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page1" w:displacedByCustomXml="next"/>
    <w:sdt>
      <w:sdtPr>
        <w:rPr>
          <w:rFonts w:ascii="Times New Roman" w:hAnsi="Times New Roman"/>
        </w:rPr>
        <w:id w:val="817383423"/>
        <w:docPartObj>
          <w:docPartGallery w:val="Cover Pages"/>
          <w:docPartUnique/>
        </w:docPartObj>
      </w:sdtPr>
      <w:sdtEndPr/>
      <w:sdtContent>
        <w:p w14:paraId="38A17F1C" w14:textId="0E519DED" w:rsidR="00C3707A" w:rsidRDefault="00C3707A" w:rsidP="00C3707A">
          <w:pPr>
            <w:pStyle w:val="CRCoverPage"/>
            <w:tabs>
              <w:tab w:val="right" w:pos="9639"/>
            </w:tabs>
            <w:spacing w:after="0"/>
            <w:rPr>
              <w:b/>
              <w:i/>
              <w:noProof/>
              <w:sz w:val="28"/>
            </w:rPr>
          </w:pPr>
          <w:r w:rsidRPr="00A1455F">
            <w:rPr>
              <w:b/>
              <w:noProof/>
              <w:sz w:val="24"/>
            </w:rPr>
            <w:t>3GPP TSG-RAN WG2 Meeting #11</w:t>
          </w:r>
          <w:r w:rsidR="00DA61A5">
            <w:rPr>
              <w:b/>
              <w:noProof/>
              <w:sz w:val="24"/>
            </w:rPr>
            <w:t>7e</w:t>
          </w:r>
          <w:r>
            <w:rPr>
              <w:b/>
              <w:i/>
              <w:noProof/>
              <w:sz w:val="28"/>
            </w:rPr>
            <w:tab/>
          </w:r>
          <w:r w:rsidR="0071393A" w:rsidRPr="0071393A">
            <w:rPr>
              <w:b/>
              <w:i/>
              <w:noProof/>
              <w:sz w:val="28"/>
            </w:rPr>
            <w:t>R2-2</w:t>
          </w:r>
          <w:r w:rsidR="00C2628F">
            <w:rPr>
              <w:b/>
              <w:i/>
              <w:noProof/>
              <w:sz w:val="28"/>
            </w:rPr>
            <w:t>20</w:t>
          </w:r>
          <w:r w:rsidR="00862EF0">
            <w:rPr>
              <w:b/>
              <w:i/>
              <w:noProof/>
              <w:sz w:val="28"/>
            </w:rPr>
            <w:t>xxxx</w:t>
          </w:r>
        </w:p>
        <w:p w14:paraId="2696371B" w14:textId="34D47C63" w:rsidR="00C3707A" w:rsidRPr="00F53D09" w:rsidRDefault="00C3707A" w:rsidP="00C3707A">
          <w:pPr>
            <w:pStyle w:val="CRCoverPage"/>
            <w:outlineLvl w:val="0"/>
            <w:rPr>
              <w:b/>
              <w:bCs/>
              <w:noProof/>
              <w:sz w:val="24"/>
              <w:szCs w:val="24"/>
            </w:rPr>
          </w:pPr>
          <w:r w:rsidRPr="00F53D09">
            <w:rPr>
              <w:b/>
              <w:bCs/>
              <w:sz w:val="24"/>
              <w:szCs w:val="24"/>
            </w:rPr>
            <w:t xml:space="preserve">Electronic, </w:t>
          </w:r>
          <w:r w:rsidR="006E1891">
            <w:rPr>
              <w:b/>
              <w:bCs/>
              <w:sz w:val="24"/>
              <w:szCs w:val="24"/>
            </w:rPr>
            <w:t xml:space="preserve">February </w:t>
          </w:r>
          <w:r w:rsidR="006E1891" w:rsidRPr="006E1891">
            <w:rPr>
              <w:b/>
              <w:bCs/>
              <w:sz w:val="24"/>
              <w:szCs w:val="24"/>
            </w:rPr>
            <w:t xml:space="preserve">21 </w:t>
          </w:r>
          <w:r w:rsidR="006E1891">
            <w:rPr>
              <w:b/>
              <w:bCs/>
              <w:sz w:val="24"/>
              <w:szCs w:val="24"/>
            </w:rPr>
            <w:t xml:space="preserve">– March </w:t>
          </w:r>
          <w:r w:rsidR="006E1891" w:rsidRPr="006E1891">
            <w:rPr>
              <w:b/>
              <w:bCs/>
              <w:sz w:val="24"/>
              <w:szCs w:val="24"/>
            </w:rPr>
            <w:t>3</w:t>
          </w:r>
          <w:r w:rsidR="006E1891">
            <w:rPr>
              <w:b/>
              <w:bCs/>
              <w:sz w:val="24"/>
              <w:szCs w:val="24"/>
            </w:rPr>
            <w:t>,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C3707A" w14:paraId="2A66596C" w14:textId="77777777" w:rsidTr="007215F3">
            <w:tc>
              <w:tcPr>
                <w:tcW w:w="9641" w:type="dxa"/>
                <w:gridSpan w:val="9"/>
                <w:tcBorders>
                  <w:top w:val="single" w:sz="4" w:space="0" w:color="auto"/>
                  <w:left w:val="single" w:sz="4" w:space="0" w:color="auto"/>
                  <w:right w:val="single" w:sz="4" w:space="0" w:color="auto"/>
                </w:tcBorders>
              </w:tcPr>
              <w:p w14:paraId="6BCCC9CB" w14:textId="77777777" w:rsidR="00C3707A" w:rsidRDefault="00C3707A" w:rsidP="007215F3">
                <w:pPr>
                  <w:pStyle w:val="CRCoverPage"/>
                  <w:spacing w:after="0"/>
                  <w:jc w:val="right"/>
                  <w:rPr>
                    <w:i/>
                    <w:noProof/>
                  </w:rPr>
                </w:pPr>
                <w:r>
                  <w:rPr>
                    <w:i/>
                    <w:noProof/>
                    <w:sz w:val="14"/>
                  </w:rPr>
                  <w:t>CR-Form-v12.1</w:t>
                </w:r>
              </w:p>
            </w:tc>
          </w:tr>
          <w:tr w:rsidR="00C3707A" w14:paraId="0398A0E0" w14:textId="77777777" w:rsidTr="007215F3">
            <w:tc>
              <w:tcPr>
                <w:tcW w:w="9641" w:type="dxa"/>
                <w:gridSpan w:val="9"/>
                <w:tcBorders>
                  <w:left w:val="single" w:sz="4" w:space="0" w:color="auto"/>
                  <w:right w:val="single" w:sz="4" w:space="0" w:color="auto"/>
                </w:tcBorders>
              </w:tcPr>
              <w:p w14:paraId="338154A2" w14:textId="77777777" w:rsidR="00C3707A" w:rsidRDefault="00C3707A" w:rsidP="007215F3">
                <w:pPr>
                  <w:pStyle w:val="CRCoverPage"/>
                  <w:spacing w:after="0"/>
                  <w:jc w:val="center"/>
                  <w:rPr>
                    <w:noProof/>
                  </w:rPr>
                </w:pPr>
                <w:r>
                  <w:rPr>
                    <w:b/>
                    <w:noProof/>
                    <w:sz w:val="32"/>
                  </w:rPr>
                  <w:t>CHANGE REQUEST</w:t>
                </w:r>
              </w:p>
            </w:tc>
          </w:tr>
          <w:tr w:rsidR="00C3707A" w14:paraId="374C706C" w14:textId="77777777" w:rsidTr="007215F3">
            <w:tc>
              <w:tcPr>
                <w:tcW w:w="9641" w:type="dxa"/>
                <w:gridSpan w:val="9"/>
                <w:tcBorders>
                  <w:left w:val="single" w:sz="4" w:space="0" w:color="auto"/>
                  <w:right w:val="single" w:sz="4" w:space="0" w:color="auto"/>
                </w:tcBorders>
              </w:tcPr>
              <w:p w14:paraId="11605292" w14:textId="77777777" w:rsidR="00C3707A" w:rsidRDefault="00C3707A" w:rsidP="007215F3">
                <w:pPr>
                  <w:pStyle w:val="CRCoverPage"/>
                  <w:spacing w:after="0"/>
                  <w:rPr>
                    <w:noProof/>
                    <w:sz w:val="8"/>
                    <w:szCs w:val="8"/>
                  </w:rPr>
                </w:pPr>
              </w:p>
            </w:tc>
          </w:tr>
          <w:tr w:rsidR="00C3707A" w14:paraId="1C033330" w14:textId="77777777" w:rsidTr="007215F3">
            <w:tc>
              <w:tcPr>
                <w:tcW w:w="142" w:type="dxa"/>
                <w:tcBorders>
                  <w:left w:val="single" w:sz="4" w:space="0" w:color="auto"/>
                </w:tcBorders>
              </w:tcPr>
              <w:p w14:paraId="0A81C0B8" w14:textId="77777777" w:rsidR="00C3707A" w:rsidRDefault="00C3707A" w:rsidP="007215F3">
                <w:pPr>
                  <w:pStyle w:val="CRCoverPage"/>
                  <w:spacing w:after="0"/>
                  <w:jc w:val="right"/>
                  <w:rPr>
                    <w:noProof/>
                  </w:rPr>
                </w:pPr>
              </w:p>
            </w:tc>
            <w:tc>
              <w:tcPr>
                <w:tcW w:w="1559" w:type="dxa"/>
                <w:shd w:val="pct30" w:color="FFFF00" w:fill="auto"/>
              </w:tcPr>
              <w:p w14:paraId="2ECB1262" w14:textId="77777777" w:rsidR="00C3707A" w:rsidRPr="00F53D09" w:rsidRDefault="00C3707A" w:rsidP="007215F3">
                <w:pPr>
                  <w:pStyle w:val="CRCoverPage"/>
                  <w:spacing w:after="0"/>
                  <w:jc w:val="right"/>
                  <w:rPr>
                    <w:b/>
                    <w:bCs/>
                    <w:noProof/>
                    <w:sz w:val="28"/>
                    <w:szCs w:val="28"/>
                  </w:rPr>
                </w:pPr>
                <w:r w:rsidRPr="00F53D09">
                  <w:rPr>
                    <w:b/>
                    <w:bCs/>
                    <w:sz w:val="28"/>
                    <w:szCs w:val="28"/>
                  </w:rPr>
                  <w:t>37.355</w:t>
                </w:r>
              </w:p>
            </w:tc>
            <w:tc>
              <w:tcPr>
                <w:tcW w:w="709" w:type="dxa"/>
              </w:tcPr>
              <w:p w14:paraId="3F8D14A4" w14:textId="77777777" w:rsidR="00C3707A" w:rsidRDefault="00C3707A" w:rsidP="007215F3">
                <w:pPr>
                  <w:pStyle w:val="CRCoverPage"/>
                  <w:spacing w:after="0"/>
                  <w:jc w:val="center"/>
                  <w:rPr>
                    <w:noProof/>
                  </w:rPr>
                </w:pPr>
                <w:r>
                  <w:rPr>
                    <w:b/>
                    <w:noProof/>
                    <w:sz w:val="28"/>
                  </w:rPr>
                  <w:t>CR</w:t>
                </w:r>
              </w:p>
            </w:tc>
            <w:tc>
              <w:tcPr>
                <w:tcW w:w="1276" w:type="dxa"/>
                <w:shd w:val="pct30" w:color="FFFF00" w:fill="auto"/>
              </w:tcPr>
              <w:p w14:paraId="225DA5A8" w14:textId="77777777" w:rsidR="00C3707A" w:rsidRPr="00410371" w:rsidRDefault="00AE07EF" w:rsidP="007215F3">
                <w:pPr>
                  <w:pStyle w:val="CRCoverPage"/>
                  <w:spacing w:after="0"/>
                  <w:rPr>
                    <w:noProof/>
                  </w:rPr>
                </w:pPr>
                <w:fldSimple w:instr=" DOCPROPERTY  Cr#  \* MERGEFORMAT ">
                  <w:r w:rsidR="00C3707A" w:rsidRPr="00410371">
                    <w:rPr>
                      <w:b/>
                      <w:noProof/>
                      <w:sz w:val="28"/>
                    </w:rPr>
                    <w:t>&lt;CR#&gt;</w:t>
                  </w:r>
                </w:fldSimple>
              </w:p>
            </w:tc>
            <w:tc>
              <w:tcPr>
                <w:tcW w:w="709" w:type="dxa"/>
              </w:tcPr>
              <w:p w14:paraId="7DA8DBD8" w14:textId="77777777" w:rsidR="00C3707A" w:rsidRDefault="00C3707A" w:rsidP="007215F3">
                <w:pPr>
                  <w:pStyle w:val="CRCoverPage"/>
                  <w:tabs>
                    <w:tab w:val="right" w:pos="625"/>
                  </w:tabs>
                  <w:spacing w:after="0"/>
                  <w:jc w:val="center"/>
                  <w:rPr>
                    <w:noProof/>
                  </w:rPr>
                </w:pPr>
                <w:r>
                  <w:rPr>
                    <w:b/>
                    <w:bCs/>
                    <w:noProof/>
                    <w:sz w:val="28"/>
                  </w:rPr>
                  <w:t>rev</w:t>
                </w:r>
              </w:p>
            </w:tc>
            <w:tc>
              <w:tcPr>
                <w:tcW w:w="992" w:type="dxa"/>
                <w:shd w:val="pct30" w:color="FFFF00" w:fill="auto"/>
              </w:tcPr>
              <w:p w14:paraId="5206E80D" w14:textId="77777777" w:rsidR="00C3707A" w:rsidRPr="00F53D09" w:rsidRDefault="00C3707A" w:rsidP="007215F3">
                <w:pPr>
                  <w:pStyle w:val="CRCoverPage"/>
                  <w:spacing w:after="0"/>
                  <w:jc w:val="center"/>
                  <w:rPr>
                    <w:b/>
                    <w:bCs/>
                    <w:noProof/>
                    <w:sz w:val="28"/>
                    <w:szCs w:val="28"/>
                  </w:rPr>
                </w:pPr>
                <w:r w:rsidRPr="00F53D09">
                  <w:rPr>
                    <w:b/>
                    <w:bCs/>
                    <w:sz w:val="28"/>
                    <w:szCs w:val="28"/>
                  </w:rPr>
                  <w:t>-</w:t>
                </w:r>
              </w:p>
            </w:tc>
            <w:tc>
              <w:tcPr>
                <w:tcW w:w="2410" w:type="dxa"/>
              </w:tcPr>
              <w:p w14:paraId="6E011ADA" w14:textId="77777777" w:rsidR="00C3707A" w:rsidRDefault="00C3707A" w:rsidP="007215F3">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3B701F1F" w14:textId="77777777" w:rsidR="00C3707A" w:rsidRPr="00410371" w:rsidRDefault="00AE07EF" w:rsidP="007215F3">
                <w:pPr>
                  <w:pStyle w:val="CRCoverPage"/>
                  <w:spacing w:after="0"/>
                  <w:jc w:val="center"/>
                  <w:rPr>
                    <w:noProof/>
                    <w:sz w:val="28"/>
                  </w:rPr>
                </w:pPr>
                <w:fldSimple w:instr=" DOCPROPERTY  Version  \* MERGEFORMAT ">
                  <w:r w:rsidR="00C3707A">
                    <w:rPr>
                      <w:b/>
                      <w:noProof/>
                      <w:sz w:val="28"/>
                    </w:rPr>
                    <w:t>16.7.0</w:t>
                  </w:r>
                </w:fldSimple>
              </w:p>
            </w:tc>
            <w:tc>
              <w:tcPr>
                <w:tcW w:w="143" w:type="dxa"/>
                <w:tcBorders>
                  <w:right w:val="single" w:sz="4" w:space="0" w:color="auto"/>
                </w:tcBorders>
              </w:tcPr>
              <w:p w14:paraId="5766C0E7" w14:textId="77777777" w:rsidR="00C3707A" w:rsidRDefault="00C3707A" w:rsidP="007215F3">
                <w:pPr>
                  <w:pStyle w:val="CRCoverPage"/>
                  <w:spacing w:after="0"/>
                  <w:rPr>
                    <w:noProof/>
                  </w:rPr>
                </w:pPr>
              </w:p>
            </w:tc>
          </w:tr>
          <w:tr w:rsidR="00C3707A" w14:paraId="517C52DD" w14:textId="77777777" w:rsidTr="007215F3">
            <w:tc>
              <w:tcPr>
                <w:tcW w:w="9641" w:type="dxa"/>
                <w:gridSpan w:val="9"/>
                <w:tcBorders>
                  <w:left w:val="single" w:sz="4" w:space="0" w:color="auto"/>
                  <w:right w:val="single" w:sz="4" w:space="0" w:color="auto"/>
                </w:tcBorders>
              </w:tcPr>
              <w:p w14:paraId="41CF870A" w14:textId="77777777" w:rsidR="00C3707A" w:rsidRDefault="00C3707A" w:rsidP="007215F3">
                <w:pPr>
                  <w:pStyle w:val="CRCoverPage"/>
                  <w:spacing w:after="0"/>
                  <w:rPr>
                    <w:noProof/>
                  </w:rPr>
                </w:pPr>
              </w:p>
            </w:tc>
          </w:tr>
          <w:tr w:rsidR="00C3707A" w14:paraId="3F509092" w14:textId="77777777" w:rsidTr="007215F3">
            <w:tc>
              <w:tcPr>
                <w:tcW w:w="9641" w:type="dxa"/>
                <w:gridSpan w:val="9"/>
                <w:tcBorders>
                  <w:top w:val="single" w:sz="4" w:space="0" w:color="auto"/>
                </w:tcBorders>
              </w:tcPr>
              <w:p w14:paraId="2983C606" w14:textId="77777777" w:rsidR="00C3707A" w:rsidRPr="00F25D98" w:rsidRDefault="00C3707A" w:rsidP="007215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C3707A" w14:paraId="414950C5" w14:textId="77777777" w:rsidTr="007215F3">
            <w:tc>
              <w:tcPr>
                <w:tcW w:w="9641" w:type="dxa"/>
                <w:gridSpan w:val="9"/>
              </w:tcPr>
              <w:p w14:paraId="10C71A51" w14:textId="77777777" w:rsidR="00C3707A" w:rsidRDefault="00C3707A" w:rsidP="007215F3">
                <w:pPr>
                  <w:pStyle w:val="CRCoverPage"/>
                  <w:spacing w:after="0"/>
                  <w:rPr>
                    <w:noProof/>
                    <w:sz w:val="8"/>
                    <w:szCs w:val="8"/>
                  </w:rPr>
                </w:pPr>
              </w:p>
            </w:tc>
          </w:tr>
        </w:tbl>
        <w:p w14:paraId="34AC6A03" w14:textId="77777777" w:rsidR="00C3707A" w:rsidRDefault="00C3707A" w:rsidP="00C3707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C3707A" w14:paraId="1C6BAC0E" w14:textId="77777777" w:rsidTr="007215F3">
            <w:tc>
              <w:tcPr>
                <w:tcW w:w="2835" w:type="dxa"/>
              </w:tcPr>
              <w:p w14:paraId="556BC3C3" w14:textId="77777777" w:rsidR="00C3707A" w:rsidRDefault="00C3707A" w:rsidP="007215F3">
                <w:pPr>
                  <w:pStyle w:val="CRCoverPage"/>
                  <w:tabs>
                    <w:tab w:val="right" w:pos="2751"/>
                  </w:tabs>
                  <w:spacing w:after="0"/>
                  <w:rPr>
                    <w:b/>
                    <w:i/>
                    <w:noProof/>
                  </w:rPr>
                </w:pPr>
                <w:r>
                  <w:rPr>
                    <w:b/>
                    <w:i/>
                    <w:noProof/>
                  </w:rPr>
                  <w:t>Proposed change affects:</w:t>
                </w:r>
              </w:p>
            </w:tc>
            <w:tc>
              <w:tcPr>
                <w:tcW w:w="1418" w:type="dxa"/>
              </w:tcPr>
              <w:p w14:paraId="22420568" w14:textId="77777777" w:rsidR="00C3707A" w:rsidRDefault="00C3707A" w:rsidP="007215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9D61A08" w14:textId="77777777" w:rsidR="00C3707A" w:rsidRDefault="00C3707A" w:rsidP="007215F3">
                <w:pPr>
                  <w:pStyle w:val="CRCoverPage"/>
                  <w:spacing w:after="0"/>
                  <w:jc w:val="center"/>
                  <w:rPr>
                    <w:b/>
                    <w:caps/>
                    <w:noProof/>
                  </w:rPr>
                </w:pPr>
              </w:p>
            </w:tc>
            <w:tc>
              <w:tcPr>
                <w:tcW w:w="709" w:type="dxa"/>
                <w:tcBorders>
                  <w:left w:val="single" w:sz="4" w:space="0" w:color="auto"/>
                </w:tcBorders>
              </w:tcPr>
              <w:p w14:paraId="05B1880A" w14:textId="77777777" w:rsidR="00C3707A" w:rsidRDefault="00C3707A" w:rsidP="007215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BCA707" w14:textId="77777777" w:rsidR="00C3707A" w:rsidRDefault="00C3707A" w:rsidP="007215F3">
                <w:pPr>
                  <w:pStyle w:val="CRCoverPage"/>
                  <w:spacing w:after="0"/>
                  <w:jc w:val="center"/>
                  <w:rPr>
                    <w:b/>
                    <w:caps/>
                    <w:noProof/>
                  </w:rPr>
                </w:pPr>
                <w:r>
                  <w:rPr>
                    <w:b/>
                    <w:caps/>
                    <w:noProof/>
                  </w:rPr>
                  <w:t>x</w:t>
                </w:r>
              </w:p>
            </w:tc>
            <w:tc>
              <w:tcPr>
                <w:tcW w:w="2126" w:type="dxa"/>
              </w:tcPr>
              <w:p w14:paraId="0E605E49" w14:textId="77777777" w:rsidR="00C3707A" w:rsidRDefault="00C3707A" w:rsidP="007215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20DC67A" w14:textId="77777777" w:rsidR="00C3707A" w:rsidRDefault="00C3707A" w:rsidP="007215F3">
                <w:pPr>
                  <w:pStyle w:val="CRCoverPage"/>
                  <w:spacing w:after="0"/>
                  <w:jc w:val="center"/>
                  <w:rPr>
                    <w:b/>
                    <w:caps/>
                    <w:noProof/>
                  </w:rPr>
                </w:pPr>
              </w:p>
            </w:tc>
            <w:tc>
              <w:tcPr>
                <w:tcW w:w="1418" w:type="dxa"/>
                <w:tcBorders>
                  <w:left w:val="nil"/>
                </w:tcBorders>
              </w:tcPr>
              <w:p w14:paraId="0583F364" w14:textId="77777777" w:rsidR="00C3707A" w:rsidRDefault="00C3707A" w:rsidP="007215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21CF83B" w14:textId="77777777" w:rsidR="00C3707A" w:rsidRDefault="00C3707A" w:rsidP="007215F3">
                <w:pPr>
                  <w:pStyle w:val="CRCoverPage"/>
                  <w:spacing w:after="0"/>
                  <w:jc w:val="center"/>
                  <w:rPr>
                    <w:b/>
                    <w:bCs/>
                    <w:caps/>
                    <w:noProof/>
                  </w:rPr>
                </w:pPr>
                <w:r>
                  <w:rPr>
                    <w:b/>
                    <w:bCs/>
                    <w:caps/>
                    <w:noProof/>
                  </w:rPr>
                  <w:t>x</w:t>
                </w:r>
              </w:p>
            </w:tc>
          </w:tr>
        </w:tbl>
        <w:p w14:paraId="69B44689" w14:textId="77777777" w:rsidR="00C3707A" w:rsidRDefault="00C3707A" w:rsidP="00C3707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C3707A" w14:paraId="3FF6AAE4" w14:textId="77777777" w:rsidTr="007215F3">
            <w:tc>
              <w:tcPr>
                <w:tcW w:w="9640" w:type="dxa"/>
                <w:gridSpan w:val="11"/>
              </w:tcPr>
              <w:p w14:paraId="4402F17A" w14:textId="77777777" w:rsidR="00C3707A" w:rsidRDefault="00C3707A" w:rsidP="007215F3">
                <w:pPr>
                  <w:pStyle w:val="CRCoverPage"/>
                  <w:spacing w:after="0"/>
                  <w:rPr>
                    <w:noProof/>
                    <w:sz w:val="8"/>
                    <w:szCs w:val="8"/>
                  </w:rPr>
                </w:pPr>
              </w:p>
            </w:tc>
          </w:tr>
          <w:tr w:rsidR="00C3707A" w14:paraId="5DA3D3D7" w14:textId="77777777" w:rsidTr="007215F3">
            <w:tc>
              <w:tcPr>
                <w:tcW w:w="1843" w:type="dxa"/>
                <w:tcBorders>
                  <w:top w:val="single" w:sz="4" w:space="0" w:color="auto"/>
                  <w:left w:val="single" w:sz="4" w:space="0" w:color="auto"/>
                </w:tcBorders>
              </w:tcPr>
              <w:p w14:paraId="7506B0EF" w14:textId="77777777" w:rsidR="00C3707A" w:rsidRDefault="00C3707A" w:rsidP="007215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CBEC54D" w14:textId="4BD8A8CF" w:rsidR="00C3707A" w:rsidRDefault="00C85A21" w:rsidP="007215F3">
                <w:pPr>
                  <w:pStyle w:val="CRCoverPage"/>
                  <w:spacing w:after="0"/>
                  <w:ind w:left="100"/>
                  <w:rPr>
                    <w:noProof/>
                  </w:rPr>
                </w:pPr>
                <w:r>
                  <w:rPr>
                    <w:noProof/>
                  </w:rPr>
                  <w:t>Runni</w:t>
                </w:r>
                <w:r w:rsidR="0057128C">
                  <w:rPr>
                    <w:noProof/>
                  </w:rPr>
                  <w:t>n</w:t>
                </w:r>
                <w:r>
                  <w:rPr>
                    <w:noProof/>
                  </w:rPr>
                  <w:t xml:space="preserve">g </w:t>
                </w:r>
                <w:r w:rsidR="00D27DF9">
                  <w:rPr>
                    <w:noProof/>
                  </w:rPr>
                  <w:t xml:space="preserve">LPP </w:t>
                </w:r>
                <w:r>
                  <w:rPr>
                    <w:noProof/>
                  </w:rPr>
                  <w:t xml:space="preserve">CR </w:t>
                </w:r>
                <w:r w:rsidR="0057128C">
                  <w:rPr>
                    <w:noProof/>
                  </w:rPr>
                  <w:t>for NR positioning enhancements</w:t>
                </w:r>
              </w:p>
            </w:tc>
          </w:tr>
          <w:tr w:rsidR="00C3707A" w14:paraId="1DE9AA86" w14:textId="77777777" w:rsidTr="007215F3">
            <w:tc>
              <w:tcPr>
                <w:tcW w:w="1843" w:type="dxa"/>
                <w:tcBorders>
                  <w:left w:val="single" w:sz="4" w:space="0" w:color="auto"/>
                </w:tcBorders>
              </w:tcPr>
              <w:p w14:paraId="7102DA23" w14:textId="77777777" w:rsidR="00C3707A" w:rsidRDefault="00C3707A" w:rsidP="007215F3">
                <w:pPr>
                  <w:pStyle w:val="CRCoverPage"/>
                  <w:spacing w:after="0"/>
                  <w:rPr>
                    <w:b/>
                    <w:i/>
                    <w:noProof/>
                    <w:sz w:val="8"/>
                    <w:szCs w:val="8"/>
                  </w:rPr>
                </w:pPr>
              </w:p>
            </w:tc>
            <w:tc>
              <w:tcPr>
                <w:tcW w:w="7797" w:type="dxa"/>
                <w:gridSpan w:val="10"/>
                <w:tcBorders>
                  <w:right w:val="single" w:sz="4" w:space="0" w:color="auto"/>
                </w:tcBorders>
              </w:tcPr>
              <w:p w14:paraId="1577544C" w14:textId="77777777" w:rsidR="00C3707A" w:rsidRDefault="00C3707A" w:rsidP="007215F3">
                <w:pPr>
                  <w:pStyle w:val="CRCoverPage"/>
                  <w:spacing w:after="0"/>
                  <w:rPr>
                    <w:noProof/>
                    <w:sz w:val="8"/>
                    <w:szCs w:val="8"/>
                  </w:rPr>
                </w:pPr>
              </w:p>
            </w:tc>
          </w:tr>
          <w:tr w:rsidR="00C3707A" w14:paraId="6F70FCCC" w14:textId="77777777" w:rsidTr="007215F3">
            <w:tc>
              <w:tcPr>
                <w:tcW w:w="1843" w:type="dxa"/>
                <w:tcBorders>
                  <w:left w:val="single" w:sz="4" w:space="0" w:color="auto"/>
                </w:tcBorders>
              </w:tcPr>
              <w:p w14:paraId="283F9206" w14:textId="77777777" w:rsidR="00C3707A" w:rsidRDefault="00C3707A" w:rsidP="007215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D1C4A0" w14:textId="3F1585BC" w:rsidR="00C3707A" w:rsidRDefault="00C3707A" w:rsidP="007215F3">
                <w:pPr>
                  <w:pStyle w:val="CRCoverPage"/>
                  <w:spacing w:after="0"/>
                  <w:ind w:left="100"/>
                  <w:rPr>
                    <w:noProof/>
                  </w:rPr>
                </w:pPr>
                <w:bookmarkStart w:id="2" w:name="_Hlk92421409"/>
                <w:r>
                  <w:t>Qualcomm Incorporated</w:t>
                </w:r>
                <w:bookmarkEnd w:id="2"/>
                <w:r w:rsidR="009D29F6">
                  <w:t xml:space="preserve"> (Rapporteur)</w:t>
                </w:r>
              </w:p>
            </w:tc>
          </w:tr>
          <w:tr w:rsidR="00C3707A" w14:paraId="0AC88D16" w14:textId="77777777" w:rsidTr="007215F3">
            <w:tc>
              <w:tcPr>
                <w:tcW w:w="1843" w:type="dxa"/>
                <w:tcBorders>
                  <w:left w:val="single" w:sz="4" w:space="0" w:color="auto"/>
                </w:tcBorders>
              </w:tcPr>
              <w:p w14:paraId="5C9F13AC" w14:textId="77777777" w:rsidR="00C3707A" w:rsidRDefault="00C3707A" w:rsidP="007215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DC2872C" w14:textId="77777777" w:rsidR="00C3707A" w:rsidRDefault="00C3707A" w:rsidP="007215F3">
                <w:pPr>
                  <w:pStyle w:val="CRCoverPage"/>
                  <w:spacing w:after="0"/>
                  <w:ind w:left="100"/>
                  <w:rPr>
                    <w:noProof/>
                  </w:rPr>
                </w:pPr>
                <w:r>
                  <w:t>R2</w:t>
                </w:r>
              </w:p>
            </w:tc>
          </w:tr>
          <w:tr w:rsidR="00C3707A" w14:paraId="3F357FB9" w14:textId="77777777" w:rsidTr="007215F3">
            <w:tc>
              <w:tcPr>
                <w:tcW w:w="1843" w:type="dxa"/>
                <w:tcBorders>
                  <w:left w:val="single" w:sz="4" w:space="0" w:color="auto"/>
                </w:tcBorders>
              </w:tcPr>
              <w:p w14:paraId="4AD94043" w14:textId="77777777" w:rsidR="00C3707A" w:rsidRDefault="00C3707A" w:rsidP="007215F3">
                <w:pPr>
                  <w:pStyle w:val="CRCoverPage"/>
                  <w:spacing w:after="0"/>
                  <w:rPr>
                    <w:b/>
                    <w:i/>
                    <w:noProof/>
                    <w:sz w:val="8"/>
                    <w:szCs w:val="8"/>
                  </w:rPr>
                </w:pPr>
              </w:p>
            </w:tc>
            <w:tc>
              <w:tcPr>
                <w:tcW w:w="7797" w:type="dxa"/>
                <w:gridSpan w:val="10"/>
                <w:tcBorders>
                  <w:right w:val="single" w:sz="4" w:space="0" w:color="auto"/>
                </w:tcBorders>
              </w:tcPr>
              <w:p w14:paraId="0B8317D2" w14:textId="77777777" w:rsidR="00C3707A" w:rsidRDefault="00C3707A" w:rsidP="007215F3">
                <w:pPr>
                  <w:pStyle w:val="CRCoverPage"/>
                  <w:spacing w:after="0"/>
                  <w:rPr>
                    <w:noProof/>
                    <w:sz w:val="8"/>
                    <w:szCs w:val="8"/>
                  </w:rPr>
                </w:pPr>
              </w:p>
            </w:tc>
          </w:tr>
          <w:tr w:rsidR="00C3707A" w14:paraId="1632DF61" w14:textId="77777777" w:rsidTr="007215F3">
            <w:tc>
              <w:tcPr>
                <w:tcW w:w="1843" w:type="dxa"/>
                <w:tcBorders>
                  <w:left w:val="single" w:sz="4" w:space="0" w:color="auto"/>
                </w:tcBorders>
              </w:tcPr>
              <w:p w14:paraId="0271AB09" w14:textId="77777777" w:rsidR="00C3707A" w:rsidRDefault="00C3707A" w:rsidP="007215F3">
                <w:pPr>
                  <w:pStyle w:val="CRCoverPage"/>
                  <w:tabs>
                    <w:tab w:val="right" w:pos="1759"/>
                  </w:tabs>
                  <w:spacing w:after="0"/>
                  <w:rPr>
                    <w:b/>
                    <w:i/>
                    <w:noProof/>
                  </w:rPr>
                </w:pPr>
                <w:r>
                  <w:rPr>
                    <w:b/>
                    <w:i/>
                    <w:noProof/>
                  </w:rPr>
                  <w:t>Work item code:</w:t>
                </w:r>
              </w:p>
            </w:tc>
            <w:tc>
              <w:tcPr>
                <w:tcW w:w="3686" w:type="dxa"/>
                <w:gridSpan w:val="5"/>
                <w:shd w:val="pct30" w:color="FFFF00" w:fill="auto"/>
              </w:tcPr>
              <w:p w14:paraId="5DBB2F0A" w14:textId="0F895CA2" w:rsidR="005A0984" w:rsidRDefault="006A021C" w:rsidP="007215F3">
                <w:pPr>
                  <w:pStyle w:val="CRCoverPage"/>
                  <w:spacing w:after="0"/>
                  <w:ind w:left="100"/>
                </w:pPr>
                <w:r w:rsidRPr="006A021C">
                  <w:t>NR_pos_enh-Core</w:t>
                </w:r>
              </w:p>
            </w:tc>
            <w:tc>
              <w:tcPr>
                <w:tcW w:w="567" w:type="dxa"/>
                <w:tcBorders>
                  <w:left w:val="nil"/>
                </w:tcBorders>
              </w:tcPr>
              <w:p w14:paraId="71088A5E" w14:textId="77777777" w:rsidR="00C3707A" w:rsidRDefault="00C3707A" w:rsidP="007215F3">
                <w:pPr>
                  <w:pStyle w:val="CRCoverPage"/>
                  <w:spacing w:after="0"/>
                  <w:ind w:right="100"/>
                  <w:rPr>
                    <w:noProof/>
                  </w:rPr>
                </w:pPr>
              </w:p>
            </w:tc>
            <w:tc>
              <w:tcPr>
                <w:tcW w:w="1417" w:type="dxa"/>
                <w:gridSpan w:val="3"/>
                <w:tcBorders>
                  <w:left w:val="nil"/>
                </w:tcBorders>
              </w:tcPr>
              <w:p w14:paraId="6FB13307" w14:textId="77777777" w:rsidR="00C3707A" w:rsidRDefault="00C3707A" w:rsidP="007215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BFF8F8C" w14:textId="5A6E65D6" w:rsidR="00C3707A" w:rsidRDefault="00C3707A" w:rsidP="007215F3">
                <w:pPr>
                  <w:pStyle w:val="CRCoverPage"/>
                  <w:spacing w:after="0"/>
                  <w:ind w:left="100"/>
                  <w:rPr>
                    <w:noProof/>
                  </w:rPr>
                </w:pPr>
                <w:r>
                  <w:t>2022-0</w:t>
                </w:r>
                <w:r w:rsidR="006E1891">
                  <w:t>2</w:t>
                </w:r>
                <w:r>
                  <w:t>-</w:t>
                </w:r>
                <w:r w:rsidR="007D386B">
                  <w:t>2</w:t>
                </w:r>
                <w:r w:rsidR="00862EF0">
                  <w:t>8</w:t>
                </w:r>
              </w:p>
            </w:tc>
          </w:tr>
          <w:tr w:rsidR="00C3707A" w14:paraId="330C6C84" w14:textId="77777777" w:rsidTr="007215F3">
            <w:tc>
              <w:tcPr>
                <w:tcW w:w="1843" w:type="dxa"/>
                <w:tcBorders>
                  <w:left w:val="single" w:sz="4" w:space="0" w:color="auto"/>
                </w:tcBorders>
              </w:tcPr>
              <w:p w14:paraId="38B046E8" w14:textId="77777777" w:rsidR="00C3707A" w:rsidRDefault="00C3707A" w:rsidP="007215F3">
                <w:pPr>
                  <w:pStyle w:val="CRCoverPage"/>
                  <w:spacing w:after="0"/>
                  <w:rPr>
                    <w:b/>
                    <w:i/>
                    <w:noProof/>
                    <w:sz w:val="8"/>
                    <w:szCs w:val="8"/>
                  </w:rPr>
                </w:pPr>
              </w:p>
            </w:tc>
            <w:tc>
              <w:tcPr>
                <w:tcW w:w="1986" w:type="dxa"/>
                <w:gridSpan w:val="4"/>
              </w:tcPr>
              <w:p w14:paraId="5D9D14BC" w14:textId="77777777" w:rsidR="00C3707A" w:rsidRDefault="00C3707A" w:rsidP="007215F3">
                <w:pPr>
                  <w:pStyle w:val="CRCoverPage"/>
                  <w:spacing w:after="0"/>
                  <w:rPr>
                    <w:noProof/>
                    <w:sz w:val="8"/>
                    <w:szCs w:val="8"/>
                  </w:rPr>
                </w:pPr>
              </w:p>
            </w:tc>
            <w:tc>
              <w:tcPr>
                <w:tcW w:w="2267" w:type="dxa"/>
                <w:gridSpan w:val="2"/>
              </w:tcPr>
              <w:p w14:paraId="6E31640F" w14:textId="77777777" w:rsidR="00C3707A" w:rsidRDefault="00C3707A" w:rsidP="007215F3">
                <w:pPr>
                  <w:pStyle w:val="CRCoverPage"/>
                  <w:spacing w:after="0"/>
                  <w:rPr>
                    <w:noProof/>
                    <w:sz w:val="8"/>
                    <w:szCs w:val="8"/>
                  </w:rPr>
                </w:pPr>
              </w:p>
            </w:tc>
            <w:tc>
              <w:tcPr>
                <w:tcW w:w="1417" w:type="dxa"/>
                <w:gridSpan w:val="3"/>
              </w:tcPr>
              <w:p w14:paraId="77D885A3" w14:textId="77777777" w:rsidR="00C3707A" w:rsidRDefault="00C3707A" w:rsidP="007215F3">
                <w:pPr>
                  <w:pStyle w:val="CRCoverPage"/>
                  <w:spacing w:after="0"/>
                  <w:rPr>
                    <w:noProof/>
                    <w:sz w:val="8"/>
                    <w:szCs w:val="8"/>
                  </w:rPr>
                </w:pPr>
              </w:p>
            </w:tc>
            <w:tc>
              <w:tcPr>
                <w:tcW w:w="2127" w:type="dxa"/>
                <w:tcBorders>
                  <w:right w:val="single" w:sz="4" w:space="0" w:color="auto"/>
                </w:tcBorders>
              </w:tcPr>
              <w:p w14:paraId="488BB786" w14:textId="77777777" w:rsidR="00C3707A" w:rsidRDefault="00C3707A" w:rsidP="007215F3">
                <w:pPr>
                  <w:pStyle w:val="CRCoverPage"/>
                  <w:spacing w:after="0"/>
                  <w:rPr>
                    <w:noProof/>
                    <w:sz w:val="8"/>
                    <w:szCs w:val="8"/>
                  </w:rPr>
                </w:pPr>
              </w:p>
            </w:tc>
          </w:tr>
          <w:tr w:rsidR="00C3707A" w14:paraId="4A68BC9D" w14:textId="77777777" w:rsidTr="007215F3">
            <w:trPr>
              <w:cantSplit/>
            </w:trPr>
            <w:tc>
              <w:tcPr>
                <w:tcW w:w="1843" w:type="dxa"/>
                <w:tcBorders>
                  <w:left w:val="single" w:sz="4" w:space="0" w:color="auto"/>
                </w:tcBorders>
              </w:tcPr>
              <w:p w14:paraId="7EABDFD0" w14:textId="77777777" w:rsidR="00C3707A" w:rsidRDefault="00C3707A" w:rsidP="007215F3">
                <w:pPr>
                  <w:pStyle w:val="CRCoverPage"/>
                  <w:tabs>
                    <w:tab w:val="right" w:pos="1759"/>
                  </w:tabs>
                  <w:spacing w:after="0"/>
                  <w:rPr>
                    <w:b/>
                    <w:i/>
                    <w:noProof/>
                  </w:rPr>
                </w:pPr>
                <w:r>
                  <w:rPr>
                    <w:b/>
                    <w:i/>
                    <w:noProof/>
                  </w:rPr>
                  <w:t>Category:</w:t>
                </w:r>
              </w:p>
            </w:tc>
            <w:tc>
              <w:tcPr>
                <w:tcW w:w="851" w:type="dxa"/>
                <w:shd w:val="pct30" w:color="FFFF00" w:fill="auto"/>
              </w:tcPr>
              <w:p w14:paraId="22B622EE" w14:textId="798E0F28" w:rsidR="00C3707A" w:rsidRDefault="00934E33" w:rsidP="007215F3">
                <w:pPr>
                  <w:pStyle w:val="CRCoverPage"/>
                  <w:spacing w:after="0"/>
                  <w:ind w:left="100" w:right="-609"/>
                  <w:rPr>
                    <w:b/>
                    <w:noProof/>
                  </w:rPr>
                </w:pPr>
                <w:r>
                  <w:t>B</w:t>
                </w:r>
              </w:p>
            </w:tc>
            <w:tc>
              <w:tcPr>
                <w:tcW w:w="3402" w:type="dxa"/>
                <w:gridSpan w:val="5"/>
                <w:tcBorders>
                  <w:left w:val="nil"/>
                </w:tcBorders>
              </w:tcPr>
              <w:p w14:paraId="4066BB62" w14:textId="77777777" w:rsidR="00C3707A" w:rsidRDefault="00C3707A" w:rsidP="007215F3">
                <w:pPr>
                  <w:pStyle w:val="CRCoverPage"/>
                  <w:spacing w:after="0"/>
                  <w:rPr>
                    <w:noProof/>
                  </w:rPr>
                </w:pPr>
              </w:p>
            </w:tc>
            <w:tc>
              <w:tcPr>
                <w:tcW w:w="1417" w:type="dxa"/>
                <w:gridSpan w:val="3"/>
                <w:tcBorders>
                  <w:left w:val="nil"/>
                </w:tcBorders>
              </w:tcPr>
              <w:p w14:paraId="402F7DE9" w14:textId="77777777" w:rsidR="00C3707A" w:rsidRDefault="00C3707A" w:rsidP="007215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8FE2F47" w14:textId="6FA0D0EB" w:rsidR="00C3707A" w:rsidRDefault="00C3707A" w:rsidP="007215F3">
                <w:pPr>
                  <w:pStyle w:val="CRCoverPage"/>
                  <w:spacing w:after="0"/>
                  <w:ind w:left="100"/>
                  <w:rPr>
                    <w:noProof/>
                  </w:rPr>
                </w:pPr>
                <w:r>
                  <w:t>Rel-1</w:t>
                </w:r>
                <w:r w:rsidR="00934E33">
                  <w:t>7</w:t>
                </w:r>
              </w:p>
            </w:tc>
          </w:tr>
          <w:tr w:rsidR="00C3707A" w14:paraId="0A39EBCE" w14:textId="77777777" w:rsidTr="007215F3">
            <w:tc>
              <w:tcPr>
                <w:tcW w:w="1843" w:type="dxa"/>
                <w:tcBorders>
                  <w:left w:val="single" w:sz="4" w:space="0" w:color="auto"/>
                  <w:bottom w:val="single" w:sz="4" w:space="0" w:color="auto"/>
                </w:tcBorders>
              </w:tcPr>
              <w:p w14:paraId="2F18BCC3" w14:textId="77777777" w:rsidR="00C3707A" w:rsidRDefault="00C3707A" w:rsidP="007215F3">
                <w:pPr>
                  <w:pStyle w:val="CRCoverPage"/>
                  <w:spacing w:after="0"/>
                  <w:rPr>
                    <w:b/>
                    <w:i/>
                    <w:noProof/>
                  </w:rPr>
                </w:pPr>
              </w:p>
            </w:tc>
            <w:tc>
              <w:tcPr>
                <w:tcW w:w="4677" w:type="dxa"/>
                <w:gridSpan w:val="8"/>
                <w:tcBorders>
                  <w:bottom w:val="single" w:sz="4" w:space="0" w:color="auto"/>
                </w:tcBorders>
              </w:tcPr>
              <w:p w14:paraId="630E43A1" w14:textId="77777777" w:rsidR="00C3707A" w:rsidRDefault="00C3707A" w:rsidP="007215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5455992" w14:textId="77777777" w:rsidR="00C3707A" w:rsidRDefault="00C3707A" w:rsidP="007215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08A06F6" w14:textId="77777777" w:rsidR="00C3707A" w:rsidRPr="007C2097" w:rsidRDefault="00C3707A" w:rsidP="007215F3">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C3707A" w14:paraId="4D4AAF8E" w14:textId="77777777" w:rsidTr="007215F3">
            <w:tc>
              <w:tcPr>
                <w:tcW w:w="1843" w:type="dxa"/>
              </w:tcPr>
              <w:p w14:paraId="6B17E88B" w14:textId="77777777" w:rsidR="00C3707A" w:rsidRDefault="00C3707A" w:rsidP="007215F3">
                <w:pPr>
                  <w:pStyle w:val="CRCoverPage"/>
                  <w:spacing w:after="0"/>
                  <w:rPr>
                    <w:b/>
                    <w:i/>
                    <w:noProof/>
                    <w:sz w:val="8"/>
                    <w:szCs w:val="8"/>
                  </w:rPr>
                </w:pPr>
              </w:p>
            </w:tc>
            <w:tc>
              <w:tcPr>
                <w:tcW w:w="7797" w:type="dxa"/>
                <w:gridSpan w:val="10"/>
              </w:tcPr>
              <w:p w14:paraId="0F410ADE" w14:textId="77777777" w:rsidR="00C3707A" w:rsidRDefault="00C3707A" w:rsidP="007215F3">
                <w:pPr>
                  <w:pStyle w:val="CRCoverPage"/>
                  <w:spacing w:after="0"/>
                  <w:rPr>
                    <w:noProof/>
                    <w:sz w:val="8"/>
                    <w:szCs w:val="8"/>
                  </w:rPr>
                </w:pPr>
              </w:p>
            </w:tc>
          </w:tr>
          <w:tr w:rsidR="00C3707A" w14:paraId="789AE3DE" w14:textId="77777777" w:rsidTr="007215F3">
            <w:tc>
              <w:tcPr>
                <w:tcW w:w="2694" w:type="dxa"/>
                <w:gridSpan w:val="2"/>
                <w:tcBorders>
                  <w:top w:val="single" w:sz="4" w:space="0" w:color="auto"/>
                  <w:left w:val="single" w:sz="4" w:space="0" w:color="auto"/>
                </w:tcBorders>
              </w:tcPr>
              <w:p w14:paraId="453DAA4F" w14:textId="77777777" w:rsidR="00C3707A" w:rsidRDefault="00C3707A" w:rsidP="007215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9EF9E5A" w14:textId="3199B608" w:rsidR="00C3707A" w:rsidRPr="00EB2829" w:rsidRDefault="00B951B0" w:rsidP="007215F3">
                <w:pPr>
                  <w:pStyle w:val="CRCoverPage"/>
                  <w:spacing w:after="0"/>
                  <w:ind w:left="100"/>
                  <w:rPr>
                    <w:iCs/>
                    <w:noProof/>
                  </w:rPr>
                </w:pPr>
                <w:r>
                  <w:t xml:space="preserve">Support for </w:t>
                </w:r>
                <w:r w:rsidRPr="00B951B0">
                  <w:t>NR Positioning Enhancements</w:t>
                </w:r>
              </w:p>
            </w:tc>
          </w:tr>
          <w:tr w:rsidR="00C3707A" w14:paraId="28EC4C9A" w14:textId="77777777" w:rsidTr="007215F3">
            <w:tc>
              <w:tcPr>
                <w:tcW w:w="2694" w:type="dxa"/>
                <w:gridSpan w:val="2"/>
                <w:tcBorders>
                  <w:left w:val="single" w:sz="4" w:space="0" w:color="auto"/>
                </w:tcBorders>
              </w:tcPr>
              <w:p w14:paraId="6924C18B" w14:textId="77777777" w:rsidR="00C3707A" w:rsidRDefault="00C3707A" w:rsidP="007215F3">
                <w:pPr>
                  <w:pStyle w:val="CRCoverPage"/>
                  <w:spacing w:after="0"/>
                  <w:rPr>
                    <w:b/>
                    <w:i/>
                    <w:noProof/>
                    <w:sz w:val="8"/>
                    <w:szCs w:val="8"/>
                  </w:rPr>
                </w:pPr>
              </w:p>
            </w:tc>
            <w:tc>
              <w:tcPr>
                <w:tcW w:w="6946" w:type="dxa"/>
                <w:gridSpan w:val="9"/>
                <w:tcBorders>
                  <w:right w:val="single" w:sz="4" w:space="0" w:color="auto"/>
                </w:tcBorders>
              </w:tcPr>
              <w:p w14:paraId="4221E21D" w14:textId="77777777" w:rsidR="00C3707A" w:rsidRDefault="00C3707A" w:rsidP="007215F3">
                <w:pPr>
                  <w:pStyle w:val="CRCoverPage"/>
                  <w:spacing w:after="0"/>
                  <w:rPr>
                    <w:noProof/>
                    <w:sz w:val="8"/>
                    <w:szCs w:val="8"/>
                  </w:rPr>
                </w:pPr>
              </w:p>
            </w:tc>
          </w:tr>
          <w:tr w:rsidR="00C3707A" w14:paraId="6BDBCF2D" w14:textId="77777777" w:rsidTr="007215F3">
            <w:tc>
              <w:tcPr>
                <w:tcW w:w="2694" w:type="dxa"/>
                <w:gridSpan w:val="2"/>
                <w:tcBorders>
                  <w:left w:val="single" w:sz="4" w:space="0" w:color="auto"/>
                </w:tcBorders>
              </w:tcPr>
              <w:p w14:paraId="0C43702A" w14:textId="77777777" w:rsidR="00C3707A" w:rsidRDefault="00C3707A" w:rsidP="007215F3">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DAFA7BA" w14:textId="77777777" w:rsidR="00C3707A" w:rsidRDefault="00390753" w:rsidP="00390753">
                <w:pPr>
                  <w:pStyle w:val="CRCoverPage"/>
                  <w:spacing w:after="0"/>
                  <w:ind w:left="347" w:hanging="247"/>
                  <w:rPr>
                    <w:rFonts w:cs="Arial"/>
                    <w:noProof/>
                  </w:rPr>
                </w:pPr>
                <w:r>
                  <w:rPr>
                    <w:rFonts w:cs="Arial"/>
                    <w:noProof/>
                  </w:rPr>
                  <w:t>-</w:t>
                </w:r>
                <w:r w:rsidRPr="007E29A5">
                  <w:rPr>
                    <w:rFonts w:cs="Arial"/>
                  </w:rPr>
                  <w:t xml:space="preserve"> </w:t>
                </w:r>
                <w:r w:rsidRPr="007E29A5">
                  <w:rPr>
                    <w:rFonts w:cs="Arial"/>
                  </w:rPr>
                  <w:tab/>
                </w:r>
                <w:r w:rsidRPr="007E29A5">
                  <w:rPr>
                    <w:rFonts w:cs="Arial"/>
                    <w:noProof/>
                  </w:rPr>
                  <w:t>Implementation of RAN1 parameter list and agreements</w:t>
                </w:r>
              </w:p>
              <w:p w14:paraId="70F6B289" w14:textId="455910D6" w:rsidR="00980FB1" w:rsidRDefault="00980FB1" w:rsidP="00390753">
                <w:pPr>
                  <w:pStyle w:val="CRCoverPage"/>
                  <w:spacing w:after="0"/>
                  <w:ind w:left="347" w:hanging="247"/>
                  <w:rPr>
                    <w:rFonts w:cs="Arial"/>
                  </w:rPr>
                </w:pPr>
                <w:r>
                  <w:rPr>
                    <w:rFonts w:cs="Arial"/>
                    <w:noProof/>
                  </w:rPr>
                  <w:t>-</w:t>
                </w:r>
                <w:r w:rsidRPr="007E29A5">
                  <w:rPr>
                    <w:rFonts w:cs="Arial"/>
                  </w:rPr>
                  <w:t xml:space="preserve"> </w:t>
                </w:r>
                <w:r w:rsidRPr="007E29A5">
                  <w:rPr>
                    <w:rFonts w:cs="Arial"/>
                  </w:rPr>
                  <w:tab/>
                </w:r>
                <w:r>
                  <w:rPr>
                    <w:rFonts w:cs="Arial"/>
                  </w:rPr>
                  <w:t xml:space="preserve">First implementation of </w:t>
                </w:r>
                <w:r w:rsidR="00597E0F">
                  <w:rPr>
                    <w:rFonts w:cs="Arial"/>
                  </w:rPr>
                  <w:t xml:space="preserve">(some) </w:t>
                </w:r>
                <w:r>
                  <w:rPr>
                    <w:rFonts w:cs="Arial"/>
                  </w:rPr>
                  <w:t>RAN2 agreements</w:t>
                </w:r>
              </w:p>
              <w:p w14:paraId="6188C3DF" w14:textId="77777777" w:rsidR="005F4B6D" w:rsidRDefault="005F4B6D" w:rsidP="00390753">
                <w:pPr>
                  <w:pStyle w:val="CRCoverPage"/>
                  <w:spacing w:after="0"/>
                  <w:ind w:left="347" w:hanging="247"/>
                  <w:rPr>
                    <w:rFonts w:cs="Arial"/>
                  </w:rPr>
                </w:pPr>
                <w:r>
                  <w:rPr>
                    <w:rFonts w:cs="Arial"/>
                  </w:rPr>
                  <w:t>-</w:t>
                </w:r>
                <w:r w:rsidRPr="007E29A5">
                  <w:rPr>
                    <w:rFonts w:cs="Arial"/>
                  </w:rPr>
                  <w:tab/>
                </w:r>
                <w:r>
                  <w:rPr>
                    <w:rFonts w:cs="Arial"/>
                  </w:rPr>
                  <w:t>Addition of remaining RAN2 agreements from RAN2#116bis-e</w:t>
                </w:r>
              </w:p>
              <w:p w14:paraId="50EAF9FF" w14:textId="77777777" w:rsidR="00567569" w:rsidRDefault="00567569" w:rsidP="00390753">
                <w:pPr>
                  <w:pStyle w:val="CRCoverPage"/>
                  <w:spacing w:after="0"/>
                  <w:ind w:left="347" w:hanging="247"/>
                  <w:rPr>
                    <w:rFonts w:cs="Arial"/>
                  </w:rPr>
                </w:pPr>
                <w:r>
                  <w:rPr>
                    <w:rFonts w:cs="Arial"/>
                  </w:rPr>
                  <w:t>-</w:t>
                </w:r>
                <w:r w:rsidRPr="007E29A5">
                  <w:rPr>
                    <w:rFonts w:cs="Arial"/>
                  </w:rPr>
                  <w:tab/>
                </w:r>
                <w:r>
                  <w:rPr>
                    <w:rFonts w:cs="Arial"/>
                  </w:rPr>
                  <w:t xml:space="preserve">Initial implementation of some </w:t>
                </w:r>
                <w:r w:rsidR="000F63E9" w:rsidRPr="000F63E9">
                  <w:rPr>
                    <w:rFonts w:cs="Arial"/>
                  </w:rPr>
                  <w:t>[Pre117-e]</w:t>
                </w:r>
                <w:r w:rsidR="000F63E9">
                  <w:rPr>
                    <w:rFonts w:cs="Arial"/>
                  </w:rPr>
                  <w:t xml:space="preserve"> email discussion issues</w:t>
                </w:r>
              </w:p>
              <w:p w14:paraId="3B7AAA16" w14:textId="0DF6F76E" w:rsidR="003C0A30" w:rsidRDefault="003C0A30" w:rsidP="00390753">
                <w:pPr>
                  <w:pStyle w:val="CRCoverPage"/>
                  <w:spacing w:after="0"/>
                  <w:ind w:left="347" w:hanging="247"/>
                  <w:rPr>
                    <w:noProof/>
                  </w:rPr>
                </w:pPr>
                <w:r>
                  <w:rPr>
                    <w:rFonts w:cs="Arial"/>
                  </w:rPr>
                  <w:t>-</w:t>
                </w:r>
                <w:r w:rsidRPr="007E29A5">
                  <w:rPr>
                    <w:rFonts w:cs="Arial"/>
                  </w:rPr>
                  <w:tab/>
                </w:r>
                <w:r>
                  <w:rPr>
                    <w:rFonts w:cs="Arial"/>
                  </w:rPr>
                  <w:t xml:space="preserve">Implementation of </w:t>
                </w:r>
                <w:r w:rsidR="00A8361B">
                  <w:rPr>
                    <w:rFonts w:cs="Arial"/>
                  </w:rPr>
                  <w:t>RAN2#117e agreements.</w:t>
                </w:r>
              </w:p>
            </w:tc>
          </w:tr>
          <w:tr w:rsidR="00C3707A" w14:paraId="1215F7ED" w14:textId="77777777" w:rsidTr="007215F3">
            <w:tc>
              <w:tcPr>
                <w:tcW w:w="2694" w:type="dxa"/>
                <w:gridSpan w:val="2"/>
                <w:tcBorders>
                  <w:left w:val="single" w:sz="4" w:space="0" w:color="auto"/>
                </w:tcBorders>
              </w:tcPr>
              <w:p w14:paraId="6AA7F299" w14:textId="06295200" w:rsidR="00C3707A" w:rsidRDefault="00980FB1" w:rsidP="007215F3">
                <w:pPr>
                  <w:pStyle w:val="CRCoverPage"/>
                  <w:spacing w:after="0"/>
                  <w:rPr>
                    <w:b/>
                    <w:i/>
                    <w:noProof/>
                    <w:sz w:val="8"/>
                    <w:szCs w:val="8"/>
                  </w:rPr>
                </w:pPr>
                <w:r>
                  <w:rPr>
                    <w:b/>
                    <w:i/>
                    <w:noProof/>
                    <w:sz w:val="8"/>
                    <w:szCs w:val="8"/>
                  </w:rPr>
                  <w:t>In</w:t>
                </w:r>
              </w:p>
            </w:tc>
            <w:tc>
              <w:tcPr>
                <w:tcW w:w="6946" w:type="dxa"/>
                <w:gridSpan w:val="9"/>
                <w:tcBorders>
                  <w:right w:val="single" w:sz="4" w:space="0" w:color="auto"/>
                </w:tcBorders>
              </w:tcPr>
              <w:p w14:paraId="4812BE29" w14:textId="77777777" w:rsidR="00C3707A" w:rsidRDefault="00C3707A" w:rsidP="007215F3">
                <w:pPr>
                  <w:pStyle w:val="CRCoverPage"/>
                  <w:spacing w:after="0"/>
                  <w:rPr>
                    <w:noProof/>
                    <w:sz w:val="8"/>
                    <w:szCs w:val="8"/>
                  </w:rPr>
                </w:pPr>
              </w:p>
            </w:tc>
          </w:tr>
          <w:tr w:rsidR="00C3707A" w14:paraId="489C95BE" w14:textId="77777777" w:rsidTr="007215F3">
            <w:tc>
              <w:tcPr>
                <w:tcW w:w="2694" w:type="dxa"/>
                <w:gridSpan w:val="2"/>
                <w:tcBorders>
                  <w:left w:val="single" w:sz="4" w:space="0" w:color="auto"/>
                  <w:bottom w:val="single" w:sz="4" w:space="0" w:color="auto"/>
                </w:tcBorders>
              </w:tcPr>
              <w:p w14:paraId="6FD4E815" w14:textId="77777777" w:rsidR="00C3707A" w:rsidRDefault="00C3707A" w:rsidP="007215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51A2F7D" w14:textId="36F988A9" w:rsidR="00C3707A" w:rsidRDefault="00C3707A" w:rsidP="007215F3">
                <w:pPr>
                  <w:pStyle w:val="CRCoverPage"/>
                  <w:spacing w:after="0"/>
                  <w:ind w:left="100"/>
                  <w:rPr>
                    <w:noProof/>
                  </w:rPr>
                </w:pPr>
              </w:p>
            </w:tc>
          </w:tr>
          <w:tr w:rsidR="00C3707A" w14:paraId="22CD22C5" w14:textId="77777777" w:rsidTr="007215F3">
            <w:tc>
              <w:tcPr>
                <w:tcW w:w="2694" w:type="dxa"/>
                <w:gridSpan w:val="2"/>
              </w:tcPr>
              <w:p w14:paraId="3A2970DE" w14:textId="77777777" w:rsidR="00C3707A" w:rsidRDefault="00C3707A" w:rsidP="007215F3">
                <w:pPr>
                  <w:pStyle w:val="CRCoverPage"/>
                  <w:spacing w:after="0"/>
                  <w:rPr>
                    <w:b/>
                    <w:i/>
                    <w:noProof/>
                    <w:sz w:val="8"/>
                    <w:szCs w:val="8"/>
                  </w:rPr>
                </w:pPr>
              </w:p>
            </w:tc>
            <w:tc>
              <w:tcPr>
                <w:tcW w:w="6946" w:type="dxa"/>
                <w:gridSpan w:val="9"/>
              </w:tcPr>
              <w:p w14:paraId="62DBBC21" w14:textId="77777777" w:rsidR="00C3707A" w:rsidRDefault="00C3707A" w:rsidP="007215F3">
                <w:pPr>
                  <w:pStyle w:val="CRCoverPage"/>
                  <w:spacing w:after="0"/>
                  <w:rPr>
                    <w:noProof/>
                    <w:sz w:val="8"/>
                    <w:szCs w:val="8"/>
                  </w:rPr>
                </w:pPr>
              </w:p>
            </w:tc>
          </w:tr>
          <w:tr w:rsidR="00C3707A" w14:paraId="340E1059" w14:textId="77777777" w:rsidTr="007215F3">
            <w:tc>
              <w:tcPr>
                <w:tcW w:w="2694" w:type="dxa"/>
                <w:gridSpan w:val="2"/>
                <w:tcBorders>
                  <w:top w:val="single" w:sz="4" w:space="0" w:color="auto"/>
                  <w:left w:val="single" w:sz="4" w:space="0" w:color="auto"/>
                </w:tcBorders>
              </w:tcPr>
              <w:p w14:paraId="32BB9ECF" w14:textId="77777777" w:rsidR="00C3707A" w:rsidRDefault="00C3707A" w:rsidP="007215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2C82A5D" w14:textId="2217C7E0" w:rsidR="00C3707A" w:rsidRDefault="00934E33" w:rsidP="007215F3">
                <w:pPr>
                  <w:pStyle w:val="CRCoverPage"/>
                  <w:spacing w:after="0"/>
                  <w:ind w:left="100"/>
                  <w:rPr>
                    <w:noProof/>
                  </w:rPr>
                </w:pPr>
                <w:r>
                  <w:rPr>
                    <w:noProof/>
                  </w:rPr>
                  <w:t>TBD</w:t>
                </w:r>
              </w:p>
            </w:tc>
          </w:tr>
          <w:tr w:rsidR="00C3707A" w14:paraId="38303280" w14:textId="77777777" w:rsidTr="007215F3">
            <w:tc>
              <w:tcPr>
                <w:tcW w:w="2694" w:type="dxa"/>
                <w:gridSpan w:val="2"/>
                <w:tcBorders>
                  <w:left w:val="single" w:sz="4" w:space="0" w:color="auto"/>
                </w:tcBorders>
              </w:tcPr>
              <w:p w14:paraId="1A95E2A7" w14:textId="77777777" w:rsidR="00C3707A" w:rsidRDefault="00C3707A" w:rsidP="007215F3">
                <w:pPr>
                  <w:pStyle w:val="CRCoverPage"/>
                  <w:spacing w:after="0"/>
                  <w:rPr>
                    <w:b/>
                    <w:i/>
                    <w:noProof/>
                    <w:sz w:val="8"/>
                    <w:szCs w:val="8"/>
                  </w:rPr>
                </w:pPr>
              </w:p>
            </w:tc>
            <w:tc>
              <w:tcPr>
                <w:tcW w:w="6946" w:type="dxa"/>
                <w:gridSpan w:val="9"/>
                <w:tcBorders>
                  <w:right w:val="single" w:sz="4" w:space="0" w:color="auto"/>
                </w:tcBorders>
              </w:tcPr>
              <w:p w14:paraId="0324DC9D" w14:textId="77777777" w:rsidR="00C3707A" w:rsidRDefault="00C3707A" w:rsidP="007215F3">
                <w:pPr>
                  <w:pStyle w:val="CRCoverPage"/>
                  <w:spacing w:after="0"/>
                  <w:rPr>
                    <w:noProof/>
                    <w:sz w:val="8"/>
                    <w:szCs w:val="8"/>
                  </w:rPr>
                </w:pPr>
              </w:p>
            </w:tc>
          </w:tr>
          <w:tr w:rsidR="00C3707A" w14:paraId="0DBAB10A" w14:textId="77777777" w:rsidTr="007215F3">
            <w:tc>
              <w:tcPr>
                <w:tcW w:w="2694" w:type="dxa"/>
                <w:gridSpan w:val="2"/>
                <w:tcBorders>
                  <w:left w:val="single" w:sz="4" w:space="0" w:color="auto"/>
                </w:tcBorders>
              </w:tcPr>
              <w:p w14:paraId="2C0E2C93" w14:textId="77777777" w:rsidR="00C3707A" w:rsidRDefault="00C3707A" w:rsidP="007215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6D0C63D" w14:textId="77777777" w:rsidR="00C3707A" w:rsidRDefault="00C3707A" w:rsidP="007215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251ECE7" w14:textId="77777777" w:rsidR="00C3707A" w:rsidRDefault="00C3707A" w:rsidP="007215F3">
                <w:pPr>
                  <w:pStyle w:val="CRCoverPage"/>
                  <w:spacing w:after="0"/>
                  <w:jc w:val="center"/>
                  <w:rPr>
                    <w:b/>
                    <w:caps/>
                    <w:noProof/>
                  </w:rPr>
                </w:pPr>
                <w:r>
                  <w:rPr>
                    <w:b/>
                    <w:caps/>
                    <w:noProof/>
                  </w:rPr>
                  <w:t>N</w:t>
                </w:r>
              </w:p>
            </w:tc>
            <w:tc>
              <w:tcPr>
                <w:tcW w:w="2977" w:type="dxa"/>
                <w:gridSpan w:val="4"/>
              </w:tcPr>
              <w:p w14:paraId="1BFA0C1F" w14:textId="77777777" w:rsidR="00C3707A" w:rsidRDefault="00C3707A" w:rsidP="007215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2AFCF90" w14:textId="77777777" w:rsidR="00C3707A" w:rsidRDefault="00C3707A" w:rsidP="007215F3">
                <w:pPr>
                  <w:pStyle w:val="CRCoverPage"/>
                  <w:spacing w:after="0"/>
                  <w:ind w:left="99"/>
                  <w:rPr>
                    <w:noProof/>
                  </w:rPr>
                </w:pPr>
              </w:p>
            </w:tc>
          </w:tr>
          <w:tr w:rsidR="00C3707A" w14:paraId="606E95CC" w14:textId="77777777" w:rsidTr="007215F3">
            <w:tc>
              <w:tcPr>
                <w:tcW w:w="2694" w:type="dxa"/>
                <w:gridSpan w:val="2"/>
                <w:tcBorders>
                  <w:left w:val="single" w:sz="4" w:space="0" w:color="auto"/>
                </w:tcBorders>
              </w:tcPr>
              <w:p w14:paraId="4E268B6C" w14:textId="77777777" w:rsidR="00C3707A" w:rsidRDefault="00C3707A" w:rsidP="007215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7BF9051" w14:textId="77777777" w:rsidR="00C3707A" w:rsidRDefault="00C3707A" w:rsidP="007215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104459" w14:textId="0C8D3C27" w:rsidR="00C3707A" w:rsidRDefault="00C3707A" w:rsidP="007215F3">
                <w:pPr>
                  <w:pStyle w:val="CRCoverPage"/>
                  <w:spacing w:after="0"/>
                  <w:jc w:val="center"/>
                  <w:rPr>
                    <w:b/>
                    <w:caps/>
                    <w:noProof/>
                  </w:rPr>
                </w:pPr>
              </w:p>
            </w:tc>
            <w:tc>
              <w:tcPr>
                <w:tcW w:w="2977" w:type="dxa"/>
                <w:gridSpan w:val="4"/>
              </w:tcPr>
              <w:p w14:paraId="4A1AEAC4" w14:textId="77777777" w:rsidR="00C3707A" w:rsidRDefault="00C3707A" w:rsidP="007215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5AD3248" w14:textId="77777777" w:rsidR="00C3707A" w:rsidRDefault="00C3707A" w:rsidP="007215F3">
                <w:pPr>
                  <w:pStyle w:val="CRCoverPage"/>
                  <w:spacing w:after="0"/>
                  <w:ind w:left="99"/>
                  <w:rPr>
                    <w:noProof/>
                  </w:rPr>
                </w:pPr>
                <w:r>
                  <w:rPr>
                    <w:noProof/>
                  </w:rPr>
                  <w:t xml:space="preserve">TS/TR ... CR ... </w:t>
                </w:r>
              </w:p>
            </w:tc>
          </w:tr>
          <w:tr w:rsidR="00C3707A" w14:paraId="1D413617" w14:textId="77777777" w:rsidTr="007215F3">
            <w:tc>
              <w:tcPr>
                <w:tcW w:w="2694" w:type="dxa"/>
                <w:gridSpan w:val="2"/>
                <w:tcBorders>
                  <w:left w:val="single" w:sz="4" w:space="0" w:color="auto"/>
                </w:tcBorders>
              </w:tcPr>
              <w:p w14:paraId="0D75A24E" w14:textId="77777777" w:rsidR="00C3707A" w:rsidRDefault="00C3707A" w:rsidP="007215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4E05317" w14:textId="77777777" w:rsidR="00C3707A" w:rsidRDefault="00C3707A" w:rsidP="007215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E08181" w14:textId="57F86D66" w:rsidR="00C3707A" w:rsidRDefault="00C3707A" w:rsidP="007215F3">
                <w:pPr>
                  <w:pStyle w:val="CRCoverPage"/>
                  <w:spacing w:after="0"/>
                  <w:jc w:val="center"/>
                  <w:rPr>
                    <w:b/>
                    <w:caps/>
                    <w:noProof/>
                  </w:rPr>
                </w:pPr>
              </w:p>
            </w:tc>
            <w:tc>
              <w:tcPr>
                <w:tcW w:w="2977" w:type="dxa"/>
                <w:gridSpan w:val="4"/>
              </w:tcPr>
              <w:p w14:paraId="2BD51E49" w14:textId="77777777" w:rsidR="00C3707A" w:rsidRDefault="00C3707A" w:rsidP="007215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9F7A9FE" w14:textId="77777777" w:rsidR="00C3707A" w:rsidRDefault="00C3707A" w:rsidP="007215F3">
                <w:pPr>
                  <w:pStyle w:val="CRCoverPage"/>
                  <w:spacing w:after="0"/>
                  <w:ind w:left="99"/>
                  <w:rPr>
                    <w:noProof/>
                  </w:rPr>
                </w:pPr>
                <w:r>
                  <w:rPr>
                    <w:noProof/>
                  </w:rPr>
                  <w:t xml:space="preserve">TS/TR ... CR ... </w:t>
                </w:r>
              </w:p>
            </w:tc>
          </w:tr>
          <w:tr w:rsidR="00C3707A" w14:paraId="38799E7D" w14:textId="77777777" w:rsidTr="007215F3">
            <w:tc>
              <w:tcPr>
                <w:tcW w:w="2694" w:type="dxa"/>
                <w:gridSpan w:val="2"/>
                <w:tcBorders>
                  <w:left w:val="single" w:sz="4" w:space="0" w:color="auto"/>
                </w:tcBorders>
              </w:tcPr>
              <w:p w14:paraId="69C4C866" w14:textId="77777777" w:rsidR="00C3707A" w:rsidRDefault="00C3707A" w:rsidP="007215F3">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D48EC2A" w14:textId="77777777" w:rsidR="00C3707A" w:rsidRDefault="00C3707A" w:rsidP="007215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98CB72" w14:textId="11B504B2" w:rsidR="00C3707A" w:rsidRDefault="00C3707A" w:rsidP="007215F3">
                <w:pPr>
                  <w:pStyle w:val="CRCoverPage"/>
                  <w:spacing w:after="0"/>
                  <w:jc w:val="center"/>
                  <w:rPr>
                    <w:b/>
                    <w:caps/>
                    <w:noProof/>
                  </w:rPr>
                </w:pPr>
              </w:p>
            </w:tc>
            <w:tc>
              <w:tcPr>
                <w:tcW w:w="2977" w:type="dxa"/>
                <w:gridSpan w:val="4"/>
              </w:tcPr>
              <w:p w14:paraId="4DC19321" w14:textId="77777777" w:rsidR="00C3707A" w:rsidRDefault="00C3707A" w:rsidP="007215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636341B" w14:textId="77777777" w:rsidR="00C3707A" w:rsidRDefault="00C3707A" w:rsidP="007215F3">
                <w:pPr>
                  <w:pStyle w:val="CRCoverPage"/>
                  <w:spacing w:after="0"/>
                  <w:ind w:left="99"/>
                  <w:rPr>
                    <w:noProof/>
                  </w:rPr>
                </w:pPr>
                <w:r>
                  <w:rPr>
                    <w:noProof/>
                  </w:rPr>
                  <w:t xml:space="preserve">TS/TR ... CR ... </w:t>
                </w:r>
              </w:p>
            </w:tc>
          </w:tr>
          <w:tr w:rsidR="00C3707A" w14:paraId="2635670D" w14:textId="77777777" w:rsidTr="007215F3">
            <w:tc>
              <w:tcPr>
                <w:tcW w:w="2694" w:type="dxa"/>
                <w:gridSpan w:val="2"/>
                <w:tcBorders>
                  <w:left w:val="single" w:sz="4" w:space="0" w:color="auto"/>
                </w:tcBorders>
              </w:tcPr>
              <w:p w14:paraId="2CC20178" w14:textId="77777777" w:rsidR="00C3707A" w:rsidRDefault="00C3707A" w:rsidP="007215F3">
                <w:pPr>
                  <w:pStyle w:val="CRCoverPage"/>
                  <w:spacing w:after="0"/>
                  <w:rPr>
                    <w:b/>
                    <w:i/>
                    <w:noProof/>
                  </w:rPr>
                </w:pPr>
              </w:p>
            </w:tc>
            <w:tc>
              <w:tcPr>
                <w:tcW w:w="6946" w:type="dxa"/>
                <w:gridSpan w:val="9"/>
                <w:tcBorders>
                  <w:right w:val="single" w:sz="4" w:space="0" w:color="auto"/>
                </w:tcBorders>
              </w:tcPr>
              <w:p w14:paraId="29BF2D31" w14:textId="77777777" w:rsidR="00C3707A" w:rsidRDefault="00C3707A" w:rsidP="007215F3">
                <w:pPr>
                  <w:pStyle w:val="CRCoverPage"/>
                  <w:spacing w:after="0"/>
                  <w:rPr>
                    <w:noProof/>
                  </w:rPr>
                </w:pPr>
              </w:p>
            </w:tc>
          </w:tr>
          <w:tr w:rsidR="00C3707A" w14:paraId="401C407D" w14:textId="77777777" w:rsidTr="007215F3">
            <w:tc>
              <w:tcPr>
                <w:tcW w:w="2694" w:type="dxa"/>
                <w:gridSpan w:val="2"/>
                <w:tcBorders>
                  <w:left w:val="single" w:sz="4" w:space="0" w:color="auto"/>
                  <w:bottom w:val="single" w:sz="4" w:space="0" w:color="auto"/>
                </w:tcBorders>
              </w:tcPr>
              <w:p w14:paraId="69BF24AD" w14:textId="77777777" w:rsidR="00C3707A" w:rsidRDefault="00C3707A" w:rsidP="007215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4EF0193" w14:textId="77777777" w:rsidR="00C3707A" w:rsidRDefault="00C3707A" w:rsidP="007215F3">
                <w:pPr>
                  <w:pStyle w:val="CRCoverPage"/>
                  <w:spacing w:after="0"/>
                  <w:ind w:left="100"/>
                  <w:rPr>
                    <w:noProof/>
                  </w:rPr>
                </w:pPr>
              </w:p>
            </w:tc>
          </w:tr>
          <w:tr w:rsidR="00C3707A" w:rsidRPr="008863B9" w14:paraId="3F6648E5" w14:textId="77777777" w:rsidTr="007215F3">
            <w:tc>
              <w:tcPr>
                <w:tcW w:w="2694" w:type="dxa"/>
                <w:gridSpan w:val="2"/>
                <w:tcBorders>
                  <w:top w:val="single" w:sz="4" w:space="0" w:color="auto"/>
                  <w:bottom w:val="single" w:sz="4" w:space="0" w:color="auto"/>
                </w:tcBorders>
              </w:tcPr>
              <w:p w14:paraId="16E2DE51" w14:textId="77777777" w:rsidR="00C3707A" w:rsidRPr="008863B9" w:rsidRDefault="00C3707A" w:rsidP="007215F3">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8779A47" w14:textId="77777777" w:rsidR="00C3707A" w:rsidRPr="008863B9" w:rsidRDefault="00C3707A" w:rsidP="007215F3">
                <w:pPr>
                  <w:pStyle w:val="CRCoverPage"/>
                  <w:spacing w:after="0"/>
                  <w:ind w:left="100"/>
                  <w:rPr>
                    <w:noProof/>
                    <w:sz w:val="8"/>
                    <w:szCs w:val="8"/>
                  </w:rPr>
                </w:pPr>
              </w:p>
            </w:tc>
          </w:tr>
          <w:tr w:rsidR="00C3707A" w14:paraId="0BCC00F0" w14:textId="77777777" w:rsidTr="007215F3">
            <w:tc>
              <w:tcPr>
                <w:tcW w:w="2694" w:type="dxa"/>
                <w:gridSpan w:val="2"/>
                <w:tcBorders>
                  <w:top w:val="single" w:sz="4" w:space="0" w:color="auto"/>
                  <w:left w:val="single" w:sz="4" w:space="0" w:color="auto"/>
                  <w:bottom w:val="single" w:sz="4" w:space="0" w:color="auto"/>
                </w:tcBorders>
              </w:tcPr>
              <w:p w14:paraId="52074E62" w14:textId="77777777" w:rsidR="00C3707A" w:rsidRDefault="00C3707A" w:rsidP="007215F3">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ED817F0" w14:textId="77777777" w:rsidR="00C3707A" w:rsidRDefault="00B951B0" w:rsidP="007E29A5">
                <w:pPr>
                  <w:pStyle w:val="B1"/>
                  <w:ind w:left="914" w:hanging="630"/>
                  <w:rPr>
                    <w:rFonts w:ascii="Arial" w:hAnsi="Arial" w:cs="Arial"/>
                    <w:noProof/>
                  </w:rPr>
                </w:pPr>
                <w:r w:rsidRPr="007E29A5">
                  <w:rPr>
                    <w:rFonts w:ascii="Arial" w:hAnsi="Arial" w:cs="Arial"/>
                    <w:noProof/>
                  </w:rPr>
                  <w:t>v1:</w:t>
                </w:r>
                <w:r w:rsidR="007E29A5" w:rsidRPr="007E29A5">
                  <w:rPr>
                    <w:rFonts w:ascii="Arial" w:hAnsi="Arial" w:cs="Arial"/>
                  </w:rPr>
                  <w:t xml:space="preserve"> </w:t>
                </w:r>
                <w:r w:rsidR="007E29A5" w:rsidRPr="007E29A5">
                  <w:rPr>
                    <w:rFonts w:ascii="Arial" w:hAnsi="Arial" w:cs="Arial"/>
                  </w:rPr>
                  <w:tab/>
                </w:r>
                <w:r w:rsidR="00470E93" w:rsidRPr="007E29A5">
                  <w:rPr>
                    <w:rFonts w:ascii="Arial" w:hAnsi="Arial" w:cs="Arial"/>
                    <w:noProof/>
                  </w:rPr>
                  <w:t xml:space="preserve">Implementation of RAN1 parameter list and agreements in </w:t>
                </w:r>
                <w:r w:rsidR="006E45EC" w:rsidRPr="007E29A5">
                  <w:rPr>
                    <w:rFonts w:ascii="Arial" w:hAnsi="Arial" w:cs="Arial"/>
                    <w:noProof/>
                  </w:rPr>
                  <w:t>R1</w:t>
                </w:r>
                <w:r w:rsidR="007E29A5">
                  <w:rPr>
                    <w:rFonts w:ascii="Arial" w:hAnsi="Arial" w:cs="Arial"/>
                    <w:noProof/>
                  </w:rPr>
                  <w:noBreakHyphen/>
                </w:r>
                <w:r w:rsidR="006E45EC" w:rsidRPr="007E29A5">
                  <w:rPr>
                    <w:rFonts w:ascii="Arial" w:hAnsi="Arial" w:cs="Arial"/>
                    <w:noProof/>
                  </w:rPr>
                  <w:t>2112976 (</w:t>
                </w:r>
                <w:r w:rsidR="007E29A5" w:rsidRPr="007E29A5">
                  <w:rPr>
                    <w:rFonts w:ascii="Arial" w:hAnsi="Arial" w:cs="Arial"/>
                    <w:noProof/>
                  </w:rPr>
                  <w:t>R2-2200095)</w:t>
                </w:r>
              </w:p>
              <w:p w14:paraId="3BE78BC8" w14:textId="19DD7861" w:rsidR="00980FB1" w:rsidRDefault="00980FB1" w:rsidP="007E29A5">
                <w:pPr>
                  <w:pStyle w:val="B1"/>
                  <w:ind w:left="914" w:hanging="630"/>
                  <w:rPr>
                    <w:rFonts w:ascii="Arial" w:hAnsi="Arial" w:cs="Arial"/>
                  </w:rPr>
                </w:pPr>
                <w:r>
                  <w:rPr>
                    <w:rFonts w:ascii="Arial" w:hAnsi="Arial" w:cs="Arial"/>
                    <w:noProof/>
                  </w:rPr>
                  <w:t>v2:</w:t>
                </w:r>
                <w:r w:rsidRPr="007E29A5">
                  <w:rPr>
                    <w:rFonts w:ascii="Arial" w:hAnsi="Arial" w:cs="Arial"/>
                  </w:rPr>
                  <w:t xml:space="preserve"> </w:t>
                </w:r>
                <w:r w:rsidRPr="007E29A5">
                  <w:rPr>
                    <w:rFonts w:ascii="Arial" w:hAnsi="Arial" w:cs="Arial"/>
                  </w:rPr>
                  <w:tab/>
                </w:r>
                <w:r>
                  <w:rPr>
                    <w:rFonts w:ascii="Arial" w:hAnsi="Arial" w:cs="Arial"/>
                  </w:rPr>
                  <w:t xml:space="preserve">Including RAN2 agreements as outlined in </w:t>
                </w:r>
                <w:r w:rsidR="007A79DB">
                  <w:rPr>
                    <w:rFonts w:ascii="Arial" w:hAnsi="Arial" w:cs="Arial"/>
                  </w:rPr>
                  <w:t>R2-220</w:t>
                </w:r>
                <w:r w:rsidR="00A17D4F">
                  <w:rPr>
                    <w:rFonts w:ascii="Arial" w:hAnsi="Arial" w:cs="Arial"/>
                  </w:rPr>
                  <w:t>1722</w:t>
                </w:r>
                <w:r w:rsidR="007A79DB">
                  <w:rPr>
                    <w:rFonts w:ascii="Arial" w:hAnsi="Arial" w:cs="Arial"/>
                  </w:rPr>
                  <w:t xml:space="preserve"> - </w:t>
                </w:r>
                <w:r w:rsidR="002F5731" w:rsidRPr="002F5731">
                  <w:rPr>
                    <w:rFonts w:ascii="Arial" w:hAnsi="Arial" w:cs="Arial"/>
                  </w:rPr>
                  <w:t>[Post116bis</w:t>
                </w:r>
                <w:r w:rsidR="002F5731">
                  <w:rPr>
                    <w:rFonts w:ascii="Arial" w:hAnsi="Arial" w:cs="Arial"/>
                  </w:rPr>
                  <w:noBreakHyphen/>
                </w:r>
                <w:r w:rsidR="002F5731" w:rsidRPr="002F5731">
                  <w:rPr>
                    <w:rFonts w:ascii="Arial" w:hAnsi="Arial" w:cs="Arial"/>
                  </w:rPr>
                  <w:t>e][628][POS] 37.355 running CR (Qualcomm)</w:t>
                </w:r>
              </w:p>
              <w:p w14:paraId="3BF02FA3" w14:textId="400CEAB4" w:rsidR="005F4B6D" w:rsidRDefault="005F4B6D" w:rsidP="007E29A5">
                <w:pPr>
                  <w:pStyle w:val="B1"/>
                  <w:ind w:left="914" w:hanging="630"/>
                  <w:rPr>
                    <w:rFonts w:ascii="Arial" w:hAnsi="Arial" w:cs="Arial"/>
                  </w:rPr>
                </w:pPr>
                <w:r>
                  <w:rPr>
                    <w:rFonts w:ascii="Arial" w:hAnsi="Arial" w:cs="Arial"/>
                  </w:rPr>
                  <w:t>v3:</w:t>
                </w:r>
                <w:r w:rsidRPr="007E29A5">
                  <w:rPr>
                    <w:rFonts w:ascii="Arial" w:hAnsi="Arial" w:cs="Arial"/>
                  </w:rPr>
                  <w:t xml:space="preserve"> </w:t>
                </w:r>
                <w:r w:rsidRPr="007E29A5">
                  <w:rPr>
                    <w:rFonts w:ascii="Arial" w:hAnsi="Arial" w:cs="Arial"/>
                  </w:rPr>
                  <w:tab/>
                </w:r>
                <w:r>
                  <w:rPr>
                    <w:rFonts w:ascii="Arial" w:hAnsi="Arial" w:cs="Arial"/>
                  </w:rPr>
                  <w:t>R</w:t>
                </w:r>
                <w:r w:rsidRPr="005F4B6D">
                  <w:rPr>
                    <w:rFonts w:ascii="Arial" w:hAnsi="Arial" w:cs="Arial"/>
                  </w:rPr>
                  <w:t>emaining RAN2 agreements from RAN2#116bis-e</w:t>
                </w:r>
                <w:r w:rsidR="003406C2">
                  <w:rPr>
                    <w:rFonts w:ascii="Arial" w:hAnsi="Arial" w:cs="Arial"/>
                  </w:rPr>
                  <w:t xml:space="preserve"> as outlined in R2-220</w:t>
                </w:r>
                <w:r w:rsidR="00A17D4F">
                  <w:rPr>
                    <w:rFonts w:ascii="Arial" w:hAnsi="Arial" w:cs="Arial"/>
                  </w:rPr>
                  <w:t>1722</w:t>
                </w:r>
                <w:r w:rsidR="003406C2">
                  <w:rPr>
                    <w:rFonts w:ascii="Arial" w:hAnsi="Arial" w:cs="Arial"/>
                  </w:rPr>
                  <w:t xml:space="preserve"> - </w:t>
                </w:r>
                <w:r w:rsidR="003406C2" w:rsidRPr="002F5731">
                  <w:rPr>
                    <w:rFonts w:ascii="Arial" w:hAnsi="Arial" w:cs="Arial"/>
                  </w:rPr>
                  <w:t>[Post116bis</w:t>
                </w:r>
                <w:r w:rsidR="003406C2">
                  <w:rPr>
                    <w:rFonts w:ascii="Arial" w:hAnsi="Arial" w:cs="Arial"/>
                  </w:rPr>
                  <w:noBreakHyphen/>
                </w:r>
                <w:r w:rsidR="003406C2" w:rsidRPr="002F5731">
                  <w:rPr>
                    <w:rFonts w:ascii="Arial" w:hAnsi="Arial" w:cs="Arial"/>
                  </w:rPr>
                  <w:t>e][628][POS] 37.355 running CR (Qualcomm)</w:t>
                </w:r>
              </w:p>
              <w:p w14:paraId="0A73ACB7" w14:textId="77777777" w:rsidR="008E212A" w:rsidRDefault="008E212A" w:rsidP="007E29A5">
                <w:pPr>
                  <w:pStyle w:val="B1"/>
                  <w:ind w:left="914" w:hanging="630"/>
                  <w:rPr>
                    <w:rFonts w:ascii="Arial" w:hAnsi="Arial" w:cs="Arial"/>
                  </w:rPr>
                </w:pPr>
                <w:r>
                  <w:rPr>
                    <w:rFonts w:ascii="Arial" w:hAnsi="Arial" w:cs="Arial"/>
                  </w:rPr>
                  <w:t>v4:</w:t>
                </w:r>
                <w:r w:rsidRPr="007E29A5">
                  <w:rPr>
                    <w:rFonts w:ascii="Arial" w:hAnsi="Arial" w:cs="Arial"/>
                  </w:rPr>
                  <w:t xml:space="preserve"> </w:t>
                </w:r>
                <w:r w:rsidRPr="007E29A5">
                  <w:rPr>
                    <w:rFonts w:ascii="Arial" w:hAnsi="Arial" w:cs="Arial"/>
                  </w:rPr>
                  <w:tab/>
                </w:r>
                <w:r>
                  <w:rPr>
                    <w:rFonts w:ascii="Arial" w:hAnsi="Arial" w:cs="Arial"/>
                  </w:rPr>
                  <w:t xml:space="preserve">Updates as </w:t>
                </w:r>
                <w:r w:rsidR="00DA28DF">
                  <w:rPr>
                    <w:rFonts w:ascii="Arial" w:hAnsi="Arial" w:cs="Arial"/>
                  </w:rPr>
                  <w:t>summarized in R2-220</w:t>
                </w:r>
                <w:r w:rsidR="00A17D4F">
                  <w:rPr>
                    <w:rFonts w:ascii="Arial" w:hAnsi="Arial" w:cs="Arial"/>
                  </w:rPr>
                  <w:t>1722</w:t>
                </w:r>
                <w:r w:rsidR="00DA28DF">
                  <w:rPr>
                    <w:rFonts w:ascii="Arial" w:hAnsi="Arial" w:cs="Arial"/>
                  </w:rPr>
                  <w:t xml:space="preserve"> - </w:t>
                </w:r>
                <w:r w:rsidR="00DA28DF" w:rsidRPr="002F5731">
                  <w:rPr>
                    <w:rFonts w:ascii="Arial" w:hAnsi="Arial" w:cs="Arial"/>
                  </w:rPr>
                  <w:t>[Post116bis</w:t>
                </w:r>
                <w:r w:rsidR="00DA28DF">
                  <w:rPr>
                    <w:rFonts w:ascii="Arial" w:hAnsi="Arial" w:cs="Arial"/>
                  </w:rPr>
                  <w:noBreakHyphen/>
                </w:r>
                <w:r w:rsidR="00DA28DF" w:rsidRPr="002F5731">
                  <w:rPr>
                    <w:rFonts w:ascii="Arial" w:hAnsi="Arial" w:cs="Arial"/>
                  </w:rPr>
                  <w:t>e][628][POS] 37.355 running CR (Qualcomm)</w:t>
                </w:r>
              </w:p>
              <w:p w14:paraId="4604D7EA" w14:textId="656B5C38" w:rsidR="000F63E9" w:rsidRDefault="000F63E9" w:rsidP="007E29A5">
                <w:pPr>
                  <w:pStyle w:val="B1"/>
                  <w:ind w:left="914" w:hanging="630"/>
                  <w:rPr>
                    <w:rFonts w:ascii="Arial" w:hAnsi="Arial" w:cs="Arial"/>
                  </w:rPr>
                </w:pPr>
                <w:r>
                  <w:rPr>
                    <w:rFonts w:ascii="Arial" w:hAnsi="Arial" w:cs="Arial"/>
                  </w:rPr>
                  <w:t>v5:</w:t>
                </w:r>
                <w:r w:rsidRPr="007E29A5">
                  <w:rPr>
                    <w:rFonts w:ascii="Arial" w:hAnsi="Arial" w:cs="Arial"/>
                  </w:rPr>
                  <w:t xml:space="preserve"> </w:t>
                </w:r>
                <w:r w:rsidRPr="007E29A5">
                  <w:rPr>
                    <w:rFonts w:ascii="Arial" w:hAnsi="Arial" w:cs="Arial"/>
                  </w:rPr>
                  <w:tab/>
                </w:r>
                <w:r w:rsidRPr="000F63E9">
                  <w:rPr>
                    <w:rFonts w:ascii="Arial" w:hAnsi="Arial" w:cs="Arial"/>
                  </w:rPr>
                  <w:t>Initial implementation of some [Pre117-e] email discussion issues</w:t>
                </w:r>
                <w:r>
                  <w:rPr>
                    <w:rFonts w:ascii="Arial" w:hAnsi="Arial" w:cs="Arial"/>
                  </w:rPr>
                  <w:t>:</w:t>
                </w:r>
                <w:r w:rsidR="00EF028E">
                  <w:rPr>
                    <w:rFonts w:ascii="Arial" w:hAnsi="Arial" w:cs="Arial"/>
                  </w:rPr>
                  <w:br/>
                  <w:t>(Note</w:t>
                </w:r>
                <w:r w:rsidR="00816827">
                  <w:rPr>
                    <w:rFonts w:ascii="Arial" w:hAnsi="Arial" w:cs="Arial"/>
                  </w:rPr>
                  <w:t xml:space="preserve">: </w:t>
                </w:r>
                <w:r w:rsidR="00EF028E">
                  <w:rPr>
                    <w:rFonts w:ascii="Arial" w:hAnsi="Arial" w:cs="Arial"/>
                  </w:rPr>
                  <w:t>changes have been made as Word User "v5")</w:t>
                </w:r>
              </w:p>
              <w:p w14:paraId="1BB3D46F" w14:textId="2863B28D" w:rsidR="000F63E9" w:rsidRDefault="000F63E9" w:rsidP="005904C2">
                <w:pPr>
                  <w:pStyle w:val="B1"/>
                  <w:spacing w:after="0"/>
                  <w:ind w:left="914" w:hanging="630"/>
                  <w:rPr>
                    <w:rFonts w:ascii="Arial" w:hAnsi="Arial" w:cs="Arial"/>
                  </w:rPr>
                </w:pPr>
                <w:r w:rsidRPr="007E29A5">
                  <w:rPr>
                    <w:rFonts w:ascii="Arial" w:hAnsi="Arial" w:cs="Arial"/>
                  </w:rPr>
                  <w:tab/>
                </w:r>
                <w:r w:rsidR="00776F88">
                  <w:rPr>
                    <w:rFonts w:ascii="Arial" w:hAnsi="Arial" w:cs="Arial"/>
                  </w:rPr>
                  <w:t>[607]</w:t>
                </w:r>
                <w:r w:rsidR="00597E0F">
                  <w:rPr>
                    <w:rFonts w:ascii="Arial" w:hAnsi="Arial" w:cs="Arial"/>
                  </w:rPr>
                  <w:t xml:space="preserve"> (latency)</w:t>
                </w:r>
                <w:r w:rsidR="00776F88">
                  <w:rPr>
                    <w:rFonts w:ascii="Arial" w:hAnsi="Arial" w:cs="Arial"/>
                  </w:rPr>
                  <w:t>:</w:t>
                </w:r>
              </w:p>
              <w:p w14:paraId="6A3CED23" w14:textId="621873EF" w:rsidR="00515B86" w:rsidRDefault="00515B86" w:rsidP="005904C2">
                <w:pPr>
                  <w:pStyle w:val="B1"/>
                  <w:spacing w:after="0"/>
                  <w:ind w:left="914" w:hanging="630"/>
                  <w:rPr>
                    <w:rFonts w:ascii="Arial" w:hAnsi="Arial" w:cs="Arial"/>
                  </w:rPr>
                </w:pPr>
                <w:r w:rsidRPr="007E29A5">
                  <w:rPr>
                    <w:rFonts w:ascii="Arial" w:hAnsi="Arial" w:cs="Arial"/>
                  </w:rPr>
                  <w:tab/>
                </w:r>
                <w:r w:rsidR="003A21D9">
                  <w:rPr>
                    <w:rFonts w:ascii="Arial" w:hAnsi="Arial" w:cs="Arial"/>
                  </w:rPr>
                  <w:t>Editor's Note on Response Time granularity is removed (</w:t>
                </w:r>
                <w:r w:rsidR="003F1731">
                  <w:rPr>
                    <w:rFonts w:ascii="Arial" w:hAnsi="Arial" w:cs="Arial"/>
                  </w:rPr>
                  <w:t>use 10ms)</w:t>
                </w:r>
                <w:r w:rsidR="00B726B2">
                  <w:rPr>
                    <w:rFonts w:ascii="Arial" w:hAnsi="Arial" w:cs="Arial"/>
                  </w:rPr>
                  <w:t xml:space="preserve"> (Question 11)</w:t>
                </w:r>
                <w:r w:rsidR="009E7EFF">
                  <w:rPr>
                    <w:rFonts w:ascii="Arial" w:hAnsi="Arial" w:cs="Arial"/>
                  </w:rPr>
                  <w:t>.</w:t>
                </w:r>
              </w:p>
              <w:p w14:paraId="69810244" w14:textId="77777777" w:rsidR="00597BBC" w:rsidRDefault="00597BBC" w:rsidP="005904C2">
                <w:pPr>
                  <w:pStyle w:val="B1"/>
                  <w:spacing w:after="0"/>
                  <w:ind w:left="914" w:hanging="630"/>
                  <w:rPr>
                    <w:rFonts w:ascii="Arial" w:hAnsi="Arial" w:cs="Arial"/>
                  </w:rPr>
                </w:pPr>
              </w:p>
              <w:p w14:paraId="5781168C" w14:textId="77777777" w:rsidR="00597E0F" w:rsidRDefault="00597E0F" w:rsidP="005904C2">
                <w:pPr>
                  <w:pStyle w:val="B1"/>
                  <w:spacing w:after="0"/>
                  <w:ind w:left="914" w:hanging="630"/>
                  <w:rPr>
                    <w:rFonts w:ascii="Arial" w:hAnsi="Arial" w:cs="Arial"/>
                  </w:rPr>
                </w:pPr>
                <w:r w:rsidRPr="007E29A5">
                  <w:rPr>
                    <w:rFonts w:ascii="Arial" w:hAnsi="Arial" w:cs="Arial"/>
                  </w:rPr>
                  <w:lastRenderedPageBreak/>
                  <w:tab/>
                </w:r>
                <w:r>
                  <w:rPr>
                    <w:rFonts w:ascii="Arial" w:hAnsi="Arial" w:cs="Arial"/>
                  </w:rPr>
                  <w:t>[608] (on-demand PRS):</w:t>
                </w:r>
              </w:p>
              <w:p w14:paraId="12DA431D" w14:textId="63844455" w:rsidR="00873B30" w:rsidRDefault="00873B30" w:rsidP="005904C2">
                <w:pPr>
                  <w:pStyle w:val="B1"/>
                  <w:spacing w:after="0"/>
                  <w:ind w:left="914" w:hanging="630"/>
                  <w:rPr>
                    <w:rFonts w:ascii="Arial" w:hAnsi="Arial" w:cs="Arial"/>
                  </w:rPr>
                </w:pPr>
                <w:r w:rsidRPr="007E29A5">
                  <w:rPr>
                    <w:rFonts w:ascii="Arial" w:hAnsi="Arial" w:cs="Arial"/>
                  </w:rPr>
                  <w:tab/>
                </w:r>
                <w:r w:rsidR="00176CED">
                  <w:rPr>
                    <w:rFonts w:ascii="Arial" w:hAnsi="Arial" w:cs="Arial"/>
                  </w:rPr>
                  <w:t xml:space="preserve">"ConfigurationName" is removed from </w:t>
                </w:r>
                <w:r w:rsidR="006B3F91" w:rsidRPr="00113C7A">
                  <w:rPr>
                    <w:rFonts w:ascii="Arial" w:hAnsi="Arial" w:cs="Arial"/>
                    <w:i/>
                    <w:iCs/>
                  </w:rPr>
                  <w:t>DL-PRS-Configuration-ID-r17</w:t>
                </w:r>
                <w:r w:rsidR="00BD50C8">
                  <w:rPr>
                    <w:rFonts w:ascii="Arial" w:hAnsi="Arial" w:cs="Arial"/>
                  </w:rPr>
                  <w:t xml:space="preserve"> (Question 14).</w:t>
                </w:r>
              </w:p>
              <w:p w14:paraId="1E18ED10" w14:textId="77777777" w:rsidR="00113C7A" w:rsidRDefault="00113C7A" w:rsidP="005904C2">
                <w:pPr>
                  <w:pStyle w:val="B1"/>
                  <w:spacing w:after="0"/>
                  <w:ind w:left="914" w:hanging="630"/>
                  <w:rPr>
                    <w:rFonts w:ascii="Arial" w:hAnsi="Arial" w:cs="Arial"/>
                  </w:rPr>
                </w:pPr>
              </w:p>
              <w:p w14:paraId="1388608F" w14:textId="41890124" w:rsidR="0071631B" w:rsidRDefault="0071631B" w:rsidP="005904C2">
                <w:pPr>
                  <w:pStyle w:val="B1"/>
                  <w:spacing w:after="0"/>
                  <w:ind w:left="914" w:hanging="630"/>
                  <w:rPr>
                    <w:rFonts w:ascii="Arial" w:hAnsi="Arial" w:cs="Arial"/>
                  </w:rPr>
                </w:pPr>
                <w:r w:rsidRPr="007E29A5">
                  <w:rPr>
                    <w:rFonts w:ascii="Arial" w:hAnsi="Arial" w:cs="Arial"/>
                  </w:rPr>
                  <w:tab/>
                </w:r>
                <w:r>
                  <w:rPr>
                    <w:rFonts w:ascii="Arial" w:hAnsi="Arial" w:cs="Arial"/>
                  </w:rPr>
                  <w:t xml:space="preserve"> [610] (GNSS integrity)</w:t>
                </w:r>
                <w:r w:rsidR="00113C7A">
                  <w:rPr>
                    <w:rFonts w:ascii="Arial" w:hAnsi="Arial" w:cs="Arial"/>
                  </w:rPr>
                  <w:t>:</w:t>
                </w:r>
              </w:p>
              <w:p w14:paraId="6090C9BB" w14:textId="3A0AB77C" w:rsidR="0071631B" w:rsidRDefault="0071631B" w:rsidP="005904C2">
                <w:pPr>
                  <w:pStyle w:val="B1"/>
                  <w:spacing w:after="0"/>
                  <w:ind w:left="914" w:hanging="630"/>
                  <w:rPr>
                    <w:rFonts w:ascii="Arial" w:hAnsi="Arial" w:cs="Arial"/>
                  </w:rPr>
                </w:pPr>
                <w:r w:rsidRPr="007E29A5">
                  <w:rPr>
                    <w:rFonts w:ascii="Arial" w:hAnsi="Arial" w:cs="Arial"/>
                  </w:rPr>
                  <w:tab/>
                </w:r>
                <w:r w:rsidR="00E96AAA">
                  <w:rPr>
                    <w:rFonts w:ascii="Arial" w:hAnsi="Arial" w:cs="Arial"/>
                  </w:rPr>
                  <w:t>PL is split into horizontal and vertical component</w:t>
                </w:r>
                <w:r w:rsidR="00101EDD">
                  <w:rPr>
                    <w:rFonts w:ascii="Arial" w:hAnsi="Arial" w:cs="Arial"/>
                  </w:rPr>
                  <w:t>. Value range of 0-</w:t>
                </w:r>
                <w:r w:rsidR="00A64F1E">
                  <w:rPr>
                    <w:rFonts w:ascii="Arial" w:hAnsi="Arial" w:cs="Arial"/>
                  </w:rPr>
                  <w:t xml:space="preserve">500m with </w:t>
                </w:r>
                <w:r w:rsidR="00C64167">
                  <w:rPr>
                    <w:rFonts w:ascii="Arial" w:hAnsi="Arial" w:cs="Arial"/>
                  </w:rPr>
                  <w:t xml:space="preserve">1cm resolution is </w:t>
                </w:r>
                <w:r w:rsidR="00DD0DD4">
                  <w:rPr>
                    <w:rFonts w:ascii="Arial" w:hAnsi="Arial" w:cs="Arial"/>
                  </w:rPr>
                  <w:t>proposed</w:t>
                </w:r>
                <w:r w:rsidR="00980E2D">
                  <w:rPr>
                    <w:rFonts w:ascii="Arial" w:hAnsi="Arial" w:cs="Arial"/>
                  </w:rPr>
                  <w:t xml:space="preserve"> (Question 15</w:t>
                </w:r>
                <w:r w:rsidR="000A3504">
                  <w:rPr>
                    <w:rFonts w:ascii="Arial" w:hAnsi="Arial" w:cs="Arial"/>
                  </w:rPr>
                  <w:t>)</w:t>
                </w:r>
                <w:r w:rsidR="00E94615">
                  <w:rPr>
                    <w:rFonts w:ascii="Arial" w:hAnsi="Arial" w:cs="Arial"/>
                  </w:rPr>
                  <w:t>.</w:t>
                </w:r>
              </w:p>
              <w:p w14:paraId="78F4A22E" w14:textId="2ADA7025" w:rsidR="009B2771" w:rsidRDefault="009B2771" w:rsidP="005904C2">
                <w:pPr>
                  <w:pStyle w:val="B1"/>
                  <w:spacing w:after="0"/>
                  <w:ind w:left="914" w:hanging="630"/>
                  <w:rPr>
                    <w:rFonts w:ascii="Arial" w:hAnsi="Arial" w:cs="Arial"/>
                  </w:rPr>
                </w:pPr>
                <w:r w:rsidRPr="007E29A5">
                  <w:rPr>
                    <w:rFonts w:ascii="Arial" w:hAnsi="Arial" w:cs="Arial"/>
                  </w:rPr>
                  <w:tab/>
                </w:r>
                <w:r w:rsidR="00B36A2A">
                  <w:rPr>
                    <w:rFonts w:ascii="Arial" w:hAnsi="Arial" w:cs="Arial"/>
                  </w:rPr>
                  <w:t>Editor's Note</w:t>
                </w:r>
                <w:r w:rsidR="00DD0DD4">
                  <w:rPr>
                    <w:rFonts w:ascii="Arial" w:hAnsi="Arial" w:cs="Arial"/>
                  </w:rPr>
                  <w:t>s</w:t>
                </w:r>
                <w:r w:rsidR="00B36A2A">
                  <w:rPr>
                    <w:rFonts w:ascii="Arial" w:hAnsi="Arial" w:cs="Arial"/>
                  </w:rPr>
                  <w:t xml:space="preserve"> on </w:t>
                </w:r>
                <w:r w:rsidR="00686E32">
                  <w:rPr>
                    <w:rFonts w:ascii="Arial" w:hAnsi="Arial" w:cs="Arial"/>
                  </w:rPr>
                  <w:t xml:space="preserve">the </w:t>
                </w:r>
                <w:r w:rsidR="006A6E42">
                  <w:rPr>
                    <w:rFonts w:ascii="Arial" w:hAnsi="Arial" w:cs="Arial"/>
                  </w:rPr>
                  <w:t>confirm</w:t>
                </w:r>
                <w:r w:rsidR="00DD0DD4">
                  <w:rPr>
                    <w:rFonts w:ascii="Arial" w:hAnsi="Arial" w:cs="Arial"/>
                  </w:rPr>
                  <w:t>ation of the</w:t>
                </w:r>
                <w:r w:rsidR="006A6E42">
                  <w:rPr>
                    <w:rFonts w:ascii="Arial" w:hAnsi="Arial" w:cs="Arial"/>
                  </w:rPr>
                  <w:t xml:space="preserve"> </w:t>
                </w:r>
                <w:r w:rsidR="00B36A2A">
                  <w:rPr>
                    <w:rFonts w:ascii="Arial" w:hAnsi="Arial" w:cs="Arial"/>
                  </w:rPr>
                  <w:t xml:space="preserve">encoding of the new assistance data </w:t>
                </w:r>
                <w:r w:rsidR="00E94615">
                  <w:rPr>
                    <w:rFonts w:ascii="Arial" w:hAnsi="Arial" w:cs="Arial"/>
                  </w:rPr>
                  <w:t>are</w:t>
                </w:r>
                <w:r w:rsidR="00B36A2A">
                  <w:rPr>
                    <w:rFonts w:ascii="Arial" w:hAnsi="Arial" w:cs="Arial"/>
                  </w:rPr>
                  <w:t xml:space="preserve"> removed</w:t>
                </w:r>
                <w:r w:rsidR="002079B1">
                  <w:rPr>
                    <w:rFonts w:ascii="Arial" w:hAnsi="Arial" w:cs="Arial"/>
                  </w:rPr>
                  <w:t xml:space="preserve"> (</w:t>
                </w:r>
                <w:r w:rsidR="00C36B70">
                  <w:rPr>
                    <w:rFonts w:ascii="Arial" w:hAnsi="Arial" w:cs="Arial"/>
                  </w:rPr>
                  <w:t xml:space="preserve">Questions in </w:t>
                </w:r>
                <w:r w:rsidR="002079B1">
                  <w:rPr>
                    <w:rFonts w:ascii="Arial" w:hAnsi="Arial" w:cs="Arial"/>
                  </w:rPr>
                  <w:t>section 4.10)</w:t>
                </w:r>
                <w:r w:rsidR="00E94615">
                  <w:rPr>
                    <w:rFonts w:ascii="Arial" w:hAnsi="Arial" w:cs="Arial"/>
                  </w:rPr>
                  <w:t>.</w:t>
                </w:r>
              </w:p>
              <w:p w14:paraId="6FA046E2" w14:textId="4C9A6DFE" w:rsidR="00597BBC" w:rsidRDefault="00597BBC" w:rsidP="005904C2">
                <w:pPr>
                  <w:pStyle w:val="B1"/>
                  <w:spacing w:after="0"/>
                  <w:ind w:left="914" w:hanging="630"/>
                  <w:rPr>
                    <w:rFonts w:ascii="Arial" w:hAnsi="Arial" w:cs="Arial"/>
                  </w:rPr>
                </w:pPr>
              </w:p>
              <w:p w14:paraId="06C278AD" w14:textId="789EE8CA" w:rsidR="00597BBC" w:rsidRDefault="00597BBC" w:rsidP="00597BBC">
                <w:pPr>
                  <w:pStyle w:val="B1"/>
                  <w:spacing w:after="0"/>
                  <w:ind w:left="914" w:hanging="630"/>
                  <w:rPr>
                    <w:rFonts w:ascii="Arial" w:hAnsi="Arial" w:cs="Arial"/>
                  </w:rPr>
                </w:pPr>
                <w:r w:rsidRPr="007E29A5">
                  <w:rPr>
                    <w:rFonts w:ascii="Arial" w:hAnsi="Arial" w:cs="Arial"/>
                  </w:rPr>
                  <w:tab/>
                </w:r>
                <w:r>
                  <w:rPr>
                    <w:rFonts w:ascii="Arial" w:hAnsi="Arial" w:cs="Arial"/>
                  </w:rPr>
                  <w:t xml:space="preserve"> [611] (accuracy)</w:t>
                </w:r>
                <w:r w:rsidR="00113C7A">
                  <w:rPr>
                    <w:rFonts w:ascii="Arial" w:hAnsi="Arial" w:cs="Arial"/>
                  </w:rPr>
                  <w:t>:</w:t>
                </w:r>
              </w:p>
              <w:p w14:paraId="5B7A880E" w14:textId="77777777" w:rsidR="00597BBC" w:rsidRDefault="00597BBC" w:rsidP="005904C2">
                <w:pPr>
                  <w:pStyle w:val="B1"/>
                  <w:spacing w:after="0"/>
                  <w:ind w:left="914" w:hanging="630"/>
                  <w:rPr>
                    <w:rFonts w:ascii="Arial" w:hAnsi="Arial" w:cs="Arial"/>
                  </w:rPr>
                </w:pPr>
              </w:p>
              <w:p w14:paraId="3667D51C" w14:textId="77777777" w:rsidR="0071631B" w:rsidRDefault="004733C2" w:rsidP="007E29A5">
                <w:pPr>
                  <w:pStyle w:val="B1"/>
                  <w:ind w:left="914" w:hanging="630"/>
                  <w:rPr>
                    <w:rFonts w:ascii="Arial" w:hAnsi="Arial" w:cs="Arial"/>
                  </w:rPr>
                </w:pPr>
                <w:r w:rsidRPr="007E29A5">
                  <w:rPr>
                    <w:rFonts w:ascii="Arial" w:hAnsi="Arial" w:cs="Arial"/>
                  </w:rPr>
                  <w:tab/>
                </w:r>
                <w:r w:rsidR="00A56059">
                  <w:rPr>
                    <w:rFonts w:ascii="Arial" w:hAnsi="Arial" w:cs="Arial"/>
                  </w:rPr>
                  <w:t xml:space="preserve">Tx </w:t>
                </w:r>
                <w:r w:rsidR="00FE6F69">
                  <w:rPr>
                    <w:rFonts w:ascii="Arial" w:hAnsi="Arial" w:cs="Arial"/>
                  </w:rPr>
                  <w:t xml:space="preserve">TEGs for Multi-RTT are moved </w:t>
                </w:r>
                <w:r w:rsidR="000A129D">
                  <w:rPr>
                    <w:rFonts w:ascii="Arial" w:hAnsi="Arial" w:cs="Arial"/>
                  </w:rPr>
                  <w:t>to highest IE level. Encoding is aligned with RRC proposal (FFS)</w:t>
                </w:r>
                <w:r w:rsidR="007C2E17">
                  <w:rPr>
                    <w:rFonts w:ascii="Arial" w:hAnsi="Arial" w:cs="Arial"/>
                  </w:rPr>
                  <w:t xml:space="preserve"> (Question 2)</w:t>
                </w:r>
                <w:r w:rsidR="00842FC6">
                  <w:rPr>
                    <w:rFonts w:ascii="Arial" w:hAnsi="Arial" w:cs="Arial"/>
                  </w:rPr>
                  <w:t>.</w:t>
                </w:r>
                <w:r w:rsidR="005A3EFB">
                  <w:rPr>
                    <w:rFonts w:ascii="Arial" w:hAnsi="Arial" w:cs="Arial"/>
                  </w:rPr>
                  <w:t xml:space="preserve"> </w:t>
                </w:r>
                <w:r w:rsidR="0080581F" w:rsidRPr="00842FC6">
                  <w:rPr>
                    <w:rFonts w:ascii="Arial" w:hAnsi="Arial" w:cs="Arial"/>
                    <w:i/>
                    <w:iCs/>
                  </w:rPr>
                  <w:t>NR-UE-RxTx-TEG-Info-r17</w:t>
                </w:r>
                <w:r w:rsidR="0080581F">
                  <w:rPr>
                    <w:rFonts w:ascii="Arial" w:hAnsi="Arial" w:cs="Arial"/>
                  </w:rPr>
                  <w:t xml:space="preserve"> in </w:t>
                </w:r>
                <w:r w:rsidR="00842FC6" w:rsidRPr="00842FC6">
                  <w:rPr>
                    <w:rFonts w:ascii="Arial" w:hAnsi="Arial" w:cs="Arial"/>
                    <w:i/>
                    <w:iCs/>
                  </w:rPr>
                  <w:t>NR-Multi-RTT-SignalMeasurementInformation-r16</w:t>
                </w:r>
                <w:r w:rsidR="00842FC6">
                  <w:rPr>
                    <w:rFonts w:ascii="Arial" w:hAnsi="Arial" w:cs="Arial"/>
                  </w:rPr>
                  <w:t xml:space="preserve"> is aligned accordingly</w:t>
                </w:r>
                <w:r w:rsidR="006520F3">
                  <w:rPr>
                    <w:rFonts w:ascii="Arial" w:hAnsi="Arial" w:cs="Arial"/>
                  </w:rPr>
                  <w:t xml:space="preserve"> </w:t>
                </w:r>
                <w:r w:rsidR="004C12D7">
                  <w:rPr>
                    <w:rFonts w:ascii="Arial" w:hAnsi="Arial" w:cs="Arial"/>
                  </w:rPr>
                  <w:t>(FFS) (</w:t>
                </w:r>
                <w:r w:rsidR="00D90377">
                  <w:rPr>
                    <w:rFonts w:ascii="Arial" w:hAnsi="Arial" w:cs="Arial"/>
                  </w:rPr>
                  <w:t>Question 12)</w:t>
                </w:r>
                <w:r w:rsidR="004C12D7">
                  <w:rPr>
                    <w:rFonts w:ascii="Arial" w:hAnsi="Arial" w:cs="Arial"/>
                  </w:rPr>
                  <w:t>.</w:t>
                </w:r>
              </w:p>
              <w:p w14:paraId="49930D62" w14:textId="77777777" w:rsidR="009F1945" w:rsidRDefault="00437C7C" w:rsidP="007E29A5">
                <w:pPr>
                  <w:pStyle w:val="B1"/>
                  <w:ind w:left="914" w:hanging="630"/>
                  <w:rPr>
                    <w:rFonts w:ascii="Arial" w:hAnsi="Arial" w:cs="Arial"/>
                  </w:rPr>
                </w:pPr>
                <w:r w:rsidRPr="007E29A5">
                  <w:rPr>
                    <w:rFonts w:ascii="Arial" w:hAnsi="Arial" w:cs="Arial"/>
                  </w:rPr>
                  <w:tab/>
                </w:r>
                <w:r w:rsidR="00580C02" w:rsidRPr="00FC7487">
                  <w:rPr>
                    <w:rFonts w:ascii="Arial" w:hAnsi="Arial" w:cs="Arial"/>
                    <w:i/>
                    <w:iCs/>
                  </w:rPr>
                  <w:t>NR-DL-AoD-ExpectedAngleAssistance</w:t>
                </w:r>
                <w:r w:rsidR="00580C02">
                  <w:rPr>
                    <w:rFonts w:ascii="Arial" w:hAnsi="Arial" w:cs="Arial"/>
                  </w:rPr>
                  <w:t xml:space="preserve"> is provided per TRP (Question 22)</w:t>
                </w:r>
                <w:r>
                  <w:rPr>
                    <w:rFonts w:ascii="Arial" w:hAnsi="Arial" w:cs="Arial"/>
                  </w:rPr>
                  <w:t xml:space="preserve"> </w:t>
                </w:r>
              </w:p>
              <w:p w14:paraId="47A00E35" w14:textId="3C3C0D1D" w:rsidR="00772B67" w:rsidRDefault="00C31E14" w:rsidP="007E29A5">
                <w:pPr>
                  <w:pStyle w:val="B1"/>
                  <w:ind w:left="914" w:hanging="630"/>
                  <w:rPr>
                    <w:rFonts w:ascii="Arial" w:hAnsi="Arial" w:cs="Arial"/>
                  </w:rPr>
                </w:pPr>
                <w:r w:rsidRPr="007E29A5">
                  <w:rPr>
                    <w:rFonts w:ascii="Arial" w:hAnsi="Arial" w:cs="Arial"/>
                  </w:rPr>
                  <w:tab/>
                </w:r>
                <w:r>
                  <w:rPr>
                    <w:rFonts w:ascii="Arial" w:hAnsi="Arial" w:cs="Arial"/>
                  </w:rPr>
                  <w:t>[612] (capability)</w:t>
                </w:r>
              </w:p>
              <w:p w14:paraId="66CFD472" w14:textId="40DBB5D2" w:rsidR="00EF4134" w:rsidRDefault="006E4042" w:rsidP="007E29A5">
                <w:pPr>
                  <w:pStyle w:val="B1"/>
                  <w:ind w:left="914" w:hanging="630"/>
                  <w:rPr>
                    <w:rFonts w:ascii="Arial" w:hAnsi="Arial" w:cs="Arial"/>
                  </w:rPr>
                </w:pPr>
                <w:r w:rsidRPr="007E29A5">
                  <w:rPr>
                    <w:rFonts w:ascii="Arial" w:hAnsi="Arial" w:cs="Arial"/>
                  </w:rPr>
                  <w:tab/>
                </w:r>
                <w:r w:rsidR="00EF4134">
                  <w:rPr>
                    <w:rFonts w:ascii="Arial" w:hAnsi="Arial" w:cs="Arial"/>
                  </w:rPr>
                  <w:t>Initial TPs from [612] are implemented, some required small adjustments.</w:t>
                </w:r>
              </w:p>
              <w:p w14:paraId="62C824CA" w14:textId="75060D0F" w:rsidR="00C31E14" w:rsidRDefault="00611402" w:rsidP="007E29A5">
                <w:pPr>
                  <w:pStyle w:val="B1"/>
                  <w:ind w:left="914" w:hanging="630"/>
                  <w:rPr>
                    <w:rFonts w:ascii="Arial" w:hAnsi="Arial" w:cs="Arial"/>
                  </w:rPr>
                </w:pPr>
                <w:r w:rsidRPr="007E29A5">
                  <w:rPr>
                    <w:rFonts w:ascii="Arial" w:hAnsi="Arial" w:cs="Arial"/>
                  </w:rPr>
                  <w:tab/>
                </w:r>
                <w:r w:rsidR="00710655">
                  <w:rPr>
                    <w:rFonts w:ascii="Arial" w:hAnsi="Arial" w:cs="Arial"/>
                  </w:rPr>
                  <w:t>Othe</w:t>
                </w:r>
                <w:r>
                  <w:rPr>
                    <w:rFonts w:ascii="Arial" w:hAnsi="Arial" w:cs="Arial"/>
                  </w:rPr>
                  <w:t>r</w:t>
                </w:r>
                <w:r w:rsidR="00710655">
                  <w:rPr>
                    <w:rFonts w:ascii="Arial" w:hAnsi="Arial" w:cs="Arial"/>
                  </w:rPr>
                  <w:t xml:space="preserve"> changes:</w:t>
                </w:r>
              </w:p>
              <w:p w14:paraId="2A313E8A" w14:textId="77777777" w:rsidR="00611402" w:rsidRDefault="00611402" w:rsidP="007E29A5">
                <w:pPr>
                  <w:pStyle w:val="B1"/>
                  <w:ind w:left="914" w:hanging="630"/>
                  <w:rPr>
                    <w:rFonts w:ascii="Arial" w:hAnsi="Arial" w:cs="Arial"/>
                  </w:rPr>
                </w:pPr>
                <w:r w:rsidRPr="007E29A5">
                  <w:rPr>
                    <w:rFonts w:ascii="Arial" w:hAnsi="Arial" w:cs="Arial"/>
                  </w:rPr>
                  <w:tab/>
                </w:r>
                <w:r w:rsidR="00441AD6" w:rsidRPr="00441AD6">
                  <w:rPr>
                    <w:rFonts w:ascii="Arial" w:hAnsi="Arial" w:cs="Arial"/>
                  </w:rPr>
                  <w:t xml:space="preserve">IE </w:t>
                </w:r>
                <w:r w:rsidR="00441AD6" w:rsidRPr="00D86233">
                  <w:rPr>
                    <w:rFonts w:ascii="Arial" w:hAnsi="Arial" w:cs="Arial"/>
                    <w:i/>
                    <w:iCs/>
                  </w:rPr>
                  <w:t>NR-On-Demand-DL-PRS-Support</w:t>
                </w:r>
                <w:r w:rsidR="00441AD6">
                  <w:rPr>
                    <w:rFonts w:ascii="Arial" w:hAnsi="Arial" w:cs="Arial"/>
                  </w:rPr>
                  <w:t xml:space="preserve"> is moved to common IEs (6.4.3) since same content for all DL-PRS methods.</w:t>
                </w:r>
                <w:r w:rsidR="00002170">
                  <w:rPr>
                    <w:rFonts w:ascii="Arial" w:hAnsi="Arial" w:cs="Arial"/>
                  </w:rPr>
                  <w:br/>
                </w:r>
                <w:r w:rsidR="00002170">
                  <w:rPr>
                    <w:rFonts w:ascii="Arial" w:hAnsi="Arial" w:cs="Arial"/>
                  </w:rPr>
                  <w:br/>
                </w:r>
                <w:r w:rsidR="00002170" w:rsidRPr="00604CD8">
                  <w:rPr>
                    <w:rFonts w:ascii="Arial" w:hAnsi="Arial" w:cs="Arial"/>
                    <w:i/>
                    <w:iCs/>
                  </w:rPr>
                  <w:t>nr-los-nlos-IndicatorRequest-r17</w:t>
                </w:r>
                <w:r w:rsidR="00002170">
                  <w:rPr>
                    <w:rFonts w:ascii="Arial" w:hAnsi="Arial" w:cs="Arial"/>
                  </w:rPr>
                  <w:t xml:space="preserve"> in </w:t>
                </w:r>
                <w:r w:rsidR="00E85318" w:rsidRPr="00E85318">
                  <w:rPr>
                    <w:rFonts w:ascii="Arial" w:hAnsi="Arial" w:cs="Arial"/>
                    <w:i/>
                    <w:iCs/>
                  </w:rPr>
                  <w:t>'method'-RequestLocationInformation</w:t>
                </w:r>
                <w:r w:rsidR="00E85318">
                  <w:rPr>
                    <w:rFonts w:ascii="Arial" w:hAnsi="Arial" w:cs="Arial"/>
                    <w:i/>
                    <w:iCs/>
                  </w:rPr>
                  <w:t xml:space="preserve"> </w:t>
                </w:r>
                <w:r w:rsidR="00E85318">
                  <w:rPr>
                    <w:rFonts w:ascii="Arial" w:hAnsi="Arial" w:cs="Arial"/>
                  </w:rPr>
                  <w:t xml:space="preserve">is split into </w:t>
                </w:r>
                <w:r w:rsidR="00604CD8">
                  <w:rPr>
                    <w:rFonts w:ascii="Arial" w:hAnsi="Arial" w:cs="Arial"/>
                  </w:rPr>
                  <w:t>'per-trp' and 'per resource' (to align with corresponding capability).</w:t>
                </w:r>
              </w:p>
              <w:p w14:paraId="4F4A6864" w14:textId="77777777" w:rsidR="001F4565" w:rsidRDefault="001F4565" w:rsidP="007E29A5">
                <w:pPr>
                  <w:pStyle w:val="B1"/>
                  <w:ind w:left="914" w:hanging="630"/>
                  <w:rPr>
                    <w:rFonts w:ascii="Arial" w:hAnsi="Arial" w:cs="Arial"/>
                  </w:rPr>
                </w:pPr>
                <w:r>
                  <w:rPr>
                    <w:rFonts w:ascii="Arial" w:hAnsi="Arial" w:cs="Arial"/>
                  </w:rPr>
                  <w:t>V6:</w:t>
                </w:r>
                <w:r w:rsidR="00A8361B" w:rsidRPr="007E29A5">
                  <w:rPr>
                    <w:rFonts w:ascii="Arial" w:hAnsi="Arial" w:cs="Arial"/>
                  </w:rPr>
                  <w:t xml:space="preserve"> </w:t>
                </w:r>
                <w:r w:rsidR="00A8361B" w:rsidRPr="007E29A5">
                  <w:rPr>
                    <w:rFonts w:ascii="Arial" w:hAnsi="Arial" w:cs="Arial"/>
                  </w:rPr>
                  <w:tab/>
                </w:r>
                <w:r w:rsidR="00A8361B">
                  <w:rPr>
                    <w:rFonts w:ascii="Arial" w:hAnsi="Arial" w:cs="Arial"/>
                  </w:rPr>
                  <w:t xml:space="preserve">See </w:t>
                </w:r>
                <w:r w:rsidR="009468D3">
                  <w:rPr>
                    <w:rFonts w:ascii="Arial" w:hAnsi="Arial" w:cs="Arial"/>
                  </w:rPr>
                  <w:t>"</w:t>
                </w:r>
                <w:r w:rsidR="009468D3" w:rsidRPr="009468D3">
                  <w:rPr>
                    <w:rFonts w:ascii="Arial" w:hAnsi="Arial" w:cs="Arial"/>
                  </w:rPr>
                  <w:t>Summary of [AT117-e][606][POS] LPP running CR (Qualcomm)</w:t>
                </w:r>
                <w:r w:rsidR="009468D3">
                  <w:rPr>
                    <w:rFonts w:ascii="Arial" w:hAnsi="Arial" w:cs="Arial"/>
                  </w:rPr>
                  <w:t>"</w:t>
                </w:r>
              </w:p>
              <w:p w14:paraId="7770BC73" w14:textId="77777777" w:rsidR="00350D2F" w:rsidRDefault="00350D2F" w:rsidP="007E29A5">
                <w:pPr>
                  <w:pStyle w:val="B1"/>
                  <w:ind w:left="914" w:hanging="630"/>
                  <w:rPr>
                    <w:rFonts w:ascii="Arial" w:hAnsi="Arial" w:cs="Arial"/>
                  </w:rPr>
                </w:pPr>
                <w:r>
                  <w:rPr>
                    <w:rFonts w:ascii="Arial" w:hAnsi="Arial" w:cs="Arial"/>
                  </w:rPr>
                  <w:t>V7:</w:t>
                </w:r>
                <w:r w:rsidRPr="007E29A5">
                  <w:rPr>
                    <w:rFonts w:ascii="Arial" w:hAnsi="Arial" w:cs="Arial"/>
                  </w:rPr>
                  <w:t xml:space="preserve"> </w:t>
                </w:r>
                <w:r w:rsidRPr="007E29A5">
                  <w:rPr>
                    <w:rFonts w:ascii="Arial" w:hAnsi="Arial" w:cs="Arial"/>
                  </w:rPr>
                  <w:tab/>
                </w:r>
                <w:r>
                  <w:rPr>
                    <w:rFonts w:ascii="Arial" w:hAnsi="Arial" w:cs="Arial"/>
                  </w:rPr>
                  <w:t>See "</w:t>
                </w:r>
                <w:r w:rsidRPr="009468D3">
                  <w:rPr>
                    <w:rFonts w:ascii="Arial" w:hAnsi="Arial" w:cs="Arial"/>
                  </w:rPr>
                  <w:t>Summary of [AT117-e][606][POS] LPP running CR (Qualcomm)</w:t>
                </w:r>
                <w:r>
                  <w:rPr>
                    <w:rFonts w:ascii="Arial" w:hAnsi="Arial" w:cs="Arial"/>
                  </w:rPr>
                  <w:t>" (</w:t>
                </w:r>
                <w:r w:rsidR="00703007">
                  <w:rPr>
                    <w:rFonts w:ascii="Arial" w:hAnsi="Arial" w:cs="Arial"/>
                  </w:rPr>
                  <w:t>R2-220</w:t>
                </w:r>
                <w:r w:rsidR="00703007" w:rsidRPr="00703007">
                  <w:rPr>
                    <w:rFonts w:ascii="Arial" w:hAnsi="Arial" w:cs="Arial"/>
                  </w:rPr>
                  <w:t>3620</w:t>
                </w:r>
                <w:r w:rsidR="00703007">
                  <w:rPr>
                    <w:rFonts w:ascii="Arial" w:hAnsi="Arial" w:cs="Arial"/>
                  </w:rPr>
                  <w:t>)</w:t>
                </w:r>
              </w:p>
              <w:p w14:paraId="7D56F398" w14:textId="6B5DEE40" w:rsidR="00862EF0" w:rsidRPr="00E85318" w:rsidRDefault="00862EF0" w:rsidP="007E29A5">
                <w:pPr>
                  <w:pStyle w:val="B1"/>
                  <w:ind w:left="914" w:hanging="630"/>
                  <w:rPr>
                    <w:rFonts w:ascii="Arial" w:hAnsi="Arial" w:cs="Arial"/>
                  </w:rPr>
                </w:pPr>
                <w:r>
                  <w:rPr>
                    <w:rFonts w:ascii="Arial" w:hAnsi="Arial" w:cs="Arial"/>
                  </w:rPr>
                  <w:t>V</w:t>
                </w:r>
                <w:r w:rsidR="00CA5415">
                  <w:rPr>
                    <w:rFonts w:ascii="Arial" w:hAnsi="Arial" w:cs="Arial"/>
                  </w:rPr>
                  <w:t>8</w:t>
                </w:r>
                <w:r>
                  <w:rPr>
                    <w:rFonts w:ascii="Arial" w:hAnsi="Arial" w:cs="Arial"/>
                  </w:rPr>
                  <w:t>:</w:t>
                </w:r>
                <w:r w:rsidRPr="007E29A5">
                  <w:rPr>
                    <w:rFonts w:ascii="Arial" w:hAnsi="Arial" w:cs="Arial"/>
                  </w:rPr>
                  <w:t xml:space="preserve"> </w:t>
                </w:r>
                <w:r w:rsidRPr="007E29A5">
                  <w:rPr>
                    <w:rFonts w:ascii="Arial" w:hAnsi="Arial" w:cs="Arial"/>
                  </w:rPr>
                  <w:tab/>
                </w:r>
                <w:r w:rsidR="00CA5415">
                  <w:rPr>
                    <w:rFonts w:ascii="Arial" w:hAnsi="Arial" w:cs="Arial"/>
                  </w:rPr>
                  <w:t>See "</w:t>
                </w:r>
                <w:r w:rsidR="00CA5415" w:rsidRPr="009468D3">
                  <w:rPr>
                    <w:rFonts w:ascii="Arial" w:hAnsi="Arial" w:cs="Arial"/>
                  </w:rPr>
                  <w:t>Summary of [AT117-e][606][POS] LPP running CR (Qualcomm)</w:t>
                </w:r>
                <w:r w:rsidR="00CA5415">
                  <w:rPr>
                    <w:rFonts w:ascii="Arial" w:hAnsi="Arial" w:cs="Arial"/>
                  </w:rPr>
                  <w:t>" (R2-220</w:t>
                </w:r>
                <w:r w:rsidR="00CA5415">
                  <w:rPr>
                    <w:rFonts w:ascii="Arial" w:hAnsi="Arial" w:cs="Arial"/>
                  </w:rPr>
                  <w:t>xxxx</w:t>
                </w:r>
                <w:r w:rsidR="00CA5415">
                  <w:rPr>
                    <w:rFonts w:ascii="Arial" w:hAnsi="Arial" w:cs="Arial"/>
                  </w:rPr>
                  <w:t>)</w:t>
                </w:r>
              </w:p>
            </w:tc>
          </w:tr>
        </w:tbl>
        <w:p w14:paraId="2C4CAE43" w14:textId="77777777" w:rsidR="00C3707A" w:rsidRDefault="00C3707A" w:rsidP="00C3707A">
          <w:pPr>
            <w:pStyle w:val="CRCoverPage"/>
            <w:spacing w:after="0"/>
            <w:rPr>
              <w:noProof/>
              <w:sz w:val="8"/>
              <w:szCs w:val="8"/>
            </w:rPr>
          </w:pPr>
        </w:p>
        <w:p w14:paraId="57E4C5AB" w14:textId="3F6B3A56" w:rsidR="00DA5A83" w:rsidRDefault="007E29A5">
          <w:r>
            <w:tab/>
          </w:r>
        </w:p>
        <w:p w14:paraId="7A9AD410" w14:textId="24926B5F" w:rsidR="00DA5A83" w:rsidRDefault="00DA5A83">
          <w:r>
            <w:br w:type="page"/>
          </w:r>
        </w:p>
      </w:sdtContent>
    </w:sdt>
    <w:p w14:paraId="3E05DB55" w14:textId="1774E5A6" w:rsidR="002B1632" w:rsidRPr="00073C73" w:rsidRDefault="00374182" w:rsidP="002D60CB">
      <w:pPr>
        <w:pStyle w:val="ZA"/>
        <w:framePr w:wrap="notBeside"/>
      </w:pPr>
      <w:r w:rsidRPr="00073C73">
        <w:rPr>
          <w:sz w:val="64"/>
        </w:rPr>
        <w:lastRenderedPageBreak/>
        <w:t xml:space="preserve"> </w:t>
      </w:r>
      <w:r w:rsidR="002B1632" w:rsidRPr="00073C73">
        <w:rPr>
          <w:sz w:val="64"/>
        </w:rPr>
        <w:t>3GPP TS 3</w:t>
      </w:r>
      <w:r w:rsidR="000D4A78" w:rsidRPr="00073C73">
        <w:rPr>
          <w:sz w:val="64"/>
        </w:rPr>
        <w:t>7</w:t>
      </w:r>
      <w:r w:rsidR="002B1632" w:rsidRPr="00073C73">
        <w:rPr>
          <w:sz w:val="64"/>
        </w:rPr>
        <w:t xml:space="preserve">.355 </w:t>
      </w:r>
      <w:r w:rsidR="006F0735" w:rsidRPr="00073C73">
        <w:t>V</w:t>
      </w:r>
      <w:r w:rsidR="00B64176" w:rsidRPr="00073C73">
        <w:t>1</w:t>
      </w:r>
      <w:r w:rsidR="00D04D0A" w:rsidRPr="00073C73">
        <w:t>6</w:t>
      </w:r>
      <w:r w:rsidR="007A4687" w:rsidRPr="00073C73">
        <w:t>.</w:t>
      </w:r>
      <w:r w:rsidR="00DD7DAB" w:rsidRPr="00073C73">
        <w:t>7</w:t>
      </w:r>
      <w:r w:rsidR="00002139" w:rsidRPr="00073C73">
        <w:t>.</w:t>
      </w:r>
      <w:r w:rsidR="004D0602" w:rsidRPr="00073C73">
        <w:t>0</w:t>
      </w:r>
      <w:r w:rsidR="002B1632" w:rsidRPr="00073C73">
        <w:t xml:space="preserve"> </w:t>
      </w:r>
      <w:r w:rsidR="0037552F" w:rsidRPr="00073C73">
        <w:rPr>
          <w:sz w:val="32"/>
        </w:rPr>
        <w:t>(20</w:t>
      </w:r>
      <w:r w:rsidR="00D04D0A" w:rsidRPr="00073C73">
        <w:rPr>
          <w:sz w:val="32"/>
        </w:rPr>
        <w:t>2</w:t>
      </w:r>
      <w:r w:rsidR="003328DB" w:rsidRPr="00073C73">
        <w:rPr>
          <w:sz w:val="32"/>
        </w:rPr>
        <w:t>1</w:t>
      </w:r>
      <w:r w:rsidR="00E77E9C" w:rsidRPr="00073C73">
        <w:rPr>
          <w:sz w:val="32"/>
        </w:rPr>
        <w:t>-</w:t>
      </w:r>
      <w:r w:rsidR="00DD7DAB" w:rsidRPr="00073C73">
        <w:rPr>
          <w:sz w:val="32"/>
        </w:rPr>
        <w:t>12</w:t>
      </w:r>
      <w:r w:rsidR="002B1632" w:rsidRPr="00073C73">
        <w:rPr>
          <w:sz w:val="32"/>
        </w:rPr>
        <w:t>)</w:t>
      </w:r>
    </w:p>
    <w:p w14:paraId="01BC275F" w14:textId="77777777" w:rsidR="002B1632" w:rsidRPr="00073C73" w:rsidRDefault="002B1632" w:rsidP="002D60CB">
      <w:pPr>
        <w:pStyle w:val="ZB"/>
        <w:framePr w:wrap="notBeside"/>
      </w:pPr>
      <w:r w:rsidRPr="00073C73">
        <w:t>Technical Specification</w:t>
      </w:r>
    </w:p>
    <w:p w14:paraId="2A3F12AC" w14:textId="77777777" w:rsidR="002B1632" w:rsidRPr="00073C73" w:rsidRDefault="002B1632" w:rsidP="004E0240">
      <w:pPr>
        <w:pStyle w:val="ZT"/>
        <w:framePr w:wrap="notBeside" w:vAnchor="page" w:hAnchor="page" w:x="853" w:y="2946"/>
      </w:pPr>
      <w:r w:rsidRPr="00073C73">
        <w:t>3</w:t>
      </w:r>
      <w:r w:rsidRPr="00073C73">
        <w:rPr>
          <w:vertAlign w:val="superscript"/>
        </w:rPr>
        <w:t>rd</w:t>
      </w:r>
      <w:r w:rsidRPr="00073C73">
        <w:t xml:space="preserve"> Generation Partnership Project;</w:t>
      </w:r>
    </w:p>
    <w:p w14:paraId="50BC1BF0" w14:textId="77777777" w:rsidR="002B1632" w:rsidRPr="00073C73" w:rsidRDefault="002B1632" w:rsidP="004E0240">
      <w:pPr>
        <w:pStyle w:val="ZT"/>
        <w:framePr w:wrap="notBeside" w:vAnchor="page" w:hAnchor="page" w:x="853" w:y="2946"/>
      </w:pPr>
      <w:r w:rsidRPr="00073C73">
        <w:t>Technical Specification Group Radio Access Network;</w:t>
      </w:r>
    </w:p>
    <w:p w14:paraId="5B88B3A8" w14:textId="77777777" w:rsidR="002B1632" w:rsidRPr="00073C73" w:rsidRDefault="002B1632" w:rsidP="004E0240">
      <w:pPr>
        <w:pStyle w:val="ZT"/>
        <w:framePr w:wrap="notBeside" w:vAnchor="page" w:hAnchor="page" w:x="853" w:y="2946"/>
      </w:pPr>
      <w:r w:rsidRPr="00073C73">
        <w:t>LTE Positioning Protocol (LPP)</w:t>
      </w:r>
    </w:p>
    <w:p w14:paraId="26611C55" w14:textId="77777777" w:rsidR="002B1632" w:rsidRPr="00073C73" w:rsidRDefault="002B1632" w:rsidP="004E0240">
      <w:pPr>
        <w:pStyle w:val="ZT"/>
        <w:framePr w:wrap="notBeside" w:vAnchor="page" w:hAnchor="page" w:x="853" w:y="2946"/>
      </w:pPr>
      <w:r w:rsidRPr="00073C73">
        <w:t>(</w:t>
      </w:r>
      <w:r w:rsidRPr="00073C73">
        <w:rPr>
          <w:rStyle w:val="ZGSM"/>
        </w:rPr>
        <w:t xml:space="preserve">Release </w:t>
      </w:r>
      <w:r w:rsidR="00FA00CC" w:rsidRPr="00073C73">
        <w:rPr>
          <w:rStyle w:val="ZGSM"/>
        </w:rPr>
        <w:t>1</w:t>
      </w:r>
      <w:r w:rsidR="00D04D0A" w:rsidRPr="00073C73">
        <w:rPr>
          <w:rStyle w:val="ZGSM"/>
        </w:rPr>
        <w:t>6</w:t>
      </w:r>
      <w:r w:rsidRPr="00073C73">
        <w:t>)</w:t>
      </w:r>
    </w:p>
    <w:p w14:paraId="7688BCB8" w14:textId="77777777" w:rsidR="002B1632" w:rsidRPr="00073C73" w:rsidRDefault="002B1632" w:rsidP="004E0240">
      <w:pPr>
        <w:pStyle w:val="ZT"/>
        <w:framePr w:wrap="notBeside" w:vAnchor="page" w:hAnchor="page" w:x="853" w:y="2946"/>
        <w:rPr>
          <w:i/>
          <w:sz w:val="28"/>
        </w:rPr>
      </w:pPr>
    </w:p>
    <w:p w14:paraId="76BCE8DC" w14:textId="77777777" w:rsidR="002B1632" w:rsidRPr="00073C73" w:rsidRDefault="002B1632" w:rsidP="004E0240">
      <w:pPr>
        <w:pStyle w:val="ZU"/>
        <w:framePr w:h="4929" w:hRule="exact" w:wrap="notBeside" w:hAnchor="page" w:x="961" w:y="5325"/>
        <w:tabs>
          <w:tab w:val="right" w:pos="10206"/>
        </w:tabs>
        <w:jc w:val="left"/>
      </w:pPr>
    </w:p>
    <w:p w14:paraId="483E303D" w14:textId="016718D8" w:rsidR="002B1632" w:rsidRPr="00073C73" w:rsidRDefault="001C75A0" w:rsidP="004E0240">
      <w:pPr>
        <w:pStyle w:val="ZU"/>
        <w:framePr w:h="4929" w:hRule="exact" w:wrap="notBeside" w:hAnchor="page" w:x="961" w:y="5325"/>
        <w:tabs>
          <w:tab w:val="right" w:pos="10206"/>
        </w:tabs>
        <w:jc w:val="left"/>
      </w:pPr>
      <w:r w:rsidRPr="00073C7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15pt;height:78.8pt" o:ole="">
            <v:imagedata r:id="rId11" o:title=""/>
          </v:shape>
          <o:OLEObject Type="Embed" ProgID="Visio.Drawing.15" ShapeID="_x0000_i1025" DrawAspect="Content" ObjectID="_1707587087" r:id="rId12"/>
        </w:object>
      </w:r>
      <w:r w:rsidR="002B1632" w:rsidRPr="00073C73">
        <w:tab/>
      </w:r>
      <w:r w:rsidR="002B1632" w:rsidRPr="00073C73">
        <w:object w:dxaOrig="2551" w:dyaOrig="1300" w14:anchorId="5475E657">
          <v:shape id="_x0000_i1026" type="#_x0000_t75" style="width:129.75pt;height:65.2pt" o:ole="">
            <v:imagedata r:id="rId13" o:title=""/>
          </v:shape>
          <o:OLEObject Type="Embed" ProgID="Word.Picture.8" ShapeID="_x0000_i1026" DrawAspect="Content" ObjectID="_1707587088" r:id="rId14"/>
        </w:object>
      </w:r>
    </w:p>
    <w:p w14:paraId="14CD78CB" w14:textId="77777777" w:rsidR="002B1632" w:rsidRPr="00073C73" w:rsidRDefault="002B1632" w:rsidP="004E0240">
      <w:pPr>
        <w:pStyle w:val="ZU"/>
        <w:framePr w:h="4929" w:hRule="exact" w:wrap="notBeside" w:hAnchor="page" w:x="961" w:y="5325"/>
        <w:tabs>
          <w:tab w:val="right" w:pos="10206"/>
        </w:tabs>
        <w:jc w:val="left"/>
      </w:pPr>
    </w:p>
    <w:p w14:paraId="299FB50D" w14:textId="77777777" w:rsidR="002B1632" w:rsidRPr="00073C73" w:rsidRDefault="002B1632" w:rsidP="002D60CB">
      <w:pPr>
        <w:framePr w:h="1377" w:hRule="exact" w:wrap="notBeside" w:vAnchor="page" w:hAnchor="margin" w:y="15305"/>
        <w:rPr>
          <w:sz w:val="16"/>
        </w:rPr>
      </w:pPr>
      <w:r w:rsidRPr="00073C73">
        <w:rPr>
          <w:sz w:val="16"/>
        </w:rPr>
        <w:t>The present document has been developed within the 3</w:t>
      </w:r>
      <w:r w:rsidRPr="00073C73">
        <w:rPr>
          <w:sz w:val="16"/>
          <w:vertAlign w:val="superscript"/>
        </w:rPr>
        <w:t>rd</w:t>
      </w:r>
      <w:r w:rsidRPr="00073C73">
        <w:rPr>
          <w:sz w:val="16"/>
        </w:rPr>
        <w:t xml:space="preserve"> Generation Partnership Project (3GPP</w:t>
      </w:r>
      <w:r w:rsidRPr="00073C73">
        <w:rPr>
          <w:sz w:val="16"/>
          <w:vertAlign w:val="superscript"/>
        </w:rPr>
        <w:t xml:space="preserve"> TM</w:t>
      </w:r>
      <w:r w:rsidRPr="00073C73">
        <w:rPr>
          <w:sz w:val="16"/>
        </w:rPr>
        <w:t>) and may be further elaborated for the purposes of 3GPP.</w:t>
      </w:r>
      <w:r w:rsidRPr="00073C73">
        <w:rPr>
          <w:sz w:val="16"/>
        </w:rPr>
        <w:br/>
        <w:t>The present document has not been subject to any approval process by the 3GPP</w:t>
      </w:r>
      <w:r w:rsidRPr="00073C73">
        <w:rPr>
          <w:sz w:val="16"/>
          <w:vertAlign w:val="superscript"/>
        </w:rPr>
        <w:t xml:space="preserve"> </w:t>
      </w:r>
      <w:r w:rsidRPr="00073C73">
        <w:rPr>
          <w:sz w:val="16"/>
        </w:rPr>
        <w:t>Organizational Partners and shall not be implemented.</w:t>
      </w:r>
      <w:r w:rsidRPr="00073C73">
        <w:rPr>
          <w:sz w:val="16"/>
        </w:rPr>
        <w:br/>
        <w:t>This Specification is provided for future development work within 3GPP</w:t>
      </w:r>
      <w:r w:rsidRPr="00073C73">
        <w:rPr>
          <w:sz w:val="16"/>
          <w:vertAlign w:val="superscript"/>
        </w:rPr>
        <w:t xml:space="preserve"> </w:t>
      </w:r>
      <w:r w:rsidRPr="00073C73">
        <w:rPr>
          <w:sz w:val="16"/>
        </w:rPr>
        <w:t>only. The Organizational Partners accept no liability for any use of this Specification.</w:t>
      </w:r>
      <w:r w:rsidRPr="00073C73">
        <w:rPr>
          <w:sz w:val="16"/>
        </w:rPr>
        <w:br/>
        <w:t>Specifications and reports for implementation of the 3GPP</w:t>
      </w:r>
      <w:r w:rsidRPr="00073C73">
        <w:rPr>
          <w:sz w:val="16"/>
          <w:vertAlign w:val="superscript"/>
        </w:rPr>
        <w:t xml:space="preserve"> TM</w:t>
      </w:r>
      <w:r w:rsidRPr="00073C73">
        <w:rPr>
          <w:sz w:val="16"/>
        </w:rPr>
        <w:t xml:space="preserve"> system should be obtained via the 3GPP Organizational Partners' Publications Offices.</w:t>
      </w:r>
    </w:p>
    <w:p w14:paraId="6EF17B20" w14:textId="77777777" w:rsidR="002B1632" w:rsidRPr="00073C73" w:rsidRDefault="002B1632" w:rsidP="002D60CB">
      <w:pPr>
        <w:pStyle w:val="ZV"/>
        <w:framePr w:wrap="notBeside"/>
      </w:pPr>
    </w:p>
    <w:p w14:paraId="410D7ECC" w14:textId="77777777" w:rsidR="002B1632" w:rsidRPr="00073C73" w:rsidRDefault="002B1632" w:rsidP="002D60CB"/>
    <w:bookmarkEnd w:id="0"/>
    <w:p w14:paraId="3DC641D5" w14:textId="77777777" w:rsidR="002B1632" w:rsidRPr="00073C73" w:rsidRDefault="002B1632" w:rsidP="002D60CB">
      <w:pPr>
        <w:sectPr w:rsidR="002B1632" w:rsidRPr="00073C73" w:rsidSect="00DA5A83">
          <w:footnotePr>
            <w:numRestart w:val="eachSect"/>
          </w:footnotePr>
          <w:pgSz w:w="11907" w:h="16840"/>
          <w:pgMar w:top="709" w:right="851" w:bottom="709" w:left="851" w:header="0" w:footer="0" w:gutter="0"/>
          <w:pgNumType w:start="0"/>
          <w:cols w:space="720"/>
          <w:titlePg/>
          <w:docGrid w:linePitch="272"/>
        </w:sectPr>
      </w:pPr>
    </w:p>
    <w:p w14:paraId="79D86D87" w14:textId="77777777" w:rsidR="002B1632" w:rsidRPr="00073C73" w:rsidRDefault="002B1632" w:rsidP="002D60CB">
      <w:bookmarkStart w:id="3" w:name="page2"/>
    </w:p>
    <w:p w14:paraId="7EEEDC7C" w14:textId="77777777" w:rsidR="002B1632" w:rsidRPr="00073C73" w:rsidRDefault="002B1632" w:rsidP="002D60CB"/>
    <w:p w14:paraId="2C8D7869" w14:textId="77777777" w:rsidR="002B1632" w:rsidRPr="00073C73" w:rsidRDefault="002B1632" w:rsidP="002D60CB">
      <w:pPr>
        <w:pStyle w:val="FP"/>
        <w:framePr w:wrap="notBeside" w:hAnchor="margin" w:yAlign="center"/>
        <w:spacing w:after="240"/>
        <w:ind w:left="2835" w:right="2835"/>
        <w:jc w:val="center"/>
        <w:rPr>
          <w:rFonts w:ascii="Arial" w:hAnsi="Arial"/>
          <w:b/>
          <w:i/>
        </w:rPr>
      </w:pPr>
      <w:r w:rsidRPr="00073C73">
        <w:rPr>
          <w:rFonts w:ascii="Arial" w:hAnsi="Arial"/>
          <w:b/>
          <w:i/>
        </w:rPr>
        <w:t>3GPP</w:t>
      </w:r>
    </w:p>
    <w:p w14:paraId="4A511542" w14:textId="77777777" w:rsidR="002B1632" w:rsidRPr="00073C73" w:rsidRDefault="002B1632" w:rsidP="002D60CB">
      <w:pPr>
        <w:pStyle w:val="FP"/>
        <w:framePr w:wrap="notBeside" w:hAnchor="margin" w:yAlign="center"/>
        <w:pBdr>
          <w:bottom w:val="single" w:sz="6" w:space="1" w:color="auto"/>
        </w:pBdr>
        <w:ind w:left="2835" w:right="2835"/>
        <w:jc w:val="center"/>
      </w:pPr>
      <w:r w:rsidRPr="00073C73">
        <w:t>Postal address</w:t>
      </w:r>
    </w:p>
    <w:p w14:paraId="23A958E6" w14:textId="77777777" w:rsidR="002B1632" w:rsidRPr="00073C73" w:rsidRDefault="002B1632" w:rsidP="002D60CB">
      <w:pPr>
        <w:pStyle w:val="FP"/>
        <w:framePr w:wrap="notBeside" w:hAnchor="margin" w:yAlign="center"/>
        <w:ind w:left="2835" w:right="2835"/>
        <w:jc w:val="center"/>
        <w:rPr>
          <w:rFonts w:ascii="Arial" w:hAnsi="Arial"/>
          <w:sz w:val="18"/>
        </w:rPr>
      </w:pPr>
    </w:p>
    <w:p w14:paraId="32C433D1"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3GPP support office address</w:t>
      </w:r>
    </w:p>
    <w:p w14:paraId="2C049E9C"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650 Route des Lucioles - Sophia Antipolis</w:t>
      </w:r>
    </w:p>
    <w:p w14:paraId="48459DAA"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Valbonne - FRANCE</w:t>
      </w:r>
    </w:p>
    <w:p w14:paraId="31BE582D" w14:textId="77777777" w:rsidR="002B1632" w:rsidRPr="00073C73" w:rsidRDefault="002B1632" w:rsidP="002D60CB">
      <w:pPr>
        <w:pStyle w:val="FP"/>
        <w:framePr w:wrap="notBeside" w:hAnchor="margin" w:yAlign="center"/>
        <w:spacing w:after="20"/>
        <w:ind w:left="2835" w:right="2835"/>
        <w:jc w:val="center"/>
        <w:rPr>
          <w:rFonts w:ascii="Arial" w:hAnsi="Arial"/>
          <w:sz w:val="18"/>
        </w:rPr>
      </w:pPr>
      <w:r w:rsidRPr="00073C73">
        <w:rPr>
          <w:rFonts w:ascii="Arial" w:hAnsi="Arial"/>
          <w:sz w:val="18"/>
        </w:rPr>
        <w:t>Tel.: +33 4 92 94 42 00 Fax: +33 4 93 65 47 16</w:t>
      </w:r>
    </w:p>
    <w:p w14:paraId="6E4992E2"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Internet</w:t>
      </w:r>
    </w:p>
    <w:p w14:paraId="1794CE75" w14:textId="77777777" w:rsidR="002B1632" w:rsidRPr="00073C73" w:rsidRDefault="00463469" w:rsidP="002D60CB">
      <w:pPr>
        <w:pStyle w:val="FP"/>
        <w:framePr w:wrap="notBeside" w:hAnchor="margin" w:yAlign="center"/>
        <w:ind w:left="2835" w:right="2835"/>
        <w:jc w:val="center"/>
        <w:rPr>
          <w:rFonts w:ascii="Arial" w:hAnsi="Arial"/>
          <w:sz w:val="18"/>
        </w:rPr>
      </w:pPr>
      <w:r w:rsidRPr="00073C73">
        <w:rPr>
          <w:rStyle w:val="Hyperlink"/>
          <w:rFonts w:ascii="Arial" w:hAnsi="Arial"/>
          <w:color w:val="auto"/>
          <w:sz w:val="18"/>
          <w:u w:val="none"/>
        </w:rPr>
        <w:t>http://www.3gpp.org</w:t>
      </w:r>
    </w:p>
    <w:p w14:paraId="42C116C6" w14:textId="77777777" w:rsidR="002B1632" w:rsidRPr="00073C73" w:rsidRDefault="002B1632" w:rsidP="002D60CB"/>
    <w:p w14:paraId="04939395" w14:textId="77777777" w:rsidR="002B1632" w:rsidRPr="00073C7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073C73">
        <w:rPr>
          <w:rFonts w:ascii="Arial" w:hAnsi="Arial"/>
          <w:b/>
          <w:i/>
          <w:noProof/>
        </w:rPr>
        <w:t>Copyright Notification</w:t>
      </w:r>
    </w:p>
    <w:p w14:paraId="2C9172F4" w14:textId="77777777" w:rsidR="002B1632" w:rsidRPr="00073C73" w:rsidRDefault="002B1632" w:rsidP="002D60CB">
      <w:pPr>
        <w:pStyle w:val="FP"/>
        <w:framePr w:h="3057" w:hRule="exact" w:wrap="notBeside" w:vAnchor="page" w:hAnchor="margin" w:y="12605"/>
        <w:jc w:val="center"/>
        <w:rPr>
          <w:noProof/>
        </w:rPr>
      </w:pPr>
      <w:r w:rsidRPr="00073C73">
        <w:rPr>
          <w:noProof/>
        </w:rPr>
        <w:t>No part may be reproduced except as authorized by written permission.</w:t>
      </w:r>
      <w:r w:rsidRPr="00073C73">
        <w:rPr>
          <w:noProof/>
        </w:rPr>
        <w:br/>
        <w:t>The copyright and the foregoing restriction extend to reproduction in all media.</w:t>
      </w:r>
    </w:p>
    <w:p w14:paraId="62F3BA7A" w14:textId="77777777" w:rsidR="002B1632" w:rsidRPr="00073C73" w:rsidRDefault="002B1632" w:rsidP="002D60CB">
      <w:pPr>
        <w:pStyle w:val="FP"/>
        <w:framePr w:h="3057" w:hRule="exact" w:wrap="notBeside" w:vAnchor="page" w:hAnchor="margin" w:y="12605"/>
        <w:jc w:val="center"/>
        <w:rPr>
          <w:noProof/>
        </w:rPr>
      </w:pPr>
    </w:p>
    <w:p w14:paraId="3B45D13B" w14:textId="38A5B6A5" w:rsidR="002B1632" w:rsidRPr="00073C73" w:rsidRDefault="00487DA1" w:rsidP="002D60CB">
      <w:pPr>
        <w:pStyle w:val="FP"/>
        <w:framePr w:h="3057" w:hRule="exact" w:wrap="notBeside" w:vAnchor="page" w:hAnchor="margin" w:y="12605"/>
        <w:jc w:val="center"/>
        <w:rPr>
          <w:noProof/>
          <w:sz w:val="18"/>
        </w:rPr>
      </w:pPr>
      <w:r w:rsidRPr="00073C73">
        <w:rPr>
          <w:noProof/>
          <w:sz w:val="18"/>
        </w:rPr>
        <w:t>© 20</w:t>
      </w:r>
      <w:r w:rsidR="00D04D0A" w:rsidRPr="00073C73">
        <w:rPr>
          <w:noProof/>
          <w:sz w:val="18"/>
        </w:rPr>
        <w:t>2</w:t>
      </w:r>
      <w:r w:rsidR="00670648" w:rsidRPr="00073C73">
        <w:rPr>
          <w:noProof/>
          <w:sz w:val="18"/>
        </w:rPr>
        <w:t>1</w:t>
      </w:r>
      <w:r w:rsidR="002B1632" w:rsidRPr="00073C73">
        <w:rPr>
          <w:noProof/>
          <w:sz w:val="18"/>
        </w:rPr>
        <w:t xml:space="preserve">, 3GPP Organizational Partners (ARIB, ATIS, CCSA, ETSI, </w:t>
      </w:r>
      <w:r w:rsidR="00882896" w:rsidRPr="00073C73">
        <w:rPr>
          <w:noProof/>
          <w:sz w:val="18"/>
        </w:rPr>
        <w:t xml:space="preserve">TSDSI, </w:t>
      </w:r>
      <w:r w:rsidR="002B1632" w:rsidRPr="00073C73">
        <w:rPr>
          <w:noProof/>
          <w:sz w:val="18"/>
        </w:rPr>
        <w:t>TTA, TTC).</w:t>
      </w:r>
      <w:bookmarkStart w:id="4" w:name="copyrightaddon"/>
      <w:bookmarkEnd w:id="4"/>
    </w:p>
    <w:p w14:paraId="0078A864" w14:textId="77777777" w:rsidR="002B1632" w:rsidRPr="00073C73" w:rsidRDefault="002B1632" w:rsidP="002D60CB">
      <w:pPr>
        <w:pStyle w:val="FP"/>
        <w:framePr w:h="3057" w:hRule="exact" w:wrap="notBeside" w:vAnchor="page" w:hAnchor="margin" w:y="12605"/>
        <w:jc w:val="center"/>
        <w:rPr>
          <w:noProof/>
          <w:sz w:val="18"/>
        </w:rPr>
      </w:pPr>
      <w:r w:rsidRPr="00073C73">
        <w:rPr>
          <w:noProof/>
          <w:sz w:val="18"/>
        </w:rPr>
        <w:t>All rights reserved.</w:t>
      </w:r>
    </w:p>
    <w:p w14:paraId="2FE0C3A5" w14:textId="77777777" w:rsidR="002B1632" w:rsidRPr="00073C73" w:rsidRDefault="002B1632" w:rsidP="002D60CB">
      <w:pPr>
        <w:pStyle w:val="FP"/>
        <w:framePr w:h="3057" w:hRule="exact" w:wrap="notBeside" w:vAnchor="page" w:hAnchor="margin" w:y="12605"/>
        <w:rPr>
          <w:noProof/>
          <w:sz w:val="18"/>
        </w:rPr>
      </w:pPr>
    </w:p>
    <w:p w14:paraId="5CBE5713" w14:textId="77777777" w:rsidR="002B1632" w:rsidRPr="00073C73" w:rsidRDefault="002B1632" w:rsidP="002D60CB">
      <w:pPr>
        <w:pStyle w:val="FP"/>
        <w:framePr w:h="3057" w:hRule="exact" w:wrap="notBeside" w:vAnchor="page" w:hAnchor="margin" w:y="12605"/>
        <w:rPr>
          <w:noProof/>
          <w:sz w:val="18"/>
        </w:rPr>
      </w:pPr>
      <w:r w:rsidRPr="00073C73">
        <w:rPr>
          <w:noProof/>
          <w:sz w:val="18"/>
        </w:rPr>
        <w:t>UMTS™ is a Trade Mark of ETSI registered for the benefit of its members</w:t>
      </w:r>
    </w:p>
    <w:p w14:paraId="0D1F59D9" w14:textId="77777777" w:rsidR="002B1632" w:rsidRPr="00073C73" w:rsidRDefault="002B1632" w:rsidP="002D60CB">
      <w:pPr>
        <w:pStyle w:val="FP"/>
        <w:framePr w:h="3057" w:hRule="exact" w:wrap="notBeside" w:vAnchor="page" w:hAnchor="margin" w:y="12605"/>
        <w:rPr>
          <w:noProof/>
          <w:sz w:val="18"/>
        </w:rPr>
      </w:pPr>
      <w:r w:rsidRPr="00073C73">
        <w:rPr>
          <w:noProof/>
          <w:sz w:val="18"/>
        </w:rPr>
        <w:t>3GPP™ is a Trade Mark of ETSI registered for the benefit of its Members and of the 3GPP Organizational Partners</w:t>
      </w:r>
      <w:r w:rsidRPr="00073C73">
        <w:rPr>
          <w:noProof/>
          <w:sz w:val="18"/>
        </w:rPr>
        <w:br/>
        <w:t>LTE™ is a Trade Mark of ETSI registered for the benefit of its Members and of the 3GPP Organizational Partners</w:t>
      </w:r>
    </w:p>
    <w:p w14:paraId="06C67EDA" w14:textId="77777777" w:rsidR="002B1632" w:rsidRPr="00073C73" w:rsidRDefault="002B1632" w:rsidP="002D60CB">
      <w:pPr>
        <w:pStyle w:val="FP"/>
        <w:framePr w:h="3057" w:hRule="exact" w:wrap="notBeside" w:vAnchor="page" w:hAnchor="margin" w:y="12605"/>
        <w:rPr>
          <w:noProof/>
          <w:sz w:val="18"/>
        </w:rPr>
      </w:pPr>
      <w:r w:rsidRPr="00073C73">
        <w:rPr>
          <w:noProof/>
          <w:sz w:val="18"/>
        </w:rPr>
        <w:t>GSM® and the GSM logo are registered and owned by the GSM Association</w:t>
      </w:r>
    </w:p>
    <w:p w14:paraId="07FD1A56" w14:textId="77777777" w:rsidR="00631989" w:rsidRPr="00073C73" w:rsidRDefault="00631989" w:rsidP="002D60CB">
      <w:pPr>
        <w:pStyle w:val="FP"/>
        <w:framePr w:h="3057" w:hRule="exact" w:wrap="notBeside" w:vAnchor="page" w:hAnchor="margin" w:y="12605"/>
        <w:rPr>
          <w:noProof/>
          <w:sz w:val="18"/>
        </w:rPr>
      </w:pPr>
      <w:r w:rsidRPr="00073C73">
        <w:rPr>
          <w:noProof/>
          <w:sz w:val="18"/>
        </w:rPr>
        <w:t>Bluetooth® is a Trade Mark of the Bluetooth SIG registered for the benefit of its members</w:t>
      </w:r>
    </w:p>
    <w:bookmarkEnd w:id="3"/>
    <w:p w14:paraId="13E7FE02" w14:textId="77777777" w:rsidR="002B1632" w:rsidRPr="00073C73" w:rsidRDefault="002B1632" w:rsidP="00C42F64">
      <w:pPr>
        <w:pStyle w:val="TT"/>
        <w:outlineLvl w:val="0"/>
      </w:pPr>
      <w:r w:rsidRPr="00073C73">
        <w:br w:type="page"/>
      </w:r>
      <w:r w:rsidRPr="00073C73">
        <w:lastRenderedPageBreak/>
        <w:t>Contents</w:t>
      </w:r>
    </w:p>
    <w:p w14:paraId="2E321697" w14:textId="0674B491" w:rsidR="00073C73" w:rsidRDefault="007B2E20">
      <w:pPr>
        <w:pStyle w:val="TOC1"/>
        <w:rPr>
          <w:rFonts w:asciiTheme="minorHAnsi" w:eastAsiaTheme="minorEastAsia" w:hAnsiTheme="minorHAnsi" w:cstheme="minorBidi"/>
          <w:szCs w:val="22"/>
          <w:lang w:eastAsia="ja-JP"/>
        </w:rPr>
      </w:pPr>
      <w:r w:rsidRPr="00073C73">
        <w:fldChar w:fldCharType="begin" w:fldLock="1"/>
      </w:r>
      <w:r w:rsidRPr="00073C73">
        <w:instrText xml:space="preserve"> TOC \o "1-9" </w:instrText>
      </w:r>
      <w:r w:rsidRPr="00073C73">
        <w:fldChar w:fldCharType="separate"/>
      </w:r>
      <w:r w:rsidR="00073C73">
        <w:t>Foreword</w:t>
      </w:r>
      <w:r w:rsidR="00073C73">
        <w:tab/>
      </w:r>
      <w:r w:rsidR="00073C73">
        <w:fldChar w:fldCharType="begin" w:fldLock="1"/>
      </w:r>
      <w:r w:rsidR="00073C73">
        <w:instrText xml:space="preserve"> PAGEREF _Toc90719489 \h </w:instrText>
      </w:r>
      <w:r w:rsidR="00073C73">
        <w:fldChar w:fldCharType="separate"/>
      </w:r>
      <w:r w:rsidR="00073C73">
        <w:t>12</w:t>
      </w:r>
      <w:r w:rsidR="00073C73">
        <w:fldChar w:fldCharType="end"/>
      </w:r>
    </w:p>
    <w:p w14:paraId="529975B2" w14:textId="7F40B920" w:rsidR="00073C73" w:rsidRDefault="00073C73">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_Toc90719490 \h </w:instrText>
      </w:r>
      <w:r>
        <w:fldChar w:fldCharType="separate"/>
      </w:r>
      <w:r>
        <w:t>13</w:t>
      </w:r>
      <w:r>
        <w:fldChar w:fldCharType="end"/>
      </w:r>
    </w:p>
    <w:p w14:paraId="64451B82" w14:textId="779AED6B" w:rsidR="00073C73" w:rsidRDefault="00073C73">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_Toc90719491 \h </w:instrText>
      </w:r>
      <w:r>
        <w:fldChar w:fldCharType="separate"/>
      </w:r>
      <w:r>
        <w:t>13</w:t>
      </w:r>
      <w:r>
        <w:fldChar w:fldCharType="end"/>
      </w:r>
    </w:p>
    <w:p w14:paraId="4A3D2F01" w14:textId="14DD2E60" w:rsidR="00073C73" w:rsidRDefault="00073C73">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_Toc90719492 \h </w:instrText>
      </w:r>
      <w:r>
        <w:fldChar w:fldCharType="separate"/>
      </w:r>
      <w:r>
        <w:t>15</w:t>
      </w:r>
      <w:r>
        <w:fldChar w:fldCharType="end"/>
      </w:r>
    </w:p>
    <w:p w14:paraId="28411EF8" w14:textId="3E449464" w:rsidR="00073C73" w:rsidRDefault="00073C73">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_Toc90719493 \h </w:instrText>
      </w:r>
      <w:r>
        <w:fldChar w:fldCharType="separate"/>
      </w:r>
      <w:r>
        <w:t>15</w:t>
      </w:r>
      <w:r>
        <w:fldChar w:fldCharType="end"/>
      </w:r>
    </w:p>
    <w:p w14:paraId="654DCF42" w14:textId="0425C2B3" w:rsidR="00073C73" w:rsidRDefault="00073C73">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_Toc90719494 \h </w:instrText>
      </w:r>
      <w:r>
        <w:fldChar w:fldCharType="separate"/>
      </w:r>
      <w:r>
        <w:t>15</w:t>
      </w:r>
      <w:r>
        <w:fldChar w:fldCharType="end"/>
      </w:r>
    </w:p>
    <w:p w14:paraId="7514F588" w14:textId="2965F16F" w:rsidR="00073C73" w:rsidRDefault="00073C73">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_Toc90719495 \h </w:instrText>
      </w:r>
      <w:r>
        <w:fldChar w:fldCharType="separate"/>
      </w:r>
      <w:r>
        <w:t>18</w:t>
      </w:r>
      <w:r>
        <w:fldChar w:fldCharType="end"/>
      </w:r>
    </w:p>
    <w:p w14:paraId="401C6B73" w14:textId="7266DF20" w:rsidR="00073C73" w:rsidRDefault="00073C73">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_Toc90719496 \h </w:instrText>
      </w:r>
      <w:r>
        <w:fldChar w:fldCharType="separate"/>
      </w:r>
      <w:r>
        <w:t>18</w:t>
      </w:r>
      <w:r>
        <w:fldChar w:fldCharType="end"/>
      </w:r>
    </w:p>
    <w:p w14:paraId="1D52FD29" w14:textId="2BA07780" w:rsidR="00073C73" w:rsidRDefault="00073C73">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_Toc90719497 \h </w:instrText>
      </w:r>
      <w:r>
        <w:fldChar w:fldCharType="separate"/>
      </w:r>
      <w:r>
        <w:t>18</w:t>
      </w:r>
      <w:r>
        <w:fldChar w:fldCharType="end"/>
      </w:r>
    </w:p>
    <w:p w14:paraId="13C6D455" w14:textId="144395C9" w:rsidR="00073C73" w:rsidRDefault="00073C73">
      <w:pPr>
        <w:pStyle w:val="TOC3"/>
        <w:rPr>
          <w:rFonts w:asciiTheme="minorHAnsi" w:eastAsiaTheme="minorEastAsia" w:hAnsiTheme="minorHAnsi" w:cstheme="minorBidi"/>
          <w:sz w:val="22"/>
          <w:szCs w:val="22"/>
          <w:lang w:eastAsia="ja-JP"/>
        </w:rPr>
      </w:pPr>
      <w:r w:rsidRPr="00022E8C">
        <w:rPr>
          <w:rFonts w:eastAsia="MS Mincho"/>
        </w:rPr>
        <w:t>4.1.2</w:t>
      </w:r>
      <w:r>
        <w:rPr>
          <w:rFonts w:asciiTheme="minorHAnsi" w:eastAsiaTheme="minorEastAsia" w:hAnsiTheme="minorHAnsi" w:cstheme="minorBidi"/>
          <w:sz w:val="22"/>
          <w:szCs w:val="22"/>
          <w:lang w:eastAsia="ja-JP"/>
        </w:rPr>
        <w:tab/>
      </w:r>
      <w:r w:rsidRPr="00022E8C">
        <w:rPr>
          <w:rFonts w:eastAsia="MS Mincho"/>
        </w:rPr>
        <w:t>LPP Sessions and Transactions</w:t>
      </w:r>
      <w:r>
        <w:tab/>
      </w:r>
      <w:r>
        <w:fldChar w:fldCharType="begin" w:fldLock="1"/>
      </w:r>
      <w:r>
        <w:instrText xml:space="preserve"> PAGEREF _Toc90719498 \h </w:instrText>
      </w:r>
      <w:r>
        <w:fldChar w:fldCharType="separate"/>
      </w:r>
      <w:r>
        <w:t>18</w:t>
      </w:r>
      <w:r>
        <w:fldChar w:fldCharType="end"/>
      </w:r>
    </w:p>
    <w:p w14:paraId="4DCC6A77" w14:textId="16C062C0" w:rsidR="00073C73" w:rsidRDefault="00073C73">
      <w:pPr>
        <w:pStyle w:val="TOC3"/>
        <w:rPr>
          <w:rFonts w:asciiTheme="minorHAnsi" w:eastAsiaTheme="minorEastAsia" w:hAnsiTheme="minorHAnsi" w:cstheme="minorBidi"/>
          <w:sz w:val="22"/>
          <w:szCs w:val="22"/>
          <w:lang w:eastAsia="ja-JP"/>
        </w:rPr>
      </w:pPr>
      <w:r w:rsidRPr="00022E8C">
        <w:rPr>
          <w:rFonts w:eastAsia="MS Mincho"/>
        </w:rPr>
        <w:t>4.1.3</w:t>
      </w:r>
      <w:r>
        <w:rPr>
          <w:rFonts w:asciiTheme="minorHAnsi" w:eastAsiaTheme="minorEastAsia" w:hAnsiTheme="minorHAnsi" w:cstheme="minorBidi"/>
          <w:sz w:val="22"/>
          <w:szCs w:val="22"/>
          <w:lang w:eastAsia="ja-JP"/>
        </w:rPr>
        <w:tab/>
      </w:r>
      <w:r w:rsidRPr="00022E8C">
        <w:rPr>
          <w:rFonts w:eastAsia="MS Mincho"/>
        </w:rPr>
        <w:t>LPP Position Methods</w:t>
      </w:r>
      <w:r>
        <w:tab/>
      </w:r>
      <w:r>
        <w:fldChar w:fldCharType="begin" w:fldLock="1"/>
      </w:r>
      <w:r>
        <w:instrText xml:space="preserve"> PAGEREF _Toc90719499 \h </w:instrText>
      </w:r>
      <w:r>
        <w:fldChar w:fldCharType="separate"/>
      </w:r>
      <w:r>
        <w:t>19</w:t>
      </w:r>
      <w:r>
        <w:fldChar w:fldCharType="end"/>
      </w:r>
    </w:p>
    <w:p w14:paraId="361D29CD" w14:textId="016D2E1D" w:rsidR="00073C73" w:rsidRDefault="00073C73">
      <w:pPr>
        <w:pStyle w:val="TOC3"/>
        <w:rPr>
          <w:rFonts w:asciiTheme="minorHAnsi" w:eastAsiaTheme="minorEastAsia" w:hAnsiTheme="minorHAnsi" w:cstheme="minorBidi"/>
          <w:sz w:val="22"/>
          <w:szCs w:val="22"/>
          <w:lang w:eastAsia="ja-JP"/>
        </w:rPr>
      </w:pPr>
      <w:r w:rsidRPr="00022E8C">
        <w:rPr>
          <w:rFonts w:eastAsia="MS Mincho"/>
        </w:rPr>
        <w:t>4.1.4</w:t>
      </w:r>
      <w:r>
        <w:rPr>
          <w:rFonts w:asciiTheme="minorHAnsi" w:eastAsiaTheme="minorEastAsia" w:hAnsiTheme="minorHAnsi" w:cstheme="minorBidi"/>
          <w:sz w:val="22"/>
          <w:szCs w:val="22"/>
          <w:lang w:eastAsia="ja-JP"/>
        </w:rPr>
        <w:tab/>
      </w:r>
      <w:r w:rsidRPr="00022E8C">
        <w:rPr>
          <w:rFonts w:eastAsia="MS Mincho"/>
        </w:rPr>
        <w:t>LPP Messages</w:t>
      </w:r>
      <w:r>
        <w:tab/>
      </w:r>
      <w:r>
        <w:fldChar w:fldCharType="begin" w:fldLock="1"/>
      </w:r>
      <w:r>
        <w:instrText xml:space="preserve"> PAGEREF _Toc90719500 \h </w:instrText>
      </w:r>
      <w:r>
        <w:fldChar w:fldCharType="separate"/>
      </w:r>
      <w:r>
        <w:t>19</w:t>
      </w:r>
      <w:r>
        <w:fldChar w:fldCharType="end"/>
      </w:r>
    </w:p>
    <w:p w14:paraId="17D97DC2" w14:textId="378EB784" w:rsidR="00073C73" w:rsidRDefault="00073C73">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_Toc90719501 \h </w:instrText>
      </w:r>
      <w:r>
        <w:fldChar w:fldCharType="separate"/>
      </w:r>
      <w:r>
        <w:t>19</w:t>
      </w:r>
      <w:r>
        <w:fldChar w:fldCharType="end"/>
      </w:r>
    </w:p>
    <w:p w14:paraId="0DBA3E9E" w14:textId="7FFB9359" w:rsidR="00073C73" w:rsidRDefault="00073C73">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_Toc90719502 \h </w:instrText>
      </w:r>
      <w:r>
        <w:fldChar w:fldCharType="separate"/>
      </w:r>
      <w:r>
        <w:t>20</w:t>
      </w:r>
      <w:r>
        <w:fldChar w:fldCharType="end"/>
      </w:r>
    </w:p>
    <w:p w14:paraId="3D00DD49" w14:textId="5EB8DCFE" w:rsidR="00073C73" w:rsidRDefault="00073C73">
      <w:pPr>
        <w:pStyle w:val="TOC3"/>
        <w:rPr>
          <w:rFonts w:asciiTheme="minorHAnsi" w:eastAsiaTheme="minorEastAsia" w:hAnsiTheme="minorHAnsi" w:cstheme="minorBidi"/>
          <w:sz w:val="22"/>
          <w:szCs w:val="22"/>
          <w:lang w:eastAsia="ja-JP"/>
        </w:rPr>
      </w:pPr>
      <w:r w:rsidRPr="00022E8C">
        <w:rPr>
          <w:rFonts w:eastAsia="MS Mincho"/>
        </w:rPr>
        <w:t>4.3.1</w:t>
      </w:r>
      <w:r>
        <w:rPr>
          <w:rFonts w:asciiTheme="minorHAnsi" w:eastAsiaTheme="minorEastAsia" w:hAnsiTheme="minorHAnsi" w:cstheme="minorBidi"/>
          <w:sz w:val="22"/>
          <w:szCs w:val="22"/>
          <w:lang w:eastAsia="ja-JP"/>
        </w:rPr>
        <w:tab/>
      </w:r>
      <w:r w:rsidRPr="00022E8C">
        <w:rPr>
          <w:rFonts w:eastAsia="MS Mincho"/>
        </w:rPr>
        <w:t>Transport Layer Requirements</w:t>
      </w:r>
      <w:r>
        <w:tab/>
      </w:r>
      <w:r>
        <w:fldChar w:fldCharType="begin" w:fldLock="1"/>
      </w:r>
      <w:r>
        <w:instrText xml:space="preserve"> PAGEREF _Toc90719503 \h </w:instrText>
      </w:r>
      <w:r>
        <w:fldChar w:fldCharType="separate"/>
      </w:r>
      <w:r>
        <w:t>20</w:t>
      </w:r>
      <w:r>
        <w:fldChar w:fldCharType="end"/>
      </w:r>
    </w:p>
    <w:p w14:paraId="65360199" w14:textId="5E1CF337" w:rsidR="00073C73" w:rsidRDefault="00073C73">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_Toc90719504 \h </w:instrText>
      </w:r>
      <w:r>
        <w:fldChar w:fldCharType="separate"/>
      </w:r>
      <w:r>
        <w:t>20</w:t>
      </w:r>
      <w:r>
        <w:fldChar w:fldCharType="end"/>
      </w:r>
    </w:p>
    <w:p w14:paraId="63E840BE" w14:textId="2F3F6EF7" w:rsidR="00073C73" w:rsidRDefault="00073C73">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_Toc90719505 \h </w:instrText>
      </w:r>
      <w:r>
        <w:fldChar w:fldCharType="separate"/>
      </w:r>
      <w:r>
        <w:t>21</w:t>
      </w:r>
      <w:r>
        <w:fldChar w:fldCharType="end"/>
      </w:r>
    </w:p>
    <w:p w14:paraId="6008A405" w14:textId="7C1D8978" w:rsidR="00073C73" w:rsidRDefault="00073C73">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_Toc90719506 \h </w:instrText>
      </w:r>
      <w:r>
        <w:fldChar w:fldCharType="separate"/>
      </w:r>
      <w:r>
        <w:t>21</w:t>
      </w:r>
      <w:r>
        <w:fldChar w:fldCharType="end"/>
      </w:r>
    </w:p>
    <w:p w14:paraId="46893C57" w14:textId="704F5C94" w:rsidR="00073C73" w:rsidRDefault="00073C73">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_Toc90719507 \h </w:instrText>
      </w:r>
      <w:r>
        <w:fldChar w:fldCharType="separate"/>
      </w:r>
      <w:r>
        <w:t>21</w:t>
      </w:r>
      <w:r>
        <w:fldChar w:fldCharType="end"/>
      </w:r>
    </w:p>
    <w:p w14:paraId="19DCBE5C" w14:textId="05E7F66F" w:rsidR="00073C73" w:rsidRDefault="00073C73">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_Toc90719508 \h </w:instrText>
      </w:r>
      <w:r>
        <w:fldChar w:fldCharType="separate"/>
      </w:r>
      <w:r>
        <w:t>22</w:t>
      </w:r>
      <w:r>
        <w:fldChar w:fldCharType="end"/>
      </w:r>
    </w:p>
    <w:p w14:paraId="447F805A" w14:textId="372FC2A7" w:rsidR="00073C73" w:rsidRDefault="00073C73">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_Toc90719509 \h </w:instrText>
      </w:r>
      <w:r>
        <w:fldChar w:fldCharType="separate"/>
      </w:r>
      <w:r>
        <w:t>22</w:t>
      </w:r>
      <w:r>
        <w:fldChar w:fldCharType="end"/>
      </w:r>
    </w:p>
    <w:p w14:paraId="6A6BC79F" w14:textId="2F135DF5" w:rsidR="00073C73" w:rsidRDefault="00073C73">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_Toc90719510 \h </w:instrText>
      </w:r>
      <w:r>
        <w:fldChar w:fldCharType="separate"/>
      </w:r>
      <w:r>
        <w:t>22</w:t>
      </w:r>
      <w:r>
        <w:fldChar w:fldCharType="end"/>
      </w:r>
    </w:p>
    <w:p w14:paraId="43D6112D" w14:textId="3E691D7D" w:rsidR="00073C73" w:rsidRDefault="00073C73">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_Toc90719511 \h </w:instrText>
      </w:r>
      <w:r>
        <w:fldChar w:fldCharType="separate"/>
      </w:r>
      <w:r>
        <w:t>23</w:t>
      </w:r>
      <w:r>
        <w:fldChar w:fldCharType="end"/>
      </w:r>
    </w:p>
    <w:p w14:paraId="065DD334" w14:textId="0015F823" w:rsidR="00073C73" w:rsidRDefault="00073C73">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_Toc90719512 \h </w:instrText>
      </w:r>
      <w:r>
        <w:fldChar w:fldCharType="separate"/>
      </w:r>
      <w:r>
        <w:t>24</w:t>
      </w:r>
      <w:r>
        <w:fldChar w:fldCharType="end"/>
      </w:r>
    </w:p>
    <w:p w14:paraId="587C1BED" w14:textId="3A3A31EE" w:rsidR="00073C73" w:rsidRDefault="00073C73">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_Toc90719513 \h </w:instrText>
      </w:r>
      <w:r>
        <w:fldChar w:fldCharType="separate"/>
      </w:r>
      <w:r>
        <w:t>24</w:t>
      </w:r>
      <w:r>
        <w:fldChar w:fldCharType="end"/>
      </w:r>
    </w:p>
    <w:p w14:paraId="2C48291E" w14:textId="458E28C3" w:rsidR="00073C73" w:rsidRDefault="00073C73">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_Toc90719514 \h </w:instrText>
      </w:r>
      <w:r>
        <w:fldChar w:fldCharType="separate"/>
      </w:r>
      <w:r>
        <w:t>24</w:t>
      </w:r>
      <w:r>
        <w:fldChar w:fldCharType="end"/>
      </w:r>
    </w:p>
    <w:p w14:paraId="675E2B74" w14:textId="21F88BB4" w:rsidR="00073C73" w:rsidRDefault="00073C73">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_Toc90719515 \h </w:instrText>
      </w:r>
      <w:r>
        <w:fldChar w:fldCharType="separate"/>
      </w:r>
      <w:r>
        <w:t>24</w:t>
      </w:r>
      <w:r>
        <w:fldChar w:fldCharType="end"/>
      </w:r>
    </w:p>
    <w:p w14:paraId="22B5ECE4" w14:textId="7BA23DAD" w:rsidR="00073C73" w:rsidRDefault="00073C73">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_Toc90719516 \h </w:instrText>
      </w:r>
      <w:r>
        <w:fldChar w:fldCharType="separate"/>
      </w:r>
      <w:r>
        <w:t>25</w:t>
      </w:r>
      <w:r>
        <w:fldChar w:fldCharType="end"/>
      </w:r>
    </w:p>
    <w:p w14:paraId="384DA1F3" w14:textId="14BAD853" w:rsidR="00073C73" w:rsidRDefault="00073C73">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_Toc90719517 \h </w:instrText>
      </w:r>
      <w:r>
        <w:fldChar w:fldCharType="separate"/>
      </w:r>
      <w:r>
        <w:t>25</w:t>
      </w:r>
      <w:r>
        <w:fldChar w:fldCharType="end"/>
      </w:r>
    </w:p>
    <w:p w14:paraId="154AA6D2" w14:textId="1B3DDA21" w:rsidR="00073C73" w:rsidRDefault="00073C73">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_Toc90719518 \h </w:instrText>
      </w:r>
      <w:r>
        <w:fldChar w:fldCharType="separate"/>
      </w:r>
      <w:r>
        <w:t>25</w:t>
      </w:r>
      <w:r>
        <w:fldChar w:fldCharType="end"/>
      </w:r>
    </w:p>
    <w:p w14:paraId="6BEE7AF6" w14:textId="3596797D" w:rsidR="00073C73" w:rsidRDefault="00073C73">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_Toc90719519 \h </w:instrText>
      </w:r>
      <w:r>
        <w:fldChar w:fldCharType="separate"/>
      </w:r>
      <w:r>
        <w:t>25</w:t>
      </w:r>
      <w:r>
        <w:fldChar w:fldCharType="end"/>
      </w:r>
    </w:p>
    <w:p w14:paraId="36F023CF" w14:textId="6EEF25EF" w:rsidR="00073C73" w:rsidRDefault="00073C73">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_Toc90719520 \h </w:instrText>
      </w:r>
      <w:r>
        <w:fldChar w:fldCharType="separate"/>
      </w:r>
      <w:r>
        <w:t>26</w:t>
      </w:r>
      <w:r>
        <w:fldChar w:fldCharType="end"/>
      </w:r>
    </w:p>
    <w:p w14:paraId="359A7A2A" w14:textId="4622725F" w:rsidR="00073C73" w:rsidRDefault="00073C73">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_Toc90719521 \h </w:instrText>
      </w:r>
      <w:r>
        <w:fldChar w:fldCharType="separate"/>
      </w:r>
      <w:r>
        <w:t>28</w:t>
      </w:r>
      <w:r>
        <w:fldChar w:fldCharType="end"/>
      </w:r>
    </w:p>
    <w:p w14:paraId="024D7F6B" w14:textId="67FC0B59" w:rsidR="00073C73" w:rsidRDefault="00073C73">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_Toc90719522 \h </w:instrText>
      </w:r>
      <w:r>
        <w:fldChar w:fldCharType="separate"/>
      </w:r>
      <w:r>
        <w:t>28</w:t>
      </w:r>
      <w:r>
        <w:fldChar w:fldCharType="end"/>
      </w:r>
    </w:p>
    <w:p w14:paraId="721DDD65" w14:textId="1D001A75" w:rsidR="00073C73" w:rsidRDefault="00073C73">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_Toc90719523 \h </w:instrText>
      </w:r>
      <w:r>
        <w:fldChar w:fldCharType="separate"/>
      </w:r>
      <w:r>
        <w:t>29</w:t>
      </w:r>
      <w:r>
        <w:fldChar w:fldCharType="end"/>
      </w:r>
    </w:p>
    <w:p w14:paraId="7EC36E5D" w14:textId="7FFD60FB" w:rsidR="00073C73" w:rsidRDefault="00073C73">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_Toc90719524 \h </w:instrText>
      </w:r>
      <w:r>
        <w:fldChar w:fldCharType="separate"/>
      </w:r>
      <w:r>
        <w:t>31</w:t>
      </w:r>
      <w:r>
        <w:fldChar w:fldCharType="end"/>
      </w:r>
    </w:p>
    <w:p w14:paraId="2A6DF4AD" w14:textId="48E98872" w:rsidR="00073C73" w:rsidRDefault="00073C73">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_Toc90719525 \h </w:instrText>
      </w:r>
      <w:r>
        <w:fldChar w:fldCharType="separate"/>
      </w:r>
      <w:r>
        <w:t>31</w:t>
      </w:r>
      <w:r>
        <w:fldChar w:fldCharType="end"/>
      </w:r>
    </w:p>
    <w:p w14:paraId="5750534F" w14:textId="6F6D4170" w:rsidR="00073C73" w:rsidRDefault="00073C73">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_Toc90719526 \h </w:instrText>
      </w:r>
      <w:r>
        <w:fldChar w:fldCharType="separate"/>
      </w:r>
      <w:r>
        <w:t>31</w:t>
      </w:r>
      <w:r>
        <w:fldChar w:fldCharType="end"/>
      </w:r>
    </w:p>
    <w:p w14:paraId="3F98DBF6" w14:textId="22B08F3C" w:rsidR="00073C73" w:rsidRDefault="00073C73">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_Toc90719527 \h </w:instrText>
      </w:r>
      <w:r>
        <w:fldChar w:fldCharType="separate"/>
      </w:r>
      <w:r>
        <w:t>31</w:t>
      </w:r>
      <w:r>
        <w:fldChar w:fldCharType="end"/>
      </w:r>
    </w:p>
    <w:p w14:paraId="663B332C" w14:textId="20BD122C" w:rsidR="00073C73" w:rsidRDefault="00073C73">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_Toc90719528 \h </w:instrText>
      </w:r>
      <w:r>
        <w:fldChar w:fldCharType="separate"/>
      </w:r>
      <w:r>
        <w:t>32</w:t>
      </w:r>
      <w:r>
        <w:fldChar w:fldCharType="end"/>
      </w:r>
    </w:p>
    <w:p w14:paraId="082711C7" w14:textId="5E63B436" w:rsidR="00073C73" w:rsidRDefault="00073C73">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_Toc90719529 \h </w:instrText>
      </w:r>
      <w:r>
        <w:fldChar w:fldCharType="separate"/>
      </w:r>
      <w:r>
        <w:t>32</w:t>
      </w:r>
      <w:r>
        <w:fldChar w:fldCharType="end"/>
      </w:r>
    </w:p>
    <w:p w14:paraId="5DE1BD42" w14:textId="034A1824" w:rsidR="00073C73" w:rsidRDefault="00073C73">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_Toc90719530 \h </w:instrText>
      </w:r>
      <w:r>
        <w:fldChar w:fldCharType="separate"/>
      </w:r>
      <w:r>
        <w:t>33</w:t>
      </w:r>
      <w:r>
        <w:fldChar w:fldCharType="end"/>
      </w:r>
    </w:p>
    <w:p w14:paraId="38266F22" w14:textId="0374E347" w:rsidR="00073C73" w:rsidRDefault="00073C73">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_Toc90719531 \h </w:instrText>
      </w:r>
      <w:r>
        <w:fldChar w:fldCharType="separate"/>
      </w:r>
      <w:r>
        <w:t>33</w:t>
      </w:r>
      <w:r>
        <w:fldChar w:fldCharType="end"/>
      </w:r>
    </w:p>
    <w:p w14:paraId="3582433E" w14:textId="225761C5" w:rsidR="00073C73" w:rsidRDefault="00073C73">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_Toc90719532 \h </w:instrText>
      </w:r>
      <w:r>
        <w:fldChar w:fldCharType="separate"/>
      </w:r>
      <w:r>
        <w:t>33</w:t>
      </w:r>
      <w:r>
        <w:fldChar w:fldCharType="end"/>
      </w:r>
    </w:p>
    <w:p w14:paraId="615A7DD5" w14:textId="0C39B411" w:rsidR="00073C73" w:rsidRDefault="00073C73">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_Toc90719533 \h </w:instrText>
      </w:r>
      <w:r>
        <w:fldChar w:fldCharType="separate"/>
      </w:r>
      <w:r>
        <w:t>33</w:t>
      </w:r>
      <w:r>
        <w:fldChar w:fldCharType="end"/>
      </w:r>
    </w:p>
    <w:p w14:paraId="679A4C30" w14:textId="36DC30B2" w:rsidR="00073C73" w:rsidRDefault="00073C73">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_Toc90719534 \h </w:instrText>
      </w:r>
      <w:r>
        <w:fldChar w:fldCharType="separate"/>
      </w:r>
      <w:r>
        <w:t>33</w:t>
      </w:r>
      <w:r>
        <w:fldChar w:fldCharType="end"/>
      </w:r>
    </w:p>
    <w:p w14:paraId="2569B84A" w14:textId="2AAB258A" w:rsidR="00073C73" w:rsidRDefault="00073C73">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_Toc90719535 \h </w:instrText>
      </w:r>
      <w:r>
        <w:fldChar w:fldCharType="separate"/>
      </w:r>
      <w:r>
        <w:t>34</w:t>
      </w:r>
      <w:r>
        <w:fldChar w:fldCharType="end"/>
      </w:r>
    </w:p>
    <w:p w14:paraId="63CFA31B" w14:textId="22B32A46" w:rsidR="00073C73" w:rsidRDefault="00073C73">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_Toc90719536 \h </w:instrText>
      </w:r>
      <w:r>
        <w:fldChar w:fldCharType="separate"/>
      </w:r>
      <w:r>
        <w:t>35</w:t>
      </w:r>
      <w:r>
        <w:fldChar w:fldCharType="end"/>
      </w:r>
    </w:p>
    <w:p w14:paraId="2FB133CD" w14:textId="2A518CF3" w:rsidR="00073C73" w:rsidRDefault="00073C73">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_Toc90719537 \h </w:instrText>
      </w:r>
      <w:r>
        <w:fldChar w:fldCharType="separate"/>
      </w:r>
      <w:r>
        <w:t>35</w:t>
      </w:r>
      <w:r>
        <w:fldChar w:fldCharType="end"/>
      </w:r>
    </w:p>
    <w:p w14:paraId="3C1D1604" w14:textId="3ADFF4E9" w:rsidR="00073C73" w:rsidRDefault="00073C73">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_Toc90719538 \h </w:instrText>
      </w:r>
      <w:r>
        <w:fldChar w:fldCharType="separate"/>
      </w:r>
      <w:r>
        <w:t>35</w:t>
      </w:r>
      <w:r>
        <w:fldChar w:fldCharType="end"/>
      </w:r>
    </w:p>
    <w:p w14:paraId="42E2696D" w14:textId="29B8019E" w:rsidR="00073C73" w:rsidRDefault="00073C73">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_Toc90719539 \h </w:instrText>
      </w:r>
      <w:r>
        <w:fldChar w:fldCharType="separate"/>
      </w:r>
      <w:r>
        <w:t>35</w:t>
      </w:r>
      <w:r>
        <w:fldChar w:fldCharType="end"/>
      </w:r>
    </w:p>
    <w:p w14:paraId="02F34980" w14:textId="1BFE7995" w:rsidR="00073C73" w:rsidRDefault="00073C73">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_Toc90719540 \h </w:instrText>
      </w:r>
      <w:r>
        <w:fldChar w:fldCharType="separate"/>
      </w:r>
      <w:r>
        <w:t>35</w:t>
      </w:r>
      <w:r>
        <w:fldChar w:fldCharType="end"/>
      </w:r>
    </w:p>
    <w:p w14:paraId="4A57713E" w14:textId="535C8BAE" w:rsidR="00073C73" w:rsidRDefault="00073C73">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_Toc90719541 \h </w:instrText>
      </w:r>
      <w:r>
        <w:fldChar w:fldCharType="separate"/>
      </w:r>
      <w:r>
        <w:t>35</w:t>
      </w:r>
      <w:r>
        <w:fldChar w:fldCharType="end"/>
      </w:r>
    </w:p>
    <w:p w14:paraId="17A024C8" w14:textId="43B8A97F" w:rsidR="00073C73" w:rsidRDefault="00073C73">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_Toc90719542 \h </w:instrText>
      </w:r>
      <w:r>
        <w:fldChar w:fldCharType="separate"/>
      </w:r>
      <w:r>
        <w:t>36</w:t>
      </w:r>
      <w:r>
        <w:fldChar w:fldCharType="end"/>
      </w:r>
    </w:p>
    <w:p w14:paraId="75AFBB2F" w14:textId="2DF7AF3C"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LPP-PDU-Definitions</w:t>
      </w:r>
      <w:r>
        <w:tab/>
      </w:r>
      <w:r>
        <w:fldChar w:fldCharType="begin" w:fldLock="1"/>
      </w:r>
      <w:r>
        <w:instrText xml:space="preserve"> PAGEREF _Toc90719543 \h </w:instrText>
      </w:r>
      <w:r>
        <w:fldChar w:fldCharType="separate"/>
      </w:r>
      <w:r>
        <w:t>36</w:t>
      </w:r>
      <w:r>
        <w:fldChar w:fldCharType="end"/>
      </w:r>
    </w:p>
    <w:p w14:paraId="71ACF28E" w14:textId="4A9B1F1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w:t>
      </w:r>
      <w:r>
        <w:tab/>
      </w:r>
      <w:r>
        <w:fldChar w:fldCharType="begin" w:fldLock="1"/>
      </w:r>
      <w:r>
        <w:instrText xml:space="preserve"> PAGEREF _Toc90719544 \h </w:instrText>
      </w:r>
      <w:r>
        <w:fldChar w:fldCharType="separate"/>
      </w:r>
      <w:r>
        <w:t>36</w:t>
      </w:r>
      <w:r>
        <w:fldChar w:fldCharType="end"/>
      </w:r>
    </w:p>
    <w:p w14:paraId="12E234CA" w14:textId="0DB28E8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LPP-MessageBody</w:t>
      </w:r>
      <w:r>
        <w:tab/>
      </w:r>
      <w:r>
        <w:fldChar w:fldCharType="begin" w:fldLock="1"/>
      </w:r>
      <w:r>
        <w:instrText xml:space="preserve"> PAGEREF _Toc90719545 \h </w:instrText>
      </w:r>
      <w:r>
        <w:fldChar w:fldCharType="separate"/>
      </w:r>
      <w:r>
        <w:t>37</w:t>
      </w:r>
      <w:r>
        <w:fldChar w:fldCharType="end"/>
      </w:r>
    </w:p>
    <w:p w14:paraId="0B0FDEF6" w14:textId="35F61B8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LPP-TransactionID</w:t>
      </w:r>
      <w:r>
        <w:tab/>
      </w:r>
      <w:r>
        <w:fldChar w:fldCharType="begin" w:fldLock="1"/>
      </w:r>
      <w:r>
        <w:instrText xml:space="preserve"> PAGEREF _Toc90719546 \h </w:instrText>
      </w:r>
      <w:r>
        <w:fldChar w:fldCharType="separate"/>
      </w:r>
      <w:r>
        <w:t>37</w:t>
      </w:r>
      <w:r>
        <w:fldChar w:fldCharType="end"/>
      </w:r>
    </w:p>
    <w:p w14:paraId="7AE931F8" w14:textId="16DB5D03" w:rsidR="00073C73" w:rsidRDefault="00073C73">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_Toc90719547 \h </w:instrText>
      </w:r>
      <w:r>
        <w:fldChar w:fldCharType="separate"/>
      </w:r>
      <w:r>
        <w:t>38</w:t>
      </w:r>
      <w:r>
        <w:fldChar w:fldCharType="end"/>
      </w:r>
    </w:p>
    <w:p w14:paraId="5F2EF68C" w14:textId="3363BEE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RequestCapabilities</w:t>
      </w:r>
      <w:r>
        <w:tab/>
      </w:r>
      <w:r>
        <w:fldChar w:fldCharType="begin" w:fldLock="1"/>
      </w:r>
      <w:r>
        <w:instrText xml:space="preserve"> PAGEREF _Toc90719548 \h </w:instrText>
      </w:r>
      <w:r>
        <w:fldChar w:fldCharType="separate"/>
      </w:r>
      <w:r>
        <w:t>38</w:t>
      </w:r>
      <w:r>
        <w:fldChar w:fldCharType="end"/>
      </w:r>
    </w:p>
    <w:p w14:paraId="27B531A7" w14:textId="308686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ProvideCapabilities</w:t>
      </w:r>
      <w:r>
        <w:tab/>
      </w:r>
      <w:r>
        <w:fldChar w:fldCharType="begin" w:fldLock="1"/>
      </w:r>
      <w:r>
        <w:instrText xml:space="preserve"> PAGEREF _Toc90719549 \h </w:instrText>
      </w:r>
      <w:r>
        <w:fldChar w:fldCharType="separate"/>
      </w:r>
      <w:r>
        <w:t>38</w:t>
      </w:r>
      <w:r>
        <w:fldChar w:fldCharType="end"/>
      </w:r>
    </w:p>
    <w:p w14:paraId="6D3E9082" w14:textId="7F124C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RequestAssistanceData</w:t>
      </w:r>
      <w:r>
        <w:tab/>
      </w:r>
      <w:r>
        <w:fldChar w:fldCharType="begin" w:fldLock="1"/>
      </w:r>
      <w:r>
        <w:instrText xml:space="preserve"> PAGEREF _Toc90719550 \h </w:instrText>
      </w:r>
      <w:r>
        <w:fldChar w:fldCharType="separate"/>
      </w:r>
      <w:r>
        <w:t>39</w:t>
      </w:r>
      <w:r>
        <w:fldChar w:fldCharType="end"/>
      </w:r>
    </w:p>
    <w:p w14:paraId="143AB7F3" w14:textId="2E5EB91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ProvideAssistanceData</w:t>
      </w:r>
      <w:r>
        <w:tab/>
      </w:r>
      <w:r>
        <w:fldChar w:fldCharType="begin" w:fldLock="1"/>
      </w:r>
      <w:r>
        <w:instrText xml:space="preserve"> PAGEREF _Toc90719551 \h </w:instrText>
      </w:r>
      <w:r>
        <w:fldChar w:fldCharType="separate"/>
      </w:r>
      <w:r>
        <w:t>39</w:t>
      </w:r>
      <w:r>
        <w:fldChar w:fldCharType="end"/>
      </w:r>
    </w:p>
    <w:p w14:paraId="2BAFAE56" w14:textId="672D8AC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RequestLocationInformation</w:t>
      </w:r>
      <w:r>
        <w:tab/>
      </w:r>
      <w:r>
        <w:fldChar w:fldCharType="begin" w:fldLock="1"/>
      </w:r>
      <w:r>
        <w:instrText xml:space="preserve"> PAGEREF _Toc90719552 \h </w:instrText>
      </w:r>
      <w:r>
        <w:fldChar w:fldCharType="separate"/>
      </w:r>
      <w:r>
        <w:t>40</w:t>
      </w:r>
      <w:r>
        <w:fldChar w:fldCharType="end"/>
      </w:r>
    </w:p>
    <w:p w14:paraId="0DBFD08B" w14:textId="7BE889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ProvideLocationInformation</w:t>
      </w:r>
      <w:r>
        <w:tab/>
      </w:r>
      <w:r>
        <w:fldChar w:fldCharType="begin" w:fldLock="1"/>
      </w:r>
      <w:r>
        <w:instrText xml:space="preserve"> PAGEREF _Toc90719553 \h </w:instrText>
      </w:r>
      <w:r>
        <w:fldChar w:fldCharType="separate"/>
      </w:r>
      <w:r>
        <w:t>41</w:t>
      </w:r>
      <w:r>
        <w:fldChar w:fldCharType="end"/>
      </w:r>
    </w:p>
    <w:p w14:paraId="12B019EC" w14:textId="5E906146"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Abort</w:t>
      </w:r>
      <w:r>
        <w:tab/>
      </w:r>
      <w:r>
        <w:fldChar w:fldCharType="begin" w:fldLock="1"/>
      </w:r>
      <w:r>
        <w:instrText xml:space="preserve"> PAGEREF _Toc90719554 \h </w:instrText>
      </w:r>
      <w:r>
        <w:fldChar w:fldCharType="separate"/>
      </w:r>
      <w:r>
        <w:t>41</w:t>
      </w:r>
      <w:r>
        <w:fldChar w:fldCharType="end"/>
      </w:r>
    </w:p>
    <w:p w14:paraId="08DF39C5" w14:textId="61095558"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Error</w:t>
      </w:r>
      <w:r>
        <w:tab/>
      </w:r>
      <w:r>
        <w:fldChar w:fldCharType="begin" w:fldLock="1"/>
      </w:r>
      <w:r>
        <w:instrText xml:space="preserve"> PAGEREF _Toc90719555 \h </w:instrText>
      </w:r>
      <w:r>
        <w:fldChar w:fldCharType="separate"/>
      </w:r>
      <w:r>
        <w:t>42</w:t>
      </w:r>
      <w:r>
        <w:fldChar w:fldCharType="end"/>
      </w:r>
    </w:p>
    <w:p w14:paraId="76B7F588" w14:textId="794669C3" w:rsidR="00073C73" w:rsidRDefault="00073C73">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_Toc90719556 \h </w:instrText>
      </w:r>
      <w:r>
        <w:fldChar w:fldCharType="separate"/>
      </w:r>
      <w:r>
        <w:t>42</w:t>
      </w:r>
      <w:r>
        <w:fldChar w:fldCharType="end"/>
      </w:r>
    </w:p>
    <w:p w14:paraId="0A5360BD" w14:textId="5CE7E01F" w:rsidR="00073C73" w:rsidRDefault="00073C73">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_Toc90719557 \h </w:instrText>
      </w:r>
      <w:r>
        <w:fldChar w:fldCharType="separate"/>
      </w:r>
      <w:r>
        <w:t>42</w:t>
      </w:r>
      <w:r>
        <w:fldChar w:fldCharType="end"/>
      </w:r>
    </w:p>
    <w:p w14:paraId="3BB2EFBA" w14:textId="49FAD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AccessTypes</w:t>
      </w:r>
      <w:r>
        <w:tab/>
      </w:r>
      <w:r>
        <w:fldChar w:fldCharType="begin" w:fldLock="1"/>
      </w:r>
      <w:r>
        <w:instrText xml:space="preserve"> PAGEREF _Toc90719558 \h </w:instrText>
      </w:r>
      <w:r>
        <w:fldChar w:fldCharType="separate"/>
      </w:r>
      <w:r>
        <w:t>42</w:t>
      </w:r>
      <w:r>
        <w:fldChar w:fldCharType="end"/>
      </w:r>
    </w:p>
    <w:p w14:paraId="5AA38DD5" w14:textId="7EA1B54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ARFCN-ValueEUTRA</w:t>
      </w:r>
      <w:r>
        <w:tab/>
      </w:r>
      <w:r>
        <w:fldChar w:fldCharType="begin" w:fldLock="1"/>
      </w:r>
      <w:r>
        <w:instrText xml:space="preserve"> PAGEREF _Toc90719559 \h </w:instrText>
      </w:r>
      <w:r>
        <w:fldChar w:fldCharType="separate"/>
      </w:r>
      <w:r>
        <w:t>43</w:t>
      </w:r>
      <w:r>
        <w:fldChar w:fldCharType="end"/>
      </w:r>
    </w:p>
    <w:p w14:paraId="4F85075C" w14:textId="7B385E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ARFCN-ValueNR</w:t>
      </w:r>
      <w:r>
        <w:tab/>
      </w:r>
      <w:r>
        <w:fldChar w:fldCharType="begin" w:fldLock="1"/>
      </w:r>
      <w:r>
        <w:instrText xml:space="preserve"> PAGEREF _Toc90719560 \h </w:instrText>
      </w:r>
      <w:r>
        <w:fldChar w:fldCharType="separate"/>
      </w:r>
      <w:r>
        <w:t>43</w:t>
      </w:r>
      <w:r>
        <w:fldChar w:fldCharType="end"/>
      </w:r>
    </w:p>
    <w:p w14:paraId="3D782C3D" w14:textId="08E3CA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ARFCN-ValueUTRA</w:t>
      </w:r>
      <w:r>
        <w:tab/>
      </w:r>
      <w:r>
        <w:fldChar w:fldCharType="begin" w:fldLock="1"/>
      </w:r>
      <w:r>
        <w:instrText xml:space="preserve"> PAGEREF _Toc90719561 \h </w:instrText>
      </w:r>
      <w:r>
        <w:fldChar w:fldCharType="separate"/>
      </w:r>
      <w:r>
        <w:t>43</w:t>
      </w:r>
      <w:r>
        <w:fldChar w:fldCharType="end"/>
      </w:r>
    </w:p>
    <w:p w14:paraId="4645F581" w14:textId="6CBC5B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CarrierFreq-NB</w:t>
      </w:r>
      <w:r>
        <w:tab/>
      </w:r>
      <w:r>
        <w:fldChar w:fldCharType="begin" w:fldLock="1"/>
      </w:r>
      <w:r>
        <w:instrText xml:space="preserve"> PAGEREF _Toc90719562 \h </w:instrText>
      </w:r>
      <w:r>
        <w:fldChar w:fldCharType="separate"/>
      </w:r>
      <w:r>
        <w:t>43</w:t>
      </w:r>
      <w:r>
        <w:fldChar w:fldCharType="end"/>
      </w:r>
    </w:p>
    <w:p w14:paraId="04E82B6F" w14:textId="109868D7"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CellGlobalIdEUTRA-AndUTRA</w:t>
      </w:r>
      <w:r>
        <w:tab/>
      </w:r>
      <w:r>
        <w:fldChar w:fldCharType="begin" w:fldLock="1"/>
      </w:r>
      <w:r>
        <w:instrText xml:space="preserve"> PAGEREF _Toc90719563 \h </w:instrText>
      </w:r>
      <w:r>
        <w:fldChar w:fldCharType="separate"/>
      </w:r>
      <w:r>
        <w:t>44</w:t>
      </w:r>
      <w:r>
        <w:fldChar w:fldCharType="end"/>
      </w:r>
    </w:p>
    <w:p w14:paraId="59D7056F" w14:textId="5EB6560B"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CellGlobalIdGERAN</w:t>
      </w:r>
      <w:r>
        <w:tab/>
      </w:r>
      <w:r>
        <w:fldChar w:fldCharType="begin" w:fldLock="1"/>
      </w:r>
      <w:r>
        <w:instrText xml:space="preserve"> PAGEREF _Toc90719564 \h </w:instrText>
      </w:r>
      <w:r>
        <w:fldChar w:fldCharType="separate"/>
      </w:r>
      <w:r>
        <w:t>44</w:t>
      </w:r>
      <w:r>
        <w:fldChar w:fldCharType="end"/>
      </w:r>
    </w:p>
    <w:p w14:paraId="28F85170" w14:textId="177CF3CC"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ECGI</w:t>
      </w:r>
      <w:r>
        <w:tab/>
      </w:r>
      <w:r>
        <w:fldChar w:fldCharType="begin" w:fldLock="1"/>
      </w:r>
      <w:r>
        <w:instrText xml:space="preserve"> PAGEREF _Toc90719565 \h </w:instrText>
      </w:r>
      <w:r>
        <w:fldChar w:fldCharType="separate"/>
      </w:r>
      <w:r>
        <w:t>45</w:t>
      </w:r>
      <w:r>
        <w:fldChar w:fldCharType="end"/>
      </w:r>
    </w:p>
    <w:p w14:paraId="5958EE8F" w14:textId="5853930D"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t>
      </w:r>
      <w:r>
        <w:tab/>
      </w:r>
      <w:r>
        <w:fldChar w:fldCharType="begin" w:fldLock="1"/>
      </w:r>
      <w:r>
        <w:instrText xml:space="preserve"> PAGEREF _Toc90719566 \h </w:instrText>
      </w:r>
      <w:r>
        <w:fldChar w:fldCharType="separate"/>
      </w:r>
      <w:r>
        <w:t>45</w:t>
      </w:r>
      <w:r>
        <w:fldChar w:fldCharType="end"/>
      </w:r>
    </w:p>
    <w:p w14:paraId="43C4B89E" w14:textId="045383E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Ellipsoid-PointWithUncertaintyCircle</w:t>
      </w:r>
      <w:r>
        <w:tab/>
      </w:r>
      <w:r>
        <w:fldChar w:fldCharType="begin" w:fldLock="1"/>
      </w:r>
      <w:r>
        <w:instrText xml:space="preserve"> PAGEREF _Toc90719567 \h </w:instrText>
      </w:r>
      <w:r>
        <w:fldChar w:fldCharType="separate"/>
      </w:r>
      <w:r>
        <w:t>45</w:t>
      </w:r>
      <w:r>
        <w:fldChar w:fldCharType="end"/>
      </w:r>
    </w:p>
    <w:p w14:paraId="6CEB68FA" w14:textId="236CFF3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EllipsoidPointWithUncertaintyEllipse</w:t>
      </w:r>
      <w:r>
        <w:tab/>
      </w:r>
      <w:r>
        <w:fldChar w:fldCharType="begin" w:fldLock="1"/>
      </w:r>
      <w:r>
        <w:instrText xml:space="preserve"> PAGEREF _Toc90719568 \h </w:instrText>
      </w:r>
      <w:r>
        <w:fldChar w:fldCharType="separate"/>
      </w:r>
      <w:r>
        <w:t>45</w:t>
      </w:r>
      <w:r>
        <w:fldChar w:fldCharType="end"/>
      </w:r>
    </w:p>
    <w:p w14:paraId="1E272806" w14:textId="3E01D3F1"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w:t>
      </w:r>
      <w:r>
        <w:tab/>
      </w:r>
      <w:r>
        <w:fldChar w:fldCharType="begin" w:fldLock="1"/>
      </w:r>
      <w:r>
        <w:instrText xml:space="preserve"> PAGEREF _Toc90719569 \h </w:instrText>
      </w:r>
      <w:r>
        <w:fldChar w:fldCharType="separate"/>
      </w:r>
      <w:r>
        <w:t>46</w:t>
      </w:r>
      <w:r>
        <w:fldChar w:fldCharType="end"/>
      </w:r>
    </w:p>
    <w:p w14:paraId="5F37228E" w14:textId="793B6F6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EllipsoidPointWithAltitudeAndUncertaintyEllipsoid</w:t>
      </w:r>
      <w:r>
        <w:tab/>
      </w:r>
      <w:r>
        <w:fldChar w:fldCharType="begin" w:fldLock="1"/>
      </w:r>
      <w:r>
        <w:instrText xml:space="preserve"> PAGEREF _Toc90719570 \h </w:instrText>
      </w:r>
      <w:r>
        <w:fldChar w:fldCharType="separate"/>
      </w:r>
      <w:r>
        <w:t>46</w:t>
      </w:r>
      <w:r>
        <w:fldChar w:fldCharType="end"/>
      </w:r>
    </w:p>
    <w:p w14:paraId="61357A26" w14:textId="3B2F3BF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EllipsoidArc</w:t>
      </w:r>
      <w:r>
        <w:tab/>
      </w:r>
      <w:r>
        <w:fldChar w:fldCharType="begin" w:fldLock="1"/>
      </w:r>
      <w:r>
        <w:instrText xml:space="preserve"> PAGEREF _Toc90719571 \h </w:instrText>
      </w:r>
      <w:r>
        <w:fldChar w:fldCharType="separate"/>
      </w:r>
      <w:r>
        <w:t>46</w:t>
      </w:r>
      <w:r>
        <w:fldChar w:fldCharType="end"/>
      </w:r>
    </w:p>
    <w:p w14:paraId="5B9BF877" w14:textId="2802B25E" w:rsidR="00073C73" w:rsidRDefault="00073C73">
      <w:pPr>
        <w:pStyle w:val="TOC4"/>
        <w:rPr>
          <w:rFonts w:asciiTheme="minorHAnsi" w:eastAsiaTheme="minorEastAsia" w:hAnsiTheme="minorHAnsi" w:cstheme="minorBidi"/>
          <w:sz w:val="22"/>
          <w:szCs w:val="22"/>
          <w:lang w:eastAsia="ja-JP"/>
        </w:rPr>
      </w:pPr>
      <w:r w:rsidRPr="00022E8C">
        <w:rPr>
          <w:rFonts w:cs="Arial"/>
          <w:i/>
          <w:iCs/>
          <w:lang w:eastAsia="ko-KR"/>
        </w:rPr>
        <w:t>–</w:t>
      </w:r>
      <w:r>
        <w:rPr>
          <w:rFonts w:asciiTheme="minorHAnsi" w:eastAsiaTheme="minorEastAsia" w:hAnsiTheme="minorHAnsi" w:cstheme="minorBidi"/>
          <w:sz w:val="22"/>
          <w:szCs w:val="22"/>
          <w:lang w:eastAsia="ja-JP"/>
        </w:rPr>
        <w:tab/>
      </w:r>
      <w:r w:rsidRPr="00022E8C">
        <w:rPr>
          <w:i/>
          <w:iCs/>
          <w:lang w:eastAsia="ko-KR"/>
        </w:rPr>
        <w:t>EPDU-Sequence</w:t>
      </w:r>
      <w:r>
        <w:tab/>
      </w:r>
      <w:r>
        <w:fldChar w:fldCharType="begin" w:fldLock="1"/>
      </w:r>
      <w:r>
        <w:instrText xml:space="preserve"> PAGEREF _Toc90719572 \h </w:instrText>
      </w:r>
      <w:r>
        <w:fldChar w:fldCharType="separate"/>
      </w:r>
      <w:r>
        <w:t>46</w:t>
      </w:r>
      <w:r>
        <w:fldChar w:fldCharType="end"/>
      </w:r>
    </w:p>
    <w:p w14:paraId="0997E651" w14:textId="426F5025"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rPr>
        <w:t>FreqBandIndicatorNR</w:t>
      </w:r>
      <w:r>
        <w:tab/>
      </w:r>
      <w:r>
        <w:fldChar w:fldCharType="begin" w:fldLock="1"/>
      </w:r>
      <w:r>
        <w:instrText xml:space="preserve"> PAGEREF _Toc90719573 \h </w:instrText>
      </w:r>
      <w:r>
        <w:fldChar w:fldCharType="separate"/>
      </w:r>
      <w:r>
        <w:t>47</w:t>
      </w:r>
      <w:r>
        <w:fldChar w:fldCharType="end"/>
      </w:r>
    </w:p>
    <w:p w14:paraId="236B7949" w14:textId="61CD0A79"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HighAccuracyEllipsoidPointWithUncertaintyEllipse</w:t>
      </w:r>
      <w:r>
        <w:tab/>
      </w:r>
      <w:r>
        <w:fldChar w:fldCharType="begin" w:fldLock="1"/>
      </w:r>
      <w:r>
        <w:instrText xml:space="preserve"> PAGEREF _Toc90719574 \h </w:instrText>
      </w:r>
      <w:r>
        <w:fldChar w:fldCharType="separate"/>
      </w:r>
      <w:r>
        <w:t>47</w:t>
      </w:r>
      <w:r>
        <w:fldChar w:fldCharType="end"/>
      </w:r>
    </w:p>
    <w:p w14:paraId="6D18A069" w14:textId="46B9896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HighAccuracyEllipsoidPointWithAltitudeAndUncertaintyEllipsoid</w:t>
      </w:r>
      <w:r>
        <w:tab/>
      </w:r>
      <w:r>
        <w:fldChar w:fldCharType="begin" w:fldLock="1"/>
      </w:r>
      <w:r>
        <w:instrText xml:space="preserve"> PAGEREF _Toc90719575 \h </w:instrText>
      </w:r>
      <w:r>
        <w:fldChar w:fldCharType="separate"/>
      </w:r>
      <w:r>
        <w:t>48</w:t>
      </w:r>
      <w:r>
        <w:fldChar w:fldCharType="end"/>
      </w:r>
    </w:p>
    <w:p w14:paraId="64CED381" w14:textId="34286C4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t>
      </w:r>
      <w:r>
        <w:tab/>
      </w:r>
      <w:r>
        <w:fldChar w:fldCharType="begin" w:fldLock="1"/>
      </w:r>
      <w:r>
        <w:instrText xml:space="preserve"> PAGEREF _Toc90719576 \h </w:instrText>
      </w:r>
      <w:r>
        <w:fldChar w:fldCharType="separate"/>
      </w:r>
      <w:r>
        <w:t>48</w:t>
      </w:r>
      <w:r>
        <w:fldChar w:fldCharType="end"/>
      </w:r>
    </w:p>
    <w:p w14:paraId="6D94E356" w14:textId="5E228482"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w:t>
      </w:r>
      <w:r>
        <w:tab/>
      </w:r>
      <w:r>
        <w:fldChar w:fldCharType="begin" w:fldLock="1"/>
      </w:r>
      <w:r>
        <w:instrText xml:space="preserve"> PAGEREF _Toc90719577 \h </w:instrText>
      </w:r>
      <w:r>
        <w:fldChar w:fldCharType="separate"/>
      </w:r>
      <w:r>
        <w:t>48</w:t>
      </w:r>
      <w:r>
        <w:fldChar w:fldCharType="end"/>
      </w:r>
    </w:p>
    <w:p w14:paraId="03E25487" w14:textId="7F0DD7A0"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HorizontalVelocityWithUncertainty</w:t>
      </w:r>
      <w:r>
        <w:tab/>
      </w:r>
      <w:r>
        <w:fldChar w:fldCharType="begin" w:fldLock="1"/>
      </w:r>
      <w:r>
        <w:instrText xml:space="preserve"> PAGEREF _Toc90719578 \h </w:instrText>
      </w:r>
      <w:r>
        <w:fldChar w:fldCharType="separate"/>
      </w:r>
      <w:r>
        <w:t>48</w:t>
      </w:r>
      <w:r>
        <w:fldChar w:fldCharType="end"/>
      </w:r>
    </w:p>
    <w:p w14:paraId="1CD1834E" w14:textId="0CBCCF8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HorizontalWithVerticalVelocityAndUncertainty</w:t>
      </w:r>
      <w:r>
        <w:tab/>
      </w:r>
      <w:r>
        <w:fldChar w:fldCharType="begin" w:fldLock="1"/>
      </w:r>
      <w:r>
        <w:instrText xml:space="preserve"> PAGEREF _Toc90719579 \h </w:instrText>
      </w:r>
      <w:r>
        <w:fldChar w:fldCharType="separate"/>
      </w:r>
      <w:r>
        <w:t>49</w:t>
      </w:r>
      <w:r>
        <w:fldChar w:fldCharType="end"/>
      </w:r>
    </w:p>
    <w:p w14:paraId="2CA70D05" w14:textId="14C9725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LocationCoordinateTypes</w:t>
      </w:r>
      <w:r>
        <w:tab/>
      </w:r>
      <w:r>
        <w:fldChar w:fldCharType="begin" w:fldLock="1"/>
      </w:r>
      <w:r>
        <w:instrText xml:space="preserve"> PAGEREF _Toc90719580 \h </w:instrText>
      </w:r>
      <w:r>
        <w:fldChar w:fldCharType="separate"/>
      </w:r>
      <w:r>
        <w:t>49</w:t>
      </w:r>
      <w:r>
        <w:fldChar w:fldCharType="end"/>
      </w:r>
    </w:p>
    <w:p w14:paraId="1FAB4FCF" w14:textId="7735C6FA"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NCGI</w:t>
      </w:r>
      <w:r>
        <w:tab/>
      </w:r>
      <w:r>
        <w:fldChar w:fldCharType="begin" w:fldLock="1"/>
      </w:r>
      <w:r>
        <w:instrText xml:space="preserve"> PAGEREF _Toc90719581 \h </w:instrText>
      </w:r>
      <w:r>
        <w:fldChar w:fldCharType="separate"/>
      </w:r>
      <w:r>
        <w:t>49</w:t>
      </w:r>
      <w:r>
        <w:fldChar w:fldCharType="end"/>
      </w:r>
    </w:p>
    <w:p w14:paraId="0A218D9F" w14:textId="0857AED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NR-PhysCellId</w:t>
      </w:r>
      <w:r>
        <w:tab/>
      </w:r>
      <w:r>
        <w:fldChar w:fldCharType="begin" w:fldLock="1"/>
      </w:r>
      <w:r>
        <w:instrText xml:space="preserve"> PAGEREF _Toc90719582 \h </w:instrText>
      </w:r>
      <w:r>
        <w:fldChar w:fldCharType="separate"/>
      </w:r>
      <w:r>
        <w:t>49</w:t>
      </w:r>
      <w:r>
        <w:fldChar w:fldCharType="end"/>
      </w:r>
    </w:p>
    <w:p w14:paraId="4442C2EF" w14:textId="19C2A66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PeriodicAssistanceDataControlParameters</w:t>
      </w:r>
      <w:r>
        <w:tab/>
      </w:r>
      <w:r>
        <w:fldChar w:fldCharType="begin" w:fldLock="1"/>
      </w:r>
      <w:r>
        <w:instrText xml:space="preserve"> PAGEREF _Toc90719583 \h </w:instrText>
      </w:r>
      <w:r>
        <w:fldChar w:fldCharType="separate"/>
      </w:r>
      <w:r>
        <w:t>50</w:t>
      </w:r>
      <w:r>
        <w:fldChar w:fldCharType="end"/>
      </w:r>
    </w:p>
    <w:p w14:paraId="503D312D" w14:textId="3C01C1E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Polygon</w:t>
      </w:r>
      <w:r>
        <w:tab/>
      </w:r>
      <w:r>
        <w:fldChar w:fldCharType="begin" w:fldLock="1"/>
      </w:r>
      <w:r>
        <w:instrText xml:space="preserve"> PAGEREF _Toc90719584 \h </w:instrText>
      </w:r>
      <w:r>
        <w:fldChar w:fldCharType="separate"/>
      </w:r>
      <w:r>
        <w:t>50</w:t>
      </w:r>
      <w:r>
        <w:fldChar w:fldCharType="end"/>
      </w:r>
    </w:p>
    <w:p w14:paraId="569469D5" w14:textId="03E54686"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PositioningModes</w:t>
      </w:r>
      <w:r>
        <w:tab/>
      </w:r>
      <w:r>
        <w:fldChar w:fldCharType="begin" w:fldLock="1"/>
      </w:r>
      <w:r>
        <w:instrText xml:space="preserve"> PAGEREF _Toc90719585 \h </w:instrText>
      </w:r>
      <w:r>
        <w:fldChar w:fldCharType="separate"/>
      </w:r>
      <w:r>
        <w:t>50</w:t>
      </w:r>
      <w:r>
        <w:fldChar w:fldCharType="end"/>
      </w:r>
    </w:p>
    <w:p w14:paraId="16ACEC18" w14:textId="7FF7E5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SegmentationInfo</w:t>
      </w:r>
      <w:r>
        <w:tab/>
      </w:r>
      <w:r>
        <w:fldChar w:fldCharType="begin" w:fldLock="1"/>
      </w:r>
      <w:r>
        <w:instrText xml:space="preserve"> PAGEREF _Toc90719586 \h </w:instrText>
      </w:r>
      <w:r>
        <w:fldChar w:fldCharType="separate"/>
      </w:r>
      <w:r>
        <w:t>51</w:t>
      </w:r>
      <w:r>
        <w:fldChar w:fldCharType="end"/>
      </w:r>
    </w:p>
    <w:p w14:paraId="02EA14C9" w14:textId="6F3AAC9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VelocityTypes</w:t>
      </w:r>
      <w:r>
        <w:tab/>
      </w:r>
      <w:r>
        <w:fldChar w:fldCharType="begin" w:fldLock="1"/>
      </w:r>
      <w:r>
        <w:instrText xml:space="preserve"> PAGEREF _Toc90719587 \h </w:instrText>
      </w:r>
      <w:r>
        <w:fldChar w:fldCharType="separate"/>
      </w:r>
      <w:r>
        <w:t>51</w:t>
      </w:r>
      <w:r>
        <w:fldChar w:fldCharType="end"/>
      </w:r>
    </w:p>
    <w:p w14:paraId="692C221B" w14:textId="403D1618" w:rsidR="00073C73" w:rsidRDefault="00073C73">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_Toc90719588 \h </w:instrText>
      </w:r>
      <w:r>
        <w:fldChar w:fldCharType="separate"/>
      </w:r>
      <w:r>
        <w:t>51</w:t>
      </w:r>
      <w:r>
        <w:fldChar w:fldCharType="end"/>
      </w:r>
    </w:p>
    <w:p w14:paraId="5D2563C4" w14:textId="7D60AE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CommonIEsRequestCapabilities</w:t>
      </w:r>
      <w:r>
        <w:tab/>
      </w:r>
      <w:r>
        <w:fldChar w:fldCharType="begin" w:fldLock="1"/>
      </w:r>
      <w:r>
        <w:instrText xml:space="preserve"> PAGEREF _Toc90719589 \h </w:instrText>
      </w:r>
      <w:r>
        <w:fldChar w:fldCharType="separate"/>
      </w:r>
      <w:r>
        <w:t>51</w:t>
      </w:r>
      <w:r>
        <w:fldChar w:fldCharType="end"/>
      </w:r>
    </w:p>
    <w:p w14:paraId="7E712DA4" w14:textId="105ADBE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CommonIEsProvideCapabilities</w:t>
      </w:r>
      <w:r>
        <w:tab/>
      </w:r>
      <w:r>
        <w:fldChar w:fldCharType="begin" w:fldLock="1"/>
      </w:r>
      <w:r>
        <w:instrText xml:space="preserve"> PAGEREF _Toc90719590 \h </w:instrText>
      </w:r>
      <w:r>
        <w:fldChar w:fldCharType="separate"/>
      </w:r>
      <w:r>
        <w:t>52</w:t>
      </w:r>
      <w:r>
        <w:fldChar w:fldCharType="end"/>
      </w:r>
    </w:p>
    <w:p w14:paraId="56F0EBCE" w14:textId="29633BE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CommonIEsRequestAssistanceData</w:t>
      </w:r>
      <w:r>
        <w:tab/>
      </w:r>
      <w:r>
        <w:fldChar w:fldCharType="begin" w:fldLock="1"/>
      </w:r>
      <w:r>
        <w:instrText xml:space="preserve"> PAGEREF _Toc90719591 \h </w:instrText>
      </w:r>
      <w:r>
        <w:fldChar w:fldCharType="separate"/>
      </w:r>
      <w:r>
        <w:t>52</w:t>
      </w:r>
      <w:r>
        <w:fldChar w:fldCharType="end"/>
      </w:r>
    </w:p>
    <w:p w14:paraId="73932828" w14:textId="5FC211B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CommonIEsProvideAssistanceData</w:t>
      </w:r>
      <w:r>
        <w:tab/>
      </w:r>
      <w:r>
        <w:fldChar w:fldCharType="begin" w:fldLock="1"/>
      </w:r>
      <w:r>
        <w:instrText xml:space="preserve"> PAGEREF _Toc90719592 \h </w:instrText>
      </w:r>
      <w:r>
        <w:fldChar w:fldCharType="separate"/>
      </w:r>
      <w:r>
        <w:t>53</w:t>
      </w:r>
      <w:r>
        <w:fldChar w:fldCharType="end"/>
      </w:r>
    </w:p>
    <w:p w14:paraId="6F787D11" w14:textId="48AB2C6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CommonIEsRequestLocationInformation</w:t>
      </w:r>
      <w:r>
        <w:tab/>
      </w:r>
      <w:r>
        <w:fldChar w:fldCharType="begin" w:fldLock="1"/>
      </w:r>
      <w:r>
        <w:instrText xml:space="preserve"> PAGEREF _Toc90719593 \h </w:instrText>
      </w:r>
      <w:r>
        <w:fldChar w:fldCharType="separate"/>
      </w:r>
      <w:r>
        <w:t>53</w:t>
      </w:r>
      <w:r>
        <w:fldChar w:fldCharType="end"/>
      </w:r>
    </w:p>
    <w:p w14:paraId="7C62DCCC" w14:textId="62A1F4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CommonIEsProvideLocationInformation</w:t>
      </w:r>
      <w:r>
        <w:tab/>
      </w:r>
      <w:r>
        <w:fldChar w:fldCharType="begin" w:fldLock="1"/>
      </w:r>
      <w:r>
        <w:instrText xml:space="preserve"> PAGEREF _Toc90719594 \h </w:instrText>
      </w:r>
      <w:r>
        <w:fldChar w:fldCharType="separate"/>
      </w:r>
      <w:r>
        <w:t>57</w:t>
      </w:r>
      <w:r>
        <w:fldChar w:fldCharType="end"/>
      </w:r>
    </w:p>
    <w:p w14:paraId="77BD8667" w14:textId="051B504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CommonIEsAbort</w:t>
      </w:r>
      <w:r>
        <w:tab/>
      </w:r>
      <w:r>
        <w:fldChar w:fldCharType="begin" w:fldLock="1"/>
      </w:r>
      <w:r>
        <w:instrText xml:space="preserve"> PAGEREF _Toc90719595 \h </w:instrText>
      </w:r>
      <w:r>
        <w:fldChar w:fldCharType="separate"/>
      </w:r>
      <w:r>
        <w:t>59</w:t>
      </w:r>
      <w:r>
        <w:fldChar w:fldCharType="end"/>
      </w:r>
    </w:p>
    <w:p w14:paraId="3CDA06D8" w14:textId="1B4FA3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CommonIEsError</w:t>
      </w:r>
      <w:r>
        <w:tab/>
      </w:r>
      <w:r>
        <w:fldChar w:fldCharType="begin" w:fldLock="1"/>
      </w:r>
      <w:r>
        <w:instrText xml:space="preserve"> PAGEREF _Toc90719596 \h </w:instrText>
      </w:r>
      <w:r>
        <w:fldChar w:fldCharType="separate"/>
      </w:r>
      <w:r>
        <w:t>60</w:t>
      </w:r>
      <w:r>
        <w:fldChar w:fldCharType="end"/>
      </w:r>
    </w:p>
    <w:p w14:paraId="134555D4" w14:textId="2BA225B3" w:rsidR="00073C73" w:rsidRDefault="00073C73">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_Toc90719597 \h </w:instrText>
      </w:r>
      <w:r>
        <w:fldChar w:fldCharType="separate"/>
      </w:r>
      <w:r>
        <w:t>60</w:t>
      </w:r>
      <w:r>
        <w:fldChar w:fldCharType="end"/>
      </w:r>
    </w:p>
    <w:p w14:paraId="65FA52D2" w14:textId="7F82A9A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DL-PRS-ID-Info</w:t>
      </w:r>
      <w:r>
        <w:tab/>
      </w:r>
      <w:r>
        <w:fldChar w:fldCharType="begin" w:fldLock="1"/>
      </w:r>
      <w:r>
        <w:instrText xml:space="preserve"> PAGEREF _Toc90719598 \h </w:instrText>
      </w:r>
      <w:r>
        <w:fldChar w:fldCharType="separate"/>
      </w:r>
      <w:r>
        <w:t>60</w:t>
      </w:r>
      <w:r>
        <w:fldChar w:fldCharType="end"/>
      </w:r>
    </w:p>
    <w:p w14:paraId="4F4833F4" w14:textId="1C54904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NR-AdditionalPathList</w:t>
      </w:r>
      <w:r>
        <w:tab/>
      </w:r>
      <w:r>
        <w:fldChar w:fldCharType="begin" w:fldLock="1"/>
      </w:r>
      <w:r>
        <w:instrText xml:space="preserve"> PAGEREF _Toc90719599 \h </w:instrText>
      </w:r>
      <w:r>
        <w:fldChar w:fldCharType="separate"/>
      </w:r>
      <w:r>
        <w:t>61</w:t>
      </w:r>
      <w:r>
        <w:fldChar w:fldCharType="end"/>
      </w:r>
    </w:p>
    <w:p w14:paraId="1FFE0689" w14:textId="25963D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NR-DL-PRS-AssistanceData</w:t>
      </w:r>
      <w:r>
        <w:tab/>
      </w:r>
      <w:r>
        <w:fldChar w:fldCharType="begin" w:fldLock="1"/>
      </w:r>
      <w:r>
        <w:instrText xml:space="preserve"> PAGEREF _Toc90719600 \h </w:instrText>
      </w:r>
      <w:r>
        <w:fldChar w:fldCharType="separate"/>
      </w:r>
      <w:r>
        <w:t>61</w:t>
      </w:r>
      <w:r>
        <w:fldChar w:fldCharType="end"/>
      </w:r>
    </w:p>
    <w:p w14:paraId="6F4D8903" w14:textId="1FE8C7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DL-PRS-BeamInfo</w:t>
      </w:r>
      <w:r>
        <w:tab/>
      </w:r>
      <w:r>
        <w:fldChar w:fldCharType="begin" w:fldLock="1"/>
      </w:r>
      <w:r>
        <w:instrText xml:space="preserve"> PAGEREF _Toc90719601 \h </w:instrText>
      </w:r>
      <w:r>
        <w:fldChar w:fldCharType="separate"/>
      </w:r>
      <w:r>
        <w:t>64</w:t>
      </w:r>
      <w:r>
        <w:fldChar w:fldCharType="end"/>
      </w:r>
    </w:p>
    <w:p w14:paraId="0C8E30BA" w14:textId="012371E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NR-DL-PRS-Info</w:t>
      </w:r>
      <w:r>
        <w:tab/>
      </w:r>
      <w:r>
        <w:fldChar w:fldCharType="begin" w:fldLock="1"/>
      </w:r>
      <w:r>
        <w:instrText xml:space="preserve"> PAGEREF _Toc90719602 \h </w:instrText>
      </w:r>
      <w:r>
        <w:fldChar w:fldCharType="separate"/>
      </w:r>
      <w:r>
        <w:t>66</w:t>
      </w:r>
      <w:r>
        <w:fldChar w:fldCharType="end"/>
      </w:r>
    </w:p>
    <w:p w14:paraId="45F01421" w14:textId="763ED9A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NR-DL-PRS-ProcessingCapability</w:t>
      </w:r>
      <w:r>
        <w:tab/>
      </w:r>
      <w:r>
        <w:fldChar w:fldCharType="begin" w:fldLock="1"/>
      </w:r>
      <w:r>
        <w:instrText xml:space="preserve"> PAGEREF _Toc90719603 \h </w:instrText>
      </w:r>
      <w:r>
        <w:fldChar w:fldCharType="separate"/>
      </w:r>
      <w:r>
        <w:t>69</w:t>
      </w:r>
      <w:r>
        <w:fldChar w:fldCharType="end"/>
      </w:r>
    </w:p>
    <w:p w14:paraId="2641178C" w14:textId="0607A9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NR-DL-PRS-QCL-ProcessingCapability</w:t>
      </w:r>
      <w:r>
        <w:tab/>
      </w:r>
      <w:r>
        <w:fldChar w:fldCharType="begin" w:fldLock="1"/>
      </w:r>
      <w:r>
        <w:instrText xml:space="preserve"> PAGEREF _Toc90719604 \h </w:instrText>
      </w:r>
      <w:r>
        <w:fldChar w:fldCharType="separate"/>
      </w:r>
      <w:r>
        <w:t>70</w:t>
      </w:r>
      <w:r>
        <w:fldChar w:fldCharType="end"/>
      </w:r>
    </w:p>
    <w:p w14:paraId="2A311C5E" w14:textId="42433B2A"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rPr>
        <w:t>NR-DL-PRS-ResourceID</w:t>
      </w:r>
      <w:r>
        <w:tab/>
      </w:r>
      <w:r>
        <w:fldChar w:fldCharType="begin" w:fldLock="1"/>
      </w:r>
      <w:r>
        <w:instrText xml:space="preserve"> PAGEREF _Toc90719605 \h </w:instrText>
      </w:r>
      <w:r>
        <w:fldChar w:fldCharType="separate"/>
      </w:r>
      <w:r>
        <w:t>71</w:t>
      </w:r>
      <w:r>
        <w:fldChar w:fldCharType="end"/>
      </w:r>
    </w:p>
    <w:p w14:paraId="391A1911" w14:textId="6AD0A6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NR-DL-PRS-ResourcesCapability</w:t>
      </w:r>
      <w:r>
        <w:tab/>
      </w:r>
      <w:r>
        <w:fldChar w:fldCharType="begin" w:fldLock="1"/>
      </w:r>
      <w:r>
        <w:instrText xml:space="preserve"> PAGEREF _Toc90719606 \h </w:instrText>
      </w:r>
      <w:r>
        <w:fldChar w:fldCharType="separate"/>
      </w:r>
      <w:r>
        <w:t>71</w:t>
      </w:r>
      <w:r>
        <w:fldChar w:fldCharType="end"/>
      </w:r>
    </w:p>
    <w:p w14:paraId="39406FA0" w14:textId="030DD88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NR-DL-PRS-ResourceSetID</w:t>
      </w:r>
      <w:r>
        <w:tab/>
      </w:r>
      <w:r>
        <w:fldChar w:fldCharType="begin" w:fldLock="1"/>
      </w:r>
      <w:r>
        <w:instrText xml:space="preserve"> PAGEREF _Toc90719607 \h </w:instrText>
      </w:r>
      <w:r>
        <w:fldChar w:fldCharType="separate"/>
      </w:r>
      <w:r>
        <w:t>72</w:t>
      </w:r>
      <w:r>
        <w:fldChar w:fldCharType="end"/>
      </w:r>
    </w:p>
    <w:p w14:paraId="78072DC8" w14:textId="6B3FF5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NR-PositionCalculationAssistance</w:t>
      </w:r>
      <w:r>
        <w:tab/>
      </w:r>
      <w:r>
        <w:fldChar w:fldCharType="begin" w:fldLock="1"/>
      </w:r>
      <w:r>
        <w:instrText xml:space="preserve"> PAGEREF _Toc90719608 \h </w:instrText>
      </w:r>
      <w:r>
        <w:fldChar w:fldCharType="separate"/>
      </w:r>
      <w:r>
        <w:t>72</w:t>
      </w:r>
      <w:r>
        <w:fldChar w:fldCharType="end"/>
      </w:r>
    </w:p>
    <w:p w14:paraId="467437A2" w14:textId="2393EA8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RTD-Info</w:t>
      </w:r>
      <w:r>
        <w:tab/>
      </w:r>
      <w:r>
        <w:fldChar w:fldCharType="begin" w:fldLock="1"/>
      </w:r>
      <w:r>
        <w:instrText xml:space="preserve"> PAGEREF _Toc90719609 \h </w:instrText>
      </w:r>
      <w:r>
        <w:fldChar w:fldCharType="separate"/>
      </w:r>
      <w:r>
        <w:t>73</w:t>
      </w:r>
      <w:r>
        <w:fldChar w:fldCharType="end"/>
      </w:r>
    </w:p>
    <w:p w14:paraId="738723EE" w14:textId="3552240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NR-SelectedDL-PRS-IndexList</w:t>
      </w:r>
      <w:r>
        <w:tab/>
      </w:r>
      <w:r>
        <w:fldChar w:fldCharType="begin" w:fldLock="1"/>
      </w:r>
      <w:r>
        <w:instrText xml:space="preserve"> PAGEREF _Toc90719610 \h </w:instrText>
      </w:r>
      <w:r>
        <w:fldChar w:fldCharType="separate"/>
      </w:r>
      <w:r>
        <w:t>74</w:t>
      </w:r>
      <w:r>
        <w:fldChar w:fldCharType="end"/>
      </w:r>
    </w:p>
    <w:p w14:paraId="227A58C0" w14:textId="473114E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NR-SSB-Config</w:t>
      </w:r>
      <w:r>
        <w:tab/>
      </w:r>
      <w:r>
        <w:fldChar w:fldCharType="begin" w:fldLock="1"/>
      </w:r>
      <w:r>
        <w:instrText xml:space="preserve"> PAGEREF _Toc90719611 \h </w:instrText>
      </w:r>
      <w:r>
        <w:fldChar w:fldCharType="separate"/>
      </w:r>
      <w:r>
        <w:t>75</w:t>
      </w:r>
      <w:r>
        <w:fldChar w:fldCharType="end"/>
      </w:r>
    </w:p>
    <w:p w14:paraId="4AAB77D2" w14:textId="070A815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NR-TimeStamp</w:t>
      </w:r>
      <w:r>
        <w:tab/>
      </w:r>
      <w:r>
        <w:fldChar w:fldCharType="begin" w:fldLock="1"/>
      </w:r>
      <w:r>
        <w:instrText xml:space="preserve"> PAGEREF _Toc90719612 \h </w:instrText>
      </w:r>
      <w:r>
        <w:fldChar w:fldCharType="separate"/>
      </w:r>
      <w:r>
        <w:t>76</w:t>
      </w:r>
      <w:r>
        <w:fldChar w:fldCharType="end"/>
      </w:r>
    </w:p>
    <w:p w14:paraId="2F20845D" w14:textId="075956D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NR-TimingQuality</w:t>
      </w:r>
      <w:r>
        <w:tab/>
      </w:r>
      <w:r>
        <w:fldChar w:fldCharType="begin" w:fldLock="1"/>
      </w:r>
      <w:r>
        <w:instrText xml:space="preserve"> PAGEREF _Toc90719613 \h </w:instrText>
      </w:r>
      <w:r>
        <w:fldChar w:fldCharType="separate"/>
      </w:r>
      <w:r>
        <w:t>76</w:t>
      </w:r>
      <w:r>
        <w:fldChar w:fldCharType="end"/>
      </w:r>
    </w:p>
    <w:p w14:paraId="0D82ABCB" w14:textId="3A20B7D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w:t>
      </w:r>
      <w:r w:rsidRPr="00022E8C">
        <w:rPr>
          <w:i/>
        </w:rPr>
        <w:t>TRP-LocationInfo</w:t>
      </w:r>
      <w:r>
        <w:tab/>
      </w:r>
      <w:r>
        <w:fldChar w:fldCharType="begin" w:fldLock="1"/>
      </w:r>
      <w:r>
        <w:instrText xml:space="preserve"> PAGEREF _Toc90719614 \h </w:instrText>
      </w:r>
      <w:r>
        <w:fldChar w:fldCharType="separate"/>
      </w:r>
      <w:r>
        <w:t>77</w:t>
      </w:r>
      <w:r>
        <w:fldChar w:fldCharType="end"/>
      </w:r>
    </w:p>
    <w:p w14:paraId="69055393" w14:textId="16E0C6EE"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NR-UL-SRS-Capability</w:t>
      </w:r>
      <w:r>
        <w:tab/>
      </w:r>
      <w:r>
        <w:fldChar w:fldCharType="begin" w:fldLock="1"/>
      </w:r>
      <w:r>
        <w:instrText xml:space="preserve"> PAGEREF _Toc90719615 \h </w:instrText>
      </w:r>
      <w:r>
        <w:fldChar w:fldCharType="separate"/>
      </w:r>
      <w:r>
        <w:t>78</w:t>
      </w:r>
      <w:r>
        <w:fldChar w:fldCharType="end"/>
      </w:r>
    </w:p>
    <w:p w14:paraId="0C641D86" w14:textId="4D3686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ReferencePoint</w:t>
      </w:r>
      <w:r>
        <w:tab/>
      </w:r>
      <w:r>
        <w:fldChar w:fldCharType="begin" w:fldLock="1"/>
      </w:r>
      <w:r>
        <w:instrText xml:space="preserve"> PAGEREF _Toc90719616 \h </w:instrText>
      </w:r>
      <w:r>
        <w:fldChar w:fldCharType="separate"/>
      </w:r>
      <w:r>
        <w:t>81</w:t>
      </w:r>
      <w:r>
        <w:fldChar w:fldCharType="end"/>
      </w:r>
    </w:p>
    <w:p w14:paraId="77CD5F77" w14:textId="2052A4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RelativeLocation</w:t>
      </w:r>
      <w:r>
        <w:tab/>
      </w:r>
      <w:r>
        <w:fldChar w:fldCharType="begin" w:fldLock="1"/>
      </w:r>
      <w:r>
        <w:instrText xml:space="preserve"> PAGEREF _Toc90719617 \h </w:instrText>
      </w:r>
      <w:r>
        <w:fldChar w:fldCharType="separate"/>
      </w:r>
      <w:r>
        <w:t>81</w:t>
      </w:r>
      <w:r>
        <w:fldChar w:fldCharType="end"/>
      </w:r>
    </w:p>
    <w:p w14:paraId="1CD44481" w14:textId="532D9A58" w:rsidR="00073C73" w:rsidRDefault="00073C73">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_Toc90719618 \h </w:instrText>
      </w:r>
      <w:r>
        <w:fldChar w:fldCharType="separate"/>
      </w:r>
      <w:r>
        <w:t>83</w:t>
      </w:r>
      <w:r>
        <w:fldChar w:fldCharType="end"/>
      </w:r>
    </w:p>
    <w:p w14:paraId="1654CE79" w14:textId="41A2CE6B" w:rsidR="00073C73" w:rsidRDefault="00073C73">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_Toc90719619 \h </w:instrText>
      </w:r>
      <w:r>
        <w:fldChar w:fldCharType="separate"/>
      </w:r>
      <w:r>
        <w:t>83</w:t>
      </w:r>
      <w:r>
        <w:fldChar w:fldCharType="end"/>
      </w:r>
    </w:p>
    <w:p w14:paraId="4E81C7FB" w14:textId="078971CE" w:rsidR="00073C73" w:rsidRDefault="00073C73">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_Toc90719620 \h </w:instrText>
      </w:r>
      <w:r>
        <w:fldChar w:fldCharType="separate"/>
      </w:r>
      <w:r>
        <w:t>83</w:t>
      </w:r>
      <w:r>
        <w:fldChar w:fldCharType="end"/>
      </w:r>
    </w:p>
    <w:p w14:paraId="63E1C1B9" w14:textId="15A0DDC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OTDOA-ProvideAssistanceData</w:t>
      </w:r>
      <w:r>
        <w:tab/>
      </w:r>
      <w:r>
        <w:fldChar w:fldCharType="begin" w:fldLock="1"/>
      </w:r>
      <w:r>
        <w:instrText xml:space="preserve"> PAGEREF _Toc90719621 \h </w:instrText>
      </w:r>
      <w:r>
        <w:fldChar w:fldCharType="separate"/>
      </w:r>
      <w:r>
        <w:t>83</w:t>
      </w:r>
      <w:r>
        <w:fldChar w:fldCharType="end"/>
      </w:r>
    </w:p>
    <w:p w14:paraId="66D1B25E" w14:textId="4EA8C120" w:rsidR="00073C73" w:rsidRDefault="00073C73">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_Toc90719622 \h </w:instrText>
      </w:r>
      <w:r>
        <w:fldChar w:fldCharType="separate"/>
      </w:r>
      <w:r>
        <w:t>83</w:t>
      </w:r>
      <w:r>
        <w:fldChar w:fldCharType="end"/>
      </w:r>
    </w:p>
    <w:p w14:paraId="15B4AA06" w14:textId="5D9802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w:t>
      </w:r>
      <w:r>
        <w:tab/>
      </w:r>
      <w:r>
        <w:fldChar w:fldCharType="begin" w:fldLock="1"/>
      </w:r>
      <w:r>
        <w:instrText xml:space="preserve"> PAGEREF _Toc90719623 \h </w:instrText>
      </w:r>
      <w:r>
        <w:fldChar w:fldCharType="separate"/>
      </w:r>
      <w:r>
        <w:t>83</w:t>
      </w:r>
      <w:r>
        <w:fldChar w:fldCharType="end"/>
      </w:r>
    </w:p>
    <w:p w14:paraId="4EEB74E8" w14:textId="4D60F3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PRS-Info</w:t>
      </w:r>
      <w:r>
        <w:tab/>
      </w:r>
      <w:r>
        <w:fldChar w:fldCharType="begin" w:fldLock="1"/>
      </w:r>
      <w:r>
        <w:instrText xml:space="preserve"> PAGEREF _Toc90719624 \h </w:instrText>
      </w:r>
      <w:r>
        <w:fldChar w:fldCharType="separate"/>
      </w:r>
      <w:r>
        <w:t>85</w:t>
      </w:r>
      <w:r>
        <w:fldChar w:fldCharType="end"/>
      </w:r>
    </w:p>
    <w:p w14:paraId="39F0C21F" w14:textId="14D9695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TDD-Config</w:t>
      </w:r>
      <w:r>
        <w:tab/>
      </w:r>
      <w:r>
        <w:fldChar w:fldCharType="begin" w:fldLock="1"/>
      </w:r>
      <w:r>
        <w:instrText xml:space="preserve"> PAGEREF _Toc90719625 \h </w:instrText>
      </w:r>
      <w:r>
        <w:fldChar w:fldCharType="separate"/>
      </w:r>
      <w:r>
        <w:t>87</w:t>
      </w:r>
      <w:r>
        <w:fldChar w:fldCharType="end"/>
      </w:r>
    </w:p>
    <w:p w14:paraId="6453F0EF" w14:textId="0890B38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w:t>
      </w:r>
      <w:r>
        <w:tab/>
      </w:r>
      <w:r>
        <w:fldChar w:fldCharType="begin" w:fldLock="1"/>
      </w:r>
      <w:r>
        <w:instrText xml:space="preserve"> PAGEREF _Toc90719626 \h </w:instrText>
      </w:r>
      <w:r>
        <w:fldChar w:fldCharType="separate"/>
      </w:r>
      <w:r>
        <w:t>87</w:t>
      </w:r>
      <w:r>
        <w:fldChar w:fldCharType="end"/>
      </w:r>
    </w:p>
    <w:p w14:paraId="034EDA38" w14:textId="016CFC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OTDOA-ReferenceCellInfoNB</w:t>
      </w:r>
      <w:r>
        <w:tab/>
      </w:r>
      <w:r>
        <w:fldChar w:fldCharType="begin" w:fldLock="1"/>
      </w:r>
      <w:r>
        <w:instrText xml:space="preserve"> PAGEREF _Toc90719627 \h </w:instrText>
      </w:r>
      <w:r>
        <w:fldChar w:fldCharType="separate"/>
      </w:r>
      <w:r>
        <w:t>90</w:t>
      </w:r>
      <w:r>
        <w:fldChar w:fldCharType="end"/>
      </w:r>
    </w:p>
    <w:p w14:paraId="03163E36" w14:textId="08C4187F" w:rsidR="00073C73" w:rsidRDefault="00073C73">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022E8C">
        <w:rPr>
          <w:i/>
          <w:lang w:eastAsia="ko-KR"/>
        </w:rPr>
        <w:t>PRS-Info-NB</w:t>
      </w:r>
      <w:r>
        <w:tab/>
      </w:r>
      <w:r>
        <w:fldChar w:fldCharType="begin" w:fldLock="1"/>
      </w:r>
      <w:r>
        <w:instrText xml:space="preserve"> PAGEREF _Toc90719628 \h </w:instrText>
      </w:r>
      <w:r>
        <w:fldChar w:fldCharType="separate"/>
      </w:r>
      <w:r>
        <w:t>92</w:t>
      </w:r>
      <w:r>
        <w:fldChar w:fldCharType="end"/>
      </w:r>
    </w:p>
    <w:p w14:paraId="075D4303" w14:textId="03D39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OTDOA-NeighbourCellInfoListNB</w:t>
      </w:r>
      <w:r>
        <w:tab/>
      </w:r>
      <w:r>
        <w:fldChar w:fldCharType="begin" w:fldLock="1"/>
      </w:r>
      <w:r>
        <w:instrText xml:space="preserve"> PAGEREF _Toc90719629 \h </w:instrText>
      </w:r>
      <w:r>
        <w:fldChar w:fldCharType="separate"/>
      </w:r>
      <w:r>
        <w:t>95</w:t>
      </w:r>
      <w:r>
        <w:fldChar w:fldCharType="end"/>
      </w:r>
    </w:p>
    <w:p w14:paraId="1FE086B4" w14:textId="1572664E" w:rsidR="00073C73" w:rsidRDefault="00073C73">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_Toc90719630 \h </w:instrText>
      </w:r>
      <w:r>
        <w:fldChar w:fldCharType="separate"/>
      </w:r>
      <w:r>
        <w:t>98</w:t>
      </w:r>
      <w:r>
        <w:fldChar w:fldCharType="end"/>
      </w:r>
    </w:p>
    <w:p w14:paraId="039C7796" w14:textId="61796B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OTDOA-RequestAssistanceData</w:t>
      </w:r>
      <w:r>
        <w:tab/>
      </w:r>
      <w:r>
        <w:fldChar w:fldCharType="begin" w:fldLock="1"/>
      </w:r>
      <w:r>
        <w:instrText xml:space="preserve"> PAGEREF _Toc90719631 \h </w:instrText>
      </w:r>
      <w:r>
        <w:fldChar w:fldCharType="separate"/>
      </w:r>
      <w:r>
        <w:t>98</w:t>
      </w:r>
      <w:r>
        <w:fldChar w:fldCharType="end"/>
      </w:r>
    </w:p>
    <w:p w14:paraId="24A46EBD" w14:textId="762F7110" w:rsidR="00073C73" w:rsidRDefault="00073C73">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_Toc90719632 \h </w:instrText>
      </w:r>
      <w:r>
        <w:fldChar w:fldCharType="separate"/>
      </w:r>
      <w:r>
        <w:t>98</w:t>
      </w:r>
      <w:r>
        <w:fldChar w:fldCharType="end"/>
      </w:r>
    </w:p>
    <w:p w14:paraId="533919CF" w14:textId="3E5E45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OTDOA-ProvideLocationInformation</w:t>
      </w:r>
      <w:r>
        <w:tab/>
      </w:r>
      <w:r>
        <w:fldChar w:fldCharType="begin" w:fldLock="1"/>
      </w:r>
      <w:r>
        <w:instrText xml:space="preserve"> PAGEREF _Toc90719633 \h </w:instrText>
      </w:r>
      <w:r>
        <w:fldChar w:fldCharType="separate"/>
      </w:r>
      <w:r>
        <w:t>98</w:t>
      </w:r>
      <w:r>
        <w:fldChar w:fldCharType="end"/>
      </w:r>
    </w:p>
    <w:p w14:paraId="509FE92C" w14:textId="27D611C3" w:rsidR="00073C73" w:rsidRDefault="00073C73">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_Toc90719634 \h </w:instrText>
      </w:r>
      <w:r>
        <w:fldChar w:fldCharType="separate"/>
      </w:r>
      <w:r>
        <w:t>99</w:t>
      </w:r>
      <w:r>
        <w:fldChar w:fldCharType="end"/>
      </w:r>
    </w:p>
    <w:p w14:paraId="21C1280F" w14:textId="660D7C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w:t>
      </w:r>
      <w:r>
        <w:tab/>
      </w:r>
      <w:r>
        <w:fldChar w:fldCharType="begin" w:fldLock="1"/>
      </w:r>
      <w:r>
        <w:instrText xml:space="preserve"> PAGEREF _Toc90719635 \h </w:instrText>
      </w:r>
      <w:r>
        <w:fldChar w:fldCharType="separate"/>
      </w:r>
      <w:r>
        <w:t>99</w:t>
      </w:r>
      <w:r>
        <w:fldChar w:fldCharType="end"/>
      </w:r>
    </w:p>
    <w:p w14:paraId="0A2A9095" w14:textId="1E1C576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OTDOA-SignalMeasurementInformation-NB</w:t>
      </w:r>
      <w:r>
        <w:tab/>
      </w:r>
      <w:r>
        <w:fldChar w:fldCharType="begin" w:fldLock="1"/>
      </w:r>
      <w:r>
        <w:instrText xml:space="preserve"> PAGEREF _Toc90719636 \h </w:instrText>
      </w:r>
      <w:r>
        <w:fldChar w:fldCharType="separate"/>
      </w:r>
      <w:r>
        <w:t>102</w:t>
      </w:r>
      <w:r>
        <w:fldChar w:fldCharType="end"/>
      </w:r>
    </w:p>
    <w:p w14:paraId="1DF96266" w14:textId="013D90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OTDOA-MeasQuality</w:t>
      </w:r>
      <w:r>
        <w:tab/>
      </w:r>
      <w:r>
        <w:fldChar w:fldCharType="begin" w:fldLock="1"/>
      </w:r>
      <w:r>
        <w:instrText xml:space="preserve"> PAGEREF _Toc90719637 \h </w:instrText>
      </w:r>
      <w:r>
        <w:fldChar w:fldCharType="separate"/>
      </w:r>
      <w:r>
        <w:t>104</w:t>
      </w:r>
      <w:r>
        <w:fldChar w:fldCharType="end"/>
      </w:r>
    </w:p>
    <w:p w14:paraId="0340945D" w14:textId="6DE5194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AdditionalPath</w:t>
      </w:r>
      <w:r>
        <w:tab/>
      </w:r>
      <w:r>
        <w:fldChar w:fldCharType="begin" w:fldLock="1"/>
      </w:r>
      <w:r>
        <w:instrText xml:space="preserve"> PAGEREF _Toc90719638 \h </w:instrText>
      </w:r>
      <w:r>
        <w:fldChar w:fldCharType="separate"/>
      </w:r>
      <w:r>
        <w:t>105</w:t>
      </w:r>
      <w:r>
        <w:fldChar w:fldCharType="end"/>
      </w:r>
    </w:p>
    <w:p w14:paraId="5F8854D4" w14:textId="277E0EF0" w:rsidR="00073C73" w:rsidRDefault="00073C73">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_Toc90719639 \h </w:instrText>
      </w:r>
      <w:r>
        <w:fldChar w:fldCharType="separate"/>
      </w:r>
      <w:r>
        <w:t>105</w:t>
      </w:r>
      <w:r>
        <w:fldChar w:fldCharType="end"/>
      </w:r>
    </w:p>
    <w:p w14:paraId="0C2B26D5" w14:textId="46A54D4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OTDOA-RequestLocationInformation</w:t>
      </w:r>
      <w:r>
        <w:tab/>
      </w:r>
      <w:r>
        <w:fldChar w:fldCharType="begin" w:fldLock="1"/>
      </w:r>
      <w:r>
        <w:instrText xml:space="preserve"> PAGEREF _Toc90719640 \h </w:instrText>
      </w:r>
      <w:r>
        <w:fldChar w:fldCharType="separate"/>
      </w:r>
      <w:r>
        <w:t>105</w:t>
      </w:r>
      <w:r>
        <w:fldChar w:fldCharType="end"/>
      </w:r>
    </w:p>
    <w:p w14:paraId="6E7D6D60" w14:textId="6A5D2386" w:rsidR="00073C73" w:rsidRDefault="00073C73">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_Toc90719641 \h </w:instrText>
      </w:r>
      <w:r>
        <w:fldChar w:fldCharType="separate"/>
      </w:r>
      <w:r>
        <w:t>106</w:t>
      </w:r>
      <w:r>
        <w:fldChar w:fldCharType="end"/>
      </w:r>
    </w:p>
    <w:p w14:paraId="5CD9FE53" w14:textId="3C960B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OTDOA-ProvideCapabilities</w:t>
      </w:r>
      <w:r>
        <w:tab/>
      </w:r>
      <w:r>
        <w:fldChar w:fldCharType="begin" w:fldLock="1"/>
      </w:r>
      <w:r>
        <w:instrText xml:space="preserve"> PAGEREF _Toc90719642 \h </w:instrText>
      </w:r>
      <w:r>
        <w:fldChar w:fldCharType="separate"/>
      </w:r>
      <w:r>
        <w:t>106</w:t>
      </w:r>
      <w:r>
        <w:fldChar w:fldCharType="end"/>
      </w:r>
    </w:p>
    <w:p w14:paraId="31FE9922" w14:textId="623950EC" w:rsidR="00073C73" w:rsidRDefault="00073C73">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_Toc90719643 \h </w:instrText>
      </w:r>
      <w:r>
        <w:fldChar w:fldCharType="separate"/>
      </w:r>
      <w:r>
        <w:t>108</w:t>
      </w:r>
      <w:r>
        <w:fldChar w:fldCharType="end"/>
      </w:r>
    </w:p>
    <w:p w14:paraId="0F45852C" w14:textId="59E1F9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OTDOA-RequestCapabilities</w:t>
      </w:r>
      <w:r>
        <w:tab/>
      </w:r>
      <w:r>
        <w:fldChar w:fldCharType="begin" w:fldLock="1"/>
      </w:r>
      <w:r>
        <w:instrText xml:space="preserve"> PAGEREF _Toc90719644 \h </w:instrText>
      </w:r>
      <w:r>
        <w:fldChar w:fldCharType="separate"/>
      </w:r>
      <w:r>
        <w:t>108</w:t>
      </w:r>
      <w:r>
        <w:fldChar w:fldCharType="end"/>
      </w:r>
    </w:p>
    <w:p w14:paraId="791297F6" w14:textId="08B7EB1B" w:rsidR="00073C73" w:rsidRDefault="00073C73">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_Toc90719645 \h </w:instrText>
      </w:r>
      <w:r>
        <w:fldChar w:fldCharType="separate"/>
      </w:r>
      <w:r>
        <w:t>108</w:t>
      </w:r>
      <w:r>
        <w:fldChar w:fldCharType="end"/>
      </w:r>
    </w:p>
    <w:p w14:paraId="595CB44C" w14:textId="5A9088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OTDOA-Error</w:t>
      </w:r>
      <w:r>
        <w:tab/>
      </w:r>
      <w:r>
        <w:fldChar w:fldCharType="begin" w:fldLock="1"/>
      </w:r>
      <w:r>
        <w:instrText xml:space="preserve"> PAGEREF _Toc90719646 \h </w:instrText>
      </w:r>
      <w:r>
        <w:fldChar w:fldCharType="separate"/>
      </w:r>
      <w:r>
        <w:t>108</w:t>
      </w:r>
      <w:r>
        <w:fldChar w:fldCharType="end"/>
      </w:r>
    </w:p>
    <w:p w14:paraId="547DB23B" w14:textId="1FEE315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OTDOA-LocationServerErrorCauses</w:t>
      </w:r>
      <w:r>
        <w:tab/>
      </w:r>
      <w:r>
        <w:fldChar w:fldCharType="begin" w:fldLock="1"/>
      </w:r>
      <w:r>
        <w:instrText xml:space="preserve"> PAGEREF _Toc90719647 \h </w:instrText>
      </w:r>
      <w:r>
        <w:fldChar w:fldCharType="separate"/>
      </w:r>
      <w:r>
        <w:t>108</w:t>
      </w:r>
      <w:r>
        <w:fldChar w:fldCharType="end"/>
      </w:r>
    </w:p>
    <w:p w14:paraId="752B6D7A" w14:textId="70B8627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OTDOA-TargetDeviceErrorCauses</w:t>
      </w:r>
      <w:r>
        <w:tab/>
      </w:r>
      <w:r>
        <w:fldChar w:fldCharType="begin" w:fldLock="1"/>
      </w:r>
      <w:r>
        <w:instrText xml:space="preserve"> PAGEREF _Toc90719648 \h </w:instrText>
      </w:r>
      <w:r>
        <w:fldChar w:fldCharType="separate"/>
      </w:r>
      <w:r>
        <w:t>109</w:t>
      </w:r>
      <w:r>
        <w:fldChar w:fldCharType="end"/>
      </w:r>
    </w:p>
    <w:p w14:paraId="1E13DEAE" w14:textId="54381B56" w:rsidR="00073C73" w:rsidRDefault="00073C73">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_Toc90719649 \h </w:instrText>
      </w:r>
      <w:r>
        <w:fldChar w:fldCharType="separate"/>
      </w:r>
      <w:r>
        <w:t>109</w:t>
      </w:r>
      <w:r>
        <w:fldChar w:fldCharType="end"/>
      </w:r>
    </w:p>
    <w:p w14:paraId="7B526856" w14:textId="325630AD" w:rsidR="00073C73" w:rsidRDefault="00073C73">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_Toc90719650 \h </w:instrText>
      </w:r>
      <w:r>
        <w:fldChar w:fldCharType="separate"/>
      </w:r>
      <w:r>
        <w:t>109</w:t>
      </w:r>
      <w:r>
        <w:fldChar w:fldCharType="end"/>
      </w:r>
    </w:p>
    <w:p w14:paraId="2379B51D" w14:textId="33BCEF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A-GNSS-ProvideAssistanceData</w:t>
      </w:r>
      <w:r>
        <w:tab/>
      </w:r>
      <w:r>
        <w:fldChar w:fldCharType="begin" w:fldLock="1"/>
      </w:r>
      <w:r>
        <w:instrText xml:space="preserve"> PAGEREF _Toc90719651 \h </w:instrText>
      </w:r>
      <w:r>
        <w:fldChar w:fldCharType="separate"/>
      </w:r>
      <w:r>
        <w:t>109</w:t>
      </w:r>
      <w:r>
        <w:fldChar w:fldCharType="end"/>
      </w:r>
    </w:p>
    <w:p w14:paraId="0F25D568" w14:textId="5C386E5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w:t>
      </w:r>
      <w:r>
        <w:tab/>
      </w:r>
      <w:r>
        <w:fldChar w:fldCharType="begin" w:fldLock="1"/>
      </w:r>
      <w:r>
        <w:instrText xml:space="preserve"> PAGEREF _Toc90719652 \h </w:instrText>
      </w:r>
      <w:r>
        <w:fldChar w:fldCharType="separate"/>
      </w:r>
      <w:r>
        <w:t>109</w:t>
      </w:r>
      <w:r>
        <w:fldChar w:fldCharType="end"/>
      </w:r>
    </w:p>
    <w:p w14:paraId="3978AF47" w14:textId="0357AF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w:t>
      </w:r>
      <w:r>
        <w:tab/>
      </w:r>
      <w:r>
        <w:fldChar w:fldCharType="begin" w:fldLock="1"/>
      </w:r>
      <w:r>
        <w:instrText xml:space="preserve"> PAGEREF _Toc90719653 \h </w:instrText>
      </w:r>
      <w:r>
        <w:fldChar w:fldCharType="separate"/>
      </w:r>
      <w:r>
        <w:t>110</w:t>
      </w:r>
      <w:r>
        <w:fldChar w:fldCharType="end"/>
      </w:r>
    </w:p>
    <w:p w14:paraId="65E90EFB" w14:textId="07C59C0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w:t>
      </w:r>
      <w:r>
        <w:tab/>
      </w:r>
      <w:r>
        <w:fldChar w:fldCharType="begin" w:fldLock="1"/>
      </w:r>
      <w:r>
        <w:instrText xml:space="preserve"> PAGEREF _Toc90719654 \h </w:instrText>
      </w:r>
      <w:r>
        <w:fldChar w:fldCharType="separate"/>
      </w:r>
      <w:r>
        <w:t>111</w:t>
      </w:r>
      <w:r>
        <w:fldChar w:fldCharType="end"/>
      </w:r>
    </w:p>
    <w:p w14:paraId="38F0AB5F" w14:textId="0B0EE0E2" w:rsidR="00073C73" w:rsidRDefault="00073C73">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_Toc90719655 \h </w:instrText>
      </w:r>
      <w:r>
        <w:fldChar w:fldCharType="separate"/>
      </w:r>
      <w:r>
        <w:t>111</w:t>
      </w:r>
      <w:r>
        <w:fldChar w:fldCharType="end"/>
      </w:r>
    </w:p>
    <w:p w14:paraId="03EB1C7B" w14:textId="7D1309C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w:t>
      </w:r>
      <w:r>
        <w:tab/>
      </w:r>
      <w:r>
        <w:fldChar w:fldCharType="begin" w:fldLock="1"/>
      </w:r>
      <w:r>
        <w:instrText xml:space="preserve"> PAGEREF _Toc90719656 \h </w:instrText>
      </w:r>
      <w:r>
        <w:fldChar w:fldCharType="separate"/>
      </w:r>
      <w:r>
        <w:t>111</w:t>
      </w:r>
      <w:r>
        <w:fldChar w:fldCharType="end"/>
      </w:r>
    </w:p>
    <w:p w14:paraId="6DB03A4D" w14:textId="63863F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GNSS-SystemTime</w:t>
      </w:r>
      <w:r>
        <w:tab/>
      </w:r>
      <w:r>
        <w:fldChar w:fldCharType="begin" w:fldLock="1"/>
      </w:r>
      <w:r>
        <w:instrText xml:space="preserve"> PAGEREF _Toc90719657 \h </w:instrText>
      </w:r>
      <w:r>
        <w:fldChar w:fldCharType="separate"/>
      </w:r>
      <w:r>
        <w:t>113</w:t>
      </w:r>
      <w:r>
        <w:fldChar w:fldCharType="end"/>
      </w:r>
    </w:p>
    <w:p w14:paraId="1CB98ED7" w14:textId="138EFE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GPS-TOW-Assist</w:t>
      </w:r>
      <w:r>
        <w:tab/>
      </w:r>
      <w:r>
        <w:fldChar w:fldCharType="begin" w:fldLock="1"/>
      </w:r>
      <w:r>
        <w:instrText xml:space="preserve"> PAGEREF _Toc90719658 \h </w:instrText>
      </w:r>
      <w:r>
        <w:fldChar w:fldCharType="separate"/>
      </w:r>
      <w:r>
        <w:t>113</w:t>
      </w:r>
      <w:r>
        <w:fldChar w:fldCharType="end"/>
      </w:r>
    </w:p>
    <w:p w14:paraId="15A9931E" w14:textId="69594C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NetworkTime</w:t>
      </w:r>
      <w:r>
        <w:tab/>
      </w:r>
      <w:r>
        <w:fldChar w:fldCharType="begin" w:fldLock="1"/>
      </w:r>
      <w:r>
        <w:instrText xml:space="preserve"> PAGEREF _Toc90719659 \h </w:instrText>
      </w:r>
      <w:r>
        <w:fldChar w:fldCharType="separate"/>
      </w:r>
      <w:r>
        <w:t>114</w:t>
      </w:r>
      <w:r>
        <w:fldChar w:fldCharType="end"/>
      </w:r>
    </w:p>
    <w:p w14:paraId="257DA48A" w14:textId="38319E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w:t>
      </w:r>
      <w:r>
        <w:tab/>
      </w:r>
      <w:r>
        <w:fldChar w:fldCharType="begin" w:fldLock="1"/>
      </w:r>
      <w:r>
        <w:instrText xml:space="preserve"> PAGEREF _Toc90719660 \h </w:instrText>
      </w:r>
      <w:r>
        <w:fldChar w:fldCharType="separate"/>
      </w:r>
      <w:r>
        <w:t>117</w:t>
      </w:r>
      <w:r>
        <w:fldChar w:fldCharType="end"/>
      </w:r>
    </w:p>
    <w:p w14:paraId="601E1647" w14:textId="042EA6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w:t>
      </w:r>
      <w:r>
        <w:tab/>
      </w:r>
      <w:r>
        <w:fldChar w:fldCharType="begin" w:fldLock="1"/>
      </w:r>
      <w:r>
        <w:instrText xml:space="preserve"> PAGEREF _Toc90719661 \h </w:instrText>
      </w:r>
      <w:r>
        <w:fldChar w:fldCharType="separate"/>
      </w:r>
      <w:r>
        <w:t>117</w:t>
      </w:r>
      <w:r>
        <w:fldChar w:fldCharType="end"/>
      </w:r>
    </w:p>
    <w:p w14:paraId="7D497AF4" w14:textId="351489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KlobucharModelParameter</w:t>
      </w:r>
      <w:r>
        <w:tab/>
      </w:r>
      <w:r>
        <w:fldChar w:fldCharType="begin" w:fldLock="1"/>
      </w:r>
      <w:r>
        <w:instrText xml:space="preserve"> PAGEREF _Toc90719662 \h </w:instrText>
      </w:r>
      <w:r>
        <w:fldChar w:fldCharType="separate"/>
      </w:r>
      <w:r>
        <w:t>117</w:t>
      </w:r>
      <w:r>
        <w:fldChar w:fldCharType="end"/>
      </w:r>
    </w:p>
    <w:p w14:paraId="06FEE8B1" w14:textId="540AE7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KlobucharModel2Parameter</w:t>
      </w:r>
      <w:r>
        <w:tab/>
      </w:r>
      <w:r>
        <w:fldChar w:fldCharType="begin" w:fldLock="1"/>
      </w:r>
      <w:r>
        <w:instrText xml:space="preserve"> PAGEREF _Toc90719663 \h </w:instrText>
      </w:r>
      <w:r>
        <w:fldChar w:fldCharType="separate"/>
      </w:r>
      <w:r>
        <w:t>118</w:t>
      </w:r>
      <w:r>
        <w:fldChar w:fldCharType="end"/>
      </w:r>
    </w:p>
    <w:p w14:paraId="7C318020" w14:textId="6AB4668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NeQuickModelParameter</w:t>
      </w:r>
      <w:r>
        <w:tab/>
      </w:r>
      <w:r>
        <w:fldChar w:fldCharType="begin" w:fldLock="1"/>
      </w:r>
      <w:r>
        <w:instrText xml:space="preserve"> PAGEREF _Toc90719664 \h </w:instrText>
      </w:r>
      <w:r>
        <w:fldChar w:fldCharType="separate"/>
      </w:r>
      <w:r>
        <w:t>119</w:t>
      </w:r>
      <w:r>
        <w:fldChar w:fldCharType="end"/>
      </w:r>
    </w:p>
    <w:p w14:paraId="120D43D0" w14:textId="30049B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w:t>
      </w:r>
      <w:r>
        <w:tab/>
      </w:r>
      <w:r>
        <w:fldChar w:fldCharType="begin" w:fldLock="1"/>
      </w:r>
      <w:r>
        <w:instrText xml:space="preserve"> PAGEREF _Toc90719665 \h </w:instrText>
      </w:r>
      <w:r>
        <w:fldChar w:fldCharType="separate"/>
      </w:r>
      <w:r>
        <w:t>119</w:t>
      </w:r>
      <w:r>
        <w:fldChar w:fldCharType="end"/>
      </w:r>
    </w:p>
    <w:p w14:paraId="21EF4387" w14:textId="26BF685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GNSS-RTK-ReferenceStationInfo</w:t>
      </w:r>
      <w:r>
        <w:tab/>
      </w:r>
      <w:r>
        <w:fldChar w:fldCharType="begin" w:fldLock="1"/>
      </w:r>
      <w:r>
        <w:instrText xml:space="preserve"> PAGEREF _Toc90719666 \h </w:instrText>
      </w:r>
      <w:r>
        <w:fldChar w:fldCharType="separate"/>
      </w:r>
      <w:r>
        <w:t>120</w:t>
      </w:r>
      <w:r>
        <w:fldChar w:fldCharType="end"/>
      </w:r>
    </w:p>
    <w:p w14:paraId="72FE5806" w14:textId="06F4CDDD"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GNSS-RTK-CommonObservationInfo</w:t>
      </w:r>
      <w:r>
        <w:tab/>
      </w:r>
      <w:r>
        <w:fldChar w:fldCharType="begin" w:fldLock="1"/>
      </w:r>
      <w:r>
        <w:instrText xml:space="preserve"> PAGEREF _Toc90719667 \h </w:instrText>
      </w:r>
      <w:r>
        <w:fldChar w:fldCharType="separate"/>
      </w:r>
      <w:r>
        <w:t>122</w:t>
      </w:r>
      <w:r>
        <w:fldChar w:fldCharType="end"/>
      </w:r>
    </w:p>
    <w:p w14:paraId="2283D10C" w14:textId="0685EDB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w:t>
      </w:r>
      <w:r>
        <w:tab/>
      </w:r>
      <w:r>
        <w:fldChar w:fldCharType="begin" w:fldLock="1"/>
      </w:r>
      <w:r>
        <w:instrText xml:space="preserve"> PAGEREF _Toc90719668 \h </w:instrText>
      </w:r>
      <w:r>
        <w:fldChar w:fldCharType="separate"/>
      </w:r>
      <w:r>
        <w:t>123</w:t>
      </w:r>
      <w:r>
        <w:fldChar w:fldCharType="end"/>
      </w:r>
    </w:p>
    <w:p w14:paraId="35F77E5F" w14:textId="3C2A9C5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GNSS-SSR-CorrectionPoints</w:t>
      </w:r>
      <w:r>
        <w:tab/>
      </w:r>
      <w:r>
        <w:fldChar w:fldCharType="begin" w:fldLock="1"/>
      </w:r>
      <w:r>
        <w:instrText xml:space="preserve"> PAGEREF _Toc90719669 \h </w:instrText>
      </w:r>
      <w:r>
        <w:fldChar w:fldCharType="separate"/>
      </w:r>
      <w:r>
        <w:t>125</w:t>
      </w:r>
      <w:r>
        <w:fldChar w:fldCharType="end"/>
      </w:r>
    </w:p>
    <w:p w14:paraId="72B7C126" w14:textId="2AAE789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w:t>
      </w:r>
      <w:r>
        <w:tab/>
      </w:r>
      <w:r>
        <w:fldChar w:fldCharType="begin" w:fldLock="1"/>
      </w:r>
      <w:r>
        <w:instrText xml:space="preserve"> PAGEREF _Toc90719670 \h </w:instrText>
      </w:r>
      <w:r>
        <w:fldChar w:fldCharType="separate"/>
      </w:r>
      <w:r>
        <w:t>126</w:t>
      </w:r>
      <w:r>
        <w:fldChar w:fldCharType="end"/>
      </w:r>
    </w:p>
    <w:p w14:paraId="0E79C951" w14:textId="4223A51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w:t>
      </w:r>
      <w:r>
        <w:tab/>
      </w:r>
      <w:r>
        <w:fldChar w:fldCharType="begin" w:fldLock="1"/>
      </w:r>
      <w:r>
        <w:instrText xml:space="preserve"> PAGEREF _Toc90719671 \h </w:instrText>
      </w:r>
      <w:r>
        <w:fldChar w:fldCharType="separate"/>
      </w:r>
      <w:r>
        <w:t>127</w:t>
      </w:r>
      <w:r>
        <w:fldChar w:fldCharType="end"/>
      </w:r>
    </w:p>
    <w:p w14:paraId="712CDB4D" w14:textId="5D9D402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w:t>
      </w:r>
      <w:r>
        <w:tab/>
      </w:r>
      <w:r>
        <w:fldChar w:fldCharType="begin" w:fldLock="1"/>
      </w:r>
      <w:r>
        <w:instrText xml:space="preserve"> PAGEREF _Toc90719672 \h </w:instrText>
      </w:r>
      <w:r>
        <w:fldChar w:fldCharType="separate"/>
      </w:r>
      <w:r>
        <w:t>130</w:t>
      </w:r>
      <w:r>
        <w:fldChar w:fldCharType="end"/>
      </w:r>
    </w:p>
    <w:p w14:paraId="60E5FF9F" w14:textId="369122B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StandardClockModelList</w:t>
      </w:r>
      <w:r>
        <w:tab/>
      </w:r>
      <w:r>
        <w:fldChar w:fldCharType="begin" w:fldLock="1"/>
      </w:r>
      <w:r>
        <w:instrText xml:space="preserve"> PAGEREF _Toc90719673 \h </w:instrText>
      </w:r>
      <w:r>
        <w:fldChar w:fldCharType="separate"/>
      </w:r>
      <w:r>
        <w:t>132</w:t>
      </w:r>
      <w:r>
        <w:fldChar w:fldCharType="end"/>
      </w:r>
    </w:p>
    <w:p w14:paraId="728C7144" w14:textId="1F4D1B0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NAV-ClockModel</w:t>
      </w:r>
      <w:r>
        <w:tab/>
      </w:r>
      <w:r>
        <w:fldChar w:fldCharType="begin" w:fldLock="1"/>
      </w:r>
      <w:r>
        <w:instrText xml:space="preserve"> PAGEREF _Toc90719674 \h </w:instrText>
      </w:r>
      <w:r>
        <w:fldChar w:fldCharType="separate"/>
      </w:r>
      <w:r>
        <w:t>133</w:t>
      </w:r>
      <w:r>
        <w:fldChar w:fldCharType="end"/>
      </w:r>
    </w:p>
    <w:p w14:paraId="10E23D3C" w14:textId="47B16D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CNAV-ClockModel</w:t>
      </w:r>
      <w:r>
        <w:tab/>
      </w:r>
      <w:r>
        <w:fldChar w:fldCharType="begin" w:fldLock="1"/>
      </w:r>
      <w:r>
        <w:instrText xml:space="preserve"> PAGEREF _Toc90719675 \h </w:instrText>
      </w:r>
      <w:r>
        <w:fldChar w:fldCharType="separate"/>
      </w:r>
      <w:r>
        <w:t>133</w:t>
      </w:r>
      <w:r>
        <w:fldChar w:fldCharType="end"/>
      </w:r>
    </w:p>
    <w:p w14:paraId="5253E044" w14:textId="63962A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GLONASS-ClockModel</w:t>
      </w:r>
      <w:r>
        <w:tab/>
      </w:r>
      <w:r>
        <w:fldChar w:fldCharType="begin" w:fldLock="1"/>
      </w:r>
      <w:r>
        <w:instrText xml:space="preserve"> PAGEREF _Toc90719676 \h </w:instrText>
      </w:r>
      <w:r>
        <w:fldChar w:fldCharType="separate"/>
      </w:r>
      <w:r>
        <w:t>134</w:t>
      </w:r>
      <w:r>
        <w:fldChar w:fldCharType="end"/>
      </w:r>
    </w:p>
    <w:p w14:paraId="76CF76C1" w14:textId="4A6135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SBAS-ClockModel</w:t>
      </w:r>
      <w:r>
        <w:tab/>
      </w:r>
      <w:r>
        <w:fldChar w:fldCharType="begin" w:fldLock="1"/>
      </w:r>
      <w:r>
        <w:instrText xml:space="preserve"> PAGEREF _Toc90719677 \h </w:instrText>
      </w:r>
      <w:r>
        <w:fldChar w:fldCharType="separate"/>
      </w:r>
      <w:r>
        <w:t>135</w:t>
      </w:r>
      <w:r>
        <w:fldChar w:fldCharType="end"/>
      </w:r>
    </w:p>
    <w:p w14:paraId="100BB317" w14:textId="27F39B1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BDS-ClockModel</w:t>
      </w:r>
      <w:r>
        <w:tab/>
      </w:r>
      <w:r>
        <w:fldChar w:fldCharType="begin" w:fldLock="1"/>
      </w:r>
      <w:r>
        <w:instrText xml:space="preserve"> PAGEREF _Toc90719678 \h </w:instrText>
      </w:r>
      <w:r>
        <w:fldChar w:fldCharType="separate"/>
      </w:r>
      <w:r>
        <w:t>135</w:t>
      </w:r>
      <w:r>
        <w:fldChar w:fldCharType="end"/>
      </w:r>
    </w:p>
    <w:p w14:paraId="2BE23F44" w14:textId="4F6611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w:t>
      </w:r>
      <w:r w:rsidRPr="00022E8C">
        <w:rPr>
          <w:i/>
        </w:rPr>
        <w:t>ClockModel</w:t>
      </w:r>
      <w:r w:rsidRPr="00022E8C">
        <w:rPr>
          <w:i/>
          <w:lang w:eastAsia="zh-CN"/>
        </w:rPr>
        <w:t>2</w:t>
      </w:r>
      <w:r>
        <w:tab/>
      </w:r>
      <w:r>
        <w:fldChar w:fldCharType="begin" w:fldLock="1"/>
      </w:r>
      <w:r>
        <w:instrText xml:space="preserve"> PAGEREF _Toc90719679 \h </w:instrText>
      </w:r>
      <w:r>
        <w:fldChar w:fldCharType="separate"/>
      </w:r>
      <w:r>
        <w:t>136</w:t>
      </w:r>
      <w:r>
        <w:fldChar w:fldCharType="end"/>
      </w:r>
    </w:p>
    <w:p w14:paraId="21A1D93D" w14:textId="035B1B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NavIC-ClockModel</w:t>
      </w:r>
      <w:r>
        <w:tab/>
      </w:r>
      <w:r>
        <w:fldChar w:fldCharType="begin" w:fldLock="1"/>
      </w:r>
      <w:r>
        <w:instrText xml:space="preserve"> PAGEREF _Toc90719680 \h </w:instrText>
      </w:r>
      <w:r>
        <w:fldChar w:fldCharType="separate"/>
      </w:r>
      <w:r>
        <w:t>136</w:t>
      </w:r>
      <w:r>
        <w:fldChar w:fldCharType="end"/>
      </w:r>
    </w:p>
    <w:p w14:paraId="5917C237" w14:textId="246395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NavModelKeplerianSet</w:t>
      </w:r>
      <w:r>
        <w:tab/>
      </w:r>
      <w:r>
        <w:fldChar w:fldCharType="begin" w:fldLock="1"/>
      </w:r>
      <w:r>
        <w:instrText xml:space="preserve"> PAGEREF _Toc90719681 \h </w:instrText>
      </w:r>
      <w:r>
        <w:fldChar w:fldCharType="separate"/>
      </w:r>
      <w:r>
        <w:t>137</w:t>
      </w:r>
      <w:r>
        <w:fldChar w:fldCharType="end"/>
      </w:r>
    </w:p>
    <w:p w14:paraId="7F8295A3" w14:textId="4142E4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NavModelNAV-KeplerianSet</w:t>
      </w:r>
      <w:r>
        <w:tab/>
      </w:r>
      <w:r>
        <w:fldChar w:fldCharType="begin" w:fldLock="1"/>
      </w:r>
      <w:r>
        <w:instrText xml:space="preserve"> PAGEREF _Toc90719682 \h </w:instrText>
      </w:r>
      <w:r>
        <w:fldChar w:fldCharType="separate"/>
      </w:r>
      <w:r>
        <w:t>138</w:t>
      </w:r>
      <w:r>
        <w:fldChar w:fldCharType="end"/>
      </w:r>
    </w:p>
    <w:p w14:paraId="4FB3905D" w14:textId="10826FD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NavModelCNAV-KeplerianSet</w:t>
      </w:r>
      <w:r>
        <w:tab/>
      </w:r>
      <w:r>
        <w:fldChar w:fldCharType="begin" w:fldLock="1"/>
      </w:r>
      <w:r>
        <w:instrText xml:space="preserve"> PAGEREF _Toc90719683 \h </w:instrText>
      </w:r>
      <w:r>
        <w:fldChar w:fldCharType="separate"/>
      </w:r>
      <w:r>
        <w:t>140</w:t>
      </w:r>
      <w:r>
        <w:fldChar w:fldCharType="end"/>
      </w:r>
    </w:p>
    <w:p w14:paraId="36B62D42" w14:textId="64ACCC6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NavModel-GLONASS-ECEF</w:t>
      </w:r>
      <w:r>
        <w:tab/>
      </w:r>
      <w:r>
        <w:fldChar w:fldCharType="begin" w:fldLock="1"/>
      </w:r>
      <w:r>
        <w:instrText xml:space="preserve"> PAGEREF _Toc90719684 \h </w:instrText>
      </w:r>
      <w:r>
        <w:fldChar w:fldCharType="separate"/>
      </w:r>
      <w:r>
        <w:t>141</w:t>
      </w:r>
      <w:r>
        <w:fldChar w:fldCharType="end"/>
      </w:r>
    </w:p>
    <w:p w14:paraId="05F2FEEB" w14:textId="402C82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NavModel-SBAS-ECEF</w:t>
      </w:r>
      <w:r>
        <w:tab/>
      </w:r>
      <w:r>
        <w:fldChar w:fldCharType="begin" w:fldLock="1"/>
      </w:r>
      <w:r>
        <w:instrText xml:space="preserve"> PAGEREF _Toc90719685 \h </w:instrText>
      </w:r>
      <w:r>
        <w:fldChar w:fldCharType="separate"/>
      </w:r>
      <w:r>
        <w:t>142</w:t>
      </w:r>
      <w:r>
        <w:fldChar w:fldCharType="end"/>
      </w:r>
    </w:p>
    <w:p w14:paraId="562A2ADA" w14:textId="4E0DC21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tab/>
      </w:r>
      <w:r>
        <w:fldChar w:fldCharType="begin" w:fldLock="1"/>
      </w:r>
      <w:r>
        <w:instrText xml:space="preserve"> PAGEREF _Toc90719686 \h </w:instrText>
      </w:r>
      <w:r>
        <w:fldChar w:fldCharType="separate"/>
      </w:r>
      <w:r>
        <w:t>143</w:t>
      </w:r>
      <w:r>
        <w:fldChar w:fldCharType="end"/>
      </w:r>
    </w:p>
    <w:p w14:paraId="2ABAD0DA" w14:textId="727020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rsidRPr="00022E8C">
        <w:rPr>
          <w:i/>
          <w:snapToGrid w:val="0"/>
          <w:lang w:eastAsia="zh-CN"/>
        </w:rPr>
        <w:t>2</w:t>
      </w:r>
      <w:r>
        <w:tab/>
      </w:r>
      <w:r>
        <w:fldChar w:fldCharType="begin" w:fldLock="1"/>
      </w:r>
      <w:r>
        <w:instrText xml:space="preserve"> PAGEREF _Toc90719687 \h </w:instrText>
      </w:r>
      <w:r>
        <w:fldChar w:fldCharType="separate"/>
      </w:r>
      <w:r>
        <w:t>144</w:t>
      </w:r>
      <w:r>
        <w:fldChar w:fldCharType="end"/>
      </w:r>
    </w:p>
    <w:p w14:paraId="5BEB0500" w14:textId="6C7F8FF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snapToGrid w:val="0"/>
        </w:rPr>
        <w:t>NavModel-NavIC-KeplerianSet</w:t>
      </w:r>
      <w:r>
        <w:tab/>
      </w:r>
      <w:r>
        <w:fldChar w:fldCharType="begin" w:fldLock="1"/>
      </w:r>
      <w:r>
        <w:instrText xml:space="preserve"> PAGEREF _Toc90719688 \h </w:instrText>
      </w:r>
      <w:r>
        <w:fldChar w:fldCharType="separate"/>
      </w:r>
      <w:r>
        <w:t>147</w:t>
      </w:r>
      <w:r>
        <w:fldChar w:fldCharType="end"/>
      </w:r>
    </w:p>
    <w:p w14:paraId="622BA79E" w14:textId="120E42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w:t>
      </w:r>
      <w:r>
        <w:tab/>
      </w:r>
      <w:r>
        <w:fldChar w:fldCharType="begin" w:fldLock="1"/>
      </w:r>
      <w:r>
        <w:instrText xml:space="preserve"> PAGEREF _Toc90719689 \h </w:instrText>
      </w:r>
      <w:r>
        <w:fldChar w:fldCharType="separate"/>
      </w:r>
      <w:r>
        <w:t>148</w:t>
      </w:r>
      <w:r>
        <w:fldChar w:fldCharType="end"/>
      </w:r>
    </w:p>
    <w:p w14:paraId="3FCA3157" w14:textId="5531C8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w:t>
      </w:r>
      <w:r>
        <w:tab/>
      </w:r>
      <w:r>
        <w:fldChar w:fldCharType="begin" w:fldLock="1"/>
      </w:r>
      <w:r>
        <w:instrText xml:space="preserve"> PAGEREF _Toc90719690 \h </w:instrText>
      </w:r>
      <w:r>
        <w:fldChar w:fldCharType="separate"/>
      </w:r>
      <w:r>
        <w:t>148</w:t>
      </w:r>
      <w:r>
        <w:fldChar w:fldCharType="end"/>
      </w:r>
    </w:p>
    <w:p w14:paraId="4AD3A162" w14:textId="3D1E82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w:t>
      </w:r>
      <w:r>
        <w:tab/>
      </w:r>
      <w:r>
        <w:fldChar w:fldCharType="begin" w:fldLock="1"/>
      </w:r>
      <w:r>
        <w:instrText xml:space="preserve"> PAGEREF _Toc90719691 \h </w:instrText>
      </w:r>
      <w:r>
        <w:fldChar w:fldCharType="separate"/>
      </w:r>
      <w:r>
        <w:t>149</w:t>
      </w:r>
      <w:r>
        <w:fldChar w:fldCharType="end"/>
      </w:r>
    </w:p>
    <w:p w14:paraId="33E31115" w14:textId="350AE5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w:t>
      </w:r>
      <w:r>
        <w:tab/>
      </w:r>
      <w:r>
        <w:fldChar w:fldCharType="begin" w:fldLock="1"/>
      </w:r>
      <w:r>
        <w:instrText xml:space="preserve"> PAGEREF _Toc90719692 \h </w:instrText>
      </w:r>
      <w:r>
        <w:fldChar w:fldCharType="separate"/>
      </w:r>
      <w:r>
        <w:t>153</w:t>
      </w:r>
      <w:r>
        <w:fldChar w:fldCharType="end"/>
      </w:r>
    </w:p>
    <w:p w14:paraId="29131C5C" w14:textId="2B8184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AlmanacKeplerianSet</w:t>
      </w:r>
      <w:r>
        <w:tab/>
      </w:r>
      <w:r>
        <w:fldChar w:fldCharType="begin" w:fldLock="1"/>
      </w:r>
      <w:r>
        <w:instrText xml:space="preserve"> PAGEREF _Toc90719693 \h </w:instrText>
      </w:r>
      <w:r>
        <w:fldChar w:fldCharType="separate"/>
      </w:r>
      <w:r>
        <w:t>154</w:t>
      </w:r>
      <w:r>
        <w:fldChar w:fldCharType="end"/>
      </w:r>
    </w:p>
    <w:p w14:paraId="5D33C512" w14:textId="169906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AlmanacNAV-KeplerianSet</w:t>
      </w:r>
      <w:r>
        <w:tab/>
      </w:r>
      <w:r>
        <w:fldChar w:fldCharType="begin" w:fldLock="1"/>
      </w:r>
      <w:r>
        <w:instrText xml:space="preserve"> PAGEREF _Toc90719694 \h </w:instrText>
      </w:r>
      <w:r>
        <w:fldChar w:fldCharType="separate"/>
      </w:r>
      <w:r>
        <w:t>154</w:t>
      </w:r>
      <w:r>
        <w:fldChar w:fldCharType="end"/>
      </w:r>
    </w:p>
    <w:p w14:paraId="261C209A" w14:textId="49F505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AlmanacReducedKeplerianSet</w:t>
      </w:r>
      <w:r>
        <w:tab/>
      </w:r>
      <w:r>
        <w:fldChar w:fldCharType="begin" w:fldLock="1"/>
      </w:r>
      <w:r>
        <w:instrText xml:space="preserve"> PAGEREF _Toc90719695 \h </w:instrText>
      </w:r>
      <w:r>
        <w:fldChar w:fldCharType="separate"/>
      </w:r>
      <w:r>
        <w:t>155</w:t>
      </w:r>
      <w:r>
        <w:fldChar w:fldCharType="end"/>
      </w:r>
    </w:p>
    <w:p w14:paraId="201B7E5A" w14:textId="60C5620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AlmanacMidiAlmanacSet</w:t>
      </w:r>
      <w:r>
        <w:tab/>
      </w:r>
      <w:r>
        <w:fldChar w:fldCharType="begin" w:fldLock="1"/>
      </w:r>
      <w:r>
        <w:instrText xml:space="preserve"> PAGEREF _Toc90719696 \h </w:instrText>
      </w:r>
      <w:r>
        <w:fldChar w:fldCharType="separate"/>
      </w:r>
      <w:r>
        <w:t>156</w:t>
      </w:r>
      <w:r>
        <w:fldChar w:fldCharType="end"/>
      </w:r>
    </w:p>
    <w:p w14:paraId="59CB0455" w14:textId="0E81BA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AlmanacGLONASS-AlmanacSet</w:t>
      </w:r>
      <w:r>
        <w:tab/>
      </w:r>
      <w:r>
        <w:fldChar w:fldCharType="begin" w:fldLock="1"/>
      </w:r>
      <w:r>
        <w:instrText xml:space="preserve"> PAGEREF _Toc90719697 \h </w:instrText>
      </w:r>
      <w:r>
        <w:fldChar w:fldCharType="separate"/>
      </w:r>
      <w:r>
        <w:t>157</w:t>
      </w:r>
      <w:r>
        <w:fldChar w:fldCharType="end"/>
      </w:r>
    </w:p>
    <w:p w14:paraId="5C720F36" w14:textId="1E6B4E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AlmanacECEF-SBAS-AlmanacSet</w:t>
      </w:r>
      <w:r>
        <w:tab/>
      </w:r>
      <w:r>
        <w:fldChar w:fldCharType="begin" w:fldLock="1"/>
      </w:r>
      <w:r>
        <w:instrText xml:space="preserve"> PAGEREF _Toc90719698 \h </w:instrText>
      </w:r>
      <w:r>
        <w:fldChar w:fldCharType="separate"/>
      </w:r>
      <w:r>
        <w:t>158</w:t>
      </w:r>
      <w:r>
        <w:fldChar w:fldCharType="end"/>
      </w:r>
    </w:p>
    <w:p w14:paraId="1EBE7EC2" w14:textId="3BAA013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AlmanacBDS-AlmanacSet</w:t>
      </w:r>
      <w:r>
        <w:tab/>
      </w:r>
      <w:r>
        <w:fldChar w:fldCharType="begin" w:fldLock="1"/>
      </w:r>
      <w:r>
        <w:instrText xml:space="preserve"> PAGEREF _Toc90719699 \h </w:instrText>
      </w:r>
      <w:r>
        <w:fldChar w:fldCharType="separate"/>
      </w:r>
      <w:r>
        <w:t>159</w:t>
      </w:r>
      <w:r>
        <w:fldChar w:fldCharType="end"/>
      </w:r>
    </w:p>
    <w:p w14:paraId="0D11A0C9" w14:textId="52DFC24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AlmanacNavIC-AlmanacSet</w:t>
      </w:r>
      <w:r>
        <w:tab/>
      </w:r>
      <w:r>
        <w:fldChar w:fldCharType="begin" w:fldLock="1"/>
      </w:r>
      <w:r>
        <w:instrText xml:space="preserve"> PAGEREF _Toc90719700 \h </w:instrText>
      </w:r>
      <w:r>
        <w:fldChar w:fldCharType="separate"/>
      </w:r>
      <w:r>
        <w:t>160</w:t>
      </w:r>
      <w:r>
        <w:fldChar w:fldCharType="end"/>
      </w:r>
    </w:p>
    <w:p w14:paraId="7851FD5B" w14:textId="6BB46C7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w:t>
      </w:r>
      <w:r>
        <w:tab/>
      </w:r>
      <w:r>
        <w:fldChar w:fldCharType="begin" w:fldLock="1"/>
      </w:r>
      <w:r>
        <w:instrText xml:space="preserve"> PAGEREF _Toc90719701 \h </w:instrText>
      </w:r>
      <w:r>
        <w:fldChar w:fldCharType="separate"/>
      </w:r>
      <w:r>
        <w:t>161</w:t>
      </w:r>
      <w:r>
        <w:fldChar w:fldCharType="end"/>
      </w:r>
    </w:p>
    <w:p w14:paraId="7C71910E" w14:textId="080E16B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UTC-ModelSet1</w:t>
      </w:r>
      <w:r>
        <w:tab/>
      </w:r>
      <w:r>
        <w:fldChar w:fldCharType="begin" w:fldLock="1"/>
      </w:r>
      <w:r>
        <w:instrText xml:space="preserve"> PAGEREF _Toc90719702 \h </w:instrText>
      </w:r>
      <w:r>
        <w:fldChar w:fldCharType="separate"/>
      </w:r>
      <w:r>
        <w:t>161</w:t>
      </w:r>
      <w:r>
        <w:fldChar w:fldCharType="end"/>
      </w:r>
    </w:p>
    <w:p w14:paraId="2BD6AFD0" w14:textId="2E2631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UTC-ModelSet2</w:t>
      </w:r>
      <w:r>
        <w:tab/>
      </w:r>
      <w:r>
        <w:fldChar w:fldCharType="begin" w:fldLock="1"/>
      </w:r>
      <w:r>
        <w:instrText xml:space="preserve"> PAGEREF _Toc90719703 \h </w:instrText>
      </w:r>
      <w:r>
        <w:fldChar w:fldCharType="separate"/>
      </w:r>
      <w:r>
        <w:t>162</w:t>
      </w:r>
      <w:r>
        <w:fldChar w:fldCharType="end"/>
      </w:r>
    </w:p>
    <w:p w14:paraId="66237D6D" w14:textId="642BCB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UTC-ModelSet3</w:t>
      </w:r>
      <w:r>
        <w:tab/>
      </w:r>
      <w:r>
        <w:fldChar w:fldCharType="begin" w:fldLock="1"/>
      </w:r>
      <w:r>
        <w:instrText xml:space="preserve"> PAGEREF _Toc90719704 \h </w:instrText>
      </w:r>
      <w:r>
        <w:fldChar w:fldCharType="separate"/>
      </w:r>
      <w:r>
        <w:t>163</w:t>
      </w:r>
      <w:r>
        <w:fldChar w:fldCharType="end"/>
      </w:r>
    </w:p>
    <w:p w14:paraId="7A8FA7A5" w14:textId="4742D0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UTC-ModelSet4</w:t>
      </w:r>
      <w:r>
        <w:tab/>
      </w:r>
      <w:r>
        <w:fldChar w:fldCharType="begin" w:fldLock="1"/>
      </w:r>
      <w:r>
        <w:instrText xml:space="preserve"> PAGEREF _Toc90719705 \h </w:instrText>
      </w:r>
      <w:r>
        <w:fldChar w:fldCharType="separate"/>
      </w:r>
      <w:r>
        <w:t>163</w:t>
      </w:r>
      <w:r>
        <w:fldChar w:fldCharType="end"/>
      </w:r>
    </w:p>
    <w:p w14:paraId="741F581A" w14:textId="4755B6E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UTC-ModelSet5</w:t>
      </w:r>
      <w:r>
        <w:tab/>
      </w:r>
      <w:r>
        <w:fldChar w:fldCharType="begin" w:fldLock="1"/>
      </w:r>
      <w:r>
        <w:instrText xml:space="preserve"> PAGEREF _Toc90719706 \h </w:instrText>
      </w:r>
      <w:r>
        <w:fldChar w:fldCharType="separate"/>
      </w:r>
      <w:r>
        <w:t>164</w:t>
      </w:r>
      <w:r>
        <w:fldChar w:fldCharType="end"/>
      </w:r>
    </w:p>
    <w:p w14:paraId="7183E4B0" w14:textId="270E85E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w:t>
      </w:r>
      <w:r>
        <w:tab/>
      </w:r>
      <w:r>
        <w:fldChar w:fldCharType="begin" w:fldLock="1"/>
      </w:r>
      <w:r>
        <w:instrText xml:space="preserve"> PAGEREF _Toc90719707 \h </w:instrText>
      </w:r>
      <w:r>
        <w:fldChar w:fldCharType="separate"/>
      </w:r>
      <w:r>
        <w:t>165</w:t>
      </w:r>
      <w:r>
        <w:fldChar w:fldCharType="end"/>
      </w:r>
    </w:p>
    <w:p w14:paraId="6BE92EE4" w14:textId="335E32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w:t>
      </w:r>
      <w:r>
        <w:tab/>
      </w:r>
      <w:r>
        <w:fldChar w:fldCharType="begin" w:fldLock="1"/>
      </w:r>
      <w:r>
        <w:instrText xml:space="preserve"> PAGEREF _Toc90719708 \h </w:instrText>
      </w:r>
      <w:r>
        <w:fldChar w:fldCharType="separate"/>
      </w:r>
      <w:r>
        <w:t>166</w:t>
      </w:r>
      <w:r>
        <w:fldChar w:fldCharType="end"/>
      </w:r>
    </w:p>
    <w:p w14:paraId="6BB8E3E0" w14:textId="666BAAE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BDS-</w:t>
      </w:r>
      <w:r w:rsidRPr="00022E8C">
        <w:rPr>
          <w:i/>
          <w:snapToGrid w:val="0"/>
          <w:lang w:eastAsia="zh-CN"/>
        </w:rPr>
        <w:t>Grid</w:t>
      </w:r>
      <w:r w:rsidRPr="00022E8C">
        <w:rPr>
          <w:i/>
          <w:snapToGrid w:val="0"/>
        </w:rPr>
        <w:t>ModelParameter</w:t>
      </w:r>
      <w:r>
        <w:tab/>
      </w:r>
      <w:r>
        <w:fldChar w:fldCharType="begin" w:fldLock="1"/>
      </w:r>
      <w:r>
        <w:instrText xml:space="preserve"> PAGEREF _Toc90719709 \h </w:instrText>
      </w:r>
      <w:r>
        <w:fldChar w:fldCharType="separate"/>
      </w:r>
      <w:r>
        <w:t>167</w:t>
      </w:r>
      <w:r>
        <w:fldChar w:fldCharType="end"/>
      </w:r>
    </w:p>
    <w:p w14:paraId="2F0AFCBD" w14:textId="2B92D4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GNSS-RTK-Observations</w:t>
      </w:r>
      <w:r>
        <w:tab/>
      </w:r>
      <w:r>
        <w:fldChar w:fldCharType="begin" w:fldLock="1"/>
      </w:r>
      <w:r>
        <w:instrText xml:space="preserve"> PAGEREF _Toc90719710 \h </w:instrText>
      </w:r>
      <w:r>
        <w:fldChar w:fldCharType="separate"/>
      </w:r>
      <w:r>
        <w:t>167</w:t>
      </w:r>
      <w:r>
        <w:fldChar w:fldCharType="end"/>
      </w:r>
    </w:p>
    <w:p w14:paraId="538EBBF2" w14:textId="095A742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GLO-RTK-BiasInformation</w:t>
      </w:r>
      <w:r>
        <w:tab/>
      </w:r>
      <w:r>
        <w:fldChar w:fldCharType="begin" w:fldLock="1"/>
      </w:r>
      <w:r>
        <w:instrText xml:space="preserve"> PAGEREF _Toc90719711 \h </w:instrText>
      </w:r>
      <w:r>
        <w:fldChar w:fldCharType="separate"/>
      </w:r>
      <w:r>
        <w:t>170</w:t>
      </w:r>
      <w:r>
        <w:fldChar w:fldCharType="end"/>
      </w:r>
    </w:p>
    <w:p w14:paraId="25CD123A" w14:textId="5FD7B3C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GNSS-RTK-MAC-CorrectionDifferences</w:t>
      </w:r>
      <w:r>
        <w:tab/>
      </w:r>
      <w:r>
        <w:fldChar w:fldCharType="begin" w:fldLock="1"/>
      </w:r>
      <w:r>
        <w:instrText xml:space="preserve"> PAGEREF _Toc90719712 \h </w:instrText>
      </w:r>
      <w:r>
        <w:fldChar w:fldCharType="separate"/>
      </w:r>
      <w:r>
        <w:t>171</w:t>
      </w:r>
      <w:r>
        <w:fldChar w:fldCharType="end"/>
      </w:r>
    </w:p>
    <w:p w14:paraId="4740F058" w14:textId="6CD6C24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GNSS-RTK-Residuals</w:t>
      </w:r>
      <w:r>
        <w:tab/>
      </w:r>
      <w:r>
        <w:fldChar w:fldCharType="begin" w:fldLock="1"/>
      </w:r>
      <w:r>
        <w:instrText xml:space="preserve"> PAGEREF _Toc90719713 \h </w:instrText>
      </w:r>
      <w:r>
        <w:fldChar w:fldCharType="separate"/>
      </w:r>
      <w:r>
        <w:t>173</w:t>
      </w:r>
      <w:r>
        <w:fldChar w:fldCharType="end"/>
      </w:r>
    </w:p>
    <w:p w14:paraId="21513F6E" w14:textId="27DC0C4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GNSS-RTK-FKP-Gradients</w:t>
      </w:r>
      <w:r>
        <w:tab/>
      </w:r>
      <w:r>
        <w:fldChar w:fldCharType="begin" w:fldLock="1"/>
      </w:r>
      <w:r>
        <w:instrText xml:space="preserve"> PAGEREF _Toc90719714 \h </w:instrText>
      </w:r>
      <w:r>
        <w:fldChar w:fldCharType="separate"/>
      </w:r>
      <w:r>
        <w:t>174</w:t>
      </w:r>
      <w:r>
        <w:fldChar w:fldCharType="end"/>
      </w:r>
    </w:p>
    <w:p w14:paraId="44FB222C" w14:textId="54E9F5D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GNSS-SSR-OrbitCorrections</w:t>
      </w:r>
      <w:r>
        <w:tab/>
      </w:r>
      <w:r>
        <w:fldChar w:fldCharType="begin" w:fldLock="1"/>
      </w:r>
      <w:r>
        <w:instrText xml:space="preserve"> PAGEREF _Toc90719715 \h </w:instrText>
      </w:r>
      <w:r>
        <w:fldChar w:fldCharType="separate"/>
      </w:r>
      <w:r>
        <w:t>176</w:t>
      </w:r>
      <w:r>
        <w:fldChar w:fldCharType="end"/>
      </w:r>
    </w:p>
    <w:p w14:paraId="715AC933" w14:textId="3B1BFB4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GNSS-SSR-ClockCorrections</w:t>
      </w:r>
      <w:r>
        <w:tab/>
      </w:r>
      <w:r>
        <w:fldChar w:fldCharType="begin" w:fldLock="1"/>
      </w:r>
      <w:r>
        <w:instrText xml:space="preserve"> PAGEREF _Toc90719716 \h </w:instrText>
      </w:r>
      <w:r>
        <w:fldChar w:fldCharType="separate"/>
      </w:r>
      <w:r>
        <w:t>178</w:t>
      </w:r>
      <w:r>
        <w:fldChar w:fldCharType="end"/>
      </w:r>
    </w:p>
    <w:p w14:paraId="42E593DA" w14:textId="6AFE7A5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GNSS-SSR-CodeBias</w:t>
      </w:r>
      <w:r>
        <w:tab/>
      </w:r>
      <w:r>
        <w:fldChar w:fldCharType="begin" w:fldLock="1"/>
      </w:r>
      <w:r>
        <w:instrText xml:space="preserve"> PAGEREF _Toc90719717 \h </w:instrText>
      </w:r>
      <w:r>
        <w:fldChar w:fldCharType="separate"/>
      </w:r>
      <w:r>
        <w:t>179</w:t>
      </w:r>
      <w:r>
        <w:fldChar w:fldCharType="end"/>
      </w:r>
    </w:p>
    <w:p w14:paraId="7C65E271" w14:textId="592505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GNSS-SSR-URA</w:t>
      </w:r>
      <w:r>
        <w:tab/>
      </w:r>
      <w:r>
        <w:fldChar w:fldCharType="begin" w:fldLock="1"/>
      </w:r>
      <w:r>
        <w:instrText xml:space="preserve"> PAGEREF _Toc90719718 \h </w:instrText>
      </w:r>
      <w:r>
        <w:fldChar w:fldCharType="separate"/>
      </w:r>
      <w:r>
        <w:t>180</w:t>
      </w:r>
      <w:r>
        <w:fldChar w:fldCharType="end"/>
      </w:r>
    </w:p>
    <w:p w14:paraId="6BACF77E" w14:textId="67D1B31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GNSS-SSR-PhaseBias</w:t>
      </w:r>
      <w:r>
        <w:tab/>
      </w:r>
      <w:r>
        <w:fldChar w:fldCharType="begin" w:fldLock="1"/>
      </w:r>
      <w:r>
        <w:instrText xml:space="preserve"> PAGEREF _Toc90719719 \h </w:instrText>
      </w:r>
      <w:r>
        <w:fldChar w:fldCharType="separate"/>
      </w:r>
      <w:r>
        <w:t>181</w:t>
      </w:r>
      <w:r>
        <w:fldChar w:fldCharType="end"/>
      </w:r>
    </w:p>
    <w:p w14:paraId="659F9315" w14:textId="7574EE5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GNSS-SSR-STEC-Correction</w:t>
      </w:r>
      <w:r>
        <w:tab/>
      </w:r>
      <w:r>
        <w:fldChar w:fldCharType="begin" w:fldLock="1"/>
      </w:r>
      <w:r>
        <w:instrText xml:space="preserve"> PAGEREF _Toc90719720 \h </w:instrText>
      </w:r>
      <w:r>
        <w:fldChar w:fldCharType="separate"/>
      </w:r>
      <w:r>
        <w:t>182</w:t>
      </w:r>
      <w:r>
        <w:fldChar w:fldCharType="end"/>
      </w:r>
    </w:p>
    <w:p w14:paraId="35DA85A4" w14:textId="7E6405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GNSS-SSR-GriddedCorrection</w:t>
      </w:r>
      <w:r>
        <w:tab/>
      </w:r>
      <w:r>
        <w:fldChar w:fldCharType="begin" w:fldLock="1"/>
      </w:r>
      <w:r>
        <w:instrText xml:space="preserve"> PAGEREF _Toc90719721 \h </w:instrText>
      </w:r>
      <w:r>
        <w:fldChar w:fldCharType="separate"/>
      </w:r>
      <w:r>
        <w:t>185</w:t>
      </w:r>
      <w:r>
        <w:fldChar w:fldCharType="end"/>
      </w:r>
    </w:p>
    <w:p w14:paraId="1B45A578" w14:textId="2526B20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w:t>
      </w:r>
      <w:r>
        <w:tab/>
      </w:r>
      <w:r>
        <w:fldChar w:fldCharType="begin" w:fldLock="1"/>
      </w:r>
      <w:r>
        <w:instrText xml:space="preserve"> PAGEREF _Toc90719722 \h </w:instrText>
      </w:r>
      <w:r>
        <w:fldChar w:fldCharType="separate"/>
      </w:r>
      <w:r>
        <w:t>187</w:t>
      </w:r>
      <w:r>
        <w:fldChar w:fldCharType="end"/>
      </w:r>
    </w:p>
    <w:p w14:paraId="59E9AB9B" w14:textId="337B9FE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NavIC-</w:t>
      </w:r>
      <w:r w:rsidRPr="00022E8C">
        <w:rPr>
          <w:i/>
          <w:snapToGrid w:val="0"/>
          <w:lang w:eastAsia="zh-CN"/>
        </w:rPr>
        <w:t>Grid</w:t>
      </w:r>
      <w:r w:rsidRPr="00022E8C">
        <w:rPr>
          <w:i/>
          <w:snapToGrid w:val="0"/>
        </w:rPr>
        <w:t>ModelParameter</w:t>
      </w:r>
      <w:r>
        <w:tab/>
      </w:r>
      <w:r>
        <w:fldChar w:fldCharType="begin" w:fldLock="1"/>
      </w:r>
      <w:r>
        <w:instrText xml:space="preserve"> PAGEREF _Toc90719723 \h </w:instrText>
      </w:r>
      <w:r>
        <w:fldChar w:fldCharType="separate"/>
      </w:r>
      <w:r>
        <w:t>189</w:t>
      </w:r>
      <w:r>
        <w:fldChar w:fldCharType="end"/>
      </w:r>
    </w:p>
    <w:p w14:paraId="7469504B" w14:textId="583AAFE1" w:rsidR="00073C73" w:rsidRDefault="00073C73">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_Toc90719724 \h </w:instrText>
      </w:r>
      <w:r>
        <w:fldChar w:fldCharType="separate"/>
      </w:r>
      <w:r>
        <w:t>190</w:t>
      </w:r>
      <w:r>
        <w:fldChar w:fldCharType="end"/>
      </w:r>
    </w:p>
    <w:p w14:paraId="073A382C" w14:textId="471EB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A-GNSS-RequestAssistanceData</w:t>
      </w:r>
      <w:r>
        <w:tab/>
      </w:r>
      <w:r>
        <w:fldChar w:fldCharType="begin" w:fldLock="1"/>
      </w:r>
      <w:r>
        <w:instrText xml:space="preserve"> PAGEREF _Toc90719725 \h </w:instrText>
      </w:r>
      <w:r>
        <w:fldChar w:fldCharType="separate"/>
      </w:r>
      <w:r>
        <w:t>190</w:t>
      </w:r>
      <w:r>
        <w:fldChar w:fldCharType="end"/>
      </w:r>
    </w:p>
    <w:p w14:paraId="5F89AB40" w14:textId="1EF97BA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GNSS-CommonAssistDataReq</w:t>
      </w:r>
      <w:r>
        <w:tab/>
      </w:r>
      <w:r>
        <w:fldChar w:fldCharType="begin" w:fldLock="1"/>
      </w:r>
      <w:r>
        <w:instrText xml:space="preserve"> PAGEREF _Toc90719726 \h </w:instrText>
      </w:r>
      <w:r>
        <w:fldChar w:fldCharType="separate"/>
      </w:r>
      <w:r>
        <w:t>191</w:t>
      </w:r>
      <w:r>
        <w:fldChar w:fldCharType="end"/>
      </w:r>
    </w:p>
    <w:p w14:paraId="3F7BAA17" w14:textId="7F17C06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GNSS-GenericAssistDataReq</w:t>
      </w:r>
      <w:r>
        <w:tab/>
      </w:r>
      <w:r>
        <w:fldChar w:fldCharType="begin" w:fldLock="1"/>
      </w:r>
      <w:r>
        <w:instrText xml:space="preserve"> PAGEREF _Toc90719727 \h </w:instrText>
      </w:r>
      <w:r>
        <w:fldChar w:fldCharType="separate"/>
      </w:r>
      <w:r>
        <w:t>192</w:t>
      </w:r>
      <w:r>
        <w:fldChar w:fldCharType="end"/>
      </w:r>
    </w:p>
    <w:p w14:paraId="06390728" w14:textId="5DD7C5F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GNSS-PeriodicAssistDataReq</w:t>
      </w:r>
      <w:r>
        <w:tab/>
      </w:r>
      <w:r>
        <w:fldChar w:fldCharType="begin" w:fldLock="1"/>
      </w:r>
      <w:r>
        <w:instrText xml:space="preserve"> PAGEREF _Toc90719728 \h </w:instrText>
      </w:r>
      <w:r>
        <w:fldChar w:fldCharType="separate"/>
      </w:r>
      <w:r>
        <w:t>193</w:t>
      </w:r>
      <w:r>
        <w:fldChar w:fldCharType="end"/>
      </w:r>
    </w:p>
    <w:p w14:paraId="54D431FE" w14:textId="390EB885" w:rsidR="00073C73" w:rsidRDefault="00073C73">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_Toc90719729 \h </w:instrText>
      </w:r>
      <w:r>
        <w:fldChar w:fldCharType="separate"/>
      </w:r>
      <w:r>
        <w:t>194</w:t>
      </w:r>
      <w:r>
        <w:fldChar w:fldCharType="end"/>
      </w:r>
    </w:p>
    <w:p w14:paraId="6B8EBA68" w14:textId="52CC34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GNSS-ReferenceTimeReq</w:t>
      </w:r>
      <w:r>
        <w:tab/>
      </w:r>
      <w:r>
        <w:fldChar w:fldCharType="begin" w:fldLock="1"/>
      </w:r>
      <w:r>
        <w:instrText xml:space="preserve"> PAGEREF _Toc90719730 \h </w:instrText>
      </w:r>
      <w:r>
        <w:fldChar w:fldCharType="separate"/>
      </w:r>
      <w:r>
        <w:t>194</w:t>
      </w:r>
      <w:r>
        <w:fldChar w:fldCharType="end"/>
      </w:r>
    </w:p>
    <w:p w14:paraId="5D921F84" w14:textId="0E03FFD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GNSS-ReferenceLocationReq</w:t>
      </w:r>
      <w:r>
        <w:tab/>
      </w:r>
      <w:r>
        <w:fldChar w:fldCharType="begin" w:fldLock="1"/>
      </w:r>
      <w:r>
        <w:instrText xml:space="preserve"> PAGEREF _Toc90719731 \h </w:instrText>
      </w:r>
      <w:r>
        <w:fldChar w:fldCharType="separate"/>
      </w:r>
      <w:r>
        <w:t>195</w:t>
      </w:r>
      <w:r>
        <w:fldChar w:fldCharType="end"/>
      </w:r>
    </w:p>
    <w:p w14:paraId="49CFEEFB" w14:textId="5299E8F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GNSS-IonosphericModelReq</w:t>
      </w:r>
      <w:r>
        <w:tab/>
      </w:r>
      <w:r>
        <w:fldChar w:fldCharType="begin" w:fldLock="1"/>
      </w:r>
      <w:r>
        <w:instrText xml:space="preserve"> PAGEREF _Toc90719732 \h </w:instrText>
      </w:r>
      <w:r>
        <w:fldChar w:fldCharType="separate"/>
      </w:r>
      <w:r>
        <w:t>195</w:t>
      </w:r>
      <w:r>
        <w:fldChar w:fldCharType="end"/>
      </w:r>
    </w:p>
    <w:p w14:paraId="490FFFD4" w14:textId="108FD2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GNSS-EarthOrientationParametersReq</w:t>
      </w:r>
      <w:r>
        <w:tab/>
      </w:r>
      <w:r>
        <w:fldChar w:fldCharType="begin" w:fldLock="1"/>
      </w:r>
      <w:r>
        <w:instrText xml:space="preserve"> PAGEREF _Toc90719733 \h </w:instrText>
      </w:r>
      <w:r>
        <w:fldChar w:fldCharType="separate"/>
      </w:r>
      <w:r>
        <w:t>196</w:t>
      </w:r>
      <w:r>
        <w:fldChar w:fldCharType="end"/>
      </w:r>
    </w:p>
    <w:p w14:paraId="05D65065" w14:textId="0FE3EB7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GNSS-RTK-ReferenceStationInfoReq</w:t>
      </w:r>
      <w:r>
        <w:tab/>
      </w:r>
      <w:r>
        <w:fldChar w:fldCharType="begin" w:fldLock="1"/>
      </w:r>
      <w:r>
        <w:instrText xml:space="preserve"> PAGEREF _Toc90719734 \h </w:instrText>
      </w:r>
      <w:r>
        <w:fldChar w:fldCharType="separate"/>
      </w:r>
      <w:r>
        <w:t>196</w:t>
      </w:r>
      <w:r>
        <w:fldChar w:fldCharType="end"/>
      </w:r>
    </w:p>
    <w:p w14:paraId="09D6E725" w14:textId="04E4AA2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GNSS-RTK-AuxiliaryStationDataReq</w:t>
      </w:r>
      <w:r>
        <w:tab/>
      </w:r>
      <w:r>
        <w:fldChar w:fldCharType="begin" w:fldLock="1"/>
      </w:r>
      <w:r>
        <w:instrText xml:space="preserve"> PAGEREF _Toc90719735 \h </w:instrText>
      </w:r>
      <w:r>
        <w:fldChar w:fldCharType="separate"/>
      </w:r>
      <w:r>
        <w:t>196</w:t>
      </w:r>
      <w:r>
        <w:fldChar w:fldCharType="end"/>
      </w:r>
    </w:p>
    <w:p w14:paraId="146E2F9D" w14:textId="4D771A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GNSS-SSR-CorrectionPointsReq</w:t>
      </w:r>
      <w:r>
        <w:tab/>
      </w:r>
      <w:r>
        <w:fldChar w:fldCharType="begin" w:fldLock="1"/>
      </w:r>
      <w:r>
        <w:instrText xml:space="preserve"> PAGEREF _Toc90719736 \h </w:instrText>
      </w:r>
      <w:r>
        <w:fldChar w:fldCharType="separate"/>
      </w:r>
      <w:r>
        <w:t>197</w:t>
      </w:r>
      <w:r>
        <w:fldChar w:fldCharType="end"/>
      </w:r>
    </w:p>
    <w:p w14:paraId="62256436" w14:textId="274804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GNSS-TimeModelListReq</w:t>
      </w:r>
      <w:r>
        <w:tab/>
      </w:r>
      <w:r>
        <w:fldChar w:fldCharType="begin" w:fldLock="1"/>
      </w:r>
      <w:r>
        <w:instrText xml:space="preserve"> PAGEREF _Toc90719737 \h </w:instrText>
      </w:r>
      <w:r>
        <w:fldChar w:fldCharType="separate"/>
      </w:r>
      <w:r>
        <w:t>197</w:t>
      </w:r>
      <w:r>
        <w:fldChar w:fldCharType="end"/>
      </w:r>
    </w:p>
    <w:p w14:paraId="4F826513" w14:textId="5D4811C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GNSS-DifferentialCorrectionsReq</w:t>
      </w:r>
      <w:r>
        <w:tab/>
      </w:r>
      <w:r>
        <w:fldChar w:fldCharType="begin" w:fldLock="1"/>
      </w:r>
      <w:r>
        <w:instrText xml:space="preserve"> PAGEREF _Toc90719738 \h </w:instrText>
      </w:r>
      <w:r>
        <w:fldChar w:fldCharType="separate"/>
      </w:r>
      <w:r>
        <w:t>197</w:t>
      </w:r>
      <w:r>
        <w:fldChar w:fldCharType="end"/>
      </w:r>
    </w:p>
    <w:p w14:paraId="586C7499" w14:textId="41E52D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GNSS-NavigationModelReq</w:t>
      </w:r>
      <w:r>
        <w:tab/>
      </w:r>
      <w:r>
        <w:fldChar w:fldCharType="begin" w:fldLock="1"/>
      </w:r>
      <w:r>
        <w:instrText xml:space="preserve"> PAGEREF _Toc90719739 \h </w:instrText>
      </w:r>
      <w:r>
        <w:fldChar w:fldCharType="separate"/>
      </w:r>
      <w:r>
        <w:t>198</w:t>
      </w:r>
      <w:r>
        <w:fldChar w:fldCharType="end"/>
      </w:r>
    </w:p>
    <w:p w14:paraId="53C20499" w14:textId="747C1D4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GNSS-RealTimeIntegrityReq</w:t>
      </w:r>
      <w:r>
        <w:tab/>
      </w:r>
      <w:r>
        <w:fldChar w:fldCharType="begin" w:fldLock="1"/>
      </w:r>
      <w:r>
        <w:instrText xml:space="preserve"> PAGEREF _Toc90719740 \h </w:instrText>
      </w:r>
      <w:r>
        <w:fldChar w:fldCharType="separate"/>
      </w:r>
      <w:r>
        <w:t>199</w:t>
      </w:r>
      <w:r>
        <w:fldChar w:fldCharType="end"/>
      </w:r>
    </w:p>
    <w:p w14:paraId="55373474" w14:textId="305649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GNSS-DataBitAssistanceReq</w:t>
      </w:r>
      <w:r>
        <w:tab/>
      </w:r>
      <w:r>
        <w:fldChar w:fldCharType="begin" w:fldLock="1"/>
      </w:r>
      <w:r>
        <w:instrText xml:space="preserve"> PAGEREF _Toc90719741 \h </w:instrText>
      </w:r>
      <w:r>
        <w:fldChar w:fldCharType="separate"/>
      </w:r>
      <w:r>
        <w:t>200</w:t>
      </w:r>
      <w:r>
        <w:fldChar w:fldCharType="end"/>
      </w:r>
    </w:p>
    <w:p w14:paraId="41E41BEF" w14:textId="6C0FF1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GNSS-AcquisitionAssistanceReq</w:t>
      </w:r>
      <w:r>
        <w:tab/>
      </w:r>
      <w:r>
        <w:fldChar w:fldCharType="begin" w:fldLock="1"/>
      </w:r>
      <w:r>
        <w:instrText xml:space="preserve"> PAGEREF _Toc90719742 \h </w:instrText>
      </w:r>
      <w:r>
        <w:fldChar w:fldCharType="separate"/>
      </w:r>
      <w:r>
        <w:t>200</w:t>
      </w:r>
      <w:r>
        <w:fldChar w:fldCharType="end"/>
      </w:r>
    </w:p>
    <w:p w14:paraId="671078D6" w14:textId="71C3907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GNSS-AlmanacReq</w:t>
      </w:r>
      <w:r>
        <w:tab/>
      </w:r>
      <w:r>
        <w:fldChar w:fldCharType="begin" w:fldLock="1"/>
      </w:r>
      <w:r>
        <w:instrText xml:space="preserve"> PAGEREF _Toc90719743 \h </w:instrText>
      </w:r>
      <w:r>
        <w:fldChar w:fldCharType="separate"/>
      </w:r>
      <w:r>
        <w:t>201</w:t>
      </w:r>
      <w:r>
        <w:fldChar w:fldCharType="end"/>
      </w:r>
    </w:p>
    <w:p w14:paraId="7DF8A1D9" w14:textId="33DB56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GNSS-UTC-ModelReq</w:t>
      </w:r>
      <w:r>
        <w:tab/>
      </w:r>
      <w:r>
        <w:fldChar w:fldCharType="begin" w:fldLock="1"/>
      </w:r>
      <w:r>
        <w:instrText xml:space="preserve"> PAGEREF _Toc90719744 \h </w:instrText>
      </w:r>
      <w:r>
        <w:fldChar w:fldCharType="separate"/>
      </w:r>
      <w:r>
        <w:t>201</w:t>
      </w:r>
      <w:r>
        <w:fldChar w:fldCharType="end"/>
      </w:r>
    </w:p>
    <w:p w14:paraId="4666088E" w14:textId="7410453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GNSS-AuxiliaryInformationReq</w:t>
      </w:r>
      <w:r>
        <w:tab/>
      </w:r>
      <w:r>
        <w:fldChar w:fldCharType="begin" w:fldLock="1"/>
      </w:r>
      <w:r>
        <w:instrText xml:space="preserve"> PAGEREF _Toc90719745 \h </w:instrText>
      </w:r>
      <w:r>
        <w:fldChar w:fldCharType="separate"/>
      </w:r>
      <w:r>
        <w:t>202</w:t>
      </w:r>
      <w:r>
        <w:fldChar w:fldCharType="end"/>
      </w:r>
    </w:p>
    <w:p w14:paraId="5362F9D7" w14:textId="1BA5C05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-DifferentialCorrectionsReq</w:t>
      </w:r>
      <w:r>
        <w:tab/>
      </w:r>
      <w:r>
        <w:fldChar w:fldCharType="begin" w:fldLock="1"/>
      </w:r>
      <w:r>
        <w:instrText xml:space="preserve"> PAGEREF _Toc90719746 \h </w:instrText>
      </w:r>
      <w:r>
        <w:fldChar w:fldCharType="separate"/>
      </w:r>
      <w:r>
        <w:t>202</w:t>
      </w:r>
      <w:r>
        <w:fldChar w:fldCharType="end"/>
      </w:r>
    </w:p>
    <w:p w14:paraId="1717872C" w14:textId="0AA72E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_Toc90719747 \h </w:instrText>
      </w:r>
      <w:r>
        <w:fldChar w:fldCharType="separate"/>
      </w:r>
      <w:r>
        <w:t>202</w:t>
      </w:r>
      <w:r>
        <w:fldChar w:fldCharType="end"/>
      </w:r>
    </w:p>
    <w:p w14:paraId="7CA96332" w14:textId="1BAA18D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GNSS-RTK-ObservationsReq</w:t>
      </w:r>
      <w:r>
        <w:tab/>
      </w:r>
      <w:r>
        <w:fldChar w:fldCharType="begin" w:fldLock="1"/>
      </w:r>
      <w:r>
        <w:instrText xml:space="preserve"> PAGEREF _Toc90719748 \h </w:instrText>
      </w:r>
      <w:r>
        <w:fldChar w:fldCharType="separate"/>
      </w:r>
      <w:r>
        <w:t>202</w:t>
      </w:r>
      <w:r>
        <w:fldChar w:fldCharType="end"/>
      </w:r>
    </w:p>
    <w:p w14:paraId="094F688F" w14:textId="1EED2BA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GLO-RTK-BiasInformationReq</w:t>
      </w:r>
      <w:r>
        <w:tab/>
      </w:r>
      <w:r>
        <w:fldChar w:fldCharType="begin" w:fldLock="1"/>
      </w:r>
      <w:r>
        <w:instrText xml:space="preserve"> PAGEREF _Toc90719749 \h </w:instrText>
      </w:r>
      <w:r>
        <w:fldChar w:fldCharType="separate"/>
      </w:r>
      <w:r>
        <w:t>203</w:t>
      </w:r>
      <w:r>
        <w:fldChar w:fldCharType="end"/>
      </w:r>
    </w:p>
    <w:p w14:paraId="466ADEEF" w14:textId="5AF9854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GNSS-RTK-MAC-CorrectionDifferencesReq</w:t>
      </w:r>
      <w:r>
        <w:tab/>
      </w:r>
      <w:r>
        <w:fldChar w:fldCharType="begin" w:fldLock="1"/>
      </w:r>
      <w:r>
        <w:instrText xml:space="preserve"> PAGEREF _Toc90719750 \h </w:instrText>
      </w:r>
      <w:r>
        <w:fldChar w:fldCharType="separate"/>
      </w:r>
      <w:r>
        <w:t>203</w:t>
      </w:r>
      <w:r>
        <w:fldChar w:fldCharType="end"/>
      </w:r>
    </w:p>
    <w:p w14:paraId="0CF75E61" w14:textId="1678857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GNSS-RTK-ResidualsReq</w:t>
      </w:r>
      <w:r>
        <w:tab/>
      </w:r>
      <w:r>
        <w:fldChar w:fldCharType="begin" w:fldLock="1"/>
      </w:r>
      <w:r>
        <w:instrText xml:space="preserve"> PAGEREF _Toc90719751 \h </w:instrText>
      </w:r>
      <w:r>
        <w:fldChar w:fldCharType="separate"/>
      </w:r>
      <w:r>
        <w:t>204</w:t>
      </w:r>
      <w:r>
        <w:fldChar w:fldCharType="end"/>
      </w:r>
    </w:p>
    <w:p w14:paraId="08EC63C4" w14:textId="46C566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GNSS-RTK-FKP-GradientsReq</w:t>
      </w:r>
      <w:r>
        <w:tab/>
      </w:r>
      <w:r>
        <w:fldChar w:fldCharType="begin" w:fldLock="1"/>
      </w:r>
      <w:r>
        <w:instrText xml:space="preserve"> PAGEREF _Toc90719752 \h </w:instrText>
      </w:r>
      <w:r>
        <w:fldChar w:fldCharType="separate"/>
      </w:r>
      <w:r>
        <w:t>204</w:t>
      </w:r>
      <w:r>
        <w:fldChar w:fldCharType="end"/>
      </w:r>
    </w:p>
    <w:p w14:paraId="6FBC1657" w14:textId="625FB97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GNSS-SSR-OrbitCorrectionsReq</w:t>
      </w:r>
      <w:r>
        <w:tab/>
      </w:r>
      <w:r>
        <w:fldChar w:fldCharType="begin" w:fldLock="1"/>
      </w:r>
      <w:r>
        <w:instrText xml:space="preserve"> PAGEREF _Toc90719753 \h </w:instrText>
      </w:r>
      <w:r>
        <w:fldChar w:fldCharType="separate"/>
      </w:r>
      <w:r>
        <w:t>205</w:t>
      </w:r>
      <w:r>
        <w:fldChar w:fldCharType="end"/>
      </w:r>
    </w:p>
    <w:p w14:paraId="1DB1F407" w14:textId="13E747D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GNSS-SSR-ClockCorrectionsReq</w:t>
      </w:r>
      <w:r>
        <w:tab/>
      </w:r>
      <w:r>
        <w:fldChar w:fldCharType="begin" w:fldLock="1"/>
      </w:r>
      <w:r>
        <w:instrText xml:space="preserve"> PAGEREF _Toc90719754 \h </w:instrText>
      </w:r>
      <w:r>
        <w:fldChar w:fldCharType="separate"/>
      </w:r>
      <w:r>
        <w:t>205</w:t>
      </w:r>
      <w:r>
        <w:fldChar w:fldCharType="end"/>
      </w:r>
    </w:p>
    <w:p w14:paraId="4EEB8416" w14:textId="3DE6667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GNSS-SSR-CodeBiasReq</w:t>
      </w:r>
      <w:r>
        <w:tab/>
      </w:r>
      <w:r>
        <w:fldChar w:fldCharType="begin" w:fldLock="1"/>
      </w:r>
      <w:r>
        <w:instrText xml:space="preserve"> PAGEREF _Toc90719755 \h </w:instrText>
      </w:r>
      <w:r>
        <w:fldChar w:fldCharType="separate"/>
      </w:r>
      <w:r>
        <w:t>205</w:t>
      </w:r>
      <w:r>
        <w:fldChar w:fldCharType="end"/>
      </w:r>
    </w:p>
    <w:p w14:paraId="3C372E23" w14:textId="73EF48F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GNSS-SSR-URA-Req</w:t>
      </w:r>
      <w:r>
        <w:tab/>
      </w:r>
      <w:r>
        <w:fldChar w:fldCharType="begin" w:fldLock="1"/>
      </w:r>
      <w:r>
        <w:instrText xml:space="preserve"> PAGEREF _Toc90719756 \h </w:instrText>
      </w:r>
      <w:r>
        <w:fldChar w:fldCharType="separate"/>
      </w:r>
      <w:r>
        <w:t>206</w:t>
      </w:r>
      <w:r>
        <w:fldChar w:fldCharType="end"/>
      </w:r>
    </w:p>
    <w:p w14:paraId="2BF1CF01" w14:textId="14A1DFF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GNSS-SSR-PhaseBiasReq</w:t>
      </w:r>
      <w:r>
        <w:tab/>
      </w:r>
      <w:r>
        <w:fldChar w:fldCharType="begin" w:fldLock="1"/>
      </w:r>
      <w:r>
        <w:instrText xml:space="preserve"> PAGEREF _Toc90719757 \h </w:instrText>
      </w:r>
      <w:r>
        <w:fldChar w:fldCharType="separate"/>
      </w:r>
      <w:r>
        <w:t>206</w:t>
      </w:r>
      <w:r>
        <w:fldChar w:fldCharType="end"/>
      </w:r>
    </w:p>
    <w:p w14:paraId="769F2E7B" w14:textId="74F6946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GNSS-SSR-STEC-CorrectionReq</w:t>
      </w:r>
      <w:r>
        <w:tab/>
      </w:r>
      <w:r>
        <w:fldChar w:fldCharType="begin" w:fldLock="1"/>
      </w:r>
      <w:r>
        <w:instrText xml:space="preserve"> PAGEREF _Toc90719758 \h </w:instrText>
      </w:r>
      <w:r>
        <w:fldChar w:fldCharType="separate"/>
      </w:r>
      <w:r>
        <w:t>206</w:t>
      </w:r>
      <w:r>
        <w:fldChar w:fldCharType="end"/>
      </w:r>
    </w:p>
    <w:p w14:paraId="53C70BB6" w14:textId="1298AC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GNSS-SSR-GriddedCorrectionReq</w:t>
      </w:r>
      <w:r>
        <w:tab/>
      </w:r>
      <w:r>
        <w:fldChar w:fldCharType="begin" w:fldLock="1"/>
      </w:r>
      <w:r>
        <w:instrText xml:space="preserve"> PAGEREF _Toc90719759 \h </w:instrText>
      </w:r>
      <w:r>
        <w:fldChar w:fldCharType="separate"/>
      </w:r>
      <w:r>
        <w:t>206</w:t>
      </w:r>
      <w:r>
        <w:fldChar w:fldCharType="end"/>
      </w:r>
    </w:p>
    <w:p w14:paraId="161915AB" w14:textId="6F91CD0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-DifferentialCorrectionsReq</w:t>
      </w:r>
      <w:r>
        <w:tab/>
      </w:r>
      <w:r>
        <w:fldChar w:fldCharType="begin" w:fldLock="1"/>
      </w:r>
      <w:r>
        <w:instrText xml:space="preserve"> PAGEREF _Toc90719760 \h </w:instrText>
      </w:r>
      <w:r>
        <w:fldChar w:fldCharType="separate"/>
      </w:r>
      <w:r>
        <w:t>207</w:t>
      </w:r>
      <w:r>
        <w:fldChar w:fldCharType="end"/>
      </w:r>
    </w:p>
    <w:p w14:paraId="5B60FEB6" w14:textId="3904F5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_Toc90719761 \h </w:instrText>
      </w:r>
      <w:r>
        <w:fldChar w:fldCharType="separate"/>
      </w:r>
      <w:r>
        <w:t>207</w:t>
      </w:r>
      <w:r>
        <w:fldChar w:fldCharType="end"/>
      </w:r>
    </w:p>
    <w:p w14:paraId="331871CC" w14:textId="080C78BA" w:rsidR="00073C73" w:rsidRDefault="00073C73">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_Toc90719762 \h </w:instrText>
      </w:r>
      <w:r>
        <w:fldChar w:fldCharType="separate"/>
      </w:r>
      <w:r>
        <w:t>207</w:t>
      </w:r>
      <w:r>
        <w:fldChar w:fldCharType="end"/>
      </w:r>
    </w:p>
    <w:p w14:paraId="4BD2653E" w14:textId="21B53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A-GNSS-ProvideLocationInformation</w:t>
      </w:r>
      <w:r>
        <w:tab/>
      </w:r>
      <w:r>
        <w:fldChar w:fldCharType="begin" w:fldLock="1"/>
      </w:r>
      <w:r>
        <w:instrText xml:space="preserve"> PAGEREF _Toc90719763 \h </w:instrText>
      </w:r>
      <w:r>
        <w:fldChar w:fldCharType="separate"/>
      </w:r>
      <w:r>
        <w:t>207</w:t>
      </w:r>
      <w:r>
        <w:fldChar w:fldCharType="end"/>
      </w:r>
    </w:p>
    <w:p w14:paraId="6182D5F6" w14:textId="46AA1E88" w:rsidR="00073C73" w:rsidRDefault="00073C73">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_Toc90719764 \h </w:instrText>
      </w:r>
      <w:r>
        <w:fldChar w:fldCharType="separate"/>
      </w:r>
      <w:r>
        <w:t>207</w:t>
      </w:r>
      <w:r>
        <w:fldChar w:fldCharType="end"/>
      </w:r>
    </w:p>
    <w:p w14:paraId="7357216B" w14:textId="3EF972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GNSS-SignalMeasurementInformation</w:t>
      </w:r>
      <w:r>
        <w:tab/>
      </w:r>
      <w:r>
        <w:fldChar w:fldCharType="begin" w:fldLock="1"/>
      </w:r>
      <w:r>
        <w:instrText xml:space="preserve"> PAGEREF _Toc90719765 \h </w:instrText>
      </w:r>
      <w:r>
        <w:fldChar w:fldCharType="separate"/>
      </w:r>
      <w:r>
        <w:t>207</w:t>
      </w:r>
      <w:r>
        <w:fldChar w:fldCharType="end"/>
      </w:r>
    </w:p>
    <w:p w14:paraId="70AA0B04" w14:textId="1C4311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MeasurementReferenceTime</w:t>
      </w:r>
      <w:r>
        <w:tab/>
      </w:r>
      <w:r>
        <w:fldChar w:fldCharType="begin" w:fldLock="1"/>
      </w:r>
      <w:r>
        <w:instrText xml:space="preserve"> PAGEREF _Toc90719766 \h </w:instrText>
      </w:r>
      <w:r>
        <w:fldChar w:fldCharType="separate"/>
      </w:r>
      <w:r>
        <w:t>208</w:t>
      </w:r>
      <w:r>
        <w:fldChar w:fldCharType="end"/>
      </w:r>
    </w:p>
    <w:p w14:paraId="4675901D" w14:textId="2F5CB52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GNSS-MeasurementList</w:t>
      </w:r>
      <w:r>
        <w:tab/>
      </w:r>
      <w:r>
        <w:fldChar w:fldCharType="begin" w:fldLock="1"/>
      </w:r>
      <w:r>
        <w:instrText xml:space="preserve"> PAGEREF _Toc90719767 \h </w:instrText>
      </w:r>
      <w:r>
        <w:fldChar w:fldCharType="separate"/>
      </w:r>
      <w:r>
        <w:t>210</w:t>
      </w:r>
      <w:r>
        <w:fldChar w:fldCharType="end"/>
      </w:r>
    </w:p>
    <w:p w14:paraId="27268586" w14:textId="789A08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GNSS-LocationInformation</w:t>
      </w:r>
      <w:r>
        <w:tab/>
      </w:r>
      <w:r>
        <w:fldChar w:fldCharType="begin" w:fldLock="1"/>
      </w:r>
      <w:r>
        <w:instrText xml:space="preserve"> PAGEREF _Toc90719768 \h </w:instrText>
      </w:r>
      <w:r>
        <w:fldChar w:fldCharType="separate"/>
      </w:r>
      <w:r>
        <w:t>214</w:t>
      </w:r>
      <w:r>
        <w:fldChar w:fldCharType="end"/>
      </w:r>
    </w:p>
    <w:p w14:paraId="0BDD291E" w14:textId="4FE7C3B8" w:rsidR="00073C73" w:rsidRDefault="00073C73">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_Toc90719769 \h </w:instrText>
      </w:r>
      <w:r>
        <w:fldChar w:fldCharType="separate"/>
      </w:r>
      <w:r>
        <w:t>215</w:t>
      </w:r>
      <w:r>
        <w:fldChar w:fldCharType="end"/>
      </w:r>
    </w:p>
    <w:p w14:paraId="3E7F29A8" w14:textId="2F75792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A-GNSS-RequestLocationInformation</w:t>
      </w:r>
      <w:r>
        <w:tab/>
      </w:r>
      <w:r>
        <w:fldChar w:fldCharType="begin" w:fldLock="1"/>
      </w:r>
      <w:r>
        <w:instrText xml:space="preserve"> PAGEREF _Toc90719770 \h </w:instrText>
      </w:r>
      <w:r>
        <w:fldChar w:fldCharType="separate"/>
      </w:r>
      <w:r>
        <w:t>215</w:t>
      </w:r>
      <w:r>
        <w:fldChar w:fldCharType="end"/>
      </w:r>
    </w:p>
    <w:p w14:paraId="2F6DEFFE" w14:textId="0DADF2D1" w:rsidR="00073C73" w:rsidRDefault="00073C73">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_Toc90719771 \h </w:instrText>
      </w:r>
      <w:r>
        <w:fldChar w:fldCharType="separate"/>
      </w:r>
      <w:r>
        <w:t>215</w:t>
      </w:r>
      <w:r>
        <w:fldChar w:fldCharType="end"/>
      </w:r>
    </w:p>
    <w:p w14:paraId="279CB493" w14:textId="72F29B5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GNSS-PositioningInstructions</w:t>
      </w:r>
      <w:r>
        <w:tab/>
      </w:r>
      <w:r>
        <w:fldChar w:fldCharType="begin" w:fldLock="1"/>
      </w:r>
      <w:r>
        <w:instrText xml:space="preserve"> PAGEREF _Toc90719772 \h </w:instrText>
      </w:r>
      <w:r>
        <w:fldChar w:fldCharType="separate"/>
      </w:r>
      <w:r>
        <w:t>215</w:t>
      </w:r>
      <w:r>
        <w:fldChar w:fldCharType="end"/>
      </w:r>
    </w:p>
    <w:p w14:paraId="41C821F3" w14:textId="7CA42F10" w:rsidR="00073C73" w:rsidRDefault="00073C73">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_Toc90719773 \h </w:instrText>
      </w:r>
      <w:r>
        <w:fldChar w:fldCharType="separate"/>
      </w:r>
      <w:r>
        <w:t>216</w:t>
      </w:r>
      <w:r>
        <w:fldChar w:fldCharType="end"/>
      </w:r>
    </w:p>
    <w:p w14:paraId="35CB4A1C" w14:textId="326A70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A-GNSS-ProvideCapabilities</w:t>
      </w:r>
      <w:r>
        <w:tab/>
      </w:r>
      <w:r>
        <w:fldChar w:fldCharType="begin" w:fldLock="1"/>
      </w:r>
      <w:r>
        <w:instrText xml:space="preserve"> PAGEREF _Toc90719774 \h </w:instrText>
      </w:r>
      <w:r>
        <w:fldChar w:fldCharType="separate"/>
      </w:r>
      <w:r>
        <w:t>216</w:t>
      </w:r>
      <w:r>
        <w:fldChar w:fldCharType="end"/>
      </w:r>
    </w:p>
    <w:p w14:paraId="52E6DE0D" w14:textId="0404F90C" w:rsidR="00073C73" w:rsidRDefault="00073C73">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_Toc90719775 \h </w:instrText>
      </w:r>
      <w:r>
        <w:fldChar w:fldCharType="separate"/>
      </w:r>
      <w:r>
        <w:t>218</w:t>
      </w:r>
      <w:r>
        <w:fldChar w:fldCharType="end"/>
      </w:r>
    </w:p>
    <w:p w14:paraId="7DE1764E" w14:textId="12C292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GNSS-CommonAssistanceDataSupport</w:t>
      </w:r>
      <w:r>
        <w:tab/>
      </w:r>
      <w:r>
        <w:fldChar w:fldCharType="begin" w:fldLock="1"/>
      </w:r>
      <w:r>
        <w:instrText xml:space="preserve"> PAGEREF _Toc90719776 \h </w:instrText>
      </w:r>
      <w:r>
        <w:fldChar w:fldCharType="separate"/>
      </w:r>
      <w:r>
        <w:t>218</w:t>
      </w:r>
      <w:r>
        <w:fldChar w:fldCharType="end"/>
      </w:r>
    </w:p>
    <w:p w14:paraId="4D848984" w14:textId="56EBDB8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GNSS-ReferenceTimeSupport</w:t>
      </w:r>
      <w:r>
        <w:tab/>
      </w:r>
      <w:r>
        <w:fldChar w:fldCharType="begin" w:fldLock="1"/>
      </w:r>
      <w:r>
        <w:instrText xml:space="preserve"> PAGEREF _Toc90719777 \h </w:instrText>
      </w:r>
      <w:r>
        <w:fldChar w:fldCharType="separate"/>
      </w:r>
      <w:r>
        <w:t>219</w:t>
      </w:r>
      <w:r>
        <w:fldChar w:fldCharType="end"/>
      </w:r>
    </w:p>
    <w:p w14:paraId="709C7E78" w14:textId="793FD8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GNSS-ReferenceLocationSupport</w:t>
      </w:r>
      <w:r>
        <w:tab/>
      </w:r>
      <w:r>
        <w:fldChar w:fldCharType="begin" w:fldLock="1"/>
      </w:r>
      <w:r>
        <w:instrText xml:space="preserve"> PAGEREF _Toc90719778 \h </w:instrText>
      </w:r>
      <w:r>
        <w:fldChar w:fldCharType="separate"/>
      </w:r>
      <w:r>
        <w:t>219</w:t>
      </w:r>
      <w:r>
        <w:fldChar w:fldCharType="end"/>
      </w:r>
    </w:p>
    <w:p w14:paraId="3EACA28D" w14:textId="47AA146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GNSS-IonosphericModelSupport</w:t>
      </w:r>
      <w:r>
        <w:tab/>
      </w:r>
      <w:r>
        <w:fldChar w:fldCharType="begin" w:fldLock="1"/>
      </w:r>
      <w:r>
        <w:instrText xml:space="preserve"> PAGEREF _Toc90719779 \h </w:instrText>
      </w:r>
      <w:r>
        <w:fldChar w:fldCharType="separate"/>
      </w:r>
      <w:r>
        <w:t>219</w:t>
      </w:r>
      <w:r>
        <w:fldChar w:fldCharType="end"/>
      </w:r>
    </w:p>
    <w:p w14:paraId="7FE4D6DB" w14:textId="74E41F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GNSS-EarthOrientationParametersSupport</w:t>
      </w:r>
      <w:r>
        <w:tab/>
      </w:r>
      <w:r>
        <w:fldChar w:fldCharType="begin" w:fldLock="1"/>
      </w:r>
      <w:r>
        <w:instrText xml:space="preserve"> PAGEREF _Toc90719780 \h </w:instrText>
      </w:r>
      <w:r>
        <w:fldChar w:fldCharType="separate"/>
      </w:r>
      <w:r>
        <w:t>220</w:t>
      </w:r>
      <w:r>
        <w:fldChar w:fldCharType="end"/>
      </w:r>
    </w:p>
    <w:p w14:paraId="09139562" w14:textId="70381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GNSS-RTK-ReferenceStationInfoSupport</w:t>
      </w:r>
      <w:r>
        <w:tab/>
      </w:r>
      <w:r>
        <w:fldChar w:fldCharType="begin" w:fldLock="1"/>
      </w:r>
      <w:r>
        <w:instrText xml:space="preserve"> PAGEREF _Toc90719781 \h </w:instrText>
      </w:r>
      <w:r>
        <w:fldChar w:fldCharType="separate"/>
      </w:r>
      <w:r>
        <w:t>220</w:t>
      </w:r>
      <w:r>
        <w:fldChar w:fldCharType="end"/>
      </w:r>
    </w:p>
    <w:p w14:paraId="4F5693F6" w14:textId="59BE9F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GNSS-RTK-AuxiliaryStationDataSupport</w:t>
      </w:r>
      <w:r>
        <w:tab/>
      </w:r>
      <w:r>
        <w:fldChar w:fldCharType="begin" w:fldLock="1"/>
      </w:r>
      <w:r>
        <w:instrText xml:space="preserve"> PAGEREF _Toc90719782 \h </w:instrText>
      </w:r>
      <w:r>
        <w:fldChar w:fldCharType="separate"/>
      </w:r>
      <w:r>
        <w:t>220</w:t>
      </w:r>
      <w:r>
        <w:fldChar w:fldCharType="end"/>
      </w:r>
    </w:p>
    <w:p w14:paraId="47772985" w14:textId="352C08D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GNSS-GenericAssistanceDataSupport</w:t>
      </w:r>
      <w:r>
        <w:tab/>
      </w:r>
      <w:r>
        <w:fldChar w:fldCharType="begin" w:fldLock="1"/>
      </w:r>
      <w:r>
        <w:instrText xml:space="preserve"> PAGEREF _Toc90719783 \h </w:instrText>
      </w:r>
      <w:r>
        <w:fldChar w:fldCharType="separate"/>
      </w:r>
      <w:r>
        <w:t>220</w:t>
      </w:r>
      <w:r>
        <w:fldChar w:fldCharType="end"/>
      </w:r>
    </w:p>
    <w:p w14:paraId="4180B566" w14:textId="0ED89A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GNSS-TimeModelListSupport</w:t>
      </w:r>
      <w:r>
        <w:tab/>
      </w:r>
      <w:r>
        <w:fldChar w:fldCharType="begin" w:fldLock="1"/>
      </w:r>
      <w:r>
        <w:instrText xml:space="preserve"> PAGEREF _Toc90719784 \h </w:instrText>
      </w:r>
      <w:r>
        <w:fldChar w:fldCharType="separate"/>
      </w:r>
      <w:r>
        <w:t>222</w:t>
      </w:r>
      <w:r>
        <w:fldChar w:fldCharType="end"/>
      </w:r>
    </w:p>
    <w:p w14:paraId="01BBDAFB" w14:textId="5FD3CC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GNSS-DifferentialCorrectionSupport</w:t>
      </w:r>
      <w:r>
        <w:tab/>
      </w:r>
      <w:r>
        <w:fldChar w:fldCharType="begin" w:fldLock="1"/>
      </w:r>
      <w:r>
        <w:instrText xml:space="preserve"> PAGEREF _Toc90719785 \h </w:instrText>
      </w:r>
      <w:r>
        <w:fldChar w:fldCharType="separate"/>
      </w:r>
      <w:r>
        <w:t>222</w:t>
      </w:r>
      <w:r>
        <w:fldChar w:fldCharType="end"/>
      </w:r>
    </w:p>
    <w:p w14:paraId="1ECC8941" w14:textId="50EC22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GNSS-NavigationModelSupport</w:t>
      </w:r>
      <w:r>
        <w:tab/>
      </w:r>
      <w:r>
        <w:fldChar w:fldCharType="begin" w:fldLock="1"/>
      </w:r>
      <w:r>
        <w:instrText xml:space="preserve"> PAGEREF _Toc90719786 \h </w:instrText>
      </w:r>
      <w:r>
        <w:fldChar w:fldCharType="separate"/>
      </w:r>
      <w:r>
        <w:t>223</w:t>
      </w:r>
      <w:r>
        <w:fldChar w:fldCharType="end"/>
      </w:r>
    </w:p>
    <w:p w14:paraId="27BA53B1" w14:textId="091A32E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GNSS-RealTimeIntegritySupport</w:t>
      </w:r>
      <w:r>
        <w:tab/>
      </w:r>
      <w:r>
        <w:fldChar w:fldCharType="begin" w:fldLock="1"/>
      </w:r>
      <w:r>
        <w:instrText xml:space="preserve"> PAGEREF _Toc90719787 \h </w:instrText>
      </w:r>
      <w:r>
        <w:fldChar w:fldCharType="separate"/>
      </w:r>
      <w:r>
        <w:t>223</w:t>
      </w:r>
      <w:r>
        <w:fldChar w:fldCharType="end"/>
      </w:r>
    </w:p>
    <w:p w14:paraId="322965F3" w14:textId="3AC718B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GNSS-DataBitAssistanceSupport</w:t>
      </w:r>
      <w:r>
        <w:tab/>
      </w:r>
      <w:r>
        <w:fldChar w:fldCharType="begin" w:fldLock="1"/>
      </w:r>
      <w:r>
        <w:instrText xml:space="preserve"> PAGEREF _Toc90719788 \h </w:instrText>
      </w:r>
      <w:r>
        <w:fldChar w:fldCharType="separate"/>
      </w:r>
      <w:r>
        <w:t>223</w:t>
      </w:r>
      <w:r>
        <w:fldChar w:fldCharType="end"/>
      </w:r>
    </w:p>
    <w:p w14:paraId="7938DB0A" w14:textId="3291FC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GNSS-AcquisitionAssistanceSupport</w:t>
      </w:r>
      <w:r>
        <w:tab/>
      </w:r>
      <w:r>
        <w:fldChar w:fldCharType="begin" w:fldLock="1"/>
      </w:r>
      <w:r>
        <w:instrText xml:space="preserve"> PAGEREF _Toc90719789 \h </w:instrText>
      </w:r>
      <w:r>
        <w:fldChar w:fldCharType="separate"/>
      </w:r>
      <w:r>
        <w:t>224</w:t>
      </w:r>
      <w:r>
        <w:fldChar w:fldCharType="end"/>
      </w:r>
    </w:p>
    <w:p w14:paraId="1537FE94" w14:textId="0BBCC0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GNSS-AlmanacSupport</w:t>
      </w:r>
      <w:r>
        <w:tab/>
      </w:r>
      <w:r>
        <w:fldChar w:fldCharType="begin" w:fldLock="1"/>
      </w:r>
      <w:r>
        <w:instrText xml:space="preserve"> PAGEREF _Toc90719790 \h </w:instrText>
      </w:r>
      <w:r>
        <w:fldChar w:fldCharType="separate"/>
      </w:r>
      <w:r>
        <w:t>224</w:t>
      </w:r>
      <w:r>
        <w:fldChar w:fldCharType="end"/>
      </w:r>
    </w:p>
    <w:p w14:paraId="202E35A1" w14:textId="4586392F"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snapToGrid w:val="0"/>
        </w:rPr>
        <w:t>GNSS-UTC-ModelSupport</w:t>
      </w:r>
      <w:r>
        <w:tab/>
      </w:r>
      <w:r>
        <w:fldChar w:fldCharType="begin" w:fldLock="1"/>
      </w:r>
      <w:r>
        <w:instrText xml:space="preserve"> PAGEREF _Toc90719791 \h </w:instrText>
      </w:r>
      <w:r>
        <w:fldChar w:fldCharType="separate"/>
      </w:r>
      <w:r>
        <w:t>224</w:t>
      </w:r>
      <w:r>
        <w:fldChar w:fldCharType="end"/>
      </w:r>
    </w:p>
    <w:p w14:paraId="27CC2E5E" w14:textId="14DA5D1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GNSS-AuxiliaryInformationSupport</w:t>
      </w:r>
      <w:r>
        <w:tab/>
      </w:r>
      <w:r>
        <w:fldChar w:fldCharType="begin" w:fldLock="1"/>
      </w:r>
      <w:r>
        <w:instrText xml:space="preserve"> PAGEREF _Toc90719792 \h </w:instrText>
      </w:r>
      <w:r>
        <w:fldChar w:fldCharType="separate"/>
      </w:r>
      <w:r>
        <w:t>225</w:t>
      </w:r>
      <w:r>
        <w:fldChar w:fldCharType="end"/>
      </w:r>
    </w:p>
    <w:p w14:paraId="5F1B8D8F" w14:textId="43A421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_Toc90719793 \h </w:instrText>
      </w:r>
      <w:r>
        <w:fldChar w:fldCharType="separate"/>
      </w:r>
      <w:r>
        <w:t>225</w:t>
      </w:r>
      <w:r>
        <w:fldChar w:fldCharType="end"/>
      </w:r>
    </w:p>
    <w:p w14:paraId="3F1296BE" w14:textId="1C2FEA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_Toc90719794 \h </w:instrText>
      </w:r>
      <w:r>
        <w:fldChar w:fldCharType="separate"/>
      </w:r>
      <w:r>
        <w:t>225</w:t>
      </w:r>
      <w:r>
        <w:fldChar w:fldCharType="end"/>
      </w:r>
    </w:p>
    <w:p w14:paraId="472DD129" w14:textId="7859BF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GNSS-RTK-ObservationsSupport</w:t>
      </w:r>
      <w:r>
        <w:tab/>
      </w:r>
      <w:r>
        <w:fldChar w:fldCharType="begin" w:fldLock="1"/>
      </w:r>
      <w:r>
        <w:instrText xml:space="preserve"> PAGEREF _Toc90719795 \h </w:instrText>
      </w:r>
      <w:r>
        <w:fldChar w:fldCharType="separate"/>
      </w:r>
      <w:r>
        <w:t>225</w:t>
      </w:r>
      <w:r>
        <w:fldChar w:fldCharType="end"/>
      </w:r>
    </w:p>
    <w:p w14:paraId="43BDFF71" w14:textId="02B00DE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GLO-RTK-BiasInformationSupport</w:t>
      </w:r>
      <w:r>
        <w:tab/>
      </w:r>
      <w:r>
        <w:fldChar w:fldCharType="begin" w:fldLock="1"/>
      </w:r>
      <w:r>
        <w:instrText xml:space="preserve"> PAGEREF _Toc90719796 \h </w:instrText>
      </w:r>
      <w:r>
        <w:fldChar w:fldCharType="separate"/>
      </w:r>
      <w:r>
        <w:t>226</w:t>
      </w:r>
      <w:r>
        <w:fldChar w:fldCharType="end"/>
      </w:r>
    </w:p>
    <w:p w14:paraId="6AFD5AF4" w14:textId="49F451B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GNSS-RTK-MAC-CorrectionDifferencesSupport</w:t>
      </w:r>
      <w:r>
        <w:tab/>
      </w:r>
      <w:r>
        <w:fldChar w:fldCharType="begin" w:fldLock="1"/>
      </w:r>
      <w:r>
        <w:instrText xml:space="preserve"> PAGEREF _Toc90719797 \h </w:instrText>
      </w:r>
      <w:r>
        <w:fldChar w:fldCharType="separate"/>
      </w:r>
      <w:r>
        <w:t>226</w:t>
      </w:r>
      <w:r>
        <w:fldChar w:fldCharType="end"/>
      </w:r>
    </w:p>
    <w:p w14:paraId="149738BB" w14:textId="3195853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GNSS-RTK-ResidualsSupport</w:t>
      </w:r>
      <w:r>
        <w:tab/>
      </w:r>
      <w:r>
        <w:fldChar w:fldCharType="begin" w:fldLock="1"/>
      </w:r>
      <w:r>
        <w:instrText xml:space="preserve"> PAGEREF _Toc90719798 \h </w:instrText>
      </w:r>
      <w:r>
        <w:fldChar w:fldCharType="separate"/>
      </w:r>
      <w:r>
        <w:t>226</w:t>
      </w:r>
      <w:r>
        <w:fldChar w:fldCharType="end"/>
      </w:r>
    </w:p>
    <w:p w14:paraId="08681B9A" w14:textId="02DD8D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GNSS-RTK-FKP-GradientsSupport</w:t>
      </w:r>
      <w:r>
        <w:tab/>
      </w:r>
      <w:r>
        <w:fldChar w:fldCharType="begin" w:fldLock="1"/>
      </w:r>
      <w:r>
        <w:instrText xml:space="preserve"> PAGEREF _Toc90719799 \h </w:instrText>
      </w:r>
      <w:r>
        <w:fldChar w:fldCharType="separate"/>
      </w:r>
      <w:r>
        <w:t>226</w:t>
      </w:r>
      <w:r>
        <w:fldChar w:fldCharType="end"/>
      </w:r>
    </w:p>
    <w:p w14:paraId="1CF7A93B" w14:textId="517A92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GNSS-SSR-OrbitCorrectionsSupport</w:t>
      </w:r>
      <w:r>
        <w:tab/>
      </w:r>
      <w:r>
        <w:fldChar w:fldCharType="begin" w:fldLock="1"/>
      </w:r>
      <w:r>
        <w:instrText xml:space="preserve"> PAGEREF _Toc90719800 \h </w:instrText>
      </w:r>
      <w:r>
        <w:fldChar w:fldCharType="separate"/>
      </w:r>
      <w:r>
        <w:t>227</w:t>
      </w:r>
      <w:r>
        <w:fldChar w:fldCharType="end"/>
      </w:r>
    </w:p>
    <w:p w14:paraId="6423FE72" w14:textId="5E084B3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GNSS-SSR-ClockCorrectionsSupport</w:t>
      </w:r>
      <w:r>
        <w:tab/>
      </w:r>
      <w:r>
        <w:fldChar w:fldCharType="begin" w:fldLock="1"/>
      </w:r>
      <w:r>
        <w:instrText xml:space="preserve"> PAGEREF _Toc90719801 \h </w:instrText>
      </w:r>
      <w:r>
        <w:fldChar w:fldCharType="separate"/>
      </w:r>
      <w:r>
        <w:t>227</w:t>
      </w:r>
      <w:r>
        <w:fldChar w:fldCharType="end"/>
      </w:r>
    </w:p>
    <w:p w14:paraId="53E5363A" w14:textId="46DFB1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GNSS-SSR-URA-Support</w:t>
      </w:r>
      <w:r>
        <w:tab/>
      </w:r>
      <w:r>
        <w:fldChar w:fldCharType="begin" w:fldLock="1"/>
      </w:r>
      <w:r>
        <w:instrText xml:space="preserve"> PAGEREF _Toc90719802 \h </w:instrText>
      </w:r>
      <w:r>
        <w:fldChar w:fldCharType="separate"/>
      </w:r>
      <w:r>
        <w:t>227</w:t>
      </w:r>
      <w:r>
        <w:fldChar w:fldCharType="end"/>
      </w:r>
    </w:p>
    <w:p w14:paraId="1B5E2E9B" w14:textId="5DD497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GNSS-SSR-STEC-CorrectionSupport</w:t>
      </w:r>
      <w:r>
        <w:tab/>
      </w:r>
      <w:r>
        <w:fldChar w:fldCharType="begin" w:fldLock="1"/>
      </w:r>
      <w:r>
        <w:instrText xml:space="preserve"> PAGEREF _Toc90719803 \h </w:instrText>
      </w:r>
      <w:r>
        <w:fldChar w:fldCharType="separate"/>
      </w:r>
      <w:r>
        <w:t>228</w:t>
      </w:r>
      <w:r>
        <w:fldChar w:fldCharType="end"/>
      </w:r>
    </w:p>
    <w:p w14:paraId="072EBA7E" w14:textId="0822E4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GNSS-SSR-GriddedCorrectionSupport</w:t>
      </w:r>
      <w:r>
        <w:tab/>
      </w:r>
      <w:r>
        <w:fldChar w:fldCharType="begin" w:fldLock="1"/>
      </w:r>
      <w:r>
        <w:instrText xml:space="preserve"> PAGEREF _Toc90719804 \h </w:instrText>
      </w:r>
      <w:r>
        <w:fldChar w:fldCharType="separate"/>
      </w:r>
      <w:r>
        <w:t>228</w:t>
      </w:r>
      <w:r>
        <w:fldChar w:fldCharType="end"/>
      </w:r>
    </w:p>
    <w:p w14:paraId="26B52082" w14:textId="3689F83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_Toc90719805 \h </w:instrText>
      </w:r>
      <w:r>
        <w:fldChar w:fldCharType="separate"/>
      </w:r>
      <w:r>
        <w:t>228</w:t>
      </w:r>
      <w:r>
        <w:fldChar w:fldCharType="end"/>
      </w:r>
    </w:p>
    <w:p w14:paraId="0DACDF91" w14:textId="3DABDF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_Toc90719806 \h </w:instrText>
      </w:r>
      <w:r>
        <w:fldChar w:fldCharType="separate"/>
      </w:r>
      <w:r>
        <w:t>228</w:t>
      </w:r>
      <w:r>
        <w:fldChar w:fldCharType="end"/>
      </w:r>
    </w:p>
    <w:p w14:paraId="3C0963F7" w14:textId="15B10E8E" w:rsidR="00073C73" w:rsidRDefault="00073C73">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_Toc90719807 \h </w:instrText>
      </w:r>
      <w:r>
        <w:fldChar w:fldCharType="separate"/>
      </w:r>
      <w:r>
        <w:t>228</w:t>
      </w:r>
      <w:r>
        <w:fldChar w:fldCharType="end"/>
      </w:r>
    </w:p>
    <w:p w14:paraId="4F4CCD9A" w14:textId="2064FA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A-GNSS-RequestCapabilities</w:t>
      </w:r>
      <w:r>
        <w:tab/>
      </w:r>
      <w:r>
        <w:fldChar w:fldCharType="begin" w:fldLock="1"/>
      </w:r>
      <w:r>
        <w:instrText xml:space="preserve"> PAGEREF _Toc90719808 \h </w:instrText>
      </w:r>
      <w:r>
        <w:fldChar w:fldCharType="separate"/>
      </w:r>
      <w:r>
        <w:t>228</w:t>
      </w:r>
      <w:r>
        <w:fldChar w:fldCharType="end"/>
      </w:r>
    </w:p>
    <w:p w14:paraId="507862BD" w14:textId="07F8AF8F" w:rsidR="00073C73" w:rsidRDefault="00073C73">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_Toc90719809 \h </w:instrText>
      </w:r>
      <w:r>
        <w:fldChar w:fldCharType="separate"/>
      </w:r>
      <w:r>
        <w:t>229</w:t>
      </w:r>
      <w:r>
        <w:fldChar w:fldCharType="end"/>
      </w:r>
    </w:p>
    <w:p w14:paraId="3570C5AD" w14:textId="5A725E0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A-GNSS-Error</w:t>
      </w:r>
      <w:r>
        <w:tab/>
      </w:r>
      <w:r>
        <w:fldChar w:fldCharType="begin" w:fldLock="1"/>
      </w:r>
      <w:r>
        <w:instrText xml:space="preserve"> PAGEREF _Toc90719810 \h </w:instrText>
      </w:r>
      <w:r>
        <w:fldChar w:fldCharType="separate"/>
      </w:r>
      <w:r>
        <w:t>229</w:t>
      </w:r>
      <w:r>
        <w:fldChar w:fldCharType="end"/>
      </w:r>
    </w:p>
    <w:p w14:paraId="425C4F98" w14:textId="0C6E05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GNSS-LocationServerErrorCauses</w:t>
      </w:r>
      <w:r>
        <w:tab/>
      </w:r>
      <w:r>
        <w:fldChar w:fldCharType="begin" w:fldLock="1"/>
      </w:r>
      <w:r>
        <w:instrText xml:space="preserve"> PAGEREF _Toc90719811 \h </w:instrText>
      </w:r>
      <w:r>
        <w:fldChar w:fldCharType="separate"/>
      </w:r>
      <w:r>
        <w:t>229</w:t>
      </w:r>
      <w:r>
        <w:fldChar w:fldCharType="end"/>
      </w:r>
    </w:p>
    <w:p w14:paraId="6A665A93" w14:textId="0F3E7E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GNSS-TargetDeviceErrorCauses</w:t>
      </w:r>
      <w:r>
        <w:tab/>
      </w:r>
      <w:r>
        <w:fldChar w:fldCharType="begin" w:fldLock="1"/>
      </w:r>
      <w:r>
        <w:instrText xml:space="preserve"> PAGEREF _Toc90719812 \h </w:instrText>
      </w:r>
      <w:r>
        <w:fldChar w:fldCharType="separate"/>
      </w:r>
      <w:r>
        <w:t>230</w:t>
      </w:r>
      <w:r>
        <w:fldChar w:fldCharType="end"/>
      </w:r>
    </w:p>
    <w:p w14:paraId="73ADA9DE" w14:textId="07F293B4" w:rsidR="00073C73" w:rsidRDefault="00073C73">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_Toc90719813 \h </w:instrText>
      </w:r>
      <w:r>
        <w:fldChar w:fldCharType="separate"/>
      </w:r>
      <w:r>
        <w:t>230</w:t>
      </w:r>
      <w:r>
        <w:fldChar w:fldCharType="end"/>
      </w:r>
    </w:p>
    <w:p w14:paraId="685A9C23" w14:textId="5EBE65C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GNSS-FrequencyID</w:t>
      </w:r>
      <w:r>
        <w:tab/>
      </w:r>
      <w:r>
        <w:fldChar w:fldCharType="begin" w:fldLock="1"/>
      </w:r>
      <w:r>
        <w:instrText xml:space="preserve"> PAGEREF _Toc90719814 \h </w:instrText>
      </w:r>
      <w:r>
        <w:fldChar w:fldCharType="separate"/>
      </w:r>
      <w:r>
        <w:t>230</w:t>
      </w:r>
      <w:r>
        <w:fldChar w:fldCharType="end"/>
      </w:r>
    </w:p>
    <w:p w14:paraId="7724D988" w14:textId="4EEF09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w:t>
      </w:r>
      <w:r>
        <w:tab/>
      </w:r>
      <w:r>
        <w:fldChar w:fldCharType="begin" w:fldLock="1"/>
      </w:r>
      <w:r>
        <w:instrText xml:space="preserve"> PAGEREF _Toc90719815 \h </w:instrText>
      </w:r>
      <w:r>
        <w:fldChar w:fldCharType="separate"/>
      </w:r>
      <w:r>
        <w:t>231</w:t>
      </w:r>
      <w:r>
        <w:fldChar w:fldCharType="end"/>
      </w:r>
    </w:p>
    <w:p w14:paraId="5BBA290C" w14:textId="457B84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GNSS-ID-Bitmap</w:t>
      </w:r>
      <w:r>
        <w:tab/>
      </w:r>
      <w:r>
        <w:fldChar w:fldCharType="begin" w:fldLock="1"/>
      </w:r>
      <w:r>
        <w:instrText xml:space="preserve"> PAGEREF _Toc90719816 \h </w:instrText>
      </w:r>
      <w:r>
        <w:fldChar w:fldCharType="separate"/>
      </w:r>
      <w:r>
        <w:t>231</w:t>
      </w:r>
      <w:r>
        <w:fldChar w:fldCharType="end"/>
      </w:r>
    </w:p>
    <w:p w14:paraId="0FC587E8" w14:textId="6C2DF02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GNSS-Link-CombinationsList</w:t>
      </w:r>
      <w:r>
        <w:tab/>
      </w:r>
      <w:r>
        <w:fldChar w:fldCharType="begin" w:fldLock="1"/>
      </w:r>
      <w:r>
        <w:instrText xml:space="preserve"> PAGEREF _Toc90719817 \h </w:instrText>
      </w:r>
      <w:r>
        <w:fldChar w:fldCharType="separate"/>
      </w:r>
      <w:r>
        <w:t>232</w:t>
      </w:r>
      <w:r>
        <w:fldChar w:fldCharType="end"/>
      </w:r>
    </w:p>
    <w:p w14:paraId="27FB7AE4" w14:textId="05AF98F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GNSS-NavListInfo</w:t>
      </w:r>
      <w:r>
        <w:tab/>
      </w:r>
      <w:r>
        <w:fldChar w:fldCharType="begin" w:fldLock="1"/>
      </w:r>
      <w:r>
        <w:instrText xml:space="preserve"> PAGEREF _Toc90719818 \h </w:instrText>
      </w:r>
      <w:r>
        <w:fldChar w:fldCharType="separate"/>
      </w:r>
      <w:r>
        <w:t>232</w:t>
      </w:r>
      <w:r>
        <w:fldChar w:fldCharType="end"/>
      </w:r>
    </w:p>
    <w:p w14:paraId="75A64BBA" w14:textId="2BC8A5A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GNSS-NetworkID</w:t>
      </w:r>
      <w:r>
        <w:tab/>
      </w:r>
      <w:r>
        <w:fldChar w:fldCharType="begin" w:fldLock="1"/>
      </w:r>
      <w:r>
        <w:instrText xml:space="preserve"> PAGEREF _Toc90719819 \h </w:instrText>
      </w:r>
      <w:r>
        <w:fldChar w:fldCharType="separate"/>
      </w:r>
      <w:r>
        <w:t>232</w:t>
      </w:r>
      <w:r>
        <w:fldChar w:fldCharType="end"/>
      </w:r>
    </w:p>
    <w:p w14:paraId="07B402AE" w14:textId="6C94063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GNSS-PeriodicControlParam</w:t>
      </w:r>
      <w:r>
        <w:tab/>
      </w:r>
      <w:r>
        <w:fldChar w:fldCharType="begin" w:fldLock="1"/>
      </w:r>
      <w:r>
        <w:instrText xml:space="preserve"> PAGEREF _Toc90719820 \h </w:instrText>
      </w:r>
      <w:r>
        <w:fldChar w:fldCharType="separate"/>
      </w:r>
      <w:r>
        <w:t>232</w:t>
      </w:r>
      <w:r>
        <w:fldChar w:fldCharType="end"/>
      </w:r>
    </w:p>
    <w:p w14:paraId="1FD7741A" w14:textId="58E8E5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GNSS-ReferenceStationID</w:t>
      </w:r>
      <w:r>
        <w:tab/>
      </w:r>
      <w:r>
        <w:fldChar w:fldCharType="begin" w:fldLock="1"/>
      </w:r>
      <w:r>
        <w:instrText xml:space="preserve"> PAGEREF _Toc90719821 \h </w:instrText>
      </w:r>
      <w:r>
        <w:fldChar w:fldCharType="separate"/>
      </w:r>
      <w:r>
        <w:t>233</w:t>
      </w:r>
      <w:r>
        <w:fldChar w:fldCharType="end"/>
      </w:r>
    </w:p>
    <w:p w14:paraId="278DC757" w14:textId="6C41CD9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w:t>
      </w:r>
      <w:r>
        <w:tab/>
      </w:r>
      <w:r>
        <w:fldChar w:fldCharType="begin" w:fldLock="1"/>
      </w:r>
      <w:r>
        <w:instrText xml:space="preserve"> PAGEREF _Toc90719822 \h </w:instrText>
      </w:r>
      <w:r>
        <w:fldChar w:fldCharType="separate"/>
      </w:r>
      <w:r>
        <w:t>233</w:t>
      </w:r>
      <w:r>
        <w:fldChar w:fldCharType="end"/>
      </w:r>
    </w:p>
    <w:p w14:paraId="0525096F" w14:textId="73A2E43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GNSS-SignalIDs</w:t>
      </w:r>
      <w:r>
        <w:tab/>
      </w:r>
      <w:r>
        <w:fldChar w:fldCharType="begin" w:fldLock="1"/>
      </w:r>
      <w:r>
        <w:instrText xml:space="preserve"> PAGEREF _Toc90719823 \h </w:instrText>
      </w:r>
      <w:r>
        <w:fldChar w:fldCharType="separate"/>
      </w:r>
      <w:r>
        <w:t>235</w:t>
      </w:r>
      <w:r>
        <w:fldChar w:fldCharType="end"/>
      </w:r>
    </w:p>
    <w:p w14:paraId="78E79CF8" w14:textId="6ED1C11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GNSS-SubNetworkID</w:t>
      </w:r>
      <w:r>
        <w:tab/>
      </w:r>
      <w:r>
        <w:fldChar w:fldCharType="begin" w:fldLock="1"/>
      </w:r>
      <w:r>
        <w:instrText xml:space="preserve"> PAGEREF _Toc90719824 \h </w:instrText>
      </w:r>
      <w:r>
        <w:fldChar w:fldCharType="separate"/>
      </w:r>
      <w:r>
        <w:t>236</w:t>
      </w:r>
      <w:r>
        <w:fldChar w:fldCharType="end"/>
      </w:r>
    </w:p>
    <w:p w14:paraId="687DD864" w14:textId="21F3CE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w:t>
      </w:r>
      <w:r>
        <w:tab/>
      </w:r>
      <w:r>
        <w:fldChar w:fldCharType="begin" w:fldLock="1"/>
      </w:r>
      <w:r>
        <w:instrText xml:space="preserve"> PAGEREF _Toc90719825 \h </w:instrText>
      </w:r>
      <w:r>
        <w:fldChar w:fldCharType="separate"/>
      </w:r>
      <w:r>
        <w:t>237</w:t>
      </w:r>
      <w:r>
        <w:fldChar w:fldCharType="end"/>
      </w:r>
    </w:p>
    <w:p w14:paraId="3EE36FBC" w14:textId="399CEE2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SBAS-IDs</w:t>
      </w:r>
      <w:r>
        <w:tab/>
      </w:r>
      <w:r>
        <w:fldChar w:fldCharType="begin" w:fldLock="1"/>
      </w:r>
      <w:r>
        <w:instrText xml:space="preserve"> PAGEREF _Toc90719826 \h </w:instrText>
      </w:r>
      <w:r>
        <w:fldChar w:fldCharType="separate"/>
      </w:r>
      <w:r>
        <w:t>237</w:t>
      </w:r>
      <w:r>
        <w:fldChar w:fldCharType="end"/>
      </w:r>
    </w:p>
    <w:p w14:paraId="36425F5B" w14:textId="4D47E0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SV-ID</w:t>
      </w:r>
      <w:r>
        <w:tab/>
      </w:r>
      <w:r>
        <w:fldChar w:fldCharType="begin" w:fldLock="1"/>
      </w:r>
      <w:r>
        <w:instrText xml:space="preserve"> PAGEREF _Toc90719827 \h </w:instrText>
      </w:r>
      <w:r>
        <w:fldChar w:fldCharType="separate"/>
      </w:r>
      <w:r>
        <w:t>237</w:t>
      </w:r>
      <w:r>
        <w:fldChar w:fldCharType="end"/>
      </w:r>
    </w:p>
    <w:p w14:paraId="2B50FAA7" w14:textId="0E495615" w:rsidR="00073C73" w:rsidRDefault="00073C73">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_Toc90719828 \h </w:instrText>
      </w:r>
      <w:r>
        <w:fldChar w:fldCharType="separate"/>
      </w:r>
      <w:r>
        <w:t>238</w:t>
      </w:r>
      <w:r>
        <w:fldChar w:fldCharType="end"/>
      </w:r>
    </w:p>
    <w:p w14:paraId="5CACB547" w14:textId="60DEE83A" w:rsidR="00073C73" w:rsidRDefault="00073C73">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_Toc90719829 \h </w:instrText>
      </w:r>
      <w:r>
        <w:fldChar w:fldCharType="separate"/>
      </w:r>
      <w:r>
        <w:t>238</w:t>
      </w:r>
      <w:r>
        <w:fldChar w:fldCharType="end"/>
      </w:r>
    </w:p>
    <w:p w14:paraId="68B3521C" w14:textId="63AD3E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ECID-ProvideLocationInformation</w:t>
      </w:r>
      <w:r>
        <w:tab/>
      </w:r>
      <w:r>
        <w:fldChar w:fldCharType="begin" w:fldLock="1"/>
      </w:r>
      <w:r>
        <w:instrText xml:space="preserve"> PAGEREF _Toc90719830 \h </w:instrText>
      </w:r>
      <w:r>
        <w:fldChar w:fldCharType="separate"/>
      </w:r>
      <w:r>
        <w:t>238</w:t>
      </w:r>
      <w:r>
        <w:fldChar w:fldCharType="end"/>
      </w:r>
    </w:p>
    <w:p w14:paraId="4261FCE6" w14:textId="2AA8F817" w:rsidR="00073C73" w:rsidRDefault="00073C73">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_Toc90719831 \h </w:instrText>
      </w:r>
      <w:r>
        <w:fldChar w:fldCharType="separate"/>
      </w:r>
      <w:r>
        <w:t>238</w:t>
      </w:r>
      <w:r>
        <w:fldChar w:fldCharType="end"/>
      </w:r>
    </w:p>
    <w:p w14:paraId="442FDFA4" w14:textId="1744531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ECID-SignalMeasurementInformation</w:t>
      </w:r>
      <w:r>
        <w:tab/>
      </w:r>
      <w:r>
        <w:fldChar w:fldCharType="begin" w:fldLock="1"/>
      </w:r>
      <w:r>
        <w:instrText xml:space="preserve"> PAGEREF _Toc90719832 \h </w:instrText>
      </w:r>
      <w:r>
        <w:fldChar w:fldCharType="separate"/>
      </w:r>
      <w:r>
        <w:t>238</w:t>
      </w:r>
      <w:r>
        <w:fldChar w:fldCharType="end"/>
      </w:r>
    </w:p>
    <w:p w14:paraId="7BA3797B" w14:textId="145F18EB" w:rsidR="00073C73" w:rsidRDefault="00073C73">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_Toc90719833 \h </w:instrText>
      </w:r>
      <w:r>
        <w:fldChar w:fldCharType="separate"/>
      </w:r>
      <w:r>
        <w:t>240</w:t>
      </w:r>
      <w:r>
        <w:fldChar w:fldCharType="end"/>
      </w:r>
    </w:p>
    <w:p w14:paraId="49785AE5" w14:textId="641090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ECID-RequestLocationInformation</w:t>
      </w:r>
      <w:r>
        <w:tab/>
      </w:r>
      <w:r>
        <w:fldChar w:fldCharType="begin" w:fldLock="1"/>
      </w:r>
      <w:r>
        <w:instrText xml:space="preserve"> PAGEREF _Toc90719834 \h </w:instrText>
      </w:r>
      <w:r>
        <w:fldChar w:fldCharType="separate"/>
      </w:r>
      <w:r>
        <w:t>240</w:t>
      </w:r>
      <w:r>
        <w:fldChar w:fldCharType="end"/>
      </w:r>
    </w:p>
    <w:p w14:paraId="2943DCBC" w14:textId="157A0758" w:rsidR="00073C73" w:rsidRDefault="00073C73">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_Toc90719835 \h </w:instrText>
      </w:r>
      <w:r>
        <w:fldChar w:fldCharType="separate"/>
      </w:r>
      <w:r>
        <w:t>240</w:t>
      </w:r>
      <w:r>
        <w:fldChar w:fldCharType="end"/>
      </w:r>
    </w:p>
    <w:p w14:paraId="2B77CE19" w14:textId="70BCA8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ECID-ProvideCapabilities</w:t>
      </w:r>
      <w:r>
        <w:tab/>
      </w:r>
      <w:r>
        <w:fldChar w:fldCharType="begin" w:fldLock="1"/>
      </w:r>
      <w:r>
        <w:instrText xml:space="preserve"> PAGEREF _Toc90719836 \h </w:instrText>
      </w:r>
      <w:r>
        <w:fldChar w:fldCharType="separate"/>
      </w:r>
      <w:r>
        <w:t>240</w:t>
      </w:r>
      <w:r>
        <w:fldChar w:fldCharType="end"/>
      </w:r>
    </w:p>
    <w:p w14:paraId="2E2A5898" w14:textId="44AEBBE2" w:rsidR="00073C73" w:rsidRDefault="00073C73">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_Toc90719837 \h </w:instrText>
      </w:r>
      <w:r>
        <w:fldChar w:fldCharType="separate"/>
      </w:r>
      <w:r>
        <w:t>241</w:t>
      </w:r>
      <w:r>
        <w:fldChar w:fldCharType="end"/>
      </w:r>
    </w:p>
    <w:p w14:paraId="29958BF2" w14:textId="0F4A4E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ECID-RequestCapabilities</w:t>
      </w:r>
      <w:r>
        <w:tab/>
      </w:r>
      <w:r>
        <w:fldChar w:fldCharType="begin" w:fldLock="1"/>
      </w:r>
      <w:r>
        <w:instrText xml:space="preserve"> PAGEREF _Toc90719838 \h </w:instrText>
      </w:r>
      <w:r>
        <w:fldChar w:fldCharType="separate"/>
      </w:r>
      <w:r>
        <w:t>241</w:t>
      </w:r>
      <w:r>
        <w:fldChar w:fldCharType="end"/>
      </w:r>
    </w:p>
    <w:p w14:paraId="69269CC0" w14:textId="73C3C919" w:rsidR="00073C73" w:rsidRDefault="00073C73">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_Toc90719839 \h </w:instrText>
      </w:r>
      <w:r>
        <w:fldChar w:fldCharType="separate"/>
      </w:r>
      <w:r>
        <w:t>241</w:t>
      </w:r>
      <w:r>
        <w:fldChar w:fldCharType="end"/>
      </w:r>
    </w:p>
    <w:p w14:paraId="095869CA" w14:textId="0E09CC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ECID-Error</w:t>
      </w:r>
      <w:r>
        <w:tab/>
      </w:r>
      <w:r>
        <w:fldChar w:fldCharType="begin" w:fldLock="1"/>
      </w:r>
      <w:r>
        <w:instrText xml:space="preserve"> PAGEREF _Toc90719840 \h </w:instrText>
      </w:r>
      <w:r>
        <w:fldChar w:fldCharType="separate"/>
      </w:r>
      <w:r>
        <w:t>241</w:t>
      </w:r>
      <w:r>
        <w:fldChar w:fldCharType="end"/>
      </w:r>
    </w:p>
    <w:p w14:paraId="1FDF1D69" w14:textId="61F642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ECID-LocationServerErrorCauses</w:t>
      </w:r>
      <w:r>
        <w:tab/>
      </w:r>
      <w:r>
        <w:fldChar w:fldCharType="begin" w:fldLock="1"/>
      </w:r>
      <w:r>
        <w:instrText xml:space="preserve"> PAGEREF _Toc90719841 \h </w:instrText>
      </w:r>
      <w:r>
        <w:fldChar w:fldCharType="separate"/>
      </w:r>
      <w:r>
        <w:t>241</w:t>
      </w:r>
      <w:r>
        <w:fldChar w:fldCharType="end"/>
      </w:r>
    </w:p>
    <w:p w14:paraId="4D78135F" w14:textId="64A43F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ECID-TargetDeviceErrorCauses</w:t>
      </w:r>
      <w:r>
        <w:tab/>
      </w:r>
      <w:r>
        <w:fldChar w:fldCharType="begin" w:fldLock="1"/>
      </w:r>
      <w:r>
        <w:instrText xml:space="preserve"> PAGEREF _Toc90719842 \h </w:instrText>
      </w:r>
      <w:r>
        <w:fldChar w:fldCharType="separate"/>
      </w:r>
      <w:r>
        <w:t>242</w:t>
      </w:r>
      <w:r>
        <w:fldChar w:fldCharType="end"/>
      </w:r>
    </w:p>
    <w:p w14:paraId="128BEF44" w14:textId="504429A2" w:rsidR="00073C73" w:rsidRDefault="00073C73">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_Toc90719843 \h </w:instrText>
      </w:r>
      <w:r>
        <w:fldChar w:fldCharType="separate"/>
      </w:r>
      <w:r>
        <w:t>242</w:t>
      </w:r>
      <w:r>
        <w:fldChar w:fldCharType="end"/>
      </w:r>
    </w:p>
    <w:p w14:paraId="1D66CFAF" w14:textId="451FCC8F" w:rsidR="00073C73" w:rsidRDefault="00073C73">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_Toc90719844 \h </w:instrText>
      </w:r>
      <w:r>
        <w:fldChar w:fldCharType="separate"/>
      </w:r>
      <w:r>
        <w:t>242</w:t>
      </w:r>
      <w:r>
        <w:fldChar w:fldCharType="end"/>
      </w:r>
    </w:p>
    <w:p w14:paraId="0C3A2719" w14:textId="0AA5B4E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TBS-ProvideLocationInformation</w:t>
      </w:r>
      <w:r>
        <w:tab/>
      </w:r>
      <w:r>
        <w:fldChar w:fldCharType="begin" w:fldLock="1"/>
      </w:r>
      <w:r>
        <w:instrText xml:space="preserve"> PAGEREF _Toc90719845 \h </w:instrText>
      </w:r>
      <w:r>
        <w:fldChar w:fldCharType="separate"/>
      </w:r>
      <w:r>
        <w:t>242</w:t>
      </w:r>
      <w:r>
        <w:fldChar w:fldCharType="end"/>
      </w:r>
    </w:p>
    <w:p w14:paraId="2DFA983D" w14:textId="181973CA" w:rsidR="00073C73" w:rsidRDefault="00073C73">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_Toc90719846 \h </w:instrText>
      </w:r>
      <w:r>
        <w:fldChar w:fldCharType="separate"/>
      </w:r>
      <w:r>
        <w:t>243</w:t>
      </w:r>
      <w:r>
        <w:fldChar w:fldCharType="end"/>
      </w:r>
    </w:p>
    <w:p w14:paraId="01AF31CF" w14:textId="51F8305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TBS-MeasurementInformation</w:t>
      </w:r>
      <w:r>
        <w:tab/>
      </w:r>
      <w:r>
        <w:fldChar w:fldCharType="begin" w:fldLock="1"/>
      </w:r>
      <w:r>
        <w:instrText xml:space="preserve"> PAGEREF _Toc90719847 \h </w:instrText>
      </w:r>
      <w:r>
        <w:fldChar w:fldCharType="separate"/>
      </w:r>
      <w:r>
        <w:t>243</w:t>
      </w:r>
      <w:r>
        <w:fldChar w:fldCharType="end"/>
      </w:r>
    </w:p>
    <w:p w14:paraId="391676EA" w14:textId="320088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MBS-BeaconMeasList</w:t>
      </w:r>
      <w:r>
        <w:tab/>
      </w:r>
      <w:r>
        <w:fldChar w:fldCharType="begin" w:fldLock="1"/>
      </w:r>
      <w:r>
        <w:instrText xml:space="preserve"> PAGEREF _Toc90719848 \h </w:instrText>
      </w:r>
      <w:r>
        <w:fldChar w:fldCharType="separate"/>
      </w:r>
      <w:r>
        <w:t>243</w:t>
      </w:r>
      <w:r>
        <w:fldChar w:fldCharType="end"/>
      </w:r>
    </w:p>
    <w:p w14:paraId="2DDCC900" w14:textId="5CC0B3C8" w:rsidR="00073C73" w:rsidRDefault="00073C73">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_Toc90719849 \h </w:instrText>
      </w:r>
      <w:r>
        <w:fldChar w:fldCharType="separate"/>
      </w:r>
      <w:r>
        <w:t>244</w:t>
      </w:r>
      <w:r>
        <w:fldChar w:fldCharType="end"/>
      </w:r>
    </w:p>
    <w:p w14:paraId="0A17D540" w14:textId="1E535F0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TBS-RequestLocationInformation</w:t>
      </w:r>
      <w:r>
        <w:tab/>
      </w:r>
      <w:r>
        <w:fldChar w:fldCharType="begin" w:fldLock="1"/>
      </w:r>
      <w:r>
        <w:instrText xml:space="preserve"> PAGEREF _Toc90719850 \h </w:instrText>
      </w:r>
      <w:r>
        <w:fldChar w:fldCharType="separate"/>
      </w:r>
      <w:r>
        <w:t>244</w:t>
      </w:r>
      <w:r>
        <w:fldChar w:fldCharType="end"/>
      </w:r>
    </w:p>
    <w:p w14:paraId="4F5CC055" w14:textId="66F865DE" w:rsidR="00073C73" w:rsidRDefault="00073C73">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_Toc90719851 \h </w:instrText>
      </w:r>
      <w:r>
        <w:fldChar w:fldCharType="separate"/>
      </w:r>
      <w:r>
        <w:t>244</w:t>
      </w:r>
      <w:r>
        <w:fldChar w:fldCharType="end"/>
      </w:r>
    </w:p>
    <w:p w14:paraId="344B4CAE" w14:textId="6F8047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TBS-ProvideCapabilities</w:t>
      </w:r>
      <w:r>
        <w:tab/>
      </w:r>
      <w:r>
        <w:fldChar w:fldCharType="begin" w:fldLock="1"/>
      </w:r>
      <w:r>
        <w:instrText xml:space="preserve"> PAGEREF _Toc90719852 \h </w:instrText>
      </w:r>
      <w:r>
        <w:fldChar w:fldCharType="separate"/>
      </w:r>
      <w:r>
        <w:t>244</w:t>
      </w:r>
      <w:r>
        <w:fldChar w:fldCharType="end"/>
      </w:r>
    </w:p>
    <w:p w14:paraId="47C973D8" w14:textId="1F77E8B8" w:rsidR="00073C73" w:rsidRDefault="00073C73">
      <w:pPr>
        <w:pStyle w:val="TOC4"/>
        <w:rPr>
          <w:rFonts w:asciiTheme="minorHAnsi" w:eastAsiaTheme="minorEastAsia" w:hAnsiTheme="minorHAnsi" w:cstheme="minorBidi"/>
          <w:sz w:val="22"/>
          <w:szCs w:val="22"/>
          <w:lang w:eastAsia="ja-JP"/>
        </w:rPr>
      </w:pPr>
      <w:r w:rsidRPr="00022E8C">
        <w:rPr>
          <w:i/>
          <w:snapToGrid w:val="0"/>
        </w:rPr>
        <w:lastRenderedPageBreak/>
        <w:t>-</w:t>
      </w:r>
      <w:r>
        <w:rPr>
          <w:rFonts w:asciiTheme="minorHAnsi" w:eastAsiaTheme="minorEastAsia" w:hAnsiTheme="minorHAnsi" w:cstheme="minorBidi"/>
          <w:sz w:val="22"/>
          <w:szCs w:val="22"/>
          <w:lang w:eastAsia="ja-JP"/>
        </w:rPr>
        <w:tab/>
      </w:r>
      <w:r w:rsidRPr="00022E8C">
        <w:rPr>
          <w:i/>
          <w:snapToGrid w:val="0"/>
        </w:rPr>
        <w:t>MBS-AssistanceDataSupportList</w:t>
      </w:r>
      <w:r>
        <w:tab/>
      </w:r>
      <w:r>
        <w:fldChar w:fldCharType="begin" w:fldLock="1"/>
      </w:r>
      <w:r>
        <w:instrText xml:space="preserve"> PAGEREF _Toc90719853 \h </w:instrText>
      </w:r>
      <w:r>
        <w:fldChar w:fldCharType="separate"/>
      </w:r>
      <w:r>
        <w:t>245</w:t>
      </w:r>
      <w:r>
        <w:fldChar w:fldCharType="end"/>
      </w:r>
    </w:p>
    <w:p w14:paraId="166E0DFF" w14:textId="233291BC" w:rsidR="00073C73" w:rsidRDefault="00073C73">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_Toc90719854 \h </w:instrText>
      </w:r>
      <w:r>
        <w:fldChar w:fldCharType="separate"/>
      </w:r>
      <w:r>
        <w:t>245</w:t>
      </w:r>
      <w:r>
        <w:fldChar w:fldCharType="end"/>
      </w:r>
    </w:p>
    <w:p w14:paraId="171BB207" w14:textId="62F40BA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TBS-RequestCapabilities</w:t>
      </w:r>
      <w:r>
        <w:tab/>
      </w:r>
      <w:r>
        <w:fldChar w:fldCharType="begin" w:fldLock="1"/>
      </w:r>
      <w:r>
        <w:instrText xml:space="preserve"> PAGEREF _Toc90719855 \h </w:instrText>
      </w:r>
      <w:r>
        <w:fldChar w:fldCharType="separate"/>
      </w:r>
      <w:r>
        <w:t>245</w:t>
      </w:r>
      <w:r>
        <w:fldChar w:fldCharType="end"/>
      </w:r>
    </w:p>
    <w:p w14:paraId="1C896779" w14:textId="6909ED49" w:rsidR="00073C73" w:rsidRDefault="00073C73">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_Toc90719856 \h </w:instrText>
      </w:r>
      <w:r>
        <w:fldChar w:fldCharType="separate"/>
      </w:r>
      <w:r>
        <w:t>246</w:t>
      </w:r>
      <w:r>
        <w:fldChar w:fldCharType="end"/>
      </w:r>
    </w:p>
    <w:p w14:paraId="5E5357E2" w14:textId="0DC7F64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TBS-Error</w:t>
      </w:r>
      <w:r>
        <w:tab/>
      </w:r>
      <w:r>
        <w:fldChar w:fldCharType="begin" w:fldLock="1"/>
      </w:r>
      <w:r>
        <w:instrText xml:space="preserve"> PAGEREF _Toc90719857 \h </w:instrText>
      </w:r>
      <w:r>
        <w:fldChar w:fldCharType="separate"/>
      </w:r>
      <w:r>
        <w:t>246</w:t>
      </w:r>
      <w:r>
        <w:fldChar w:fldCharType="end"/>
      </w:r>
    </w:p>
    <w:p w14:paraId="3E5F6B84" w14:textId="46F9E69C"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TBS-LocationServerErrorCauses</w:t>
      </w:r>
      <w:r>
        <w:tab/>
      </w:r>
      <w:r>
        <w:fldChar w:fldCharType="begin" w:fldLock="1"/>
      </w:r>
      <w:r>
        <w:instrText xml:space="preserve"> PAGEREF _Toc90719858 \h </w:instrText>
      </w:r>
      <w:r>
        <w:fldChar w:fldCharType="separate"/>
      </w:r>
      <w:r>
        <w:t>246</w:t>
      </w:r>
      <w:r>
        <w:fldChar w:fldCharType="end"/>
      </w:r>
    </w:p>
    <w:p w14:paraId="6DAC8ECD" w14:textId="72E98A0A"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TBS-TargetDeviceErrorCauses</w:t>
      </w:r>
      <w:r>
        <w:tab/>
      </w:r>
      <w:r>
        <w:fldChar w:fldCharType="begin" w:fldLock="1"/>
      </w:r>
      <w:r>
        <w:instrText xml:space="preserve"> PAGEREF _Toc90719859 \h </w:instrText>
      </w:r>
      <w:r>
        <w:fldChar w:fldCharType="separate"/>
      </w:r>
      <w:r>
        <w:t>246</w:t>
      </w:r>
      <w:r>
        <w:fldChar w:fldCharType="end"/>
      </w:r>
    </w:p>
    <w:p w14:paraId="0FEF453D" w14:textId="496962DB" w:rsidR="00073C73" w:rsidRDefault="00073C73">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_Toc90719860 \h </w:instrText>
      </w:r>
      <w:r>
        <w:fldChar w:fldCharType="separate"/>
      </w:r>
      <w:r>
        <w:t>247</w:t>
      </w:r>
      <w:r>
        <w:fldChar w:fldCharType="end"/>
      </w:r>
    </w:p>
    <w:p w14:paraId="693FE4E3" w14:textId="046455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TBS-ProvideAssistanceData</w:t>
      </w:r>
      <w:r>
        <w:tab/>
      </w:r>
      <w:r>
        <w:fldChar w:fldCharType="begin" w:fldLock="1"/>
      </w:r>
      <w:r>
        <w:instrText xml:space="preserve"> PAGEREF _Toc90719861 \h </w:instrText>
      </w:r>
      <w:r>
        <w:fldChar w:fldCharType="separate"/>
      </w:r>
      <w:r>
        <w:t>247</w:t>
      </w:r>
      <w:r>
        <w:fldChar w:fldCharType="end"/>
      </w:r>
    </w:p>
    <w:p w14:paraId="533CCD5A" w14:textId="5A0AC597" w:rsidR="00073C73" w:rsidRDefault="00073C73">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_Toc90719862 \h </w:instrText>
      </w:r>
      <w:r>
        <w:fldChar w:fldCharType="separate"/>
      </w:r>
      <w:r>
        <w:t>247</w:t>
      </w:r>
      <w:r>
        <w:fldChar w:fldCharType="end"/>
      </w:r>
    </w:p>
    <w:p w14:paraId="5E9EDD52" w14:textId="34B30E5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TBS-AssistanceDataList</w:t>
      </w:r>
      <w:r>
        <w:tab/>
      </w:r>
      <w:r>
        <w:fldChar w:fldCharType="begin" w:fldLock="1"/>
      </w:r>
      <w:r>
        <w:instrText xml:space="preserve"> PAGEREF _Toc90719863 \h </w:instrText>
      </w:r>
      <w:r>
        <w:fldChar w:fldCharType="separate"/>
      </w:r>
      <w:r>
        <w:t>247</w:t>
      </w:r>
      <w:r>
        <w:fldChar w:fldCharType="end"/>
      </w:r>
    </w:p>
    <w:p w14:paraId="0F9D74A6" w14:textId="1E551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MBS-AlmanacAssistance</w:t>
      </w:r>
      <w:r>
        <w:tab/>
      </w:r>
      <w:r>
        <w:fldChar w:fldCharType="begin" w:fldLock="1"/>
      </w:r>
      <w:r>
        <w:instrText xml:space="preserve"> PAGEREF _Toc90719864 \h </w:instrText>
      </w:r>
      <w:r>
        <w:fldChar w:fldCharType="separate"/>
      </w:r>
      <w:r>
        <w:t>247</w:t>
      </w:r>
      <w:r>
        <w:fldChar w:fldCharType="end"/>
      </w:r>
    </w:p>
    <w:p w14:paraId="2690C053" w14:textId="0ACAFB1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MBS-AcquisitionAssistance</w:t>
      </w:r>
      <w:r>
        <w:tab/>
      </w:r>
      <w:r>
        <w:fldChar w:fldCharType="begin" w:fldLock="1"/>
      </w:r>
      <w:r>
        <w:instrText xml:space="preserve"> PAGEREF _Toc90719865 \h </w:instrText>
      </w:r>
      <w:r>
        <w:fldChar w:fldCharType="separate"/>
      </w:r>
      <w:r>
        <w:t>248</w:t>
      </w:r>
      <w:r>
        <w:fldChar w:fldCharType="end"/>
      </w:r>
    </w:p>
    <w:p w14:paraId="1A2EF696" w14:textId="1466127F" w:rsidR="00073C73" w:rsidRDefault="00073C73">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_Toc90719866 \h </w:instrText>
      </w:r>
      <w:r>
        <w:fldChar w:fldCharType="separate"/>
      </w:r>
      <w:r>
        <w:t>248</w:t>
      </w:r>
      <w:r>
        <w:fldChar w:fldCharType="end"/>
      </w:r>
    </w:p>
    <w:p w14:paraId="16B6A872" w14:textId="4311688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TBS-RequestAssistanceData</w:t>
      </w:r>
      <w:r>
        <w:tab/>
      </w:r>
      <w:r>
        <w:fldChar w:fldCharType="begin" w:fldLock="1"/>
      </w:r>
      <w:r>
        <w:instrText xml:space="preserve"> PAGEREF _Toc90719867 \h </w:instrText>
      </w:r>
      <w:r>
        <w:fldChar w:fldCharType="separate"/>
      </w:r>
      <w:r>
        <w:t>248</w:t>
      </w:r>
      <w:r>
        <w:fldChar w:fldCharType="end"/>
      </w:r>
    </w:p>
    <w:p w14:paraId="7868C99E" w14:textId="2782050F" w:rsidR="00073C73" w:rsidRDefault="00073C73">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_Toc90719868 \h </w:instrText>
      </w:r>
      <w:r>
        <w:fldChar w:fldCharType="separate"/>
      </w:r>
      <w:r>
        <w:t>248</w:t>
      </w:r>
      <w:r>
        <w:fldChar w:fldCharType="end"/>
      </w:r>
    </w:p>
    <w:p w14:paraId="670BB90B" w14:textId="49E97B6A" w:rsidR="00073C73" w:rsidRDefault="00073C73">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_Toc90719869 \h </w:instrText>
      </w:r>
      <w:r>
        <w:fldChar w:fldCharType="separate"/>
      </w:r>
      <w:r>
        <w:t>248</w:t>
      </w:r>
      <w:r>
        <w:fldChar w:fldCharType="end"/>
      </w:r>
    </w:p>
    <w:p w14:paraId="47C6C492" w14:textId="60A491C7" w:rsidR="00073C73" w:rsidRDefault="00073C73">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_Toc90719870 \h </w:instrText>
      </w:r>
      <w:r>
        <w:fldChar w:fldCharType="separate"/>
      </w:r>
      <w:r>
        <w:t>249</w:t>
      </w:r>
      <w:r>
        <w:fldChar w:fldCharType="end"/>
      </w:r>
    </w:p>
    <w:p w14:paraId="2F6FEC42" w14:textId="4C0138A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Sensor-ProvideLocationInformation</w:t>
      </w:r>
      <w:r>
        <w:tab/>
      </w:r>
      <w:r>
        <w:fldChar w:fldCharType="begin" w:fldLock="1"/>
      </w:r>
      <w:r>
        <w:instrText xml:space="preserve"> PAGEREF _Toc90719871 \h </w:instrText>
      </w:r>
      <w:r>
        <w:fldChar w:fldCharType="separate"/>
      </w:r>
      <w:r>
        <w:t>249</w:t>
      </w:r>
      <w:r>
        <w:fldChar w:fldCharType="end"/>
      </w:r>
    </w:p>
    <w:p w14:paraId="73C763EF" w14:textId="2DDE2E94" w:rsidR="00073C73" w:rsidRDefault="00073C73">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_Toc90719872 \h </w:instrText>
      </w:r>
      <w:r>
        <w:fldChar w:fldCharType="separate"/>
      </w:r>
      <w:r>
        <w:t>249</w:t>
      </w:r>
      <w:r>
        <w:fldChar w:fldCharType="end"/>
      </w:r>
    </w:p>
    <w:p w14:paraId="4351BE5C" w14:textId="44059D0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Sensor-MeasurementInformation</w:t>
      </w:r>
      <w:r>
        <w:tab/>
      </w:r>
      <w:r>
        <w:fldChar w:fldCharType="begin" w:fldLock="1"/>
      </w:r>
      <w:r>
        <w:instrText xml:space="preserve"> PAGEREF _Toc90719873 \h </w:instrText>
      </w:r>
      <w:r>
        <w:fldChar w:fldCharType="separate"/>
      </w:r>
      <w:r>
        <w:t>249</w:t>
      </w:r>
      <w:r>
        <w:fldChar w:fldCharType="end"/>
      </w:r>
    </w:p>
    <w:p w14:paraId="3200B70D" w14:textId="5D490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Sensor-MotionInformation</w:t>
      </w:r>
      <w:r>
        <w:tab/>
      </w:r>
      <w:r>
        <w:fldChar w:fldCharType="begin" w:fldLock="1"/>
      </w:r>
      <w:r>
        <w:instrText xml:space="preserve"> PAGEREF _Toc90719874 \h </w:instrText>
      </w:r>
      <w:r>
        <w:fldChar w:fldCharType="separate"/>
      </w:r>
      <w:r>
        <w:t>250</w:t>
      </w:r>
      <w:r>
        <w:fldChar w:fldCharType="end"/>
      </w:r>
    </w:p>
    <w:p w14:paraId="607B2937" w14:textId="0C4D68C0" w:rsidR="00073C73" w:rsidRDefault="00073C73">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_Toc90719875 \h </w:instrText>
      </w:r>
      <w:r>
        <w:fldChar w:fldCharType="separate"/>
      </w:r>
      <w:r>
        <w:t>251</w:t>
      </w:r>
      <w:r>
        <w:fldChar w:fldCharType="end"/>
      </w:r>
    </w:p>
    <w:p w14:paraId="6FE9055C" w14:textId="24F7F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Sensor-RequestLocationInformation</w:t>
      </w:r>
      <w:r>
        <w:tab/>
      </w:r>
      <w:r>
        <w:fldChar w:fldCharType="begin" w:fldLock="1"/>
      </w:r>
      <w:r>
        <w:instrText xml:space="preserve"> PAGEREF _Toc90719876 \h </w:instrText>
      </w:r>
      <w:r>
        <w:fldChar w:fldCharType="separate"/>
      </w:r>
      <w:r>
        <w:t>251</w:t>
      </w:r>
      <w:r>
        <w:fldChar w:fldCharType="end"/>
      </w:r>
    </w:p>
    <w:p w14:paraId="597F8737" w14:textId="0380FD7A" w:rsidR="00073C73" w:rsidRDefault="00073C73">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_Toc90719877 \h </w:instrText>
      </w:r>
      <w:r>
        <w:fldChar w:fldCharType="separate"/>
      </w:r>
      <w:r>
        <w:t>252</w:t>
      </w:r>
      <w:r>
        <w:fldChar w:fldCharType="end"/>
      </w:r>
    </w:p>
    <w:p w14:paraId="0C733F4C" w14:textId="4DB7F11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Sensor-ProvideCapabilities</w:t>
      </w:r>
      <w:r>
        <w:tab/>
      </w:r>
      <w:r>
        <w:fldChar w:fldCharType="begin" w:fldLock="1"/>
      </w:r>
      <w:r>
        <w:instrText xml:space="preserve"> PAGEREF _Toc90719878 \h </w:instrText>
      </w:r>
      <w:r>
        <w:fldChar w:fldCharType="separate"/>
      </w:r>
      <w:r>
        <w:t>252</w:t>
      </w:r>
      <w:r>
        <w:fldChar w:fldCharType="end"/>
      </w:r>
    </w:p>
    <w:p w14:paraId="3C4FF2D1" w14:textId="19101E10" w:rsidR="00073C73" w:rsidRDefault="00073C73">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_Toc90719879 \h </w:instrText>
      </w:r>
      <w:r>
        <w:fldChar w:fldCharType="separate"/>
      </w:r>
      <w:r>
        <w:t>253</w:t>
      </w:r>
      <w:r>
        <w:fldChar w:fldCharType="end"/>
      </w:r>
    </w:p>
    <w:p w14:paraId="62231C35" w14:textId="6B0B361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Sensor-RequestCapabilities</w:t>
      </w:r>
      <w:r>
        <w:tab/>
      </w:r>
      <w:r>
        <w:fldChar w:fldCharType="begin" w:fldLock="1"/>
      </w:r>
      <w:r>
        <w:instrText xml:space="preserve"> PAGEREF _Toc90719880 \h </w:instrText>
      </w:r>
      <w:r>
        <w:fldChar w:fldCharType="separate"/>
      </w:r>
      <w:r>
        <w:t>253</w:t>
      </w:r>
      <w:r>
        <w:fldChar w:fldCharType="end"/>
      </w:r>
    </w:p>
    <w:p w14:paraId="77FE06C0" w14:textId="53C4417A" w:rsidR="00073C73" w:rsidRDefault="00073C73">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_Toc90719881 \h </w:instrText>
      </w:r>
      <w:r>
        <w:fldChar w:fldCharType="separate"/>
      </w:r>
      <w:r>
        <w:t>253</w:t>
      </w:r>
      <w:r>
        <w:fldChar w:fldCharType="end"/>
      </w:r>
    </w:p>
    <w:p w14:paraId="6755EA5C" w14:textId="5419875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Sensor-Error</w:t>
      </w:r>
      <w:r>
        <w:tab/>
      </w:r>
      <w:r>
        <w:fldChar w:fldCharType="begin" w:fldLock="1"/>
      </w:r>
      <w:r>
        <w:instrText xml:space="preserve"> PAGEREF _Toc90719882 \h </w:instrText>
      </w:r>
      <w:r>
        <w:fldChar w:fldCharType="separate"/>
      </w:r>
      <w:r>
        <w:t>253</w:t>
      </w:r>
      <w:r>
        <w:fldChar w:fldCharType="end"/>
      </w:r>
    </w:p>
    <w:p w14:paraId="660CB9F0" w14:textId="6581388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Sensor-LocationServerErrorCauses</w:t>
      </w:r>
      <w:r>
        <w:tab/>
      </w:r>
      <w:r>
        <w:fldChar w:fldCharType="begin" w:fldLock="1"/>
      </w:r>
      <w:r>
        <w:instrText xml:space="preserve"> PAGEREF _Toc90719883 \h </w:instrText>
      </w:r>
      <w:r>
        <w:fldChar w:fldCharType="separate"/>
      </w:r>
      <w:r>
        <w:t>253</w:t>
      </w:r>
      <w:r>
        <w:fldChar w:fldCharType="end"/>
      </w:r>
    </w:p>
    <w:p w14:paraId="11462952" w14:textId="1A3942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Sensor-TargetDeviceErrorCauses</w:t>
      </w:r>
      <w:r>
        <w:tab/>
      </w:r>
      <w:r>
        <w:fldChar w:fldCharType="begin" w:fldLock="1"/>
      </w:r>
      <w:r>
        <w:instrText xml:space="preserve"> PAGEREF _Toc90719884 \h </w:instrText>
      </w:r>
      <w:r>
        <w:fldChar w:fldCharType="separate"/>
      </w:r>
      <w:r>
        <w:t>253</w:t>
      </w:r>
      <w:r>
        <w:fldChar w:fldCharType="end"/>
      </w:r>
    </w:p>
    <w:p w14:paraId="4BABEF4D" w14:textId="7493C481" w:rsidR="00073C73" w:rsidRDefault="00073C73">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_Toc90719885 \h </w:instrText>
      </w:r>
      <w:r>
        <w:fldChar w:fldCharType="separate"/>
      </w:r>
      <w:r>
        <w:t>254</w:t>
      </w:r>
      <w:r>
        <w:fldChar w:fldCharType="end"/>
      </w:r>
    </w:p>
    <w:p w14:paraId="1E0845E0" w14:textId="7845549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Sensor-ProvideAssistanceData</w:t>
      </w:r>
      <w:r>
        <w:tab/>
      </w:r>
      <w:r>
        <w:fldChar w:fldCharType="begin" w:fldLock="1"/>
      </w:r>
      <w:r>
        <w:instrText xml:space="preserve"> PAGEREF _Toc90719886 \h </w:instrText>
      </w:r>
      <w:r>
        <w:fldChar w:fldCharType="separate"/>
      </w:r>
      <w:r>
        <w:t>254</w:t>
      </w:r>
      <w:r>
        <w:fldChar w:fldCharType="end"/>
      </w:r>
    </w:p>
    <w:p w14:paraId="3E6D613E" w14:textId="187AAA48" w:rsidR="00073C73" w:rsidRDefault="00073C73">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_Toc90719887 \h </w:instrText>
      </w:r>
      <w:r>
        <w:fldChar w:fldCharType="separate"/>
      </w:r>
      <w:r>
        <w:t>254</w:t>
      </w:r>
      <w:r>
        <w:fldChar w:fldCharType="end"/>
      </w:r>
    </w:p>
    <w:p w14:paraId="05384A37" w14:textId="60F8D0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Sensor-AssistanceDataList</w:t>
      </w:r>
      <w:r>
        <w:tab/>
      </w:r>
      <w:r>
        <w:fldChar w:fldCharType="begin" w:fldLock="1"/>
      </w:r>
      <w:r>
        <w:instrText xml:space="preserve"> PAGEREF _Toc90719888 \h </w:instrText>
      </w:r>
      <w:r>
        <w:fldChar w:fldCharType="separate"/>
      </w:r>
      <w:r>
        <w:t>254</w:t>
      </w:r>
      <w:r>
        <w:fldChar w:fldCharType="end"/>
      </w:r>
    </w:p>
    <w:p w14:paraId="5B83C66B" w14:textId="5DFA94FD" w:rsidR="00073C73" w:rsidRDefault="00073C73">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_Toc90719889 \h </w:instrText>
      </w:r>
      <w:r>
        <w:fldChar w:fldCharType="separate"/>
      </w:r>
      <w:r>
        <w:t>255</w:t>
      </w:r>
      <w:r>
        <w:fldChar w:fldCharType="end"/>
      </w:r>
    </w:p>
    <w:p w14:paraId="695FD7AD" w14:textId="43B031D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Sensor-RequestAssistanceData</w:t>
      </w:r>
      <w:r>
        <w:tab/>
      </w:r>
      <w:r>
        <w:fldChar w:fldCharType="begin" w:fldLock="1"/>
      </w:r>
      <w:r>
        <w:instrText xml:space="preserve"> PAGEREF _Toc90719890 \h </w:instrText>
      </w:r>
      <w:r>
        <w:fldChar w:fldCharType="separate"/>
      </w:r>
      <w:r>
        <w:t>255</w:t>
      </w:r>
      <w:r>
        <w:fldChar w:fldCharType="end"/>
      </w:r>
    </w:p>
    <w:p w14:paraId="1CE1FBC4" w14:textId="4B00D8D4" w:rsidR="00073C73" w:rsidRDefault="00073C73">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_Toc90719891 \h </w:instrText>
      </w:r>
      <w:r>
        <w:fldChar w:fldCharType="separate"/>
      </w:r>
      <w:r>
        <w:t>255</w:t>
      </w:r>
      <w:r>
        <w:fldChar w:fldCharType="end"/>
      </w:r>
    </w:p>
    <w:p w14:paraId="2484419B" w14:textId="5C024E89" w:rsidR="00073C73" w:rsidRDefault="00073C73">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_Toc90719892 \h </w:instrText>
      </w:r>
      <w:r>
        <w:fldChar w:fldCharType="separate"/>
      </w:r>
      <w:r>
        <w:t>256</w:t>
      </w:r>
      <w:r>
        <w:fldChar w:fldCharType="end"/>
      </w:r>
    </w:p>
    <w:p w14:paraId="00D5A204" w14:textId="5A8557C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WLAN-ProvideLocationInformation</w:t>
      </w:r>
      <w:r>
        <w:tab/>
      </w:r>
      <w:r>
        <w:fldChar w:fldCharType="begin" w:fldLock="1"/>
      </w:r>
      <w:r>
        <w:instrText xml:space="preserve"> PAGEREF _Toc90719893 \h </w:instrText>
      </w:r>
      <w:r>
        <w:fldChar w:fldCharType="separate"/>
      </w:r>
      <w:r>
        <w:t>256</w:t>
      </w:r>
      <w:r>
        <w:fldChar w:fldCharType="end"/>
      </w:r>
    </w:p>
    <w:p w14:paraId="1EB52A9A" w14:textId="40C676B7" w:rsidR="00073C73" w:rsidRDefault="00073C73">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_Toc90719894 \h </w:instrText>
      </w:r>
      <w:r>
        <w:fldChar w:fldCharType="separate"/>
      </w:r>
      <w:r>
        <w:t>256</w:t>
      </w:r>
      <w:r>
        <w:fldChar w:fldCharType="end"/>
      </w:r>
    </w:p>
    <w:p w14:paraId="273023CC" w14:textId="6FB1E48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WLAN-MeasurementInformation</w:t>
      </w:r>
      <w:r>
        <w:tab/>
      </w:r>
      <w:r>
        <w:fldChar w:fldCharType="begin" w:fldLock="1"/>
      </w:r>
      <w:r>
        <w:instrText xml:space="preserve"> PAGEREF _Toc90719895 \h </w:instrText>
      </w:r>
      <w:r>
        <w:fldChar w:fldCharType="separate"/>
      </w:r>
      <w:r>
        <w:t>256</w:t>
      </w:r>
      <w:r>
        <w:fldChar w:fldCharType="end"/>
      </w:r>
    </w:p>
    <w:p w14:paraId="7CDA23E2" w14:textId="5967A979" w:rsidR="00073C73" w:rsidRDefault="00073C73">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_Toc90719896 \h </w:instrText>
      </w:r>
      <w:r>
        <w:fldChar w:fldCharType="separate"/>
      </w:r>
      <w:r>
        <w:t>257</w:t>
      </w:r>
      <w:r>
        <w:fldChar w:fldCharType="end"/>
      </w:r>
    </w:p>
    <w:p w14:paraId="579F8455" w14:textId="7D53FA9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WLAN-RequestLocationInformation</w:t>
      </w:r>
      <w:r>
        <w:tab/>
      </w:r>
      <w:r>
        <w:fldChar w:fldCharType="begin" w:fldLock="1"/>
      </w:r>
      <w:r>
        <w:instrText xml:space="preserve"> PAGEREF _Toc90719897 \h </w:instrText>
      </w:r>
      <w:r>
        <w:fldChar w:fldCharType="separate"/>
      </w:r>
      <w:r>
        <w:t>257</w:t>
      </w:r>
      <w:r>
        <w:fldChar w:fldCharType="end"/>
      </w:r>
    </w:p>
    <w:p w14:paraId="1DA4906A" w14:textId="2283EFD1" w:rsidR="00073C73" w:rsidRDefault="00073C73">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_Toc90719898 \h </w:instrText>
      </w:r>
      <w:r>
        <w:fldChar w:fldCharType="separate"/>
      </w:r>
      <w:r>
        <w:t>258</w:t>
      </w:r>
      <w:r>
        <w:fldChar w:fldCharType="end"/>
      </w:r>
    </w:p>
    <w:p w14:paraId="4D44FCB0" w14:textId="3EE34B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WLAN-ProvideCapabilities</w:t>
      </w:r>
      <w:r>
        <w:tab/>
      </w:r>
      <w:r>
        <w:fldChar w:fldCharType="begin" w:fldLock="1"/>
      </w:r>
      <w:r>
        <w:instrText xml:space="preserve"> PAGEREF _Toc90719899 \h </w:instrText>
      </w:r>
      <w:r>
        <w:fldChar w:fldCharType="separate"/>
      </w:r>
      <w:r>
        <w:t>258</w:t>
      </w:r>
      <w:r>
        <w:fldChar w:fldCharType="end"/>
      </w:r>
    </w:p>
    <w:p w14:paraId="6A9EBF08" w14:textId="15A21878" w:rsidR="00073C73" w:rsidRDefault="00073C73">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_Toc90719900 \h </w:instrText>
      </w:r>
      <w:r>
        <w:fldChar w:fldCharType="separate"/>
      </w:r>
      <w:r>
        <w:t>258</w:t>
      </w:r>
      <w:r>
        <w:fldChar w:fldCharType="end"/>
      </w:r>
    </w:p>
    <w:p w14:paraId="6713809A" w14:textId="7D55D1E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WLAN-RequestCapabilities</w:t>
      </w:r>
      <w:r>
        <w:tab/>
      </w:r>
      <w:r>
        <w:fldChar w:fldCharType="begin" w:fldLock="1"/>
      </w:r>
      <w:r>
        <w:instrText xml:space="preserve"> PAGEREF _Toc90719901 \h </w:instrText>
      </w:r>
      <w:r>
        <w:fldChar w:fldCharType="separate"/>
      </w:r>
      <w:r>
        <w:t>258</w:t>
      </w:r>
      <w:r>
        <w:fldChar w:fldCharType="end"/>
      </w:r>
    </w:p>
    <w:p w14:paraId="723986F5" w14:textId="1687237B" w:rsidR="00073C73" w:rsidRDefault="00073C73">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_Toc90719902 \h </w:instrText>
      </w:r>
      <w:r>
        <w:fldChar w:fldCharType="separate"/>
      </w:r>
      <w:r>
        <w:t>259</w:t>
      </w:r>
      <w:r>
        <w:fldChar w:fldCharType="end"/>
      </w:r>
    </w:p>
    <w:p w14:paraId="23FB5E3D" w14:textId="72EDD7A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WLAN-Error</w:t>
      </w:r>
      <w:r>
        <w:tab/>
      </w:r>
      <w:r>
        <w:fldChar w:fldCharType="begin" w:fldLock="1"/>
      </w:r>
      <w:r>
        <w:instrText xml:space="preserve"> PAGEREF _Toc90719903 \h </w:instrText>
      </w:r>
      <w:r>
        <w:fldChar w:fldCharType="separate"/>
      </w:r>
      <w:r>
        <w:t>259</w:t>
      </w:r>
      <w:r>
        <w:fldChar w:fldCharType="end"/>
      </w:r>
    </w:p>
    <w:p w14:paraId="7D5B2019" w14:textId="2B46C9A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WLAN-LocationServerErrorCauses</w:t>
      </w:r>
      <w:r>
        <w:tab/>
      </w:r>
      <w:r>
        <w:fldChar w:fldCharType="begin" w:fldLock="1"/>
      </w:r>
      <w:r>
        <w:instrText xml:space="preserve"> PAGEREF _Toc90719904 \h </w:instrText>
      </w:r>
      <w:r>
        <w:fldChar w:fldCharType="separate"/>
      </w:r>
      <w:r>
        <w:t>259</w:t>
      </w:r>
      <w:r>
        <w:fldChar w:fldCharType="end"/>
      </w:r>
    </w:p>
    <w:p w14:paraId="2BEB6C66" w14:textId="0160B6B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WLAN-TargetDeviceErrorCauses</w:t>
      </w:r>
      <w:r>
        <w:tab/>
      </w:r>
      <w:r>
        <w:fldChar w:fldCharType="begin" w:fldLock="1"/>
      </w:r>
      <w:r>
        <w:instrText xml:space="preserve"> PAGEREF _Toc90719905 \h </w:instrText>
      </w:r>
      <w:r>
        <w:fldChar w:fldCharType="separate"/>
      </w:r>
      <w:r>
        <w:t>259</w:t>
      </w:r>
      <w:r>
        <w:fldChar w:fldCharType="end"/>
      </w:r>
    </w:p>
    <w:p w14:paraId="01AA4EB7" w14:textId="204CFA73" w:rsidR="00073C73" w:rsidRDefault="00073C73">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_Toc90719906 \h </w:instrText>
      </w:r>
      <w:r>
        <w:fldChar w:fldCharType="separate"/>
      </w:r>
      <w:r>
        <w:t>263</w:t>
      </w:r>
      <w:r>
        <w:fldChar w:fldCharType="end"/>
      </w:r>
    </w:p>
    <w:p w14:paraId="7D9A64CB" w14:textId="03EC9179" w:rsidR="00073C73" w:rsidRDefault="00073C73">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_Toc90719907 \h </w:instrText>
      </w:r>
      <w:r>
        <w:fldChar w:fldCharType="separate"/>
      </w:r>
      <w:r>
        <w:t>263</w:t>
      </w:r>
      <w:r>
        <w:fldChar w:fldCharType="end"/>
      </w:r>
    </w:p>
    <w:p w14:paraId="2719C74B" w14:textId="3D6CED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BT-ProvideLocationInformation</w:t>
      </w:r>
      <w:r>
        <w:tab/>
      </w:r>
      <w:r>
        <w:fldChar w:fldCharType="begin" w:fldLock="1"/>
      </w:r>
      <w:r>
        <w:instrText xml:space="preserve"> PAGEREF _Toc90719908 \h </w:instrText>
      </w:r>
      <w:r>
        <w:fldChar w:fldCharType="separate"/>
      </w:r>
      <w:r>
        <w:t>263</w:t>
      </w:r>
      <w:r>
        <w:fldChar w:fldCharType="end"/>
      </w:r>
    </w:p>
    <w:p w14:paraId="22FF5DE4" w14:textId="6AF15282" w:rsidR="00073C73" w:rsidRDefault="00073C73">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_Toc90719909 \h </w:instrText>
      </w:r>
      <w:r>
        <w:fldChar w:fldCharType="separate"/>
      </w:r>
      <w:r>
        <w:t>263</w:t>
      </w:r>
      <w:r>
        <w:fldChar w:fldCharType="end"/>
      </w:r>
    </w:p>
    <w:p w14:paraId="39C1BEE8" w14:textId="3F0A565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BT-MeasurementInformation</w:t>
      </w:r>
      <w:r>
        <w:tab/>
      </w:r>
      <w:r>
        <w:fldChar w:fldCharType="begin" w:fldLock="1"/>
      </w:r>
      <w:r>
        <w:instrText xml:space="preserve"> PAGEREF _Toc90719910 \h </w:instrText>
      </w:r>
      <w:r>
        <w:fldChar w:fldCharType="separate"/>
      </w:r>
      <w:r>
        <w:t>263</w:t>
      </w:r>
      <w:r>
        <w:fldChar w:fldCharType="end"/>
      </w:r>
    </w:p>
    <w:p w14:paraId="58C5A445" w14:textId="2B04B621" w:rsidR="00073C73" w:rsidRDefault="00073C73">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_Toc90719911 \h </w:instrText>
      </w:r>
      <w:r>
        <w:fldChar w:fldCharType="separate"/>
      </w:r>
      <w:r>
        <w:t>264</w:t>
      </w:r>
      <w:r>
        <w:fldChar w:fldCharType="end"/>
      </w:r>
    </w:p>
    <w:p w14:paraId="313BCAAD" w14:textId="4E0B433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BT-RequestLocationInformation</w:t>
      </w:r>
      <w:r>
        <w:tab/>
      </w:r>
      <w:r>
        <w:fldChar w:fldCharType="begin" w:fldLock="1"/>
      </w:r>
      <w:r>
        <w:instrText xml:space="preserve"> PAGEREF _Toc90719912 \h </w:instrText>
      </w:r>
      <w:r>
        <w:fldChar w:fldCharType="separate"/>
      </w:r>
      <w:r>
        <w:t>264</w:t>
      </w:r>
      <w:r>
        <w:fldChar w:fldCharType="end"/>
      </w:r>
    </w:p>
    <w:p w14:paraId="5DDB1FFE" w14:textId="26A15B01" w:rsidR="00073C73" w:rsidRDefault="00073C73">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_Toc90719913 \h </w:instrText>
      </w:r>
      <w:r>
        <w:fldChar w:fldCharType="separate"/>
      </w:r>
      <w:r>
        <w:t>264</w:t>
      </w:r>
      <w:r>
        <w:fldChar w:fldCharType="end"/>
      </w:r>
    </w:p>
    <w:p w14:paraId="3A67489D" w14:textId="0911F10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BT-ProvideCapabilities</w:t>
      </w:r>
      <w:r>
        <w:tab/>
      </w:r>
      <w:r>
        <w:fldChar w:fldCharType="begin" w:fldLock="1"/>
      </w:r>
      <w:r>
        <w:instrText xml:space="preserve"> PAGEREF _Toc90719914 \h </w:instrText>
      </w:r>
      <w:r>
        <w:fldChar w:fldCharType="separate"/>
      </w:r>
      <w:r>
        <w:t>264</w:t>
      </w:r>
      <w:r>
        <w:fldChar w:fldCharType="end"/>
      </w:r>
    </w:p>
    <w:p w14:paraId="275973BF" w14:textId="58489B8C" w:rsidR="00073C73" w:rsidRDefault="00073C73">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_Toc90719915 \h </w:instrText>
      </w:r>
      <w:r>
        <w:fldChar w:fldCharType="separate"/>
      </w:r>
      <w:r>
        <w:t>265</w:t>
      </w:r>
      <w:r>
        <w:fldChar w:fldCharType="end"/>
      </w:r>
    </w:p>
    <w:p w14:paraId="2DBA2F85" w14:textId="67CA3D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BT-RequestCapabilities</w:t>
      </w:r>
      <w:r>
        <w:tab/>
      </w:r>
      <w:r>
        <w:fldChar w:fldCharType="begin" w:fldLock="1"/>
      </w:r>
      <w:r>
        <w:instrText xml:space="preserve"> PAGEREF _Toc90719916 \h </w:instrText>
      </w:r>
      <w:r>
        <w:fldChar w:fldCharType="separate"/>
      </w:r>
      <w:r>
        <w:t>265</w:t>
      </w:r>
      <w:r>
        <w:fldChar w:fldCharType="end"/>
      </w:r>
    </w:p>
    <w:p w14:paraId="5ABDBF95" w14:textId="37F0AD43" w:rsidR="00073C73" w:rsidRDefault="00073C73">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_Toc90719917 \h </w:instrText>
      </w:r>
      <w:r>
        <w:fldChar w:fldCharType="separate"/>
      </w:r>
      <w:r>
        <w:t>265</w:t>
      </w:r>
      <w:r>
        <w:fldChar w:fldCharType="end"/>
      </w:r>
    </w:p>
    <w:p w14:paraId="3C6B8ECC" w14:textId="32876DC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BT-Error</w:t>
      </w:r>
      <w:r>
        <w:tab/>
      </w:r>
      <w:r>
        <w:fldChar w:fldCharType="begin" w:fldLock="1"/>
      </w:r>
      <w:r>
        <w:instrText xml:space="preserve"> PAGEREF _Toc90719918 \h </w:instrText>
      </w:r>
      <w:r>
        <w:fldChar w:fldCharType="separate"/>
      </w:r>
      <w:r>
        <w:t>265</w:t>
      </w:r>
      <w:r>
        <w:fldChar w:fldCharType="end"/>
      </w:r>
    </w:p>
    <w:p w14:paraId="0551EF85" w14:textId="2C2E32A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BT-LocationServerErrorCauses</w:t>
      </w:r>
      <w:r>
        <w:tab/>
      </w:r>
      <w:r>
        <w:fldChar w:fldCharType="begin" w:fldLock="1"/>
      </w:r>
      <w:r>
        <w:instrText xml:space="preserve"> PAGEREF _Toc90719919 \h </w:instrText>
      </w:r>
      <w:r>
        <w:fldChar w:fldCharType="separate"/>
      </w:r>
      <w:r>
        <w:t>265</w:t>
      </w:r>
      <w:r>
        <w:fldChar w:fldCharType="end"/>
      </w:r>
    </w:p>
    <w:p w14:paraId="335E78C4" w14:textId="1E8DB612"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BT-TargetDeviceErrorCauses</w:t>
      </w:r>
      <w:r>
        <w:tab/>
      </w:r>
      <w:r>
        <w:fldChar w:fldCharType="begin" w:fldLock="1"/>
      </w:r>
      <w:r>
        <w:instrText xml:space="preserve"> PAGEREF _Toc90719920 \h </w:instrText>
      </w:r>
      <w:r>
        <w:fldChar w:fldCharType="separate"/>
      </w:r>
      <w:r>
        <w:t>266</w:t>
      </w:r>
      <w:r>
        <w:fldChar w:fldCharType="end"/>
      </w:r>
    </w:p>
    <w:p w14:paraId="4A4BBA90" w14:textId="06E6BE21" w:rsidR="00073C73" w:rsidRDefault="00073C73">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_Toc90719921 \h </w:instrText>
      </w:r>
      <w:r>
        <w:fldChar w:fldCharType="separate"/>
      </w:r>
      <w:r>
        <w:t>266</w:t>
      </w:r>
      <w:r>
        <w:fldChar w:fldCharType="end"/>
      </w:r>
    </w:p>
    <w:p w14:paraId="56410B77" w14:textId="7990D9CC" w:rsidR="00073C73" w:rsidRDefault="00073C73">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_Toc90719922 \h </w:instrText>
      </w:r>
      <w:r>
        <w:fldChar w:fldCharType="separate"/>
      </w:r>
      <w:r>
        <w:t>266</w:t>
      </w:r>
      <w:r>
        <w:fldChar w:fldCharType="end"/>
      </w:r>
    </w:p>
    <w:p w14:paraId="1861B650" w14:textId="2D16452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NR-UL-ProvideCapabilities</w:t>
      </w:r>
      <w:r>
        <w:tab/>
      </w:r>
      <w:r>
        <w:fldChar w:fldCharType="begin" w:fldLock="1"/>
      </w:r>
      <w:r>
        <w:instrText xml:space="preserve"> PAGEREF _Toc90719923 \h </w:instrText>
      </w:r>
      <w:r>
        <w:fldChar w:fldCharType="separate"/>
      </w:r>
      <w:r>
        <w:t>266</w:t>
      </w:r>
      <w:r>
        <w:fldChar w:fldCharType="end"/>
      </w:r>
    </w:p>
    <w:p w14:paraId="779BEBFB" w14:textId="168A629D" w:rsidR="00073C73" w:rsidRDefault="00073C73">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_Toc90719924 \h </w:instrText>
      </w:r>
      <w:r>
        <w:fldChar w:fldCharType="separate"/>
      </w:r>
      <w:r>
        <w:t>266</w:t>
      </w:r>
      <w:r>
        <w:fldChar w:fldCharType="end"/>
      </w:r>
    </w:p>
    <w:p w14:paraId="33B902FB" w14:textId="449797A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NR-UL-RequestCapabilities</w:t>
      </w:r>
      <w:r>
        <w:tab/>
      </w:r>
      <w:r>
        <w:fldChar w:fldCharType="begin" w:fldLock="1"/>
      </w:r>
      <w:r>
        <w:instrText xml:space="preserve"> PAGEREF _Toc90719925 \h </w:instrText>
      </w:r>
      <w:r>
        <w:fldChar w:fldCharType="separate"/>
      </w:r>
      <w:r>
        <w:t>266</w:t>
      </w:r>
      <w:r>
        <w:fldChar w:fldCharType="end"/>
      </w:r>
    </w:p>
    <w:p w14:paraId="5BB42854" w14:textId="7F7E1FB5" w:rsidR="00073C73" w:rsidRDefault="00073C73">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_Toc90719926 \h </w:instrText>
      </w:r>
      <w:r>
        <w:fldChar w:fldCharType="separate"/>
      </w:r>
      <w:r>
        <w:t>266</w:t>
      </w:r>
      <w:r>
        <w:fldChar w:fldCharType="end"/>
      </w:r>
    </w:p>
    <w:p w14:paraId="297C13DB" w14:textId="2E90C144" w:rsidR="00073C73" w:rsidRDefault="00073C73">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_Toc90719927 \h </w:instrText>
      </w:r>
      <w:r>
        <w:fldChar w:fldCharType="separate"/>
      </w:r>
      <w:r>
        <w:t>267</w:t>
      </w:r>
      <w:r>
        <w:fldChar w:fldCharType="end"/>
      </w:r>
    </w:p>
    <w:p w14:paraId="18127D45" w14:textId="4F0420C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NR-ECID-ProvideLocationInformation</w:t>
      </w:r>
      <w:r>
        <w:tab/>
      </w:r>
      <w:r>
        <w:fldChar w:fldCharType="begin" w:fldLock="1"/>
      </w:r>
      <w:r>
        <w:instrText xml:space="preserve"> PAGEREF _Toc90719928 \h </w:instrText>
      </w:r>
      <w:r>
        <w:fldChar w:fldCharType="separate"/>
      </w:r>
      <w:r>
        <w:t>267</w:t>
      </w:r>
      <w:r>
        <w:fldChar w:fldCharType="end"/>
      </w:r>
    </w:p>
    <w:p w14:paraId="185C8933" w14:textId="5F57B8C1" w:rsidR="00073C73" w:rsidRDefault="00073C73">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_Toc90719929 \h </w:instrText>
      </w:r>
      <w:r>
        <w:fldChar w:fldCharType="separate"/>
      </w:r>
      <w:r>
        <w:t>267</w:t>
      </w:r>
      <w:r>
        <w:fldChar w:fldCharType="end"/>
      </w:r>
    </w:p>
    <w:p w14:paraId="310827CB" w14:textId="5E39F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NR-ECID-SignalMeasurementInformation</w:t>
      </w:r>
      <w:r>
        <w:tab/>
      </w:r>
      <w:r>
        <w:fldChar w:fldCharType="begin" w:fldLock="1"/>
      </w:r>
      <w:r>
        <w:instrText xml:space="preserve"> PAGEREF _Toc90719930 \h </w:instrText>
      </w:r>
      <w:r>
        <w:fldChar w:fldCharType="separate"/>
      </w:r>
      <w:r>
        <w:t>267</w:t>
      </w:r>
      <w:r>
        <w:fldChar w:fldCharType="end"/>
      </w:r>
    </w:p>
    <w:p w14:paraId="20EB6E6A" w14:textId="57EFD673" w:rsidR="00073C73" w:rsidRDefault="00073C73">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_Toc90719931 \h </w:instrText>
      </w:r>
      <w:r>
        <w:fldChar w:fldCharType="separate"/>
      </w:r>
      <w:r>
        <w:t>268</w:t>
      </w:r>
      <w:r>
        <w:fldChar w:fldCharType="end"/>
      </w:r>
    </w:p>
    <w:p w14:paraId="02F79FEB" w14:textId="3EC78D1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NR-ECID-RequestLocationInformation</w:t>
      </w:r>
      <w:r>
        <w:tab/>
      </w:r>
      <w:r>
        <w:fldChar w:fldCharType="begin" w:fldLock="1"/>
      </w:r>
      <w:r>
        <w:instrText xml:space="preserve"> PAGEREF _Toc90719932 \h </w:instrText>
      </w:r>
      <w:r>
        <w:fldChar w:fldCharType="separate"/>
      </w:r>
      <w:r>
        <w:t>268</w:t>
      </w:r>
      <w:r>
        <w:fldChar w:fldCharType="end"/>
      </w:r>
    </w:p>
    <w:p w14:paraId="70BEB1D1" w14:textId="2B3AE594" w:rsidR="00073C73" w:rsidRDefault="00073C73">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_Toc90719933 \h </w:instrText>
      </w:r>
      <w:r>
        <w:fldChar w:fldCharType="separate"/>
      </w:r>
      <w:r>
        <w:t>268</w:t>
      </w:r>
      <w:r>
        <w:fldChar w:fldCharType="end"/>
      </w:r>
    </w:p>
    <w:p w14:paraId="5EB888A7" w14:textId="2D1A256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NR-ECID-ProvideCapabilities</w:t>
      </w:r>
      <w:r>
        <w:tab/>
      </w:r>
      <w:r>
        <w:fldChar w:fldCharType="begin" w:fldLock="1"/>
      </w:r>
      <w:r>
        <w:instrText xml:space="preserve"> PAGEREF _Toc90719934 \h </w:instrText>
      </w:r>
      <w:r>
        <w:fldChar w:fldCharType="separate"/>
      </w:r>
      <w:r>
        <w:t>268</w:t>
      </w:r>
      <w:r>
        <w:fldChar w:fldCharType="end"/>
      </w:r>
    </w:p>
    <w:p w14:paraId="685F4475" w14:textId="75FE88D5" w:rsidR="00073C73" w:rsidRDefault="00073C73">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_Toc90719935 \h </w:instrText>
      </w:r>
      <w:r>
        <w:fldChar w:fldCharType="separate"/>
      </w:r>
      <w:r>
        <w:t>269</w:t>
      </w:r>
      <w:r>
        <w:fldChar w:fldCharType="end"/>
      </w:r>
    </w:p>
    <w:p w14:paraId="29D23BE2" w14:textId="084A85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NR-ECID-RequestCapabilities</w:t>
      </w:r>
      <w:r>
        <w:tab/>
      </w:r>
      <w:r>
        <w:fldChar w:fldCharType="begin" w:fldLock="1"/>
      </w:r>
      <w:r>
        <w:instrText xml:space="preserve"> PAGEREF _Toc90719936 \h </w:instrText>
      </w:r>
      <w:r>
        <w:fldChar w:fldCharType="separate"/>
      </w:r>
      <w:r>
        <w:t>269</w:t>
      </w:r>
      <w:r>
        <w:fldChar w:fldCharType="end"/>
      </w:r>
    </w:p>
    <w:p w14:paraId="01501EDA" w14:textId="05914A9C" w:rsidR="00073C73" w:rsidRDefault="00073C73">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_Toc90719937 \h </w:instrText>
      </w:r>
      <w:r>
        <w:fldChar w:fldCharType="separate"/>
      </w:r>
      <w:r>
        <w:t>269</w:t>
      </w:r>
      <w:r>
        <w:fldChar w:fldCharType="end"/>
      </w:r>
    </w:p>
    <w:p w14:paraId="79BC4B30" w14:textId="54F87E1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NR-ECID-Error</w:t>
      </w:r>
      <w:r>
        <w:tab/>
      </w:r>
      <w:r>
        <w:fldChar w:fldCharType="begin" w:fldLock="1"/>
      </w:r>
      <w:r>
        <w:instrText xml:space="preserve"> PAGEREF _Toc90719938 \h </w:instrText>
      </w:r>
      <w:r>
        <w:fldChar w:fldCharType="separate"/>
      </w:r>
      <w:r>
        <w:t>269</w:t>
      </w:r>
      <w:r>
        <w:fldChar w:fldCharType="end"/>
      </w:r>
    </w:p>
    <w:p w14:paraId="479D60E8" w14:textId="6862D7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NR-ECID-LocationServerErrorCauses</w:t>
      </w:r>
      <w:r>
        <w:tab/>
      </w:r>
      <w:r>
        <w:fldChar w:fldCharType="begin" w:fldLock="1"/>
      </w:r>
      <w:r>
        <w:instrText xml:space="preserve"> PAGEREF _Toc90719939 \h </w:instrText>
      </w:r>
      <w:r>
        <w:fldChar w:fldCharType="separate"/>
      </w:r>
      <w:r>
        <w:t>269</w:t>
      </w:r>
      <w:r>
        <w:fldChar w:fldCharType="end"/>
      </w:r>
    </w:p>
    <w:p w14:paraId="7B9B7C05" w14:textId="5736DC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NR-ECID-TargetDeviceErrorCauses</w:t>
      </w:r>
      <w:r>
        <w:tab/>
      </w:r>
      <w:r>
        <w:fldChar w:fldCharType="begin" w:fldLock="1"/>
      </w:r>
      <w:r>
        <w:instrText xml:space="preserve"> PAGEREF _Toc90719940 \h </w:instrText>
      </w:r>
      <w:r>
        <w:fldChar w:fldCharType="separate"/>
      </w:r>
      <w:r>
        <w:t>270</w:t>
      </w:r>
      <w:r>
        <w:fldChar w:fldCharType="end"/>
      </w:r>
    </w:p>
    <w:p w14:paraId="16F1C08F" w14:textId="17DE9C80" w:rsidR="00073C73" w:rsidRDefault="00073C73">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_Toc90719941 \h </w:instrText>
      </w:r>
      <w:r>
        <w:fldChar w:fldCharType="separate"/>
      </w:r>
      <w:r>
        <w:t>270</w:t>
      </w:r>
      <w:r>
        <w:fldChar w:fldCharType="end"/>
      </w:r>
    </w:p>
    <w:p w14:paraId="5374E16D" w14:textId="2B899B92" w:rsidR="00073C73" w:rsidRDefault="00073C73">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_Toc90719942 \h </w:instrText>
      </w:r>
      <w:r>
        <w:fldChar w:fldCharType="separate"/>
      </w:r>
      <w:r>
        <w:t>270</w:t>
      </w:r>
      <w:r>
        <w:fldChar w:fldCharType="end"/>
      </w:r>
    </w:p>
    <w:p w14:paraId="45F8E445" w14:textId="0A3F3F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NR-DL-TDOA-ProvideAssistanceData</w:t>
      </w:r>
      <w:r>
        <w:tab/>
      </w:r>
      <w:r>
        <w:fldChar w:fldCharType="begin" w:fldLock="1"/>
      </w:r>
      <w:r>
        <w:instrText xml:space="preserve"> PAGEREF _Toc90719943 \h </w:instrText>
      </w:r>
      <w:r>
        <w:fldChar w:fldCharType="separate"/>
      </w:r>
      <w:r>
        <w:t>270</w:t>
      </w:r>
      <w:r>
        <w:fldChar w:fldCharType="end"/>
      </w:r>
    </w:p>
    <w:p w14:paraId="785A0474" w14:textId="5A17DD48" w:rsidR="00073C73" w:rsidRDefault="00073C73">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_Toc90719944 \h </w:instrText>
      </w:r>
      <w:r>
        <w:fldChar w:fldCharType="separate"/>
      </w:r>
      <w:r>
        <w:t>271</w:t>
      </w:r>
      <w:r>
        <w:fldChar w:fldCharType="end"/>
      </w:r>
    </w:p>
    <w:p w14:paraId="3069CABB" w14:textId="3410A7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NR-DL-TDOA-RequestAssistanceData</w:t>
      </w:r>
      <w:r>
        <w:tab/>
      </w:r>
      <w:r>
        <w:fldChar w:fldCharType="begin" w:fldLock="1"/>
      </w:r>
      <w:r>
        <w:instrText xml:space="preserve"> PAGEREF _Toc90719945 \h </w:instrText>
      </w:r>
      <w:r>
        <w:fldChar w:fldCharType="separate"/>
      </w:r>
      <w:r>
        <w:t>271</w:t>
      </w:r>
      <w:r>
        <w:fldChar w:fldCharType="end"/>
      </w:r>
    </w:p>
    <w:p w14:paraId="659333AF" w14:textId="68DF42FB" w:rsidR="00073C73" w:rsidRDefault="00073C73">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_Toc90719946 \h </w:instrText>
      </w:r>
      <w:r>
        <w:fldChar w:fldCharType="separate"/>
      </w:r>
      <w:r>
        <w:t>271</w:t>
      </w:r>
      <w:r>
        <w:fldChar w:fldCharType="end"/>
      </w:r>
    </w:p>
    <w:p w14:paraId="5B32B2EA" w14:textId="0E2886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NR-DL-TDOA-ProvideLocationInformation</w:t>
      </w:r>
      <w:r>
        <w:tab/>
      </w:r>
      <w:r>
        <w:fldChar w:fldCharType="begin" w:fldLock="1"/>
      </w:r>
      <w:r>
        <w:instrText xml:space="preserve"> PAGEREF _Toc90719947 \h </w:instrText>
      </w:r>
      <w:r>
        <w:fldChar w:fldCharType="separate"/>
      </w:r>
      <w:r>
        <w:t>271</w:t>
      </w:r>
      <w:r>
        <w:fldChar w:fldCharType="end"/>
      </w:r>
    </w:p>
    <w:p w14:paraId="43069BE4" w14:textId="06B66ACF" w:rsidR="00073C73" w:rsidRDefault="00073C73">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_Toc90719948 \h </w:instrText>
      </w:r>
      <w:r>
        <w:fldChar w:fldCharType="separate"/>
      </w:r>
      <w:r>
        <w:t>272</w:t>
      </w:r>
      <w:r>
        <w:fldChar w:fldCharType="end"/>
      </w:r>
    </w:p>
    <w:p w14:paraId="6F974E58" w14:textId="4FD5DD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NR-DL-TDOA-SignalMeasurementInformation</w:t>
      </w:r>
      <w:r>
        <w:tab/>
      </w:r>
      <w:r>
        <w:fldChar w:fldCharType="begin" w:fldLock="1"/>
      </w:r>
      <w:r>
        <w:instrText xml:space="preserve"> PAGEREF _Toc90719949 \h </w:instrText>
      </w:r>
      <w:r>
        <w:fldChar w:fldCharType="separate"/>
      </w:r>
      <w:r>
        <w:t>272</w:t>
      </w:r>
      <w:r>
        <w:fldChar w:fldCharType="end"/>
      </w:r>
    </w:p>
    <w:p w14:paraId="1AA581FA" w14:textId="5699791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NR-DL-TDOA-LocationInformation</w:t>
      </w:r>
      <w:r>
        <w:tab/>
      </w:r>
      <w:r>
        <w:fldChar w:fldCharType="begin" w:fldLock="1"/>
      </w:r>
      <w:r>
        <w:instrText xml:space="preserve"> PAGEREF _Toc90719950 \h </w:instrText>
      </w:r>
      <w:r>
        <w:fldChar w:fldCharType="separate"/>
      </w:r>
      <w:r>
        <w:t>273</w:t>
      </w:r>
      <w:r>
        <w:fldChar w:fldCharType="end"/>
      </w:r>
    </w:p>
    <w:p w14:paraId="5A781EF9" w14:textId="44C56B48" w:rsidR="00073C73" w:rsidRDefault="00073C73">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_Toc90719951 \h </w:instrText>
      </w:r>
      <w:r>
        <w:fldChar w:fldCharType="separate"/>
      </w:r>
      <w:r>
        <w:t>274</w:t>
      </w:r>
      <w:r>
        <w:fldChar w:fldCharType="end"/>
      </w:r>
    </w:p>
    <w:p w14:paraId="4D49176A" w14:textId="3855B2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NR-DL-TDOA-RequestLocationInformation</w:t>
      </w:r>
      <w:r>
        <w:tab/>
      </w:r>
      <w:r>
        <w:fldChar w:fldCharType="begin" w:fldLock="1"/>
      </w:r>
      <w:r>
        <w:instrText xml:space="preserve"> PAGEREF _Toc90719952 \h </w:instrText>
      </w:r>
      <w:r>
        <w:fldChar w:fldCharType="separate"/>
      </w:r>
      <w:r>
        <w:t>274</w:t>
      </w:r>
      <w:r>
        <w:fldChar w:fldCharType="end"/>
      </w:r>
    </w:p>
    <w:p w14:paraId="08141900" w14:textId="51207112" w:rsidR="00073C73" w:rsidRDefault="00073C73">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_Toc90719953 \h </w:instrText>
      </w:r>
      <w:r>
        <w:fldChar w:fldCharType="separate"/>
      </w:r>
      <w:r>
        <w:t>274</w:t>
      </w:r>
      <w:r>
        <w:fldChar w:fldCharType="end"/>
      </w:r>
    </w:p>
    <w:p w14:paraId="060FC02A" w14:textId="223215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NR-DL-TDOA-ProvideCapabilities</w:t>
      </w:r>
      <w:r>
        <w:tab/>
      </w:r>
      <w:r>
        <w:fldChar w:fldCharType="begin" w:fldLock="1"/>
      </w:r>
      <w:r>
        <w:instrText xml:space="preserve"> PAGEREF _Toc90719954 \h </w:instrText>
      </w:r>
      <w:r>
        <w:fldChar w:fldCharType="separate"/>
      </w:r>
      <w:r>
        <w:t>274</w:t>
      </w:r>
      <w:r>
        <w:fldChar w:fldCharType="end"/>
      </w:r>
    </w:p>
    <w:p w14:paraId="254BB059" w14:textId="2D4783F4"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NR-DL-TDOA-MeasurementCapability</w:t>
      </w:r>
      <w:r>
        <w:tab/>
      </w:r>
      <w:r>
        <w:fldChar w:fldCharType="begin" w:fldLock="1"/>
      </w:r>
      <w:r>
        <w:instrText xml:space="preserve"> PAGEREF _Toc90719955 \h </w:instrText>
      </w:r>
      <w:r>
        <w:fldChar w:fldCharType="separate"/>
      </w:r>
      <w:r>
        <w:t>275</w:t>
      </w:r>
      <w:r>
        <w:fldChar w:fldCharType="end"/>
      </w:r>
    </w:p>
    <w:p w14:paraId="63B91CCC" w14:textId="59F578BB" w:rsidR="00073C73" w:rsidRDefault="00073C73">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_Toc90719956 \h </w:instrText>
      </w:r>
      <w:r>
        <w:fldChar w:fldCharType="separate"/>
      </w:r>
      <w:r>
        <w:t>275</w:t>
      </w:r>
      <w:r>
        <w:fldChar w:fldCharType="end"/>
      </w:r>
    </w:p>
    <w:p w14:paraId="4F92AF7A" w14:textId="141C88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NR-DL-TDOA-RequestCapabilities</w:t>
      </w:r>
      <w:r>
        <w:tab/>
      </w:r>
      <w:r>
        <w:fldChar w:fldCharType="begin" w:fldLock="1"/>
      </w:r>
      <w:r>
        <w:instrText xml:space="preserve"> PAGEREF _Toc90719957 \h </w:instrText>
      </w:r>
      <w:r>
        <w:fldChar w:fldCharType="separate"/>
      </w:r>
      <w:r>
        <w:t>275</w:t>
      </w:r>
      <w:r>
        <w:fldChar w:fldCharType="end"/>
      </w:r>
    </w:p>
    <w:p w14:paraId="4962AE57" w14:textId="10F4CB9D" w:rsidR="00073C73" w:rsidRDefault="00073C73">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_Toc90719958 \h </w:instrText>
      </w:r>
      <w:r>
        <w:fldChar w:fldCharType="separate"/>
      </w:r>
      <w:r>
        <w:t>275</w:t>
      </w:r>
      <w:r>
        <w:fldChar w:fldCharType="end"/>
      </w:r>
    </w:p>
    <w:p w14:paraId="69C72355" w14:textId="461F2C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NR-DL-TDOA-Error</w:t>
      </w:r>
      <w:r>
        <w:tab/>
      </w:r>
      <w:r>
        <w:fldChar w:fldCharType="begin" w:fldLock="1"/>
      </w:r>
      <w:r>
        <w:instrText xml:space="preserve"> PAGEREF _Toc90719959 \h </w:instrText>
      </w:r>
      <w:r>
        <w:fldChar w:fldCharType="separate"/>
      </w:r>
      <w:r>
        <w:t>275</w:t>
      </w:r>
      <w:r>
        <w:fldChar w:fldCharType="end"/>
      </w:r>
    </w:p>
    <w:p w14:paraId="17A36B05" w14:textId="290C12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NR-DL-TDOA-LocationServerErrorCauses</w:t>
      </w:r>
      <w:r>
        <w:tab/>
      </w:r>
      <w:r>
        <w:fldChar w:fldCharType="begin" w:fldLock="1"/>
      </w:r>
      <w:r>
        <w:instrText xml:space="preserve"> PAGEREF _Toc90719960 \h </w:instrText>
      </w:r>
      <w:r>
        <w:fldChar w:fldCharType="separate"/>
      </w:r>
      <w:r>
        <w:t>276</w:t>
      </w:r>
      <w:r>
        <w:fldChar w:fldCharType="end"/>
      </w:r>
    </w:p>
    <w:p w14:paraId="734D4AF2" w14:textId="0C1BAB3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NR-DL-TDOA-TargetDeviceErrorCauses</w:t>
      </w:r>
      <w:r>
        <w:tab/>
      </w:r>
      <w:r>
        <w:fldChar w:fldCharType="begin" w:fldLock="1"/>
      </w:r>
      <w:r>
        <w:instrText xml:space="preserve"> PAGEREF _Toc90719961 \h </w:instrText>
      </w:r>
      <w:r>
        <w:fldChar w:fldCharType="separate"/>
      </w:r>
      <w:r>
        <w:t>276</w:t>
      </w:r>
      <w:r>
        <w:fldChar w:fldCharType="end"/>
      </w:r>
    </w:p>
    <w:p w14:paraId="77412597" w14:textId="5D4FD7E2" w:rsidR="00073C73" w:rsidRDefault="00073C73">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_Toc90719962 \h </w:instrText>
      </w:r>
      <w:r>
        <w:fldChar w:fldCharType="separate"/>
      </w:r>
      <w:r>
        <w:t>276</w:t>
      </w:r>
      <w:r>
        <w:fldChar w:fldCharType="end"/>
      </w:r>
    </w:p>
    <w:p w14:paraId="194BFF7A" w14:textId="02BF3509" w:rsidR="00073C73" w:rsidRDefault="00073C73">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_Toc90719963 \h </w:instrText>
      </w:r>
      <w:r>
        <w:fldChar w:fldCharType="separate"/>
      </w:r>
      <w:r>
        <w:t>276</w:t>
      </w:r>
      <w:r>
        <w:fldChar w:fldCharType="end"/>
      </w:r>
    </w:p>
    <w:p w14:paraId="1394BB46" w14:textId="0D99E8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NR-DL-AoD-ProvideAssistanceData</w:t>
      </w:r>
      <w:r>
        <w:tab/>
      </w:r>
      <w:r>
        <w:fldChar w:fldCharType="begin" w:fldLock="1"/>
      </w:r>
      <w:r>
        <w:instrText xml:space="preserve"> PAGEREF _Toc90719964 \h </w:instrText>
      </w:r>
      <w:r>
        <w:fldChar w:fldCharType="separate"/>
      </w:r>
      <w:r>
        <w:t>276</w:t>
      </w:r>
      <w:r>
        <w:fldChar w:fldCharType="end"/>
      </w:r>
    </w:p>
    <w:p w14:paraId="4BE118A3" w14:textId="0F80A385" w:rsidR="00073C73" w:rsidRDefault="00073C73">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_Toc90719965 \h </w:instrText>
      </w:r>
      <w:r>
        <w:fldChar w:fldCharType="separate"/>
      </w:r>
      <w:r>
        <w:t>277</w:t>
      </w:r>
      <w:r>
        <w:fldChar w:fldCharType="end"/>
      </w:r>
    </w:p>
    <w:p w14:paraId="157B0580" w14:textId="33FB232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NR-DL-AoD-RequestAssistanceData</w:t>
      </w:r>
      <w:r>
        <w:tab/>
      </w:r>
      <w:r>
        <w:fldChar w:fldCharType="begin" w:fldLock="1"/>
      </w:r>
      <w:r>
        <w:instrText xml:space="preserve"> PAGEREF _Toc90719966 \h </w:instrText>
      </w:r>
      <w:r>
        <w:fldChar w:fldCharType="separate"/>
      </w:r>
      <w:r>
        <w:t>277</w:t>
      </w:r>
      <w:r>
        <w:fldChar w:fldCharType="end"/>
      </w:r>
    </w:p>
    <w:p w14:paraId="2B8EC2A3" w14:textId="7F2EFC0F" w:rsidR="00073C73" w:rsidRDefault="00073C73">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_Toc90719967 \h </w:instrText>
      </w:r>
      <w:r>
        <w:fldChar w:fldCharType="separate"/>
      </w:r>
      <w:r>
        <w:t>277</w:t>
      </w:r>
      <w:r>
        <w:fldChar w:fldCharType="end"/>
      </w:r>
    </w:p>
    <w:p w14:paraId="1ECDB777" w14:textId="76017D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NR-DL-AoD-ProvideLocationInformation</w:t>
      </w:r>
      <w:r>
        <w:tab/>
      </w:r>
      <w:r>
        <w:fldChar w:fldCharType="begin" w:fldLock="1"/>
      </w:r>
      <w:r>
        <w:instrText xml:space="preserve"> PAGEREF _Toc90719968 \h </w:instrText>
      </w:r>
      <w:r>
        <w:fldChar w:fldCharType="separate"/>
      </w:r>
      <w:r>
        <w:t>277</w:t>
      </w:r>
      <w:r>
        <w:fldChar w:fldCharType="end"/>
      </w:r>
    </w:p>
    <w:p w14:paraId="5504184F" w14:textId="4F6C93A1" w:rsidR="00073C73" w:rsidRDefault="00073C73">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_Toc90719969 \h </w:instrText>
      </w:r>
      <w:r>
        <w:fldChar w:fldCharType="separate"/>
      </w:r>
      <w:r>
        <w:t>278</w:t>
      </w:r>
      <w:r>
        <w:fldChar w:fldCharType="end"/>
      </w:r>
    </w:p>
    <w:p w14:paraId="192584DD" w14:textId="46CFB6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NR-DL-AoD-SignalMeasurementInformation</w:t>
      </w:r>
      <w:r>
        <w:tab/>
      </w:r>
      <w:r>
        <w:fldChar w:fldCharType="begin" w:fldLock="1"/>
      </w:r>
      <w:r>
        <w:instrText xml:space="preserve"> PAGEREF _Toc90719970 \h </w:instrText>
      </w:r>
      <w:r>
        <w:fldChar w:fldCharType="separate"/>
      </w:r>
      <w:r>
        <w:t>278</w:t>
      </w:r>
      <w:r>
        <w:fldChar w:fldCharType="end"/>
      </w:r>
    </w:p>
    <w:p w14:paraId="4F66D6EB" w14:textId="4F9285A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NR-DL-AoD-LocationInformation</w:t>
      </w:r>
      <w:r>
        <w:tab/>
      </w:r>
      <w:r>
        <w:fldChar w:fldCharType="begin" w:fldLock="1"/>
      </w:r>
      <w:r>
        <w:instrText xml:space="preserve"> PAGEREF _Toc90719971 \h </w:instrText>
      </w:r>
      <w:r>
        <w:fldChar w:fldCharType="separate"/>
      </w:r>
      <w:r>
        <w:t>279</w:t>
      </w:r>
      <w:r>
        <w:fldChar w:fldCharType="end"/>
      </w:r>
    </w:p>
    <w:p w14:paraId="374FDDE6" w14:textId="4FC0E64C" w:rsidR="00073C73" w:rsidRDefault="00073C73">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_Toc90719972 \h </w:instrText>
      </w:r>
      <w:r>
        <w:fldChar w:fldCharType="separate"/>
      </w:r>
      <w:r>
        <w:t>279</w:t>
      </w:r>
      <w:r>
        <w:fldChar w:fldCharType="end"/>
      </w:r>
    </w:p>
    <w:p w14:paraId="0E0082F2" w14:textId="69CD862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NR-DL-AoD-RequestLocationInformation</w:t>
      </w:r>
      <w:r>
        <w:tab/>
      </w:r>
      <w:r>
        <w:fldChar w:fldCharType="begin" w:fldLock="1"/>
      </w:r>
      <w:r>
        <w:instrText xml:space="preserve"> PAGEREF _Toc90719973 \h </w:instrText>
      </w:r>
      <w:r>
        <w:fldChar w:fldCharType="separate"/>
      </w:r>
      <w:r>
        <w:t>279</w:t>
      </w:r>
      <w:r>
        <w:fldChar w:fldCharType="end"/>
      </w:r>
    </w:p>
    <w:p w14:paraId="44AC2ED8" w14:textId="7B13F449" w:rsidR="00073C73" w:rsidRDefault="00073C73">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_Toc90719974 \h </w:instrText>
      </w:r>
      <w:r>
        <w:fldChar w:fldCharType="separate"/>
      </w:r>
      <w:r>
        <w:t>280</w:t>
      </w:r>
      <w:r>
        <w:fldChar w:fldCharType="end"/>
      </w:r>
    </w:p>
    <w:p w14:paraId="1C8DDF66" w14:textId="76700F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NR-DL-AoD-ProvideCapabilities</w:t>
      </w:r>
      <w:r>
        <w:tab/>
      </w:r>
      <w:r>
        <w:fldChar w:fldCharType="begin" w:fldLock="1"/>
      </w:r>
      <w:r>
        <w:instrText xml:space="preserve"> PAGEREF _Toc90719975 \h </w:instrText>
      </w:r>
      <w:r>
        <w:fldChar w:fldCharType="separate"/>
      </w:r>
      <w:r>
        <w:t>280</w:t>
      </w:r>
      <w:r>
        <w:fldChar w:fldCharType="end"/>
      </w:r>
    </w:p>
    <w:p w14:paraId="09C0181C" w14:textId="2CD2C9A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NR-DL-AoD-MeasurementCapability</w:t>
      </w:r>
      <w:r>
        <w:tab/>
      </w:r>
      <w:r>
        <w:fldChar w:fldCharType="begin" w:fldLock="1"/>
      </w:r>
      <w:r>
        <w:instrText xml:space="preserve"> PAGEREF _Toc90719976 \h </w:instrText>
      </w:r>
      <w:r>
        <w:fldChar w:fldCharType="separate"/>
      </w:r>
      <w:r>
        <w:t>280</w:t>
      </w:r>
      <w:r>
        <w:fldChar w:fldCharType="end"/>
      </w:r>
    </w:p>
    <w:p w14:paraId="2969ABA9" w14:textId="50C22501" w:rsidR="00073C73" w:rsidRDefault="00073C73">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_Toc90719977 \h </w:instrText>
      </w:r>
      <w:r>
        <w:fldChar w:fldCharType="separate"/>
      </w:r>
      <w:r>
        <w:t>281</w:t>
      </w:r>
      <w:r>
        <w:fldChar w:fldCharType="end"/>
      </w:r>
    </w:p>
    <w:p w14:paraId="55EB42CB" w14:textId="105E94F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NR-DL-AoD-RequestCapabilities</w:t>
      </w:r>
      <w:r>
        <w:tab/>
      </w:r>
      <w:r>
        <w:fldChar w:fldCharType="begin" w:fldLock="1"/>
      </w:r>
      <w:r>
        <w:instrText xml:space="preserve"> PAGEREF _Toc90719978 \h </w:instrText>
      </w:r>
      <w:r>
        <w:fldChar w:fldCharType="separate"/>
      </w:r>
      <w:r>
        <w:t>281</w:t>
      </w:r>
      <w:r>
        <w:fldChar w:fldCharType="end"/>
      </w:r>
    </w:p>
    <w:p w14:paraId="3D6E3BC4" w14:textId="0497A8D9" w:rsidR="00073C73" w:rsidRDefault="00073C73">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_Toc90719979 \h </w:instrText>
      </w:r>
      <w:r>
        <w:fldChar w:fldCharType="separate"/>
      </w:r>
      <w:r>
        <w:t>281</w:t>
      </w:r>
      <w:r>
        <w:fldChar w:fldCharType="end"/>
      </w:r>
    </w:p>
    <w:p w14:paraId="48F795C2" w14:textId="79FAA0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NR-DL-AoD-Error</w:t>
      </w:r>
      <w:r>
        <w:tab/>
      </w:r>
      <w:r>
        <w:fldChar w:fldCharType="begin" w:fldLock="1"/>
      </w:r>
      <w:r>
        <w:instrText xml:space="preserve"> PAGEREF _Toc90719980 \h </w:instrText>
      </w:r>
      <w:r>
        <w:fldChar w:fldCharType="separate"/>
      </w:r>
      <w:r>
        <w:t>281</w:t>
      </w:r>
      <w:r>
        <w:fldChar w:fldCharType="end"/>
      </w:r>
    </w:p>
    <w:p w14:paraId="5D391F39" w14:textId="0E73D99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NR-DL-AoD-LocationServerErrorCauses</w:t>
      </w:r>
      <w:r>
        <w:tab/>
      </w:r>
      <w:r>
        <w:fldChar w:fldCharType="begin" w:fldLock="1"/>
      </w:r>
      <w:r>
        <w:instrText xml:space="preserve"> PAGEREF _Toc90719981 \h </w:instrText>
      </w:r>
      <w:r>
        <w:fldChar w:fldCharType="separate"/>
      </w:r>
      <w:r>
        <w:t>281</w:t>
      </w:r>
      <w:r>
        <w:fldChar w:fldCharType="end"/>
      </w:r>
    </w:p>
    <w:p w14:paraId="736FAF30" w14:textId="756E1A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NR-DL-AoD-TargetDeviceErrorCauses</w:t>
      </w:r>
      <w:r>
        <w:tab/>
      </w:r>
      <w:r>
        <w:fldChar w:fldCharType="begin" w:fldLock="1"/>
      </w:r>
      <w:r>
        <w:instrText xml:space="preserve"> PAGEREF _Toc90719982 \h </w:instrText>
      </w:r>
      <w:r>
        <w:fldChar w:fldCharType="separate"/>
      </w:r>
      <w:r>
        <w:t>282</w:t>
      </w:r>
      <w:r>
        <w:fldChar w:fldCharType="end"/>
      </w:r>
    </w:p>
    <w:p w14:paraId="1EA0AA58" w14:textId="3134636A" w:rsidR="00073C73" w:rsidRDefault="00073C73">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_Toc90719983 \h </w:instrText>
      </w:r>
      <w:r>
        <w:fldChar w:fldCharType="separate"/>
      </w:r>
      <w:r>
        <w:t>282</w:t>
      </w:r>
      <w:r>
        <w:fldChar w:fldCharType="end"/>
      </w:r>
    </w:p>
    <w:p w14:paraId="14B3A6A5" w14:textId="531E8271" w:rsidR="00073C73" w:rsidRDefault="00073C73">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_Toc90719984 \h </w:instrText>
      </w:r>
      <w:r>
        <w:fldChar w:fldCharType="separate"/>
      </w:r>
      <w:r>
        <w:t>282</w:t>
      </w:r>
      <w:r>
        <w:fldChar w:fldCharType="end"/>
      </w:r>
    </w:p>
    <w:p w14:paraId="4B0CD604" w14:textId="7AAF37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NR-Multi-RTT-ProvideAssistanceData</w:t>
      </w:r>
      <w:r>
        <w:tab/>
      </w:r>
      <w:r>
        <w:fldChar w:fldCharType="begin" w:fldLock="1"/>
      </w:r>
      <w:r>
        <w:instrText xml:space="preserve"> PAGEREF _Toc90719985 \h </w:instrText>
      </w:r>
      <w:r>
        <w:fldChar w:fldCharType="separate"/>
      </w:r>
      <w:r>
        <w:t>282</w:t>
      </w:r>
      <w:r>
        <w:fldChar w:fldCharType="end"/>
      </w:r>
    </w:p>
    <w:p w14:paraId="467B3BA2" w14:textId="59ECBFE7" w:rsidR="00073C73" w:rsidRDefault="00073C73">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_Toc90719986 \h </w:instrText>
      </w:r>
      <w:r>
        <w:fldChar w:fldCharType="separate"/>
      </w:r>
      <w:r>
        <w:t>283</w:t>
      </w:r>
      <w:r>
        <w:fldChar w:fldCharType="end"/>
      </w:r>
    </w:p>
    <w:p w14:paraId="00AB8A13" w14:textId="49E6C5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NR-Multi-RTT-RequestAssistanceData</w:t>
      </w:r>
      <w:r>
        <w:tab/>
      </w:r>
      <w:r>
        <w:fldChar w:fldCharType="begin" w:fldLock="1"/>
      </w:r>
      <w:r>
        <w:instrText xml:space="preserve"> PAGEREF _Toc90719987 \h </w:instrText>
      </w:r>
      <w:r>
        <w:fldChar w:fldCharType="separate"/>
      </w:r>
      <w:r>
        <w:t>283</w:t>
      </w:r>
      <w:r>
        <w:fldChar w:fldCharType="end"/>
      </w:r>
    </w:p>
    <w:p w14:paraId="4FDCB4AC" w14:textId="6579B980" w:rsidR="00073C73" w:rsidRDefault="00073C73">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_Toc90719988 \h </w:instrText>
      </w:r>
      <w:r>
        <w:fldChar w:fldCharType="separate"/>
      </w:r>
      <w:r>
        <w:t>283</w:t>
      </w:r>
      <w:r>
        <w:fldChar w:fldCharType="end"/>
      </w:r>
    </w:p>
    <w:p w14:paraId="610C060C" w14:textId="776704D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NR-Multi-RTT-ProvideLocationInformation</w:t>
      </w:r>
      <w:r>
        <w:tab/>
      </w:r>
      <w:r>
        <w:fldChar w:fldCharType="begin" w:fldLock="1"/>
      </w:r>
      <w:r>
        <w:instrText xml:space="preserve"> PAGEREF _Toc90719989 \h </w:instrText>
      </w:r>
      <w:r>
        <w:fldChar w:fldCharType="separate"/>
      </w:r>
      <w:r>
        <w:t>283</w:t>
      </w:r>
      <w:r>
        <w:fldChar w:fldCharType="end"/>
      </w:r>
    </w:p>
    <w:p w14:paraId="2550DE51" w14:textId="2112A737" w:rsidR="00073C73" w:rsidRDefault="00073C73">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_Toc90719990 \h </w:instrText>
      </w:r>
      <w:r>
        <w:fldChar w:fldCharType="separate"/>
      </w:r>
      <w:r>
        <w:t>283</w:t>
      </w:r>
      <w:r>
        <w:fldChar w:fldCharType="end"/>
      </w:r>
    </w:p>
    <w:p w14:paraId="2A6D88BE" w14:textId="53CFFB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NR-Multi-RTT-SignalMeasurementInformation</w:t>
      </w:r>
      <w:r>
        <w:tab/>
      </w:r>
      <w:r>
        <w:fldChar w:fldCharType="begin" w:fldLock="1"/>
      </w:r>
      <w:r>
        <w:instrText xml:space="preserve"> PAGEREF _Toc90719991 \h </w:instrText>
      </w:r>
      <w:r>
        <w:fldChar w:fldCharType="separate"/>
      </w:r>
      <w:r>
        <w:t>283</w:t>
      </w:r>
      <w:r>
        <w:fldChar w:fldCharType="end"/>
      </w:r>
    </w:p>
    <w:p w14:paraId="4723A728" w14:textId="538210B4" w:rsidR="00073C73" w:rsidRDefault="00073C73">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_Toc90719992 \h </w:instrText>
      </w:r>
      <w:r>
        <w:fldChar w:fldCharType="separate"/>
      </w:r>
      <w:r>
        <w:t>285</w:t>
      </w:r>
      <w:r>
        <w:fldChar w:fldCharType="end"/>
      </w:r>
    </w:p>
    <w:p w14:paraId="3DD083F8" w14:textId="14D16D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NR-Multi-RTT-RequestLocationInformation</w:t>
      </w:r>
      <w:r>
        <w:tab/>
      </w:r>
      <w:r>
        <w:fldChar w:fldCharType="begin" w:fldLock="1"/>
      </w:r>
      <w:r>
        <w:instrText xml:space="preserve"> PAGEREF _Toc90719993 \h </w:instrText>
      </w:r>
      <w:r>
        <w:fldChar w:fldCharType="separate"/>
      </w:r>
      <w:r>
        <w:t>285</w:t>
      </w:r>
      <w:r>
        <w:fldChar w:fldCharType="end"/>
      </w:r>
    </w:p>
    <w:p w14:paraId="0363A427" w14:textId="09F7BE53" w:rsidR="00073C73" w:rsidRDefault="00073C73">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_Toc90719994 \h </w:instrText>
      </w:r>
      <w:r>
        <w:fldChar w:fldCharType="separate"/>
      </w:r>
      <w:r>
        <w:t>286</w:t>
      </w:r>
      <w:r>
        <w:fldChar w:fldCharType="end"/>
      </w:r>
    </w:p>
    <w:p w14:paraId="209D2497" w14:textId="3C3F181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NR-Multi-RTT-ProvideCapabilities</w:t>
      </w:r>
      <w:r>
        <w:tab/>
      </w:r>
      <w:r>
        <w:fldChar w:fldCharType="begin" w:fldLock="1"/>
      </w:r>
      <w:r>
        <w:instrText xml:space="preserve"> PAGEREF _Toc90719995 \h </w:instrText>
      </w:r>
      <w:r>
        <w:fldChar w:fldCharType="separate"/>
      </w:r>
      <w:r>
        <w:t>286</w:t>
      </w:r>
      <w:r>
        <w:fldChar w:fldCharType="end"/>
      </w:r>
    </w:p>
    <w:p w14:paraId="47918614" w14:textId="6430BA5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NR-Multi-RTT-MeasurementCapability</w:t>
      </w:r>
      <w:r>
        <w:tab/>
      </w:r>
      <w:r>
        <w:fldChar w:fldCharType="begin" w:fldLock="1"/>
      </w:r>
      <w:r>
        <w:instrText xml:space="preserve"> PAGEREF _Toc90719996 \h </w:instrText>
      </w:r>
      <w:r>
        <w:fldChar w:fldCharType="separate"/>
      </w:r>
      <w:r>
        <w:t>286</w:t>
      </w:r>
      <w:r>
        <w:fldChar w:fldCharType="end"/>
      </w:r>
    </w:p>
    <w:p w14:paraId="34D18336" w14:textId="40E300DA" w:rsidR="00073C73" w:rsidRDefault="00073C73">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_Toc90719997 \h </w:instrText>
      </w:r>
      <w:r>
        <w:fldChar w:fldCharType="separate"/>
      </w:r>
      <w:r>
        <w:t>287</w:t>
      </w:r>
      <w:r>
        <w:fldChar w:fldCharType="end"/>
      </w:r>
    </w:p>
    <w:p w14:paraId="64A36F34" w14:textId="54D68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NR-Multi-RTT-RequestCapabilities</w:t>
      </w:r>
      <w:r>
        <w:tab/>
      </w:r>
      <w:r>
        <w:fldChar w:fldCharType="begin" w:fldLock="1"/>
      </w:r>
      <w:r>
        <w:instrText xml:space="preserve"> PAGEREF _Toc90719998 \h </w:instrText>
      </w:r>
      <w:r>
        <w:fldChar w:fldCharType="separate"/>
      </w:r>
      <w:r>
        <w:t>287</w:t>
      </w:r>
      <w:r>
        <w:fldChar w:fldCharType="end"/>
      </w:r>
    </w:p>
    <w:p w14:paraId="6CEE0DC2" w14:textId="1DDD22F9" w:rsidR="00073C73" w:rsidRDefault="00073C73">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_Toc90719999 \h </w:instrText>
      </w:r>
      <w:r>
        <w:fldChar w:fldCharType="separate"/>
      </w:r>
      <w:r>
        <w:t>287</w:t>
      </w:r>
      <w:r>
        <w:fldChar w:fldCharType="end"/>
      </w:r>
    </w:p>
    <w:p w14:paraId="0392AC96" w14:textId="28F357C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NR-Multi-RTT-Error</w:t>
      </w:r>
      <w:r>
        <w:tab/>
      </w:r>
      <w:r>
        <w:fldChar w:fldCharType="begin" w:fldLock="1"/>
      </w:r>
      <w:r>
        <w:instrText xml:space="preserve"> PAGEREF _Toc90720000 \h </w:instrText>
      </w:r>
      <w:r>
        <w:fldChar w:fldCharType="separate"/>
      </w:r>
      <w:r>
        <w:t>287</w:t>
      </w:r>
      <w:r>
        <w:fldChar w:fldCharType="end"/>
      </w:r>
    </w:p>
    <w:p w14:paraId="2CF3B98E" w14:textId="538201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NR-Multi-RTT-LocationServerErrorCauses</w:t>
      </w:r>
      <w:r>
        <w:tab/>
      </w:r>
      <w:r>
        <w:fldChar w:fldCharType="begin" w:fldLock="1"/>
      </w:r>
      <w:r>
        <w:instrText xml:space="preserve"> PAGEREF _Toc90720001 \h </w:instrText>
      </w:r>
      <w:r>
        <w:fldChar w:fldCharType="separate"/>
      </w:r>
      <w:r>
        <w:t>287</w:t>
      </w:r>
      <w:r>
        <w:fldChar w:fldCharType="end"/>
      </w:r>
    </w:p>
    <w:p w14:paraId="1D2245DE" w14:textId="4F94D4B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NR-Multi-RTT-TargetDeviceErrorCauses</w:t>
      </w:r>
      <w:r>
        <w:tab/>
      </w:r>
      <w:r>
        <w:fldChar w:fldCharType="begin" w:fldLock="1"/>
      </w:r>
      <w:r>
        <w:instrText xml:space="preserve"> PAGEREF _Toc90720002 \h </w:instrText>
      </w:r>
      <w:r>
        <w:fldChar w:fldCharType="separate"/>
      </w:r>
      <w:r>
        <w:t>288</w:t>
      </w:r>
      <w:r>
        <w:fldChar w:fldCharType="end"/>
      </w:r>
    </w:p>
    <w:p w14:paraId="46DF21DA" w14:textId="5275122C" w:rsidR="00073C73" w:rsidRDefault="00073C73">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_Toc90720003 \h </w:instrText>
      </w:r>
      <w:r>
        <w:fldChar w:fldCharType="separate"/>
      </w:r>
      <w:r>
        <w:t>288</w:t>
      </w:r>
      <w:r>
        <w:fldChar w:fldCharType="end"/>
      </w:r>
    </w:p>
    <w:p w14:paraId="7922779E" w14:textId="47046E6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Multiplicity and type constraint definitions</w:t>
      </w:r>
      <w:r>
        <w:tab/>
      </w:r>
      <w:r>
        <w:fldChar w:fldCharType="begin" w:fldLock="1"/>
      </w:r>
      <w:r>
        <w:instrText xml:space="preserve"> PAGEREF _Toc90720004 \h </w:instrText>
      </w:r>
      <w:r>
        <w:fldChar w:fldCharType="separate"/>
      </w:r>
      <w:r>
        <w:t>288</w:t>
      </w:r>
      <w:r>
        <w:fldChar w:fldCharType="end"/>
      </w:r>
    </w:p>
    <w:p w14:paraId="3A53D6EB" w14:textId="52C8668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LPP-PDU-Definitions</w:t>
      </w:r>
      <w:r>
        <w:tab/>
      </w:r>
      <w:r>
        <w:fldChar w:fldCharType="begin" w:fldLock="1"/>
      </w:r>
      <w:r>
        <w:instrText xml:space="preserve"> PAGEREF _Toc90720005 \h </w:instrText>
      </w:r>
      <w:r>
        <w:fldChar w:fldCharType="separate"/>
      </w:r>
      <w:r>
        <w:t>288</w:t>
      </w:r>
      <w:r>
        <w:fldChar w:fldCharType="end"/>
      </w:r>
    </w:p>
    <w:p w14:paraId="3D68CC37" w14:textId="311B0E2C" w:rsidR="00073C73" w:rsidRDefault="00073C73">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_Toc90720006 \h </w:instrText>
      </w:r>
      <w:r>
        <w:fldChar w:fldCharType="separate"/>
      </w:r>
      <w:r>
        <w:t>289</w:t>
      </w:r>
      <w:r>
        <w:fldChar w:fldCharType="end"/>
      </w:r>
    </w:p>
    <w:p w14:paraId="786F2175" w14:textId="1D574D99" w:rsidR="00073C73" w:rsidRDefault="00073C73">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_Toc90720007 \h </w:instrText>
      </w:r>
      <w:r>
        <w:fldChar w:fldCharType="separate"/>
      </w:r>
      <w:r>
        <w:t>289</w:t>
      </w:r>
      <w:r>
        <w:fldChar w:fldCharType="end"/>
      </w:r>
    </w:p>
    <w:p w14:paraId="5A6390A5" w14:textId="77F4295D" w:rsidR="00073C73" w:rsidRDefault="00073C73">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22E8C">
        <w:rPr>
          <w:i/>
        </w:rPr>
        <w:t>posSibType</w:t>
      </w:r>
      <w:r>
        <w:t xml:space="preserve"> to assistance data element</w:t>
      </w:r>
      <w:r>
        <w:tab/>
      </w:r>
      <w:r>
        <w:fldChar w:fldCharType="begin" w:fldLock="1"/>
      </w:r>
      <w:r>
        <w:instrText xml:space="preserve"> PAGEREF _Toc90720008 \h </w:instrText>
      </w:r>
      <w:r>
        <w:fldChar w:fldCharType="separate"/>
      </w:r>
      <w:r>
        <w:t>289</w:t>
      </w:r>
      <w:r>
        <w:fldChar w:fldCharType="end"/>
      </w:r>
    </w:p>
    <w:p w14:paraId="38B0EF9F" w14:textId="1290DDED" w:rsidR="00073C73" w:rsidRDefault="00073C73">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_Toc90720009 \h </w:instrText>
      </w:r>
      <w:r>
        <w:fldChar w:fldCharType="separate"/>
      </w:r>
      <w:r>
        <w:t>290</w:t>
      </w:r>
      <w:r>
        <w:fldChar w:fldCharType="end"/>
      </w:r>
    </w:p>
    <w:p w14:paraId="76E56CE4" w14:textId="6B9F8751" w:rsidR="00073C73" w:rsidRDefault="00073C73">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_Toc90720010 \h </w:instrText>
      </w:r>
      <w:r>
        <w:fldChar w:fldCharType="separate"/>
      </w:r>
      <w:r>
        <w:t>292</w:t>
      </w:r>
      <w:r>
        <w:fldChar w:fldCharType="end"/>
      </w:r>
    </w:p>
    <w:p w14:paraId="5A8F67A1" w14:textId="4383F121" w:rsidR="00073C73" w:rsidRDefault="00073C73">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_Toc90720011 \h </w:instrText>
      </w:r>
      <w:r>
        <w:fldChar w:fldCharType="separate"/>
      </w:r>
      <w:r>
        <w:t>292</w:t>
      </w:r>
      <w:r>
        <w:fldChar w:fldCharType="end"/>
      </w:r>
    </w:p>
    <w:p w14:paraId="4A876E9E" w14:textId="3DA799D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LPP-Broadcast-Definitions</w:t>
      </w:r>
      <w:r>
        <w:tab/>
      </w:r>
      <w:r>
        <w:fldChar w:fldCharType="begin" w:fldLock="1"/>
      </w:r>
      <w:r>
        <w:instrText xml:space="preserve"> PAGEREF _Toc90720012 \h </w:instrText>
      </w:r>
      <w:r>
        <w:fldChar w:fldCharType="separate"/>
      </w:r>
      <w:r>
        <w:t>292</w:t>
      </w:r>
      <w:r>
        <w:fldChar w:fldCharType="end"/>
      </w:r>
    </w:p>
    <w:p w14:paraId="48AB8927" w14:textId="1B060A8C" w:rsidR="00073C73" w:rsidRDefault="00073C73">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_Toc90720013 \h </w:instrText>
      </w:r>
      <w:r>
        <w:fldChar w:fldCharType="separate"/>
      </w:r>
      <w:r>
        <w:t>292</w:t>
      </w:r>
      <w:r>
        <w:fldChar w:fldCharType="end"/>
      </w:r>
    </w:p>
    <w:p w14:paraId="77B96A44" w14:textId="4FAE97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AssistanceDataSIBelement</w:t>
      </w:r>
      <w:r>
        <w:tab/>
      </w:r>
      <w:r>
        <w:fldChar w:fldCharType="begin" w:fldLock="1"/>
      </w:r>
      <w:r>
        <w:instrText xml:space="preserve"> PAGEREF _Toc90720014 \h </w:instrText>
      </w:r>
      <w:r>
        <w:fldChar w:fldCharType="separate"/>
      </w:r>
      <w:r>
        <w:t>292</w:t>
      </w:r>
      <w:r>
        <w:fldChar w:fldCharType="end"/>
      </w:r>
    </w:p>
    <w:p w14:paraId="1F2EAF63" w14:textId="634D36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OTDOA-UE-Assisted</w:t>
      </w:r>
      <w:r>
        <w:tab/>
      </w:r>
      <w:r>
        <w:fldChar w:fldCharType="begin" w:fldLock="1"/>
      </w:r>
      <w:r>
        <w:instrText xml:space="preserve"> PAGEREF _Toc90720015 \h </w:instrText>
      </w:r>
      <w:r>
        <w:fldChar w:fldCharType="separate"/>
      </w:r>
      <w:r>
        <w:t>293</w:t>
      </w:r>
      <w:r>
        <w:fldChar w:fldCharType="end"/>
      </w:r>
    </w:p>
    <w:p w14:paraId="5D0B2608" w14:textId="3FA09DC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UEB-TRP-LocationData</w:t>
      </w:r>
      <w:r>
        <w:tab/>
      </w:r>
      <w:r>
        <w:fldChar w:fldCharType="begin" w:fldLock="1"/>
      </w:r>
      <w:r>
        <w:instrText xml:space="preserve"> PAGEREF _Toc90720016 \h </w:instrText>
      </w:r>
      <w:r>
        <w:fldChar w:fldCharType="separate"/>
      </w:r>
      <w:r>
        <w:t>294</w:t>
      </w:r>
      <w:r>
        <w:fldChar w:fldCharType="end"/>
      </w:r>
    </w:p>
    <w:p w14:paraId="0FBEDC2C" w14:textId="12A786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UEB-TRP-RTD-Info</w:t>
      </w:r>
      <w:r>
        <w:tab/>
      </w:r>
      <w:r>
        <w:fldChar w:fldCharType="begin" w:fldLock="1"/>
      </w:r>
      <w:r>
        <w:instrText xml:space="preserve"> PAGEREF _Toc90720017 \h </w:instrText>
      </w:r>
      <w:r>
        <w:fldChar w:fldCharType="separate"/>
      </w:r>
      <w:r>
        <w:t>294</w:t>
      </w:r>
      <w:r>
        <w:fldChar w:fldCharType="end"/>
      </w:r>
    </w:p>
    <w:p w14:paraId="2811409A" w14:textId="62BE14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LPP-Broadcast-Definitions</w:t>
      </w:r>
      <w:r>
        <w:tab/>
      </w:r>
      <w:r>
        <w:fldChar w:fldCharType="begin" w:fldLock="1"/>
      </w:r>
      <w:r>
        <w:instrText xml:space="preserve"> PAGEREF _Toc90720018 \h </w:instrText>
      </w:r>
      <w:r>
        <w:fldChar w:fldCharType="separate"/>
      </w:r>
      <w:r>
        <w:t>294</w:t>
      </w:r>
      <w:r>
        <w:fldChar w:fldCharType="end"/>
      </w:r>
    </w:p>
    <w:p w14:paraId="38E82BC3" w14:textId="32C341DD" w:rsidR="00073C73" w:rsidRDefault="00073C73">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_Toc90720019 \h </w:instrText>
      </w:r>
      <w:r>
        <w:fldChar w:fldCharType="separate"/>
      </w:r>
      <w:r>
        <w:t>294</w:t>
      </w:r>
      <w:r>
        <w:fldChar w:fldCharType="end"/>
      </w:r>
    </w:p>
    <w:p w14:paraId="3DE3AD2F" w14:textId="2A8ECEBC" w:rsidR="00073C73" w:rsidRDefault="00073C73">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_Toc90720020 \h </w:instrText>
      </w:r>
      <w:r>
        <w:fldChar w:fldCharType="separate"/>
      </w:r>
      <w:r>
        <w:t>297</w:t>
      </w:r>
      <w:r>
        <w:fldChar w:fldCharType="end"/>
      </w:r>
    </w:p>
    <w:p w14:paraId="39B6E706" w14:textId="6277B9A4" w:rsidR="002B1632" w:rsidRPr="00073C73" w:rsidRDefault="007B2E20" w:rsidP="002D60CB">
      <w:r w:rsidRPr="00073C73">
        <w:rPr>
          <w:noProof/>
          <w:sz w:val="22"/>
        </w:rPr>
        <w:fldChar w:fldCharType="end"/>
      </w:r>
    </w:p>
    <w:p w14:paraId="38C9ADCB" w14:textId="77777777" w:rsidR="002B1632" w:rsidRPr="00073C73" w:rsidRDefault="002B1632" w:rsidP="00C42F64">
      <w:pPr>
        <w:pStyle w:val="Heading1"/>
      </w:pPr>
      <w:r w:rsidRPr="00073C73">
        <w:br w:type="page"/>
      </w:r>
      <w:bookmarkStart w:id="5" w:name="_Toc27765081"/>
      <w:bookmarkStart w:id="6" w:name="_Toc37680738"/>
      <w:bookmarkStart w:id="7" w:name="_Toc46486308"/>
      <w:bookmarkStart w:id="8" w:name="_Toc52546653"/>
      <w:bookmarkStart w:id="9" w:name="_Toc52547183"/>
      <w:bookmarkStart w:id="10" w:name="_Toc52547713"/>
      <w:bookmarkStart w:id="11" w:name="_Toc52548243"/>
      <w:bookmarkStart w:id="12" w:name="_Toc90719489"/>
      <w:r w:rsidRPr="00073C73">
        <w:lastRenderedPageBreak/>
        <w:t>Foreword</w:t>
      </w:r>
      <w:bookmarkEnd w:id="5"/>
      <w:bookmarkEnd w:id="6"/>
      <w:bookmarkEnd w:id="7"/>
      <w:bookmarkEnd w:id="8"/>
      <w:bookmarkEnd w:id="9"/>
      <w:bookmarkEnd w:id="10"/>
      <w:bookmarkEnd w:id="11"/>
      <w:bookmarkEnd w:id="12"/>
    </w:p>
    <w:p w14:paraId="2C1D0BB4" w14:textId="77777777" w:rsidR="002B1632" w:rsidRPr="00073C73" w:rsidRDefault="002B1632" w:rsidP="002D60CB">
      <w:r w:rsidRPr="00073C73">
        <w:t>This Technical Specification has been produced by the 3</w:t>
      </w:r>
      <w:r w:rsidRPr="00073C73">
        <w:rPr>
          <w:vertAlign w:val="superscript"/>
        </w:rPr>
        <w:t>rd</w:t>
      </w:r>
      <w:r w:rsidRPr="00073C73">
        <w:t xml:space="preserve"> Generation Partnership Project (3GPP).</w:t>
      </w:r>
    </w:p>
    <w:p w14:paraId="7156D2C0" w14:textId="77777777" w:rsidR="002B1632" w:rsidRPr="00073C73" w:rsidRDefault="002B1632" w:rsidP="002D60CB">
      <w:r w:rsidRPr="00073C7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073C73" w:rsidRDefault="002B1632" w:rsidP="002D60CB">
      <w:pPr>
        <w:pStyle w:val="B1"/>
      </w:pPr>
      <w:r w:rsidRPr="00073C73">
        <w:t>Version x.y.z</w:t>
      </w:r>
    </w:p>
    <w:p w14:paraId="71271181" w14:textId="77777777" w:rsidR="002B1632" w:rsidRPr="00073C73" w:rsidRDefault="002B1632" w:rsidP="002D60CB">
      <w:pPr>
        <w:pStyle w:val="B1"/>
      </w:pPr>
      <w:r w:rsidRPr="00073C73">
        <w:t>where:</w:t>
      </w:r>
    </w:p>
    <w:p w14:paraId="02D7800C" w14:textId="77777777" w:rsidR="002B1632" w:rsidRPr="00073C73" w:rsidRDefault="002B1632" w:rsidP="002D60CB">
      <w:pPr>
        <w:pStyle w:val="B2"/>
      </w:pPr>
      <w:r w:rsidRPr="00073C73">
        <w:t>x</w:t>
      </w:r>
      <w:r w:rsidRPr="00073C73">
        <w:tab/>
        <w:t>the first digit:</w:t>
      </w:r>
    </w:p>
    <w:p w14:paraId="2057FB57" w14:textId="77777777" w:rsidR="002B1632" w:rsidRPr="00073C73" w:rsidRDefault="002B1632" w:rsidP="002D60CB">
      <w:pPr>
        <w:pStyle w:val="B3"/>
      </w:pPr>
      <w:r w:rsidRPr="00073C73">
        <w:t>1</w:t>
      </w:r>
      <w:r w:rsidRPr="00073C73">
        <w:tab/>
        <w:t>presented to TSG for information;</w:t>
      </w:r>
    </w:p>
    <w:p w14:paraId="6A520E2C" w14:textId="77777777" w:rsidR="002B1632" w:rsidRPr="00073C73" w:rsidRDefault="002B1632" w:rsidP="002D60CB">
      <w:pPr>
        <w:pStyle w:val="B3"/>
      </w:pPr>
      <w:r w:rsidRPr="00073C73">
        <w:t>2</w:t>
      </w:r>
      <w:r w:rsidRPr="00073C73">
        <w:tab/>
        <w:t>presented to TSG for approval;</w:t>
      </w:r>
    </w:p>
    <w:p w14:paraId="68F6AF75" w14:textId="77777777" w:rsidR="002B1632" w:rsidRPr="00073C73" w:rsidRDefault="002B1632" w:rsidP="002D60CB">
      <w:pPr>
        <w:pStyle w:val="B3"/>
      </w:pPr>
      <w:r w:rsidRPr="00073C73">
        <w:t>3</w:t>
      </w:r>
      <w:r w:rsidRPr="00073C73">
        <w:tab/>
        <w:t>or greater indicates TSG approved document under change control.</w:t>
      </w:r>
    </w:p>
    <w:p w14:paraId="5AB616E9" w14:textId="77777777" w:rsidR="002B1632" w:rsidRPr="00073C73" w:rsidRDefault="002B1632" w:rsidP="002D60CB">
      <w:pPr>
        <w:pStyle w:val="B2"/>
      </w:pPr>
      <w:r w:rsidRPr="00073C73">
        <w:t>y</w:t>
      </w:r>
      <w:r w:rsidRPr="00073C73">
        <w:tab/>
        <w:t>the second digit is incremented for all changes of substance, i.e. technical enhancements, corrections, updates, etc.</w:t>
      </w:r>
    </w:p>
    <w:p w14:paraId="1699C8B5" w14:textId="77777777" w:rsidR="002B1632" w:rsidRPr="00073C73" w:rsidRDefault="002B1632" w:rsidP="002D60CB">
      <w:pPr>
        <w:pStyle w:val="B2"/>
      </w:pPr>
      <w:r w:rsidRPr="00073C73">
        <w:t>z</w:t>
      </w:r>
      <w:r w:rsidRPr="00073C73">
        <w:tab/>
        <w:t>the third digit is incremented when editorial only changes have been incorporated in the document.</w:t>
      </w:r>
    </w:p>
    <w:p w14:paraId="24B575FD" w14:textId="77777777" w:rsidR="002B1632" w:rsidRPr="00073C73" w:rsidRDefault="002B1632" w:rsidP="00C42F64">
      <w:pPr>
        <w:pStyle w:val="Heading1"/>
      </w:pPr>
      <w:r w:rsidRPr="00073C73">
        <w:br w:type="page"/>
      </w:r>
      <w:bookmarkStart w:id="13" w:name="_Toc27765082"/>
      <w:bookmarkStart w:id="14" w:name="_Toc37680739"/>
      <w:bookmarkStart w:id="15" w:name="_Toc46486309"/>
      <w:bookmarkStart w:id="16" w:name="_Toc52546654"/>
      <w:bookmarkStart w:id="17" w:name="_Toc52547184"/>
      <w:bookmarkStart w:id="18" w:name="_Toc52547714"/>
      <w:bookmarkStart w:id="19" w:name="_Toc52548244"/>
      <w:bookmarkStart w:id="20" w:name="_Toc90719490"/>
      <w:r w:rsidRPr="00073C73">
        <w:lastRenderedPageBreak/>
        <w:t>1</w:t>
      </w:r>
      <w:r w:rsidRPr="00073C73">
        <w:tab/>
        <w:t>Scope</w:t>
      </w:r>
      <w:bookmarkEnd w:id="13"/>
      <w:bookmarkEnd w:id="14"/>
      <w:bookmarkEnd w:id="15"/>
      <w:bookmarkEnd w:id="16"/>
      <w:bookmarkEnd w:id="17"/>
      <w:bookmarkEnd w:id="18"/>
      <w:bookmarkEnd w:id="19"/>
      <w:bookmarkEnd w:id="20"/>
    </w:p>
    <w:p w14:paraId="607C2128" w14:textId="77777777" w:rsidR="002B1632" w:rsidRPr="00073C73" w:rsidRDefault="002B1632" w:rsidP="002D60CB">
      <w:r w:rsidRPr="00073C73">
        <w:t>The present document contains the definition of the LTE Positioning Protocol (LPP)</w:t>
      </w:r>
      <w:r w:rsidR="000D4A78" w:rsidRPr="00073C73">
        <w:t xml:space="preserve"> for the radio access technologies E-UTRA</w:t>
      </w:r>
      <w:r w:rsidR="002B0D02" w:rsidRPr="00073C73">
        <w:t>/LTE</w:t>
      </w:r>
      <w:r w:rsidR="000D4A78" w:rsidRPr="00073C73">
        <w:t xml:space="preserve"> and NR.</w:t>
      </w:r>
    </w:p>
    <w:p w14:paraId="1510E8DB" w14:textId="77777777" w:rsidR="002B1632" w:rsidRPr="00073C73" w:rsidRDefault="002B1632" w:rsidP="00C42F64">
      <w:pPr>
        <w:pStyle w:val="Heading1"/>
      </w:pPr>
      <w:bookmarkStart w:id="21" w:name="_Toc27765083"/>
      <w:bookmarkStart w:id="22" w:name="_Toc37680740"/>
      <w:bookmarkStart w:id="23" w:name="_Toc46486310"/>
      <w:bookmarkStart w:id="24" w:name="_Toc52546655"/>
      <w:bookmarkStart w:id="25" w:name="_Toc52547185"/>
      <w:bookmarkStart w:id="26" w:name="_Toc52547715"/>
      <w:bookmarkStart w:id="27" w:name="_Toc52548245"/>
      <w:bookmarkStart w:id="28" w:name="_Toc90719491"/>
      <w:r w:rsidRPr="00073C73">
        <w:t>2</w:t>
      </w:r>
      <w:r w:rsidRPr="00073C73">
        <w:tab/>
        <w:t>References</w:t>
      </w:r>
      <w:bookmarkEnd w:id="21"/>
      <w:bookmarkEnd w:id="22"/>
      <w:bookmarkEnd w:id="23"/>
      <w:bookmarkEnd w:id="24"/>
      <w:bookmarkEnd w:id="25"/>
      <w:bookmarkEnd w:id="26"/>
      <w:bookmarkEnd w:id="27"/>
      <w:bookmarkEnd w:id="28"/>
    </w:p>
    <w:p w14:paraId="44C1CD8F" w14:textId="77777777" w:rsidR="002B1632" w:rsidRPr="00073C73" w:rsidRDefault="002B1632" w:rsidP="002D60CB">
      <w:pPr>
        <w:keepNext/>
        <w:keepLines/>
      </w:pPr>
      <w:r w:rsidRPr="00073C73">
        <w:t>The following documents contain provisions which, through reference in this text, constitute provisions of the present document.</w:t>
      </w:r>
    </w:p>
    <w:p w14:paraId="59F7C309" w14:textId="77777777" w:rsidR="005D253C" w:rsidRPr="00073C73" w:rsidRDefault="005D253C" w:rsidP="005D253C">
      <w:pPr>
        <w:pStyle w:val="B1"/>
      </w:pPr>
      <w:r w:rsidRPr="00073C73">
        <w:t>-</w:t>
      </w:r>
      <w:r w:rsidRPr="00073C73">
        <w:tab/>
        <w:t>References are either specific (identified by date of publication, edition number, version number, etc.) or non specific.</w:t>
      </w:r>
    </w:p>
    <w:p w14:paraId="1102132E" w14:textId="77777777" w:rsidR="005D253C" w:rsidRPr="00073C73" w:rsidRDefault="005D253C" w:rsidP="005D253C">
      <w:pPr>
        <w:pStyle w:val="B1"/>
      </w:pPr>
      <w:r w:rsidRPr="00073C73">
        <w:t>-</w:t>
      </w:r>
      <w:r w:rsidRPr="00073C73">
        <w:tab/>
        <w:t>For a specific reference, subsequent revisions do not apply.</w:t>
      </w:r>
    </w:p>
    <w:p w14:paraId="17A67633" w14:textId="77777777" w:rsidR="005D253C" w:rsidRPr="00073C73" w:rsidRDefault="005D253C" w:rsidP="005D253C">
      <w:pPr>
        <w:pStyle w:val="B1"/>
      </w:pPr>
      <w:r w:rsidRPr="00073C73">
        <w:t>-</w:t>
      </w:r>
      <w:r w:rsidRPr="00073C73">
        <w:tab/>
        <w:t xml:space="preserve">For a non-specific reference, the latest version applies. In the case of a reference to a 3GPP document (including a GSM document), a non-specific reference implicitly refers to the latest version of that document </w:t>
      </w:r>
      <w:r w:rsidRPr="00073C73">
        <w:rPr>
          <w:i/>
        </w:rPr>
        <w:t>in the same Release as the present document</w:t>
      </w:r>
      <w:r w:rsidRPr="00073C73">
        <w:t>.</w:t>
      </w:r>
    </w:p>
    <w:p w14:paraId="681135A0" w14:textId="77777777" w:rsidR="002B1632" w:rsidRPr="00073C73" w:rsidRDefault="002B1632" w:rsidP="002D60CB">
      <w:pPr>
        <w:pStyle w:val="EX"/>
        <w:rPr>
          <w:lang w:val="en-GB"/>
        </w:rPr>
      </w:pPr>
      <w:r w:rsidRPr="00073C73">
        <w:rPr>
          <w:lang w:val="en-GB"/>
        </w:rPr>
        <w:t>[1]</w:t>
      </w:r>
      <w:r w:rsidRPr="00073C73">
        <w:rPr>
          <w:lang w:val="en-GB"/>
        </w:rPr>
        <w:tab/>
        <w:t>3GPP TR 21.905: "Vocabulary for 3GPP Specifications".</w:t>
      </w:r>
    </w:p>
    <w:p w14:paraId="774336AE" w14:textId="77777777" w:rsidR="002B1632" w:rsidRPr="00073C73" w:rsidRDefault="002B1632" w:rsidP="002D60CB">
      <w:pPr>
        <w:pStyle w:val="EX"/>
        <w:rPr>
          <w:lang w:val="en-GB"/>
        </w:rPr>
      </w:pPr>
      <w:r w:rsidRPr="00073C73">
        <w:rPr>
          <w:lang w:val="en-GB"/>
        </w:rPr>
        <w:t>[</w:t>
      </w:r>
      <w:r w:rsidRPr="00073C73">
        <w:rPr>
          <w:lang w:val="en-GB" w:eastAsia="ja-JP"/>
        </w:rPr>
        <w:t>2</w:t>
      </w:r>
      <w:r w:rsidRPr="00073C73">
        <w:rPr>
          <w:lang w:val="en-GB"/>
        </w:rPr>
        <w:t>]</w:t>
      </w:r>
      <w:r w:rsidRPr="00073C73">
        <w:rPr>
          <w:lang w:val="en-GB"/>
        </w:rPr>
        <w:tab/>
        <w:t>3GPP TS 36.305: "Stage 2 functional specification of User Equipment (UE) positioning in E-UTRAN".</w:t>
      </w:r>
    </w:p>
    <w:p w14:paraId="68959F34" w14:textId="77777777" w:rsidR="002B1632" w:rsidRPr="00073C73" w:rsidRDefault="002B1632" w:rsidP="002D60CB">
      <w:pPr>
        <w:pStyle w:val="EX"/>
        <w:rPr>
          <w:lang w:val="en-GB"/>
        </w:rPr>
      </w:pPr>
      <w:r w:rsidRPr="00073C73">
        <w:rPr>
          <w:lang w:val="en-GB"/>
        </w:rPr>
        <w:t>[</w:t>
      </w:r>
      <w:r w:rsidRPr="00073C73">
        <w:rPr>
          <w:lang w:val="en-GB" w:eastAsia="ja-JP"/>
        </w:rPr>
        <w:t>3</w:t>
      </w:r>
      <w:r w:rsidRPr="00073C73">
        <w:rPr>
          <w:lang w:val="en-GB"/>
        </w:rPr>
        <w:t>]</w:t>
      </w:r>
      <w:r w:rsidRPr="00073C73">
        <w:rPr>
          <w:lang w:val="en-GB"/>
        </w:rPr>
        <w:tab/>
        <w:t>3GPP TS 23.271: "Functional stage 2 description of Location Services (LCS)".</w:t>
      </w:r>
    </w:p>
    <w:p w14:paraId="4F09809B" w14:textId="77777777" w:rsidR="002B1632" w:rsidRPr="00073C73" w:rsidRDefault="002B1632" w:rsidP="002D60CB">
      <w:pPr>
        <w:pStyle w:val="EX"/>
        <w:rPr>
          <w:lang w:val="en-GB"/>
        </w:rPr>
      </w:pPr>
      <w:r w:rsidRPr="00073C73">
        <w:rPr>
          <w:lang w:val="en-GB"/>
        </w:rPr>
        <w:t>[4]</w:t>
      </w:r>
      <w:r w:rsidRPr="00073C73">
        <w:rPr>
          <w:lang w:val="en-GB"/>
        </w:rPr>
        <w:tab/>
        <w:t>IS-GPS-200, Revision D, Navstar GPS Space Segment/Navigation User Interfaces, March 7</w:t>
      </w:r>
      <w:r w:rsidRPr="00073C73">
        <w:rPr>
          <w:vertAlign w:val="superscript"/>
          <w:lang w:val="en-GB"/>
        </w:rPr>
        <w:t>th</w:t>
      </w:r>
      <w:r w:rsidR="00547172" w:rsidRPr="00073C73">
        <w:rPr>
          <w:lang w:val="en-GB"/>
        </w:rPr>
        <w:t>, 2006.</w:t>
      </w:r>
    </w:p>
    <w:p w14:paraId="3A9797AB" w14:textId="77777777" w:rsidR="002B1632" w:rsidRPr="00073C73" w:rsidRDefault="002B1632" w:rsidP="002D60CB">
      <w:pPr>
        <w:pStyle w:val="EX"/>
        <w:rPr>
          <w:lang w:val="en-GB"/>
        </w:rPr>
      </w:pPr>
      <w:r w:rsidRPr="00073C73">
        <w:rPr>
          <w:lang w:val="en-GB"/>
        </w:rPr>
        <w:t>[5]</w:t>
      </w:r>
      <w:r w:rsidRPr="00073C73">
        <w:rPr>
          <w:lang w:val="en-GB"/>
        </w:rPr>
        <w:tab/>
        <w:t>IS-GPS-705, Navstar GPS Space Segment/User Segment L5 Interfaces, September 22, 2005.</w:t>
      </w:r>
    </w:p>
    <w:p w14:paraId="64A26165" w14:textId="77777777" w:rsidR="002B1632" w:rsidRPr="00073C73" w:rsidRDefault="002B1632" w:rsidP="002D60CB">
      <w:pPr>
        <w:pStyle w:val="EX"/>
        <w:rPr>
          <w:lang w:val="en-GB"/>
        </w:rPr>
      </w:pPr>
      <w:r w:rsidRPr="00073C73">
        <w:rPr>
          <w:lang w:val="en-GB"/>
        </w:rPr>
        <w:t>[6]</w:t>
      </w:r>
      <w:r w:rsidRPr="00073C73">
        <w:rPr>
          <w:lang w:val="en-GB"/>
        </w:rPr>
        <w:tab/>
        <w:t>IS-GPS-800, Navstar GPS Space Segment/User Segment L1C Interfaces, September 4, 2008.</w:t>
      </w:r>
    </w:p>
    <w:p w14:paraId="447F5D92" w14:textId="77777777" w:rsidR="002B1632" w:rsidRPr="00073C73" w:rsidRDefault="002B1632" w:rsidP="002D60CB">
      <w:pPr>
        <w:pStyle w:val="EX"/>
        <w:rPr>
          <w:lang w:val="en-GB"/>
        </w:rPr>
      </w:pPr>
      <w:r w:rsidRPr="00073C73">
        <w:rPr>
          <w:lang w:val="en-GB"/>
        </w:rPr>
        <w:t>[7]</w:t>
      </w:r>
      <w:r w:rsidRPr="00073C73">
        <w:rPr>
          <w:lang w:val="en-GB"/>
        </w:rPr>
        <w:tab/>
        <w:t>IS-QZSS, Quasi Zenith Satellite System Navigation Service Interface Specifications for QZSS, Ver.1.1, July 31, 2009.</w:t>
      </w:r>
    </w:p>
    <w:p w14:paraId="653589DF" w14:textId="77777777" w:rsidR="002B1632" w:rsidRPr="00073C73" w:rsidRDefault="002B1632" w:rsidP="002D60CB">
      <w:pPr>
        <w:pStyle w:val="EX"/>
        <w:rPr>
          <w:lang w:val="en-GB"/>
        </w:rPr>
      </w:pPr>
      <w:r w:rsidRPr="00073C73">
        <w:rPr>
          <w:lang w:val="en-GB"/>
        </w:rPr>
        <w:t>[8]</w:t>
      </w:r>
      <w:r w:rsidRPr="00073C73">
        <w:rPr>
          <w:lang w:val="en-GB"/>
        </w:rPr>
        <w:tab/>
        <w:t xml:space="preserve">Galileo OS Signal in Space ICD (OS SIS ICD), </w:t>
      </w:r>
      <w:r w:rsidR="00A756ED" w:rsidRPr="00073C73">
        <w:rPr>
          <w:lang w:val="en-GB"/>
        </w:rPr>
        <w:t>Issue 1.</w:t>
      </w:r>
      <w:r w:rsidR="00662FEC" w:rsidRPr="00073C73">
        <w:rPr>
          <w:lang w:val="en-GB"/>
        </w:rPr>
        <w:t>2</w:t>
      </w:r>
      <w:r w:rsidR="00A756ED" w:rsidRPr="00073C73">
        <w:rPr>
          <w:lang w:val="en-GB"/>
        </w:rPr>
        <w:t xml:space="preserve">, </w:t>
      </w:r>
      <w:r w:rsidR="00662FEC" w:rsidRPr="00073C73">
        <w:rPr>
          <w:lang w:val="en-GB"/>
        </w:rPr>
        <w:t>February 2014</w:t>
      </w:r>
      <w:r w:rsidR="00A756ED" w:rsidRPr="00073C73">
        <w:rPr>
          <w:lang w:val="en-GB"/>
        </w:rPr>
        <w:t>, European Union.</w:t>
      </w:r>
    </w:p>
    <w:p w14:paraId="51F71610" w14:textId="77777777" w:rsidR="002B1632" w:rsidRPr="00073C73" w:rsidRDefault="002B1632" w:rsidP="002D60CB">
      <w:pPr>
        <w:pStyle w:val="EX"/>
        <w:rPr>
          <w:lang w:val="en-GB"/>
        </w:rPr>
      </w:pPr>
      <w:r w:rsidRPr="00073C73">
        <w:rPr>
          <w:lang w:val="en-GB"/>
        </w:rPr>
        <w:t>[9]</w:t>
      </w:r>
      <w:r w:rsidRPr="00073C73">
        <w:rPr>
          <w:lang w:val="en-GB"/>
        </w:rPr>
        <w:tab/>
        <w:t>Global Navigation Satellite System GLONASS Interface Control Document, Version 5.1, 2008.</w:t>
      </w:r>
    </w:p>
    <w:p w14:paraId="0F164CCA" w14:textId="77777777" w:rsidR="002B1632" w:rsidRPr="00073C73" w:rsidRDefault="002B1632" w:rsidP="002D60CB">
      <w:pPr>
        <w:pStyle w:val="EX"/>
        <w:rPr>
          <w:lang w:val="en-GB"/>
        </w:rPr>
      </w:pPr>
      <w:r w:rsidRPr="00073C73">
        <w:rPr>
          <w:lang w:val="en-GB"/>
        </w:rPr>
        <w:t>[10]</w:t>
      </w:r>
      <w:r w:rsidRPr="00073C73">
        <w:rPr>
          <w:lang w:val="en-GB"/>
        </w:rPr>
        <w:tab/>
        <w:t>Specification for the Wide Area Augmentation System (WAAS), US Department of Transportation, Federal Aviation Administration, DTFA01-96-C-00025, 2001.</w:t>
      </w:r>
    </w:p>
    <w:p w14:paraId="658CA737" w14:textId="77777777" w:rsidR="002B1632" w:rsidRPr="00073C73" w:rsidRDefault="002B1632" w:rsidP="002D60CB">
      <w:pPr>
        <w:pStyle w:val="EX"/>
        <w:rPr>
          <w:lang w:val="en-GB"/>
        </w:rPr>
      </w:pPr>
      <w:r w:rsidRPr="00073C73">
        <w:rPr>
          <w:lang w:val="en-GB"/>
        </w:rPr>
        <w:t>[11]</w:t>
      </w:r>
      <w:r w:rsidRPr="00073C73">
        <w:rPr>
          <w:lang w:val="en-GB"/>
        </w:rPr>
        <w:tab/>
        <w:t>RTCM-SC104, RTCM Recommended Standards for Differential GNSS Service (v.2.3), August 20, 2001.</w:t>
      </w:r>
    </w:p>
    <w:p w14:paraId="5FF7CDE8" w14:textId="77777777" w:rsidR="002B1632" w:rsidRPr="00073C73" w:rsidRDefault="002B1632" w:rsidP="002D60CB">
      <w:pPr>
        <w:pStyle w:val="EX"/>
        <w:rPr>
          <w:lang w:val="en-GB"/>
        </w:rPr>
      </w:pPr>
      <w:r w:rsidRPr="00073C73">
        <w:rPr>
          <w:lang w:val="en-GB"/>
        </w:rPr>
        <w:t>[12]</w:t>
      </w:r>
      <w:r w:rsidRPr="00073C73">
        <w:rPr>
          <w:lang w:val="en-GB"/>
        </w:rPr>
        <w:tab/>
        <w:t>3GPP TS 36.331: "Evolved Universal Terrestrial Radio Access (E-UTRA); "Radio Resource Control (RRC); Protocol specification".</w:t>
      </w:r>
    </w:p>
    <w:p w14:paraId="40A330D2" w14:textId="77777777" w:rsidR="002B1632" w:rsidRPr="00073C73" w:rsidRDefault="002B1632" w:rsidP="002D60CB">
      <w:pPr>
        <w:pStyle w:val="EX"/>
        <w:rPr>
          <w:lang w:val="en-GB"/>
        </w:rPr>
      </w:pPr>
      <w:r w:rsidRPr="00073C73">
        <w:rPr>
          <w:lang w:val="en-GB"/>
        </w:rPr>
        <w:t>[13]</w:t>
      </w:r>
      <w:r w:rsidRPr="00073C73">
        <w:rPr>
          <w:lang w:val="en-GB"/>
        </w:rPr>
        <w:tab/>
        <w:t>3GPP TS 25.331: "Radio Resource Control (RRC); Protocol Specification".</w:t>
      </w:r>
    </w:p>
    <w:p w14:paraId="4F94C593" w14:textId="77777777" w:rsidR="002B1632" w:rsidRPr="00073C73" w:rsidRDefault="002B1632" w:rsidP="002D60CB">
      <w:pPr>
        <w:pStyle w:val="EX"/>
        <w:rPr>
          <w:lang w:val="en-GB"/>
        </w:rPr>
      </w:pPr>
      <w:r w:rsidRPr="00073C73">
        <w:rPr>
          <w:lang w:val="en-GB"/>
        </w:rPr>
        <w:t>[14]</w:t>
      </w:r>
      <w:r w:rsidRPr="00073C73">
        <w:rPr>
          <w:lang w:val="en-GB"/>
        </w:rPr>
        <w:tab/>
        <w:t>3GPP TS 44.031: "Location Services (LCS); Mobile Station (MS) - Serving Mobile Location Centre (SMLC) Radio Resource LCS Protocol (RRLP)".</w:t>
      </w:r>
    </w:p>
    <w:p w14:paraId="196C77B7" w14:textId="77777777" w:rsidR="002B1632" w:rsidRPr="00073C73" w:rsidRDefault="002B1632" w:rsidP="002D60CB">
      <w:pPr>
        <w:pStyle w:val="EX"/>
        <w:rPr>
          <w:lang w:val="en-GB"/>
        </w:rPr>
      </w:pPr>
      <w:r w:rsidRPr="00073C73">
        <w:rPr>
          <w:lang w:val="en-GB"/>
        </w:rPr>
        <w:t>[15]</w:t>
      </w:r>
      <w:r w:rsidRPr="00073C73">
        <w:rPr>
          <w:lang w:val="en-GB"/>
        </w:rPr>
        <w:tab/>
        <w:t xml:space="preserve">3GPP TS 23.032: </w:t>
      </w:r>
      <w:r w:rsidR="002A172A" w:rsidRPr="00073C73">
        <w:rPr>
          <w:lang w:val="en-GB"/>
        </w:rPr>
        <w:t>"</w:t>
      </w:r>
      <w:r w:rsidRPr="00073C73">
        <w:rPr>
          <w:lang w:val="en-GB"/>
        </w:rPr>
        <w:t>Universal Geographical Area Description (GAD)</w:t>
      </w:r>
      <w:r w:rsidR="002A172A" w:rsidRPr="00073C73">
        <w:rPr>
          <w:lang w:val="en-GB"/>
        </w:rPr>
        <w:t>"</w:t>
      </w:r>
      <w:r w:rsidRPr="00073C73">
        <w:rPr>
          <w:lang w:val="en-GB"/>
        </w:rPr>
        <w:t>.</w:t>
      </w:r>
    </w:p>
    <w:p w14:paraId="71395CC0" w14:textId="77777777" w:rsidR="002B1632" w:rsidRPr="00073C73" w:rsidRDefault="002B1632" w:rsidP="002D60CB">
      <w:pPr>
        <w:pStyle w:val="EX"/>
        <w:rPr>
          <w:lang w:val="en-GB"/>
        </w:rPr>
      </w:pPr>
      <w:r w:rsidRPr="00073C73">
        <w:rPr>
          <w:lang w:val="en-GB"/>
        </w:rPr>
        <w:t>[16]</w:t>
      </w:r>
      <w:r w:rsidRPr="00073C73">
        <w:rPr>
          <w:lang w:val="en-GB"/>
        </w:rPr>
        <w:tab/>
        <w:t>3GPP TS 36.211: "Evolved Universal Terrestrial Radio Access (E-UTRA); Physical Channels and Modulation".</w:t>
      </w:r>
    </w:p>
    <w:p w14:paraId="40A83792" w14:textId="77777777" w:rsidR="002B1632" w:rsidRPr="00073C73" w:rsidRDefault="002B1632" w:rsidP="002D60CB">
      <w:pPr>
        <w:pStyle w:val="EX"/>
        <w:rPr>
          <w:lang w:val="en-GB"/>
        </w:rPr>
      </w:pPr>
      <w:r w:rsidRPr="00073C73">
        <w:rPr>
          <w:lang w:val="en-GB"/>
        </w:rPr>
        <w:t>[17]</w:t>
      </w:r>
      <w:r w:rsidRPr="00073C73">
        <w:rPr>
          <w:lang w:val="en-GB"/>
        </w:rPr>
        <w:tab/>
        <w:t>3GPP TS 36.214: "Evolved Universal Terrestrial Radio Access (E-UTRA); Physical layer – Measurements".</w:t>
      </w:r>
    </w:p>
    <w:p w14:paraId="1068C5C4" w14:textId="77777777" w:rsidR="002B1632" w:rsidRPr="00073C73" w:rsidRDefault="002B1632" w:rsidP="002D60CB">
      <w:pPr>
        <w:pStyle w:val="EX"/>
        <w:rPr>
          <w:lang w:val="en-GB"/>
        </w:rPr>
      </w:pPr>
      <w:r w:rsidRPr="00073C73">
        <w:rPr>
          <w:lang w:val="en-GB"/>
        </w:rPr>
        <w:lastRenderedPageBreak/>
        <w:t>[18]</w:t>
      </w:r>
      <w:r w:rsidRPr="00073C73">
        <w:rPr>
          <w:lang w:val="en-GB"/>
        </w:rPr>
        <w:tab/>
        <w:t>3GPP TS 36.133: "Evolved Universal Terrestrial Radio Access (E-UTRA); Requirements for support of radio resource management".</w:t>
      </w:r>
    </w:p>
    <w:p w14:paraId="1E77AEFF" w14:textId="77777777" w:rsidR="002B1632" w:rsidRPr="00073C73" w:rsidRDefault="002B1632" w:rsidP="002D60CB">
      <w:pPr>
        <w:pStyle w:val="EX"/>
        <w:rPr>
          <w:lang w:val="en-GB"/>
        </w:rPr>
      </w:pPr>
      <w:r w:rsidRPr="00073C73">
        <w:rPr>
          <w:lang w:val="en-GB"/>
        </w:rPr>
        <w:t>[19]</w:t>
      </w:r>
      <w:r w:rsidRPr="00073C73">
        <w:rPr>
          <w:lang w:val="en-GB"/>
        </w:rPr>
        <w:tab/>
        <w:t>3GPP TS 23.003: "Numbering, addressing and identification".</w:t>
      </w:r>
    </w:p>
    <w:p w14:paraId="7081285A" w14:textId="77777777" w:rsidR="000D63F0" w:rsidRPr="00073C73" w:rsidRDefault="000D63F0" w:rsidP="002D60CB">
      <w:pPr>
        <w:pStyle w:val="EX"/>
        <w:rPr>
          <w:lang w:val="en-GB"/>
        </w:rPr>
      </w:pPr>
      <w:r w:rsidRPr="00073C73">
        <w:rPr>
          <w:lang w:val="en-GB"/>
        </w:rPr>
        <w:t>[20]</w:t>
      </w:r>
      <w:r w:rsidRPr="00073C73">
        <w:rPr>
          <w:lang w:val="en-GB"/>
        </w:rPr>
        <w:tab/>
        <w:t>OMA-TS-LPPe-V1_0, LPP Extensions Specification, Open Mobile Alliance.</w:t>
      </w:r>
    </w:p>
    <w:p w14:paraId="25F5FBFC" w14:textId="77777777" w:rsidR="00BD47D2" w:rsidRPr="00073C73" w:rsidRDefault="00BD47D2" w:rsidP="002D60CB">
      <w:pPr>
        <w:pStyle w:val="EX"/>
        <w:rPr>
          <w:lang w:val="en-GB"/>
        </w:rPr>
      </w:pPr>
      <w:r w:rsidRPr="00073C73">
        <w:rPr>
          <w:lang w:val="en-GB"/>
        </w:rPr>
        <w:t>[21]</w:t>
      </w:r>
      <w:r w:rsidRPr="00073C73">
        <w:rPr>
          <w:lang w:val="en-GB"/>
        </w:rPr>
        <w:tab/>
        <w:t>3GPP TS 36.101: "Evolved Universal Terrestrial Radio Access (E-UTRA); User Equipment (UE) radio transmission and reception".</w:t>
      </w:r>
    </w:p>
    <w:p w14:paraId="68D0AC9D" w14:textId="77777777" w:rsidR="0051550D" w:rsidRPr="00073C73" w:rsidRDefault="0051550D" w:rsidP="002D60CB">
      <w:pPr>
        <w:pStyle w:val="EX"/>
        <w:rPr>
          <w:lang w:val="en-GB"/>
        </w:rPr>
      </w:pPr>
      <w:r w:rsidRPr="00073C73">
        <w:rPr>
          <w:lang w:val="en-GB"/>
        </w:rPr>
        <w:t>[22]</w:t>
      </w:r>
      <w:r w:rsidRPr="00073C73">
        <w:rPr>
          <w:lang w:val="en-GB"/>
        </w:rPr>
        <w:tab/>
        <w:t>ITU-T Recommendation X.691 (07/2002) "Information technology - ASN.1 encoding rules: Specification of Packed Encoding Rules (PER)" (Same as the ISO/IEC International Standard 8825-2).</w:t>
      </w:r>
    </w:p>
    <w:p w14:paraId="287AFA79" w14:textId="77777777" w:rsidR="00AF2271" w:rsidRPr="00073C73" w:rsidRDefault="00AF2271" w:rsidP="002D60CB">
      <w:pPr>
        <w:pStyle w:val="EX"/>
        <w:rPr>
          <w:lang w:val="en-GB"/>
        </w:rPr>
      </w:pPr>
      <w:r w:rsidRPr="00073C73">
        <w:rPr>
          <w:lang w:val="en-GB"/>
        </w:rPr>
        <w:t>[23]</w:t>
      </w:r>
      <w:r w:rsidRPr="00073C73">
        <w:rPr>
          <w:lang w:val="en-GB"/>
        </w:rPr>
        <w:tab/>
        <w:t>BDS-SIS-ICD-</w:t>
      </w:r>
      <w:r w:rsidR="005D0CBF" w:rsidRPr="00073C73">
        <w:rPr>
          <w:lang w:val="en-GB"/>
        </w:rPr>
        <w:t>B1I-3</w:t>
      </w:r>
      <w:r w:rsidRPr="00073C73">
        <w:rPr>
          <w:lang w:val="en-GB"/>
        </w:rPr>
        <w:t>.0: "BeiDou Navigation Satellite System Signal In Space Interface Control Document Open Service Signal</w:t>
      </w:r>
      <w:r w:rsidR="005D0CBF" w:rsidRPr="00073C73">
        <w:rPr>
          <w:lang w:val="en-GB"/>
        </w:rPr>
        <w:t xml:space="preserve"> B1I</w:t>
      </w:r>
      <w:r w:rsidRPr="00073C73">
        <w:rPr>
          <w:lang w:val="en-GB"/>
        </w:rPr>
        <w:t xml:space="preserve"> (Version </w:t>
      </w:r>
      <w:r w:rsidR="005D0CBF" w:rsidRPr="00073C73">
        <w:rPr>
          <w:lang w:val="en-GB"/>
        </w:rPr>
        <w:t>3</w:t>
      </w:r>
      <w:r w:rsidRPr="00073C73">
        <w:rPr>
          <w:lang w:val="en-GB"/>
        </w:rPr>
        <w:t xml:space="preserve">.0)", </w:t>
      </w:r>
      <w:r w:rsidR="005D0CBF" w:rsidRPr="00073C73">
        <w:rPr>
          <w:lang w:val="en-GB" w:eastAsia="zh-CN"/>
        </w:rPr>
        <w:t>February, 2019</w:t>
      </w:r>
      <w:r w:rsidRPr="00073C73">
        <w:rPr>
          <w:lang w:val="en-GB"/>
        </w:rPr>
        <w:t>.</w:t>
      </w:r>
    </w:p>
    <w:p w14:paraId="10E7BBF7" w14:textId="77777777" w:rsidR="00631989" w:rsidRPr="00073C73" w:rsidRDefault="00631989" w:rsidP="00631989">
      <w:pPr>
        <w:pStyle w:val="EX"/>
        <w:rPr>
          <w:lang w:val="en-GB" w:eastAsia="ja-JP"/>
        </w:rPr>
      </w:pPr>
      <w:r w:rsidRPr="00073C73">
        <w:rPr>
          <w:lang w:val="en-GB" w:eastAsia="ja-JP"/>
        </w:rPr>
        <w:t>[24]</w:t>
      </w:r>
      <w:r w:rsidRPr="00073C73">
        <w:rPr>
          <w:lang w:val="en-GB" w:eastAsia="ja-JP"/>
        </w:rPr>
        <w:tab/>
      </w:r>
      <w:r w:rsidRPr="00073C73">
        <w:rPr>
          <w:lang w:val="en-GB"/>
        </w:rPr>
        <w:t>ATIS-0500027: "Recommendations for Establishing Wide Scale Indoor Location Performance", May 2015.</w:t>
      </w:r>
    </w:p>
    <w:p w14:paraId="2522BB90" w14:textId="77777777" w:rsidR="00631989" w:rsidRPr="00073C73" w:rsidRDefault="00631989" w:rsidP="00631989">
      <w:pPr>
        <w:pStyle w:val="EX"/>
        <w:rPr>
          <w:lang w:val="en-GB" w:eastAsia="ja-JP"/>
        </w:rPr>
      </w:pPr>
      <w:r w:rsidRPr="00073C73">
        <w:rPr>
          <w:lang w:val="en-GB" w:eastAsia="ja-JP"/>
        </w:rPr>
        <w:t>[25]</w:t>
      </w:r>
      <w:r w:rsidRPr="00073C73">
        <w:rPr>
          <w:lang w:val="en-GB" w:eastAsia="ja-JP"/>
        </w:rPr>
        <w:tab/>
      </w:r>
      <w:r w:rsidRPr="00073C73">
        <w:rPr>
          <w:rStyle w:val="ZDONTMODIFY"/>
          <w:lang w:val="en-GB"/>
        </w:rPr>
        <w:t xml:space="preserve">Bluetooth Special Interest Group: </w:t>
      </w:r>
      <w:r w:rsidRPr="00073C73">
        <w:rPr>
          <w:lang w:val="en-GB" w:eastAsia="ja-JP"/>
        </w:rPr>
        <w:t>"</w:t>
      </w:r>
      <w:r w:rsidRPr="00073C73">
        <w:rPr>
          <w:rStyle w:val="ZDONTMODIFY"/>
          <w:lang w:val="en-GB"/>
        </w:rPr>
        <w:t>Bluetooth Core Specification v4.2</w:t>
      </w:r>
      <w:r w:rsidRPr="00073C73">
        <w:rPr>
          <w:lang w:val="en-GB" w:eastAsia="ja-JP"/>
        </w:rPr>
        <w:t>",</w:t>
      </w:r>
      <w:r w:rsidRPr="00073C73">
        <w:rPr>
          <w:rStyle w:val="ZDONTMODIFY"/>
          <w:lang w:val="en-GB"/>
        </w:rPr>
        <w:t xml:space="preserve"> December 2014.</w:t>
      </w:r>
    </w:p>
    <w:p w14:paraId="40824C11" w14:textId="77777777" w:rsidR="00C27C1E" w:rsidRPr="00073C73" w:rsidRDefault="00631989" w:rsidP="00C27C1E">
      <w:pPr>
        <w:pStyle w:val="EX"/>
        <w:rPr>
          <w:lang w:val="en-GB" w:eastAsia="ja-JP"/>
        </w:rPr>
      </w:pPr>
      <w:r w:rsidRPr="00073C73">
        <w:rPr>
          <w:lang w:val="en-GB" w:eastAsia="ja-JP"/>
        </w:rPr>
        <w:t>[26]</w:t>
      </w:r>
      <w:r w:rsidRPr="00073C73">
        <w:rPr>
          <w:lang w:val="en-GB" w:eastAsia="ja-JP"/>
        </w:rPr>
        <w:tab/>
        <w:t>IEEE 802.11, Part 11: "Wireless LAN Medium Access Control (MAC) and Physical Layer (PHY) Specifications".</w:t>
      </w:r>
    </w:p>
    <w:p w14:paraId="61AD1053" w14:textId="77777777" w:rsidR="00631989" w:rsidRPr="00073C73" w:rsidRDefault="00C27C1E" w:rsidP="002D60CB">
      <w:pPr>
        <w:pStyle w:val="EX"/>
        <w:rPr>
          <w:lang w:val="en-GB" w:eastAsia="ja-JP"/>
        </w:rPr>
      </w:pPr>
      <w:r w:rsidRPr="00073C73">
        <w:rPr>
          <w:lang w:val="en-GB" w:eastAsia="ja-JP"/>
        </w:rPr>
        <w:t>[27]</w:t>
      </w:r>
      <w:r w:rsidRPr="00073C73">
        <w:rPr>
          <w:lang w:val="en-GB" w:eastAsia="ja-JP"/>
        </w:rPr>
        <w:tab/>
        <w:t>IETF RFC 6225, "Dynamic Host Configuration Protocol Options for Coordinate-Based Location Configuration Information", July 2011.</w:t>
      </w:r>
    </w:p>
    <w:p w14:paraId="47582C6C" w14:textId="77777777" w:rsidR="00B63AB8" w:rsidRPr="00073C73" w:rsidRDefault="00706D47" w:rsidP="00B63AB8">
      <w:pPr>
        <w:pStyle w:val="EX"/>
        <w:rPr>
          <w:lang w:val="en-GB"/>
        </w:rPr>
      </w:pPr>
      <w:r w:rsidRPr="00073C73">
        <w:rPr>
          <w:lang w:val="en-GB" w:eastAsia="ja-JP"/>
        </w:rPr>
        <w:t>[28]</w:t>
      </w:r>
      <w:r w:rsidRPr="00073C73">
        <w:rPr>
          <w:lang w:val="en-GB" w:eastAsia="ja-JP"/>
        </w:rPr>
        <w:tab/>
      </w:r>
      <w:r w:rsidRPr="00073C73">
        <w:rPr>
          <w:lang w:val="en-GB"/>
        </w:rPr>
        <w:t>3GPP TS 36.213: "Evolved Universal Terrestrial Radio Access (E-UTRA); Physical layer procedures".</w:t>
      </w:r>
    </w:p>
    <w:p w14:paraId="1CAD1722" w14:textId="77777777" w:rsidR="005E110F" w:rsidRPr="00073C73" w:rsidRDefault="00B63AB8" w:rsidP="005E110F">
      <w:pPr>
        <w:pStyle w:val="EX"/>
        <w:rPr>
          <w:lang w:val="en-GB"/>
        </w:rPr>
      </w:pPr>
      <w:r w:rsidRPr="00073C73">
        <w:rPr>
          <w:lang w:val="en-GB"/>
        </w:rPr>
        <w:t>[29]</w:t>
      </w:r>
      <w:r w:rsidRPr="00073C73">
        <w:rPr>
          <w:lang w:val="en-GB"/>
        </w:rPr>
        <w:tab/>
        <w:t>"Earth Gravitational Model 96 (EGM96)", National Geospatial-Intelligence Agency, NASA.</w:t>
      </w:r>
    </w:p>
    <w:p w14:paraId="375D3C68" w14:textId="77777777" w:rsidR="005E110F" w:rsidRPr="00073C73" w:rsidRDefault="005E110F" w:rsidP="005E110F">
      <w:pPr>
        <w:pStyle w:val="EX"/>
        <w:rPr>
          <w:lang w:val="en-GB"/>
        </w:rPr>
      </w:pPr>
      <w:r w:rsidRPr="00073C73">
        <w:rPr>
          <w:lang w:val="en-GB"/>
        </w:rPr>
        <w:t>[30]</w:t>
      </w:r>
      <w:r w:rsidRPr="00073C73">
        <w:rPr>
          <w:lang w:val="en-GB"/>
        </w:rPr>
        <w:tab/>
        <w:t>RTCM Standard 10403.3: "Differential GNSS (Global Navigation Satellite Systems) Services" – Version 3, October 7, 2016.</w:t>
      </w:r>
    </w:p>
    <w:p w14:paraId="0EE33F72" w14:textId="77777777" w:rsidR="00706D47" w:rsidRPr="00073C73" w:rsidRDefault="005E110F" w:rsidP="005E110F">
      <w:pPr>
        <w:pStyle w:val="EX"/>
        <w:rPr>
          <w:lang w:val="en-GB"/>
        </w:rPr>
      </w:pPr>
      <w:r w:rsidRPr="00073C73">
        <w:rPr>
          <w:lang w:val="en-GB"/>
        </w:rPr>
        <w:t>[31]</w:t>
      </w:r>
      <w:r w:rsidRPr="00073C73">
        <w:rPr>
          <w:lang w:val="en-GB"/>
        </w:rPr>
        <w:tab/>
        <w:t>IGS ANTEX: "The Antenna Exchanged Format" – version 1.4, September 15, 2010.</w:t>
      </w:r>
    </w:p>
    <w:p w14:paraId="3F05ADD7" w14:textId="77777777" w:rsidR="00401505" w:rsidRPr="00073C73" w:rsidRDefault="00401505" w:rsidP="00401505">
      <w:pPr>
        <w:pStyle w:val="EX"/>
        <w:rPr>
          <w:lang w:val="en-GB"/>
        </w:rPr>
      </w:pPr>
      <w:r w:rsidRPr="00073C73">
        <w:rPr>
          <w:lang w:val="en-GB"/>
        </w:rPr>
        <w:t>[32]</w:t>
      </w:r>
      <w:r w:rsidRPr="00073C73">
        <w:rPr>
          <w:lang w:val="en-GB"/>
        </w:rPr>
        <w:tab/>
        <w:t>Federal Information Processing Standards Publication 197, "Specification for the ADVANCED ENCRYPTION STANDARD (AES)", November 26, 2001.</w:t>
      </w:r>
    </w:p>
    <w:p w14:paraId="57EAD823" w14:textId="77777777" w:rsidR="00AD2B44" w:rsidRPr="00073C73" w:rsidRDefault="00401505" w:rsidP="00AD2B44">
      <w:pPr>
        <w:pStyle w:val="EX"/>
        <w:rPr>
          <w:lang w:val="en-GB"/>
        </w:rPr>
      </w:pPr>
      <w:r w:rsidRPr="00073C73">
        <w:rPr>
          <w:lang w:val="en-GB"/>
        </w:rPr>
        <w:t>[33]</w:t>
      </w:r>
      <w:r w:rsidRPr="00073C73">
        <w:rPr>
          <w:lang w:val="en-GB"/>
        </w:rPr>
        <w:tab/>
        <w:t>NIST Special Publication 800-38A, "Recommendation for Block Cipher Modes of Operation Methods and Techniques", 2001.</w:t>
      </w:r>
    </w:p>
    <w:p w14:paraId="6772980B" w14:textId="77777777" w:rsidR="00AD2B44" w:rsidRPr="00073C73" w:rsidRDefault="007B237C" w:rsidP="00AD2B44">
      <w:pPr>
        <w:pStyle w:val="EX"/>
        <w:rPr>
          <w:lang w:val="en-GB"/>
        </w:rPr>
      </w:pPr>
      <w:r w:rsidRPr="00073C73">
        <w:rPr>
          <w:lang w:val="en-GB"/>
        </w:rPr>
        <w:t>[34]</w:t>
      </w:r>
      <w:r w:rsidR="00AD2B44" w:rsidRPr="00073C73">
        <w:rPr>
          <w:lang w:val="en-GB"/>
        </w:rPr>
        <w:tab/>
        <w:t>3GPP TS 38.101</w:t>
      </w:r>
      <w:r w:rsidR="00BE6F13" w:rsidRPr="00073C73">
        <w:rPr>
          <w:lang w:val="en-GB"/>
        </w:rPr>
        <w:t>-2</w:t>
      </w:r>
      <w:r w:rsidR="00AD2B44" w:rsidRPr="00073C73">
        <w:rPr>
          <w:lang w:val="en-GB"/>
        </w:rPr>
        <w:t>: "NR; User Equipment (UE) radio transmission and reception</w:t>
      </w:r>
      <w:r w:rsidR="00BE6F13" w:rsidRPr="00073C73">
        <w:rPr>
          <w:lang w:val="en-GB"/>
        </w:rPr>
        <w:t>; Part 2: Range 2 Standalone</w:t>
      </w:r>
      <w:r w:rsidR="00AD2B44" w:rsidRPr="00073C73">
        <w:rPr>
          <w:lang w:val="en-GB"/>
        </w:rPr>
        <w:t>".</w:t>
      </w:r>
    </w:p>
    <w:p w14:paraId="323FDC54" w14:textId="77777777" w:rsidR="00AD2B44" w:rsidRPr="00073C73" w:rsidRDefault="007B237C" w:rsidP="00AD2B44">
      <w:pPr>
        <w:pStyle w:val="EX"/>
        <w:rPr>
          <w:lang w:val="en-GB"/>
        </w:rPr>
      </w:pPr>
      <w:r w:rsidRPr="00073C73">
        <w:rPr>
          <w:lang w:val="en-GB"/>
        </w:rPr>
        <w:t>[35]</w:t>
      </w:r>
      <w:r w:rsidR="00AD2B44" w:rsidRPr="00073C73">
        <w:rPr>
          <w:lang w:val="en-GB"/>
        </w:rPr>
        <w:tab/>
        <w:t>3GPP TS 38.331: "NR; Radio Resource Control (RRC); Protocol specification".</w:t>
      </w:r>
    </w:p>
    <w:p w14:paraId="56F43F6E" w14:textId="77777777" w:rsidR="00BE6F13" w:rsidRPr="00073C73" w:rsidRDefault="007B237C" w:rsidP="00BE6F13">
      <w:pPr>
        <w:pStyle w:val="EX"/>
        <w:rPr>
          <w:lang w:val="en-GB"/>
        </w:rPr>
      </w:pPr>
      <w:r w:rsidRPr="00073C73">
        <w:rPr>
          <w:lang w:val="en-GB"/>
        </w:rPr>
        <w:t>[36]</w:t>
      </w:r>
      <w:r w:rsidR="00AD2B44" w:rsidRPr="00073C73">
        <w:rPr>
          <w:lang w:val="en-GB"/>
        </w:rPr>
        <w:tab/>
        <w:t>3GPP TS 38.215: "NR; Physical layer measurements".</w:t>
      </w:r>
    </w:p>
    <w:p w14:paraId="733252A6" w14:textId="77777777" w:rsidR="00BE6F13" w:rsidRPr="00073C73" w:rsidRDefault="00BE6F13" w:rsidP="00BE6F13">
      <w:pPr>
        <w:pStyle w:val="EX"/>
        <w:rPr>
          <w:lang w:val="en-GB" w:eastAsia="ja-JP"/>
        </w:rPr>
      </w:pPr>
      <w:r w:rsidRPr="00073C73">
        <w:rPr>
          <w:lang w:val="en-GB" w:eastAsia="ja-JP"/>
        </w:rPr>
        <w:t>[37]</w:t>
      </w:r>
      <w:r w:rsidRPr="00073C73">
        <w:rPr>
          <w:lang w:val="en-GB" w:eastAsia="ja-JP"/>
        </w:rPr>
        <w:tab/>
        <w:t>3GPP TS 38.101-1: "NR; User Equipment (UE) radio transmission and reception; Part 1: Range 1 Standalone".</w:t>
      </w:r>
    </w:p>
    <w:p w14:paraId="6C999586" w14:textId="77777777" w:rsidR="00D04D0A" w:rsidRPr="00073C73" w:rsidRDefault="00D04D0A" w:rsidP="00BE6F13">
      <w:pPr>
        <w:pStyle w:val="EX"/>
        <w:rPr>
          <w:lang w:val="en-GB"/>
        </w:rPr>
      </w:pPr>
      <w:r w:rsidRPr="00073C73">
        <w:rPr>
          <w:noProof/>
          <w:lang w:val="en-GB"/>
        </w:rPr>
        <w:t>[38]</w:t>
      </w:r>
      <w:r w:rsidRPr="00073C73">
        <w:rPr>
          <w:noProof/>
          <w:lang w:val="en-GB"/>
        </w:rPr>
        <w:tab/>
      </w:r>
      <w:r w:rsidRPr="00073C73">
        <w:rPr>
          <w:lang w:val="en-GB"/>
        </w:rPr>
        <w:t>IRNSS Signal-In-Space (SPS) Interface Control Document (ICD) for standard positioning service version 1.1, Aug 2017.</w:t>
      </w:r>
    </w:p>
    <w:p w14:paraId="5B0A332F" w14:textId="77777777" w:rsidR="00D04D0A" w:rsidRPr="00073C73" w:rsidRDefault="00D04D0A" w:rsidP="00BE6F13">
      <w:pPr>
        <w:pStyle w:val="EX"/>
        <w:rPr>
          <w:lang w:val="en-GB"/>
        </w:rPr>
      </w:pPr>
      <w:r w:rsidRPr="00073C73">
        <w:rPr>
          <w:lang w:val="en-GB" w:eastAsia="zh-CN"/>
        </w:rPr>
        <w:t>[39]</w:t>
      </w:r>
      <w:r w:rsidRPr="00073C73">
        <w:rPr>
          <w:lang w:val="en-GB" w:eastAsia="zh-CN"/>
        </w:rPr>
        <w:tab/>
      </w:r>
      <w:r w:rsidRPr="00073C73">
        <w:rPr>
          <w:lang w:val="en-GB"/>
        </w:rPr>
        <w:t>BDS-SIS-ICD-B1C-1.0</w:t>
      </w:r>
      <w:r w:rsidRPr="00073C73">
        <w:rPr>
          <w:rFonts w:eastAsia="DengXian"/>
          <w:lang w:val="en-GB" w:eastAsia="zh-CN"/>
        </w:rPr>
        <w:t>:</w:t>
      </w:r>
      <w:r w:rsidRPr="00073C73">
        <w:rPr>
          <w:lang w:val="en-GB"/>
        </w:rPr>
        <w:t xml:space="preserve"> "BeiDou Navigation Satellite System Signal In Space Interface Control Document Open Service Signal B1C (Version 1.0)", December, 2017</w:t>
      </w:r>
      <w:r w:rsidR="009E61AC" w:rsidRPr="00073C73">
        <w:rPr>
          <w:lang w:val="en-GB"/>
        </w:rPr>
        <w:t>.</w:t>
      </w:r>
    </w:p>
    <w:p w14:paraId="315A7581" w14:textId="77777777" w:rsidR="009E61AC" w:rsidRPr="00073C73" w:rsidRDefault="009E61AC" w:rsidP="009E61AC">
      <w:pPr>
        <w:pStyle w:val="EX"/>
        <w:rPr>
          <w:lang w:val="en-GB"/>
        </w:rPr>
      </w:pPr>
      <w:r w:rsidRPr="00073C73">
        <w:rPr>
          <w:lang w:val="en-GB"/>
        </w:rPr>
        <w:t>[40]</w:t>
      </w:r>
      <w:r w:rsidRPr="00073C73">
        <w:rPr>
          <w:lang w:val="en-GB"/>
        </w:rPr>
        <w:tab/>
        <w:t>3GPP TS 38.305: "NG Radio Access Network (NG-RAN); Stage 2 functional specification of User Equipment (UE) positioning in NG-RAN".</w:t>
      </w:r>
    </w:p>
    <w:p w14:paraId="765AB11F" w14:textId="77777777" w:rsidR="009E61AC" w:rsidRPr="00073C73" w:rsidRDefault="009E61AC" w:rsidP="009E61AC">
      <w:pPr>
        <w:pStyle w:val="EX"/>
        <w:rPr>
          <w:lang w:val="en-GB"/>
        </w:rPr>
      </w:pPr>
      <w:r w:rsidRPr="00073C73">
        <w:rPr>
          <w:lang w:val="en-GB"/>
        </w:rPr>
        <w:t>[41]</w:t>
      </w:r>
      <w:r w:rsidRPr="00073C73">
        <w:rPr>
          <w:lang w:val="en-GB"/>
        </w:rPr>
        <w:tab/>
        <w:t>3GPP TS 38.211: "3rd Generation Partnership Project; Technical Specification Group Radio Access Network; NR; Physical channels and modulation".</w:t>
      </w:r>
    </w:p>
    <w:p w14:paraId="1049FB9C" w14:textId="77777777" w:rsidR="009E61AC" w:rsidRPr="00073C73" w:rsidRDefault="009E61AC" w:rsidP="009E61AC">
      <w:pPr>
        <w:pStyle w:val="EX"/>
        <w:rPr>
          <w:lang w:val="en-GB"/>
        </w:rPr>
      </w:pPr>
      <w:r w:rsidRPr="00073C73">
        <w:rPr>
          <w:lang w:val="en-GB"/>
        </w:rPr>
        <w:t>[42]</w:t>
      </w:r>
      <w:r w:rsidRPr="00073C73">
        <w:rPr>
          <w:lang w:val="en-GB"/>
        </w:rPr>
        <w:tab/>
        <w:t>3GPP TS 23.273: "5G System (5GS) Location Services (LCS); Stage 2".</w:t>
      </w:r>
    </w:p>
    <w:p w14:paraId="01464134" w14:textId="77777777" w:rsidR="009E61AC" w:rsidRPr="00073C73" w:rsidRDefault="009E61AC" w:rsidP="00BE6F13">
      <w:pPr>
        <w:pStyle w:val="EX"/>
        <w:rPr>
          <w:lang w:val="en-GB"/>
        </w:rPr>
      </w:pPr>
      <w:r w:rsidRPr="00073C73">
        <w:rPr>
          <w:lang w:val="en-GB"/>
        </w:rPr>
        <w:lastRenderedPageBreak/>
        <w:t>[43]</w:t>
      </w:r>
      <w:r w:rsidRPr="00073C73">
        <w:rPr>
          <w:lang w:val="en-GB"/>
        </w:rPr>
        <w:tab/>
        <w:t>IS-QZSS-L6-001, Quasi-Zenith Satellite System Interface Specification – Centimetre Level Augmentation Service, Cabinet Office, November 5, 2018.</w:t>
      </w:r>
    </w:p>
    <w:p w14:paraId="7F401DD6" w14:textId="77777777" w:rsidR="00C52022" w:rsidRPr="00073C73" w:rsidRDefault="00C52022" w:rsidP="00BE6F13">
      <w:pPr>
        <w:pStyle w:val="EX"/>
        <w:rPr>
          <w:lang w:val="en-GB"/>
        </w:rPr>
      </w:pPr>
      <w:r w:rsidRPr="00073C73">
        <w:rPr>
          <w:lang w:val="en-GB"/>
        </w:rPr>
        <w:t>[44]</w:t>
      </w:r>
      <w:r w:rsidRPr="00073C73">
        <w:rPr>
          <w:lang w:val="en-GB"/>
        </w:rPr>
        <w:tab/>
        <w:t>3GPP TR 38.901: "Technical Specification Group Radio Access Network; Study on channel model for frequencies from 0.5 to 100 GHz".</w:t>
      </w:r>
    </w:p>
    <w:p w14:paraId="59C5928D" w14:textId="77777777" w:rsidR="00A93840" w:rsidRPr="00073C73" w:rsidRDefault="00A93840" w:rsidP="00A93840">
      <w:pPr>
        <w:pStyle w:val="EX"/>
        <w:rPr>
          <w:lang w:val="en-GB"/>
        </w:rPr>
      </w:pPr>
      <w:bookmarkStart w:id="29" w:name="_Toc27765084"/>
      <w:bookmarkStart w:id="30" w:name="_Toc37680741"/>
      <w:r w:rsidRPr="00073C73">
        <w:rPr>
          <w:lang w:val="en-GB"/>
        </w:rPr>
        <w:t>[45]</w:t>
      </w:r>
      <w:r w:rsidRPr="00073C73">
        <w:rPr>
          <w:lang w:val="en-GB"/>
        </w:rPr>
        <w:tab/>
        <w:t>3GPP TS 38.214: "NR; Physical layer procedures for data".</w:t>
      </w:r>
    </w:p>
    <w:p w14:paraId="0B9421B0" w14:textId="77777777" w:rsidR="00A93840" w:rsidRPr="00073C73" w:rsidRDefault="00A93840" w:rsidP="00A93840">
      <w:pPr>
        <w:pStyle w:val="EX"/>
        <w:rPr>
          <w:lang w:val="en-GB"/>
        </w:rPr>
      </w:pPr>
      <w:r w:rsidRPr="00073C73">
        <w:rPr>
          <w:lang w:val="en-GB"/>
        </w:rPr>
        <w:t>[46]</w:t>
      </w:r>
      <w:r w:rsidRPr="00073C73">
        <w:rPr>
          <w:lang w:val="en-GB"/>
        </w:rPr>
        <w:tab/>
        <w:t>3GPP TS 38.133: "NR; Requirements for support of radio resource management".</w:t>
      </w:r>
    </w:p>
    <w:p w14:paraId="13D2A2A7" w14:textId="46F326C6" w:rsidR="001D62B4" w:rsidRPr="00073C73" w:rsidRDefault="001D62B4" w:rsidP="001D62B4">
      <w:pPr>
        <w:pStyle w:val="EX"/>
        <w:rPr>
          <w:lang w:val="en-GB"/>
        </w:rPr>
      </w:pPr>
      <w:bookmarkStart w:id="31" w:name="_Toc46486311"/>
      <w:bookmarkStart w:id="32" w:name="_Toc52546656"/>
      <w:bookmarkStart w:id="33" w:name="_Toc52547186"/>
      <w:bookmarkStart w:id="34" w:name="_Toc52547716"/>
      <w:bookmarkStart w:id="35" w:name="_Toc52548246"/>
      <w:r w:rsidRPr="00073C73">
        <w:rPr>
          <w:lang w:val="en-GB"/>
        </w:rPr>
        <w:t>[47]</w:t>
      </w:r>
      <w:r w:rsidRPr="00073C73">
        <w:rPr>
          <w:lang w:val="en-GB"/>
        </w:rPr>
        <w:tab/>
        <w:t>3GPP TS 38.300: "NR; NR and NG-RAN Overall Description; Stage 2".</w:t>
      </w:r>
    </w:p>
    <w:p w14:paraId="79235650" w14:textId="29A02E4D" w:rsidR="00AA1FC6" w:rsidRPr="00073C73" w:rsidRDefault="00AA1FC6" w:rsidP="001D62B4">
      <w:pPr>
        <w:pStyle w:val="EX"/>
        <w:rPr>
          <w:lang w:val="en-GB" w:eastAsia="zh-CN"/>
        </w:rPr>
      </w:pPr>
      <w:r w:rsidRPr="00073C73">
        <w:rPr>
          <w:lang w:val="en-GB" w:eastAsia="zh-CN"/>
        </w:rPr>
        <w:t>[48]</w:t>
      </w:r>
      <w:r w:rsidRPr="00073C73">
        <w:rPr>
          <w:lang w:val="en-GB" w:eastAsia="zh-CN"/>
        </w:rPr>
        <w:tab/>
        <w:t>3GPP TS 38.213: "NR; Physical layer procedures for control".</w:t>
      </w:r>
    </w:p>
    <w:p w14:paraId="4CDD1715" w14:textId="77777777" w:rsidR="002B1632" w:rsidRPr="00073C73" w:rsidRDefault="002B1632" w:rsidP="00C42F64">
      <w:pPr>
        <w:pStyle w:val="Heading1"/>
      </w:pPr>
      <w:bookmarkStart w:id="36" w:name="_Toc90719492"/>
      <w:r w:rsidRPr="00073C73">
        <w:t>3</w:t>
      </w:r>
      <w:r w:rsidRPr="00073C73">
        <w:tab/>
        <w:t>Definitions and Abbreviations</w:t>
      </w:r>
      <w:bookmarkEnd w:id="29"/>
      <w:bookmarkEnd w:id="30"/>
      <w:bookmarkEnd w:id="31"/>
      <w:bookmarkEnd w:id="32"/>
      <w:bookmarkEnd w:id="33"/>
      <w:bookmarkEnd w:id="34"/>
      <w:bookmarkEnd w:id="35"/>
      <w:bookmarkEnd w:id="36"/>
    </w:p>
    <w:p w14:paraId="58CB58AB" w14:textId="77777777" w:rsidR="002B1632" w:rsidRPr="00073C73" w:rsidRDefault="002B1632" w:rsidP="00C42F64">
      <w:pPr>
        <w:pStyle w:val="Heading2"/>
      </w:pPr>
      <w:bookmarkStart w:id="37" w:name="_Toc27765085"/>
      <w:bookmarkStart w:id="38" w:name="_Toc37680742"/>
      <w:bookmarkStart w:id="39" w:name="_Toc46486312"/>
      <w:bookmarkStart w:id="40" w:name="_Toc52546657"/>
      <w:bookmarkStart w:id="41" w:name="_Toc52547187"/>
      <w:bookmarkStart w:id="42" w:name="_Toc52547717"/>
      <w:bookmarkStart w:id="43" w:name="_Toc52548247"/>
      <w:bookmarkStart w:id="44" w:name="_Toc90719493"/>
      <w:r w:rsidRPr="00073C73">
        <w:t>3.1</w:t>
      </w:r>
      <w:r w:rsidRPr="00073C73">
        <w:tab/>
        <w:t>Definitions</w:t>
      </w:r>
      <w:bookmarkEnd w:id="37"/>
      <w:bookmarkEnd w:id="38"/>
      <w:bookmarkEnd w:id="39"/>
      <w:bookmarkEnd w:id="40"/>
      <w:bookmarkEnd w:id="41"/>
      <w:bookmarkEnd w:id="42"/>
      <w:bookmarkEnd w:id="43"/>
      <w:bookmarkEnd w:id="44"/>
    </w:p>
    <w:p w14:paraId="0C15825F" w14:textId="77777777" w:rsidR="002B1632" w:rsidRPr="00073C73" w:rsidRDefault="002B1632" w:rsidP="002D60CB">
      <w:r w:rsidRPr="00073C73">
        <w:t xml:space="preserve">For the purposes of the present document, the terms and definitions given in </w:t>
      </w:r>
      <w:r w:rsidR="00DD6009" w:rsidRPr="00073C73">
        <w:t xml:space="preserve">TR 21.905 </w:t>
      </w:r>
      <w:r w:rsidRPr="00073C73">
        <w:t xml:space="preserve">[1], </w:t>
      </w:r>
      <w:r w:rsidR="00DD6009" w:rsidRPr="00073C73">
        <w:t xml:space="preserve">TS 36.305 </w:t>
      </w:r>
      <w:r w:rsidRPr="00073C73">
        <w:t>[2]</w:t>
      </w:r>
      <w:r w:rsidR="00A93840" w:rsidRPr="00073C73">
        <w:t>,</w:t>
      </w:r>
      <w:r w:rsidRPr="00073C73">
        <w:t xml:space="preserve"> </w:t>
      </w:r>
      <w:r w:rsidR="00DD6009" w:rsidRPr="00073C73">
        <w:t xml:space="preserve">TS 23.271 </w:t>
      </w:r>
      <w:r w:rsidRPr="00073C73">
        <w:t>[3]</w:t>
      </w:r>
      <w:r w:rsidR="00A93840" w:rsidRPr="00073C73">
        <w:t>, 38.305 [40] and TS 23.273 [42]</w:t>
      </w:r>
      <w:r w:rsidRPr="00073C73">
        <w:t xml:space="preserve"> apply. Other definitions are provided below.</w:t>
      </w:r>
    </w:p>
    <w:p w14:paraId="30373FB8" w14:textId="77777777" w:rsidR="006C6D0E" w:rsidRPr="00073C73" w:rsidRDefault="006C6D0E" w:rsidP="006C6D0E">
      <w:pPr>
        <w:rPr>
          <w:rFonts w:eastAsia="SimSun"/>
          <w:b/>
        </w:rPr>
      </w:pPr>
      <w:r w:rsidRPr="00073C73">
        <w:rPr>
          <w:rFonts w:eastAsia="SimSun"/>
          <w:b/>
        </w:rPr>
        <w:t xml:space="preserve">Anchor carrier: </w:t>
      </w:r>
      <w:r w:rsidRPr="00073C73">
        <w:rPr>
          <w:rFonts w:eastAsia="SimSun"/>
        </w:rPr>
        <w:t xml:space="preserve">In NB-IoT, a carrier where the UE assumes that </w:t>
      </w:r>
      <w:r w:rsidRPr="00073C73">
        <w:rPr>
          <w:rFonts w:eastAsia="SimSun"/>
          <w:noProof/>
          <w:lang w:eastAsia="zh-TW"/>
        </w:rPr>
        <w:t xml:space="preserve">NPSS/NSSS/NPBCH/SIB-NB </w:t>
      </w:r>
      <w:r w:rsidR="00A20646" w:rsidRPr="00073C73">
        <w:rPr>
          <w:noProof/>
          <w:lang w:eastAsia="zh-TW"/>
        </w:rPr>
        <w:t xml:space="preserve">for FDD or NPSS/NSSS/NPBCH for TDD </w:t>
      </w:r>
      <w:r w:rsidRPr="00073C73">
        <w:rPr>
          <w:rFonts w:eastAsia="SimSun"/>
          <w:noProof/>
          <w:lang w:eastAsia="zh-TW"/>
        </w:rPr>
        <w:t>are transmitted.</w:t>
      </w:r>
    </w:p>
    <w:p w14:paraId="52943B14" w14:textId="77777777" w:rsidR="002B1632" w:rsidRPr="00073C73" w:rsidRDefault="002B1632" w:rsidP="002D60CB">
      <w:r w:rsidRPr="00073C73">
        <w:rPr>
          <w:b/>
        </w:rPr>
        <w:t xml:space="preserve">Location Server: </w:t>
      </w:r>
      <w:r w:rsidRPr="00073C73">
        <w:t>a physical or logical entity (e.g.</w:t>
      </w:r>
      <w:r w:rsidR="00C4382E" w:rsidRPr="00073C73">
        <w:t>,</w:t>
      </w:r>
      <w:r w:rsidRPr="00073C73">
        <w:t xml:space="preserve"> E-SMLC</w:t>
      </w:r>
      <w:r w:rsidR="00A93840" w:rsidRPr="00073C73">
        <w:t>,</w:t>
      </w:r>
      <w:r w:rsidRPr="00073C73">
        <w:t xml:space="preserve"> SUPL SLP</w:t>
      </w:r>
      <w:r w:rsidR="00A93840" w:rsidRPr="00073C73">
        <w:t>, or LMF</w:t>
      </w:r>
      <w:r w:rsidRPr="00073C7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073C73" w:rsidRDefault="006C6D0E" w:rsidP="006C6D0E">
      <w:r w:rsidRPr="00073C73">
        <w:rPr>
          <w:b/>
        </w:rPr>
        <w:t>NB-IoT:</w:t>
      </w:r>
      <w:r w:rsidRPr="00073C73">
        <w:t xml:space="preserve"> NB-IoT allows access to network services via E-UTRA with a channel bandwidth limited to 200 kHz.</w:t>
      </w:r>
    </w:p>
    <w:p w14:paraId="14089059" w14:textId="77777777" w:rsidR="009E61AC" w:rsidRPr="00073C73" w:rsidRDefault="009E61AC" w:rsidP="009E61AC">
      <w:pPr>
        <w:tabs>
          <w:tab w:val="left" w:pos="540"/>
        </w:tabs>
        <w:ind w:right="720"/>
      </w:pPr>
      <w:r w:rsidRPr="00073C73">
        <w:rPr>
          <w:b/>
        </w:rPr>
        <w:t xml:space="preserve">Observed Time Difference Of Arrival (OTDOA): </w:t>
      </w:r>
      <w:r w:rsidRPr="00073C73">
        <w:t xml:space="preserve">The time interval that is observed by a target device between the reception of downlink signals from two different TPs. If a signal from TP 1 is received at the moment </w:t>
      </w:r>
      <w:r w:rsidRPr="00073C73">
        <w:rPr>
          <w:i/>
        </w:rPr>
        <w:t>t</w:t>
      </w:r>
      <w:r w:rsidRPr="00073C73">
        <w:rPr>
          <w:i/>
          <w:vertAlign w:val="subscript"/>
        </w:rPr>
        <w:t>1</w:t>
      </w:r>
      <w:r w:rsidRPr="00073C73">
        <w:t xml:space="preserve">, and a signal from TP 2 is received at the moment </w:t>
      </w:r>
      <w:r w:rsidRPr="00073C73">
        <w:rPr>
          <w:i/>
        </w:rPr>
        <w:t>t</w:t>
      </w:r>
      <w:r w:rsidRPr="00073C73">
        <w:rPr>
          <w:i/>
          <w:vertAlign w:val="subscript"/>
        </w:rPr>
        <w:t>2</w:t>
      </w:r>
      <w:r w:rsidRPr="00073C73">
        <w:t xml:space="preserve">, the OTDOA is </w:t>
      </w:r>
      <w:r w:rsidRPr="00073C73">
        <w:rPr>
          <w:i/>
        </w:rPr>
        <w:t>t</w:t>
      </w:r>
      <w:r w:rsidRPr="00073C73">
        <w:rPr>
          <w:i/>
          <w:vertAlign w:val="subscript"/>
        </w:rPr>
        <w:t>2</w:t>
      </w:r>
      <w:r w:rsidRPr="00073C73">
        <w:t xml:space="preserve"> – </w:t>
      </w:r>
      <w:r w:rsidRPr="00073C73">
        <w:rPr>
          <w:i/>
        </w:rPr>
        <w:t>t</w:t>
      </w:r>
      <w:r w:rsidRPr="00073C73">
        <w:rPr>
          <w:i/>
          <w:vertAlign w:val="subscript"/>
        </w:rPr>
        <w:t>1</w:t>
      </w:r>
      <w:r w:rsidRPr="00073C73">
        <w:t>.</w:t>
      </w:r>
    </w:p>
    <w:p w14:paraId="27965A42" w14:textId="0069A1A8" w:rsidR="009E61AC" w:rsidRPr="00073C73" w:rsidRDefault="009E61AC" w:rsidP="009E61AC">
      <w:r w:rsidRPr="00073C73">
        <w:rPr>
          <w:b/>
        </w:rPr>
        <w:t>PRS-only TP</w:t>
      </w:r>
      <w:r w:rsidRPr="00073C73">
        <w:t xml:space="preserve">: A TP which only transmits PRS signals </w:t>
      </w:r>
      <w:r w:rsidR="00AA1FC6" w:rsidRPr="00073C73">
        <w:t xml:space="preserve">or DL-PRS </w:t>
      </w:r>
      <w:r w:rsidRPr="00073C73">
        <w:t>for PRS-based TBS positioning and is not associated with a cell.</w:t>
      </w:r>
    </w:p>
    <w:p w14:paraId="4E116B18" w14:textId="77777777" w:rsidR="002B1632" w:rsidRPr="00073C73" w:rsidRDefault="002B1632" w:rsidP="002D60CB">
      <w:r w:rsidRPr="00073C73">
        <w:rPr>
          <w:b/>
        </w:rPr>
        <w:t xml:space="preserve">Reference Source: </w:t>
      </w:r>
      <w:r w:rsidRPr="00073C73">
        <w:t>a physical entity or part of a physical entity that provides signals (e.g.</w:t>
      </w:r>
      <w:r w:rsidR="00C4382E" w:rsidRPr="00073C73">
        <w:t>,</w:t>
      </w:r>
      <w:r w:rsidRPr="00073C73">
        <w:t xml:space="preserve"> RF, acoustic, infra-red) that can be measured (e.g.</w:t>
      </w:r>
      <w:r w:rsidR="00C4382E" w:rsidRPr="00073C73">
        <w:t>,</w:t>
      </w:r>
      <w:r w:rsidRPr="00073C73">
        <w:t xml:space="preserve"> by a Target Device) in order to obtain the location of a Target Device.</w:t>
      </w:r>
    </w:p>
    <w:p w14:paraId="0D465EC0" w14:textId="77777777" w:rsidR="009E61AC" w:rsidRPr="00073C73" w:rsidRDefault="009E61AC" w:rsidP="005903F8">
      <w:pPr>
        <w:rPr>
          <w:rFonts w:eastAsia="MS PGothic"/>
          <w:szCs w:val="22"/>
        </w:rPr>
      </w:pPr>
      <w:r w:rsidRPr="00073C73">
        <w:rPr>
          <w:b/>
          <w:szCs w:val="22"/>
        </w:rPr>
        <w:t xml:space="preserve">Relative Time Difference (RTD): </w:t>
      </w:r>
      <w:r w:rsidRPr="00073C73">
        <w:rPr>
          <w:rFonts w:eastAsia="Malgun Gothic"/>
          <w:szCs w:val="22"/>
          <w:lang w:eastAsia="ko-KR"/>
        </w:rPr>
        <w:t xml:space="preserve">The relative time difference between a TRP </w:t>
      </w:r>
      <w:r w:rsidRPr="00073C73">
        <w:rPr>
          <w:rFonts w:eastAsia="Malgun Gothic"/>
          <w:i/>
          <w:iCs/>
          <w:szCs w:val="22"/>
          <w:lang w:eastAsia="ko-KR"/>
        </w:rPr>
        <w:t>i</w:t>
      </w:r>
      <w:r w:rsidRPr="00073C73">
        <w:rPr>
          <w:rFonts w:eastAsia="Malgun Gothic"/>
          <w:szCs w:val="22"/>
          <w:lang w:eastAsia="ko-KR"/>
        </w:rPr>
        <w:t xml:space="preserve"> and a TRP </w:t>
      </w:r>
      <w:r w:rsidRPr="00073C73">
        <w:rPr>
          <w:rFonts w:eastAsia="Malgun Gothic"/>
          <w:i/>
          <w:iCs/>
          <w:szCs w:val="22"/>
          <w:lang w:eastAsia="ko-KR"/>
        </w:rPr>
        <w:t>j</w:t>
      </w:r>
      <w:r w:rsidRPr="00073C73">
        <w:rPr>
          <w:lang w:eastAsia="en-GB"/>
        </w:rPr>
        <w:t xml:space="preserve">, is defined as </w:t>
      </w:r>
      <w:r w:rsidRPr="00073C73">
        <w:rPr>
          <w:i/>
          <w:iCs/>
          <w:lang w:eastAsia="en-GB"/>
        </w:rPr>
        <w:t>t</w:t>
      </w:r>
      <w:r w:rsidRPr="00073C73">
        <w:rPr>
          <w:i/>
          <w:iCs/>
          <w:vertAlign w:val="subscript"/>
          <w:lang w:eastAsia="en-GB"/>
        </w:rPr>
        <w:t>j</w:t>
      </w:r>
      <w:r w:rsidRPr="00073C73">
        <w:rPr>
          <w:i/>
          <w:iCs/>
          <w:lang w:eastAsia="en-GB"/>
        </w:rPr>
        <w:t xml:space="preserve"> – t</w:t>
      </w:r>
      <w:r w:rsidRPr="00073C73">
        <w:rPr>
          <w:i/>
          <w:iCs/>
          <w:vertAlign w:val="subscript"/>
          <w:lang w:eastAsia="en-GB"/>
        </w:rPr>
        <w:t>i</w:t>
      </w:r>
      <w:r w:rsidRPr="00073C73">
        <w:rPr>
          <w:lang w:eastAsia="en-GB"/>
        </w:rPr>
        <w:t xml:space="preserve">, where </w:t>
      </w:r>
      <w:r w:rsidRPr="00073C73">
        <w:rPr>
          <w:i/>
          <w:iCs/>
          <w:lang w:eastAsia="en-GB"/>
        </w:rPr>
        <w:t>t</w:t>
      </w:r>
      <w:r w:rsidRPr="00073C73">
        <w:rPr>
          <w:i/>
          <w:iCs/>
          <w:vertAlign w:val="subscript"/>
          <w:lang w:eastAsia="en-GB"/>
        </w:rPr>
        <w:t>i</w:t>
      </w:r>
      <w:r w:rsidRPr="00073C73">
        <w:rPr>
          <w:lang w:eastAsia="en-GB"/>
        </w:rPr>
        <w:t xml:space="preserve"> and </w:t>
      </w:r>
      <w:r w:rsidRPr="00073C73">
        <w:rPr>
          <w:i/>
          <w:iCs/>
          <w:lang w:eastAsia="en-GB"/>
        </w:rPr>
        <w:t>t</w:t>
      </w:r>
      <w:r w:rsidRPr="00073C73">
        <w:rPr>
          <w:i/>
          <w:iCs/>
          <w:vertAlign w:val="subscript"/>
          <w:lang w:eastAsia="en-GB"/>
        </w:rPr>
        <w:t>j</w:t>
      </w:r>
      <w:r w:rsidRPr="00073C73">
        <w:rPr>
          <w:lang w:eastAsia="en-GB"/>
        </w:rPr>
        <w:t xml:space="preserve"> are defined as the time when TRP </w:t>
      </w:r>
      <w:r w:rsidRPr="00073C73">
        <w:rPr>
          <w:i/>
          <w:iCs/>
          <w:lang w:eastAsia="en-GB"/>
        </w:rPr>
        <w:t>i</w:t>
      </w:r>
      <w:r w:rsidRPr="00073C73">
        <w:rPr>
          <w:lang w:eastAsia="en-GB"/>
        </w:rPr>
        <w:t xml:space="preserve"> and </w:t>
      </w:r>
      <w:r w:rsidRPr="00073C73">
        <w:rPr>
          <w:i/>
          <w:iCs/>
          <w:lang w:eastAsia="en-GB"/>
        </w:rPr>
        <w:t>j</w:t>
      </w:r>
      <w:r w:rsidRPr="00073C73">
        <w:rPr>
          <w:lang w:eastAsia="en-GB"/>
        </w:rPr>
        <w:t xml:space="preserve"> transmit the start of one subframe respectively.</w:t>
      </w:r>
    </w:p>
    <w:p w14:paraId="5FAD95DC" w14:textId="77777777" w:rsidR="00706D47" w:rsidRPr="00073C73" w:rsidRDefault="002B1632" w:rsidP="00706D47">
      <w:r w:rsidRPr="00073C73">
        <w:rPr>
          <w:b/>
        </w:rPr>
        <w:t xml:space="preserve">Target Device: </w:t>
      </w:r>
      <w:r w:rsidRPr="00073C73">
        <w:t>the device that is being positioned (e.g.</w:t>
      </w:r>
      <w:r w:rsidR="00C4382E" w:rsidRPr="00073C73">
        <w:t>,</w:t>
      </w:r>
      <w:r w:rsidRPr="00073C73">
        <w:t xml:space="preserve"> UE or SUPL SET).</w:t>
      </w:r>
    </w:p>
    <w:p w14:paraId="215AF5E9" w14:textId="77777777" w:rsidR="002B1632" w:rsidRPr="00073C73" w:rsidRDefault="00706D47" w:rsidP="00706D47">
      <w:pPr>
        <w:tabs>
          <w:tab w:val="left" w:pos="540"/>
        </w:tabs>
        <w:ind w:right="720"/>
      </w:pPr>
      <w:r w:rsidRPr="00073C73">
        <w:rPr>
          <w:b/>
        </w:rPr>
        <w:t>Transmission Point (TP):</w:t>
      </w:r>
      <w:r w:rsidRPr="00073C73">
        <w:t xml:space="preserve"> A </w:t>
      </w:r>
      <w:r w:rsidRPr="00073C73">
        <w:rPr>
          <w:rFonts w:eastAsia="MS PGothic"/>
          <w:bCs/>
        </w:rPr>
        <w:t xml:space="preserve">set of geographically co-located transmit antennas </w:t>
      </w:r>
      <w:r w:rsidR="009E61AC" w:rsidRPr="00073C73">
        <w:rPr>
          <w:rFonts w:eastAsia="MS PGothic"/>
          <w:bCs/>
        </w:rPr>
        <w:t xml:space="preserve">(e.g. antenna array (with one or more antenna elements)) </w:t>
      </w:r>
      <w:r w:rsidRPr="00073C73">
        <w:rPr>
          <w:rFonts w:eastAsia="MS PGothic"/>
          <w:bCs/>
        </w:rPr>
        <w:t xml:space="preserve">for one cell, part of one cell or one PRS-only TP. </w:t>
      </w:r>
      <w:r w:rsidRPr="00073C7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073C73">
        <w:rPr>
          <w:lang w:eastAsia="ja-JP"/>
        </w:rPr>
        <w:t>transmission point may correspond to one cell.</w:t>
      </w:r>
    </w:p>
    <w:p w14:paraId="6C53A63D" w14:textId="77777777" w:rsidR="00505293" w:rsidRDefault="009E61AC" w:rsidP="00505293">
      <w:pPr>
        <w:rPr>
          <w:ins w:id="45" w:author="Sven Fischer" w:date="2022-01-06T10:31:00Z"/>
          <w:rFonts w:eastAsia="MS PGothic"/>
          <w:bCs/>
        </w:rPr>
      </w:pPr>
      <w:r w:rsidRPr="00073C73">
        <w:rPr>
          <w:b/>
        </w:rPr>
        <w:t>Transmission-Reception Point (TRP)</w:t>
      </w:r>
      <w:r w:rsidRPr="00073C73">
        <w:t xml:space="preserve">: A </w:t>
      </w:r>
      <w:r w:rsidRPr="00073C73">
        <w:rPr>
          <w:rFonts w:eastAsia="MS PGothic"/>
          <w:bCs/>
        </w:rPr>
        <w:t>set of geographically co-located antennas (e.g. antenna array (with one or more antenna elements)) supporting TP and/or RP functionality.</w:t>
      </w:r>
    </w:p>
    <w:p w14:paraId="601D6F24" w14:textId="7A397031" w:rsidR="00505293" w:rsidRPr="005E2A4E" w:rsidRDefault="00505293" w:rsidP="00505293">
      <w:pPr>
        <w:rPr>
          <w:ins w:id="46" w:author="Sven Fischer" w:date="2022-01-06T10:31:00Z"/>
          <w:rFonts w:eastAsia="MS PGothic"/>
        </w:rPr>
      </w:pPr>
      <w:ins w:id="47" w:author="Sven Fischer" w:date="2022-01-06T10:31:00Z">
        <w:r w:rsidRPr="00E03D8C">
          <w:rPr>
            <w:b/>
            <w:bCs/>
            <w:noProof/>
          </w:rPr>
          <w:t xml:space="preserve">TRP Tx Timing Error Group (TRP Tx TEG): </w:t>
        </w:r>
        <w:r w:rsidRPr="005E2A4E">
          <w:rPr>
            <w:noProof/>
          </w:rPr>
          <w:t>A TRP Tx TEG is associated with the transmissions of one or more DL</w:t>
        </w:r>
        <w:r>
          <w:rPr>
            <w:noProof/>
          </w:rPr>
          <w:t>-</w:t>
        </w:r>
        <w:r w:rsidRPr="005E2A4E">
          <w:rPr>
            <w:noProof/>
          </w:rPr>
          <w:t xml:space="preserve">PRS </w:t>
        </w:r>
        <w:r>
          <w:rPr>
            <w:noProof/>
          </w:rPr>
          <w:t>R</w:t>
        </w:r>
        <w:r w:rsidRPr="005E2A4E">
          <w:rPr>
            <w:noProof/>
          </w:rPr>
          <w:t>esources, which have the Tx timing error</w:t>
        </w:r>
      </w:ins>
      <w:ins w:id="48" w:author="RAN2-v4" w:date="2022-01-27T23:14:00Z">
        <w:r w:rsidR="00826B10">
          <w:rPr>
            <w:noProof/>
          </w:rPr>
          <w:t xml:space="preserve"> difference</w:t>
        </w:r>
      </w:ins>
      <w:ins w:id="49" w:author="Sven Fischer" w:date="2022-01-06T10:31:00Z">
        <w:r w:rsidRPr="005E2A4E">
          <w:rPr>
            <w:noProof/>
          </w:rPr>
          <w:t xml:space="preserve"> within a certain margin.</w:t>
        </w:r>
      </w:ins>
    </w:p>
    <w:p w14:paraId="643D9104" w14:textId="39A54849" w:rsidR="00505293" w:rsidRDefault="00505293" w:rsidP="00505293">
      <w:pPr>
        <w:rPr>
          <w:ins w:id="50" w:author="Sven Fischer" w:date="2022-01-06T10:31:00Z"/>
          <w:rFonts w:eastAsia="MS PGothic"/>
          <w:bCs/>
        </w:rPr>
      </w:pPr>
      <w:ins w:id="51" w:author="Sven Fischer" w:date="2022-01-06T10:31:00Z">
        <w:r w:rsidRPr="00B51AC4">
          <w:rPr>
            <w:rFonts w:eastAsia="MS PGothic"/>
            <w:b/>
          </w:rPr>
          <w:t>UE Rx Timing Error Group (UE Rx TEG)</w:t>
        </w:r>
        <w:r>
          <w:rPr>
            <w:rFonts w:eastAsia="MS PGothic"/>
            <w:bCs/>
          </w:rPr>
          <w:t xml:space="preserve">: </w:t>
        </w:r>
        <w:r w:rsidRPr="00FA54D7">
          <w:rPr>
            <w:rFonts w:eastAsia="MS PGothic"/>
            <w:bCs/>
          </w:rPr>
          <w:t xml:space="preserve">A UE Rx TEG is associated with one or more DL </w:t>
        </w:r>
      </w:ins>
      <w:ins w:id="52" w:author="RAN2-v4" w:date="2022-01-27T23:20:00Z">
        <w:r w:rsidR="005471F6">
          <w:rPr>
            <w:rFonts w:eastAsia="MS PGothic"/>
            <w:bCs/>
          </w:rPr>
          <w:t xml:space="preserve">timing </w:t>
        </w:r>
      </w:ins>
      <w:ins w:id="53" w:author="Sven Fischer" w:date="2022-01-06T10:31:00Z">
        <w:r w:rsidRPr="00FA54D7">
          <w:rPr>
            <w:rFonts w:eastAsia="MS PGothic"/>
            <w:bCs/>
          </w:rPr>
          <w:t xml:space="preserve">measurements, which have the Rx timing error </w:t>
        </w:r>
      </w:ins>
      <w:ins w:id="54" w:author="RAN2-v4" w:date="2022-01-27T23:18:00Z">
        <w:r w:rsidR="00D26D6A">
          <w:rPr>
            <w:rFonts w:eastAsia="MS PGothic"/>
            <w:bCs/>
          </w:rPr>
          <w:t xml:space="preserve">difference </w:t>
        </w:r>
      </w:ins>
      <w:ins w:id="55" w:author="Sven Fischer" w:date="2022-01-06T10:31:00Z">
        <w:r w:rsidRPr="00FA54D7">
          <w:rPr>
            <w:rFonts w:eastAsia="MS PGothic"/>
            <w:bCs/>
          </w:rPr>
          <w:t>within a certain margin.</w:t>
        </w:r>
      </w:ins>
    </w:p>
    <w:p w14:paraId="28F13799" w14:textId="35B517CC" w:rsidR="00505293" w:rsidRDefault="00505293" w:rsidP="00505293">
      <w:pPr>
        <w:rPr>
          <w:ins w:id="56" w:author="Sven Fischer" w:date="2022-01-06T10:31:00Z"/>
          <w:rFonts w:eastAsia="MS PGothic"/>
          <w:bCs/>
        </w:rPr>
      </w:pPr>
      <w:ins w:id="57" w:author="Sven Fischer" w:date="2022-01-06T10:31:00Z">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r>
          <w:rPr>
            <w:rFonts w:eastAsia="MS PGothic"/>
            <w:bCs/>
          </w:rPr>
          <w:t xml:space="preserve">: </w:t>
        </w:r>
        <w:r w:rsidRPr="00C77CFB">
          <w:rPr>
            <w:rFonts w:eastAsia="MS PGothic"/>
            <w:bCs/>
          </w:rPr>
          <w:t xml:space="preserve">A UE Tx TEG is associated with the transmissions of one or more UL SRS </w:t>
        </w:r>
        <w:r>
          <w:rPr>
            <w:rFonts w:eastAsia="MS PGothic"/>
            <w:bCs/>
          </w:rPr>
          <w:t>R</w:t>
        </w:r>
        <w:r w:rsidRPr="00C77CFB">
          <w:rPr>
            <w:rFonts w:eastAsia="MS PGothic"/>
            <w:bCs/>
          </w:rPr>
          <w:t>esource</w:t>
        </w:r>
        <w:r>
          <w:rPr>
            <w:rFonts w:eastAsia="MS PGothic"/>
            <w:bCs/>
          </w:rPr>
          <w:t>s</w:t>
        </w:r>
        <w:r w:rsidRPr="00C77CFB">
          <w:rPr>
            <w:rFonts w:eastAsia="MS PGothic"/>
            <w:bCs/>
          </w:rPr>
          <w:t xml:space="preserve"> for </w:t>
        </w:r>
        <w:r>
          <w:rPr>
            <w:rFonts w:eastAsia="MS PGothic"/>
            <w:bCs/>
          </w:rPr>
          <w:t>P</w:t>
        </w:r>
        <w:r w:rsidRPr="00C77CFB">
          <w:rPr>
            <w:rFonts w:eastAsia="MS PGothic"/>
            <w:bCs/>
          </w:rPr>
          <w:t>ositioning, which have the Tx timing error</w:t>
        </w:r>
      </w:ins>
      <w:ins w:id="58" w:author="RAN2-v4" w:date="2022-01-27T23:21:00Z">
        <w:r w:rsidR="005471F6">
          <w:rPr>
            <w:rFonts w:eastAsia="MS PGothic"/>
            <w:bCs/>
          </w:rPr>
          <w:t xml:space="preserve"> difference</w:t>
        </w:r>
      </w:ins>
      <w:ins w:id="59" w:author="Sven Fischer" w:date="2022-01-06T10:31:00Z">
        <w:r w:rsidRPr="00C77CFB">
          <w:rPr>
            <w:rFonts w:eastAsia="MS PGothic"/>
            <w:bCs/>
          </w:rPr>
          <w:t xml:space="preserve"> within a certain margin.</w:t>
        </w:r>
      </w:ins>
    </w:p>
    <w:p w14:paraId="0C9DB13D" w14:textId="3E0ACFFE" w:rsidR="005D3C37" w:rsidRPr="00073C73" w:rsidRDefault="00505293" w:rsidP="005D3C37">
      <w:ins w:id="60" w:author="Sven Fischer" w:date="2022-01-06T10:31:00Z">
        <w:r w:rsidRPr="00505293">
          <w:rPr>
            <w:b/>
            <w:bCs/>
            <w:lang w:eastAsia="x-none"/>
          </w:rPr>
          <w:lastRenderedPageBreak/>
          <w:t>UE RxTx Timing Error Group (UE RxTx TEG):</w:t>
        </w:r>
        <w:r w:rsidRPr="00505293">
          <w:rPr>
            <w:lang w:eastAsia="x-none"/>
          </w:rPr>
          <w:t xml:space="preserve"> A UE RxTx TEG is associated with one or more UE Rx-Tx time difference measurements, which have the</w:t>
        </w:r>
      </w:ins>
      <w:ins w:id="61" w:author="RAN2-v4" w:date="2022-01-27T23:24:00Z">
        <w:r w:rsidR="00996F77">
          <w:t xml:space="preserve"> '</w:t>
        </w:r>
      </w:ins>
      <w:ins w:id="62" w:author="RAN2-v4" w:date="2022-01-27T23:23:00Z">
        <w:r w:rsidR="00996F77">
          <w:t>Rx timing errors+Tx timing errors</w:t>
        </w:r>
      </w:ins>
      <w:ins w:id="63" w:author="RAN2-v4" w:date="2022-01-27T23:24:00Z">
        <w:r w:rsidR="00996F77">
          <w:t>'</w:t>
        </w:r>
      </w:ins>
      <w:ins w:id="64" w:author="RAN2-v4" w:date="2022-01-27T23:23:00Z">
        <w:r w:rsidR="00996F77">
          <w:t xml:space="preserve"> difference </w:t>
        </w:r>
      </w:ins>
      <w:ins w:id="65" w:author="Sven Fischer" w:date="2022-01-06T10:31:00Z">
        <w:r w:rsidRPr="00505293">
          <w:rPr>
            <w:lang w:eastAsia="x-none"/>
          </w:rPr>
          <w:t>within a certain margin.</w:t>
        </w:r>
      </w:ins>
    </w:p>
    <w:p w14:paraId="31817E63" w14:textId="77777777" w:rsidR="002B1632" w:rsidRPr="00073C73" w:rsidRDefault="002B1632" w:rsidP="00C42F64">
      <w:pPr>
        <w:pStyle w:val="Heading2"/>
      </w:pPr>
      <w:bookmarkStart w:id="66" w:name="_Toc27765086"/>
      <w:bookmarkStart w:id="67" w:name="_Toc37680743"/>
      <w:bookmarkStart w:id="68" w:name="_Toc46486313"/>
      <w:bookmarkStart w:id="69" w:name="_Toc52546658"/>
      <w:bookmarkStart w:id="70" w:name="_Toc52547188"/>
      <w:bookmarkStart w:id="71" w:name="_Toc52547718"/>
      <w:bookmarkStart w:id="72" w:name="_Toc52548248"/>
      <w:bookmarkStart w:id="73" w:name="_Toc90719494"/>
      <w:r w:rsidRPr="00073C73">
        <w:t>3.2</w:t>
      </w:r>
      <w:r w:rsidRPr="00073C73">
        <w:tab/>
        <w:t>Abbreviations</w:t>
      </w:r>
      <w:bookmarkEnd w:id="66"/>
      <w:bookmarkEnd w:id="67"/>
      <w:bookmarkEnd w:id="68"/>
      <w:bookmarkEnd w:id="69"/>
      <w:bookmarkEnd w:id="70"/>
      <w:bookmarkEnd w:id="71"/>
      <w:bookmarkEnd w:id="72"/>
      <w:bookmarkEnd w:id="73"/>
    </w:p>
    <w:p w14:paraId="4FDA79ED" w14:textId="77777777" w:rsidR="002B1632" w:rsidRPr="00073C73" w:rsidRDefault="002B1632" w:rsidP="002D60CB">
      <w:r w:rsidRPr="00073C73">
        <w:t>For the purposes of the present document, the following abbreviations apply.</w:t>
      </w:r>
    </w:p>
    <w:p w14:paraId="0B844A66" w14:textId="77777777" w:rsidR="002B1632" w:rsidRPr="00073C73" w:rsidRDefault="002B1632" w:rsidP="002D60CB">
      <w:pPr>
        <w:pStyle w:val="EW"/>
        <w:rPr>
          <w:lang w:val="en-GB"/>
        </w:rPr>
      </w:pPr>
      <w:r w:rsidRPr="00073C73">
        <w:rPr>
          <w:lang w:val="en-GB"/>
        </w:rPr>
        <w:t>ADR</w:t>
      </w:r>
      <w:r w:rsidRPr="00073C73">
        <w:rPr>
          <w:lang w:val="en-GB"/>
        </w:rPr>
        <w:tab/>
        <w:t>Accumulated Delta-Range</w:t>
      </w:r>
    </w:p>
    <w:p w14:paraId="6D26E19A" w14:textId="7AFE5D99" w:rsidR="002B1632" w:rsidRDefault="002B1632" w:rsidP="002D60CB">
      <w:pPr>
        <w:pStyle w:val="EW"/>
        <w:rPr>
          <w:ins w:id="74" w:author="Sven Fischer" w:date="2022-01-06T10:32:00Z"/>
          <w:lang w:val="en-GB"/>
        </w:rPr>
      </w:pPr>
      <w:r w:rsidRPr="00073C73">
        <w:rPr>
          <w:lang w:val="en-GB"/>
        </w:rPr>
        <w:t>A</w:t>
      </w:r>
      <w:r w:rsidRPr="00073C73">
        <w:rPr>
          <w:lang w:val="en-GB"/>
        </w:rPr>
        <w:noBreakHyphen/>
        <w:t>GNSS</w:t>
      </w:r>
      <w:r w:rsidRPr="00073C73">
        <w:rPr>
          <w:lang w:val="en-GB"/>
        </w:rPr>
        <w:tab/>
        <w:t>Assisted</w:t>
      </w:r>
      <w:r w:rsidRPr="00073C73">
        <w:rPr>
          <w:lang w:val="en-GB"/>
        </w:rPr>
        <w:noBreakHyphen/>
        <w:t>GNSS</w:t>
      </w:r>
    </w:p>
    <w:p w14:paraId="3803CEF2" w14:textId="77777777" w:rsidR="008B7431" w:rsidRDefault="008B7431" w:rsidP="008B7431">
      <w:pPr>
        <w:pStyle w:val="EW"/>
        <w:rPr>
          <w:ins w:id="75" w:author="Sven Fischer" w:date="2022-01-06T10:32:00Z"/>
          <w:lang w:val="en-GB"/>
        </w:rPr>
      </w:pPr>
      <w:ins w:id="76" w:author="Sven Fischer" w:date="2022-01-06T10:32:00Z">
        <w:r>
          <w:rPr>
            <w:lang w:val="en-GB"/>
          </w:rPr>
          <w:t>AoA</w:t>
        </w:r>
        <w:r>
          <w:rPr>
            <w:lang w:val="en-GB"/>
          </w:rPr>
          <w:tab/>
          <w:t>Angle-of-Arrival</w:t>
        </w:r>
      </w:ins>
    </w:p>
    <w:p w14:paraId="0B59A58E" w14:textId="57C1DED8" w:rsidR="008B7431" w:rsidRPr="00073C73" w:rsidRDefault="008B7431" w:rsidP="002D60CB">
      <w:pPr>
        <w:pStyle w:val="EW"/>
        <w:rPr>
          <w:lang w:val="en-GB"/>
        </w:rPr>
      </w:pPr>
      <w:ins w:id="77" w:author="Sven Fischer" w:date="2022-01-06T10:32:00Z">
        <w:r>
          <w:rPr>
            <w:lang w:val="en-GB"/>
          </w:rPr>
          <w:t>AoD</w:t>
        </w:r>
        <w:r>
          <w:rPr>
            <w:lang w:val="en-GB"/>
          </w:rPr>
          <w:tab/>
          <w:t>Angle-of-Departure</w:t>
        </w:r>
      </w:ins>
    </w:p>
    <w:p w14:paraId="07A9B3C8" w14:textId="77777777" w:rsidR="00733B2B" w:rsidRPr="00073C73" w:rsidRDefault="00733B2B" w:rsidP="00733B2B">
      <w:pPr>
        <w:pStyle w:val="EW"/>
        <w:rPr>
          <w:lang w:val="en-GB"/>
        </w:rPr>
      </w:pPr>
      <w:r w:rsidRPr="00073C73">
        <w:rPr>
          <w:lang w:val="en-GB"/>
        </w:rPr>
        <w:t>AP</w:t>
      </w:r>
      <w:r w:rsidRPr="00073C73">
        <w:rPr>
          <w:lang w:val="en-GB"/>
        </w:rPr>
        <w:tab/>
        <w:t>Access Point</w:t>
      </w:r>
    </w:p>
    <w:p w14:paraId="1462A340" w14:textId="77777777" w:rsidR="005E110F" w:rsidRPr="00073C73" w:rsidRDefault="002B1632" w:rsidP="005E110F">
      <w:pPr>
        <w:pStyle w:val="EW"/>
        <w:rPr>
          <w:lang w:val="en-GB"/>
        </w:rPr>
      </w:pPr>
      <w:r w:rsidRPr="00073C73">
        <w:rPr>
          <w:lang w:val="en-GB"/>
        </w:rPr>
        <w:t>ARFCN</w:t>
      </w:r>
      <w:r w:rsidRPr="00073C73">
        <w:rPr>
          <w:lang w:val="en-GB"/>
        </w:rPr>
        <w:tab/>
        <w:t>Absolute Radio Frequency Channel Number</w:t>
      </w:r>
    </w:p>
    <w:p w14:paraId="271D8C71" w14:textId="77777777" w:rsidR="00631989" w:rsidRPr="00073C73" w:rsidRDefault="005E110F" w:rsidP="005E110F">
      <w:pPr>
        <w:pStyle w:val="EW"/>
        <w:rPr>
          <w:lang w:val="en-GB"/>
        </w:rPr>
      </w:pPr>
      <w:r w:rsidRPr="00073C73">
        <w:rPr>
          <w:lang w:val="en-GB"/>
        </w:rPr>
        <w:t>ARP</w:t>
      </w:r>
      <w:r w:rsidRPr="00073C73">
        <w:rPr>
          <w:lang w:val="en-GB"/>
        </w:rPr>
        <w:tab/>
        <w:t>Antenna Reference Point</w:t>
      </w:r>
    </w:p>
    <w:p w14:paraId="33A19BC0" w14:textId="77777777" w:rsidR="00B63AB8" w:rsidRPr="00073C73" w:rsidRDefault="00AF2271" w:rsidP="00B63AB8">
      <w:pPr>
        <w:pStyle w:val="EW"/>
        <w:rPr>
          <w:lang w:val="en-GB"/>
        </w:rPr>
      </w:pPr>
      <w:r w:rsidRPr="00073C73">
        <w:rPr>
          <w:lang w:val="en-GB"/>
        </w:rPr>
        <w:t>BDS</w:t>
      </w:r>
      <w:r w:rsidRPr="00073C73">
        <w:rPr>
          <w:lang w:val="en-GB"/>
        </w:rPr>
        <w:tab/>
        <w:t>BeiDou Navigation Satellite System</w:t>
      </w:r>
    </w:p>
    <w:p w14:paraId="59E0E047" w14:textId="77777777" w:rsidR="00D04D0A" w:rsidRPr="00073C73" w:rsidRDefault="00D04D0A" w:rsidP="00D04D0A">
      <w:pPr>
        <w:pStyle w:val="EW"/>
        <w:rPr>
          <w:lang w:val="en-GB"/>
        </w:rPr>
      </w:pPr>
      <w:r w:rsidRPr="00073C73">
        <w:rPr>
          <w:lang w:val="en-GB"/>
        </w:rPr>
        <w:t>BIPM</w:t>
      </w:r>
      <w:r w:rsidRPr="00073C73">
        <w:rPr>
          <w:lang w:val="en-GB"/>
        </w:rPr>
        <w:tab/>
        <w:t>Bureau International des Poids et Mesures (International Bureau of Weights and Measures)</w:t>
      </w:r>
    </w:p>
    <w:p w14:paraId="2308E13B" w14:textId="77777777" w:rsidR="00AF2271" w:rsidRPr="00073C73" w:rsidRDefault="00B63AB8" w:rsidP="00B63AB8">
      <w:pPr>
        <w:pStyle w:val="EW"/>
        <w:rPr>
          <w:lang w:val="en-GB"/>
        </w:rPr>
      </w:pPr>
      <w:r w:rsidRPr="00073C73">
        <w:rPr>
          <w:lang w:val="en-GB"/>
        </w:rPr>
        <w:t>BSSID</w:t>
      </w:r>
      <w:r w:rsidRPr="00073C73">
        <w:rPr>
          <w:lang w:val="en-GB"/>
        </w:rPr>
        <w:tab/>
        <w:t>Basic Service Set Identifier</w:t>
      </w:r>
    </w:p>
    <w:p w14:paraId="26B55B51" w14:textId="77777777" w:rsidR="002B1632" w:rsidRPr="00073C73" w:rsidRDefault="002B1632" w:rsidP="002D60CB">
      <w:pPr>
        <w:pStyle w:val="EW"/>
        <w:rPr>
          <w:lang w:val="en-GB"/>
        </w:rPr>
      </w:pPr>
      <w:r w:rsidRPr="00073C73">
        <w:rPr>
          <w:lang w:val="en-GB"/>
        </w:rPr>
        <w:t>BTS</w:t>
      </w:r>
      <w:r w:rsidRPr="00073C73">
        <w:rPr>
          <w:lang w:val="en-GB"/>
        </w:rPr>
        <w:tab/>
        <w:t>Base Transceiver Station (GERAN)</w:t>
      </w:r>
    </w:p>
    <w:p w14:paraId="167D05D3" w14:textId="77777777" w:rsidR="002B1632" w:rsidRPr="00073C73" w:rsidRDefault="002B1632" w:rsidP="002D60CB">
      <w:pPr>
        <w:pStyle w:val="EW"/>
        <w:rPr>
          <w:lang w:val="en-GB"/>
        </w:rPr>
      </w:pPr>
      <w:r w:rsidRPr="00073C73">
        <w:rPr>
          <w:lang w:val="en-GB"/>
        </w:rPr>
        <w:t>CID</w:t>
      </w:r>
      <w:r w:rsidRPr="00073C73">
        <w:rPr>
          <w:lang w:val="en-GB"/>
        </w:rPr>
        <w:tab/>
        <w:t>Cell-ID (positioning method)</w:t>
      </w:r>
    </w:p>
    <w:p w14:paraId="5555297F" w14:textId="77777777" w:rsidR="002B1632" w:rsidRPr="00073C73" w:rsidRDefault="002B1632" w:rsidP="002D60CB">
      <w:pPr>
        <w:pStyle w:val="EW"/>
        <w:rPr>
          <w:lang w:val="en-GB"/>
        </w:rPr>
      </w:pPr>
      <w:r w:rsidRPr="00073C73">
        <w:rPr>
          <w:lang w:val="en-GB"/>
        </w:rPr>
        <w:t>CNAV</w:t>
      </w:r>
      <w:r w:rsidRPr="00073C73">
        <w:rPr>
          <w:lang w:val="en-GB"/>
        </w:rPr>
        <w:tab/>
        <w:t>Civil Navigation</w:t>
      </w:r>
    </w:p>
    <w:p w14:paraId="3F25CFAB" w14:textId="77777777" w:rsidR="0040686B" w:rsidRPr="00073C73" w:rsidRDefault="0040686B" w:rsidP="002D60CB">
      <w:pPr>
        <w:pStyle w:val="EW"/>
        <w:rPr>
          <w:lang w:val="en-GB"/>
        </w:rPr>
      </w:pPr>
      <w:r w:rsidRPr="00073C73">
        <w:rPr>
          <w:lang w:val="en-GB"/>
        </w:rPr>
        <w:t>CRS</w:t>
      </w:r>
      <w:r w:rsidRPr="00073C73">
        <w:rPr>
          <w:lang w:val="en-GB"/>
        </w:rPr>
        <w:tab/>
        <w:t>Cell-specific Reference Signals</w:t>
      </w:r>
    </w:p>
    <w:p w14:paraId="289CA77E" w14:textId="77777777" w:rsidR="009E61AC" w:rsidRPr="00073C73" w:rsidRDefault="009E61AC" w:rsidP="009E61AC">
      <w:pPr>
        <w:pStyle w:val="EW"/>
        <w:rPr>
          <w:lang w:val="en-GB"/>
        </w:rPr>
      </w:pPr>
      <w:r w:rsidRPr="00073C73">
        <w:rPr>
          <w:lang w:val="en-GB"/>
        </w:rPr>
        <w:t>DL-AoD</w:t>
      </w:r>
      <w:r w:rsidRPr="00073C73">
        <w:rPr>
          <w:lang w:val="en-GB"/>
        </w:rPr>
        <w:tab/>
        <w:t>Downlink Angle-of-Departure</w:t>
      </w:r>
    </w:p>
    <w:p w14:paraId="3D2F31B1" w14:textId="77777777" w:rsidR="00A7167E" w:rsidRDefault="009E61AC" w:rsidP="00A7167E">
      <w:pPr>
        <w:pStyle w:val="EW"/>
        <w:rPr>
          <w:ins w:id="78" w:author="Sven Fischer" w:date="2022-01-06T10:32:00Z"/>
          <w:lang w:val="en-GB"/>
        </w:rPr>
      </w:pPr>
      <w:r w:rsidRPr="00073C73">
        <w:rPr>
          <w:lang w:val="en-GB"/>
        </w:rPr>
        <w:t>DL-TDOA</w:t>
      </w:r>
      <w:r w:rsidRPr="00073C73">
        <w:rPr>
          <w:lang w:val="en-GB"/>
        </w:rPr>
        <w:tab/>
        <w:t>Downlink Time Difference Of Arrival</w:t>
      </w:r>
    </w:p>
    <w:p w14:paraId="1CD2547B" w14:textId="56923A2D" w:rsidR="009E61AC" w:rsidRPr="00073C73" w:rsidRDefault="00A7167E" w:rsidP="00A7167E">
      <w:pPr>
        <w:pStyle w:val="EW"/>
        <w:rPr>
          <w:lang w:val="en-GB"/>
        </w:rPr>
      </w:pPr>
      <w:ins w:id="79" w:author="Sven Fischer" w:date="2022-01-06T10:32:00Z">
        <w:r>
          <w:t>DL PRS-RSRP</w:t>
        </w:r>
        <w:r>
          <w:rPr>
            <w:lang w:val="en-US"/>
          </w:rPr>
          <w:t>P</w:t>
        </w:r>
        <w:r>
          <w:rPr>
            <w:lang w:val="en-US"/>
          </w:rPr>
          <w:tab/>
        </w:r>
        <w:r>
          <w:t xml:space="preserve">DL PRS </w:t>
        </w:r>
        <w:r>
          <w:rPr>
            <w:lang w:val="en-US"/>
          </w:rPr>
          <w:t>R</w:t>
        </w:r>
        <w:r>
          <w:t xml:space="preserve">eference </w:t>
        </w:r>
        <w:r>
          <w:rPr>
            <w:lang w:val="en-US"/>
          </w:rPr>
          <w:t>S</w:t>
        </w:r>
        <w:r>
          <w:t xml:space="preserve">ignal </w:t>
        </w:r>
        <w:r>
          <w:rPr>
            <w:lang w:val="en-US"/>
          </w:rPr>
          <w:t>R</w:t>
        </w:r>
        <w:r>
          <w:t xml:space="preserve">eceived </w:t>
        </w:r>
        <w:r>
          <w:rPr>
            <w:lang w:val="en-US"/>
          </w:rPr>
          <w:t>P</w:t>
        </w:r>
        <w:r>
          <w:t xml:space="preserve">ath </w:t>
        </w:r>
        <w:r>
          <w:rPr>
            <w:lang w:val="en-US"/>
          </w:rPr>
          <w:t>P</w:t>
        </w:r>
        <w:r>
          <w:t>ower</w:t>
        </w:r>
      </w:ins>
    </w:p>
    <w:p w14:paraId="4BFFC601" w14:textId="77777777" w:rsidR="002B1632" w:rsidRPr="00073C73" w:rsidRDefault="002B1632" w:rsidP="002D60CB">
      <w:pPr>
        <w:pStyle w:val="EW"/>
        <w:rPr>
          <w:lang w:val="en-GB"/>
        </w:rPr>
      </w:pPr>
      <w:r w:rsidRPr="00073C73">
        <w:rPr>
          <w:lang w:val="en-GB"/>
        </w:rPr>
        <w:t>ECEF</w:t>
      </w:r>
      <w:r w:rsidRPr="00073C73">
        <w:rPr>
          <w:lang w:val="en-GB"/>
        </w:rPr>
        <w:tab/>
        <w:t>Earth-Centered, Earth-Fixed</w:t>
      </w:r>
    </w:p>
    <w:p w14:paraId="2E5BED9B" w14:textId="77777777" w:rsidR="002B1632" w:rsidRPr="00073C73" w:rsidRDefault="002B1632" w:rsidP="002D60CB">
      <w:pPr>
        <w:pStyle w:val="EW"/>
        <w:rPr>
          <w:lang w:val="en-GB"/>
        </w:rPr>
      </w:pPr>
      <w:r w:rsidRPr="00073C73">
        <w:rPr>
          <w:lang w:val="en-GB"/>
        </w:rPr>
        <w:t>ECGI</w:t>
      </w:r>
      <w:r w:rsidRPr="00073C73">
        <w:rPr>
          <w:lang w:val="en-GB"/>
        </w:rPr>
        <w:tab/>
        <w:t>Evolved Cell Global Identifier</w:t>
      </w:r>
    </w:p>
    <w:p w14:paraId="17B7139A" w14:textId="77777777" w:rsidR="002B1632" w:rsidRPr="00073C73" w:rsidRDefault="002B1632" w:rsidP="002D60CB">
      <w:pPr>
        <w:pStyle w:val="EW"/>
        <w:rPr>
          <w:lang w:val="en-GB"/>
        </w:rPr>
      </w:pPr>
      <w:r w:rsidRPr="00073C73">
        <w:rPr>
          <w:lang w:val="en-GB"/>
        </w:rPr>
        <w:t>ECI</w:t>
      </w:r>
      <w:r w:rsidRPr="00073C73">
        <w:rPr>
          <w:lang w:val="en-GB"/>
        </w:rPr>
        <w:tab/>
        <w:t>Earth-Centered-Inertial</w:t>
      </w:r>
    </w:p>
    <w:p w14:paraId="6577A893" w14:textId="77777777" w:rsidR="002B1632" w:rsidRPr="00073C73" w:rsidRDefault="002B1632" w:rsidP="002D60CB">
      <w:pPr>
        <w:pStyle w:val="EW"/>
        <w:rPr>
          <w:lang w:val="en-GB"/>
        </w:rPr>
      </w:pPr>
      <w:r w:rsidRPr="00073C73">
        <w:rPr>
          <w:lang w:val="en-GB"/>
        </w:rPr>
        <w:t>E</w:t>
      </w:r>
      <w:r w:rsidRPr="00073C73">
        <w:rPr>
          <w:lang w:val="en-GB"/>
        </w:rPr>
        <w:noBreakHyphen/>
        <w:t>CID</w:t>
      </w:r>
      <w:r w:rsidRPr="00073C73">
        <w:rPr>
          <w:lang w:val="en-GB"/>
        </w:rPr>
        <w:tab/>
        <w:t>Enhanced Cell-ID (positioning method)</w:t>
      </w:r>
    </w:p>
    <w:p w14:paraId="3A8B00FF" w14:textId="77777777" w:rsidR="002B1632" w:rsidRPr="00073C73" w:rsidRDefault="002B1632" w:rsidP="002D60CB">
      <w:pPr>
        <w:pStyle w:val="EW"/>
        <w:rPr>
          <w:lang w:val="en-GB"/>
        </w:rPr>
      </w:pPr>
      <w:r w:rsidRPr="00073C73">
        <w:rPr>
          <w:lang w:val="en-GB"/>
        </w:rPr>
        <w:t>EGNOS</w:t>
      </w:r>
      <w:r w:rsidRPr="00073C73">
        <w:rPr>
          <w:lang w:val="en-GB"/>
        </w:rPr>
        <w:tab/>
        <w:t>European Geostationary Navigation Overlay Service</w:t>
      </w:r>
    </w:p>
    <w:p w14:paraId="01B1F834" w14:textId="77777777" w:rsidR="002B1632" w:rsidRPr="00073C73" w:rsidRDefault="002B1632" w:rsidP="002D60CB">
      <w:pPr>
        <w:pStyle w:val="EW"/>
        <w:rPr>
          <w:lang w:val="en-GB"/>
        </w:rPr>
      </w:pPr>
      <w:r w:rsidRPr="00073C73">
        <w:rPr>
          <w:lang w:val="en-GB"/>
        </w:rPr>
        <w:t>E-SMLC</w:t>
      </w:r>
      <w:r w:rsidRPr="00073C73">
        <w:rPr>
          <w:lang w:val="en-GB"/>
        </w:rPr>
        <w:tab/>
        <w:t>Enhanced Serving Mobile Location Centre</w:t>
      </w:r>
    </w:p>
    <w:p w14:paraId="238B93E5" w14:textId="77777777" w:rsidR="000D4A78" w:rsidRPr="00073C73" w:rsidRDefault="000D4A78" w:rsidP="002D60CB">
      <w:pPr>
        <w:pStyle w:val="EW"/>
        <w:rPr>
          <w:lang w:val="en-GB"/>
        </w:rPr>
      </w:pPr>
      <w:r w:rsidRPr="00073C73">
        <w:rPr>
          <w:lang w:val="en-GB"/>
        </w:rPr>
        <w:t>E-UTRA</w:t>
      </w:r>
      <w:r w:rsidRPr="00073C73">
        <w:rPr>
          <w:lang w:val="en-GB"/>
        </w:rPr>
        <w:tab/>
        <w:t>Evolved Universal Terrestrial Radio Access</w:t>
      </w:r>
    </w:p>
    <w:p w14:paraId="3CB58A17" w14:textId="77777777" w:rsidR="002B1632" w:rsidRPr="00073C73" w:rsidRDefault="002B1632" w:rsidP="002D60CB">
      <w:pPr>
        <w:pStyle w:val="EW"/>
        <w:rPr>
          <w:lang w:val="en-GB"/>
        </w:rPr>
      </w:pPr>
      <w:r w:rsidRPr="00073C73">
        <w:rPr>
          <w:lang w:val="en-GB"/>
        </w:rPr>
        <w:t>E-UTRAN</w:t>
      </w:r>
      <w:r w:rsidRPr="00073C73">
        <w:rPr>
          <w:lang w:val="en-GB"/>
        </w:rPr>
        <w:tab/>
      </w:r>
      <w:r w:rsidR="00100E4A" w:rsidRPr="00073C73">
        <w:rPr>
          <w:lang w:val="en-GB"/>
        </w:rPr>
        <w:t>Evolved</w:t>
      </w:r>
      <w:r w:rsidRPr="00073C73">
        <w:rPr>
          <w:lang w:val="en-GB"/>
        </w:rPr>
        <w:t xml:space="preserve"> Universal Terrestrial Radio Access Network</w:t>
      </w:r>
    </w:p>
    <w:p w14:paraId="1B7F734B" w14:textId="77777777" w:rsidR="002B1632" w:rsidRPr="00073C73" w:rsidRDefault="002B1632" w:rsidP="002D60CB">
      <w:pPr>
        <w:pStyle w:val="EW"/>
        <w:rPr>
          <w:lang w:val="en-GB"/>
        </w:rPr>
      </w:pPr>
      <w:r w:rsidRPr="00073C73">
        <w:rPr>
          <w:lang w:val="en-GB"/>
        </w:rPr>
        <w:t>EOP</w:t>
      </w:r>
      <w:r w:rsidRPr="00073C73">
        <w:rPr>
          <w:lang w:val="en-GB"/>
        </w:rPr>
        <w:tab/>
        <w:t>Earth Orientation Parameters</w:t>
      </w:r>
    </w:p>
    <w:p w14:paraId="0376BD0C" w14:textId="77777777" w:rsidR="002B1632" w:rsidRPr="00073C73" w:rsidRDefault="002B1632" w:rsidP="002572B7">
      <w:pPr>
        <w:pStyle w:val="EW"/>
        <w:rPr>
          <w:lang w:val="en-GB"/>
        </w:rPr>
      </w:pPr>
      <w:r w:rsidRPr="00073C73">
        <w:rPr>
          <w:lang w:val="en-GB"/>
        </w:rPr>
        <w:t>EPDU</w:t>
      </w:r>
      <w:r w:rsidRPr="00073C73">
        <w:rPr>
          <w:lang w:val="en-GB"/>
        </w:rPr>
        <w:tab/>
        <w:t>External Protocol Data Unit</w:t>
      </w:r>
    </w:p>
    <w:p w14:paraId="7D3F1CB1" w14:textId="77777777" w:rsidR="002B1632" w:rsidRPr="00073C73" w:rsidRDefault="002B1632" w:rsidP="002D60CB">
      <w:pPr>
        <w:pStyle w:val="EW"/>
        <w:rPr>
          <w:lang w:val="en-GB"/>
        </w:rPr>
      </w:pPr>
      <w:r w:rsidRPr="00073C73">
        <w:rPr>
          <w:lang w:val="en-GB"/>
        </w:rPr>
        <w:t>FDMA</w:t>
      </w:r>
      <w:r w:rsidRPr="00073C73">
        <w:rPr>
          <w:lang w:val="en-GB"/>
        </w:rPr>
        <w:tab/>
        <w:t>Frequency Division Multiple Access</w:t>
      </w:r>
    </w:p>
    <w:p w14:paraId="793CC05D" w14:textId="77777777" w:rsidR="005E110F" w:rsidRPr="00073C73" w:rsidRDefault="002B1632" w:rsidP="005E110F">
      <w:pPr>
        <w:pStyle w:val="EW"/>
        <w:rPr>
          <w:lang w:val="en-GB"/>
        </w:rPr>
      </w:pPr>
      <w:r w:rsidRPr="00073C73">
        <w:rPr>
          <w:lang w:val="en-GB"/>
        </w:rPr>
        <w:t>FEC</w:t>
      </w:r>
      <w:r w:rsidRPr="00073C73">
        <w:rPr>
          <w:lang w:val="en-GB"/>
        </w:rPr>
        <w:tab/>
        <w:t>Forward Error Correction</w:t>
      </w:r>
    </w:p>
    <w:p w14:paraId="2AAC989D" w14:textId="77777777" w:rsidR="002B1632" w:rsidRPr="00073C73" w:rsidRDefault="005E110F" w:rsidP="005E110F">
      <w:pPr>
        <w:pStyle w:val="EW"/>
        <w:rPr>
          <w:lang w:val="en-GB"/>
        </w:rPr>
      </w:pPr>
      <w:r w:rsidRPr="00073C73">
        <w:rPr>
          <w:lang w:val="en-GB"/>
        </w:rPr>
        <w:t>FKP</w:t>
      </w:r>
      <w:r w:rsidRPr="00073C73">
        <w:rPr>
          <w:lang w:val="en-GB"/>
        </w:rPr>
        <w:tab/>
        <w:t>(German) Flächen-Korrektur-Parameter (area correction parameter)</w:t>
      </w:r>
    </w:p>
    <w:p w14:paraId="3A677702" w14:textId="77777777" w:rsidR="002B1632" w:rsidRPr="00073C73" w:rsidRDefault="002B1632" w:rsidP="002D60CB">
      <w:pPr>
        <w:pStyle w:val="EW"/>
        <w:rPr>
          <w:lang w:val="en-GB"/>
        </w:rPr>
      </w:pPr>
      <w:r w:rsidRPr="00073C73">
        <w:rPr>
          <w:lang w:val="en-GB"/>
        </w:rPr>
        <w:t>FTA</w:t>
      </w:r>
      <w:r w:rsidRPr="00073C73">
        <w:rPr>
          <w:lang w:val="en-GB"/>
        </w:rPr>
        <w:tab/>
        <w:t>Fine Time Assistance</w:t>
      </w:r>
    </w:p>
    <w:p w14:paraId="2E4D5581" w14:textId="77777777" w:rsidR="002B1632" w:rsidRPr="00073C73" w:rsidRDefault="002B1632" w:rsidP="002D60CB">
      <w:pPr>
        <w:pStyle w:val="EW"/>
        <w:rPr>
          <w:lang w:val="en-GB"/>
        </w:rPr>
      </w:pPr>
      <w:r w:rsidRPr="00073C73">
        <w:rPr>
          <w:lang w:val="en-GB"/>
        </w:rPr>
        <w:t>GAGAN</w:t>
      </w:r>
      <w:r w:rsidRPr="00073C73">
        <w:rPr>
          <w:lang w:val="en-GB"/>
        </w:rPr>
        <w:tab/>
        <w:t>GPS Aided Geo Augmented Navigation</w:t>
      </w:r>
    </w:p>
    <w:p w14:paraId="67D5FE2B" w14:textId="77777777" w:rsidR="002B1632" w:rsidRPr="00073C73" w:rsidRDefault="002B1632" w:rsidP="002D60CB">
      <w:pPr>
        <w:pStyle w:val="EW"/>
        <w:rPr>
          <w:lang w:val="en-GB"/>
        </w:rPr>
      </w:pPr>
      <w:r w:rsidRPr="00073C73">
        <w:rPr>
          <w:lang w:val="en-GB"/>
        </w:rPr>
        <w:t>GLONASS</w:t>
      </w:r>
      <w:r w:rsidRPr="00073C73">
        <w:rPr>
          <w:lang w:val="en-GB"/>
        </w:rPr>
        <w:tab/>
        <w:t>GLObal'naya NAvigatsionnaya Sputnikovaya Sistema (Engl.: Global Navigation Satellite System)</w:t>
      </w:r>
    </w:p>
    <w:p w14:paraId="17849C54" w14:textId="77777777" w:rsidR="002B1632" w:rsidRPr="00073C73" w:rsidRDefault="002B1632" w:rsidP="002D60CB">
      <w:pPr>
        <w:pStyle w:val="EW"/>
        <w:rPr>
          <w:lang w:val="en-GB"/>
        </w:rPr>
      </w:pPr>
      <w:r w:rsidRPr="00073C73">
        <w:rPr>
          <w:lang w:val="en-GB"/>
        </w:rPr>
        <w:t>GNSS</w:t>
      </w:r>
      <w:r w:rsidRPr="00073C73">
        <w:rPr>
          <w:lang w:val="en-GB"/>
        </w:rPr>
        <w:tab/>
        <w:t>Global Navigation Satellite System</w:t>
      </w:r>
    </w:p>
    <w:p w14:paraId="556DFAC9" w14:textId="77777777" w:rsidR="005E110F" w:rsidRPr="00073C73" w:rsidRDefault="002B1632" w:rsidP="005E110F">
      <w:pPr>
        <w:pStyle w:val="EW"/>
        <w:rPr>
          <w:lang w:val="en-GB"/>
        </w:rPr>
      </w:pPr>
      <w:r w:rsidRPr="00073C73">
        <w:rPr>
          <w:lang w:val="en-GB"/>
        </w:rPr>
        <w:t>GPS</w:t>
      </w:r>
      <w:r w:rsidRPr="00073C73">
        <w:rPr>
          <w:lang w:val="en-GB"/>
        </w:rPr>
        <w:tab/>
        <w:t>Global Positioning System</w:t>
      </w:r>
    </w:p>
    <w:p w14:paraId="773ADAAA" w14:textId="77777777" w:rsidR="002B1632" w:rsidRPr="00073C73" w:rsidRDefault="005E110F" w:rsidP="005E110F">
      <w:pPr>
        <w:pStyle w:val="EW"/>
        <w:rPr>
          <w:lang w:val="en-GB"/>
        </w:rPr>
      </w:pPr>
      <w:r w:rsidRPr="00073C73">
        <w:rPr>
          <w:lang w:val="en-GB"/>
        </w:rPr>
        <w:t>HA GNSS</w:t>
      </w:r>
      <w:r w:rsidRPr="00073C73">
        <w:rPr>
          <w:lang w:val="en-GB"/>
        </w:rPr>
        <w:tab/>
        <w:t>High-Accuracy GNSS (RTK, PPP)</w:t>
      </w:r>
    </w:p>
    <w:p w14:paraId="27E3B04F" w14:textId="77777777" w:rsidR="005E110F" w:rsidRPr="00073C73" w:rsidRDefault="002B1632" w:rsidP="005E110F">
      <w:pPr>
        <w:pStyle w:val="EW"/>
        <w:rPr>
          <w:lang w:val="en-GB"/>
        </w:rPr>
      </w:pPr>
      <w:r w:rsidRPr="00073C73">
        <w:rPr>
          <w:lang w:val="en-GB"/>
        </w:rPr>
        <w:t>ICD</w:t>
      </w:r>
      <w:r w:rsidRPr="00073C73">
        <w:rPr>
          <w:lang w:val="en-GB"/>
        </w:rPr>
        <w:tab/>
        <w:t>Interface Control Document</w:t>
      </w:r>
    </w:p>
    <w:p w14:paraId="64EF869C" w14:textId="77777777" w:rsidR="002B1632" w:rsidRPr="00073C73" w:rsidRDefault="005E110F" w:rsidP="005E110F">
      <w:pPr>
        <w:pStyle w:val="EW"/>
        <w:rPr>
          <w:lang w:val="en-GB"/>
        </w:rPr>
      </w:pPr>
      <w:r w:rsidRPr="00073C73">
        <w:rPr>
          <w:lang w:val="en-GB"/>
        </w:rPr>
        <w:t>IGS</w:t>
      </w:r>
      <w:r w:rsidRPr="00073C73">
        <w:rPr>
          <w:lang w:val="en-GB"/>
        </w:rPr>
        <w:tab/>
        <w:t>International GNSS Service</w:t>
      </w:r>
    </w:p>
    <w:p w14:paraId="540C0C8D" w14:textId="77777777" w:rsidR="002B1632" w:rsidRPr="00073C73" w:rsidRDefault="002B1632" w:rsidP="002D60CB">
      <w:pPr>
        <w:pStyle w:val="EW"/>
        <w:rPr>
          <w:lang w:val="en-GB"/>
        </w:rPr>
      </w:pPr>
      <w:r w:rsidRPr="00073C73">
        <w:rPr>
          <w:lang w:val="en-GB"/>
        </w:rPr>
        <w:t>IOD</w:t>
      </w:r>
      <w:r w:rsidRPr="00073C73">
        <w:rPr>
          <w:lang w:val="en-GB"/>
        </w:rPr>
        <w:tab/>
        <w:t>Issue of Data</w:t>
      </w:r>
    </w:p>
    <w:p w14:paraId="6D4A5D0E" w14:textId="77777777" w:rsidR="00D04D0A" w:rsidRPr="00073C73" w:rsidRDefault="00D04D0A" w:rsidP="00D04D0A">
      <w:pPr>
        <w:pStyle w:val="EW"/>
        <w:rPr>
          <w:lang w:val="en-GB"/>
        </w:rPr>
      </w:pPr>
      <w:r w:rsidRPr="00073C73">
        <w:rPr>
          <w:lang w:val="en-GB"/>
        </w:rPr>
        <w:t>IRNSS</w:t>
      </w:r>
      <w:r w:rsidRPr="00073C73">
        <w:rPr>
          <w:lang w:val="en-GB"/>
        </w:rPr>
        <w:tab/>
        <w:t>Indian Regional Navigation Satellite System</w:t>
      </w:r>
    </w:p>
    <w:p w14:paraId="58E0C823" w14:textId="77777777" w:rsidR="00C27C1E" w:rsidRPr="00073C73" w:rsidRDefault="002B1632" w:rsidP="00C27C1E">
      <w:pPr>
        <w:pStyle w:val="EW"/>
        <w:rPr>
          <w:lang w:val="en-GB"/>
        </w:rPr>
      </w:pPr>
      <w:r w:rsidRPr="00073C73">
        <w:rPr>
          <w:lang w:val="en-GB"/>
        </w:rPr>
        <w:t>IS</w:t>
      </w:r>
      <w:r w:rsidRPr="00073C73">
        <w:rPr>
          <w:lang w:val="en-GB"/>
        </w:rPr>
        <w:tab/>
        <w:t>Interface Specification</w:t>
      </w:r>
    </w:p>
    <w:p w14:paraId="426ACFD7" w14:textId="77777777" w:rsidR="002B1632" w:rsidRPr="00073C73" w:rsidRDefault="00C27C1E" w:rsidP="00C27C1E">
      <w:pPr>
        <w:pStyle w:val="EW"/>
        <w:rPr>
          <w:lang w:val="en-GB"/>
        </w:rPr>
      </w:pPr>
      <w:r w:rsidRPr="00073C73">
        <w:rPr>
          <w:lang w:val="en-GB"/>
        </w:rPr>
        <w:t>LLA</w:t>
      </w:r>
      <w:r w:rsidRPr="00073C73">
        <w:rPr>
          <w:lang w:val="en-GB"/>
        </w:rPr>
        <w:tab/>
        <w:t>Latitude Longitude Altitude</w:t>
      </w:r>
    </w:p>
    <w:p w14:paraId="037C1172" w14:textId="77777777" w:rsidR="00EE602A" w:rsidRDefault="009E61AC" w:rsidP="00EE602A">
      <w:pPr>
        <w:pStyle w:val="EW"/>
        <w:rPr>
          <w:ins w:id="80" w:author="Sven Fischer" w:date="2022-01-06T10:32:00Z"/>
          <w:lang w:val="en-GB"/>
        </w:rPr>
      </w:pPr>
      <w:r w:rsidRPr="00073C73">
        <w:rPr>
          <w:lang w:val="en-GB"/>
        </w:rPr>
        <w:t>LMF</w:t>
      </w:r>
      <w:r w:rsidRPr="00073C73">
        <w:rPr>
          <w:lang w:val="en-GB"/>
        </w:rPr>
        <w:tab/>
        <w:t>Location Management Function</w:t>
      </w:r>
    </w:p>
    <w:p w14:paraId="16B43EE1" w14:textId="49B5FCB5" w:rsidR="009E61AC" w:rsidRPr="00073C73" w:rsidRDefault="00EE602A" w:rsidP="00EE602A">
      <w:pPr>
        <w:pStyle w:val="EW"/>
        <w:rPr>
          <w:lang w:val="en-GB"/>
        </w:rPr>
      </w:pPr>
      <w:ins w:id="81" w:author="Sven Fischer" w:date="2022-01-06T10:32:00Z">
        <w:r>
          <w:rPr>
            <w:lang w:val="en-GB"/>
          </w:rPr>
          <w:t>LOS</w:t>
        </w:r>
        <w:r>
          <w:rPr>
            <w:lang w:val="en-GB"/>
          </w:rPr>
          <w:tab/>
          <w:t>Line-of-Sight</w:t>
        </w:r>
      </w:ins>
    </w:p>
    <w:p w14:paraId="1BDCF410" w14:textId="77777777" w:rsidR="002B1632" w:rsidRPr="00073C73" w:rsidRDefault="002B1632" w:rsidP="002D60CB">
      <w:pPr>
        <w:pStyle w:val="EW"/>
        <w:rPr>
          <w:lang w:val="en-GB"/>
        </w:rPr>
      </w:pPr>
      <w:r w:rsidRPr="00073C73">
        <w:rPr>
          <w:lang w:val="en-GB"/>
        </w:rPr>
        <w:t>LPP</w:t>
      </w:r>
      <w:r w:rsidRPr="00073C73">
        <w:rPr>
          <w:lang w:val="en-GB"/>
        </w:rPr>
        <w:tab/>
        <w:t>LTE Positioning Protocol</w:t>
      </w:r>
    </w:p>
    <w:p w14:paraId="068BD7BE" w14:textId="77777777" w:rsidR="002B1632" w:rsidRPr="00073C73" w:rsidRDefault="002B1632" w:rsidP="002D60CB">
      <w:pPr>
        <w:pStyle w:val="EW"/>
        <w:rPr>
          <w:lang w:val="en-GB"/>
        </w:rPr>
      </w:pPr>
      <w:r w:rsidRPr="00073C73">
        <w:rPr>
          <w:lang w:val="en-GB"/>
        </w:rPr>
        <w:t>LPPa</w:t>
      </w:r>
      <w:r w:rsidRPr="00073C73">
        <w:rPr>
          <w:lang w:val="en-GB"/>
        </w:rPr>
        <w:tab/>
        <w:t>LTE Positioning Protocol Annex</w:t>
      </w:r>
    </w:p>
    <w:p w14:paraId="3DE043E7" w14:textId="77777777" w:rsidR="005E110F" w:rsidRPr="00073C73" w:rsidRDefault="002B1632" w:rsidP="005E110F">
      <w:pPr>
        <w:pStyle w:val="EW"/>
        <w:rPr>
          <w:lang w:val="en-GB"/>
        </w:rPr>
      </w:pPr>
      <w:r w:rsidRPr="00073C73">
        <w:rPr>
          <w:lang w:val="en-GB"/>
        </w:rPr>
        <w:t>LSB</w:t>
      </w:r>
      <w:r w:rsidRPr="00073C73">
        <w:rPr>
          <w:lang w:val="en-GB"/>
        </w:rPr>
        <w:tab/>
        <w:t>Least Significant Bit</w:t>
      </w:r>
    </w:p>
    <w:p w14:paraId="5F99D161" w14:textId="77777777" w:rsidR="002B1632" w:rsidRPr="00073C73" w:rsidRDefault="005E110F" w:rsidP="005E110F">
      <w:pPr>
        <w:pStyle w:val="EW"/>
        <w:rPr>
          <w:lang w:val="en-GB"/>
        </w:rPr>
      </w:pPr>
      <w:r w:rsidRPr="00073C73">
        <w:rPr>
          <w:lang w:val="en-GB"/>
        </w:rPr>
        <w:t>MAC</w:t>
      </w:r>
      <w:r w:rsidRPr="00073C73">
        <w:rPr>
          <w:lang w:val="en-GB"/>
        </w:rPr>
        <w:tab/>
        <w:t>Master Auxiliary Concept</w:t>
      </w:r>
    </w:p>
    <w:p w14:paraId="2B0255A0" w14:textId="77777777" w:rsidR="002572B7" w:rsidRPr="00073C73" w:rsidRDefault="002572B7" w:rsidP="002572B7">
      <w:pPr>
        <w:pStyle w:val="EW"/>
        <w:rPr>
          <w:lang w:val="en-GB"/>
        </w:rPr>
      </w:pPr>
      <w:r w:rsidRPr="00073C73">
        <w:rPr>
          <w:lang w:val="en-GB"/>
        </w:rPr>
        <w:t>MBS</w:t>
      </w:r>
      <w:r w:rsidRPr="00073C73">
        <w:rPr>
          <w:lang w:val="en-GB"/>
        </w:rPr>
        <w:tab/>
        <w:t>Metropolitan Beacon System</w:t>
      </w:r>
    </w:p>
    <w:p w14:paraId="139B975F" w14:textId="77777777" w:rsidR="002B1632" w:rsidRPr="00073C73" w:rsidRDefault="002B1632" w:rsidP="002D60CB">
      <w:pPr>
        <w:pStyle w:val="EW"/>
        <w:rPr>
          <w:lang w:val="en-GB"/>
        </w:rPr>
      </w:pPr>
      <w:r w:rsidRPr="00073C73">
        <w:rPr>
          <w:lang w:val="en-GB"/>
        </w:rPr>
        <w:t>MO-LR</w:t>
      </w:r>
      <w:r w:rsidRPr="00073C73">
        <w:rPr>
          <w:lang w:val="en-GB"/>
        </w:rPr>
        <w:tab/>
        <w:t>Mobile Originated Location Request</w:t>
      </w:r>
    </w:p>
    <w:p w14:paraId="530ACC7C" w14:textId="77777777" w:rsidR="002B1632" w:rsidRPr="00073C73" w:rsidRDefault="002B1632" w:rsidP="002D60CB">
      <w:pPr>
        <w:pStyle w:val="EW"/>
        <w:rPr>
          <w:lang w:val="en-GB"/>
        </w:rPr>
      </w:pPr>
      <w:r w:rsidRPr="00073C73">
        <w:rPr>
          <w:lang w:val="en-GB"/>
        </w:rPr>
        <w:t>MSAS</w:t>
      </w:r>
      <w:r w:rsidRPr="00073C73">
        <w:rPr>
          <w:lang w:val="en-GB"/>
        </w:rPr>
        <w:tab/>
        <w:t>Multi-functional Satellite Augmentation System</w:t>
      </w:r>
    </w:p>
    <w:p w14:paraId="60539AFE" w14:textId="77777777" w:rsidR="002B1632" w:rsidRPr="00073C73" w:rsidRDefault="002B1632" w:rsidP="002D60CB">
      <w:pPr>
        <w:pStyle w:val="EW"/>
        <w:rPr>
          <w:lang w:val="en-GB"/>
        </w:rPr>
      </w:pPr>
      <w:r w:rsidRPr="00073C73">
        <w:rPr>
          <w:lang w:val="en-GB"/>
        </w:rPr>
        <w:t>MSB</w:t>
      </w:r>
      <w:r w:rsidRPr="00073C73">
        <w:rPr>
          <w:lang w:val="en-GB"/>
        </w:rPr>
        <w:tab/>
        <w:t>Most Significant Bit</w:t>
      </w:r>
    </w:p>
    <w:p w14:paraId="026DFC56" w14:textId="77777777" w:rsidR="002B1632" w:rsidRPr="00073C73" w:rsidRDefault="002B1632" w:rsidP="002D60CB">
      <w:pPr>
        <w:pStyle w:val="EW"/>
        <w:rPr>
          <w:lang w:val="en-GB"/>
        </w:rPr>
      </w:pPr>
      <w:r w:rsidRPr="00073C73">
        <w:rPr>
          <w:lang w:val="en-GB"/>
        </w:rPr>
        <w:t>msd</w:t>
      </w:r>
      <w:r w:rsidRPr="00073C73">
        <w:rPr>
          <w:lang w:val="en-GB"/>
        </w:rPr>
        <w:tab/>
        <w:t>mean solar day</w:t>
      </w:r>
    </w:p>
    <w:p w14:paraId="50761E99" w14:textId="77777777" w:rsidR="002B1632" w:rsidRPr="00073C73" w:rsidRDefault="002B1632" w:rsidP="002D60CB">
      <w:pPr>
        <w:pStyle w:val="EW"/>
        <w:rPr>
          <w:lang w:val="en-GB"/>
        </w:rPr>
      </w:pPr>
      <w:r w:rsidRPr="00073C73">
        <w:rPr>
          <w:lang w:val="en-GB"/>
        </w:rPr>
        <w:t>MT-LR</w:t>
      </w:r>
      <w:r w:rsidRPr="00073C73">
        <w:rPr>
          <w:lang w:val="en-GB"/>
        </w:rPr>
        <w:tab/>
        <w:t>Mobile Terminated Location Request</w:t>
      </w:r>
    </w:p>
    <w:p w14:paraId="5E80A5A1" w14:textId="77777777" w:rsidR="009E61AC" w:rsidRPr="00073C73" w:rsidRDefault="009E61AC" w:rsidP="009E61AC">
      <w:pPr>
        <w:pStyle w:val="EW"/>
        <w:rPr>
          <w:lang w:val="en-GB"/>
        </w:rPr>
      </w:pPr>
      <w:r w:rsidRPr="00073C73">
        <w:rPr>
          <w:lang w:val="en-GB"/>
        </w:rPr>
        <w:lastRenderedPageBreak/>
        <w:t>Multi-RTT</w:t>
      </w:r>
      <w:r w:rsidRPr="00073C73">
        <w:rPr>
          <w:lang w:val="en-GB"/>
        </w:rPr>
        <w:tab/>
        <w:t>Multiple-Round Trip Time</w:t>
      </w:r>
    </w:p>
    <w:p w14:paraId="085EFE5D" w14:textId="77777777" w:rsidR="006C6D0E" w:rsidRPr="00073C73" w:rsidRDefault="002B1632" w:rsidP="006C6D0E">
      <w:pPr>
        <w:pStyle w:val="EW"/>
        <w:rPr>
          <w:lang w:val="en-GB"/>
        </w:rPr>
      </w:pPr>
      <w:r w:rsidRPr="00073C73">
        <w:rPr>
          <w:lang w:val="en-GB"/>
        </w:rPr>
        <w:t>NAV</w:t>
      </w:r>
      <w:r w:rsidRPr="00073C73">
        <w:rPr>
          <w:lang w:val="en-GB"/>
        </w:rPr>
        <w:tab/>
        <w:t>Navigation</w:t>
      </w:r>
    </w:p>
    <w:p w14:paraId="3F50E657" w14:textId="77777777" w:rsidR="00D04D0A" w:rsidRPr="00073C73" w:rsidRDefault="00D04D0A" w:rsidP="00D04D0A">
      <w:pPr>
        <w:pStyle w:val="EW"/>
        <w:rPr>
          <w:lang w:val="en-GB"/>
        </w:rPr>
      </w:pPr>
      <w:r w:rsidRPr="00073C73">
        <w:rPr>
          <w:lang w:val="en-GB"/>
        </w:rPr>
        <w:t>NavIC</w:t>
      </w:r>
      <w:r w:rsidRPr="00073C73">
        <w:rPr>
          <w:lang w:val="en-GB"/>
        </w:rPr>
        <w:tab/>
        <w:t>NAVigation with Indian Constellation</w:t>
      </w:r>
    </w:p>
    <w:p w14:paraId="1DA1660F" w14:textId="77777777" w:rsidR="002B1632" w:rsidRPr="00073C73" w:rsidRDefault="006C6D0E" w:rsidP="006C6D0E">
      <w:pPr>
        <w:pStyle w:val="EW"/>
        <w:rPr>
          <w:lang w:val="en-GB"/>
        </w:rPr>
      </w:pPr>
      <w:r w:rsidRPr="00073C73">
        <w:rPr>
          <w:lang w:val="en-GB" w:eastAsia="ja-JP"/>
        </w:rPr>
        <w:t>NB-IoT</w:t>
      </w:r>
      <w:r w:rsidRPr="00073C73">
        <w:rPr>
          <w:lang w:val="en-GB" w:eastAsia="ja-JP"/>
        </w:rPr>
        <w:tab/>
        <w:t>NarrowBand Internet of Things</w:t>
      </w:r>
    </w:p>
    <w:p w14:paraId="53D507BE" w14:textId="77777777" w:rsidR="00BE6F13" w:rsidRPr="00073C73" w:rsidRDefault="00BE6F13" w:rsidP="00BE6F13">
      <w:pPr>
        <w:pStyle w:val="EW"/>
        <w:rPr>
          <w:lang w:val="en-GB"/>
        </w:rPr>
      </w:pPr>
      <w:r w:rsidRPr="00073C73">
        <w:rPr>
          <w:lang w:val="en-GB"/>
        </w:rPr>
        <w:t>NCGI</w:t>
      </w:r>
      <w:r w:rsidRPr="00073C73">
        <w:rPr>
          <w:lang w:val="en-GB"/>
        </w:rPr>
        <w:tab/>
        <w:t>NR Cell Global Identifier</w:t>
      </w:r>
    </w:p>
    <w:p w14:paraId="2E96EA01" w14:textId="77777777" w:rsidR="002B1632" w:rsidRPr="00073C73" w:rsidRDefault="002B1632" w:rsidP="00BE6F13">
      <w:pPr>
        <w:pStyle w:val="EW"/>
        <w:rPr>
          <w:lang w:val="en-GB"/>
        </w:rPr>
      </w:pPr>
      <w:r w:rsidRPr="00073C73">
        <w:rPr>
          <w:lang w:val="en-GB"/>
        </w:rPr>
        <w:t>NICT</w:t>
      </w:r>
      <w:r w:rsidRPr="00073C73">
        <w:rPr>
          <w:lang w:val="en-GB"/>
        </w:rPr>
        <w:tab/>
        <w:t>National Institute of Information and Communications Technology</w:t>
      </w:r>
    </w:p>
    <w:p w14:paraId="79738F99" w14:textId="77777777" w:rsidR="00C602FD" w:rsidRDefault="002B1632" w:rsidP="00C602FD">
      <w:pPr>
        <w:pStyle w:val="EW"/>
        <w:rPr>
          <w:ins w:id="82" w:author="Sven Fischer" w:date="2022-01-06T10:33:00Z"/>
          <w:lang w:val="en-GB"/>
        </w:rPr>
      </w:pPr>
      <w:r w:rsidRPr="00073C73">
        <w:rPr>
          <w:lang w:val="en-GB"/>
        </w:rPr>
        <w:t>NI-LR</w:t>
      </w:r>
      <w:r w:rsidRPr="00073C73">
        <w:rPr>
          <w:lang w:val="en-GB"/>
        </w:rPr>
        <w:tab/>
        <w:t>Network Induced Location Request</w:t>
      </w:r>
    </w:p>
    <w:p w14:paraId="6E9BE401" w14:textId="6158E847" w:rsidR="006C6D0E" w:rsidRPr="00073C73" w:rsidRDefault="00C602FD" w:rsidP="00C602FD">
      <w:pPr>
        <w:pStyle w:val="EW"/>
        <w:rPr>
          <w:lang w:val="en-GB"/>
        </w:rPr>
      </w:pPr>
      <w:ins w:id="83" w:author="Sven Fischer" w:date="2022-01-06T10:33:00Z">
        <w:r>
          <w:rPr>
            <w:lang w:val="en-GB"/>
          </w:rPr>
          <w:t>NLOS</w:t>
        </w:r>
        <w:r>
          <w:rPr>
            <w:lang w:val="en-GB"/>
          </w:rPr>
          <w:tab/>
          <w:t>N</w:t>
        </w:r>
        <w:r w:rsidRPr="000F79E2">
          <w:rPr>
            <w:lang w:val="en-GB"/>
          </w:rPr>
          <w:t>on-</w:t>
        </w:r>
        <w:r>
          <w:rPr>
            <w:lang w:val="en-GB"/>
          </w:rPr>
          <w:t>L</w:t>
        </w:r>
        <w:r w:rsidRPr="000F79E2">
          <w:rPr>
            <w:lang w:val="en-GB"/>
          </w:rPr>
          <w:t>ine-of</w:t>
        </w:r>
        <w:r>
          <w:rPr>
            <w:lang w:val="en-GB"/>
          </w:rPr>
          <w:t>-S</w:t>
        </w:r>
        <w:r w:rsidRPr="000F79E2">
          <w:rPr>
            <w:lang w:val="en-GB"/>
          </w:rPr>
          <w:t>ight</w:t>
        </w:r>
      </w:ins>
    </w:p>
    <w:p w14:paraId="6D86EAAE" w14:textId="77777777" w:rsidR="00AD2B44" w:rsidRPr="00073C73" w:rsidRDefault="006C6D0E" w:rsidP="00AD2B44">
      <w:pPr>
        <w:pStyle w:val="EW"/>
        <w:rPr>
          <w:lang w:val="en-GB"/>
        </w:rPr>
      </w:pPr>
      <w:r w:rsidRPr="00073C73">
        <w:rPr>
          <w:lang w:val="en-GB"/>
        </w:rPr>
        <w:t>NPRS</w:t>
      </w:r>
      <w:r w:rsidRPr="00073C73">
        <w:rPr>
          <w:lang w:val="en-GB"/>
        </w:rPr>
        <w:tab/>
        <w:t>Narrowband Positioning Reference Signals</w:t>
      </w:r>
    </w:p>
    <w:p w14:paraId="6BE5F9D6" w14:textId="77777777" w:rsidR="006C6D0E" w:rsidRPr="00073C73" w:rsidRDefault="00AD2B44" w:rsidP="00AD2B44">
      <w:pPr>
        <w:pStyle w:val="EW"/>
        <w:rPr>
          <w:lang w:val="en-GB"/>
        </w:rPr>
      </w:pPr>
      <w:r w:rsidRPr="00073C73">
        <w:rPr>
          <w:lang w:val="en-GB"/>
        </w:rPr>
        <w:t>NR</w:t>
      </w:r>
      <w:r w:rsidRPr="00073C73">
        <w:rPr>
          <w:lang w:val="en-GB"/>
        </w:rPr>
        <w:tab/>
        <w:t>NR Radio Access</w:t>
      </w:r>
    </w:p>
    <w:p w14:paraId="70AE84D8" w14:textId="77777777" w:rsidR="006C6D0E" w:rsidRPr="00073C73" w:rsidRDefault="006C6D0E" w:rsidP="006C6D0E">
      <w:pPr>
        <w:pStyle w:val="EW"/>
        <w:rPr>
          <w:lang w:val="en-GB"/>
        </w:rPr>
      </w:pPr>
      <w:r w:rsidRPr="00073C73">
        <w:rPr>
          <w:lang w:val="en-GB"/>
        </w:rPr>
        <w:t>NRSRP</w:t>
      </w:r>
      <w:r w:rsidRPr="00073C73">
        <w:rPr>
          <w:lang w:val="en-GB"/>
        </w:rPr>
        <w:tab/>
        <w:t>Narrowband Reference Signal Received Power</w:t>
      </w:r>
    </w:p>
    <w:p w14:paraId="722B4747" w14:textId="77777777" w:rsidR="002B1632" w:rsidRPr="00073C73" w:rsidRDefault="006C6D0E" w:rsidP="006C6D0E">
      <w:pPr>
        <w:pStyle w:val="EW"/>
        <w:rPr>
          <w:lang w:val="en-GB"/>
        </w:rPr>
      </w:pPr>
      <w:r w:rsidRPr="00073C73">
        <w:rPr>
          <w:lang w:val="en-GB"/>
        </w:rPr>
        <w:t>NRSRQ</w:t>
      </w:r>
      <w:r w:rsidRPr="00073C73">
        <w:rPr>
          <w:lang w:val="en-GB"/>
        </w:rPr>
        <w:tab/>
        <w:t>Narrowband Reference Signal Received Quality</w:t>
      </w:r>
    </w:p>
    <w:p w14:paraId="015A75E5" w14:textId="77777777" w:rsidR="005E110F" w:rsidRPr="00073C73" w:rsidRDefault="0078480B" w:rsidP="005E110F">
      <w:pPr>
        <w:pStyle w:val="EW"/>
        <w:rPr>
          <w:lang w:val="en-GB"/>
        </w:rPr>
      </w:pPr>
      <w:r w:rsidRPr="00073C73">
        <w:rPr>
          <w:lang w:val="en-GB"/>
        </w:rPr>
        <w:t>NTSC</w:t>
      </w:r>
      <w:r w:rsidRPr="00073C73">
        <w:rPr>
          <w:lang w:val="en-GB"/>
        </w:rPr>
        <w:tab/>
        <w:t>National Time Service Center of Chinese Academy of Sciences</w:t>
      </w:r>
    </w:p>
    <w:p w14:paraId="0669727D" w14:textId="77777777" w:rsidR="0078480B" w:rsidRPr="00073C73" w:rsidRDefault="005E110F" w:rsidP="005E110F">
      <w:pPr>
        <w:pStyle w:val="EW"/>
        <w:rPr>
          <w:lang w:val="en-GB"/>
        </w:rPr>
      </w:pPr>
      <w:r w:rsidRPr="00073C73">
        <w:rPr>
          <w:lang w:val="en-GB"/>
        </w:rPr>
        <w:t>OSR</w:t>
      </w:r>
      <w:r w:rsidRPr="00073C73">
        <w:rPr>
          <w:lang w:val="en-GB"/>
        </w:rPr>
        <w:tab/>
        <w:t>Observation Space Representation</w:t>
      </w:r>
    </w:p>
    <w:p w14:paraId="1659E3E8" w14:textId="77777777" w:rsidR="002B1632" w:rsidRPr="00073C73" w:rsidRDefault="002B1632" w:rsidP="002D60CB">
      <w:pPr>
        <w:pStyle w:val="EW"/>
        <w:rPr>
          <w:lang w:val="en-GB"/>
        </w:rPr>
      </w:pPr>
      <w:r w:rsidRPr="00073C73">
        <w:rPr>
          <w:lang w:val="en-GB"/>
        </w:rPr>
        <w:t>OTDOA</w:t>
      </w:r>
      <w:r w:rsidRPr="00073C73">
        <w:rPr>
          <w:lang w:val="en-GB"/>
        </w:rPr>
        <w:tab/>
        <w:t>Observed Time Difference Of Arrival</w:t>
      </w:r>
    </w:p>
    <w:p w14:paraId="1188E6A0" w14:textId="77777777" w:rsidR="00A93840" w:rsidRPr="00073C73" w:rsidRDefault="00A93840" w:rsidP="00A93840">
      <w:pPr>
        <w:pStyle w:val="EW"/>
        <w:rPr>
          <w:lang w:val="en-GB"/>
        </w:rPr>
      </w:pPr>
      <w:r w:rsidRPr="00073C73">
        <w:rPr>
          <w:lang w:val="en-GB"/>
        </w:rPr>
        <w:t>PBCH</w:t>
      </w:r>
      <w:r w:rsidRPr="00073C73">
        <w:rPr>
          <w:lang w:val="en-GB"/>
        </w:rPr>
        <w:tab/>
        <w:t>Physical Broadcast Channel</w:t>
      </w:r>
    </w:p>
    <w:p w14:paraId="4C044A31" w14:textId="77777777" w:rsidR="005E110F" w:rsidRPr="00073C73" w:rsidRDefault="00733B2B" w:rsidP="005E110F">
      <w:pPr>
        <w:pStyle w:val="EW"/>
        <w:rPr>
          <w:lang w:val="en-GB"/>
        </w:rPr>
      </w:pPr>
      <w:r w:rsidRPr="00073C73">
        <w:rPr>
          <w:lang w:val="en-GB"/>
        </w:rPr>
        <w:t>PDU</w:t>
      </w:r>
      <w:r w:rsidRPr="00073C73">
        <w:rPr>
          <w:lang w:val="en-GB"/>
        </w:rPr>
        <w:tab/>
        <w:t>Protocol Data Unit</w:t>
      </w:r>
    </w:p>
    <w:p w14:paraId="5B9F236E" w14:textId="77777777" w:rsidR="006C6D0E" w:rsidRPr="00073C73" w:rsidRDefault="005E110F" w:rsidP="005E110F">
      <w:pPr>
        <w:pStyle w:val="EW"/>
        <w:rPr>
          <w:lang w:val="en-GB"/>
        </w:rPr>
      </w:pPr>
      <w:r w:rsidRPr="00073C73">
        <w:rPr>
          <w:lang w:val="en-GB"/>
        </w:rPr>
        <w:t>PPP</w:t>
      </w:r>
      <w:r w:rsidRPr="00073C73">
        <w:rPr>
          <w:lang w:val="en-GB"/>
        </w:rPr>
        <w:tab/>
        <w:t>Precise Point Positioning</w:t>
      </w:r>
    </w:p>
    <w:p w14:paraId="031F1904" w14:textId="77777777" w:rsidR="00733B2B" w:rsidRPr="00073C73" w:rsidRDefault="006C6D0E" w:rsidP="006C6D0E">
      <w:pPr>
        <w:pStyle w:val="EW"/>
        <w:rPr>
          <w:lang w:val="en-GB"/>
        </w:rPr>
      </w:pPr>
      <w:r w:rsidRPr="00073C73">
        <w:rPr>
          <w:lang w:val="en-GB"/>
        </w:rPr>
        <w:t>PRB</w:t>
      </w:r>
      <w:r w:rsidRPr="00073C73">
        <w:rPr>
          <w:lang w:val="en-GB"/>
        </w:rPr>
        <w:tab/>
        <w:t>Physical Resource Block</w:t>
      </w:r>
    </w:p>
    <w:p w14:paraId="5B0F7110" w14:textId="77777777" w:rsidR="002B1632" w:rsidRPr="00073C73" w:rsidRDefault="002B1632" w:rsidP="002D60CB">
      <w:pPr>
        <w:pStyle w:val="EW"/>
        <w:rPr>
          <w:lang w:val="en-GB"/>
        </w:rPr>
      </w:pPr>
      <w:r w:rsidRPr="00073C73">
        <w:rPr>
          <w:lang w:val="en-GB"/>
        </w:rPr>
        <w:t>PRC</w:t>
      </w:r>
      <w:r w:rsidRPr="00073C73">
        <w:rPr>
          <w:lang w:val="en-GB"/>
        </w:rPr>
        <w:tab/>
        <w:t>Pseudo</w:t>
      </w:r>
      <w:r w:rsidRPr="00073C73">
        <w:rPr>
          <w:lang w:val="en-GB"/>
        </w:rPr>
        <w:noBreakHyphen/>
        <w:t>Range Correction</w:t>
      </w:r>
    </w:p>
    <w:p w14:paraId="7A715F02" w14:textId="77777777" w:rsidR="00401505" w:rsidRPr="00073C73" w:rsidRDefault="002B1632" w:rsidP="00401505">
      <w:pPr>
        <w:pStyle w:val="EW"/>
        <w:rPr>
          <w:lang w:val="en-GB"/>
        </w:rPr>
      </w:pPr>
      <w:r w:rsidRPr="00073C73">
        <w:rPr>
          <w:lang w:val="en-GB"/>
        </w:rPr>
        <w:t>PRS</w:t>
      </w:r>
      <w:r w:rsidRPr="00073C73">
        <w:rPr>
          <w:lang w:val="en-GB"/>
        </w:rPr>
        <w:tab/>
        <w:t>Positioning Reference Signals</w:t>
      </w:r>
    </w:p>
    <w:p w14:paraId="6A56CBA8" w14:textId="77777777" w:rsidR="002B1632" w:rsidRPr="00073C73" w:rsidRDefault="00401505" w:rsidP="00401505">
      <w:pPr>
        <w:pStyle w:val="EW"/>
        <w:rPr>
          <w:lang w:val="en-GB"/>
        </w:rPr>
      </w:pPr>
      <w:r w:rsidRPr="00073C73">
        <w:rPr>
          <w:lang w:val="en-GB"/>
        </w:rPr>
        <w:t>posSIB</w:t>
      </w:r>
      <w:r w:rsidRPr="00073C73">
        <w:rPr>
          <w:lang w:val="en-GB"/>
        </w:rPr>
        <w:tab/>
        <w:t>Positioning System Information Block</w:t>
      </w:r>
    </w:p>
    <w:p w14:paraId="1ECFD6A8" w14:textId="77777777" w:rsidR="002B1632" w:rsidRPr="00073C73" w:rsidRDefault="002B1632" w:rsidP="002D60CB">
      <w:pPr>
        <w:pStyle w:val="EW"/>
        <w:rPr>
          <w:lang w:val="en-GB"/>
        </w:rPr>
      </w:pPr>
      <w:r w:rsidRPr="00073C73">
        <w:rPr>
          <w:lang w:val="en-GB"/>
        </w:rPr>
        <w:t>PZ-90</w:t>
      </w:r>
      <w:r w:rsidRPr="00073C73">
        <w:rPr>
          <w:lang w:val="en-GB"/>
        </w:rPr>
        <w:tab/>
        <w:t>Parametry Zemli 1990 Goda – Parameters of the Earth Year 1990</w:t>
      </w:r>
    </w:p>
    <w:p w14:paraId="266AB0B7" w14:textId="77777777" w:rsidR="002B1632" w:rsidRPr="00073C73" w:rsidRDefault="002B1632" w:rsidP="002D60CB">
      <w:pPr>
        <w:pStyle w:val="EW"/>
        <w:rPr>
          <w:lang w:val="en-GB"/>
        </w:rPr>
      </w:pPr>
      <w:r w:rsidRPr="00073C73">
        <w:rPr>
          <w:lang w:val="en-GB"/>
        </w:rPr>
        <w:t>QZS</w:t>
      </w:r>
      <w:r w:rsidRPr="00073C73">
        <w:rPr>
          <w:lang w:val="en-GB"/>
        </w:rPr>
        <w:tab/>
        <w:t>Quasi Zenith Satellite</w:t>
      </w:r>
    </w:p>
    <w:p w14:paraId="660A3378" w14:textId="77777777" w:rsidR="002B1632" w:rsidRPr="00073C73" w:rsidRDefault="002B1632" w:rsidP="002D60CB">
      <w:pPr>
        <w:pStyle w:val="EW"/>
        <w:rPr>
          <w:lang w:val="en-GB"/>
        </w:rPr>
      </w:pPr>
      <w:r w:rsidRPr="00073C73">
        <w:rPr>
          <w:lang w:val="en-GB"/>
        </w:rPr>
        <w:t>QZSS</w:t>
      </w:r>
      <w:r w:rsidRPr="00073C73">
        <w:rPr>
          <w:lang w:val="en-GB"/>
        </w:rPr>
        <w:tab/>
        <w:t>Quasi-Zenith Satellite System</w:t>
      </w:r>
    </w:p>
    <w:p w14:paraId="30657E60" w14:textId="77777777" w:rsidR="002B1632" w:rsidRPr="00073C73" w:rsidRDefault="002B1632" w:rsidP="002D60CB">
      <w:pPr>
        <w:pStyle w:val="EW"/>
        <w:rPr>
          <w:lang w:val="en-GB"/>
        </w:rPr>
      </w:pPr>
      <w:r w:rsidRPr="00073C73">
        <w:rPr>
          <w:lang w:val="en-GB"/>
        </w:rPr>
        <w:t>QZST</w:t>
      </w:r>
      <w:r w:rsidRPr="00073C73">
        <w:rPr>
          <w:lang w:val="en-GB"/>
        </w:rPr>
        <w:tab/>
        <w:t>Quasi-Zenith System Time</w:t>
      </w:r>
    </w:p>
    <w:p w14:paraId="40AE0569" w14:textId="77777777" w:rsidR="002B1632" w:rsidRPr="00073C73" w:rsidRDefault="002B1632" w:rsidP="002D60CB">
      <w:pPr>
        <w:pStyle w:val="EW"/>
        <w:rPr>
          <w:lang w:val="en-GB"/>
        </w:rPr>
      </w:pPr>
      <w:r w:rsidRPr="00073C73">
        <w:rPr>
          <w:lang w:val="en-GB"/>
        </w:rPr>
        <w:t>RF</w:t>
      </w:r>
      <w:r w:rsidRPr="00073C73">
        <w:rPr>
          <w:lang w:val="en-GB"/>
        </w:rPr>
        <w:tab/>
        <w:t>Radio Frequency</w:t>
      </w:r>
    </w:p>
    <w:p w14:paraId="6F12737E" w14:textId="7E825DA4" w:rsidR="00A93840" w:rsidRPr="00073C73" w:rsidRDefault="00A93840" w:rsidP="00A93840">
      <w:pPr>
        <w:pStyle w:val="EW"/>
        <w:rPr>
          <w:lang w:val="en-GB"/>
        </w:rPr>
      </w:pPr>
      <w:r w:rsidRPr="00073C73">
        <w:rPr>
          <w:lang w:val="en-GB"/>
        </w:rPr>
        <w:t>RP</w:t>
      </w:r>
      <w:r w:rsidRPr="00073C73">
        <w:rPr>
          <w:lang w:val="en-GB"/>
        </w:rPr>
        <w:tab/>
        <w:t>Reception Point</w:t>
      </w:r>
    </w:p>
    <w:p w14:paraId="31E5AD9F" w14:textId="77777777" w:rsidR="002B1632" w:rsidRPr="00073C73" w:rsidRDefault="002B1632" w:rsidP="00A93840">
      <w:pPr>
        <w:pStyle w:val="EW"/>
        <w:rPr>
          <w:lang w:val="en-GB"/>
        </w:rPr>
      </w:pPr>
      <w:r w:rsidRPr="00073C73">
        <w:rPr>
          <w:lang w:val="en-GB"/>
        </w:rPr>
        <w:t>RRC</w:t>
      </w:r>
      <w:r w:rsidRPr="00073C73">
        <w:rPr>
          <w:lang w:val="en-GB"/>
        </w:rPr>
        <w:tab/>
        <w:t>Range</w:t>
      </w:r>
      <w:r w:rsidRPr="00073C73">
        <w:rPr>
          <w:lang w:val="en-GB"/>
        </w:rPr>
        <w:noBreakHyphen/>
        <w:t>Rate Correction</w:t>
      </w:r>
    </w:p>
    <w:p w14:paraId="5342888C" w14:textId="77777777" w:rsidR="002B1632" w:rsidRPr="00073C73" w:rsidRDefault="002B1632" w:rsidP="002D60CB">
      <w:pPr>
        <w:pStyle w:val="EW"/>
        <w:ind w:hanging="4"/>
        <w:rPr>
          <w:lang w:val="en-GB"/>
        </w:rPr>
      </w:pPr>
      <w:r w:rsidRPr="00073C73">
        <w:rPr>
          <w:lang w:val="en-GB"/>
        </w:rPr>
        <w:t>Radio Resource Control</w:t>
      </w:r>
    </w:p>
    <w:p w14:paraId="3A7D5041" w14:textId="77777777" w:rsidR="002B1632" w:rsidRPr="00073C73" w:rsidRDefault="002B1632" w:rsidP="002D60CB">
      <w:pPr>
        <w:pStyle w:val="EW"/>
        <w:rPr>
          <w:lang w:val="en-GB"/>
        </w:rPr>
      </w:pPr>
      <w:r w:rsidRPr="00073C73">
        <w:rPr>
          <w:lang w:val="en-GB"/>
        </w:rPr>
        <w:t>RSRP</w:t>
      </w:r>
      <w:r w:rsidRPr="00073C73">
        <w:rPr>
          <w:lang w:val="en-GB"/>
        </w:rPr>
        <w:tab/>
        <w:t>Reference Signal Received Power</w:t>
      </w:r>
    </w:p>
    <w:p w14:paraId="747CAEF1" w14:textId="77777777" w:rsidR="002B1632" w:rsidRPr="00073C73" w:rsidRDefault="002B1632" w:rsidP="002D60CB">
      <w:pPr>
        <w:pStyle w:val="EW"/>
        <w:rPr>
          <w:lang w:val="en-GB"/>
        </w:rPr>
      </w:pPr>
      <w:r w:rsidRPr="00073C73">
        <w:rPr>
          <w:lang w:val="en-GB"/>
        </w:rPr>
        <w:t>RSRQ</w:t>
      </w:r>
      <w:r w:rsidRPr="00073C73">
        <w:rPr>
          <w:lang w:val="en-GB"/>
        </w:rPr>
        <w:tab/>
        <w:t>Reference Signal Received Quality</w:t>
      </w:r>
    </w:p>
    <w:p w14:paraId="6E5051E1" w14:textId="77777777" w:rsidR="005E110F" w:rsidRPr="00073C73" w:rsidRDefault="002B1632" w:rsidP="005E110F">
      <w:pPr>
        <w:pStyle w:val="EW"/>
        <w:rPr>
          <w:lang w:val="en-GB"/>
        </w:rPr>
      </w:pPr>
      <w:r w:rsidRPr="00073C73">
        <w:rPr>
          <w:lang w:val="en-GB"/>
        </w:rPr>
        <w:t>RSTD</w:t>
      </w:r>
      <w:r w:rsidRPr="00073C73">
        <w:rPr>
          <w:lang w:val="en-GB"/>
        </w:rPr>
        <w:tab/>
        <w:t>Reference Signal Time Difference</w:t>
      </w:r>
    </w:p>
    <w:p w14:paraId="1A62082C" w14:textId="77777777" w:rsidR="00B63AB8" w:rsidRPr="00073C73" w:rsidRDefault="005E110F" w:rsidP="005E110F">
      <w:pPr>
        <w:pStyle w:val="EW"/>
        <w:rPr>
          <w:lang w:val="en-GB"/>
        </w:rPr>
      </w:pPr>
      <w:r w:rsidRPr="00073C73">
        <w:rPr>
          <w:lang w:val="en-GB"/>
        </w:rPr>
        <w:t>RTK</w:t>
      </w:r>
      <w:r w:rsidRPr="00073C73">
        <w:rPr>
          <w:lang w:val="en-GB"/>
        </w:rPr>
        <w:tab/>
        <w:t>Real-Time Kinematic</w:t>
      </w:r>
    </w:p>
    <w:p w14:paraId="3DE034F6" w14:textId="77777777" w:rsidR="002B1632" w:rsidRPr="00073C73" w:rsidRDefault="00B63AB8" w:rsidP="00B63AB8">
      <w:pPr>
        <w:pStyle w:val="EW"/>
        <w:rPr>
          <w:lang w:val="en-GB"/>
        </w:rPr>
      </w:pPr>
      <w:r w:rsidRPr="00073C73">
        <w:rPr>
          <w:lang w:val="en-GB"/>
        </w:rPr>
        <w:t>RTT</w:t>
      </w:r>
      <w:r w:rsidRPr="00073C73">
        <w:rPr>
          <w:lang w:val="en-GB"/>
        </w:rPr>
        <w:tab/>
        <w:t>Round Trip Time</w:t>
      </w:r>
    </w:p>
    <w:p w14:paraId="5D5C84F3" w14:textId="77777777" w:rsidR="002B1632" w:rsidRPr="00073C73" w:rsidRDefault="002B1632" w:rsidP="002D60CB">
      <w:pPr>
        <w:pStyle w:val="EW"/>
        <w:rPr>
          <w:lang w:val="en-GB"/>
        </w:rPr>
      </w:pPr>
      <w:r w:rsidRPr="00073C73">
        <w:rPr>
          <w:lang w:val="en-GB"/>
        </w:rPr>
        <w:t>RU</w:t>
      </w:r>
      <w:r w:rsidRPr="00073C73">
        <w:rPr>
          <w:lang w:val="en-GB"/>
        </w:rPr>
        <w:tab/>
      </w:r>
      <w:smartTag w:uri="urn:schemas-microsoft-com:office:smarttags" w:element="chsdate">
        <w:r w:rsidRPr="00073C73">
          <w:rPr>
            <w:lang w:val="en-GB"/>
          </w:rPr>
          <w:t>Russia</w:t>
        </w:r>
      </w:smartTag>
    </w:p>
    <w:p w14:paraId="41655856" w14:textId="77777777" w:rsidR="002B1632" w:rsidRPr="00073C73" w:rsidRDefault="002B1632" w:rsidP="002D60CB">
      <w:pPr>
        <w:pStyle w:val="EW"/>
        <w:rPr>
          <w:lang w:val="en-GB"/>
        </w:rPr>
      </w:pPr>
      <w:r w:rsidRPr="00073C73">
        <w:rPr>
          <w:lang w:val="en-GB"/>
        </w:rPr>
        <w:t>SBAS</w:t>
      </w:r>
      <w:r w:rsidRPr="00073C73">
        <w:rPr>
          <w:lang w:val="en-GB"/>
        </w:rPr>
        <w:tab/>
        <w:t>Space Based Augmentation System</w:t>
      </w:r>
    </w:p>
    <w:p w14:paraId="67FAB0F5" w14:textId="77777777" w:rsidR="002B1632" w:rsidRPr="00073C73" w:rsidRDefault="002B1632" w:rsidP="002D60CB">
      <w:pPr>
        <w:pStyle w:val="EW"/>
        <w:rPr>
          <w:lang w:val="en-GB"/>
        </w:rPr>
      </w:pPr>
      <w:r w:rsidRPr="00073C73">
        <w:rPr>
          <w:lang w:val="en-GB"/>
        </w:rPr>
        <w:t>SET</w:t>
      </w:r>
      <w:r w:rsidRPr="00073C73">
        <w:rPr>
          <w:lang w:val="en-GB"/>
        </w:rPr>
        <w:tab/>
        <w:t>SUPL Enabled Terminal</w:t>
      </w:r>
    </w:p>
    <w:p w14:paraId="17639F6B" w14:textId="77777777" w:rsidR="002B1632" w:rsidRPr="00073C73" w:rsidRDefault="002B1632" w:rsidP="002D60CB">
      <w:pPr>
        <w:pStyle w:val="EW"/>
        <w:rPr>
          <w:lang w:val="en-GB"/>
        </w:rPr>
      </w:pPr>
      <w:r w:rsidRPr="00073C73">
        <w:rPr>
          <w:lang w:val="en-GB"/>
        </w:rPr>
        <w:t>SFN</w:t>
      </w:r>
      <w:r w:rsidRPr="00073C73">
        <w:rPr>
          <w:lang w:val="en-GB"/>
        </w:rPr>
        <w:tab/>
        <w:t>System Frame Number</w:t>
      </w:r>
    </w:p>
    <w:p w14:paraId="63E77B60" w14:textId="77777777" w:rsidR="00B63AB8" w:rsidRPr="00073C73" w:rsidRDefault="002B1632" w:rsidP="00B63AB8">
      <w:pPr>
        <w:pStyle w:val="EW"/>
        <w:rPr>
          <w:lang w:val="en-GB"/>
        </w:rPr>
      </w:pPr>
      <w:r w:rsidRPr="00073C73">
        <w:rPr>
          <w:lang w:val="en-GB"/>
        </w:rPr>
        <w:t>SLP</w:t>
      </w:r>
      <w:r w:rsidRPr="00073C73">
        <w:rPr>
          <w:lang w:val="en-GB"/>
        </w:rPr>
        <w:tab/>
        <w:t>SUPL Location Platform</w:t>
      </w:r>
    </w:p>
    <w:p w14:paraId="4274F1DC" w14:textId="77777777" w:rsidR="00A93840" w:rsidRPr="00073C73" w:rsidRDefault="00A93840" w:rsidP="00A93840">
      <w:pPr>
        <w:pStyle w:val="EW"/>
        <w:rPr>
          <w:lang w:val="en-GB"/>
        </w:rPr>
      </w:pPr>
      <w:r w:rsidRPr="00073C73">
        <w:rPr>
          <w:lang w:val="en-GB"/>
        </w:rPr>
        <w:t>SRS</w:t>
      </w:r>
      <w:r w:rsidRPr="00073C73">
        <w:rPr>
          <w:lang w:val="en-GB"/>
        </w:rPr>
        <w:tab/>
        <w:t>Sounding Reference Signal</w:t>
      </w:r>
    </w:p>
    <w:p w14:paraId="1B6F528D" w14:textId="77777777" w:rsidR="00A93840" w:rsidRPr="00073C73" w:rsidRDefault="00A93840" w:rsidP="00A93840">
      <w:pPr>
        <w:pStyle w:val="EW"/>
        <w:rPr>
          <w:lang w:val="en-GB"/>
        </w:rPr>
      </w:pPr>
      <w:r w:rsidRPr="00073C73">
        <w:rPr>
          <w:lang w:val="en-GB"/>
        </w:rPr>
        <w:t>SS</w:t>
      </w:r>
      <w:r w:rsidRPr="00073C73">
        <w:rPr>
          <w:lang w:val="en-GB"/>
        </w:rPr>
        <w:tab/>
        <w:t>Synchronization Signal</w:t>
      </w:r>
    </w:p>
    <w:p w14:paraId="18BEA598" w14:textId="77777777" w:rsidR="00A93840" w:rsidRPr="00073C73" w:rsidRDefault="00A93840" w:rsidP="00A93840">
      <w:pPr>
        <w:pStyle w:val="EW"/>
        <w:rPr>
          <w:lang w:val="en-GB"/>
        </w:rPr>
      </w:pPr>
      <w:r w:rsidRPr="00073C73">
        <w:rPr>
          <w:lang w:val="en-GB"/>
        </w:rPr>
        <w:t>SSB</w:t>
      </w:r>
      <w:r w:rsidRPr="00073C73">
        <w:rPr>
          <w:lang w:val="en-GB"/>
        </w:rPr>
        <w:tab/>
        <w:t>Synchronization Signal Block, SS/PBCH Block</w:t>
      </w:r>
    </w:p>
    <w:p w14:paraId="64E37ECD" w14:textId="77777777" w:rsidR="005E110F" w:rsidRPr="00073C73" w:rsidRDefault="00B63AB8" w:rsidP="005E110F">
      <w:pPr>
        <w:pStyle w:val="EW"/>
        <w:rPr>
          <w:lang w:val="en-GB"/>
        </w:rPr>
      </w:pPr>
      <w:r w:rsidRPr="00073C73">
        <w:rPr>
          <w:lang w:val="en-GB"/>
        </w:rPr>
        <w:t>SSID</w:t>
      </w:r>
      <w:r w:rsidRPr="00073C73">
        <w:rPr>
          <w:lang w:val="en-GB"/>
        </w:rPr>
        <w:tab/>
        <w:t>Service Set Identifier</w:t>
      </w:r>
    </w:p>
    <w:p w14:paraId="06845C5D" w14:textId="77777777" w:rsidR="002B1632" w:rsidRPr="00073C73" w:rsidRDefault="005E110F" w:rsidP="005E110F">
      <w:pPr>
        <w:pStyle w:val="EW"/>
        <w:rPr>
          <w:lang w:val="en-GB"/>
        </w:rPr>
      </w:pPr>
      <w:r w:rsidRPr="00073C73">
        <w:rPr>
          <w:lang w:val="en-GB"/>
        </w:rPr>
        <w:t>SSR</w:t>
      </w:r>
      <w:r w:rsidRPr="00073C73">
        <w:rPr>
          <w:lang w:val="en-GB"/>
        </w:rPr>
        <w:tab/>
        <w:t>State Space Representation</w:t>
      </w:r>
    </w:p>
    <w:p w14:paraId="1ED7FFC1" w14:textId="77777777" w:rsidR="009E61AC" w:rsidRPr="00073C73" w:rsidRDefault="009E61AC" w:rsidP="002D60CB">
      <w:pPr>
        <w:pStyle w:val="EW"/>
        <w:rPr>
          <w:lang w:val="en-GB"/>
        </w:rPr>
      </w:pPr>
      <w:r w:rsidRPr="00073C73">
        <w:rPr>
          <w:lang w:val="en-GB"/>
        </w:rPr>
        <w:t>STEC</w:t>
      </w:r>
      <w:r w:rsidRPr="00073C73">
        <w:rPr>
          <w:lang w:val="en-GB"/>
        </w:rPr>
        <w:tab/>
        <w:t>Slant TEC</w:t>
      </w:r>
    </w:p>
    <w:p w14:paraId="5F7B49C8" w14:textId="77777777" w:rsidR="002B1632" w:rsidRPr="00073C73" w:rsidRDefault="002B1632" w:rsidP="002D60CB">
      <w:pPr>
        <w:pStyle w:val="EW"/>
        <w:rPr>
          <w:lang w:val="en-GB"/>
        </w:rPr>
      </w:pPr>
      <w:r w:rsidRPr="00073C73">
        <w:rPr>
          <w:lang w:val="en-GB"/>
        </w:rPr>
        <w:t>SUPL</w:t>
      </w:r>
      <w:r w:rsidRPr="00073C73">
        <w:rPr>
          <w:lang w:val="en-GB"/>
        </w:rPr>
        <w:tab/>
        <w:t>Secure User Plane Location</w:t>
      </w:r>
    </w:p>
    <w:p w14:paraId="17CA601D" w14:textId="77777777" w:rsidR="00B63AB8" w:rsidRPr="00073C73" w:rsidRDefault="002B1632" w:rsidP="00B63AB8">
      <w:pPr>
        <w:pStyle w:val="EW"/>
        <w:rPr>
          <w:lang w:val="en-GB"/>
        </w:rPr>
      </w:pPr>
      <w:r w:rsidRPr="00073C73">
        <w:rPr>
          <w:lang w:val="en-GB"/>
        </w:rPr>
        <w:t>SV</w:t>
      </w:r>
      <w:r w:rsidRPr="00073C73">
        <w:rPr>
          <w:lang w:val="en-GB"/>
        </w:rPr>
        <w:tab/>
        <w:t>Space Vehicle</w:t>
      </w:r>
    </w:p>
    <w:p w14:paraId="49D605F0" w14:textId="77777777" w:rsidR="002B1632" w:rsidRPr="00073C73" w:rsidRDefault="00B63AB8" w:rsidP="00B63AB8">
      <w:pPr>
        <w:pStyle w:val="EW"/>
        <w:rPr>
          <w:lang w:val="en-GB"/>
        </w:rPr>
      </w:pPr>
      <w:r w:rsidRPr="00073C73">
        <w:rPr>
          <w:lang w:val="en-GB"/>
        </w:rPr>
        <w:t>TB</w:t>
      </w:r>
      <w:r w:rsidRPr="00073C73">
        <w:rPr>
          <w:lang w:val="en-GB"/>
        </w:rPr>
        <w:tab/>
        <w:t>Terrestrial Beacon</w:t>
      </w:r>
    </w:p>
    <w:p w14:paraId="32AE9404" w14:textId="77777777" w:rsidR="00631989" w:rsidRPr="00073C73" w:rsidRDefault="00631989" w:rsidP="002D60CB">
      <w:pPr>
        <w:pStyle w:val="EW"/>
        <w:rPr>
          <w:lang w:val="en-GB"/>
        </w:rPr>
      </w:pPr>
      <w:r w:rsidRPr="00073C73">
        <w:rPr>
          <w:lang w:val="en-GB"/>
        </w:rPr>
        <w:t>TBS</w:t>
      </w:r>
      <w:r w:rsidRPr="00073C73">
        <w:rPr>
          <w:lang w:val="en-GB"/>
        </w:rPr>
        <w:tab/>
        <w:t>Terrestrial Beacon System</w:t>
      </w:r>
    </w:p>
    <w:p w14:paraId="6E713065" w14:textId="77777777" w:rsidR="009E61AC" w:rsidRPr="00073C73" w:rsidRDefault="009E61AC" w:rsidP="009E61AC">
      <w:pPr>
        <w:pStyle w:val="EW"/>
        <w:rPr>
          <w:lang w:val="en-GB"/>
        </w:rPr>
      </w:pPr>
      <w:r w:rsidRPr="00073C73">
        <w:rPr>
          <w:lang w:val="en-GB"/>
        </w:rPr>
        <w:t>TEC</w:t>
      </w:r>
      <w:r w:rsidRPr="00073C73">
        <w:rPr>
          <w:lang w:val="en-GB"/>
        </w:rPr>
        <w:tab/>
        <w:t>Total Electron Content</w:t>
      </w:r>
    </w:p>
    <w:p w14:paraId="35016B28" w14:textId="77777777" w:rsidR="00516346" w:rsidRDefault="009E61AC" w:rsidP="00516346">
      <w:pPr>
        <w:pStyle w:val="EW"/>
        <w:rPr>
          <w:ins w:id="84" w:author="Sven Fischer" w:date="2022-01-06T10:33:00Z"/>
          <w:lang w:val="en-GB"/>
        </w:rPr>
      </w:pPr>
      <w:r w:rsidRPr="00073C73">
        <w:rPr>
          <w:lang w:val="en-GB"/>
        </w:rPr>
        <w:t>TECU</w:t>
      </w:r>
      <w:r w:rsidRPr="00073C73">
        <w:rPr>
          <w:lang w:val="en-GB"/>
        </w:rPr>
        <w:tab/>
        <w:t>TEC Units</w:t>
      </w:r>
    </w:p>
    <w:p w14:paraId="075A95D2" w14:textId="1278B9B2" w:rsidR="009E61AC" w:rsidRPr="00073C73" w:rsidRDefault="00516346" w:rsidP="00516346">
      <w:pPr>
        <w:pStyle w:val="EW"/>
        <w:rPr>
          <w:lang w:val="en-GB"/>
        </w:rPr>
      </w:pPr>
      <w:ins w:id="85" w:author="Sven Fischer" w:date="2022-01-06T10:33:00Z">
        <w:r>
          <w:rPr>
            <w:lang w:val="en-GB"/>
          </w:rPr>
          <w:t>TEG</w:t>
        </w:r>
        <w:r>
          <w:rPr>
            <w:lang w:val="en-GB"/>
          </w:rPr>
          <w:tab/>
          <w:t>Timing Error Group</w:t>
        </w:r>
      </w:ins>
    </w:p>
    <w:p w14:paraId="393247F8" w14:textId="77777777" w:rsidR="002B1632" w:rsidRPr="00073C73" w:rsidRDefault="002B1632" w:rsidP="00D04D0A">
      <w:pPr>
        <w:pStyle w:val="EW"/>
        <w:rPr>
          <w:lang w:val="en-GB"/>
        </w:rPr>
      </w:pPr>
      <w:r w:rsidRPr="00073C73">
        <w:rPr>
          <w:lang w:val="en-GB"/>
        </w:rPr>
        <w:t>TLM</w:t>
      </w:r>
      <w:r w:rsidRPr="00073C73">
        <w:rPr>
          <w:lang w:val="en-GB"/>
        </w:rPr>
        <w:tab/>
        <w:t>Telemetry</w:t>
      </w:r>
    </w:p>
    <w:p w14:paraId="58FFD527" w14:textId="77777777" w:rsidR="009E61AC" w:rsidRPr="00073C73" w:rsidRDefault="009E61AC" w:rsidP="009E61AC">
      <w:pPr>
        <w:pStyle w:val="EW"/>
        <w:rPr>
          <w:lang w:val="en-GB"/>
        </w:rPr>
      </w:pPr>
      <w:r w:rsidRPr="00073C73">
        <w:rPr>
          <w:lang w:val="en-GB"/>
        </w:rPr>
        <w:t>TOA</w:t>
      </w:r>
      <w:r w:rsidRPr="00073C73">
        <w:rPr>
          <w:lang w:val="en-GB"/>
        </w:rPr>
        <w:tab/>
        <w:t>Time Of Arrival</w:t>
      </w:r>
    </w:p>
    <w:p w14:paraId="69A10DC3" w14:textId="77777777" w:rsidR="002B1632" w:rsidRPr="00073C73" w:rsidRDefault="002B1632" w:rsidP="002D60CB">
      <w:pPr>
        <w:pStyle w:val="EW"/>
        <w:rPr>
          <w:lang w:val="en-GB"/>
        </w:rPr>
      </w:pPr>
      <w:r w:rsidRPr="00073C73">
        <w:rPr>
          <w:lang w:val="en-GB"/>
        </w:rPr>
        <w:t>TOD</w:t>
      </w:r>
      <w:r w:rsidRPr="00073C73">
        <w:rPr>
          <w:lang w:val="en-GB"/>
        </w:rPr>
        <w:tab/>
        <w:t>Time Of Day</w:t>
      </w:r>
    </w:p>
    <w:p w14:paraId="6299CE73" w14:textId="77777777" w:rsidR="00706D47" w:rsidRPr="00073C73" w:rsidRDefault="002B1632" w:rsidP="00706D47">
      <w:pPr>
        <w:pStyle w:val="EW"/>
        <w:rPr>
          <w:lang w:val="en-GB"/>
        </w:rPr>
      </w:pPr>
      <w:r w:rsidRPr="00073C73">
        <w:rPr>
          <w:lang w:val="en-GB"/>
        </w:rPr>
        <w:t>TOW</w:t>
      </w:r>
      <w:r w:rsidRPr="00073C73">
        <w:rPr>
          <w:lang w:val="en-GB"/>
        </w:rPr>
        <w:tab/>
        <w:t>Time Of Week</w:t>
      </w:r>
    </w:p>
    <w:p w14:paraId="4191FF19" w14:textId="77777777" w:rsidR="002B1632" w:rsidRPr="00073C73" w:rsidRDefault="00706D47" w:rsidP="00706D47">
      <w:pPr>
        <w:pStyle w:val="EW"/>
        <w:rPr>
          <w:lang w:val="en-GB"/>
        </w:rPr>
      </w:pPr>
      <w:r w:rsidRPr="00073C73">
        <w:rPr>
          <w:lang w:val="en-GB"/>
        </w:rPr>
        <w:t>TP</w:t>
      </w:r>
      <w:r w:rsidRPr="00073C73">
        <w:rPr>
          <w:lang w:val="en-GB"/>
        </w:rPr>
        <w:tab/>
      </w:r>
      <w:r w:rsidRPr="00073C73">
        <w:rPr>
          <w:lang w:val="en-GB" w:eastAsia="zh-CN"/>
        </w:rPr>
        <w:t>Transmission Point</w:t>
      </w:r>
    </w:p>
    <w:p w14:paraId="18F43C73" w14:textId="77777777" w:rsidR="009E61AC" w:rsidRPr="00073C73" w:rsidRDefault="009E61AC" w:rsidP="009E61AC">
      <w:pPr>
        <w:pStyle w:val="EW"/>
        <w:rPr>
          <w:lang w:val="en-GB"/>
        </w:rPr>
      </w:pPr>
      <w:r w:rsidRPr="00073C73">
        <w:rPr>
          <w:lang w:val="en-GB" w:eastAsia="zh-CN"/>
        </w:rPr>
        <w:t>TRP</w:t>
      </w:r>
      <w:r w:rsidRPr="00073C73">
        <w:rPr>
          <w:lang w:val="en-GB" w:eastAsia="zh-CN"/>
        </w:rPr>
        <w:tab/>
        <w:t>Transmission-Reception Point</w:t>
      </w:r>
    </w:p>
    <w:p w14:paraId="6CBFBD80" w14:textId="77777777" w:rsidR="002B1632" w:rsidRPr="00073C73" w:rsidRDefault="002B1632" w:rsidP="009E61AC">
      <w:pPr>
        <w:pStyle w:val="EW"/>
        <w:rPr>
          <w:lang w:val="en-GB"/>
        </w:rPr>
      </w:pPr>
      <w:r w:rsidRPr="00073C73">
        <w:rPr>
          <w:lang w:val="en-GB"/>
        </w:rPr>
        <w:t>UDRE</w:t>
      </w:r>
      <w:r w:rsidRPr="00073C73">
        <w:rPr>
          <w:lang w:val="en-GB"/>
        </w:rPr>
        <w:tab/>
        <w:t>User Differential Range Error</w:t>
      </w:r>
    </w:p>
    <w:p w14:paraId="12D5BA69" w14:textId="77777777" w:rsidR="002B1632" w:rsidRPr="00073C73" w:rsidRDefault="002B1632" w:rsidP="002D60CB">
      <w:pPr>
        <w:pStyle w:val="EW"/>
        <w:rPr>
          <w:lang w:val="en-GB"/>
        </w:rPr>
      </w:pPr>
      <w:r w:rsidRPr="00073C73">
        <w:rPr>
          <w:lang w:val="en-GB"/>
        </w:rPr>
        <w:t>ULP</w:t>
      </w:r>
      <w:r w:rsidRPr="00073C73">
        <w:rPr>
          <w:lang w:val="en-GB"/>
        </w:rPr>
        <w:tab/>
        <w:t>User Plane Location Protocol</w:t>
      </w:r>
    </w:p>
    <w:p w14:paraId="2C5CF8A1" w14:textId="77777777" w:rsidR="009E61AC" w:rsidRPr="00073C73" w:rsidRDefault="009E61AC" w:rsidP="002D60CB">
      <w:pPr>
        <w:pStyle w:val="EW"/>
        <w:rPr>
          <w:lang w:val="en-GB"/>
        </w:rPr>
      </w:pPr>
      <w:r w:rsidRPr="00073C73">
        <w:rPr>
          <w:lang w:val="en-GB"/>
        </w:rPr>
        <w:t>URA</w:t>
      </w:r>
      <w:r w:rsidRPr="00073C73">
        <w:rPr>
          <w:lang w:val="en-GB"/>
        </w:rPr>
        <w:tab/>
        <w:t>User Range Accuracy</w:t>
      </w:r>
    </w:p>
    <w:p w14:paraId="05BB11F5" w14:textId="77777777" w:rsidR="002B1632" w:rsidRPr="00073C73" w:rsidRDefault="002B1632" w:rsidP="002D60CB">
      <w:pPr>
        <w:pStyle w:val="EW"/>
        <w:rPr>
          <w:lang w:val="en-GB"/>
        </w:rPr>
      </w:pPr>
      <w:r w:rsidRPr="00073C73">
        <w:rPr>
          <w:lang w:val="en-GB"/>
        </w:rPr>
        <w:lastRenderedPageBreak/>
        <w:t>USNO</w:t>
      </w:r>
      <w:r w:rsidRPr="00073C73">
        <w:rPr>
          <w:lang w:val="en-GB"/>
        </w:rPr>
        <w:tab/>
        <w:t>US Naval Observatory</w:t>
      </w:r>
    </w:p>
    <w:p w14:paraId="74AC92D5" w14:textId="77777777" w:rsidR="002B1632" w:rsidRPr="00073C73" w:rsidRDefault="002B1632" w:rsidP="002D60CB">
      <w:pPr>
        <w:pStyle w:val="EW"/>
        <w:rPr>
          <w:lang w:val="en-GB"/>
        </w:rPr>
      </w:pPr>
      <w:r w:rsidRPr="00073C73">
        <w:rPr>
          <w:lang w:val="en-GB"/>
        </w:rPr>
        <w:t>UT1</w:t>
      </w:r>
      <w:r w:rsidRPr="00073C73">
        <w:rPr>
          <w:lang w:val="en-GB"/>
        </w:rPr>
        <w:tab/>
        <w:t>Universal Time No.1</w:t>
      </w:r>
    </w:p>
    <w:p w14:paraId="1B89E360" w14:textId="77777777" w:rsidR="002B1632" w:rsidRPr="00073C73" w:rsidRDefault="002B1632" w:rsidP="002D60CB">
      <w:pPr>
        <w:pStyle w:val="EW"/>
        <w:rPr>
          <w:lang w:val="en-GB"/>
        </w:rPr>
      </w:pPr>
      <w:r w:rsidRPr="00073C73">
        <w:rPr>
          <w:lang w:val="en-GB"/>
        </w:rPr>
        <w:t>UTC</w:t>
      </w:r>
      <w:r w:rsidRPr="00073C73">
        <w:rPr>
          <w:lang w:val="en-GB"/>
        </w:rPr>
        <w:tab/>
        <w:t>Coordinated Universal Time</w:t>
      </w:r>
    </w:p>
    <w:p w14:paraId="13E4A63B" w14:textId="77777777" w:rsidR="002B1632" w:rsidRPr="00073C73" w:rsidRDefault="002B1632" w:rsidP="002D60CB">
      <w:pPr>
        <w:pStyle w:val="EW"/>
        <w:rPr>
          <w:lang w:val="en-GB"/>
        </w:rPr>
      </w:pPr>
      <w:r w:rsidRPr="00073C73">
        <w:rPr>
          <w:lang w:val="en-GB"/>
        </w:rPr>
        <w:t>WAAS</w:t>
      </w:r>
      <w:r w:rsidRPr="00073C73">
        <w:rPr>
          <w:lang w:val="en-GB"/>
        </w:rPr>
        <w:tab/>
        <w:t>Wide Area Augmentation System</w:t>
      </w:r>
    </w:p>
    <w:p w14:paraId="45C9DC6E" w14:textId="77777777" w:rsidR="002B1632" w:rsidRPr="00073C73" w:rsidRDefault="002B1632" w:rsidP="002D60CB">
      <w:pPr>
        <w:pStyle w:val="EW"/>
        <w:rPr>
          <w:lang w:val="en-GB"/>
        </w:rPr>
      </w:pPr>
      <w:r w:rsidRPr="00073C73">
        <w:rPr>
          <w:lang w:val="en-GB"/>
        </w:rPr>
        <w:t>WGS</w:t>
      </w:r>
      <w:r w:rsidRPr="00073C73">
        <w:rPr>
          <w:lang w:val="en-GB"/>
        </w:rPr>
        <w:noBreakHyphen/>
        <w:t>84</w:t>
      </w:r>
      <w:r w:rsidRPr="00073C73">
        <w:rPr>
          <w:lang w:val="en-GB"/>
        </w:rPr>
        <w:tab/>
        <w:t>World Geodetic System 1984</w:t>
      </w:r>
    </w:p>
    <w:p w14:paraId="6C1A4E3C" w14:textId="77777777" w:rsidR="00631989" w:rsidRPr="00073C73" w:rsidRDefault="00631989" w:rsidP="005903F8">
      <w:pPr>
        <w:pStyle w:val="EX"/>
        <w:rPr>
          <w:lang w:val="en-GB"/>
        </w:rPr>
      </w:pPr>
      <w:r w:rsidRPr="00073C73">
        <w:rPr>
          <w:lang w:val="en-GB"/>
        </w:rPr>
        <w:t>WLAN</w:t>
      </w:r>
      <w:r w:rsidRPr="00073C73">
        <w:rPr>
          <w:lang w:val="en-GB"/>
        </w:rPr>
        <w:tab/>
        <w:t>Wireless Local Area Network</w:t>
      </w:r>
    </w:p>
    <w:p w14:paraId="483851AD" w14:textId="77777777" w:rsidR="002B1632" w:rsidRPr="00073C73" w:rsidRDefault="002B1632" w:rsidP="00C42F64">
      <w:pPr>
        <w:pStyle w:val="Heading1"/>
      </w:pPr>
      <w:bookmarkStart w:id="86" w:name="_Toc27765087"/>
      <w:bookmarkStart w:id="87" w:name="_Toc37680744"/>
      <w:bookmarkStart w:id="88" w:name="_Toc46486314"/>
      <w:bookmarkStart w:id="89" w:name="_Toc52546659"/>
      <w:bookmarkStart w:id="90" w:name="_Toc52547189"/>
      <w:bookmarkStart w:id="91" w:name="_Toc52547719"/>
      <w:bookmarkStart w:id="92" w:name="_Toc52548249"/>
      <w:bookmarkStart w:id="93" w:name="_Toc90719495"/>
      <w:r w:rsidRPr="00073C73">
        <w:t>4</w:t>
      </w:r>
      <w:r w:rsidRPr="00073C73">
        <w:tab/>
        <w:t>Functionality of Protocol</w:t>
      </w:r>
      <w:bookmarkEnd w:id="86"/>
      <w:bookmarkEnd w:id="87"/>
      <w:bookmarkEnd w:id="88"/>
      <w:bookmarkEnd w:id="89"/>
      <w:bookmarkEnd w:id="90"/>
      <w:bookmarkEnd w:id="91"/>
      <w:bookmarkEnd w:id="92"/>
      <w:bookmarkEnd w:id="93"/>
    </w:p>
    <w:p w14:paraId="33A239AF" w14:textId="77777777" w:rsidR="002B1632" w:rsidRPr="00073C73" w:rsidRDefault="002B1632" w:rsidP="00C42F64">
      <w:pPr>
        <w:pStyle w:val="Heading2"/>
      </w:pPr>
      <w:bookmarkStart w:id="94" w:name="_Toc27765088"/>
      <w:bookmarkStart w:id="95" w:name="_Toc37680745"/>
      <w:bookmarkStart w:id="96" w:name="_Toc46486315"/>
      <w:bookmarkStart w:id="97" w:name="_Toc52546660"/>
      <w:bookmarkStart w:id="98" w:name="_Toc52547190"/>
      <w:bookmarkStart w:id="99" w:name="_Toc52547720"/>
      <w:bookmarkStart w:id="100" w:name="_Toc52548250"/>
      <w:bookmarkStart w:id="101" w:name="_Toc90719496"/>
      <w:r w:rsidRPr="00073C73">
        <w:t>4.1</w:t>
      </w:r>
      <w:r w:rsidRPr="00073C73">
        <w:tab/>
        <w:t>General</w:t>
      </w:r>
      <w:bookmarkEnd w:id="94"/>
      <w:bookmarkEnd w:id="95"/>
      <w:bookmarkEnd w:id="96"/>
      <w:bookmarkEnd w:id="97"/>
      <w:bookmarkEnd w:id="98"/>
      <w:bookmarkEnd w:id="99"/>
      <w:bookmarkEnd w:id="100"/>
      <w:bookmarkEnd w:id="101"/>
    </w:p>
    <w:p w14:paraId="718BAE43" w14:textId="77777777" w:rsidR="002B1632" w:rsidRPr="00073C73" w:rsidRDefault="002B1632" w:rsidP="00C42F64">
      <w:pPr>
        <w:pStyle w:val="Heading3"/>
      </w:pPr>
      <w:bookmarkStart w:id="102" w:name="_Toc27765089"/>
      <w:bookmarkStart w:id="103" w:name="_Toc37680746"/>
      <w:bookmarkStart w:id="104" w:name="_Toc46486316"/>
      <w:bookmarkStart w:id="105" w:name="_Toc52546661"/>
      <w:bookmarkStart w:id="106" w:name="_Toc52547191"/>
      <w:bookmarkStart w:id="107" w:name="_Toc52547721"/>
      <w:bookmarkStart w:id="108" w:name="_Toc52548251"/>
      <w:bookmarkStart w:id="109" w:name="_Toc90719497"/>
      <w:r w:rsidRPr="00073C73">
        <w:t>4.1.1</w:t>
      </w:r>
      <w:r w:rsidRPr="00073C73">
        <w:tab/>
        <w:t>LPP Configuration</w:t>
      </w:r>
      <w:bookmarkEnd w:id="102"/>
      <w:bookmarkEnd w:id="103"/>
      <w:bookmarkEnd w:id="104"/>
      <w:bookmarkEnd w:id="105"/>
      <w:bookmarkEnd w:id="106"/>
      <w:bookmarkEnd w:id="107"/>
      <w:bookmarkEnd w:id="108"/>
      <w:bookmarkEnd w:id="109"/>
    </w:p>
    <w:p w14:paraId="16A92951" w14:textId="77777777" w:rsidR="006C6D0E" w:rsidRPr="00073C73" w:rsidRDefault="002B1632" w:rsidP="006C6D0E">
      <w:r w:rsidRPr="00073C73">
        <w:t>LPP is used point-to-point between a location server (E-SMLC</w:t>
      </w:r>
      <w:r w:rsidR="009E61AC" w:rsidRPr="00073C73">
        <w:t>, LMF</w:t>
      </w:r>
      <w:r w:rsidRPr="00073C7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073C73">
        <w:t xml:space="preserve">and NG-RAN </w:t>
      </w:r>
      <w:r w:rsidRPr="00073C73">
        <w:t>(as defined in</w:t>
      </w:r>
      <w:r w:rsidR="00DD6009" w:rsidRPr="00073C73">
        <w:t xml:space="preserve"> TS 36.305</w:t>
      </w:r>
      <w:r w:rsidRPr="00073C73">
        <w:t xml:space="preserve"> [2]</w:t>
      </w:r>
      <w:r w:rsidR="009E61AC" w:rsidRPr="00073C73">
        <w:t xml:space="preserve">, TS 38.305 </w:t>
      </w:r>
      <w:r w:rsidR="005314F9" w:rsidRPr="00073C73">
        <w:t>[40]</w:t>
      </w:r>
      <w:r w:rsidR="009E61AC" w:rsidRPr="00073C73">
        <w:t xml:space="preserve">, TS 23.273 </w:t>
      </w:r>
      <w:r w:rsidR="005314F9" w:rsidRPr="00073C73">
        <w:t>[42]</w:t>
      </w:r>
      <w:r w:rsidRPr="00073C73">
        <w:t xml:space="preserve"> and </w:t>
      </w:r>
      <w:r w:rsidR="00DD6009" w:rsidRPr="00073C73">
        <w:t xml:space="preserve">TS 23.271 </w:t>
      </w:r>
      <w:r w:rsidRPr="00073C73">
        <w:t>[3]).</w:t>
      </w:r>
    </w:p>
    <w:p w14:paraId="72A2CE55" w14:textId="77777777" w:rsidR="002B1632" w:rsidRPr="00073C73" w:rsidRDefault="006C6D0E" w:rsidP="006C6D0E">
      <w:r w:rsidRPr="00073C73">
        <w:rPr>
          <w:rFonts w:eastAsia="SimSun"/>
          <w:lang w:eastAsia="ko-KR"/>
        </w:rPr>
        <w:t>NB-IoT is a non</w:t>
      </w:r>
      <w:r w:rsidR="00132913" w:rsidRPr="00073C73">
        <w:rPr>
          <w:rFonts w:eastAsia="SimSun"/>
          <w:lang w:eastAsia="ko-KR"/>
        </w:rPr>
        <w:t>-</w:t>
      </w:r>
      <w:r w:rsidRPr="00073C73">
        <w:rPr>
          <w:rFonts w:eastAsia="SimSun"/>
          <w:lang w:eastAsia="ko-KR"/>
        </w:rPr>
        <w:t xml:space="preserve">backward compatible variant of E-UTRAN </w:t>
      </w:r>
      <w:r w:rsidRPr="00073C73">
        <w:rPr>
          <w:rFonts w:eastAsia="SimSun"/>
        </w:rPr>
        <w:t>supporting a reduced set of functionalit</w:t>
      </w:r>
      <w:r w:rsidR="00132913" w:rsidRPr="00073C73">
        <w:rPr>
          <w:rFonts w:eastAsia="SimSun"/>
        </w:rPr>
        <w:t>ies</w:t>
      </w:r>
      <w:r w:rsidRPr="00073C73">
        <w:rPr>
          <w:rFonts w:eastAsia="SimSun"/>
        </w:rPr>
        <w:t xml:space="preserve">. </w:t>
      </w:r>
      <w:r w:rsidRPr="00073C73">
        <w:rPr>
          <w:rFonts w:eastAsia="SimSun"/>
          <w:lang w:eastAsia="ko-KR"/>
        </w:rPr>
        <w:t>In this specification, procedures and messages specified for the UE equally apply to the UE in NB-IoT.</w:t>
      </w:r>
    </w:p>
    <w:bookmarkStart w:id="110" w:name="_MON_1309812323"/>
    <w:bookmarkStart w:id="111" w:name="_MON_1311196432"/>
    <w:bookmarkStart w:id="112" w:name="_MON_1311808229"/>
    <w:bookmarkStart w:id="113" w:name="_MON_1321924054"/>
    <w:bookmarkStart w:id="114" w:name="_MON_1321932962"/>
    <w:bookmarkStart w:id="115" w:name="_MON_1306860156"/>
    <w:bookmarkStart w:id="116" w:name="_MON_1306860215"/>
    <w:bookmarkStart w:id="117" w:name="_MON_1309687544"/>
    <w:bookmarkStart w:id="118" w:name="_MON_1309687589"/>
    <w:bookmarkStart w:id="119" w:name="_MON_1309687657"/>
    <w:bookmarkStart w:id="120" w:name="_MON_1309687756"/>
    <w:bookmarkStart w:id="121" w:name="_MON_1309687824"/>
    <w:bookmarkStart w:id="122" w:name="_MON_1309687828"/>
    <w:bookmarkEnd w:id="110"/>
    <w:bookmarkEnd w:id="111"/>
    <w:bookmarkEnd w:id="112"/>
    <w:bookmarkEnd w:id="113"/>
    <w:bookmarkEnd w:id="114"/>
    <w:bookmarkEnd w:id="115"/>
    <w:bookmarkEnd w:id="116"/>
    <w:bookmarkEnd w:id="117"/>
    <w:bookmarkEnd w:id="118"/>
    <w:bookmarkEnd w:id="119"/>
    <w:bookmarkEnd w:id="120"/>
    <w:bookmarkEnd w:id="121"/>
    <w:bookmarkEnd w:id="122"/>
    <w:bookmarkStart w:id="123" w:name="_MON_1309808743"/>
    <w:bookmarkEnd w:id="123"/>
    <w:p w14:paraId="6AD27EC6" w14:textId="77777777" w:rsidR="002B1632" w:rsidRPr="00073C73" w:rsidRDefault="009E61AC" w:rsidP="002D60CB">
      <w:pPr>
        <w:pStyle w:val="TH"/>
      </w:pPr>
      <w:r w:rsidRPr="00073C73">
        <w:object w:dxaOrig="8222" w:dyaOrig="6914" w14:anchorId="4A128C0B">
          <v:shape id="_x0000_i1027" type="#_x0000_t75" style="width:345.75pt;height:295.45pt" o:ole="" fillcolor="window">
            <v:imagedata r:id="rId15" o:title=""/>
          </v:shape>
          <o:OLEObject Type="Embed" ProgID="Word.Picture.8" ShapeID="_x0000_i1027" DrawAspect="Content" ObjectID="_1707587089" r:id="rId16"/>
        </w:object>
      </w:r>
    </w:p>
    <w:p w14:paraId="2856615A" w14:textId="77777777" w:rsidR="002B1632" w:rsidRPr="00073C73" w:rsidRDefault="002B1632" w:rsidP="005903F8">
      <w:pPr>
        <w:pStyle w:val="TF"/>
      </w:pPr>
      <w:r w:rsidRPr="00073C73">
        <w:t>Figure 4.1.1-1: LPP Configuration for Control- and User-Plane Positioning in E-UTRAN</w:t>
      </w:r>
      <w:r w:rsidR="009E61AC" w:rsidRPr="00073C73">
        <w:t xml:space="preserve"> or NG-RAN</w:t>
      </w:r>
    </w:p>
    <w:p w14:paraId="14E17112" w14:textId="77777777" w:rsidR="002B1632" w:rsidRPr="00073C73" w:rsidRDefault="002B1632" w:rsidP="00C42F64">
      <w:pPr>
        <w:pStyle w:val="Heading3"/>
        <w:rPr>
          <w:rFonts w:eastAsia="MS Mincho"/>
        </w:rPr>
      </w:pPr>
      <w:bookmarkStart w:id="124" w:name="_Toc27765090"/>
      <w:bookmarkStart w:id="125" w:name="_Toc37680747"/>
      <w:bookmarkStart w:id="126" w:name="_Toc46486317"/>
      <w:bookmarkStart w:id="127" w:name="_Toc52546662"/>
      <w:bookmarkStart w:id="128" w:name="_Toc52547192"/>
      <w:bookmarkStart w:id="129" w:name="_Toc52547722"/>
      <w:bookmarkStart w:id="130" w:name="_Toc52548252"/>
      <w:bookmarkStart w:id="131" w:name="_Toc90719498"/>
      <w:r w:rsidRPr="00073C73">
        <w:rPr>
          <w:rFonts w:eastAsia="MS Mincho"/>
        </w:rPr>
        <w:t>4.1.2</w:t>
      </w:r>
      <w:r w:rsidRPr="00073C73">
        <w:rPr>
          <w:rFonts w:eastAsia="MS Mincho"/>
        </w:rPr>
        <w:tab/>
        <w:t>LPP Sessions and Transactions</w:t>
      </w:r>
      <w:bookmarkEnd w:id="124"/>
      <w:bookmarkEnd w:id="125"/>
      <w:bookmarkEnd w:id="126"/>
      <w:bookmarkEnd w:id="127"/>
      <w:bookmarkEnd w:id="128"/>
      <w:bookmarkEnd w:id="129"/>
      <w:bookmarkEnd w:id="130"/>
      <w:bookmarkEnd w:id="131"/>
    </w:p>
    <w:p w14:paraId="27BB7BEF" w14:textId="77777777" w:rsidR="002B1632" w:rsidRPr="00073C73" w:rsidRDefault="002B1632" w:rsidP="002D60CB">
      <w:r w:rsidRPr="00073C73">
        <w:rPr>
          <w:rFonts w:eastAsia="MS Mincho"/>
        </w:rPr>
        <w:t>An LPP session is used between a Location Server and the target device in order to obtain location related measurements or a location estimate o</w:t>
      </w:r>
      <w:r w:rsidR="00F03608" w:rsidRPr="00073C73">
        <w:rPr>
          <w:rFonts w:eastAsia="MS Mincho"/>
        </w:rPr>
        <w:t xml:space="preserve">r to transfer assistance data. </w:t>
      </w:r>
      <w:r w:rsidRPr="00073C73">
        <w:rPr>
          <w:rFonts w:eastAsia="MS Mincho"/>
        </w:rPr>
        <w:t>A single LPP session is used to support a single location request (e.g.</w:t>
      </w:r>
      <w:r w:rsidR="00C4382E" w:rsidRPr="00073C73">
        <w:rPr>
          <w:rFonts w:eastAsia="MS Mincho"/>
        </w:rPr>
        <w:t>,</w:t>
      </w:r>
      <w:r w:rsidRPr="00073C73">
        <w:rPr>
          <w:rFonts w:eastAsia="MS Mincho"/>
        </w:rPr>
        <w:t xml:space="preserve"> for a single MT-LR, MO-LR or NI-LR). Multiple LPP sessions can be used between the same endpoints to support multiple different location requests (as required by </w:t>
      </w:r>
      <w:r w:rsidR="00DD6009" w:rsidRPr="00073C73">
        <w:rPr>
          <w:rFonts w:eastAsia="MS Mincho"/>
        </w:rPr>
        <w:t xml:space="preserve">TS 23.271 </w:t>
      </w:r>
      <w:r w:rsidRPr="00073C73">
        <w:rPr>
          <w:rFonts w:eastAsia="MS Mincho"/>
        </w:rPr>
        <w:t>[3]).</w:t>
      </w:r>
      <w:r w:rsidR="00F03608" w:rsidRPr="00073C73">
        <w:t xml:space="preserve"> </w:t>
      </w:r>
      <w:r w:rsidRPr="00073C73">
        <w:t>Each LPP session comprises one or more LPP transactions</w:t>
      </w:r>
      <w:r w:rsidR="00C4382E" w:rsidRPr="00073C73">
        <w:t>,</w:t>
      </w:r>
      <w:r w:rsidRPr="00073C73">
        <w:t xml:space="preserve"> with each LPP transaction performing a single operation (capability exchange, assistance data transfer, or location information transfer). In E-UTRAN</w:t>
      </w:r>
      <w:r w:rsidR="009E61AC" w:rsidRPr="00073C73">
        <w:t xml:space="preserve"> and NG-RAN,</w:t>
      </w:r>
      <w:r w:rsidRPr="00073C73">
        <w:t xml:space="preserve"> the LPP transactions are realized as LPP </w:t>
      </w:r>
      <w:r w:rsidRPr="00073C73">
        <w:lastRenderedPageBreak/>
        <w:t>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073C73" w:rsidRDefault="002B1632" w:rsidP="002D60CB">
      <w:r w:rsidRPr="00073C73">
        <w:t>Messages within a transaction are linked by a common transaction identifier.</w:t>
      </w:r>
    </w:p>
    <w:p w14:paraId="12A30802" w14:textId="77777777" w:rsidR="002B1632" w:rsidRPr="00073C73" w:rsidRDefault="002B1632" w:rsidP="00C42F64">
      <w:pPr>
        <w:pStyle w:val="Heading3"/>
        <w:rPr>
          <w:rFonts w:eastAsia="MS Mincho"/>
        </w:rPr>
      </w:pPr>
      <w:bookmarkStart w:id="132" w:name="_Toc27765091"/>
      <w:bookmarkStart w:id="133" w:name="_Toc37680748"/>
      <w:bookmarkStart w:id="134" w:name="_Toc46486318"/>
      <w:bookmarkStart w:id="135" w:name="_Toc52546663"/>
      <w:bookmarkStart w:id="136" w:name="_Toc52547193"/>
      <w:bookmarkStart w:id="137" w:name="_Toc52547723"/>
      <w:bookmarkStart w:id="138" w:name="_Toc52548253"/>
      <w:bookmarkStart w:id="139" w:name="_Toc90719499"/>
      <w:r w:rsidRPr="00073C73">
        <w:rPr>
          <w:rFonts w:eastAsia="MS Mincho"/>
        </w:rPr>
        <w:t>4.1.3</w:t>
      </w:r>
      <w:r w:rsidRPr="00073C73">
        <w:rPr>
          <w:rFonts w:eastAsia="MS Mincho"/>
        </w:rPr>
        <w:tab/>
        <w:t>LPP Position Methods</w:t>
      </w:r>
      <w:bookmarkEnd w:id="132"/>
      <w:bookmarkEnd w:id="133"/>
      <w:bookmarkEnd w:id="134"/>
      <w:bookmarkEnd w:id="135"/>
      <w:bookmarkEnd w:id="136"/>
      <w:bookmarkEnd w:id="137"/>
      <w:bookmarkEnd w:id="138"/>
      <w:bookmarkEnd w:id="139"/>
    </w:p>
    <w:p w14:paraId="1376E2CF" w14:textId="77777777" w:rsidR="002B1632" w:rsidRPr="00073C73" w:rsidRDefault="002B1632" w:rsidP="002D60CB">
      <w:pPr>
        <w:rPr>
          <w:rFonts w:eastAsia="MS Mincho"/>
        </w:rPr>
      </w:pPr>
      <w:r w:rsidRPr="00073C73">
        <w:rPr>
          <w:rFonts w:eastAsia="MS Mincho"/>
        </w:rPr>
        <w:t>Internal LPP positioning methods and associated signalling content are defined in this specification.</w:t>
      </w:r>
    </w:p>
    <w:p w14:paraId="52E7EDE0" w14:textId="77777777" w:rsidR="005F5213" w:rsidRPr="00073C73" w:rsidRDefault="002B1632" w:rsidP="005F5213">
      <w:pPr>
        <w:rPr>
          <w:rFonts w:eastAsia="MS Mincho"/>
        </w:rPr>
      </w:pPr>
      <w:r w:rsidRPr="00073C73">
        <w:rPr>
          <w:rFonts w:eastAsia="MS Mincho"/>
        </w:rPr>
        <w:t>This version of the specification defines OTDOA</w:t>
      </w:r>
      <w:r w:rsidR="009E61AC" w:rsidRPr="00073C73">
        <w:rPr>
          <w:rFonts w:eastAsia="MS Mincho"/>
        </w:rPr>
        <w:t xml:space="preserve"> (</w:t>
      </w:r>
      <w:r w:rsidR="009E61AC" w:rsidRPr="00073C73">
        <w:rPr>
          <w:rFonts w:eastAsia="MS Mincho"/>
          <w:lang w:eastAsia="ja-JP"/>
        </w:rPr>
        <w:t>based on LTE signals</w:t>
      </w:r>
      <w:r w:rsidR="009E61AC" w:rsidRPr="00073C73">
        <w:rPr>
          <w:rFonts w:eastAsia="MS Mincho"/>
        </w:rPr>
        <w:t>)</w:t>
      </w:r>
      <w:r w:rsidRPr="00073C73">
        <w:rPr>
          <w:rFonts w:eastAsia="MS Mincho"/>
        </w:rPr>
        <w:t>, A-GNSS, E-CID</w:t>
      </w:r>
      <w:r w:rsidR="009E61AC" w:rsidRPr="00073C73">
        <w:rPr>
          <w:rFonts w:eastAsia="MS Mincho"/>
          <w:lang w:eastAsia="ja-JP"/>
        </w:rPr>
        <w:t xml:space="preserve"> (based on LTE signals)</w:t>
      </w:r>
      <w:r w:rsidR="00631989" w:rsidRPr="00073C73">
        <w:rPr>
          <w:rFonts w:eastAsia="MS Mincho"/>
        </w:rPr>
        <w:t>, Sensor, TBS, WLAN, Bluetooth</w:t>
      </w:r>
      <w:r w:rsidR="009E61AC" w:rsidRPr="00073C73">
        <w:rPr>
          <w:rFonts w:eastAsia="MS Mincho"/>
        </w:rPr>
        <w:t>, NR E-CID, NR DL-TDOA, NR DL-A</w:t>
      </w:r>
      <w:r w:rsidR="001F0821" w:rsidRPr="00073C73">
        <w:rPr>
          <w:rFonts w:eastAsia="MS Mincho"/>
        </w:rPr>
        <w:t>o</w:t>
      </w:r>
      <w:r w:rsidR="009E61AC" w:rsidRPr="00073C73">
        <w:rPr>
          <w:rFonts w:eastAsia="MS Mincho"/>
        </w:rPr>
        <w:t>D and NR Multi-RTT</w:t>
      </w:r>
      <w:r w:rsidRPr="00073C73">
        <w:rPr>
          <w:rFonts w:eastAsia="MS Mincho"/>
        </w:rPr>
        <w:t xml:space="preserve"> positioning methods.</w:t>
      </w:r>
    </w:p>
    <w:p w14:paraId="269D7993" w14:textId="77777777" w:rsidR="002B1632" w:rsidRPr="00073C73" w:rsidRDefault="002B1632" w:rsidP="00C42F64">
      <w:pPr>
        <w:pStyle w:val="Heading3"/>
        <w:rPr>
          <w:rFonts w:eastAsia="MS Mincho"/>
        </w:rPr>
      </w:pPr>
      <w:bookmarkStart w:id="140" w:name="_Toc27765092"/>
      <w:bookmarkStart w:id="141" w:name="_Toc37680749"/>
      <w:bookmarkStart w:id="142" w:name="_Toc46486319"/>
      <w:bookmarkStart w:id="143" w:name="_Toc52546664"/>
      <w:bookmarkStart w:id="144" w:name="_Toc52547194"/>
      <w:bookmarkStart w:id="145" w:name="_Toc52547724"/>
      <w:bookmarkStart w:id="146" w:name="_Toc52548254"/>
      <w:bookmarkStart w:id="147" w:name="_Toc90719500"/>
      <w:r w:rsidRPr="00073C73">
        <w:rPr>
          <w:rFonts w:eastAsia="MS Mincho"/>
        </w:rPr>
        <w:t>4.1.4</w:t>
      </w:r>
      <w:r w:rsidRPr="00073C73">
        <w:rPr>
          <w:rFonts w:eastAsia="MS Mincho"/>
        </w:rPr>
        <w:tab/>
        <w:t>LPP Messages</w:t>
      </w:r>
      <w:bookmarkEnd w:id="140"/>
      <w:bookmarkEnd w:id="141"/>
      <w:bookmarkEnd w:id="142"/>
      <w:bookmarkEnd w:id="143"/>
      <w:bookmarkEnd w:id="144"/>
      <w:bookmarkEnd w:id="145"/>
      <w:bookmarkEnd w:id="146"/>
      <w:bookmarkEnd w:id="147"/>
    </w:p>
    <w:p w14:paraId="024DD605" w14:textId="77777777" w:rsidR="002B1632" w:rsidRPr="00073C73" w:rsidRDefault="002B1632" w:rsidP="002D60CB">
      <w:pPr>
        <w:rPr>
          <w:rFonts w:eastAsia="MS Mincho"/>
        </w:rPr>
      </w:pPr>
      <w:r w:rsidRPr="00073C73">
        <w:rPr>
          <w:rFonts w:eastAsia="MS Mincho"/>
        </w:rPr>
        <w:t>Each LPP transaction involves the exchange of one or more LPP messages between the location</w:t>
      </w:r>
      <w:r w:rsidR="00F03608" w:rsidRPr="00073C73">
        <w:rPr>
          <w:rFonts w:eastAsia="MS Mincho"/>
        </w:rPr>
        <w:t xml:space="preserve"> server and the target device. </w:t>
      </w:r>
      <w:r w:rsidRPr="00073C73">
        <w:rPr>
          <w:rFonts w:eastAsia="MS Mincho"/>
        </w:rPr>
        <w:t>The general format of an LPP message consists of a set of com</w:t>
      </w:r>
      <w:r w:rsidR="00F03608" w:rsidRPr="00073C73">
        <w:rPr>
          <w:rFonts w:eastAsia="MS Mincho"/>
        </w:rPr>
        <w:t xml:space="preserve">mon fields followed by a body. </w:t>
      </w:r>
      <w:r w:rsidRPr="00073C7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073C73" w:rsidRDefault="002B1632" w:rsidP="002D60CB">
      <w:pPr>
        <w:rPr>
          <w:rFonts w:eastAsia="MS Mincho"/>
        </w:rPr>
      </w:pPr>
      <w:r w:rsidRPr="00073C7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073C73" w:rsidRPr="00073C73" w14:paraId="7965FB5F" w14:textId="77777777" w:rsidTr="0040686B">
        <w:trPr>
          <w:jc w:val="center"/>
        </w:trPr>
        <w:tc>
          <w:tcPr>
            <w:tcW w:w="1951" w:type="dxa"/>
          </w:tcPr>
          <w:p w14:paraId="5F8C4BE2" w14:textId="77777777" w:rsidR="0040686B" w:rsidRPr="00073C73" w:rsidRDefault="0040686B" w:rsidP="002D60CB">
            <w:pPr>
              <w:pStyle w:val="TAH"/>
            </w:pPr>
            <w:r w:rsidRPr="00073C73">
              <w:t>Field</w:t>
            </w:r>
          </w:p>
        </w:tc>
        <w:tc>
          <w:tcPr>
            <w:tcW w:w="7023" w:type="dxa"/>
          </w:tcPr>
          <w:p w14:paraId="24480148" w14:textId="77777777" w:rsidR="0040686B" w:rsidRPr="00073C73" w:rsidRDefault="0040686B" w:rsidP="002D60CB">
            <w:pPr>
              <w:keepNext/>
              <w:keepLines/>
              <w:spacing w:after="0"/>
              <w:jc w:val="center"/>
              <w:rPr>
                <w:rFonts w:ascii="Arial" w:eastAsia="MS Mincho" w:hAnsi="Arial"/>
                <w:b/>
                <w:sz w:val="18"/>
              </w:rPr>
            </w:pPr>
            <w:r w:rsidRPr="00073C73">
              <w:rPr>
                <w:rFonts w:ascii="Arial" w:eastAsia="MS Mincho" w:hAnsi="Arial"/>
                <w:b/>
                <w:sz w:val="18"/>
              </w:rPr>
              <w:t>Role</w:t>
            </w:r>
          </w:p>
        </w:tc>
      </w:tr>
      <w:tr w:rsidR="00073C73" w:rsidRPr="00073C73" w14:paraId="34C6D93F" w14:textId="77777777" w:rsidTr="0040686B">
        <w:trPr>
          <w:jc w:val="center"/>
        </w:trPr>
        <w:tc>
          <w:tcPr>
            <w:tcW w:w="1951" w:type="dxa"/>
          </w:tcPr>
          <w:p w14:paraId="58697202" w14:textId="77777777" w:rsidR="0040686B" w:rsidRPr="00073C73" w:rsidRDefault="0040686B" w:rsidP="002D60CB">
            <w:pPr>
              <w:pStyle w:val="TAL"/>
            </w:pPr>
            <w:r w:rsidRPr="00073C73">
              <w:t>Transaction ID</w:t>
            </w:r>
          </w:p>
        </w:tc>
        <w:tc>
          <w:tcPr>
            <w:tcW w:w="7023" w:type="dxa"/>
          </w:tcPr>
          <w:p w14:paraId="6047925D" w14:textId="77777777" w:rsidR="0040686B" w:rsidRPr="00073C73" w:rsidRDefault="0040686B" w:rsidP="002D60CB">
            <w:pPr>
              <w:pStyle w:val="TAL"/>
            </w:pPr>
            <w:r w:rsidRPr="00073C73">
              <w:t>Identify messages belonging to the same transaction</w:t>
            </w:r>
          </w:p>
        </w:tc>
      </w:tr>
      <w:tr w:rsidR="00073C73" w:rsidRPr="00073C73" w14:paraId="179FDCEF" w14:textId="77777777" w:rsidTr="0040686B">
        <w:trPr>
          <w:jc w:val="center"/>
        </w:trPr>
        <w:tc>
          <w:tcPr>
            <w:tcW w:w="1951" w:type="dxa"/>
          </w:tcPr>
          <w:p w14:paraId="4B890919" w14:textId="77777777" w:rsidR="0040686B" w:rsidRPr="00073C73" w:rsidRDefault="0040686B" w:rsidP="002D60CB">
            <w:pPr>
              <w:pStyle w:val="TAL"/>
            </w:pPr>
            <w:r w:rsidRPr="00073C73">
              <w:t>Transaction End Flag</w:t>
            </w:r>
          </w:p>
        </w:tc>
        <w:tc>
          <w:tcPr>
            <w:tcW w:w="7023" w:type="dxa"/>
          </w:tcPr>
          <w:p w14:paraId="632EDB4C" w14:textId="77777777" w:rsidR="0040686B" w:rsidRPr="00073C73" w:rsidRDefault="0040686B" w:rsidP="002D60CB">
            <w:pPr>
              <w:pStyle w:val="TAL"/>
            </w:pPr>
            <w:r w:rsidRPr="00073C73">
              <w:t>Indicate when a transaction (e.g. one with periodic responses) has ended</w:t>
            </w:r>
          </w:p>
        </w:tc>
      </w:tr>
      <w:tr w:rsidR="00073C73" w:rsidRPr="00073C73" w14:paraId="6063FE87" w14:textId="77777777" w:rsidTr="0040686B">
        <w:trPr>
          <w:jc w:val="center"/>
        </w:trPr>
        <w:tc>
          <w:tcPr>
            <w:tcW w:w="1951" w:type="dxa"/>
          </w:tcPr>
          <w:p w14:paraId="6AEB8CFF" w14:textId="77777777" w:rsidR="0040686B" w:rsidRPr="00073C73" w:rsidRDefault="0040686B" w:rsidP="002D60CB">
            <w:pPr>
              <w:pStyle w:val="TAL"/>
              <w:rPr>
                <w:bCs/>
              </w:rPr>
            </w:pPr>
            <w:r w:rsidRPr="00073C73">
              <w:rPr>
                <w:bCs/>
              </w:rPr>
              <w:t>Sequence Number</w:t>
            </w:r>
          </w:p>
        </w:tc>
        <w:tc>
          <w:tcPr>
            <w:tcW w:w="7023" w:type="dxa"/>
          </w:tcPr>
          <w:p w14:paraId="698CFA1C" w14:textId="77777777" w:rsidR="0040686B" w:rsidRPr="00073C73" w:rsidRDefault="0040686B" w:rsidP="002D60CB">
            <w:pPr>
              <w:pStyle w:val="TAL"/>
              <w:rPr>
                <w:bCs/>
              </w:rPr>
            </w:pPr>
            <w:r w:rsidRPr="00073C73">
              <w:rPr>
                <w:bCs/>
              </w:rPr>
              <w:t>Enable detection of a duplicate LPP message at a receiver</w:t>
            </w:r>
          </w:p>
        </w:tc>
      </w:tr>
      <w:tr w:rsidR="0040686B" w:rsidRPr="00073C73" w14:paraId="756BE1BB" w14:textId="77777777" w:rsidTr="0040686B">
        <w:trPr>
          <w:jc w:val="center"/>
        </w:trPr>
        <w:tc>
          <w:tcPr>
            <w:tcW w:w="1951" w:type="dxa"/>
          </w:tcPr>
          <w:p w14:paraId="772872A2" w14:textId="77777777" w:rsidR="0040686B" w:rsidRPr="00073C73" w:rsidRDefault="0040686B" w:rsidP="002D60CB">
            <w:pPr>
              <w:pStyle w:val="TAL"/>
            </w:pPr>
            <w:r w:rsidRPr="00073C73">
              <w:t>Acknowledgement</w:t>
            </w:r>
          </w:p>
        </w:tc>
        <w:tc>
          <w:tcPr>
            <w:tcW w:w="7023" w:type="dxa"/>
          </w:tcPr>
          <w:p w14:paraId="65C298C6" w14:textId="77777777" w:rsidR="0040686B" w:rsidRPr="00073C73" w:rsidRDefault="0040686B" w:rsidP="002D60CB">
            <w:pPr>
              <w:pStyle w:val="TAL"/>
            </w:pPr>
            <w:r w:rsidRPr="00073C73">
              <w:t>Enable an acknowledgement to be requested and/or returned for any LPP message</w:t>
            </w:r>
          </w:p>
        </w:tc>
      </w:tr>
    </w:tbl>
    <w:p w14:paraId="46BFC229" w14:textId="77777777" w:rsidR="0040686B" w:rsidRPr="00073C73" w:rsidRDefault="0040686B" w:rsidP="002D60CB">
      <w:pPr>
        <w:rPr>
          <w:rFonts w:eastAsia="MS Mincho"/>
        </w:rPr>
      </w:pPr>
    </w:p>
    <w:p w14:paraId="45888938" w14:textId="77777777" w:rsidR="008F1D9A" w:rsidRPr="00073C73" w:rsidRDefault="0040686B" w:rsidP="002D60CB">
      <w:pPr>
        <w:pStyle w:val="NO"/>
        <w:rPr>
          <w:rFonts w:eastAsia="MS Mincho"/>
        </w:rPr>
      </w:pPr>
      <w:r w:rsidRPr="00073C73">
        <w:rPr>
          <w:rFonts w:eastAsia="MS Mincho"/>
        </w:rPr>
        <w:t>NOTE:</w:t>
      </w:r>
      <w:r w:rsidRPr="00073C73">
        <w:rPr>
          <w:rFonts w:eastAsia="MS Mincho"/>
        </w:rPr>
        <w:tab/>
        <w:t>Use of the T</w:t>
      </w:r>
      <w:r w:rsidR="002B1632" w:rsidRPr="00073C73">
        <w:rPr>
          <w:rFonts w:eastAsia="MS Mincho"/>
        </w:rPr>
        <w:t>ransaction ID and Transaction End fields conform to the procedures in clause 5 and are independent of the means used to transport LPP messages (e.g.</w:t>
      </w:r>
      <w:r w:rsidR="00C4382E" w:rsidRPr="00073C73">
        <w:rPr>
          <w:rFonts w:eastAsia="MS Mincho"/>
        </w:rPr>
        <w:t>,</w:t>
      </w:r>
      <w:r w:rsidR="002B1632" w:rsidRPr="00073C73">
        <w:rPr>
          <w:rFonts w:eastAsia="MS Mincho"/>
        </w:rPr>
        <w:t xml:space="preserve"> whether using a NAS MO-LR Request, NAS Generic Transport or </w:t>
      </w:r>
      <w:r w:rsidR="00C4382E" w:rsidRPr="00073C73">
        <w:rPr>
          <w:rFonts w:eastAsia="MS Mincho"/>
        </w:rPr>
        <w:t>user-p</w:t>
      </w:r>
      <w:r w:rsidR="002B1632" w:rsidRPr="00073C73">
        <w:rPr>
          <w:rFonts w:eastAsia="MS Mincho"/>
        </w:rPr>
        <w:t>lane solution)</w:t>
      </w:r>
      <w:r w:rsidR="008F1D9A" w:rsidRPr="00073C73">
        <w:rPr>
          <w:rFonts w:eastAsia="MS Mincho"/>
        </w:rPr>
        <w:t>.</w:t>
      </w:r>
    </w:p>
    <w:p w14:paraId="2204F985" w14:textId="77777777" w:rsidR="002B1632" w:rsidRPr="00073C73" w:rsidRDefault="002B1632" w:rsidP="002D60CB">
      <w:pPr>
        <w:rPr>
          <w:rFonts w:eastAsia="MS Mincho"/>
        </w:rPr>
      </w:pPr>
      <w:r w:rsidRPr="00073C73">
        <w:rPr>
          <w:rFonts w:eastAsia="MS Mincho"/>
        </w:rPr>
        <w:t>The following message types are defined:</w:t>
      </w:r>
    </w:p>
    <w:p w14:paraId="33E5246E" w14:textId="77777777" w:rsidR="002B1632" w:rsidRPr="00073C73" w:rsidRDefault="002B1632" w:rsidP="002D60CB">
      <w:pPr>
        <w:pStyle w:val="B1"/>
      </w:pPr>
      <w:r w:rsidRPr="00073C73">
        <w:t>-</w:t>
      </w:r>
      <w:r w:rsidRPr="00073C73">
        <w:tab/>
        <w:t>Request Capabilities;</w:t>
      </w:r>
    </w:p>
    <w:p w14:paraId="78B363E1" w14:textId="77777777" w:rsidR="002B1632" w:rsidRPr="00073C73" w:rsidRDefault="002B1632" w:rsidP="002D60CB">
      <w:pPr>
        <w:pStyle w:val="B1"/>
      </w:pPr>
      <w:r w:rsidRPr="00073C73">
        <w:t>-</w:t>
      </w:r>
      <w:r w:rsidRPr="00073C73">
        <w:tab/>
        <w:t>Provide Capabilities;</w:t>
      </w:r>
    </w:p>
    <w:p w14:paraId="150B995D" w14:textId="77777777" w:rsidR="002B1632" w:rsidRPr="00073C73" w:rsidRDefault="002B1632" w:rsidP="002D60CB">
      <w:pPr>
        <w:pStyle w:val="B1"/>
      </w:pPr>
      <w:r w:rsidRPr="00073C73">
        <w:t>-</w:t>
      </w:r>
      <w:r w:rsidRPr="00073C73">
        <w:tab/>
        <w:t>Request Assistance Data;</w:t>
      </w:r>
    </w:p>
    <w:p w14:paraId="79074A8A" w14:textId="77777777" w:rsidR="002B1632" w:rsidRPr="00073C73" w:rsidRDefault="002B1632" w:rsidP="002D60CB">
      <w:pPr>
        <w:pStyle w:val="B1"/>
      </w:pPr>
      <w:r w:rsidRPr="00073C73">
        <w:t>-</w:t>
      </w:r>
      <w:r w:rsidRPr="00073C73">
        <w:tab/>
        <w:t>Provide Assistance Data;</w:t>
      </w:r>
    </w:p>
    <w:p w14:paraId="27C39475" w14:textId="77777777" w:rsidR="002B1632" w:rsidRPr="00073C73" w:rsidRDefault="002B1632" w:rsidP="002D60CB">
      <w:pPr>
        <w:pStyle w:val="B1"/>
      </w:pPr>
      <w:r w:rsidRPr="00073C73">
        <w:t>-</w:t>
      </w:r>
      <w:r w:rsidRPr="00073C73">
        <w:tab/>
        <w:t>Request Location Information;</w:t>
      </w:r>
    </w:p>
    <w:p w14:paraId="15231DF4" w14:textId="77777777" w:rsidR="002B1632" w:rsidRPr="00073C73" w:rsidRDefault="002B1632" w:rsidP="002D60CB">
      <w:pPr>
        <w:pStyle w:val="B1"/>
      </w:pPr>
      <w:r w:rsidRPr="00073C73">
        <w:t>-</w:t>
      </w:r>
      <w:r w:rsidRPr="00073C73">
        <w:tab/>
        <w:t>Provide Location Information;</w:t>
      </w:r>
    </w:p>
    <w:p w14:paraId="7F40DE1F" w14:textId="77777777" w:rsidR="002B1632" w:rsidRPr="00073C73" w:rsidRDefault="002B1632" w:rsidP="002D60CB">
      <w:pPr>
        <w:pStyle w:val="B1"/>
      </w:pPr>
      <w:r w:rsidRPr="00073C73">
        <w:t>-</w:t>
      </w:r>
      <w:r w:rsidRPr="00073C73">
        <w:tab/>
        <w:t>Abort;</w:t>
      </w:r>
    </w:p>
    <w:p w14:paraId="76964C36" w14:textId="77777777" w:rsidR="002B1632" w:rsidRPr="00073C73" w:rsidRDefault="002B1632" w:rsidP="002D60CB">
      <w:pPr>
        <w:pStyle w:val="B1"/>
      </w:pPr>
      <w:r w:rsidRPr="00073C73">
        <w:t>-</w:t>
      </w:r>
      <w:r w:rsidRPr="00073C73">
        <w:tab/>
        <w:t>Error.</w:t>
      </w:r>
    </w:p>
    <w:p w14:paraId="7EF6A4AE" w14:textId="77777777" w:rsidR="002B1632" w:rsidRPr="00073C73" w:rsidRDefault="002B1632" w:rsidP="00C42F64">
      <w:pPr>
        <w:pStyle w:val="Heading2"/>
      </w:pPr>
      <w:bookmarkStart w:id="148" w:name="_Toc27765093"/>
      <w:bookmarkStart w:id="149" w:name="_Toc37680750"/>
      <w:bookmarkStart w:id="150" w:name="_Toc46486320"/>
      <w:bookmarkStart w:id="151" w:name="_Toc52546665"/>
      <w:bookmarkStart w:id="152" w:name="_Toc52547195"/>
      <w:bookmarkStart w:id="153" w:name="_Toc52547725"/>
      <w:bookmarkStart w:id="154" w:name="_Toc52548255"/>
      <w:bookmarkStart w:id="155" w:name="_Toc90719501"/>
      <w:r w:rsidRPr="00073C73">
        <w:t>4.2</w:t>
      </w:r>
      <w:r w:rsidRPr="00073C73">
        <w:tab/>
        <w:t>Common LPP Session Procedure</w:t>
      </w:r>
      <w:bookmarkEnd w:id="148"/>
      <w:bookmarkEnd w:id="149"/>
      <w:bookmarkEnd w:id="150"/>
      <w:bookmarkEnd w:id="151"/>
      <w:bookmarkEnd w:id="152"/>
      <w:bookmarkEnd w:id="153"/>
      <w:bookmarkEnd w:id="154"/>
      <w:bookmarkEnd w:id="155"/>
    </w:p>
    <w:p w14:paraId="5718AB29" w14:textId="77777777" w:rsidR="002B1632" w:rsidRPr="00073C73" w:rsidRDefault="002B1632" w:rsidP="002D60CB">
      <w:r w:rsidRPr="00073C73">
        <w:t>The purpose of this procedure is to support an LPP session comprising a sequence of LPP transactions. The procedure is described in Figure 4.2-1.</w:t>
      </w:r>
    </w:p>
    <w:p w14:paraId="686B18C9" w14:textId="77777777" w:rsidR="002B1632" w:rsidRPr="00073C73" w:rsidRDefault="002B1632" w:rsidP="002D60CB">
      <w:pPr>
        <w:pStyle w:val="TH"/>
      </w:pPr>
      <w:r w:rsidRPr="00073C73">
        <w:object w:dxaOrig="7861" w:dyaOrig="4410" w14:anchorId="4493662D">
          <v:shape id="_x0000_i1028" type="#_x0000_t75" style="width:396pt;height:222.8pt" o:ole="" fillcolor="window">
            <v:imagedata r:id="rId17" o:title=""/>
          </v:shape>
          <o:OLEObject Type="Embed" ProgID="Word.Picture.8" ShapeID="_x0000_i1028" DrawAspect="Content" ObjectID="_1707587090" r:id="rId18"/>
        </w:object>
      </w:r>
    </w:p>
    <w:p w14:paraId="6FA2CF80" w14:textId="77777777" w:rsidR="002B1632" w:rsidRPr="00073C73" w:rsidRDefault="002B1632" w:rsidP="005903F8">
      <w:pPr>
        <w:pStyle w:val="TF"/>
      </w:pPr>
      <w:r w:rsidRPr="00073C73">
        <w:t>Figure 4.2-1 LPP Session Procedure</w:t>
      </w:r>
    </w:p>
    <w:p w14:paraId="53FF64B3" w14:textId="77777777" w:rsidR="002B1632" w:rsidRPr="00073C73" w:rsidRDefault="002B1632" w:rsidP="002D60CB">
      <w:pPr>
        <w:pStyle w:val="B1"/>
      </w:pPr>
      <w:r w:rsidRPr="00073C73">
        <w:t>1.</w:t>
      </w:r>
      <w:r w:rsidRPr="00073C73">
        <w:tab/>
        <w:t xml:space="preserve">Endpoint A, which may be either the target or the server, initiates an LPP session by sending an LPP message for an </w:t>
      </w:r>
      <w:r w:rsidR="00F03608" w:rsidRPr="00073C73">
        <w:t>initial LPP transaction</w:t>
      </w:r>
      <w:r w:rsidR="00C4382E" w:rsidRPr="00073C73">
        <w:rPr>
          <w:i/>
        </w:rPr>
        <w:t xml:space="preserve"> j</w:t>
      </w:r>
      <w:r w:rsidRPr="00073C73">
        <w:t xml:space="preserve"> to the other endpoint B (which has an opposite role to A).</w:t>
      </w:r>
    </w:p>
    <w:p w14:paraId="07C702F8" w14:textId="77777777" w:rsidR="002B1632" w:rsidRPr="00073C73" w:rsidRDefault="002B1632" w:rsidP="002D60CB">
      <w:pPr>
        <w:pStyle w:val="B1"/>
      </w:pPr>
      <w:r w:rsidRPr="00073C73">
        <w:t>2.</w:t>
      </w:r>
      <w:r w:rsidRPr="00073C73">
        <w:tab/>
        <w:t>Endpoints A and B may exchange further messages to continue the transaction started in step 1.</w:t>
      </w:r>
    </w:p>
    <w:p w14:paraId="78C992B2" w14:textId="77777777" w:rsidR="002B1632" w:rsidRPr="00073C73" w:rsidRDefault="002B1632" w:rsidP="002D60CB">
      <w:pPr>
        <w:pStyle w:val="B1"/>
      </w:pPr>
      <w:r w:rsidRPr="00073C73">
        <w:t>3.</w:t>
      </w:r>
      <w:r w:rsidRPr="00073C73">
        <w:tab/>
        <w:t>Either endpoint may instigate further transactions by sending additional LPP messages.</w:t>
      </w:r>
    </w:p>
    <w:p w14:paraId="680DB61D" w14:textId="77777777" w:rsidR="002B1632" w:rsidRPr="00073C73" w:rsidRDefault="002B1632" w:rsidP="002D60CB">
      <w:pPr>
        <w:pStyle w:val="B1"/>
      </w:pPr>
      <w:r w:rsidRPr="00073C73">
        <w:t>4.</w:t>
      </w:r>
      <w:r w:rsidRPr="00073C73">
        <w:tab/>
        <w:t xml:space="preserve">A session is terminated by a final transaction </w:t>
      </w:r>
      <w:r w:rsidR="00C4382E" w:rsidRPr="00073C73">
        <w:rPr>
          <w:i/>
        </w:rPr>
        <w:t>N</w:t>
      </w:r>
      <w:r w:rsidRPr="00073C73">
        <w:t xml:space="preserve"> in which LPP messages will be exchanged between the two endpoints.</w:t>
      </w:r>
    </w:p>
    <w:p w14:paraId="711075B0" w14:textId="77777777" w:rsidR="002B1632" w:rsidRPr="00073C73" w:rsidRDefault="002B1632" w:rsidP="002D60CB">
      <w:pPr>
        <w:pStyle w:val="B1"/>
        <w:ind w:left="0" w:firstLine="0"/>
      </w:pPr>
      <w:r w:rsidRPr="00073C73">
        <w:t>Within each transaction, all constituent messages shall contain th</w:t>
      </w:r>
      <w:r w:rsidR="00F03608" w:rsidRPr="00073C73">
        <w:t xml:space="preserve">e same transaction identifier. </w:t>
      </w:r>
      <w:r w:rsidRPr="00073C73">
        <w:t xml:space="preserve">The last message sent in each transaction shall have the IE </w:t>
      </w:r>
      <w:r w:rsidRPr="00073C73">
        <w:rPr>
          <w:i/>
        </w:rPr>
        <w:t>endTransaction</w:t>
      </w:r>
      <w:r w:rsidR="00F03608" w:rsidRPr="00073C73">
        <w:t xml:space="preserve"> set to TRUE. </w:t>
      </w:r>
      <w:r w:rsidRPr="00073C7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073C73" w:rsidRDefault="002B1632" w:rsidP="00C42F64">
      <w:pPr>
        <w:pStyle w:val="Heading2"/>
      </w:pPr>
      <w:bookmarkStart w:id="156" w:name="_Toc27765094"/>
      <w:bookmarkStart w:id="157" w:name="_Toc37680751"/>
      <w:bookmarkStart w:id="158" w:name="_Toc46486321"/>
      <w:bookmarkStart w:id="159" w:name="_Toc52546666"/>
      <w:bookmarkStart w:id="160" w:name="_Toc52547196"/>
      <w:bookmarkStart w:id="161" w:name="_Toc52547726"/>
      <w:bookmarkStart w:id="162" w:name="_Toc52548256"/>
      <w:bookmarkStart w:id="163" w:name="_Toc90719502"/>
      <w:r w:rsidRPr="00073C73">
        <w:t>4.3</w:t>
      </w:r>
      <w:r w:rsidRPr="00073C73">
        <w:tab/>
        <w:t>LPP Transport</w:t>
      </w:r>
      <w:bookmarkEnd w:id="156"/>
      <w:bookmarkEnd w:id="157"/>
      <w:bookmarkEnd w:id="158"/>
      <w:bookmarkEnd w:id="159"/>
      <w:bookmarkEnd w:id="160"/>
      <w:bookmarkEnd w:id="161"/>
      <w:bookmarkEnd w:id="162"/>
      <w:bookmarkEnd w:id="163"/>
    </w:p>
    <w:p w14:paraId="039485CE" w14:textId="77777777" w:rsidR="002B1632" w:rsidRPr="00073C73" w:rsidRDefault="002B1632" w:rsidP="00C42F64">
      <w:pPr>
        <w:pStyle w:val="Heading3"/>
        <w:rPr>
          <w:rFonts w:eastAsia="MS Mincho"/>
        </w:rPr>
      </w:pPr>
      <w:bookmarkStart w:id="164" w:name="_Toc27765095"/>
      <w:bookmarkStart w:id="165" w:name="_Toc37680752"/>
      <w:bookmarkStart w:id="166" w:name="_Toc46486322"/>
      <w:bookmarkStart w:id="167" w:name="_Toc52546667"/>
      <w:bookmarkStart w:id="168" w:name="_Toc52547197"/>
      <w:bookmarkStart w:id="169" w:name="_Toc52547727"/>
      <w:bookmarkStart w:id="170" w:name="_Toc52548257"/>
      <w:bookmarkStart w:id="171" w:name="_Toc90719503"/>
      <w:r w:rsidRPr="00073C73">
        <w:rPr>
          <w:rFonts w:eastAsia="MS Mincho"/>
        </w:rPr>
        <w:t>4.3.1</w:t>
      </w:r>
      <w:r w:rsidRPr="00073C73">
        <w:rPr>
          <w:rFonts w:eastAsia="MS Mincho"/>
        </w:rPr>
        <w:tab/>
        <w:t>Transport Layer Requirements</w:t>
      </w:r>
      <w:bookmarkEnd w:id="164"/>
      <w:bookmarkEnd w:id="165"/>
      <w:bookmarkEnd w:id="166"/>
      <w:bookmarkEnd w:id="167"/>
      <w:bookmarkEnd w:id="168"/>
      <w:bookmarkEnd w:id="169"/>
      <w:bookmarkEnd w:id="170"/>
      <w:bookmarkEnd w:id="171"/>
    </w:p>
    <w:p w14:paraId="73DDD273" w14:textId="77777777" w:rsidR="002B1632" w:rsidRPr="00073C73" w:rsidRDefault="002B1632" w:rsidP="002D60CB">
      <w:r w:rsidRPr="00073C73">
        <w:rPr>
          <w:lang w:eastAsia="en-GB"/>
        </w:rPr>
        <w:t>LPP requires reliable, in</w:t>
      </w:r>
      <w:r w:rsidR="00514101" w:rsidRPr="00073C73">
        <w:rPr>
          <w:lang w:eastAsia="en-GB"/>
        </w:rPr>
        <w:t>-</w:t>
      </w:r>
      <w:r w:rsidRPr="00073C73">
        <w:rPr>
          <w:lang w:eastAsia="en-GB"/>
        </w:rPr>
        <w:t xml:space="preserve">sequence delivery of LPP messages from the underlying transport layers. This </w:t>
      </w:r>
      <w:r w:rsidR="00571836" w:rsidRPr="00073C73">
        <w:rPr>
          <w:lang w:eastAsia="en-GB"/>
        </w:rPr>
        <w:t>clause</w:t>
      </w:r>
      <w:r w:rsidRPr="00073C73">
        <w:rPr>
          <w:lang w:eastAsia="en-GB"/>
        </w:rPr>
        <w:t xml:space="preserve"> describes the transport capabilities that are available within LPP. </w:t>
      </w:r>
      <w:r w:rsidRPr="00073C73">
        <w:t>A UE implementing LPP for the control</w:t>
      </w:r>
      <w:r w:rsidR="00514101" w:rsidRPr="00073C73">
        <w:t>-</w:t>
      </w:r>
      <w:r w:rsidRPr="00073C73">
        <w:t>plane solution shall support LPP reliable transport (</w:t>
      </w:r>
      <w:r w:rsidR="008F1D9A" w:rsidRPr="00073C73">
        <w:t xml:space="preserve">including all three of </w:t>
      </w:r>
      <w:r w:rsidRPr="00073C73">
        <w:t>duplicate detection, acknowledgement, and retransmission).</w:t>
      </w:r>
    </w:p>
    <w:p w14:paraId="1FDF82D6" w14:textId="77777777" w:rsidR="002B1632" w:rsidRPr="00073C73" w:rsidRDefault="002B1632" w:rsidP="002D60CB">
      <w:pPr>
        <w:overflowPunct w:val="0"/>
        <w:autoSpaceDE w:val="0"/>
        <w:autoSpaceDN w:val="0"/>
        <w:adjustRightInd w:val="0"/>
        <w:textAlignment w:val="baseline"/>
      </w:pPr>
      <w:r w:rsidRPr="00073C73">
        <w:t>LPP reliable transport functionality is not used in the user-plane solution.</w:t>
      </w:r>
    </w:p>
    <w:p w14:paraId="5CAB055C" w14:textId="77777777" w:rsidR="008F1D9A" w:rsidRPr="00073C73" w:rsidRDefault="008F1D9A" w:rsidP="002D60CB">
      <w:pPr>
        <w:overflowPunct w:val="0"/>
        <w:autoSpaceDE w:val="0"/>
        <w:autoSpaceDN w:val="0"/>
        <w:adjustRightInd w:val="0"/>
        <w:textAlignment w:val="baseline"/>
        <w:rPr>
          <w:lang w:eastAsia="en-GB"/>
        </w:rPr>
      </w:pPr>
      <w:r w:rsidRPr="00073C73">
        <w:rPr>
          <w:lang w:eastAsia="en-GB"/>
        </w:rPr>
        <w:t>The following requirements in clauses 4.3.2, 4.3.3, and 4.3.4 for LPP reliable transport apply only when the capability is supported.</w:t>
      </w:r>
    </w:p>
    <w:p w14:paraId="27F98E6A" w14:textId="77777777" w:rsidR="002B1632" w:rsidRPr="00073C73" w:rsidRDefault="002B1632" w:rsidP="00C42F64">
      <w:pPr>
        <w:pStyle w:val="Heading3"/>
        <w:rPr>
          <w:lang w:eastAsia="en-GB"/>
        </w:rPr>
      </w:pPr>
      <w:bookmarkStart w:id="172" w:name="_Toc27765096"/>
      <w:bookmarkStart w:id="173" w:name="_Toc37680753"/>
      <w:bookmarkStart w:id="174" w:name="_Toc46486323"/>
      <w:bookmarkStart w:id="175" w:name="_Toc52546668"/>
      <w:bookmarkStart w:id="176" w:name="_Toc52547198"/>
      <w:bookmarkStart w:id="177" w:name="_Toc52547728"/>
      <w:bookmarkStart w:id="178" w:name="_Toc52548258"/>
      <w:bookmarkStart w:id="179" w:name="_Toc90719504"/>
      <w:r w:rsidRPr="00073C73">
        <w:rPr>
          <w:lang w:eastAsia="en-GB"/>
        </w:rPr>
        <w:t>4.3.2</w:t>
      </w:r>
      <w:r w:rsidRPr="00073C73">
        <w:rPr>
          <w:lang w:eastAsia="en-GB"/>
        </w:rPr>
        <w:tab/>
        <w:t>LPP Duplicate Detection</w:t>
      </w:r>
      <w:bookmarkEnd w:id="172"/>
      <w:bookmarkEnd w:id="173"/>
      <w:bookmarkEnd w:id="174"/>
      <w:bookmarkEnd w:id="175"/>
      <w:bookmarkEnd w:id="176"/>
      <w:bookmarkEnd w:id="177"/>
      <w:bookmarkEnd w:id="178"/>
      <w:bookmarkEnd w:id="179"/>
    </w:p>
    <w:p w14:paraId="2BD932E1" w14:textId="77777777" w:rsidR="002B1632" w:rsidRPr="00073C73" w:rsidRDefault="002B1632" w:rsidP="002D60CB">
      <w:pPr>
        <w:rPr>
          <w:lang w:eastAsia="en-GB"/>
        </w:rPr>
      </w:pPr>
      <w:r w:rsidRPr="00073C73">
        <w:rPr>
          <w:lang w:eastAsia="en-GB"/>
        </w:rPr>
        <w:t xml:space="preserve">A sender </w:t>
      </w:r>
      <w:r w:rsidR="008F1D9A" w:rsidRPr="00073C73">
        <w:rPr>
          <w:lang w:eastAsia="en-GB"/>
        </w:rPr>
        <w:t>shall</w:t>
      </w:r>
      <w:r w:rsidRPr="00073C73">
        <w:rPr>
          <w:lang w:eastAsia="en-GB"/>
        </w:rPr>
        <w:t xml:space="preserve"> include a sequence number in all LPP messages sent for a particular location session. The sequence number shall be distinct for different LPP messages</w:t>
      </w:r>
      <w:r w:rsidRPr="00073C73">
        <w:t xml:space="preserve"> sent in the same direction</w:t>
      </w:r>
      <w:r w:rsidRPr="00073C73">
        <w:rPr>
          <w:lang w:eastAsia="en-GB"/>
        </w:rPr>
        <w:t xml:space="preserve"> in the same location session </w:t>
      </w:r>
      <w:r w:rsidR="00514101" w:rsidRPr="00073C73">
        <w:t xml:space="preserve">(e.g., </w:t>
      </w:r>
      <w:r w:rsidRPr="00073C73">
        <w:rPr>
          <w:lang w:eastAsia="en-GB"/>
        </w:rPr>
        <w:t>may start at zero in the first LPP message and increase monotonically in each succeeding LPP message</w:t>
      </w:r>
      <w:r w:rsidR="00514101" w:rsidRPr="00073C73">
        <w:rPr>
          <w:lang w:eastAsia="en-GB"/>
        </w:rPr>
        <w:t>)</w:t>
      </w:r>
      <w:r w:rsidRPr="00073C73">
        <w:rPr>
          <w:lang w:eastAsia="en-GB"/>
        </w:rPr>
        <w:t>.</w:t>
      </w:r>
      <w:r w:rsidRPr="00073C73">
        <w:t xml:space="preserve"> Sequence numbers used in the uplink and downlink are independent (e.g.</w:t>
      </w:r>
      <w:r w:rsidR="00514101" w:rsidRPr="00073C73">
        <w:t>,</w:t>
      </w:r>
      <w:r w:rsidRPr="00073C73">
        <w:t xml:space="preserve"> can be the same).</w:t>
      </w:r>
    </w:p>
    <w:p w14:paraId="4681A852" w14:textId="77777777" w:rsidR="002B1632" w:rsidRPr="00073C73" w:rsidRDefault="002B1632" w:rsidP="002D60CB">
      <w:pPr>
        <w:rPr>
          <w:lang w:eastAsia="en-GB"/>
        </w:rPr>
      </w:pPr>
      <w:r w:rsidRPr="00073C73">
        <w:rPr>
          <w:lang w:eastAsia="en-GB"/>
        </w:rPr>
        <w:t xml:space="preserve">A receiver </w:t>
      </w:r>
      <w:r w:rsidR="008F1D9A" w:rsidRPr="00073C73">
        <w:rPr>
          <w:lang w:eastAsia="en-GB"/>
        </w:rPr>
        <w:t xml:space="preserve">shall </w:t>
      </w:r>
      <w:r w:rsidRPr="00073C7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073C73">
        <w:rPr>
          <w:lang w:eastAsia="en-GB"/>
        </w:rPr>
        <w:t>,</w:t>
      </w:r>
      <w:r w:rsidRPr="00073C73">
        <w:rPr>
          <w:lang w:eastAsia="en-GB"/>
        </w:rPr>
        <w:t xml:space="preserve"> if the sequence number is different or if no sequence number was previously received or if no sequence number is included), the message shall be processed.</w:t>
      </w:r>
    </w:p>
    <w:p w14:paraId="77232FAC" w14:textId="77777777" w:rsidR="002B1632" w:rsidRPr="00073C73" w:rsidRDefault="002B1632" w:rsidP="002D60CB">
      <w:pPr>
        <w:rPr>
          <w:lang w:eastAsia="en-GB"/>
        </w:rPr>
      </w:pPr>
      <w:r w:rsidRPr="00073C73">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073C73" w:rsidRDefault="002B1632" w:rsidP="002D60CB">
      <w:pPr>
        <w:pStyle w:val="NO"/>
        <w:rPr>
          <w:lang w:eastAsia="en-GB"/>
        </w:rPr>
      </w:pPr>
      <w:r w:rsidRPr="00073C73">
        <w:rPr>
          <w:lang w:eastAsia="en-GB"/>
        </w:rPr>
        <w:t>NOTE:</w:t>
      </w:r>
      <w:r w:rsidRPr="00073C73">
        <w:rPr>
          <w:lang w:eastAsia="en-GB"/>
        </w:rPr>
        <w:tab/>
        <w:t>For LPP control</w:t>
      </w:r>
      <w:r w:rsidR="00514101" w:rsidRPr="00073C73">
        <w:rPr>
          <w:lang w:eastAsia="en-GB"/>
        </w:rPr>
        <w:t>-</w:t>
      </w:r>
      <w:r w:rsidRPr="00073C73">
        <w:rPr>
          <w:lang w:eastAsia="en-GB"/>
        </w:rPr>
        <w:t>plane use, a target device can be aware of a location session from information provided at the NAS level for downlink transport of an LPP message.</w:t>
      </w:r>
    </w:p>
    <w:p w14:paraId="4CA10161" w14:textId="77777777" w:rsidR="002B1632" w:rsidRPr="00073C73" w:rsidRDefault="002B1632" w:rsidP="00C42F64">
      <w:pPr>
        <w:pStyle w:val="Heading3"/>
        <w:rPr>
          <w:lang w:eastAsia="en-GB"/>
        </w:rPr>
      </w:pPr>
      <w:bookmarkStart w:id="180" w:name="_Toc27765097"/>
      <w:bookmarkStart w:id="181" w:name="_Toc37680754"/>
      <w:bookmarkStart w:id="182" w:name="_Toc46486324"/>
      <w:bookmarkStart w:id="183" w:name="_Toc52546669"/>
      <w:bookmarkStart w:id="184" w:name="_Toc52547199"/>
      <w:bookmarkStart w:id="185" w:name="_Toc52547729"/>
      <w:bookmarkStart w:id="186" w:name="_Toc52548259"/>
      <w:bookmarkStart w:id="187" w:name="_Toc90719505"/>
      <w:r w:rsidRPr="00073C73">
        <w:rPr>
          <w:lang w:eastAsia="en-GB"/>
        </w:rPr>
        <w:t>4.3.3</w:t>
      </w:r>
      <w:r w:rsidRPr="00073C73">
        <w:rPr>
          <w:lang w:eastAsia="en-GB"/>
        </w:rPr>
        <w:tab/>
        <w:t>LPP Acknowledg</w:t>
      </w:r>
      <w:r w:rsidR="00514101" w:rsidRPr="00073C73">
        <w:rPr>
          <w:lang w:eastAsia="en-GB"/>
        </w:rPr>
        <w:t>e</w:t>
      </w:r>
      <w:r w:rsidRPr="00073C73">
        <w:rPr>
          <w:lang w:eastAsia="en-GB"/>
        </w:rPr>
        <w:t>ment</w:t>
      </w:r>
      <w:bookmarkEnd w:id="180"/>
      <w:bookmarkEnd w:id="181"/>
      <w:bookmarkEnd w:id="182"/>
      <w:bookmarkEnd w:id="183"/>
      <w:bookmarkEnd w:id="184"/>
      <w:bookmarkEnd w:id="185"/>
      <w:bookmarkEnd w:id="186"/>
      <w:bookmarkEnd w:id="187"/>
    </w:p>
    <w:p w14:paraId="57BEC8B1" w14:textId="77777777" w:rsidR="002B1632" w:rsidRPr="00073C73" w:rsidRDefault="002B1632" w:rsidP="002D60CB">
      <w:pPr>
        <w:pStyle w:val="Heading4"/>
        <w:rPr>
          <w:lang w:eastAsia="en-GB"/>
        </w:rPr>
      </w:pPr>
      <w:bookmarkStart w:id="188" w:name="_Toc27765098"/>
      <w:bookmarkStart w:id="189" w:name="_Toc37680755"/>
      <w:bookmarkStart w:id="190" w:name="_Toc46486325"/>
      <w:bookmarkStart w:id="191" w:name="_Toc52546670"/>
      <w:bookmarkStart w:id="192" w:name="_Toc52547200"/>
      <w:bookmarkStart w:id="193" w:name="_Toc52547730"/>
      <w:bookmarkStart w:id="194" w:name="_Toc52548260"/>
      <w:bookmarkStart w:id="195" w:name="_Toc90719506"/>
      <w:r w:rsidRPr="00073C73">
        <w:rPr>
          <w:lang w:eastAsia="en-GB"/>
        </w:rPr>
        <w:t>4.3.3.1</w:t>
      </w:r>
      <w:r w:rsidRPr="00073C73">
        <w:rPr>
          <w:lang w:eastAsia="en-GB"/>
        </w:rPr>
        <w:tab/>
        <w:t>General</w:t>
      </w:r>
      <w:bookmarkEnd w:id="188"/>
      <w:bookmarkEnd w:id="189"/>
      <w:bookmarkEnd w:id="190"/>
      <w:bookmarkEnd w:id="191"/>
      <w:bookmarkEnd w:id="192"/>
      <w:bookmarkEnd w:id="193"/>
      <w:bookmarkEnd w:id="194"/>
      <w:bookmarkEnd w:id="195"/>
    </w:p>
    <w:p w14:paraId="4D262211" w14:textId="77777777" w:rsidR="002B1632" w:rsidRPr="00073C73" w:rsidRDefault="008F1D9A" w:rsidP="002D60CB">
      <w:pPr>
        <w:tabs>
          <w:tab w:val="left" w:pos="1300"/>
        </w:tabs>
      </w:pPr>
      <w:r w:rsidRPr="00073C73">
        <w:rPr>
          <w:lang w:eastAsia="en-GB"/>
        </w:rPr>
        <w:t xml:space="preserve">Each LPP message </w:t>
      </w:r>
      <w:r w:rsidRPr="00073C73">
        <w:rPr>
          <w:lang w:eastAsia="ja-JP"/>
        </w:rPr>
        <w:t xml:space="preserve">may </w:t>
      </w:r>
      <w:r w:rsidRPr="00073C73">
        <w:rPr>
          <w:lang w:eastAsia="en-GB"/>
        </w:rPr>
        <w:t>carr</w:t>
      </w:r>
      <w:r w:rsidRPr="00073C73">
        <w:rPr>
          <w:lang w:eastAsia="ja-JP"/>
        </w:rPr>
        <w:t>y</w:t>
      </w:r>
      <w:r w:rsidRPr="00073C73">
        <w:t xml:space="preserve"> </w:t>
      </w:r>
      <w:r w:rsidRPr="00073C73">
        <w:rPr>
          <w:lang w:eastAsia="en-GB"/>
        </w:rPr>
        <w:t>an acknowledg</w:t>
      </w:r>
      <w:r w:rsidR="00514101" w:rsidRPr="00073C73">
        <w:rPr>
          <w:lang w:eastAsia="en-GB"/>
        </w:rPr>
        <w:t>e</w:t>
      </w:r>
      <w:r w:rsidRPr="00073C73">
        <w:rPr>
          <w:lang w:eastAsia="en-GB"/>
        </w:rPr>
        <w:t xml:space="preserve">ment request and/or an acknowledgement indicator. A LPP message including an acknowledgement request (i.e., </w:t>
      </w:r>
      <w:r w:rsidR="00514101" w:rsidRPr="00073C73">
        <w:rPr>
          <w:lang w:eastAsia="en-GB"/>
        </w:rPr>
        <w:t xml:space="preserve">that </w:t>
      </w:r>
      <w:r w:rsidRPr="00073C73">
        <w:rPr>
          <w:lang w:eastAsia="en-GB"/>
        </w:rPr>
        <w:t xml:space="preserve">include the IE </w:t>
      </w:r>
      <w:r w:rsidRPr="00073C73">
        <w:rPr>
          <w:i/>
          <w:lang w:eastAsia="en-GB"/>
        </w:rPr>
        <w:t>ackRequested</w:t>
      </w:r>
      <w:r w:rsidRPr="00073C73">
        <w:rPr>
          <w:lang w:eastAsia="en-GB"/>
        </w:rPr>
        <w:t xml:space="preserve"> set to TRUE) shall also include a sequence number. </w:t>
      </w:r>
      <w:r w:rsidRPr="00073C73">
        <w:rPr>
          <w:lang w:eastAsia="ja-JP"/>
        </w:rPr>
        <w:t xml:space="preserve">Upon reception of an </w:t>
      </w:r>
      <w:r w:rsidRPr="00073C73">
        <w:rPr>
          <w:lang w:eastAsia="en-GB"/>
        </w:rPr>
        <w:t xml:space="preserve">LPP message </w:t>
      </w:r>
      <w:r w:rsidRPr="00073C73">
        <w:rPr>
          <w:lang w:eastAsia="ja-JP"/>
        </w:rPr>
        <w:t xml:space="preserve">which </w:t>
      </w:r>
      <w:r w:rsidRPr="00073C73">
        <w:rPr>
          <w:lang w:eastAsia="en-GB"/>
        </w:rPr>
        <w:t>include</w:t>
      </w:r>
      <w:r w:rsidRPr="00073C73">
        <w:rPr>
          <w:lang w:eastAsia="ja-JP"/>
        </w:rPr>
        <w:t>s</w:t>
      </w:r>
      <w:r w:rsidRPr="00073C73">
        <w:rPr>
          <w:lang w:eastAsia="en-GB"/>
        </w:rPr>
        <w:t xml:space="preserve"> the IE </w:t>
      </w:r>
      <w:r w:rsidRPr="00073C73">
        <w:rPr>
          <w:i/>
          <w:lang w:eastAsia="en-GB"/>
        </w:rPr>
        <w:t>ackRequested</w:t>
      </w:r>
      <w:r w:rsidRPr="00073C73">
        <w:rPr>
          <w:lang w:eastAsia="en-GB"/>
        </w:rPr>
        <w:t xml:space="preserve"> set to TRUE</w:t>
      </w:r>
      <w:r w:rsidRPr="00073C73">
        <w:rPr>
          <w:lang w:eastAsia="ja-JP"/>
        </w:rPr>
        <w:t>,</w:t>
      </w:r>
      <w:r w:rsidRPr="00073C73">
        <w:rPr>
          <w:lang w:eastAsia="en-GB"/>
        </w:rPr>
        <w:t xml:space="preserve"> a receiver</w:t>
      </w:r>
      <w:r w:rsidRPr="00073C73">
        <w:rPr>
          <w:lang w:eastAsia="ja-JP"/>
        </w:rPr>
        <w:t xml:space="preserve"> returns an LPP message with an acknowledgement response </w:t>
      </w:r>
      <w:r w:rsidR="00514101" w:rsidRPr="00073C73">
        <w:rPr>
          <w:lang w:eastAsia="ja-JP"/>
        </w:rPr>
        <w:t>(</w:t>
      </w:r>
      <w:r w:rsidRPr="00073C73">
        <w:rPr>
          <w:lang w:eastAsia="ja-JP"/>
        </w:rPr>
        <w:t xml:space="preserve">i.e., that includes the </w:t>
      </w:r>
      <w:r w:rsidRPr="00073C73">
        <w:rPr>
          <w:i/>
          <w:lang w:eastAsia="ja-JP"/>
        </w:rPr>
        <w:t>ackIndicator</w:t>
      </w:r>
      <w:r w:rsidRPr="00073C73">
        <w:rPr>
          <w:lang w:eastAsia="ja-JP"/>
        </w:rPr>
        <w:t xml:space="preserve"> IE set to the same sequence number of the message being acknowledged</w:t>
      </w:r>
      <w:r w:rsidR="00514101" w:rsidRPr="00073C73">
        <w:rPr>
          <w:lang w:eastAsia="ja-JP"/>
        </w:rPr>
        <w:t>)</w:t>
      </w:r>
      <w:r w:rsidRPr="00073C73">
        <w:rPr>
          <w:lang w:eastAsia="ja-JP"/>
        </w:rPr>
        <w:t xml:space="preserve">. </w:t>
      </w:r>
      <w:r w:rsidR="002B1632" w:rsidRPr="00073C73">
        <w:t>An acknowledg</w:t>
      </w:r>
      <w:r w:rsidR="00514101" w:rsidRPr="00073C73">
        <w:t>e</w:t>
      </w:r>
      <w:r w:rsidR="002B1632" w:rsidRPr="00073C73">
        <w:t>ment response may contain no LPP message body (in which case only the sequence number being acknowledged is significant); alternatively, the acknowledg</w:t>
      </w:r>
      <w:r w:rsidR="00514101" w:rsidRPr="00073C73">
        <w:t>e</w:t>
      </w:r>
      <w:r w:rsidR="002B1632" w:rsidRPr="00073C73">
        <w:t>ment may be sent in an LPP message along with an LPP message body.</w:t>
      </w:r>
      <w:r w:rsidR="002B1632" w:rsidRPr="00073C73">
        <w:rPr>
          <w:lang w:eastAsia="en-GB"/>
        </w:rPr>
        <w:t xml:space="preserve"> </w:t>
      </w:r>
      <w:r w:rsidR="002B1632" w:rsidRPr="00073C73">
        <w:rPr>
          <w:lang w:eastAsia="ja-JP"/>
        </w:rPr>
        <w:t>A</w:t>
      </w:r>
      <w:r w:rsidR="002B1632" w:rsidRPr="00073C73">
        <w:rPr>
          <w:lang w:eastAsia="en-GB"/>
        </w:rPr>
        <w:t>n acknowledg</w:t>
      </w:r>
      <w:r w:rsidR="00514101" w:rsidRPr="00073C73">
        <w:rPr>
          <w:lang w:eastAsia="en-GB"/>
        </w:rPr>
        <w:t>e</w:t>
      </w:r>
      <w:r w:rsidR="002B1632" w:rsidRPr="00073C73">
        <w:rPr>
          <w:lang w:eastAsia="en-GB"/>
        </w:rPr>
        <w:t xml:space="preserve">ment is returned for each received LPP message </w:t>
      </w:r>
      <w:r w:rsidR="0040686B" w:rsidRPr="00073C73">
        <w:rPr>
          <w:lang w:eastAsia="en-GB"/>
        </w:rPr>
        <w:t xml:space="preserve">that requested an acknowledgement </w:t>
      </w:r>
      <w:r w:rsidR="002B1632" w:rsidRPr="00073C73">
        <w:rPr>
          <w:lang w:eastAsia="en-GB"/>
        </w:rPr>
        <w:t>including any duplicate</w:t>
      </w:r>
      <w:r w:rsidR="00514101" w:rsidRPr="00073C73">
        <w:t>(s)</w:t>
      </w:r>
      <w:r w:rsidR="002B1632" w:rsidRPr="00073C73">
        <w:rPr>
          <w:lang w:eastAsia="en-GB"/>
        </w:rPr>
        <w:t>. Once a sender receives an acknowledg</w:t>
      </w:r>
      <w:r w:rsidR="00514101" w:rsidRPr="00073C73">
        <w:rPr>
          <w:lang w:eastAsia="en-GB"/>
        </w:rPr>
        <w:t>e</w:t>
      </w:r>
      <w:r w:rsidR="002B1632" w:rsidRPr="00073C73">
        <w:rPr>
          <w:lang w:eastAsia="en-GB"/>
        </w:rPr>
        <w:t>ment for an LPP message</w:t>
      </w:r>
      <w:r w:rsidR="006832D1" w:rsidRPr="00073C73">
        <w:rPr>
          <w:lang w:eastAsia="en-GB"/>
        </w:rPr>
        <w:t>,</w:t>
      </w:r>
      <w:r w:rsidR="002B1632" w:rsidRPr="00073C73">
        <w:rPr>
          <w:lang w:eastAsia="en-GB"/>
        </w:rPr>
        <w:t xml:space="preserve"> and provided any included sequence number is matching, it is permitted to send the next LPP message. No message reordering is needed at the receiver since this </w:t>
      </w:r>
      <w:r w:rsidR="006832D1" w:rsidRPr="00073C73">
        <w:rPr>
          <w:lang w:eastAsia="en-GB"/>
        </w:rPr>
        <w:t>stop-and-wait</w:t>
      </w:r>
      <w:r w:rsidR="002B1632" w:rsidRPr="00073C73">
        <w:rPr>
          <w:lang w:eastAsia="en-GB"/>
        </w:rPr>
        <w:t xml:space="preserve"> method of sending ensures that messages normally arrive in the correct order.</w:t>
      </w:r>
    </w:p>
    <w:p w14:paraId="4AF5B201" w14:textId="77777777" w:rsidR="002B1632" w:rsidRPr="00073C73" w:rsidRDefault="002B1632" w:rsidP="002D60CB">
      <w:pPr>
        <w:tabs>
          <w:tab w:val="left" w:pos="1300"/>
        </w:tabs>
        <w:overflowPunct w:val="0"/>
        <w:autoSpaceDE w:val="0"/>
        <w:autoSpaceDN w:val="0"/>
        <w:adjustRightInd w:val="0"/>
        <w:textAlignment w:val="baseline"/>
        <w:rPr>
          <w:lang w:eastAsia="en-GB"/>
        </w:rPr>
      </w:pPr>
      <w:r w:rsidRPr="00073C73">
        <w:t>When an LPP message is transported via a NAS MO-LR request, the message does not request an acknowledg</w:t>
      </w:r>
      <w:r w:rsidR="006832D1" w:rsidRPr="00073C73">
        <w:t>e</w:t>
      </w:r>
      <w:r w:rsidRPr="00073C73">
        <w:t>ment.</w:t>
      </w:r>
    </w:p>
    <w:p w14:paraId="4EBAA34F" w14:textId="77777777" w:rsidR="002B1632" w:rsidRPr="00073C73" w:rsidRDefault="002B1632" w:rsidP="002D60CB">
      <w:pPr>
        <w:pStyle w:val="Heading4"/>
        <w:rPr>
          <w:lang w:eastAsia="en-GB"/>
        </w:rPr>
      </w:pPr>
      <w:bookmarkStart w:id="196" w:name="_Toc27765099"/>
      <w:bookmarkStart w:id="197" w:name="_Toc37680756"/>
      <w:bookmarkStart w:id="198" w:name="_Toc46486326"/>
      <w:bookmarkStart w:id="199" w:name="_Toc52546671"/>
      <w:bookmarkStart w:id="200" w:name="_Toc52547201"/>
      <w:bookmarkStart w:id="201" w:name="_Toc52547731"/>
      <w:bookmarkStart w:id="202" w:name="_Toc52548261"/>
      <w:bookmarkStart w:id="203" w:name="_Toc90719507"/>
      <w:r w:rsidRPr="00073C73">
        <w:rPr>
          <w:lang w:eastAsia="en-GB"/>
        </w:rPr>
        <w:t>4.3.3.2</w:t>
      </w:r>
      <w:r w:rsidRPr="00073C73">
        <w:rPr>
          <w:lang w:eastAsia="en-GB"/>
        </w:rPr>
        <w:tab/>
        <w:t>Procedure related to Acknowledg</w:t>
      </w:r>
      <w:r w:rsidR="005D60A3" w:rsidRPr="00073C73">
        <w:rPr>
          <w:lang w:eastAsia="en-GB"/>
        </w:rPr>
        <w:t>e</w:t>
      </w:r>
      <w:r w:rsidRPr="00073C73">
        <w:rPr>
          <w:lang w:eastAsia="en-GB"/>
        </w:rPr>
        <w:t>ment</w:t>
      </w:r>
      <w:bookmarkEnd w:id="196"/>
      <w:bookmarkEnd w:id="197"/>
      <w:bookmarkEnd w:id="198"/>
      <w:bookmarkEnd w:id="199"/>
      <w:bookmarkEnd w:id="200"/>
      <w:bookmarkEnd w:id="201"/>
      <w:bookmarkEnd w:id="202"/>
      <w:bookmarkEnd w:id="203"/>
    </w:p>
    <w:p w14:paraId="6917EA75" w14:textId="77777777" w:rsidR="002B1632" w:rsidRPr="00073C73" w:rsidRDefault="002B1632" w:rsidP="002D60CB">
      <w:pPr>
        <w:rPr>
          <w:lang w:eastAsia="en-GB"/>
        </w:rPr>
      </w:pPr>
      <w:r w:rsidRPr="00073C73">
        <w:rPr>
          <w:lang w:eastAsia="en-GB"/>
        </w:rPr>
        <w:t>Figure 4.3.3.2-1 shows the procedure related to acknowledg</w:t>
      </w:r>
      <w:r w:rsidR="005D60A3" w:rsidRPr="00073C73">
        <w:rPr>
          <w:lang w:eastAsia="en-GB"/>
        </w:rPr>
        <w:t>e</w:t>
      </w:r>
      <w:r w:rsidRPr="00073C73">
        <w:rPr>
          <w:lang w:eastAsia="en-GB"/>
        </w:rPr>
        <w:t>ment.</w:t>
      </w:r>
    </w:p>
    <w:p w14:paraId="558A85C3" w14:textId="77777777" w:rsidR="002B1632" w:rsidRPr="00073C73" w:rsidRDefault="005D60A3" w:rsidP="002D60CB">
      <w:pPr>
        <w:pStyle w:val="TH"/>
        <w:rPr>
          <w:lang w:eastAsia="ja-JP"/>
        </w:rPr>
      </w:pPr>
      <w:r w:rsidRPr="00073C73">
        <w:object w:dxaOrig="8714" w:dyaOrig="3386" w14:anchorId="65C3A091">
          <v:shape id="_x0000_i1029" type="#_x0000_t75" style="width:396.7pt;height:158.25pt" o:ole="">
            <v:imagedata r:id="rId19" o:title=""/>
          </v:shape>
          <o:OLEObject Type="Embed" ProgID="Visio.Drawing.11" ShapeID="_x0000_i1029" DrawAspect="Content" ObjectID="_1707587091" r:id="rId20"/>
        </w:object>
      </w:r>
    </w:p>
    <w:p w14:paraId="3E3A5BF6" w14:textId="77777777" w:rsidR="002B1632" w:rsidRPr="00073C73" w:rsidRDefault="002B1632" w:rsidP="005903F8">
      <w:pPr>
        <w:pStyle w:val="TF"/>
      </w:pPr>
      <w:r w:rsidRPr="00073C73">
        <w:t>Figure 4.3.3.2-1: LPP Acknowledg</w:t>
      </w:r>
      <w:r w:rsidR="005D60A3" w:rsidRPr="00073C73">
        <w:t>e</w:t>
      </w:r>
      <w:r w:rsidRPr="00073C73">
        <w:t>ment procedure</w:t>
      </w:r>
    </w:p>
    <w:p w14:paraId="5FE6C934"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w:t>
      </w:r>
      <w:r w:rsidR="00F12321" w:rsidRPr="00073C73">
        <w:rPr>
          <w:lang w:eastAsia="en-GB"/>
        </w:rPr>
        <w:t xml:space="preserve">which includes the IE </w:t>
      </w:r>
      <w:r w:rsidR="00F12321" w:rsidRPr="00073C73">
        <w:rPr>
          <w:i/>
          <w:lang w:eastAsia="en-GB"/>
        </w:rPr>
        <w:t>ackRequested</w:t>
      </w:r>
      <w:r w:rsidR="00F12321" w:rsidRPr="00073C73">
        <w:rPr>
          <w:lang w:eastAsia="en-GB"/>
        </w:rPr>
        <w:t xml:space="preserve"> set to TRUE and a sequence number.</w:t>
      </w:r>
    </w:p>
    <w:p w14:paraId="33C1ABC1"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 xml:space="preserve">is received </w:t>
      </w:r>
      <w:r w:rsidR="00F12321" w:rsidRPr="00073C73">
        <w:rPr>
          <w:lang w:eastAsia="ja-JP"/>
        </w:rPr>
        <w:t xml:space="preserve">and Endpoint B is able to decode the </w:t>
      </w:r>
      <w:r w:rsidR="0040686B" w:rsidRPr="00073C73">
        <w:rPr>
          <w:i/>
          <w:lang w:eastAsia="ja-JP"/>
        </w:rPr>
        <w:t>ackRequested</w:t>
      </w:r>
      <w:r w:rsidR="00F12321" w:rsidRPr="00073C73">
        <w:rPr>
          <w:lang w:eastAsia="ja-JP"/>
        </w:rPr>
        <w:t xml:space="preserve"> value and sequence number</w:t>
      </w:r>
      <w:r w:rsidRPr="00073C73">
        <w:rPr>
          <w:lang w:eastAsia="en-GB"/>
        </w:rPr>
        <w:t xml:space="preserve">,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Pr="00073C73">
        <w:rPr>
          <w:i/>
          <w:lang w:eastAsia="en-GB"/>
        </w:rPr>
        <w:t>N</w:t>
      </w:r>
      <w:r w:rsidRPr="00073C73">
        <w:rPr>
          <w:lang w:eastAsia="en-GB"/>
        </w:rPr>
        <w:t>. The acknowledg</w:t>
      </w:r>
      <w:r w:rsidR="005D60A3" w:rsidRPr="00073C73">
        <w:rPr>
          <w:lang w:eastAsia="en-GB"/>
        </w:rPr>
        <w:t>e</w:t>
      </w:r>
      <w:r w:rsidRPr="00073C73">
        <w:rPr>
          <w:lang w:eastAsia="en-GB"/>
        </w:rPr>
        <w:t xml:space="preserve">ment </w:t>
      </w:r>
      <w:r w:rsidR="0040686B" w:rsidRPr="00073C73">
        <w:rPr>
          <w:lang w:eastAsia="en-GB"/>
        </w:rPr>
        <w:t>shall contain</w:t>
      </w:r>
      <w:r w:rsidRPr="00073C73">
        <w:rPr>
          <w:lang w:eastAsia="en-GB"/>
        </w:rPr>
        <w:t xml:space="preserve"> the </w:t>
      </w:r>
      <w:r w:rsidR="003443C1" w:rsidRPr="00073C73">
        <w:rPr>
          <w:lang w:eastAsia="en-GB"/>
        </w:rPr>
        <w:t xml:space="preserve">IE </w:t>
      </w:r>
      <w:r w:rsidR="003443C1" w:rsidRPr="00073C73">
        <w:rPr>
          <w:i/>
          <w:lang w:eastAsia="en-GB"/>
        </w:rPr>
        <w:t>ackIndicator</w:t>
      </w:r>
      <w:r w:rsidR="003443C1" w:rsidRPr="00073C73">
        <w:rPr>
          <w:lang w:eastAsia="en-GB"/>
        </w:rPr>
        <w:t xml:space="preserve"> set to the </w:t>
      </w:r>
      <w:r w:rsidRPr="00073C73">
        <w:rPr>
          <w:lang w:eastAsia="en-GB"/>
        </w:rPr>
        <w:t xml:space="preserve">same sequence number as that in message </w:t>
      </w:r>
      <w:r w:rsidR="005D60A3" w:rsidRPr="00073C73">
        <w:rPr>
          <w:i/>
        </w:rPr>
        <w:t>N</w:t>
      </w:r>
      <w:r w:rsidRPr="00073C73">
        <w:rPr>
          <w:lang w:eastAsia="en-GB"/>
        </w:rPr>
        <w:t>.</w:t>
      </w:r>
    </w:p>
    <w:p w14:paraId="27E6D91E" w14:textId="77777777" w:rsidR="002B1632" w:rsidRPr="00073C73" w:rsidRDefault="002B1632" w:rsidP="002D60CB">
      <w:pPr>
        <w:pStyle w:val="B1"/>
        <w:rPr>
          <w:lang w:eastAsia="en-GB"/>
        </w:rPr>
      </w:pPr>
      <w:r w:rsidRPr="00073C73">
        <w:rPr>
          <w:lang w:eastAsia="en-GB"/>
        </w:rPr>
        <w:t>3.</w:t>
      </w:r>
      <w:r w:rsidRPr="00073C73">
        <w:rPr>
          <w:lang w:eastAsia="en-GB"/>
        </w:rPr>
        <w:tab/>
        <w:t>When the acknowledg</w:t>
      </w:r>
      <w:r w:rsidR="005D60A3" w:rsidRPr="00073C73">
        <w:rPr>
          <w:lang w:eastAsia="en-GB"/>
        </w:rPr>
        <w:t>e</w:t>
      </w:r>
      <w:r w:rsidRPr="00073C73">
        <w:rPr>
          <w:lang w:eastAsia="en-GB"/>
        </w:rPr>
        <w:t xml:space="preserve">ment for LPP message </w:t>
      </w:r>
      <w:r w:rsidR="005D60A3" w:rsidRPr="00073C73">
        <w:rPr>
          <w:i/>
        </w:rPr>
        <w:t>N</w:t>
      </w:r>
      <w:r w:rsidRPr="00073C73">
        <w:rPr>
          <w:lang w:eastAsia="en-GB"/>
        </w:rPr>
        <w:t xml:space="preserve"> is received and provided </w:t>
      </w:r>
      <w:r w:rsidR="00457F27" w:rsidRPr="00073C73">
        <w:rPr>
          <w:lang w:eastAsia="en-GB"/>
        </w:rPr>
        <w:t xml:space="preserve">the included </w:t>
      </w:r>
      <w:r w:rsidR="00457F27" w:rsidRPr="00073C73">
        <w:rPr>
          <w:i/>
          <w:lang w:eastAsia="en-GB"/>
        </w:rPr>
        <w:t>ackIndicator</w:t>
      </w:r>
      <w:r w:rsidR="00457F27" w:rsidRPr="00073C73">
        <w:rPr>
          <w:lang w:eastAsia="en-GB"/>
        </w:rPr>
        <w:t xml:space="preserve"> IE matches the sequence number sent </w:t>
      </w:r>
      <w:r w:rsidRPr="00073C73">
        <w:rPr>
          <w:lang w:eastAsia="en-GB"/>
        </w:rPr>
        <w:t xml:space="preserve">in message </w:t>
      </w:r>
      <w:r w:rsidR="005D60A3" w:rsidRPr="00073C73">
        <w:rPr>
          <w:i/>
        </w:rPr>
        <w:t>N</w:t>
      </w:r>
      <w:r w:rsidRPr="00073C73">
        <w:rPr>
          <w:lang w:eastAsia="en-GB"/>
        </w:rPr>
        <w:t xml:space="preserve">, Endpoint A sends the next LPP message </w:t>
      </w:r>
      <w:r w:rsidR="005D60A3" w:rsidRPr="00073C73">
        <w:rPr>
          <w:i/>
        </w:rPr>
        <w:t>N+1</w:t>
      </w:r>
      <w:r w:rsidRPr="00073C73">
        <w:rPr>
          <w:lang w:eastAsia="en-GB"/>
        </w:rPr>
        <w:t xml:space="preserve"> to Endpoint B when this message is available.</w:t>
      </w:r>
    </w:p>
    <w:p w14:paraId="5E240ABF" w14:textId="77777777" w:rsidR="002B1632" w:rsidRPr="00073C73" w:rsidRDefault="002B1632" w:rsidP="00C42F64">
      <w:pPr>
        <w:pStyle w:val="Heading3"/>
        <w:rPr>
          <w:lang w:eastAsia="en-GB"/>
        </w:rPr>
      </w:pPr>
      <w:bookmarkStart w:id="204" w:name="_Toc27765100"/>
      <w:bookmarkStart w:id="205" w:name="_Toc37680757"/>
      <w:bookmarkStart w:id="206" w:name="_Toc46486327"/>
      <w:bookmarkStart w:id="207" w:name="_Toc52546672"/>
      <w:bookmarkStart w:id="208" w:name="_Toc52547202"/>
      <w:bookmarkStart w:id="209" w:name="_Toc52547732"/>
      <w:bookmarkStart w:id="210" w:name="_Toc52548262"/>
      <w:bookmarkStart w:id="211" w:name="_Toc90719508"/>
      <w:r w:rsidRPr="00073C73">
        <w:rPr>
          <w:lang w:eastAsia="en-GB"/>
        </w:rPr>
        <w:lastRenderedPageBreak/>
        <w:t>4.3.4</w:t>
      </w:r>
      <w:r w:rsidRPr="00073C73">
        <w:rPr>
          <w:lang w:eastAsia="en-GB"/>
        </w:rPr>
        <w:tab/>
        <w:t>LPP Retransmission</w:t>
      </w:r>
      <w:bookmarkEnd w:id="204"/>
      <w:bookmarkEnd w:id="205"/>
      <w:bookmarkEnd w:id="206"/>
      <w:bookmarkEnd w:id="207"/>
      <w:bookmarkEnd w:id="208"/>
      <w:bookmarkEnd w:id="209"/>
      <w:bookmarkEnd w:id="210"/>
      <w:bookmarkEnd w:id="211"/>
    </w:p>
    <w:p w14:paraId="27BD19BB" w14:textId="77777777" w:rsidR="002B1632" w:rsidRPr="00073C73" w:rsidRDefault="002B1632" w:rsidP="002D60CB">
      <w:pPr>
        <w:pStyle w:val="Heading4"/>
        <w:rPr>
          <w:lang w:eastAsia="en-GB"/>
        </w:rPr>
      </w:pPr>
      <w:bookmarkStart w:id="212" w:name="_Toc27765101"/>
      <w:bookmarkStart w:id="213" w:name="_Toc37680758"/>
      <w:bookmarkStart w:id="214" w:name="_Toc46486328"/>
      <w:bookmarkStart w:id="215" w:name="_Toc52546673"/>
      <w:bookmarkStart w:id="216" w:name="_Toc52547203"/>
      <w:bookmarkStart w:id="217" w:name="_Toc52547733"/>
      <w:bookmarkStart w:id="218" w:name="_Toc52548263"/>
      <w:bookmarkStart w:id="219" w:name="_Toc90719509"/>
      <w:r w:rsidRPr="00073C73">
        <w:rPr>
          <w:lang w:eastAsia="en-GB"/>
        </w:rPr>
        <w:t>4.3.4.1</w:t>
      </w:r>
      <w:r w:rsidRPr="00073C73">
        <w:rPr>
          <w:lang w:eastAsia="en-GB"/>
        </w:rPr>
        <w:tab/>
        <w:t>General</w:t>
      </w:r>
      <w:bookmarkEnd w:id="212"/>
      <w:bookmarkEnd w:id="213"/>
      <w:bookmarkEnd w:id="214"/>
      <w:bookmarkEnd w:id="215"/>
      <w:bookmarkEnd w:id="216"/>
      <w:bookmarkEnd w:id="217"/>
      <w:bookmarkEnd w:id="218"/>
      <w:bookmarkEnd w:id="219"/>
    </w:p>
    <w:p w14:paraId="1C90D455" w14:textId="77777777" w:rsidR="006C6D0E" w:rsidRPr="00073C73" w:rsidRDefault="002B1632" w:rsidP="006C6D0E">
      <w:pPr>
        <w:overflowPunct w:val="0"/>
        <w:autoSpaceDE w:val="0"/>
        <w:autoSpaceDN w:val="0"/>
        <w:adjustRightInd w:val="0"/>
        <w:textAlignment w:val="baseline"/>
        <w:rPr>
          <w:lang w:eastAsia="en-GB"/>
        </w:rPr>
      </w:pPr>
      <w:r w:rsidRPr="00073C73">
        <w:rPr>
          <w:lang w:eastAsia="en-GB"/>
        </w:rPr>
        <w:t>This capability builds on the acknowledg</w:t>
      </w:r>
      <w:r w:rsidR="005D60A3" w:rsidRPr="00073C73">
        <w:rPr>
          <w:lang w:eastAsia="en-GB"/>
        </w:rPr>
        <w:t>e</w:t>
      </w:r>
      <w:r w:rsidRPr="00073C73">
        <w:rPr>
          <w:lang w:eastAsia="en-GB"/>
        </w:rPr>
        <w:t>ment and duplicate detection capabilities. When an LPP message</w:t>
      </w:r>
      <w:r w:rsidRPr="00073C73">
        <w:rPr>
          <w:lang w:eastAsia="ja-JP"/>
        </w:rPr>
        <w:t xml:space="preserve"> which requires acknowledgement</w:t>
      </w:r>
      <w:r w:rsidRPr="00073C7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073C73">
        <w:rPr>
          <w:lang w:eastAsia="en-GB"/>
        </w:rPr>
        <w:t>250</w:t>
      </w:r>
      <w:r w:rsidR="00A93840" w:rsidRPr="00073C73">
        <w:rPr>
          <w:lang w:eastAsia="en-GB"/>
        </w:rPr>
        <w:t xml:space="preserve"> </w:t>
      </w:r>
      <w:r w:rsidR="0029054A" w:rsidRPr="00073C73">
        <w:rPr>
          <w:lang w:eastAsia="en-GB"/>
        </w:rPr>
        <w:t>ms</w:t>
      </w:r>
      <w:r w:rsidRPr="00073C73">
        <w:rPr>
          <w:lang w:eastAsia="en-GB"/>
        </w:rPr>
        <w:t>.</w:t>
      </w:r>
    </w:p>
    <w:p w14:paraId="7B2E7999" w14:textId="77777777" w:rsidR="002B1632" w:rsidRPr="00073C73" w:rsidRDefault="008D3254" w:rsidP="006C6D0E">
      <w:pPr>
        <w:overflowPunct w:val="0"/>
        <w:autoSpaceDE w:val="0"/>
        <w:autoSpaceDN w:val="0"/>
        <w:adjustRightInd w:val="0"/>
        <w:textAlignment w:val="baseline"/>
        <w:rPr>
          <w:lang w:eastAsia="en-GB"/>
        </w:rPr>
      </w:pPr>
      <w:r w:rsidRPr="00073C73">
        <w:rPr>
          <w:lang w:eastAsia="en-GB"/>
        </w:rPr>
        <w:t>In addition, f</w:t>
      </w:r>
      <w:r w:rsidR="006C6D0E" w:rsidRPr="00073C73">
        <w:rPr>
          <w:lang w:eastAsia="en-GB"/>
        </w:rPr>
        <w:t xml:space="preserve">or NB-IoT the timeout period may be determined by the sender implementation based on </w:t>
      </w:r>
      <w:r w:rsidRPr="00073C73">
        <w:rPr>
          <w:lang w:eastAsia="en-GB"/>
        </w:rPr>
        <w:t xml:space="preserve">e.g., </w:t>
      </w:r>
      <w:r w:rsidR="006C6D0E" w:rsidRPr="00073C73">
        <w:rPr>
          <w:lang w:eastAsia="en-GB"/>
        </w:rPr>
        <w:t>the coverage level of the UE.</w:t>
      </w:r>
    </w:p>
    <w:p w14:paraId="40FBCFAE" w14:textId="77777777" w:rsidR="002B1632" w:rsidRPr="00073C73" w:rsidRDefault="002B1632" w:rsidP="002D60CB">
      <w:pPr>
        <w:pStyle w:val="Heading4"/>
        <w:rPr>
          <w:lang w:eastAsia="en-GB"/>
        </w:rPr>
      </w:pPr>
      <w:bookmarkStart w:id="220" w:name="_Toc27765102"/>
      <w:bookmarkStart w:id="221" w:name="_Toc37680759"/>
      <w:bookmarkStart w:id="222" w:name="_Toc46486329"/>
      <w:bookmarkStart w:id="223" w:name="_Toc52546674"/>
      <w:bookmarkStart w:id="224" w:name="_Toc52547204"/>
      <w:bookmarkStart w:id="225" w:name="_Toc52547734"/>
      <w:bookmarkStart w:id="226" w:name="_Toc52548264"/>
      <w:bookmarkStart w:id="227" w:name="_Toc90719510"/>
      <w:r w:rsidRPr="00073C73">
        <w:rPr>
          <w:lang w:eastAsia="en-GB"/>
        </w:rPr>
        <w:t>4.3.4.2</w:t>
      </w:r>
      <w:r w:rsidRPr="00073C73">
        <w:rPr>
          <w:lang w:eastAsia="en-GB"/>
        </w:rPr>
        <w:tab/>
        <w:t>Procedure related to Retransmission</w:t>
      </w:r>
      <w:bookmarkEnd w:id="220"/>
      <w:bookmarkEnd w:id="221"/>
      <w:bookmarkEnd w:id="222"/>
      <w:bookmarkEnd w:id="223"/>
      <w:bookmarkEnd w:id="224"/>
      <w:bookmarkEnd w:id="225"/>
      <w:bookmarkEnd w:id="226"/>
      <w:bookmarkEnd w:id="227"/>
    </w:p>
    <w:p w14:paraId="175B0BAC" w14:textId="77777777" w:rsidR="002B1632" w:rsidRPr="00073C73" w:rsidRDefault="002B1632" w:rsidP="002D60CB">
      <w:pPr>
        <w:rPr>
          <w:lang w:eastAsia="en-GB"/>
        </w:rPr>
      </w:pPr>
      <w:r w:rsidRPr="00073C73">
        <w:rPr>
          <w:lang w:eastAsia="en-GB"/>
        </w:rPr>
        <w:t>Figure 4.3.4.2-1 shows the procedure related to retransmission when combined with acknowledg</w:t>
      </w:r>
      <w:r w:rsidR="005D60A3" w:rsidRPr="00073C73">
        <w:rPr>
          <w:lang w:eastAsia="en-GB"/>
        </w:rPr>
        <w:t>e</w:t>
      </w:r>
      <w:r w:rsidRPr="00073C73">
        <w:rPr>
          <w:lang w:eastAsia="en-GB"/>
        </w:rPr>
        <w:t>ment and duplicate detection.</w:t>
      </w:r>
    </w:p>
    <w:p w14:paraId="1ADB8793" w14:textId="77777777" w:rsidR="002B1632" w:rsidRPr="00073C73" w:rsidRDefault="005D60A3" w:rsidP="002D60CB">
      <w:pPr>
        <w:pStyle w:val="TH"/>
      </w:pPr>
      <w:r w:rsidRPr="00073C73">
        <w:object w:dxaOrig="8714" w:dyaOrig="5240" w14:anchorId="1CF3BAD0">
          <v:shape id="_x0000_i1030" type="#_x0000_t75" style="width:396.7pt;height:237.75pt" o:ole="">
            <v:imagedata r:id="rId21" o:title=""/>
          </v:shape>
          <o:OLEObject Type="Embed" ProgID="Visio.Drawing.11" ShapeID="_x0000_i1030" DrawAspect="Content" ObjectID="_1707587092" r:id="rId22"/>
        </w:object>
      </w:r>
    </w:p>
    <w:p w14:paraId="72ECCDD1" w14:textId="77777777" w:rsidR="002B1632" w:rsidRPr="00073C73" w:rsidRDefault="002B1632" w:rsidP="005903F8">
      <w:pPr>
        <w:pStyle w:val="TF"/>
      </w:pPr>
      <w:r w:rsidRPr="00073C73">
        <w:t>Figure 4.3.4.2-1: LPP Retransmission procedure</w:t>
      </w:r>
    </w:p>
    <w:p w14:paraId="01A0CCB5"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for a particular location session and includes a request for acknowledg</w:t>
      </w:r>
      <w:r w:rsidR="005D60A3" w:rsidRPr="00073C73">
        <w:rPr>
          <w:lang w:eastAsia="en-GB"/>
        </w:rPr>
        <w:t>e</w:t>
      </w:r>
      <w:r w:rsidRPr="00073C73">
        <w:rPr>
          <w:lang w:eastAsia="en-GB"/>
        </w:rPr>
        <w:t>ment</w:t>
      </w:r>
      <w:r w:rsidR="005D4A4E" w:rsidRPr="00073C73">
        <w:rPr>
          <w:lang w:eastAsia="en-GB"/>
        </w:rPr>
        <w:t xml:space="preserve"> along with a sequence number</w:t>
      </w:r>
      <w:r w:rsidRPr="00073C73">
        <w:rPr>
          <w:lang w:eastAsia="en-GB"/>
        </w:rPr>
        <w:t>.</w:t>
      </w:r>
    </w:p>
    <w:p w14:paraId="10D9DFF3"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is received</w:t>
      </w:r>
      <w:r w:rsidRPr="00073C73">
        <w:rPr>
          <w:lang w:eastAsia="en-GB"/>
        </w:rPr>
        <w:t xml:space="preserve"> </w:t>
      </w:r>
      <w:r w:rsidR="00FB310B" w:rsidRPr="00073C73">
        <w:rPr>
          <w:lang w:eastAsia="en-GB"/>
        </w:rPr>
        <w:t xml:space="preserve">and Endpoint B is able to decode the </w:t>
      </w:r>
      <w:r w:rsidR="00FB310B" w:rsidRPr="00073C73">
        <w:rPr>
          <w:i/>
          <w:lang w:eastAsia="en-GB"/>
        </w:rPr>
        <w:t>ackRequested</w:t>
      </w:r>
      <w:r w:rsidR="00FB310B" w:rsidRPr="00073C73">
        <w:rPr>
          <w:lang w:eastAsia="en-GB"/>
        </w:rPr>
        <w:t xml:space="preserve"> value and sequence number </w:t>
      </w:r>
      <w:r w:rsidRPr="00073C73">
        <w:rPr>
          <w:lang w:eastAsia="en-GB"/>
        </w:rPr>
        <w:t xml:space="preserve">(regardless of whether the message body can be correctly decoded),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005D60A3" w:rsidRPr="00073C73">
        <w:rPr>
          <w:i/>
        </w:rPr>
        <w:t>N</w:t>
      </w:r>
      <w:r w:rsidRPr="00073C73">
        <w:rPr>
          <w:lang w:eastAsia="en-GB"/>
        </w:rPr>
        <w:t>. If the acknowledg</w:t>
      </w:r>
      <w:r w:rsidR="005D60A3" w:rsidRPr="00073C73">
        <w:rPr>
          <w:lang w:eastAsia="en-GB"/>
        </w:rPr>
        <w:t>e</w:t>
      </w:r>
      <w:r w:rsidRPr="00073C73">
        <w:rPr>
          <w:lang w:eastAsia="en-GB"/>
        </w:rPr>
        <w:t>ment is received by Endpoint A (such that the acknowledged message can be identified and sequence numbers are matching), Endpoint A skips steps 3 and 4.</w:t>
      </w:r>
    </w:p>
    <w:p w14:paraId="1171167E" w14:textId="77777777" w:rsidR="002B1632" w:rsidRPr="00073C73" w:rsidRDefault="002B1632" w:rsidP="002D60CB">
      <w:pPr>
        <w:pStyle w:val="B1"/>
        <w:rPr>
          <w:lang w:eastAsia="en-GB"/>
        </w:rPr>
      </w:pPr>
      <w:r w:rsidRPr="00073C73">
        <w:rPr>
          <w:lang w:eastAsia="en-GB"/>
        </w:rPr>
        <w:t>3.</w:t>
      </w:r>
      <w:r w:rsidRPr="00073C73">
        <w:rPr>
          <w:lang w:eastAsia="en-GB"/>
        </w:rPr>
        <w:tab/>
        <w:t>If the acknowledg</w:t>
      </w:r>
      <w:r w:rsidR="005D60A3" w:rsidRPr="00073C73">
        <w:rPr>
          <w:lang w:eastAsia="en-GB"/>
        </w:rPr>
        <w:t>e</w:t>
      </w:r>
      <w:r w:rsidRPr="00073C73">
        <w:rPr>
          <w:lang w:eastAsia="en-GB"/>
        </w:rPr>
        <w:t xml:space="preserve">ment in step 2 </w:t>
      </w:r>
      <w:r w:rsidRPr="00073C73">
        <w:rPr>
          <w:lang w:eastAsia="ja-JP"/>
        </w:rPr>
        <w:t>is not received after a timeout period</w:t>
      </w:r>
      <w:r w:rsidRPr="00073C73">
        <w:rPr>
          <w:lang w:eastAsia="en-GB"/>
        </w:rPr>
        <w:t xml:space="preserve">, Endpoint A </w:t>
      </w:r>
      <w:r w:rsidR="0040686B" w:rsidRPr="00073C73">
        <w:rPr>
          <w:lang w:eastAsia="en-GB"/>
        </w:rPr>
        <w:t>shall retransmit</w:t>
      </w:r>
      <w:r w:rsidRPr="00073C73">
        <w:rPr>
          <w:lang w:eastAsia="en-GB"/>
        </w:rPr>
        <w:t xml:space="preserve"> LPP message </w:t>
      </w:r>
      <w:r w:rsidR="005D60A3" w:rsidRPr="00073C73">
        <w:rPr>
          <w:i/>
        </w:rPr>
        <w:t>N</w:t>
      </w:r>
      <w:r w:rsidRPr="00073C73">
        <w:rPr>
          <w:lang w:eastAsia="en-GB"/>
        </w:rPr>
        <w:t xml:space="preserve"> and </w:t>
      </w:r>
      <w:r w:rsidR="0040686B" w:rsidRPr="00073C73">
        <w:rPr>
          <w:lang w:eastAsia="en-GB"/>
        </w:rPr>
        <w:t>shall include</w:t>
      </w:r>
      <w:r w:rsidRPr="00073C73">
        <w:rPr>
          <w:lang w:eastAsia="en-GB"/>
        </w:rPr>
        <w:t xml:space="preserve"> the same sequence number as in step 1.</w:t>
      </w:r>
    </w:p>
    <w:p w14:paraId="3A789B01" w14:textId="77777777" w:rsidR="002B1632" w:rsidRPr="00073C73" w:rsidRDefault="002B1632" w:rsidP="002D60CB">
      <w:pPr>
        <w:pStyle w:val="B1"/>
        <w:rPr>
          <w:lang w:eastAsia="en-GB"/>
        </w:rPr>
      </w:pPr>
      <w:r w:rsidRPr="00073C73">
        <w:rPr>
          <w:lang w:eastAsia="en-GB"/>
        </w:rPr>
        <w:t>4.</w:t>
      </w:r>
      <w:r w:rsidRPr="00073C73">
        <w:rPr>
          <w:lang w:eastAsia="en-GB"/>
        </w:rPr>
        <w:tab/>
        <w:t xml:space="preserve">If LPP message </w:t>
      </w:r>
      <w:r w:rsidR="005D60A3" w:rsidRPr="00073C73">
        <w:rPr>
          <w:i/>
        </w:rPr>
        <w:t>N</w:t>
      </w:r>
      <w:r w:rsidRPr="00073C73">
        <w:rPr>
          <w:lang w:eastAsia="en-GB"/>
        </w:rPr>
        <w:t xml:space="preserve"> in step 3 </w:t>
      </w:r>
      <w:r w:rsidRPr="00073C73">
        <w:rPr>
          <w:lang w:eastAsia="ja-JP"/>
        </w:rPr>
        <w:t xml:space="preserve">is received </w:t>
      </w:r>
      <w:r w:rsidR="00FB310B" w:rsidRPr="00073C73">
        <w:rPr>
          <w:lang w:eastAsia="ja-JP"/>
        </w:rPr>
        <w:t xml:space="preserve">and Endpoint B is able to decode the </w:t>
      </w:r>
      <w:r w:rsidR="00FB310B" w:rsidRPr="00073C73">
        <w:rPr>
          <w:i/>
          <w:lang w:eastAsia="ja-JP"/>
        </w:rPr>
        <w:t>ackRequested</w:t>
      </w:r>
      <w:r w:rsidR="00FB310B" w:rsidRPr="00073C73">
        <w:rPr>
          <w:lang w:eastAsia="ja-JP"/>
        </w:rPr>
        <w:t xml:space="preserve"> value and sequence number </w:t>
      </w:r>
      <w:r w:rsidRPr="00073C73">
        <w:rPr>
          <w:lang w:eastAsia="en-GB"/>
        </w:rPr>
        <w:t xml:space="preserve">(regardless of whether the message body can be correctly decoded and whether or not the message is considered a duplicate), Endpoint B </w:t>
      </w:r>
      <w:r w:rsidR="00D51DB9"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ment. Steps 3 may be repeated one or more times if the acknowledg</w:t>
      </w:r>
      <w:r w:rsidR="005D60A3" w:rsidRPr="00073C73">
        <w:rPr>
          <w:lang w:eastAsia="en-GB"/>
        </w:rPr>
        <w:t>e</w:t>
      </w:r>
      <w:r w:rsidRPr="00073C73">
        <w:rPr>
          <w:lang w:eastAsia="en-GB"/>
        </w:rPr>
        <w:t xml:space="preserve">ment in step </w:t>
      </w:r>
      <w:r w:rsidR="00FB310B" w:rsidRPr="00073C73">
        <w:rPr>
          <w:lang w:eastAsia="en-GB"/>
        </w:rPr>
        <w:t>4</w:t>
      </w:r>
      <w:r w:rsidRPr="00073C73">
        <w:rPr>
          <w:lang w:eastAsia="en-GB"/>
        </w:rPr>
        <w:t xml:space="preserve"> is not </w:t>
      </w:r>
      <w:r w:rsidRPr="00073C73">
        <w:rPr>
          <w:lang w:eastAsia="ja-JP"/>
        </w:rPr>
        <w:t>received after a timeout period</w:t>
      </w:r>
      <w:r w:rsidRPr="00073C73">
        <w:rPr>
          <w:lang w:eastAsia="en-GB"/>
        </w:rPr>
        <w:t xml:space="preserve"> by Endpoint A. If the acknowledg</w:t>
      </w:r>
      <w:r w:rsidR="005D60A3" w:rsidRPr="00073C73">
        <w:rPr>
          <w:lang w:eastAsia="en-GB"/>
        </w:rPr>
        <w:t>e</w:t>
      </w:r>
      <w:r w:rsidRPr="00073C73">
        <w:rPr>
          <w:lang w:eastAsia="en-GB"/>
        </w:rPr>
        <w:t xml:space="preserve">ment in step 4 is still not received after sending three retransmissions, Endpoint A </w:t>
      </w:r>
      <w:r w:rsidR="00D51DB9" w:rsidRPr="00073C73">
        <w:rPr>
          <w:lang w:eastAsia="en-GB"/>
        </w:rPr>
        <w:t>shall abort</w:t>
      </w:r>
      <w:r w:rsidRPr="00073C73">
        <w:rPr>
          <w:lang w:eastAsia="en-GB"/>
        </w:rPr>
        <w:t xml:space="preserve"> all procedures and activity associated with LPP support for the particular location session.</w:t>
      </w:r>
    </w:p>
    <w:p w14:paraId="3FDF5289" w14:textId="77777777" w:rsidR="00A1231A" w:rsidRPr="00073C73" w:rsidRDefault="002B1632" w:rsidP="00A1231A">
      <w:pPr>
        <w:pStyle w:val="B1"/>
        <w:rPr>
          <w:lang w:eastAsia="en-GB"/>
        </w:rPr>
      </w:pPr>
      <w:r w:rsidRPr="00073C73">
        <w:rPr>
          <w:lang w:eastAsia="en-GB"/>
        </w:rPr>
        <w:t>5.</w:t>
      </w:r>
      <w:r w:rsidRPr="00073C73">
        <w:rPr>
          <w:lang w:eastAsia="en-GB"/>
        </w:rPr>
        <w:tab/>
        <w:t>Once an acknowledg</w:t>
      </w:r>
      <w:r w:rsidR="005D60A3" w:rsidRPr="00073C73">
        <w:rPr>
          <w:lang w:eastAsia="en-GB"/>
        </w:rPr>
        <w:t>e</w:t>
      </w:r>
      <w:r w:rsidRPr="00073C73">
        <w:rPr>
          <w:lang w:eastAsia="en-GB"/>
        </w:rPr>
        <w:t>ment in step 2 or step 4 is received, Endpoint A send</w:t>
      </w:r>
      <w:r w:rsidRPr="00073C73">
        <w:rPr>
          <w:lang w:eastAsia="ja-JP"/>
        </w:rPr>
        <w:t>s</w:t>
      </w:r>
      <w:r w:rsidRPr="00073C73">
        <w:rPr>
          <w:lang w:eastAsia="en-GB"/>
        </w:rPr>
        <w:t xml:space="preserve"> the next LPP message </w:t>
      </w:r>
      <w:r w:rsidRPr="00073C73">
        <w:rPr>
          <w:i/>
          <w:lang w:eastAsia="en-GB"/>
        </w:rPr>
        <w:t>N+1</w:t>
      </w:r>
      <w:r w:rsidRPr="00073C73">
        <w:rPr>
          <w:lang w:eastAsia="en-GB"/>
        </w:rPr>
        <w:t xml:space="preserve"> for the location session to Endpoint B when this message is available.</w:t>
      </w:r>
    </w:p>
    <w:p w14:paraId="756E39C4" w14:textId="77777777" w:rsidR="00A1231A" w:rsidRPr="00073C73" w:rsidRDefault="00A1231A" w:rsidP="00A1231A">
      <w:pPr>
        <w:pStyle w:val="Heading3"/>
        <w:rPr>
          <w:lang w:eastAsia="en-GB"/>
        </w:rPr>
      </w:pPr>
      <w:bookmarkStart w:id="228" w:name="_Toc27765103"/>
      <w:bookmarkStart w:id="229" w:name="_Toc37680760"/>
      <w:bookmarkStart w:id="230" w:name="_Toc46486330"/>
      <w:bookmarkStart w:id="231" w:name="_Toc52546675"/>
      <w:bookmarkStart w:id="232" w:name="_Toc52547205"/>
      <w:bookmarkStart w:id="233" w:name="_Toc52547735"/>
      <w:bookmarkStart w:id="234" w:name="_Toc52548265"/>
      <w:bookmarkStart w:id="235" w:name="_Toc90719511"/>
      <w:r w:rsidRPr="00073C73">
        <w:rPr>
          <w:lang w:eastAsia="en-GB"/>
        </w:rPr>
        <w:lastRenderedPageBreak/>
        <w:t>4.3.5</w:t>
      </w:r>
      <w:r w:rsidRPr="00073C73">
        <w:rPr>
          <w:lang w:eastAsia="en-GB"/>
        </w:rPr>
        <w:tab/>
        <w:t>LPP Message Segmentation</w:t>
      </w:r>
      <w:bookmarkEnd w:id="228"/>
      <w:bookmarkEnd w:id="229"/>
      <w:bookmarkEnd w:id="230"/>
      <w:bookmarkEnd w:id="231"/>
      <w:bookmarkEnd w:id="232"/>
      <w:bookmarkEnd w:id="233"/>
      <w:bookmarkEnd w:id="234"/>
      <w:bookmarkEnd w:id="235"/>
    </w:p>
    <w:p w14:paraId="20AB18E7" w14:textId="77777777" w:rsidR="00A1231A" w:rsidRPr="00073C73" w:rsidRDefault="00A1231A" w:rsidP="00A1231A">
      <w:pPr>
        <w:rPr>
          <w:lang w:eastAsia="en-GB"/>
        </w:rPr>
      </w:pPr>
      <w:r w:rsidRPr="00073C7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073C73">
        <w:rPr>
          <w:i/>
          <w:lang w:eastAsia="en-GB"/>
        </w:rPr>
        <w:t>SegmentationInfo</w:t>
      </w:r>
      <w:r w:rsidRPr="00073C73">
        <w:rPr>
          <w:lang w:eastAsia="en-GB"/>
        </w:rPr>
        <w:t xml:space="preserve"> in each LPP message segment. The sender shall indicate in all but the final message segment that more messages are on the way.</w:t>
      </w:r>
    </w:p>
    <w:p w14:paraId="5EE723C4" w14:textId="77777777" w:rsidR="00A1231A" w:rsidRPr="00073C73" w:rsidRDefault="00A1231A" w:rsidP="00A1231A">
      <w:pPr>
        <w:rPr>
          <w:lang w:eastAsia="en-GB"/>
        </w:rPr>
      </w:pPr>
      <w:r w:rsidRPr="00073C7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073C73" w:rsidRDefault="00A1231A" w:rsidP="00A1231A">
      <w:pPr>
        <w:rPr>
          <w:lang w:eastAsia="en-GB"/>
        </w:rPr>
      </w:pPr>
      <w:r w:rsidRPr="00073C73">
        <w:rPr>
          <w:lang w:eastAsia="en-GB"/>
        </w:rPr>
        <w:t xml:space="preserve">The reliable transport rules specified in clause 4.3.2, 4.3.3, and 4.3.4 apply to each individual LPP message segment, independently of the value of the IE </w:t>
      </w:r>
      <w:r w:rsidRPr="00073C73">
        <w:rPr>
          <w:i/>
          <w:lang w:eastAsia="en-GB"/>
        </w:rPr>
        <w:t>SegmentationInfo</w:t>
      </w:r>
      <w:r w:rsidRPr="00073C73">
        <w:rPr>
          <w:lang w:eastAsia="en-GB"/>
        </w:rPr>
        <w:t>.</w:t>
      </w:r>
    </w:p>
    <w:p w14:paraId="075717B1" w14:textId="77777777" w:rsidR="00A1231A" w:rsidRPr="00073C73" w:rsidRDefault="00A1231A" w:rsidP="00A1231A">
      <w:pPr>
        <w:rPr>
          <w:lang w:eastAsia="en-GB"/>
        </w:rPr>
      </w:pPr>
      <w:r w:rsidRPr="00073C7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073C73">
        <w:rPr>
          <w:i/>
          <w:lang w:eastAsia="en-GB"/>
        </w:rPr>
        <w:t>SegmentationInfo</w:t>
      </w:r>
      <w:r w:rsidRPr="00073C73">
        <w:rPr>
          <w:lang w:eastAsia="en-GB"/>
        </w:rPr>
        <w:t>.</w:t>
      </w:r>
    </w:p>
    <w:p w14:paraId="333499F3" w14:textId="77777777" w:rsidR="00A1231A" w:rsidRPr="00073C73" w:rsidRDefault="00A1231A" w:rsidP="00A1231A">
      <w:pPr>
        <w:pStyle w:val="TH"/>
      </w:pPr>
      <w:r w:rsidRPr="00073C73">
        <w:object w:dxaOrig="9434" w:dyaOrig="5075" w14:anchorId="4D5272C3">
          <v:shape id="_x0000_i1031" type="#_x0000_t75" style="width:6in;height:230.25pt" o:ole="">
            <v:imagedata r:id="rId23" o:title=""/>
          </v:shape>
          <o:OLEObject Type="Embed" ProgID="Visio.Drawing.11" ShapeID="_x0000_i1031" DrawAspect="Content" ObjectID="_1707587093" r:id="rId24"/>
        </w:object>
      </w:r>
    </w:p>
    <w:p w14:paraId="0402BF0C" w14:textId="77777777" w:rsidR="00A1231A" w:rsidRPr="00073C73" w:rsidRDefault="00A1231A" w:rsidP="005903F8">
      <w:pPr>
        <w:pStyle w:val="TF"/>
      </w:pPr>
      <w:r w:rsidRPr="00073C73">
        <w:t>Figure 4.3.5-1: LPP Message Segmentation procedure</w:t>
      </w:r>
    </w:p>
    <w:p w14:paraId="7867D293" w14:textId="77777777" w:rsidR="00A1231A" w:rsidRPr="00073C73" w:rsidRDefault="00A1231A" w:rsidP="00A1231A">
      <w:pPr>
        <w:pStyle w:val="B1"/>
        <w:rPr>
          <w:lang w:eastAsia="en-GB"/>
        </w:rPr>
      </w:pPr>
      <w:r w:rsidRPr="00073C73">
        <w:rPr>
          <w:lang w:eastAsia="en-GB"/>
        </w:rPr>
        <w:t>1.</w:t>
      </w:r>
      <w:r w:rsidRPr="00073C73">
        <w:rPr>
          <w:lang w:eastAsia="en-GB"/>
        </w:rPr>
        <w:tab/>
        <w:t xml:space="preserve">Endpoint A sends an LPP message to Endpoint B for a particular location session and includes the IE </w:t>
      </w:r>
      <w:r w:rsidRPr="00073C73">
        <w:rPr>
          <w:i/>
          <w:lang w:eastAsia="en-GB"/>
        </w:rPr>
        <w:t>SegmentationInfo</w:t>
      </w:r>
      <w:r w:rsidRPr="00073C73">
        <w:rPr>
          <w:lang w:eastAsia="en-GB"/>
        </w:rPr>
        <w:t xml:space="preserve"> set to </w:t>
      </w:r>
      <w:r w:rsidRPr="00073C73">
        <w:rPr>
          <w:i/>
          <w:lang w:eastAsia="en-GB"/>
        </w:rPr>
        <w:t>moreMessagesOnTheWay</w:t>
      </w:r>
      <w:r w:rsidRPr="00073C73">
        <w:rPr>
          <w:lang w:eastAsia="en-GB"/>
        </w:rPr>
        <w:t xml:space="preserve"> to indicate that this is one of many LPP message segments used to deliver the entire LPP message body.</w:t>
      </w:r>
    </w:p>
    <w:p w14:paraId="4206397A" w14:textId="77777777" w:rsidR="00A1231A" w:rsidRPr="00073C73" w:rsidRDefault="00A1231A" w:rsidP="00A1231A">
      <w:pPr>
        <w:pStyle w:val="B1"/>
        <w:rPr>
          <w:lang w:eastAsia="en-GB"/>
        </w:rPr>
      </w:pPr>
      <w:r w:rsidRPr="00073C73">
        <w:rPr>
          <w:lang w:eastAsia="en-GB"/>
        </w:rPr>
        <w:t>2</w:t>
      </w:r>
      <w:r w:rsidRPr="00073C73">
        <w:rPr>
          <w:lang w:eastAsia="en-GB"/>
        </w:rPr>
        <w:tab/>
        <w:t xml:space="preserve">Endpoint A may send one or more additional LPP messages to Endpoint B with </w:t>
      </w:r>
      <w:bookmarkStart w:id="236" w:name="_Hlk497105990"/>
      <w:r w:rsidRPr="00073C73">
        <w:rPr>
          <w:lang w:eastAsia="en-GB"/>
        </w:rPr>
        <w:t xml:space="preserve">the IE </w:t>
      </w:r>
      <w:r w:rsidRPr="00073C73">
        <w:rPr>
          <w:i/>
          <w:lang w:eastAsia="en-GB"/>
        </w:rPr>
        <w:t>SegmentationInfo</w:t>
      </w:r>
      <w:r w:rsidRPr="00073C73">
        <w:rPr>
          <w:lang w:eastAsia="en-GB"/>
        </w:rPr>
        <w:t xml:space="preserve"> set to </w:t>
      </w:r>
      <w:r w:rsidRPr="00073C73">
        <w:rPr>
          <w:i/>
          <w:lang w:eastAsia="en-GB"/>
        </w:rPr>
        <w:t xml:space="preserve">moreMessagesOnTheWay </w:t>
      </w:r>
      <w:r w:rsidRPr="00073C73">
        <w:rPr>
          <w:lang w:eastAsia="en-GB"/>
        </w:rPr>
        <w:t>to</w:t>
      </w:r>
      <w:bookmarkEnd w:id="236"/>
      <w:r w:rsidRPr="00073C73">
        <w:rPr>
          <w:lang w:eastAsia="en-GB"/>
        </w:rPr>
        <w:t xml:space="preserve"> continue delivering the segmented LPP message</w:t>
      </w:r>
      <w:r w:rsidRPr="00073C73">
        <w:rPr>
          <w:i/>
          <w:lang w:eastAsia="en-GB"/>
        </w:rPr>
        <w:t>.</w:t>
      </w:r>
    </w:p>
    <w:p w14:paraId="03D7E2B4" w14:textId="77777777" w:rsidR="002B1632" w:rsidRPr="00073C73" w:rsidRDefault="00A1231A" w:rsidP="002D60CB">
      <w:pPr>
        <w:pStyle w:val="B1"/>
        <w:rPr>
          <w:lang w:eastAsia="en-GB"/>
        </w:rPr>
      </w:pPr>
      <w:r w:rsidRPr="00073C73">
        <w:rPr>
          <w:lang w:eastAsia="en-GB"/>
        </w:rPr>
        <w:t>3.</w:t>
      </w:r>
      <w:r w:rsidRPr="00073C73">
        <w:rPr>
          <w:lang w:eastAsia="en-GB"/>
        </w:rPr>
        <w:tab/>
        <w:t xml:space="preserve">Endpoint A sends the final LPP message segment to Endpoint B and includes the IE </w:t>
      </w:r>
      <w:r w:rsidRPr="00073C73">
        <w:rPr>
          <w:i/>
          <w:lang w:eastAsia="en-GB"/>
        </w:rPr>
        <w:t>SegmentationInfo</w:t>
      </w:r>
      <w:r w:rsidRPr="00073C73">
        <w:rPr>
          <w:lang w:eastAsia="en-GB"/>
        </w:rPr>
        <w:t xml:space="preserve"> set to </w:t>
      </w:r>
      <w:r w:rsidRPr="00073C73">
        <w:rPr>
          <w:i/>
          <w:lang w:eastAsia="en-GB"/>
        </w:rPr>
        <w:t xml:space="preserve">noMoreMessages </w:t>
      </w:r>
      <w:r w:rsidRPr="00073C73">
        <w:rPr>
          <w:lang w:eastAsia="en-GB"/>
        </w:rPr>
        <w:t>to indicate that this is the final LPP message segment. Endpoint B assumes that the complete LPP message body has been received.</w:t>
      </w:r>
    </w:p>
    <w:p w14:paraId="0C20BDA7" w14:textId="77777777" w:rsidR="002B1632" w:rsidRPr="00073C73" w:rsidRDefault="002B1632" w:rsidP="00C42F64">
      <w:pPr>
        <w:pStyle w:val="Heading1"/>
      </w:pPr>
      <w:bookmarkStart w:id="237" w:name="_Toc27765104"/>
      <w:bookmarkStart w:id="238" w:name="_Toc37680761"/>
      <w:bookmarkStart w:id="239" w:name="_Toc46486331"/>
      <w:bookmarkStart w:id="240" w:name="_Toc52546676"/>
      <w:bookmarkStart w:id="241" w:name="_Toc52547206"/>
      <w:bookmarkStart w:id="242" w:name="_Toc52547736"/>
      <w:bookmarkStart w:id="243" w:name="_Toc52548266"/>
      <w:bookmarkStart w:id="244" w:name="_Toc90719512"/>
      <w:r w:rsidRPr="00073C73">
        <w:lastRenderedPageBreak/>
        <w:t>5</w:t>
      </w:r>
      <w:r w:rsidRPr="00073C73">
        <w:tab/>
        <w:t>LPP Procedures</w:t>
      </w:r>
      <w:bookmarkEnd w:id="237"/>
      <w:bookmarkEnd w:id="238"/>
      <w:bookmarkEnd w:id="239"/>
      <w:bookmarkEnd w:id="240"/>
      <w:bookmarkEnd w:id="241"/>
      <w:bookmarkEnd w:id="242"/>
      <w:bookmarkEnd w:id="243"/>
      <w:bookmarkEnd w:id="244"/>
    </w:p>
    <w:p w14:paraId="5F18743A" w14:textId="77777777" w:rsidR="002B1632" w:rsidRPr="00073C73" w:rsidRDefault="002B1632" w:rsidP="00C42F64">
      <w:pPr>
        <w:pStyle w:val="Heading2"/>
      </w:pPr>
      <w:bookmarkStart w:id="245" w:name="_Toc27765105"/>
      <w:bookmarkStart w:id="246" w:name="_Toc37680762"/>
      <w:bookmarkStart w:id="247" w:name="_Toc46486332"/>
      <w:bookmarkStart w:id="248" w:name="_Toc52546677"/>
      <w:bookmarkStart w:id="249" w:name="_Toc52547207"/>
      <w:bookmarkStart w:id="250" w:name="_Toc52547737"/>
      <w:bookmarkStart w:id="251" w:name="_Toc52548267"/>
      <w:bookmarkStart w:id="252" w:name="_Toc90719513"/>
      <w:r w:rsidRPr="00073C73">
        <w:t>5.1</w:t>
      </w:r>
      <w:r w:rsidRPr="00073C73">
        <w:tab/>
        <w:t>Procedures related to capability transfer</w:t>
      </w:r>
      <w:bookmarkEnd w:id="245"/>
      <w:bookmarkEnd w:id="246"/>
      <w:bookmarkEnd w:id="247"/>
      <w:bookmarkEnd w:id="248"/>
      <w:bookmarkEnd w:id="249"/>
      <w:bookmarkEnd w:id="250"/>
      <w:bookmarkEnd w:id="251"/>
      <w:bookmarkEnd w:id="252"/>
    </w:p>
    <w:p w14:paraId="482FB6A0" w14:textId="77777777" w:rsidR="002B1632" w:rsidRPr="00073C73" w:rsidRDefault="002B1632" w:rsidP="002D60CB">
      <w:r w:rsidRPr="00073C73">
        <w:t xml:space="preserve">The purpose of the procedures that are grouped together in this </w:t>
      </w:r>
      <w:r w:rsidR="00571836" w:rsidRPr="00073C73">
        <w:t>clause</w:t>
      </w:r>
      <w:r w:rsidRPr="00073C7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073C73" w:rsidRDefault="002B1632" w:rsidP="002D60CB">
      <w:r w:rsidRPr="00073C73">
        <w:t>These procedures instantiate the Capability Transfer transaction from TS 36.305 [2]</w:t>
      </w:r>
      <w:r w:rsidR="009E61AC" w:rsidRPr="00073C73">
        <w:t xml:space="preserve"> and TS 38.305 </w:t>
      </w:r>
      <w:r w:rsidR="005314F9" w:rsidRPr="00073C73">
        <w:t>[40]</w:t>
      </w:r>
      <w:r w:rsidRPr="00073C73">
        <w:t>.</w:t>
      </w:r>
    </w:p>
    <w:p w14:paraId="2292818E" w14:textId="77777777" w:rsidR="002B1632" w:rsidRPr="00073C73" w:rsidRDefault="002B1632" w:rsidP="00C42F64">
      <w:pPr>
        <w:pStyle w:val="Heading3"/>
      </w:pPr>
      <w:bookmarkStart w:id="253" w:name="_Toc27765106"/>
      <w:bookmarkStart w:id="254" w:name="_Toc37680763"/>
      <w:bookmarkStart w:id="255" w:name="_Toc46486333"/>
      <w:bookmarkStart w:id="256" w:name="_Toc52546678"/>
      <w:bookmarkStart w:id="257" w:name="_Toc52547208"/>
      <w:bookmarkStart w:id="258" w:name="_Toc52547738"/>
      <w:bookmarkStart w:id="259" w:name="_Toc52548268"/>
      <w:bookmarkStart w:id="260" w:name="_Toc90719514"/>
      <w:r w:rsidRPr="00073C73">
        <w:t>5.1.1</w:t>
      </w:r>
      <w:r w:rsidRPr="00073C73">
        <w:tab/>
        <w:t>Capability Transfer procedure</w:t>
      </w:r>
      <w:bookmarkEnd w:id="253"/>
      <w:bookmarkEnd w:id="254"/>
      <w:bookmarkEnd w:id="255"/>
      <w:bookmarkEnd w:id="256"/>
      <w:bookmarkEnd w:id="257"/>
      <w:bookmarkEnd w:id="258"/>
      <w:bookmarkEnd w:id="259"/>
      <w:bookmarkEnd w:id="260"/>
    </w:p>
    <w:p w14:paraId="6980F309" w14:textId="77777777" w:rsidR="002B1632" w:rsidRPr="00073C73" w:rsidRDefault="002B1632" w:rsidP="002D60CB">
      <w:r w:rsidRPr="00073C73">
        <w:t>The Capability Transfer procedure is shown in Figure 5.1.1-1.</w:t>
      </w:r>
    </w:p>
    <w:p w14:paraId="12F880EE" w14:textId="77777777" w:rsidR="002B1632" w:rsidRPr="00073C73" w:rsidRDefault="002B1632" w:rsidP="002D60CB">
      <w:pPr>
        <w:pStyle w:val="TH"/>
      </w:pPr>
      <w:r w:rsidRPr="00073C73">
        <w:object w:dxaOrig="7274" w:dyaOrig="2954" w14:anchorId="6F097B54">
          <v:shape id="_x0000_i1032" type="#_x0000_t75" style="width:5in;height:151.45pt" o:ole="">
            <v:imagedata r:id="rId25" o:title=""/>
          </v:shape>
          <o:OLEObject Type="Embed" ProgID="Visio.Drawing.11" ShapeID="_x0000_i1032" DrawAspect="Content" ObjectID="_1707587094" r:id="rId26"/>
        </w:object>
      </w:r>
    </w:p>
    <w:p w14:paraId="6276EA13" w14:textId="77777777" w:rsidR="002B1632" w:rsidRPr="00073C73" w:rsidRDefault="002B1632" w:rsidP="005903F8">
      <w:pPr>
        <w:pStyle w:val="TF"/>
      </w:pPr>
      <w:r w:rsidRPr="00073C73">
        <w:t>Figure 5.1.1-1: LPP Capability Transfer procedure</w:t>
      </w:r>
    </w:p>
    <w:p w14:paraId="06FEBCEA" w14:textId="77777777" w:rsidR="002B1632" w:rsidRPr="00073C73" w:rsidRDefault="002B1632" w:rsidP="002D60CB">
      <w:pPr>
        <w:pStyle w:val="B1"/>
      </w:pPr>
      <w:r w:rsidRPr="00073C73">
        <w:t>1.</w:t>
      </w:r>
      <w:r w:rsidRPr="00073C73">
        <w:tab/>
        <w:t xml:space="preserve">The server sends a </w:t>
      </w:r>
      <w:r w:rsidRPr="00073C73">
        <w:rPr>
          <w:i/>
        </w:rPr>
        <w:t>RequestCapabilities</w:t>
      </w:r>
      <w:r w:rsidRPr="00073C73">
        <w:t xml:space="preserve"> message to the target. The server may indicate the types of capability needed.</w:t>
      </w:r>
    </w:p>
    <w:p w14:paraId="75A20099" w14:textId="77777777" w:rsidR="002B1632" w:rsidRPr="00073C73" w:rsidRDefault="002B1632" w:rsidP="002D60CB">
      <w:pPr>
        <w:pStyle w:val="B1"/>
      </w:pPr>
      <w:r w:rsidRPr="00073C73">
        <w:t>2.</w:t>
      </w:r>
      <w:r w:rsidRPr="00073C73">
        <w:tab/>
        <w:t xml:space="preserve">The target responds with a </w:t>
      </w:r>
      <w:r w:rsidRPr="00073C73">
        <w:rPr>
          <w:i/>
        </w:rPr>
        <w:t>ProvideCapabilities</w:t>
      </w:r>
      <w:r w:rsidRPr="00073C73">
        <w:t xml:space="preserve"> message to the server. The capabilities shall correspond to any capabil</w:t>
      </w:r>
      <w:r w:rsidR="00D51DB9" w:rsidRPr="00073C73">
        <w:t xml:space="preserve">ity types specified in step 1. </w:t>
      </w:r>
      <w:r w:rsidRPr="00073C73">
        <w:t xml:space="preserve">This message </w:t>
      </w:r>
      <w:r w:rsidR="00D51DB9" w:rsidRPr="00073C73">
        <w:t>shall include</w:t>
      </w:r>
      <w:r w:rsidRPr="00073C73">
        <w:t xml:space="preserve"> the </w:t>
      </w:r>
      <w:r w:rsidRPr="00073C73">
        <w:rPr>
          <w:i/>
        </w:rPr>
        <w:t>endTransaction</w:t>
      </w:r>
      <w:r w:rsidRPr="00073C73">
        <w:t xml:space="preserve"> IE set to TRUE.</w:t>
      </w:r>
    </w:p>
    <w:p w14:paraId="62FDD222" w14:textId="77777777" w:rsidR="002B1632" w:rsidRPr="00073C73" w:rsidRDefault="002B1632" w:rsidP="00DD63CE">
      <w:pPr>
        <w:pStyle w:val="Heading3"/>
      </w:pPr>
      <w:bookmarkStart w:id="261" w:name="_Toc27765107"/>
      <w:bookmarkStart w:id="262" w:name="_Toc37680764"/>
      <w:bookmarkStart w:id="263" w:name="_Toc46486334"/>
      <w:bookmarkStart w:id="264" w:name="_Toc52546679"/>
      <w:bookmarkStart w:id="265" w:name="_Toc52547209"/>
      <w:bookmarkStart w:id="266" w:name="_Toc52547739"/>
      <w:bookmarkStart w:id="267" w:name="_Toc52548269"/>
      <w:bookmarkStart w:id="268" w:name="_Toc90719515"/>
      <w:r w:rsidRPr="00073C73">
        <w:t>5.1.2</w:t>
      </w:r>
      <w:r w:rsidRPr="00073C73">
        <w:tab/>
        <w:t>Capability Indication procedure</w:t>
      </w:r>
      <w:bookmarkEnd w:id="261"/>
      <w:bookmarkEnd w:id="262"/>
      <w:bookmarkEnd w:id="263"/>
      <w:bookmarkEnd w:id="264"/>
      <w:bookmarkEnd w:id="265"/>
      <w:bookmarkEnd w:id="266"/>
      <w:bookmarkEnd w:id="267"/>
      <w:bookmarkEnd w:id="268"/>
    </w:p>
    <w:p w14:paraId="3E735990" w14:textId="77777777" w:rsidR="002B1632" w:rsidRPr="00073C73" w:rsidRDefault="002B1632" w:rsidP="002D60CB">
      <w:r w:rsidRPr="00073C73">
        <w:t>The Capability Indication procedure allows the target to provide unsolicited capabilities to the server and is shown in Figure 5.1.2-1.</w:t>
      </w:r>
    </w:p>
    <w:p w14:paraId="6A3FC2C6" w14:textId="77777777" w:rsidR="002B1632" w:rsidRPr="00073C73" w:rsidRDefault="002B1632" w:rsidP="002D60CB">
      <w:pPr>
        <w:pStyle w:val="TH"/>
      </w:pPr>
      <w:r w:rsidRPr="00073C73">
        <w:object w:dxaOrig="7274" w:dyaOrig="2234" w14:anchorId="59CD3336">
          <v:shape id="_x0000_i1033" type="#_x0000_t75" style="width:5in;height:108.7pt" o:ole="">
            <v:imagedata r:id="rId27" o:title=""/>
          </v:shape>
          <o:OLEObject Type="Embed" ProgID="Visio.Drawing.11" ShapeID="_x0000_i1033" DrawAspect="Content" ObjectID="_1707587095" r:id="rId28"/>
        </w:object>
      </w:r>
    </w:p>
    <w:p w14:paraId="2B20217D" w14:textId="77777777" w:rsidR="002B1632" w:rsidRPr="00073C73" w:rsidRDefault="002B1632" w:rsidP="005903F8">
      <w:pPr>
        <w:pStyle w:val="TF"/>
      </w:pPr>
      <w:r w:rsidRPr="00073C73">
        <w:t>Figure 5.1.2-1: LPP Capability Indication procedure</w:t>
      </w:r>
    </w:p>
    <w:p w14:paraId="0AB1800C" w14:textId="77777777" w:rsidR="002B1632" w:rsidRPr="00073C73" w:rsidRDefault="002B1632" w:rsidP="002D60CB">
      <w:pPr>
        <w:pStyle w:val="B1"/>
      </w:pPr>
      <w:r w:rsidRPr="00073C73">
        <w:t>1.</w:t>
      </w:r>
      <w:r w:rsidRPr="00073C73">
        <w:tab/>
        <w:t xml:space="preserve">The target sends a </w:t>
      </w:r>
      <w:r w:rsidRPr="00073C73">
        <w:rPr>
          <w:i/>
        </w:rPr>
        <w:t>ProvideCapabilities</w:t>
      </w:r>
      <w:r w:rsidRPr="00073C73">
        <w:t xml:space="preserve"> message to the server. This message </w:t>
      </w:r>
      <w:r w:rsidR="00D51DB9" w:rsidRPr="00073C73">
        <w:t>shall include</w:t>
      </w:r>
      <w:r w:rsidRPr="00073C73">
        <w:t xml:space="preserve"> the </w:t>
      </w:r>
      <w:r w:rsidRPr="00073C73">
        <w:rPr>
          <w:i/>
        </w:rPr>
        <w:t>endTransaction</w:t>
      </w:r>
      <w:r w:rsidRPr="00073C73">
        <w:t xml:space="preserve"> IE set to TRUE.</w:t>
      </w:r>
    </w:p>
    <w:p w14:paraId="5689F259" w14:textId="77777777" w:rsidR="002B1632" w:rsidRPr="00073C73" w:rsidRDefault="002B1632" w:rsidP="00DD63CE">
      <w:pPr>
        <w:pStyle w:val="Heading3"/>
      </w:pPr>
      <w:bookmarkStart w:id="269" w:name="_Toc27765108"/>
      <w:bookmarkStart w:id="270" w:name="_Toc37680765"/>
      <w:bookmarkStart w:id="271" w:name="_Toc46486335"/>
      <w:bookmarkStart w:id="272" w:name="_Toc52546680"/>
      <w:bookmarkStart w:id="273" w:name="_Toc52547210"/>
      <w:bookmarkStart w:id="274" w:name="_Toc52547740"/>
      <w:bookmarkStart w:id="275" w:name="_Toc52548270"/>
      <w:bookmarkStart w:id="276" w:name="_Toc90719516"/>
      <w:r w:rsidRPr="00073C73">
        <w:lastRenderedPageBreak/>
        <w:t>5.1.3</w:t>
      </w:r>
      <w:r w:rsidRPr="00073C73">
        <w:tab/>
        <w:t>Reception of LPP Request Capabilities</w:t>
      </w:r>
      <w:bookmarkEnd w:id="269"/>
      <w:bookmarkEnd w:id="270"/>
      <w:bookmarkEnd w:id="271"/>
      <w:bookmarkEnd w:id="272"/>
      <w:bookmarkEnd w:id="273"/>
      <w:bookmarkEnd w:id="274"/>
      <w:bookmarkEnd w:id="275"/>
      <w:bookmarkEnd w:id="276"/>
    </w:p>
    <w:p w14:paraId="05231DB2" w14:textId="77777777" w:rsidR="002B1632" w:rsidRPr="00073C73" w:rsidRDefault="002B1632" w:rsidP="002D60CB">
      <w:pPr>
        <w:keepNext/>
      </w:pPr>
      <w:r w:rsidRPr="00073C73">
        <w:t xml:space="preserve">Upon receiving a </w:t>
      </w:r>
      <w:r w:rsidRPr="00073C73">
        <w:rPr>
          <w:i/>
        </w:rPr>
        <w:t>RequestCapabilities</w:t>
      </w:r>
      <w:r w:rsidRPr="00073C73">
        <w:t xml:space="preserve"> message, the target device shall generate a </w:t>
      </w:r>
      <w:r w:rsidRPr="00073C73">
        <w:rPr>
          <w:i/>
        </w:rPr>
        <w:t>ProvideCapabilities</w:t>
      </w:r>
      <w:r w:rsidRPr="00073C73">
        <w:t xml:space="preserve"> message as a response.</w:t>
      </w:r>
    </w:p>
    <w:p w14:paraId="2F36F594" w14:textId="77777777" w:rsidR="002B1632" w:rsidRPr="00073C73" w:rsidRDefault="002B1632" w:rsidP="002D60CB">
      <w:pPr>
        <w:keepNext/>
      </w:pPr>
      <w:r w:rsidRPr="00073C73">
        <w:t>The target device shall:</w:t>
      </w:r>
    </w:p>
    <w:p w14:paraId="6A780648" w14:textId="77777777" w:rsidR="002B1632" w:rsidRPr="00073C73" w:rsidRDefault="002B1632" w:rsidP="002D60CB">
      <w:pPr>
        <w:pStyle w:val="B1"/>
      </w:pPr>
      <w:r w:rsidRPr="00073C73">
        <w:t>1&gt;</w:t>
      </w:r>
      <w:r w:rsidRPr="00073C73">
        <w:tab/>
        <w:t>for each positioning method for which a request for capabilities is included in the message:</w:t>
      </w:r>
    </w:p>
    <w:p w14:paraId="1995D7FE" w14:textId="77777777" w:rsidR="002B1632" w:rsidRPr="00073C73" w:rsidRDefault="002B1632" w:rsidP="002D60CB">
      <w:pPr>
        <w:pStyle w:val="B2"/>
      </w:pPr>
      <w:r w:rsidRPr="00073C73">
        <w:t>2&gt;</w:t>
      </w:r>
      <w:r w:rsidR="00354C05" w:rsidRPr="00073C73">
        <w:tab/>
      </w:r>
      <w:r w:rsidRPr="00073C73">
        <w:t>if the target device supports this positioning method:</w:t>
      </w:r>
    </w:p>
    <w:p w14:paraId="248BEAF7" w14:textId="77777777" w:rsidR="002B1632" w:rsidRPr="00073C73" w:rsidRDefault="002B1632" w:rsidP="002D60CB">
      <w:pPr>
        <w:pStyle w:val="B3"/>
      </w:pPr>
      <w:r w:rsidRPr="00073C73">
        <w:t>3&gt;</w:t>
      </w:r>
      <w:r w:rsidRPr="00073C73">
        <w:tab/>
        <w:t>include the capabilities of the device for that supported positioning method in the response message;</w:t>
      </w:r>
    </w:p>
    <w:p w14:paraId="26C1C858" w14:textId="77777777" w:rsidR="002B1632" w:rsidRPr="00073C73" w:rsidRDefault="002B1632" w:rsidP="002D60CB">
      <w:pPr>
        <w:pStyle w:val="B1"/>
      </w:pPr>
      <w:r w:rsidRPr="00073C73">
        <w:t>1&gt;</w:t>
      </w:r>
      <w:r w:rsidRPr="00073C73">
        <w:tab/>
        <w:t xml:space="preserve">set the IE </w:t>
      </w:r>
      <w:r w:rsidRPr="00073C73">
        <w:rPr>
          <w:i/>
        </w:rPr>
        <w:t>LPP-TransactionID</w:t>
      </w:r>
      <w:r w:rsidRPr="00073C73">
        <w:t xml:space="preserve"> in the response message to the same value as the IE </w:t>
      </w:r>
      <w:r w:rsidRPr="00073C73">
        <w:rPr>
          <w:i/>
        </w:rPr>
        <w:t>LPP-TransactionID</w:t>
      </w:r>
      <w:r w:rsidRPr="00073C73">
        <w:t xml:space="preserve"> in the received message;</w:t>
      </w:r>
    </w:p>
    <w:p w14:paraId="732F9DCD" w14:textId="77777777" w:rsidR="002B1632" w:rsidRPr="00073C73" w:rsidRDefault="002B1632" w:rsidP="002D60CB">
      <w:pPr>
        <w:pStyle w:val="B1"/>
      </w:pPr>
      <w:r w:rsidRPr="00073C73">
        <w:t>1&gt;</w:t>
      </w:r>
      <w:r w:rsidRPr="00073C73">
        <w:tab/>
        <w:t>deliver the response message to lower layers for transmission.</w:t>
      </w:r>
    </w:p>
    <w:p w14:paraId="04C5A668" w14:textId="77777777" w:rsidR="002B1632" w:rsidRPr="00073C73" w:rsidRDefault="002B1632" w:rsidP="00DD63CE">
      <w:pPr>
        <w:pStyle w:val="Heading3"/>
      </w:pPr>
      <w:bookmarkStart w:id="277" w:name="_Toc27765109"/>
      <w:bookmarkStart w:id="278" w:name="_Toc37680766"/>
      <w:bookmarkStart w:id="279" w:name="_Toc46486336"/>
      <w:bookmarkStart w:id="280" w:name="_Toc52546681"/>
      <w:bookmarkStart w:id="281" w:name="_Toc52547211"/>
      <w:bookmarkStart w:id="282" w:name="_Toc52547741"/>
      <w:bookmarkStart w:id="283" w:name="_Toc52548271"/>
      <w:bookmarkStart w:id="284" w:name="_Toc90719517"/>
      <w:r w:rsidRPr="00073C73">
        <w:t>5.1.4</w:t>
      </w:r>
      <w:r w:rsidRPr="00073C73">
        <w:tab/>
        <w:t>Transmission of LPP Provide Capabilities</w:t>
      </w:r>
      <w:bookmarkEnd w:id="277"/>
      <w:bookmarkEnd w:id="278"/>
      <w:bookmarkEnd w:id="279"/>
      <w:bookmarkEnd w:id="280"/>
      <w:bookmarkEnd w:id="281"/>
      <w:bookmarkEnd w:id="282"/>
      <w:bookmarkEnd w:id="283"/>
      <w:bookmarkEnd w:id="284"/>
    </w:p>
    <w:p w14:paraId="2D8D8AAC" w14:textId="77777777" w:rsidR="002B1632" w:rsidRPr="00073C73" w:rsidRDefault="002B1632" w:rsidP="002D60CB">
      <w:r w:rsidRPr="00073C73">
        <w:t>When triggered to transmit a</w:t>
      </w:r>
      <w:r w:rsidRPr="00073C73">
        <w:rPr>
          <w:i/>
        </w:rPr>
        <w:t xml:space="preserve"> ProvideCapabilities</w:t>
      </w:r>
      <w:r w:rsidRPr="00073C73">
        <w:t xml:space="preserve"> message, the target device shall:</w:t>
      </w:r>
    </w:p>
    <w:p w14:paraId="2A0DA660" w14:textId="77777777" w:rsidR="002B1632" w:rsidRPr="00073C73" w:rsidRDefault="002B1632" w:rsidP="002D60CB">
      <w:pPr>
        <w:pStyle w:val="B1"/>
      </w:pPr>
      <w:r w:rsidRPr="00073C73">
        <w:t>1&gt;</w:t>
      </w:r>
      <w:r w:rsidRPr="00073C73">
        <w:tab/>
        <w:t>for each positioning method whose capabilities are to be indicated:</w:t>
      </w:r>
    </w:p>
    <w:p w14:paraId="68B48C10" w14:textId="77777777" w:rsidR="002B1632" w:rsidRPr="00073C73" w:rsidRDefault="002B1632" w:rsidP="002D60CB">
      <w:pPr>
        <w:pStyle w:val="B2"/>
      </w:pPr>
      <w:r w:rsidRPr="00073C73">
        <w:t>2&gt;</w:t>
      </w:r>
      <w:r w:rsidRPr="00073C73">
        <w:tab/>
        <w:t>set the corresponding IE to include the device</w:t>
      </w:r>
      <w:r w:rsidR="00354C05" w:rsidRPr="00073C73">
        <w:t>'</w:t>
      </w:r>
      <w:r w:rsidRPr="00073C73">
        <w:t>s capabilities;</w:t>
      </w:r>
    </w:p>
    <w:p w14:paraId="716E1DD2" w14:textId="77777777" w:rsidR="00BD47D2" w:rsidRPr="00073C73" w:rsidRDefault="00BD47D2" w:rsidP="002D60CB">
      <w:pPr>
        <w:pStyle w:val="B2"/>
      </w:pPr>
      <w:r w:rsidRPr="00073C73">
        <w:t>2&gt;</w:t>
      </w:r>
      <w:r w:rsidRPr="00073C73">
        <w:tab/>
        <w:t>if OTDOA capabilities are to be indicated:</w:t>
      </w:r>
    </w:p>
    <w:p w14:paraId="287B0397" w14:textId="77777777" w:rsidR="00BD47D2" w:rsidRPr="00073C73" w:rsidRDefault="00BD47D2" w:rsidP="002D60CB">
      <w:pPr>
        <w:pStyle w:val="B3"/>
      </w:pPr>
      <w:r w:rsidRPr="00073C73">
        <w:t>3&gt;</w:t>
      </w:r>
      <w:r w:rsidRPr="00073C73">
        <w:tab/>
        <w:t xml:space="preserve">include the IE </w:t>
      </w:r>
      <w:r w:rsidR="005029C1" w:rsidRPr="00073C73">
        <w:rPr>
          <w:i/>
        </w:rPr>
        <w:t>supportedBandListEUTRA</w:t>
      </w:r>
      <w:r w:rsidRPr="00073C73">
        <w:t>;</w:t>
      </w:r>
    </w:p>
    <w:p w14:paraId="12458CE7" w14:textId="77777777" w:rsidR="002B1632" w:rsidRPr="00073C73" w:rsidRDefault="002B1632" w:rsidP="002D60CB">
      <w:pPr>
        <w:pStyle w:val="B1"/>
      </w:pPr>
      <w:r w:rsidRPr="00073C73">
        <w:t>1&gt;</w:t>
      </w:r>
      <w:r w:rsidRPr="00073C73">
        <w:tab/>
        <w:t>deliver the response to lower layers for transmission.</w:t>
      </w:r>
    </w:p>
    <w:p w14:paraId="113B339E" w14:textId="77777777" w:rsidR="002B1632" w:rsidRPr="00073C73" w:rsidRDefault="002B1632" w:rsidP="00C42F64">
      <w:pPr>
        <w:pStyle w:val="Heading2"/>
      </w:pPr>
      <w:bookmarkStart w:id="285" w:name="_Toc27765110"/>
      <w:bookmarkStart w:id="286" w:name="_Toc37680767"/>
      <w:bookmarkStart w:id="287" w:name="_Toc46486337"/>
      <w:bookmarkStart w:id="288" w:name="_Toc52546682"/>
      <w:bookmarkStart w:id="289" w:name="_Toc52547212"/>
      <w:bookmarkStart w:id="290" w:name="_Toc52547742"/>
      <w:bookmarkStart w:id="291" w:name="_Toc52548272"/>
      <w:bookmarkStart w:id="292" w:name="_Toc90719518"/>
      <w:r w:rsidRPr="00073C73">
        <w:t>5.2</w:t>
      </w:r>
      <w:r w:rsidRPr="00073C73">
        <w:tab/>
        <w:t>Procedures related to Assistance Data Transfer</w:t>
      </w:r>
      <w:bookmarkEnd w:id="285"/>
      <w:bookmarkEnd w:id="286"/>
      <w:bookmarkEnd w:id="287"/>
      <w:bookmarkEnd w:id="288"/>
      <w:bookmarkEnd w:id="289"/>
      <w:bookmarkEnd w:id="290"/>
      <w:bookmarkEnd w:id="291"/>
      <w:bookmarkEnd w:id="292"/>
    </w:p>
    <w:p w14:paraId="2737E2A2" w14:textId="77777777" w:rsidR="002B1632" w:rsidRPr="00073C73" w:rsidRDefault="002B1632" w:rsidP="002D60CB">
      <w:r w:rsidRPr="00073C73">
        <w:t xml:space="preserve">The purpose of the procedures in this </w:t>
      </w:r>
      <w:r w:rsidR="00571836" w:rsidRPr="00073C73">
        <w:t>clause</w:t>
      </w:r>
      <w:r w:rsidRPr="00073C7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073C73" w:rsidRDefault="002B1632" w:rsidP="002D60CB">
      <w:r w:rsidRPr="00073C73">
        <w:t>These procedures instantiate the Assistance Data Transfer transaction from TS 36.305 [2]</w:t>
      </w:r>
      <w:r w:rsidR="009E61AC" w:rsidRPr="00073C73">
        <w:t xml:space="preserve"> and TS 38.305 </w:t>
      </w:r>
      <w:r w:rsidR="005314F9" w:rsidRPr="00073C73">
        <w:t>[40]</w:t>
      </w:r>
      <w:r w:rsidRPr="00073C73">
        <w:t>.</w:t>
      </w:r>
    </w:p>
    <w:p w14:paraId="1FC90768" w14:textId="77777777" w:rsidR="002B1632" w:rsidRPr="00073C73" w:rsidRDefault="002B1632" w:rsidP="00DD63CE">
      <w:pPr>
        <w:pStyle w:val="Heading3"/>
      </w:pPr>
      <w:bookmarkStart w:id="293" w:name="_Toc27765111"/>
      <w:bookmarkStart w:id="294" w:name="_Toc37680768"/>
      <w:bookmarkStart w:id="295" w:name="_Toc46486338"/>
      <w:bookmarkStart w:id="296" w:name="_Toc52546683"/>
      <w:bookmarkStart w:id="297" w:name="_Toc52547213"/>
      <w:bookmarkStart w:id="298" w:name="_Toc52547743"/>
      <w:bookmarkStart w:id="299" w:name="_Toc52548273"/>
      <w:bookmarkStart w:id="300" w:name="_Toc90719519"/>
      <w:r w:rsidRPr="00073C73">
        <w:t>5.2.1</w:t>
      </w:r>
      <w:r w:rsidRPr="00073C73">
        <w:tab/>
        <w:t>Assistance Data Transfer procedure</w:t>
      </w:r>
      <w:bookmarkEnd w:id="293"/>
      <w:bookmarkEnd w:id="294"/>
      <w:bookmarkEnd w:id="295"/>
      <w:bookmarkEnd w:id="296"/>
      <w:bookmarkEnd w:id="297"/>
      <w:bookmarkEnd w:id="298"/>
      <w:bookmarkEnd w:id="299"/>
      <w:bookmarkEnd w:id="300"/>
    </w:p>
    <w:p w14:paraId="7E2DD4C7" w14:textId="77777777" w:rsidR="002B1632" w:rsidRPr="00073C73" w:rsidRDefault="002B1632" w:rsidP="002D60CB">
      <w:r w:rsidRPr="00073C73">
        <w:t>The Assistance Data Transfer procedure is shown in Figure 5.2.1-1.</w:t>
      </w:r>
    </w:p>
    <w:p w14:paraId="3F48D8BE" w14:textId="77777777" w:rsidR="002B1632" w:rsidRPr="00073C73" w:rsidRDefault="002B1632" w:rsidP="002D60CB">
      <w:pPr>
        <w:pStyle w:val="TH"/>
      </w:pPr>
      <w:r w:rsidRPr="00073C73">
        <w:object w:dxaOrig="7274" w:dyaOrig="2954" w14:anchorId="30327576">
          <v:shape id="_x0000_i1034" type="#_x0000_t75" style="width:5in;height:151.45pt" o:ole="">
            <v:imagedata r:id="rId29" o:title=""/>
          </v:shape>
          <o:OLEObject Type="Embed" ProgID="Visio.Drawing.11" ShapeID="_x0000_i1034" DrawAspect="Content" ObjectID="_1707587096" r:id="rId30"/>
        </w:object>
      </w:r>
    </w:p>
    <w:p w14:paraId="68AFD400" w14:textId="77777777" w:rsidR="002B1632" w:rsidRPr="00073C73" w:rsidRDefault="002B1632" w:rsidP="005903F8">
      <w:pPr>
        <w:pStyle w:val="TF"/>
      </w:pPr>
      <w:r w:rsidRPr="00073C73">
        <w:t>Figure 5.2.1-1: LPP Assistance data transfer procedure</w:t>
      </w:r>
    </w:p>
    <w:p w14:paraId="3C65022E" w14:textId="77777777" w:rsidR="002B1632" w:rsidRPr="00073C73" w:rsidRDefault="002B1632" w:rsidP="002D60CB">
      <w:pPr>
        <w:pStyle w:val="B1"/>
      </w:pPr>
      <w:r w:rsidRPr="00073C73">
        <w:t>1.</w:t>
      </w:r>
      <w:r w:rsidRPr="00073C73">
        <w:tab/>
        <w:t xml:space="preserve">The target sends a </w:t>
      </w:r>
      <w:r w:rsidRPr="00073C73">
        <w:rPr>
          <w:i/>
        </w:rPr>
        <w:t>RequestAssistanceData</w:t>
      </w:r>
      <w:r w:rsidRPr="00073C73">
        <w:t xml:space="preserve"> message to the server.</w:t>
      </w:r>
    </w:p>
    <w:p w14:paraId="0A11740F" w14:textId="77777777" w:rsidR="002B1632" w:rsidRPr="00073C73" w:rsidRDefault="002B1632" w:rsidP="002D60CB">
      <w:pPr>
        <w:pStyle w:val="B1"/>
      </w:pPr>
      <w:r w:rsidRPr="00073C73">
        <w:lastRenderedPageBreak/>
        <w:t>2.</w:t>
      </w:r>
      <w:r w:rsidRPr="00073C73">
        <w:tab/>
        <w:t xml:space="preserve">The server responds with a </w:t>
      </w:r>
      <w:r w:rsidRPr="00073C73">
        <w:rPr>
          <w:i/>
        </w:rPr>
        <w:t>ProvideAssistanceData</w:t>
      </w:r>
      <w:r w:rsidRPr="00073C73">
        <w:t xml:space="preserve"> message to the target containing assistance data. The transferred assistance data should match or be a subset of the assistance data requested in step 1. </w:t>
      </w:r>
      <w:r w:rsidRPr="00073C73">
        <w:rPr>
          <w:lang w:eastAsia="zh-TW"/>
        </w:rPr>
        <w:t>The server may also provide any not requested information that</w:t>
      </w:r>
      <w:r w:rsidR="00D51DB9" w:rsidRPr="00073C73">
        <w:rPr>
          <w:lang w:eastAsia="zh-TW"/>
        </w:rPr>
        <w:t xml:space="preserve"> it considers useful to the t</w:t>
      </w:r>
      <w:r w:rsidRPr="00073C73">
        <w:rPr>
          <w:lang w:eastAsia="zh-TW"/>
        </w:rPr>
        <w:t>arget.</w:t>
      </w:r>
      <w:r w:rsidRPr="00073C73">
        <w:t xml:space="preserve"> </w:t>
      </w:r>
      <w:r w:rsidR="00D51DB9" w:rsidRPr="00073C73">
        <w:t>If step 3 does not occur, t</w:t>
      </w:r>
      <w:r w:rsidRPr="00073C73">
        <w:t xml:space="preserve">his message </w:t>
      </w:r>
      <w:r w:rsidR="00D51DB9" w:rsidRPr="00073C73">
        <w:t>shall</w:t>
      </w:r>
      <w:r w:rsidRPr="00073C73">
        <w:t xml:space="preserve"> set the </w:t>
      </w:r>
      <w:r w:rsidRPr="00073C73">
        <w:rPr>
          <w:i/>
        </w:rPr>
        <w:t>endTransaction</w:t>
      </w:r>
      <w:r w:rsidRPr="00073C73">
        <w:t xml:space="preserve"> IE to TRUE.</w:t>
      </w:r>
    </w:p>
    <w:p w14:paraId="5A9E12A7" w14:textId="77777777" w:rsidR="005E110F" w:rsidRPr="00073C73" w:rsidRDefault="002B1632" w:rsidP="005E110F">
      <w:pPr>
        <w:pStyle w:val="B1"/>
      </w:pPr>
      <w:r w:rsidRPr="00073C73">
        <w:t>3.</w:t>
      </w:r>
      <w:r w:rsidRPr="00073C73">
        <w:tab/>
        <w:t xml:space="preserve">The server may transmit one or more additional </w:t>
      </w:r>
      <w:r w:rsidRPr="00073C73">
        <w:rPr>
          <w:i/>
        </w:rPr>
        <w:t>ProvideAssistanceData</w:t>
      </w:r>
      <w:r w:rsidRPr="00073C73">
        <w:t xml:space="preserve"> messages to the target containing further assistance data. The transferred assistance data should match or be a subset of the assistance data requested in step 1. </w:t>
      </w:r>
      <w:r w:rsidRPr="00073C73">
        <w:rPr>
          <w:lang w:eastAsia="zh-TW"/>
        </w:rPr>
        <w:t>The server may also provide any not requested information t</w:t>
      </w:r>
      <w:r w:rsidR="00D51DB9" w:rsidRPr="00073C73">
        <w:rPr>
          <w:lang w:eastAsia="zh-TW"/>
        </w:rPr>
        <w:t>hat it considers useful to the t</w:t>
      </w:r>
      <w:r w:rsidRPr="00073C73">
        <w:rPr>
          <w:lang w:eastAsia="zh-TW"/>
        </w:rPr>
        <w:t>arget.</w:t>
      </w:r>
      <w:r w:rsidRPr="00073C73">
        <w:t xml:space="preserve"> The last message </w:t>
      </w:r>
      <w:r w:rsidR="00D51DB9" w:rsidRPr="00073C73">
        <w:t>shall include</w:t>
      </w:r>
      <w:r w:rsidRPr="00073C73">
        <w:t xml:space="preserve"> the </w:t>
      </w:r>
      <w:r w:rsidRPr="00073C73">
        <w:rPr>
          <w:i/>
        </w:rPr>
        <w:t>endTransaction</w:t>
      </w:r>
      <w:r w:rsidRPr="00073C73">
        <w:t xml:space="preserve"> IE set to TRUE.</w:t>
      </w:r>
    </w:p>
    <w:p w14:paraId="7D3E7B23" w14:textId="77777777" w:rsidR="005E110F" w:rsidRPr="00073C73" w:rsidRDefault="005E110F" w:rsidP="005E110F">
      <w:pPr>
        <w:pStyle w:val="Heading3"/>
      </w:pPr>
      <w:bookmarkStart w:id="301" w:name="_Toc27765112"/>
      <w:bookmarkStart w:id="302" w:name="_Toc37680769"/>
      <w:bookmarkStart w:id="303" w:name="_Toc46486339"/>
      <w:bookmarkStart w:id="304" w:name="_Toc52546684"/>
      <w:bookmarkStart w:id="305" w:name="_Toc52547214"/>
      <w:bookmarkStart w:id="306" w:name="_Toc52547744"/>
      <w:bookmarkStart w:id="307" w:name="_Toc52548274"/>
      <w:bookmarkStart w:id="308" w:name="_Toc90719520"/>
      <w:r w:rsidRPr="00073C73">
        <w:t>5.2.1a</w:t>
      </w:r>
      <w:r w:rsidRPr="00073C73">
        <w:tab/>
        <w:t>Periodic Assistance Data Transfer procedure</w:t>
      </w:r>
      <w:bookmarkEnd w:id="301"/>
      <w:bookmarkEnd w:id="302"/>
      <w:bookmarkEnd w:id="303"/>
      <w:bookmarkEnd w:id="304"/>
      <w:bookmarkEnd w:id="305"/>
      <w:bookmarkEnd w:id="306"/>
      <w:bookmarkEnd w:id="307"/>
      <w:bookmarkEnd w:id="308"/>
    </w:p>
    <w:p w14:paraId="6106F230" w14:textId="77777777" w:rsidR="005E110F" w:rsidRPr="00073C73" w:rsidRDefault="005E110F" w:rsidP="005E110F">
      <w:r w:rsidRPr="00073C73">
        <w:t>The Periodic Assistance Data Transfer procedure is shown in Figure 5.2.1a-1. This procedure enables a target to request a server to send assistance data periodically.</w:t>
      </w:r>
    </w:p>
    <w:p w14:paraId="6285FAAB" w14:textId="77777777" w:rsidR="005E110F" w:rsidRPr="00073C73" w:rsidRDefault="005E110F" w:rsidP="005E110F">
      <w:pPr>
        <w:pStyle w:val="NO"/>
      </w:pPr>
      <w:r w:rsidRPr="00073C73">
        <w:t>NOTE 1:</w:t>
      </w:r>
      <w:r w:rsidRPr="00073C73">
        <w:tab/>
        <w:t>In this version of the specification, periodic assistance data transfer is supported for HA GNSS (e.g., RTK) positioning only.</w:t>
      </w:r>
    </w:p>
    <w:p w14:paraId="48EE6D27" w14:textId="77777777" w:rsidR="005E110F" w:rsidRPr="00073C73" w:rsidRDefault="005E110F" w:rsidP="005E110F">
      <w:pPr>
        <w:pStyle w:val="TH"/>
        <w:keepNext w:val="0"/>
      </w:pPr>
      <w:r w:rsidRPr="00073C73">
        <w:object w:dxaOrig="7994" w:dyaOrig="9852" w14:anchorId="1AD0F75A">
          <v:shape id="_x0000_i1035" type="#_x0000_t75" style="width:396pt;height:489.75pt" o:ole="">
            <v:imagedata r:id="rId31" o:title=""/>
          </v:shape>
          <o:OLEObject Type="Embed" ProgID="Visio.Drawing.11" ShapeID="_x0000_i1035" DrawAspect="Content" ObjectID="_1707587097" r:id="rId32"/>
        </w:object>
      </w:r>
    </w:p>
    <w:p w14:paraId="7DDE54BF" w14:textId="77777777" w:rsidR="005E110F" w:rsidRPr="00073C73" w:rsidRDefault="005E110F" w:rsidP="005903F8">
      <w:pPr>
        <w:pStyle w:val="TF"/>
      </w:pPr>
      <w:r w:rsidRPr="00073C73">
        <w:lastRenderedPageBreak/>
        <w:t>Figure 5.2.1a-1: LPP Periodic Assistance data transfer procedure</w:t>
      </w:r>
    </w:p>
    <w:p w14:paraId="55660C96" w14:textId="77777777" w:rsidR="005E110F" w:rsidRPr="00073C73" w:rsidRDefault="005E110F" w:rsidP="005E110F">
      <w:pPr>
        <w:pStyle w:val="B1"/>
      </w:pPr>
      <w:r w:rsidRPr="00073C73">
        <w:t>1.</w:t>
      </w:r>
      <w:r w:rsidRPr="00073C73">
        <w:tab/>
        <w:t xml:space="preserve">The target sends a </w:t>
      </w:r>
      <w:r w:rsidRPr="00073C73">
        <w:rPr>
          <w:i/>
        </w:rPr>
        <w:t>RequestAssistanceData</w:t>
      </w:r>
      <w:r w:rsidRPr="00073C73">
        <w:t xml:space="preserve"> message to the server using some available </w:t>
      </w:r>
      <w:r w:rsidRPr="00073C73">
        <w:rPr>
          <w:i/>
        </w:rPr>
        <w:t>transactionID</w:t>
      </w:r>
      <w:r w:rsidRPr="00073C73">
        <w:t xml:space="preserve"> T1.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target and server) in the IE </w:t>
      </w:r>
      <w:r w:rsidRPr="00073C73">
        <w:rPr>
          <w:i/>
        </w:rPr>
        <w:t xml:space="preserve">CommonIEsRequestAssistanceData. </w:t>
      </w:r>
      <w:r w:rsidRPr="00073C73">
        <w:t xml:space="preserve">The message also includes a positioning method specific assistance data request element (e.g., IE </w:t>
      </w:r>
      <w:r w:rsidRPr="00073C73">
        <w:rPr>
          <w:i/>
        </w:rPr>
        <w:t>A-GNSS-RequestAssistanceData</w:t>
      </w:r>
      <w:r w:rsidRPr="00073C73">
        <w:t xml:space="preserve">) identifying the type of assistance data being requested together with desired periodicity conditions for sending it and a duration for ending the assistance data transfer (e.g., in IE </w:t>
      </w:r>
      <w:r w:rsidRPr="00073C73">
        <w:rPr>
          <w:i/>
        </w:rPr>
        <w:t>GNSS-PeriodicAssistDataReq</w:t>
      </w:r>
      <w:r w:rsidRPr="00073C73">
        <w:t>).</w:t>
      </w:r>
    </w:p>
    <w:p w14:paraId="46FDB13B" w14:textId="77777777" w:rsidR="005E110F" w:rsidRPr="00073C73" w:rsidRDefault="005E110F" w:rsidP="005E110F">
      <w:pPr>
        <w:pStyle w:val="B1"/>
      </w:pPr>
      <w:r w:rsidRPr="00073C73">
        <w:t>2.</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T1 in step 1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 xml:space="preserve">If the request can be supported, the message contains the control parameters in the positioning method specific assistance data (e.g., IE </w:t>
      </w:r>
      <w:r w:rsidRPr="00073C73">
        <w:rPr>
          <w:i/>
        </w:rPr>
        <w:t>A-GNSS-ProvideAssistanceData)</w:t>
      </w:r>
      <w:r w:rsidRPr="00073C73">
        <w:t xml:space="preserve"> which may confirm or redefine the type of assistance data or periodicity parameters requested at step 1 (e.g., in IE </w:t>
      </w:r>
      <w:r w:rsidRPr="00073C73">
        <w:rPr>
          <w:i/>
        </w:rPr>
        <w:t>GNSS</w:t>
      </w:r>
      <w:r w:rsidRPr="00073C73">
        <w:rPr>
          <w:i/>
        </w:rPr>
        <w:noBreakHyphen/>
        <w:t>PeriodicAssistData</w:t>
      </w:r>
      <w:r w:rsidRPr="00073C73">
        <w:t xml:space="preserve">). If the target requested non-periodic assistance data in addition to the periodic assistance data in step 1, the </w:t>
      </w:r>
      <w:r w:rsidRPr="00073C73">
        <w:rPr>
          <w:i/>
        </w:rPr>
        <w:t>ProvideAssistanceData</w:t>
      </w:r>
      <w:r w:rsidRPr="00073C73">
        <w:t xml:space="preserve"> message may also include the non-periodic assistance data in this step 2 (but not any periodic assistance data).</w:t>
      </w:r>
      <w:r w:rsidRPr="00073C73">
        <w:br/>
        <w:t xml:space="preserve">If the request cannot be supported (fully or partly), an error reason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r w:rsidRPr="00073C73">
        <w:t>. If the request cannot even partly be supported remaining steps are then not performed.</w:t>
      </w:r>
    </w:p>
    <w:p w14:paraId="0D84FD01" w14:textId="77777777" w:rsidR="005E110F" w:rsidRPr="00073C73" w:rsidRDefault="005E110F" w:rsidP="005E110F">
      <w:pPr>
        <w:pStyle w:val="NO"/>
        <w:ind w:left="1420" w:hanging="852"/>
      </w:pPr>
      <w:r w:rsidRPr="00073C73">
        <w:t>NOTE 2:</w:t>
      </w:r>
      <w:r w:rsidRPr="00073C73">
        <w:tab/>
        <w:t xml:space="preserve">The target device infers from an absence of the </w:t>
      </w:r>
      <w:r w:rsidRPr="00073C73">
        <w:rPr>
          <w:i/>
        </w:rPr>
        <w:t>periodicSessionID</w:t>
      </w:r>
      <w:r w:rsidRPr="00073C73">
        <w:t xml:space="preserve"> that the location server does not support periodic assistance data delivery. In that case, the target device does not expect the Data Transaction (Steps 3-7).</w:t>
      </w:r>
    </w:p>
    <w:p w14:paraId="41EAB74D" w14:textId="77777777" w:rsidR="005E110F" w:rsidRPr="00073C73" w:rsidRDefault="005E110F" w:rsidP="005E110F">
      <w:pPr>
        <w:pStyle w:val="B1"/>
      </w:pPr>
      <w:r w:rsidRPr="00073C73">
        <w:t>3.</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confirmed in step 2. The message uses some available </w:t>
      </w:r>
      <w:r w:rsidRPr="00073C73">
        <w:rPr>
          <w:i/>
        </w:rPr>
        <w:t>transactionID</w:t>
      </w:r>
      <w:r w:rsidRPr="00073C73">
        <w:t xml:space="preserve"> T2 that may be different to T1.</w:t>
      </w:r>
    </w:p>
    <w:p w14:paraId="6486D7B1" w14:textId="77777777" w:rsidR="005E110F" w:rsidRPr="00073C73" w:rsidRDefault="005E110F" w:rsidP="005E110F">
      <w:pPr>
        <w:pStyle w:val="B1"/>
        <w:ind w:left="1420" w:hanging="852"/>
      </w:pPr>
      <w:r w:rsidRPr="00073C73">
        <w:t>NOTE 3:</w:t>
      </w:r>
      <w:r w:rsidRPr="00073C73">
        <w:tab/>
        <w:t xml:space="preserve">The positioning method specific control parameters (e.g., IE </w:t>
      </w:r>
      <w:r w:rsidRPr="00073C73">
        <w:rPr>
          <w:i/>
        </w:rPr>
        <w:t>GNSS-PeriodicAssistData</w:t>
      </w:r>
      <w:r w:rsidRPr="00073C73">
        <w:t>) are not included in the data transaction.</w:t>
      </w:r>
    </w:p>
    <w:p w14:paraId="240D8F86" w14:textId="77777777" w:rsidR="005E110F" w:rsidRPr="00073C73" w:rsidRDefault="005E110F" w:rsidP="005E110F">
      <w:pPr>
        <w:pStyle w:val="B1"/>
      </w:pPr>
      <w:r w:rsidRPr="00073C73">
        <w:t>4.</w:t>
      </w:r>
      <w:r w:rsidRPr="00073C73">
        <w:tab/>
        <w:t xml:space="preserve">The server may continue to send further </w:t>
      </w:r>
      <w:r w:rsidRPr="00073C73">
        <w:rPr>
          <w:i/>
        </w:rPr>
        <w:t>ProvideAssistanceData</w:t>
      </w:r>
      <w:r w:rsidRPr="00073C73">
        <w:t xml:space="preserve"> messages to the target containing the periodic assistance data confirmed or redefined in step 2 when each additional periodicity condition occurs.</w:t>
      </w:r>
    </w:p>
    <w:p w14:paraId="3747C293" w14:textId="77777777" w:rsidR="005E110F" w:rsidRPr="00073C73" w:rsidRDefault="005E110F" w:rsidP="005E110F">
      <w:pPr>
        <w:pStyle w:val="NO"/>
        <w:ind w:left="1420" w:hanging="852"/>
      </w:pPr>
      <w:r w:rsidRPr="00073C73">
        <w:t>NOTE 4:</w:t>
      </w:r>
      <w:r w:rsidRPr="00073C73">
        <w:tab/>
        <w:t xml:space="preserve">The target device expects a </w:t>
      </w:r>
      <w:r w:rsidRPr="00073C73">
        <w:rPr>
          <w:i/>
        </w:rPr>
        <w:t>ProvideAssistanceData</w:t>
      </w:r>
      <w:r w:rsidRPr="00073C73">
        <w:t xml:space="preserve"> messages at the in</w:t>
      </w:r>
      <w:r w:rsidR="00F03608" w:rsidRPr="00073C73">
        <w:t xml:space="preserve"> Step 2 confirmed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57005266" w14:textId="77777777" w:rsidR="005E110F" w:rsidRPr="00073C73" w:rsidRDefault="005E110F" w:rsidP="005E110F">
      <w:pPr>
        <w:pStyle w:val="B1"/>
      </w:pPr>
      <w:r w:rsidRPr="00073C73">
        <w:t>5.</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4265FA75" w14:textId="77777777" w:rsidR="005E110F" w:rsidRPr="00073C73" w:rsidRDefault="005E110F" w:rsidP="005E110F">
      <w:pPr>
        <w:pStyle w:val="B1"/>
      </w:pPr>
      <w:r w:rsidRPr="00073C73">
        <w:t>6.</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5D462774" w14:textId="77777777" w:rsidR="005E110F" w:rsidRPr="00073C73" w:rsidRDefault="005E110F" w:rsidP="005E110F">
      <w:pPr>
        <w:pStyle w:val="B1"/>
      </w:pPr>
      <w:r w:rsidRPr="00073C73">
        <w:t>7.</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67647BE2" w14:textId="77777777" w:rsidR="009752B6" w:rsidRPr="00073C73" w:rsidRDefault="009752B6" w:rsidP="009752B6">
      <w:pPr>
        <w:pStyle w:val="Heading3"/>
      </w:pPr>
      <w:bookmarkStart w:id="309" w:name="_Toc27765113"/>
      <w:bookmarkStart w:id="310" w:name="_Toc37680770"/>
      <w:bookmarkStart w:id="311" w:name="_Toc46486340"/>
      <w:bookmarkStart w:id="312" w:name="_Toc52546685"/>
      <w:bookmarkStart w:id="313" w:name="_Toc52547215"/>
      <w:bookmarkStart w:id="314" w:name="_Toc52547745"/>
      <w:bookmarkStart w:id="315" w:name="_Toc52548275"/>
      <w:bookmarkStart w:id="316" w:name="_Toc90719521"/>
      <w:r w:rsidRPr="00073C73">
        <w:lastRenderedPageBreak/>
        <w:t>5.2.1b</w:t>
      </w:r>
      <w:r w:rsidRPr="00073C73">
        <w:tab/>
        <w:t>Periodic Assistance Data Transfer with Update procedure</w:t>
      </w:r>
      <w:bookmarkEnd w:id="309"/>
      <w:bookmarkEnd w:id="310"/>
      <w:bookmarkEnd w:id="311"/>
      <w:bookmarkEnd w:id="312"/>
      <w:bookmarkEnd w:id="313"/>
      <w:bookmarkEnd w:id="314"/>
      <w:bookmarkEnd w:id="315"/>
      <w:bookmarkEnd w:id="316"/>
    </w:p>
    <w:p w14:paraId="14F178C7" w14:textId="77777777" w:rsidR="009752B6" w:rsidRPr="00073C73" w:rsidRDefault="009752B6" w:rsidP="00571836">
      <w:pPr>
        <w:pStyle w:val="TH"/>
        <w:rPr>
          <w:rFonts w:eastAsia="MS Mincho"/>
        </w:rPr>
      </w:pPr>
      <w:r w:rsidRPr="00073C73">
        <w:object w:dxaOrig="7994" w:dyaOrig="5749" w14:anchorId="5DADF61C">
          <v:shape id="_x0000_i1036" type="#_x0000_t75" style="width:396pt;height:4in" o:ole="">
            <v:imagedata r:id="rId33" o:title=""/>
          </v:shape>
          <o:OLEObject Type="Embed" ProgID="Visio.Drawing.11" ShapeID="_x0000_i1036" DrawAspect="Content" ObjectID="_1707587098" r:id="rId34"/>
        </w:object>
      </w:r>
    </w:p>
    <w:p w14:paraId="0EB31E72" w14:textId="77777777" w:rsidR="009752B6" w:rsidRPr="00073C73" w:rsidRDefault="009752B6" w:rsidP="005903F8">
      <w:pPr>
        <w:pStyle w:val="TF"/>
      </w:pPr>
      <w:r w:rsidRPr="00073C73">
        <w:t>Figure 5.2.1b-1: LPP Periodic Assistance data transfer with update procedure</w:t>
      </w:r>
    </w:p>
    <w:p w14:paraId="08A3BF14" w14:textId="77777777" w:rsidR="009752B6" w:rsidRPr="00073C73" w:rsidRDefault="009752B6" w:rsidP="009752B6">
      <w:pPr>
        <w:pStyle w:val="B1"/>
        <w:rPr>
          <w:noProof/>
        </w:rPr>
      </w:pPr>
      <w:r w:rsidRPr="00073C73">
        <w:t>1.</w:t>
      </w:r>
      <w:r w:rsidRPr="00073C73">
        <w:tab/>
      </w:r>
      <w:r w:rsidRPr="00073C73">
        <w:rPr>
          <w:noProof/>
        </w:rPr>
        <w:t>Steps 1-2 and optionally steps 3-4 are performed for the Periodic Assistance Data Transfer procedure in clause 5.2.1a with the following exceptions:</w:t>
      </w:r>
    </w:p>
    <w:p w14:paraId="0CE61692" w14:textId="77777777" w:rsidR="009752B6" w:rsidRPr="00073C73" w:rsidRDefault="009752B6" w:rsidP="00571836">
      <w:pPr>
        <w:pStyle w:val="B2"/>
      </w:pPr>
      <w:r w:rsidRPr="00073C73">
        <w:rPr>
          <w:noProof/>
        </w:rPr>
        <w:t>-</w:t>
      </w:r>
      <w:r w:rsidRPr="00073C73">
        <w:rPr>
          <w:noProof/>
        </w:rPr>
        <w:tab/>
        <w:t xml:space="preserve">The </w:t>
      </w:r>
      <w:r w:rsidRPr="00073C73">
        <w:rPr>
          <w:i/>
        </w:rPr>
        <w:t>RequestAssistanceData</w:t>
      </w:r>
      <w:r w:rsidRPr="00073C73">
        <w:t xml:space="preserve"> message in step 1 indicates the update capabilities of the target device.</w:t>
      </w:r>
    </w:p>
    <w:p w14:paraId="71FC8A45" w14:textId="77777777" w:rsidR="009752B6" w:rsidRPr="00073C73" w:rsidRDefault="009752B6" w:rsidP="00571836">
      <w:pPr>
        <w:pStyle w:val="B2"/>
        <w:rPr>
          <w:noProof/>
        </w:rPr>
      </w:pPr>
      <w:r w:rsidRPr="00073C73">
        <w:rPr>
          <w:noProof/>
        </w:rPr>
        <w:t>-</w:t>
      </w:r>
      <w:r w:rsidRPr="00073C73">
        <w:rPr>
          <w:noProof/>
        </w:rPr>
        <w:tab/>
        <w:t xml:space="preserve">The </w:t>
      </w:r>
      <w:r w:rsidRPr="00073C73">
        <w:rPr>
          <w:i/>
        </w:rPr>
        <w:t>ProvideAssistanceData</w:t>
      </w:r>
      <w:r w:rsidRPr="00073C73">
        <w:t xml:space="preserve"> message in step 2 indicates the update capabilities of the target device which are supported by the server.</w:t>
      </w:r>
    </w:p>
    <w:p w14:paraId="005171DB" w14:textId="77777777" w:rsidR="009752B6" w:rsidRPr="00073C73" w:rsidRDefault="009752B6" w:rsidP="009752B6">
      <w:pPr>
        <w:pStyle w:val="B1"/>
      </w:pPr>
      <w:r w:rsidRPr="00073C73">
        <w:t>2.</w:t>
      </w:r>
      <w:r w:rsidRPr="00073C73">
        <w:tab/>
        <w:t xml:space="preserve">If the target device changes its primary cell and if the update capabilities of the target device supported by the server in step 1 include update of a primary cell ID, the target device sends a </w:t>
      </w:r>
      <w:r w:rsidRPr="00073C73">
        <w:rPr>
          <w:i/>
        </w:rPr>
        <w:t>RequestAssistanceData</w:t>
      </w:r>
      <w:r w:rsidRPr="00073C73">
        <w:t xml:space="preserve"> message to the server using some available </w:t>
      </w:r>
      <w:r w:rsidRPr="00073C73">
        <w:rPr>
          <w:i/>
        </w:rPr>
        <w:t>transactionID</w:t>
      </w:r>
      <w:r w:rsidRPr="00073C73">
        <w:t xml:space="preserve"> T3, which is different from T2 (previously used in step 2). The message contains the </w:t>
      </w:r>
      <w:r w:rsidRPr="00073C73">
        <w:rPr>
          <w:i/>
        </w:rPr>
        <w:t>periodicSessionID</w:t>
      </w:r>
      <w:r w:rsidRPr="00073C73">
        <w:t xml:space="preserve"> S (previously used in step 1) and the new primary cell ID in the IE </w:t>
      </w:r>
      <w:r w:rsidRPr="00073C73">
        <w:rPr>
          <w:i/>
        </w:rPr>
        <w:t>CommonIEsRequestAssistanceData.</w:t>
      </w:r>
    </w:p>
    <w:p w14:paraId="4F898A8A" w14:textId="77777777" w:rsidR="009752B6" w:rsidRPr="00073C73" w:rsidRDefault="009752B6" w:rsidP="009752B6">
      <w:pPr>
        <w:pStyle w:val="B1"/>
        <w:rPr>
          <w:i/>
        </w:rPr>
      </w:pPr>
      <w:r w:rsidRPr="00073C73">
        <w:t>3.</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T3 in step 2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Steps 2-3 are repeated each time the target device changes its primary cell.</w:t>
      </w:r>
    </w:p>
    <w:p w14:paraId="6A94C1E0" w14:textId="77777777" w:rsidR="009752B6" w:rsidRPr="00073C73" w:rsidRDefault="009752B6" w:rsidP="00571836">
      <w:pPr>
        <w:pStyle w:val="B1"/>
      </w:pPr>
      <w:r w:rsidRPr="00073C73">
        <w:t>4.</w:t>
      </w:r>
      <w:r w:rsidRPr="00073C73">
        <w:tab/>
        <w:t xml:space="preserve">Steps 4-7 </w:t>
      </w:r>
      <w:r w:rsidRPr="00073C73">
        <w:rPr>
          <w:noProof/>
        </w:rPr>
        <w:t>are performed for the Periodic Assistance Data Transfer procedure in clause 5.2.1a.</w:t>
      </w:r>
    </w:p>
    <w:p w14:paraId="67DE8C42" w14:textId="77777777" w:rsidR="002B1632" w:rsidRPr="00073C73" w:rsidRDefault="002B1632" w:rsidP="00DD63CE">
      <w:pPr>
        <w:pStyle w:val="Heading3"/>
      </w:pPr>
      <w:bookmarkStart w:id="317" w:name="_Toc27765114"/>
      <w:bookmarkStart w:id="318" w:name="_Toc37680771"/>
      <w:bookmarkStart w:id="319" w:name="_Toc46486341"/>
      <w:bookmarkStart w:id="320" w:name="_Toc52546686"/>
      <w:bookmarkStart w:id="321" w:name="_Toc52547216"/>
      <w:bookmarkStart w:id="322" w:name="_Toc52547746"/>
      <w:bookmarkStart w:id="323" w:name="_Toc52548276"/>
      <w:bookmarkStart w:id="324" w:name="_Toc90719522"/>
      <w:r w:rsidRPr="00073C73">
        <w:t>5.2.2</w:t>
      </w:r>
      <w:r w:rsidRPr="00073C73">
        <w:tab/>
        <w:t>Assistance Data Delivery procedure</w:t>
      </w:r>
      <w:bookmarkEnd w:id="317"/>
      <w:bookmarkEnd w:id="318"/>
      <w:bookmarkEnd w:id="319"/>
      <w:bookmarkEnd w:id="320"/>
      <w:bookmarkEnd w:id="321"/>
      <w:bookmarkEnd w:id="322"/>
      <w:bookmarkEnd w:id="323"/>
      <w:bookmarkEnd w:id="324"/>
    </w:p>
    <w:p w14:paraId="5FB7B0AB" w14:textId="77777777" w:rsidR="002B1632" w:rsidRPr="00073C73" w:rsidRDefault="00D51DB9" w:rsidP="002D60CB">
      <w:r w:rsidRPr="00073C73">
        <w:t xml:space="preserve">The Assistance Data Delivery </w:t>
      </w:r>
      <w:r w:rsidR="002B1632" w:rsidRPr="00073C73">
        <w:t>procedure allows the server to provide unsolicited assistance data to the target and is shown in Figure 5.2.2-1.</w:t>
      </w:r>
    </w:p>
    <w:p w14:paraId="25017128" w14:textId="77777777" w:rsidR="002B1632" w:rsidRPr="00073C73" w:rsidRDefault="00D51DB9" w:rsidP="002D60CB">
      <w:pPr>
        <w:pStyle w:val="TH"/>
      </w:pPr>
      <w:r w:rsidRPr="00073C73">
        <w:object w:dxaOrig="7994" w:dyaOrig="3239" w14:anchorId="75C775C6">
          <v:shape id="_x0000_i1037" type="#_x0000_t75" style="width:396pt;height:158.25pt" o:ole="">
            <v:imagedata r:id="rId35" o:title=""/>
          </v:shape>
          <o:OLEObject Type="Embed" ProgID="Visio.Drawing.11" ShapeID="_x0000_i1037" DrawAspect="Content" ObjectID="_1707587099" r:id="rId36"/>
        </w:object>
      </w:r>
    </w:p>
    <w:p w14:paraId="435EC7A0" w14:textId="77777777" w:rsidR="002B1632" w:rsidRPr="00073C73" w:rsidRDefault="002B1632" w:rsidP="005903F8">
      <w:pPr>
        <w:pStyle w:val="TF"/>
      </w:pPr>
      <w:r w:rsidRPr="00073C73">
        <w:t>Figure 5.2.2-1: LPP Assistance data transfer procedure</w:t>
      </w:r>
    </w:p>
    <w:p w14:paraId="261D1287" w14:textId="77777777" w:rsidR="00D51DB9" w:rsidRPr="00073C73" w:rsidRDefault="002B1632" w:rsidP="002D60CB">
      <w:pPr>
        <w:pStyle w:val="B1"/>
      </w:pPr>
      <w:r w:rsidRPr="00073C73">
        <w:t>1.</w:t>
      </w:r>
      <w:r w:rsidRPr="00073C73">
        <w:tab/>
        <w:t xml:space="preserve">The server sends a </w:t>
      </w:r>
      <w:r w:rsidRPr="00073C73">
        <w:rPr>
          <w:i/>
        </w:rPr>
        <w:t>ProvideAssistanceData</w:t>
      </w:r>
      <w:r w:rsidRPr="00073C73">
        <w:t xml:space="preserve"> message to the target containing assistance data. </w:t>
      </w:r>
      <w:r w:rsidR="00D51DB9" w:rsidRPr="00073C73">
        <w:t xml:space="preserve">If step 2 does not occur, this message shall set the </w:t>
      </w:r>
      <w:r w:rsidR="00D51DB9" w:rsidRPr="00073C73">
        <w:rPr>
          <w:i/>
        </w:rPr>
        <w:t>endTransaction</w:t>
      </w:r>
      <w:r w:rsidR="00D51DB9" w:rsidRPr="00073C73">
        <w:t xml:space="preserve"> IE to TRUE.</w:t>
      </w:r>
    </w:p>
    <w:p w14:paraId="445C90DF" w14:textId="77777777" w:rsidR="005E110F" w:rsidRPr="00073C73" w:rsidRDefault="00D51DB9" w:rsidP="005E110F">
      <w:pPr>
        <w:pStyle w:val="B1"/>
      </w:pPr>
      <w:r w:rsidRPr="00073C73">
        <w:t>2.</w:t>
      </w:r>
      <w:r w:rsidRPr="00073C73">
        <w:tab/>
        <w:t xml:space="preserve">The server may transmit one or more additional </w:t>
      </w:r>
      <w:r w:rsidRPr="00073C73">
        <w:rPr>
          <w:i/>
        </w:rPr>
        <w:t>ProvideAssistanceData</w:t>
      </w:r>
      <w:r w:rsidRPr="00073C73">
        <w:t xml:space="preserve"> messages to the target containing </w:t>
      </w:r>
      <w:r w:rsidRPr="00073C73">
        <w:rPr>
          <w:lang w:eastAsia="ko-KR"/>
        </w:rPr>
        <w:t xml:space="preserve">additional </w:t>
      </w:r>
      <w:r w:rsidRPr="00073C73">
        <w:t xml:space="preserve">assistance data. The last message shall include the </w:t>
      </w:r>
      <w:r w:rsidRPr="00073C73">
        <w:rPr>
          <w:i/>
        </w:rPr>
        <w:t>endTransaction</w:t>
      </w:r>
      <w:r w:rsidRPr="00073C73">
        <w:t xml:space="preserve"> IE set to TRUE.</w:t>
      </w:r>
    </w:p>
    <w:p w14:paraId="2E2E8DF5" w14:textId="77777777" w:rsidR="005E110F" w:rsidRPr="00073C73" w:rsidRDefault="005E110F" w:rsidP="005E110F">
      <w:pPr>
        <w:pStyle w:val="Heading3"/>
      </w:pPr>
      <w:bookmarkStart w:id="325" w:name="_Toc27765115"/>
      <w:bookmarkStart w:id="326" w:name="_Toc37680772"/>
      <w:bookmarkStart w:id="327" w:name="_Toc46486342"/>
      <w:bookmarkStart w:id="328" w:name="_Toc52546687"/>
      <w:bookmarkStart w:id="329" w:name="_Toc52547217"/>
      <w:bookmarkStart w:id="330" w:name="_Toc52547747"/>
      <w:bookmarkStart w:id="331" w:name="_Toc52548277"/>
      <w:bookmarkStart w:id="332" w:name="_Toc90719523"/>
      <w:r w:rsidRPr="00073C73">
        <w:t>5.2.2a</w:t>
      </w:r>
      <w:r w:rsidRPr="00073C73">
        <w:tab/>
        <w:t>Periodic Assistance Data Delivery procedure</w:t>
      </w:r>
      <w:bookmarkEnd w:id="325"/>
      <w:bookmarkEnd w:id="326"/>
      <w:bookmarkEnd w:id="327"/>
      <w:bookmarkEnd w:id="328"/>
      <w:bookmarkEnd w:id="329"/>
      <w:bookmarkEnd w:id="330"/>
      <w:bookmarkEnd w:id="331"/>
      <w:bookmarkEnd w:id="332"/>
    </w:p>
    <w:p w14:paraId="4B08CCC4" w14:textId="77777777" w:rsidR="005E110F" w:rsidRPr="00073C73" w:rsidRDefault="005E110F" w:rsidP="005E110F">
      <w:r w:rsidRPr="00073C73">
        <w:t>The Periodic Assistance Data Delivery procedure allows the server to provide unsolicited periodic assistance data to the target and is shown in Figure 5.2.2a-1.</w:t>
      </w:r>
    </w:p>
    <w:p w14:paraId="2BA45019" w14:textId="77777777" w:rsidR="005E110F" w:rsidRPr="00073C73" w:rsidRDefault="005E110F" w:rsidP="005E110F">
      <w:pPr>
        <w:pStyle w:val="NO"/>
      </w:pPr>
      <w:r w:rsidRPr="00073C73">
        <w:t>NOTE 1:</w:t>
      </w:r>
      <w:r w:rsidRPr="00073C73">
        <w:tab/>
        <w:t>In this version of the specification, periodic assistance data delivery is supported for HA GNSS (e.g., RTK) positioning only.</w:t>
      </w:r>
    </w:p>
    <w:p w14:paraId="59A1A134" w14:textId="77777777" w:rsidR="005E110F" w:rsidRPr="00073C73" w:rsidRDefault="005E110F" w:rsidP="005E110F">
      <w:pPr>
        <w:pStyle w:val="TH"/>
      </w:pPr>
      <w:r w:rsidRPr="00073C73">
        <w:object w:dxaOrig="8112" w:dyaOrig="8607" w14:anchorId="7FFE1274">
          <v:shape id="_x0000_i1038" type="#_x0000_t75" style="width:404.15pt;height:6in" o:ole="">
            <v:imagedata r:id="rId37" o:title=""/>
          </v:shape>
          <o:OLEObject Type="Embed" ProgID="Visio.Drawing.11" ShapeID="_x0000_i1038" DrawAspect="Content" ObjectID="_1707587100" r:id="rId38"/>
        </w:object>
      </w:r>
    </w:p>
    <w:p w14:paraId="28B224BB" w14:textId="77777777" w:rsidR="005E110F" w:rsidRPr="00073C73" w:rsidRDefault="005E110F" w:rsidP="005903F8">
      <w:pPr>
        <w:pStyle w:val="TF"/>
      </w:pPr>
      <w:r w:rsidRPr="00073C73">
        <w:t>Figure 5.2.2a-1: LPP Periodic Assistance data delivery procedure</w:t>
      </w:r>
    </w:p>
    <w:p w14:paraId="5537CF6E" w14:textId="77777777" w:rsidR="005E110F" w:rsidRPr="00073C73" w:rsidRDefault="005E110F" w:rsidP="005E110F">
      <w:pPr>
        <w:pStyle w:val="B1"/>
      </w:pPr>
      <w:r w:rsidRPr="00073C73">
        <w:t>1.</w:t>
      </w:r>
      <w:r w:rsidRPr="00073C73">
        <w:tab/>
        <w:t xml:space="preserve">The server sends a </w:t>
      </w:r>
      <w:r w:rsidRPr="00073C73">
        <w:rPr>
          <w:i/>
        </w:rPr>
        <w:t>ProvideAssistanceData</w:t>
      </w:r>
      <w:r w:rsidRPr="00073C73">
        <w:t xml:space="preserve"> message to the target using some available </w:t>
      </w:r>
      <w:r w:rsidRPr="00073C73">
        <w:rPr>
          <w:i/>
        </w:rPr>
        <w:t>transactionID</w:t>
      </w:r>
      <w:r w:rsidRPr="00073C73">
        <w:t xml:space="preserve"> T1 and indicates the end of this transaction.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server and target) in the IE </w:t>
      </w:r>
      <w:r w:rsidRPr="00073C73">
        <w:rPr>
          <w:i/>
        </w:rPr>
        <w:t xml:space="preserve">CommonIEsProvideAssistanceData. </w:t>
      </w:r>
      <w:r w:rsidRPr="00073C73">
        <w:t xml:space="preserve">The message includes positioning method specific assistance data control parameters (e.g., in IE </w:t>
      </w:r>
      <w:r w:rsidRPr="00073C73">
        <w:rPr>
          <w:i/>
        </w:rPr>
        <w:t>A</w:t>
      </w:r>
      <w:r w:rsidRPr="00073C73">
        <w:rPr>
          <w:i/>
        </w:rPr>
        <w:noBreakHyphen/>
        <w:t>GNSS</w:t>
      </w:r>
      <w:r w:rsidRPr="00073C73">
        <w:rPr>
          <w:i/>
        </w:rPr>
        <w:noBreakHyphen/>
        <w:t>ProvideAssistanceData</w:t>
      </w:r>
      <w:r w:rsidRPr="00073C73">
        <w:t xml:space="preserve">) identifying the type of periodic assistance data being delivered together with periodicity conditions for sending it and a duration for ending the assistance data delivery (e.g., in IE </w:t>
      </w:r>
      <w:r w:rsidRPr="00073C73">
        <w:rPr>
          <w:i/>
        </w:rPr>
        <w:t>GNSS</w:t>
      </w:r>
      <w:r w:rsidRPr="00073C73">
        <w:rPr>
          <w:i/>
        </w:rPr>
        <w:noBreakHyphen/>
        <w:t>PeriodicAssistData</w:t>
      </w:r>
      <w:r w:rsidRPr="00073C73">
        <w:t xml:space="preserve">). The </w:t>
      </w:r>
      <w:r w:rsidRPr="00073C73">
        <w:rPr>
          <w:i/>
        </w:rPr>
        <w:t>ProvideAssistanceData</w:t>
      </w:r>
      <w:r w:rsidRPr="00073C73">
        <w:t xml:space="preserve"> message may also include non-periodic assistance data (but not any periodic assistance data).</w:t>
      </w:r>
    </w:p>
    <w:p w14:paraId="591DA353" w14:textId="77777777" w:rsidR="005E110F" w:rsidRPr="00073C73" w:rsidRDefault="005E110F" w:rsidP="005E110F">
      <w:pPr>
        <w:pStyle w:val="B1"/>
      </w:pPr>
      <w:r w:rsidRPr="00073C73">
        <w:t>2.</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announced in step 1. The message uses some available </w:t>
      </w:r>
      <w:r w:rsidRPr="00073C73">
        <w:rPr>
          <w:i/>
        </w:rPr>
        <w:t>transactionID</w:t>
      </w:r>
      <w:r w:rsidRPr="00073C73">
        <w:t xml:space="preserve"> T2 that may be different to T1.</w:t>
      </w:r>
    </w:p>
    <w:p w14:paraId="610F845D" w14:textId="77777777" w:rsidR="005E110F" w:rsidRPr="00073C73" w:rsidRDefault="005E110F" w:rsidP="005E110F">
      <w:pPr>
        <w:pStyle w:val="B1"/>
        <w:ind w:left="1420" w:hanging="852"/>
      </w:pPr>
      <w:r w:rsidRPr="00073C73">
        <w:t>NOTE 2</w:t>
      </w:r>
      <w:r w:rsidR="00D05E71" w:rsidRPr="00073C73">
        <w:t>:</w:t>
      </w:r>
      <w:r w:rsidRPr="00073C73">
        <w:tab/>
        <w:t xml:space="preserve">The positioning method specific control parameters (e.g., IE </w:t>
      </w:r>
      <w:r w:rsidRPr="00073C73">
        <w:rPr>
          <w:i/>
        </w:rPr>
        <w:t>GNSS-PeriodicAssistData</w:t>
      </w:r>
      <w:r w:rsidRPr="00073C73">
        <w:t>) are not included in the data transaction.</w:t>
      </w:r>
    </w:p>
    <w:p w14:paraId="2B55BC21" w14:textId="77777777" w:rsidR="005E110F" w:rsidRPr="00073C73" w:rsidRDefault="005E110F" w:rsidP="005E110F">
      <w:pPr>
        <w:pStyle w:val="B1"/>
      </w:pPr>
      <w:r w:rsidRPr="00073C73">
        <w:t>3.</w:t>
      </w:r>
      <w:r w:rsidRPr="00073C73">
        <w:tab/>
        <w:t xml:space="preserve">The server may continue to send further </w:t>
      </w:r>
      <w:r w:rsidRPr="00073C73">
        <w:rPr>
          <w:i/>
        </w:rPr>
        <w:t>ProvideAssistanceData</w:t>
      </w:r>
      <w:r w:rsidRPr="00073C73">
        <w:t xml:space="preserve"> messages to the target containing the periodic assistance data announced in step 2 when each additional periodicity condition occurs.</w:t>
      </w:r>
    </w:p>
    <w:p w14:paraId="131EF763" w14:textId="77777777" w:rsidR="005E110F" w:rsidRPr="00073C73" w:rsidRDefault="005E110F" w:rsidP="005E110F">
      <w:pPr>
        <w:pStyle w:val="NO"/>
        <w:ind w:left="1420" w:hanging="852"/>
      </w:pPr>
      <w:r w:rsidRPr="00073C73">
        <w:t>NOTE3:</w:t>
      </w:r>
      <w:r w:rsidRPr="00073C73">
        <w:tab/>
        <w:t xml:space="preserve">The target device expects a </w:t>
      </w:r>
      <w:r w:rsidRPr="00073C73">
        <w:rPr>
          <w:i/>
        </w:rPr>
        <w:t>ProvideAssistanceData</w:t>
      </w:r>
      <w:r w:rsidRPr="00073C73">
        <w:t xml:space="preserve"> messages at the in</w:t>
      </w:r>
      <w:r w:rsidR="00F03608" w:rsidRPr="00073C73">
        <w:t xml:space="preserve"> Step 2 announced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260549B0" w14:textId="77777777" w:rsidR="005E110F" w:rsidRPr="00073C73" w:rsidRDefault="005E110F" w:rsidP="005E110F">
      <w:pPr>
        <w:pStyle w:val="B1"/>
      </w:pPr>
      <w:r w:rsidRPr="00073C73">
        <w:lastRenderedPageBreak/>
        <w:t>4.</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33E8ABAC" w14:textId="77777777" w:rsidR="005E110F" w:rsidRPr="00073C73" w:rsidRDefault="005E110F" w:rsidP="005E110F">
      <w:pPr>
        <w:pStyle w:val="B1"/>
      </w:pPr>
      <w:r w:rsidRPr="00073C73">
        <w:t>5.</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000EAAF2" w14:textId="77777777" w:rsidR="002B1632" w:rsidRPr="00073C73" w:rsidRDefault="005E110F" w:rsidP="005E110F">
      <w:pPr>
        <w:pStyle w:val="B1"/>
      </w:pPr>
      <w:r w:rsidRPr="00073C73">
        <w:t>6.</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4DC0C800" w14:textId="77777777" w:rsidR="002B1632" w:rsidRPr="00073C73" w:rsidRDefault="002B1632" w:rsidP="00DD63CE">
      <w:pPr>
        <w:pStyle w:val="Heading3"/>
      </w:pPr>
      <w:bookmarkStart w:id="333" w:name="_Toc27765116"/>
      <w:bookmarkStart w:id="334" w:name="_Toc37680773"/>
      <w:bookmarkStart w:id="335" w:name="_Toc46486343"/>
      <w:bookmarkStart w:id="336" w:name="_Toc52546688"/>
      <w:bookmarkStart w:id="337" w:name="_Toc52547218"/>
      <w:bookmarkStart w:id="338" w:name="_Toc52547748"/>
      <w:bookmarkStart w:id="339" w:name="_Toc52548278"/>
      <w:bookmarkStart w:id="340" w:name="_Toc90719524"/>
      <w:r w:rsidRPr="00073C73">
        <w:t>5.2.3</w:t>
      </w:r>
      <w:r w:rsidRPr="00073C73">
        <w:tab/>
        <w:t>Transmission of LPP Request Assistance Data</w:t>
      </w:r>
      <w:bookmarkEnd w:id="333"/>
      <w:bookmarkEnd w:id="334"/>
      <w:bookmarkEnd w:id="335"/>
      <w:bookmarkEnd w:id="336"/>
      <w:bookmarkEnd w:id="337"/>
      <w:bookmarkEnd w:id="338"/>
      <w:bookmarkEnd w:id="339"/>
      <w:bookmarkEnd w:id="340"/>
    </w:p>
    <w:p w14:paraId="77C589C8" w14:textId="77777777" w:rsidR="002B1632" w:rsidRPr="00073C73" w:rsidRDefault="002B1632" w:rsidP="002D60CB">
      <w:r w:rsidRPr="00073C73">
        <w:t xml:space="preserve">When triggered to transmit a </w:t>
      </w:r>
      <w:r w:rsidRPr="00073C73">
        <w:rPr>
          <w:i/>
        </w:rPr>
        <w:t>RequestAssistanceData</w:t>
      </w:r>
      <w:r w:rsidRPr="00073C73">
        <w:t xml:space="preserve"> message, the target device shall:</w:t>
      </w:r>
    </w:p>
    <w:p w14:paraId="7043A6B4" w14:textId="77777777" w:rsidR="002B1632" w:rsidRPr="00073C73" w:rsidRDefault="002B1632" w:rsidP="002D60CB">
      <w:pPr>
        <w:pStyle w:val="B1"/>
      </w:pPr>
      <w:r w:rsidRPr="00073C73">
        <w:t>1&gt;</w:t>
      </w:r>
      <w:r w:rsidRPr="00073C73">
        <w:tab/>
        <w:t>set the IEs for the positioning-method-specific request for assistance data to request the data indicated by upper layers.</w:t>
      </w:r>
    </w:p>
    <w:p w14:paraId="6E5F3AB4" w14:textId="77777777" w:rsidR="002B1632" w:rsidRPr="00073C73" w:rsidRDefault="002B1632" w:rsidP="00DD63CE">
      <w:pPr>
        <w:pStyle w:val="Heading3"/>
      </w:pPr>
      <w:bookmarkStart w:id="341" w:name="_Toc27765117"/>
      <w:bookmarkStart w:id="342" w:name="_Toc37680774"/>
      <w:bookmarkStart w:id="343" w:name="_Toc46486344"/>
      <w:bookmarkStart w:id="344" w:name="_Toc52546689"/>
      <w:bookmarkStart w:id="345" w:name="_Toc52547219"/>
      <w:bookmarkStart w:id="346" w:name="_Toc52547749"/>
      <w:bookmarkStart w:id="347" w:name="_Toc52548279"/>
      <w:bookmarkStart w:id="348" w:name="_Toc90719525"/>
      <w:r w:rsidRPr="00073C73">
        <w:t>5.2.4</w:t>
      </w:r>
      <w:r w:rsidRPr="00073C73">
        <w:tab/>
        <w:t>Reception of LPP Provide Assistance Data</w:t>
      </w:r>
      <w:bookmarkEnd w:id="341"/>
      <w:bookmarkEnd w:id="342"/>
      <w:bookmarkEnd w:id="343"/>
      <w:bookmarkEnd w:id="344"/>
      <w:bookmarkEnd w:id="345"/>
      <w:bookmarkEnd w:id="346"/>
      <w:bookmarkEnd w:id="347"/>
      <w:bookmarkEnd w:id="348"/>
    </w:p>
    <w:p w14:paraId="565BFA35" w14:textId="77777777" w:rsidR="002B1632" w:rsidRPr="00073C73" w:rsidRDefault="002B1632" w:rsidP="002D60CB">
      <w:r w:rsidRPr="00073C73">
        <w:t xml:space="preserve">Upon receiving a </w:t>
      </w:r>
      <w:r w:rsidRPr="00073C73">
        <w:rPr>
          <w:i/>
        </w:rPr>
        <w:t>ProvideAssistanceData</w:t>
      </w:r>
      <w:r w:rsidRPr="00073C73">
        <w:t xml:space="preserve"> message, the target device shall:</w:t>
      </w:r>
    </w:p>
    <w:p w14:paraId="219AB5F9" w14:textId="77777777" w:rsidR="002B1632" w:rsidRPr="00073C73" w:rsidRDefault="002B1632" w:rsidP="002D60CB">
      <w:pPr>
        <w:pStyle w:val="B1"/>
      </w:pPr>
      <w:r w:rsidRPr="00073C73">
        <w:t>1&gt;</w:t>
      </w:r>
      <w:r w:rsidRPr="00073C73">
        <w:tab/>
        <w:t>for each positioning method contained in the message:</w:t>
      </w:r>
    </w:p>
    <w:p w14:paraId="4743C874" w14:textId="77777777" w:rsidR="002B1632" w:rsidRPr="00073C73" w:rsidRDefault="002B1632" w:rsidP="002D60CB">
      <w:pPr>
        <w:pStyle w:val="B2"/>
      </w:pPr>
      <w:r w:rsidRPr="00073C73">
        <w:t>2&gt;</w:t>
      </w:r>
      <w:r w:rsidRPr="00073C73">
        <w:tab/>
        <w:t>deliver the related assistance data to upper layers.</w:t>
      </w:r>
    </w:p>
    <w:p w14:paraId="0E6DF06C" w14:textId="77777777" w:rsidR="002B1632" w:rsidRPr="00073C73" w:rsidRDefault="002B1632" w:rsidP="00DD63CE">
      <w:pPr>
        <w:pStyle w:val="Heading2"/>
      </w:pPr>
      <w:bookmarkStart w:id="349" w:name="_Toc27765118"/>
      <w:bookmarkStart w:id="350" w:name="_Toc37680775"/>
      <w:bookmarkStart w:id="351" w:name="_Toc46486345"/>
      <w:bookmarkStart w:id="352" w:name="_Toc52546690"/>
      <w:bookmarkStart w:id="353" w:name="_Toc52547220"/>
      <w:bookmarkStart w:id="354" w:name="_Toc52547750"/>
      <w:bookmarkStart w:id="355" w:name="_Toc52548280"/>
      <w:bookmarkStart w:id="356" w:name="_Toc90719526"/>
      <w:r w:rsidRPr="00073C73">
        <w:t>5.3</w:t>
      </w:r>
      <w:r w:rsidRPr="00073C73">
        <w:tab/>
        <w:t>Procedures related to Location Information Transfer</w:t>
      </w:r>
      <w:bookmarkEnd w:id="349"/>
      <w:bookmarkEnd w:id="350"/>
      <w:bookmarkEnd w:id="351"/>
      <w:bookmarkEnd w:id="352"/>
      <w:bookmarkEnd w:id="353"/>
      <w:bookmarkEnd w:id="354"/>
      <w:bookmarkEnd w:id="355"/>
      <w:bookmarkEnd w:id="356"/>
    </w:p>
    <w:p w14:paraId="2AAD1064" w14:textId="77777777" w:rsidR="002B1632" w:rsidRPr="00073C73" w:rsidRDefault="002B1632" w:rsidP="002D60CB">
      <w:r w:rsidRPr="00073C73">
        <w:t xml:space="preserve">The purpose of the procedures in this </w:t>
      </w:r>
      <w:r w:rsidR="00571836" w:rsidRPr="00073C73">
        <w:t>clause</w:t>
      </w:r>
      <w:r w:rsidRPr="00073C7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073C73" w:rsidRDefault="002B1632" w:rsidP="002D60CB">
      <w:r w:rsidRPr="00073C73">
        <w:t>These procedures instantiate the Location Information Transfer transaction in TS 36.305 [2]</w:t>
      </w:r>
      <w:r w:rsidR="009E61AC" w:rsidRPr="00073C73">
        <w:t xml:space="preserve"> and TS 38.305 </w:t>
      </w:r>
      <w:r w:rsidR="005314F9" w:rsidRPr="00073C73">
        <w:t>[40]</w:t>
      </w:r>
      <w:r w:rsidRPr="00073C73">
        <w:t>.</w:t>
      </w:r>
    </w:p>
    <w:p w14:paraId="47CBC929" w14:textId="77777777" w:rsidR="002B1632" w:rsidRPr="00073C73" w:rsidRDefault="002B1632" w:rsidP="002D60CB">
      <w:pPr>
        <w:pStyle w:val="NO"/>
      </w:pPr>
      <w:r w:rsidRPr="00073C73">
        <w:t>NOTE:</w:t>
      </w:r>
      <w:r w:rsidRPr="00073C73">
        <w:tab/>
        <w:t>The service layer (e.g. NAS or OMA SUPL ULP) would be used to transfer information associated with a location request from a target to a server (MO-LR).</w:t>
      </w:r>
    </w:p>
    <w:p w14:paraId="6FF112DE" w14:textId="77777777" w:rsidR="002B1632" w:rsidRPr="00073C73" w:rsidRDefault="002B1632" w:rsidP="00DD63CE">
      <w:pPr>
        <w:pStyle w:val="Heading3"/>
      </w:pPr>
      <w:bookmarkStart w:id="357" w:name="_Toc27765119"/>
      <w:bookmarkStart w:id="358" w:name="_Toc37680776"/>
      <w:bookmarkStart w:id="359" w:name="_Toc46486346"/>
      <w:bookmarkStart w:id="360" w:name="_Toc52546691"/>
      <w:bookmarkStart w:id="361" w:name="_Toc52547221"/>
      <w:bookmarkStart w:id="362" w:name="_Toc52547751"/>
      <w:bookmarkStart w:id="363" w:name="_Toc52548281"/>
      <w:bookmarkStart w:id="364" w:name="_Toc90719527"/>
      <w:r w:rsidRPr="00073C73">
        <w:t>5.3.1</w:t>
      </w:r>
      <w:r w:rsidRPr="00073C73">
        <w:tab/>
        <w:t>Location Information Transfer procedure</w:t>
      </w:r>
      <w:bookmarkEnd w:id="357"/>
      <w:bookmarkEnd w:id="358"/>
      <w:bookmarkEnd w:id="359"/>
      <w:bookmarkEnd w:id="360"/>
      <w:bookmarkEnd w:id="361"/>
      <w:bookmarkEnd w:id="362"/>
      <w:bookmarkEnd w:id="363"/>
      <w:bookmarkEnd w:id="364"/>
    </w:p>
    <w:p w14:paraId="0E6DBAD9" w14:textId="77777777" w:rsidR="002B1632" w:rsidRPr="00073C73" w:rsidRDefault="002B1632" w:rsidP="002D60CB">
      <w:r w:rsidRPr="00073C73">
        <w:t>The Location Information Transfer procedure is shown in Figure 5.3.1-1.</w:t>
      </w:r>
    </w:p>
    <w:p w14:paraId="22A5D566" w14:textId="77777777" w:rsidR="002B1632" w:rsidRPr="00073C73" w:rsidRDefault="002B1632" w:rsidP="002D60CB">
      <w:pPr>
        <w:pStyle w:val="NO"/>
      </w:pPr>
    </w:p>
    <w:p w14:paraId="4EF8773B" w14:textId="77777777" w:rsidR="002B1632" w:rsidRPr="00073C73" w:rsidRDefault="002B1632" w:rsidP="002D60CB">
      <w:pPr>
        <w:pStyle w:val="TH"/>
      </w:pPr>
      <w:r w:rsidRPr="00073C73">
        <w:object w:dxaOrig="7274" w:dyaOrig="2954" w14:anchorId="5116F123">
          <v:shape id="_x0000_i1039" type="#_x0000_t75" style="width:5in;height:151.45pt" o:ole="">
            <v:imagedata r:id="rId39" o:title=""/>
          </v:shape>
          <o:OLEObject Type="Embed" ProgID="Visio.Drawing.11" ShapeID="_x0000_i1039" DrawAspect="Content" ObjectID="_1707587101" r:id="rId40"/>
        </w:object>
      </w:r>
    </w:p>
    <w:p w14:paraId="2D02EFB9" w14:textId="77777777" w:rsidR="002B1632" w:rsidRPr="00073C73" w:rsidRDefault="002B1632" w:rsidP="005903F8">
      <w:pPr>
        <w:pStyle w:val="TF"/>
      </w:pPr>
      <w:r w:rsidRPr="00073C73">
        <w:t>Figure 5.3.1-1: LPP Location Information transfer procedure</w:t>
      </w:r>
    </w:p>
    <w:p w14:paraId="64B34527" w14:textId="77777777" w:rsidR="002B1632" w:rsidRPr="00073C73" w:rsidRDefault="002B1632" w:rsidP="002D60CB">
      <w:pPr>
        <w:pStyle w:val="B1"/>
      </w:pPr>
      <w:r w:rsidRPr="00073C73">
        <w:t>1.</w:t>
      </w:r>
      <w:r w:rsidRPr="00073C73">
        <w:tab/>
        <w:t xml:space="preserve">The server sends a </w:t>
      </w:r>
      <w:r w:rsidRPr="00073C73">
        <w:rPr>
          <w:i/>
        </w:rPr>
        <w:t>RequestLocationInformation</w:t>
      </w:r>
      <w:r w:rsidRPr="00073C73">
        <w:t xml:space="preserve"> message to the target to request location information, indicating the type of location information needed and potentially the associated QoS.</w:t>
      </w:r>
    </w:p>
    <w:p w14:paraId="4C70C4CE" w14:textId="77777777" w:rsidR="002B1632" w:rsidRPr="00073C73" w:rsidRDefault="002B1632" w:rsidP="002D60CB">
      <w:pPr>
        <w:pStyle w:val="B1"/>
      </w:pPr>
      <w:r w:rsidRPr="00073C73">
        <w:lastRenderedPageBreak/>
        <w:t>2.</w:t>
      </w:r>
      <w:r w:rsidRPr="00073C73">
        <w:tab/>
        <w:t xml:space="preserve">The target sends a </w:t>
      </w:r>
      <w:r w:rsidRPr="00073C73">
        <w:rPr>
          <w:i/>
        </w:rPr>
        <w:t>ProvideLocationInformation</w:t>
      </w:r>
      <w:r w:rsidRPr="00073C7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073C73">
        <w:t>If step 3 does not occur, this</w:t>
      </w:r>
      <w:r w:rsidRPr="00073C73">
        <w:t xml:space="preserve"> message </w:t>
      </w:r>
      <w:r w:rsidR="00D51DB9" w:rsidRPr="00073C73">
        <w:t xml:space="preserve">shall </w:t>
      </w:r>
      <w:r w:rsidRPr="00073C73">
        <w:t xml:space="preserve">set the </w:t>
      </w:r>
      <w:r w:rsidRPr="00073C73">
        <w:rPr>
          <w:i/>
        </w:rPr>
        <w:t>endTransaction</w:t>
      </w:r>
      <w:r w:rsidRPr="00073C73">
        <w:t xml:space="preserve"> IE to TRUE.</w:t>
      </w:r>
    </w:p>
    <w:p w14:paraId="1D3AF24C" w14:textId="77777777" w:rsidR="002B1632" w:rsidRPr="00073C73" w:rsidRDefault="002B1632" w:rsidP="002D60CB">
      <w:pPr>
        <w:pStyle w:val="B1"/>
      </w:pPr>
      <w:r w:rsidRPr="00073C73">
        <w:t>3.</w:t>
      </w:r>
      <w:r w:rsidRPr="00073C73">
        <w:tab/>
        <w:t xml:space="preserve">If requested in step 1, the target sends additional </w:t>
      </w:r>
      <w:r w:rsidRPr="00073C73">
        <w:rPr>
          <w:i/>
        </w:rPr>
        <w:t>ProvideLocationInformation</w:t>
      </w:r>
      <w:r w:rsidRPr="00073C7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073C73">
        <w:t>shall include</w:t>
      </w:r>
      <w:r w:rsidRPr="00073C73">
        <w:t xml:space="preserve"> the </w:t>
      </w:r>
      <w:r w:rsidRPr="00073C73">
        <w:rPr>
          <w:i/>
        </w:rPr>
        <w:t>endTransaction</w:t>
      </w:r>
      <w:r w:rsidRPr="00073C73">
        <w:t xml:space="preserve"> IE set to TRUE.</w:t>
      </w:r>
    </w:p>
    <w:p w14:paraId="796E10D1" w14:textId="77777777" w:rsidR="002B1632" w:rsidRPr="00073C73" w:rsidRDefault="002B1632" w:rsidP="00DD63CE">
      <w:pPr>
        <w:pStyle w:val="Heading3"/>
      </w:pPr>
      <w:bookmarkStart w:id="365" w:name="_Toc27765120"/>
      <w:bookmarkStart w:id="366" w:name="_Toc37680777"/>
      <w:bookmarkStart w:id="367" w:name="_Toc46486347"/>
      <w:bookmarkStart w:id="368" w:name="_Toc52546692"/>
      <w:bookmarkStart w:id="369" w:name="_Toc52547222"/>
      <w:bookmarkStart w:id="370" w:name="_Toc52547752"/>
      <w:bookmarkStart w:id="371" w:name="_Toc52548282"/>
      <w:bookmarkStart w:id="372" w:name="_Toc90719528"/>
      <w:r w:rsidRPr="00073C73">
        <w:t>5.3.2</w:t>
      </w:r>
      <w:r w:rsidRPr="00073C73">
        <w:tab/>
        <w:t>Location Information Delivery procedure</w:t>
      </w:r>
      <w:bookmarkEnd w:id="365"/>
      <w:bookmarkEnd w:id="366"/>
      <w:bookmarkEnd w:id="367"/>
      <w:bookmarkEnd w:id="368"/>
      <w:bookmarkEnd w:id="369"/>
      <w:bookmarkEnd w:id="370"/>
      <w:bookmarkEnd w:id="371"/>
      <w:bookmarkEnd w:id="372"/>
    </w:p>
    <w:p w14:paraId="0E881F82" w14:textId="77777777" w:rsidR="002B1632" w:rsidRPr="00073C73" w:rsidRDefault="002B1632" w:rsidP="002D60CB">
      <w:r w:rsidRPr="00073C73">
        <w:t>The Location Information Delivery allows the target to provide unsolicited location information to the server</w:t>
      </w:r>
      <w:r w:rsidR="005D60A3" w:rsidRPr="00073C73">
        <w:t>.</w:t>
      </w:r>
      <w:r w:rsidRPr="00073C73">
        <w:t xml:space="preserve"> </w:t>
      </w:r>
      <w:r w:rsidR="005D60A3" w:rsidRPr="00073C73">
        <w:t xml:space="preserve">The </w:t>
      </w:r>
      <w:r w:rsidRPr="00073C73">
        <w:t>procedure is shown in Figure 5.3.2-1.</w:t>
      </w:r>
    </w:p>
    <w:p w14:paraId="172D8230" w14:textId="77777777" w:rsidR="002B1632" w:rsidRPr="00073C73" w:rsidRDefault="002B1632" w:rsidP="002D60CB"/>
    <w:p w14:paraId="47E83B9C" w14:textId="77777777" w:rsidR="002B1632" w:rsidRPr="00073C73" w:rsidRDefault="00D51DB9" w:rsidP="002D60CB">
      <w:pPr>
        <w:pStyle w:val="TH"/>
      </w:pPr>
      <w:r w:rsidRPr="00073C73">
        <w:object w:dxaOrig="7994" w:dyaOrig="3554" w14:anchorId="782DB570">
          <v:shape id="_x0000_i1040" type="#_x0000_t75" style="width:396pt;height:180.7pt" o:ole="">
            <v:imagedata r:id="rId41" o:title=""/>
          </v:shape>
          <o:OLEObject Type="Embed" ProgID="Visio.Drawing.11" ShapeID="_x0000_i1040" DrawAspect="Content" ObjectID="_1707587102" r:id="rId42"/>
        </w:object>
      </w:r>
    </w:p>
    <w:p w14:paraId="3343B726" w14:textId="77777777" w:rsidR="002B1632" w:rsidRPr="00073C73" w:rsidRDefault="002B1632" w:rsidP="005903F8">
      <w:pPr>
        <w:pStyle w:val="TF"/>
      </w:pPr>
      <w:r w:rsidRPr="00073C73">
        <w:t>Figure 5.3.2-1: LPP Location Information Delivery procedure</w:t>
      </w:r>
    </w:p>
    <w:p w14:paraId="47D600B9" w14:textId="77777777" w:rsidR="00D51DB9" w:rsidRPr="00073C73" w:rsidRDefault="00D51DB9" w:rsidP="002D60CB">
      <w:pPr>
        <w:pStyle w:val="B1"/>
      </w:pPr>
      <w:r w:rsidRPr="00073C73">
        <w:t>1.</w:t>
      </w:r>
      <w:r w:rsidRPr="00073C73">
        <w:tab/>
        <w:t xml:space="preserve">The target sends a </w:t>
      </w:r>
      <w:r w:rsidRPr="00073C73">
        <w:rPr>
          <w:i/>
        </w:rPr>
        <w:t>ProvideLocationInformation</w:t>
      </w:r>
      <w:r w:rsidRPr="00073C73">
        <w:t xml:space="preserve"> message to the server to transfer location information. If step 2 does not occur, this message shall set the </w:t>
      </w:r>
      <w:r w:rsidRPr="00073C73">
        <w:rPr>
          <w:i/>
        </w:rPr>
        <w:t>endTransaction</w:t>
      </w:r>
      <w:r w:rsidRPr="00073C73">
        <w:t xml:space="preserve"> IE to TRUE.</w:t>
      </w:r>
    </w:p>
    <w:p w14:paraId="77E6A3D4" w14:textId="77777777" w:rsidR="00D51DB9" w:rsidRPr="00073C73" w:rsidRDefault="00D51DB9" w:rsidP="002D60CB">
      <w:pPr>
        <w:pStyle w:val="B1"/>
      </w:pPr>
      <w:r w:rsidRPr="00073C73">
        <w:t>2.</w:t>
      </w:r>
      <w:r w:rsidRPr="00073C73">
        <w:tab/>
        <w:t xml:space="preserve">The target may send one or more additional </w:t>
      </w:r>
      <w:r w:rsidRPr="00073C73">
        <w:rPr>
          <w:i/>
        </w:rPr>
        <w:t>ProvideLocationInformation</w:t>
      </w:r>
      <w:r w:rsidRPr="00073C73">
        <w:t xml:space="preserve"> messages to the server containing </w:t>
      </w:r>
      <w:r w:rsidRPr="00073C73">
        <w:rPr>
          <w:lang w:eastAsia="ko-KR"/>
        </w:rPr>
        <w:t xml:space="preserve">additional </w:t>
      </w:r>
      <w:r w:rsidRPr="00073C73">
        <w:t xml:space="preserve">location information data. The last message shall include the </w:t>
      </w:r>
      <w:r w:rsidRPr="00073C73">
        <w:rPr>
          <w:i/>
        </w:rPr>
        <w:t>endTransaction</w:t>
      </w:r>
      <w:r w:rsidRPr="00073C73">
        <w:t xml:space="preserve"> IE set to TRUE.</w:t>
      </w:r>
    </w:p>
    <w:p w14:paraId="6627E80F" w14:textId="77777777" w:rsidR="002B1632" w:rsidRPr="00073C73" w:rsidRDefault="002B1632" w:rsidP="00C42F64">
      <w:pPr>
        <w:pStyle w:val="Heading3"/>
      </w:pPr>
      <w:bookmarkStart w:id="373" w:name="_Toc27765121"/>
      <w:bookmarkStart w:id="374" w:name="_Toc37680778"/>
      <w:bookmarkStart w:id="375" w:name="_Toc46486348"/>
      <w:bookmarkStart w:id="376" w:name="_Toc52546693"/>
      <w:bookmarkStart w:id="377" w:name="_Toc52547223"/>
      <w:bookmarkStart w:id="378" w:name="_Toc52547753"/>
      <w:bookmarkStart w:id="379" w:name="_Toc52548283"/>
      <w:bookmarkStart w:id="380" w:name="_Toc90719529"/>
      <w:r w:rsidRPr="00073C73">
        <w:t>5.3.3</w:t>
      </w:r>
      <w:r w:rsidRPr="00073C73">
        <w:tab/>
        <w:t>Reception of Request Location Information</w:t>
      </w:r>
      <w:bookmarkEnd w:id="373"/>
      <w:bookmarkEnd w:id="374"/>
      <w:bookmarkEnd w:id="375"/>
      <w:bookmarkEnd w:id="376"/>
      <w:bookmarkEnd w:id="377"/>
      <w:bookmarkEnd w:id="378"/>
      <w:bookmarkEnd w:id="379"/>
      <w:bookmarkEnd w:id="380"/>
    </w:p>
    <w:p w14:paraId="23FE84F5" w14:textId="77777777" w:rsidR="002B1632" w:rsidRPr="00073C73" w:rsidRDefault="002B1632" w:rsidP="002D60CB">
      <w:r w:rsidRPr="00073C73">
        <w:t xml:space="preserve">Upon receiving a </w:t>
      </w:r>
      <w:r w:rsidRPr="00073C73">
        <w:rPr>
          <w:i/>
        </w:rPr>
        <w:t>RequestLocationInformation</w:t>
      </w:r>
      <w:r w:rsidRPr="00073C73">
        <w:t xml:space="preserve"> message, the target device shall:</w:t>
      </w:r>
    </w:p>
    <w:p w14:paraId="763F67FE" w14:textId="77777777" w:rsidR="002B1632" w:rsidRPr="00073C73" w:rsidRDefault="002B1632" w:rsidP="002D60CB">
      <w:pPr>
        <w:pStyle w:val="B1"/>
      </w:pPr>
      <w:r w:rsidRPr="00073C73">
        <w:t>1&gt;</w:t>
      </w:r>
      <w:r w:rsidRPr="00073C73">
        <w:tab/>
        <w:t>if the requested information is compatible with the target device capabilities and configuration:</w:t>
      </w:r>
    </w:p>
    <w:p w14:paraId="798575EE" w14:textId="77777777" w:rsidR="002B1632" w:rsidRPr="00073C73" w:rsidRDefault="002B1632" w:rsidP="002D60CB">
      <w:pPr>
        <w:pStyle w:val="B2"/>
      </w:pPr>
      <w:r w:rsidRPr="00073C73">
        <w:t>2&gt;</w:t>
      </w:r>
      <w:r w:rsidRPr="00073C73">
        <w:tab/>
        <w:t xml:space="preserve">include the requested information in a </w:t>
      </w:r>
      <w:r w:rsidRPr="00073C73">
        <w:rPr>
          <w:i/>
        </w:rPr>
        <w:t>ProvideLocationInformation</w:t>
      </w:r>
      <w:r w:rsidRPr="00073C73">
        <w:t xml:space="preserve"> message;</w:t>
      </w:r>
    </w:p>
    <w:p w14:paraId="100A12A4" w14:textId="77777777" w:rsidR="002B1632" w:rsidRPr="00073C73" w:rsidRDefault="002B1632" w:rsidP="002D60CB">
      <w:pPr>
        <w:pStyle w:val="B2"/>
      </w:pPr>
      <w:r w:rsidRPr="00073C73">
        <w:t>2&gt;</w:t>
      </w:r>
      <w:r w:rsidRPr="00073C73">
        <w:tab/>
        <w:t xml:space="preserve">set the IE </w:t>
      </w:r>
      <w:r w:rsidRPr="00073C73">
        <w:rPr>
          <w:i/>
        </w:rPr>
        <w:t>LPP-TransactionID</w:t>
      </w:r>
      <w:r w:rsidRPr="00073C73">
        <w:t xml:space="preserve"> in the response to the same value as the IE </w:t>
      </w:r>
      <w:r w:rsidRPr="00073C73">
        <w:rPr>
          <w:i/>
        </w:rPr>
        <w:t>LPP-TransactionID</w:t>
      </w:r>
      <w:r w:rsidRPr="00073C73">
        <w:t xml:space="preserve"> in the received message;</w:t>
      </w:r>
    </w:p>
    <w:p w14:paraId="6D79D5B2" w14:textId="77777777" w:rsidR="002B1632" w:rsidRPr="00073C73" w:rsidRDefault="002B1632" w:rsidP="002D60CB">
      <w:pPr>
        <w:pStyle w:val="B2"/>
      </w:pPr>
      <w:r w:rsidRPr="00073C73">
        <w:t>2&gt;</w:t>
      </w:r>
      <w:r w:rsidRPr="00073C73">
        <w:tab/>
        <w:t xml:space="preserve">deliver the </w:t>
      </w:r>
      <w:r w:rsidRPr="00073C73">
        <w:rPr>
          <w:i/>
        </w:rPr>
        <w:t>ProvideLocationInformation</w:t>
      </w:r>
      <w:r w:rsidRPr="00073C73">
        <w:t xml:space="preserve"> message to lower layers for transmission.</w:t>
      </w:r>
    </w:p>
    <w:p w14:paraId="76080FBD" w14:textId="77777777" w:rsidR="002B1632" w:rsidRPr="00073C73" w:rsidRDefault="002B1632" w:rsidP="002D60CB">
      <w:pPr>
        <w:pStyle w:val="B1"/>
      </w:pPr>
      <w:r w:rsidRPr="00073C73">
        <w:t>1&gt;</w:t>
      </w:r>
      <w:r w:rsidRPr="00073C73">
        <w:tab/>
        <w:t>otherwise:</w:t>
      </w:r>
    </w:p>
    <w:p w14:paraId="2E50AC17" w14:textId="77777777" w:rsidR="002B1632" w:rsidRPr="00073C73" w:rsidRDefault="002B1632" w:rsidP="002D60CB">
      <w:pPr>
        <w:pStyle w:val="B2"/>
      </w:pPr>
      <w:r w:rsidRPr="00073C73">
        <w:t>2&gt;</w:t>
      </w:r>
      <w:r w:rsidRPr="00073C73">
        <w:tab/>
        <w:t>if one or more positioning methods are included that the target device does not support:</w:t>
      </w:r>
    </w:p>
    <w:p w14:paraId="67E6AD85" w14:textId="77777777" w:rsidR="002B1632" w:rsidRPr="00073C73" w:rsidRDefault="002B1632" w:rsidP="002D60CB">
      <w:pPr>
        <w:pStyle w:val="B3"/>
      </w:pPr>
      <w:r w:rsidRPr="00073C73">
        <w:t>3&gt;</w:t>
      </w:r>
      <w:r w:rsidRPr="00073C73">
        <w:tab/>
        <w:t>continue to process the message as if it contained only information for the supported positioning methods;</w:t>
      </w:r>
    </w:p>
    <w:p w14:paraId="179BA5E1" w14:textId="77777777" w:rsidR="002B1632" w:rsidRPr="00073C73" w:rsidRDefault="002B1632" w:rsidP="002D60CB">
      <w:pPr>
        <w:pStyle w:val="B3"/>
      </w:pPr>
      <w:r w:rsidRPr="00073C73">
        <w:t>3&gt;</w:t>
      </w:r>
      <w:r w:rsidRPr="00073C73">
        <w:tab/>
        <w:t xml:space="preserve">handle the signaling content of the </w:t>
      </w:r>
      <w:r w:rsidR="005D60A3" w:rsidRPr="00073C73">
        <w:t>un</w:t>
      </w:r>
      <w:r w:rsidRPr="00073C73">
        <w:t>supported positioning methods by LPP error detection as in 5.4.3.</w:t>
      </w:r>
    </w:p>
    <w:p w14:paraId="4937650E" w14:textId="77777777" w:rsidR="002B1632" w:rsidRPr="00073C73" w:rsidRDefault="002B1632" w:rsidP="00C42F64">
      <w:pPr>
        <w:pStyle w:val="Heading3"/>
      </w:pPr>
      <w:bookmarkStart w:id="381" w:name="_Toc27765122"/>
      <w:bookmarkStart w:id="382" w:name="_Toc37680779"/>
      <w:bookmarkStart w:id="383" w:name="_Toc46486349"/>
      <w:bookmarkStart w:id="384" w:name="_Toc52546694"/>
      <w:bookmarkStart w:id="385" w:name="_Toc52547224"/>
      <w:bookmarkStart w:id="386" w:name="_Toc52547754"/>
      <w:bookmarkStart w:id="387" w:name="_Toc52548284"/>
      <w:bookmarkStart w:id="388" w:name="_Toc90719530"/>
      <w:r w:rsidRPr="00073C73">
        <w:lastRenderedPageBreak/>
        <w:t>5.3.4</w:t>
      </w:r>
      <w:r w:rsidRPr="00073C73">
        <w:tab/>
        <w:t>Transmission of Provide Location Information</w:t>
      </w:r>
      <w:bookmarkEnd w:id="381"/>
      <w:bookmarkEnd w:id="382"/>
      <w:bookmarkEnd w:id="383"/>
      <w:bookmarkEnd w:id="384"/>
      <w:bookmarkEnd w:id="385"/>
      <w:bookmarkEnd w:id="386"/>
      <w:bookmarkEnd w:id="387"/>
      <w:bookmarkEnd w:id="388"/>
    </w:p>
    <w:p w14:paraId="6D2CAC64" w14:textId="77777777" w:rsidR="002B1632" w:rsidRPr="00073C73" w:rsidRDefault="002B1632" w:rsidP="002D60CB">
      <w:r w:rsidRPr="00073C73">
        <w:t xml:space="preserve">When triggered to transmit </w:t>
      </w:r>
      <w:r w:rsidRPr="00073C73">
        <w:rPr>
          <w:i/>
        </w:rPr>
        <w:t>ProvideLocationInformation</w:t>
      </w:r>
      <w:r w:rsidRPr="00073C73">
        <w:t xml:space="preserve"> message, the target device shall:</w:t>
      </w:r>
    </w:p>
    <w:p w14:paraId="65DE5E27" w14:textId="77777777" w:rsidR="002B1632" w:rsidRPr="00073C73" w:rsidRDefault="002B1632" w:rsidP="002D60CB">
      <w:pPr>
        <w:pStyle w:val="B1"/>
      </w:pPr>
      <w:r w:rsidRPr="00073C73">
        <w:t>1&gt;</w:t>
      </w:r>
      <w:r w:rsidRPr="00073C73">
        <w:tab/>
        <w:t>for each positioning method contained in the message:</w:t>
      </w:r>
    </w:p>
    <w:p w14:paraId="1ECEF8AE" w14:textId="77777777" w:rsidR="002B1632" w:rsidRPr="00073C73" w:rsidRDefault="002B1632" w:rsidP="002D60CB">
      <w:pPr>
        <w:pStyle w:val="B2"/>
      </w:pPr>
      <w:r w:rsidRPr="00073C73">
        <w:t>2&gt;</w:t>
      </w:r>
      <w:r w:rsidRPr="00073C73">
        <w:tab/>
        <w:t>set the</w:t>
      </w:r>
      <w:r w:rsidRPr="00073C73">
        <w:rPr>
          <w:lang w:eastAsia="zh-TW"/>
        </w:rPr>
        <w:t xml:space="preserve"> corresponding </w:t>
      </w:r>
      <w:r w:rsidRPr="00073C73">
        <w:t>IE</w:t>
      </w:r>
      <w:r w:rsidRPr="00073C73">
        <w:rPr>
          <w:lang w:eastAsia="zh-TW"/>
        </w:rPr>
        <w:t xml:space="preserve"> t</w:t>
      </w:r>
      <w:r w:rsidRPr="00073C73">
        <w:t xml:space="preserve">o include the </w:t>
      </w:r>
      <w:r w:rsidRPr="00073C73">
        <w:rPr>
          <w:lang w:eastAsia="zh-TW"/>
        </w:rPr>
        <w:t>available</w:t>
      </w:r>
      <w:r w:rsidRPr="00073C73">
        <w:t xml:space="preserve"> </w:t>
      </w:r>
      <w:r w:rsidRPr="00073C73">
        <w:rPr>
          <w:lang w:eastAsia="zh-TW"/>
        </w:rPr>
        <w:t>location information</w:t>
      </w:r>
      <w:r w:rsidRPr="00073C73">
        <w:t>;</w:t>
      </w:r>
    </w:p>
    <w:p w14:paraId="0526DE04" w14:textId="77777777" w:rsidR="002B1632" w:rsidRPr="00073C73" w:rsidRDefault="002B1632" w:rsidP="002D60CB">
      <w:pPr>
        <w:pStyle w:val="B1"/>
      </w:pPr>
      <w:r w:rsidRPr="00073C73">
        <w:t>1&gt;</w:t>
      </w:r>
      <w:r w:rsidRPr="00073C73">
        <w:tab/>
        <w:t>deliver the response to lower layers for transmission.</w:t>
      </w:r>
    </w:p>
    <w:p w14:paraId="3F1FF8C6" w14:textId="77777777" w:rsidR="002B1632" w:rsidRPr="00073C73" w:rsidRDefault="002B1632" w:rsidP="00C42F64">
      <w:pPr>
        <w:pStyle w:val="Heading2"/>
      </w:pPr>
      <w:bookmarkStart w:id="389" w:name="_Toc27765123"/>
      <w:bookmarkStart w:id="390" w:name="_Toc37680780"/>
      <w:bookmarkStart w:id="391" w:name="_Toc46486350"/>
      <w:bookmarkStart w:id="392" w:name="_Toc52546695"/>
      <w:bookmarkStart w:id="393" w:name="_Toc52547225"/>
      <w:bookmarkStart w:id="394" w:name="_Toc52547755"/>
      <w:bookmarkStart w:id="395" w:name="_Toc52548285"/>
      <w:bookmarkStart w:id="396" w:name="_Toc90719531"/>
      <w:r w:rsidRPr="00073C73">
        <w:t>5.4</w:t>
      </w:r>
      <w:r w:rsidRPr="00073C73">
        <w:tab/>
        <w:t>Error Handling Procedures</w:t>
      </w:r>
      <w:bookmarkEnd w:id="389"/>
      <w:bookmarkEnd w:id="390"/>
      <w:bookmarkEnd w:id="391"/>
      <w:bookmarkEnd w:id="392"/>
      <w:bookmarkEnd w:id="393"/>
      <w:bookmarkEnd w:id="394"/>
      <w:bookmarkEnd w:id="395"/>
      <w:bookmarkEnd w:id="396"/>
    </w:p>
    <w:p w14:paraId="48979C0C" w14:textId="77777777" w:rsidR="002B1632" w:rsidRPr="00073C73" w:rsidRDefault="002B1632" w:rsidP="00C42F64">
      <w:pPr>
        <w:pStyle w:val="Heading3"/>
      </w:pPr>
      <w:bookmarkStart w:id="397" w:name="_Toc27765124"/>
      <w:bookmarkStart w:id="398" w:name="_Toc37680781"/>
      <w:bookmarkStart w:id="399" w:name="_Toc46486351"/>
      <w:bookmarkStart w:id="400" w:name="_Toc52546696"/>
      <w:bookmarkStart w:id="401" w:name="_Toc52547226"/>
      <w:bookmarkStart w:id="402" w:name="_Toc52547756"/>
      <w:bookmarkStart w:id="403" w:name="_Toc52548286"/>
      <w:bookmarkStart w:id="404" w:name="_Toc90719532"/>
      <w:r w:rsidRPr="00073C73">
        <w:t>5.4.1</w:t>
      </w:r>
      <w:r w:rsidRPr="00073C73">
        <w:tab/>
        <w:t>General</w:t>
      </w:r>
      <w:bookmarkEnd w:id="397"/>
      <w:bookmarkEnd w:id="398"/>
      <w:bookmarkEnd w:id="399"/>
      <w:bookmarkEnd w:id="400"/>
      <w:bookmarkEnd w:id="401"/>
      <w:bookmarkEnd w:id="402"/>
      <w:bookmarkEnd w:id="403"/>
      <w:bookmarkEnd w:id="404"/>
    </w:p>
    <w:p w14:paraId="7B4A4336" w14:textId="77777777" w:rsidR="002B1632" w:rsidRPr="00073C73" w:rsidRDefault="002B1632" w:rsidP="002D60CB">
      <w:r w:rsidRPr="00073C73">
        <w:t>This clause describes how a receiving entity (target device or location server) behaves in cases when it receives erroneous or unexpected data or detects that certain data are missing.</w:t>
      </w:r>
    </w:p>
    <w:p w14:paraId="6B015A10" w14:textId="77777777" w:rsidR="002B1632" w:rsidRPr="00073C73" w:rsidRDefault="002B1632" w:rsidP="00C42F64">
      <w:pPr>
        <w:pStyle w:val="Heading3"/>
      </w:pPr>
      <w:bookmarkStart w:id="405" w:name="_Toc27765125"/>
      <w:bookmarkStart w:id="406" w:name="_Toc37680782"/>
      <w:bookmarkStart w:id="407" w:name="_Toc46486352"/>
      <w:bookmarkStart w:id="408" w:name="_Toc52546697"/>
      <w:bookmarkStart w:id="409" w:name="_Toc52547227"/>
      <w:bookmarkStart w:id="410" w:name="_Toc52547757"/>
      <w:bookmarkStart w:id="411" w:name="_Toc52548287"/>
      <w:bookmarkStart w:id="412" w:name="_Toc90719533"/>
      <w:r w:rsidRPr="00073C73">
        <w:t>5.4.2</w:t>
      </w:r>
      <w:r w:rsidRPr="00073C73">
        <w:tab/>
        <w:t>Procedures related to Error Indication</w:t>
      </w:r>
      <w:bookmarkEnd w:id="405"/>
      <w:bookmarkEnd w:id="406"/>
      <w:bookmarkEnd w:id="407"/>
      <w:bookmarkEnd w:id="408"/>
      <w:bookmarkEnd w:id="409"/>
      <w:bookmarkEnd w:id="410"/>
      <w:bookmarkEnd w:id="411"/>
      <w:bookmarkEnd w:id="412"/>
    </w:p>
    <w:p w14:paraId="2DE903EF" w14:textId="77777777" w:rsidR="002B1632" w:rsidRPr="00073C73" w:rsidRDefault="002B1632" w:rsidP="002D60CB">
      <w:pPr>
        <w:rPr>
          <w:lang w:eastAsia="en-GB"/>
        </w:rPr>
      </w:pPr>
      <w:r w:rsidRPr="00073C73">
        <w:rPr>
          <w:lang w:eastAsia="en-GB"/>
        </w:rPr>
        <w:t>Figure 5.4.2-1 shows the Error indication</w:t>
      </w:r>
      <w:r w:rsidR="00F17DF2" w:rsidRPr="00073C73">
        <w:rPr>
          <w:lang w:eastAsia="en-GB"/>
        </w:rPr>
        <w:t xml:space="preserve"> </w:t>
      </w:r>
      <w:r w:rsidR="00F17DF2" w:rsidRPr="00073C73">
        <w:t>procedure</w:t>
      </w:r>
      <w:r w:rsidRPr="00073C73">
        <w:rPr>
          <w:lang w:eastAsia="en-GB"/>
        </w:rPr>
        <w:t>.</w:t>
      </w:r>
    </w:p>
    <w:p w14:paraId="5F48C5DC" w14:textId="77777777" w:rsidR="002B1632" w:rsidRPr="00073C73" w:rsidRDefault="00F17DF2" w:rsidP="002D60CB">
      <w:pPr>
        <w:pStyle w:val="TH"/>
        <w:rPr>
          <w:rFonts w:eastAsia="MS Mincho"/>
        </w:rPr>
      </w:pPr>
      <w:r w:rsidRPr="00073C73">
        <w:object w:dxaOrig="8714" w:dyaOrig="2701" w14:anchorId="0C966ED8">
          <v:shape id="_x0000_i1041" type="#_x0000_t75" style="width:396.7pt;height:122.25pt" o:ole="">
            <v:imagedata r:id="rId43" o:title=""/>
          </v:shape>
          <o:OLEObject Type="Embed" ProgID="Visio.Drawing.11" ShapeID="_x0000_i1041" DrawAspect="Content" ObjectID="_1707587103" r:id="rId44"/>
        </w:object>
      </w:r>
    </w:p>
    <w:p w14:paraId="05DB6131" w14:textId="77777777" w:rsidR="002B1632" w:rsidRPr="00073C73" w:rsidRDefault="002B1632" w:rsidP="005903F8">
      <w:pPr>
        <w:pStyle w:val="TF"/>
      </w:pPr>
      <w:r w:rsidRPr="00073C73">
        <w:t>Figure 5.4.2-1: LPP Error Indication procedure</w:t>
      </w:r>
    </w:p>
    <w:p w14:paraId="4C2C473A" w14:textId="77777777" w:rsidR="002B1632" w:rsidRPr="00073C73" w:rsidRDefault="002B1632" w:rsidP="002D60CB">
      <w:pPr>
        <w:pStyle w:val="B1"/>
        <w:rPr>
          <w:lang w:eastAsia="en-GB"/>
        </w:rPr>
      </w:pPr>
      <w:r w:rsidRPr="00073C73">
        <w:rPr>
          <w:lang w:eastAsia="en-GB"/>
        </w:rPr>
        <w:t>1.</w:t>
      </w:r>
      <w:r w:rsidRPr="00073C73">
        <w:rPr>
          <w:lang w:eastAsia="en-GB"/>
        </w:rPr>
        <w:tab/>
        <w:t>Endpoint A sends an LPP message to Endpoint B.</w:t>
      </w:r>
    </w:p>
    <w:p w14:paraId="59B55F46"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B determines that the LPP message in step 1 contains an error. Endpoint B returns an </w:t>
      </w:r>
      <w:r w:rsidRPr="00073C73">
        <w:rPr>
          <w:i/>
          <w:lang w:eastAsia="en-GB"/>
        </w:rPr>
        <w:t>Error</w:t>
      </w:r>
      <w:r w:rsidRPr="00073C73">
        <w:rPr>
          <w:lang w:eastAsia="en-GB"/>
        </w:rPr>
        <w:t xml:space="preserve"> message to Endpoint A indicating the error or errors and discards the message in step 1.</w:t>
      </w:r>
      <w:r w:rsidR="00764DB9" w:rsidRPr="00073C73">
        <w:rPr>
          <w:lang w:eastAsia="en-GB"/>
        </w:rPr>
        <w:t xml:space="preserve"> If Endpoint B is able to determine that the erroneous LPP message in step 1 is an LPP Error or Abort Message, Endpoint B discards the message in step 1 without returning an </w:t>
      </w:r>
      <w:r w:rsidR="00764DB9" w:rsidRPr="00073C73">
        <w:rPr>
          <w:i/>
          <w:lang w:eastAsia="en-GB"/>
        </w:rPr>
        <w:t>Error</w:t>
      </w:r>
      <w:r w:rsidR="00764DB9" w:rsidRPr="00073C73">
        <w:rPr>
          <w:lang w:eastAsia="en-GB"/>
        </w:rPr>
        <w:t xml:space="preserve"> message to Endpoint A.</w:t>
      </w:r>
    </w:p>
    <w:p w14:paraId="1E14ED27" w14:textId="77777777" w:rsidR="002B1632" w:rsidRPr="00073C73" w:rsidRDefault="002B1632" w:rsidP="00C42F64">
      <w:pPr>
        <w:pStyle w:val="Heading3"/>
        <w:rPr>
          <w:lang w:eastAsia="en-GB"/>
        </w:rPr>
      </w:pPr>
      <w:bookmarkStart w:id="413" w:name="_Toc27765126"/>
      <w:bookmarkStart w:id="414" w:name="_Toc37680783"/>
      <w:bookmarkStart w:id="415" w:name="_Toc46486353"/>
      <w:bookmarkStart w:id="416" w:name="_Toc52546698"/>
      <w:bookmarkStart w:id="417" w:name="_Toc52547228"/>
      <w:bookmarkStart w:id="418" w:name="_Toc52547758"/>
      <w:bookmarkStart w:id="419" w:name="_Toc52548288"/>
      <w:bookmarkStart w:id="420" w:name="_Toc90719534"/>
      <w:r w:rsidRPr="00073C73">
        <w:rPr>
          <w:lang w:eastAsia="en-GB"/>
        </w:rPr>
        <w:t>5.4.3</w:t>
      </w:r>
      <w:r w:rsidRPr="00073C73">
        <w:rPr>
          <w:lang w:eastAsia="en-GB"/>
        </w:rPr>
        <w:tab/>
        <w:t>LPP Error Detection</w:t>
      </w:r>
      <w:bookmarkEnd w:id="413"/>
      <w:bookmarkEnd w:id="414"/>
      <w:bookmarkEnd w:id="415"/>
      <w:bookmarkEnd w:id="416"/>
      <w:bookmarkEnd w:id="417"/>
      <w:bookmarkEnd w:id="418"/>
      <w:bookmarkEnd w:id="419"/>
      <w:bookmarkEnd w:id="420"/>
    </w:p>
    <w:p w14:paraId="23DABA26" w14:textId="77777777" w:rsidR="002B1632" w:rsidRPr="00073C73" w:rsidRDefault="002B1632" w:rsidP="002D60CB">
      <w:pPr>
        <w:rPr>
          <w:lang w:eastAsia="en-GB"/>
        </w:rPr>
      </w:pPr>
      <w:r w:rsidRPr="00073C73">
        <w:rPr>
          <w:lang w:eastAsia="en-GB"/>
        </w:rPr>
        <w:t xml:space="preserve">Upon receiving any LPP message, the receiving entity shall attempt to decode the message and verify the presence of any errors </w:t>
      </w:r>
      <w:r w:rsidR="00D51DB9" w:rsidRPr="00073C73">
        <w:rPr>
          <w:lang w:eastAsia="en-GB"/>
        </w:rPr>
        <w:t>and</w:t>
      </w:r>
      <w:r w:rsidRPr="00073C73">
        <w:rPr>
          <w:lang w:eastAsia="en-GB"/>
        </w:rPr>
        <w:t>:</w:t>
      </w:r>
    </w:p>
    <w:p w14:paraId="19241A80" w14:textId="77777777" w:rsidR="002B1632" w:rsidRPr="00073C73" w:rsidRDefault="002B1632" w:rsidP="002D60CB">
      <w:pPr>
        <w:pStyle w:val="B1"/>
      </w:pPr>
      <w:r w:rsidRPr="00073C73">
        <w:t>1&gt;</w:t>
      </w:r>
      <w:r w:rsidRPr="00073C73">
        <w:tab/>
        <w:t>if decoding errors are encountered:</w:t>
      </w:r>
    </w:p>
    <w:p w14:paraId="19195A0C" w14:textId="77777777" w:rsidR="002B1632" w:rsidRPr="00073C73" w:rsidRDefault="002B1632" w:rsidP="002D60CB">
      <w:pPr>
        <w:pStyle w:val="B2"/>
      </w:pPr>
      <w:r w:rsidRPr="00073C73">
        <w:t>2&gt;</w:t>
      </w:r>
      <w:r w:rsidRPr="00073C73">
        <w:tab/>
      </w:r>
      <w:r w:rsidR="00F80898" w:rsidRPr="00073C73">
        <w:t xml:space="preserve">if the receiver can not determine that the received </w:t>
      </w:r>
      <w:r w:rsidRPr="00073C73">
        <w:t xml:space="preserve">message is an LPP </w:t>
      </w:r>
      <w:r w:rsidRPr="00073C73">
        <w:rPr>
          <w:i/>
        </w:rPr>
        <w:t>Error</w:t>
      </w:r>
      <w:r w:rsidRPr="00073C73">
        <w:t xml:space="preserve"> or </w:t>
      </w:r>
      <w:r w:rsidRPr="00073C73">
        <w:rPr>
          <w:i/>
        </w:rPr>
        <w:t>Abort</w:t>
      </w:r>
      <w:r w:rsidRPr="00073C73">
        <w:t xml:space="preserve"> message:</w:t>
      </w:r>
    </w:p>
    <w:p w14:paraId="7CA04503" w14:textId="77777777" w:rsidR="00A1231A" w:rsidRPr="00073C73" w:rsidRDefault="002B1632" w:rsidP="00A1231A">
      <w:pPr>
        <w:pStyle w:val="B3"/>
      </w:pPr>
      <w:r w:rsidRPr="00073C73">
        <w:t>3&gt;</w:t>
      </w:r>
      <w:r w:rsidRPr="00073C73">
        <w:tab/>
        <w:t xml:space="preserve">return an LPP </w:t>
      </w:r>
      <w:r w:rsidRPr="00073C73">
        <w:rPr>
          <w:i/>
        </w:rPr>
        <w:t>Error</w:t>
      </w:r>
      <w:r w:rsidRPr="00073C73">
        <w:t xml:space="preserve"> message to the sender and include the received </w:t>
      </w:r>
      <w:r w:rsidRPr="00073C73">
        <w:rPr>
          <w:i/>
        </w:rPr>
        <w:t>LPP-TransactionID</w:t>
      </w:r>
      <w:r w:rsidR="00F80898" w:rsidRPr="00073C73">
        <w:t>, if this was decoded,</w:t>
      </w:r>
      <w:r w:rsidRPr="00073C73">
        <w:t xml:space="preserve"> and type of error;</w:t>
      </w:r>
    </w:p>
    <w:p w14:paraId="2B848F4F" w14:textId="77777777" w:rsidR="00A1231A" w:rsidRPr="00073C73" w:rsidRDefault="00A1231A" w:rsidP="00A1231A">
      <w:pPr>
        <w:pStyle w:val="B3"/>
      </w:pPr>
      <w:r w:rsidRPr="00073C73">
        <w:t>3&gt;</w:t>
      </w:r>
      <w:r w:rsidRPr="00073C73">
        <w:tab/>
        <w:t xml:space="preserve">if the receiver can determine the session and the </w:t>
      </w:r>
      <w:r w:rsidRPr="00073C73">
        <w:rPr>
          <w:i/>
        </w:rPr>
        <w:t>LPP-TransactionID</w:t>
      </w:r>
      <w:r w:rsidRPr="00073C73">
        <w:t xml:space="preserve"> and the received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177A900F" w14:textId="77777777" w:rsidR="002B1632" w:rsidRPr="00073C73" w:rsidRDefault="00A1231A" w:rsidP="00A1231A">
      <w:pPr>
        <w:pStyle w:val="B4"/>
      </w:pPr>
      <w:r w:rsidRPr="00073C73">
        <w:t>4&gt;</w:t>
      </w:r>
      <w:r w:rsidRPr="00073C73">
        <w:tab/>
        <w:t xml:space="preserve">discard all stored LPP message segments for this session and </w:t>
      </w:r>
      <w:r w:rsidRPr="00073C73">
        <w:rPr>
          <w:i/>
        </w:rPr>
        <w:t>LPP-TransactionID</w:t>
      </w:r>
      <w:r w:rsidRPr="00073C73">
        <w:t>;</w:t>
      </w:r>
    </w:p>
    <w:p w14:paraId="53F5586E" w14:textId="77777777" w:rsidR="002B1632" w:rsidRPr="00073C73" w:rsidRDefault="002B1632" w:rsidP="002D60CB">
      <w:pPr>
        <w:pStyle w:val="B3"/>
      </w:pPr>
      <w:r w:rsidRPr="00073C73">
        <w:t>3&gt;</w:t>
      </w:r>
      <w:r w:rsidRPr="00073C73">
        <w:tab/>
        <w:t xml:space="preserve">discard the </w:t>
      </w:r>
      <w:r w:rsidR="00F80898" w:rsidRPr="00073C73">
        <w:t xml:space="preserve">received </w:t>
      </w:r>
      <w:r w:rsidRPr="00073C73">
        <w:t xml:space="preserve">message and stop </w:t>
      </w:r>
      <w:r w:rsidR="00F17DF2" w:rsidRPr="00073C73">
        <w:t xml:space="preserve">the </w:t>
      </w:r>
      <w:r w:rsidRPr="00073C73">
        <w:t>error detection</w:t>
      </w:r>
      <w:r w:rsidR="00F17DF2" w:rsidRPr="00073C73">
        <w:t xml:space="preserve"> procedure;</w:t>
      </w:r>
    </w:p>
    <w:p w14:paraId="064E4AA8" w14:textId="77777777" w:rsidR="002B1632" w:rsidRPr="00073C73" w:rsidRDefault="002B1632" w:rsidP="002D60CB">
      <w:pPr>
        <w:pStyle w:val="B1"/>
      </w:pPr>
      <w:r w:rsidRPr="00073C73">
        <w:lastRenderedPageBreak/>
        <w:t>1&gt;</w:t>
      </w:r>
      <w:r w:rsidRPr="00073C73">
        <w:tab/>
        <w:t xml:space="preserve">if the message is a duplicate of </w:t>
      </w:r>
      <w:r w:rsidR="00F17DF2" w:rsidRPr="00073C73">
        <w:t xml:space="preserve">a </w:t>
      </w:r>
      <w:r w:rsidRPr="00073C73">
        <w:t>previously received message:</w:t>
      </w:r>
    </w:p>
    <w:p w14:paraId="0492C895" w14:textId="77777777" w:rsidR="002B1632" w:rsidRPr="00073C73" w:rsidRDefault="002B1632" w:rsidP="002D60CB">
      <w:pPr>
        <w:pStyle w:val="B2"/>
      </w:pPr>
      <w:r w:rsidRPr="00073C73">
        <w:t>2&gt;</w:t>
      </w:r>
      <w:r w:rsidRPr="00073C73">
        <w:tab/>
        <w:t xml:space="preserve">discard the message and stop </w:t>
      </w:r>
      <w:r w:rsidR="00F17DF2" w:rsidRPr="00073C73">
        <w:t xml:space="preserve">the </w:t>
      </w:r>
      <w:r w:rsidRPr="00073C73">
        <w:t>error detection</w:t>
      </w:r>
      <w:r w:rsidR="00F17DF2" w:rsidRPr="00073C73">
        <w:t xml:space="preserve"> procedure;</w:t>
      </w:r>
    </w:p>
    <w:p w14:paraId="0E259C6D" w14:textId="77777777" w:rsidR="002B1632" w:rsidRPr="00073C73" w:rsidRDefault="002B1632" w:rsidP="002D60CB">
      <w:pPr>
        <w:pStyle w:val="B1"/>
      </w:pPr>
      <w:r w:rsidRPr="00073C73">
        <w:t>1&gt;</w:t>
      </w:r>
      <w:r w:rsidRPr="00073C73">
        <w:tab/>
        <w:t xml:space="preserve">if the </w:t>
      </w:r>
      <w:r w:rsidRPr="00073C73">
        <w:rPr>
          <w:i/>
        </w:rPr>
        <w:t>LPP-TransactionID</w:t>
      </w:r>
      <w:r w:rsidRPr="00073C73">
        <w:t xml:space="preserve"> matches the </w:t>
      </w:r>
      <w:r w:rsidRPr="00073C73">
        <w:rPr>
          <w:i/>
        </w:rPr>
        <w:t>LPP-TransactionID</w:t>
      </w:r>
      <w:r w:rsidRPr="00073C73">
        <w:t xml:space="preserve"> for a procedure that is still ongoing for the same session and the message type is invalid for the current state of the procedure:</w:t>
      </w:r>
    </w:p>
    <w:p w14:paraId="53EEC016" w14:textId="77777777" w:rsidR="002B1632" w:rsidRPr="00073C73" w:rsidRDefault="002B1632" w:rsidP="002D60CB">
      <w:pPr>
        <w:pStyle w:val="B2"/>
        <w:rPr>
          <w:lang w:eastAsia="en-GB"/>
        </w:rPr>
      </w:pPr>
      <w:r w:rsidRPr="00073C73">
        <w:rPr>
          <w:lang w:eastAsia="en-GB"/>
        </w:rPr>
        <w:t>2&gt;</w:t>
      </w:r>
      <w:r w:rsidRPr="00073C73">
        <w:rPr>
          <w:lang w:eastAsia="en-GB"/>
        </w:rPr>
        <w:tab/>
        <w:t>abort the ongoing procedure;</w:t>
      </w:r>
    </w:p>
    <w:p w14:paraId="094BF891" w14:textId="77777777" w:rsidR="00A1231A" w:rsidRPr="00073C73" w:rsidRDefault="002B1632" w:rsidP="00A1231A">
      <w:pPr>
        <w:pStyle w:val="B2"/>
        <w:rPr>
          <w:lang w:eastAsia="en-GB"/>
        </w:rPr>
      </w:pPr>
      <w:r w:rsidRPr="00073C73">
        <w:rPr>
          <w:lang w:eastAsia="en-GB"/>
        </w:rPr>
        <w:t>2&gt;</w:t>
      </w:r>
      <w:r w:rsidRPr="00073C73">
        <w:rPr>
          <w:lang w:eastAsia="en-GB"/>
        </w:rPr>
        <w:tab/>
        <w:t xml:space="preserve">return an </w:t>
      </w:r>
      <w:r w:rsidR="00AF59DD"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428B8DB8" w14:textId="77777777" w:rsidR="00A1231A" w:rsidRPr="00073C73" w:rsidRDefault="00A1231A" w:rsidP="00A1231A">
      <w:pPr>
        <w:pStyle w:val="B2"/>
      </w:pPr>
      <w:r w:rsidRPr="00073C73">
        <w:t>2&gt;</w:t>
      </w:r>
      <w:r w:rsidRPr="00073C73">
        <w:tab/>
        <w:t xml:space="preserve">if the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7EC8AAC6" w14:textId="77777777" w:rsidR="002B1632" w:rsidRPr="00073C73" w:rsidRDefault="00A1231A" w:rsidP="00A1231A">
      <w:pPr>
        <w:pStyle w:val="B3"/>
        <w:rPr>
          <w:lang w:eastAsia="en-GB"/>
        </w:rPr>
      </w:pPr>
      <w:r w:rsidRPr="00073C73">
        <w:t>3&gt;</w:t>
      </w:r>
      <w:r w:rsidRPr="00073C73">
        <w:tab/>
        <w:t xml:space="preserve">discard all stored LPP message segments for this session and </w:t>
      </w:r>
      <w:r w:rsidRPr="00073C73">
        <w:rPr>
          <w:i/>
        </w:rPr>
        <w:t>LPP-TransactionID;</w:t>
      </w:r>
    </w:p>
    <w:p w14:paraId="734C7373" w14:textId="77777777" w:rsidR="00A1231A" w:rsidRPr="00073C73" w:rsidRDefault="002B1632" w:rsidP="00A1231A">
      <w:pPr>
        <w:pStyle w:val="B2"/>
        <w:rPr>
          <w:lang w:eastAsia="en-GB"/>
        </w:rPr>
      </w:pPr>
      <w:r w:rsidRPr="00073C73">
        <w:rPr>
          <w:lang w:eastAsia="en-GB"/>
        </w:rPr>
        <w:t>2&gt;</w:t>
      </w:r>
      <w:r w:rsidRPr="00073C73">
        <w:rPr>
          <w:lang w:eastAsia="en-GB"/>
        </w:rPr>
        <w:tab/>
        <w:t>discard the message and</w:t>
      </w:r>
      <w:r w:rsidR="00AF59DD" w:rsidRPr="00073C73">
        <w:t xml:space="preserve"> </w:t>
      </w:r>
      <w:r w:rsidRPr="00073C73">
        <w:rPr>
          <w:lang w:eastAsia="en-GB"/>
        </w:rPr>
        <w:t xml:space="preserve">stop </w:t>
      </w:r>
      <w:r w:rsidR="008D67BF" w:rsidRPr="00073C73">
        <w:rPr>
          <w:lang w:eastAsia="en-GB"/>
        </w:rPr>
        <w:t xml:space="preserve">the </w:t>
      </w:r>
      <w:r w:rsidRPr="00073C73">
        <w:rPr>
          <w:lang w:eastAsia="en-GB"/>
        </w:rPr>
        <w:t>error detection</w:t>
      </w:r>
      <w:r w:rsidR="00AF59DD" w:rsidRPr="00073C73">
        <w:rPr>
          <w:lang w:eastAsia="en-GB"/>
        </w:rPr>
        <w:t xml:space="preserve"> procedure;</w:t>
      </w:r>
    </w:p>
    <w:p w14:paraId="56F5F6FD" w14:textId="77777777" w:rsidR="00A1231A" w:rsidRPr="00073C73" w:rsidRDefault="00A1231A" w:rsidP="00A1231A">
      <w:pPr>
        <w:pStyle w:val="B2"/>
        <w:ind w:left="0" w:firstLine="284"/>
      </w:pPr>
      <w:r w:rsidRPr="00073C73">
        <w:t>1&gt;</w:t>
      </w:r>
      <w:r w:rsidRPr="00073C73">
        <w:tab/>
        <w:t xml:space="preserve">if the message includes the IE </w:t>
      </w:r>
      <w:r w:rsidRPr="00073C73">
        <w:rPr>
          <w:i/>
        </w:rPr>
        <w:t>SegmentationInfo</w:t>
      </w:r>
      <w:r w:rsidRPr="00073C73">
        <w:t>:</w:t>
      </w:r>
    </w:p>
    <w:p w14:paraId="35113DA0" w14:textId="77777777" w:rsidR="00A1231A" w:rsidRPr="00073C73" w:rsidRDefault="00A1231A" w:rsidP="00A1231A">
      <w:pPr>
        <w:pStyle w:val="B2"/>
      </w:pPr>
      <w:r w:rsidRPr="00073C73">
        <w:t>2&gt;</w:t>
      </w:r>
      <w:r w:rsidRPr="00073C73">
        <w:tab/>
        <w:t xml:space="preserve">if the receiver has previously stored LPP message segments for this session and </w:t>
      </w:r>
      <w:r w:rsidRPr="00073C73">
        <w:rPr>
          <w:i/>
        </w:rPr>
        <w:t>LPP-TransactionID</w:t>
      </w:r>
      <w:r w:rsidRPr="00073C73">
        <w:t>:</w:t>
      </w:r>
    </w:p>
    <w:p w14:paraId="7175E44F" w14:textId="77777777" w:rsidR="00A1231A" w:rsidRPr="00073C73" w:rsidRDefault="00A1231A" w:rsidP="00A1231A">
      <w:pPr>
        <w:pStyle w:val="B2"/>
        <w:ind w:firstLine="0"/>
      </w:pPr>
      <w:r w:rsidRPr="00073C73">
        <w:t>3&gt;</w:t>
      </w:r>
      <w:r w:rsidRPr="00073C73">
        <w:tab/>
        <w:t>if the received message type is different to the stored message type:</w:t>
      </w:r>
    </w:p>
    <w:p w14:paraId="52C4ABF3" w14:textId="77777777" w:rsidR="00A1231A" w:rsidRPr="00073C73" w:rsidRDefault="00A1231A" w:rsidP="00A1231A">
      <w:pPr>
        <w:pStyle w:val="B2"/>
        <w:ind w:left="1135" w:firstLine="1"/>
        <w:rPr>
          <w:lang w:eastAsia="en-GB"/>
        </w:rPr>
      </w:pPr>
      <w:r w:rsidRPr="00073C73">
        <w:rPr>
          <w:lang w:eastAsia="en-GB"/>
        </w:rPr>
        <w:t>4&gt;</w:t>
      </w:r>
      <w:r w:rsidRPr="00073C73">
        <w:rPr>
          <w:lang w:eastAsia="en-GB"/>
        </w:rPr>
        <w:tab/>
        <w:t xml:space="preserve">return an </w:t>
      </w:r>
      <w:r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5E056FDA" w14:textId="77777777" w:rsidR="00A1231A" w:rsidRPr="00073C73" w:rsidRDefault="00A1231A" w:rsidP="00A1231A">
      <w:pPr>
        <w:pStyle w:val="B2"/>
        <w:ind w:left="1440" w:hanging="305"/>
        <w:rPr>
          <w:lang w:eastAsia="en-GB"/>
        </w:rPr>
      </w:pPr>
      <w:r w:rsidRPr="00073C73">
        <w:rPr>
          <w:lang w:eastAsia="en-GB"/>
        </w:rPr>
        <w:t>4&gt;</w:t>
      </w:r>
      <w:r w:rsidRPr="00073C73">
        <w:rPr>
          <w:lang w:eastAsia="en-GB"/>
        </w:rPr>
        <w:tab/>
        <w:t xml:space="preserve">discard the message and all stored </w:t>
      </w:r>
      <w:r w:rsidRPr="00073C73">
        <w:t xml:space="preserve">LPP message segments for this session and </w:t>
      </w:r>
      <w:r w:rsidRPr="00073C73">
        <w:rPr>
          <w:i/>
        </w:rPr>
        <w:t>LPP-TransactionID</w:t>
      </w:r>
      <w:r w:rsidRPr="00073C73">
        <w:rPr>
          <w:lang w:eastAsia="en-GB"/>
        </w:rPr>
        <w:t xml:space="preserve"> and</w:t>
      </w:r>
      <w:r w:rsidRPr="00073C73">
        <w:t xml:space="preserve"> </w:t>
      </w:r>
      <w:r w:rsidRPr="00073C73">
        <w:rPr>
          <w:lang w:eastAsia="en-GB"/>
        </w:rPr>
        <w:t>stop the error detection procedure;</w:t>
      </w:r>
    </w:p>
    <w:p w14:paraId="11A0F197"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moreMessagesOnTheWay</w:t>
      </w:r>
      <w:r w:rsidRPr="00073C73">
        <w:t>:</w:t>
      </w:r>
    </w:p>
    <w:p w14:paraId="6660D6D7" w14:textId="77777777" w:rsidR="00A1231A" w:rsidRPr="00073C73" w:rsidRDefault="00A1231A" w:rsidP="00A1231A">
      <w:pPr>
        <w:pStyle w:val="B3"/>
      </w:pPr>
      <w:r w:rsidRPr="00073C73">
        <w:t>3&gt;</w:t>
      </w:r>
      <w:r w:rsidRPr="00073C73">
        <w:tab/>
        <w:t>store the received message;</w:t>
      </w:r>
    </w:p>
    <w:p w14:paraId="2C1EDDA8" w14:textId="77777777" w:rsidR="00A1231A" w:rsidRPr="00073C73" w:rsidRDefault="00A1231A" w:rsidP="00A1231A">
      <w:pPr>
        <w:pStyle w:val="NO"/>
        <w:ind w:left="1701"/>
        <w:rPr>
          <w:lang w:eastAsia="en-GB"/>
        </w:rPr>
      </w:pPr>
      <w:r w:rsidRPr="00073C73">
        <w:t>NOTE:</w:t>
      </w:r>
      <w:r w:rsidRPr="00073C73">
        <w:tab/>
        <w:t>As an implementation option, the receiver of an LPP Provide Assistance Data or LPP Provide Location Information message may process the received message segment instead of storing the message.</w:t>
      </w:r>
    </w:p>
    <w:p w14:paraId="372A50EC"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noMoreMessages</w:t>
      </w:r>
      <w:r w:rsidRPr="00073C73">
        <w:t>:</w:t>
      </w:r>
    </w:p>
    <w:p w14:paraId="6D6F2DDF" w14:textId="77777777" w:rsidR="002B1632" w:rsidRPr="00073C73" w:rsidRDefault="00A1231A" w:rsidP="00A1231A">
      <w:pPr>
        <w:pStyle w:val="B3"/>
      </w:pPr>
      <w:r w:rsidRPr="00073C73">
        <w:t>3&gt;</w:t>
      </w:r>
      <w:r w:rsidRPr="00073C73">
        <w:tab/>
        <w:t xml:space="preserve">continue error detection for the received message and any stored LPP message segments for this session and </w:t>
      </w:r>
      <w:r w:rsidRPr="00073C73">
        <w:rPr>
          <w:i/>
        </w:rPr>
        <w:t>LPP-TransactionID</w:t>
      </w:r>
      <w:r w:rsidRPr="00073C73">
        <w:t>;</w:t>
      </w:r>
    </w:p>
    <w:p w14:paraId="5D3FB06E" w14:textId="77777777" w:rsidR="002B1632" w:rsidRPr="00073C73" w:rsidRDefault="002B1632" w:rsidP="002D60CB">
      <w:pPr>
        <w:pStyle w:val="B1"/>
      </w:pPr>
      <w:r w:rsidRPr="00073C73">
        <w:rPr>
          <w:lang w:eastAsia="en-GB"/>
        </w:rPr>
        <w:t xml:space="preserve">1&gt; </w:t>
      </w:r>
      <w:r w:rsidRPr="00073C73">
        <w:t xml:space="preserve">if the message type is an LPP </w:t>
      </w:r>
      <w:r w:rsidRPr="00073C73">
        <w:rPr>
          <w:i/>
        </w:rPr>
        <w:t>RequestCapabilities</w:t>
      </w:r>
      <w:r w:rsidRPr="00073C73">
        <w:t xml:space="preserve"> and some of the requested information is not supported:</w:t>
      </w:r>
    </w:p>
    <w:p w14:paraId="6F6065DE" w14:textId="77777777" w:rsidR="002B1632" w:rsidRPr="00073C73" w:rsidRDefault="002B1632" w:rsidP="002D60CB">
      <w:pPr>
        <w:pStyle w:val="B2"/>
        <w:rPr>
          <w:lang w:eastAsia="en-GB"/>
        </w:rPr>
      </w:pPr>
      <w:r w:rsidRPr="00073C73">
        <w:t>2&gt;</w:t>
      </w:r>
      <w:r w:rsidRPr="00073C73">
        <w:tab/>
        <w:t>return any information that can be provided in a normal response.</w:t>
      </w:r>
    </w:p>
    <w:p w14:paraId="6030E3CB" w14:textId="77777777" w:rsidR="002B1632" w:rsidRPr="00073C73" w:rsidRDefault="002B1632" w:rsidP="002D60CB">
      <w:pPr>
        <w:pStyle w:val="B1"/>
        <w:rPr>
          <w:lang w:eastAsia="en-GB"/>
        </w:rPr>
      </w:pPr>
      <w:r w:rsidRPr="00073C73">
        <w:rPr>
          <w:lang w:eastAsia="en-GB"/>
        </w:rPr>
        <w:t>1&gt;</w:t>
      </w:r>
      <w:r w:rsidRPr="00073C73">
        <w:rPr>
          <w:lang w:eastAsia="en-GB"/>
        </w:rPr>
        <w:tab/>
        <w:t xml:space="preserve">if the message type is an LPP </w:t>
      </w:r>
      <w:r w:rsidRPr="00073C73">
        <w:rPr>
          <w:i/>
          <w:lang w:eastAsia="en-GB"/>
        </w:rPr>
        <w:t>RequestAssistanceData</w:t>
      </w:r>
      <w:r w:rsidRPr="00073C73">
        <w:rPr>
          <w:lang w:eastAsia="en-GB"/>
        </w:rPr>
        <w:t xml:space="preserve"> or</w:t>
      </w:r>
      <w:r w:rsidRPr="00073C73">
        <w:rPr>
          <w:i/>
          <w:lang w:eastAsia="en-GB"/>
        </w:rPr>
        <w:t xml:space="preserve"> RequestLocationInformation</w:t>
      </w:r>
      <w:r w:rsidRPr="00073C73">
        <w:rPr>
          <w:lang w:eastAsia="en-GB"/>
        </w:rPr>
        <w:t xml:space="preserve"> and some or all of the requested information is not supported:</w:t>
      </w:r>
    </w:p>
    <w:p w14:paraId="4E9FBD2F" w14:textId="77777777" w:rsidR="002B1632" w:rsidRPr="00073C73" w:rsidRDefault="002B1632" w:rsidP="002D60CB">
      <w:pPr>
        <w:pStyle w:val="B2"/>
      </w:pPr>
      <w:r w:rsidRPr="00073C73">
        <w:t>2&gt;</w:t>
      </w:r>
      <w:r w:rsidRPr="00073C73">
        <w:tab/>
        <w:t>return any information that can be provided in a normal response, which includes indications on other information that is not supported.</w:t>
      </w:r>
    </w:p>
    <w:p w14:paraId="61299721" w14:textId="77777777" w:rsidR="002B1632" w:rsidRPr="00073C73" w:rsidRDefault="002B1632" w:rsidP="00C42F64">
      <w:pPr>
        <w:pStyle w:val="Heading3"/>
        <w:rPr>
          <w:lang w:eastAsia="en-GB"/>
        </w:rPr>
      </w:pPr>
      <w:bookmarkStart w:id="421" w:name="_Toc27765127"/>
      <w:bookmarkStart w:id="422" w:name="_Toc37680784"/>
      <w:bookmarkStart w:id="423" w:name="_Toc46486354"/>
      <w:bookmarkStart w:id="424" w:name="_Toc52546699"/>
      <w:bookmarkStart w:id="425" w:name="_Toc52547229"/>
      <w:bookmarkStart w:id="426" w:name="_Toc52547759"/>
      <w:bookmarkStart w:id="427" w:name="_Toc52548289"/>
      <w:bookmarkStart w:id="428" w:name="_Toc90719535"/>
      <w:r w:rsidRPr="00073C73">
        <w:rPr>
          <w:lang w:eastAsia="en-GB"/>
        </w:rPr>
        <w:t>5.4.4</w:t>
      </w:r>
      <w:r w:rsidRPr="00073C73">
        <w:rPr>
          <w:lang w:eastAsia="en-GB"/>
        </w:rPr>
        <w:tab/>
        <w:t>Reception of an LPP Error Message</w:t>
      </w:r>
      <w:bookmarkEnd w:id="421"/>
      <w:bookmarkEnd w:id="422"/>
      <w:bookmarkEnd w:id="423"/>
      <w:bookmarkEnd w:id="424"/>
      <w:bookmarkEnd w:id="425"/>
      <w:bookmarkEnd w:id="426"/>
      <w:bookmarkEnd w:id="427"/>
      <w:bookmarkEnd w:id="428"/>
    </w:p>
    <w:p w14:paraId="1397ABC7" w14:textId="77777777" w:rsidR="002B1632" w:rsidRPr="00073C73" w:rsidRDefault="002B1632" w:rsidP="002D60CB">
      <w:pPr>
        <w:rPr>
          <w:lang w:eastAsia="en-GB"/>
        </w:rPr>
      </w:pPr>
      <w:r w:rsidRPr="00073C73">
        <w:rPr>
          <w:lang w:eastAsia="en-GB"/>
        </w:rPr>
        <w:t xml:space="preserve">Upon receiving an </w:t>
      </w:r>
      <w:r w:rsidRPr="00073C73">
        <w:rPr>
          <w:i/>
          <w:lang w:eastAsia="en-GB"/>
        </w:rPr>
        <w:t>Error</w:t>
      </w:r>
      <w:r w:rsidRPr="00073C73">
        <w:rPr>
          <w:lang w:eastAsia="en-GB"/>
        </w:rPr>
        <w:t xml:space="preserve"> message, a device shall:</w:t>
      </w:r>
    </w:p>
    <w:p w14:paraId="3CA59C27" w14:textId="77777777" w:rsidR="002B1632" w:rsidRPr="00073C73" w:rsidRDefault="002B1632" w:rsidP="002D60CB">
      <w:pPr>
        <w:pStyle w:val="B1"/>
      </w:pPr>
      <w:r w:rsidRPr="00073C73">
        <w:t>1&gt;</w:t>
      </w:r>
      <w:r w:rsidRPr="00073C73">
        <w:tab/>
        <w:t xml:space="preserve">abort any ongoing procedure associated with the </w:t>
      </w:r>
      <w:r w:rsidRPr="00073C73">
        <w:rPr>
          <w:i/>
        </w:rPr>
        <w:t>LPP-TransactionID</w:t>
      </w:r>
      <w:r w:rsidRPr="00073C73">
        <w:t xml:space="preserve"> </w:t>
      </w:r>
      <w:r w:rsidR="000A74B1" w:rsidRPr="00073C73">
        <w:t>if included in the received message.</w:t>
      </w:r>
    </w:p>
    <w:p w14:paraId="38645A1D" w14:textId="77777777" w:rsidR="002B1632" w:rsidRPr="00073C73" w:rsidRDefault="002B1632" w:rsidP="002D60CB">
      <w:pPr>
        <w:rPr>
          <w:lang w:eastAsia="en-GB"/>
        </w:rPr>
      </w:pPr>
      <w:r w:rsidRPr="00073C73">
        <w:rPr>
          <w:lang w:eastAsia="en-GB"/>
        </w:rPr>
        <w:t>The device may:</w:t>
      </w:r>
    </w:p>
    <w:p w14:paraId="7CE1CB1F" w14:textId="77777777" w:rsidR="002B1632" w:rsidRPr="00073C73" w:rsidRDefault="002B1632" w:rsidP="002D60CB">
      <w:pPr>
        <w:pStyle w:val="B1"/>
      </w:pPr>
      <w:r w:rsidRPr="00073C73">
        <w:t>1&gt;</w:t>
      </w:r>
      <w:r w:rsidRPr="00073C73">
        <w:tab/>
        <w:t>restart the aborted procedure taking into consideration the returned error information.</w:t>
      </w:r>
    </w:p>
    <w:p w14:paraId="7D3A5420" w14:textId="77777777" w:rsidR="002B1632" w:rsidRPr="00073C73" w:rsidRDefault="002B1632" w:rsidP="00C42F64">
      <w:pPr>
        <w:pStyle w:val="Heading2"/>
        <w:rPr>
          <w:lang w:eastAsia="en-GB"/>
        </w:rPr>
      </w:pPr>
      <w:bookmarkStart w:id="429" w:name="_Toc27765128"/>
      <w:bookmarkStart w:id="430" w:name="_Toc37680785"/>
      <w:bookmarkStart w:id="431" w:name="_Toc46486355"/>
      <w:bookmarkStart w:id="432" w:name="_Toc52546700"/>
      <w:bookmarkStart w:id="433" w:name="_Toc52547230"/>
      <w:bookmarkStart w:id="434" w:name="_Toc52547760"/>
      <w:bookmarkStart w:id="435" w:name="_Toc52548290"/>
      <w:bookmarkStart w:id="436" w:name="_Toc90719536"/>
      <w:r w:rsidRPr="00073C73">
        <w:rPr>
          <w:lang w:eastAsia="en-GB"/>
        </w:rPr>
        <w:lastRenderedPageBreak/>
        <w:t>5.5</w:t>
      </w:r>
      <w:r w:rsidRPr="00073C73">
        <w:rPr>
          <w:lang w:eastAsia="en-GB"/>
        </w:rPr>
        <w:tab/>
        <w:t>Abort Procedure</w:t>
      </w:r>
      <w:bookmarkEnd w:id="429"/>
      <w:bookmarkEnd w:id="430"/>
      <w:bookmarkEnd w:id="431"/>
      <w:bookmarkEnd w:id="432"/>
      <w:bookmarkEnd w:id="433"/>
      <w:bookmarkEnd w:id="434"/>
      <w:bookmarkEnd w:id="435"/>
      <w:bookmarkEnd w:id="436"/>
    </w:p>
    <w:p w14:paraId="41BA572C" w14:textId="77777777" w:rsidR="002B1632" w:rsidRPr="00073C73" w:rsidRDefault="002B1632" w:rsidP="00C42F64">
      <w:pPr>
        <w:pStyle w:val="Heading3"/>
        <w:rPr>
          <w:lang w:eastAsia="en-GB"/>
        </w:rPr>
      </w:pPr>
      <w:bookmarkStart w:id="437" w:name="_Toc27765129"/>
      <w:bookmarkStart w:id="438" w:name="_Toc37680786"/>
      <w:bookmarkStart w:id="439" w:name="_Toc46486356"/>
      <w:bookmarkStart w:id="440" w:name="_Toc52546701"/>
      <w:bookmarkStart w:id="441" w:name="_Toc52547231"/>
      <w:bookmarkStart w:id="442" w:name="_Toc52547761"/>
      <w:bookmarkStart w:id="443" w:name="_Toc52548291"/>
      <w:bookmarkStart w:id="444" w:name="_Toc90719537"/>
      <w:r w:rsidRPr="00073C73">
        <w:rPr>
          <w:lang w:eastAsia="en-GB"/>
        </w:rPr>
        <w:t>5.5.1</w:t>
      </w:r>
      <w:r w:rsidRPr="00073C73">
        <w:rPr>
          <w:lang w:eastAsia="en-GB"/>
        </w:rPr>
        <w:tab/>
        <w:t>General</w:t>
      </w:r>
      <w:bookmarkEnd w:id="437"/>
      <w:bookmarkEnd w:id="438"/>
      <w:bookmarkEnd w:id="439"/>
      <w:bookmarkEnd w:id="440"/>
      <w:bookmarkEnd w:id="441"/>
      <w:bookmarkEnd w:id="442"/>
      <w:bookmarkEnd w:id="443"/>
      <w:bookmarkEnd w:id="444"/>
    </w:p>
    <w:p w14:paraId="24AEFD1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purpose of the abort procedure is to allow the target device or location server to abort an ongoing procedure due to some unexpected event </w:t>
      </w:r>
      <w:r w:rsidR="00AF59DD" w:rsidRPr="00073C73">
        <w:t xml:space="preserve">(e.g., </w:t>
      </w:r>
      <w:r w:rsidRPr="00073C73">
        <w:rPr>
          <w:lang w:eastAsia="en-GB"/>
        </w:rPr>
        <w:t>cancel</w:t>
      </w:r>
      <w:r w:rsidR="00AF59DD" w:rsidRPr="00073C73">
        <w:rPr>
          <w:lang w:eastAsia="en-GB"/>
        </w:rPr>
        <w:t>l</w:t>
      </w:r>
      <w:r w:rsidRPr="00073C73">
        <w:rPr>
          <w:lang w:eastAsia="en-GB"/>
        </w:rPr>
        <w:t>ation of a location request by an LCS client</w:t>
      </w:r>
      <w:r w:rsidR="00AF59DD" w:rsidRPr="00073C73">
        <w:rPr>
          <w:lang w:eastAsia="en-GB"/>
        </w:rPr>
        <w:t>)</w:t>
      </w:r>
      <w:r w:rsidRPr="00073C73">
        <w:rPr>
          <w:lang w:eastAsia="en-GB"/>
        </w:rPr>
        <w:t xml:space="preserve">. It can also be used to stop an ongoing procedure </w:t>
      </w:r>
      <w:r w:rsidR="00AF59DD" w:rsidRPr="00073C73">
        <w:t xml:space="preserve">(e.g., </w:t>
      </w:r>
      <w:r w:rsidRPr="00073C73">
        <w:rPr>
          <w:lang w:eastAsia="en-GB"/>
        </w:rPr>
        <w:t>periodic location reporting from the target device</w:t>
      </w:r>
      <w:r w:rsidR="00AF59DD" w:rsidRPr="00073C73">
        <w:rPr>
          <w:lang w:eastAsia="en-GB"/>
        </w:rPr>
        <w:t>)</w:t>
      </w:r>
      <w:r w:rsidRPr="00073C73">
        <w:rPr>
          <w:lang w:eastAsia="en-GB"/>
        </w:rPr>
        <w:t>.</w:t>
      </w:r>
    </w:p>
    <w:p w14:paraId="6830277B" w14:textId="77777777" w:rsidR="002B1632" w:rsidRPr="00073C73" w:rsidRDefault="002B1632" w:rsidP="00C42F64">
      <w:pPr>
        <w:pStyle w:val="Heading3"/>
        <w:rPr>
          <w:lang w:eastAsia="en-GB"/>
        </w:rPr>
      </w:pPr>
      <w:bookmarkStart w:id="445" w:name="_Toc27765130"/>
      <w:bookmarkStart w:id="446" w:name="_Toc37680787"/>
      <w:bookmarkStart w:id="447" w:name="_Toc46486357"/>
      <w:bookmarkStart w:id="448" w:name="_Toc52546702"/>
      <w:bookmarkStart w:id="449" w:name="_Toc52547232"/>
      <w:bookmarkStart w:id="450" w:name="_Toc52547762"/>
      <w:bookmarkStart w:id="451" w:name="_Toc52548292"/>
      <w:bookmarkStart w:id="452" w:name="_Toc90719538"/>
      <w:r w:rsidRPr="00073C73">
        <w:rPr>
          <w:lang w:eastAsia="en-GB"/>
        </w:rPr>
        <w:t>5.5.2</w:t>
      </w:r>
      <w:r w:rsidRPr="00073C73">
        <w:rPr>
          <w:lang w:eastAsia="en-GB"/>
        </w:rPr>
        <w:tab/>
        <w:t>Procedures related to Abort</w:t>
      </w:r>
      <w:bookmarkEnd w:id="445"/>
      <w:bookmarkEnd w:id="446"/>
      <w:bookmarkEnd w:id="447"/>
      <w:bookmarkEnd w:id="448"/>
      <w:bookmarkEnd w:id="449"/>
      <w:bookmarkEnd w:id="450"/>
      <w:bookmarkEnd w:id="451"/>
      <w:bookmarkEnd w:id="452"/>
    </w:p>
    <w:p w14:paraId="1A678881" w14:textId="77777777" w:rsidR="002B1632" w:rsidRPr="00073C73" w:rsidRDefault="002B1632" w:rsidP="002D60CB">
      <w:pPr>
        <w:rPr>
          <w:lang w:eastAsia="en-GB"/>
        </w:rPr>
      </w:pPr>
      <w:r w:rsidRPr="00073C73">
        <w:rPr>
          <w:lang w:eastAsia="en-GB"/>
        </w:rPr>
        <w:t>Figure 5.5.2-1 shows the Abort procedure.</w:t>
      </w:r>
    </w:p>
    <w:p w14:paraId="10EC8925" w14:textId="77777777" w:rsidR="002B1632" w:rsidRPr="00073C73" w:rsidRDefault="002B1632" w:rsidP="002D60CB">
      <w:pPr>
        <w:pStyle w:val="TH"/>
        <w:rPr>
          <w:rFonts w:eastAsia="MS Mincho"/>
        </w:rPr>
      </w:pPr>
      <w:r w:rsidRPr="00073C73">
        <w:object w:dxaOrig="8714" w:dyaOrig="2990" w14:anchorId="02271057">
          <v:shape id="_x0000_i1042" type="#_x0000_t75" style="width:396.7pt;height:136.55pt" o:ole="">
            <v:imagedata r:id="rId45" o:title=""/>
          </v:shape>
          <o:OLEObject Type="Embed" ProgID="Visio.Drawing.11" ShapeID="_x0000_i1042" DrawAspect="Content" ObjectID="_1707587104" r:id="rId46"/>
        </w:object>
      </w:r>
    </w:p>
    <w:p w14:paraId="5D560078" w14:textId="77777777" w:rsidR="002B1632" w:rsidRPr="00073C73" w:rsidRDefault="002B1632" w:rsidP="005903F8">
      <w:pPr>
        <w:pStyle w:val="TF"/>
        <w:rPr>
          <w:rFonts w:eastAsia="MS Mincho"/>
        </w:rPr>
      </w:pPr>
      <w:r w:rsidRPr="00073C73">
        <w:rPr>
          <w:rFonts w:eastAsia="MS Mincho"/>
        </w:rPr>
        <w:t>Figure 5.5.2-1: LPP Abort procedure</w:t>
      </w:r>
    </w:p>
    <w:p w14:paraId="475CE5FE" w14:textId="77777777" w:rsidR="002B1632" w:rsidRPr="00073C73" w:rsidRDefault="002B1632" w:rsidP="002D60CB">
      <w:pPr>
        <w:pStyle w:val="B1"/>
        <w:rPr>
          <w:lang w:eastAsia="en-GB"/>
        </w:rPr>
      </w:pPr>
      <w:r w:rsidRPr="00073C73">
        <w:rPr>
          <w:lang w:eastAsia="en-GB"/>
        </w:rPr>
        <w:t>1.</w:t>
      </w:r>
      <w:r w:rsidRPr="00073C73">
        <w:rPr>
          <w:lang w:eastAsia="en-GB"/>
        </w:rPr>
        <w:tab/>
        <w:t>A procedure P is ongoing between endpoints A and B.</w:t>
      </w:r>
    </w:p>
    <w:p w14:paraId="51F0186A"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A determines that the procedure must be aborted and sends an </w:t>
      </w:r>
      <w:r w:rsidRPr="00073C73">
        <w:rPr>
          <w:i/>
          <w:lang w:eastAsia="en-GB"/>
        </w:rPr>
        <w:t>Abort</w:t>
      </w:r>
      <w:r w:rsidRPr="00073C73">
        <w:rPr>
          <w:lang w:eastAsia="en-GB"/>
        </w:rPr>
        <w:t xml:space="preserve"> message to Endpoint B carrying the transaction ID for procedure P. Endpoint B aborts procedure P.</w:t>
      </w:r>
    </w:p>
    <w:p w14:paraId="02E57DDE" w14:textId="77777777" w:rsidR="002B1632" w:rsidRPr="00073C73" w:rsidRDefault="002B1632" w:rsidP="00C42F64">
      <w:pPr>
        <w:pStyle w:val="Heading3"/>
        <w:rPr>
          <w:lang w:eastAsia="en-GB"/>
        </w:rPr>
      </w:pPr>
      <w:bookmarkStart w:id="453" w:name="_Toc27765131"/>
      <w:bookmarkStart w:id="454" w:name="_Toc37680788"/>
      <w:bookmarkStart w:id="455" w:name="_Toc46486358"/>
      <w:bookmarkStart w:id="456" w:name="_Toc52546703"/>
      <w:bookmarkStart w:id="457" w:name="_Toc52547233"/>
      <w:bookmarkStart w:id="458" w:name="_Toc52547763"/>
      <w:bookmarkStart w:id="459" w:name="_Toc52548293"/>
      <w:bookmarkStart w:id="460" w:name="_Toc90719539"/>
      <w:r w:rsidRPr="00073C73">
        <w:rPr>
          <w:lang w:eastAsia="en-GB"/>
        </w:rPr>
        <w:t>5.5.3</w:t>
      </w:r>
      <w:r w:rsidRPr="00073C73">
        <w:rPr>
          <w:lang w:eastAsia="en-GB"/>
        </w:rPr>
        <w:tab/>
        <w:t>Reception of an LPP Abort Message</w:t>
      </w:r>
      <w:bookmarkEnd w:id="453"/>
      <w:bookmarkEnd w:id="454"/>
      <w:bookmarkEnd w:id="455"/>
      <w:bookmarkEnd w:id="456"/>
      <w:bookmarkEnd w:id="457"/>
      <w:bookmarkEnd w:id="458"/>
      <w:bookmarkEnd w:id="459"/>
      <w:bookmarkEnd w:id="460"/>
    </w:p>
    <w:p w14:paraId="391A5B95" w14:textId="77777777" w:rsidR="002B1632" w:rsidRPr="00073C73" w:rsidRDefault="002B1632" w:rsidP="002D60CB">
      <w:pPr>
        <w:rPr>
          <w:lang w:eastAsia="en-GB"/>
        </w:rPr>
      </w:pPr>
      <w:r w:rsidRPr="00073C73">
        <w:rPr>
          <w:lang w:eastAsia="en-GB"/>
        </w:rPr>
        <w:t xml:space="preserve">Upon receiving an </w:t>
      </w:r>
      <w:r w:rsidRPr="00073C73">
        <w:rPr>
          <w:i/>
          <w:lang w:eastAsia="en-GB"/>
        </w:rPr>
        <w:t>Abort</w:t>
      </w:r>
      <w:r w:rsidRPr="00073C73">
        <w:rPr>
          <w:lang w:eastAsia="en-GB"/>
        </w:rPr>
        <w:t xml:space="preserve"> message, a device shall:</w:t>
      </w:r>
    </w:p>
    <w:p w14:paraId="433823DF" w14:textId="77777777" w:rsidR="002B1632" w:rsidRPr="00073C73" w:rsidRDefault="002B1632" w:rsidP="002D60CB">
      <w:pPr>
        <w:pStyle w:val="B1"/>
      </w:pPr>
      <w:r w:rsidRPr="00073C73">
        <w:t>1&gt;</w:t>
      </w:r>
      <w:r w:rsidRPr="00073C73">
        <w:tab/>
        <w:t>abort any ongoing procedure associated with the transaction ID indicated in the message.</w:t>
      </w:r>
    </w:p>
    <w:p w14:paraId="5BC4EA17" w14:textId="77777777" w:rsidR="002B1632" w:rsidRPr="00073C73" w:rsidRDefault="002B1632" w:rsidP="00C42F64">
      <w:pPr>
        <w:pStyle w:val="Heading1"/>
      </w:pPr>
      <w:bookmarkStart w:id="461" w:name="_Toc27765132"/>
      <w:bookmarkStart w:id="462" w:name="_Toc37680789"/>
      <w:bookmarkStart w:id="463" w:name="_Toc46486359"/>
      <w:bookmarkStart w:id="464" w:name="_Toc52546704"/>
      <w:bookmarkStart w:id="465" w:name="_Toc52547234"/>
      <w:bookmarkStart w:id="466" w:name="_Toc52547764"/>
      <w:bookmarkStart w:id="467" w:name="_Toc52548294"/>
      <w:bookmarkStart w:id="468" w:name="_Toc90719540"/>
      <w:r w:rsidRPr="00073C73">
        <w:t>6</w:t>
      </w:r>
      <w:r w:rsidRPr="00073C73">
        <w:tab/>
        <w:t>Information Element Abstract Syntax Definition</w:t>
      </w:r>
      <w:bookmarkEnd w:id="461"/>
      <w:bookmarkEnd w:id="462"/>
      <w:bookmarkEnd w:id="463"/>
      <w:bookmarkEnd w:id="464"/>
      <w:bookmarkEnd w:id="465"/>
      <w:bookmarkEnd w:id="466"/>
      <w:bookmarkEnd w:id="467"/>
      <w:bookmarkEnd w:id="468"/>
    </w:p>
    <w:p w14:paraId="2C556A85" w14:textId="77777777" w:rsidR="002B1632" w:rsidRPr="00073C73" w:rsidRDefault="002B1632" w:rsidP="00C42F64">
      <w:pPr>
        <w:pStyle w:val="Heading2"/>
      </w:pPr>
      <w:bookmarkStart w:id="469" w:name="_Toc27765133"/>
      <w:bookmarkStart w:id="470" w:name="_Toc37680790"/>
      <w:bookmarkStart w:id="471" w:name="_Toc46486360"/>
      <w:bookmarkStart w:id="472" w:name="_Toc52546705"/>
      <w:bookmarkStart w:id="473" w:name="_Toc52547235"/>
      <w:bookmarkStart w:id="474" w:name="_Toc52547765"/>
      <w:bookmarkStart w:id="475" w:name="_Toc52548295"/>
      <w:bookmarkStart w:id="476" w:name="_Toc90719541"/>
      <w:r w:rsidRPr="00073C73">
        <w:t>6.1</w:t>
      </w:r>
      <w:r w:rsidRPr="00073C73">
        <w:tab/>
        <w:t>General</w:t>
      </w:r>
      <w:bookmarkEnd w:id="469"/>
      <w:bookmarkEnd w:id="470"/>
      <w:bookmarkEnd w:id="471"/>
      <w:bookmarkEnd w:id="472"/>
      <w:bookmarkEnd w:id="473"/>
      <w:bookmarkEnd w:id="474"/>
      <w:bookmarkEnd w:id="475"/>
      <w:bookmarkEnd w:id="476"/>
    </w:p>
    <w:p w14:paraId="63E434F3" w14:textId="77777777" w:rsidR="002B1632" w:rsidRPr="00073C73" w:rsidRDefault="002B1632" w:rsidP="002D60CB">
      <w:pPr>
        <w:keepNext/>
      </w:pPr>
      <w:r w:rsidRPr="00073C73">
        <w:t xml:space="preserve">The contents of each LPP message is specified in clause 6.2 using ASN.1 to specify the message syntax and using tables when needed to provide further detailed information about the </w:t>
      </w:r>
      <w:r w:rsidR="005A1461" w:rsidRPr="00073C73">
        <w:t>fields</w:t>
      </w:r>
      <w:r w:rsidRPr="00073C73">
        <w:t xml:space="preserve"> specified in the message syntax.</w:t>
      </w:r>
    </w:p>
    <w:p w14:paraId="44D036CD" w14:textId="77777777" w:rsidR="002B1632" w:rsidRPr="00073C73" w:rsidRDefault="002B1632" w:rsidP="00F03608">
      <w:pPr>
        <w:keepNext/>
        <w:tabs>
          <w:tab w:val="left" w:pos="8080"/>
        </w:tabs>
      </w:pPr>
      <w:r w:rsidRPr="00073C73">
        <w:t xml:space="preserve">The ASN.1 in this </w:t>
      </w:r>
      <w:r w:rsidR="00571836" w:rsidRPr="00073C73">
        <w:t>clause</w:t>
      </w:r>
      <w:r w:rsidRPr="00073C73">
        <w:t xml:space="preserve"> uses the same format and coding conventions a</w:t>
      </w:r>
      <w:r w:rsidR="0051550D" w:rsidRPr="00073C73">
        <w:t xml:space="preserve">s described in Annex A of </w:t>
      </w:r>
      <w:r w:rsidR="00DD6009" w:rsidRPr="00073C73">
        <w:t xml:space="preserve">TS 36.331 </w:t>
      </w:r>
      <w:r w:rsidR="0051550D" w:rsidRPr="00073C73">
        <w:t>[12].</w:t>
      </w:r>
    </w:p>
    <w:p w14:paraId="02D33F3A" w14:textId="77777777" w:rsidR="0051550D" w:rsidRPr="00073C73" w:rsidRDefault="0051550D" w:rsidP="002D60CB">
      <w:pPr>
        <w:keepNext/>
      </w:pPr>
      <w:r w:rsidRPr="00073C7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073C73" w:rsidRDefault="00F23C92" w:rsidP="002D60CB">
      <w:r w:rsidRPr="00073C7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073C73" w:rsidRDefault="002B1632" w:rsidP="002D60CB">
      <w:pPr>
        <w:keepNext/>
      </w:pPr>
      <w:r w:rsidRPr="00073C73">
        <w:t xml:space="preserve">The need for </w:t>
      </w:r>
      <w:r w:rsidR="005A1461" w:rsidRPr="00073C73">
        <w:t>fields</w:t>
      </w:r>
      <w:r w:rsidRPr="00073C73">
        <w:t xml:space="preserve"> to be present in a message or an abstract type, i.e., the ASN.1 fields that are specified as OPTIONAL in the abstract notation (ASN.1), is specified by means of comment text tags attached to the OPTIONAL </w:t>
      </w:r>
      <w:r w:rsidRPr="00073C73">
        <w:lastRenderedPageBreak/>
        <w:t>statement in the abstract syntax. The meaning of each ta</w:t>
      </w:r>
      <w:r w:rsidR="00F03608" w:rsidRPr="00073C73">
        <w:t xml:space="preserve">g is specified in table 6.1-1. </w:t>
      </w:r>
      <w:r w:rsidR="002C3384" w:rsidRPr="00073C73">
        <w:t>The use of these tags in the uplink (target to server) direction does not impose any requirements on the server</w:t>
      </w:r>
      <w:r w:rsidR="002C3384" w:rsidRPr="00073C73">
        <w:rPr>
          <w:lang w:eastAsia="zh-CN"/>
        </w:rPr>
        <w:t>.</w:t>
      </w:r>
    </w:p>
    <w:p w14:paraId="044E1C98" w14:textId="77777777" w:rsidR="002B1632" w:rsidRPr="00073C73" w:rsidRDefault="002B1632" w:rsidP="002D60CB">
      <w:pPr>
        <w:pStyle w:val="TH"/>
      </w:pPr>
      <w:r w:rsidRPr="00073C73">
        <w:t xml:space="preserve">Table 6.1-1: Meaning of abbreviations used to specify the need for </w:t>
      </w:r>
      <w:r w:rsidR="005A1461" w:rsidRPr="00073C73">
        <w:t>fields</w:t>
      </w:r>
      <w:r w:rsidRPr="00073C7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073C73" w:rsidRPr="00073C73" w14:paraId="08359D40" w14:textId="77777777">
        <w:trPr>
          <w:tblHeader/>
        </w:trPr>
        <w:tc>
          <w:tcPr>
            <w:tcW w:w="2235" w:type="dxa"/>
          </w:tcPr>
          <w:p w14:paraId="43ABB29C" w14:textId="77777777" w:rsidR="002B1632" w:rsidRPr="00073C73" w:rsidRDefault="002B1632" w:rsidP="002D60CB">
            <w:pPr>
              <w:pStyle w:val="TAH"/>
              <w:keepNext w:val="0"/>
              <w:keepLines w:val="0"/>
            </w:pPr>
            <w:r w:rsidRPr="00073C73">
              <w:t>Abbreviation</w:t>
            </w:r>
          </w:p>
        </w:tc>
        <w:tc>
          <w:tcPr>
            <w:tcW w:w="7619" w:type="dxa"/>
          </w:tcPr>
          <w:p w14:paraId="2CEFD7C6" w14:textId="77777777" w:rsidR="002B1632" w:rsidRPr="00073C73" w:rsidRDefault="002B1632" w:rsidP="002D60CB">
            <w:pPr>
              <w:pStyle w:val="TAH"/>
              <w:keepNext w:val="0"/>
              <w:keepLines w:val="0"/>
            </w:pPr>
            <w:r w:rsidRPr="00073C73">
              <w:t>Meaning</w:t>
            </w:r>
          </w:p>
        </w:tc>
      </w:tr>
      <w:tr w:rsidR="00073C73" w:rsidRPr="00073C73" w14:paraId="59350EA6" w14:textId="77777777">
        <w:tc>
          <w:tcPr>
            <w:tcW w:w="2235" w:type="dxa"/>
          </w:tcPr>
          <w:p w14:paraId="0BDE5D52" w14:textId="77777777" w:rsidR="002B1632" w:rsidRPr="00073C73" w:rsidRDefault="002B1632" w:rsidP="002D60CB">
            <w:pPr>
              <w:pStyle w:val="TALCharChar"/>
              <w:rPr>
                <w:i/>
                <w:noProof/>
              </w:rPr>
            </w:pPr>
            <w:r w:rsidRPr="00073C73">
              <w:t>C</w:t>
            </w:r>
            <w:r w:rsidRPr="00073C73">
              <w:rPr>
                <w:noProof/>
              </w:rPr>
              <w:t xml:space="preserve">ond </w:t>
            </w:r>
            <w:r w:rsidRPr="00073C73">
              <w:rPr>
                <w:i/>
                <w:noProof/>
              </w:rPr>
              <w:t>conditionTag</w:t>
            </w:r>
          </w:p>
          <w:p w14:paraId="6CAEC7B0" w14:textId="77777777" w:rsidR="002B1632" w:rsidRPr="00073C73" w:rsidRDefault="002B1632" w:rsidP="002D60CB">
            <w:pPr>
              <w:pStyle w:val="TALCharChar"/>
              <w:rPr>
                <w:noProof/>
              </w:rPr>
            </w:pPr>
          </w:p>
        </w:tc>
        <w:tc>
          <w:tcPr>
            <w:tcW w:w="7619" w:type="dxa"/>
          </w:tcPr>
          <w:p w14:paraId="082F8DEC" w14:textId="77777777" w:rsidR="002B1632" w:rsidRPr="00073C73" w:rsidRDefault="002B1632" w:rsidP="002D60CB">
            <w:pPr>
              <w:pStyle w:val="TAL"/>
            </w:pPr>
            <w:r w:rsidRPr="00073C73">
              <w:rPr>
                <w:i/>
                <w:iCs/>
              </w:rPr>
              <w:t>Conditionally present</w:t>
            </w:r>
          </w:p>
          <w:p w14:paraId="23644844" w14:textId="77777777" w:rsidR="002B1632" w:rsidRPr="00073C73" w:rsidRDefault="005A1461" w:rsidP="002D60CB">
            <w:pPr>
              <w:pStyle w:val="TALCharChar"/>
            </w:pPr>
            <w:r w:rsidRPr="00073C73">
              <w:t>A field</w:t>
            </w:r>
            <w:r w:rsidR="002B1632" w:rsidRPr="00073C73">
              <w:t xml:space="preserve"> for which the need is specified by means of conditions. For each </w:t>
            </w:r>
            <w:r w:rsidR="002B1632" w:rsidRPr="00073C73">
              <w:rPr>
                <w:i/>
                <w:noProof/>
              </w:rPr>
              <w:t>conditionTag</w:t>
            </w:r>
            <w:r w:rsidR="002B1632" w:rsidRPr="00073C73">
              <w:t xml:space="preserve">, the need is specified in a tabular form following the ASN.1 segment. In case, according to the conditions, a field is not present, the </w:t>
            </w:r>
            <w:r w:rsidR="00D51DB9" w:rsidRPr="00073C73">
              <w:t xml:space="preserve">target </w:t>
            </w:r>
            <w:r w:rsidR="002B1632" w:rsidRPr="00073C73">
              <w:t>takes no action and where applicable shall continue to use the existing value (and/or the associated functionality) unless explicitly stated otherwise in the description of the field itself.</w:t>
            </w:r>
          </w:p>
        </w:tc>
      </w:tr>
      <w:tr w:rsidR="00073C73" w:rsidRPr="00073C73" w14:paraId="32DCA381" w14:textId="77777777">
        <w:tc>
          <w:tcPr>
            <w:tcW w:w="2235" w:type="dxa"/>
          </w:tcPr>
          <w:p w14:paraId="637FEE1D" w14:textId="77777777" w:rsidR="002B1632" w:rsidRPr="00073C73" w:rsidRDefault="002B1632" w:rsidP="002D60CB">
            <w:pPr>
              <w:pStyle w:val="TALCharChar"/>
              <w:keepNext w:val="0"/>
              <w:keepLines w:val="0"/>
            </w:pPr>
            <w:r w:rsidRPr="00073C73">
              <w:t>Need OP</w:t>
            </w:r>
          </w:p>
          <w:p w14:paraId="3DDEB962" w14:textId="77777777" w:rsidR="002B1632" w:rsidRPr="00073C73" w:rsidRDefault="002B1632" w:rsidP="002D60CB">
            <w:pPr>
              <w:pStyle w:val="TALCharChar"/>
              <w:keepNext w:val="0"/>
              <w:keepLines w:val="0"/>
            </w:pPr>
          </w:p>
        </w:tc>
        <w:tc>
          <w:tcPr>
            <w:tcW w:w="7619" w:type="dxa"/>
          </w:tcPr>
          <w:p w14:paraId="247ABF31" w14:textId="77777777" w:rsidR="002B1632" w:rsidRPr="00073C73" w:rsidRDefault="002B1632" w:rsidP="002D60CB">
            <w:pPr>
              <w:pStyle w:val="TAL"/>
            </w:pPr>
            <w:r w:rsidRPr="00073C73">
              <w:rPr>
                <w:i/>
                <w:iCs/>
              </w:rPr>
              <w:t>Optionally present</w:t>
            </w:r>
          </w:p>
          <w:p w14:paraId="1405856F" w14:textId="77777777" w:rsidR="002B1632" w:rsidRPr="00073C73" w:rsidRDefault="005A1461" w:rsidP="002D60CB">
            <w:pPr>
              <w:pStyle w:val="TALCharChar"/>
              <w:keepNext w:val="0"/>
              <w:keepLines w:val="0"/>
            </w:pPr>
            <w:r w:rsidRPr="00073C73">
              <w:t>A field</w:t>
            </w:r>
            <w:r w:rsidR="002B1632" w:rsidRPr="00073C73">
              <w:t xml:space="preserve"> that is optional to signal. For downlink messages, the</w:t>
            </w:r>
            <w:r w:rsidR="00D51DB9" w:rsidRPr="00073C73">
              <w:t xml:space="preserve"> target </w:t>
            </w:r>
            <w:r w:rsidR="002B1632" w:rsidRPr="00073C73">
              <w:t xml:space="preserve">is not required to take any special action on absence of the </w:t>
            </w:r>
            <w:r w:rsidRPr="00073C73">
              <w:t xml:space="preserve">field </w:t>
            </w:r>
            <w:r w:rsidR="002B1632" w:rsidRPr="00073C73">
              <w:t>beyond what is specified in the procedural text or the field description table following the ASN.1 segment. The</w:t>
            </w:r>
            <w:r w:rsidR="00D51DB9" w:rsidRPr="00073C73">
              <w:t xml:space="preserve"> target </w:t>
            </w:r>
            <w:r w:rsidR="002B1632" w:rsidRPr="00073C73">
              <w:t>behaviour on absence should be captured either in the procedural text or in the field description.</w:t>
            </w:r>
          </w:p>
        </w:tc>
      </w:tr>
      <w:tr w:rsidR="00073C73" w:rsidRPr="00073C73" w14:paraId="78E36CE7" w14:textId="77777777">
        <w:tc>
          <w:tcPr>
            <w:tcW w:w="2235" w:type="dxa"/>
          </w:tcPr>
          <w:p w14:paraId="55795DD5" w14:textId="77777777" w:rsidR="002B1632" w:rsidRPr="00073C73" w:rsidRDefault="002B1632" w:rsidP="002D60CB">
            <w:pPr>
              <w:pStyle w:val="TALCharChar"/>
              <w:keepNext w:val="0"/>
              <w:keepLines w:val="0"/>
            </w:pPr>
            <w:r w:rsidRPr="00073C73">
              <w:t>Need ON</w:t>
            </w:r>
          </w:p>
          <w:p w14:paraId="2C11A9A5" w14:textId="77777777" w:rsidR="002B1632" w:rsidRPr="00073C73" w:rsidRDefault="002B1632" w:rsidP="002D60CB">
            <w:pPr>
              <w:pStyle w:val="TALCharChar"/>
              <w:keepNext w:val="0"/>
              <w:keepLines w:val="0"/>
            </w:pPr>
          </w:p>
        </w:tc>
        <w:tc>
          <w:tcPr>
            <w:tcW w:w="7619" w:type="dxa"/>
          </w:tcPr>
          <w:p w14:paraId="3CA5DCAF" w14:textId="77777777" w:rsidR="002B1632" w:rsidRPr="00073C73" w:rsidRDefault="002B1632" w:rsidP="002D60CB">
            <w:pPr>
              <w:pStyle w:val="TAL"/>
            </w:pPr>
            <w:r w:rsidRPr="00073C73">
              <w:rPr>
                <w:i/>
                <w:iCs/>
              </w:rPr>
              <w:t>Optionally present, No action</w:t>
            </w:r>
          </w:p>
          <w:p w14:paraId="420FF2D3"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takes no action and where applicable shall continue to use the existing value (and/or the associated functionality).</w:t>
            </w:r>
          </w:p>
        </w:tc>
      </w:tr>
      <w:tr w:rsidR="002B1632" w:rsidRPr="00073C73" w14:paraId="06A94FDB" w14:textId="77777777">
        <w:tc>
          <w:tcPr>
            <w:tcW w:w="2235" w:type="dxa"/>
          </w:tcPr>
          <w:p w14:paraId="47D5DB78" w14:textId="77777777" w:rsidR="002B1632" w:rsidRPr="00073C73" w:rsidRDefault="002B1632" w:rsidP="002D60CB">
            <w:pPr>
              <w:pStyle w:val="TALCharChar"/>
              <w:keepNext w:val="0"/>
              <w:keepLines w:val="0"/>
            </w:pPr>
            <w:r w:rsidRPr="00073C73">
              <w:t>Need OR</w:t>
            </w:r>
          </w:p>
          <w:p w14:paraId="725166AE" w14:textId="77777777" w:rsidR="002B1632" w:rsidRPr="00073C73" w:rsidRDefault="002B1632" w:rsidP="002D60CB">
            <w:pPr>
              <w:pStyle w:val="TALCharChar"/>
              <w:keepNext w:val="0"/>
              <w:keepLines w:val="0"/>
            </w:pPr>
          </w:p>
        </w:tc>
        <w:tc>
          <w:tcPr>
            <w:tcW w:w="7619" w:type="dxa"/>
          </w:tcPr>
          <w:p w14:paraId="37DD041E" w14:textId="77777777" w:rsidR="002B1632" w:rsidRPr="00073C73" w:rsidRDefault="002B1632" w:rsidP="002D60CB">
            <w:pPr>
              <w:pStyle w:val="TAL"/>
            </w:pPr>
            <w:r w:rsidRPr="00073C73">
              <w:rPr>
                <w:i/>
                <w:iCs/>
              </w:rPr>
              <w:t>Optionally present, Release</w:t>
            </w:r>
          </w:p>
          <w:p w14:paraId="34F3C3BF"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shall discontinue/ stop using/ delete any existing value (and/ or the associated functionality).</w:t>
            </w:r>
          </w:p>
        </w:tc>
      </w:tr>
    </w:tbl>
    <w:p w14:paraId="28693364" w14:textId="77777777" w:rsidR="002B1632" w:rsidRPr="00073C73" w:rsidRDefault="002B1632" w:rsidP="002D60CB"/>
    <w:p w14:paraId="66E54AF5" w14:textId="77777777" w:rsidR="00055704" w:rsidRPr="00073C73" w:rsidRDefault="00055704" w:rsidP="002D60CB">
      <w:r w:rsidRPr="00073C7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073C73" w:rsidRDefault="00055704" w:rsidP="002D60CB">
      <w:pPr>
        <w:pStyle w:val="B1"/>
      </w:pPr>
      <w:r w:rsidRPr="00073C73">
        <w:t>-</w:t>
      </w:r>
      <w:r w:rsidRPr="00073C73">
        <w:tab/>
        <w:t>The first bit (leftmost bit) contains the most significant bit (MSB);</w:t>
      </w:r>
    </w:p>
    <w:p w14:paraId="22F1EF35" w14:textId="77777777" w:rsidR="00055704" w:rsidRPr="00073C73" w:rsidRDefault="00055704" w:rsidP="002D60CB">
      <w:pPr>
        <w:pStyle w:val="B1"/>
      </w:pPr>
      <w:r w:rsidRPr="00073C73">
        <w:t>-</w:t>
      </w:r>
      <w:r w:rsidRPr="00073C73">
        <w:tab/>
        <w:t>the last bit (rightmost bit) contains the least significant bit (LSB).</w:t>
      </w:r>
    </w:p>
    <w:p w14:paraId="3672842B" w14:textId="77777777" w:rsidR="002B1632" w:rsidRPr="00073C73" w:rsidRDefault="002B1632" w:rsidP="00C42F64">
      <w:pPr>
        <w:pStyle w:val="Heading2"/>
      </w:pPr>
      <w:bookmarkStart w:id="477" w:name="_Toc27765134"/>
      <w:bookmarkStart w:id="478" w:name="_Toc37680791"/>
      <w:bookmarkStart w:id="479" w:name="_Toc46486361"/>
      <w:bookmarkStart w:id="480" w:name="_Toc52546706"/>
      <w:bookmarkStart w:id="481" w:name="_Toc52547236"/>
      <w:bookmarkStart w:id="482" w:name="_Toc52547766"/>
      <w:bookmarkStart w:id="483" w:name="_Toc52548296"/>
      <w:bookmarkStart w:id="484" w:name="_Toc90719542"/>
      <w:r w:rsidRPr="00073C73">
        <w:t>6.2</w:t>
      </w:r>
      <w:r w:rsidRPr="00073C73">
        <w:tab/>
        <w:t>LPP PDU Structure</w:t>
      </w:r>
      <w:bookmarkEnd w:id="477"/>
      <w:bookmarkEnd w:id="478"/>
      <w:bookmarkEnd w:id="479"/>
      <w:bookmarkEnd w:id="480"/>
      <w:bookmarkEnd w:id="481"/>
      <w:bookmarkEnd w:id="482"/>
      <w:bookmarkEnd w:id="483"/>
      <w:bookmarkEnd w:id="484"/>
    </w:p>
    <w:p w14:paraId="62453D23" w14:textId="77777777" w:rsidR="002B1632" w:rsidRPr="00073C73" w:rsidRDefault="002B1632" w:rsidP="002D60CB">
      <w:pPr>
        <w:pStyle w:val="Heading4"/>
        <w:rPr>
          <w:i/>
        </w:rPr>
      </w:pPr>
      <w:bookmarkStart w:id="485" w:name="_Toc27765135"/>
      <w:bookmarkStart w:id="486" w:name="_Toc37680792"/>
      <w:bookmarkStart w:id="487" w:name="_Toc46486362"/>
      <w:bookmarkStart w:id="488" w:name="_Toc52546707"/>
      <w:bookmarkStart w:id="489" w:name="_Toc52547237"/>
      <w:bookmarkStart w:id="490" w:name="_Toc52547767"/>
      <w:bookmarkStart w:id="491" w:name="_Toc52548297"/>
      <w:bookmarkStart w:id="492" w:name="_Toc90719543"/>
      <w:r w:rsidRPr="00073C73">
        <w:rPr>
          <w:i/>
        </w:rPr>
        <w:t>–</w:t>
      </w:r>
      <w:r w:rsidRPr="00073C73">
        <w:rPr>
          <w:i/>
        </w:rPr>
        <w:tab/>
        <w:t>LPP-PDU-Definitions</w:t>
      </w:r>
      <w:bookmarkEnd w:id="485"/>
      <w:bookmarkEnd w:id="486"/>
      <w:bookmarkEnd w:id="487"/>
      <w:bookmarkEnd w:id="488"/>
      <w:bookmarkEnd w:id="489"/>
      <w:bookmarkEnd w:id="490"/>
      <w:bookmarkEnd w:id="491"/>
      <w:bookmarkEnd w:id="492"/>
    </w:p>
    <w:p w14:paraId="1547478D"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This ASN.1 segment is the start of the LPP PDU definitions.</w:t>
      </w:r>
    </w:p>
    <w:p w14:paraId="6A90ABE9" w14:textId="77777777" w:rsidR="005903F8" w:rsidRPr="00073C73" w:rsidRDefault="005903F8" w:rsidP="005903F8">
      <w:pPr>
        <w:pStyle w:val="PL"/>
        <w:shd w:val="clear" w:color="auto" w:fill="E6E6E6"/>
      </w:pPr>
      <w:r w:rsidRPr="00073C73">
        <w:t>-- ASN1START</w:t>
      </w:r>
    </w:p>
    <w:p w14:paraId="4B1FF29E" w14:textId="77777777" w:rsidR="005903F8" w:rsidRPr="00073C73" w:rsidRDefault="005903F8" w:rsidP="005903F8">
      <w:pPr>
        <w:pStyle w:val="PL"/>
        <w:shd w:val="clear" w:color="auto" w:fill="E6E6E6"/>
      </w:pPr>
    </w:p>
    <w:p w14:paraId="23AB8399" w14:textId="77777777" w:rsidR="005903F8" w:rsidRPr="00073C73" w:rsidRDefault="005903F8" w:rsidP="005903F8">
      <w:pPr>
        <w:pStyle w:val="PL"/>
        <w:shd w:val="clear" w:color="auto" w:fill="E6E6E6"/>
      </w:pPr>
      <w:r w:rsidRPr="00073C73">
        <w:t>LPP-PDU-Definitions {</w:t>
      </w:r>
    </w:p>
    <w:p w14:paraId="05E44327" w14:textId="77777777" w:rsidR="005903F8" w:rsidRPr="00073C73" w:rsidRDefault="005903F8" w:rsidP="005903F8">
      <w:pPr>
        <w:pStyle w:val="PL"/>
        <w:shd w:val="clear" w:color="auto" w:fill="E6E6E6"/>
      </w:pPr>
      <w:r w:rsidRPr="00073C73">
        <w:t>itu-t (0) identified-organization (4) etsi (0) mobileDomain (0)</w:t>
      </w:r>
    </w:p>
    <w:p w14:paraId="20F0D5FC" w14:textId="77777777" w:rsidR="005903F8" w:rsidRPr="00073C73" w:rsidRDefault="005903F8" w:rsidP="005903F8">
      <w:pPr>
        <w:pStyle w:val="PL"/>
        <w:shd w:val="clear" w:color="auto" w:fill="E6E6E6"/>
      </w:pPr>
      <w:r w:rsidRPr="00073C73">
        <w:t>eps-Access (21) modules (3) lpp (7) version1 (1) lpp-PDU-Definitions (1) }</w:t>
      </w:r>
    </w:p>
    <w:p w14:paraId="524DDB78" w14:textId="77777777" w:rsidR="005903F8" w:rsidRPr="00073C73" w:rsidRDefault="005903F8" w:rsidP="005903F8">
      <w:pPr>
        <w:pStyle w:val="PL"/>
        <w:shd w:val="clear" w:color="auto" w:fill="E6E6E6"/>
      </w:pPr>
    </w:p>
    <w:p w14:paraId="0FE969E8" w14:textId="77777777" w:rsidR="005903F8" w:rsidRPr="00073C73" w:rsidRDefault="005903F8" w:rsidP="005903F8">
      <w:pPr>
        <w:pStyle w:val="PL"/>
        <w:shd w:val="clear" w:color="auto" w:fill="E6E6E6"/>
      </w:pPr>
      <w:r w:rsidRPr="00073C73">
        <w:t>DEFINITIONS AUTOMATIC TAGS ::=</w:t>
      </w:r>
    </w:p>
    <w:p w14:paraId="08909E8F" w14:textId="77777777" w:rsidR="005903F8" w:rsidRPr="00073C73" w:rsidRDefault="005903F8" w:rsidP="005903F8">
      <w:pPr>
        <w:pStyle w:val="PL"/>
        <w:shd w:val="clear" w:color="auto" w:fill="E6E6E6"/>
      </w:pPr>
    </w:p>
    <w:p w14:paraId="2F1F8D0C" w14:textId="77777777" w:rsidR="005903F8" w:rsidRPr="00073C73" w:rsidRDefault="005903F8" w:rsidP="005903F8">
      <w:pPr>
        <w:pStyle w:val="PL"/>
        <w:shd w:val="clear" w:color="auto" w:fill="E6E6E6"/>
      </w:pPr>
      <w:r w:rsidRPr="00073C73">
        <w:t>BEGIN</w:t>
      </w:r>
    </w:p>
    <w:p w14:paraId="6872C891" w14:textId="77777777" w:rsidR="005903F8" w:rsidRPr="00073C73" w:rsidRDefault="005903F8" w:rsidP="005903F8">
      <w:pPr>
        <w:pStyle w:val="PL"/>
        <w:shd w:val="clear" w:color="auto" w:fill="E6E6E6"/>
      </w:pPr>
    </w:p>
    <w:p w14:paraId="16856042" w14:textId="77777777" w:rsidR="005903F8" w:rsidRPr="00073C73" w:rsidRDefault="005903F8" w:rsidP="005903F8">
      <w:pPr>
        <w:pStyle w:val="PL"/>
        <w:shd w:val="clear" w:color="auto" w:fill="E6E6E6"/>
      </w:pPr>
      <w:r w:rsidRPr="00073C73">
        <w:t>-- ASN1STOP</w:t>
      </w:r>
    </w:p>
    <w:p w14:paraId="15CA87F0" w14:textId="77777777" w:rsidR="002B1632" w:rsidRPr="00073C73" w:rsidRDefault="002B1632" w:rsidP="002D60CB">
      <w:pPr>
        <w:overflowPunct w:val="0"/>
        <w:autoSpaceDE w:val="0"/>
        <w:autoSpaceDN w:val="0"/>
        <w:adjustRightInd w:val="0"/>
        <w:textAlignment w:val="baseline"/>
        <w:rPr>
          <w:lang w:eastAsia="en-GB"/>
        </w:rPr>
      </w:pPr>
    </w:p>
    <w:p w14:paraId="15CDD25D" w14:textId="77777777" w:rsidR="002B1632" w:rsidRPr="00073C73" w:rsidRDefault="002B1632" w:rsidP="002D60CB">
      <w:pPr>
        <w:pStyle w:val="Heading4"/>
        <w:rPr>
          <w:i/>
        </w:rPr>
      </w:pPr>
      <w:bookmarkStart w:id="493" w:name="_Toc27765136"/>
      <w:bookmarkStart w:id="494" w:name="_Toc37680793"/>
      <w:bookmarkStart w:id="495" w:name="_Toc46486363"/>
      <w:bookmarkStart w:id="496" w:name="_Toc52546708"/>
      <w:bookmarkStart w:id="497" w:name="_Toc52547238"/>
      <w:bookmarkStart w:id="498" w:name="_Toc52547768"/>
      <w:bookmarkStart w:id="499" w:name="_Toc52548298"/>
      <w:bookmarkStart w:id="500" w:name="_Toc90719544"/>
      <w:r w:rsidRPr="00073C73">
        <w:rPr>
          <w:i/>
        </w:rPr>
        <w:t>–</w:t>
      </w:r>
      <w:r w:rsidRPr="00073C73">
        <w:rPr>
          <w:i/>
        </w:rPr>
        <w:tab/>
        <w:t>LPP-Message</w:t>
      </w:r>
      <w:bookmarkEnd w:id="493"/>
      <w:bookmarkEnd w:id="494"/>
      <w:bookmarkEnd w:id="495"/>
      <w:bookmarkEnd w:id="496"/>
      <w:bookmarkEnd w:id="497"/>
      <w:bookmarkEnd w:id="498"/>
      <w:bookmarkEnd w:id="499"/>
      <w:bookmarkEnd w:id="500"/>
    </w:p>
    <w:p w14:paraId="140BFAE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w:t>
      </w:r>
      <w:r w:rsidRPr="00073C73">
        <w:rPr>
          <w:lang w:eastAsia="en-GB"/>
        </w:rPr>
        <w:t xml:space="preserve"> provides the complete set of information for an invocation or response pertaining to an LPP transaction.</w:t>
      </w:r>
    </w:p>
    <w:p w14:paraId="2AA51D7A" w14:textId="77777777" w:rsidR="005903F8" w:rsidRPr="00073C73" w:rsidRDefault="005903F8" w:rsidP="005903F8">
      <w:pPr>
        <w:pStyle w:val="PL"/>
        <w:shd w:val="clear" w:color="auto" w:fill="E6E6E6"/>
      </w:pPr>
      <w:r w:rsidRPr="00073C73">
        <w:t>-- ASN1START</w:t>
      </w:r>
    </w:p>
    <w:p w14:paraId="1B689595" w14:textId="77777777" w:rsidR="005903F8" w:rsidRPr="00073C73" w:rsidRDefault="005903F8" w:rsidP="005903F8">
      <w:pPr>
        <w:pStyle w:val="PL"/>
        <w:shd w:val="clear" w:color="auto" w:fill="E6E6E6"/>
      </w:pPr>
    </w:p>
    <w:p w14:paraId="163F3AD1" w14:textId="77777777" w:rsidR="005903F8" w:rsidRPr="00073C73" w:rsidRDefault="005903F8" w:rsidP="005903F8">
      <w:pPr>
        <w:pStyle w:val="PL"/>
        <w:shd w:val="clear" w:color="auto" w:fill="E6E6E6"/>
      </w:pPr>
      <w:r w:rsidRPr="00073C73">
        <w:t>LPP-Message ::= SEQUENCE {</w:t>
      </w:r>
    </w:p>
    <w:p w14:paraId="12C0148F" w14:textId="77777777" w:rsidR="005903F8" w:rsidRPr="00073C73" w:rsidRDefault="005903F8" w:rsidP="005903F8">
      <w:pPr>
        <w:pStyle w:val="PL"/>
        <w:shd w:val="clear" w:color="auto" w:fill="E6E6E6"/>
      </w:pPr>
      <w:r w:rsidRPr="00073C73">
        <w:tab/>
        <w:t>transactionID</w:t>
      </w:r>
      <w:r w:rsidRPr="00073C73">
        <w:tab/>
      </w:r>
      <w:r w:rsidRPr="00073C73">
        <w:tab/>
      </w:r>
      <w:r w:rsidRPr="00073C73">
        <w:tab/>
        <w:t>LPP-TransactionID</w:t>
      </w:r>
      <w:r w:rsidRPr="00073C73">
        <w:tab/>
        <w:t>OPTIONAL,</w:t>
      </w:r>
      <w:r w:rsidRPr="00073C73">
        <w:tab/>
        <w:t>-- Need ON</w:t>
      </w:r>
    </w:p>
    <w:p w14:paraId="6DE16100" w14:textId="77777777" w:rsidR="005903F8" w:rsidRPr="00073C73" w:rsidRDefault="005903F8" w:rsidP="005903F8">
      <w:pPr>
        <w:pStyle w:val="PL"/>
        <w:shd w:val="clear" w:color="auto" w:fill="E6E6E6"/>
      </w:pPr>
      <w:r w:rsidRPr="00073C73">
        <w:tab/>
        <w:t>endTransaction</w:t>
      </w:r>
      <w:r w:rsidRPr="00073C73">
        <w:tab/>
      </w:r>
      <w:r w:rsidRPr="00073C73">
        <w:tab/>
      </w:r>
      <w:r w:rsidRPr="00073C73">
        <w:tab/>
        <w:t>BOOLEAN,</w:t>
      </w:r>
    </w:p>
    <w:p w14:paraId="7A533FE6" w14:textId="77777777" w:rsidR="005903F8" w:rsidRPr="00073C73" w:rsidRDefault="005903F8" w:rsidP="005903F8">
      <w:pPr>
        <w:pStyle w:val="PL"/>
        <w:shd w:val="clear" w:color="auto" w:fill="E6E6E6"/>
      </w:pPr>
      <w:r w:rsidRPr="00073C73">
        <w:tab/>
        <w:t>sequenceNumber</w:t>
      </w:r>
      <w:r w:rsidRPr="00073C73">
        <w:tab/>
      </w:r>
      <w:r w:rsidRPr="00073C73">
        <w:tab/>
      </w:r>
      <w:r w:rsidRPr="00073C73">
        <w:tab/>
        <w:t>SequenceNumber</w:t>
      </w:r>
      <w:r w:rsidRPr="00073C73">
        <w:tab/>
      </w:r>
      <w:r w:rsidRPr="00073C73">
        <w:tab/>
        <w:t>OPTIONAL,</w:t>
      </w:r>
      <w:r w:rsidRPr="00073C73">
        <w:tab/>
        <w:t>-- Need ON</w:t>
      </w:r>
    </w:p>
    <w:p w14:paraId="66C740FB" w14:textId="77777777" w:rsidR="005903F8" w:rsidRPr="00073C73" w:rsidRDefault="005903F8" w:rsidP="005903F8">
      <w:pPr>
        <w:pStyle w:val="PL"/>
        <w:shd w:val="clear" w:color="auto" w:fill="E6E6E6"/>
      </w:pPr>
      <w:r w:rsidRPr="00073C73">
        <w:tab/>
        <w:t>acknowledgement</w:t>
      </w:r>
      <w:r w:rsidRPr="00073C73">
        <w:tab/>
      </w:r>
      <w:r w:rsidRPr="00073C73">
        <w:tab/>
      </w:r>
      <w:r w:rsidRPr="00073C73">
        <w:tab/>
        <w:t>Acknowledgement</w:t>
      </w:r>
      <w:r w:rsidRPr="00073C73">
        <w:tab/>
      </w:r>
      <w:r w:rsidRPr="00073C73">
        <w:tab/>
        <w:t>OPTIONAL,</w:t>
      </w:r>
      <w:r w:rsidRPr="00073C73">
        <w:tab/>
        <w:t>-- Need ON</w:t>
      </w:r>
    </w:p>
    <w:p w14:paraId="0514C2B7" w14:textId="77777777" w:rsidR="005903F8" w:rsidRPr="00073C73" w:rsidRDefault="005903F8" w:rsidP="005903F8">
      <w:pPr>
        <w:pStyle w:val="PL"/>
        <w:shd w:val="clear" w:color="auto" w:fill="E6E6E6"/>
      </w:pPr>
      <w:r w:rsidRPr="00073C73">
        <w:tab/>
        <w:t>lpp-MessageBody</w:t>
      </w:r>
      <w:r w:rsidRPr="00073C73">
        <w:tab/>
      </w:r>
      <w:r w:rsidRPr="00073C73">
        <w:tab/>
      </w:r>
      <w:r w:rsidRPr="00073C73">
        <w:tab/>
        <w:t>LPP-MessageBody</w:t>
      </w:r>
      <w:r w:rsidRPr="00073C73">
        <w:tab/>
      </w:r>
      <w:r w:rsidRPr="00073C73">
        <w:tab/>
        <w:t>OPTIONAL</w:t>
      </w:r>
      <w:r w:rsidRPr="00073C73">
        <w:tab/>
        <w:t>-- Need ON</w:t>
      </w:r>
    </w:p>
    <w:p w14:paraId="087E9EAE" w14:textId="77777777" w:rsidR="005903F8" w:rsidRPr="00073C73" w:rsidRDefault="005903F8" w:rsidP="005903F8">
      <w:pPr>
        <w:pStyle w:val="PL"/>
        <w:shd w:val="clear" w:color="auto" w:fill="E6E6E6"/>
      </w:pPr>
      <w:r w:rsidRPr="00073C73">
        <w:lastRenderedPageBreak/>
        <w:t>}</w:t>
      </w:r>
    </w:p>
    <w:p w14:paraId="7C9A3586" w14:textId="77777777" w:rsidR="005903F8" w:rsidRPr="00073C73" w:rsidRDefault="005903F8" w:rsidP="005903F8">
      <w:pPr>
        <w:pStyle w:val="PL"/>
        <w:shd w:val="clear" w:color="auto" w:fill="E6E6E6"/>
      </w:pPr>
    </w:p>
    <w:p w14:paraId="43045E59" w14:textId="77777777" w:rsidR="005903F8" w:rsidRPr="00073C73" w:rsidRDefault="005903F8" w:rsidP="005903F8">
      <w:pPr>
        <w:pStyle w:val="PL"/>
        <w:shd w:val="clear" w:color="auto" w:fill="E6E6E6"/>
        <w:rPr>
          <w:snapToGrid w:val="0"/>
          <w:lang w:eastAsia="en-GB"/>
        </w:rPr>
      </w:pPr>
      <w:r w:rsidRPr="00073C73">
        <w:rPr>
          <w:snapToGrid w:val="0"/>
          <w:lang w:eastAsia="en-GB"/>
        </w:rPr>
        <w:t>SequenceNumber ::= INTEGER (0..255)</w:t>
      </w:r>
    </w:p>
    <w:p w14:paraId="19A4622A" w14:textId="77777777" w:rsidR="005903F8" w:rsidRPr="00073C73" w:rsidRDefault="005903F8" w:rsidP="005903F8">
      <w:pPr>
        <w:pStyle w:val="PL"/>
        <w:shd w:val="clear" w:color="auto" w:fill="E6E6E6"/>
        <w:rPr>
          <w:snapToGrid w:val="0"/>
          <w:lang w:eastAsia="en-GB"/>
        </w:rPr>
      </w:pPr>
    </w:p>
    <w:p w14:paraId="525692F7" w14:textId="77777777" w:rsidR="005903F8" w:rsidRPr="00073C73" w:rsidRDefault="005903F8" w:rsidP="005903F8">
      <w:pPr>
        <w:pStyle w:val="PL"/>
        <w:shd w:val="clear" w:color="auto" w:fill="E6E6E6"/>
        <w:rPr>
          <w:snapToGrid w:val="0"/>
          <w:lang w:eastAsia="en-GB"/>
        </w:rPr>
      </w:pPr>
      <w:r w:rsidRPr="00073C73">
        <w:rPr>
          <w:snapToGrid w:val="0"/>
          <w:lang w:eastAsia="en-GB"/>
        </w:rPr>
        <w:t>Acknowledgement ::= SEQUENCE {</w:t>
      </w:r>
    </w:p>
    <w:p w14:paraId="5E50DFED" w14:textId="77777777" w:rsidR="005903F8" w:rsidRPr="00073C73" w:rsidRDefault="005903F8" w:rsidP="005903F8">
      <w:pPr>
        <w:pStyle w:val="PL"/>
        <w:shd w:val="clear" w:color="auto" w:fill="E6E6E6"/>
        <w:rPr>
          <w:snapToGrid w:val="0"/>
          <w:lang w:eastAsia="en-GB"/>
        </w:rPr>
      </w:pPr>
      <w:r w:rsidRPr="00073C73">
        <w:rPr>
          <w:snapToGrid w:val="0"/>
          <w:lang w:eastAsia="en-GB"/>
        </w:rPr>
        <w:tab/>
        <w:t>ackRequested</w:t>
      </w:r>
      <w:r w:rsidRPr="00073C73">
        <w:rPr>
          <w:snapToGrid w:val="0"/>
          <w:lang w:eastAsia="en-GB"/>
        </w:rPr>
        <w:tab/>
        <w:t>BOOLEAN,</w:t>
      </w:r>
    </w:p>
    <w:p w14:paraId="5FAB6AE7" w14:textId="77777777" w:rsidR="005903F8" w:rsidRPr="00073C73" w:rsidRDefault="005903F8" w:rsidP="005903F8">
      <w:pPr>
        <w:pStyle w:val="PL"/>
        <w:shd w:val="clear" w:color="auto" w:fill="E6E6E6"/>
        <w:rPr>
          <w:snapToGrid w:val="0"/>
          <w:lang w:eastAsia="en-GB"/>
        </w:rPr>
      </w:pPr>
      <w:r w:rsidRPr="00073C73">
        <w:rPr>
          <w:snapToGrid w:val="0"/>
          <w:lang w:eastAsia="en-GB"/>
        </w:rPr>
        <w:tab/>
        <w:t>ackIndicator</w:t>
      </w:r>
      <w:r w:rsidRPr="00073C73">
        <w:rPr>
          <w:snapToGrid w:val="0"/>
          <w:lang w:eastAsia="en-GB"/>
        </w:rPr>
        <w:tab/>
        <w:t>SequenceNumber</w:t>
      </w:r>
      <w:r w:rsidRPr="00073C73">
        <w:rPr>
          <w:snapToGrid w:val="0"/>
          <w:lang w:eastAsia="en-GB"/>
        </w:rPr>
        <w:tab/>
      </w:r>
      <w:r w:rsidRPr="00073C73">
        <w:rPr>
          <w:snapToGrid w:val="0"/>
          <w:lang w:eastAsia="en-GB"/>
        </w:rPr>
        <w:tab/>
        <w:t>OPTIONAL</w:t>
      </w:r>
    </w:p>
    <w:p w14:paraId="4E30F7A9" w14:textId="77777777" w:rsidR="005903F8" w:rsidRPr="00073C73" w:rsidRDefault="005903F8" w:rsidP="005903F8">
      <w:pPr>
        <w:pStyle w:val="PL"/>
        <w:shd w:val="clear" w:color="auto" w:fill="E6E6E6"/>
        <w:rPr>
          <w:snapToGrid w:val="0"/>
          <w:lang w:eastAsia="en-GB"/>
        </w:rPr>
      </w:pPr>
      <w:r w:rsidRPr="00073C73">
        <w:rPr>
          <w:snapToGrid w:val="0"/>
          <w:lang w:eastAsia="en-GB"/>
        </w:rPr>
        <w:t>}</w:t>
      </w:r>
    </w:p>
    <w:p w14:paraId="4799DCC5" w14:textId="77777777" w:rsidR="005903F8" w:rsidRPr="00073C73" w:rsidRDefault="005903F8" w:rsidP="005903F8">
      <w:pPr>
        <w:pStyle w:val="PL"/>
        <w:shd w:val="clear" w:color="auto" w:fill="E6E6E6"/>
      </w:pPr>
    </w:p>
    <w:p w14:paraId="74B74B41" w14:textId="77777777" w:rsidR="005903F8" w:rsidRPr="00073C73" w:rsidRDefault="005903F8" w:rsidP="005903F8">
      <w:pPr>
        <w:pStyle w:val="PL"/>
        <w:shd w:val="clear" w:color="auto" w:fill="E6E6E6"/>
      </w:pPr>
      <w:r w:rsidRPr="00073C73">
        <w:t>-- ASN1STOP</w:t>
      </w:r>
    </w:p>
    <w:p w14:paraId="36CEE6B6" w14:textId="77777777" w:rsidR="002B1632" w:rsidRPr="00073C7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073C73" w:rsidRPr="00073C73" w14:paraId="50CA543A" w14:textId="77777777">
        <w:trPr>
          <w:gridAfter w:val="1"/>
          <w:wAfter w:w="9" w:type="dxa"/>
          <w:cantSplit/>
          <w:tblHeader/>
        </w:trPr>
        <w:tc>
          <w:tcPr>
            <w:tcW w:w="9630" w:type="dxa"/>
          </w:tcPr>
          <w:p w14:paraId="3A75B5C0" w14:textId="77777777" w:rsidR="002B1632" w:rsidRPr="00073C7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073C73">
              <w:rPr>
                <w:rFonts w:ascii="Arial" w:hAnsi="Arial"/>
                <w:b/>
                <w:i/>
                <w:sz w:val="18"/>
              </w:rPr>
              <w:t xml:space="preserve">LPP-Message </w:t>
            </w:r>
            <w:r w:rsidRPr="00073C73">
              <w:rPr>
                <w:rFonts w:ascii="Arial" w:hAnsi="Arial"/>
                <w:b/>
                <w:sz w:val="18"/>
              </w:rPr>
              <w:t>field descriptions</w:t>
            </w:r>
          </w:p>
        </w:tc>
      </w:tr>
      <w:tr w:rsidR="00073C73" w:rsidRPr="00073C73" w14:paraId="15DC6519" w14:textId="77777777" w:rsidTr="00D51DB9">
        <w:trPr>
          <w:cantSplit/>
        </w:trPr>
        <w:tc>
          <w:tcPr>
            <w:tcW w:w="9639" w:type="dxa"/>
            <w:gridSpan w:val="2"/>
          </w:tcPr>
          <w:p w14:paraId="7D0E07DD" w14:textId="77777777" w:rsidR="00D51DB9" w:rsidRPr="00073C73" w:rsidRDefault="00D51DB9"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transactionID</w:t>
            </w:r>
          </w:p>
          <w:p w14:paraId="1E509E7A" w14:textId="77777777" w:rsidR="00D51DB9" w:rsidRPr="00073C73" w:rsidRDefault="00D51DB9" w:rsidP="002D60CB">
            <w:pPr>
              <w:pStyle w:val="TAL"/>
              <w:rPr>
                <w:b/>
                <w:i/>
              </w:rPr>
            </w:pPr>
            <w:r w:rsidRPr="00073C73">
              <w:t xml:space="preserve">This field is omitted if an </w:t>
            </w:r>
            <w:r w:rsidRPr="00073C73">
              <w:rPr>
                <w:i/>
              </w:rPr>
              <w:t>lpp-MessageBody</w:t>
            </w:r>
            <w:r w:rsidRPr="00073C73">
              <w:t xml:space="preserve"> is not present (i.e. in an LPP message sent only to acknowledge a previously received message) or if it is not available to the transmitting entity (e.g., in an </w:t>
            </w:r>
            <w:r w:rsidRPr="00073C73">
              <w:rPr>
                <w:i/>
              </w:rPr>
              <w:t>LPP-Error</w:t>
            </w:r>
            <w:r w:rsidRPr="00073C73">
              <w:t xml:space="preserve"> message triggered by a message that could not be parsed). If present, this field shall be ignored at a receiver in an LPP message for which the </w:t>
            </w:r>
            <w:r w:rsidRPr="00073C73">
              <w:rPr>
                <w:i/>
              </w:rPr>
              <w:t>lpp-MessageBody</w:t>
            </w:r>
            <w:r w:rsidRPr="00073C73">
              <w:t xml:space="preserve"> is not present.</w:t>
            </w:r>
          </w:p>
        </w:tc>
      </w:tr>
      <w:tr w:rsidR="00073C73" w:rsidRPr="00073C73" w14:paraId="2C244D82" w14:textId="77777777" w:rsidTr="00D51DB9">
        <w:trPr>
          <w:cantSplit/>
        </w:trPr>
        <w:tc>
          <w:tcPr>
            <w:tcW w:w="9639" w:type="dxa"/>
            <w:gridSpan w:val="2"/>
          </w:tcPr>
          <w:p w14:paraId="431F1B17" w14:textId="77777777" w:rsidR="00D51DB9" w:rsidRPr="00073C73" w:rsidRDefault="00D51DB9" w:rsidP="002D60CB">
            <w:pPr>
              <w:keepNext/>
              <w:keepLines/>
              <w:spacing w:after="0"/>
              <w:rPr>
                <w:rFonts w:ascii="Arial" w:hAnsi="Arial"/>
                <w:b/>
                <w:i/>
                <w:sz w:val="18"/>
              </w:rPr>
            </w:pPr>
            <w:r w:rsidRPr="00073C73">
              <w:rPr>
                <w:rFonts w:ascii="Arial" w:hAnsi="Arial"/>
                <w:b/>
                <w:i/>
                <w:sz w:val="18"/>
              </w:rPr>
              <w:t>endTransaction</w:t>
            </w:r>
          </w:p>
          <w:p w14:paraId="1B5F253D" w14:textId="77777777" w:rsidR="00D51DB9" w:rsidRPr="00073C73" w:rsidRDefault="00D51DB9" w:rsidP="002D60CB">
            <w:pPr>
              <w:pStyle w:val="TAL"/>
              <w:rPr>
                <w:b/>
                <w:i/>
              </w:rPr>
            </w:pPr>
            <w:r w:rsidRPr="00073C73">
              <w:t xml:space="preserve">This field indicates whether an LPP message is the last message carrying an </w:t>
            </w:r>
            <w:r w:rsidRPr="00073C73">
              <w:rPr>
                <w:i/>
              </w:rPr>
              <w:t>lpp-MessageBody</w:t>
            </w:r>
            <w:r w:rsidRPr="00073C73">
              <w:t xml:space="preserve"> in a transaction (TRUE) or not last (FALSE).</w:t>
            </w:r>
            <w:r w:rsidR="00A1231A" w:rsidRPr="00073C73">
              <w:t xml:space="preserve"> When LPP message segmentation is used, only the final LPP message segment may indicate the end of the transaction.</w:t>
            </w:r>
          </w:p>
        </w:tc>
      </w:tr>
      <w:tr w:rsidR="00073C73" w:rsidRPr="00073C73" w14:paraId="645B5BF6" w14:textId="77777777">
        <w:trPr>
          <w:cantSplit/>
        </w:trPr>
        <w:tc>
          <w:tcPr>
            <w:tcW w:w="9639" w:type="dxa"/>
            <w:gridSpan w:val="2"/>
          </w:tcPr>
          <w:p w14:paraId="07BE3E7C" w14:textId="77777777" w:rsidR="002B1632" w:rsidRPr="00073C73" w:rsidRDefault="002B1632" w:rsidP="002D60CB">
            <w:pPr>
              <w:pStyle w:val="TAL"/>
              <w:rPr>
                <w:b/>
                <w:i/>
              </w:rPr>
            </w:pPr>
            <w:r w:rsidRPr="00073C73">
              <w:rPr>
                <w:b/>
                <w:i/>
              </w:rPr>
              <w:t>sequenceNumber</w:t>
            </w:r>
          </w:p>
          <w:p w14:paraId="286FCEC0" w14:textId="77777777" w:rsidR="002B1632" w:rsidRPr="00073C73" w:rsidRDefault="002B1632" w:rsidP="002D60CB">
            <w:pPr>
              <w:pStyle w:val="TAL"/>
            </w:pPr>
            <w:r w:rsidRPr="00073C73">
              <w:t xml:space="preserve">This field may be included when LPP operates over the control plane and an </w:t>
            </w:r>
            <w:r w:rsidRPr="00073C73">
              <w:rPr>
                <w:i/>
              </w:rPr>
              <w:t>lpp-MessageBody</w:t>
            </w:r>
            <w:r w:rsidRPr="00073C73">
              <w:t xml:space="preserve"> is included but shall be omitted otherwise.</w:t>
            </w:r>
          </w:p>
        </w:tc>
      </w:tr>
      <w:tr w:rsidR="00073C73" w:rsidRPr="00073C73" w14:paraId="57565A34" w14:textId="77777777">
        <w:trPr>
          <w:cantSplit/>
        </w:trPr>
        <w:tc>
          <w:tcPr>
            <w:tcW w:w="9639" w:type="dxa"/>
            <w:gridSpan w:val="2"/>
          </w:tcPr>
          <w:p w14:paraId="1FE3DFC2" w14:textId="77777777" w:rsidR="002B1632" w:rsidRPr="00073C73" w:rsidRDefault="002B1632" w:rsidP="002D60CB">
            <w:pPr>
              <w:pStyle w:val="TAL"/>
              <w:rPr>
                <w:b/>
                <w:i/>
              </w:rPr>
            </w:pPr>
            <w:r w:rsidRPr="00073C73">
              <w:rPr>
                <w:b/>
                <w:i/>
              </w:rPr>
              <w:t>acknowledg</w:t>
            </w:r>
            <w:r w:rsidR="00651367" w:rsidRPr="00073C73">
              <w:rPr>
                <w:b/>
                <w:i/>
              </w:rPr>
              <w:t>e</w:t>
            </w:r>
            <w:r w:rsidRPr="00073C73">
              <w:rPr>
                <w:b/>
                <w:i/>
              </w:rPr>
              <w:t>ment</w:t>
            </w:r>
          </w:p>
          <w:p w14:paraId="040BE4D4" w14:textId="77777777" w:rsidR="002B1632" w:rsidRPr="00073C73" w:rsidRDefault="002B1632" w:rsidP="002D60CB">
            <w:pPr>
              <w:pStyle w:val="TAL"/>
            </w:pPr>
            <w:r w:rsidRPr="00073C73">
              <w:t>This field is included in an LPP acknowledg</w:t>
            </w:r>
            <w:r w:rsidR="00651367" w:rsidRPr="00073C73">
              <w:t>e</w:t>
            </w:r>
            <w:r w:rsidRPr="00073C73">
              <w:t>ment and in any LPP message requesting an acknowledg</w:t>
            </w:r>
            <w:r w:rsidR="00651367" w:rsidRPr="00073C73">
              <w:t>e</w:t>
            </w:r>
            <w:r w:rsidRPr="00073C73">
              <w:t>ment when LPP operates over the control plane and is omitted otherwise</w:t>
            </w:r>
            <w:r w:rsidR="00F57468" w:rsidRPr="00073C73">
              <w:t>.</w:t>
            </w:r>
          </w:p>
        </w:tc>
      </w:tr>
      <w:tr w:rsidR="00073C73" w:rsidRPr="00073C73" w14:paraId="46067F2B" w14:textId="77777777">
        <w:trPr>
          <w:cantSplit/>
        </w:trPr>
        <w:tc>
          <w:tcPr>
            <w:tcW w:w="9639" w:type="dxa"/>
            <w:gridSpan w:val="2"/>
          </w:tcPr>
          <w:p w14:paraId="26CF57C8" w14:textId="77777777" w:rsidR="002B1632" w:rsidRPr="00073C73" w:rsidRDefault="002B1632" w:rsidP="002D60CB">
            <w:pPr>
              <w:keepNext/>
              <w:keepLines/>
              <w:spacing w:after="0"/>
              <w:rPr>
                <w:rFonts w:ascii="Arial" w:hAnsi="Arial"/>
                <w:b/>
                <w:i/>
                <w:sz w:val="18"/>
              </w:rPr>
            </w:pPr>
            <w:r w:rsidRPr="00073C73">
              <w:rPr>
                <w:rFonts w:ascii="Arial" w:hAnsi="Arial"/>
                <w:b/>
                <w:i/>
                <w:sz w:val="18"/>
              </w:rPr>
              <w:t>ackRequested</w:t>
            </w:r>
          </w:p>
          <w:p w14:paraId="7B6753CB" w14:textId="77777777" w:rsidR="002B1632" w:rsidRPr="00073C73" w:rsidRDefault="002B1632" w:rsidP="002D60CB">
            <w:pPr>
              <w:pStyle w:val="TAL"/>
              <w:rPr>
                <w:b/>
                <w:i/>
              </w:rPr>
            </w:pPr>
            <w:r w:rsidRPr="00073C73">
              <w:t>This field indicates whether an LPP acknowledg</w:t>
            </w:r>
            <w:r w:rsidR="00651367" w:rsidRPr="00073C73">
              <w:t>e</w:t>
            </w:r>
            <w:r w:rsidRPr="00073C73">
              <w:t xml:space="preserve">ment is requested (TRUE) or not (FALSE). A value of TRUE may only be included when an </w:t>
            </w:r>
            <w:r w:rsidRPr="00073C73">
              <w:rPr>
                <w:i/>
              </w:rPr>
              <w:t>lpp-MessageBody</w:t>
            </w:r>
            <w:r w:rsidRPr="00073C73">
              <w:t xml:space="preserve"> is included.</w:t>
            </w:r>
          </w:p>
        </w:tc>
      </w:tr>
      <w:tr w:rsidR="00073C73" w:rsidRPr="00073C73" w14:paraId="60F8A6B5" w14:textId="77777777">
        <w:trPr>
          <w:cantSplit/>
        </w:trPr>
        <w:tc>
          <w:tcPr>
            <w:tcW w:w="9639" w:type="dxa"/>
            <w:gridSpan w:val="2"/>
          </w:tcPr>
          <w:p w14:paraId="0249682C" w14:textId="77777777" w:rsidR="002B1632" w:rsidRPr="00073C73" w:rsidRDefault="002B1632" w:rsidP="002D60CB">
            <w:pPr>
              <w:pStyle w:val="TAL"/>
              <w:rPr>
                <w:b/>
                <w:i/>
              </w:rPr>
            </w:pPr>
            <w:r w:rsidRPr="00073C73">
              <w:rPr>
                <w:b/>
                <w:i/>
              </w:rPr>
              <w:t>ackIndicator</w:t>
            </w:r>
          </w:p>
          <w:p w14:paraId="552E0167" w14:textId="77777777" w:rsidR="002B1632" w:rsidRPr="00073C73" w:rsidRDefault="002B1632" w:rsidP="002D60CB">
            <w:pPr>
              <w:pStyle w:val="TAL"/>
            </w:pPr>
            <w:r w:rsidRPr="00073C73">
              <w:t>This field indicates the sequence number of the message being acknowledged.</w:t>
            </w:r>
          </w:p>
        </w:tc>
      </w:tr>
      <w:tr w:rsidR="002B1632" w:rsidRPr="00073C73" w14:paraId="6F8CE889" w14:textId="77777777">
        <w:trPr>
          <w:gridAfter w:val="1"/>
          <w:wAfter w:w="9" w:type="dxa"/>
          <w:cantSplit/>
        </w:trPr>
        <w:tc>
          <w:tcPr>
            <w:tcW w:w="9630" w:type="dxa"/>
          </w:tcPr>
          <w:p w14:paraId="3E2059E0" w14:textId="77777777" w:rsidR="002B1632" w:rsidRPr="00073C73" w:rsidRDefault="002B1632"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lpp-MessageBody</w:t>
            </w:r>
          </w:p>
          <w:p w14:paraId="7A24C455" w14:textId="77777777" w:rsidR="002B1632" w:rsidRPr="00073C73" w:rsidRDefault="007174F3" w:rsidP="002D60CB">
            <w:pPr>
              <w:keepNext/>
              <w:keepLines/>
              <w:overflowPunct w:val="0"/>
              <w:autoSpaceDE w:val="0"/>
              <w:autoSpaceDN w:val="0"/>
              <w:adjustRightInd w:val="0"/>
              <w:spacing w:after="0"/>
              <w:textAlignment w:val="baseline"/>
              <w:rPr>
                <w:rFonts w:ascii="Arial" w:hAnsi="Arial"/>
                <w:sz w:val="18"/>
              </w:rPr>
            </w:pPr>
            <w:r w:rsidRPr="00073C73">
              <w:rPr>
                <w:rFonts w:ascii="Arial" w:hAnsi="Arial"/>
                <w:sz w:val="18"/>
              </w:rPr>
              <w:t xml:space="preserve">This field may be omitted in </w:t>
            </w:r>
            <w:r w:rsidR="00A93840" w:rsidRPr="00073C73">
              <w:rPr>
                <w:rFonts w:ascii="Arial" w:hAnsi="Arial"/>
                <w:sz w:val="18"/>
              </w:rPr>
              <w:t xml:space="preserve">the </w:t>
            </w:r>
            <w:r w:rsidRPr="00073C73">
              <w:rPr>
                <w:rFonts w:ascii="Arial" w:hAnsi="Arial"/>
                <w:sz w:val="18"/>
              </w:rPr>
              <w:t>case the message is sent only to acknowledge a previously received message.</w:t>
            </w:r>
          </w:p>
        </w:tc>
      </w:tr>
    </w:tbl>
    <w:p w14:paraId="0BC1D31F" w14:textId="77777777" w:rsidR="002B1632" w:rsidRPr="00073C73" w:rsidRDefault="002B1632" w:rsidP="002D60CB">
      <w:pPr>
        <w:overflowPunct w:val="0"/>
        <w:autoSpaceDE w:val="0"/>
        <w:autoSpaceDN w:val="0"/>
        <w:adjustRightInd w:val="0"/>
        <w:textAlignment w:val="baseline"/>
        <w:rPr>
          <w:lang w:eastAsia="en-GB"/>
        </w:rPr>
      </w:pPr>
    </w:p>
    <w:p w14:paraId="25CD0FC6" w14:textId="77777777" w:rsidR="002B1632" w:rsidRPr="00073C73" w:rsidRDefault="002B1632" w:rsidP="002D60CB">
      <w:pPr>
        <w:pStyle w:val="Heading4"/>
        <w:rPr>
          <w:i/>
        </w:rPr>
      </w:pPr>
      <w:bookmarkStart w:id="501" w:name="_Toc27765137"/>
      <w:bookmarkStart w:id="502" w:name="_Toc37680794"/>
      <w:bookmarkStart w:id="503" w:name="_Toc46486364"/>
      <w:bookmarkStart w:id="504" w:name="_Toc52546709"/>
      <w:bookmarkStart w:id="505" w:name="_Toc52547239"/>
      <w:bookmarkStart w:id="506" w:name="_Toc52547769"/>
      <w:bookmarkStart w:id="507" w:name="_Toc52548299"/>
      <w:bookmarkStart w:id="508" w:name="_Toc90719545"/>
      <w:r w:rsidRPr="00073C73">
        <w:rPr>
          <w:i/>
        </w:rPr>
        <w:t>–</w:t>
      </w:r>
      <w:r w:rsidRPr="00073C73">
        <w:rPr>
          <w:i/>
        </w:rPr>
        <w:tab/>
        <w:t>LPP-MessageBody</w:t>
      </w:r>
      <w:bookmarkEnd w:id="501"/>
      <w:bookmarkEnd w:id="502"/>
      <w:bookmarkEnd w:id="503"/>
      <w:bookmarkEnd w:id="504"/>
      <w:bookmarkEnd w:id="505"/>
      <w:bookmarkEnd w:id="506"/>
      <w:bookmarkEnd w:id="507"/>
      <w:bookmarkEnd w:id="508"/>
    </w:p>
    <w:p w14:paraId="46E2EBA8"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LPP-MessageBody</w:t>
      </w:r>
      <w:r w:rsidRPr="00073C73">
        <w:rPr>
          <w:lang w:eastAsia="en-GB"/>
        </w:rPr>
        <w:t xml:space="preserve"> identifies the type of an LPP message and contains all LPP information specifically associated with that type.</w:t>
      </w:r>
    </w:p>
    <w:p w14:paraId="0A7765E0" w14:textId="77777777" w:rsidR="005903F8" w:rsidRPr="00073C73" w:rsidRDefault="005903F8" w:rsidP="005903F8">
      <w:pPr>
        <w:pStyle w:val="PL"/>
        <w:shd w:val="clear" w:color="auto" w:fill="E6E6E6"/>
      </w:pPr>
      <w:r w:rsidRPr="00073C73">
        <w:t>-- ASN1START</w:t>
      </w:r>
    </w:p>
    <w:p w14:paraId="218BEDB0" w14:textId="77777777" w:rsidR="005903F8" w:rsidRPr="00073C73" w:rsidRDefault="005903F8" w:rsidP="005903F8">
      <w:pPr>
        <w:pStyle w:val="PL"/>
        <w:shd w:val="clear" w:color="auto" w:fill="E6E6E6"/>
      </w:pPr>
    </w:p>
    <w:p w14:paraId="102A2BF8" w14:textId="77777777" w:rsidR="005903F8" w:rsidRPr="00073C73" w:rsidRDefault="005903F8" w:rsidP="005903F8">
      <w:pPr>
        <w:pStyle w:val="PL"/>
        <w:shd w:val="clear" w:color="auto" w:fill="E6E6E6"/>
      </w:pPr>
      <w:r w:rsidRPr="00073C73">
        <w:t>LPP-MessageBody ::= CHOICE {</w:t>
      </w:r>
    </w:p>
    <w:p w14:paraId="3CE570F5" w14:textId="77777777" w:rsidR="005903F8" w:rsidRPr="00073C73" w:rsidRDefault="005903F8" w:rsidP="005903F8">
      <w:pPr>
        <w:pStyle w:val="PL"/>
        <w:shd w:val="clear" w:color="auto" w:fill="E6E6E6"/>
      </w:pPr>
      <w:r w:rsidRPr="00073C73">
        <w:tab/>
        <w:t>c1</w:t>
      </w:r>
      <w:r w:rsidRPr="00073C73">
        <w:tab/>
      </w:r>
      <w:r w:rsidRPr="00073C73">
        <w:tab/>
      </w:r>
      <w:r w:rsidRPr="00073C73">
        <w:tab/>
      </w:r>
      <w:r w:rsidRPr="00073C73">
        <w:tab/>
      </w:r>
      <w:r w:rsidRPr="00073C73">
        <w:tab/>
      </w:r>
      <w:r w:rsidRPr="00073C73">
        <w:tab/>
        <w:t>CHOICE {</w:t>
      </w:r>
    </w:p>
    <w:p w14:paraId="492B32C2" w14:textId="77777777" w:rsidR="005903F8" w:rsidRPr="00073C73" w:rsidRDefault="005903F8" w:rsidP="005903F8">
      <w:pPr>
        <w:pStyle w:val="PL"/>
        <w:shd w:val="clear" w:color="auto" w:fill="E6E6E6"/>
      </w:pPr>
      <w:r w:rsidRPr="00073C73">
        <w:tab/>
      </w:r>
      <w:r w:rsidRPr="00073C73">
        <w:tab/>
        <w:t>requestCapabilities</w:t>
      </w:r>
      <w:r w:rsidRPr="00073C73">
        <w:tab/>
      </w:r>
      <w:r w:rsidRPr="00073C73">
        <w:tab/>
      </w:r>
      <w:r w:rsidRPr="00073C73">
        <w:tab/>
        <w:t>RequestCapabilities,</w:t>
      </w:r>
    </w:p>
    <w:p w14:paraId="19470875" w14:textId="77777777" w:rsidR="005903F8" w:rsidRPr="00073C73" w:rsidRDefault="005903F8" w:rsidP="005903F8">
      <w:pPr>
        <w:pStyle w:val="PL"/>
        <w:shd w:val="clear" w:color="auto" w:fill="E6E6E6"/>
      </w:pPr>
      <w:r w:rsidRPr="00073C73">
        <w:tab/>
      </w:r>
      <w:r w:rsidRPr="00073C73">
        <w:tab/>
        <w:t>provideCapabilities</w:t>
      </w:r>
      <w:r w:rsidRPr="00073C73">
        <w:tab/>
      </w:r>
      <w:r w:rsidRPr="00073C73">
        <w:tab/>
      </w:r>
      <w:r w:rsidRPr="00073C73">
        <w:tab/>
        <w:t>ProvideCapabilities,</w:t>
      </w:r>
    </w:p>
    <w:p w14:paraId="551C2B06" w14:textId="77777777" w:rsidR="005903F8" w:rsidRPr="00073C73" w:rsidRDefault="005903F8" w:rsidP="005903F8">
      <w:pPr>
        <w:pStyle w:val="PL"/>
        <w:shd w:val="clear" w:color="auto" w:fill="E6E6E6"/>
      </w:pPr>
      <w:r w:rsidRPr="00073C73">
        <w:tab/>
      </w:r>
      <w:r w:rsidRPr="00073C73">
        <w:tab/>
        <w:t>requestAssistanceData</w:t>
      </w:r>
      <w:r w:rsidRPr="00073C73">
        <w:tab/>
      </w:r>
      <w:r w:rsidRPr="00073C73">
        <w:tab/>
        <w:t>RequestAssistanceData,</w:t>
      </w:r>
    </w:p>
    <w:p w14:paraId="34AB59B3" w14:textId="77777777" w:rsidR="005903F8" w:rsidRPr="00073C73" w:rsidRDefault="005903F8" w:rsidP="005903F8">
      <w:pPr>
        <w:pStyle w:val="PL"/>
        <w:shd w:val="clear" w:color="auto" w:fill="E6E6E6"/>
      </w:pPr>
      <w:r w:rsidRPr="00073C73">
        <w:tab/>
      </w:r>
      <w:r w:rsidRPr="00073C73">
        <w:tab/>
        <w:t>provideAssistanceData</w:t>
      </w:r>
      <w:r w:rsidRPr="00073C73">
        <w:tab/>
      </w:r>
      <w:r w:rsidRPr="00073C73">
        <w:tab/>
        <w:t>ProvideAssistanceData,</w:t>
      </w:r>
    </w:p>
    <w:p w14:paraId="2C9CFDAC" w14:textId="77777777" w:rsidR="005903F8" w:rsidRPr="00073C73" w:rsidRDefault="005903F8" w:rsidP="005903F8">
      <w:pPr>
        <w:pStyle w:val="PL"/>
        <w:shd w:val="clear" w:color="auto" w:fill="E6E6E6"/>
      </w:pPr>
      <w:r w:rsidRPr="00073C73">
        <w:tab/>
      </w:r>
      <w:r w:rsidRPr="00073C73">
        <w:tab/>
        <w:t>requestLocationInformation</w:t>
      </w:r>
      <w:r w:rsidRPr="00073C73">
        <w:tab/>
        <w:t>RequestLocationInformation,</w:t>
      </w:r>
    </w:p>
    <w:p w14:paraId="1DBC7A91" w14:textId="77777777" w:rsidR="005903F8" w:rsidRPr="00073C73" w:rsidRDefault="005903F8" w:rsidP="005903F8">
      <w:pPr>
        <w:pStyle w:val="PL"/>
        <w:shd w:val="clear" w:color="auto" w:fill="E6E6E6"/>
      </w:pPr>
      <w:r w:rsidRPr="00073C73">
        <w:tab/>
      </w:r>
      <w:r w:rsidRPr="00073C73">
        <w:tab/>
        <w:t>provideLocationInformation</w:t>
      </w:r>
      <w:r w:rsidRPr="00073C73">
        <w:tab/>
        <w:t>ProvideLocationInformation</w:t>
      </w:r>
      <w:r w:rsidRPr="00073C73">
        <w:rPr>
          <w:snapToGrid w:val="0"/>
          <w:lang w:eastAsia="en-GB"/>
        </w:rPr>
        <w:t>,</w:t>
      </w:r>
    </w:p>
    <w:p w14:paraId="62B6C04D"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abort</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Abort,</w:t>
      </w:r>
    </w:p>
    <w:p w14:paraId="17FC2995"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error</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Error,</w:t>
      </w:r>
    </w:p>
    <w:p w14:paraId="3FD40A47"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spare7 NULL, spare6 NULL, spare5 NULL, spare4 NULL,</w:t>
      </w:r>
    </w:p>
    <w:p w14:paraId="449B14C4"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spare3 NULL, spare2 NULL, spare1 NULL, spare0 NULL</w:t>
      </w:r>
    </w:p>
    <w:p w14:paraId="0C788E47" w14:textId="77777777" w:rsidR="005903F8" w:rsidRPr="00073C73" w:rsidRDefault="005903F8" w:rsidP="005903F8">
      <w:pPr>
        <w:pStyle w:val="PL"/>
        <w:shd w:val="clear" w:color="auto" w:fill="E6E6E6"/>
      </w:pPr>
      <w:r w:rsidRPr="00073C73">
        <w:tab/>
        <w:t>},</w:t>
      </w:r>
    </w:p>
    <w:p w14:paraId="07F702ED" w14:textId="77777777" w:rsidR="005903F8" w:rsidRPr="00073C73" w:rsidRDefault="005903F8" w:rsidP="005903F8">
      <w:pPr>
        <w:pStyle w:val="PL"/>
        <w:shd w:val="clear" w:color="auto" w:fill="E6E6E6"/>
      </w:pPr>
      <w:r w:rsidRPr="00073C73">
        <w:tab/>
        <w:t>messageClassExtension</w:t>
      </w:r>
      <w:r w:rsidRPr="00073C73">
        <w:tab/>
        <w:t>SEQUENCE {}</w:t>
      </w:r>
    </w:p>
    <w:p w14:paraId="2A37FC5D" w14:textId="77777777" w:rsidR="005903F8" w:rsidRPr="00073C73" w:rsidRDefault="005903F8" w:rsidP="005903F8">
      <w:pPr>
        <w:pStyle w:val="PL"/>
        <w:shd w:val="clear" w:color="auto" w:fill="E6E6E6"/>
      </w:pPr>
      <w:r w:rsidRPr="00073C73">
        <w:t>}</w:t>
      </w:r>
    </w:p>
    <w:p w14:paraId="40D95374" w14:textId="77777777" w:rsidR="005903F8" w:rsidRPr="00073C73" w:rsidRDefault="005903F8" w:rsidP="005903F8">
      <w:pPr>
        <w:pStyle w:val="PL"/>
        <w:shd w:val="clear" w:color="auto" w:fill="E6E6E6"/>
      </w:pPr>
    </w:p>
    <w:p w14:paraId="6C63508B" w14:textId="77777777" w:rsidR="005903F8" w:rsidRPr="00073C73" w:rsidRDefault="005903F8" w:rsidP="005903F8">
      <w:pPr>
        <w:pStyle w:val="PL"/>
        <w:shd w:val="clear" w:color="auto" w:fill="E6E6E6"/>
      </w:pPr>
      <w:r w:rsidRPr="00073C73">
        <w:t>-- ASN1STOP</w:t>
      </w:r>
    </w:p>
    <w:p w14:paraId="3915E8AC" w14:textId="77777777" w:rsidR="002B1632" w:rsidRPr="00073C73" w:rsidRDefault="002B1632" w:rsidP="002D60CB">
      <w:pPr>
        <w:keepNext/>
        <w:overflowPunct w:val="0"/>
        <w:autoSpaceDE w:val="0"/>
        <w:autoSpaceDN w:val="0"/>
        <w:adjustRightInd w:val="0"/>
        <w:textAlignment w:val="baseline"/>
        <w:rPr>
          <w:lang w:eastAsia="en-GB"/>
        </w:rPr>
      </w:pPr>
    </w:p>
    <w:p w14:paraId="188BD1D9" w14:textId="77777777" w:rsidR="002B1632" w:rsidRPr="00073C73" w:rsidRDefault="002B1632" w:rsidP="002D60CB">
      <w:pPr>
        <w:pStyle w:val="Heading4"/>
        <w:rPr>
          <w:i/>
        </w:rPr>
      </w:pPr>
      <w:bookmarkStart w:id="509" w:name="_Toc27765138"/>
      <w:bookmarkStart w:id="510" w:name="_Toc37680795"/>
      <w:bookmarkStart w:id="511" w:name="_Toc46486365"/>
      <w:bookmarkStart w:id="512" w:name="_Toc52546710"/>
      <w:bookmarkStart w:id="513" w:name="_Toc52547240"/>
      <w:bookmarkStart w:id="514" w:name="_Toc52547770"/>
      <w:bookmarkStart w:id="515" w:name="_Toc52548300"/>
      <w:bookmarkStart w:id="516" w:name="_Toc90719546"/>
      <w:r w:rsidRPr="00073C73">
        <w:rPr>
          <w:i/>
        </w:rPr>
        <w:t>–</w:t>
      </w:r>
      <w:r w:rsidRPr="00073C73">
        <w:rPr>
          <w:i/>
        </w:rPr>
        <w:tab/>
        <w:t>LPP-TransactionID</w:t>
      </w:r>
      <w:bookmarkEnd w:id="509"/>
      <w:bookmarkEnd w:id="510"/>
      <w:bookmarkEnd w:id="511"/>
      <w:bookmarkEnd w:id="512"/>
      <w:bookmarkEnd w:id="513"/>
      <w:bookmarkEnd w:id="514"/>
      <w:bookmarkEnd w:id="515"/>
      <w:bookmarkEnd w:id="516"/>
    </w:p>
    <w:p w14:paraId="46FE309F"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LPP-TransactionID</w:t>
      </w:r>
      <w:r w:rsidRPr="00073C73">
        <w:rPr>
          <w:lang w:eastAsia="en-GB"/>
        </w:rPr>
        <w:t xml:space="preserve"> identifies a particular LPP transaction and the initiator of the transaction.</w:t>
      </w:r>
    </w:p>
    <w:p w14:paraId="209C25D8" w14:textId="77777777" w:rsidR="005903F8" w:rsidRPr="00073C73" w:rsidRDefault="005903F8" w:rsidP="005903F8">
      <w:pPr>
        <w:pStyle w:val="PL"/>
        <w:shd w:val="clear" w:color="auto" w:fill="E6E6E6"/>
      </w:pPr>
      <w:r w:rsidRPr="00073C73">
        <w:t>-- ASN1START</w:t>
      </w:r>
    </w:p>
    <w:p w14:paraId="2164A065" w14:textId="77777777" w:rsidR="005903F8" w:rsidRPr="00073C73" w:rsidRDefault="005903F8" w:rsidP="005903F8">
      <w:pPr>
        <w:pStyle w:val="PL"/>
        <w:shd w:val="clear" w:color="auto" w:fill="E6E6E6"/>
      </w:pPr>
    </w:p>
    <w:p w14:paraId="2C69FCC3" w14:textId="77777777" w:rsidR="005903F8" w:rsidRPr="00073C73" w:rsidRDefault="005903F8" w:rsidP="005903F8">
      <w:pPr>
        <w:pStyle w:val="PL"/>
        <w:shd w:val="clear" w:color="auto" w:fill="E6E6E6"/>
      </w:pPr>
      <w:r w:rsidRPr="00073C73">
        <w:t>LPP-TransactionID ::= SEQUENCE {</w:t>
      </w:r>
    </w:p>
    <w:p w14:paraId="791295E9" w14:textId="77777777" w:rsidR="005903F8" w:rsidRPr="00073C73" w:rsidRDefault="005903F8" w:rsidP="005903F8">
      <w:pPr>
        <w:pStyle w:val="PL"/>
        <w:shd w:val="clear" w:color="auto" w:fill="E6E6E6"/>
      </w:pPr>
      <w:r w:rsidRPr="00073C73">
        <w:tab/>
        <w:t>initiator</w:t>
      </w:r>
      <w:r w:rsidRPr="00073C73">
        <w:tab/>
      </w:r>
      <w:r w:rsidRPr="00073C73">
        <w:tab/>
      </w:r>
      <w:r w:rsidRPr="00073C73">
        <w:tab/>
      </w:r>
      <w:r w:rsidRPr="00073C73">
        <w:tab/>
        <w:t>Initiator,</w:t>
      </w:r>
    </w:p>
    <w:p w14:paraId="590DFA03" w14:textId="77777777" w:rsidR="005903F8" w:rsidRPr="00073C73" w:rsidRDefault="005903F8" w:rsidP="005903F8">
      <w:pPr>
        <w:pStyle w:val="PL"/>
        <w:shd w:val="clear" w:color="auto" w:fill="E6E6E6"/>
      </w:pPr>
      <w:r w:rsidRPr="00073C73">
        <w:lastRenderedPageBreak/>
        <w:tab/>
        <w:t>transactionNumber</w:t>
      </w:r>
      <w:r w:rsidRPr="00073C73">
        <w:tab/>
      </w:r>
      <w:r w:rsidRPr="00073C73">
        <w:tab/>
        <w:t>TransactionNumber,</w:t>
      </w:r>
    </w:p>
    <w:p w14:paraId="083D345D" w14:textId="77777777" w:rsidR="005903F8" w:rsidRPr="00073C73" w:rsidRDefault="005903F8" w:rsidP="005903F8">
      <w:pPr>
        <w:pStyle w:val="PL"/>
        <w:shd w:val="clear" w:color="auto" w:fill="E6E6E6"/>
      </w:pPr>
      <w:r w:rsidRPr="00073C73">
        <w:tab/>
        <w:t>...</w:t>
      </w:r>
    </w:p>
    <w:p w14:paraId="2F0E7D26" w14:textId="77777777" w:rsidR="005903F8" w:rsidRPr="00073C73" w:rsidRDefault="005903F8" w:rsidP="005903F8">
      <w:pPr>
        <w:pStyle w:val="PL"/>
        <w:shd w:val="clear" w:color="auto" w:fill="E6E6E6"/>
      </w:pPr>
      <w:r w:rsidRPr="00073C73">
        <w:t>}</w:t>
      </w:r>
    </w:p>
    <w:p w14:paraId="59E3D878" w14:textId="77777777" w:rsidR="005903F8" w:rsidRPr="00073C73" w:rsidRDefault="005903F8" w:rsidP="005903F8">
      <w:pPr>
        <w:pStyle w:val="PL"/>
        <w:shd w:val="clear" w:color="auto" w:fill="E6E6E6"/>
      </w:pPr>
    </w:p>
    <w:p w14:paraId="14F4603E" w14:textId="77777777" w:rsidR="005903F8" w:rsidRPr="00073C73" w:rsidRDefault="005903F8" w:rsidP="005903F8">
      <w:pPr>
        <w:pStyle w:val="PL"/>
        <w:shd w:val="clear" w:color="auto" w:fill="E6E6E6"/>
      </w:pPr>
      <w:r w:rsidRPr="00073C73">
        <w:t>Initiator ::= ENUMERATED {</w:t>
      </w:r>
    </w:p>
    <w:p w14:paraId="7E1CEC88" w14:textId="77777777" w:rsidR="005903F8" w:rsidRPr="00073C73" w:rsidRDefault="005903F8" w:rsidP="005903F8">
      <w:pPr>
        <w:pStyle w:val="PL"/>
        <w:shd w:val="clear" w:color="auto" w:fill="E6E6E6"/>
      </w:pPr>
      <w:r w:rsidRPr="00073C73">
        <w:tab/>
        <w:t>locationServer,</w:t>
      </w:r>
    </w:p>
    <w:p w14:paraId="36AB1E95" w14:textId="77777777" w:rsidR="005903F8" w:rsidRPr="00073C73" w:rsidRDefault="005903F8" w:rsidP="005903F8">
      <w:pPr>
        <w:pStyle w:val="PL"/>
        <w:shd w:val="clear" w:color="auto" w:fill="E6E6E6"/>
      </w:pPr>
      <w:r w:rsidRPr="00073C73">
        <w:tab/>
        <w:t>targetDevice,</w:t>
      </w:r>
    </w:p>
    <w:p w14:paraId="5DC119A9" w14:textId="77777777" w:rsidR="005903F8" w:rsidRPr="00073C73" w:rsidRDefault="005903F8" w:rsidP="005903F8">
      <w:pPr>
        <w:pStyle w:val="PL"/>
        <w:shd w:val="clear" w:color="auto" w:fill="E6E6E6"/>
      </w:pPr>
      <w:r w:rsidRPr="00073C73">
        <w:tab/>
        <w:t>...</w:t>
      </w:r>
    </w:p>
    <w:p w14:paraId="540258F0" w14:textId="77777777" w:rsidR="005903F8" w:rsidRPr="00073C73" w:rsidRDefault="005903F8" w:rsidP="005903F8">
      <w:pPr>
        <w:pStyle w:val="PL"/>
        <w:shd w:val="clear" w:color="auto" w:fill="E6E6E6"/>
      </w:pPr>
      <w:r w:rsidRPr="00073C73">
        <w:t>}</w:t>
      </w:r>
    </w:p>
    <w:p w14:paraId="791AC248" w14:textId="77777777" w:rsidR="005903F8" w:rsidRPr="00073C73" w:rsidRDefault="005903F8" w:rsidP="005903F8">
      <w:pPr>
        <w:pStyle w:val="PL"/>
        <w:shd w:val="clear" w:color="auto" w:fill="E6E6E6"/>
      </w:pPr>
    </w:p>
    <w:p w14:paraId="129C2EDB" w14:textId="77777777" w:rsidR="005903F8" w:rsidRPr="00073C73" w:rsidRDefault="005903F8" w:rsidP="005903F8">
      <w:pPr>
        <w:pStyle w:val="PL"/>
        <w:shd w:val="clear" w:color="auto" w:fill="E6E6E6"/>
      </w:pPr>
      <w:r w:rsidRPr="00073C73">
        <w:t>TransactionNumber ::= INTEGER (0..255)</w:t>
      </w:r>
    </w:p>
    <w:p w14:paraId="0CBE5437" w14:textId="77777777" w:rsidR="005903F8" w:rsidRPr="00073C73" w:rsidRDefault="005903F8" w:rsidP="005903F8">
      <w:pPr>
        <w:pStyle w:val="PL"/>
        <w:shd w:val="clear" w:color="auto" w:fill="E6E6E6"/>
      </w:pPr>
    </w:p>
    <w:p w14:paraId="7CB16E7C" w14:textId="77777777" w:rsidR="005903F8" w:rsidRPr="00073C73" w:rsidRDefault="005903F8" w:rsidP="005903F8">
      <w:pPr>
        <w:pStyle w:val="PL"/>
        <w:shd w:val="clear" w:color="auto" w:fill="E6E6E6"/>
      </w:pPr>
      <w:r w:rsidRPr="00073C73">
        <w:t>-- ASN1STOP</w:t>
      </w:r>
    </w:p>
    <w:p w14:paraId="3DE88734" w14:textId="77777777" w:rsidR="002B1632" w:rsidRPr="00073C73" w:rsidRDefault="002B1632" w:rsidP="002D60CB">
      <w:pPr>
        <w:keepNext/>
        <w:overflowPunct w:val="0"/>
        <w:autoSpaceDE w:val="0"/>
        <w:autoSpaceDN w:val="0"/>
        <w:adjustRightInd w:val="0"/>
        <w:textAlignment w:val="baseline"/>
        <w:rPr>
          <w:lang w:eastAsia="en-GB"/>
        </w:rPr>
      </w:pPr>
    </w:p>
    <w:p w14:paraId="1C97AEFC" w14:textId="77777777" w:rsidR="002B1632" w:rsidRPr="00073C73" w:rsidRDefault="002B1632" w:rsidP="00C42F64">
      <w:pPr>
        <w:pStyle w:val="Heading2"/>
      </w:pPr>
      <w:bookmarkStart w:id="517" w:name="_Toc27765139"/>
      <w:bookmarkStart w:id="518" w:name="_Toc37680796"/>
      <w:bookmarkStart w:id="519" w:name="_Toc46486366"/>
      <w:bookmarkStart w:id="520" w:name="_Toc52546711"/>
      <w:bookmarkStart w:id="521" w:name="_Toc52547241"/>
      <w:bookmarkStart w:id="522" w:name="_Toc52547771"/>
      <w:bookmarkStart w:id="523" w:name="_Toc52548301"/>
      <w:bookmarkStart w:id="524" w:name="_Toc90719547"/>
      <w:r w:rsidRPr="00073C73">
        <w:t>6.3</w:t>
      </w:r>
      <w:r w:rsidRPr="00073C73">
        <w:tab/>
        <w:t>Message Body IEs</w:t>
      </w:r>
      <w:bookmarkEnd w:id="517"/>
      <w:bookmarkEnd w:id="518"/>
      <w:bookmarkEnd w:id="519"/>
      <w:bookmarkEnd w:id="520"/>
      <w:bookmarkEnd w:id="521"/>
      <w:bookmarkEnd w:id="522"/>
      <w:bookmarkEnd w:id="523"/>
      <w:bookmarkEnd w:id="524"/>
    </w:p>
    <w:p w14:paraId="0220ABE7" w14:textId="77777777" w:rsidR="002B1632" w:rsidRPr="00073C73" w:rsidRDefault="002B1632" w:rsidP="002D60CB">
      <w:pPr>
        <w:pStyle w:val="Heading4"/>
      </w:pPr>
      <w:bookmarkStart w:id="525" w:name="_Toc27765140"/>
      <w:bookmarkStart w:id="526" w:name="_Toc37680797"/>
      <w:bookmarkStart w:id="527" w:name="_Toc46486367"/>
      <w:bookmarkStart w:id="528" w:name="_Toc52546712"/>
      <w:bookmarkStart w:id="529" w:name="_Toc52547242"/>
      <w:bookmarkStart w:id="530" w:name="_Toc52547772"/>
      <w:bookmarkStart w:id="531" w:name="_Toc52548302"/>
      <w:bookmarkStart w:id="532" w:name="_Toc90719548"/>
      <w:r w:rsidRPr="00073C73">
        <w:t>–</w:t>
      </w:r>
      <w:r w:rsidRPr="00073C73">
        <w:tab/>
      </w:r>
      <w:r w:rsidRPr="00073C73">
        <w:rPr>
          <w:i/>
        </w:rPr>
        <w:t>RequestCapabilities</w:t>
      </w:r>
      <w:bookmarkEnd w:id="525"/>
      <w:bookmarkEnd w:id="526"/>
      <w:bookmarkEnd w:id="527"/>
      <w:bookmarkEnd w:id="528"/>
      <w:bookmarkEnd w:id="529"/>
      <w:bookmarkEnd w:id="530"/>
      <w:bookmarkEnd w:id="531"/>
      <w:bookmarkEnd w:id="532"/>
    </w:p>
    <w:p w14:paraId="3A6F72CB" w14:textId="77777777" w:rsidR="002B1632" w:rsidRPr="00073C73" w:rsidRDefault="002B1632" w:rsidP="002D60CB">
      <w:r w:rsidRPr="00073C73">
        <w:t xml:space="preserve">The </w:t>
      </w:r>
      <w:r w:rsidRPr="00073C73">
        <w:rPr>
          <w:i/>
        </w:rPr>
        <w:t>RequestCapabilities</w:t>
      </w:r>
      <w:r w:rsidRPr="00073C73">
        <w:t xml:space="preserve"> message </w:t>
      </w:r>
      <w:bookmarkStart w:id="533" w:name="OLE_LINK1"/>
      <w:bookmarkStart w:id="534" w:name="OLE_LINK2"/>
      <w:r w:rsidRPr="00073C73">
        <w:t xml:space="preserve">body in a LPP message </w:t>
      </w:r>
      <w:bookmarkEnd w:id="533"/>
      <w:bookmarkEnd w:id="534"/>
      <w:r w:rsidRPr="00073C73">
        <w:t>is used by the location server to request the target device capability information for LPP and the supported individual positioning methods.</w:t>
      </w:r>
    </w:p>
    <w:p w14:paraId="6093A03A" w14:textId="77777777" w:rsidR="002B1632" w:rsidRPr="00073C73" w:rsidRDefault="002B1632" w:rsidP="002D60CB">
      <w:pPr>
        <w:pStyle w:val="PL"/>
        <w:shd w:val="clear" w:color="auto" w:fill="E6E6E6"/>
      </w:pPr>
      <w:r w:rsidRPr="00073C73">
        <w:t>-- ASN1START</w:t>
      </w:r>
    </w:p>
    <w:p w14:paraId="1A76B0AE" w14:textId="77777777" w:rsidR="002B1632" w:rsidRPr="00073C73" w:rsidRDefault="002B1632" w:rsidP="002D60CB">
      <w:pPr>
        <w:pStyle w:val="PL"/>
        <w:shd w:val="clear" w:color="auto" w:fill="E6E6E6"/>
        <w:rPr>
          <w:snapToGrid w:val="0"/>
        </w:rPr>
      </w:pPr>
    </w:p>
    <w:p w14:paraId="5664D45B" w14:textId="77777777" w:rsidR="005903F8" w:rsidRPr="00073C73" w:rsidRDefault="005903F8" w:rsidP="005903F8">
      <w:pPr>
        <w:pStyle w:val="PL"/>
        <w:shd w:val="clear" w:color="auto" w:fill="E6E6E6"/>
        <w:rPr>
          <w:snapToGrid w:val="0"/>
        </w:rPr>
      </w:pPr>
      <w:r w:rsidRPr="00073C73">
        <w:rPr>
          <w:snapToGrid w:val="0"/>
        </w:rPr>
        <w:t>RequestCapabilities ::= SEQUENCE {</w:t>
      </w:r>
    </w:p>
    <w:p w14:paraId="75339C65" w14:textId="77777777" w:rsidR="002B1632" w:rsidRPr="00073C73" w:rsidRDefault="002B1632" w:rsidP="002D60CB">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803B9C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1FA5D6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requestCapabilities-r9</w:t>
      </w:r>
      <w:r w:rsidRPr="00073C73">
        <w:rPr>
          <w:snapToGrid w:val="0"/>
        </w:rPr>
        <w:tab/>
      </w:r>
      <w:r w:rsidRPr="00073C73">
        <w:rPr>
          <w:snapToGrid w:val="0"/>
        </w:rPr>
        <w:tab/>
        <w:t>RequestCapabilities-r9-IEs,</w:t>
      </w:r>
    </w:p>
    <w:p w14:paraId="1CDE4A6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16D83EC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00ED6CC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F73CEC3" w14:textId="77777777" w:rsidR="002B1632" w:rsidRPr="00073C73" w:rsidRDefault="002B1632" w:rsidP="002D60CB">
      <w:pPr>
        <w:pStyle w:val="PL"/>
        <w:shd w:val="clear" w:color="auto" w:fill="E6E6E6"/>
        <w:rPr>
          <w:snapToGrid w:val="0"/>
        </w:rPr>
      </w:pPr>
      <w:r w:rsidRPr="00073C73">
        <w:rPr>
          <w:snapToGrid w:val="0"/>
        </w:rPr>
        <w:tab/>
        <w:t>}</w:t>
      </w:r>
    </w:p>
    <w:p w14:paraId="08CFE3F7" w14:textId="77777777" w:rsidR="002B1632" w:rsidRPr="00073C73" w:rsidRDefault="002B1632" w:rsidP="002D60CB">
      <w:pPr>
        <w:pStyle w:val="PL"/>
        <w:shd w:val="clear" w:color="auto" w:fill="E6E6E6"/>
        <w:rPr>
          <w:snapToGrid w:val="0"/>
        </w:rPr>
      </w:pPr>
      <w:r w:rsidRPr="00073C73">
        <w:rPr>
          <w:snapToGrid w:val="0"/>
        </w:rPr>
        <w:t>}</w:t>
      </w:r>
    </w:p>
    <w:p w14:paraId="2A692089" w14:textId="77777777" w:rsidR="002B1632" w:rsidRPr="00073C73" w:rsidRDefault="002B1632" w:rsidP="002D60CB">
      <w:pPr>
        <w:pStyle w:val="PL"/>
        <w:shd w:val="clear" w:color="auto" w:fill="E6E6E6"/>
        <w:rPr>
          <w:snapToGrid w:val="0"/>
        </w:rPr>
      </w:pPr>
    </w:p>
    <w:p w14:paraId="1E11E088" w14:textId="77777777" w:rsidR="005903F8" w:rsidRPr="00073C73" w:rsidRDefault="005903F8" w:rsidP="005903F8">
      <w:pPr>
        <w:pStyle w:val="PL"/>
        <w:shd w:val="clear" w:color="auto" w:fill="E6E6E6"/>
        <w:rPr>
          <w:snapToGrid w:val="0"/>
        </w:rPr>
      </w:pPr>
      <w:r w:rsidRPr="00073C73">
        <w:rPr>
          <w:snapToGrid w:val="0"/>
        </w:rPr>
        <w:t>RequestCapabilities-r9-IEs ::= SEQUENCE {</w:t>
      </w:r>
    </w:p>
    <w:p w14:paraId="2EDF7871" w14:textId="77777777" w:rsidR="002B1632" w:rsidRPr="00073C73" w:rsidRDefault="002B1632" w:rsidP="002D60CB">
      <w:pPr>
        <w:pStyle w:val="PL"/>
        <w:shd w:val="clear" w:color="auto" w:fill="E6E6E6"/>
        <w:rPr>
          <w:snapToGrid w:val="0"/>
        </w:rPr>
      </w:pPr>
      <w:r w:rsidRPr="00073C73">
        <w:rPr>
          <w:snapToGrid w:val="0"/>
        </w:rPr>
        <w:tab/>
        <w:t>commonIEsRequestCapabilities</w:t>
      </w:r>
      <w:r w:rsidRPr="00073C73">
        <w:rPr>
          <w:snapToGrid w:val="0"/>
        </w:rPr>
        <w:tab/>
      </w:r>
      <w:r w:rsidRPr="00073C73">
        <w:rPr>
          <w:snapToGrid w:val="0"/>
        </w:rPr>
        <w:tab/>
        <w:t>CommonIEsRequestCapabilities</w:t>
      </w:r>
      <w:r w:rsidRPr="00073C73">
        <w:rPr>
          <w:snapToGrid w:val="0"/>
        </w:rPr>
        <w:tab/>
      </w:r>
      <w:r w:rsidRPr="00073C73">
        <w:rPr>
          <w:snapToGrid w:val="0"/>
        </w:rPr>
        <w:tab/>
        <w:t>OPTIONAL,</w:t>
      </w:r>
      <w:r w:rsidRPr="00073C73">
        <w:rPr>
          <w:snapToGrid w:val="0"/>
        </w:rPr>
        <w:tab/>
        <w:t>-- Need ON</w:t>
      </w:r>
    </w:p>
    <w:p w14:paraId="4E1C5DA1" w14:textId="77777777" w:rsidR="002B1632" w:rsidRPr="00073C73" w:rsidRDefault="002B1632" w:rsidP="005903F8">
      <w:pPr>
        <w:pStyle w:val="PL"/>
        <w:shd w:val="clear" w:color="auto" w:fill="E6E6E6"/>
        <w:rPr>
          <w:snapToGrid w:val="0"/>
        </w:rPr>
      </w:pPr>
      <w:r w:rsidRPr="00073C73">
        <w:rPr>
          <w:snapToGrid w:val="0"/>
        </w:rPr>
        <w:tab/>
        <w:t>a-gnss-RequestCapabilities</w:t>
      </w:r>
      <w:r w:rsidRPr="00073C73">
        <w:rPr>
          <w:snapToGrid w:val="0"/>
        </w:rPr>
        <w:tab/>
      </w:r>
      <w:r w:rsidRPr="00073C73">
        <w:rPr>
          <w:snapToGrid w:val="0"/>
        </w:rPr>
        <w:tab/>
      </w:r>
      <w:r w:rsidRPr="00073C73">
        <w:rPr>
          <w:snapToGrid w:val="0"/>
        </w:rPr>
        <w:tab/>
        <w:t>A-GNSS-RequestCapabilities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3140D220" w14:textId="77777777" w:rsidR="002B1632" w:rsidRPr="00073C73" w:rsidRDefault="002B1632" w:rsidP="005903F8">
      <w:pPr>
        <w:pStyle w:val="PL"/>
        <w:shd w:val="clear" w:color="auto" w:fill="E6E6E6"/>
        <w:rPr>
          <w:snapToGrid w:val="0"/>
        </w:rPr>
      </w:pPr>
      <w:r w:rsidRPr="00073C73">
        <w:rPr>
          <w:snapToGrid w:val="0"/>
        </w:rPr>
        <w:tab/>
        <w:t>otdoa-RequestCapabilities</w:t>
      </w:r>
      <w:r w:rsidRPr="00073C73">
        <w:rPr>
          <w:snapToGrid w:val="0"/>
        </w:rPr>
        <w:tab/>
      </w:r>
      <w:r w:rsidRPr="00073C73">
        <w:rPr>
          <w:snapToGrid w:val="0"/>
        </w:rPr>
        <w:tab/>
      </w:r>
      <w:r w:rsidRPr="00073C73">
        <w:rPr>
          <w:snapToGrid w:val="0"/>
        </w:rPr>
        <w:tab/>
        <w:t>OTDOA-RequestCapabilities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1EC9F5AF" w14:textId="77777777" w:rsidR="002B1632" w:rsidRPr="00073C73" w:rsidRDefault="002B1632" w:rsidP="005903F8">
      <w:pPr>
        <w:pStyle w:val="PL"/>
        <w:shd w:val="clear" w:color="auto" w:fill="E6E6E6"/>
        <w:rPr>
          <w:snapToGrid w:val="0"/>
        </w:rPr>
      </w:pPr>
      <w:r w:rsidRPr="00073C73">
        <w:rPr>
          <w:snapToGrid w:val="0"/>
        </w:rPr>
        <w:tab/>
        <w:t>ecid-RequestCapabilities</w:t>
      </w:r>
      <w:r w:rsidRPr="00073C73">
        <w:rPr>
          <w:snapToGrid w:val="0"/>
        </w:rPr>
        <w:tab/>
      </w:r>
      <w:r w:rsidRPr="00073C73">
        <w:rPr>
          <w:snapToGrid w:val="0"/>
        </w:rPr>
        <w:tab/>
      </w:r>
      <w:r w:rsidRPr="00073C73">
        <w:rPr>
          <w:snapToGrid w:val="0"/>
        </w:rPr>
        <w:tab/>
        <w:t>ECID-RequestCapabilities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44E30F2B" w14:textId="77777777" w:rsidR="002B1632" w:rsidRPr="00073C73" w:rsidRDefault="002B1632" w:rsidP="005903F8">
      <w:pPr>
        <w:pStyle w:val="PL"/>
        <w:shd w:val="clear" w:color="auto" w:fill="E6E6E6"/>
        <w:rPr>
          <w:snapToGrid w:val="0"/>
        </w:rPr>
      </w:pPr>
      <w:r w:rsidRPr="00073C73">
        <w:rPr>
          <w:snapToGrid w:val="0"/>
        </w:rPr>
        <w:tab/>
        <w:t>epdu-RequestCapabilities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5C9C13B"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3806E1C1"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sensor-RequestCapabilities-r13</w:t>
      </w:r>
      <w:r w:rsidRPr="00073C73">
        <w:rPr>
          <w:snapToGrid w:val="0"/>
        </w:rPr>
        <w:tab/>
        <w:t>Sensor-RequestCapabilities-r13</w:t>
      </w:r>
      <w:r w:rsidRPr="00073C73">
        <w:rPr>
          <w:snapToGrid w:val="0"/>
        </w:rPr>
        <w:tab/>
      </w:r>
      <w:r w:rsidRPr="00073C73">
        <w:rPr>
          <w:snapToGrid w:val="0"/>
        </w:rPr>
        <w:tab/>
        <w:t>OPTIONAL,</w:t>
      </w:r>
      <w:r w:rsidRPr="00073C73">
        <w:rPr>
          <w:snapToGrid w:val="0"/>
        </w:rPr>
        <w:tab/>
        <w:t>-- Need ON</w:t>
      </w:r>
    </w:p>
    <w:p w14:paraId="7B0F837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tbs-RequestCapabilities-r13</w:t>
      </w:r>
      <w:r w:rsidRPr="00073C73">
        <w:rPr>
          <w:snapToGrid w:val="0"/>
        </w:rPr>
        <w:tab/>
      </w:r>
      <w:r w:rsidRPr="00073C73">
        <w:rPr>
          <w:snapToGrid w:val="0"/>
        </w:rPr>
        <w:tab/>
        <w:t>TBS-RequestCapabilities-r13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1D33BB6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wlan-RequestCapabilities-r13</w:t>
      </w:r>
      <w:r w:rsidRPr="00073C73">
        <w:rPr>
          <w:snapToGrid w:val="0"/>
        </w:rPr>
        <w:tab/>
        <w:t>WLAN-RequestCapabilities-r13</w:t>
      </w:r>
      <w:r w:rsidRPr="00073C73">
        <w:rPr>
          <w:snapToGrid w:val="0"/>
        </w:rPr>
        <w:tab/>
      </w:r>
      <w:r w:rsidRPr="00073C73">
        <w:rPr>
          <w:snapToGrid w:val="0"/>
        </w:rPr>
        <w:tab/>
        <w:t>OPTIONAL,</w:t>
      </w:r>
      <w:r w:rsidRPr="00073C73">
        <w:rPr>
          <w:snapToGrid w:val="0"/>
        </w:rPr>
        <w:tab/>
        <w:t>-- Need ON</w:t>
      </w:r>
    </w:p>
    <w:p w14:paraId="64A967C2"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bt-RequestCapabilities-r13</w:t>
      </w:r>
      <w:r w:rsidRPr="00073C73">
        <w:rPr>
          <w:snapToGrid w:val="0"/>
        </w:rPr>
        <w:tab/>
      </w:r>
      <w:r w:rsidRPr="00073C73">
        <w:rPr>
          <w:snapToGrid w:val="0"/>
        </w:rPr>
        <w:tab/>
        <w:t>BT-RequestCapabilities-r13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51FE7BA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2ADAB160"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nr-ECID-RequestCapabilities-r16</w:t>
      </w:r>
      <w:r w:rsidRPr="00073C73">
        <w:rPr>
          <w:snapToGrid w:val="0"/>
        </w:rPr>
        <w:tab/>
        <w:t>NR-ECID-RequestCapabilities-r16</w:t>
      </w:r>
      <w:r w:rsidRPr="00073C73">
        <w:rPr>
          <w:snapToGrid w:val="0"/>
        </w:rPr>
        <w:tab/>
      </w:r>
      <w:r w:rsidRPr="00073C73">
        <w:rPr>
          <w:snapToGrid w:val="0"/>
        </w:rPr>
        <w:tab/>
        <w:t>OPTIONAL,</w:t>
      </w:r>
      <w:r w:rsidRPr="00073C73">
        <w:rPr>
          <w:snapToGrid w:val="0"/>
        </w:rPr>
        <w:tab/>
        <w:t>-- Need ON</w:t>
      </w:r>
    </w:p>
    <w:p w14:paraId="22D38572"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nr-Multi-RTT-RequestCapabilities-r16</w:t>
      </w:r>
    </w:p>
    <w:p w14:paraId="27B32A87"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NR-Multi-RTT-RequestCapabilities-r16</w:t>
      </w:r>
      <w:r w:rsidR="009E61AC" w:rsidRPr="00073C73">
        <w:rPr>
          <w:snapToGrid w:val="0"/>
        </w:rPr>
        <w:tab/>
      </w:r>
    </w:p>
    <w:p w14:paraId="1F7334CB"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ab/>
      </w:r>
      <w:r w:rsidR="009E61AC" w:rsidRPr="00073C73">
        <w:rPr>
          <w:snapToGrid w:val="0"/>
        </w:rPr>
        <w:t>OPTIONAL,</w:t>
      </w:r>
      <w:r w:rsidR="009E61AC" w:rsidRPr="00073C73">
        <w:rPr>
          <w:snapToGrid w:val="0"/>
        </w:rPr>
        <w:tab/>
        <w:t>-- Need ON</w:t>
      </w:r>
    </w:p>
    <w:p w14:paraId="21BD089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nr-DL-AoD-RequestCapabilities-r16</w:t>
      </w:r>
      <w:r w:rsidRPr="00073C73">
        <w:rPr>
          <w:snapToGrid w:val="0"/>
        </w:rPr>
        <w:tab/>
      </w:r>
    </w:p>
    <w:p w14:paraId="6C006A11"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NR-DL-AoD-RequestCapabilities-r16</w:t>
      </w:r>
      <w:r w:rsidRPr="00073C73">
        <w:rPr>
          <w:snapToGrid w:val="0"/>
        </w:rPr>
        <w:tab/>
      </w:r>
      <w:r w:rsidR="009E61AC" w:rsidRPr="00073C73">
        <w:rPr>
          <w:snapToGrid w:val="0"/>
        </w:rPr>
        <w:t>OPTIONAL,</w:t>
      </w:r>
      <w:r w:rsidR="009E61AC" w:rsidRPr="00073C73">
        <w:rPr>
          <w:snapToGrid w:val="0"/>
        </w:rPr>
        <w:tab/>
        <w:t>-- Need ON</w:t>
      </w:r>
    </w:p>
    <w:p w14:paraId="66F1F1C1"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nr-DL-TDOA-RequestCapabilities-r16</w:t>
      </w:r>
    </w:p>
    <w:p w14:paraId="6AD46263"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NR-DL-TDOA-RequestCapabilities-r16</w:t>
      </w:r>
      <w:r w:rsidRPr="00073C73">
        <w:rPr>
          <w:snapToGrid w:val="0"/>
        </w:rPr>
        <w:tab/>
      </w:r>
      <w:r w:rsidR="009E61AC" w:rsidRPr="00073C73">
        <w:rPr>
          <w:snapToGrid w:val="0"/>
        </w:rPr>
        <w:t>OPTIONAL,</w:t>
      </w:r>
      <w:r w:rsidR="009E61AC" w:rsidRPr="00073C73">
        <w:rPr>
          <w:snapToGrid w:val="0"/>
        </w:rPr>
        <w:tab/>
        <w:t>-- Need ON</w:t>
      </w:r>
    </w:p>
    <w:p w14:paraId="70CF51AB"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nr-UL-RequestCapabilities-r16</w:t>
      </w:r>
      <w:r w:rsidR="00C55484" w:rsidRPr="00073C73">
        <w:rPr>
          <w:snapToGrid w:val="0"/>
        </w:rPr>
        <w:tab/>
      </w:r>
      <w:r w:rsidRPr="00073C73">
        <w:rPr>
          <w:snapToGrid w:val="0"/>
        </w:rPr>
        <w:t>NR-UL-RequestCapabilities-r16</w:t>
      </w:r>
      <w:r w:rsidRPr="00073C73">
        <w:rPr>
          <w:snapToGrid w:val="0"/>
        </w:rPr>
        <w:tab/>
      </w:r>
      <w:r w:rsidR="00A93840" w:rsidRPr="00073C73">
        <w:rPr>
          <w:snapToGrid w:val="0"/>
        </w:rPr>
        <w:tab/>
      </w:r>
      <w:r w:rsidRPr="00073C73">
        <w:rPr>
          <w:snapToGrid w:val="0"/>
        </w:rPr>
        <w:t>OPTIONAL</w:t>
      </w:r>
      <w:r w:rsidRPr="00073C73">
        <w:rPr>
          <w:snapToGrid w:val="0"/>
        </w:rPr>
        <w:tab/>
        <w:t>-- Need ON</w:t>
      </w:r>
    </w:p>
    <w:p w14:paraId="5C7D07ED"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43A60436" w14:textId="77777777" w:rsidR="002B1632" w:rsidRPr="00073C73" w:rsidRDefault="002B1632" w:rsidP="005903F8">
      <w:pPr>
        <w:pStyle w:val="PL"/>
        <w:shd w:val="clear" w:color="auto" w:fill="E6E6E6"/>
      </w:pPr>
      <w:r w:rsidRPr="00073C73">
        <w:t>}</w:t>
      </w:r>
    </w:p>
    <w:p w14:paraId="52FC61C9" w14:textId="77777777" w:rsidR="002B1632" w:rsidRPr="00073C73" w:rsidRDefault="002B1632" w:rsidP="005903F8">
      <w:pPr>
        <w:pStyle w:val="PL"/>
        <w:shd w:val="clear" w:color="auto" w:fill="E6E6E6"/>
      </w:pPr>
    </w:p>
    <w:p w14:paraId="37403183" w14:textId="77777777" w:rsidR="002B1632" w:rsidRPr="00073C73" w:rsidRDefault="002B1632" w:rsidP="005903F8">
      <w:pPr>
        <w:pStyle w:val="PL"/>
        <w:shd w:val="clear" w:color="auto" w:fill="E6E6E6"/>
      </w:pPr>
      <w:r w:rsidRPr="00073C73">
        <w:t>-- ASN1STOP</w:t>
      </w:r>
    </w:p>
    <w:p w14:paraId="34B85218" w14:textId="77777777" w:rsidR="002B1632" w:rsidRPr="00073C73" w:rsidRDefault="002B1632" w:rsidP="005903F8"/>
    <w:p w14:paraId="1E3244F4" w14:textId="77777777" w:rsidR="002B1632" w:rsidRPr="00073C73" w:rsidRDefault="002B1632" w:rsidP="005903F8">
      <w:pPr>
        <w:pStyle w:val="Heading4"/>
      </w:pPr>
      <w:bookmarkStart w:id="535" w:name="_Toc27765141"/>
      <w:bookmarkStart w:id="536" w:name="_Toc37680798"/>
      <w:bookmarkStart w:id="537" w:name="_Toc46486368"/>
      <w:bookmarkStart w:id="538" w:name="_Toc52546713"/>
      <w:bookmarkStart w:id="539" w:name="_Toc52547243"/>
      <w:bookmarkStart w:id="540" w:name="_Toc52547773"/>
      <w:bookmarkStart w:id="541" w:name="_Toc52548303"/>
      <w:bookmarkStart w:id="542" w:name="_Toc90719549"/>
      <w:r w:rsidRPr="00073C73">
        <w:t>–</w:t>
      </w:r>
      <w:r w:rsidRPr="00073C73">
        <w:tab/>
      </w:r>
      <w:r w:rsidRPr="00073C73">
        <w:rPr>
          <w:i/>
        </w:rPr>
        <w:t>ProvideCapabilities</w:t>
      </w:r>
      <w:bookmarkEnd w:id="535"/>
      <w:bookmarkEnd w:id="536"/>
      <w:bookmarkEnd w:id="537"/>
      <w:bookmarkEnd w:id="538"/>
      <w:bookmarkEnd w:id="539"/>
      <w:bookmarkEnd w:id="540"/>
      <w:bookmarkEnd w:id="541"/>
      <w:bookmarkEnd w:id="542"/>
    </w:p>
    <w:p w14:paraId="098BFD24" w14:textId="77777777" w:rsidR="002B1632" w:rsidRPr="00073C73" w:rsidRDefault="002B1632" w:rsidP="005903F8">
      <w:r w:rsidRPr="00073C73">
        <w:t xml:space="preserve">The </w:t>
      </w:r>
      <w:r w:rsidRPr="00073C73">
        <w:rPr>
          <w:i/>
        </w:rPr>
        <w:t>ProvideCapabilities</w:t>
      </w:r>
      <w:r w:rsidRPr="00073C73">
        <w:t xml:space="preserve"> message body in a LPP message indicates the LPP capabilities of the target device to the location server.</w:t>
      </w:r>
    </w:p>
    <w:p w14:paraId="5A7AFFE7" w14:textId="77777777" w:rsidR="002B1632" w:rsidRPr="00073C73" w:rsidRDefault="002B1632" w:rsidP="005903F8">
      <w:pPr>
        <w:pStyle w:val="PL"/>
        <w:shd w:val="clear" w:color="auto" w:fill="E6E6E6"/>
      </w:pPr>
      <w:r w:rsidRPr="00073C73">
        <w:t>-- ASN1START</w:t>
      </w:r>
    </w:p>
    <w:p w14:paraId="3BB8391B" w14:textId="77777777" w:rsidR="002B1632" w:rsidRPr="00073C73" w:rsidRDefault="002B1632" w:rsidP="005903F8">
      <w:pPr>
        <w:pStyle w:val="PL"/>
        <w:shd w:val="clear" w:color="auto" w:fill="E6E6E6"/>
        <w:rPr>
          <w:snapToGrid w:val="0"/>
        </w:rPr>
      </w:pPr>
    </w:p>
    <w:p w14:paraId="257381C6" w14:textId="77777777" w:rsidR="002B1632" w:rsidRPr="00073C73" w:rsidRDefault="002B1632" w:rsidP="005903F8">
      <w:pPr>
        <w:pStyle w:val="PL"/>
        <w:shd w:val="clear" w:color="auto" w:fill="E6E6E6"/>
        <w:rPr>
          <w:snapToGrid w:val="0"/>
        </w:rPr>
      </w:pPr>
      <w:r w:rsidRPr="00073C73">
        <w:rPr>
          <w:snapToGrid w:val="0"/>
        </w:rPr>
        <w:t>ProvideCapabilities ::= SEQUENCE {</w:t>
      </w:r>
    </w:p>
    <w:p w14:paraId="5B464EE9"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334E338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A1AED8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provideCapabilities-r9</w:t>
      </w:r>
      <w:r w:rsidRPr="00073C73">
        <w:rPr>
          <w:snapToGrid w:val="0"/>
        </w:rPr>
        <w:tab/>
      </w:r>
      <w:r w:rsidRPr="00073C73">
        <w:rPr>
          <w:snapToGrid w:val="0"/>
        </w:rPr>
        <w:tab/>
        <w:t>ProvideCapabilities-r9-IEs,</w:t>
      </w:r>
    </w:p>
    <w:p w14:paraId="56170BB7" w14:textId="77777777" w:rsidR="002B1632" w:rsidRPr="00073C73" w:rsidRDefault="002B1632" w:rsidP="005903F8">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spare3 NULL, spare2 NULL, spare1 NULL</w:t>
      </w:r>
    </w:p>
    <w:p w14:paraId="4D2943B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4318CF2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9D0D48E" w14:textId="77777777" w:rsidR="002B1632" w:rsidRPr="00073C73" w:rsidRDefault="002B1632" w:rsidP="005903F8">
      <w:pPr>
        <w:pStyle w:val="PL"/>
        <w:shd w:val="clear" w:color="auto" w:fill="E6E6E6"/>
        <w:rPr>
          <w:snapToGrid w:val="0"/>
        </w:rPr>
      </w:pPr>
      <w:r w:rsidRPr="00073C73">
        <w:rPr>
          <w:snapToGrid w:val="0"/>
        </w:rPr>
        <w:tab/>
        <w:t>}</w:t>
      </w:r>
    </w:p>
    <w:p w14:paraId="4B7711F1" w14:textId="77777777" w:rsidR="002B1632" w:rsidRPr="00073C73" w:rsidRDefault="002B1632" w:rsidP="005903F8">
      <w:pPr>
        <w:pStyle w:val="PL"/>
        <w:shd w:val="clear" w:color="auto" w:fill="E6E6E6"/>
        <w:rPr>
          <w:snapToGrid w:val="0"/>
        </w:rPr>
      </w:pPr>
      <w:r w:rsidRPr="00073C73">
        <w:rPr>
          <w:snapToGrid w:val="0"/>
        </w:rPr>
        <w:t>}</w:t>
      </w:r>
    </w:p>
    <w:p w14:paraId="31F839E5" w14:textId="77777777" w:rsidR="002B1632" w:rsidRPr="00073C73" w:rsidRDefault="002B1632" w:rsidP="005903F8">
      <w:pPr>
        <w:pStyle w:val="PL"/>
        <w:shd w:val="clear" w:color="auto" w:fill="E6E6E6"/>
        <w:rPr>
          <w:snapToGrid w:val="0"/>
        </w:rPr>
      </w:pPr>
    </w:p>
    <w:p w14:paraId="1AD1DCE3" w14:textId="77777777" w:rsidR="002B1632" w:rsidRPr="00073C73" w:rsidRDefault="002B1632" w:rsidP="005903F8">
      <w:pPr>
        <w:pStyle w:val="PL"/>
        <w:shd w:val="clear" w:color="auto" w:fill="E6E6E6"/>
        <w:rPr>
          <w:snapToGrid w:val="0"/>
        </w:rPr>
      </w:pPr>
      <w:r w:rsidRPr="00073C73">
        <w:rPr>
          <w:snapToGrid w:val="0"/>
        </w:rPr>
        <w:t>ProvideCapabilities-r9-IEs ::= SEQUENCE {</w:t>
      </w:r>
    </w:p>
    <w:p w14:paraId="0013AA04" w14:textId="77777777" w:rsidR="002B1632" w:rsidRPr="00073C73" w:rsidRDefault="002B1632" w:rsidP="005903F8">
      <w:pPr>
        <w:pStyle w:val="PL"/>
        <w:shd w:val="clear" w:color="auto" w:fill="E6E6E6"/>
        <w:rPr>
          <w:snapToGrid w:val="0"/>
        </w:rPr>
      </w:pPr>
      <w:r w:rsidRPr="00073C73">
        <w:rPr>
          <w:snapToGrid w:val="0"/>
        </w:rPr>
        <w:tab/>
        <w:t>commonIEsProvideCapabilities</w:t>
      </w:r>
      <w:r w:rsidRPr="00073C73">
        <w:rPr>
          <w:snapToGrid w:val="0"/>
        </w:rPr>
        <w:tab/>
      </w:r>
      <w:r w:rsidRPr="00073C73">
        <w:rPr>
          <w:snapToGrid w:val="0"/>
        </w:rPr>
        <w:tab/>
        <w:t>CommonIEsProvideCapabilities</w:t>
      </w:r>
      <w:r w:rsidRPr="00073C73">
        <w:rPr>
          <w:snapToGrid w:val="0"/>
        </w:rPr>
        <w:tab/>
      </w:r>
      <w:r w:rsidRPr="00073C73">
        <w:rPr>
          <w:snapToGrid w:val="0"/>
        </w:rPr>
        <w:tab/>
      </w:r>
      <w:r w:rsidR="00C55484" w:rsidRPr="00073C73">
        <w:rPr>
          <w:snapToGrid w:val="0"/>
        </w:rPr>
        <w:tab/>
      </w:r>
      <w:r w:rsidRPr="00073C73">
        <w:rPr>
          <w:snapToGrid w:val="0"/>
        </w:rPr>
        <w:t>OPTIONAL,</w:t>
      </w:r>
    </w:p>
    <w:p w14:paraId="0D6DFBC0" w14:textId="77777777" w:rsidR="002B1632" w:rsidRPr="00073C73" w:rsidRDefault="002B1632" w:rsidP="005903F8">
      <w:pPr>
        <w:pStyle w:val="PL"/>
        <w:shd w:val="clear" w:color="auto" w:fill="E6E6E6"/>
        <w:rPr>
          <w:snapToGrid w:val="0"/>
        </w:rPr>
      </w:pPr>
      <w:r w:rsidRPr="00073C73">
        <w:rPr>
          <w:snapToGrid w:val="0"/>
        </w:rPr>
        <w:tab/>
        <w:t>a-gnss-ProvideCapabilities</w:t>
      </w:r>
      <w:r w:rsidRPr="00073C73">
        <w:rPr>
          <w:snapToGrid w:val="0"/>
        </w:rPr>
        <w:tab/>
      </w:r>
      <w:r w:rsidRPr="00073C73">
        <w:rPr>
          <w:snapToGrid w:val="0"/>
        </w:rPr>
        <w:tab/>
      </w:r>
      <w:r w:rsidRPr="00073C73">
        <w:rPr>
          <w:snapToGrid w:val="0"/>
        </w:rPr>
        <w:tab/>
        <w:t>A-GNSS-ProvideCapabilities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F5FB33E" w14:textId="77777777" w:rsidR="002B1632" w:rsidRPr="00073C73" w:rsidRDefault="002B1632" w:rsidP="005903F8">
      <w:pPr>
        <w:pStyle w:val="PL"/>
        <w:shd w:val="clear" w:color="auto" w:fill="E6E6E6"/>
        <w:rPr>
          <w:snapToGrid w:val="0"/>
        </w:rPr>
      </w:pPr>
      <w:r w:rsidRPr="00073C73">
        <w:rPr>
          <w:snapToGrid w:val="0"/>
        </w:rPr>
        <w:tab/>
        <w:t>otdoa-ProvideCapabilities</w:t>
      </w:r>
      <w:r w:rsidRPr="00073C73">
        <w:rPr>
          <w:snapToGrid w:val="0"/>
        </w:rPr>
        <w:tab/>
      </w:r>
      <w:r w:rsidRPr="00073C73">
        <w:rPr>
          <w:snapToGrid w:val="0"/>
        </w:rPr>
        <w:tab/>
      </w:r>
      <w:r w:rsidRPr="00073C73">
        <w:rPr>
          <w:snapToGrid w:val="0"/>
        </w:rPr>
        <w:tab/>
        <w:t>OTDOA-ProvideCapabilities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256C2564" w14:textId="77777777" w:rsidR="002B1632" w:rsidRPr="00073C73" w:rsidRDefault="002B1632" w:rsidP="005903F8">
      <w:pPr>
        <w:pStyle w:val="PL"/>
        <w:shd w:val="clear" w:color="auto" w:fill="E6E6E6"/>
        <w:rPr>
          <w:snapToGrid w:val="0"/>
        </w:rPr>
      </w:pPr>
      <w:r w:rsidRPr="00073C73">
        <w:rPr>
          <w:snapToGrid w:val="0"/>
        </w:rPr>
        <w:tab/>
        <w:t>ecid-ProvideCapabilities</w:t>
      </w:r>
      <w:r w:rsidRPr="00073C73">
        <w:rPr>
          <w:snapToGrid w:val="0"/>
        </w:rPr>
        <w:tab/>
      </w:r>
      <w:r w:rsidRPr="00073C73">
        <w:rPr>
          <w:snapToGrid w:val="0"/>
        </w:rPr>
        <w:tab/>
      </w:r>
      <w:r w:rsidRPr="00073C73">
        <w:rPr>
          <w:snapToGrid w:val="0"/>
        </w:rPr>
        <w:tab/>
        <w:t>ECID-ProvideCapabilities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0E322C1" w14:textId="77777777" w:rsidR="002B1632" w:rsidRPr="00073C73" w:rsidRDefault="002B1632" w:rsidP="005903F8">
      <w:pPr>
        <w:pStyle w:val="PL"/>
        <w:shd w:val="clear" w:color="auto" w:fill="E6E6E6"/>
        <w:rPr>
          <w:snapToGrid w:val="0"/>
        </w:rPr>
      </w:pPr>
      <w:r w:rsidRPr="00073C73">
        <w:rPr>
          <w:snapToGrid w:val="0"/>
        </w:rPr>
        <w:tab/>
        <w:t>epdu-ProvideCapabilities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64B90D25"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A3A25C6"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sensor-ProvideCapabilities-r13</w:t>
      </w:r>
      <w:r w:rsidR="00354C05" w:rsidRPr="00073C73">
        <w:rPr>
          <w:snapToGrid w:val="0"/>
        </w:rPr>
        <w:tab/>
      </w:r>
      <w:r w:rsidRPr="00073C73">
        <w:rPr>
          <w:snapToGrid w:val="0"/>
        </w:rPr>
        <w:t>Sensor-ProvideCapabilities-r13</w:t>
      </w:r>
      <w:r w:rsidR="00354C05" w:rsidRPr="00073C73">
        <w:rPr>
          <w:snapToGrid w:val="0"/>
        </w:rPr>
        <w:tab/>
      </w:r>
      <w:r w:rsidRPr="00073C73">
        <w:rPr>
          <w:snapToGrid w:val="0"/>
        </w:rPr>
        <w:tab/>
      </w:r>
      <w:r w:rsidR="00C55484" w:rsidRPr="00073C73">
        <w:rPr>
          <w:snapToGrid w:val="0"/>
        </w:rPr>
        <w:tab/>
      </w:r>
      <w:r w:rsidRPr="00073C73">
        <w:rPr>
          <w:snapToGrid w:val="0"/>
        </w:rPr>
        <w:t>OPTIONAL,</w:t>
      </w:r>
    </w:p>
    <w:p w14:paraId="13C7F4E6"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tbs-ProvideCapabilities-r13</w:t>
      </w:r>
      <w:r w:rsidRPr="00073C73">
        <w:rPr>
          <w:snapToGrid w:val="0"/>
        </w:rPr>
        <w:tab/>
      </w:r>
      <w:r w:rsidRPr="00073C73">
        <w:rPr>
          <w:snapToGrid w:val="0"/>
        </w:rPr>
        <w:tab/>
        <w:t>TBS-ProvideCapabilities-r13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790AD878"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wlan-ProvideCapabilities-r13</w:t>
      </w:r>
      <w:r w:rsidRPr="00073C73">
        <w:rPr>
          <w:snapToGrid w:val="0"/>
        </w:rPr>
        <w:tab/>
        <w:t>WLAN-ProvideCapabilities-r13</w:t>
      </w:r>
      <w:r w:rsidRPr="00073C73">
        <w:rPr>
          <w:snapToGrid w:val="0"/>
        </w:rPr>
        <w:tab/>
      </w:r>
      <w:r w:rsidRPr="00073C73">
        <w:rPr>
          <w:snapToGrid w:val="0"/>
        </w:rPr>
        <w:tab/>
      </w:r>
      <w:r w:rsidR="00C55484" w:rsidRPr="00073C73">
        <w:rPr>
          <w:snapToGrid w:val="0"/>
        </w:rPr>
        <w:tab/>
      </w:r>
      <w:r w:rsidRPr="00073C73">
        <w:rPr>
          <w:snapToGrid w:val="0"/>
        </w:rPr>
        <w:t>OPTIONAL,</w:t>
      </w:r>
    </w:p>
    <w:p w14:paraId="301F674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bt-ProvideCapabilities-r13</w:t>
      </w:r>
      <w:r w:rsidRPr="00073C73">
        <w:rPr>
          <w:snapToGrid w:val="0"/>
        </w:rPr>
        <w:tab/>
      </w:r>
      <w:r w:rsidRPr="00073C73">
        <w:rPr>
          <w:snapToGrid w:val="0"/>
        </w:rPr>
        <w:tab/>
        <w:t>BT-ProvideCapabilities-r13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3FCA2061"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4849004E"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nr-ECID-ProvideCapabilities-r16</w:t>
      </w:r>
      <w:r w:rsidRPr="00073C73">
        <w:rPr>
          <w:snapToGrid w:val="0"/>
        </w:rPr>
        <w:tab/>
        <w:t>NR-ECID-ProvideCapabilities-r16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339D8CB9"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nr-Multi-RTT-ProvideCapabilities-r16</w:t>
      </w:r>
      <w:r w:rsidRPr="00073C73">
        <w:rPr>
          <w:snapToGrid w:val="0"/>
        </w:rPr>
        <w:tab/>
      </w:r>
    </w:p>
    <w:p w14:paraId="3E2C6D9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NR-Multi-RTT-ProvideCapabilities-r16</w:t>
      </w:r>
      <w:r w:rsidR="009E61AC" w:rsidRPr="00073C73">
        <w:rPr>
          <w:snapToGrid w:val="0"/>
        </w:rPr>
        <w:tab/>
        <w:t>OPTIONAL,</w:t>
      </w:r>
    </w:p>
    <w:p w14:paraId="4976537D"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nr-DL-AoD-ProvideCapabilities-r16</w:t>
      </w:r>
    </w:p>
    <w:p w14:paraId="5B6DBD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NR-DL-AoD-ProvideCapabilities-r16</w:t>
      </w:r>
      <w:r w:rsidR="009E61AC" w:rsidRPr="00073C73">
        <w:rPr>
          <w:snapToGrid w:val="0"/>
        </w:rPr>
        <w:tab/>
      </w:r>
      <w:r w:rsidR="009E61AC" w:rsidRPr="00073C73">
        <w:rPr>
          <w:snapToGrid w:val="0"/>
        </w:rPr>
        <w:tab/>
        <w:t>OPTIONAL,</w:t>
      </w:r>
    </w:p>
    <w:p w14:paraId="1C06D2F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nr-DL-TDOA-ProvideCapabilities-r16</w:t>
      </w:r>
    </w:p>
    <w:p w14:paraId="4CD8CF7C"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NR-DL-TDOA-ProvideCapabilities-r16</w:t>
      </w:r>
      <w:r w:rsidR="009E61AC" w:rsidRPr="00073C73">
        <w:rPr>
          <w:snapToGrid w:val="0"/>
        </w:rPr>
        <w:tab/>
      </w:r>
      <w:r w:rsidR="009E61AC" w:rsidRPr="00073C73">
        <w:rPr>
          <w:snapToGrid w:val="0"/>
        </w:rPr>
        <w:tab/>
        <w:t>OPTIONAL,</w:t>
      </w:r>
    </w:p>
    <w:p w14:paraId="349C9BE5"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nr-UL-ProvideCapabilities-r16</w:t>
      </w:r>
      <w:r w:rsidRPr="00073C73">
        <w:rPr>
          <w:snapToGrid w:val="0"/>
        </w:rPr>
        <w:tab/>
        <w:t>NR-UL-ProvideCapabilities-r16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77155D7B"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09B027DB" w14:textId="77777777" w:rsidR="002B1632" w:rsidRPr="00073C73" w:rsidRDefault="002B1632" w:rsidP="005903F8">
      <w:pPr>
        <w:pStyle w:val="PL"/>
        <w:shd w:val="clear" w:color="auto" w:fill="E6E6E6"/>
      </w:pPr>
      <w:r w:rsidRPr="00073C73">
        <w:t>}</w:t>
      </w:r>
    </w:p>
    <w:p w14:paraId="45F5ACE3" w14:textId="77777777" w:rsidR="002B1632" w:rsidRPr="00073C73" w:rsidRDefault="002B1632" w:rsidP="005903F8">
      <w:pPr>
        <w:pStyle w:val="PL"/>
        <w:shd w:val="clear" w:color="auto" w:fill="E6E6E6"/>
      </w:pPr>
    </w:p>
    <w:p w14:paraId="7CF6605F" w14:textId="77777777" w:rsidR="002B1632" w:rsidRPr="00073C73" w:rsidRDefault="002B1632" w:rsidP="005903F8">
      <w:pPr>
        <w:pStyle w:val="PL"/>
        <w:shd w:val="clear" w:color="auto" w:fill="E6E6E6"/>
      </w:pPr>
      <w:r w:rsidRPr="00073C73">
        <w:t>-- ASN1STOP</w:t>
      </w:r>
    </w:p>
    <w:p w14:paraId="12DC0989" w14:textId="77777777" w:rsidR="002B1632" w:rsidRPr="00073C73" w:rsidRDefault="002B1632" w:rsidP="005903F8"/>
    <w:p w14:paraId="1E668B56" w14:textId="77777777" w:rsidR="002B1632" w:rsidRPr="00073C73" w:rsidRDefault="002B1632" w:rsidP="005903F8">
      <w:pPr>
        <w:pStyle w:val="Heading4"/>
      </w:pPr>
      <w:bookmarkStart w:id="543" w:name="_Toc27765142"/>
      <w:bookmarkStart w:id="544" w:name="_Toc37680799"/>
      <w:bookmarkStart w:id="545" w:name="_Toc46486369"/>
      <w:bookmarkStart w:id="546" w:name="_Toc52546714"/>
      <w:bookmarkStart w:id="547" w:name="_Toc52547244"/>
      <w:bookmarkStart w:id="548" w:name="_Toc52547774"/>
      <w:bookmarkStart w:id="549" w:name="_Toc52548304"/>
      <w:bookmarkStart w:id="550" w:name="_Toc90719550"/>
      <w:r w:rsidRPr="00073C73">
        <w:t>–</w:t>
      </w:r>
      <w:r w:rsidRPr="00073C73">
        <w:tab/>
      </w:r>
      <w:r w:rsidRPr="00073C73">
        <w:rPr>
          <w:i/>
        </w:rPr>
        <w:t>RequestAssistanceData</w:t>
      </w:r>
      <w:bookmarkEnd w:id="543"/>
      <w:bookmarkEnd w:id="544"/>
      <w:bookmarkEnd w:id="545"/>
      <w:bookmarkEnd w:id="546"/>
      <w:bookmarkEnd w:id="547"/>
      <w:bookmarkEnd w:id="548"/>
      <w:bookmarkEnd w:id="549"/>
      <w:bookmarkEnd w:id="550"/>
    </w:p>
    <w:p w14:paraId="5EFC2F6B" w14:textId="77777777" w:rsidR="002B1632" w:rsidRPr="00073C73" w:rsidRDefault="002B1632" w:rsidP="005903F8">
      <w:r w:rsidRPr="00073C73">
        <w:t xml:space="preserve">The </w:t>
      </w:r>
      <w:r w:rsidRPr="00073C73">
        <w:rPr>
          <w:i/>
        </w:rPr>
        <w:t>RequestAssistanceData</w:t>
      </w:r>
      <w:r w:rsidRPr="00073C73">
        <w:t xml:space="preserve"> message body in a LPP message is used by the target device to request assistance data from the location server.</w:t>
      </w:r>
    </w:p>
    <w:p w14:paraId="0BB3F929" w14:textId="77777777" w:rsidR="002B1632" w:rsidRPr="00073C73" w:rsidRDefault="002B1632" w:rsidP="005903F8">
      <w:pPr>
        <w:pStyle w:val="PL"/>
        <w:shd w:val="clear" w:color="auto" w:fill="E6E6E6"/>
      </w:pPr>
      <w:r w:rsidRPr="00073C73">
        <w:t>-- ASN1START</w:t>
      </w:r>
    </w:p>
    <w:p w14:paraId="126A52D8" w14:textId="77777777" w:rsidR="002B1632" w:rsidRPr="00073C73" w:rsidRDefault="002B1632" w:rsidP="005903F8">
      <w:pPr>
        <w:pStyle w:val="PL"/>
        <w:shd w:val="clear" w:color="auto" w:fill="E6E6E6"/>
        <w:rPr>
          <w:snapToGrid w:val="0"/>
        </w:rPr>
      </w:pPr>
    </w:p>
    <w:p w14:paraId="13F8DDBF" w14:textId="77777777" w:rsidR="002B1632" w:rsidRPr="00073C73" w:rsidRDefault="002B1632" w:rsidP="005903F8">
      <w:pPr>
        <w:pStyle w:val="PL"/>
        <w:shd w:val="clear" w:color="auto" w:fill="E6E6E6"/>
        <w:rPr>
          <w:snapToGrid w:val="0"/>
        </w:rPr>
      </w:pPr>
      <w:r w:rsidRPr="00073C73">
        <w:rPr>
          <w:snapToGrid w:val="0"/>
        </w:rPr>
        <w:t>RequestAssistanceData ::= SEQUENCE {</w:t>
      </w:r>
    </w:p>
    <w:p w14:paraId="4D5FA17B"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8C2D54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57C1C32"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requestAssistanceData-r9</w:t>
      </w:r>
      <w:r w:rsidRPr="00073C73">
        <w:rPr>
          <w:snapToGrid w:val="0"/>
        </w:rPr>
        <w:tab/>
        <w:t>RequestAssistanceData-r9-IEs,</w:t>
      </w:r>
    </w:p>
    <w:p w14:paraId="55526E20"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565791CC"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88126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0DB21C6A" w14:textId="77777777" w:rsidR="002B1632" w:rsidRPr="00073C73" w:rsidRDefault="002B1632" w:rsidP="005903F8">
      <w:pPr>
        <w:pStyle w:val="PL"/>
        <w:shd w:val="clear" w:color="auto" w:fill="E6E6E6"/>
        <w:rPr>
          <w:snapToGrid w:val="0"/>
        </w:rPr>
      </w:pPr>
      <w:r w:rsidRPr="00073C73">
        <w:rPr>
          <w:snapToGrid w:val="0"/>
        </w:rPr>
        <w:tab/>
        <w:t>}</w:t>
      </w:r>
    </w:p>
    <w:p w14:paraId="04F8D2C5" w14:textId="77777777" w:rsidR="002B1632" w:rsidRPr="00073C73" w:rsidRDefault="002B1632" w:rsidP="005903F8">
      <w:pPr>
        <w:pStyle w:val="PL"/>
        <w:shd w:val="clear" w:color="auto" w:fill="E6E6E6"/>
        <w:rPr>
          <w:snapToGrid w:val="0"/>
        </w:rPr>
      </w:pPr>
      <w:r w:rsidRPr="00073C73">
        <w:rPr>
          <w:snapToGrid w:val="0"/>
        </w:rPr>
        <w:t>}</w:t>
      </w:r>
    </w:p>
    <w:p w14:paraId="58BA9540" w14:textId="77777777" w:rsidR="002B1632" w:rsidRPr="00073C73" w:rsidRDefault="002B1632" w:rsidP="005903F8">
      <w:pPr>
        <w:pStyle w:val="PL"/>
        <w:shd w:val="clear" w:color="auto" w:fill="E6E6E6"/>
        <w:rPr>
          <w:snapToGrid w:val="0"/>
        </w:rPr>
      </w:pPr>
    </w:p>
    <w:p w14:paraId="08FC8F3F" w14:textId="77777777" w:rsidR="002B1632" w:rsidRPr="00073C73" w:rsidRDefault="002B1632" w:rsidP="005903F8">
      <w:pPr>
        <w:pStyle w:val="PL"/>
        <w:shd w:val="clear" w:color="auto" w:fill="E6E6E6"/>
        <w:rPr>
          <w:snapToGrid w:val="0"/>
        </w:rPr>
      </w:pPr>
      <w:r w:rsidRPr="00073C73">
        <w:rPr>
          <w:snapToGrid w:val="0"/>
        </w:rPr>
        <w:t>RequestAssistanceData-r9-IEs ::= SEQUENCE {</w:t>
      </w:r>
    </w:p>
    <w:p w14:paraId="5C1012F1" w14:textId="77777777" w:rsidR="002B1632" w:rsidRPr="00073C73" w:rsidRDefault="002B1632" w:rsidP="005903F8">
      <w:pPr>
        <w:pStyle w:val="PL"/>
        <w:shd w:val="clear" w:color="auto" w:fill="E6E6E6"/>
        <w:rPr>
          <w:snapToGrid w:val="0"/>
        </w:rPr>
      </w:pPr>
      <w:r w:rsidRPr="00073C73">
        <w:rPr>
          <w:snapToGrid w:val="0"/>
        </w:rPr>
        <w:tab/>
        <w:t>commonIEsRequestAssistanceData</w:t>
      </w:r>
      <w:r w:rsidRPr="00073C73">
        <w:rPr>
          <w:snapToGrid w:val="0"/>
        </w:rPr>
        <w:tab/>
      </w:r>
      <w:r w:rsidRPr="00073C73">
        <w:rPr>
          <w:snapToGrid w:val="0"/>
        </w:rPr>
        <w:tab/>
        <w:t>CommonIEsRequestAssistanceData</w:t>
      </w:r>
      <w:r w:rsidRPr="00073C73">
        <w:rPr>
          <w:snapToGrid w:val="0"/>
        </w:rPr>
        <w:tab/>
      </w:r>
      <w:r w:rsidRPr="00073C73">
        <w:rPr>
          <w:snapToGrid w:val="0"/>
        </w:rPr>
        <w:tab/>
        <w:t>OPTIONAL,</w:t>
      </w:r>
    </w:p>
    <w:p w14:paraId="6FB38416" w14:textId="77777777" w:rsidR="002B1632" w:rsidRPr="00073C73" w:rsidRDefault="002B1632" w:rsidP="005903F8">
      <w:pPr>
        <w:pStyle w:val="PL"/>
        <w:shd w:val="clear" w:color="auto" w:fill="E6E6E6"/>
        <w:rPr>
          <w:snapToGrid w:val="0"/>
        </w:rPr>
      </w:pPr>
      <w:r w:rsidRPr="00073C73">
        <w:rPr>
          <w:snapToGrid w:val="0"/>
        </w:rPr>
        <w:tab/>
        <w:t>a-gnss-RequestAssistanceData</w:t>
      </w:r>
      <w:r w:rsidRPr="00073C73">
        <w:rPr>
          <w:snapToGrid w:val="0"/>
        </w:rPr>
        <w:tab/>
      </w:r>
      <w:r w:rsidRPr="00073C73">
        <w:rPr>
          <w:snapToGrid w:val="0"/>
        </w:rPr>
        <w:tab/>
        <w:t>A-GNSS-RequestAssistanceData</w:t>
      </w:r>
      <w:r w:rsidRPr="00073C73">
        <w:rPr>
          <w:snapToGrid w:val="0"/>
        </w:rPr>
        <w:tab/>
      </w:r>
      <w:r w:rsidRPr="00073C73">
        <w:rPr>
          <w:snapToGrid w:val="0"/>
        </w:rPr>
        <w:tab/>
        <w:t>OPTIONAL,</w:t>
      </w:r>
    </w:p>
    <w:p w14:paraId="54DF2658" w14:textId="77777777" w:rsidR="002B1632" w:rsidRPr="00073C73" w:rsidRDefault="002B1632" w:rsidP="005903F8">
      <w:pPr>
        <w:pStyle w:val="PL"/>
        <w:shd w:val="clear" w:color="auto" w:fill="E6E6E6"/>
        <w:rPr>
          <w:snapToGrid w:val="0"/>
        </w:rPr>
      </w:pPr>
      <w:r w:rsidRPr="00073C73">
        <w:rPr>
          <w:snapToGrid w:val="0"/>
        </w:rPr>
        <w:tab/>
        <w:t>otdoa-RequestAssistanceData</w:t>
      </w:r>
      <w:r w:rsidRPr="00073C73">
        <w:rPr>
          <w:snapToGrid w:val="0"/>
        </w:rPr>
        <w:tab/>
      </w:r>
      <w:r w:rsidRPr="00073C73">
        <w:rPr>
          <w:snapToGrid w:val="0"/>
        </w:rPr>
        <w:tab/>
      </w:r>
      <w:r w:rsidRPr="00073C73">
        <w:rPr>
          <w:snapToGrid w:val="0"/>
        </w:rPr>
        <w:tab/>
        <w:t>OTDOA-RequestAssistanceData</w:t>
      </w:r>
      <w:r w:rsidRPr="00073C73">
        <w:rPr>
          <w:snapToGrid w:val="0"/>
        </w:rPr>
        <w:tab/>
      </w:r>
      <w:r w:rsidRPr="00073C73">
        <w:rPr>
          <w:snapToGrid w:val="0"/>
        </w:rPr>
        <w:tab/>
      </w:r>
      <w:r w:rsidRPr="00073C73">
        <w:rPr>
          <w:snapToGrid w:val="0"/>
        </w:rPr>
        <w:tab/>
        <w:t>OPTIONAL,</w:t>
      </w:r>
    </w:p>
    <w:p w14:paraId="0FCEDC9B" w14:textId="77777777" w:rsidR="002B1632" w:rsidRPr="00073C73" w:rsidRDefault="002B1632" w:rsidP="005903F8">
      <w:pPr>
        <w:pStyle w:val="PL"/>
        <w:shd w:val="clear" w:color="auto" w:fill="E6E6E6"/>
        <w:rPr>
          <w:snapToGrid w:val="0"/>
        </w:rPr>
      </w:pPr>
      <w:r w:rsidRPr="00073C73">
        <w:rPr>
          <w:snapToGrid w:val="0"/>
        </w:rPr>
        <w:tab/>
        <w:t>epdu-RequestAssistanceData</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DF1E999"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149B4A68" w14:textId="77777777" w:rsidR="00C27C1E" w:rsidRPr="00073C73" w:rsidRDefault="00C27C1E" w:rsidP="005903F8">
      <w:pPr>
        <w:pStyle w:val="PL"/>
        <w:shd w:val="clear" w:color="auto" w:fill="E6E6E6"/>
        <w:rPr>
          <w:snapToGrid w:val="0"/>
        </w:rPr>
      </w:pPr>
      <w:r w:rsidRPr="00073C73">
        <w:rPr>
          <w:snapToGrid w:val="0"/>
        </w:rPr>
        <w:tab/>
        <w:t>[[</w:t>
      </w:r>
      <w:r w:rsidRPr="00073C73">
        <w:rPr>
          <w:snapToGrid w:val="0"/>
        </w:rPr>
        <w:tab/>
        <w:t>sensor-RequestAssistanceData-r14</w:t>
      </w:r>
    </w:p>
    <w:p w14:paraId="2482379F"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Sensor-RequestAssistanceData-r14</w:t>
      </w:r>
      <w:r w:rsidRPr="00073C73">
        <w:rPr>
          <w:snapToGrid w:val="0"/>
        </w:rPr>
        <w:tab/>
        <w:t>OPTIONAL,</w:t>
      </w:r>
    </w:p>
    <w:p w14:paraId="329C9F50"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tbs-RequestAssistanceData-r14</w:t>
      </w:r>
      <w:r w:rsidRPr="00073C73">
        <w:rPr>
          <w:snapToGrid w:val="0"/>
        </w:rPr>
        <w:tab/>
        <w:t>TBS-RequestAssistanceData-r14</w:t>
      </w:r>
      <w:r w:rsidRPr="00073C73">
        <w:rPr>
          <w:snapToGrid w:val="0"/>
        </w:rPr>
        <w:tab/>
      </w:r>
      <w:r w:rsidRPr="00073C73">
        <w:rPr>
          <w:snapToGrid w:val="0"/>
        </w:rPr>
        <w:tab/>
        <w:t>OPTIONAL,</w:t>
      </w:r>
    </w:p>
    <w:p w14:paraId="3D987DA7"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wlan-RequestAssistanceData-r14</w:t>
      </w:r>
      <w:r w:rsidRPr="00073C73">
        <w:rPr>
          <w:snapToGrid w:val="0"/>
        </w:rPr>
        <w:tab/>
        <w:t>WLAN-RequestAssistanceData-r14</w:t>
      </w:r>
      <w:r w:rsidRPr="00073C73">
        <w:rPr>
          <w:snapToGrid w:val="0"/>
        </w:rPr>
        <w:tab/>
      </w:r>
      <w:r w:rsidRPr="00073C73">
        <w:rPr>
          <w:snapToGrid w:val="0"/>
        </w:rPr>
        <w:tab/>
        <w:t>OPTIONAL</w:t>
      </w:r>
    </w:p>
    <w:p w14:paraId="1E195559"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4CEBFD77"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nr-Multi-RTT-RequestAssistanceData-r16</w:t>
      </w:r>
      <w:r w:rsidRPr="00073C73">
        <w:rPr>
          <w:snapToGrid w:val="0"/>
        </w:rPr>
        <w:tab/>
        <w:t>NR-Multi-RTT-RequestAssistanceData-r16</w:t>
      </w:r>
      <w:r w:rsidRPr="00073C73">
        <w:rPr>
          <w:snapToGrid w:val="0"/>
        </w:rPr>
        <w:tab/>
        <w:t>OPTIONAL,</w:t>
      </w:r>
    </w:p>
    <w:p w14:paraId="146798AC"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nr-DL-AoD-RequestAssistanceData-r16</w:t>
      </w:r>
      <w:r w:rsidRPr="00073C73">
        <w:rPr>
          <w:snapToGrid w:val="0"/>
        </w:rPr>
        <w:tab/>
      </w:r>
      <w:r w:rsidR="00C55484" w:rsidRPr="00073C73">
        <w:rPr>
          <w:snapToGrid w:val="0"/>
        </w:rPr>
        <w:tab/>
      </w:r>
      <w:r w:rsidRPr="00073C73">
        <w:rPr>
          <w:snapToGrid w:val="0"/>
        </w:rPr>
        <w:t>NR-DL-AoD-RequestAssistanceData-r16</w:t>
      </w:r>
      <w:r w:rsidRPr="00073C73">
        <w:rPr>
          <w:snapToGrid w:val="0"/>
        </w:rPr>
        <w:tab/>
      </w:r>
      <w:r w:rsidR="00C55484" w:rsidRPr="00073C73">
        <w:rPr>
          <w:snapToGrid w:val="0"/>
        </w:rPr>
        <w:tab/>
      </w:r>
      <w:r w:rsidRPr="00073C73">
        <w:rPr>
          <w:snapToGrid w:val="0"/>
        </w:rPr>
        <w:t>OPTIONAL,</w:t>
      </w:r>
    </w:p>
    <w:p w14:paraId="6558BB2D"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nr-DL-TDOA-RequestAssistanceData-r16</w:t>
      </w:r>
      <w:r w:rsidRPr="00073C73">
        <w:rPr>
          <w:snapToGrid w:val="0"/>
        </w:rPr>
        <w:tab/>
        <w:t>NR-DL-TDOA-RequestAssistanceData-r16</w:t>
      </w:r>
      <w:r w:rsidRPr="00073C73">
        <w:rPr>
          <w:snapToGrid w:val="0"/>
        </w:rPr>
        <w:tab/>
        <w:t>OPTIONAL</w:t>
      </w:r>
    </w:p>
    <w:p w14:paraId="18118C22" w14:textId="77777777" w:rsidR="002B1632" w:rsidRPr="00073C73" w:rsidRDefault="009E61AC" w:rsidP="005903F8">
      <w:pPr>
        <w:pStyle w:val="PL"/>
        <w:shd w:val="clear" w:color="auto" w:fill="E6E6E6"/>
        <w:rPr>
          <w:snapToGrid w:val="0"/>
        </w:rPr>
      </w:pPr>
      <w:r w:rsidRPr="00073C73">
        <w:rPr>
          <w:snapToGrid w:val="0"/>
          <w:lang w:eastAsia="en-GB"/>
        </w:rPr>
        <w:tab/>
        <w:t>]]</w:t>
      </w:r>
    </w:p>
    <w:p w14:paraId="7439C592" w14:textId="77777777" w:rsidR="002B1632" w:rsidRPr="00073C73" w:rsidRDefault="002B1632" w:rsidP="005903F8">
      <w:pPr>
        <w:pStyle w:val="PL"/>
        <w:shd w:val="clear" w:color="auto" w:fill="E6E6E6"/>
      </w:pPr>
      <w:r w:rsidRPr="00073C73">
        <w:t>}</w:t>
      </w:r>
    </w:p>
    <w:p w14:paraId="675D6E58" w14:textId="77777777" w:rsidR="002B1632" w:rsidRPr="00073C73" w:rsidRDefault="002B1632" w:rsidP="005903F8">
      <w:pPr>
        <w:pStyle w:val="PL"/>
        <w:shd w:val="clear" w:color="auto" w:fill="E6E6E6"/>
      </w:pPr>
    </w:p>
    <w:p w14:paraId="065F0D00" w14:textId="77777777" w:rsidR="002B1632" w:rsidRPr="00073C73" w:rsidRDefault="002B1632" w:rsidP="005903F8">
      <w:pPr>
        <w:pStyle w:val="PL"/>
        <w:shd w:val="clear" w:color="auto" w:fill="E6E6E6"/>
      </w:pPr>
      <w:r w:rsidRPr="00073C73">
        <w:t>-- ASN1STOP</w:t>
      </w:r>
    </w:p>
    <w:p w14:paraId="0782631D" w14:textId="77777777" w:rsidR="002B1632" w:rsidRPr="00073C73" w:rsidRDefault="002B1632" w:rsidP="005903F8"/>
    <w:p w14:paraId="30210629" w14:textId="77777777" w:rsidR="002B1632" w:rsidRPr="00073C73" w:rsidRDefault="002B1632" w:rsidP="005903F8">
      <w:pPr>
        <w:pStyle w:val="Heading4"/>
      </w:pPr>
      <w:bookmarkStart w:id="551" w:name="_Toc27765143"/>
      <w:bookmarkStart w:id="552" w:name="_Toc37680800"/>
      <w:bookmarkStart w:id="553" w:name="_Toc46486370"/>
      <w:bookmarkStart w:id="554" w:name="_Toc52546715"/>
      <w:bookmarkStart w:id="555" w:name="_Toc52547245"/>
      <w:bookmarkStart w:id="556" w:name="_Toc52547775"/>
      <w:bookmarkStart w:id="557" w:name="_Toc52548305"/>
      <w:bookmarkStart w:id="558" w:name="_Toc90719551"/>
      <w:r w:rsidRPr="00073C73">
        <w:t>–</w:t>
      </w:r>
      <w:r w:rsidRPr="00073C73">
        <w:tab/>
      </w:r>
      <w:r w:rsidRPr="00073C73">
        <w:rPr>
          <w:i/>
        </w:rPr>
        <w:t>ProvideAssistanceData</w:t>
      </w:r>
      <w:bookmarkEnd w:id="551"/>
      <w:bookmarkEnd w:id="552"/>
      <w:bookmarkEnd w:id="553"/>
      <w:bookmarkEnd w:id="554"/>
      <w:bookmarkEnd w:id="555"/>
      <w:bookmarkEnd w:id="556"/>
      <w:bookmarkEnd w:id="557"/>
      <w:bookmarkEnd w:id="558"/>
    </w:p>
    <w:p w14:paraId="7DF61654" w14:textId="77777777" w:rsidR="002B1632" w:rsidRPr="00073C73" w:rsidRDefault="002B1632" w:rsidP="005903F8">
      <w:r w:rsidRPr="00073C73">
        <w:t xml:space="preserve">The </w:t>
      </w:r>
      <w:r w:rsidRPr="00073C73">
        <w:rPr>
          <w:i/>
        </w:rPr>
        <w:t>ProvideAssistanceData</w:t>
      </w:r>
      <w:r w:rsidRPr="00073C7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073C73" w:rsidRDefault="002B1632" w:rsidP="005903F8">
      <w:pPr>
        <w:pStyle w:val="PL"/>
        <w:shd w:val="clear" w:color="auto" w:fill="E6E6E6"/>
      </w:pPr>
      <w:r w:rsidRPr="00073C73">
        <w:lastRenderedPageBreak/>
        <w:t>-- ASN1START</w:t>
      </w:r>
    </w:p>
    <w:p w14:paraId="3B2ACB40" w14:textId="77777777" w:rsidR="002B1632" w:rsidRPr="00073C73" w:rsidRDefault="002B1632" w:rsidP="005903F8">
      <w:pPr>
        <w:pStyle w:val="PL"/>
        <w:shd w:val="clear" w:color="auto" w:fill="E6E6E6"/>
        <w:rPr>
          <w:snapToGrid w:val="0"/>
        </w:rPr>
      </w:pPr>
    </w:p>
    <w:p w14:paraId="73C42E83" w14:textId="77777777" w:rsidR="002B1632" w:rsidRPr="00073C73" w:rsidRDefault="002B1632" w:rsidP="005903F8">
      <w:pPr>
        <w:pStyle w:val="PL"/>
        <w:shd w:val="clear" w:color="auto" w:fill="E6E6E6"/>
        <w:rPr>
          <w:snapToGrid w:val="0"/>
        </w:rPr>
      </w:pPr>
      <w:r w:rsidRPr="00073C73">
        <w:rPr>
          <w:snapToGrid w:val="0"/>
        </w:rPr>
        <w:t>ProvideAssistanceData ::= SEQUENCE {</w:t>
      </w:r>
    </w:p>
    <w:p w14:paraId="483956BE"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AC19A4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0496FA9"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provideAssistanceData-r9</w:t>
      </w:r>
      <w:r w:rsidRPr="00073C73">
        <w:rPr>
          <w:snapToGrid w:val="0"/>
        </w:rPr>
        <w:tab/>
        <w:t>ProvideAssistanceData-r9-IEs,</w:t>
      </w:r>
    </w:p>
    <w:p w14:paraId="2C4D919E"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36D8317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1EEE7E9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3E7C4BD0" w14:textId="77777777" w:rsidR="002B1632" w:rsidRPr="00073C73" w:rsidRDefault="002B1632" w:rsidP="005903F8">
      <w:pPr>
        <w:pStyle w:val="PL"/>
        <w:shd w:val="clear" w:color="auto" w:fill="E6E6E6"/>
        <w:rPr>
          <w:snapToGrid w:val="0"/>
        </w:rPr>
      </w:pPr>
      <w:r w:rsidRPr="00073C73">
        <w:rPr>
          <w:snapToGrid w:val="0"/>
        </w:rPr>
        <w:tab/>
        <w:t>}</w:t>
      </w:r>
    </w:p>
    <w:p w14:paraId="4175514A" w14:textId="77777777" w:rsidR="002B1632" w:rsidRPr="00073C73" w:rsidRDefault="002B1632" w:rsidP="005903F8">
      <w:pPr>
        <w:pStyle w:val="PL"/>
        <w:shd w:val="clear" w:color="auto" w:fill="E6E6E6"/>
        <w:rPr>
          <w:snapToGrid w:val="0"/>
        </w:rPr>
      </w:pPr>
      <w:r w:rsidRPr="00073C73">
        <w:rPr>
          <w:snapToGrid w:val="0"/>
        </w:rPr>
        <w:t>}</w:t>
      </w:r>
    </w:p>
    <w:p w14:paraId="4CBC5ED8" w14:textId="77777777" w:rsidR="002B1632" w:rsidRPr="00073C73" w:rsidRDefault="002B1632" w:rsidP="005903F8">
      <w:pPr>
        <w:pStyle w:val="PL"/>
        <w:shd w:val="clear" w:color="auto" w:fill="E6E6E6"/>
        <w:rPr>
          <w:snapToGrid w:val="0"/>
        </w:rPr>
      </w:pPr>
    </w:p>
    <w:p w14:paraId="718F71F0" w14:textId="77777777" w:rsidR="002B1632" w:rsidRPr="00073C73" w:rsidRDefault="002B1632" w:rsidP="005903F8">
      <w:pPr>
        <w:pStyle w:val="PL"/>
        <w:shd w:val="clear" w:color="auto" w:fill="E6E6E6"/>
        <w:rPr>
          <w:snapToGrid w:val="0"/>
        </w:rPr>
      </w:pPr>
      <w:r w:rsidRPr="00073C73">
        <w:rPr>
          <w:snapToGrid w:val="0"/>
        </w:rPr>
        <w:t>ProvideAssistanceData-r9-IEs ::= SEQUENCE {</w:t>
      </w:r>
    </w:p>
    <w:p w14:paraId="2712EC7D" w14:textId="77777777" w:rsidR="002B1632" w:rsidRPr="00073C73" w:rsidRDefault="002B1632" w:rsidP="005903F8">
      <w:pPr>
        <w:pStyle w:val="PL"/>
        <w:shd w:val="clear" w:color="auto" w:fill="E6E6E6"/>
        <w:rPr>
          <w:snapToGrid w:val="0"/>
        </w:rPr>
      </w:pPr>
      <w:r w:rsidRPr="00073C73">
        <w:rPr>
          <w:snapToGrid w:val="0"/>
        </w:rPr>
        <w:tab/>
        <w:t>commonIEsProvideAssistanceData</w:t>
      </w:r>
      <w:r w:rsidRPr="00073C73">
        <w:rPr>
          <w:snapToGrid w:val="0"/>
        </w:rPr>
        <w:tab/>
      </w:r>
      <w:r w:rsidRPr="00073C73">
        <w:rPr>
          <w:snapToGrid w:val="0"/>
        </w:rPr>
        <w:tab/>
        <w:t>CommonIEsProvideAssistanceData</w:t>
      </w:r>
      <w:r w:rsidRPr="00073C73">
        <w:rPr>
          <w:snapToGrid w:val="0"/>
        </w:rPr>
        <w:tab/>
      </w:r>
      <w:r w:rsidRPr="00073C73">
        <w:rPr>
          <w:snapToGrid w:val="0"/>
        </w:rPr>
        <w:tab/>
        <w:t>OPTIONAL,</w:t>
      </w:r>
      <w:r w:rsidRPr="00073C73">
        <w:rPr>
          <w:snapToGrid w:val="0"/>
        </w:rPr>
        <w:tab/>
        <w:t>-- Need ON</w:t>
      </w:r>
    </w:p>
    <w:p w14:paraId="1C074B42" w14:textId="77777777" w:rsidR="002B1632" w:rsidRPr="00073C73" w:rsidRDefault="002B1632" w:rsidP="005903F8">
      <w:pPr>
        <w:pStyle w:val="PL"/>
        <w:shd w:val="clear" w:color="auto" w:fill="E6E6E6"/>
        <w:rPr>
          <w:snapToGrid w:val="0"/>
        </w:rPr>
      </w:pPr>
      <w:r w:rsidRPr="00073C73">
        <w:rPr>
          <w:snapToGrid w:val="0"/>
        </w:rPr>
        <w:tab/>
        <w:t>a-gnss-ProvideAssistanceData</w:t>
      </w:r>
      <w:r w:rsidRPr="00073C73">
        <w:rPr>
          <w:snapToGrid w:val="0"/>
        </w:rPr>
        <w:tab/>
      </w:r>
      <w:r w:rsidRPr="00073C73">
        <w:rPr>
          <w:snapToGrid w:val="0"/>
        </w:rPr>
        <w:tab/>
        <w:t>A-GNSS-ProvideAssistanceData</w:t>
      </w:r>
      <w:r w:rsidRPr="00073C73">
        <w:rPr>
          <w:snapToGrid w:val="0"/>
        </w:rPr>
        <w:tab/>
      </w:r>
      <w:r w:rsidRPr="00073C73">
        <w:rPr>
          <w:snapToGrid w:val="0"/>
        </w:rPr>
        <w:tab/>
        <w:t>OPTIONAL,</w:t>
      </w:r>
      <w:r w:rsidRPr="00073C73">
        <w:rPr>
          <w:snapToGrid w:val="0"/>
        </w:rPr>
        <w:tab/>
        <w:t>-- Need ON</w:t>
      </w:r>
    </w:p>
    <w:p w14:paraId="5EDEE044" w14:textId="77777777" w:rsidR="002B1632" w:rsidRPr="00073C73" w:rsidRDefault="002B1632" w:rsidP="005903F8">
      <w:pPr>
        <w:pStyle w:val="PL"/>
        <w:shd w:val="clear" w:color="auto" w:fill="E6E6E6"/>
        <w:rPr>
          <w:snapToGrid w:val="0"/>
        </w:rPr>
      </w:pPr>
      <w:r w:rsidRPr="00073C73">
        <w:rPr>
          <w:snapToGrid w:val="0"/>
        </w:rPr>
        <w:tab/>
        <w:t>otdoa-ProvideAssistanceData</w:t>
      </w:r>
      <w:r w:rsidRPr="00073C73">
        <w:rPr>
          <w:snapToGrid w:val="0"/>
        </w:rPr>
        <w:tab/>
      </w:r>
      <w:r w:rsidRPr="00073C73">
        <w:rPr>
          <w:snapToGrid w:val="0"/>
        </w:rPr>
        <w:tab/>
      </w:r>
      <w:r w:rsidRPr="00073C73">
        <w:rPr>
          <w:snapToGrid w:val="0"/>
        </w:rPr>
        <w:tab/>
        <w:t>OTDOA-ProvideAssistanceData</w:t>
      </w:r>
      <w:r w:rsidRPr="00073C73">
        <w:rPr>
          <w:snapToGrid w:val="0"/>
        </w:rPr>
        <w:tab/>
      </w:r>
      <w:r w:rsidRPr="00073C73">
        <w:rPr>
          <w:snapToGrid w:val="0"/>
        </w:rPr>
        <w:tab/>
      </w:r>
      <w:r w:rsidRPr="00073C73">
        <w:rPr>
          <w:snapToGrid w:val="0"/>
        </w:rPr>
        <w:tab/>
        <w:t>OPTIONAL,</w:t>
      </w:r>
      <w:r w:rsidRPr="00073C73">
        <w:rPr>
          <w:snapToGrid w:val="0"/>
        </w:rPr>
        <w:tab/>
        <w:t>-- Need ON</w:t>
      </w:r>
    </w:p>
    <w:p w14:paraId="274E80DF" w14:textId="77777777" w:rsidR="002B1632" w:rsidRPr="00073C73" w:rsidRDefault="002B1632" w:rsidP="005903F8">
      <w:pPr>
        <w:pStyle w:val="PL"/>
        <w:shd w:val="clear" w:color="auto" w:fill="E6E6E6"/>
        <w:rPr>
          <w:snapToGrid w:val="0"/>
        </w:rPr>
      </w:pPr>
      <w:r w:rsidRPr="00073C73">
        <w:rPr>
          <w:snapToGrid w:val="0"/>
        </w:rPr>
        <w:tab/>
        <w:t>epdu-Provide-Assistance-Data</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9B2C1A2"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29BB166E" w14:textId="77777777" w:rsidR="00C27C1E" w:rsidRPr="00073C73" w:rsidRDefault="00C27C1E" w:rsidP="005903F8">
      <w:pPr>
        <w:pStyle w:val="PL"/>
        <w:shd w:val="clear" w:color="auto" w:fill="E6E6E6"/>
        <w:rPr>
          <w:snapToGrid w:val="0"/>
        </w:rPr>
      </w:pPr>
      <w:r w:rsidRPr="00073C73">
        <w:rPr>
          <w:snapToGrid w:val="0"/>
        </w:rPr>
        <w:tab/>
        <w:t>[[</w:t>
      </w:r>
    </w:p>
    <w:p w14:paraId="095844BE" w14:textId="77777777" w:rsidR="00C27C1E" w:rsidRPr="00073C73" w:rsidRDefault="00C27C1E" w:rsidP="005903F8">
      <w:pPr>
        <w:pStyle w:val="PL"/>
        <w:shd w:val="clear" w:color="auto" w:fill="E6E6E6"/>
        <w:rPr>
          <w:snapToGrid w:val="0"/>
        </w:rPr>
      </w:pPr>
      <w:r w:rsidRPr="00073C73">
        <w:rPr>
          <w:snapToGrid w:val="0"/>
        </w:rPr>
        <w:tab/>
        <w:t>sensor-ProvideAssistanceData-r14</w:t>
      </w:r>
      <w:r w:rsidRPr="00073C73">
        <w:rPr>
          <w:snapToGrid w:val="0"/>
        </w:rPr>
        <w:tab/>
        <w:t>Sensor-ProvideAssistanceData-r14</w:t>
      </w:r>
      <w:r w:rsidRPr="00073C73">
        <w:rPr>
          <w:snapToGrid w:val="0"/>
        </w:rPr>
        <w:tab/>
        <w:t>OPTIONAL,</w:t>
      </w:r>
      <w:r w:rsidRPr="00073C73">
        <w:rPr>
          <w:snapToGrid w:val="0"/>
        </w:rPr>
        <w:tab/>
        <w:t>-- Need ON</w:t>
      </w:r>
    </w:p>
    <w:p w14:paraId="1A51EB24" w14:textId="77777777" w:rsidR="00C27C1E" w:rsidRPr="00073C73" w:rsidRDefault="00C27C1E" w:rsidP="005903F8">
      <w:pPr>
        <w:pStyle w:val="PL"/>
        <w:shd w:val="clear" w:color="auto" w:fill="E6E6E6"/>
        <w:rPr>
          <w:snapToGrid w:val="0"/>
        </w:rPr>
      </w:pPr>
      <w:r w:rsidRPr="00073C73">
        <w:rPr>
          <w:snapToGrid w:val="0"/>
        </w:rPr>
        <w:tab/>
        <w:t>tbs-ProvideAssistanceData-r14</w:t>
      </w:r>
      <w:r w:rsidRPr="00073C73">
        <w:rPr>
          <w:snapToGrid w:val="0"/>
        </w:rPr>
        <w:tab/>
      </w:r>
      <w:r w:rsidRPr="00073C73">
        <w:rPr>
          <w:snapToGrid w:val="0"/>
        </w:rPr>
        <w:tab/>
        <w:t>TBS-ProvideAssistanceData-r14</w:t>
      </w:r>
      <w:r w:rsidRPr="00073C73">
        <w:rPr>
          <w:snapToGrid w:val="0"/>
        </w:rPr>
        <w:tab/>
      </w:r>
      <w:r w:rsidRPr="00073C73">
        <w:rPr>
          <w:snapToGrid w:val="0"/>
        </w:rPr>
        <w:tab/>
        <w:t>OPTIONAL,</w:t>
      </w:r>
      <w:r w:rsidRPr="00073C73">
        <w:rPr>
          <w:snapToGrid w:val="0"/>
        </w:rPr>
        <w:tab/>
        <w:t>-- Need ON</w:t>
      </w:r>
    </w:p>
    <w:p w14:paraId="53B68DCF" w14:textId="77777777" w:rsidR="00C27C1E" w:rsidRPr="00073C73" w:rsidRDefault="00C27C1E" w:rsidP="005903F8">
      <w:pPr>
        <w:pStyle w:val="PL"/>
        <w:shd w:val="clear" w:color="auto" w:fill="E6E6E6"/>
        <w:rPr>
          <w:snapToGrid w:val="0"/>
        </w:rPr>
      </w:pPr>
      <w:r w:rsidRPr="00073C73">
        <w:rPr>
          <w:snapToGrid w:val="0"/>
        </w:rPr>
        <w:tab/>
        <w:t>wlan-ProvideAssistanceData-r14</w:t>
      </w:r>
      <w:r w:rsidRPr="00073C73">
        <w:rPr>
          <w:snapToGrid w:val="0"/>
        </w:rPr>
        <w:tab/>
      </w:r>
      <w:r w:rsidRPr="00073C73">
        <w:rPr>
          <w:snapToGrid w:val="0"/>
        </w:rPr>
        <w:tab/>
        <w:t>WLAN-ProvideAssistanceData-r14</w:t>
      </w:r>
      <w:r w:rsidRPr="00073C73">
        <w:rPr>
          <w:snapToGrid w:val="0"/>
        </w:rPr>
        <w:tab/>
      </w:r>
      <w:r w:rsidRPr="00073C73">
        <w:rPr>
          <w:snapToGrid w:val="0"/>
        </w:rPr>
        <w:tab/>
        <w:t>OPTIONAL</w:t>
      </w:r>
      <w:r w:rsidRPr="00073C73">
        <w:rPr>
          <w:snapToGrid w:val="0"/>
        </w:rPr>
        <w:tab/>
        <w:t>-- Need ON</w:t>
      </w:r>
    </w:p>
    <w:p w14:paraId="1D6B0DDA"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2EFF1AE5"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nr-Multi-RTT-ProvideAssistanceData-r16</w:t>
      </w:r>
    </w:p>
    <w:p w14:paraId="0BB78D9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NR-Multi-RTT-ProvideAssistanceData-r16</w:t>
      </w:r>
    </w:p>
    <w:p w14:paraId="1BBFE83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2C3C8AA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nr-DL-AoD-ProvideAssistanceData-r16</w:t>
      </w:r>
    </w:p>
    <w:p w14:paraId="29A102FD"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NR-DL-AoD-ProvideAssistanceData-r16</w:t>
      </w:r>
      <w:r w:rsidR="009E61AC" w:rsidRPr="00073C73">
        <w:rPr>
          <w:snapToGrid w:val="0"/>
        </w:rPr>
        <w:tab/>
        <w:t>OPTIONAL,</w:t>
      </w:r>
      <w:r w:rsidR="009E61AC" w:rsidRPr="00073C73">
        <w:rPr>
          <w:snapToGrid w:val="0"/>
        </w:rPr>
        <w:tab/>
        <w:t>-- Need ON</w:t>
      </w:r>
    </w:p>
    <w:p w14:paraId="20FC6C3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nr-DL-TDOA-ProvideAssistanceData-r16</w:t>
      </w:r>
    </w:p>
    <w:p w14:paraId="0ED05EB0"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NR-DL-TDOA-ProvideAssistanceData-r16</w:t>
      </w:r>
    </w:p>
    <w:p w14:paraId="6ACD3E35"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5ED860E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2E0A5C41" w14:textId="77777777" w:rsidR="002B1632" w:rsidRPr="00073C73" w:rsidRDefault="002B1632" w:rsidP="005903F8">
      <w:pPr>
        <w:pStyle w:val="PL"/>
        <w:shd w:val="clear" w:color="auto" w:fill="E6E6E6"/>
      </w:pPr>
      <w:r w:rsidRPr="00073C73">
        <w:t>}</w:t>
      </w:r>
    </w:p>
    <w:p w14:paraId="5E81F763" w14:textId="77777777" w:rsidR="002B1632" w:rsidRPr="00073C73" w:rsidRDefault="002B1632" w:rsidP="005903F8">
      <w:pPr>
        <w:pStyle w:val="PL"/>
        <w:shd w:val="clear" w:color="auto" w:fill="E6E6E6"/>
      </w:pPr>
    </w:p>
    <w:p w14:paraId="3AFC7FA2" w14:textId="77777777" w:rsidR="002B1632" w:rsidRPr="00073C73" w:rsidRDefault="002B1632" w:rsidP="005903F8">
      <w:pPr>
        <w:pStyle w:val="PL"/>
        <w:shd w:val="clear" w:color="auto" w:fill="E6E6E6"/>
      </w:pPr>
      <w:r w:rsidRPr="00073C73">
        <w:t>-- ASN1STOP</w:t>
      </w:r>
    </w:p>
    <w:p w14:paraId="727F5538" w14:textId="77777777" w:rsidR="002B1632" w:rsidRPr="00073C73" w:rsidRDefault="002B1632" w:rsidP="005903F8"/>
    <w:p w14:paraId="19F54AB8" w14:textId="77777777" w:rsidR="002B1632" w:rsidRPr="00073C73" w:rsidRDefault="002B1632" w:rsidP="005903F8">
      <w:pPr>
        <w:pStyle w:val="Heading4"/>
      </w:pPr>
      <w:bookmarkStart w:id="559" w:name="_Toc27765144"/>
      <w:bookmarkStart w:id="560" w:name="_Toc37680801"/>
      <w:bookmarkStart w:id="561" w:name="_Toc46486371"/>
      <w:bookmarkStart w:id="562" w:name="_Toc52546716"/>
      <w:bookmarkStart w:id="563" w:name="_Toc52547246"/>
      <w:bookmarkStart w:id="564" w:name="_Toc52547776"/>
      <w:bookmarkStart w:id="565" w:name="_Toc52548306"/>
      <w:bookmarkStart w:id="566" w:name="_Toc90719552"/>
      <w:r w:rsidRPr="00073C73">
        <w:t>–</w:t>
      </w:r>
      <w:r w:rsidRPr="00073C73">
        <w:tab/>
      </w:r>
      <w:r w:rsidRPr="00073C73">
        <w:rPr>
          <w:i/>
        </w:rPr>
        <w:t>RequestLocationInformation</w:t>
      </w:r>
      <w:bookmarkEnd w:id="559"/>
      <w:bookmarkEnd w:id="560"/>
      <w:bookmarkEnd w:id="561"/>
      <w:bookmarkEnd w:id="562"/>
      <w:bookmarkEnd w:id="563"/>
      <w:bookmarkEnd w:id="564"/>
      <w:bookmarkEnd w:id="565"/>
      <w:bookmarkEnd w:id="566"/>
    </w:p>
    <w:p w14:paraId="7240349B" w14:textId="77777777" w:rsidR="002B1632" w:rsidRPr="00073C73" w:rsidRDefault="002B1632" w:rsidP="005903F8">
      <w:r w:rsidRPr="00073C73">
        <w:t xml:space="preserve">The </w:t>
      </w:r>
      <w:r w:rsidRPr="00073C73">
        <w:rPr>
          <w:i/>
        </w:rPr>
        <w:t>RequestLocationInformation</w:t>
      </w:r>
      <w:r w:rsidRPr="00073C73">
        <w:t xml:space="preserve"> message body in a LPP message is used by the location server to request positioning measurements or a position estimate from the target device.</w:t>
      </w:r>
    </w:p>
    <w:p w14:paraId="242F0E41" w14:textId="77777777" w:rsidR="002B1632" w:rsidRPr="00073C73" w:rsidRDefault="002B1632" w:rsidP="005903F8">
      <w:pPr>
        <w:pStyle w:val="PL"/>
        <w:shd w:val="clear" w:color="auto" w:fill="E6E6E6"/>
      </w:pPr>
      <w:r w:rsidRPr="00073C73">
        <w:t>-- ASN1START</w:t>
      </w:r>
    </w:p>
    <w:p w14:paraId="3C42957A" w14:textId="77777777" w:rsidR="002B1632" w:rsidRPr="00073C73" w:rsidRDefault="002B1632" w:rsidP="005903F8">
      <w:pPr>
        <w:pStyle w:val="PL"/>
        <w:shd w:val="clear" w:color="auto" w:fill="E6E6E6"/>
        <w:rPr>
          <w:snapToGrid w:val="0"/>
        </w:rPr>
      </w:pPr>
    </w:p>
    <w:p w14:paraId="616D3632" w14:textId="77777777" w:rsidR="002B1632" w:rsidRPr="00073C73" w:rsidRDefault="002B1632" w:rsidP="005903F8">
      <w:pPr>
        <w:pStyle w:val="PL"/>
        <w:shd w:val="clear" w:color="auto" w:fill="E6E6E6"/>
        <w:rPr>
          <w:snapToGrid w:val="0"/>
        </w:rPr>
      </w:pPr>
      <w:r w:rsidRPr="00073C73">
        <w:rPr>
          <w:snapToGrid w:val="0"/>
        </w:rPr>
        <w:t>RequestLocationInformation ::= SEQUENCE {</w:t>
      </w:r>
    </w:p>
    <w:p w14:paraId="35C503F1"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234FDF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600605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requestLocationInformation-r9</w:t>
      </w:r>
      <w:r w:rsidRPr="00073C73">
        <w:rPr>
          <w:snapToGrid w:val="0"/>
        </w:rPr>
        <w:tab/>
        <w:t>RequestLocationInformation-r9-IEs,</w:t>
      </w:r>
    </w:p>
    <w:p w14:paraId="777C175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6E98072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59570C9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7B8B5B04" w14:textId="77777777" w:rsidR="002B1632" w:rsidRPr="00073C73" w:rsidRDefault="002B1632" w:rsidP="005903F8">
      <w:pPr>
        <w:pStyle w:val="PL"/>
        <w:shd w:val="clear" w:color="auto" w:fill="E6E6E6"/>
        <w:rPr>
          <w:snapToGrid w:val="0"/>
        </w:rPr>
      </w:pPr>
      <w:r w:rsidRPr="00073C73">
        <w:rPr>
          <w:snapToGrid w:val="0"/>
        </w:rPr>
        <w:tab/>
        <w:t>}</w:t>
      </w:r>
    </w:p>
    <w:p w14:paraId="2C2F97F3" w14:textId="77777777" w:rsidR="002B1632" w:rsidRPr="00073C73" w:rsidRDefault="002B1632" w:rsidP="005903F8">
      <w:pPr>
        <w:pStyle w:val="PL"/>
        <w:shd w:val="clear" w:color="auto" w:fill="E6E6E6"/>
        <w:rPr>
          <w:snapToGrid w:val="0"/>
        </w:rPr>
      </w:pPr>
      <w:r w:rsidRPr="00073C73">
        <w:rPr>
          <w:snapToGrid w:val="0"/>
        </w:rPr>
        <w:t>}</w:t>
      </w:r>
    </w:p>
    <w:p w14:paraId="38E5038B" w14:textId="77777777" w:rsidR="002B1632" w:rsidRPr="00073C73" w:rsidRDefault="002B1632" w:rsidP="005903F8">
      <w:pPr>
        <w:pStyle w:val="PL"/>
        <w:shd w:val="clear" w:color="auto" w:fill="E6E6E6"/>
        <w:rPr>
          <w:snapToGrid w:val="0"/>
        </w:rPr>
      </w:pPr>
    </w:p>
    <w:p w14:paraId="44C5C32A" w14:textId="77777777" w:rsidR="002B1632" w:rsidRPr="00073C73" w:rsidRDefault="002B1632" w:rsidP="005903F8">
      <w:pPr>
        <w:pStyle w:val="PL"/>
        <w:shd w:val="clear" w:color="auto" w:fill="E6E6E6"/>
        <w:rPr>
          <w:snapToGrid w:val="0"/>
        </w:rPr>
      </w:pPr>
      <w:r w:rsidRPr="00073C73">
        <w:rPr>
          <w:snapToGrid w:val="0"/>
        </w:rPr>
        <w:t>RequestLocationInformation-r9-IEs ::= SEQUENCE {</w:t>
      </w:r>
    </w:p>
    <w:p w14:paraId="71DCE9A9" w14:textId="77777777" w:rsidR="002B1632" w:rsidRPr="00073C73" w:rsidRDefault="002B1632" w:rsidP="005903F8">
      <w:pPr>
        <w:pStyle w:val="PL"/>
        <w:shd w:val="clear" w:color="auto" w:fill="E6E6E6"/>
        <w:rPr>
          <w:snapToGrid w:val="0"/>
        </w:rPr>
      </w:pPr>
      <w:r w:rsidRPr="00073C73">
        <w:rPr>
          <w:snapToGrid w:val="0"/>
        </w:rPr>
        <w:tab/>
        <w:t>commonIEsRequestLocationInformation</w:t>
      </w:r>
    </w:p>
    <w:p w14:paraId="42FCFC9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CommonIEsRequestLocationInformation</w:t>
      </w:r>
      <w:r w:rsidRPr="00073C73">
        <w:rPr>
          <w:snapToGrid w:val="0"/>
        </w:rPr>
        <w:tab/>
        <w:t>OPTIONAL,</w:t>
      </w:r>
      <w:r w:rsidRPr="00073C73">
        <w:rPr>
          <w:snapToGrid w:val="0"/>
        </w:rPr>
        <w:tab/>
        <w:t>-- Need ON</w:t>
      </w:r>
    </w:p>
    <w:p w14:paraId="7E723065" w14:textId="77777777" w:rsidR="002B1632" w:rsidRPr="00073C73" w:rsidRDefault="002B1632" w:rsidP="005903F8">
      <w:pPr>
        <w:pStyle w:val="PL"/>
        <w:shd w:val="clear" w:color="auto" w:fill="E6E6E6"/>
        <w:rPr>
          <w:snapToGrid w:val="0"/>
        </w:rPr>
      </w:pPr>
      <w:r w:rsidRPr="00073C73">
        <w:rPr>
          <w:snapToGrid w:val="0"/>
        </w:rPr>
        <w:tab/>
        <w:t>a-gnss-RequestLocationInformation</w:t>
      </w:r>
      <w:r w:rsidRPr="00073C73">
        <w:rPr>
          <w:snapToGrid w:val="0"/>
        </w:rPr>
        <w:tab/>
        <w:t>A-GNSS-RequestLocationInformation</w:t>
      </w:r>
      <w:r w:rsidRPr="00073C73">
        <w:rPr>
          <w:snapToGrid w:val="0"/>
        </w:rPr>
        <w:tab/>
        <w:t>OPTIONAL,</w:t>
      </w:r>
      <w:r w:rsidRPr="00073C73">
        <w:rPr>
          <w:snapToGrid w:val="0"/>
        </w:rPr>
        <w:tab/>
        <w:t>-- Need ON</w:t>
      </w:r>
    </w:p>
    <w:p w14:paraId="7DB79E34" w14:textId="77777777" w:rsidR="002B1632" w:rsidRPr="00073C73" w:rsidRDefault="002B1632" w:rsidP="005903F8">
      <w:pPr>
        <w:pStyle w:val="PL"/>
        <w:shd w:val="clear" w:color="auto" w:fill="E6E6E6"/>
        <w:rPr>
          <w:snapToGrid w:val="0"/>
        </w:rPr>
      </w:pPr>
      <w:r w:rsidRPr="00073C73">
        <w:rPr>
          <w:snapToGrid w:val="0"/>
        </w:rPr>
        <w:tab/>
        <w:t>otdoa-RequestLocationInformation</w:t>
      </w:r>
      <w:r w:rsidRPr="00073C73">
        <w:rPr>
          <w:snapToGrid w:val="0"/>
        </w:rPr>
        <w:tab/>
        <w:t>OTDOA-RequestLocationInformation</w:t>
      </w:r>
      <w:r w:rsidRPr="00073C73">
        <w:rPr>
          <w:snapToGrid w:val="0"/>
        </w:rPr>
        <w:tab/>
        <w:t>OPTIONAL,</w:t>
      </w:r>
      <w:r w:rsidRPr="00073C73">
        <w:rPr>
          <w:snapToGrid w:val="0"/>
        </w:rPr>
        <w:tab/>
        <w:t>-- Need ON</w:t>
      </w:r>
    </w:p>
    <w:p w14:paraId="083D397D" w14:textId="77777777" w:rsidR="002B1632" w:rsidRPr="00073C73" w:rsidRDefault="002B1632" w:rsidP="005903F8">
      <w:pPr>
        <w:pStyle w:val="PL"/>
        <w:shd w:val="clear" w:color="auto" w:fill="E6E6E6"/>
        <w:rPr>
          <w:snapToGrid w:val="0"/>
        </w:rPr>
      </w:pPr>
      <w:r w:rsidRPr="00073C73">
        <w:rPr>
          <w:snapToGrid w:val="0"/>
        </w:rPr>
        <w:tab/>
        <w:t>ecid-RequestLocationInformation</w:t>
      </w:r>
      <w:r w:rsidRPr="00073C73">
        <w:rPr>
          <w:snapToGrid w:val="0"/>
        </w:rPr>
        <w:tab/>
      </w:r>
      <w:r w:rsidRPr="00073C73">
        <w:rPr>
          <w:snapToGrid w:val="0"/>
        </w:rPr>
        <w:tab/>
        <w:t>ECID-RequestLocationInformation</w:t>
      </w:r>
      <w:r w:rsidRPr="00073C73">
        <w:rPr>
          <w:snapToGrid w:val="0"/>
        </w:rPr>
        <w:tab/>
      </w:r>
      <w:r w:rsidRPr="00073C73">
        <w:rPr>
          <w:snapToGrid w:val="0"/>
        </w:rPr>
        <w:tab/>
        <w:t>OPTIONAL,</w:t>
      </w:r>
      <w:r w:rsidRPr="00073C73">
        <w:rPr>
          <w:snapToGrid w:val="0"/>
        </w:rPr>
        <w:tab/>
        <w:t>-- Need ON</w:t>
      </w:r>
    </w:p>
    <w:p w14:paraId="2FD328FB" w14:textId="77777777" w:rsidR="002B1632" w:rsidRPr="00073C73" w:rsidRDefault="002B1632" w:rsidP="005903F8">
      <w:pPr>
        <w:pStyle w:val="PL"/>
        <w:shd w:val="clear" w:color="auto" w:fill="E6E6E6"/>
        <w:rPr>
          <w:snapToGrid w:val="0"/>
        </w:rPr>
      </w:pPr>
      <w:r w:rsidRPr="00073C73">
        <w:rPr>
          <w:snapToGrid w:val="0"/>
        </w:rPr>
        <w:tab/>
        <w:t>epdu-RequestLocationInformation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2D80457"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442B71AB" w14:textId="77777777" w:rsidR="00631989" w:rsidRPr="00073C73" w:rsidRDefault="00631989" w:rsidP="005903F8">
      <w:pPr>
        <w:pStyle w:val="PL"/>
        <w:shd w:val="clear" w:color="auto" w:fill="E6E6E6"/>
        <w:rPr>
          <w:snapToGrid w:val="0"/>
        </w:rPr>
      </w:pPr>
      <w:r w:rsidRPr="00073C73">
        <w:rPr>
          <w:snapToGrid w:val="0"/>
        </w:rPr>
        <w:tab/>
        <w:t>[[</w:t>
      </w:r>
    </w:p>
    <w:p w14:paraId="51B494D2" w14:textId="77777777" w:rsidR="00631989" w:rsidRPr="00073C73" w:rsidRDefault="00631989" w:rsidP="005903F8">
      <w:pPr>
        <w:pStyle w:val="PL"/>
        <w:shd w:val="clear" w:color="auto" w:fill="E6E6E6"/>
        <w:rPr>
          <w:snapToGrid w:val="0"/>
        </w:rPr>
      </w:pPr>
      <w:r w:rsidRPr="00073C73">
        <w:rPr>
          <w:snapToGrid w:val="0"/>
        </w:rPr>
        <w:tab/>
        <w:t>sensor-RequestLocationInformation-r13</w:t>
      </w:r>
    </w:p>
    <w:p w14:paraId="17BE251E"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Sensor-RequestLocationInformation-r13</w:t>
      </w:r>
    </w:p>
    <w:p w14:paraId="74A2A7CB"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F0C03EB" w14:textId="77777777" w:rsidR="00631989" w:rsidRPr="00073C73" w:rsidRDefault="00631989" w:rsidP="005903F8">
      <w:pPr>
        <w:pStyle w:val="PL"/>
        <w:shd w:val="clear" w:color="auto" w:fill="E6E6E6"/>
        <w:rPr>
          <w:snapToGrid w:val="0"/>
        </w:rPr>
      </w:pPr>
      <w:r w:rsidRPr="00073C73">
        <w:rPr>
          <w:snapToGrid w:val="0"/>
        </w:rPr>
        <w:tab/>
        <w:t>tbs-RequestLocationInformation-r13</w:t>
      </w:r>
      <w:r w:rsidRPr="00073C73">
        <w:rPr>
          <w:snapToGrid w:val="0"/>
        </w:rPr>
        <w:tab/>
        <w:t>TBS-RequestLocationInformation-r13</w:t>
      </w:r>
      <w:r w:rsidRPr="00073C73">
        <w:rPr>
          <w:snapToGrid w:val="0"/>
        </w:rPr>
        <w:tab/>
        <w:t>OPTIONAL,</w:t>
      </w:r>
      <w:r w:rsidRPr="00073C73">
        <w:rPr>
          <w:snapToGrid w:val="0"/>
        </w:rPr>
        <w:tab/>
        <w:t>-- Need ON</w:t>
      </w:r>
    </w:p>
    <w:p w14:paraId="2AFF1AE0" w14:textId="77777777" w:rsidR="00631989" w:rsidRPr="00073C73" w:rsidRDefault="00631989" w:rsidP="005903F8">
      <w:pPr>
        <w:pStyle w:val="PL"/>
        <w:shd w:val="clear" w:color="auto" w:fill="E6E6E6"/>
        <w:rPr>
          <w:snapToGrid w:val="0"/>
        </w:rPr>
      </w:pPr>
      <w:r w:rsidRPr="00073C73">
        <w:rPr>
          <w:snapToGrid w:val="0"/>
        </w:rPr>
        <w:tab/>
        <w:t>wlan-RequestLocationInformation-r13</w:t>
      </w:r>
      <w:r w:rsidRPr="00073C73">
        <w:rPr>
          <w:snapToGrid w:val="0"/>
        </w:rPr>
        <w:tab/>
        <w:t>WLAN-RequestLocationInformation-r13</w:t>
      </w:r>
      <w:r w:rsidRPr="00073C73">
        <w:rPr>
          <w:snapToGrid w:val="0"/>
        </w:rPr>
        <w:tab/>
        <w:t>OPTIONAL,</w:t>
      </w:r>
      <w:r w:rsidRPr="00073C73">
        <w:rPr>
          <w:snapToGrid w:val="0"/>
        </w:rPr>
        <w:tab/>
        <w:t>-- Need ON</w:t>
      </w:r>
    </w:p>
    <w:p w14:paraId="17B6C850" w14:textId="77777777" w:rsidR="00631989" w:rsidRPr="00073C73" w:rsidRDefault="00631989" w:rsidP="005903F8">
      <w:pPr>
        <w:pStyle w:val="PL"/>
        <w:shd w:val="clear" w:color="auto" w:fill="E6E6E6"/>
        <w:rPr>
          <w:snapToGrid w:val="0"/>
        </w:rPr>
      </w:pPr>
      <w:r w:rsidRPr="00073C73">
        <w:rPr>
          <w:snapToGrid w:val="0"/>
        </w:rPr>
        <w:tab/>
        <w:t>bt-RequestLocationInformation-r13</w:t>
      </w:r>
      <w:r w:rsidRPr="00073C73">
        <w:rPr>
          <w:snapToGrid w:val="0"/>
        </w:rPr>
        <w:tab/>
        <w:t>BT-RequestLocationInformation-r13</w:t>
      </w:r>
      <w:r w:rsidRPr="00073C73">
        <w:rPr>
          <w:snapToGrid w:val="0"/>
        </w:rPr>
        <w:tab/>
        <w:t>OPTIONAL</w:t>
      </w:r>
      <w:r w:rsidRPr="00073C73">
        <w:rPr>
          <w:snapToGrid w:val="0"/>
        </w:rPr>
        <w:tab/>
        <w:t>-- Need ON</w:t>
      </w:r>
    </w:p>
    <w:p w14:paraId="5A2F5CBC"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605708F"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nr-ECID-RequestLocationInformation-r16</w:t>
      </w:r>
    </w:p>
    <w:p w14:paraId="79BC1D1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NR-ECID-RequestLocationInformation-r16</w:t>
      </w:r>
    </w:p>
    <w:p w14:paraId="40B551A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070A3A0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nr-Multi-RTT-RequestLocationInformation-r16</w:t>
      </w:r>
    </w:p>
    <w:p w14:paraId="2E60E786"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NR-Multi-RTT-RequestLocationInformation-r16</w:t>
      </w:r>
    </w:p>
    <w:p w14:paraId="569ED6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2692DA6C" w14:textId="77777777" w:rsidR="00C55484" w:rsidRPr="00073C73" w:rsidRDefault="009E61AC" w:rsidP="005903F8">
      <w:pPr>
        <w:pStyle w:val="PL"/>
        <w:shd w:val="clear" w:color="auto" w:fill="E6E6E6"/>
        <w:rPr>
          <w:snapToGrid w:val="0"/>
        </w:rPr>
      </w:pPr>
      <w:r w:rsidRPr="00073C73">
        <w:rPr>
          <w:snapToGrid w:val="0"/>
        </w:rPr>
        <w:lastRenderedPageBreak/>
        <w:tab/>
      </w:r>
      <w:r w:rsidRPr="00073C73">
        <w:rPr>
          <w:snapToGrid w:val="0"/>
        </w:rPr>
        <w:tab/>
        <w:t>nr-DL-AoD-RequestLocationInformation-r16</w:t>
      </w:r>
    </w:p>
    <w:p w14:paraId="6AD227E4"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NR-DL-AoD-RequestLocationInformation-r16</w:t>
      </w:r>
    </w:p>
    <w:p w14:paraId="1B513AA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164511EF"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nr-DL-TDOA-RequestLocationInformation-r16</w:t>
      </w:r>
    </w:p>
    <w:p w14:paraId="72CDC6CD"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NR-DL-TDOA-RequestLocationInformation-r16</w:t>
      </w:r>
    </w:p>
    <w:p w14:paraId="5B50A38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3F9E520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37BDA42B" w14:textId="77777777" w:rsidR="002B1632" w:rsidRPr="00073C73" w:rsidRDefault="002B1632" w:rsidP="005903F8">
      <w:pPr>
        <w:pStyle w:val="PL"/>
        <w:shd w:val="clear" w:color="auto" w:fill="E6E6E6"/>
      </w:pPr>
      <w:r w:rsidRPr="00073C73">
        <w:t>}</w:t>
      </w:r>
    </w:p>
    <w:p w14:paraId="014FE65C" w14:textId="77777777" w:rsidR="002B1632" w:rsidRPr="00073C73" w:rsidRDefault="002B1632" w:rsidP="002D60CB">
      <w:pPr>
        <w:pStyle w:val="PL"/>
        <w:shd w:val="clear" w:color="auto" w:fill="E6E6E6"/>
      </w:pPr>
    </w:p>
    <w:p w14:paraId="7144F7A3" w14:textId="77777777" w:rsidR="002B1632" w:rsidRPr="00073C73" w:rsidRDefault="002B1632" w:rsidP="002D60CB">
      <w:pPr>
        <w:pStyle w:val="PL"/>
        <w:shd w:val="clear" w:color="auto" w:fill="E6E6E6"/>
      </w:pPr>
      <w:r w:rsidRPr="00073C73">
        <w:t>-- ASN1STOP</w:t>
      </w:r>
    </w:p>
    <w:p w14:paraId="7DDD2C7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2BD2A02" w14:textId="77777777">
        <w:trPr>
          <w:cantSplit/>
          <w:tblHeader/>
        </w:trPr>
        <w:tc>
          <w:tcPr>
            <w:tcW w:w="9639" w:type="dxa"/>
          </w:tcPr>
          <w:p w14:paraId="28FFA72D" w14:textId="77777777" w:rsidR="002B1632" w:rsidRPr="00073C73" w:rsidRDefault="002B1632" w:rsidP="002D60CB">
            <w:pPr>
              <w:pStyle w:val="TAH"/>
            </w:pPr>
            <w:r w:rsidRPr="00073C73">
              <w:rPr>
                <w:i/>
              </w:rPr>
              <w:t xml:space="preserve">RequestLocationInformation </w:t>
            </w:r>
            <w:r w:rsidRPr="00073C73">
              <w:rPr>
                <w:iCs/>
                <w:noProof/>
              </w:rPr>
              <w:t>field descriptions</w:t>
            </w:r>
          </w:p>
        </w:tc>
      </w:tr>
      <w:tr w:rsidR="002B1632" w:rsidRPr="00073C73" w14:paraId="3CC98726" w14:textId="77777777">
        <w:trPr>
          <w:cantSplit/>
        </w:trPr>
        <w:tc>
          <w:tcPr>
            <w:tcW w:w="9639" w:type="dxa"/>
          </w:tcPr>
          <w:p w14:paraId="5E018590" w14:textId="77777777" w:rsidR="002B1632" w:rsidRPr="00073C73" w:rsidRDefault="002B1632" w:rsidP="002D60CB">
            <w:pPr>
              <w:pStyle w:val="TAL"/>
              <w:rPr>
                <w:b/>
                <w:bCs/>
                <w:i/>
                <w:noProof/>
              </w:rPr>
            </w:pPr>
            <w:r w:rsidRPr="00073C73">
              <w:rPr>
                <w:b/>
                <w:bCs/>
                <w:i/>
                <w:noProof/>
              </w:rPr>
              <w:t>commonIEsRequestLocationInformation</w:t>
            </w:r>
          </w:p>
          <w:p w14:paraId="7B6DC272" w14:textId="77777777" w:rsidR="002B1632" w:rsidRPr="00073C73" w:rsidRDefault="002B1632" w:rsidP="002D60CB">
            <w:pPr>
              <w:pStyle w:val="TAL"/>
            </w:pPr>
            <w:r w:rsidRPr="00073C7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073C73" w:rsidRDefault="002B1632" w:rsidP="002D60CB"/>
    <w:p w14:paraId="6EF0F806" w14:textId="77777777" w:rsidR="002B1632" w:rsidRPr="00073C73" w:rsidRDefault="002B1632" w:rsidP="002D60CB">
      <w:pPr>
        <w:pStyle w:val="Heading4"/>
      </w:pPr>
      <w:bookmarkStart w:id="567" w:name="_Toc27765145"/>
      <w:bookmarkStart w:id="568" w:name="_Toc37680802"/>
      <w:bookmarkStart w:id="569" w:name="_Toc46486372"/>
      <w:bookmarkStart w:id="570" w:name="_Toc52546717"/>
      <w:bookmarkStart w:id="571" w:name="_Toc52547247"/>
      <w:bookmarkStart w:id="572" w:name="_Toc52547777"/>
      <w:bookmarkStart w:id="573" w:name="_Toc52548307"/>
      <w:bookmarkStart w:id="574" w:name="_Toc90719553"/>
      <w:r w:rsidRPr="00073C73">
        <w:t>–</w:t>
      </w:r>
      <w:r w:rsidRPr="00073C73">
        <w:tab/>
      </w:r>
      <w:r w:rsidRPr="00073C73">
        <w:rPr>
          <w:i/>
        </w:rPr>
        <w:t>ProvideLocationInformation</w:t>
      </w:r>
      <w:bookmarkEnd w:id="567"/>
      <w:bookmarkEnd w:id="568"/>
      <w:bookmarkEnd w:id="569"/>
      <w:bookmarkEnd w:id="570"/>
      <w:bookmarkEnd w:id="571"/>
      <w:bookmarkEnd w:id="572"/>
      <w:bookmarkEnd w:id="573"/>
      <w:bookmarkEnd w:id="574"/>
    </w:p>
    <w:p w14:paraId="2D67E68E" w14:textId="77777777" w:rsidR="002B1632" w:rsidRPr="00073C73" w:rsidRDefault="002B1632" w:rsidP="002D60CB">
      <w:r w:rsidRPr="00073C73">
        <w:t xml:space="preserve">The </w:t>
      </w:r>
      <w:r w:rsidRPr="00073C73">
        <w:rPr>
          <w:i/>
        </w:rPr>
        <w:t>ProvideLocationInformation</w:t>
      </w:r>
      <w:r w:rsidRPr="00073C73">
        <w:t xml:space="preserve"> message body in a LPP message is used by the target device to provide positioning measurements or position estimates to the location server.</w:t>
      </w:r>
    </w:p>
    <w:p w14:paraId="0604B07A" w14:textId="77777777" w:rsidR="002B1632" w:rsidRPr="00073C73" w:rsidRDefault="002B1632" w:rsidP="002D60CB">
      <w:pPr>
        <w:pStyle w:val="PL"/>
        <w:shd w:val="clear" w:color="auto" w:fill="E6E6E6"/>
      </w:pPr>
      <w:r w:rsidRPr="00073C73">
        <w:t>-- ASN1START</w:t>
      </w:r>
    </w:p>
    <w:p w14:paraId="7CF2F875" w14:textId="77777777" w:rsidR="002B1632" w:rsidRPr="00073C73" w:rsidRDefault="002B1632" w:rsidP="002D60CB">
      <w:pPr>
        <w:pStyle w:val="PL"/>
        <w:shd w:val="clear" w:color="auto" w:fill="E6E6E6"/>
        <w:rPr>
          <w:snapToGrid w:val="0"/>
        </w:rPr>
      </w:pPr>
    </w:p>
    <w:p w14:paraId="10328CEE" w14:textId="77777777" w:rsidR="002B1632" w:rsidRPr="00073C73" w:rsidRDefault="002B1632" w:rsidP="005903F8">
      <w:pPr>
        <w:pStyle w:val="PL"/>
        <w:shd w:val="clear" w:color="auto" w:fill="E6E6E6"/>
        <w:rPr>
          <w:snapToGrid w:val="0"/>
        </w:rPr>
      </w:pPr>
      <w:r w:rsidRPr="00073C73">
        <w:rPr>
          <w:snapToGrid w:val="0"/>
        </w:rPr>
        <w:t>ProvideLocationInformation ::= SEQUENCE {</w:t>
      </w:r>
    </w:p>
    <w:p w14:paraId="7E5533A4"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25AB08B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D7A7BA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provideLocationInformation-r9</w:t>
      </w:r>
      <w:r w:rsidRPr="00073C73">
        <w:rPr>
          <w:snapToGrid w:val="0"/>
        </w:rPr>
        <w:tab/>
        <w:t>ProvideLocationInformation-r9-IEs,</w:t>
      </w:r>
    </w:p>
    <w:p w14:paraId="4EE64BF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73FE546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EF98474"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455B5272" w14:textId="77777777" w:rsidR="002B1632" w:rsidRPr="00073C73" w:rsidRDefault="002B1632" w:rsidP="005903F8">
      <w:pPr>
        <w:pStyle w:val="PL"/>
        <w:shd w:val="clear" w:color="auto" w:fill="E6E6E6"/>
        <w:rPr>
          <w:snapToGrid w:val="0"/>
        </w:rPr>
      </w:pPr>
      <w:r w:rsidRPr="00073C73">
        <w:rPr>
          <w:snapToGrid w:val="0"/>
        </w:rPr>
        <w:tab/>
        <w:t>}</w:t>
      </w:r>
    </w:p>
    <w:p w14:paraId="5B76C670" w14:textId="77777777" w:rsidR="002B1632" w:rsidRPr="00073C73" w:rsidRDefault="002B1632" w:rsidP="005903F8">
      <w:pPr>
        <w:pStyle w:val="PL"/>
        <w:shd w:val="clear" w:color="auto" w:fill="E6E6E6"/>
        <w:rPr>
          <w:snapToGrid w:val="0"/>
        </w:rPr>
      </w:pPr>
      <w:r w:rsidRPr="00073C73">
        <w:rPr>
          <w:snapToGrid w:val="0"/>
        </w:rPr>
        <w:t>}</w:t>
      </w:r>
    </w:p>
    <w:p w14:paraId="76A7AD85" w14:textId="77777777" w:rsidR="002B1632" w:rsidRPr="00073C73" w:rsidRDefault="002B1632" w:rsidP="005903F8">
      <w:pPr>
        <w:pStyle w:val="PL"/>
        <w:shd w:val="clear" w:color="auto" w:fill="E6E6E6"/>
        <w:rPr>
          <w:snapToGrid w:val="0"/>
        </w:rPr>
      </w:pPr>
    </w:p>
    <w:p w14:paraId="19B8CAAB" w14:textId="77777777" w:rsidR="002B1632" w:rsidRPr="00073C73" w:rsidRDefault="002B1632" w:rsidP="005903F8">
      <w:pPr>
        <w:pStyle w:val="PL"/>
        <w:shd w:val="clear" w:color="auto" w:fill="E6E6E6"/>
        <w:rPr>
          <w:snapToGrid w:val="0"/>
        </w:rPr>
      </w:pPr>
      <w:r w:rsidRPr="00073C73">
        <w:rPr>
          <w:snapToGrid w:val="0"/>
        </w:rPr>
        <w:t>ProvideLocationInformation-r9-IEs ::= SEQUENCE {</w:t>
      </w:r>
    </w:p>
    <w:p w14:paraId="6143C5A1" w14:textId="77777777" w:rsidR="002B1632" w:rsidRPr="00073C73" w:rsidRDefault="002B1632" w:rsidP="005903F8">
      <w:pPr>
        <w:pStyle w:val="PL"/>
        <w:shd w:val="clear" w:color="auto" w:fill="E6E6E6"/>
        <w:rPr>
          <w:snapToGrid w:val="0"/>
        </w:rPr>
      </w:pPr>
      <w:r w:rsidRPr="00073C73">
        <w:rPr>
          <w:snapToGrid w:val="0"/>
        </w:rPr>
        <w:tab/>
        <w:t>commonIEsProvideLocationInformation</w:t>
      </w:r>
    </w:p>
    <w:p w14:paraId="0001A4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CommonIEsProvideLocationInformation</w:t>
      </w:r>
      <w:r w:rsidRPr="00073C73">
        <w:rPr>
          <w:snapToGrid w:val="0"/>
        </w:rPr>
        <w:tab/>
        <w:t>OPTIONAL,</w:t>
      </w:r>
    </w:p>
    <w:p w14:paraId="5A139B9A" w14:textId="77777777" w:rsidR="002B1632" w:rsidRPr="00073C73" w:rsidRDefault="002B1632" w:rsidP="005903F8">
      <w:pPr>
        <w:pStyle w:val="PL"/>
        <w:shd w:val="clear" w:color="auto" w:fill="E6E6E6"/>
        <w:rPr>
          <w:snapToGrid w:val="0"/>
        </w:rPr>
      </w:pPr>
      <w:r w:rsidRPr="00073C73">
        <w:rPr>
          <w:snapToGrid w:val="0"/>
        </w:rPr>
        <w:tab/>
        <w:t>a-gnss-ProvideLocationInformation</w:t>
      </w:r>
      <w:r w:rsidRPr="00073C73">
        <w:rPr>
          <w:snapToGrid w:val="0"/>
        </w:rPr>
        <w:tab/>
        <w:t>A-GNSS-ProvideLocationInformation</w:t>
      </w:r>
      <w:r w:rsidRPr="00073C73">
        <w:rPr>
          <w:snapToGrid w:val="0"/>
        </w:rPr>
        <w:tab/>
        <w:t>OPTIONAL,</w:t>
      </w:r>
    </w:p>
    <w:p w14:paraId="3D455AFB" w14:textId="77777777" w:rsidR="002B1632" w:rsidRPr="00073C73" w:rsidRDefault="002B1632" w:rsidP="005903F8">
      <w:pPr>
        <w:pStyle w:val="PL"/>
        <w:shd w:val="clear" w:color="auto" w:fill="E6E6E6"/>
        <w:rPr>
          <w:snapToGrid w:val="0"/>
        </w:rPr>
      </w:pPr>
      <w:r w:rsidRPr="00073C73">
        <w:rPr>
          <w:snapToGrid w:val="0"/>
        </w:rPr>
        <w:tab/>
        <w:t>otdoa-ProvideLocationInformation</w:t>
      </w:r>
      <w:r w:rsidRPr="00073C73">
        <w:rPr>
          <w:snapToGrid w:val="0"/>
        </w:rPr>
        <w:tab/>
        <w:t>OTDOA-ProvideLocationInformation</w:t>
      </w:r>
      <w:r w:rsidRPr="00073C73">
        <w:rPr>
          <w:snapToGrid w:val="0"/>
        </w:rPr>
        <w:tab/>
        <w:t>OPTIONAL,</w:t>
      </w:r>
    </w:p>
    <w:p w14:paraId="28C03670" w14:textId="77777777" w:rsidR="002B1632" w:rsidRPr="00073C73" w:rsidRDefault="002B1632" w:rsidP="005903F8">
      <w:pPr>
        <w:pStyle w:val="PL"/>
        <w:shd w:val="clear" w:color="auto" w:fill="E6E6E6"/>
        <w:rPr>
          <w:snapToGrid w:val="0"/>
        </w:rPr>
      </w:pPr>
      <w:r w:rsidRPr="00073C73">
        <w:rPr>
          <w:snapToGrid w:val="0"/>
        </w:rPr>
        <w:tab/>
        <w:t>ecid-ProvideLocationInformation</w:t>
      </w:r>
      <w:r w:rsidRPr="00073C73">
        <w:rPr>
          <w:snapToGrid w:val="0"/>
        </w:rPr>
        <w:tab/>
      </w:r>
      <w:r w:rsidRPr="00073C73">
        <w:rPr>
          <w:snapToGrid w:val="0"/>
        </w:rPr>
        <w:tab/>
        <w:t>ECID-ProvideLocationInformation</w:t>
      </w:r>
      <w:r w:rsidRPr="00073C73">
        <w:rPr>
          <w:snapToGrid w:val="0"/>
        </w:rPr>
        <w:tab/>
      </w:r>
      <w:r w:rsidRPr="00073C73">
        <w:rPr>
          <w:snapToGrid w:val="0"/>
        </w:rPr>
        <w:tab/>
        <w:t>OPTIONAL,</w:t>
      </w:r>
    </w:p>
    <w:p w14:paraId="70F525B3" w14:textId="77777777" w:rsidR="002B1632" w:rsidRPr="00073C73" w:rsidRDefault="002B1632" w:rsidP="005903F8">
      <w:pPr>
        <w:pStyle w:val="PL"/>
        <w:shd w:val="clear" w:color="auto" w:fill="E6E6E6"/>
        <w:rPr>
          <w:snapToGrid w:val="0"/>
        </w:rPr>
      </w:pPr>
      <w:r w:rsidRPr="00073C73">
        <w:rPr>
          <w:snapToGrid w:val="0"/>
        </w:rPr>
        <w:tab/>
        <w:t>epdu-ProvideLocationInformation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7B43B04"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848CD04" w14:textId="77777777" w:rsidR="00631989" w:rsidRPr="00073C73" w:rsidRDefault="00631989" w:rsidP="005903F8">
      <w:pPr>
        <w:pStyle w:val="PL"/>
        <w:shd w:val="clear" w:color="auto" w:fill="E6E6E6"/>
        <w:rPr>
          <w:snapToGrid w:val="0"/>
        </w:rPr>
      </w:pPr>
      <w:r w:rsidRPr="00073C73">
        <w:rPr>
          <w:snapToGrid w:val="0"/>
        </w:rPr>
        <w:tab/>
        <w:t>[[</w:t>
      </w:r>
    </w:p>
    <w:p w14:paraId="0BEDCDA6" w14:textId="77777777" w:rsidR="00631989" w:rsidRPr="00073C73" w:rsidRDefault="00631989" w:rsidP="005903F8">
      <w:pPr>
        <w:pStyle w:val="PL"/>
        <w:shd w:val="clear" w:color="auto" w:fill="E6E6E6"/>
        <w:rPr>
          <w:snapToGrid w:val="0"/>
        </w:rPr>
      </w:pPr>
      <w:r w:rsidRPr="00073C73">
        <w:rPr>
          <w:snapToGrid w:val="0"/>
        </w:rPr>
        <w:tab/>
        <w:t>sensor-ProvideLocationInformation-r13</w:t>
      </w:r>
    </w:p>
    <w:p w14:paraId="3CF71FD0"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Sensor-ProvideLocationInformation-r13</w:t>
      </w:r>
    </w:p>
    <w:p w14:paraId="6F8C457A"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524E21" w14:textId="77777777" w:rsidR="00631989" w:rsidRPr="00073C73" w:rsidRDefault="00631989" w:rsidP="005903F8">
      <w:pPr>
        <w:pStyle w:val="PL"/>
        <w:shd w:val="clear" w:color="auto" w:fill="E6E6E6"/>
        <w:rPr>
          <w:snapToGrid w:val="0"/>
        </w:rPr>
      </w:pPr>
      <w:r w:rsidRPr="00073C73">
        <w:rPr>
          <w:snapToGrid w:val="0"/>
        </w:rPr>
        <w:tab/>
        <w:t>tbs-ProvideLocationInformation-r13</w:t>
      </w:r>
      <w:r w:rsidRPr="00073C73">
        <w:rPr>
          <w:snapToGrid w:val="0"/>
        </w:rPr>
        <w:tab/>
        <w:t>TBS-ProvideLocationInformation-r13</w:t>
      </w:r>
      <w:r w:rsidRPr="00073C73">
        <w:rPr>
          <w:snapToGrid w:val="0"/>
        </w:rPr>
        <w:tab/>
        <w:t>OPTIONAL,</w:t>
      </w:r>
    </w:p>
    <w:p w14:paraId="378C4F16" w14:textId="77777777" w:rsidR="00631989" w:rsidRPr="00073C73" w:rsidRDefault="00631989" w:rsidP="005903F8">
      <w:pPr>
        <w:pStyle w:val="PL"/>
        <w:shd w:val="clear" w:color="auto" w:fill="E6E6E6"/>
        <w:rPr>
          <w:snapToGrid w:val="0"/>
        </w:rPr>
      </w:pPr>
      <w:r w:rsidRPr="00073C73">
        <w:rPr>
          <w:snapToGrid w:val="0"/>
        </w:rPr>
        <w:tab/>
        <w:t>wlan-ProvideLocationInformation-r13</w:t>
      </w:r>
      <w:r w:rsidRPr="00073C73">
        <w:rPr>
          <w:snapToGrid w:val="0"/>
        </w:rPr>
        <w:tab/>
        <w:t>WLAN-ProvideLocationInformation-r13</w:t>
      </w:r>
      <w:r w:rsidRPr="00073C73">
        <w:rPr>
          <w:snapToGrid w:val="0"/>
        </w:rPr>
        <w:tab/>
        <w:t>OPTIONAL,</w:t>
      </w:r>
    </w:p>
    <w:p w14:paraId="1CC2C5A7" w14:textId="77777777" w:rsidR="00631989" w:rsidRPr="00073C73" w:rsidRDefault="00631989" w:rsidP="005903F8">
      <w:pPr>
        <w:pStyle w:val="PL"/>
        <w:shd w:val="clear" w:color="auto" w:fill="E6E6E6"/>
        <w:rPr>
          <w:snapToGrid w:val="0"/>
        </w:rPr>
      </w:pPr>
      <w:r w:rsidRPr="00073C73">
        <w:rPr>
          <w:snapToGrid w:val="0"/>
        </w:rPr>
        <w:tab/>
        <w:t>bt-ProvideLocationInformation-r13</w:t>
      </w:r>
      <w:r w:rsidRPr="00073C73">
        <w:rPr>
          <w:snapToGrid w:val="0"/>
        </w:rPr>
        <w:tab/>
        <w:t>BT-ProvideLocationInformation-r13</w:t>
      </w:r>
      <w:r w:rsidRPr="00073C73">
        <w:rPr>
          <w:snapToGrid w:val="0"/>
        </w:rPr>
        <w:tab/>
        <w:t>OPTIONAL</w:t>
      </w:r>
    </w:p>
    <w:p w14:paraId="7725562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E67291A"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nr-ECID-ProvideLocationInformation-r16</w:t>
      </w:r>
    </w:p>
    <w:p w14:paraId="06A0ABEE"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NR-ECID-ProvideLocationInformation-r16</w:t>
      </w:r>
      <w:r w:rsidR="009E61AC" w:rsidRPr="00073C73">
        <w:rPr>
          <w:snapToGrid w:val="0"/>
        </w:rPr>
        <w:tab/>
      </w:r>
      <w:r w:rsidRPr="00073C73">
        <w:rPr>
          <w:snapToGrid w:val="0"/>
        </w:rPr>
        <w:tab/>
      </w:r>
      <w:r w:rsidR="009E61AC" w:rsidRPr="00073C73">
        <w:rPr>
          <w:snapToGrid w:val="0"/>
        </w:rPr>
        <w:t>OPTIONAL,</w:t>
      </w:r>
    </w:p>
    <w:p w14:paraId="5CF08913"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nr-Multi-RTT-ProvideLocationInformation-r16</w:t>
      </w:r>
    </w:p>
    <w:p w14:paraId="12C77FE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NR-Multi-RTT-ProvideLocationInformation-r16 OPTIONAL,</w:t>
      </w:r>
    </w:p>
    <w:p w14:paraId="0A82D79A"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nr-DL-AoD-ProvideLocationInformation-r16</w:t>
      </w:r>
      <w:r w:rsidRPr="00073C73">
        <w:rPr>
          <w:snapToGrid w:val="0"/>
        </w:rPr>
        <w:tab/>
      </w:r>
    </w:p>
    <w:p w14:paraId="5895ED22"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NR-DL-AoD-ProvideLocationInformation-r16</w:t>
      </w:r>
      <w:r w:rsidR="009E61AC" w:rsidRPr="00073C73">
        <w:rPr>
          <w:snapToGrid w:val="0"/>
        </w:rPr>
        <w:tab/>
        <w:t>OPTIONAL,</w:t>
      </w:r>
    </w:p>
    <w:p w14:paraId="0AB7286B"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nr-DL-TDOA-ProvideLocationInformation-r16</w:t>
      </w:r>
    </w:p>
    <w:p w14:paraId="2F96360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NR-DL-TDOA-ProvideLocationInformation-r16</w:t>
      </w:r>
      <w:r w:rsidR="009E61AC" w:rsidRPr="00073C73">
        <w:rPr>
          <w:snapToGrid w:val="0"/>
        </w:rPr>
        <w:tab/>
        <w:t>OPTIONAL</w:t>
      </w:r>
    </w:p>
    <w:p w14:paraId="30A3D4B5" w14:textId="77777777" w:rsidR="002B1632" w:rsidRPr="00073C73" w:rsidRDefault="009E61AC" w:rsidP="005903F8">
      <w:pPr>
        <w:pStyle w:val="PL"/>
        <w:shd w:val="clear" w:color="auto" w:fill="E6E6E6"/>
        <w:rPr>
          <w:snapToGrid w:val="0"/>
        </w:rPr>
      </w:pPr>
      <w:r w:rsidRPr="00073C73">
        <w:rPr>
          <w:snapToGrid w:val="0"/>
          <w:lang w:eastAsia="en-GB"/>
        </w:rPr>
        <w:tab/>
        <w:t>]]</w:t>
      </w:r>
    </w:p>
    <w:p w14:paraId="1823EAA4" w14:textId="77777777" w:rsidR="002B1632" w:rsidRPr="00073C73" w:rsidRDefault="002B1632" w:rsidP="005903F8">
      <w:pPr>
        <w:pStyle w:val="PL"/>
        <w:shd w:val="clear" w:color="auto" w:fill="E6E6E6"/>
      </w:pPr>
      <w:r w:rsidRPr="00073C73">
        <w:t>}</w:t>
      </w:r>
    </w:p>
    <w:p w14:paraId="34ED429C" w14:textId="77777777" w:rsidR="002B1632" w:rsidRPr="00073C73" w:rsidRDefault="002B1632" w:rsidP="005903F8">
      <w:pPr>
        <w:pStyle w:val="PL"/>
        <w:shd w:val="clear" w:color="auto" w:fill="E6E6E6"/>
      </w:pPr>
    </w:p>
    <w:p w14:paraId="0D213AE2" w14:textId="77777777" w:rsidR="002B1632" w:rsidRPr="00073C73" w:rsidRDefault="002B1632" w:rsidP="005903F8">
      <w:pPr>
        <w:pStyle w:val="PL"/>
        <w:shd w:val="clear" w:color="auto" w:fill="E6E6E6"/>
      </w:pPr>
      <w:r w:rsidRPr="00073C73">
        <w:t>-- ASN1STOP</w:t>
      </w:r>
    </w:p>
    <w:p w14:paraId="4EDCAC45" w14:textId="77777777" w:rsidR="002B1632" w:rsidRPr="00073C73" w:rsidRDefault="002B1632" w:rsidP="002D60CB"/>
    <w:p w14:paraId="02C9A771" w14:textId="77777777" w:rsidR="002B1632" w:rsidRPr="00073C73" w:rsidRDefault="002B1632" w:rsidP="002D60CB">
      <w:pPr>
        <w:pStyle w:val="Heading4"/>
        <w:rPr>
          <w:i/>
          <w:lang w:eastAsia="en-GB"/>
        </w:rPr>
      </w:pPr>
      <w:bookmarkStart w:id="575" w:name="_Toc27765146"/>
      <w:bookmarkStart w:id="576" w:name="_Toc37680803"/>
      <w:bookmarkStart w:id="577" w:name="_Toc46486373"/>
      <w:bookmarkStart w:id="578" w:name="_Toc52546718"/>
      <w:bookmarkStart w:id="579" w:name="_Toc52547248"/>
      <w:bookmarkStart w:id="580" w:name="_Toc52547778"/>
      <w:bookmarkStart w:id="581" w:name="_Toc52548308"/>
      <w:bookmarkStart w:id="582" w:name="_Toc90719554"/>
      <w:r w:rsidRPr="00073C73">
        <w:rPr>
          <w:i/>
          <w:lang w:eastAsia="en-GB"/>
        </w:rPr>
        <w:t>–</w:t>
      </w:r>
      <w:r w:rsidRPr="00073C73">
        <w:rPr>
          <w:i/>
          <w:lang w:eastAsia="en-GB"/>
        </w:rPr>
        <w:tab/>
      </w:r>
      <w:r w:rsidRPr="00073C73">
        <w:rPr>
          <w:i/>
        </w:rPr>
        <w:t>Abort</w:t>
      </w:r>
      <w:bookmarkEnd w:id="575"/>
      <w:bookmarkEnd w:id="576"/>
      <w:bookmarkEnd w:id="577"/>
      <w:bookmarkEnd w:id="578"/>
      <w:bookmarkEnd w:id="579"/>
      <w:bookmarkEnd w:id="580"/>
      <w:bookmarkEnd w:id="581"/>
      <w:bookmarkEnd w:id="582"/>
    </w:p>
    <w:p w14:paraId="0D293B6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Abort</w:t>
      </w:r>
      <w:r w:rsidRPr="00073C73">
        <w:rPr>
          <w:lang w:eastAsia="en-GB"/>
        </w:rPr>
        <w:t xml:space="preserve"> message </w:t>
      </w:r>
      <w:r w:rsidRPr="00073C73">
        <w:t>body in a LPP message</w:t>
      </w:r>
      <w:r w:rsidRPr="00073C73">
        <w:rPr>
          <w:lang w:eastAsia="en-GB"/>
        </w:rPr>
        <w:t xml:space="preserve"> carries a request to abort an ongoing LPP procedure.</w:t>
      </w:r>
    </w:p>
    <w:p w14:paraId="01D86505" w14:textId="77777777" w:rsidR="005903F8" w:rsidRPr="00073C73" w:rsidRDefault="005903F8" w:rsidP="005903F8">
      <w:pPr>
        <w:pStyle w:val="PL"/>
        <w:shd w:val="clear" w:color="auto" w:fill="E6E6E6"/>
      </w:pPr>
      <w:r w:rsidRPr="00073C73">
        <w:t>-- ASN1START</w:t>
      </w:r>
    </w:p>
    <w:p w14:paraId="65A81452" w14:textId="77777777" w:rsidR="005903F8" w:rsidRPr="00073C73" w:rsidRDefault="005903F8" w:rsidP="005903F8">
      <w:pPr>
        <w:pStyle w:val="PL"/>
        <w:shd w:val="clear" w:color="auto" w:fill="E6E6E6"/>
      </w:pPr>
    </w:p>
    <w:p w14:paraId="7C20827B" w14:textId="77777777" w:rsidR="005903F8" w:rsidRPr="00073C73" w:rsidRDefault="005903F8" w:rsidP="005903F8">
      <w:pPr>
        <w:pStyle w:val="PL"/>
        <w:shd w:val="clear" w:color="auto" w:fill="E6E6E6"/>
      </w:pPr>
      <w:r w:rsidRPr="00073C73">
        <w:t>Abort ::= SEQUENCE {</w:t>
      </w:r>
    </w:p>
    <w:p w14:paraId="063A99D4" w14:textId="77777777" w:rsidR="005903F8" w:rsidRPr="00073C73" w:rsidRDefault="005903F8" w:rsidP="005903F8">
      <w:pPr>
        <w:pStyle w:val="PL"/>
        <w:shd w:val="clear" w:color="auto" w:fill="E6E6E6"/>
      </w:pPr>
      <w:r w:rsidRPr="00073C73">
        <w:tab/>
        <w:t>criticalExtensions</w:t>
      </w:r>
      <w:r w:rsidRPr="00073C73">
        <w:tab/>
      </w:r>
      <w:r w:rsidRPr="00073C73">
        <w:tab/>
        <w:t>CHOICE {</w:t>
      </w:r>
    </w:p>
    <w:p w14:paraId="112C1849" w14:textId="77777777" w:rsidR="005903F8" w:rsidRPr="00073C73" w:rsidRDefault="005903F8" w:rsidP="005903F8">
      <w:pPr>
        <w:pStyle w:val="PL"/>
        <w:shd w:val="clear" w:color="auto" w:fill="E6E6E6"/>
      </w:pPr>
      <w:r w:rsidRPr="00073C73">
        <w:lastRenderedPageBreak/>
        <w:tab/>
      </w:r>
      <w:r w:rsidRPr="00073C73">
        <w:tab/>
        <w:t>c1</w:t>
      </w:r>
      <w:r w:rsidRPr="00073C73">
        <w:tab/>
      </w:r>
      <w:r w:rsidRPr="00073C73">
        <w:tab/>
      </w:r>
      <w:r w:rsidRPr="00073C73">
        <w:tab/>
      </w:r>
      <w:r w:rsidRPr="00073C73">
        <w:tab/>
      </w:r>
      <w:r w:rsidRPr="00073C73">
        <w:tab/>
      </w:r>
      <w:r w:rsidRPr="00073C73">
        <w:tab/>
        <w:t>CHOICE {</w:t>
      </w:r>
    </w:p>
    <w:p w14:paraId="63AC59D2" w14:textId="77777777" w:rsidR="005903F8" w:rsidRPr="00073C73" w:rsidRDefault="005903F8" w:rsidP="005903F8">
      <w:pPr>
        <w:pStyle w:val="PL"/>
        <w:shd w:val="clear" w:color="auto" w:fill="E6E6E6"/>
      </w:pPr>
      <w:r w:rsidRPr="00073C73">
        <w:tab/>
      </w:r>
      <w:r w:rsidRPr="00073C73">
        <w:tab/>
      </w:r>
      <w:r w:rsidRPr="00073C73">
        <w:tab/>
        <w:t>abort-r9</w:t>
      </w:r>
      <w:r w:rsidRPr="00073C73">
        <w:tab/>
      </w:r>
      <w:r w:rsidRPr="00073C73">
        <w:tab/>
        <w:t>Abort-r9-IEs,</w:t>
      </w:r>
    </w:p>
    <w:p w14:paraId="65FEBB0F" w14:textId="77777777" w:rsidR="005903F8" w:rsidRPr="00073C73" w:rsidRDefault="005903F8" w:rsidP="005903F8">
      <w:pPr>
        <w:pStyle w:val="PL"/>
        <w:shd w:val="clear" w:color="auto" w:fill="E6E6E6"/>
      </w:pPr>
      <w:r w:rsidRPr="00073C73">
        <w:tab/>
      </w:r>
      <w:r w:rsidRPr="00073C73">
        <w:tab/>
      </w:r>
      <w:r w:rsidRPr="00073C73">
        <w:tab/>
        <w:t>spare3 NULL, spare2 NULL, spare1 NULL</w:t>
      </w:r>
    </w:p>
    <w:p w14:paraId="785B0C42" w14:textId="77777777" w:rsidR="005903F8" w:rsidRPr="00073C73" w:rsidRDefault="005903F8" w:rsidP="005903F8">
      <w:pPr>
        <w:pStyle w:val="PL"/>
        <w:shd w:val="clear" w:color="auto" w:fill="E6E6E6"/>
      </w:pPr>
      <w:r w:rsidRPr="00073C73">
        <w:tab/>
      </w:r>
      <w:r w:rsidRPr="00073C73">
        <w:tab/>
        <w:t>},</w:t>
      </w:r>
    </w:p>
    <w:p w14:paraId="57F229B3" w14:textId="77777777" w:rsidR="005903F8" w:rsidRPr="00073C73" w:rsidRDefault="005903F8" w:rsidP="005903F8">
      <w:pPr>
        <w:pStyle w:val="PL"/>
        <w:shd w:val="clear" w:color="auto" w:fill="E6E6E6"/>
      </w:pPr>
      <w:r w:rsidRPr="00073C73">
        <w:tab/>
      </w:r>
      <w:r w:rsidRPr="00073C73">
        <w:tab/>
        <w:t>criticalExtensionsFuture</w:t>
      </w:r>
      <w:r w:rsidRPr="00073C73">
        <w:tab/>
        <w:t>SEQUENCE {}</w:t>
      </w:r>
    </w:p>
    <w:p w14:paraId="00369D42" w14:textId="77777777" w:rsidR="005903F8" w:rsidRPr="00073C73" w:rsidRDefault="005903F8" w:rsidP="005903F8">
      <w:pPr>
        <w:pStyle w:val="PL"/>
        <w:shd w:val="clear" w:color="auto" w:fill="E6E6E6"/>
      </w:pPr>
      <w:r w:rsidRPr="00073C73">
        <w:tab/>
        <w:t>}</w:t>
      </w:r>
    </w:p>
    <w:p w14:paraId="4A3BAFAA" w14:textId="77777777" w:rsidR="005903F8" w:rsidRPr="00073C73" w:rsidRDefault="005903F8" w:rsidP="005903F8">
      <w:pPr>
        <w:pStyle w:val="PL"/>
        <w:shd w:val="clear" w:color="auto" w:fill="E6E6E6"/>
      </w:pPr>
      <w:r w:rsidRPr="00073C73">
        <w:t>}</w:t>
      </w:r>
    </w:p>
    <w:p w14:paraId="6ECED98F" w14:textId="77777777" w:rsidR="005903F8" w:rsidRPr="00073C73" w:rsidRDefault="005903F8" w:rsidP="005903F8">
      <w:pPr>
        <w:pStyle w:val="PL"/>
        <w:shd w:val="clear" w:color="auto" w:fill="E6E6E6"/>
      </w:pPr>
    </w:p>
    <w:p w14:paraId="107D3225" w14:textId="77777777" w:rsidR="005903F8" w:rsidRPr="00073C73" w:rsidRDefault="005903F8" w:rsidP="005903F8">
      <w:pPr>
        <w:pStyle w:val="PL"/>
        <w:shd w:val="clear" w:color="auto" w:fill="E6E6E6"/>
      </w:pPr>
      <w:r w:rsidRPr="00073C73">
        <w:t>Abort-r9-IEs ::= SEQUENCE {</w:t>
      </w:r>
    </w:p>
    <w:p w14:paraId="2DF97E33" w14:textId="77777777" w:rsidR="005903F8" w:rsidRPr="00073C73" w:rsidRDefault="005903F8" w:rsidP="005903F8">
      <w:pPr>
        <w:pStyle w:val="PL"/>
        <w:shd w:val="clear" w:color="auto" w:fill="E6E6E6"/>
      </w:pPr>
      <w:r w:rsidRPr="00073C73">
        <w:tab/>
        <w:t>commonIEsAbort</w:t>
      </w:r>
      <w:r w:rsidRPr="00073C73">
        <w:tab/>
      </w:r>
      <w:r w:rsidRPr="00073C73">
        <w:tab/>
        <w:t>CommonIEsAbort</w:t>
      </w:r>
      <w:r w:rsidRPr="00073C73">
        <w:tab/>
      </w:r>
      <w:r w:rsidRPr="00073C73">
        <w:tab/>
      </w:r>
      <w:r w:rsidRPr="00073C73">
        <w:tab/>
        <w:t>OPTIONAL,</w:t>
      </w:r>
      <w:r w:rsidRPr="00073C73">
        <w:tab/>
        <w:t>-- Need ON</w:t>
      </w:r>
    </w:p>
    <w:p w14:paraId="576B2C50" w14:textId="77777777" w:rsidR="005903F8" w:rsidRPr="00073C73" w:rsidRDefault="005903F8" w:rsidP="005903F8">
      <w:pPr>
        <w:pStyle w:val="PL"/>
        <w:shd w:val="clear" w:color="auto" w:fill="E6E6E6"/>
      </w:pPr>
      <w:r w:rsidRPr="00073C73">
        <w:tab/>
        <w:t>...,</w:t>
      </w:r>
    </w:p>
    <w:p w14:paraId="458FE555" w14:textId="77777777" w:rsidR="005903F8" w:rsidRPr="00073C73" w:rsidRDefault="005903F8" w:rsidP="005903F8">
      <w:pPr>
        <w:pStyle w:val="PL"/>
        <w:shd w:val="clear" w:color="auto" w:fill="E6E6E6"/>
      </w:pPr>
      <w:r w:rsidRPr="00073C73">
        <w:tab/>
        <w:t>epdu-Abort</w:t>
      </w:r>
      <w:r w:rsidRPr="00073C73">
        <w:tab/>
      </w:r>
      <w:r w:rsidRPr="00073C73">
        <w:tab/>
      </w:r>
      <w:r w:rsidRPr="00073C73">
        <w:tab/>
        <w:t>EPDU-Sequence</w:t>
      </w:r>
      <w:r w:rsidRPr="00073C73">
        <w:tab/>
      </w:r>
      <w:r w:rsidRPr="00073C73">
        <w:tab/>
      </w:r>
      <w:r w:rsidRPr="00073C73">
        <w:tab/>
        <w:t>OPTIONAL</w:t>
      </w:r>
      <w:r w:rsidRPr="00073C73">
        <w:tab/>
        <w:t>-- Need ON</w:t>
      </w:r>
    </w:p>
    <w:p w14:paraId="3C5DD9C7" w14:textId="77777777" w:rsidR="005903F8" w:rsidRPr="00073C73" w:rsidRDefault="005903F8" w:rsidP="005903F8">
      <w:pPr>
        <w:pStyle w:val="PL"/>
        <w:shd w:val="clear" w:color="auto" w:fill="E6E6E6"/>
      </w:pPr>
      <w:r w:rsidRPr="00073C73">
        <w:t>}</w:t>
      </w:r>
    </w:p>
    <w:p w14:paraId="77787058" w14:textId="77777777" w:rsidR="005903F8" w:rsidRPr="00073C73" w:rsidRDefault="005903F8" w:rsidP="005903F8">
      <w:pPr>
        <w:pStyle w:val="PL"/>
        <w:shd w:val="clear" w:color="auto" w:fill="E6E6E6"/>
      </w:pPr>
    </w:p>
    <w:p w14:paraId="627AE3FE" w14:textId="77777777" w:rsidR="005903F8" w:rsidRPr="00073C73" w:rsidRDefault="005903F8" w:rsidP="005903F8">
      <w:pPr>
        <w:pStyle w:val="PL"/>
        <w:shd w:val="clear" w:color="auto" w:fill="E6E6E6"/>
      </w:pPr>
      <w:r w:rsidRPr="00073C73">
        <w:t>-- ASN1STOP</w:t>
      </w:r>
    </w:p>
    <w:p w14:paraId="1F896336" w14:textId="77777777" w:rsidR="002B1632" w:rsidRPr="00073C73" w:rsidRDefault="002B1632" w:rsidP="002D60CB">
      <w:pPr>
        <w:overflowPunct w:val="0"/>
        <w:autoSpaceDE w:val="0"/>
        <w:autoSpaceDN w:val="0"/>
        <w:adjustRightInd w:val="0"/>
        <w:textAlignment w:val="baseline"/>
        <w:rPr>
          <w:lang w:eastAsia="en-GB"/>
        </w:rPr>
      </w:pPr>
    </w:p>
    <w:p w14:paraId="74AFE395" w14:textId="77777777" w:rsidR="002B1632" w:rsidRPr="00073C73" w:rsidRDefault="002B1632" w:rsidP="002D60CB">
      <w:pPr>
        <w:pStyle w:val="Heading4"/>
        <w:rPr>
          <w:i/>
          <w:lang w:eastAsia="en-GB"/>
        </w:rPr>
      </w:pPr>
      <w:bookmarkStart w:id="583" w:name="_Toc27765147"/>
      <w:bookmarkStart w:id="584" w:name="_Toc37680804"/>
      <w:bookmarkStart w:id="585" w:name="_Toc46486374"/>
      <w:bookmarkStart w:id="586" w:name="_Toc52546719"/>
      <w:bookmarkStart w:id="587" w:name="_Toc52547249"/>
      <w:bookmarkStart w:id="588" w:name="_Toc52547779"/>
      <w:bookmarkStart w:id="589" w:name="_Toc52548309"/>
      <w:bookmarkStart w:id="590" w:name="_Toc90719555"/>
      <w:r w:rsidRPr="00073C73">
        <w:rPr>
          <w:i/>
          <w:lang w:eastAsia="en-GB"/>
        </w:rPr>
        <w:t>–</w:t>
      </w:r>
      <w:r w:rsidRPr="00073C73">
        <w:rPr>
          <w:i/>
          <w:lang w:eastAsia="en-GB"/>
        </w:rPr>
        <w:tab/>
      </w:r>
      <w:r w:rsidRPr="00073C73">
        <w:rPr>
          <w:i/>
        </w:rPr>
        <w:t>Error</w:t>
      </w:r>
      <w:bookmarkEnd w:id="583"/>
      <w:bookmarkEnd w:id="584"/>
      <w:bookmarkEnd w:id="585"/>
      <w:bookmarkEnd w:id="586"/>
      <w:bookmarkEnd w:id="587"/>
      <w:bookmarkEnd w:id="588"/>
      <w:bookmarkEnd w:id="589"/>
      <w:bookmarkEnd w:id="590"/>
    </w:p>
    <w:p w14:paraId="1ABACA9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 xml:space="preserve">Error </w:t>
      </w:r>
      <w:r w:rsidRPr="00073C73">
        <w:rPr>
          <w:lang w:eastAsia="en-GB"/>
        </w:rPr>
        <w:t xml:space="preserve">message </w:t>
      </w:r>
      <w:r w:rsidRPr="00073C73">
        <w:t>body in a LPP message</w:t>
      </w:r>
      <w:r w:rsidRPr="00073C73">
        <w:rPr>
          <w:lang w:eastAsia="en-GB"/>
        </w:rPr>
        <w:t xml:space="preserve"> carries information concerning a LPP message that was received with errors.</w:t>
      </w:r>
    </w:p>
    <w:p w14:paraId="0AFA8EEC" w14:textId="77777777" w:rsidR="005903F8" w:rsidRPr="00073C73" w:rsidRDefault="005903F8" w:rsidP="005903F8">
      <w:pPr>
        <w:pStyle w:val="PL"/>
        <w:shd w:val="clear" w:color="auto" w:fill="E6E6E6"/>
      </w:pPr>
      <w:r w:rsidRPr="00073C73">
        <w:t>-- ASN1START</w:t>
      </w:r>
    </w:p>
    <w:p w14:paraId="4949B093" w14:textId="77777777" w:rsidR="005903F8" w:rsidRPr="00073C73" w:rsidRDefault="005903F8" w:rsidP="005903F8">
      <w:pPr>
        <w:pStyle w:val="PL"/>
        <w:shd w:val="clear" w:color="auto" w:fill="E6E6E6"/>
      </w:pPr>
    </w:p>
    <w:p w14:paraId="2B07E420" w14:textId="77777777" w:rsidR="005903F8" w:rsidRPr="00073C73" w:rsidRDefault="005903F8" w:rsidP="005903F8">
      <w:pPr>
        <w:pStyle w:val="PL"/>
        <w:shd w:val="clear" w:color="auto" w:fill="E6E6E6"/>
      </w:pPr>
      <w:r w:rsidRPr="00073C73">
        <w:t>Error ::= CHOICE {</w:t>
      </w:r>
    </w:p>
    <w:p w14:paraId="68C7689A" w14:textId="77777777" w:rsidR="005903F8" w:rsidRPr="00073C73" w:rsidRDefault="005903F8" w:rsidP="005903F8">
      <w:pPr>
        <w:pStyle w:val="PL"/>
        <w:shd w:val="clear" w:color="auto" w:fill="E6E6E6"/>
      </w:pPr>
      <w:r w:rsidRPr="00073C73">
        <w:tab/>
        <w:t>error-r9</w:t>
      </w:r>
      <w:r w:rsidRPr="00073C73">
        <w:tab/>
      </w:r>
      <w:r w:rsidRPr="00073C73">
        <w:tab/>
      </w:r>
      <w:r w:rsidRPr="00073C73">
        <w:tab/>
      </w:r>
      <w:r w:rsidRPr="00073C73">
        <w:tab/>
      </w:r>
      <w:r w:rsidRPr="00073C73">
        <w:tab/>
        <w:t>Error-r9-IEs,</w:t>
      </w:r>
    </w:p>
    <w:p w14:paraId="4504D900" w14:textId="77777777" w:rsidR="005903F8" w:rsidRPr="00073C73" w:rsidRDefault="005903F8" w:rsidP="005903F8">
      <w:pPr>
        <w:pStyle w:val="PL"/>
        <w:shd w:val="clear" w:color="auto" w:fill="E6E6E6"/>
      </w:pPr>
      <w:r w:rsidRPr="00073C73">
        <w:tab/>
        <w:t>criticalExtensionsFuture</w:t>
      </w:r>
      <w:r w:rsidRPr="00073C73">
        <w:tab/>
        <w:t>SEQUENCE {}</w:t>
      </w:r>
    </w:p>
    <w:p w14:paraId="6605B4E8" w14:textId="77777777" w:rsidR="005903F8" w:rsidRPr="00073C73" w:rsidRDefault="005903F8" w:rsidP="005903F8">
      <w:pPr>
        <w:pStyle w:val="PL"/>
        <w:shd w:val="clear" w:color="auto" w:fill="E6E6E6"/>
      </w:pPr>
      <w:r w:rsidRPr="00073C73">
        <w:t>}</w:t>
      </w:r>
    </w:p>
    <w:p w14:paraId="03FA154E" w14:textId="77777777" w:rsidR="005903F8" w:rsidRPr="00073C73" w:rsidRDefault="005903F8" w:rsidP="005903F8">
      <w:pPr>
        <w:pStyle w:val="PL"/>
        <w:shd w:val="clear" w:color="auto" w:fill="E6E6E6"/>
      </w:pPr>
    </w:p>
    <w:p w14:paraId="2C100FD4" w14:textId="77777777" w:rsidR="005903F8" w:rsidRPr="00073C73" w:rsidRDefault="005903F8" w:rsidP="005903F8">
      <w:pPr>
        <w:pStyle w:val="PL"/>
        <w:shd w:val="clear" w:color="auto" w:fill="E6E6E6"/>
      </w:pPr>
      <w:r w:rsidRPr="00073C73">
        <w:t>Error-r9-IEs ::= SEQUENCE {</w:t>
      </w:r>
    </w:p>
    <w:p w14:paraId="7F3BFE38" w14:textId="77777777" w:rsidR="005903F8" w:rsidRPr="00073C73" w:rsidRDefault="005903F8" w:rsidP="005903F8">
      <w:pPr>
        <w:pStyle w:val="PL"/>
        <w:shd w:val="clear" w:color="auto" w:fill="E6E6E6"/>
      </w:pPr>
      <w:r w:rsidRPr="00073C73">
        <w:tab/>
        <w:t>commonIEsError</w:t>
      </w:r>
      <w:r w:rsidRPr="00073C73">
        <w:tab/>
      </w:r>
      <w:r w:rsidRPr="00073C73">
        <w:tab/>
        <w:t>CommonIEsError</w:t>
      </w:r>
      <w:r w:rsidRPr="00073C73">
        <w:tab/>
      </w:r>
      <w:r w:rsidRPr="00073C73">
        <w:tab/>
      </w:r>
      <w:r w:rsidRPr="00073C73">
        <w:tab/>
        <w:t>OPTIONAL,</w:t>
      </w:r>
      <w:r w:rsidRPr="00073C73">
        <w:tab/>
        <w:t>-- Need ON</w:t>
      </w:r>
    </w:p>
    <w:p w14:paraId="3B94B21D" w14:textId="77777777" w:rsidR="005903F8" w:rsidRPr="00073C73" w:rsidRDefault="005903F8" w:rsidP="005903F8">
      <w:pPr>
        <w:pStyle w:val="PL"/>
        <w:shd w:val="clear" w:color="auto" w:fill="E6E6E6"/>
      </w:pPr>
      <w:r w:rsidRPr="00073C73">
        <w:tab/>
        <w:t>...,</w:t>
      </w:r>
    </w:p>
    <w:p w14:paraId="5281E178" w14:textId="77777777" w:rsidR="005903F8" w:rsidRPr="00073C73" w:rsidRDefault="005903F8" w:rsidP="005903F8">
      <w:pPr>
        <w:pStyle w:val="PL"/>
        <w:shd w:val="clear" w:color="auto" w:fill="E6E6E6"/>
      </w:pPr>
      <w:r w:rsidRPr="00073C73">
        <w:tab/>
        <w:t>epdu-Error</w:t>
      </w:r>
      <w:r w:rsidRPr="00073C73">
        <w:tab/>
      </w:r>
      <w:r w:rsidRPr="00073C73">
        <w:tab/>
      </w:r>
      <w:r w:rsidRPr="00073C73">
        <w:tab/>
        <w:t>EPDU-Sequence</w:t>
      </w:r>
      <w:r w:rsidRPr="00073C73">
        <w:tab/>
      </w:r>
      <w:r w:rsidRPr="00073C73">
        <w:tab/>
      </w:r>
      <w:r w:rsidRPr="00073C73">
        <w:tab/>
        <w:t>OPTIONAL</w:t>
      </w:r>
      <w:r w:rsidRPr="00073C73">
        <w:tab/>
        <w:t>-- Need ON</w:t>
      </w:r>
    </w:p>
    <w:p w14:paraId="5BB397C0" w14:textId="77777777" w:rsidR="005903F8" w:rsidRPr="00073C73" w:rsidRDefault="005903F8" w:rsidP="005903F8">
      <w:pPr>
        <w:pStyle w:val="PL"/>
        <w:shd w:val="clear" w:color="auto" w:fill="E6E6E6"/>
      </w:pPr>
      <w:r w:rsidRPr="00073C73">
        <w:t>}</w:t>
      </w:r>
    </w:p>
    <w:p w14:paraId="13D194D1" w14:textId="77777777" w:rsidR="005903F8" w:rsidRPr="00073C73" w:rsidRDefault="005903F8" w:rsidP="005903F8">
      <w:pPr>
        <w:pStyle w:val="PL"/>
        <w:shd w:val="clear" w:color="auto" w:fill="E6E6E6"/>
      </w:pPr>
      <w:r w:rsidRPr="00073C73">
        <w:t>-- ASN1STOP</w:t>
      </w:r>
    </w:p>
    <w:p w14:paraId="6A46D743" w14:textId="77777777" w:rsidR="002B1632" w:rsidRPr="00073C73" w:rsidRDefault="002B1632" w:rsidP="002D60CB">
      <w:pPr>
        <w:rPr>
          <w:lang w:eastAsia="en-GB"/>
        </w:rPr>
      </w:pPr>
    </w:p>
    <w:p w14:paraId="3ABD0E2A" w14:textId="77777777" w:rsidR="002B1632" w:rsidRPr="00073C73" w:rsidRDefault="002B1632" w:rsidP="00C42F64">
      <w:pPr>
        <w:pStyle w:val="Heading2"/>
      </w:pPr>
      <w:bookmarkStart w:id="591" w:name="_Toc27765148"/>
      <w:bookmarkStart w:id="592" w:name="_Toc37680805"/>
      <w:bookmarkStart w:id="593" w:name="_Toc46486375"/>
      <w:bookmarkStart w:id="594" w:name="_Toc52546720"/>
      <w:bookmarkStart w:id="595" w:name="_Toc52547250"/>
      <w:bookmarkStart w:id="596" w:name="_Toc52547780"/>
      <w:bookmarkStart w:id="597" w:name="_Toc52548310"/>
      <w:bookmarkStart w:id="598" w:name="_Toc90719556"/>
      <w:r w:rsidRPr="00073C73">
        <w:t>6.4</w:t>
      </w:r>
      <w:r w:rsidRPr="00073C73">
        <w:tab/>
        <w:t>Common IEs</w:t>
      </w:r>
      <w:bookmarkEnd w:id="591"/>
      <w:bookmarkEnd w:id="592"/>
      <w:bookmarkEnd w:id="593"/>
      <w:bookmarkEnd w:id="594"/>
      <w:bookmarkEnd w:id="595"/>
      <w:bookmarkEnd w:id="596"/>
      <w:bookmarkEnd w:id="597"/>
      <w:bookmarkEnd w:id="598"/>
    </w:p>
    <w:p w14:paraId="01D53F86" w14:textId="77777777" w:rsidR="002B1632" w:rsidRPr="00073C73" w:rsidRDefault="002B1632" w:rsidP="002D60CB">
      <w:pPr>
        <w:rPr>
          <w:lang w:eastAsia="ko-KR"/>
        </w:rPr>
      </w:pPr>
      <w:r w:rsidRPr="00073C73">
        <w:rPr>
          <w:lang w:eastAsia="ko-KR"/>
        </w:rPr>
        <w:t>Common IEs comprise IEs that are applicable to more than one LPP positioning method.</w:t>
      </w:r>
    </w:p>
    <w:p w14:paraId="6CF2981F" w14:textId="77777777" w:rsidR="002B1632" w:rsidRPr="00073C73" w:rsidRDefault="002B1632" w:rsidP="00C42F64">
      <w:pPr>
        <w:pStyle w:val="Heading3"/>
      </w:pPr>
      <w:bookmarkStart w:id="599" w:name="_Toc27765149"/>
      <w:bookmarkStart w:id="600" w:name="_Toc37680806"/>
      <w:bookmarkStart w:id="601" w:name="_Toc46486376"/>
      <w:bookmarkStart w:id="602" w:name="_Toc52546721"/>
      <w:bookmarkStart w:id="603" w:name="_Toc52547251"/>
      <w:bookmarkStart w:id="604" w:name="_Toc52547781"/>
      <w:bookmarkStart w:id="605" w:name="_Toc52548311"/>
      <w:bookmarkStart w:id="606" w:name="_Toc90719557"/>
      <w:r w:rsidRPr="00073C73">
        <w:t>6.4.1</w:t>
      </w:r>
      <w:r w:rsidRPr="00073C73">
        <w:tab/>
        <w:t>Common Lower-Level IEs</w:t>
      </w:r>
      <w:bookmarkEnd w:id="599"/>
      <w:bookmarkEnd w:id="600"/>
      <w:bookmarkEnd w:id="601"/>
      <w:bookmarkEnd w:id="602"/>
      <w:bookmarkEnd w:id="603"/>
      <w:bookmarkEnd w:id="604"/>
      <w:bookmarkEnd w:id="605"/>
      <w:bookmarkEnd w:id="606"/>
    </w:p>
    <w:p w14:paraId="31C2D00E" w14:textId="77777777" w:rsidR="002B1632" w:rsidRPr="00073C73" w:rsidRDefault="002B1632" w:rsidP="005903F8">
      <w:pPr>
        <w:pStyle w:val="Heading4"/>
        <w:rPr>
          <w:i/>
          <w:noProof/>
        </w:rPr>
      </w:pPr>
      <w:bookmarkStart w:id="607" w:name="_Toc27765150"/>
      <w:bookmarkStart w:id="608" w:name="_Toc37680807"/>
      <w:bookmarkStart w:id="609" w:name="_Toc46486377"/>
      <w:bookmarkStart w:id="610" w:name="_Toc52546722"/>
      <w:bookmarkStart w:id="611" w:name="_Toc52547252"/>
      <w:bookmarkStart w:id="612" w:name="_Toc52547782"/>
      <w:bookmarkStart w:id="613" w:name="_Toc52548312"/>
      <w:bookmarkStart w:id="614" w:name="_Toc90719558"/>
      <w:r w:rsidRPr="00073C73">
        <w:t>–</w:t>
      </w:r>
      <w:r w:rsidRPr="00073C73">
        <w:tab/>
      </w:r>
      <w:r w:rsidRPr="00073C73">
        <w:rPr>
          <w:i/>
          <w:noProof/>
        </w:rPr>
        <w:t>AccessTypes</w:t>
      </w:r>
      <w:bookmarkEnd w:id="607"/>
      <w:bookmarkEnd w:id="608"/>
      <w:bookmarkEnd w:id="609"/>
      <w:bookmarkEnd w:id="610"/>
      <w:bookmarkEnd w:id="611"/>
      <w:bookmarkEnd w:id="612"/>
      <w:bookmarkEnd w:id="613"/>
      <w:bookmarkEnd w:id="614"/>
    </w:p>
    <w:p w14:paraId="19B47E22" w14:textId="77777777" w:rsidR="002B1632" w:rsidRPr="00073C73" w:rsidRDefault="002B1632" w:rsidP="002D60CB">
      <w:pPr>
        <w:keepLines/>
      </w:pPr>
      <w:r w:rsidRPr="00073C73">
        <w:t xml:space="preserve">The IE </w:t>
      </w:r>
      <w:r w:rsidRPr="00073C73">
        <w:rPr>
          <w:i/>
          <w:noProof/>
        </w:rPr>
        <w:t>AccessTypes</w:t>
      </w:r>
      <w:r w:rsidRPr="00073C73">
        <w:rPr>
          <w:noProof/>
        </w:rPr>
        <w:t xml:space="preserve"> is</w:t>
      </w:r>
      <w:r w:rsidRPr="00073C73">
        <w:t xml:space="preserve"> used to indicate several cellular access types using a bit map.</w:t>
      </w:r>
    </w:p>
    <w:p w14:paraId="3C57980C" w14:textId="77777777" w:rsidR="005903F8" w:rsidRPr="00073C73" w:rsidRDefault="005903F8" w:rsidP="005903F8">
      <w:pPr>
        <w:pStyle w:val="PL"/>
        <w:shd w:val="clear" w:color="auto" w:fill="E6E6E6"/>
      </w:pPr>
      <w:r w:rsidRPr="00073C73">
        <w:t>-- ASN1START</w:t>
      </w:r>
    </w:p>
    <w:p w14:paraId="0770D8F5" w14:textId="77777777" w:rsidR="005903F8" w:rsidRPr="00073C73" w:rsidRDefault="005903F8" w:rsidP="005903F8">
      <w:pPr>
        <w:pStyle w:val="PL"/>
        <w:shd w:val="clear" w:color="auto" w:fill="E6E6E6"/>
      </w:pPr>
    </w:p>
    <w:p w14:paraId="0F3FE541" w14:textId="77777777" w:rsidR="005903F8" w:rsidRPr="00073C73" w:rsidRDefault="005903F8" w:rsidP="005903F8">
      <w:pPr>
        <w:pStyle w:val="PL"/>
        <w:shd w:val="clear" w:color="auto" w:fill="E6E6E6"/>
      </w:pPr>
      <w:r w:rsidRPr="00073C73">
        <w:rPr>
          <w:snapToGrid w:val="0"/>
        </w:rPr>
        <w:t>AccessTypes</w:t>
      </w:r>
      <w:r w:rsidRPr="00073C73">
        <w:t xml:space="preserve"> ::= SEQUENCE {</w:t>
      </w:r>
    </w:p>
    <w:p w14:paraId="214AB593" w14:textId="77777777" w:rsidR="005903F8" w:rsidRPr="00073C73" w:rsidRDefault="005903F8" w:rsidP="005903F8">
      <w:pPr>
        <w:pStyle w:val="PL"/>
        <w:shd w:val="clear" w:color="auto" w:fill="E6E6E6"/>
        <w:rPr>
          <w:snapToGrid w:val="0"/>
        </w:rPr>
      </w:pPr>
      <w:r w:rsidRPr="00073C73">
        <w:rPr>
          <w:snapToGrid w:val="0"/>
        </w:rPr>
        <w:tab/>
        <w:t>accessTypes</w:t>
      </w:r>
      <w:r w:rsidRPr="00073C73">
        <w:rPr>
          <w:snapToGrid w:val="0"/>
        </w:rPr>
        <w:tab/>
      </w:r>
      <w:r w:rsidRPr="00073C73">
        <w:rPr>
          <w:snapToGrid w:val="0"/>
        </w:rPr>
        <w:tab/>
        <w:t>BIT STRING {</w:t>
      </w:r>
      <w:r w:rsidRPr="00073C73">
        <w:rPr>
          <w:snapToGrid w:val="0"/>
        </w:rPr>
        <w:tab/>
        <w:t>eutra</w:t>
      </w:r>
      <w:r w:rsidRPr="00073C73">
        <w:rPr>
          <w:snapToGrid w:val="0"/>
        </w:rPr>
        <w:tab/>
      </w:r>
      <w:r w:rsidRPr="00073C73">
        <w:rPr>
          <w:snapToGrid w:val="0"/>
        </w:rPr>
        <w:tab/>
        <w:t>(0),</w:t>
      </w:r>
    </w:p>
    <w:p w14:paraId="4A247C67"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utra</w:t>
      </w:r>
      <w:r w:rsidRPr="00073C73">
        <w:rPr>
          <w:snapToGrid w:val="0"/>
        </w:rPr>
        <w:tab/>
      </w:r>
      <w:r w:rsidRPr="00073C73">
        <w:rPr>
          <w:snapToGrid w:val="0"/>
        </w:rPr>
        <w:tab/>
        <w:t>(1),</w:t>
      </w:r>
    </w:p>
    <w:p w14:paraId="74C55780"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gsm</w:t>
      </w:r>
      <w:r w:rsidRPr="00073C73">
        <w:rPr>
          <w:snapToGrid w:val="0"/>
        </w:rPr>
        <w:tab/>
      </w:r>
      <w:r w:rsidRPr="00073C73">
        <w:rPr>
          <w:snapToGrid w:val="0"/>
        </w:rPr>
        <w:tab/>
      </w:r>
      <w:r w:rsidRPr="00073C73">
        <w:rPr>
          <w:snapToGrid w:val="0"/>
        </w:rPr>
        <w:tab/>
        <w:t>(2),</w:t>
      </w:r>
    </w:p>
    <w:p w14:paraId="51BAD2C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nb-iot</w:t>
      </w:r>
      <w:r w:rsidRPr="00073C73">
        <w:rPr>
          <w:snapToGrid w:val="0"/>
        </w:rPr>
        <w:tab/>
      </w:r>
      <w:r w:rsidRPr="00073C73">
        <w:rPr>
          <w:snapToGrid w:val="0"/>
        </w:rPr>
        <w:tab/>
        <w:t>(3),</w:t>
      </w:r>
    </w:p>
    <w:p w14:paraId="0734A06B"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nr-v1510</w:t>
      </w:r>
      <w:r w:rsidRPr="00073C73">
        <w:rPr>
          <w:snapToGrid w:val="0"/>
        </w:rPr>
        <w:tab/>
        <w:t>(4) } (SIZE (1..8)),</w:t>
      </w:r>
    </w:p>
    <w:p w14:paraId="08FADBFA" w14:textId="77777777" w:rsidR="005903F8" w:rsidRPr="00073C73" w:rsidRDefault="005903F8" w:rsidP="005903F8">
      <w:pPr>
        <w:pStyle w:val="PL"/>
        <w:shd w:val="clear" w:color="auto" w:fill="E6E6E6"/>
        <w:rPr>
          <w:snapToGrid w:val="0"/>
        </w:rPr>
      </w:pPr>
      <w:r w:rsidRPr="00073C73">
        <w:rPr>
          <w:snapToGrid w:val="0"/>
        </w:rPr>
        <w:tab/>
        <w:t>...</w:t>
      </w:r>
    </w:p>
    <w:p w14:paraId="1AD5B4A7" w14:textId="77777777" w:rsidR="005903F8" w:rsidRPr="00073C73" w:rsidRDefault="005903F8" w:rsidP="005903F8">
      <w:pPr>
        <w:pStyle w:val="PL"/>
        <w:shd w:val="clear" w:color="auto" w:fill="E6E6E6"/>
      </w:pPr>
      <w:r w:rsidRPr="00073C73">
        <w:t>}</w:t>
      </w:r>
    </w:p>
    <w:p w14:paraId="1380324D" w14:textId="77777777" w:rsidR="005903F8" w:rsidRPr="00073C73" w:rsidRDefault="005903F8" w:rsidP="005903F8">
      <w:pPr>
        <w:pStyle w:val="PL"/>
        <w:shd w:val="clear" w:color="auto" w:fill="E6E6E6"/>
      </w:pPr>
    </w:p>
    <w:p w14:paraId="38168053" w14:textId="77777777" w:rsidR="005903F8" w:rsidRPr="00073C73" w:rsidRDefault="005903F8" w:rsidP="005903F8">
      <w:pPr>
        <w:pStyle w:val="PL"/>
        <w:shd w:val="clear" w:color="auto" w:fill="E6E6E6"/>
      </w:pPr>
      <w:r w:rsidRPr="00073C73">
        <w:t>-- ASN1STOP</w:t>
      </w:r>
    </w:p>
    <w:p w14:paraId="5245CD8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301C2A" w14:textId="77777777">
        <w:trPr>
          <w:cantSplit/>
          <w:tblHeader/>
        </w:trPr>
        <w:tc>
          <w:tcPr>
            <w:tcW w:w="9639" w:type="dxa"/>
          </w:tcPr>
          <w:p w14:paraId="5AEA00DE" w14:textId="77777777" w:rsidR="002B1632" w:rsidRPr="00073C73" w:rsidRDefault="002B1632" w:rsidP="002D60CB">
            <w:pPr>
              <w:pStyle w:val="TAH"/>
              <w:keepNext w:val="0"/>
              <w:keepLines w:val="0"/>
              <w:widowControl w:val="0"/>
            </w:pPr>
            <w:r w:rsidRPr="00073C73">
              <w:rPr>
                <w:i/>
                <w:noProof/>
              </w:rPr>
              <w:t>AccessTypes</w:t>
            </w:r>
            <w:r w:rsidRPr="00073C73">
              <w:rPr>
                <w:iCs/>
                <w:noProof/>
              </w:rPr>
              <w:t xml:space="preserve"> field descriptions</w:t>
            </w:r>
          </w:p>
        </w:tc>
      </w:tr>
      <w:tr w:rsidR="002B1632" w:rsidRPr="00073C73" w14:paraId="5BB8C5E7" w14:textId="77777777">
        <w:trPr>
          <w:cantSplit/>
        </w:trPr>
        <w:tc>
          <w:tcPr>
            <w:tcW w:w="9639" w:type="dxa"/>
          </w:tcPr>
          <w:p w14:paraId="76B55717" w14:textId="77777777" w:rsidR="002B1632" w:rsidRPr="00073C73" w:rsidRDefault="002B1632" w:rsidP="002D60CB">
            <w:pPr>
              <w:pStyle w:val="TAL"/>
              <w:keepNext w:val="0"/>
              <w:keepLines w:val="0"/>
              <w:widowControl w:val="0"/>
              <w:rPr>
                <w:b/>
                <w:i/>
                <w:snapToGrid w:val="0"/>
              </w:rPr>
            </w:pPr>
            <w:r w:rsidRPr="00073C73">
              <w:rPr>
                <w:b/>
                <w:i/>
                <w:snapToGrid w:val="0"/>
              </w:rPr>
              <w:t>accessTypes</w:t>
            </w:r>
          </w:p>
          <w:p w14:paraId="25DAF369" w14:textId="77777777" w:rsidR="002B1632" w:rsidRPr="00073C73" w:rsidRDefault="002B1632" w:rsidP="002D60CB">
            <w:pPr>
              <w:pStyle w:val="TAL"/>
              <w:keepNext w:val="0"/>
              <w:keepLines w:val="0"/>
              <w:widowControl w:val="0"/>
            </w:pPr>
            <w:r w:rsidRPr="00073C73">
              <w:rPr>
                <w:snapToGrid w:val="0"/>
              </w:rPr>
              <w:t>This field specifies the cellular access type(s). This is represented by a bit string, with a one</w:t>
            </w:r>
            <w:r w:rsidRPr="00073C73">
              <w:rPr>
                <w:snapToGrid w:val="0"/>
              </w:rPr>
              <w:noBreakHyphen/>
              <w:t>value at the bit position means the particular access type is addressed; a zero</w:t>
            </w:r>
            <w:r w:rsidRPr="00073C73">
              <w:rPr>
                <w:snapToGrid w:val="0"/>
              </w:rPr>
              <w:noBreakHyphen/>
              <w:t>value means not addressed.</w:t>
            </w:r>
          </w:p>
        </w:tc>
      </w:tr>
    </w:tbl>
    <w:p w14:paraId="5A8D290D" w14:textId="77777777" w:rsidR="002B1632" w:rsidRPr="00073C73" w:rsidRDefault="002B1632" w:rsidP="007A4B16">
      <w:pPr>
        <w:rPr>
          <w:lang w:eastAsia="ja-JP"/>
        </w:rPr>
      </w:pPr>
    </w:p>
    <w:p w14:paraId="746CB468" w14:textId="77777777" w:rsidR="002B1632" w:rsidRPr="00073C73" w:rsidRDefault="002B1632" w:rsidP="002D60CB">
      <w:pPr>
        <w:pStyle w:val="Heading4"/>
        <w:rPr>
          <w:i/>
          <w:iCs/>
        </w:rPr>
      </w:pPr>
      <w:bookmarkStart w:id="615" w:name="_Toc27765151"/>
      <w:bookmarkStart w:id="616" w:name="_Toc37680808"/>
      <w:bookmarkStart w:id="617" w:name="_Toc46486378"/>
      <w:bookmarkStart w:id="618" w:name="_Toc52546723"/>
      <w:bookmarkStart w:id="619" w:name="_Toc52547253"/>
      <w:bookmarkStart w:id="620" w:name="_Toc52547783"/>
      <w:bookmarkStart w:id="621" w:name="_Toc52548313"/>
      <w:bookmarkStart w:id="622" w:name="_Toc90719559"/>
      <w:r w:rsidRPr="00073C73">
        <w:rPr>
          <w:i/>
          <w:iCs/>
        </w:rPr>
        <w:lastRenderedPageBreak/>
        <w:t>–</w:t>
      </w:r>
      <w:r w:rsidRPr="00073C73">
        <w:rPr>
          <w:i/>
          <w:iCs/>
        </w:rPr>
        <w:tab/>
      </w:r>
      <w:bookmarkStart w:id="623" w:name="OLE_LINK121"/>
      <w:bookmarkStart w:id="624" w:name="OLE_LINK122"/>
      <w:r w:rsidRPr="00073C73">
        <w:rPr>
          <w:i/>
          <w:iCs/>
          <w:noProof/>
        </w:rPr>
        <w:t>ARFCN-Value</w:t>
      </w:r>
      <w:bookmarkEnd w:id="623"/>
      <w:bookmarkEnd w:id="624"/>
      <w:r w:rsidRPr="00073C73">
        <w:rPr>
          <w:i/>
          <w:iCs/>
          <w:noProof/>
        </w:rPr>
        <w:t>EUTRA</w:t>
      </w:r>
      <w:bookmarkEnd w:id="615"/>
      <w:bookmarkEnd w:id="616"/>
      <w:bookmarkEnd w:id="617"/>
      <w:bookmarkEnd w:id="618"/>
      <w:bookmarkEnd w:id="619"/>
      <w:bookmarkEnd w:id="620"/>
      <w:bookmarkEnd w:id="621"/>
      <w:bookmarkEnd w:id="622"/>
    </w:p>
    <w:p w14:paraId="0951EE13" w14:textId="77777777" w:rsidR="002B1632" w:rsidRPr="00073C73" w:rsidRDefault="002B1632" w:rsidP="002D60CB">
      <w:pPr>
        <w:overflowPunct w:val="0"/>
        <w:autoSpaceDE w:val="0"/>
        <w:autoSpaceDN w:val="0"/>
        <w:adjustRightInd w:val="0"/>
        <w:textAlignment w:val="baseline"/>
        <w:rPr>
          <w:iCs/>
          <w:lang w:eastAsia="ja-JP"/>
        </w:rPr>
      </w:pPr>
      <w:r w:rsidRPr="00073C73">
        <w:rPr>
          <w:lang w:eastAsia="ja-JP"/>
        </w:rPr>
        <w:t>The IE</w:t>
      </w:r>
      <w:r w:rsidR="00531F91" w:rsidRPr="00073C73">
        <w:rPr>
          <w:lang w:eastAsia="ja-JP"/>
        </w:rPr>
        <w:t>s</w:t>
      </w:r>
      <w:r w:rsidRPr="00073C73">
        <w:rPr>
          <w:lang w:eastAsia="ja-JP"/>
        </w:rPr>
        <w:t xml:space="preserve"> </w:t>
      </w:r>
      <w:r w:rsidRPr="00073C73">
        <w:rPr>
          <w:i/>
          <w:noProof/>
          <w:lang w:eastAsia="ja-JP"/>
        </w:rPr>
        <w:t>ARFCN-ValueEUTRA</w:t>
      </w:r>
      <w:r w:rsidRPr="00073C73">
        <w:rPr>
          <w:iCs/>
          <w:lang w:eastAsia="ja-JP"/>
        </w:rPr>
        <w:t xml:space="preserve"> </w:t>
      </w:r>
      <w:r w:rsidR="00531F91" w:rsidRPr="00073C73">
        <w:rPr>
          <w:iCs/>
          <w:lang w:eastAsia="ja-JP"/>
        </w:rPr>
        <w:t xml:space="preserve">and </w:t>
      </w:r>
      <w:r w:rsidR="00531F91" w:rsidRPr="00073C73">
        <w:rPr>
          <w:i/>
        </w:rPr>
        <w:t>ARFCN-ValueEUTRA-v9a0</w:t>
      </w:r>
      <w:r w:rsidR="00531F91" w:rsidRPr="00073C73">
        <w:t xml:space="preserve"> are</w:t>
      </w:r>
      <w:r w:rsidRPr="00073C73">
        <w:rPr>
          <w:iCs/>
          <w:lang w:eastAsia="ja-JP"/>
        </w:rPr>
        <w:t xml:space="preserve"> used to indicate the ARFCN of the E-UTRA carrier frequency, as defined in </w:t>
      </w:r>
      <w:r w:rsidR="00DD6009" w:rsidRPr="00073C73">
        <w:rPr>
          <w:iCs/>
          <w:lang w:eastAsia="ja-JP"/>
        </w:rPr>
        <w:t xml:space="preserve">TS 36.331 </w:t>
      </w:r>
      <w:r w:rsidRPr="00073C73">
        <w:rPr>
          <w:iCs/>
          <w:lang w:eastAsia="ja-JP"/>
        </w:rPr>
        <w:t>[12].</w:t>
      </w:r>
    </w:p>
    <w:p w14:paraId="2726FEC9" w14:textId="77777777" w:rsidR="005903F8" w:rsidRPr="00073C73" w:rsidRDefault="005903F8" w:rsidP="005903F8">
      <w:pPr>
        <w:pStyle w:val="PL"/>
        <w:shd w:val="clear" w:color="auto" w:fill="E6E6E6"/>
        <w:rPr>
          <w:lang w:eastAsia="ja-JP"/>
        </w:rPr>
      </w:pPr>
      <w:r w:rsidRPr="00073C73">
        <w:rPr>
          <w:lang w:eastAsia="ja-JP"/>
        </w:rPr>
        <w:t>-- ASN1START</w:t>
      </w:r>
    </w:p>
    <w:p w14:paraId="1E091B1F" w14:textId="77777777" w:rsidR="005903F8" w:rsidRPr="00073C73" w:rsidRDefault="005903F8" w:rsidP="005903F8">
      <w:pPr>
        <w:pStyle w:val="PL"/>
        <w:shd w:val="clear" w:color="auto" w:fill="E6E6E6"/>
        <w:rPr>
          <w:lang w:eastAsia="ja-JP"/>
        </w:rPr>
      </w:pPr>
    </w:p>
    <w:p w14:paraId="5E622D48" w14:textId="77777777" w:rsidR="005903F8" w:rsidRPr="00073C73" w:rsidRDefault="005903F8" w:rsidP="005903F8">
      <w:pPr>
        <w:pStyle w:val="PL"/>
        <w:shd w:val="clear" w:color="auto" w:fill="E6E6E6"/>
        <w:rPr>
          <w:lang w:eastAsia="ja-JP"/>
        </w:rPr>
      </w:pPr>
      <w:r w:rsidRPr="00073C73">
        <w:rPr>
          <w:lang w:eastAsia="ja-JP"/>
        </w:rPr>
        <w:t>ARFCN-ValueEUTRA ::= INTEGER (0..maxEARFCN)</w:t>
      </w:r>
    </w:p>
    <w:p w14:paraId="777005C2" w14:textId="77777777" w:rsidR="005903F8" w:rsidRPr="00073C73" w:rsidRDefault="005903F8" w:rsidP="005903F8">
      <w:pPr>
        <w:pStyle w:val="PL"/>
        <w:shd w:val="clear" w:color="auto" w:fill="E6E6E6"/>
        <w:rPr>
          <w:lang w:eastAsia="ja-JP"/>
        </w:rPr>
      </w:pPr>
    </w:p>
    <w:p w14:paraId="1F99E52E" w14:textId="77777777" w:rsidR="005903F8" w:rsidRPr="00073C73" w:rsidRDefault="005903F8" w:rsidP="005903F8">
      <w:pPr>
        <w:pStyle w:val="PL"/>
        <w:shd w:val="clear" w:color="auto" w:fill="E6E6E6"/>
        <w:rPr>
          <w:lang w:eastAsia="ja-JP"/>
        </w:rPr>
      </w:pPr>
      <w:r w:rsidRPr="00073C73">
        <w:rPr>
          <w:lang w:eastAsia="ja-JP"/>
        </w:rPr>
        <w:t>ARFCN-ValueEUTRA-v9a0 ::=</w:t>
      </w:r>
      <w:r w:rsidRPr="00073C73">
        <w:rPr>
          <w:lang w:eastAsia="ja-JP"/>
        </w:rPr>
        <w:tab/>
        <w:t>INTEGER (maxEARFCN-Plus1..maxEARFCN2)</w:t>
      </w:r>
    </w:p>
    <w:p w14:paraId="6DF9D95E" w14:textId="77777777" w:rsidR="005903F8" w:rsidRPr="00073C73" w:rsidRDefault="005903F8" w:rsidP="005903F8">
      <w:pPr>
        <w:pStyle w:val="PL"/>
        <w:shd w:val="clear" w:color="auto" w:fill="E6E6E6"/>
        <w:rPr>
          <w:lang w:eastAsia="ja-JP"/>
        </w:rPr>
      </w:pPr>
    </w:p>
    <w:p w14:paraId="2514EC2D" w14:textId="77777777" w:rsidR="005903F8" w:rsidRPr="00073C73" w:rsidRDefault="005903F8" w:rsidP="005903F8">
      <w:pPr>
        <w:pStyle w:val="PL"/>
        <w:shd w:val="clear" w:color="auto" w:fill="E6E6E6"/>
        <w:rPr>
          <w:lang w:eastAsia="ja-JP"/>
        </w:rPr>
      </w:pPr>
      <w:r w:rsidRPr="00073C73">
        <w:rPr>
          <w:lang w:eastAsia="ja-JP"/>
        </w:rPr>
        <w:t>ARFCN-ValueEUTRA-r14 ::=</w:t>
      </w:r>
      <w:r w:rsidRPr="00073C73">
        <w:rPr>
          <w:lang w:eastAsia="ja-JP"/>
        </w:rPr>
        <w:tab/>
        <w:t>INTEGER (0..maxEARFCN2)</w:t>
      </w:r>
    </w:p>
    <w:p w14:paraId="2EB54C19" w14:textId="77777777" w:rsidR="005903F8" w:rsidRPr="00073C73" w:rsidRDefault="005903F8" w:rsidP="005903F8">
      <w:pPr>
        <w:pStyle w:val="PL"/>
        <w:shd w:val="clear" w:color="auto" w:fill="E6E6E6"/>
        <w:rPr>
          <w:lang w:eastAsia="ja-JP"/>
        </w:rPr>
      </w:pPr>
    </w:p>
    <w:p w14:paraId="7C351513" w14:textId="77777777" w:rsidR="005903F8" w:rsidRPr="00073C73" w:rsidRDefault="005903F8" w:rsidP="005903F8">
      <w:pPr>
        <w:pStyle w:val="PL"/>
        <w:shd w:val="clear" w:color="auto" w:fill="E6E6E6"/>
        <w:rPr>
          <w:lang w:eastAsia="ja-JP"/>
        </w:rPr>
      </w:pPr>
      <w:r w:rsidRPr="00073C73">
        <w:rPr>
          <w:lang w:eastAsia="ja-JP"/>
        </w:rPr>
        <w:t>-- ASN1STOP</w:t>
      </w:r>
    </w:p>
    <w:p w14:paraId="1B766A5F" w14:textId="77777777" w:rsidR="002B1632" w:rsidRPr="00073C73" w:rsidRDefault="002B1632" w:rsidP="002D60CB">
      <w:pPr>
        <w:rPr>
          <w:lang w:eastAsia="ko-KR"/>
        </w:rPr>
      </w:pPr>
    </w:p>
    <w:p w14:paraId="28DB8AB7" w14:textId="77777777" w:rsidR="00531F91" w:rsidRPr="00073C73" w:rsidRDefault="00531F91" w:rsidP="002D60CB">
      <w:pPr>
        <w:pStyle w:val="NO"/>
      </w:pPr>
      <w:r w:rsidRPr="00073C73">
        <w:t>NOTE:</w:t>
      </w:r>
      <w:r w:rsidRPr="00073C73">
        <w:tab/>
        <w:t xml:space="preserve">For fields using the original value range, as defined by IE </w:t>
      </w:r>
      <w:r w:rsidRPr="00073C73">
        <w:rPr>
          <w:i/>
        </w:rPr>
        <w:t>ARFCN-ValueEUTRA</w:t>
      </w:r>
      <w:r w:rsidRPr="00073C73">
        <w:t xml:space="preserve"> i.e. without suffix, value </w:t>
      </w:r>
      <w:r w:rsidRPr="00073C73">
        <w:rPr>
          <w:i/>
        </w:rPr>
        <w:t>maxEARFCN</w:t>
      </w:r>
      <w:r w:rsidRPr="00073C73">
        <w:t xml:space="preserve"> indicates that the E-UTRA carrier frequency is indicated by means of an extension.</w:t>
      </w:r>
    </w:p>
    <w:p w14:paraId="09655DE8" w14:textId="77777777" w:rsidR="00AD2B44" w:rsidRPr="00073C73" w:rsidRDefault="00AD2B44" w:rsidP="00AD2B44">
      <w:pPr>
        <w:pStyle w:val="Heading4"/>
      </w:pPr>
      <w:bookmarkStart w:id="625" w:name="_Toc27765152"/>
      <w:bookmarkStart w:id="626" w:name="_Toc37680809"/>
      <w:bookmarkStart w:id="627" w:name="_Toc46486379"/>
      <w:bookmarkStart w:id="628" w:name="_Toc52546724"/>
      <w:bookmarkStart w:id="629" w:name="_Toc52547254"/>
      <w:bookmarkStart w:id="630" w:name="_Toc52547784"/>
      <w:bookmarkStart w:id="631" w:name="_Toc52548314"/>
      <w:bookmarkStart w:id="632" w:name="_Toc90719560"/>
      <w:r w:rsidRPr="00073C73">
        <w:t>–</w:t>
      </w:r>
      <w:r w:rsidRPr="00073C73">
        <w:tab/>
      </w:r>
      <w:r w:rsidRPr="00073C73">
        <w:rPr>
          <w:i/>
          <w:noProof/>
        </w:rPr>
        <w:t>ARFCN-ValueNR</w:t>
      </w:r>
      <w:bookmarkEnd w:id="625"/>
      <w:bookmarkEnd w:id="626"/>
      <w:bookmarkEnd w:id="627"/>
      <w:bookmarkEnd w:id="628"/>
      <w:bookmarkEnd w:id="629"/>
      <w:bookmarkEnd w:id="630"/>
      <w:bookmarkEnd w:id="631"/>
      <w:bookmarkEnd w:id="632"/>
    </w:p>
    <w:p w14:paraId="10D05571" w14:textId="77777777" w:rsidR="00AD2B44" w:rsidRPr="00073C73" w:rsidRDefault="00AD2B44" w:rsidP="00AD2B44">
      <w:pPr>
        <w:rPr>
          <w:iCs/>
        </w:rPr>
      </w:pPr>
      <w:r w:rsidRPr="00073C73">
        <w:t xml:space="preserve">The IE </w:t>
      </w:r>
      <w:r w:rsidRPr="00073C73">
        <w:rPr>
          <w:i/>
          <w:noProof/>
        </w:rPr>
        <w:t>ARFCN-ValueNR</w:t>
      </w:r>
      <w:r w:rsidRPr="00073C73">
        <w:rPr>
          <w:iCs/>
        </w:rPr>
        <w:t xml:space="preserve"> is used to indicate the ARFCN applicable for a downlink, uplink or bi-directional (TDD) NR global frequency raster, as defined in TS 38.101-2 </w:t>
      </w:r>
      <w:r w:rsidR="007B237C" w:rsidRPr="00073C73">
        <w:rPr>
          <w:iCs/>
        </w:rPr>
        <w:t>[34]</w:t>
      </w:r>
      <w:r w:rsidR="00BE6F13" w:rsidRPr="00073C73">
        <w:rPr>
          <w:iCs/>
        </w:rPr>
        <w:t xml:space="preserve"> and TS 38.101-1 [37]</w:t>
      </w:r>
      <w:r w:rsidRPr="00073C73">
        <w:rPr>
          <w:iCs/>
        </w:rPr>
        <w:t>.</w:t>
      </w:r>
    </w:p>
    <w:p w14:paraId="236A8075" w14:textId="77777777" w:rsidR="00AD2B44" w:rsidRPr="00073C73" w:rsidRDefault="00AD2B44" w:rsidP="00AD2B44">
      <w:pPr>
        <w:pStyle w:val="PL"/>
        <w:shd w:val="clear" w:color="auto" w:fill="E6E6E6"/>
      </w:pPr>
      <w:r w:rsidRPr="00073C73">
        <w:t>-- ASN1START</w:t>
      </w:r>
    </w:p>
    <w:p w14:paraId="47CEC904" w14:textId="77777777" w:rsidR="00AD2B44" w:rsidRPr="00073C73" w:rsidRDefault="00AD2B44" w:rsidP="00AD2B44">
      <w:pPr>
        <w:pStyle w:val="PL"/>
        <w:shd w:val="clear" w:color="auto" w:fill="E6E6E6"/>
      </w:pPr>
    </w:p>
    <w:p w14:paraId="6302875A" w14:textId="77777777" w:rsidR="00AD2B44" w:rsidRPr="00073C73" w:rsidRDefault="00AD2B44" w:rsidP="00AD2B44">
      <w:pPr>
        <w:pStyle w:val="PL"/>
        <w:shd w:val="clear" w:color="auto" w:fill="E6E6E6"/>
      </w:pPr>
      <w:r w:rsidRPr="00073C73">
        <w:t>ARFCN-ValueNR-r15 ::= INTEGER (0..3279165)</w:t>
      </w:r>
    </w:p>
    <w:p w14:paraId="730F6CEC" w14:textId="77777777" w:rsidR="00AD2B44" w:rsidRPr="00073C73" w:rsidRDefault="00AD2B44" w:rsidP="00AD2B44">
      <w:pPr>
        <w:pStyle w:val="PL"/>
        <w:shd w:val="clear" w:color="auto" w:fill="E6E6E6"/>
      </w:pPr>
    </w:p>
    <w:p w14:paraId="31D282C9" w14:textId="77777777" w:rsidR="00AD2B44" w:rsidRPr="00073C73" w:rsidRDefault="00AD2B44" w:rsidP="00AD2B44">
      <w:pPr>
        <w:pStyle w:val="PL"/>
        <w:shd w:val="clear" w:color="auto" w:fill="E6E6E6"/>
      </w:pPr>
      <w:r w:rsidRPr="00073C73">
        <w:t>-- ASN1STOP</w:t>
      </w:r>
    </w:p>
    <w:p w14:paraId="73F025F8" w14:textId="77777777" w:rsidR="00AD2B44" w:rsidRPr="00073C73" w:rsidRDefault="00AD2B44" w:rsidP="00AD2B44">
      <w:pPr>
        <w:rPr>
          <w:lang w:eastAsia="ja-JP"/>
        </w:rPr>
      </w:pPr>
    </w:p>
    <w:p w14:paraId="5EED89D6" w14:textId="77777777" w:rsidR="002B1632" w:rsidRPr="00073C73" w:rsidRDefault="002B1632" w:rsidP="002D60CB">
      <w:pPr>
        <w:pStyle w:val="Heading4"/>
        <w:rPr>
          <w:i/>
          <w:iCs/>
        </w:rPr>
      </w:pPr>
      <w:bookmarkStart w:id="633" w:name="_Toc27765153"/>
      <w:bookmarkStart w:id="634" w:name="_Toc37680810"/>
      <w:bookmarkStart w:id="635" w:name="_Toc46486380"/>
      <w:bookmarkStart w:id="636" w:name="_Toc52546725"/>
      <w:bookmarkStart w:id="637" w:name="_Toc52547255"/>
      <w:bookmarkStart w:id="638" w:name="_Toc52547785"/>
      <w:bookmarkStart w:id="639" w:name="_Toc52548315"/>
      <w:bookmarkStart w:id="640" w:name="_Toc90719561"/>
      <w:r w:rsidRPr="00073C73">
        <w:rPr>
          <w:i/>
          <w:iCs/>
        </w:rPr>
        <w:t>–</w:t>
      </w:r>
      <w:r w:rsidRPr="00073C73">
        <w:rPr>
          <w:i/>
          <w:iCs/>
        </w:rPr>
        <w:tab/>
      </w:r>
      <w:r w:rsidRPr="00073C73">
        <w:rPr>
          <w:i/>
          <w:iCs/>
          <w:noProof/>
        </w:rPr>
        <w:t>ARFCN-ValueUTRA</w:t>
      </w:r>
      <w:bookmarkEnd w:id="633"/>
      <w:bookmarkEnd w:id="634"/>
      <w:bookmarkEnd w:id="635"/>
      <w:bookmarkEnd w:id="636"/>
      <w:bookmarkEnd w:id="637"/>
      <w:bookmarkEnd w:id="638"/>
      <w:bookmarkEnd w:id="639"/>
      <w:bookmarkEnd w:id="640"/>
    </w:p>
    <w:p w14:paraId="59CDC290" w14:textId="77777777" w:rsidR="002B1632" w:rsidRPr="00073C73" w:rsidRDefault="002B1632" w:rsidP="002D60CB">
      <w:pPr>
        <w:rPr>
          <w:iCs/>
          <w:lang w:eastAsia="ja-JP"/>
        </w:rPr>
      </w:pPr>
      <w:r w:rsidRPr="00073C73">
        <w:rPr>
          <w:lang w:eastAsia="ja-JP"/>
        </w:rPr>
        <w:t xml:space="preserve">The IE </w:t>
      </w:r>
      <w:r w:rsidRPr="00073C73">
        <w:rPr>
          <w:i/>
          <w:noProof/>
          <w:lang w:eastAsia="ja-JP"/>
        </w:rPr>
        <w:t>ARFCN-ValueUTRA</w:t>
      </w:r>
      <w:r w:rsidRPr="00073C73">
        <w:rPr>
          <w:iCs/>
          <w:lang w:eastAsia="ja-JP"/>
        </w:rPr>
        <w:t xml:space="preserve"> is used to indicate the ARFCN of the UTRA carrier frequency, as defined in </w:t>
      </w:r>
      <w:r w:rsidR="00DD6009" w:rsidRPr="00073C73">
        <w:rPr>
          <w:iCs/>
          <w:lang w:eastAsia="ja-JP"/>
        </w:rPr>
        <w:t xml:space="preserve">TS 25.331 </w:t>
      </w:r>
      <w:r w:rsidRPr="00073C73">
        <w:rPr>
          <w:iCs/>
          <w:lang w:eastAsia="ja-JP"/>
        </w:rPr>
        <w:t>[13].</w:t>
      </w:r>
    </w:p>
    <w:p w14:paraId="45ADF6C3" w14:textId="77777777" w:rsidR="005903F8" w:rsidRPr="00073C73" w:rsidRDefault="005903F8" w:rsidP="005903F8">
      <w:pPr>
        <w:pStyle w:val="PL"/>
        <w:shd w:val="clear" w:color="auto" w:fill="E6E6E6"/>
      </w:pPr>
      <w:r w:rsidRPr="00073C73">
        <w:t>-- ASN1START</w:t>
      </w:r>
    </w:p>
    <w:p w14:paraId="3DE0789F" w14:textId="77777777" w:rsidR="005903F8" w:rsidRPr="00073C73" w:rsidRDefault="005903F8" w:rsidP="005903F8">
      <w:pPr>
        <w:pStyle w:val="PL"/>
        <w:shd w:val="clear" w:color="auto" w:fill="E6E6E6"/>
      </w:pPr>
    </w:p>
    <w:p w14:paraId="6780472C" w14:textId="77777777" w:rsidR="002B1632" w:rsidRPr="00073C73" w:rsidRDefault="002B1632" w:rsidP="002D60CB">
      <w:pPr>
        <w:pStyle w:val="PL"/>
        <w:shd w:val="clear" w:color="auto" w:fill="E6E6E6"/>
      </w:pPr>
      <w:r w:rsidRPr="00073C73">
        <w:t>ARFCN-ValueUTRA ::=</w:t>
      </w:r>
      <w:r w:rsidRPr="00073C73">
        <w:tab/>
        <w:t>INTEGER (0..16383)</w:t>
      </w:r>
    </w:p>
    <w:p w14:paraId="3F3753E7" w14:textId="77777777" w:rsidR="005903F8" w:rsidRPr="00073C73" w:rsidRDefault="005903F8" w:rsidP="005903F8">
      <w:pPr>
        <w:pStyle w:val="PL"/>
        <w:shd w:val="clear" w:color="auto" w:fill="E6E6E6"/>
      </w:pPr>
    </w:p>
    <w:p w14:paraId="489A947E" w14:textId="77777777" w:rsidR="005903F8" w:rsidRPr="00073C73" w:rsidRDefault="005903F8" w:rsidP="005903F8">
      <w:pPr>
        <w:pStyle w:val="PL"/>
        <w:shd w:val="clear" w:color="auto" w:fill="E6E6E6"/>
      </w:pPr>
      <w:r w:rsidRPr="00073C73">
        <w:t>-- ASN1STOP</w:t>
      </w:r>
    </w:p>
    <w:p w14:paraId="6D3F7BDD" w14:textId="77777777" w:rsidR="006C6D0E" w:rsidRPr="00073C73" w:rsidRDefault="006C6D0E" w:rsidP="006C6D0E">
      <w:pPr>
        <w:rPr>
          <w:lang w:eastAsia="ko-KR"/>
        </w:rPr>
      </w:pPr>
    </w:p>
    <w:p w14:paraId="377FC22D" w14:textId="77777777" w:rsidR="006C6D0E" w:rsidRPr="00073C73" w:rsidRDefault="006C6D0E" w:rsidP="006C6D0E">
      <w:pPr>
        <w:pStyle w:val="Heading4"/>
      </w:pPr>
      <w:bookmarkStart w:id="641" w:name="_Toc27765154"/>
      <w:bookmarkStart w:id="642" w:name="_Toc37680811"/>
      <w:bookmarkStart w:id="643" w:name="_Toc46486381"/>
      <w:bookmarkStart w:id="644" w:name="_Toc52546726"/>
      <w:bookmarkStart w:id="645" w:name="_Toc52547256"/>
      <w:bookmarkStart w:id="646" w:name="_Toc52547786"/>
      <w:bookmarkStart w:id="647" w:name="_Toc52548316"/>
      <w:bookmarkStart w:id="648" w:name="_Toc90719562"/>
      <w:r w:rsidRPr="00073C73">
        <w:t>–</w:t>
      </w:r>
      <w:r w:rsidRPr="00073C73">
        <w:tab/>
      </w:r>
      <w:r w:rsidRPr="00073C73">
        <w:rPr>
          <w:i/>
          <w:noProof/>
        </w:rPr>
        <w:t>CarrierFreq-NB</w:t>
      </w:r>
      <w:bookmarkEnd w:id="641"/>
      <w:bookmarkEnd w:id="642"/>
      <w:bookmarkEnd w:id="643"/>
      <w:bookmarkEnd w:id="644"/>
      <w:bookmarkEnd w:id="645"/>
      <w:bookmarkEnd w:id="646"/>
      <w:bookmarkEnd w:id="647"/>
      <w:bookmarkEnd w:id="648"/>
    </w:p>
    <w:p w14:paraId="3B48F99C" w14:textId="77777777" w:rsidR="006C6D0E" w:rsidRPr="00073C73" w:rsidRDefault="006C6D0E" w:rsidP="006C6D0E">
      <w:r w:rsidRPr="00073C73">
        <w:t xml:space="preserve">The IE </w:t>
      </w:r>
      <w:r w:rsidRPr="00073C73">
        <w:rPr>
          <w:i/>
          <w:noProof/>
        </w:rPr>
        <w:t xml:space="preserve">CarrierFreq-NB </w:t>
      </w:r>
      <w:r w:rsidRPr="00073C73">
        <w:t>is used to provide the NB-IoT carrier frequency, as defined in TS 36.101 [21].</w:t>
      </w:r>
    </w:p>
    <w:p w14:paraId="799CB786" w14:textId="77777777" w:rsidR="006C6D0E" w:rsidRPr="00073C73" w:rsidRDefault="006C6D0E" w:rsidP="006C6D0E">
      <w:pPr>
        <w:pStyle w:val="PL"/>
        <w:shd w:val="clear" w:color="auto" w:fill="E6E6E6"/>
      </w:pPr>
      <w:r w:rsidRPr="00073C73">
        <w:t>-- ASN1START</w:t>
      </w:r>
    </w:p>
    <w:p w14:paraId="0C39986D" w14:textId="77777777" w:rsidR="006C6D0E" w:rsidRPr="00073C73" w:rsidRDefault="006C6D0E" w:rsidP="006C6D0E">
      <w:pPr>
        <w:pStyle w:val="PL"/>
        <w:shd w:val="clear" w:color="auto" w:fill="E6E6E6"/>
      </w:pPr>
    </w:p>
    <w:p w14:paraId="1899541C" w14:textId="77777777" w:rsidR="006C6D0E" w:rsidRPr="00073C73" w:rsidRDefault="006C6D0E" w:rsidP="006C6D0E">
      <w:pPr>
        <w:pStyle w:val="PL"/>
        <w:shd w:val="clear" w:color="auto" w:fill="E6E6E6"/>
      </w:pPr>
      <w:r w:rsidRPr="00073C73">
        <w:t>CarrierFreq-NB-r14 ::=</w:t>
      </w:r>
      <w:r w:rsidRPr="00073C73">
        <w:tab/>
      </w:r>
      <w:r w:rsidRPr="00073C73">
        <w:tab/>
        <w:t>SEQUENCE {</w:t>
      </w:r>
    </w:p>
    <w:p w14:paraId="4D3C66BA" w14:textId="77777777" w:rsidR="006C6D0E" w:rsidRPr="00073C73" w:rsidRDefault="006C6D0E" w:rsidP="006C6D0E">
      <w:pPr>
        <w:pStyle w:val="PL"/>
        <w:shd w:val="clear" w:color="auto" w:fill="E6E6E6"/>
      </w:pPr>
      <w:r w:rsidRPr="00073C73">
        <w:tab/>
        <w:t>carrierFreq-r14</w:t>
      </w:r>
      <w:r w:rsidRPr="00073C73">
        <w:tab/>
      </w:r>
      <w:r w:rsidRPr="00073C73">
        <w:tab/>
      </w:r>
      <w:r w:rsidRPr="00073C73">
        <w:tab/>
      </w:r>
      <w:r w:rsidRPr="00073C73">
        <w:tab/>
      </w:r>
      <w:r w:rsidRPr="00073C73">
        <w:rPr>
          <w:lang w:eastAsia="ja-JP"/>
        </w:rPr>
        <w:t>ARFCN-ValueEUTRA-r14,</w:t>
      </w:r>
    </w:p>
    <w:p w14:paraId="213DBC06" w14:textId="77777777" w:rsidR="006C6D0E" w:rsidRPr="00073C73" w:rsidRDefault="006C6D0E" w:rsidP="006C6D0E">
      <w:pPr>
        <w:pStyle w:val="PL"/>
        <w:shd w:val="clear" w:color="auto" w:fill="E6E6E6"/>
      </w:pPr>
      <w:r w:rsidRPr="00073C73">
        <w:tab/>
        <w:t>carrierFreqOffset-r14</w:t>
      </w:r>
      <w:r w:rsidRPr="00073C73">
        <w:tab/>
      </w:r>
      <w:r w:rsidRPr="00073C73">
        <w:tab/>
        <w:t>CarrierFreqOffsetNB-r14</w:t>
      </w:r>
      <w:r w:rsidRPr="00073C73">
        <w:tab/>
      </w:r>
      <w:r w:rsidRPr="00073C73">
        <w:tab/>
      </w:r>
      <w:r w:rsidRPr="00073C73">
        <w:tab/>
      </w:r>
      <w:r w:rsidRPr="00073C73">
        <w:tab/>
        <w:t>OPTIONAL,</w:t>
      </w:r>
    </w:p>
    <w:p w14:paraId="5862EC79" w14:textId="77777777" w:rsidR="006C6D0E" w:rsidRPr="00073C73" w:rsidRDefault="006C6D0E" w:rsidP="006C6D0E">
      <w:pPr>
        <w:pStyle w:val="PL"/>
        <w:shd w:val="clear" w:color="auto" w:fill="E6E6E6"/>
      </w:pPr>
      <w:r w:rsidRPr="00073C73">
        <w:tab/>
        <w:t>...</w:t>
      </w:r>
    </w:p>
    <w:p w14:paraId="6616C3EF" w14:textId="77777777" w:rsidR="006C6D0E" w:rsidRPr="00073C73" w:rsidRDefault="006C6D0E" w:rsidP="006C6D0E">
      <w:pPr>
        <w:pStyle w:val="PL"/>
        <w:shd w:val="clear" w:color="auto" w:fill="E6E6E6"/>
      </w:pPr>
      <w:r w:rsidRPr="00073C73">
        <w:t>}</w:t>
      </w:r>
    </w:p>
    <w:p w14:paraId="126789D5" w14:textId="77777777" w:rsidR="006C6D0E" w:rsidRPr="00073C73" w:rsidRDefault="006C6D0E" w:rsidP="006C6D0E">
      <w:pPr>
        <w:pStyle w:val="PL"/>
        <w:shd w:val="clear" w:color="auto" w:fill="E6E6E6"/>
      </w:pPr>
    </w:p>
    <w:p w14:paraId="291F7A56" w14:textId="77777777" w:rsidR="006C6D0E" w:rsidRPr="00073C73" w:rsidRDefault="006C6D0E" w:rsidP="006C6D0E">
      <w:pPr>
        <w:pStyle w:val="PL"/>
        <w:shd w:val="clear" w:color="auto" w:fill="E6E6E6"/>
      </w:pPr>
      <w:r w:rsidRPr="00073C73">
        <w:t>-- ASN1STOP</w:t>
      </w:r>
    </w:p>
    <w:p w14:paraId="37A4F36F"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C43B6" w14:textId="77777777" w:rsidTr="008E1379">
        <w:trPr>
          <w:cantSplit/>
          <w:tblHeader/>
        </w:trPr>
        <w:tc>
          <w:tcPr>
            <w:tcW w:w="9639" w:type="dxa"/>
          </w:tcPr>
          <w:p w14:paraId="4E1BBA05" w14:textId="77777777" w:rsidR="006C6D0E" w:rsidRPr="00073C73" w:rsidRDefault="006C6D0E" w:rsidP="008E1379">
            <w:pPr>
              <w:pStyle w:val="TAH"/>
              <w:rPr>
                <w:lang w:eastAsia="en-GB"/>
              </w:rPr>
            </w:pPr>
            <w:r w:rsidRPr="00073C73">
              <w:rPr>
                <w:i/>
                <w:noProof/>
              </w:rPr>
              <w:t>CarrierFreq-NB</w:t>
            </w:r>
            <w:r w:rsidRPr="00073C73">
              <w:rPr>
                <w:iCs/>
                <w:noProof/>
                <w:lang w:eastAsia="en-GB"/>
              </w:rPr>
              <w:t xml:space="preserve"> field descriptions</w:t>
            </w:r>
          </w:p>
        </w:tc>
      </w:tr>
      <w:tr w:rsidR="00073C73" w:rsidRPr="00073C73" w14:paraId="521DE6F8" w14:textId="77777777" w:rsidTr="008E1379">
        <w:trPr>
          <w:cantSplit/>
        </w:trPr>
        <w:tc>
          <w:tcPr>
            <w:tcW w:w="9639" w:type="dxa"/>
          </w:tcPr>
          <w:p w14:paraId="097E5431" w14:textId="77777777" w:rsidR="006C6D0E" w:rsidRPr="00073C73" w:rsidRDefault="006C6D0E" w:rsidP="008E1379">
            <w:pPr>
              <w:pStyle w:val="TAL"/>
              <w:rPr>
                <w:b/>
                <w:i/>
              </w:rPr>
            </w:pPr>
            <w:r w:rsidRPr="00073C73">
              <w:rPr>
                <w:b/>
                <w:i/>
              </w:rPr>
              <w:t>carrierFreq</w:t>
            </w:r>
          </w:p>
          <w:p w14:paraId="4E70A2AF" w14:textId="77777777" w:rsidR="006C6D0E" w:rsidRPr="00073C73" w:rsidRDefault="006C6D0E" w:rsidP="008E1379">
            <w:pPr>
              <w:pStyle w:val="TAL"/>
              <w:rPr>
                <w:i/>
              </w:rPr>
            </w:pPr>
            <w:r w:rsidRPr="00073C73">
              <w:t>This field specifies the ARFCN applicable for the NB-IoT carrier frequency as defined in TS 36.101 [21, Table 5.7.3-1].</w:t>
            </w:r>
          </w:p>
        </w:tc>
      </w:tr>
      <w:tr w:rsidR="006C6D0E" w:rsidRPr="00073C73" w14:paraId="5CF8BD3B" w14:textId="77777777" w:rsidTr="008E1379">
        <w:trPr>
          <w:cantSplit/>
        </w:trPr>
        <w:tc>
          <w:tcPr>
            <w:tcW w:w="9639" w:type="dxa"/>
          </w:tcPr>
          <w:p w14:paraId="6032984D" w14:textId="77777777" w:rsidR="006C6D0E" w:rsidRPr="00073C73" w:rsidRDefault="006C6D0E" w:rsidP="008E1379">
            <w:pPr>
              <w:pStyle w:val="TAL"/>
              <w:tabs>
                <w:tab w:val="left" w:pos="34"/>
              </w:tabs>
              <w:rPr>
                <w:b/>
                <w:i/>
              </w:rPr>
            </w:pPr>
            <w:r w:rsidRPr="00073C73">
              <w:rPr>
                <w:b/>
                <w:i/>
              </w:rPr>
              <w:t>carrierFreqOffset</w:t>
            </w:r>
          </w:p>
          <w:p w14:paraId="1009A482" w14:textId="77777777" w:rsidR="006C6D0E" w:rsidRPr="00073C73" w:rsidRDefault="006C6D0E" w:rsidP="008E1379">
            <w:pPr>
              <w:pStyle w:val="TAL"/>
            </w:pPr>
            <w:r w:rsidRPr="00073C73">
              <w:t xml:space="preserve">This field specifies the offset of the NB-IoT channel number to EARFCN as defined in TS 36.101 [21]. </w:t>
            </w:r>
          </w:p>
        </w:tc>
      </w:tr>
    </w:tbl>
    <w:p w14:paraId="4D806E81" w14:textId="77777777" w:rsidR="006C6D0E" w:rsidRPr="00073C73" w:rsidRDefault="006C6D0E" w:rsidP="006C6D0E">
      <w:pPr>
        <w:rPr>
          <w:lang w:eastAsia="ko-KR"/>
        </w:rPr>
      </w:pPr>
    </w:p>
    <w:p w14:paraId="531C1E2F" w14:textId="77777777" w:rsidR="006C6D0E" w:rsidRPr="00073C73" w:rsidRDefault="006C6D0E" w:rsidP="006C6D0E">
      <w:pPr>
        <w:keepNext/>
        <w:keepLines/>
        <w:spacing w:before="120"/>
        <w:ind w:left="1418" w:hanging="1418"/>
        <w:outlineLvl w:val="3"/>
        <w:rPr>
          <w:rFonts w:ascii="Arial" w:hAnsi="Arial"/>
          <w:sz w:val="24"/>
          <w:lang w:eastAsia="x-none"/>
        </w:rPr>
      </w:pPr>
      <w:r w:rsidRPr="00073C73">
        <w:rPr>
          <w:rFonts w:ascii="Arial" w:hAnsi="Arial"/>
          <w:sz w:val="24"/>
          <w:lang w:eastAsia="x-none"/>
        </w:rPr>
        <w:t>–</w:t>
      </w:r>
      <w:r w:rsidRPr="00073C73">
        <w:rPr>
          <w:rFonts w:ascii="Arial" w:hAnsi="Arial"/>
          <w:sz w:val="24"/>
          <w:lang w:eastAsia="x-none"/>
        </w:rPr>
        <w:tab/>
      </w:r>
      <w:r w:rsidRPr="00073C73">
        <w:rPr>
          <w:rFonts w:ascii="Arial" w:hAnsi="Arial"/>
          <w:i/>
          <w:noProof/>
          <w:sz w:val="24"/>
          <w:lang w:eastAsia="x-none"/>
        </w:rPr>
        <w:t>CarrierFreqOffsetNB</w:t>
      </w:r>
    </w:p>
    <w:p w14:paraId="78BECA50" w14:textId="77777777" w:rsidR="006C6D0E" w:rsidRPr="00073C73" w:rsidRDefault="006C6D0E" w:rsidP="006C6D0E">
      <w:r w:rsidRPr="00073C73">
        <w:t xml:space="preserve">The IE </w:t>
      </w:r>
      <w:r w:rsidRPr="00073C73">
        <w:rPr>
          <w:i/>
          <w:noProof/>
        </w:rPr>
        <w:t xml:space="preserve">CarrierFreqOffsetNB </w:t>
      </w:r>
      <w:r w:rsidRPr="00073C73">
        <w:t xml:space="preserve">is used to provide the </w:t>
      </w:r>
      <w:r w:rsidRPr="00073C73">
        <w:rPr>
          <w:sz w:val="18"/>
          <w:lang w:eastAsia="x-none"/>
        </w:rPr>
        <w:t xml:space="preserve">offset of the NB-IoT channel number to EARFCN of </w:t>
      </w:r>
      <w:r w:rsidRPr="00073C73">
        <w:t>a NB-IoT carrier.</w:t>
      </w:r>
    </w:p>
    <w:p w14:paraId="4A6445B7" w14:textId="77777777" w:rsidR="005903F8" w:rsidRPr="00073C73" w:rsidRDefault="005903F8" w:rsidP="005903F8">
      <w:pPr>
        <w:pStyle w:val="PL"/>
        <w:shd w:val="clear" w:color="auto" w:fill="E6E6E6"/>
      </w:pPr>
      <w:r w:rsidRPr="00073C73">
        <w:lastRenderedPageBreak/>
        <w:t>-- ASN1START</w:t>
      </w:r>
    </w:p>
    <w:p w14:paraId="03D351A1" w14:textId="77777777" w:rsidR="005903F8" w:rsidRPr="00073C73" w:rsidRDefault="005903F8" w:rsidP="005903F8">
      <w:pPr>
        <w:pStyle w:val="PL"/>
        <w:shd w:val="clear" w:color="auto" w:fill="E6E6E6"/>
      </w:pPr>
    </w:p>
    <w:p w14:paraId="5CEF404A" w14:textId="77777777" w:rsidR="005903F8" w:rsidRPr="00073C73" w:rsidRDefault="005903F8" w:rsidP="005903F8">
      <w:pPr>
        <w:pStyle w:val="PL"/>
        <w:shd w:val="clear" w:color="auto" w:fill="E6E6E6"/>
      </w:pPr>
      <w:r w:rsidRPr="00073C73">
        <w:t>CarrierFreqOffsetNB-r14 ::=</w:t>
      </w:r>
      <w:r w:rsidRPr="00073C73">
        <w:tab/>
      </w:r>
      <w:r w:rsidRPr="00073C73">
        <w:tab/>
        <w:t>ENUMERATED {</w:t>
      </w:r>
    </w:p>
    <w:p w14:paraId="61823691"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v-10, v-9, v-8,</w:t>
      </w:r>
      <w:r w:rsidRPr="00073C73">
        <w:tab/>
        <w:t>v-7, v-6, v-5, v-4, v-3, v-2, v-1, v-0dot5,</w:t>
      </w:r>
    </w:p>
    <w:p w14:paraId="5B7430C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v0, v1, v2, v3, v4, v5, v6, v7, v8, v9</w:t>
      </w:r>
    </w:p>
    <w:p w14:paraId="1380A69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49842707" w14:textId="77777777" w:rsidR="005903F8" w:rsidRPr="00073C73" w:rsidRDefault="005903F8" w:rsidP="005903F8">
      <w:pPr>
        <w:pStyle w:val="PL"/>
        <w:shd w:val="clear" w:color="auto" w:fill="E6E6E6"/>
      </w:pPr>
    </w:p>
    <w:p w14:paraId="6DDA2383" w14:textId="77777777" w:rsidR="005903F8" w:rsidRPr="00073C73" w:rsidRDefault="005903F8" w:rsidP="005903F8">
      <w:pPr>
        <w:pStyle w:val="PL"/>
        <w:shd w:val="clear" w:color="auto" w:fill="E6E6E6"/>
      </w:pPr>
      <w:r w:rsidRPr="00073C73">
        <w:t>-- ASN1STOP</w:t>
      </w:r>
    </w:p>
    <w:p w14:paraId="64914EFA"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EDF395" w14:textId="77777777" w:rsidTr="008E1379">
        <w:trPr>
          <w:cantSplit/>
          <w:tblHeader/>
        </w:trPr>
        <w:tc>
          <w:tcPr>
            <w:tcW w:w="9639" w:type="dxa"/>
          </w:tcPr>
          <w:p w14:paraId="358FA65C" w14:textId="77777777" w:rsidR="006C6D0E" w:rsidRPr="00073C73" w:rsidRDefault="006C6D0E" w:rsidP="006C6D0E">
            <w:pPr>
              <w:pStyle w:val="TAH"/>
              <w:rPr>
                <w:i/>
                <w:lang w:eastAsia="en-GB"/>
              </w:rPr>
            </w:pPr>
            <w:r w:rsidRPr="00073C73">
              <w:rPr>
                <w:i/>
                <w:noProof/>
              </w:rPr>
              <w:t xml:space="preserve">CarrierFreqOffsetNB </w:t>
            </w:r>
            <w:r w:rsidRPr="00073C73">
              <w:rPr>
                <w:i/>
                <w:iCs/>
                <w:noProof/>
                <w:lang w:eastAsia="en-GB"/>
              </w:rPr>
              <w:t>field descriptions</w:t>
            </w:r>
          </w:p>
        </w:tc>
      </w:tr>
      <w:tr w:rsidR="006C6D0E" w:rsidRPr="00073C73" w14:paraId="0DC60033" w14:textId="77777777" w:rsidTr="008E1379">
        <w:trPr>
          <w:cantSplit/>
        </w:trPr>
        <w:tc>
          <w:tcPr>
            <w:tcW w:w="9639" w:type="dxa"/>
          </w:tcPr>
          <w:p w14:paraId="5DA68500" w14:textId="77777777" w:rsidR="006C6D0E" w:rsidRPr="00073C73" w:rsidRDefault="006C6D0E" w:rsidP="006C6D0E">
            <w:pPr>
              <w:pStyle w:val="TAL"/>
              <w:rPr>
                <w:b/>
                <w:i/>
              </w:rPr>
            </w:pPr>
            <w:r w:rsidRPr="00073C73">
              <w:rPr>
                <w:b/>
                <w:i/>
              </w:rPr>
              <w:t>CarrierFreqOffsetNB</w:t>
            </w:r>
          </w:p>
          <w:p w14:paraId="58494417" w14:textId="77777777" w:rsidR="006C6D0E" w:rsidRPr="00073C73" w:rsidRDefault="006C6D0E" w:rsidP="006C6D0E">
            <w:pPr>
              <w:pStyle w:val="TAL"/>
            </w:pPr>
            <w:r w:rsidRPr="00073C73">
              <w:t>This field specifies the offset of the NB-IoT channel number to EARFCN as defined in TS 36.101 [21]. Value v-10 means -10, v-9 means -9, and so on.</w:t>
            </w:r>
          </w:p>
        </w:tc>
      </w:tr>
    </w:tbl>
    <w:p w14:paraId="00024FD7" w14:textId="77777777" w:rsidR="002B1632" w:rsidRPr="00073C73" w:rsidRDefault="002B1632" w:rsidP="002D60CB">
      <w:pPr>
        <w:rPr>
          <w:lang w:eastAsia="ko-KR"/>
        </w:rPr>
      </w:pPr>
    </w:p>
    <w:p w14:paraId="73BD9E21" w14:textId="77777777" w:rsidR="002B1632" w:rsidRPr="00073C73" w:rsidRDefault="002B1632" w:rsidP="002D60CB">
      <w:pPr>
        <w:pStyle w:val="Heading4"/>
        <w:rPr>
          <w:i/>
          <w:iCs/>
          <w:noProof/>
          <w:lang w:eastAsia="ko-KR"/>
        </w:rPr>
      </w:pPr>
      <w:bookmarkStart w:id="649" w:name="_Toc27765155"/>
      <w:bookmarkStart w:id="650" w:name="_Toc37680812"/>
      <w:bookmarkStart w:id="651" w:name="_Toc46486382"/>
      <w:bookmarkStart w:id="652" w:name="_Toc52546727"/>
      <w:bookmarkStart w:id="653" w:name="_Toc52547257"/>
      <w:bookmarkStart w:id="654" w:name="_Toc52547787"/>
      <w:bookmarkStart w:id="655" w:name="_Toc52548317"/>
      <w:bookmarkStart w:id="656" w:name="_Toc90719563"/>
      <w:r w:rsidRPr="00073C73">
        <w:rPr>
          <w:i/>
          <w:iCs/>
          <w:lang w:eastAsia="ko-KR"/>
        </w:rPr>
        <w:t>–</w:t>
      </w:r>
      <w:r w:rsidRPr="00073C73">
        <w:rPr>
          <w:i/>
          <w:iCs/>
          <w:lang w:eastAsia="ko-KR"/>
        </w:rPr>
        <w:tab/>
      </w:r>
      <w:r w:rsidRPr="00073C73">
        <w:rPr>
          <w:i/>
          <w:iCs/>
          <w:noProof/>
          <w:lang w:eastAsia="ko-KR"/>
        </w:rPr>
        <w:t>CellGlobalIdEUTRA-AndUTRA</w:t>
      </w:r>
      <w:bookmarkEnd w:id="649"/>
      <w:bookmarkEnd w:id="650"/>
      <w:bookmarkEnd w:id="651"/>
      <w:bookmarkEnd w:id="652"/>
      <w:bookmarkEnd w:id="653"/>
      <w:bookmarkEnd w:id="654"/>
      <w:bookmarkEnd w:id="655"/>
      <w:bookmarkEnd w:id="656"/>
    </w:p>
    <w:p w14:paraId="4C684C94"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CellGlobalIdEUTRA-AndUTRA</w:t>
      </w:r>
      <w:r w:rsidRPr="00073C73">
        <w:rPr>
          <w:noProof/>
          <w:lang w:eastAsia="ko-KR"/>
        </w:rPr>
        <w:t xml:space="preserve"> specifies the global Cell Identifier for E</w:t>
      </w:r>
      <w:r w:rsidRPr="00073C73">
        <w:rPr>
          <w:noProof/>
          <w:lang w:eastAsia="ko-KR"/>
        </w:rPr>
        <w:noBreakHyphen/>
        <w:t>UTRA or UTRA, the globally unique identity of a cell in E</w:t>
      </w:r>
      <w:r w:rsidRPr="00073C73">
        <w:rPr>
          <w:noProof/>
          <w:lang w:eastAsia="ko-KR"/>
        </w:rPr>
        <w:noBreakHyphen/>
        <w:t>UTRA or UTRA.</w:t>
      </w:r>
    </w:p>
    <w:p w14:paraId="584EA374" w14:textId="77777777" w:rsidR="005903F8" w:rsidRPr="00073C73" w:rsidRDefault="005903F8" w:rsidP="005903F8">
      <w:pPr>
        <w:pStyle w:val="PL"/>
        <w:shd w:val="clear" w:color="auto" w:fill="E6E6E6"/>
        <w:rPr>
          <w:lang w:eastAsia="ko-KR"/>
        </w:rPr>
      </w:pPr>
      <w:r w:rsidRPr="00073C73">
        <w:rPr>
          <w:lang w:eastAsia="ko-KR"/>
        </w:rPr>
        <w:t>-- ASN1START</w:t>
      </w:r>
    </w:p>
    <w:p w14:paraId="5BE1833D" w14:textId="77777777" w:rsidR="005903F8" w:rsidRPr="00073C73" w:rsidRDefault="005903F8" w:rsidP="005903F8">
      <w:pPr>
        <w:pStyle w:val="PL"/>
        <w:shd w:val="clear" w:color="auto" w:fill="E6E6E6"/>
        <w:rPr>
          <w:lang w:eastAsia="ko-KR"/>
        </w:rPr>
      </w:pPr>
    </w:p>
    <w:p w14:paraId="75749CCA" w14:textId="77777777" w:rsidR="005903F8" w:rsidRPr="00073C73" w:rsidRDefault="005903F8" w:rsidP="005903F8">
      <w:pPr>
        <w:pStyle w:val="PL"/>
        <w:shd w:val="clear" w:color="auto" w:fill="E6E6E6"/>
        <w:rPr>
          <w:lang w:eastAsia="ko-KR"/>
        </w:rPr>
      </w:pPr>
      <w:r w:rsidRPr="00073C73">
        <w:rPr>
          <w:lang w:eastAsia="ko-KR"/>
        </w:rPr>
        <w:t>CellGlobalIdEUTRA-AndUTRA ::= SEQUENCE {</w:t>
      </w:r>
    </w:p>
    <w:p w14:paraId="15AFE53A"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17F98EA8"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5BE2796E"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1A5945DB"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6DD9B4AD"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t>CHOICE {</w:t>
      </w:r>
    </w:p>
    <w:p w14:paraId="53F5540C"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eutra</w:t>
      </w:r>
      <w:r w:rsidRPr="00073C73">
        <w:rPr>
          <w:lang w:eastAsia="ko-KR"/>
        </w:rPr>
        <w:tab/>
        <w:t>BIT STRING (SIZE (28)),</w:t>
      </w:r>
    </w:p>
    <w:p w14:paraId="05A62C4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utra</w:t>
      </w:r>
      <w:r w:rsidRPr="00073C73">
        <w:rPr>
          <w:lang w:eastAsia="ko-KR"/>
        </w:rPr>
        <w:tab/>
        <w:t>BIT STRING (SIZE (32))</w:t>
      </w:r>
    </w:p>
    <w:p w14:paraId="52FE3494" w14:textId="77777777" w:rsidR="005903F8" w:rsidRPr="00073C73" w:rsidRDefault="005903F8" w:rsidP="005903F8">
      <w:pPr>
        <w:pStyle w:val="PL"/>
        <w:shd w:val="clear" w:color="auto" w:fill="E6E6E6"/>
        <w:rPr>
          <w:lang w:eastAsia="ko-KR"/>
        </w:rPr>
      </w:pPr>
      <w:r w:rsidRPr="00073C73">
        <w:rPr>
          <w:lang w:eastAsia="ko-KR"/>
        </w:rPr>
        <w:tab/>
        <w:t>},</w:t>
      </w:r>
    </w:p>
    <w:p w14:paraId="7D33EADA" w14:textId="77777777" w:rsidR="005903F8" w:rsidRPr="00073C73" w:rsidRDefault="005903F8" w:rsidP="005903F8">
      <w:pPr>
        <w:pStyle w:val="PL"/>
        <w:shd w:val="clear" w:color="auto" w:fill="E6E6E6"/>
        <w:rPr>
          <w:lang w:eastAsia="ko-KR"/>
        </w:rPr>
      </w:pPr>
      <w:r w:rsidRPr="00073C73">
        <w:rPr>
          <w:lang w:eastAsia="ko-KR"/>
        </w:rPr>
        <w:tab/>
        <w:t>...</w:t>
      </w:r>
    </w:p>
    <w:p w14:paraId="4BC5AC46" w14:textId="77777777" w:rsidR="005903F8" w:rsidRPr="00073C73" w:rsidRDefault="005903F8" w:rsidP="005903F8">
      <w:pPr>
        <w:pStyle w:val="PL"/>
        <w:shd w:val="clear" w:color="auto" w:fill="E6E6E6"/>
        <w:rPr>
          <w:lang w:eastAsia="ko-KR"/>
        </w:rPr>
      </w:pPr>
      <w:r w:rsidRPr="00073C73">
        <w:rPr>
          <w:lang w:eastAsia="ko-KR"/>
        </w:rPr>
        <w:t>}</w:t>
      </w:r>
    </w:p>
    <w:p w14:paraId="796ED5AA" w14:textId="77777777" w:rsidR="005903F8" w:rsidRPr="00073C73" w:rsidRDefault="005903F8" w:rsidP="005903F8">
      <w:pPr>
        <w:pStyle w:val="PL"/>
        <w:shd w:val="clear" w:color="auto" w:fill="E6E6E6"/>
        <w:rPr>
          <w:lang w:eastAsia="ko-KR"/>
        </w:rPr>
      </w:pPr>
    </w:p>
    <w:p w14:paraId="2C07CB9A" w14:textId="77777777" w:rsidR="005903F8" w:rsidRPr="00073C73" w:rsidRDefault="005903F8" w:rsidP="005903F8">
      <w:pPr>
        <w:pStyle w:val="PL"/>
        <w:shd w:val="clear" w:color="auto" w:fill="E6E6E6"/>
        <w:rPr>
          <w:lang w:eastAsia="ko-KR"/>
        </w:rPr>
      </w:pPr>
      <w:r w:rsidRPr="00073C73">
        <w:rPr>
          <w:lang w:eastAsia="ko-KR"/>
        </w:rPr>
        <w:t>-- ASN1STOP</w:t>
      </w:r>
    </w:p>
    <w:p w14:paraId="421A9BB3"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974C9F" w14:textId="77777777">
        <w:trPr>
          <w:cantSplit/>
          <w:trHeight w:val="52"/>
          <w:tblHeader/>
        </w:trPr>
        <w:tc>
          <w:tcPr>
            <w:tcW w:w="9639" w:type="dxa"/>
            <w:tcBorders>
              <w:bottom w:val="single" w:sz="4" w:space="0" w:color="808080"/>
            </w:tcBorders>
          </w:tcPr>
          <w:p w14:paraId="11D40A2E"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CellGlobalIdEUTRA-AndUTRA</w:t>
            </w:r>
            <w:r w:rsidRPr="00073C73">
              <w:rPr>
                <w:rFonts w:ascii="Arial" w:hAnsi="Arial"/>
                <w:b/>
                <w:iCs/>
                <w:noProof/>
                <w:sz w:val="18"/>
                <w:lang w:eastAsia="ko-KR"/>
              </w:rPr>
              <w:t xml:space="preserve"> field descriptions</w:t>
            </w:r>
          </w:p>
        </w:tc>
      </w:tr>
      <w:tr w:rsidR="00073C73" w:rsidRPr="00073C73" w14:paraId="257BF06C" w14:textId="77777777">
        <w:trPr>
          <w:cantSplit/>
        </w:trPr>
        <w:tc>
          <w:tcPr>
            <w:tcW w:w="9639" w:type="dxa"/>
          </w:tcPr>
          <w:p w14:paraId="5D63354B"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42006DAA"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identifies the PLMN of the cell as defined in </w:t>
            </w:r>
            <w:r w:rsidR="00DD6009" w:rsidRPr="00073C73">
              <w:rPr>
                <w:rFonts w:ascii="Arial" w:hAnsi="Arial"/>
                <w:sz w:val="18"/>
                <w:lang w:eastAsia="ko-KR"/>
              </w:rPr>
              <w:t xml:space="preserve">TS 36.331 </w:t>
            </w:r>
            <w:r w:rsidRPr="00073C73">
              <w:rPr>
                <w:rFonts w:ascii="Arial" w:hAnsi="Arial"/>
                <w:sz w:val="18"/>
                <w:lang w:eastAsia="ko-KR"/>
              </w:rPr>
              <w:t>[12].</w:t>
            </w:r>
          </w:p>
        </w:tc>
      </w:tr>
      <w:tr w:rsidR="002B1632" w:rsidRPr="00073C73" w14:paraId="38BF5CEE" w14:textId="77777777">
        <w:trPr>
          <w:cantSplit/>
        </w:trPr>
        <w:tc>
          <w:tcPr>
            <w:tcW w:w="9639" w:type="dxa"/>
          </w:tcPr>
          <w:p w14:paraId="1EC314A9" w14:textId="77777777" w:rsidR="002B1632" w:rsidRPr="00073C73" w:rsidRDefault="002B1632" w:rsidP="002D60CB">
            <w:pPr>
              <w:keepNext/>
              <w:keepLines/>
              <w:spacing w:after="0"/>
              <w:rPr>
                <w:rFonts w:ascii="Arial" w:hAnsi="Arial"/>
                <w:b/>
                <w:i/>
                <w:sz w:val="18"/>
                <w:lang w:eastAsia="ko-KR"/>
              </w:rPr>
            </w:pPr>
            <w:r w:rsidRPr="00073C73">
              <w:rPr>
                <w:rFonts w:ascii="Arial" w:hAnsi="Arial"/>
                <w:b/>
                <w:i/>
                <w:sz w:val="18"/>
                <w:lang w:eastAsia="ko-KR"/>
              </w:rPr>
              <w:t>cellIdentity</w:t>
            </w:r>
          </w:p>
          <w:p w14:paraId="3CFC5E6D"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defines the identity of the cell within the context of the PLMN as defined in </w:t>
            </w:r>
            <w:r w:rsidR="00DD6009" w:rsidRPr="00073C73">
              <w:rPr>
                <w:rFonts w:ascii="Arial" w:hAnsi="Arial"/>
                <w:sz w:val="18"/>
                <w:lang w:eastAsia="ko-KR"/>
              </w:rPr>
              <w:t xml:space="preserve">TS 36.331 </w:t>
            </w:r>
            <w:r w:rsidRPr="00073C73">
              <w:rPr>
                <w:rFonts w:ascii="Arial" w:hAnsi="Arial"/>
                <w:sz w:val="18"/>
                <w:lang w:eastAsia="ko-KR"/>
              </w:rPr>
              <w:t xml:space="preserve">[12] and </w:t>
            </w:r>
            <w:r w:rsidR="00DD6009" w:rsidRPr="00073C73">
              <w:rPr>
                <w:rFonts w:ascii="Arial" w:hAnsi="Arial"/>
                <w:sz w:val="18"/>
                <w:lang w:eastAsia="ko-KR"/>
              </w:rPr>
              <w:t xml:space="preserve">TS 25.331 </w:t>
            </w:r>
            <w:r w:rsidRPr="00073C73">
              <w:rPr>
                <w:rFonts w:ascii="Arial" w:hAnsi="Arial"/>
                <w:sz w:val="18"/>
                <w:lang w:eastAsia="ko-KR"/>
              </w:rPr>
              <w:t>[13]. The size of the bit string allows for the 32-bit extended UTRAN cell ID; in</w:t>
            </w:r>
            <w:r w:rsidR="00A93840" w:rsidRPr="00073C73">
              <w:rPr>
                <w:rFonts w:ascii="Arial" w:hAnsi="Arial"/>
                <w:sz w:val="18"/>
                <w:lang w:eastAsia="ko-KR"/>
              </w:rPr>
              <w:t xml:space="preserve"> the</w:t>
            </w:r>
            <w:r w:rsidRPr="00073C73">
              <w:rPr>
                <w:rFonts w:ascii="Arial" w:hAnsi="Arial"/>
                <w:sz w:val="18"/>
                <w:lang w:eastAsia="ko-KR"/>
              </w:rPr>
              <w:t xml:space="preserve"> case the cell ID is shorter, the first bits of the string are set to 0.</w:t>
            </w:r>
          </w:p>
        </w:tc>
      </w:tr>
    </w:tbl>
    <w:p w14:paraId="205CEE6E" w14:textId="77777777" w:rsidR="002B1632" w:rsidRPr="00073C73" w:rsidRDefault="002B1632" w:rsidP="002D60CB">
      <w:pPr>
        <w:rPr>
          <w:lang w:eastAsia="ko-KR"/>
        </w:rPr>
      </w:pPr>
    </w:p>
    <w:p w14:paraId="2833AEE1" w14:textId="77777777" w:rsidR="002B1632" w:rsidRPr="00073C73" w:rsidRDefault="002B1632" w:rsidP="002D60CB">
      <w:pPr>
        <w:pStyle w:val="Heading4"/>
        <w:rPr>
          <w:i/>
          <w:iCs/>
          <w:noProof/>
          <w:lang w:eastAsia="ko-KR"/>
        </w:rPr>
      </w:pPr>
      <w:bookmarkStart w:id="657" w:name="_Toc27765156"/>
      <w:bookmarkStart w:id="658" w:name="_Toc37680813"/>
      <w:bookmarkStart w:id="659" w:name="_Toc46486383"/>
      <w:bookmarkStart w:id="660" w:name="_Toc52546728"/>
      <w:bookmarkStart w:id="661" w:name="_Toc52547258"/>
      <w:bookmarkStart w:id="662" w:name="_Toc52547788"/>
      <w:bookmarkStart w:id="663" w:name="_Toc52548318"/>
      <w:bookmarkStart w:id="664" w:name="_Toc90719564"/>
      <w:r w:rsidRPr="00073C73">
        <w:rPr>
          <w:i/>
          <w:iCs/>
          <w:lang w:eastAsia="ko-KR"/>
        </w:rPr>
        <w:t>–</w:t>
      </w:r>
      <w:r w:rsidRPr="00073C73">
        <w:rPr>
          <w:i/>
          <w:iCs/>
          <w:lang w:eastAsia="ko-KR"/>
        </w:rPr>
        <w:tab/>
      </w:r>
      <w:r w:rsidRPr="00073C73">
        <w:rPr>
          <w:i/>
          <w:iCs/>
          <w:noProof/>
          <w:lang w:eastAsia="ko-KR"/>
        </w:rPr>
        <w:t>CellGlobalIdGERAN</w:t>
      </w:r>
      <w:bookmarkEnd w:id="657"/>
      <w:bookmarkEnd w:id="658"/>
      <w:bookmarkEnd w:id="659"/>
      <w:bookmarkEnd w:id="660"/>
      <w:bookmarkEnd w:id="661"/>
      <w:bookmarkEnd w:id="662"/>
      <w:bookmarkEnd w:id="663"/>
      <w:bookmarkEnd w:id="664"/>
    </w:p>
    <w:p w14:paraId="61C8BB10"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CellGlobalIdGERAN</w:t>
      </w:r>
      <w:r w:rsidRPr="00073C73">
        <w:rPr>
          <w:noProof/>
          <w:lang w:eastAsia="ko-KR"/>
        </w:rPr>
        <w:t xml:space="preserve"> specifies the global Cell Identifier for GERAN, the globally unique identity of a cell in GERAN.</w:t>
      </w:r>
    </w:p>
    <w:p w14:paraId="6CBD4008" w14:textId="77777777" w:rsidR="005903F8" w:rsidRPr="00073C73" w:rsidRDefault="005903F8" w:rsidP="005903F8">
      <w:pPr>
        <w:pStyle w:val="PL"/>
        <w:shd w:val="clear" w:color="auto" w:fill="E6E6E6"/>
        <w:rPr>
          <w:lang w:eastAsia="ko-KR"/>
        </w:rPr>
      </w:pPr>
      <w:r w:rsidRPr="00073C73">
        <w:rPr>
          <w:lang w:eastAsia="ko-KR"/>
        </w:rPr>
        <w:t>-- ASN1START</w:t>
      </w:r>
    </w:p>
    <w:p w14:paraId="334E7056" w14:textId="77777777" w:rsidR="005903F8" w:rsidRPr="00073C73" w:rsidRDefault="005903F8" w:rsidP="005903F8">
      <w:pPr>
        <w:pStyle w:val="PL"/>
        <w:shd w:val="clear" w:color="auto" w:fill="E6E6E6"/>
        <w:rPr>
          <w:lang w:eastAsia="ko-KR"/>
        </w:rPr>
      </w:pPr>
    </w:p>
    <w:p w14:paraId="63386FC7" w14:textId="77777777" w:rsidR="005903F8" w:rsidRPr="00073C73" w:rsidRDefault="005903F8" w:rsidP="005903F8">
      <w:pPr>
        <w:pStyle w:val="PL"/>
        <w:shd w:val="clear" w:color="auto" w:fill="E6E6E6"/>
        <w:rPr>
          <w:lang w:eastAsia="ko-KR"/>
        </w:rPr>
      </w:pPr>
      <w:r w:rsidRPr="00073C73">
        <w:rPr>
          <w:lang w:eastAsia="ko-KR"/>
        </w:rPr>
        <w:t>CellGlobalIdGERAN ::= SEQUENCE {</w:t>
      </w:r>
    </w:p>
    <w:p w14:paraId="07250BA6"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333C976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368A0C5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6907192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505BC614" w14:textId="77777777" w:rsidR="005903F8" w:rsidRPr="00073C73" w:rsidRDefault="005903F8" w:rsidP="005903F8">
      <w:pPr>
        <w:pStyle w:val="PL"/>
        <w:shd w:val="clear" w:color="auto" w:fill="E6E6E6"/>
        <w:rPr>
          <w:lang w:eastAsia="ko-KR"/>
        </w:rPr>
      </w:pPr>
      <w:r w:rsidRPr="00073C73">
        <w:rPr>
          <w:lang w:eastAsia="ko-KR"/>
        </w:rPr>
        <w:tab/>
        <w:t>locationAreaCode</w:t>
      </w:r>
      <w:r w:rsidRPr="00073C73">
        <w:rPr>
          <w:lang w:eastAsia="ko-KR"/>
        </w:rPr>
        <w:tab/>
      </w:r>
      <w:r w:rsidRPr="00073C73">
        <w:rPr>
          <w:lang w:eastAsia="ko-KR"/>
        </w:rPr>
        <w:tab/>
        <w:t>BIT STRING (SIZE (16)),</w:t>
      </w:r>
    </w:p>
    <w:p w14:paraId="6BCAC4DB"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r>
      <w:r w:rsidRPr="00073C73">
        <w:rPr>
          <w:lang w:eastAsia="ko-KR"/>
        </w:rPr>
        <w:tab/>
        <w:t>BIT STRING (SIZE (16)),</w:t>
      </w:r>
    </w:p>
    <w:p w14:paraId="5CEEEC5C" w14:textId="77777777" w:rsidR="005903F8" w:rsidRPr="00073C73" w:rsidRDefault="005903F8" w:rsidP="005903F8">
      <w:pPr>
        <w:pStyle w:val="PL"/>
        <w:shd w:val="clear" w:color="auto" w:fill="E6E6E6"/>
        <w:rPr>
          <w:lang w:eastAsia="ko-KR"/>
        </w:rPr>
      </w:pPr>
      <w:r w:rsidRPr="00073C73">
        <w:rPr>
          <w:lang w:eastAsia="ko-KR"/>
        </w:rPr>
        <w:tab/>
        <w:t>...</w:t>
      </w:r>
    </w:p>
    <w:p w14:paraId="54EE675A" w14:textId="77777777" w:rsidR="005903F8" w:rsidRPr="00073C73" w:rsidRDefault="005903F8" w:rsidP="005903F8">
      <w:pPr>
        <w:pStyle w:val="PL"/>
        <w:shd w:val="clear" w:color="auto" w:fill="E6E6E6"/>
        <w:rPr>
          <w:lang w:eastAsia="ko-KR"/>
        </w:rPr>
      </w:pPr>
      <w:r w:rsidRPr="00073C73">
        <w:rPr>
          <w:lang w:eastAsia="ko-KR"/>
        </w:rPr>
        <w:t>}</w:t>
      </w:r>
    </w:p>
    <w:p w14:paraId="58FFD10B" w14:textId="77777777" w:rsidR="005903F8" w:rsidRPr="00073C73" w:rsidRDefault="005903F8" w:rsidP="005903F8">
      <w:pPr>
        <w:pStyle w:val="PL"/>
        <w:shd w:val="clear" w:color="auto" w:fill="E6E6E6"/>
        <w:rPr>
          <w:lang w:eastAsia="ko-KR"/>
        </w:rPr>
      </w:pPr>
    </w:p>
    <w:p w14:paraId="69037BAB" w14:textId="77777777" w:rsidR="005903F8" w:rsidRPr="00073C73" w:rsidRDefault="005903F8" w:rsidP="005903F8">
      <w:pPr>
        <w:pStyle w:val="PL"/>
        <w:shd w:val="clear" w:color="auto" w:fill="E6E6E6"/>
        <w:rPr>
          <w:lang w:eastAsia="ko-KR"/>
        </w:rPr>
      </w:pPr>
      <w:r w:rsidRPr="00073C73">
        <w:rPr>
          <w:lang w:eastAsia="ko-KR"/>
        </w:rPr>
        <w:t>-- ASN1STOP</w:t>
      </w:r>
    </w:p>
    <w:p w14:paraId="45AC45CF"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AD93ED" w14:textId="77777777">
        <w:trPr>
          <w:cantSplit/>
          <w:trHeight w:val="52"/>
          <w:tblHeader/>
        </w:trPr>
        <w:tc>
          <w:tcPr>
            <w:tcW w:w="9639" w:type="dxa"/>
            <w:tcBorders>
              <w:bottom w:val="single" w:sz="4" w:space="0" w:color="808080"/>
            </w:tcBorders>
          </w:tcPr>
          <w:p w14:paraId="7CFEE53F"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lastRenderedPageBreak/>
              <w:t>CellGlobalIdGERAN</w:t>
            </w:r>
            <w:r w:rsidRPr="00073C73">
              <w:rPr>
                <w:rFonts w:ascii="Arial" w:hAnsi="Arial"/>
                <w:b/>
                <w:iCs/>
                <w:noProof/>
                <w:sz w:val="18"/>
                <w:lang w:eastAsia="ko-KR"/>
              </w:rPr>
              <w:t xml:space="preserve"> field descriptions</w:t>
            </w:r>
          </w:p>
        </w:tc>
      </w:tr>
      <w:tr w:rsidR="00073C73" w:rsidRPr="00073C73" w14:paraId="575DFBA8" w14:textId="77777777">
        <w:trPr>
          <w:cantSplit/>
        </w:trPr>
        <w:tc>
          <w:tcPr>
            <w:tcW w:w="9639" w:type="dxa"/>
          </w:tcPr>
          <w:p w14:paraId="7310D69E"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68065E56"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identifies the PLMN of the cell.</w:t>
            </w:r>
          </w:p>
        </w:tc>
      </w:tr>
      <w:tr w:rsidR="00073C73" w:rsidRPr="00073C73" w14:paraId="4480D585" w14:textId="77777777">
        <w:trPr>
          <w:cantSplit/>
        </w:trPr>
        <w:tc>
          <w:tcPr>
            <w:tcW w:w="9639" w:type="dxa"/>
          </w:tcPr>
          <w:p w14:paraId="4B8C43E2"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locationAreaCode</w:t>
            </w:r>
          </w:p>
          <w:p w14:paraId="5F150580"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is a fixed length code identifying the location area within a PLMN.</w:t>
            </w:r>
          </w:p>
        </w:tc>
      </w:tr>
      <w:tr w:rsidR="002B1632" w:rsidRPr="00073C73" w14:paraId="64FE77F5" w14:textId="77777777">
        <w:trPr>
          <w:cantSplit/>
        </w:trPr>
        <w:tc>
          <w:tcPr>
            <w:tcW w:w="9639" w:type="dxa"/>
          </w:tcPr>
          <w:p w14:paraId="1D8C16E0"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cellIdentity</w:t>
            </w:r>
          </w:p>
          <w:p w14:paraId="225654C3"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specifies the cell Identifier which is unique within the context of the GERAN location area.</w:t>
            </w:r>
          </w:p>
        </w:tc>
      </w:tr>
    </w:tbl>
    <w:p w14:paraId="114CD7E9" w14:textId="77777777" w:rsidR="002B1632" w:rsidRPr="00073C73" w:rsidRDefault="002B1632" w:rsidP="002D60CB">
      <w:pPr>
        <w:rPr>
          <w:lang w:eastAsia="ko-KR"/>
        </w:rPr>
      </w:pPr>
    </w:p>
    <w:p w14:paraId="4C03BA52" w14:textId="77777777" w:rsidR="002B1632" w:rsidRPr="00073C73" w:rsidRDefault="002B1632" w:rsidP="002D60CB">
      <w:pPr>
        <w:pStyle w:val="Heading4"/>
        <w:rPr>
          <w:i/>
          <w:iCs/>
          <w:noProof/>
          <w:lang w:eastAsia="ko-KR"/>
        </w:rPr>
      </w:pPr>
      <w:bookmarkStart w:id="665" w:name="_Toc27765157"/>
      <w:bookmarkStart w:id="666" w:name="_Toc37680814"/>
      <w:bookmarkStart w:id="667" w:name="_Toc46486384"/>
      <w:bookmarkStart w:id="668" w:name="_Toc52546729"/>
      <w:bookmarkStart w:id="669" w:name="_Toc52547259"/>
      <w:bookmarkStart w:id="670" w:name="_Toc52547789"/>
      <w:bookmarkStart w:id="671" w:name="_Toc52548319"/>
      <w:bookmarkStart w:id="672" w:name="_Toc90719565"/>
      <w:r w:rsidRPr="00073C73">
        <w:rPr>
          <w:i/>
          <w:iCs/>
          <w:lang w:eastAsia="ko-KR"/>
        </w:rPr>
        <w:t>–</w:t>
      </w:r>
      <w:r w:rsidRPr="00073C73">
        <w:rPr>
          <w:i/>
          <w:iCs/>
          <w:lang w:eastAsia="ko-KR"/>
        </w:rPr>
        <w:tab/>
      </w:r>
      <w:r w:rsidRPr="00073C73">
        <w:rPr>
          <w:i/>
          <w:iCs/>
          <w:noProof/>
          <w:lang w:eastAsia="ko-KR"/>
        </w:rPr>
        <w:t>ECGI</w:t>
      </w:r>
      <w:bookmarkEnd w:id="665"/>
      <w:bookmarkEnd w:id="666"/>
      <w:bookmarkEnd w:id="667"/>
      <w:bookmarkEnd w:id="668"/>
      <w:bookmarkEnd w:id="669"/>
      <w:bookmarkEnd w:id="670"/>
      <w:bookmarkEnd w:id="671"/>
      <w:bookmarkEnd w:id="672"/>
    </w:p>
    <w:p w14:paraId="460FA9DD" w14:textId="77777777" w:rsidR="006C6D0E" w:rsidRPr="00073C73" w:rsidRDefault="002B1632" w:rsidP="006C6D0E">
      <w:r w:rsidRPr="00073C73">
        <w:rPr>
          <w:lang w:eastAsia="ko-KR"/>
        </w:rPr>
        <w:t xml:space="preserve">The IE </w:t>
      </w:r>
      <w:r w:rsidRPr="00073C73">
        <w:rPr>
          <w:i/>
          <w:noProof/>
          <w:lang w:eastAsia="ko-KR"/>
        </w:rPr>
        <w:t>ECGI</w:t>
      </w:r>
      <w:r w:rsidRPr="00073C73">
        <w:rPr>
          <w:noProof/>
          <w:lang w:eastAsia="ko-KR"/>
        </w:rPr>
        <w:t xml:space="preserve"> specifies</w:t>
      </w:r>
      <w:r w:rsidRPr="00073C73">
        <w:t xml:space="preserve"> the Evolved Cell Global Identifier (ECGI), the globally unique identity of a cell in E-UTRA </w:t>
      </w:r>
      <w:r w:rsidR="00DD6009" w:rsidRPr="00073C73">
        <w:t xml:space="preserve">(TS 36.331 </w:t>
      </w:r>
      <w:r w:rsidRPr="00073C73">
        <w:t>[12]</w:t>
      </w:r>
      <w:r w:rsidR="00DD6009" w:rsidRPr="00073C73">
        <w:t>)</w:t>
      </w:r>
      <w:r w:rsidRPr="00073C73">
        <w:t>.</w:t>
      </w:r>
    </w:p>
    <w:p w14:paraId="61F46776" w14:textId="77777777" w:rsidR="002B1632" w:rsidRPr="00073C73" w:rsidRDefault="006C6D0E" w:rsidP="006C6D0E">
      <w:pPr>
        <w:pStyle w:val="NO"/>
      </w:pPr>
      <w:r w:rsidRPr="00073C73">
        <w:t>NOTE:</w:t>
      </w:r>
      <w:r w:rsidRPr="00073C73">
        <w:tab/>
        <w:t xml:space="preserve">The IE </w:t>
      </w:r>
      <w:r w:rsidRPr="00073C73">
        <w:rPr>
          <w:i/>
        </w:rPr>
        <w:t>ECGI</w:t>
      </w:r>
      <w:r w:rsidRPr="00073C73">
        <w:t xml:space="preserve"> is also used for NB-IoT access.</w:t>
      </w:r>
    </w:p>
    <w:p w14:paraId="78321472" w14:textId="77777777" w:rsidR="005903F8" w:rsidRPr="00073C73" w:rsidRDefault="005903F8" w:rsidP="005903F8">
      <w:pPr>
        <w:pStyle w:val="PL"/>
        <w:shd w:val="clear" w:color="auto" w:fill="E6E6E6"/>
        <w:rPr>
          <w:lang w:eastAsia="ko-KR"/>
        </w:rPr>
      </w:pPr>
      <w:r w:rsidRPr="00073C73">
        <w:rPr>
          <w:lang w:eastAsia="ko-KR"/>
        </w:rPr>
        <w:t>-- ASN1START</w:t>
      </w:r>
    </w:p>
    <w:p w14:paraId="34475FE9" w14:textId="77777777" w:rsidR="005903F8" w:rsidRPr="00073C73" w:rsidRDefault="005903F8" w:rsidP="005903F8">
      <w:pPr>
        <w:pStyle w:val="PL"/>
        <w:shd w:val="clear" w:color="auto" w:fill="E6E6E6"/>
        <w:rPr>
          <w:lang w:eastAsia="ko-KR"/>
        </w:rPr>
      </w:pPr>
    </w:p>
    <w:p w14:paraId="31374948" w14:textId="77777777" w:rsidR="005903F8" w:rsidRPr="00073C73" w:rsidRDefault="005903F8" w:rsidP="005903F8">
      <w:pPr>
        <w:pStyle w:val="PL"/>
        <w:shd w:val="clear" w:color="auto" w:fill="E6E6E6"/>
        <w:rPr>
          <w:snapToGrid w:val="0"/>
        </w:rPr>
      </w:pPr>
      <w:r w:rsidRPr="00073C73">
        <w:rPr>
          <w:snapToGrid w:val="0"/>
        </w:rPr>
        <w:t>ECGI ::= SEQUENCE {</w:t>
      </w:r>
    </w:p>
    <w:p w14:paraId="31032E9E" w14:textId="77777777" w:rsidR="005903F8" w:rsidRPr="00073C73" w:rsidRDefault="005903F8" w:rsidP="005903F8">
      <w:pPr>
        <w:pStyle w:val="PL"/>
        <w:shd w:val="clear" w:color="auto" w:fill="E6E6E6"/>
        <w:rPr>
          <w:snapToGrid w:val="0"/>
        </w:rPr>
      </w:pPr>
      <w:r w:rsidRPr="00073C73">
        <w:rPr>
          <w:snapToGrid w:val="0"/>
        </w:rPr>
        <w:tab/>
        <w:t>mcc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(3))</w:t>
      </w:r>
      <w:r w:rsidRPr="00073C73">
        <w:rPr>
          <w:lang w:eastAsia="ko-KR"/>
        </w:rPr>
        <w:tab/>
        <w:t>OF INTEGER (0..9)</w:t>
      </w:r>
      <w:r w:rsidRPr="00073C73">
        <w:rPr>
          <w:snapToGrid w:val="0"/>
        </w:rPr>
        <w:t>,</w:t>
      </w:r>
    </w:p>
    <w:p w14:paraId="6220269B" w14:textId="77777777" w:rsidR="005903F8" w:rsidRPr="00073C73" w:rsidRDefault="005903F8" w:rsidP="005903F8">
      <w:pPr>
        <w:pStyle w:val="PL"/>
        <w:shd w:val="clear" w:color="auto" w:fill="E6E6E6"/>
        <w:rPr>
          <w:snapToGrid w:val="0"/>
        </w:rPr>
      </w:pPr>
      <w:r w:rsidRPr="00073C73">
        <w:rPr>
          <w:snapToGrid w:val="0"/>
        </w:rPr>
        <w:tab/>
        <w:t>mnc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(2..3))</w:t>
      </w:r>
      <w:r w:rsidRPr="00073C73">
        <w:rPr>
          <w:lang w:eastAsia="ko-KR"/>
        </w:rPr>
        <w:tab/>
        <w:t>OF INTEGER (0..9)</w:t>
      </w:r>
      <w:r w:rsidRPr="00073C73">
        <w:rPr>
          <w:snapToGrid w:val="0"/>
        </w:rPr>
        <w:t>,</w:t>
      </w:r>
    </w:p>
    <w:p w14:paraId="067605E4" w14:textId="77777777" w:rsidR="005903F8" w:rsidRPr="00073C73" w:rsidRDefault="005903F8" w:rsidP="005903F8">
      <w:pPr>
        <w:pStyle w:val="PL"/>
        <w:shd w:val="clear" w:color="auto" w:fill="E6E6E6"/>
        <w:rPr>
          <w:snapToGrid w:val="0"/>
        </w:rPr>
      </w:pPr>
      <w:r w:rsidRPr="00073C73">
        <w:rPr>
          <w:snapToGrid w:val="0"/>
        </w:rPr>
        <w:tab/>
        <w:t>cellidentity</w:t>
      </w:r>
      <w:r w:rsidRPr="00073C73">
        <w:rPr>
          <w:snapToGrid w:val="0"/>
        </w:rPr>
        <w:tab/>
      </w:r>
      <w:r w:rsidRPr="00073C73">
        <w:rPr>
          <w:lang w:eastAsia="ko-KR"/>
        </w:rPr>
        <w:t>BIT STRING (SIZE (28))</w:t>
      </w:r>
    </w:p>
    <w:p w14:paraId="78CCBFC9" w14:textId="77777777" w:rsidR="005903F8" w:rsidRPr="00073C73" w:rsidRDefault="005903F8" w:rsidP="005903F8">
      <w:pPr>
        <w:pStyle w:val="PL"/>
        <w:shd w:val="clear" w:color="auto" w:fill="E6E6E6"/>
        <w:rPr>
          <w:snapToGrid w:val="0"/>
        </w:rPr>
      </w:pPr>
      <w:r w:rsidRPr="00073C73">
        <w:rPr>
          <w:snapToGrid w:val="0"/>
        </w:rPr>
        <w:t>}</w:t>
      </w:r>
    </w:p>
    <w:p w14:paraId="61E6788E" w14:textId="77777777" w:rsidR="005903F8" w:rsidRPr="00073C73" w:rsidRDefault="005903F8" w:rsidP="005903F8">
      <w:pPr>
        <w:pStyle w:val="PL"/>
        <w:shd w:val="clear" w:color="auto" w:fill="E6E6E6"/>
        <w:rPr>
          <w:lang w:eastAsia="ko-KR"/>
        </w:rPr>
      </w:pPr>
    </w:p>
    <w:p w14:paraId="61ABC736" w14:textId="77777777" w:rsidR="005903F8" w:rsidRPr="00073C73" w:rsidRDefault="005903F8" w:rsidP="005903F8">
      <w:pPr>
        <w:pStyle w:val="PL"/>
        <w:shd w:val="clear" w:color="auto" w:fill="E6E6E6"/>
        <w:rPr>
          <w:lang w:eastAsia="ko-KR"/>
        </w:rPr>
      </w:pPr>
      <w:r w:rsidRPr="00073C73">
        <w:rPr>
          <w:lang w:eastAsia="ko-KR"/>
        </w:rPr>
        <w:t>-- ASN1STOP</w:t>
      </w:r>
    </w:p>
    <w:p w14:paraId="1606447A" w14:textId="77777777" w:rsidR="002B1632" w:rsidRPr="00073C73" w:rsidRDefault="002B1632" w:rsidP="002D60CB">
      <w:pPr>
        <w:rPr>
          <w:lang w:eastAsia="ko-KR"/>
        </w:rPr>
      </w:pPr>
    </w:p>
    <w:p w14:paraId="097DB857" w14:textId="77777777" w:rsidR="002B1632" w:rsidRPr="00073C73" w:rsidRDefault="002B1632" w:rsidP="002D60CB">
      <w:pPr>
        <w:pStyle w:val="Heading4"/>
        <w:rPr>
          <w:i/>
          <w:iCs/>
          <w:noProof/>
          <w:lang w:eastAsia="ko-KR"/>
        </w:rPr>
      </w:pPr>
      <w:bookmarkStart w:id="673" w:name="_Toc27765158"/>
      <w:bookmarkStart w:id="674" w:name="_Toc37680815"/>
      <w:bookmarkStart w:id="675" w:name="_Toc46486385"/>
      <w:bookmarkStart w:id="676" w:name="_Toc52546730"/>
      <w:bookmarkStart w:id="677" w:name="_Toc52547260"/>
      <w:bookmarkStart w:id="678" w:name="_Toc52547790"/>
      <w:bookmarkStart w:id="679" w:name="_Toc52548320"/>
      <w:bookmarkStart w:id="680" w:name="_Toc90719566"/>
      <w:r w:rsidRPr="00073C73">
        <w:rPr>
          <w:i/>
          <w:iCs/>
          <w:lang w:eastAsia="ko-KR"/>
        </w:rPr>
        <w:t>–</w:t>
      </w:r>
      <w:r w:rsidRPr="00073C73">
        <w:rPr>
          <w:i/>
          <w:iCs/>
          <w:lang w:eastAsia="ko-KR"/>
        </w:rPr>
        <w:tab/>
      </w:r>
      <w:r w:rsidRPr="00073C73">
        <w:rPr>
          <w:i/>
          <w:iCs/>
          <w:noProof/>
          <w:lang w:eastAsia="ko-KR"/>
        </w:rPr>
        <w:t>Ellipsoid-Point</w:t>
      </w:r>
      <w:bookmarkEnd w:id="673"/>
      <w:bookmarkEnd w:id="674"/>
      <w:bookmarkEnd w:id="675"/>
      <w:bookmarkEnd w:id="676"/>
      <w:bookmarkEnd w:id="677"/>
      <w:bookmarkEnd w:id="678"/>
      <w:bookmarkEnd w:id="679"/>
      <w:bookmarkEnd w:id="680"/>
    </w:p>
    <w:p w14:paraId="3715A80A"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Ellipsoid-Point</w:t>
      </w:r>
      <w:r w:rsidRPr="00073C73">
        <w:rPr>
          <w:noProof/>
          <w:lang w:eastAsia="ko-KR"/>
        </w:rPr>
        <w:t xml:space="preserve"> is</w:t>
      </w:r>
      <w:r w:rsidRPr="00073C73">
        <w:rPr>
          <w:lang w:eastAsia="ko-KR"/>
        </w:rPr>
        <w:t xml:space="preserve"> used to describe a geographic shape as defined in TS 23.032 [15].</w:t>
      </w:r>
    </w:p>
    <w:p w14:paraId="54DC5795" w14:textId="77777777" w:rsidR="005903F8" w:rsidRPr="00073C73" w:rsidRDefault="005903F8" w:rsidP="005903F8">
      <w:pPr>
        <w:pStyle w:val="PL"/>
        <w:shd w:val="clear" w:color="auto" w:fill="E6E6E6"/>
        <w:rPr>
          <w:lang w:eastAsia="ko-KR"/>
        </w:rPr>
      </w:pPr>
      <w:r w:rsidRPr="00073C73">
        <w:rPr>
          <w:lang w:eastAsia="ko-KR"/>
        </w:rPr>
        <w:t>-- ASN1START</w:t>
      </w:r>
    </w:p>
    <w:p w14:paraId="2418C1B4" w14:textId="77777777" w:rsidR="005903F8" w:rsidRPr="00073C73" w:rsidRDefault="005903F8" w:rsidP="005903F8">
      <w:pPr>
        <w:pStyle w:val="PL"/>
        <w:shd w:val="clear" w:color="auto" w:fill="E6E6E6"/>
        <w:rPr>
          <w:lang w:eastAsia="ko-KR"/>
        </w:rPr>
      </w:pPr>
    </w:p>
    <w:p w14:paraId="64CBD04F" w14:textId="77777777" w:rsidR="005903F8" w:rsidRPr="00073C73" w:rsidRDefault="005903F8" w:rsidP="005903F8">
      <w:pPr>
        <w:pStyle w:val="PL"/>
        <w:shd w:val="clear" w:color="auto" w:fill="E6E6E6"/>
        <w:rPr>
          <w:lang w:eastAsia="ko-KR"/>
        </w:rPr>
      </w:pPr>
      <w:r w:rsidRPr="00073C73">
        <w:rPr>
          <w:snapToGrid w:val="0"/>
          <w:lang w:eastAsia="ko-KR"/>
        </w:rPr>
        <w:t>Ellipsoid-Point</w:t>
      </w:r>
      <w:r w:rsidRPr="00073C73">
        <w:rPr>
          <w:lang w:eastAsia="ko-KR"/>
        </w:rPr>
        <w:t xml:space="preserve"> ::= SEQUENCE {</w:t>
      </w:r>
    </w:p>
    <w:p w14:paraId="7A03503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6C2884C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97A8E72"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1DB7A89F" w14:textId="77777777" w:rsidR="005903F8" w:rsidRPr="00073C73" w:rsidRDefault="005903F8" w:rsidP="005903F8">
      <w:pPr>
        <w:pStyle w:val="PL"/>
        <w:shd w:val="clear" w:color="auto" w:fill="E6E6E6"/>
        <w:rPr>
          <w:snapToGrid w:val="0"/>
          <w:lang w:eastAsia="ko-KR"/>
        </w:rPr>
      </w:pPr>
      <w:r w:rsidRPr="00073C73">
        <w:rPr>
          <w:lang w:eastAsia="ko-KR"/>
        </w:rPr>
        <w:t>}</w:t>
      </w:r>
    </w:p>
    <w:p w14:paraId="29CCA33F" w14:textId="77777777" w:rsidR="005903F8" w:rsidRPr="00073C73" w:rsidRDefault="005903F8" w:rsidP="005903F8">
      <w:pPr>
        <w:pStyle w:val="PL"/>
        <w:shd w:val="clear" w:color="auto" w:fill="E6E6E6"/>
        <w:rPr>
          <w:lang w:eastAsia="ko-KR"/>
        </w:rPr>
      </w:pPr>
    </w:p>
    <w:p w14:paraId="2A9F664E" w14:textId="77777777" w:rsidR="005903F8" w:rsidRPr="00073C73" w:rsidRDefault="005903F8" w:rsidP="005903F8">
      <w:pPr>
        <w:pStyle w:val="PL"/>
        <w:shd w:val="clear" w:color="auto" w:fill="E6E6E6"/>
        <w:rPr>
          <w:lang w:eastAsia="ko-KR"/>
        </w:rPr>
      </w:pPr>
      <w:r w:rsidRPr="00073C73">
        <w:rPr>
          <w:lang w:eastAsia="ko-KR"/>
        </w:rPr>
        <w:t>-- ASN1STOP</w:t>
      </w:r>
    </w:p>
    <w:p w14:paraId="40247D93" w14:textId="77777777" w:rsidR="002B1632" w:rsidRPr="00073C73" w:rsidRDefault="002B1632" w:rsidP="002D60CB">
      <w:pPr>
        <w:rPr>
          <w:lang w:eastAsia="ko-KR"/>
        </w:rPr>
      </w:pPr>
    </w:p>
    <w:p w14:paraId="52F255EE" w14:textId="77777777" w:rsidR="002B1632" w:rsidRPr="00073C73" w:rsidRDefault="002B1632" w:rsidP="002D60CB">
      <w:pPr>
        <w:pStyle w:val="Heading4"/>
        <w:rPr>
          <w:i/>
          <w:iCs/>
          <w:noProof/>
          <w:lang w:eastAsia="ko-KR"/>
        </w:rPr>
      </w:pPr>
      <w:bookmarkStart w:id="681" w:name="_Toc27765159"/>
      <w:bookmarkStart w:id="682" w:name="_Toc37680816"/>
      <w:bookmarkStart w:id="683" w:name="_Toc46486386"/>
      <w:bookmarkStart w:id="684" w:name="_Toc52546731"/>
      <w:bookmarkStart w:id="685" w:name="_Toc52547261"/>
      <w:bookmarkStart w:id="686" w:name="_Toc52547791"/>
      <w:bookmarkStart w:id="687" w:name="_Toc52548321"/>
      <w:bookmarkStart w:id="688" w:name="_Toc90719567"/>
      <w:r w:rsidRPr="00073C73">
        <w:rPr>
          <w:i/>
          <w:iCs/>
          <w:lang w:eastAsia="ko-KR"/>
        </w:rPr>
        <w:t>–</w:t>
      </w:r>
      <w:r w:rsidRPr="00073C73">
        <w:rPr>
          <w:i/>
          <w:iCs/>
          <w:lang w:eastAsia="ko-KR"/>
        </w:rPr>
        <w:tab/>
      </w:r>
      <w:r w:rsidRPr="00073C73">
        <w:rPr>
          <w:i/>
          <w:iCs/>
          <w:noProof/>
          <w:lang w:eastAsia="ko-KR"/>
        </w:rPr>
        <w:t>Ellipsoid-PointWithUncertaintyCircle</w:t>
      </w:r>
      <w:bookmarkEnd w:id="681"/>
      <w:bookmarkEnd w:id="682"/>
      <w:bookmarkEnd w:id="683"/>
      <w:bookmarkEnd w:id="684"/>
      <w:bookmarkEnd w:id="685"/>
      <w:bookmarkEnd w:id="686"/>
      <w:bookmarkEnd w:id="687"/>
      <w:bookmarkEnd w:id="688"/>
    </w:p>
    <w:p w14:paraId="35D76A05"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Ellipsoid-PointWithUncertaintyCircle </w:t>
      </w:r>
      <w:r w:rsidRPr="00073C73">
        <w:rPr>
          <w:noProof/>
          <w:lang w:eastAsia="ko-KR"/>
        </w:rPr>
        <w:t>is</w:t>
      </w:r>
      <w:r w:rsidRPr="00073C73">
        <w:rPr>
          <w:lang w:eastAsia="ko-KR"/>
        </w:rPr>
        <w:t xml:space="preserve"> used to describe a geographic shape as defined in TS 23.032 [15].</w:t>
      </w:r>
    </w:p>
    <w:p w14:paraId="240B2480" w14:textId="77777777" w:rsidR="005903F8" w:rsidRPr="00073C73" w:rsidRDefault="005903F8" w:rsidP="005903F8">
      <w:pPr>
        <w:pStyle w:val="PL"/>
        <w:shd w:val="clear" w:color="auto" w:fill="E6E6E6"/>
        <w:rPr>
          <w:lang w:eastAsia="ko-KR"/>
        </w:rPr>
      </w:pPr>
      <w:r w:rsidRPr="00073C73">
        <w:rPr>
          <w:lang w:eastAsia="ko-KR"/>
        </w:rPr>
        <w:t>-- ASN1START</w:t>
      </w:r>
    </w:p>
    <w:p w14:paraId="5A83FE71" w14:textId="77777777" w:rsidR="005903F8" w:rsidRPr="00073C73" w:rsidRDefault="005903F8" w:rsidP="005903F8">
      <w:pPr>
        <w:pStyle w:val="PL"/>
        <w:shd w:val="clear" w:color="auto" w:fill="E6E6E6"/>
        <w:rPr>
          <w:lang w:eastAsia="ko-KR"/>
        </w:rPr>
      </w:pPr>
    </w:p>
    <w:p w14:paraId="14C51AE2"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Ellipsoid-PointWithUncertaintyCircle </w:t>
      </w:r>
      <w:r w:rsidRPr="00073C73">
        <w:rPr>
          <w:lang w:eastAsia="ko-KR"/>
        </w:rPr>
        <w:t>::= SEQUENCE {</w:t>
      </w:r>
    </w:p>
    <w:p w14:paraId="68A4FDCE"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1CA9C06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746C67F"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3139CDE1"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(0..127)</w:t>
      </w:r>
    </w:p>
    <w:p w14:paraId="119BFF1E" w14:textId="77777777" w:rsidR="005903F8" w:rsidRPr="00073C73" w:rsidRDefault="005903F8" w:rsidP="005903F8">
      <w:pPr>
        <w:pStyle w:val="PL"/>
        <w:shd w:val="clear" w:color="auto" w:fill="E6E6E6"/>
        <w:rPr>
          <w:snapToGrid w:val="0"/>
          <w:sz w:val="18"/>
          <w:lang w:eastAsia="ko-KR"/>
        </w:rPr>
      </w:pPr>
      <w:r w:rsidRPr="00073C73">
        <w:rPr>
          <w:snapToGrid w:val="0"/>
          <w:sz w:val="18"/>
          <w:lang w:eastAsia="ko-KR"/>
        </w:rPr>
        <w:t>}</w:t>
      </w:r>
    </w:p>
    <w:p w14:paraId="2896D53A" w14:textId="77777777" w:rsidR="005903F8" w:rsidRPr="00073C73" w:rsidRDefault="005903F8" w:rsidP="005903F8">
      <w:pPr>
        <w:pStyle w:val="PL"/>
        <w:shd w:val="clear" w:color="auto" w:fill="E6E6E6"/>
        <w:rPr>
          <w:lang w:eastAsia="ko-KR"/>
        </w:rPr>
      </w:pPr>
    </w:p>
    <w:p w14:paraId="3D7ED5CE" w14:textId="77777777" w:rsidR="005903F8" w:rsidRPr="00073C73" w:rsidRDefault="005903F8" w:rsidP="005903F8">
      <w:pPr>
        <w:pStyle w:val="PL"/>
        <w:shd w:val="clear" w:color="auto" w:fill="E6E6E6"/>
        <w:rPr>
          <w:lang w:eastAsia="ko-KR"/>
        </w:rPr>
      </w:pPr>
      <w:r w:rsidRPr="00073C73">
        <w:rPr>
          <w:lang w:eastAsia="ko-KR"/>
        </w:rPr>
        <w:t>-- ASN1STOP</w:t>
      </w:r>
    </w:p>
    <w:p w14:paraId="45DD2178" w14:textId="77777777" w:rsidR="002B1632" w:rsidRPr="00073C73" w:rsidRDefault="002B1632" w:rsidP="002D60CB">
      <w:pPr>
        <w:rPr>
          <w:iCs/>
          <w:lang w:eastAsia="ko-KR"/>
        </w:rPr>
      </w:pPr>
    </w:p>
    <w:p w14:paraId="4F59C612" w14:textId="77777777" w:rsidR="002B1632" w:rsidRPr="00073C73" w:rsidRDefault="002B1632" w:rsidP="002D60CB">
      <w:pPr>
        <w:pStyle w:val="Heading4"/>
        <w:rPr>
          <w:i/>
          <w:iCs/>
          <w:noProof/>
          <w:lang w:eastAsia="ko-KR"/>
        </w:rPr>
      </w:pPr>
      <w:bookmarkStart w:id="689" w:name="_Toc27765160"/>
      <w:bookmarkStart w:id="690" w:name="_Toc37680817"/>
      <w:bookmarkStart w:id="691" w:name="_Toc46486387"/>
      <w:bookmarkStart w:id="692" w:name="_Toc52546732"/>
      <w:bookmarkStart w:id="693" w:name="_Toc52547262"/>
      <w:bookmarkStart w:id="694" w:name="_Toc52547792"/>
      <w:bookmarkStart w:id="695" w:name="_Toc52548322"/>
      <w:bookmarkStart w:id="696" w:name="_Toc90719568"/>
      <w:r w:rsidRPr="00073C73">
        <w:rPr>
          <w:i/>
          <w:iCs/>
          <w:lang w:eastAsia="ko-KR"/>
        </w:rPr>
        <w:t>–</w:t>
      </w:r>
      <w:r w:rsidRPr="00073C73">
        <w:rPr>
          <w:i/>
          <w:iCs/>
          <w:lang w:eastAsia="ko-KR"/>
        </w:rPr>
        <w:tab/>
      </w:r>
      <w:r w:rsidRPr="00073C73">
        <w:rPr>
          <w:i/>
          <w:iCs/>
          <w:noProof/>
          <w:lang w:eastAsia="ko-KR"/>
        </w:rPr>
        <w:t>EllipsoidPointWithUncertaintyEllipse</w:t>
      </w:r>
      <w:bookmarkEnd w:id="689"/>
      <w:bookmarkEnd w:id="690"/>
      <w:bookmarkEnd w:id="691"/>
      <w:bookmarkEnd w:id="692"/>
      <w:bookmarkEnd w:id="693"/>
      <w:bookmarkEnd w:id="694"/>
      <w:bookmarkEnd w:id="695"/>
      <w:bookmarkEnd w:id="696"/>
    </w:p>
    <w:p w14:paraId="4210735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EllipsoidPointWithUncertaintyEllipse </w:t>
      </w:r>
      <w:r w:rsidRPr="00073C73">
        <w:rPr>
          <w:noProof/>
          <w:lang w:eastAsia="ko-KR"/>
        </w:rPr>
        <w:t>is</w:t>
      </w:r>
      <w:r w:rsidRPr="00073C73">
        <w:rPr>
          <w:lang w:eastAsia="ko-KR"/>
        </w:rPr>
        <w:t xml:space="preserve"> used to describe a geographic shape as defined in TS 23.032 [15].</w:t>
      </w:r>
    </w:p>
    <w:p w14:paraId="0C257912" w14:textId="77777777" w:rsidR="005903F8" w:rsidRPr="00073C73" w:rsidRDefault="005903F8" w:rsidP="005903F8">
      <w:pPr>
        <w:pStyle w:val="PL"/>
        <w:shd w:val="clear" w:color="auto" w:fill="E6E6E6"/>
        <w:rPr>
          <w:lang w:eastAsia="ko-KR"/>
        </w:rPr>
      </w:pPr>
      <w:r w:rsidRPr="00073C73">
        <w:rPr>
          <w:lang w:eastAsia="ko-KR"/>
        </w:rPr>
        <w:t>-- ASN1START</w:t>
      </w:r>
    </w:p>
    <w:p w14:paraId="14A25E51" w14:textId="77777777" w:rsidR="005903F8" w:rsidRPr="00073C73" w:rsidRDefault="005903F8" w:rsidP="005903F8">
      <w:pPr>
        <w:pStyle w:val="PL"/>
        <w:shd w:val="clear" w:color="auto" w:fill="E6E6E6"/>
        <w:rPr>
          <w:lang w:eastAsia="ko-KR"/>
        </w:rPr>
      </w:pPr>
    </w:p>
    <w:p w14:paraId="3408F47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EllipsoidPointWithUncertaintyEllipse </w:t>
      </w:r>
      <w:r w:rsidRPr="00073C73">
        <w:rPr>
          <w:lang w:eastAsia="ko-KR"/>
        </w:rPr>
        <w:t>::= SEQUENCE {</w:t>
      </w:r>
    </w:p>
    <w:p w14:paraId="56962A34"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59DDEB9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1A43D33"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04CCA79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3A46326F"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3209995A" w14:textId="77777777" w:rsidR="005903F8" w:rsidRPr="00073C73" w:rsidRDefault="005903F8" w:rsidP="005903F8">
      <w:pPr>
        <w:pStyle w:val="PL"/>
        <w:shd w:val="clear" w:color="auto" w:fill="E6E6E6"/>
        <w:rPr>
          <w:snapToGrid w:val="0"/>
          <w:lang w:eastAsia="ko-KR"/>
        </w:rPr>
      </w:pPr>
      <w:r w:rsidRPr="00073C73">
        <w:rPr>
          <w:snapToGrid w:val="0"/>
          <w:lang w:eastAsia="ko-KR"/>
        </w:rPr>
        <w:lastRenderedPageBreak/>
        <w:tab/>
        <w:t>orientationMajorAxis</w:t>
      </w:r>
      <w:r w:rsidRPr="00073C73">
        <w:rPr>
          <w:snapToGrid w:val="0"/>
          <w:lang w:eastAsia="ko-KR"/>
        </w:rPr>
        <w:tab/>
      </w:r>
      <w:r w:rsidRPr="00073C73">
        <w:rPr>
          <w:snapToGrid w:val="0"/>
          <w:lang w:eastAsia="ko-KR"/>
        </w:rPr>
        <w:tab/>
        <w:t>INTEGER (0..179),</w:t>
      </w:r>
    </w:p>
    <w:p w14:paraId="354CE10C"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61624A8C"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12D2B7C0" w14:textId="77777777" w:rsidR="005903F8" w:rsidRPr="00073C73" w:rsidRDefault="005903F8" w:rsidP="005903F8">
      <w:pPr>
        <w:pStyle w:val="PL"/>
        <w:shd w:val="clear" w:color="auto" w:fill="E6E6E6"/>
        <w:rPr>
          <w:lang w:eastAsia="ko-KR"/>
        </w:rPr>
      </w:pPr>
    </w:p>
    <w:p w14:paraId="38E000E4" w14:textId="77777777" w:rsidR="005903F8" w:rsidRPr="00073C73" w:rsidRDefault="005903F8" w:rsidP="005903F8">
      <w:pPr>
        <w:pStyle w:val="PL"/>
        <w:shd w:val="clear" w:color="auto" w:fill="E6E6E6"/>
        <w:rPr>
          <w:lang w:eastAsia="ko-KR"/>
        </w:rPr>
      </w:pPr>
      <w:r w:rsidRPr="00073C73">
        <w:rPr>
          <w:lang w:eastAsia="ko-KR"/>
        </w:rPr>
        <w:t>-- ASN1STOP</w:t>
      </w:r>
    </w:p>
    <w:p w14:paraId="048EF0E4" w14:textId="77777777" w:rsidR="002B1632" w:rsidRPr="00073C73" w:rsidRDefault="002B1632" w:rsidP="002D60CB">
      <w:pPr>
        <w:rPr>
          <w:iCs/>
          <w:lang w:eastAsia="ko-KR"/>
        </w:rPr>
      </w:pPr>
    </w:p>
    <w:p w14:paraId="7ABC07EF" w14:textId="77777777" w:rsidR="002B1632" w:rsidRPr="00073C73" w:rsidRDefault="002B1632" w:rsidP="002D60CB">
      <w:pPr>
        <w:pStyle w:val="Heading4"/>
        <w:rPr>
          <w:i/>
          <w:iCs/>
          <w:noProof/>
          <w:lang w:eastAsia="ko-KR"/>
        </w:rPr>
      </w:pPr>
      <w:bookmarkStart w:id="697" w:name="_Toc27765161"/>
      <w:bookmarkStart w:id="698" w:name="_Toc37680818"/>
      <w:bookmarkStart w:id="699" w:name="_Toc46486388"/>
      <w:bookmarkStart w:id="700" w:name="_Toc52546733"/>
      <w:bookmarkStart w:id="701" w:name="_Toc52547263"/>
      <w:bookmarkStart w:id="702" w:name="_Toc52547793"/>
      <w:bookmarkStart w:id="703" w:name="_Toc52548323"/>
      <w:bookmarkStart w:id="704" w:name="_Toc90719569"/>
      <w:r w:rsidRPr="00073C73">
        <w:rPr>
          <w:i/>
          <w:iCs/>
          <w:lang w:eastAsia="ko-KR"/>
        </w:rPr>
        <w:t>–</w:t>
      </w:r>
      <w:r w:rsidRPr="00073C73">
        <w:rPr>
          <w:i/>
          <w:iCs/>
          <w:lang w:eastAsia="ko-KR"/>
        </w:rPr>
        <w:tab/>
      </w:r>
      <w:r w:rsidRPr="00073C73">
        <w:rPr>
          <w:i/>
          <w:iCs/>
          <w:noProof/>
          <w:lang w:eastAsia="ko-KR"/>
        </w:rPr>
        <w:t>EllipsoidPointWithAltitude</w:t>
      </w:r>
      <w:bookmarkEnd w:id="697"/>
      <w:bookmarkEnd w:id="698"/>
      <w:bookmarkEnd w:id="699"/>
      <w:bookmarkEnd w:id="700"/>
      <w:bookmarkEnd w:id="701"/>
      <w:bookmarkEnd w:id="702"/>
      <w:bookmarkEnd w:id="703"/>
      <w:bookmarkEnd w:id="704"/>
    </w:p>
    <w:p w14:paraId="1A894301"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 </w:t>
      </w:r>
      <w:r w:rsidRPr="00073C73">
        <w:rPr>
          <w:noProof/>
          <w:lang w:eastAsia="ko-KR"/>
        </w:rPr>
        <w:t>is</w:t>
      </w:r>
      <w:r w:rsidRPr="00073C73">
        <w:rPr>
          <w:lang w:eastAsia="ko-KR"/>
        </w:rPr>
        <w:t xml:space="preserve"> used to describe a geographic shape as defined in TS 23.032 [15].</w:t>
      </w:r>
    </w:p>
    <w:p w14:paraId="1EDC357D" w14:textId="77777777" w:rsidR="005903F8" w:rsidRPr="00073C73" w:rsidRDefault="005903F8" w:rsidP="005903F8">
      <w:pPr>
        <w:pStyle w:val="PL"/>
        <w:shd w:val="clear" w:color="auto" w:fill="E6E6E6"/>
        <w:rPr>
          <w:lang w:eastAsia="ko-KR"/>
        </w:rPr>
      </w:pPr>
      <w:r w:rsidRPr="00073C73">
        <w:rPr>
          <w:lang w:eastAsia="ko-KR"/>
        </w:rPr>
        <w:t>-- ASN1START</w:t>
      </w:r>
    </w:p>
    <w:p w14:paraId="00FCB1C3" w14:textId="77777777" w:rsidR="005903F8" w:rsidRPr="00073C73" w:rsidRDefault="005903F8" w:rsidP="005903F8">
      <w:pPr>
        <w:pStyle w:val="PL"/>
        <w:shd w:val="clear" w:color="auto" w:fill="E6E6E6"/>
        <w:rPr>
          <w:lang w:eastAsia="ko-KR"/>
        </w:rPr>
      </w:pPr>
    </w:p>
    <w:p w14:paraId="793C45E6"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 </w:t>
      </w:r>
      <w:r w:rsidRPr="00073C73">
        <w:rPr>
          <w:lang w:eastAsia="ko-KR"/>
        </w:rPr>
        <w:t>::= SEQUENCE {</w:t>
      </w:r>
    </w:p>
    <w:p w14:paraId="18529460"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3312E3A5"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76B3F054"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7017B9FA"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5946A893"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06BDF9E1" w14:textId="77777777" w:rsidR="005903F8" w:rsidRPr="00073C73" w:rsidRDefault="005903F8" w:rsidP="005903F8">
      <w:pPr>
        <w:pStyle w:val="PL"/>
        <w:shd w:val="clear" w:color="auto" w:fill="E6E6E6"/>
        <w:rPr>
          <w:lang w:eastAsia="ko-KR"/>
        </w:rPr>
      </w:pPr>
      <w:r w:rsidRPr="00073C73">
        <w:rPr>
          <w:lang w:eastAsia="ko-KR"/>
        </w:rPr>
        <w:t>}</w:t>
      </w:r>
    </w:p>
    <w:p w14:paraId="4127E47C" w14:textId="77777777" w:rsidR="005903F8" w:rsidRPr="00073C73" w:rsidRDefault="005903F8" w:rsidP="005903F8">
      <w:pPr>
        <w:pStyle w:val="PL"/>
        <w:shd w:val="clear" w:color="auto" w:fill="E6E6E6"/>
        <w:rPr>
          <w:lang w:eastAsia="ko-KR"/>
        </w:rPr>
      </w:pPr>
    </w:p>
    <w:p w14:paraId="32754848" w14:textId="77777777" w:rsidR="005903F8" w:rsidRPr="00073C73" w:rsidRDefault="005903F8" w:rsidP="005903F8">
      <w:pPr>
        <w:pStyle w:val="PL"/>
        <w:shd w:val="clear" w:color="auto" w:fill="E6E6E6"/>
        <w:rPr>
          <w:lang w:eastAsia="ko-KR"/>
        </w:rPr>
      </w:pPr>
      <w:r w:rsidRPr="00073C73">
        <w:rPr>
          <w:lang w:eastAsia="ko-KR"/>
        </w:rPr>
        <w:t>-- ASN1STOP</w:t>
      </w:r>
    </w:p>
    <w:p w14:paraId="5862C6D3" w14:textId="77777777" w:rsidR="002B1632" w:rsidRPr="00073C73" w:rsidRDefault="002B1632" w:rsidP="002D60CB">
      <w:pPr>
        <w:rPr>
          <w:iCs/>
          <w:lang w:eastAsia="ko-KR"/>
        </w:rPr>
      </w:pPr>
    </w:p>
    <w:p w14:paraId="6072703B" w14:textId="77777777" w:rsidR="002B1632" w:rsidRPr="00073C73" w:rsidRDefault="002B1632" w:rsidP="002D60CB">
      <w:pPr>
        <w:pStyle w:val="Heading4"/>
        <w:rPr>
          <w:i/>
          <w:iCs/>
          <w:noProof/>
          <w:lang w:eastAsia="ko-KR"/>
        </w:rPr>
      </w:pPr>
      <w:bookmarkStart w:id="705" w:name="_Toc27765162"/>
      <w:bookmarkStart w:id="706" w:name="_Toc37680819"/>
      <w:bookmarkStart w:id="707" w:name="_Toc46486389"/>
      <w:bookmarkStart w:id="708" w:name="_Toc52546734"/>
      <w:bookmarkStart w:id="709" w:name="_Toc52547264"/>
      <w:bookmarkStart w:id="710" w:name="_Toc52547794"/>
      <w:bookmarkStart w:id="711" w:name="_Toc52548324"/>
      <w:bookmarkStart w:id="712" w:name="_Toc90719570"/>
      <w:r w:rsidRPr="00073C73">
        <w:rPr>
          <w:i/>
          <w:iCs/>
          <w:lang w:eastAsia="ko-KR"/>
        </w:rPr>
        <w:t>–</w:t>
      </w:r>
      <w:r w:rsidRPr="00073C73">
        <w:rPr>
          <w:i/>
          <w:iCs/>
          <w:lang w:eastAsia="ko-KR"/>
        </w:rPr>
        <w:tab/>
      </w:r>
      <w:r w:rsidRPr="00073C73">
        <w:rPr>
          <w:i/>
          <w:iCs/>
          <w:noProof/>
          <w:lang w:eastAsia="ko-KR"/>
        </w:rPr>
        <w:t>EllipsoidPointWithAltitudeAndUncertaintyEllipsoid</w:t>
      </w:r>
      <w:bookmarkEnd w:id="705"/>
      <w:bookmarkEnd w:id="706"/>
      <w:bookmarkEnd w:id="707"/>
      <w:bookmarkEnd w:id="708"/>
      <w:bookmarkEnd w:id="709"/>
      <w:bookmarkEnd w:id="710"/>
      <w:bookmarkEnd w:id="711"/>
      <w:bookmarkEnd w:id="712"/>
    </w:p>
    <w:p w14:paraId="214870A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7315D196" w14:textId="77777777" w:rsidR="005903F8" w:rsidRPr="00073C73" w:rsidRDefault="005903F8" w:rsidP="005903F8">
      <w:pPr>
        <w:pStyle w:val="PL"/>
        <w:shd w:val="clear" w:color="auto" w:fill="E6E6E6"/>
        <w:rPr>
          <w:lang w:eastAsia="ko-KR"/>
        </w:rPr>
      </w:pPr>
      <w:r w:rsidRPr="00073C73">
        <w:rPr>
          <w:lang w:eastAsia="ko-KR"/>
        </w:rPr>
        <w:t>-- ASN1START</w:t>
      </w:r>
    </w:p>
    <w:p w14:paraId="2716666C" w14:textId="77777777" w:rsidR="005903F8" w:rsidRPr="00073C73" w:rsidRDefault="005903F8" w:rsidP="005903F8">
      <w:pPr>
        <w:pStyle w:val="PL"/>
        <w:shd w:val="clear" w:color="auto" w:fill="E6E6E6"/>
        <w:rPr>
          <w:lang w:eastAsia="ko-KR"/>
        </w:rPr>
      </w:pPr>
    </w:p>
    <w:p w14:paraId="21640BB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EllipsoidPointWithAltitudeAndUncertaintyEllipsoid </w:t>
      </w:r>
      <w:r w:rsidRPr="00073C73">
        <w:rPr>
          <w:lang w:eastAsia="ko-KR"/>
        </w:rPr>
        <w:t>::= SEQUENCE {</w:t>
      </w:r>
    </w:p>
    <w:p w14:paraId="1621193C"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0ED1D26A"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2281E827"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6CB3EA1F"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4D298BD1"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4DE5A1C6"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7D7C0264"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1974B1E3"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2CD9192C"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uncertaintyAltitude</w:t>
      </w:r>
      <w:r w:rsidRPr="00073C73">
        <w:rPr>
          <w:snapToGrid w:val="0"/>
          <w:lang w:eastAsia="ko-KR"/>
        </w:rPr>
        <w:tab/>
      </w:r>
      <w:r w:rsidRPr="00073C73">
        <w:rPr>
          <w:snapToGrid w:val="0"/>
          <w:lang w:eastAsia="ko-KR"/>
        </w:rPr>
        <w:tab/>
      </w:r>
      <w:r w:rsidRPr="00073C73">
        <w:rPr>
          <w:snapToGrid w:val="0"/>
          <w:lang w:eastAsia="ko-KR"/>
        </w:rPr>
        <w:tab/>
        <w:t>INTEGER (0..127),</w:t>
      </w:r>
    </w:p>
    <w:p w14:paraId="1FA7804F"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77F20993" w14:textId="77777777" w:rsidR="005903F8" w:rsidRPr="00073C73" w:rsidRDefault="005903F8" w:rsidP="005903F8">
      <w:pPr>
        <w:pStyle w:val="PL"/>
        <w:shd w:val="clear" w:color="auto" w:fill="E6E6E6"/>
        <w:rPr>
          <w:lang w:eastAsia="ko-KR"/>
        </w:rPr>
      </w:pPr>
      <w:r w:rsidRPr="00073C73">
        <w:rPr>
          <w:lang w:eastAsia="ko-KR"/>
        </w:rPr>
        <w:t>}</w:t>
      </w:r>
    </w:p>
    <w:p w14:paraId="1B66330F" w14:textId="77777777" w:rsidR="005903F8" w:rsidRPr="00073C73" w:rsidRDefault="005903F8" w:rsidP="005903F8">
      <w:pPr>
        <w:pStyle w:val="PL"/>
        <w:shd w:val="clear" w:color="auto" w:fill="E6E6E6"/>
        <w:rPr>
          <w:lang w:eastAsia="ko-KR"/>
        </w:rPr>
      </w:pPr>
    </w:p>
    <w:p w14:paraId="3AC1743B" w14:textId="77777777" w:rsidR="005903F8" w:rsidRPr="00073C73" w:rsidRDefault="005903F8" w:rsidP="005903F8">
      <w:pPr>
        <w:pStyle w:val="PL"/>
        <w:shd w:val="clear" w:color="auto" w:fill="E6E6E6"/>
        <w:rPr>
          <w:lang w:eastAsia="ko-KR"/>
        </w:rPr>
      </w:pPr>
      <w:r w:rsidRPr="00073C73">
        <w:rPr>
          <w:lang w:eastAsia="ko-KR"/>
        </w:rPr>
        <w:t>-- ASN1STOP</w:t>
      </w:r>
    </w:p>
    <w:p w14:paraId="2A94D49A" w14:textId="77777777" w:rsidR="002B1632" w:rsidRPr="00073C73" w:rsidRDefault="002B1632" w:rsidP="002D60CB">
      <w:pPr>
        <w:rPr>
          <w:iCs/>
          <w:lang w:eastAsia="ko-KR"/>
        </w:rPr>
      </w:pPr>
    </w:p>
    <w:p w14:paraId="2AACD144" w14:textId="77777777" w:rsidR="002B1632" w:rsidRPr="00073C73" w:rsidRDefault="002B1632" w:rsidP="002D60CB">
      <w:pPr>
        <w:pStyle w:val="Heading4"/>
        <w:rPr>
          <w:i/>
          <w:iCs/>
          <w:noProof/>
          <w:lang w:eastAsia="ko-KR"/>
        </w:rPr>
      </w:pPr>
      <w:bookmarkStart w:id="713" w:name="_Toc27765163"/>
      <w:bookmarkStart w:id="714" w:name="_Toc37680820"/>
      <w:bookmarkStart w:id="715" w:name="_Toc46486390"/>
      <w:bookmarkStart w:id="716" w:name="_Toc52546735"/>
      <w:bookmarkStart w:id="717" w:name="_Toc52547265"/>
      <w:bookmarkStart w:id="718" w:name="_Toc52547795"/>
      <w:bookmarkStart w:id="719" w:name="_Toc52548325"/>
      <w:bookmarkStart w:id="720" w:name="_Toc90719571"/>
      <w:r w:rsidRPr="00073C73">
        <w:rPr>
          <w:i/>
          <w:iCs/>
          <w:lang w:eastAsia="ko-KR"/>
        </w:rPr>
        <w:t>–</w:t>
      </w:r>
      <w:r w:rsidRPr="00073C73">
        <w:rPr>
          <w:i/>
          <w:iCs/>
          <w:lang w:eastAsia="ko-KR"/>
        </w:rPr>
        <w:tab/>
      </w:r>
      <w:r w:rsidRPr="00073C73">
        <w:rPr>
          <w:i/>
          <w:iCs/>
          <w:noProof/>
          <w:lang w:eastAsia="ko-KR"/>
        </w:rPr>
        <w:t>EllipsoidArc</w:t>
      </w:r>
      <w:bookmarkEnd w:id="713"/>
      <w:bookmarkEnd w:id="714"/>
      <w:bookmarkEnd w:id="715"/>
      <w:bookmarkEnd w:id="716"/>
      <w:bookmarkEnd w:id="717"/>
      <w:bookmarkEnd w:id="718"/>
      <w:bookmarkEnd w:id="719"/>
      <w:bookmarkEnd w:id="720"/>
    </w:p>
    <w:p w14:paraId="42E4F5D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EllipsoidArc </w:t>
      </w:r>
      <w:r w:rsidRPr="00073C73">
        <w:rPr>
          <w:noProof/>
          <w:lang w:eastAsia="ko-KR"/>
        </w:rPr>
        <w:t>is</w:t>
      </w:r>
      <w:r w:rsidRPr="00073C73">
        <w:rPr>
          <w:lang w:eastAsia="ko-KR"/>
        </w:rPr>
        <w:t xml:space="preserve"> used to describe a geographic shape as defined in TS 23.032 [15].</w:t>
      </w:r>
    </w:p>
    <w:p w14:paraId="64B74424" w14:textId="77777777" w:rsidR="005903F8" w:rsidRPr="00073C73" w:rsidRDefault="005903F8" w:rsidP="005903F8">
      <w:pPr>
        <w:pStyle w:val="PL"/>
        <w:shd w:val="clear" w:color="auto" w:fill="E6E6E6"/>
        <w:rPr>
          <w:lang w:eastAsia="ko-KR"/>
        </w:rPr>
      </w:pPr>
      <w:r w:rsidRPr="00073C73">
        <w:rPr>
          <w:lang w:eastAsia="ko-KR"/>
        </w:rPr>
        <w:t>-- ASN1START</w:t>
      </w:r>
    </w:p>
    <w:p w14:paraId="65BE0486" w14:textId="77777777" w:rsidR="005903F8" w:rsidRPr="00073C73" w:rsidRDefault="005903F8" w:rsidP="005903F8">
      <w:pPr>
        <w:pStyle w:val="PL"/>
        <w:shd w:val="clear" w:color="auto" w:fill="E6E6E6"/>
        <w:rPr>
          <w:lang w:eastAsia="ko-KR"/>
        </w:rPr>
      </w:pPr>
    </w:p>
    <w:p w14:paraId="45C074A7" w14:textId="77777777" w:rsidR="005903F8" w:rsidRPr="00073C73" w:rsidRDefault="005903F8" w:rsidP="005903F8">
      <w:pPr>
        <w:pStyle w:val="PL"/>
        <w:shd w:val="clear" w:color="auto" w:fill="E6E6E6"/>
        <w:rPr>
          <w:lang w:eastAsia="ko-KR"/>
        </w:rPr>
      </w:pPr>
      <w:r w:rsidRPr="00073C73">
        <w:rPr>
          <w:snapToGrid w:val="0"/>
          <w:lang w:eastAsia="ko-KR"/>
        </w:rPr>
        <w:t xml:space="preserve">EllipsoidArc </w:t>
      </w:r>
      <w:r w:rsidRPr="00073C73">
        <w:rPr>
          <w:lang w:eastAsia="ko-KR"/>
        </w:rPr>
        <w:t>::= SEQUENCE {</w:t>
      </w:r>
    </w:p>
    <w:p w14:paraId="0347FAB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7B6931D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0DA9E14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4933EEA8" w14:textId="77777777" w:rsidR="005903F8" w:rsidRPr="00073C73" w:rsidRDefault="005903F8" w:rsidP="005903F8">
      <w:pPr>
        <w:pStyle w:val="PL"/>
        <w:shd w:val="clear" w:color="auto" w:fill="E6E6E6"/>
        <w:rPr>
          <w:snapToGrid w:val="0"/>
          <w:lang w:eastAsia="ko-KR"/>
        </w:rPr>
      </w:pPr>
      <w:r w:rsidRPr="00073C73">
        <w:rPr>
          <w:snapToGrid w:val="0"/>
          <w:lang w:eastAsia="ko-KR"/>
        </w:rPr>
        <w:tab/>
        <w:t>innerRadius</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(0..65535),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-- 16 bit field,</w:t>
      </w:r>
    </w:p>
    <w:p w14:paraId="68576DA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uncertaintyRadius</w:t>
      </w:r>
      <w:r w:rsidRPr="00073C73">
        <w:rPr>
          <w:snapToGrid w:val="0"/>
          <w:lang w:eastAsia="ko-KR"/>
        </w:rPr>
        <w:tab/>
      </w:r>
      <w:r w:rsidRPr="00073C73">
        <w:rPr>
          <w:snapToGrid w:val="0"/>
          <w:lang w:eastAsia="ko-KR"/>
        </w:rPr>
        <w:tab/>
      </w:r>
      <w:r w:rsidRPr="00073C73">
        <w:rPr>
          <w:snapToGrid w:val="0"/>
          <w:lang w:eastAsia="ko-KR"/>
        </w:rPr>
        <w:tab/>
        <w:t>INTEGER (0..127),</w:t>
      </w:r>
    </w:p>
    <w:p w14:paraId="7D16C2EF" w14:textId="77777777" w:rsidR="005903F8" w:rsidRPr="00073C73" w:rsidRDefault="005903F8" w:rsidP="005903F8">
      <w:pPr>
        <w:pStyle w:val="PL"/>
        <w:shd w:val="clear" w:color="auto" w:fill="E6E6E6"/>
        <w:rPr>
          <w:snapToGrid w:val="0"/>
          <w:lang w:eastAsia="ko-KR"/>
        </w:rPr>
      </w:pPr>
      <w:r w:rsidRPr="00073C73">
        <w:rPr>
          <w:snapToGrid w:val="0"/>
          <w:lang w:eastAsia="ko-KR"/>
        </w:rPr>
        <w:tab/>
        <w:t>offsetAngle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6D414328" w14:textId="77777777" w:rsidR="005903F8" w:rsidRPr="00073C73" w:rsidRDefault="005903F8" w:rsidP="005903F8">
      <w:pPr>
        <w:pStyle w:val="PL"/>
        <w:shd w:val="clear" w:color="auto" w:fill="E6E6E6"/>
        <w:rPr>
          <w:snapToGrid w:val="0"/>
          <w:lang w:eastAsia="ko-KR"/>
        </w:rPr>
      </w:pPr>
      <w:r w:rsidRPr="00073C73">
        <w:rPr>
          <w:snapToGrid w:val="0"/>
          <w:lang w:eastAsia="ko-KR"/>
        </w:rPr>
        <w:tab/>
        <w:t>includedAngle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7BBA4AF1"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34D9F1AB" w14:textId="77777777" w:rsidR="005903F8" w:rsidRPr="00073C73" w:rsidRDefault="005903F8" w:rsidP="005903F8">
      <w:pPr>
        <w:pStyle w:val="PL"/>
        <w:shd w:val="clear" w:color="auto" w:fill="E6E6E6"/>
        <w:rPr>
          <w:lang w:eastAsia="ko-KR"/>
        </w:rPr>
      </w:pPr>
      <w:r w:rsidRPr="00073C73">
        <w:rPr>
          <w:lang w:eastAsia="ko-KR"/>
        </w:rPr>
        <w:t>}</w:t>
      </w:r>
    </w:p>
    <w:p w14:paraId="2818F92D" w14:textId="77777777" w:rsidR="005903F8" w:rsidRPr="00073C73" w:rsidRDefault="005903F8" w:rsidP="005903F8">
      <w:pPr>
        <w:pStyle w:val="PL"/>
        <w:shd w:val="clear" w:color="auto" w:fill="E6E6E6"/>
        <w:rPr>
          <w:lang w:eastAsia="ko-KR"/>
        </w:rPr>
      </w:pPr>
    </w:p>
    <w:p w14:paraId="611BF4D5" w14:textId="77777777" w:rsidR="005903F8" w:rsidRPr="00073C73" w:rsidRDefault="005903F8" w:rsidP="005903F8">
      <w:pPr>
        <w:pStyle w:val="PL"/>
        <w:shd w:val="clear" w:color="auto" w:fill="E6E6E6"/>
        <w:rPr>
          <w:lang w:eastAsia="ko-KR"/>
        </w:rPr>
      </w:pPr>
      <w:r w:rsidRPr="00073C73">
        <w:rPr>
          <w:lang w:eastAsia="ko-KR"/>
        </w:rPr>
        <w:t>-- ASN1STOP</w:t>
      </w:r>
    </w:p>
    <w:p w14:paraId="088C8625" w14:textId="77777777" w:rsidR="002B1632" w:rsidRPr="00073C73" w:rsidRDefault="002B1632" w:rsidP="002D60CB">
      <w:pPr>
        <w:rPr>
          <w:iCs/>
          <w:lang w:eastAsia="ko-KR"/>
        </w:rPr>
      </w:pPr>
    </w:p>
    <w:p w14:paraId="1202E919" w14:textId="77777777" w:rsidR="002B1632" w:rsidRPr="00073C73" w:rsidRDefault="002B1632" w:rsidP="002D60CB">
      <w:pPr>
        <w:pStyle w:val="Heading4"/>
        <w:rPr>
          <w:i/>
          <w:iCs/>
          <w:lang w:eastAsia="ko-KR"/>
        </w:rPr>
      </w:pPr>
      <w:bookmarkStart w:id="721" w:name="_Toc27765164"/>
      <w:bookmarkStart w:id="722" w:name="_Toc37680821"/>
      <w:bookmarkStart w:id="723" w:name="_Toc46486391"/>
      <w:bookmarkStart w:id="724" w:name="_Toc52546736"/>
      <w:bookmarkStart w:id="725" w:name="_Toc52547266"/>
      <w:bookmarkStart w:id="726" w:name="_Toc52547796"/>
      <w:bookmarkStart w:id="727" w:name="_Toc52548326"/>
      <w:bookmarkStart w:id="728" w:name="_Toc90719572"/>
      <w:r w:rsidRPr="00073C73">
        <w:rPr>
          <w:rFonts w:cs="Arial"/>
          <w:i/>
          <w:iCs/>
          <w:szCs w:val="24"/>
          <w:lang w:eastAsia="ko-KR"/>
        </w:rPr>
        <w:t>–</w:t>
      </w:r>
      <w:r w:rsidRPr="00073C73">
        <w:rPr>
          <w:rFonts w:cs="Arial"/>
          <w:i/>
          <w:iCs/>
          <w:szCs w:val="24"/>
          <w:lang w:eastAsia="ko-KR"/>
        </w:rPr>
        <w:tab/>
      </w:r>
      <w:r w:rsidRPr="00073C73">
        <w:rPr>
          <w:i/>
          <w:iCs/>
          <w:lang w:eastAsia="ko-KR"/>
        </w:rPr>
        <w:t>EPDU-Sequence</w:t>
      </w:r>
      <w:bookmarkEnd w:id="721"/>
      <w:bookmarkEnd w:id="722"/>
      <w:bookmarkEnd w:id="723"/>
      <w:bookmarkEnd w:id="724"/>
      <w:bookmarkEnd w:id="725"/>
      <w:bookmarkEnd w:id="726"/>
      <w:bookmarkEnd w:id="727"/>
      <w:bookmarkEnd w:id="728"/>
    </w:p>
    <w:p w14:paraId="14B52BA4" w14:textId="77777777" w:rsidR="002B1632" w:rsidRPr="00073C73" w:rsidRDefault="002B1632" w:rsidP="002D60CB">
      <w:pPr>
        <w:rPr>
          <w:lang w:eastAsia="ko-KR"/>
        </w:rPr>
      </w:pPr>
      <w:r w:rsidRPr="00073C73">
        <w:rPr>
          <w:lang w:eastAsia="ko-KR"/>
        </w:rPr>
        <w:t xml:space="preserve">The </w:t>
      </w:r>
      <w:r w:rsidRPr="00073C73">
        <w:rPr>
          <w:i/>
          <w:lang w:eastAsia="ko-KR"/>
        </w:rPr>
        <w:t>EPDU-Sequence</w:t>
      </w:r>
      <w:r w:rsidRPr="00073C73">
        <w:rPr>
          <w:lang w:eastAsia="ko-KR"/>
        </w:rPr>
        <w:t xml:space="preserve"> contains IEs that are defined externally to LPP by other organizations.</w:t>
      </w:r>
    </w:p>
    <w:p w14:paraId="0557F7F7" w14:textId="77777777" w:rsidR="005903F8" w:rsidRPr="00073C73" w:rsidRDefault="005903F8" w:rsidP="005903F8">
      <w:pPr>
        <w:pStyle w:val="PL"/>
        <w:shd w:val="clear" w:color="auto" w:fill="E6E6E6"/>
        <w:rPr>
          <w:lang w:eastAsia="ko-KR"/>
        </w:rPr>
      </w:pPr>
      <w:r w:rsidRPr="00073C73">
        <w:rPr>
          <w:lang w:eastAsia="ko-KR"/>
        </w:rPr>
        <w:lastRenderedPageBreak/>
        <w:t>-- ASN1START</w:t>
      </w:r>
    </w:p>
    <w:p w14:paraId="1AD079DA" w14:textId="77777777" w:rsidR="005903F8" w:rsidRPr="00073C73" w:rsidRDefault="005903F8" w:rsidP="005903F8">
      <w:pPr>
        <w:pStyle w:val="PL"/>
        <w:shd w:val="clear" w:color="auto" w:fill="E6E6E6"/>
        <w:rPr>
          <w:snapToGrid w:val="0"/>
          <w:lang w:eastAsia="ko-KR"/>
        </w:rPr>
      </w:pPr>
    </w:p>
    <w:p w14:paraId="4ADF5FBC" w14:textId="77777777" w:rsidR="005903F8" w:rsidRPr="00073C73" w:rsidRDefault="005903F8" w:rsidP="005903F8">
      <w:pPr>
        <w:pStyle w:val="PL"/>
        <w:shd w:val="clear" w:color="auto" w:fill="E6E6E6"/>
        <w:rPr>
          <w:lang w:eastAsia="ko-KR"/>
        </w:rPr>
      </w:pPr>
      <w:r w:rsidRPr="00073C73">
        <w:rPr>
          <w:snapToGrid w:val="0"/>
          <w:lang w:eastAsia="ko-KR"/>
        </w:rPr>
        <w:t>EPDU-Sequence ::= SEQUENCE (SIZE (1..maxEPDU)) OF EPDU</w:t>
      </w:r>
    </w:p>
    <w:p w14:paraId="76688A55" w14:textId="77777777" w:rsidR="005903F8" w:rsidRPr="00073C73" w:rsidRDefault="005903F8" w:rsidP="005903F8">
      <w:pPr>
        <w:pStyle w:val="PL"/>
        <w:shd w:val="clear" w:color="auto" w:fill="E6E6E6"/>
        <w:rPr>
          <w:snapToGrid w:val="0"/>
          <w:lang w:eastAsia="ko-KR"/>
        </w:rPr>
      </w:pPr>
    </w:p>
    <w:p w14:paraId="238FD352" w14:textId="77777777" w:rsidR="005903F8" w:rsidRPr="00073C73" w:rsidRDefault="005903F8" w:rsidP="005903F8">
      <w:pPr>
        <w:pStyle w:val="PL"/>
        <w:shd w:val="clear" w:color="auto" w:fill="E6E6E6"/>
        <w:rPr>
          <w:snapToGrid w:val="0"/>
          <w:lang w:eastAsia="ko-KR"/>
        </w:rPr>
      </w:pPr>
      <w:r w:rsidRPr="00073C73">
        <w:rPr>
          <w:snapToGrid w:val="0"/>
          <w:lang w:eastAsia="ko-KR"/>
        </w:rPr>
        <w:t>maxEPDU INTEGER ::= 16</w:t>
      </w:r>
    </w:p>
    <w:p w14:paraId="5FAAAEC1" w14:textId="77777777" w:rsidR="005903F8" w:rsidRPr="00073C73" w:rsidRDefault="005903F8" w:rsidP="005903F8">
      <w:pPr>
        <w:pStyle w:val="PL"/>
        <w:shd w:val="clear" w:color="auto" w:fill="E6E6E6"/>
        <w:rPr>
          <w:snapToGrid w:val="0"/>
          <w:lang w:eastAsia="ko-KR"/>
        </w:rPr>
      </w:pPr>
    </w:p>
    <w:p w14:paraId="31FF0445" w14:textId="77777777" w:rsidR="005903F8" w:rsidRPr="00073C73" w:rsidRDefault="005903F8" w:rsidP="005903F8">
      <w:pPr>
        <w:pStyle w:val="PL"/>
        <w:shd w:val="clear" w:color="auto" w:fill="E6E6E6"/>
        <w:rPr>
          <w:snapToGrid w:val="0"/>
          <w:lang w:eastAsia="ko-KR"/>
        </w:rPr>
      </w:pPr>
      <w:r w:rsidRPr="00073C73">
        <w:rPr>
          <w:snapToGrid w:val="0"/>
          <w:lang w:eastAsia="ko-KR"/>
        </w:rPr>
        <w:t>EPDU ::= SEQUENCE {</w:t>
      </w:r>
    </w:p>
    <w:p w14:paraId="1F53A2F6"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ePDU-Identifier</w:t>
      </w:r>
      <w:r w:rsidRPr="00073C73">
        <w:rPr>
          <w:snapToGrid w:val="0"/>
          <w:lang w:eastAsia="ko-KR"/>
        </w:rPr>
        <w:tab/>
      </w:r>
      <w:r w:rsidRPr="00073C73">
        <w:rPr>
          <w:snapToGrid w:val="0"/>
          <w:lang w:eastAsia="ko-KR"/>
        </w:rPr>
        <w:tab/>
      </w:r>
      <w:r w:rsidRPr="00073C73">
        <w:rPr>
          <w:snapToGrid w:val="0"/>
          <w:lang w:eastAsia="ko-KR"/>
        </w:rPr>
        <w:tab/>
        <w:t>EPDU-Identifier,</w:t>
      </w:r>
    </w:p>
    <w:p w14:paraId="669F6D50" w14:textId="77777777" w:rsidR="005903F8" w:rsidRPr="00073C73" w:rsidRDefault="005903F8" w:rsidP="005903F8">
      <w:pPr>
        <w:pStyle w:val="PL"/>
        <w:shd w:val="clear" w:color="auto" w:fill="E6E6E6"/>
        <w:rPr>
          <w:snapToGrid w:val="0"/>
          <w:lang w:eastAsia="ko-KR"/>
        </w:rPr>
      </w:pPr>
      <w:r w:rsidRPr="00073C73">
        <w:rPr>
          <w:snapToGrid w:val="0"/>
          <w:lang w:eastAsia="ko-KR"/>
        </w:rPr>
        <w:tab/>
        <w:t>ePDU-Body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EPDU-Body</w:t>
      </w:r>
    </w:p>
    <w:p w14:paraId="0D318DE0"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411C8EDC" w14:textId="77777777" w:rsidR="005903F8" w:rsidRPr="00073C73" w:rsidRDefault="005903F8" w:rsidP="005903F8">
      <w:pPr>
        <w:pStyle w:val="PL"/>
        <w:shd w:val="clear" w:color="auto" w:fill="E6E6E6"/>
        <w:rPr>
          <w:snapToGrid w:val="0"/>
          <w:lang w:eastAsia="ko-KR"/>
        </w:rPr>
      </w:pPr>
    </w:p>
    <w:p w14:paraId="7FA16882" w14:textId="77777777" w:rsidR="005903F8" w:rsidRPr="00073C73" w:rsidRDefault="005903F8" w:rsidP="005903F8">
      <w:pPr>
        <w:pStyle w:val="PL"/>
        <w:shd w:val="clear" w:color="auto" w:fill="E6E6E6"/>
        <w:rPr>
          <w:snapToGrid w:val="0"/>
          <w:lang w:eastAsia="ko-KR"/>
        </w:rPr>
      </w:pPr>
      <w:r w:rsidRPr="00073C73">
        <w:rPr>
          <w:snapToGrid w:val="0"/>
          <w:lang w:eastAsia="ko-KR"/>
        </w:rPr>
        <w:t>EPDU-Identifier ::= SEQUENCE {</w:t>
      </w:r>
    </w:p>
    <w:p w14:paraId="6E333437"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EPDU-ID,</w:t>
      </w:r>
    </w:p>
    <w:p w14:paraId="3D671EE3" w14:textId="77777777" w:rsidR="005903F8" w:rsidRPr="00073C73" w:rsidRDefault="005903F8" w:rsidP="005903F8">
      <w:pPr>
        <w:pStyle w:val="PL"/>
        <w:shd w:val="clear" w:color="auto" w:fill="E6E6E6"/>
        <w:rPr>
          <w:snapToGrid w:val="0"/>
          <w:lang w:eastAsia="ko-KR"/>
        </w:rPr>
      </w:pPr>
      <w:r w:rsidRPr="00073C73">
        <w:rPr>
          <w:snapToGrid w:val="0"/>
          <w:lang w:eastAsia="ko-KR"/>
        </w:rPr>
        <w:tab/>
        <w:t>ePDU-Name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EPDU-Name</w:t>
      </w:r>
      <w:r w:rsidRPr="00073C73">
        <w:rPr>
          <w:snapToGrid w:val="0"/>
          <w:lang w:eastAsia="ko-KR"/>
        </w:rPr>
        <w:tab/>
      </w:r>
      <w:r w:rsidRPr="00073C73">
        <w:rPr>
          <w:snapToGrid w:val="0"/>
          <w:lang w:eastAsia="ko-KR"/>
        </w:rPr>
        <w:tab/>
        <w:t>OPTIONAL,</w:t>
      </w:r>
    </w:p>
    <w:p w14:paraId="3818BC8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2804C3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59CB3F7C" w14:textId="77777777" w:rsidR="005903F8" w:rsidRPr="00073C73" w:rsidRDefault="005903F8" w:rsidP="005903F8">
      <w:pPr>
        <w:pStyle w:val="PL"/>
        <w:shd w:val="clear" w:color="auto" w:fill="E6E6E6"/>
        <w:rPr>
          <w:snapToGrid w:val="0"/>
          <w:lang w:eastAsia="ko-KR"/>
        </w:rPr>
      </w:pPr>
    </w:p>
    <w:p w14:paraId="654F6C09" w14:textId="77777777" w:rsidR="005903F8" w:rsidRPr="00073C73" w:rsidRDefault="005903F8" w:rsidP="005903F8">
      <w:pPr>
        <w:pStyle w:val="PL"/>
        <w:shd w:val="clear" w:color="auto" w:fill="E6E6E6"/>
        <w:rPr>
          <w:snapToGrid w:val="0"/>
          <w:lang w:eastAsia="ko-KR"/>
        </w:rPr>
      </w:pPr>
      <w:r w:rsidRPr="00073C73">
        <w:rPr>
          <w:snapToGrid w:val="0"/>
          <w:lang w:eastAsia="ko-KR"/>
        </w:rPr>
        <w:t>EPDU-ID ::= INTEGER (1..256)</w:t>
      </w:r>
    </w:p>
    <w:p w14:paraId="32F07601" w14:textId="77777777" w:rsidR="005903F8" w:rsidRPr="00073C73" w:rsidRDefault="005903F8" w:rsidP="005903F8">
      <w:pPr>
        <w:pStyle w:val="PL"/>
        <w:shd w:val="clear" w:color="auto" w:fill="E6E6E6"/>
        <w:rPr>
          <w:snapToGrid w:val="0"/>
          <w:lang w:eastAsia="ko-KR"/>
        </w:rPr>
      </w:pPr>
    </w:p>
    <w:p w14:paraId="4DEBCAF2" w14:textId="77777777" w:rsidR="005903F8" w:rsidRPr="00073C73" w:rsidRDefault="005903F8" w:rsidP="005903F8">
      <w:pPr>
        <w:pStyle w:val="PL"/>
        <w:shd w:val="clear" w:color="auto" w:fill="E6E6E6"/>
        <w:rPr>
          <w:snapToGrid w:val="0"/>
          <w:lang w:eastAsia="ko-KR"/>
        </w:rPr>
      </w:pPr>
      <w:r w:rsidRPr="00073C73">
        <w:rPr>
          <w:snapToGrid w:val="0"/>
          <w:lang w:eastAsia="ko-KR"/>
        </w:rPr>
        <w:t>EPDU-Name ::= VisibleString (SIZE (1..32))</w:t>
      </w:r>
    </w:p>
    <w:p w14:paraId="69D583CC" w14:textId="77777777" w:rsidR="005903F8" w:rsidRPr="00073C73" w:rsidRDefault="005903F8" w:rsidP="005903F8">
      <w:pPr>
        <w:pStyle w:val="PL"/>
        <w:shd w:val="clear" w:color="auto" w:fill="E6E6E6"/>
        <w:rPr>
          <w:snapToGrid w:val="0"/>
          <w:lang w:eastAsia="ko-KR"/>
        </w:rPr>
      </w:pPr>
    </w:p>
    <w:p w14:paraId="3F2E19CD" w14:textId="77777777" w:rsidR="005903F8" w:rsidRPr="00073C73" w:rsidRDefault="005903F8" w:rsidP="005903F8">
      <w:pPr>
        <w:pStyle w:val="PL"/>
        <w:shd w:val="clear" w:color="auto" w:fill="E6E6E6"/>
        <w:rPr>
          <w:lang w:eastAsia="ko-KR"/>
        </w:rPr>
      </w:pPr>
      <w:r w:rsidRPr="00073C73">
        <w:rPr>
          <w:snapToGrid w:val="0"/>
          <w:lang w:eastAsia="ko-KR"/>
        </w:rPr>
        <w:t>EPDU-Body ::= OCTET STRING</w:t>
      </w:r>
    </w:p>
    <w:p w14:paraId="66A0AE81" w14:textId="77777777" w:rsidR="005903F8" w:rsidRPr="00073C73" w:rsidRDefault="005903F8" w:rsidP="005903F8">
      <w:pPr>
        <w:pStyle w:val="PL"/>
        <w:shd w:val="clear" w:color="auto" w:fill="E6E6E6"/>
        <w:rPr>
          <w:snapToGrid w:val="0"/>
          <w:lang w:eastAsia="ko-KR"/>
        </w:rPr>
      </w:pPr>
    </w:p>
    <w:p w14:paraId="3D536D52" w14:textId="77777777" w:rsidR="005903F8" w:rsidRPr="00073C73" w:rsidRDefault="005903F8" w:rsidP="005903F8">
      <w:pPr>
        <w:pStyle w:val="PL"/>
        <w:shd w:val="clear" w:color="auto" w:fill="E6E6E6"/>
        <w:rPr>
          <w:lang w:eastAsia="ko-KR"/>
        </w:rPr>
      </w:pPr>
      <w:r w:rsidRPr="00073C73">
        <w:rPr>
          <w:lang w:eastAsia="ko-KR"/>
        </w:rPr>
        <w:t>-- ASN1STOP</w:t>
      </w:r>
    </w:p>
    <w:p w14:paraId="4495B031"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1EDA70" w14:textId="77777777">
        <w:trPr>
          <w:cantSplit/>
          <w:tblHeader/>
        </w:trPr>
        <w:tc>
          <w:tcPr>
            <w:tcW w:w="9639" w:type="dxa"/>
          </w:tcPr>
          <w:p w14:paraId="3D9513A1"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EPDU-Sequence</w:t>
            </w:r>
            <w:r w:rsidRPr="00073C73">
              <w:rPr>
                <w:rFonts w:ascii="Arial" w:hAnsi="Arial"/>
                <w:b/>
                <w:iCs/>
                <w:noProof/>
                <w:sz w:val="18"/>
                <w:lang w:eastAsia="ko-KR"/>
              </w:rPr>
              <w:t xml:space="preserve"> field descriptions</w:t>
            </w:r>
          </w:p>
        </w:tc>
      </w:tr>
      <w:tr w:rsidR="00073C73" w:rsidRPr="00073C73" w14:paraId="76A06F95" w14:textId="77777777">
        <w:trPr>
          <w:cantSplit/>
        </w:trPr>
        <w:tc>
          <w:tcPr>
            <w:tcW w:w="9639" w:type="dxa"/>
          </w:tcPr>
          <w:p w14:paraId="09AEB117"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EPDU-ID</w:t>
            </w:r>
          </w:p>
          <w:p w14:paraId="0DCC6DE4" w14:textId="77777777" w:rsidR="002B1632" w:rsidRPr="00073C73" w:rsidRDefault="002B1632" w:rsidP="002D60CB">
            <w:pPr>
              <w:keepNext/>
              <w:keepLines/>
              <w:spacing w:after="0"/>
              <w:rPr>
                <w:rFonts w:ascii="Arial" w:hAnsi="Arial"/>
                <w:sz w:val="18"/>
                <w:lang w:eastAsia="ko-KR"/>
              </w:rPr>
            </w:pPr>
            <w:r w:rsidRPr="00073C73">
              <w:rPr>
                <w:rFonts w:ascii="Arial" w:hAnsi="Arial"/>
                <w:noProof/>
                <w:sz w:val="18"/>
                <w:lang w:eastAsia="ko-KR"/>
              </w:rPr>
              <w:t>This field provides a unique integer ID for the externa</w:t>
            </w:r>
            <w:r w:rsidR="00F03608" w:rsidRPr="00073C73">
              <w:rPr>
                <w:rFonts w:ascii="Arial" w:hAnsi="Arial"/>
                <w:noProof/>
                <w:sz w:val="18"/>
                <w:lang w:eastAsia="ko-KR"/>
              </w:rPr>
              <w:t>lly defined positioning method.</w:t>
            </w:r>
            <w:r w:rsidRPr="00073C7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073C73" w:rsidRPr="00073C73" w14:paraId="2E1D1B1C" w14:textId="77777777">
        <w:trPr>
          <w:cantSplit/>
        </w:trPr>
        <w:tc>
          <w:tcPr>
            <w:tcW w:w="9639" w:type="dxa"/>
          </w:tcPr>
          <w:p w14:paraId="03E5AA55"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EPDU-Name</w:t>
            </w:r>
          </w:p>
          <w:p w14:paraId="1CC43475"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073C73" w14:paraId="473B9653" w14:textId="77777777">
        <w:trPr>
          <w:cantSplit/>
        </w:trPr>
        <w:tc>
          <w:tcPr>
            <w:tcW w:w="9639" w:type="dxa"/>
          </w:tcPr>
          <w:p w14:paraId="2DA5DA43"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EPDU-Body</w:t>
            </w:r>
          </w:p>
          <w:p w14:paraId="4EB3150E"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The content and encoding of this field are defined externally to LPP.</w:t>
            </w:r>
          </w:p>
        </w:tc>
      </w:tr>
    </w:tbl>
    <w:p w14:paraId="5402B8A1" w14:textId="77777777" w:rsidR="002B1632" w:rsidRPr="00073C73" w:rsidRDefault="002B1632" w:rsidP="002D60CB">
      <w:pPr>
        <w:rPr>
          <w:iCs/>
          <w:lang w:eastAsia="ko-KR"/>
        </w:rPr>
      </w:pPr>
    </w:p>
    <w:p w14:paraId="0771E776" w14:textId="77777777" w:rsidR="005903F8" w:rsidRPr="00073C73" w:rsidRDefault="005903F8" w:rsidP="005903F8">
      <w:pPr>
        <w:pStyle w:val="TH"/>
      </w:pPr>
      <w:r w:rsidRPr="00073C7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073C73" w:rsidRPr="00073C73" w14:paraId="61EF1063" w14:textId="77777777">
        <w:tc>
          <w:tcPr>
            <w:tcW w:w="1170" w:type="dxa"/>
          </w:tcPr>
          <w:p w14:paraId="37C94DB8" w14:textId="77777777" w:rsidR="002B1632" w:rsidRPr="00073C73" w:rsidRDefault="002B1632" w:rsidP="002D60CB">
            <w:pPr>
              <w:pStyle w:val="TAH"/>
              <w:rPr>
                <w:rFonts w:eastAsia="MS Mincho"/>
              </w:rPr>
            </w:pPr>
            <w:r w:rsidRPr="00073C73">
              <w:rPr>
                <w:rFonts w:eastAsia="MS Mincho"/>
              </w:rPr>
              <w:t>EPDU-ID</w:t>
            </w:r>
          </w:p>
        </w:tc>
        <w:tc>
          <w:tcPr>
            <w:tcW w:w="2430" w:type="dxa"/>
          </w:tcPr>
          <w:p w14:paraId="40B759FF" w14:textId="77777777" w:rsidR="002B1632" w:rsidRPr="00073C73" w:rsidRDefault="002B1632" w:rsidP="002D60CB">
            <w:pPr>
              <w:pStyle w:val="TAH"/>
              <w:rPr>
                <w:rFonts w:eastAsia="MS Mincho"/>
              </w:rPr>
            </w:pPr>
            <w:r w:rsidRPr="00073C73">
              <w:rPr>
                <w:rFonts w:eastAsia="MS Mincho"/>
              </w:rPr>
              <w:t>EPDU Defining entity</w:t>
            </w:r>
          </w:p>
        </w:tc>
        <w:tc>
          <w:tcPr>
            <w:tcW w:w="3060" w:type="dxa"/>
          </w:tcPr>
          <w:p w14:paraId="5504506C" w14:textId="77777777" w:rsidR="002B1632" w:rsidRPr="00073C73" w:rsidRDefault="002B1632" w:rsidP="002D60CB">
            <w:pPr>
              <w:pStyle w:val="TAH"/>
              <w:rPr>
                <w:rFonts w:eastAsia="MS Mincho"/>
              </w:rPr>
            </w:pPr>
            <w:r w:rsidRPr="00073C73">
              <w:rPr>
                <w:rFonts w:eastAsia="MS Mincho"/>
              </w:rPr>
              <w:t>Method name</w:t>
            </w:r>
          </w:p>
        </w:tc>
        <w:tc>
          <w:tcPr>
            <w:tcW w:w="2160" w:type="dxa"/>
          </w:tcPr>
          <w:p w14:paraId="218E0F56" w14:textId="77777777" w:rsidR="002B1632" w:rsidRPr="00073C73" w:rsidRDefault="002B1632" w:rsidP="002D60CB">
            <w:pPr>
              <w:pStyle w:val="TAH"/>
              <w:rPr>
                <w:rFonts w:eastAsia="MS Mincho"/>
              </w:rPr>
            </w:pPr>
            <w:r w:rsidRPr="00073C73">
              <w:rPr>
                <w:rFonts w:eastAsia="MS Mincho"/>
              </w:rPr>
              <w:t>Reference</w:t>
            </w:r>
          </w:p>
        </w:tc>
      </w:tr>
      <w:tr w:rsidR="00C614E7" w:rsidRPr="00073C73" w14:paraId="11685706" w14:textId="77777777">
        <w:tc>
          <w:tcPr>
            <w:tcW w:w="1170" w:type="dxa"/>
          </w:tcPr>
          <w:p w14:paraId="2B547E02" w14:textId="77777777" w:rsidR="002B1632" w:rsidRPr="00073C73" w:rsidRDefault="002B1632" w:rsidP="002D60CB">
            <w:pPr>
              <w:pStyle w:val="TAL"/>
              <w:rPr>
                <w:rFonts w:eastAsia="MS Mincho"/>
              </w:rPr>
            </w:pPr>
            <w:r w:rsidRPr="00073C73">
              <w:rPr>
                <w:rFonts w:eastAsia="MS Mincho"/>
              </w:rPr>
              <w:t>1</w:t>
            </w:r>
          </w:p>
        </w:tc>
        <w:tc>
          <w:tcPr>
            <w:tcW w:w="2430" w:type="dxa"/>
          </w:tcPr>
          <w:p w14:paraId="6372D69C" w14:textId="77777777" w:rsidR="002B1632" w:rsidRPr="00073C73" w:rsidRDefault="002B1632" w:rsidP="002D60CB">
            <w:pPr>
              <w:pStyle w:val="TAL"/>
              <w:rPr>
                <w:rFonts w:eastAsia="MS Mincho"/>
              </w:rPr>
            </w:pPr>
            <w:r w:rsidRPr="00073C73">
              <w:rPr>
                <w:rFonts w:eastAsia="MS Mincho"/>
              </w:rPr>
              <w:t>OMA LOC</w:t>
            </w:r>
          </w:p>
        </w:tc>
        <w:tc>
          <w:tcPr>
            <w:tcW w:w="3060" w:type="dxa"/>
          </w:tcPr>
          <w:p w14:paraId="47A00E3D" w14:textId="77777777" w:rsidR="002B1632" w:rsidRPr="00073C73" w:rsidRDefault="002B1632" w:rsidP="002D60CB">
            <w:pPr>
              <w:pStyle w:val="TAL"/>
              <w:rPr>
                <w:rFonts w:eastAsia="MS Mincho"/>
              </w:rPr>
            </w:pPr>
            <w:r w:rsidRPr="00073C73">
              <w:rPr>
                <w:rFonts w:eastAsia="MS Mincho"/>
              </w:rPr>
              <w:t>OMA LPP extensions (LPPe)</w:t>
            </w:r>
          </w:p>
        </w:tc>
        <w:tc>
          <w:tcPr>
            <w:tcW w:w="2160" w:type="dxa"/>
          </w:tcPr>
          <w:p w14:paraId="624F25C1" w14:textId="77777777" w:rsidR="002B1632" w:rsidRPr="00073C73" w:rsidRDefault="00A03364" w:rsidP="002D60CB">
            <w:pPr>
              <w:pStyle w:val="TAL"/>
              <w:rPr>
                <w:rFonts w:eastAsia="MS Mincho"/>
              </w:rPr>
            </w:pPr>
            <w:r w:rsidRPr="00073C73">
              <w:rPr>
                <w:rFonts w:eastAsia="MS Mincho"/>
              </w:rPr>
              <w:t>OMA-TS-LPPe-V1_0 [20]</w:t>
            </w:r>
          </w:p>
        </w:tc>
      </w:tr>
    </w:tbl>
    <w:p w14:paraId="6ADF48F5" w14:textId="77777777" w:rsidR="00B56301" w:rsidRPr="00073C73" w:rsidRDefault="00B56301" w:rsidP="00B56301"/>
    <w:p w14:paraId="12FEDFA9" w14:textId="77777777" w:rsidR="00B56301" w:rsidRPr="00073C73" w:rsidRDefault="00B56301" w:rsidP="00B56301">
      <w:pPr>
        <w:pStyle w:val="Heading4"/>
        <w:rPr>
          <w:i/>
          <w:iCs/>
          <w:noProof/>
          <w:lang w:eastAsia="ko-KR"/>
        </w:rPr>
      </w:pPr>
      <w:bookmarkStart w:id="729" w:name="_Toc46486392"/>
      <w:bookmarkStart w:id="730" w:name="_Toc52546737"/>
      <w:bookmarkStart w:id="731" w:name="_Toc52547267"/>
      <w:bookmarkStart w:id="732" w:name="_Toc52547797"/>
      <w:bookmarkStart w:id="733" w:name="_Toc52548327"/>
      <w:bookmarkStart w:id="734" w:name="_Toc90719573"/>
      <w:r w:rsidRPr="00073C73">
        <w:rPr>
          <w:i/>
          <w:iCs/>
          <w:lang w:eastAsia="ko-KR"/>
        </w:rPr>
        <w:t>–</w:t>
      </w:r>
      <w:r w:rsidRPr="00073C73">
        <w:rPr>
          <w:i/>
          <w:noProof/>
          <w:lang w:eastAsia="en-US"/>
        </w:rPr>
        <w:tab/>
      </w:r>
      <w:r w:rsidRPr="00073C73">
        <w:rPr>
          <w:i/>
          <w:noProof/>
        </w:rPr>
        <w:t>FreqBandIndicatorNR</w:t>
      </w:r>
      <w:bookmarkEnd w:id="729"/>
      <w:bookmarkEnd w:id="730"/>
      <w:bookmarkEnd w:id="731"/>
      <w:bookmarkEnd w:id="732"/>
      <w:bookmarkEnd w:id="733"/>
      <w:bookmarkEnd w:id="734"/>
    </w:p>
    <w:p w14:paraId="56D70539" w14:textId="77777777" w:rsidR="00B56301" w:rsidRPr="00073C73" w:rsidRDefault="00B56301" w:rsidP="00B56301">
      <w:r w:rsidRPr="00073C73">
        <w:rPr>
          <w:lang w:eastAsia="ko-KR"/>
        </w:rPr>
        <w:t xml:space="preserve">The IE </w:t>
      </w:r>
      <w:r w:rsidRPr="00073C73">
        <w:rPr>
          <w:i/>
          <w:iCs/>
          <w:noProof/>
          <w:lang w:eastAsia="ko-KR"/>
        </w:rPr>
        <w:t xml:space="preserve">FreqBandIndicatorNR </w:t>
      </w:r>
      <w:r w:rsidRPr="00073C73">
        <w:rPr>
          <w:noProof/>
          <w:lang w:eastAsia="ko-KR"/>
        </w:rPr>
        <w:t>specifies the NR band indicator (TS 38.331 [35]).</w:t>
      </w:r>
    </w:p>
    <w:p w14:paraId="11F049B4" w14:textId="77777777" w:rsidR="00B56301" w:rsidRPr="00073C73" w:rsidRDefault="00B56301" w:rsidP="00B56301">
      <w:pPr>
        <w:pStyle w:val="PL"/>
        <w:shd w:val="clear" w:color="auto" w:fill="E6E6E6"/>
      </w:pPr>
      <w:r w:rsidRPr="00073C73">
        <w:t>-- ASN1START</w:t>
      </w:r>
    </w:p>
    <w:p w14:paraId="4A484ABE" w14:textId="77777777" w:rsidR="00B56301" w:rsidRPr="00073C73" w:rsidRDefault="00B56301" w:rsidP="00B56301">
      <w:pPr>
        <w:pStyle w:val="PL"/>
        <w:shd w:val="clear" w:color="auto" w:fill="E6E6E6"/>
      </w:pPr>
    </w:p>
    <w:p w14:paraId="52683862" w14:textId="77777777" w:rsidR="00B56301" w:rsidRPr="00073C73" w:rsidRDefault="00B56301" w:rsidP="00B56301">
      <w:pPr>
        <w:pStyle w:val="PL"/>
        <w:shd w:val="clear" w:color="auto" w:fill="E6E6E6"/>
      </w:pPr>
      <w:r w:rsidRPr="00073C73">
        <w:t>FreqBandIndicatorNR-r16 ::= INTEGER (1..1024)</w:t>
      </w:r>
    </w:p>
    <w:p w14:paraId="0347EDE2" w14:textId="77777777" w:rsidR="00B56301" w:rsidRPr="00073C73" w:rsidRDefault="00B56301" w:rsidP="00B56301">
      <w:pPr>
        <w:pStyle w:val="PL"/>
        <w:shd w:val="clear" w:color="auto" w:fill="E6E6E6"/>
      </w:pPr>
    </w:p>
    <w:p w14:paraId="797DA840" w14:textId="77777777" w:rsidR="00B56301" w:rsidRPr="00073C73" w:rsidRDefault="00B56301" w:rsidP="00B56301">
      <w:pPr>
        <w:pStyle w:val="PL"/>
        <w:shd w:val="clear" w:color="auto" w:fill="E6E6E6"/>
      </w:pPr>
      <w:r w:rsidRPr="00073C73">
        <w:t>-- ASN1STOP</w:t>
      </w:r>
    </w:p>
    <w:p w14:paraId="64ACA572" w14:textId="77777777" w:rsidR="005E110F" w:rsidRPr="00073C73" w:rsidRDefault="005E110F" w:rsidP="005E110F">
      <w:pPr>
        <w:rPr>
          <w:iCs/>
          <w:lang w:eastAsia="ko-KR"/>
        </w:rPr>
      </w:pPr>
    </w:p>
    <w:p w14:paraId="4E540378" w14:textId="77777777" w:rsidR="006751C4" w:rsidRPr="00073C73" w:rsidRDefault="006751C4" w:rsidP="006751C4">
      <w:pPr>
        <w:pStyle w:val="Heading4"/>
        <w:rPr>
          <w:i/>
          <w:iCs/>
          <w:noProof/>
          <w:lang w:eastAsia="ko-KR"/>
        </w:rPr>
      </w:pPr>
      <w:bookmarkStart w:id="735" w:name="_Toc27765165"/>
      <w:bookmarkStart w:id="736" w:name="_Toc37680822"/>
      <w:bookmarkStart w:id="737" w:name="_Toc46486393"/>
      <w:bookmarkStart w:id="738" w:name="_Toc52546738"/>
      <w:bookmarkStart w:id="739" w:name="_Toc52547268"/>
      <w:bookmarkStart w:id="740" w:name="_Toc52547798"/>
      <w:bookmarkStart w:id="741" w:name="_Toc52548328"/>
      <w:bookmarkStart w:id="742" w:name="_Toc90719574"/>
      <w:r w:rsidRPr="00073C73">
        <w:rPr>
          <w:i/>
          <w:iCs/>
          <w:lang w:eastAsia="ko-KR"/>
        </w:rPr>
        <w:t>–</w:t>
      </w:r>
      <w:r w:rsidRPr="00073C73">
        <w:rPr>
          <w:i/>
          <w:iCs/>
          <w:lang w:eastAsia="ko-KR"/>
        </w:rPr>
        <w:tab/>
        <w:t>HighAccuracy</w:t>
      </w:r>
      <w:r w:rsidRPr="00073C73">
        <w:rPr>
          <w:i/>
          <w:iCs/>
          <w:noProof/>
          <w:lang w:eastAsia="ko-KR"/>
        </w:rPr>
        <w:t>EllipsoidPointWithUncertaintyEllipse</w:t>
      </w:r>
      <w:bookmarkEnd w:id="735"/>
      <w:bookmarkEnd w:id="736"/>
      <w:bookmarkEnd w:id="737"/>
      <w:bookmarkEnd w:id="738"/>
      <w:bookmarkEnd w:id="739"/>
      <w:bookmarkEnd w:id="740"/>
      <w:bookmarkEnd w:id="741"/>
      <w:bookmarkEnd w:id="742"/>
    </w:p>
    <w:p w14:paraId="0815F281" w14:textId="77777777" w:rsidR="006751C4" w:rsidRPr="00073C73" w:rsidRDefault="006751C4" w:rsidP="006751C4">
      <w:pPr>
        <w:keepLines/>
        <w:rPr>
          <w:lang w:eastAsia="ko-KR"/>
        </w:rPr>
      </w:pPr>
      <w:r w:rsidRPr="00073C73">
        <w:rPr>
          <w:lang w:eastAsia="ko-KR"/>
        </w:rPr>
        <w:t xml:space="preserve">The IE </w:t>
      </w:r>
      <w:r w:rsidRPr="00073C73">
        <w:rPr>
          <w:i/>
          <w:iCs/>
          <w:lang w:eastAsia="ko-KR"/>
        </w:rPr>
        <w:t>HighAccuracy</w:t>
      </w:r>
      <w:r w:rsidRPr="00073C73">
        <w:rPr>
          <w:i/>
          <w:iCs/>
          <w:noProof/>
          <w:lang w:eastAsia="ko-KR"/>
        </w:rPr>
        <w:t>EllipsoidPointWithUncertaintyEllipse</w:t>
      </w:r>
      <w:r w:rsidRPr="00073C73">
        <w:rPr>
          <w:i/>
          <w:noProof/>
          <w:lang w:eastAsia="ko-KR"/>
        </w:rPr>
        <w:t xml:space="preserve"> </w:t>
      </w:r>
      <w:r w:rsidRPr="00073C73">
        <w:rPr>
          <w:noProof/>
          <w:lang w:eastAsia="ko-KR"/>
        </w:rPr>
        <w:t>is</w:t>
      </w:r>
      <w:r w:rsidRPr="00073C73">
        <w:rPr>
          <w:lang w:eastAsia="ko-KR"/>
        </w:rPr>
        <w:t xml:space="preserve"> used to describe a geographic shape as defined in TS 23.032 [15].</w:t>
      </w:r>
    </w:p>
    <w:p w14:paraId="4D050585" w14:textId="77777777" w:rsidR="006751C4" w:rsidRPr="00073C73" w:rsidRDefault="006751C4" w:rsidP="006751C4">
      <w:pPr>
        <w:pStyle w:val="PL"/>
        <w:shd w:val="clear" w:color="auto" w:fill="E6E6E6"/>
        <w:rPr>
          <w:lang w:eastAsia="ko-KR"/>
        </w:rPr>
      </w:pPr>
      <w:r w:rsidRPr="00073C73">
        <w:rPr>
          <w:lang w:eastAsia="ko-KR"/>
        </w:rPr>
        <w:t>-- ASN1START</w:t>
      </w:r>
    </w:p>
    <w:p w14:paraId="54B1A42B" w14:textId="77777777" w:rsidR="006751C4" w:rsidRPr="00073C73" w:rsidRDefault="006751C4" w:rsidP="006751C4">
      <w:pPr>
        <w:pStyle w:val="PL"/>
        <w:shd w:val="clear" w:color="auto" w:fill="E6E6E6"/>
        <w:rPr>
          <w:lang w:eastAsia="ko-KR"/>
        </w:rPr>
      </w:pPr>
    </w:p>
    <w:p w14:paraId="3DF3F231"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HighAccuracyEllipsoidPointWithUncertaintyEllipse-r15 </w:t>
      </w:r>
      <w:r w:rsidRPr="00073C73">
        <w:rPr>
          <w:lang w:eastAsia="ko-KR"/>
        </w:rPr>
        <w:t>::= SEQUENCE {</w:t>
      </w:r>
    </w:p>
    <w:p w14:paraId="529F2335"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3E168730"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014D1B9A"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06288A49"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C4DD3DB"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30C56CE2" w14:textId="77777777" w:rsidR="006751C4" w:rsidRPr="00073C73" w:rsidRDefault="006751C4" w:rsidP="006751C4">
      <w:pPr>
        <w:pStyle w:val="PL"/>
        <w:shd w:val="clear" w:color="auto" w:fill="E6E6E6"/>
        <w:rPr>
          <w:snapToGrid w:val="0"/>
          <w:lang w:eastAsia="ko-KR"/>
        </w:rPr>
      </w:pPr>
      <w:r w:rsidRPr="00073C73">
        <w:rPr>
          <w:snapToGrid w:val="0"/>
          <w:lang w:eastAsia="ko-KR"/>
        </w:rPr>
        <w:tab/>
        <w:t>confidence-r15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20EED90B" w14:textId="77777777" w:rsidR="006751C4" w:rsidRPr="00073C73" w:rsidRDefault="006751C4" w:rsidP="006751C4">
      <w:pPr>
        <w:pStyle w:val="PL"/>
        <w:shd w:val="clear" w:color="auto" w:fill="E6E6E6"/>
        <w:rPr>
          <w:snapToGrid w:val="0"/>
          <w:lang w:eastAsia="ko-KR"/>
        </w:rPr>
      </w:pPr>
      <w:r w:rsidRPr="00073C73">
        <w:rPr>
          <w:snapToGrid w:val="0"/>
          <w:lang w:eastAsia="ko-KR"/>
        </w:rPr>
        <w:lastRenderedPageBreak/>
        <w:t>}</w:t>
      </w:r>
    </w:p>
    <w:p w14:paraId="060944A8" w14:textId="77777777" w:rsidR="006751C4" w:rsidRPr="00073C73" w:rsidRDefault="006751C4" w:rsidP="006751C4">
      <w:pPr>
        <w:pStyle w:val="PL"/>
        <w:shd w:val="clear" w:color="auto" w:fill="E6E6E6"/>
        <w:rPr>
          <w:lang w:eastAsia="ko-KR"/>
        </w:rPr>
      </w:pPr>
    </w:p>
    <w:p w14:paraId="2C9B835A" w14:textId="77777777" w:rsidR="006751C4" w:rsidRPr="00073C73" w:rsidRDefault="006751C4" w:rsidP="006751C4">
      <w:pPr>
        <w:pStyle w:val="PL"/>
        <w:shd w:val="clear" w:color="auto" w:fill="E6E6E6"/>
        <w:rPr>
          <w:lang w:eastAsia="ko-KR"/>
        </w:rPr>
      </w:pPr>
      <w:r w:rsidRPr="00073C73">
        <w:rPr>
          <w:lang w:eastAsia="ko-KR"/>
        </w:rPr>
        <w:t>-- ASN1STOP</w:t>
      </w:r>
    </w:p>
    <w:p w14:paraId="650ACE83" w14:textId="77777777" w:rsidR="006751C4" w:rsidRPr="00073C73" w:rsidRDefault="006751C4" w:rsidP="006751C4">
      <w:pPr>
        <w:rPr>
          <w:iCs/>
          <w:lang w:eastAsia="ko-KR"/>
        </w:rPr>
      </w:pPr>
    </w:p>
    <w:p w14:paraId="6AA167FB" w14:textId="77777777" w:rsidR="006751C4" w:rsidRPr="00073C73" w:rsidRDefault="006751C4" w:rsidP="006751C4">
      <w:pPr>
        <w:pStyle w:val="Heading4"/>
        <w:rPr>
          <w:i/>
          <w:iCs/>
          <w:noProof/>
          <w:lang w:eastAsia="ko-KR"/>
        </w:rPr>
      </w:pPr>
      <w:bookmarkStart w:id="743" w:name="_Toc27765166"/>
      <w:bookmarkStart w:id="744" w:name="_Toc37680823"/>
      <w:bookmarkStart w:id="745" w:name="_Toc46486394"/>
      <w:bookmarkStart w:id="746" w:name="_Toc52546739"/>
      <w:bookmarkStart w:id="747" w:name="_Toc52547269"/>
      <w:bookmarkStart w:id="748" w:name="_Toc52547799"/>
      <w:bookmarkStart w:id="749" w:name="_Toc52548329"/>
      <w:bookmarkStart w:id="750" w:name="_Toc90719575"/>
      <w:r w:rsidRPr="00073C73">
        <w:rPr>
          <w:i/>
          <w:iCs/>
          <w:lang w:eastAsia="ko-KR"/>
        </w:rPr>
        <w:t>–</w:t>
      </w:r>
      <w:r w:rsidRPr="00073C73">
        <w:rPr>
          <w:i/>
          <w:iCs/>
          <w:lang w:eastAsia="ko-KR"/>
        </w:rPr>
        <w:tab/>
        <w:t>HighAccuracy</w:t>
      </w:r>
      <w:r w:rsidRPr="00073C73">
        <w:rPr>
          <w:i/>
          <w:iCs/>
          <w:noProof/>
          <w:lang w:eastAsia="ko-KR"/>
        </w:rPr>
        <w:t>EllipsoidPointWithAltitudeAndUncertaintyEllipsoid</w:t>
      </w:r>
      <w:bookmarkEnd w:id="743"/>
      <w:bookmarkEnd w:id="744"/>
      <w:bookmarkEnd w:id="745"/>
      <w:bookmarkEnd w:id="746"/>
      <w:bookmarkEnd w:id="747"/>
      <w:bookmarkEnd w:id="748"/>
      <w:bookmarkEnd w:id="749"/>
      <w:bookmarkEnd w:id="750"/>
    </w:p>
    <w:p w14:paraId="4D1EF3B5" w14:textId="77777777" w:rsidR="006751C4" w:rsidRPr="00073C73" w:rsidRDefault="006751C4" w:rsidP="006751C4">
      <w:pPr>
        <w:keepLines/>
        <w:rPr>
          <w:lang w:eastAsia="ko-KR"/>
        </w:rPr>
      </w:pPr>
      <w:r w:rsidRPr="00073C73">
        <w:rPr>
          <w:lang w:eastAsia="ko-KR"/>
        </w:rPr>
        <w:t xml:space="preserve">The IE </w:t>
      </w:r>
      <w:r w:rsidRPr="00073C73">
        <w:rPr>
          <w:i/>
          <w:lang w:eastAsia="ko-KR"/>
        </w:rPr>
        <w:t>HighAccuracy</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37783355" w14:textId="77777777" w:rsidR="006751C4" w:rsidRPr="00073C73" w:rsidRDefault="006751C4" w:rsidP="006751C4">
      <w:pPr>
        <w:pStyle w:val="PL"/>
        <w:shd w:val="clear" w:color="auto" w:fill="E6E6E6"/>
        <w:rPr>
          <w:lang w:eastAsia="ko-KR"/>
        </w:rPr>
      </w:pPr>
      <w:r w:rsidRPr="00073C73">
        <w:rPr>
          <w:lang w:eastAsia="ko-KR"/>
        </w:rPr>
        <w:t>-- ASN1START</w:t>
      </w:r>
    </w:p>
    <w:p w14:paraId="19560FC9" w14:textId="77777777" w:rsidR="006751C4" w:rsidRPr="00073C73" w:rsidRDefault="006751C4" w:rsidP="006751C4">
      <w:pPr>
        <w:pStyle w:val="PL"/>
        <w:shd w:val="clear" w:color="auto" w:fill="E6E6E6"/>
        <w:rPr>
          <w:lang w:eastAsia="ko-KR"/>
        </w:rPr>
      </w:pPr>
    </w:p>
    <w:p w14:paraId="15A84593"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HighAccuracyEllipsoidPointWithAltitudeAndUncertaintyEllipsoid-r15 </w:t>
      </w:r>
      <w:r w:rsidRPr="00073C73">
        <w:rPr>
          <w:lang w:eastAsia="ko-KR"/>
        </w:rPr>
        <w:t>::= SEQUENCE {</w:t>
      </w:r>
    </w:p>
    <w:p w14:paraId="7381CAAD"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55494A7A"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77BB1F6E" w14:textId="77777777" w:rsidR="006751C4" w:rsidRPr="00073C73" w:rsidRDefault="006751C4" w:rsidP="006751C4">
      <w:pPr>
        <w:pStyle w:val="PL"/>
        <w:shd w:val="clear" w:color="auto" w:fill="E6E6E6"/>
        <w:rPr>
          <w:snapToGrid w:val="0"/>
          <w:lang w:eastAsia="ko-KR"/>
        </w:rPr>
      </w:pPr>
      <w:r w:rsidRPr="00073C73">
        <w:rPr>
          <w:snapToGrid w:val="0"/>
          <w:lang w:eastAsia="ko-KR"/>
        </w:rPr>
        <w:tab/>
        <w:t>altitude-r15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INTEGER(-64000..1280000),</w:t>
      </w:r>
    </w:p>
    <w:p w14:paraId="60B1BB7D"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1D72A66B"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26721F3"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598E4144" w14:textId="77777777" w:rsidR="006751C4" w:rsidRPr="00073C73" w:rsidRDefault="006751C4" w:rsidP="006751C4">
      <w:pPr>
        <w:pStyle w:val="PL"/>
        <w:shd w:val="clear" w:color="auto" w:fill="E6E6E6"/>
        <w:rPr>
          <w:snapToGrid w:val="0"/>
          <w:lang w:eastAsia="ko-KR"/>
        </w:rPr>
      </w:pPr>
      <w:r w:rsidRPr="00073C73">
        <w:rPr>
          <w:snapToGrid w:val="0"/>
          <w:lang w:eastAsia="ko-KR"/>
        </w:rPr>
        <w:tab/>
        <w:t>horizontalConfidence-r15</w:t>
      </w:r>
      <w:r w:rsidRPr="00073C73">
        <w:rPr>
          <w:snapToGrid w:val="0"/>
          <w:lang w:eastAsia="ko-KR"/>
        </w:rPr>
        <w:tab/>
      </w:r>
      <w:r w:rsidRPr="00073C73">
        <w:rPr>
          <w:snapToGrid w:val="0"/>
          <w:lang w:eastAsia="ko-KR"/>
        </w:rPr>
        <w:tab/>
        <w:t>INTEGER (0..100),</w:t>
      </w:r>
    </w:p>
    <w:p w14:paraId="416AAD50"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uncertaintyAltitude-r15</w:t>
      </w:r>
      <w:r w:rsidRPr="00073C73">
        <w:rPr>
          <w:snapToGrid w:val="0"/>
          <w:lang w:eastAsia="ko-KR"/>
        </w:rPr>
        <w:tab/>
      </w:r>
      <w:r w:rsidRPr="00073C73">
        <w:rPr>
          <w:snapToGrid w:val="0"/>
          <w:lang w:eastAsia="ko-KR"/>
        </w:rPr>
        <w:tab/>
      </w:r>
      <w:r w:rsidRPr="00073C73">
        <w:rPr>
          <w:snapToGrid w:val="0"/>
          <w:lang w:eastAsia="ko-KR"/>
        </w:rPr>
        <w:tab/>
        <w:t>INTEGER (0..255),</w:t>
      </w:r>
    </w:p>
    <w:p w14:paraId="3487A736" w14:textId="77777777" w:rsidR="006751C4" w:rsidRPr="00073C73" w:rsidRDefault="006751C4" w:rsidP="006751C4">
      <w:pPr>
        <w:pStyle w:val="PL"/>
        <w:shd w:val="clear" w:color="auto" w:fill="E6E6E6"/>
        <w:rPr>
          <w:snapToGrid w:val="0"/>
          <w:lang w:eastAsia="ko-KR"/>
        </w:rPr>
      </w:pPr>
      <w:r w:rsidRPr="00073C73">
        <w:rPr>
          <w:snapToGrid w:val="0"/>
          <w:lang w:eastAsia="ko-KR"/>
        </w:rPr>
        <w:tab/>
        <w:t>verticalConfidence-r15</w:t>
      </w:r>
      <w:r w:rsidRPr="00073C73">
        <w:rPr>
          <w:snapToGrid w:val="0"/>
          <w:lang w:eastAsia="ko-KR"/>
        </w:rPr>
        <w:tab/>
      </w:r>
      <w:r w:rsidRPr="00073C73">
        <w:rPr>
          <w:snapToGrid w:val="0"/>
          <w:lang w:eastAsia="ko-KR"/>
        </w:rPr>
        <w:tab/>
      </w:r>
      <w:r w:rsidRPr="00073C73">
        <w:rPr>
          <w:snapToGrid w:val="0"/>
          <w:lang w:eastAsia="ko-KR"/>
        </w:rPr>
        <w:tab/>
        <w:t>INTEGER (0..100)</w:t>
      </w:r>
    </w:p>
    <w:p w14:paraId="53269197" w14:textId="77777777" w:rsidR="006751C4" w:rsidRPr="00073C73" w:rsidRDefault="006751C4" w:rsidP="006751C4">
      <w:pPr>
        <w:pStyle w:val="PL"/>
        <w:shd w:val="clear" w:color="auto" w:fill="E6E6E6"/>
        <w:rPr>
          <w:lang w:eastAsia="ko-KR"/>
        </w:rPr>
      </w:pPr>
      <w:r w:rsidRPr="00073C73">
        <w:rPr>
          <w:lang w:eastAsia="ko-KR"/>
        </w:rPr>
        <w:t>}</w:t>
      </w:r>
    </w:p>
    <w:p w14:paraId="09AC38EE" w14:textId="77777777" w:rsidR="006751C4" w:rsidRPr="00073C73" w:rsidRDefault="006751C4" w:rsidP="006751C4">
      <w:pPr>
        <w:pStyle w:val="PL"/>
        <w:shd w:val="clear" w:color="auto" w:fill="E6E6E6"/>
        <w:rPr>
          <w:lang w:eastAsia="ko-KR"/>
        </w:rPr>
      </w:pPr>
    </w:p>
    <w:p w14:paraId="2F10CB98" w14:textId="77777777" w:rsidR="006751C4" w:rsidRPr="00073C73" w:rsidRDefault="006751C4" w:rsidP="006751C4">
      <w:pPr>
        <w:pStyle w:val="PL"/>
        <w:shd w:val="clear" w:color="auto" w:fill="E6E6E6"/>
        <w:rPr>
          <w:lang w:eastAsia="ko-KR"/>
        </w:rPr>
      </w:pPr>
      <w:r w:rsidRPr="00073C73">
        <w:rPr>
          <w:lang w:eastAsia="ko-KR"/>
        </w:rPr>
        <w:t>-- ASN1STOP</w:t>
      </w:r>
    </w:p>
    <w:p w14:paraId="325F447C" w14:textId="77777777" w:rsidR="002B1632" w:rsidRPr="00073C73" w:rsidRDefault="002B1632" w:rsidP="002D60CB">
      <w:pPr>
        <w:rPr>
          <w:iCs/>
          <w:lang w:eastAsia="ko-KR"/>
        </w:rPr>
      </w:pPr>
    </w:p>
    <w:p w14:paraId="0BD320B7" w14:textId="77777777" w:rsidR="002B1632" w:rsidRPr="00073C73" w:rsidRDefault="002B1632" w:rsidP="002D60CB">
      <w:pPr>
        <w:pStyle w:val="Heading4"/>
        <w:rPr>
          <w:i/>
          <w:iCs/>
          <w:noProof/>
          <w:lang w:eastAsia="ko-KR"/>
        </w:rPr>
      </w:pPr>
      <w:bookmarkStart w:id="751" w:name="_Toc27765167"/>
      <w:bookmarkStart w:id="752" w:name="_Toc37680824"/>
      <w:bookmarkStart w:id="753" w:name="_Toc46486395"/>
      <w:bookmarkStart w:id="754" w:name="_Toc52546740"/>
      <w:bookmarkStart w:id="755" w:name="_Toc52547270"/>
      <w:bookmarkStart w:id="756" w:name="_Toc52547800"/>
      <w:bookmarkStart w:id="757" w:name="_Toc52548330"/>
      <w:bookmarkStart w:id="758" w:name="_Toc90719576"/>
      <w:r w:rsidRPr="00073C73">
        <w:rPr>
          <w:i/>
          <w:iCs/>
          <w:lang w:eastAsia="ko-KR"/>
        </w:rPr>
        <w:t>–</w:t>
      </w:r>
      <w:r w:rsidRPr="00073C73">
        <w:rPr>
          <w:i/>
          <w:iCs/>
          <w:lang w:eastAsia="ko-KR"/>
        </w:rPr>
        <w:tab/>
      </w:r>
      <w:r w:rsidRPr="00073C73">
        <w:rPr>
          <w:i/>
          <w:iCs/>
          <w:noProof/>
          <w:lang w:eastAsia="ko-KR"/>
        </w:rPr>
        <w:t>HorizontalVelocity</w:t>
      </w:r>
      <w:bookmarkEnd w:id="751"/>
      <w:bookmarkEnd w:id="752"/>
      <w:bookmarkEnd w:id="753"/>
      <w:bookmarkEnd w:id="754"/>
      <w:bookmarkEnd w:id="755"/>
      <w:bookmarkEnd w:id="756"/>
      <w:bookmarkEnd w:id="757"/>
      <w:bookmarkEnd w:id="758"/>
    </w:p>
    <w:p w14:paraId="3D9AD3E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 </w:t>
      </w:r>
      <w:r w:rsidRPr="00073C73">
        <w:rPr>
          <w:noProof/>
          <w:lang w:eastAsia="ko-KR"/>
        </w:rPr>
        <w:t>is</w:t>
      </w:r>
      <w:r w:rsidRPr="00073C73">
        <w:rPr>
          <w:lang w:eastAsia="ko-KR"/>
        </w:rPr>
        <w:t xml:space="preserve"> used to describe a velocity shape as defined in TS 23.032 [15].</w:t>
      </w:r>
    </w:p>
    <w:p w14:paraId="77BF8946" w14:textId="77777777" w:rsidR="005903F8" w:rsidRPr="00073C73" w:rsidRDefault="005903F8" w:rsidP="005903F8">
      <w:pPr>
        <w:pStyle w:val="PL"/>
        <w:shd w:val="clear" w:color="auto" w:fill="E6E6E6"/>
        <w:rPr>
          <w:lang w:eastAsia="ko-KR"/>
        </w:rPr>
      </w:pPr>
      <w:r w:rsidRPr="00073C73">
        <w:rPr>
          <w:lang w:eastAsia="ko-KR"/>
        </w:rPr>
        <w:t>-- ASN1START</w:t>
      </w:r>
    </w:p>
    <w:p w14:paraId="0A022C28" w14:textId="77777777" w:rsidR="005903F8" w:rsidRPr="00073C73" w:rsidRDefault="005903F8" w:rsidP="005903F8">
      <w:pPr>
        <w:pStyle w:val="PL"/>
        <w:shd w:val="clear" w:color="auto" w:fill="E6E6E6"/>
        <w:rPr>
          <w:lang w:eastAsia="ko-KR"/>
        </w:rPr>
      </w:pPr>
    </w:p>
    <w:p w14:paraId="1064B96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 </w:t>
      </w:r>
      <w:r w:rsidRPr="00073C73">
        <w:rPr>
          <w:lang w:eastAsia="ko-KR"/>
        </w:rPr>
        <w:t>::= SEQUENCE {</w:t>
      </w:r>
    </w:p>
    <w:p w14:paraId="032940B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60A585D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490BD0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6549236B" w14:textId="77777777" w:rsidR="005903F8" w:rsidRPr="00073C73" w:rsidRDefault="005903F8" w:rsidP="005903F8">
      <w:pPr>
        <w:pStyle w:val="PL"/>
        <w:shd w:val="clear" w:color="auto" w:fill="E6E6E6"/>
        <w:rPr>
          <w:lang w:eastAsia="ko-KR"/>
        </w:rPr>
      </w:pPr>
    </w:p>
    <w:p w14:paraId="41E0B6EF" w14:textId="77777777" w:rsidR="005903F8" w:rsidRPr="00073C73" w:rsidRDefault="005903F8" w:rsidP="005903F8">
      <w:pPr>
        <w:pStyle w:val="PL"/>
        <w:shd w:val="clear" w:color="auto" w:fill="E6E6E6"/>
        <w:rPr>
          <w:lang w:eastAsia="ko-KR"/>
        </w:rPr>
      </w:pPr>
      <w:r w:rsidRPr="00073C73">
        <w:rPr>
          <w:lang w:eastAsia="ko-KR"/>
        </w:rPr>
        <w:t>-- ASN1STOP</w:t>
      </w:r>
    </w:p>
    <w:p w14:paraId="64D6BA5A" w14:textId="77777777" w:rsidR="002B1632" w:rsidRPr="00073C73" w:rsidRDefault="002B1632" w:rsidP="002D60CB">
      <w:pPr>
        <w:rPr>
          <w:iCs/>
          <w:lang w:eastAsia="ko-KR"/>
        </w:rPr>
      </w:pPr>
    </w:p>
    <w:p w14:paraId="1CB7EC22" w14:textId="77777777" w:rsidR="002B1632" w:rsidRPr="00073C73" w:rsidRDefault="002B1632" w:rsidP="002D60CB">
      <w:pPr>
        <w:pStyle w:val="Heading4"/>
        <w:rPr>
          <w:i/>
          <w:iCs/>
          <w:noProof/>
          <w:lang w:eastAsia="ko-KR"/>
        </w:rPr>
      </w:pPr>
      <w:bookmarkStart w:id="759" w:name="_Toc27765168"/>
      <w:bookmarkStart w:id="760" w:name="_Toc37680825"/>
      <w:bookmarkStart w:id="761" w:name="_Toc46486396"/>
      <w:bookmarkStart w:id="762" w:name="_Toc52546741"/>
      <w:bookmarkStart w:id="763" w:name="_Toc52547271"/>
      <w:bookmarkStart w:id="764" w:name="_Toc52547801"/>
      <w:bookmarkStart w:id="765" w:name="_Toc52548331"/>
      <w:bookmarkStart w:id="766" w:name="_Toc90719577"/>
      <w:r w:rsidRPr="00073C73">
        <w:rPr>
          <w:i/>
          <w:iCs/>
          <w:lang w:eastAsia="ko-KR"/>
        </w:rPr>
        <w:t>–</w:t>
      </w:r>
      <w:r w:rsidRPr="00073C73">
        <w:rPr>
          <w:i/>
          <w:iCs/>
          <w:lang w:eastAsia="ko-KR"/>
        </w:rPr>
        <w:tab/>
      </w:r>
      <w:r w:rsidRPr="00073C73">
        <w:rPr>
          <w:i/>
          <w:iCs/>
          <w:noProof/>
          <w:lang w:eastAsia="ko-KR"/>
        </w:rPr>
        <w:t>HorizontalWithVerticalVelocity</w:t>
      </w:r>
      <w:bookmarkEnd w:id="759"/>
      <w:bookmarkEnd w:id="760"/>
      <w:bookmarkEnd w:id="761"/>
      <w:bookmarkEnd w:id="762"/>
      <w:bookmarkEnd w:id="763"/>
      <w:bookmarkEnd w:id="764"/>
      <w:bookmarkEnd w:id="765"/>
      <w:bookmarkEnd w:id="766"/>
    </w:p>
    <w:p w14:paraId="56EA9B3C"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 </w:t>
      </w:r>
      <w:r w:rsidRPr="00073C73">
        <w:rPr>
          <w:noProof/>
          <w:lang w:eastAsia="ko-KR"/>
        </w:rPr>
        <w:t>is</w:t>
      </w:r>
      <w:r w:rsidRPr="00073C73">
        <w:rPr>
          <w:lang w:eastAsia="ko-KR"/>
        </w:rPr>
        <w:t xml:space="preserve"> used to describe a velocity shape as defined in TS 23.032 [15].</w:t>
      </w:r>
    </w:p>
    <w:p w14:paraId="01522032" w14:textId="77777777" w:rsidR="005903F8" w:rsidRPr="00073C73" w:rsidRDefault="005903F8" w:rsidP="005903F8">
      <w:pPr>
        <w:pStyle w:val="PL"/>
        <w:shd w:val="clear" w:color="auto" w:fill="E6E6E6"/>
        <w:rPr>
          <w:lang w:eastAsia="ko-KR"/>
        </w:rPr>
      </w:pPr>
      <w:r w:rsidRPr="00073C73">
        <w:rPr>
          <w:lang w:eastAsia="ko-KR"/>
        </w:rPr>
        <w:t>-- ASN1START</w:t>
      </w:r>
    </w:p>
    <w:p w14:paraId="46A9D802" w14:textId="77777777" w:rsidR="005903F8" w:rsidRPr="00073C73" w:rsidRDefault="005903F8" w:rsidP="005903F8">
      <w:pPr>
        <w:pStyle w:val="PL"/>
        <w:shd w:val="clear" w:color="auto" w:fill="E6E6E6"/>
        <w:rPr>
          <w:lang w:eastAsia="ko-KR"/>
        </w:rPr>
      </w:pPr>
    </w:p>
    <w:p w14:paraId="7CD0A74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 </w:t>
      </w:r>
      <w:r w:rsidRPr="00073C73">
        <w:rPr>
          <w:lang w:eastAsia="ko-KR"/>
        </w:rPr>
        <w:t>::= SEQUENCE {</w:t>
      </w:r>
    </w:p>
    <w:p w14:paraId="6BAD6EC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7780E15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26511D2C"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10D8E9B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6C8BDFCF" w14:textId="77777777" w:rsidR="005903F8" w:rsidRPr="00073C73" w:rsidRDefault="005903F8" w:rsidP="005903F8">
      <w:pPr>
        <w:pStyle w:val="PL"/>
        <w:shd w:val="clear" w:color="auto" w:fill="E6E6E6"/>
        <w:rPr>
          <w:lang w:eastAsia="ko-KR"/>
        </w:rPr>
      </w:pPr>
      <w:r w:rsidRPr="00073C73">
        <w:rPr>
          <w:lang w:eastAsia="ko-KR"/>
        </w:rPr>
        <w:t>}</w:t>
      </w:r>
    </w:p>
    <w:p w14:paraId="4D15F478" w14:textId="77777777" w:rsidR="005903F8" w:rsidRPr="00073C73" w:rsidRDefault="005903F8" w:rsidP="005903F8">
      <w:pPr>
        <w:pStyle w:val="PL"/>
        <w:shd w:val="clear" w:color="auto" w:fill="E6E6E6"/>
        <w:rPr>
          <w:lang w:eastAsia="ko-KR"/>
        </w:rPr>
      </w:pPr>
    </w:p>
    <w:p w14:paraId="5E508B90" w14:textId="77777777" w:rsidR="005903F8" w:rsidRPr="00073C73" w:rsidRDefault="005903F8" w:rsidP="005903F8">
      <w:pPr>
        <w:pStyle w:val="PL"/>
        <w:shd w:val="clear" w:color="auto" w:fill="E6E6E6"/>
        <w:rPr>
          <w:lang w:eastAsia="ko-KR"/>
        </w:rPr>
      </w:pPr>
      <w:r w:rsidRPr="00073C73">
        <w:rPr>
          <w:lang w:eastAsia="ko-KR"/>
        </w:rPr>
        <w:t>-- ASN1STOP</w:t>
      </w:r>
    </w:p>
    <w:p w14:paraId="530709B3" w14:textId="77777777" w:rsidR="002B1632" w:rsidRPr="00073C73" w:rsidRDefault="002B1632" w:rsidP="002D60CB">
      <w:pPr>
        <w:rPr>
          <w:iCs/>
          <w:lang w:eastAsia="ko-KR"/>
        </w:rPr>
      </w:pPr>
    </w:p>
    <w:p w14:paraId="500BF191" w14:textId="77777777" w:rsidR="002B1632" w:rsidRPr="00073C73" w:rsidRDefault="002B1632" w:rsidP="002D60CB">
      <w:pPr>
        <w:pStyle w:val="Heading4"/>
        <w:rPr>
          <w:i/>
          <w:iCs/>
          <w:noProof/>
          <w:lang w:eastAsia="ko-KR"/>
        </w:rPr>
      </w:pPr>
      <w:bookmarkStart w:id="767" w:name="_Toc27765169"/>
      <w:bookmarkStart w:id="768" w:name="_Toc37680826"/>
      <w:bookmarkStart w:id="769" w:name="_Toc46486397"/>
      <w:bookmarkStart w:id="770" w:name="_Toc52546742"/>
      <w:bookmarkStart w:id="771" w:name="_Toc52547272"/>
      <w:bookmarkStart w:id="772" w:name="_Toc52547802"/>
      <w:bookmarkStart w:id="773" w:name="_Toc52548332"/>
      <w:bookmarkStart w:id="774" w:name="_Toc90719578"/>
      <w:r w:rsidRPr="00073C73">
        <w:rPr>
          <w:i/>
          <w:iCs/>
          <w:lang w:eastAsia="ko-KR"/>
        </w:rPr>
        <w:t>–</w:t>
      </w:r>
      <w:r w:rsidRPr="00073C73">
        <w:rPr>
          <w:i/>
          <w:iCs/>
          <w:lang w:eastAsia="ko-KR"/>
        </w:rPr>
        <w:tab/>
      </w:r>
      <w:r w:rsidRPr="00073C73">
        <w:rPr>
          <w:i/>
          <w:iCs/>
          <w:noProof/>
          <w:lang w:eastAsia="ko-KR"/>
        </w:rPr>
        <w:t>HorizontalVelocityWithUncertainty</w:t>
      </w:r>
      <w:bookmarkEnd w:id="767"/>
      <w:bookmarkEnd w:id="768"/>
      <w:bookmarkEnd w:id="769"/>
      <w:bookmarkEnd w:id="770"/>
      <w:bookmarkEnd w:id="771"/>
      <w:bookmarkEnd w:id="772"/>
      <w:bookmarkEnd w:id="773"/>
      <w:bookmarkEnd w:id="774"/>
    </w:p>
    <w:p w14:paraId="753F23D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HorizontalVelocityWithUncertainty </w:t>
      </w:r>
      <w:r w:rsidRPr="00073C73">
        <w:rPr>
          <w:noProof/>
          <w:lang w:eastAsia="ko-KR"/>
        </w:rPr>
        <w:t>is</w:t>
      </w:r>
      <w:r w:rsidRPr="00073C73">
        <w:rPr>
          <w:lang w:eastAsia="ko-KR"/>
        </w:rPr>
        <w:t xml:space="preserve"> used to describe a velocity shape as defined in TS 23.032 [15].</w:t>
      </w:r>
    </w:p>
    <w:p w14:paraId="124EB29E" w14:textId="77777777" w:rsidR="005903F8" w:rsidRPr="00073C73" w:rsidRDefault="005903F8" w:rsidP="005903F8">
      <w:pPr>
        <w:pStyle w:val="PL"/>
        <w:shd w:val="clear" w:color="auto" w:fill="E6E6E6"/>
        <w:rPr>
          <w:lang w:eastAsia="ko-KR"/>
        </w:rPr>
      </w:pPr>
      <w:r w:rsidRPr="00073C73">
        <w:rPr>
          <w:lang w:eastAsia="ko-KR"/>
        </w:rPr>
        <w:t>-- ASN1START</w:t>
      </w:r>
    </w:p>
    <w:p w14:paraId="70272433" w14:textId="77777777" w:rsidR="005903F8" w:rsidRPr="00073C73" w:rsidRDefault="005903F8" w:rsidP="005903F8">
      <w:pPr>
        <w:pStyle w:val="PL"/>
        <w:shd w:val="clear" w:color="auto" w:fill="E6E6E6"/>
        <w:rPr>
          <w:lang w:eastAsia="ko-KR"/>
        </w:rPr>
      </w:pPr>
    </w:p>
    <w:p w14:paraId="28A4995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HorizontalVelocityWithUncertainty </w:t>
      </w:r>
      <w:r w:rsidRPr="00073C73">
        <w:rPr>
          <w:lang w:eastAsia="ko-KR"/>
        </w:rPr>
        <w:t>::= SEQUENCE {</w:t>
      </w:r>
    </w:p>
    <w:p w14:paraId="4D9B45CB"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58D15682"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71F0AA4A"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uncertaintySpeed</w:t>
      </w:r>
      <w:r w:rsidRPr="00073C73">
        <w:rPr>
          <w:snapToGrid w:val="0"/>
          <w:lang w:eastAsia="ko-KR"/>
        </w:rPr>
        <w:tab/>
      </w:r>
      <w:r w:rsidRPr="00073C73">
        <w:rPr>
          <w:snapToGrid w:val="0"/>
          <w:lang w:eastAsia="ko-KR"/>
        </w:rPr>
        <w:tab/>
      </w:r>
      <w:r w:rsidRPr="00073C73">
        <w:rPr>
          <w:snapToGrid w:val="0"/>
          <w:lang w:eastAsia="ko-KR"/>
        </w:rPr>
        <w:tab/>
        <w:t>INTEGER(0..255)</w:t>
      </w:r>
    </w:p>
    <w:p w14:paraId="38C1DCC2" w14:textId="77777777" w:rsidR="005903F8" w:rsidRPr="00073C73" w:rsidRDefault="005903F8" w:rsidP="005903F8">
      <w:pPr>
        <w:pStyle w:val="PL"/>
        <w:shd w:val="clear" w:color="auto" w:fill="E6E6E6"/>
        <w:rPr>
          <w:lang w:eastAsia="ko-KR"/>
        </w:rPr>
      </w:pPr>
      <w:r w:rsidRPr="00073C73">
        <w:rPr>
          <w:lang w:eastAsia="ko-KR"/>
        </w:rPr>
        <w:t>}</w:t>
      </w:r>
    </w:p>
    <w:p w14:paraId="003ECC55" w14:textId="77777777" w:rsidR="005903F8" w:rsidRPr="00073C73" w:rsidRDefault="005903F8" w:rsidP="005903F8">
      <w:pPr>
        <w:pStyle w:val="PL"/>
        <w:shd w:val="clear" w:color="auto" w:fill="E6E6E6"/>
        <w:rPr>
          <w:lang w:eastAsia="ko-KR"/>
        </w:rPr>
      </w:pPr>
    </w:p>
    <w:p w14:paraId="043181CB" w14:textId="77777777" w:rsidR="005903F8" w:rsidRPr="00073C73" w:rsidRDefault="005903F8" w:rsidP="005903F8">
      <w:pPr>
        <w:pStyle w:val="PL"/>
        <w:shd w:val="clear" w:color="auto" w:fill="E6E6E6"/>
        <w:rPr>
          <w:lang w:eastAsia="ko-KR"/>
        </w:rPr>
      </w:pPr>
      <w:r w:rsidRPr="00073C73">
        <w:rPr>
          <w:lang w:eastAsia="ko-KR"/>
        </w:rPr>
        <w:t>-- ASN1STOP</w:t>
      </w:r>
    </w:p>
    <w:p w14:paraId="7A4D02F7" w14:textId="77777777" w:rsidR="002B1632" w:rsidRPr="00073C73" w:rsidRDefault="002B1632" w:rsidP="002D60CB">
      <w:pPr>
        <w:rPr>
          <w:iCs/>
          <w:lang w:eastAsia="ko-KR"/>
        </w:rPr>
      </w:pPr>
    </w:p>
    <w:p w14:paraId="7777AB1C" w14:textId="77777777" w:rsidR="002B1632" w:rsidRPr="00073C73" w:rsidRDefault="002B1632" w:rsidP="002D60CB">
      <w:pPr>
        <w:pStyle w:val="Heading4"/>
        <w:rPr>
          <w:i/>
          <w:iCs/>
          <w:lang w:eastAsia="ko-KR"/>
        </w:rPr>
      </w:pPr>
      <w:bookmarkStart w:id="775" w:name="_Toc27765170"/>
      <w:bookmarkStart w:id="776" w:name="_Toc37680827"/>
      <w:bookmarkStart w:id="777" w:name="_Toc46486398"/>
      <w:bookmarkStart w:id="778" w:name="_Toc52546743"/>
      <w:bookmarkStart w:id="779" w:name="_Toc52547273"/>
      <w:bookmarkStart w:id="780" w:name="_Toc52547803"/>
      <w:bookmarkStart w:id="781" w:name="_Toc52548333"/>
      <w:bookmarkStart w:id="782" w:name="_Toc90719579"/>
      <w:r w:rsidRPr="00073C73">
        <w:rPr>
          <w:i/>
          <w:iCs/>
          <w:lang w:eastAsia="ko-KR"/>
        </w:rPr>
        <w:lastRenderedPageBreak/>
        <w:t>–</w:t>
      </w:r>
      <w:r w:rsidRPr="00073C73">
        <w:rPr>
          <w:i/>
          <w:iCs/>
          <w:lang w:eastAsia="ko-KR"/>
        </w:rPr>
        <w:tab/>
        <w:t>HorizontalWithVerticalVelocityAndUncertainty</w:t>
      </w:r>
      <w:bookmarkEnd w:id="775"/>
      <w:bookmarkEnd w:id="776"/>
      <w:bookmarkEnd w:id="777"/>
      <w:bookmarkEnd w:id="778"/>
      <w:bookmarkEnd w:id="779"/>
      <w:bookmarkEnd w:id="780"/>
      <w:bookmarkEnd w:id="781"/>
      <w:bookmarkEnd w:id="782"/>
    </w:p>
    <w:p w14:paraId="44EC4217"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HorizontalWithVerticalVelocityAndUncertainty </w:t>
      </w:r>
      <w:r w:rsidRPr="00073C73">
        <w:rPr>
          <w:noProof/>
          <w:lang w:eastAsia="ko-KR"/>
        </w:rPr>
        <w:t>is</w:t>
      </w:r>
      <w:r w:rsidRPr="00073C73">
        <w:rPr>
          <w:lang w:eastAsia="ko-KR"/>
        </w:rPr>
        <w:t xml:space="preserve"> used to describe a velocity shape as defined in TS 23.032 [15].</w:t>
      </w:r>
    </w:p>
    <w:p w14:paraId="36B03C01" w14:textId="77777777" w:rsidR="005903F8" w:rsidRPr="00073C73" w:rsidRDefault="005903F8" w:rsidP="005903F8">
      <w:pPr>
        <w:pStyle w:val="PL"/>
        <w:shd w:val="clear" w:color="auto" w:fill="E6E6E6"/>
        <w:rPr>
          <w:lang w:eastAsia="ko-KR"/>
        </w:rPr>
      </w:pPr>
      <w:r w:rsidRPr="00073C73">
        <w:rPr>
          <w:lang w:eastAsia="ko-KR"/>
        </w:rPr>
        <w:t>-- ASN1START</w:t>
      </w:r>
    </w:p>
    <w:p w14:paraId="21FACF6D" w14:textId="77777777" w:rsidR="005903F8" w:rsidRPr="00073C73" w:rsidRDefault="005903F8" w:rsidP="005903F8">
      <w:pPr>
        <w:pStyle w:val="PL"/>
        <w:shd w:val="clear" w:color="auto" w:fill="E6E6E6"/>
        <w:rPr>
          <w:lang w:eastAsia="ko-KR"/>
        </w:rPr>
      </w:pPr>
    </w:p>
    <w:p w14:paraId="2DF4530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HorizontalWithVerticalVelocityAndUncertainty </w:t>
      </w:r>
      <w:r w:rsidRPr="00073C73">
        <w:rPr>
          <w:lang w:eastAsia="ko-KR"/>
        </w:rPr>
        <w:t>::= SEQUENCE {</w:t>
      </w:r>
    </w:p>
    <w:p w14:paraId="11210F01"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3C49515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63C21E04"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29066E20"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76BB7FF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horizontalUncertaintySpeed</w:t>
      </w:r>
      <w:r w:rsidRPr="00073C73">
        <w:rPr>
          <w:snapToGrid w:val="0"/>
          <w:lang w:eastAsia="ko-KR"/>
        </w:rPr>
        <w:tab/>
        <w:t>INTEGER(0..255),</w:t>
      </w:r>
    </w:p>
    <w:p w14:paraId="1229055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verticalUncertaintySpeed</w:t>
      </w:r>
      <w:r w:rsidRPr="00073C73">
        <w:rPr>
          <w:snapToGrid w:val="0"/>
          <w:lang w:eastAsia="ko-KR"/>
        </w:rPr>
        <w:tab/>
        <w:t>INTEGER(0..255)</w:t>
      </w:r>
    </w:p>
    <w:p w14:paraId="4ABFAA82" w14:textId="77777777" w:rsidR="005903F8" w:rsidRPr="00073C73" w:rsidRDefault="005903F8" w:rsidP="005903F8">
      <w:pPr>
        <w:pStyle w:val="PL"/>
        <w:shd w:val="clear" w:color="auto" w:fill="E6E6E6"/>
        <w:rPr>
          <w:lang w:eastAsia="ko-KR"/>
        </w:rPr>
      </w:pPr>
      <w:r w:rsidRPr="00073C73">
        <w:rPr>
          <w:lang w:eastAsia="ko-KR"/>
        </w:rPr>
        <w:t>}</w:t>
      </w:r>
    </w:p>
    <w:p w14:paraId="35FD2261" w14:textId="77777777" w:rsidR="005903F8" w:rsidRPr="00073C73" w:rsidRDefault="005903F8" w:rsidP="005903F8">
      <w:pPr>
        <w:pStyle w:val="PL"/>
        <w:shd w:val="clear" w:color="auto" w:fill="E6E6E6"/>
        <w:rPr>
          <w:lang w:eastAsia="ko-KR"/>
        </w:rPr>
      </w:pPr>
    </w:p>
    <w:p w14:paraId="4B1CC552" w14:textId="77777777" w:rsidR="005903F8" w:rsidRPr="00073C73" w:rsidRDefault="005903F8" w:rsidP="005903F8">
      <w:pPr>
        <w:pStyle w:val="PL"/>
        <w:shd w:val="clear" w:color="auto" w:fill="E6E6E6"/>
        <w:rPr>
          <w:lang w:eastAsia="ko-KR"/>
        </w:rPr>
      </w:pPr>
      <w:r w:rsidRPr="00073C73">
        <w:rPr>
          <w:lang w:eastAsia="ko-KR"/>
        </w:rPr>
        <w:t>-- ASN1STOP</w:t>
      </w:r>
    </w:p>
    <w:p w14:paraId="29CAABB7" w14:textId="77777777" w:rsidR="002B1632" w:rsidRPr="00073C73" w:rsidRDefault="002B1632" w:rsidP="002D60CB">
      <w:pPr>
        <w:rPr>
          <w:iCs/>
          <w:lang w:eastAsia="ko-KR"/>
        </w:rPr>
      </w:pPr>
    </w:p>
    <w:p w14:paraId="5F2A458C" w14:textId="77777777" w:rsidR="002B1632" w:rsidRPr="00073C73" w:rsidRDefault="002B1632" w:rsidP="002D60CB">
      <w:pPr>
        <w:pStyle w:val="Heading4"/>
        <w:rPr>
          <w:i/>
          <w:iCs/>
          <w:noProof/>
          <w:lang w:eastAsia="ko-KR"/>
        </w:rPr>
      </w:pPr>
      <w:bookmarkStart w:id="783" w:name="_Toc27765171"/>
      <w:bookmarkStart w:id="784" w:name="_Toc37680828"/>
      <w:bookmarkStart w:id="785" w:name="_Toc46486399"/>
      <w:bookmarkStart w:id="786" w:name="_Toc52546744"/>
      <w:bookmarkStart w:id="787" w:name="_Toc52547274"/>
      <w:bookmarkStart w:id="788" w:name="_Toc52547804"/>
      <w:bookmarkStart w:id="789" w:name="_Toc52548334"/>
      <w:bookmarkStart w:id="790" w:name="_Toc90719580"/>
      <w:r w:rsidRPr="00073C73">
        <w:rPr>
          <w:i/>
          <w:iCs/>
          <w:lang w:eastAsia="ko-KR"/>
        </w:rPr>
        <w:t>–</w:t>
      </w:r>
      <w:r w:rsidRPr="00073C73">
        <w:rPr>
          <w:i/>
          <w:iCs/>
          <w:lang w:eastAsia="ko-KR"/>
        </w:rPr>
        <w:tab/>
      </w:r>
      <w:r w:rsidRPr="00073C73">
        <w:rPr>
          <w:i/>
          <w:iCs/>
          <w:noProof/>
          <w:lang w:eastAsia="ko-KR"/>
        </w:rPr>
        <w:t>LocationCoordinateTypes</w:t>
      </w:r>
      <w:bookmarkEnd w:id="783"/>
      <w:bookmarkEnd w:id="784"/>
      <w:bookmarkEnd w:id="785"/>
      <w:bookmarkEnd w:id="786"/>
      <w:bookmarkEnd w:id="787"/>
      <w:bookmarkEnd w:id="788"/>
      <w:bookmarkEnd w:id="789"/>
      <w:bookmarkEnd w:id="790"/>
    </w:p>
    <w:p w14:paraId="73BB034B"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LocationCoordinateTypes </w:t>
      </w:r>
      <w:r w:rsidRPr="00073C73">
        <w:rPr>
          <w:noProof/>
          <w:lang w:eastAsia="ko-KR"/>
        </w:rPr>
        <w:t xml:space="preserve">defines a list of possible </w:t>
      </w:r>
      <w:r w:rsidRPr="00073C73">
        <w:rPr>
          <w:lang w:eastAsia="ko-KR"/>
        </w:rPr>
        <w:t>geographic shapes as defined in TS 23.032 [15].</w:t>
      </w:r>
    </w:p>
    <w:p w14:paraId="687A429D" w14:textId="77777777" w:rsidR="005903F8" w:rsidRPr="00073C73" w:rsidRDefault="005903F8" w:rsidP="005903F8">
      <w:pPr>
        <w:pStyle w:val="PL"/>
        <w:shd w:val="clear" w:color="auto" w:fill="E6E6E6"/>
        <w:rPr>
          <w:lang w:eastAsia="ko-KR"/>
        </w:rPr>
      </w:pPr>
      <w:r w:rsidRPr="00073C73">
        <w:rPr>
          <w:lang w:eastAsia="ko-KR"/>
        </w:rPr>
        <w:t>-- ASN1START</w:t>
      </w:r>
    </w:p>
    <w:p w14:paraId="355A704E" w14:textId="77777777" w:rsidR="005903F8" w:rsidRPr="00073C73" w:rsidRDefault="005903F8" w:rsidP="005903F8">
      <w:pPr>
        <w:pStyle w:val="PL"/>
        <w:shd w:val="clear" w:color="auto" w:fill="E6E6E6"/>
        <w:rPr>
          <w:lang w:eastAsia="ko-KR"/>
        </w:rPr>
      </w:pPr>
    </w:p>
    <w:p w14:paraId="6993300F" w14:textId="77777777" w:rsidR="005903F8" w:rsidRPr="00073C73" w:rsidRDefault="005903F8" w:rsidP="005903F8">
      <w:pPr>
        <w:pStyle w:val="PL"/>
        <w:shd w:val="clear" w:color="auto" w:fill="E6E6E6"/>
        <w:rPr>
          <w:lang w:eastAsia="ko-KR"/>
        </w:rPr>
      </w:pPr>
      <w:r w:rsidRPr="00073C73">
        <w:rPr>
          <w:snapToGrid w:val="0"/>
          <w:lang w:eastAsia="ko-KR"/>
        </w:rPr>
        <w:t xml:space="preserve">LocationCoordinateTypes </w:t>
      </w:r>
      <w:r w:rsidRPr="00073C73">
        <w:rPr>
          <w:lang w:eastAsia="ko-KR"/>
        </w:rPr>
        <w:t>::= SEQUENCE {</w:t>
      </w:r>
    </w:p>
    <w:p w14:paraId="4EA7937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DD19BF8"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ellipsoidPointWithUncertaintyCircle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3D593B1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ellipsoidPointWithUncertaintyEllipse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233D55A0" w14:textId="77777777" w:rsidR="005903F8" w:rsidRPr="00073C73" w:rsidRDefault="005903F8" w:rsidP="005903F8">
      <w:pPr>
        <w:pStyle w:val="PL"/>
        <w:shd w:val="clear" w:color="auto" w:fill="E6E6E6"/>
        <w:rPr>
          <w:snapToGrid w:val="0"/>
          <w:lang w:eastAsia="ko-KR"/>
        </w:rPr>
      </w:pPr>
      <w:r w:rsidRPr="00073C73">
        <w:rPr>
          <w:snapToGrid w:val="0"/>
          <w:lang w:eastAsia="ko-KR"/>
        </w:rPr>
        <w:tab/>
        <w:t>polygon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30A944D"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47E7F1C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ellipsoidPointWithAltitudeAndUncertaintyEllipsoid</w:t>
      </w:r>
      <w:r w:rsidRPr="00073C73">
        <w:rPr>
          <w:snapToGrid w:val="0"/>
          <w:lang w:eastAsia="ko-KR"/>
        </w:rPr>
        <w:tab/>
      </w:r>
      <w:r w:rsidRPr="00073C73">
        <w:rPr>
          <w:snapToGrid w:val="0"/>
          <w:lang w:eastAsia="ko-KR"/>
        </w:rPr>
        <w:tab/>
        <w:t>BOOLEAN,</w:t>
      </w:r>
    </w:p>
    <w:p w14:paraId="2833A57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ellipsoidArc</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60603B05"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66C518C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A343D3"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highAccuracyEllipsoidPointWithUncertaintyEllipse-r15</w:t>
      </w:r>
    </w:p>
    <w:p w14:paraId="3253EAE6" w14:textId="19CDA826"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1A5F3F2D"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highAccuracyEllipsoidPointWithAltitudeAndUncertaintyEllipsoid-r15</w:t>
      </w:r>
    </w:p>
    <w:p w14:paraId="58674F46" w14:textId="1DEFE665"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0E59027B"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C0D831" w14:textId="77777777" w:rsidR="005903F8" w:rsidRPr="00073C73" w:rsidRDefault="005903F8" w:rsidP="005903F8">
      <w:pPr>
        <w:pStyle w:val="PL"/>
        <w:shd w:val="clear" w:color="auto" w:fill="E6E6E6"/>
        <w:rPr>
          <w:lang w:eastAsia="ko-KR"/>
        </w:rPr>
      </w:pPr>
      <w:r w:rsidRPr="00073C73">
        <w:rPr>
          <w:lang w:eastAsia="ko-KR"/>
        </w:rPr>
        <w:t>}</w:t>
      </w:r>
    </w:p>
    <w:p w14:paraId="0C32896D" w14:textId="77777777" w:rsidR="005903F8" w:rsidRPr="00073C73" w:rsidRDefault="005903F8" w:rsidP="005903F8">
      <w:pPr>
        <w:pStyle w:val="PL"/>
        <w:shd w:val="clear" w:color="auto" w:fill="E6E6E6"/>
        <w:rPr>
          <w:lang w:eastAsia="ko-KR"/>
        </w:rPr>
      </w:pPr>
    </w:p>
    <w:p w14:paraId="09CEC1DD" w14:textId="77777777" w:rsidR="005903F8" w:rsidRPr="00073C73" w:rsidRDefault="005903F8" w:rsidP="005903F8">
      <w:pPr>
        <w:pStyle w:val="PL"/>
        <w:shd w:val="clear" w:color="auto" w:fill="E6E6E6"/>
        <w:rPr>
          <w:lang w:eastAsia="ko-KR"/>
        </w:rPr>
      </w:pPr>
      <w:r w:rsidRPr="00073C73">
        <w:rPr>
          <w:lang w:eastAsia="ko-KR"/>
        </w:rPr>
        <w:t>-- ASN1STOP</w:t>
      </w:r>
    </w:p>
    <w:p w14:paraId="5BEFF5A7" w14:textId="77777777" w:rsidR="00AD2B44" w:rsidRPr="00073C73" w:rsidRDefault="00AD2B44" w:rsidP="00AD2B44">
      <w:pPr>
        <w:rPr>
          <w:iCs/>
          <w:lang w:eastAsia="ko-KR"/>
        </w:rPr>
      </w:pPr>
    </w:p>
    <w:p w14:paraId="1FAFF49E" w14:textId="77777777" w:rsidR="00AD2B44" w:rsidRPr="00073C73" w:rsidRDefault="00AD2B44" w:rsidP="00AD2B44">
      <w:pPr>
        <w:pStyle w:val="Heading4"/>
        <w:rPr>
          <w:i/>
          <w:iCs/>
          <w:noProof/>
          <w:lang w:eastAsia="ko-KR"/>
        </w:rPr>
      </w:pPr>
      <w:bookmarkStart w:id="791" w:name="_Toc27765172"/>
      <w:bookmarkStart w:id="792" w:name="_Toc37680829"/>
      <w:bookmarkStart w:id="793" w:name="_Toc46486400"/>
      <w:bookmarkStart w:id="794" w:name="_Toc52546745"/>
      <w:bookmarkStart w:id="795" w:name="_Toc52547275"/>
      <w:bookmarkStart w:id="796" w:name="_Toc52547805"/>
      <w:bookmarkStart w:id="797" w:name="_Toc52548335"/>
      <w:bookmarkStart w:id="798" w:name="_Toc90719581"/>
      <w:r w:rsidRPr="00073C73">
        <w:rPr>
          <w:i/>
          <w:iCs/>
          <w:lang w:eastAsia="ko-KR"/>
        </w:rPr>
        <w:t>–</w:t>
      </w:r>
      <w:r w:rsidRPr="00073C73">
        <w:rPr>
          <w:i/>
          <w:iCs/>
          <w:lang w:eastAsia="ko-KR"/>
        </w:rPr>
        <w:tab/>
      </w:r>
      <w:r w:rsidRPr="00073C73">
        <w:rPr>
          <w:i/>
          <w:iCs/>
          <w:noProof/>
          <w:lang w:eastAsia="ko-KR"/>
        </w:rPr>
        <w:t>NCGI</w:t>
      </w:r>
      <w:bookmarkEnd w:id="791"/>
      <w:bookmarkEnd w:id="792"/>
      <w:bookmarkEnd w:id="793"/>
      <w:bookmarkEnd w:id="794"/>
      <w:bookmarkEnd w:id="795"/>
      <w:bookmarkEnd w:id="796"/>
      <w:bookmarkEnd w:id="797"/>
      <w:bookmarkEnd w:id="798"/>
    </w:p>
    <w:p w14:paraId="3C4808EC" w14:textId="77777777" w:rsidR="00AD2B44" w:rsidRPr="00073C73" w:rsidRDefault="00AD2B44" w:rsidP="00AD2B44">
      <w:r w:rsidRPr="00073C73">
        <w:rPr>
          <w:lang w:eastAsia="ko-KR"/>
        </w:rPr>
        <w:t xml:space="preserve">The IE </w:t>
      </w:r>
      <w:r w:rsidRPr="00073C73">
        <w:rPr>
          <w:i/>
          <w:iCs/>
          <w:noProof/>
          <w:lang w:eastAsia="ko-KR"/>
        </w:rPr>
        <w:t>NCGI</w:t>
      </w:r>
      <w:r w:rsidRPr="00073C73">
        <w:rPr>
          <w:noProof/>
          <w:lang w:eastAsia="ko-KR"/>
        </w:rPr>
        <w:t xml:space="preserve"> specifies the NR Cell Global Identifier (NCGI) which is used to identify NR cells globally</w:t>
      </w:r>
      <w:r w:rsidR="007B237C" w:rsidRPr="00073C73">
        <w:rPr>
          <w:noProof/>
          <w:lang w:eastAsia="ko-KR"/>
        </w:rPr>
        <w:t xml:space="preserve"> (TS 38.331</w:t>
      </w:r>
      <w:r w:rsidRPr="00073C73">
        <w:rPr>
          <w:noProof/>
          <w:lang w:eastAsia="ko-KR"/>
        </w:rPr>
        <w:t xml:space="preserve"> </w:t>
      </w:r>
      <w:r w:rsidR="007B237C" w:rsidRPr="00073C73">
        <w:rPr>
          <w:noProof/>
          <w:lang w:eastAsia="ko-KR"/>
        </w:rPr>
        <w:t>[35])</w:t>
      </w:r>
      <w:r w:rsidRPr="00073C73">
        <w:rPr>
          <w:noProof/>
          <w:lang w:eastAsia="ko-KR"/>
        </w:rPr>
        <w:t>.</w:t>
      </w:r>
    </w:p>
    <w:p w14:paraId="328B1010" w14:textId="77777777" w:rsidR="00AD2B44" w:rsidRPr="00073C73" w:rsidRDefault="00AD2B44" w:rsidP="00C20042">
      <w:pPr>
        <w:pStyle w:val="PL"/>
        <w:shd w:val="pct10" w:color="auto" w:fill="auto"/>
        <w:rPr>
          <w:lang w:eastAsia="ko-KR"/>
        </w:rPr>
      </w:pPr>
      <w:r w:rsidRPr="00073C73">
        <w:rPr>
          <w:lang w:eastAsia="ko-KR"/>
        </w:rPr>
        <w:t>-- ASN1START</w:t>
      </w:r>
    </w:p>
    <w:p w14:paraId="1BF416D9" w14:textId="77777777" w:rsidR="00AD2B44" w:rsidRPr="00073C73" w:rsidRDefault="00AD2B44" w:rsidP="00C20042">
      <w:pPr>
        <w:pStyle w:val="PL"/>
        <w:shd w:val="pct10" w:color="auto" w:fill="auto"/>
        <w:rPr>
          <w:lang w:eastAsia="ko-KR"/>
        </w:rPr>
      </w:pPr>
    </w:p>
    <w:p w14:paraId="7E1D3EEC" w14:textId="77777777" w:rsidR="005903F8" w:rsidRPr="00073C73" w:rsidRDefault="005903F8" w:rsidP="005903F8">
      <w:pPr>
        <w:pStyle w:val="PL"/>
        <w:shd w:val="clear" w:color="auto" w:fill="E6E6E6"/>
        <w:rPr>
          <w:snapToGrid w:val="0"/>
        </w:rPr>
      </w:pPr>
      <w:r w:rsidRPr="00073C73">
        <w:rPr>
          <w:snapToGrid w:val="0"/>
        </w:rPr>
        <w:t>NCGI-r15 ::= SEQUENCE {</w:t>
      </w:r>
    </w:p>
    <w:p w14:paraId="4303D780" w14:textId="77777777" w:rsidR="00AD2B44" w:rsidRPr="00073C73" w:rsidRDefault="00AD2B44" w:rsidP="00C20042">
      <w:pPr>
        <w:pStyle w:val="PL"/>
        <w:shd w:val="pct10" w:color="auto" w:fill="auto"/>
        <w:rPr>
          <w:snapToGrid w:val="0"/>
        </w:rPr>
      </w:pPr>
      <w:r w:rsidRPr="00073C73">
        <w:rPr>
          <w:snapToGrid w:val="0"/>
        </w:rPr>
        <w:tab/>
        <w:t>mcc-r15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(3)) </w:t>
      </w:r>
      <w:r w:rsidRPr="00073C73">
        <w:rPr>
          <w:lang w:eastAsia="ko-KR"/>
        </w:rPr>
        <w:tab/>
        <w:t>OF INTEGER (0..9)</w:t>
      </w:r>
      <w:r w:rsidRPr="00073C73">
        <w:rPr>
          <w:snapToGrid w:val="0"/>
        </w:rPr>
        <w:t>,</w:t>
      </w:r>
    </w:p>
    <w:p w14:paraId="056F1568" w14:textId="77777777" w:rsidR="00AD2B44" w:rsidRPr="00073C73" w:rsidRDefault="00AD2B44" w:rsidP="00C20042">
      <w:pPr>
        <w:pStyle w:val="PL"/>
        <w:shd w:val="pct10" w:color="auto" w:fill="auto"/>
        <w:rPr>
          <w:snapToGrid w:val="0"/>
        </w:rPr>
      </w:pPr>
      <w:r w:rsidRPr="00073C73">
        <w:rPr>
          <w:snapToGrid w:val="0"/>
        </w:rPr>
        <w:tab/>
        <w:t>mnc-r15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(2..3)) </w:t>
      </w:r>
      <w:r w:rsidRPr="00073C73">
        <w:rPr>
          <w:lang w:eastAsia="ko-KR"/>
        </w:rPr>
        <w:tab/>
        <w:t>OF INTEGER (0..9)</w:t>
      </w:r>
      <w:r w:rsidRPr="00073C73">
        <w:rPr>
          <w:snapToGrid w:val="0"/>
        </w:rPr>
        <w:t>,</w:t>
      </w:r>
    </w:p>
    <w:p w14:paraId="1194EA56" w14:textId="77777777" w:rsidR="00AD2B44" w:rsidRPr="00073C73" w:rsidRDefault="00AD2B44" w:rsidP="00C20042">
      <w:pPr>
        <w:pStyle w:val="PL"/>
        <w:shd w:val="pct10" w:color="auto" w:fill="auto"/>
        <w:rPr>
          <w:snapToGrid w:val="0"/>
        </w:rPr>
      </w:pPr>
      <w:r w:rsidRPr="00073C73">
        <w:rPr>
          <w:snapToGrid w:val="0"/>
        </w:rPr>
        <w:tab/>
        <w:t>nr-cellidentity-r15</w:t>
      </w:r>
      <w:r w:rsidRPr="00073C73">
        <w:rPr>
          <w:snapToGrid w:val="0"/>
        </w:rPr>
        <w:tab/>
      </w:r>
      <w:r w:rsidRPr="00073C73">
        <w:rPr>
          <w:snapToGrid w:val="0"/>
        </w:rPr>
        <w:tab/>
      </w:r>
      <w:r w:rsidRPr="00073C73">
        <w:rPr>
          <w:lang w:eastAsia="ko-KR"/>
        </w:rPr>
        <w:t>BIT STRING (SIZE (36))</w:t>
      </w:r>
    </w:p>
    <w:p w14:paraId="18EE9786" w14:textId="77777777" w:rsidR="00AD2B44" w:rsidRPr="00073C73" w:rsidRDefault="00AD2B44" w:rsidP="00C20042">
      <w:pPr>
        <w:pStyle w:val="PL"/>
        <w:shd w:val="pct10" w:color="auto" w:fill="auto"/>
        <w:rPr>
          <w:snapToGrid w:val="0"/>
        </w:rPr>
      </w:pPr>
      <w:r w:rsidRPr="00073C73">
        <w:rPr>
          <w:snapToGrid w:val="0"/>
        </w:rPr>
        <w:t>}</w:t>
      </w:r>
    </w:p>
    <w:p w14:paraId="14379E96" w14:textId="77777777" w:rsidR="00AD2B44" w:rsidRPr="00073C73" w:rsidRDefault="00AD2B44" w:rsidP="00C20042">
      <w:pPr>
        <w:pStyle w:val="PL"/>
        <w:shd w:val="pct10" w:color="auto" w:fill="auto"/>
        <w:rPr>
          <w:lang w:eastAsia="ko-KR"/>
        </w:rPr>
      </w:pPr>
    </w:p>
    <w:p w14:paraId="34CBAF18" w14:textId="77777777" w:rsidR="00AD2B44" w:rsidRPr="00073C73" w:rsidRDefault="00AD2B44" w:rsidP="00C20042">
      <w:pPr>
        <w:pStyle w:val="PL"/>
        <w:shd w:val="pct10" w:color="auto" w:fill="auto"/>
        <w:rPr>
          <w:lang w:eastAsia="ko-KR"/>
        </w:rPr>
      </w:pPr>
      <w:r w:rsidRPr="00073C73">
        <w:rPr>
          <w:lang w:eastAsia="ko-KR"/>
        </w:rPr>
        <w:t>-- ASN1STOP</w:t>
      </w:r>
    </w:p>
    <w:p w14:paraId="0508F3F4" w14:textId="77777777" w:rsidR="009E61AC" w:rsidRPr="00073C73" w:rsidRDefault="009E61AC" w:rsidP="009E61AC">
      <w:pPr>
        <w:rPr>
          <w:iCs/>
          <w:lang w:eastAsia="ko-KR"/>
        </w:rPr>
      </w:pPr>
    </w:p>
    <w:p w14:paraId="43838F03" w14:textId="77777777" w:rsidR="009E61AC" w:rsidRPr="00073C73" w:rsidRDefault="009E61AC" w:rsidP="009E61AC">
      <w:pPr>
        <w:pStyle w:val="Heading4"/>
        <w:rPr>
          <w:i/>
          <w:iCs/>
          <w:noProof/>
          <w:lang w:eastAsia="ko-KR"/>
        </w:rPr>
      </w:pPr>
      <w:bookmarkStart w:id="799" w:name="_Toc37680830"/>
      <w:bookmarkStart w:id="800" w:name="_Toc46486401"/>
      <w:bookmarkStart w:id="801" w:name="_Toc52546746"/>
      <w:bookmarkStart w:id="802" w:name="_Toc52547276"/>
      <w:bookmarkStart w:id="803" w:name="_Toc52547806"/>
      <w:bookmarkStart w:id="804" w:name="_Toc52548336"/>
      <w:bookmarkStart w:id="805" w:name="_Toc90719582"/>
      <w:r w:rsidRPr="00073C73">
        <w:rPr>
          <w:i/>
          <w:iCs/>
          <w:lang w:eastAsia="ko-KR"/>
        </w:rPr>
        <w:t>–</w:t>
      </w:r>
      <w:r w:rsidRPr="00073C73">
        <w:rPr>
          <w:i/>
          <w:iCs/>
          <w:lang w:eastAsia="ko-KR"/>
        </w:rPr>
        <w:tab/>
      </w:r>
      <w:r w:rsidRPr="00073C73">
        <w:rPr>
          <w:i/>
          <w:iCs/>
          <w:noProof/>
          <w:lang w:eastAsia="ko-KR"/>
        </w:rPr>
        <w:t>NR-PhysCellId</w:t>
      </w:r>
      <w:bookmarkEnd w:id="799"/>
      <w:bookmarkEnd w:id="800"/>
      <w:bookmarkEnd w:id="801"/>
      <w:bookmarkEnd w:id="802"/>
      <w:bookmarkEnd w:id="803"/>
      <w:bookmarkEnd w:id="804"/>
      <w:bookmarkEnd w:id="805"/>
    </w:p>
    <w:p w14:paraId="291248D9" w14:textId="77777777" w:rsidR="009E61AC" w:rsidRPr="00073C73" w:rsidRDefault="009E61AC" w:rsidP="009E61AC">
      <w:r w:rsidRPr="00073C73">
        <w:rPr>
          <w:lang w:eastAsia="ko-KR"/>
        </w:rPr>
        <w:t xml:space="preserve">The IE </w:t>
      </w:r>
      <w:r w:rsidRPr="00073C73">
        <w:rPr>
          <w:i/>
          <w:iCs/>
          <w:noProof/>
          <w:lang w:eastAsia="ko-KR"/>
        </w:rPr>
        <w:t xml:space="preserve">NR-PhysCellId </w:t>
      </w:r>
      <w:r w:rsidRPr="00073C73">
        <w:rPr>
          <w:noProof/>
          <w:lang w:eastAsia="ko-KR"/>
        </w:rPr>
        <w:t>specifies the NR physical cell identifier (TS 38.331 [35]).</w:t>
      </w:r>
    </w:p>
    <w:p w14:paraId="3D816FBE" w14:textId="77777777" w:rsidR="009E61AC" w:rsidRPr="00073C73" w:rsidRDefault="009E61AC" w:rsidP="009E61AC">
      <w:pPr>
        <w:pStyle w:val="PL"/>
        <w:shd w:val="pct10" w:color="auto" w:fill="auto"/>
        <w:rPr>
          <w:lang w:eastAsia="ko-KR"/>
        </w:rPr>
      </w:pPr>
      <w:r w:rsidRPr="00073C73">
        <w:rPr>
          <w:lang w:eastAsia="ko-KR"/>
        </w:rPr>
        <w:t>-- ASN1START</w:t>
      </w:r>
    </w:p>
    <w:p w14:paraId="29A8ADBB" w14:textId="77777777" w:rsidR="009E61AC" w:rsidRPr="00073C73" w:rsidRDefault="009E61AC" w:rsidP="009E61AC">
      <w:pPr>
        <w:pStyle w:val="PL"/>
        <w:shd w:val="pct10" w:color="auto" w:fill="auto"/>
        <w:rPr>
          <w:lang w:eastAsia="ko-KR"/>
        </w:rPr>
      </w:pPr>
    </w:p>
    <w:p w14:paraId="471DB361" w14:textId="77777777" w:rsidR="00A93840" w:rsidRPr="00073C73" w:rsidRDefault="00A93840" w:rsidP="00C614E7">
      <w:pPr>
        <w:pStyle w:val="PL"/>
        <w:shd w:val="clear" w:color="auto" w:fill="E6E6E6"/>
        <w:rPr>
          <w:snapToGrid w:val="0"/>
        </w:rPr>
      </w:pPr>
      <w:r w:rsidRPr="00073C73">
        <w:rPr>
          <w:snapToGrid w:val="0"/>
        </w:rPr>
        <w:t>NR-PhysCellID-r16 ::= INTEGER (0..1007)</w:t>
      </w:r>
    </w:p>
    <w:p w14:paraId="59775EE9" w14:textId="77777777" w:rsidR="009E61AC" w:rsidRPr="00073C73" w:rsidRDefault="009E61AC" w:rsidP="009E61AC">
      <w:pPr>
        <w:pStyle w:val="PL"/>
        <w:shd w:val="pct10" w:color="auto" w:fill="auto"/>
        <w:rPr>
          <w:lang w:eastAsia="ko-KR"/>
        </w:rPr>
      </w:pPr>
    </w:p>
    <w:p w14:paraId="53810635" w14:textId="77777777" w:rsidR="009E61AC" w:rsidRPr="00073C73" w:rsidRDefault="009E61AC" w:rsidP="009E61AC">
      <w:pPr>
        <w:pStyle w:val="PL"/>
        <w:shd w:val="pct10" w:color="auto" w:fill="auto"/>
        <w:rPr>
          <w:lang w:eastAsia="ko-KR"/>
        </w:rPr>
      </w:pPr>
      <w:r w:rsidRPr="00073C73">
        <w:rPr>
          <w:lang w:eastAsia="ko-KR"/>
        </w:rPr>
        <w:t>-- ASN1STOP</w:t>
      </w:r>
    </w:p>
    <w:p w14:paraId="17D7F8DF" w14:textId="77777777" w:rsidR="00394F9F" w:rsidRPr="00073C73" w:rsidRDefault="00394F9F" w:rsidP="00394F9F">
      <w:pPr>
        <w:rPr>
          <w:iCs/>
          <w:lang w:eastAsia="ko-KR"/>
        </w:rPr>
      </w:pPr>
    </w:p>
    <w:p w14:paraId="53733FC7" w14:textId="77777777" w:rsidR="00394F9F" w:rsidRPr="00073C73" w:rsidRDefault="00394F9F" w:rsidP="00394F9F">
      <w:pPr>
        <w:pStyle w:val="Heading4"/>
        <w:rPr>
          <w:i/>
          <w:iCs/>
          <w:noProof/>
          <w:lang w:eastAsia="ko-KR"/>
        </w:rPr>
      </w:pPr>
      <w:bookmarkStart w:id="806" w:name="_Toc27765173"/>
      <w:bookmarkStart w:id="807" w:name="_Toc37680831"/>
      <w:bookmarkStart w:id="808" w:name="_Toc46486402"/>
      <w:bookmarkStart w:id="809" w:name="_Toc52546747"/>
      <w:bookmarkStart w:id="810" w:name="_Toc52547277"/>
      <w:bookmarkStart w:id="811" w:name="_Toc52547807"/>
      <w:bookmarkStart w:id="812" w:name="_Toc52548337"/>
      <w:bookmarkStart w:id="813" w:name="_Toc90719583"/>
      <w:r w:rsidRPr="00073C73">
        <w:rPr>
          <w:i/>
          <w:iCs/>
          <w:lang w:eastAsia="ko-KR"/>
        </w:rPr>
        <w:lastRenderedPageBreak/>
        <w:t>–</w:t>
      </w:r>
      <w:r w:rsidRPr="00073C73">
        <w:rPr>
          <w:i/>
          <w:iCs/>
          <w:lang w:eastAsia="ko-KR"/>
        </w:rPr>
        <w:tab/>
      </w:r>
      <w:r w:rsidRPr="00073C73">
        <w:rPr>
          <w:i/>
          <w:iCs/>
          <w:noProof/>
          <w:lang w:eastAsia="ko-KR"/>
        </w:rPr>
        <w:t>PeriodicAssistanceDataControlParameters</w:t>
      </w:r>
      <w:bookmarkEnd w:id="806"/>
      <w:bookmarkEnd w:id="807"/>
      <w:bookmarkEnd w:id="808"/>
      <w:bookmarkEnd w:id="809"/>
      <w:bookmarkEnd w:id="810"/>
      <w:bookmarkEnd w:id="811"/>
      <w:bookmarkEnd w:id="812"/>
      <w:bookmarkEnd w:id="813"/>
    </w:p>
    <w:p w14:paraId="07629B0D" w14:textId="77777777" w:rsidR="00394F9F" w:rsidRPr="00073C73" w:rsidRDefault="00394F9F" w:rsidP="00394F9F">
      <w:pPr>
        <w:keepLines/>
        <w:rPr>
          <w:lang w:eastAsia="ko-KR"/>
        </w:rPr>
      </w:pPr>
      <w:r w:rsidRPr="00073C73">
        <w:rPr>
          <w:lang w:eastAsia="ko-KR"/>
        </w:rPr>
        <w:t xml:space="preserve">The IE </w:t>
      </w:r>
      <w:r w:rsidRPr="00073C73">
        <w:rPr>
          <w:i/>
          <w:noProof/>
          <w:lang w:eastAsia="ko-KR"/>
        </w:rPr>
        <w:t xml:space="preserve">PeriodicAssistanceDataControlParameters </w:t>
      </w:r>
      <w:r w:rsidRPr="00073C73">
        <w:rPr>
          <w:noProof/>
          <w:lang w:eastAsia="ko-KR"/>
        </w:rPr>
        <w:t>is</w:t>
      </w:r>
      <w:r w:rsidRPr="00073C73">
        <w:rPr>
          <w:lang w:eastAsia="ko-KR"/>
        </w:rPr>
        <w:t xml:space="preserve"> used in a periodic assistance data delivery procedure as described in clauses 5.2.1a and 5.2.2a.</w:t>
      </w:r>
    </w:p>
    <w:p w14:paraId="6CE2E875" w14:textId="77777777" w:rsidR="00394F9F" w:rsidRPr="00073C73" w:rsidRDefault="00394F9F" w:rsidP="00394F9F">
      <w:pPr>
        <w:pStyle w:val="PL"/>
        <w:shd w:val="clear" w:color="auto" w:fill="E6E6E6"/>
        <w:rPr>
          <w:lang w:eastAsia="ko-KR"/>
        </w:rPr>
      </w:pPr>
      <w:r w:rsidRPr="00073C73">
        <w:rPr>
          <w:lang w:eastAsia="ko-KR"/>
        </w:rPr>
        <w:t>-- ASN1START</w:t>
      </w:r>
    </w:p>
    <w:p w14:paraId="57FCCD2F" w14:textId="77777777" w:rsidR="00394F9F" w:rsidRPr="00073C73" w:rsidRDefault="00394F9F" w:rsidP="00394F9F">
      <w:pPr>
        <w:pStyle w:val="PL"/>
        <w:shd w:val="clear" w:color="auto" w:fill="E6E6E6"/>
        <w:rPr>
          <w:lang w:eastAsia="ko-KR"/>
        </w:rPr>
      </w:pPr>
    </w:p>
    <w:p w14:paraId="18586782" w14:textId="77777777" w:rsidR="00394F9F" w:rsidRPr="00073C73" w:rsidRDefault="00394F9F" w:rsidP="00394F9F">
      <w:pPr>
        <w:pStyle w:val="PL"/>
        <w:shd w:val="clear" w:color="auto" w:fill="E6E6E6"/>
        <w:rPr>
          <w:snapToGrid w:val="0"/>
          <w:lang w:eastAsia="ko-KR"/>
        </w:rPr>
      </w:pPr>
      <w:r w:rsidRPr="00073C73">
        <w:rPr>
          <w:snapToGrid w:val="0"/>
          <w:lang w:eastAsia="ko-KR"/>
        </w:rPr>
        <w:t xml:space="preserve">PeriodicAssistanceDataControlParameters-r15 </w:t>
      </w:r>
      <w:r w:rsidRPr="00073C73">
        <w:rPr>
          <w:lang w:eastAsia="ko-KR"/>
        </w:rPr>
        <w:t>::=</w:t>
      </w:r>
      <w:r w:rsidRPr="00073C73">
        <w:rPr>
          <w:snapToGrid w:val="0"/>
          <w:lang w:eastAsia="ko-KR"/>
        </w:rPr>
        <w:t xml:space="preserve"> SEQUENCE {</w:t>
      </w:r>
    </w:p>
    <w:p w14:paraId="12879B21" w14:textId="77777777" w:rsidR="00394F9F" w:rsidRPr="00073C73" w:rsidRDefault="00394F9F" w:rsidP="00394F9F">
      <w:pPr>
        <w:pStyle w:val="PL"/>
        <w:shd w:val="clear" w:color="auto" w:fill="E6E6E6"/>
        <w:rPr>
          <w:snapToGrid w:val="0"/>
          <w:lang w:eastAsia="ko-KR"/>
        </w:rPr>
      </w:pPr>
      <w:r w:rsidRPr="00073C73">
        <w:rPr>
          <w:snapToGrid w:val="0"/>
          <w:lang w:eastAsia="ko-KR"/>
        </w:rPr>
        <w:tab/>
        <w:t>periodicSessionID-r15</w:t>
      </w:r>
      <w:r w:rsidRPr="00073C73">
        <w:rPr>
          <w:snapToGrid w:val="0"/>
          <w:lang w:eastAsia="ko-KR"/>
        </w:rPr>
        <w:tab/>
      </w:r>
      <w:r w:rsidRPr="00073C73">
        <w:rPr>
          <w:snapToGrid w:val="0"/>
          <w:lang w:eastAsia="ko-KR"/>
        </w:rPr>
        <w:tab/>
      </w:r>
      <w:r w:rsidRPr="00073C73">
        <w:rPr>
          <w:snapToGrid w:val="0"/>
          <w:lang w:eastAsia="ko-KR"/>
        </w:rPr>
        <w:tab/>
        <w:t>PeriodicSessionID-r15,</w:t>
      </w:r>
    </w:p>
    <w:p w14:paraId="7756FD9A"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r w:rsidR="009752B6" w:rsidRPr="00073C73">
        <w:rPr>
          <w:snapToGrid w:val="0"/>
          <w:lang w:eastAsia="ko-KR"/>
        </w:rPr>
        <w:t>,</w:t>
      </w:r>
    </w:p>
    <w:p w14:paraId="5F4BFB1F"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00EDCFF9" w14:textId="4885901E" w:rsidR="00EB3B99" w:rsidRPr="00073C73" w:rsidRDefault="00EB3B99" w:rsidP="00571836">
      <w:pPr>
        <w:pStyle w:val="PL"/>
        <w:shd w:val="clear" w:color="auto" w:fill="E6E6E6"/>
        <w:rPr>
          <w:snapToGrid w:val="0"/>
          <w:lang w:eastAsia="ko-KR"/>
        </w:rPr>
      </w:pP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OPTIONAL</w:t>
      </w:r>
      <w:r w:rsidR="00DE17D8" w:rsidRPr="00073C73">
        <w:rPr>
          <w:snapToGrid w:val="0"/>
          <w:lang w:eastAsia="ko-KR"/>
        </w:rPr>
        <w:tab/>
        <w:t xml:space="preserve"> -- Need ON</w:t>
      </w:r>
    </w:p>
    <w:p w14:paraId="3E5032AA"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25B467DF" w14:textId="77777777" w:rsidR="00394F9F" w:rsidRPr="00073C73" w:rsidRDefault="00394F9F" w:rsidP="00394F9F">
      <w:pPr>
        <w:pStyle w:val="PL"/>
        <w:shd w:val="clear" w:color="auto" w:fill="E6E6E6"/>
        <w:rPr>
          <w:snapToGrid w:val="0"/>
          <w:lang w:eastAsia="ko-KR"/>
        </w:rPr>
      </w:pPr>
      <w:r w:rsidRPr="00073C73">
        <w:rPr>
          <w:snapToGrid w:val="0"/>
          <w:lang w:eastAsia="ko-KR"/>
        </w:rPr>
        <w:t>}</w:t>
      </w:r>
    </w:p>
    <w:p w14:paraId="1501993A" w14:textId="77777777" w:rsidR="00394F9F" w:rsidRPr="00073C73" w:rsidRDefault="00394F9F" w:rsidP="00394F9F">
      <w:pPr>
        <w:pStyle w:val="PL"/>
        <w:shd w:val="clear" w:color="auto" w:fill="E6E6E6"/>
        <w:rPr>
          <w:lang w:eastAsia="ko-KR"/>
        </w:rPr>
      </w:pPr>
    </w:p>
    <w:p w14:paraId="795FF6EC" w14:textId="77777777" w:rsidR="00394F9F" w:rsidRPr="00073C73" w:rsidRDefault="00394F9F" w:rsidP="00394F9F">
      <w:pPr>
        <w:pStyle w:val="PL"/>
        <w:shd w:val="clear" w:color="auto" w:fill="E6E6E6"/>
        <w:rPr>
          <w:snapToGrid w:val="0"/>
          <w:lang w:eastAsia="ko-KR"/>
        </w:rPr>
      </w:pPr>
      <w:r w:rsidRPr="00073C73">
        <w:rPr>
          <w:snapToGrid w:val="0"/>
          <w:lang w:eastAsia="ko-KR"/>
        </w:rPr>
        <w:t>PeriodicSessionID-r15 ::= SEQUENCE {</w:t>
      </w:r>
    </w:p>
    <w:p w14:paraId="7190A60E" w14:textId="77777777" w:rsidR="00394F9F" w:rsidRPr="00073C73" w:rsidRDefault="00394F9F" w:rsidP="00394F9F">
      <w:pPr>
        <w:pStyle w:val="PL"/>
        <w:shd w:val="clear" w:color="auto" w:fill="E6E6E6"/>
      </w:pPr>
      <w:r w:rsidRPr="00073C73">
        <w:rPr>
          <w:snapToGrid w:val="0"/>
          <w:lang w:eastAsia="ko-KR"/>
        </w:rPr>
        <w:tab/>
        <w:t>periodic</w:t>
      </w:r>
      <w:r w:rsidRPr="00073C73">
        <w:t>SessionInitiator-r15</w:t>
      </w:r>
      <w:r w:rsidRPr="00073C73">
        <w:tab/>
        <w:t>ENUMERATED { locationServer, targetDevice, ... },</w:t>
      </w:r>
    </w:p>
    <w:p w14:paraId="553F5DB2" w14:textId="77777777" w:rsidR="00394F9F" w:rsidRPr="00073C73" w:rsidRDefault="00394F9F" w:rsidP="00394F9F">
      <w:pPr>
        <w:pStyle w:val="PL"/>
        <w:shd w:val="clear" w:color="auto" w:fill="E6E6E6"/>
      </w:pPr>
      <w:r w:rsidRPr="00073C73">
        <w:tab/>
        <w:t>periodicSessionNumber-r15</w:t>
      </w:r>
      <w:r w:rsidRPr="00073C73">
        <w:tab/>
      </w:r>
      <w:r w:rsidRPr="00073C73">
        <w:tab/>
        <w:t>INTEGER (0..255),</w:t>
      </w:r>
    </w:p>
    <w:p w14:paraId="7AFA642E"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p>
    <w:p w14:paraId="72E235D7" w14:textId="77777777" w:rsidR="00394F9F" w:rsidRPr="00073C73" w:rsidRDefault="00394F9F" w:rsidP="00394F9F">
      <w:pPr>
        <w:pStyle w:val="PL"/>
        <w:shd w:val="clear" w:color="auto" w:fill="E6E6E6"/>
        <w:rPr>
          <w:lang w:eastAsia="ko-KR"/>
        </w:rPr>
      </w:pPr>
      <w:r w:rsidRPr="00073C73">
        <w:rPr>
          <w:snapToGrid w:val="0"/>
          <w:lang w:eastAsia="ko-KR"/>
        </w:rPr>
        <w:t>}</w:t>
      </w:r>
    </w:p>
    <w:p w14:paraId="6B386021" w14:textId="77777777" w:rsidR="00EB3B99" w:rsidRPr="00073C73" w:rsidRDefault="00EB3B99" w:rsidP="00EB3B99">
      <w:pPr>
        <w:pStyle w:val="PL"/>
        <w:shd w:val="clear" w:color="auto" w:fill="E6E6E6"/>
        <w:rPr>
          <w:lang w:eastAsia="ko-KR"/>
        </w:rPr>
      </w:pPr>
    </w:p>
    <w:p w14:paraId="6CCCC8E6" w14:textId="77777777" w:rsidR="00394F9F" w:rsidRPr="00073C73" w:rsidRDefault="00EB3B99" w:rsidP="00EB3B99">
      <w:pPr>
        <w:pStyle w:val="PL"/>
        <w:shd w:val="clear" w:color="auto" w:fill="E6E6E6"/>
        <w:rPr>
          <w:snapToGrid w:val="0"/>
        </w:rPr>
      </w:pPr>
      <w:r w:rsidRPr="00073C73">
        <w:rPr>
          <w:lang w:eastAsia="ko-KR"/>
        </w:rPr>
        <w:t xml:space="preserve">UpdateCapabilities-r15 ::= </w:t>
      </w:r>
      <w:r w:rsidRPr="00073C73">
        <w:rPr>
          <w:snapToGrid w:val="0"/>
        </w:rPr>
        <w:t>BIT STRING {primaryCellID-r15</w:t>
      </w:r>
      <w:r w:rsidRPr="00073C73">
        <w:rPr>
          <w:snapToGrid w:val="0"/>
        </w:rPr>
        <w:tab/>
        <w:t>(0)} (SIZE(1..8)</w:t>
      </w:r>
      <w:r w:rsidR="00721C29" w:rsidRPr="00073C73">
        <w:rPr>
          <w:snapToGrid w:val="0"/>
        </w:rPr>
        <w:t>)</w:t>
      </w:r>
    </w:p>
    <w:p w14:paraId="07440396" w14:textId="77777777" w:rsidR="00EB3B99" w:rsidRPr="00073C73" w:rsidRDefault="00EB3B99" w:rsidP="00EB3B99">
      <w:pPr>
        <w:pStyle w:val="PL"/>
        <w:shd w:val="clear" w:color="auto" w:fill="E6E6E6"/>
        <w:rPr>
          <w:lang w:eastAsia="ko-KR"/>
        </w:rPr>
      </w:pPr>
    </w:p>
    <w:p w14:paraId="574A57D9" w14:textId="77777777" w:rsidR="00394F9F" w:rsidRPr="00073C73" w:rsidRDefault="00394F9F" w:rsidP="00394F9F">
      <w:pPr>
        <w:pStyle w:val="PL"/>
        <w:shd w:val="clear" w:color="auto" w:fill="E6E6E6"/>
        <w:rPr>
          <w:lang w:eastAsia="ko-KR"/>
        </w:rPr>
      </w:pPr>
      <w:r w:rsidRPr="00073C73">
        <w:rPr>
          <w:lang w:eastAsia="ko-KR"/>
        </w:rPr>
        <w:t>-- ASN1STOP</w:t>
      </w:r>
    </w:p>
    <w:p w14:paraId="5A190F2D" w14:textId="77777777" w:rsidR="00394F9F" w:rsidRPr="00073C7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09478A" w14:textId="77777777" w:rsidTr="00EA5B55">
        <w:trPr>
          <w:cantSplit/>
          <w:tblHeader/>
        </w:trPr>
        <w:tc>
          <w:tcPr>
            <w:tcW w:w="9639" w:type="dxa"/>
          </w:tcPr>
          <w:p w14:paraId="0E68080B" w14:textId="77777777" w:rsidR="00394F9F" w:rsidRPr="00073C73" w:rsidRDefault="00394F9F" w:rsidP="00EA5B55">
            <w:pPr>
              <w:pStyle w:val="TAH"/>
              <w:keepNext w:val="0"/>
              <w:keepLines w:val="0"/>
              <w:widowControl w:val="0"/>
            </w:pPr>
            <w:r w:rsidRPr="00073C73">
              <w:rPr>
                <w:i/>
                <w:noProof/>
              </w:rPr>
              <w:t>PeriodicAssistanceDataControlParameters</w:t>
            </w:r>
            <w:r w:rsidRPr="00073C73">
              <w:rPr>
                <w:iCs/>
                <w:noProof/>
              </w:rPr>
              <w:t xml:space="preserve"> field descriptions</w:t>
            </w:r>
          </w:p>
        </w:tc>
      </w:tr>
      <w:tr w:rsidR="00073C73" w:rsidRPr="00073C73" w14:paraId="27626B64" w14:textId="77777777" w:rsidTr="00EA5B55">
        <w:trPr>
          <w:cantSplit/>
        </w:trPr>
        <w:tc>
          <w:tcPr>
            <w:tcW w:w="9639" w:type="dxa"/>
          </w:tcPr>
          <w:p w14:paraId="270A6628" w14:textId="77777777" w:rsidR="00394F9F" w:rsidRPr="00073C73" w:rsidRDefault="00394F9F" w:rsidP="00EA5B55">
            <w:pPr>
              <w:pStyle w:val="TAL"/>
              <w:keepNext w:val="0"/>
              <w:keepLines w:val="0"/>
              <w:widowControl w:val="0"/>
              <w:rPr>
                <w:b/>
                <w:i/>
                <w:snapToGrid w:val="0"/>
              </w:rPr>
            </w:pPr>
            <w:r w:rsidRPr="00073C73">
              <w:rPr>
                <w:b/>
                <w:i/>
                <w:snapToGrid w:val="0"/>
              </w:rPr>
              <w:t>periodicSessionID</w:t>
            </w:r>
          </w:p>
          <w:p w14:paraId="54FDCB05" w14:textId="77777777" w:rsidR="00394F9F" w:rsidRPr="00073C73" w:rsidRDefault="00394F9F" w:rsidP="00EA5B55">
            <w:pPr>
              <w:pStyle w:val="TAL"/>
              <w:keepNext w:val="0"/>
              <w:keepLines w:val="0"/>
              <w:widowControl w:val="0"/>
            </w:pPr>
            <w:r w:rsidRPr="00073C73">
              <w:rPr>
                <w:snapToGrid w:val="0"/>
              </w:rPr>
              <w:t xml:space="preserve">This field identifies a particular periodic assistance data delivery session </w:t>
            </w:r>
            <w:r w:rsidRPr="00073C73">
              <w:rPr>
                <w:lang w:eastAsia="en-GB"/>
              </w:rPr>
              <w:t>and the initiator of the session</w:t>
            </w:r>
            <w:r w:rsidRPr="00073C73">
              <w:rPr>
                <w:snapToGrid w:val="0"/>
              </w:rPr>
              <w:t>.</w:t>
            </w:r>
          </w:p>
        </w:tc>
      </w:tr>
      <w:tr w:rsidR="00F80BCA" w:rsidRPr="00073C73" w14:paraId="1B5A8993" w14:textId="77777777" w:rsidTr="00F80BCA">
        <w:trPr>
          <w:cantSplit/>
        </w:trPr>
        <w:tc>
          <w:tcPr>
            <w:tcW w:w="9639" w:type="dxa"/>
          </w:tcPr>
          <w:p w14:paraId="05BE9660" w14:textId="77777777" w:rsidR="00EB3B99" w:rsidRPr="00073C73" w:rsidRDefault="00EB3B99" w:rsidP="00571836">
            <w:pPr>
              <w:pStyle w:val="TAL"/>
              <w:rPr>
                <w:b/>
                <w:i/>
                <w:snapToGrid w:val="0"/>
              </w:rPr>
            </w:pPr>
            <w:r w:rsidRPr="00073C73">
              <w:rPr>
                <w:b/>
                <w:i/>
                <w:snapToGrid w:val="0"/>
              </w:rPr>
              <w:t>updateCapabilities</w:t>
            </w:r>
          </w:p>
          <w:p w14:paraId="7B9B9971" w14:textId="77777777" w:rsidR="00EB3B99" w:rsidRPr="00073C73" w:rsidRDefault="00EB3B99" w:rsidP="00571836">
            <w:pPr>
              <w:pStyle w:val="TAL"/>
              <w:rPr>
                <w:snapToGrid w:val="0"/>
              </w:rPr>
            </w:pPr>
            <w:r w:rsidRPr="00073C7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073C73" w:rsidRDefault="002B1632" w:rsidP="002D60CB">
      <w:pPr>
        <w:rPr>
          <w:iCs/>
          <w:lang w:eastAsia="ko-KR"/>
        </w:rPr>
      </w:pPr>
    </w:p>
    <w:p w14:paraId="2A967EE4" w14:textId="77777777" w:rsidR="002B1632" w:rsidRPr="00073C73" w:rsidRDefault="002B1632" w:rsidP="002D60CB">
      <w:pPr>
        <w:pStyle w:val="Heading4"/>
        <w:rPr>
          <w:i/>
          <w:iCs/>
          <w:noProof/>
          <w:lang w:eastAsia="ko-KR"/>
        </w:rPr>
      </w:pPr>
      <w:bookmarkStart w:id="814" w:name="_Toc27765174"/>
      <w:bookmarkStart w:id="815" w:name="_Toc37680832"/>
      <w:bookmarkStart w:id="816" w:name="_Toc46486403"/>
      <w:bookmarkStart w:id="817" w:name="_Toc52546748"/>
      <w:bookmarkStart w:id="818" w:name="_Toc52547278"/>
      <w:bookmarkStart w:id="819" w:name="_Toc52547808"/>
      <w:bookmarkStart w:id="820" w:name="_Toc52548338"/>
      <w:bookmarkStart w:id="821" w:name="_Toc90719584"/>
      <w:r w:rsidRPr="00073C73">
        <w:rPr>
          <w:i/>
          <w:iCs/>
          <w:lang w:eastAsia="ko-KR"/>
        </w:rPr>
        <w:t>–</w:t>
      </w:r>
      <w:r w:rsidRPr="00073C73">
        <w:rPr>
          <w:i/>
          <w:iCs/>
          <w:lang w:eastAsia="ko-KR"/>
        </w:rPr>
        <w:tab/>
      </w:r>
      <w:r w:rsidRPr="00073C73">
        <w:rPr>
          <w:i/>
          <w:iCs/>
          <w:noProof/>
          <w:lang w:eastAsia="ko-KR"/>
        </w:rPr>
        <w:t>Polygon</w:t>
      </w:r>
      <w:bookmarkEnd w:id="814"/>
      <w:bookmarkEnd w:id="815"/>
      <w:bookmarkEnd w:id="816"/>
      <w:bookmarkEnd w:id="817"/>
      <w:bookmarkEnd w:id="818"/>
      <w:bookmarkEnd w:id="819"/>
      <w:bookmarkEnd w:id="820"/>
      <w:bookmarkEnd w:id="821"/>
    </w:p>
    <w:p w14:paraId="6A8EAB3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Polygon </w:t>
      </w:r>
      <w:r w:rsidRPr="00073C73">
        <w:rPr>
          <w:noProof/>
          <w:lang w:eastAsia="ko-KR"/>
        </w:rPr>
        <w:t>is</w:t>
      </w:r>
      <w:r w:rsidRPr="00073C73">
        <w:rPr>
          <w:lang w:eastAsia="ko-KR"/>
        </w:rPr>
        <w:t xml:space="preserve"> used to describe a geographic shape as defined in TS 23.032 [15].</w:t>
      </w:r>
    </w:p>
    <w:p w14:paraId="7E4A8A1B" w14:textId="77777777" w:rsidR="005903F8" w:rsidRPr="00073C73" w:rsidRDefault="005903F8" w:rsidP="005903F8">
      <w:pPr>
        <w:pStyle w:val="PL"/>
        <w:shd w:val="clear" w:color="auto" w:fill="E6E6E6"/>
        <w:rPr>
          <w:lang w:eastAsia="ko-KR"/>
        </w:rPr>
      </w:pPr>
      <w:r w:rsidRPr="00073C73">
        <w:rPr>
          <w:lang w:eastAsia="ko-KR"/>
        </w:rPr>
        <w:t>-- ASN1START</w:t>
      </w:r>
    </w:p>
    <w:p w14:paraId="0CA1320F" w14:textId="77777777" w:rsidR="005903F8" w:rsidRPr="00073C73" w:rsidRDefault="005903F8" w:rsidP="005903F8">
      <w:pPr>
        <w:pStyle w:val="PL"/>
        <w:shd w:val="clear" w:color="auto" w:fill="E6E6E6"/>
        <w:rPr>
          <w:lang w:eastAsia="ko-KR"/>
        </w:rPr>
      </w:pPr>
    </w:p>
    <w:p w14:paraId="1F0A33DB" w14:textId="77777777" w:rsidR="005903F8" w:rsidRPr="00073C73" w:rsidRDefault="005903F8" w:rsidP="005903F8">
      <w:pPr>
        <w:pStyle w:val="PL"/>
        <w:shd w:val="clear" w:color="auto" w:fill="E6E6E6"/>
        <w:rPr>
          <w:lang w:eastAsia="ko-KR"/>
        </w:rPr>
      </w:pPr>
      <w:r w:rsidRPr="00073C73">
        <w:rPr>
          <w:snapToGrid w:val="0"/>
          <w:lang w:eastAsia="ko-KR"/>
        </w:rPr>
        <w:t xml:space="preserve">Polygon </w:t>
      </w:r>
      <w:r w:rsidRPr="00073C73">
        <w:rPr>
          <w:lang w:eastAsia="ko-KR"/>
        </w:rPr>
        <w:t xml:space="preserve">::= </w:t>
      </w:r>
      <w:r w:rsidRPr="00073C73">
        <w:rPr>
          <w:snapToGrid w:val="0"/>
          <w:lang w:eastAsia="ko-KR"/>
        </w:rPr>
        <w:t>SEQUENCE (SIZE (3..15)) OF PolygonPoints</w:t>
      </w:r>
    </w:p>
    <w:p w14:paraId="65741A32" w14:textId="77777777" w:rsidR="005903F8" w:rsidRPr="00073C73" w:rsidRDefault="005903F8" w:rsidP="005903F8">
      <w:pPr>
        <w:pStyle w:val="PL"/>
        <w:shd w:val="clear" w:color="auto" w:fill="E6E6E6"/>
        <w:rPr>
          <w:lang w:eastAsia="ko-KR"/>
        </w:rPr>
      </w:pPr>
    </w:p>
    <w:p w14:paraId="321DCE80" w14:textId="77777777" w:rsidR="005903F8" w:rsidRPr="00073C73" w:rsidRDefault="005903F8" w:rsidP="005903F8">
      <w:pPr>
        <w:pStyle w:val="PL"/>
        <w:shd w:val="clear" w:color="auto" w:fill="E6E6E6"/>
        <w:rPr>
          <w:snapToGrid w:val="0"/>
          <w:lang w:eastAsia="ko-KR"/>
        </w:rPr>
      </w:pPr>
      <w:r w:rsidRPr="00073C73">
        <w:rPr>
          <w:snapToGrid w:val="0"/>
          <w:lang w:eastAsia="ko-KR"/>
        </w:rPr>
        <w:t>PolygonPoints ::= SEQUENCE {</w:t>
      </w:r>
    </w:p>
    <w:p w14:paraId="3C87D247"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419AB61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748C1C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6D3F1AA7"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28EE6252" w14:textId="77777777" w:rsidR="005903F8" w:rsidRPr="00073C73" w:rsidRDefault="005903F8" w:rsidP="005903F8">
      <w:pPr>
        <w:pStyle w:val="PL"/>
        <w:shd w:val="clear" w:color="auto" w:fill="E6E6E6"/>
        <w:rPr>
          <w:lang w:eastAsia="ko-KR"/>
        </w:rPr>
      </w:pPr>
    </w:p>
    <w:p w14:paraId="5C3E9BC2" w14:textId="77777777" w:rsidR="005903F8" w:rsidRPr="00073C73" w:rsidRDefault="005903F8" w:rsidP="005903F8">
      <w:pPr>
        <w:pStyle w:val="PL"/>
        <w:shd w:val="clear" w:color="auto" w:fill="E6E6E6"/>
        <w:rPr>
          <w:lang w:eastAsia="ko-KR"/>
        </w:rPr>
      </w:pPr>
      <w:r w:rsidRPr="00073C73">
        <w:rPr>
          <w:lang w:eastAsia="ko-KR"/>
        </w:rPr>
        <w:t>-- ASN1STOP</w:t>
      </w:r>
    </w:p>
    <w:p w14:paraId="68EA559D" w14:textId="77777777" w:rsidR="002B1632" w:rsidRPr="00073C73" w:rsidRDefault="002B1632" w:rsidP="002D60CB">
      <w:pPr>
        <w:rPr>
          <w:iCs/>
          <w:lang w:eastAsia="ko-KR"/>
        </w:rPr>
      </w:pPr>
    </w:p>
    <w:p w14:paraId="00E356B5" w14:textId="77777777" w:rsidR="002B1632" w:rsidRPr="00073C73" w:rsidRDefault="002B1632" w:rsidP="002D60CB">
      <w:pPr>
        <w:pStyle w:val="Heading4"/>
        <w:rPr>
          <w:i/>
          <w:iCs/>
          <w:noProof/>
        </w:rPr>
      </w:pPr>
      <w:bookmarkStart w:id="822" w:name="_Toc27765175"/>
      <w:bookmarkStart w:id="823" w:name="_Toc37680833"/>
      <w:bookmarkStart w:id="824" w:name="_Toc46486404"/>
      <w:bookmarkStart w:id="825" w:name="_Toc52546749"/>
      <w:bookmarkStart w:id="826" w:name="_Toc52547279"/>
      <w:bookmarkStart w:id="827" w:name="_Toc52547809"/>
      <w:bookmarkStart w:id="828" w:name="_Toc52548339"/>
      <w:bookmarkStart w:id="829" w:name="_Toc90719585"/>
      <w:r w:rsidRPr="00073C73">
        <w:rPr>
          <w:i/>
          <w:iCs/>
        </w:rPr>
        <w:t>–</w:t>
      </w:r>
      <w:r w:rsidRPr="00073C73">
        <w:rPr>
          <w:i/>
          <w:iCs/>
        </w:rPr>
        <w:tab/>
      </w:r>
      <w:r w:rsidRPr="00073C73">
        <w:rPr>
          <w:i/>
          <w:iCs/>
          <w:noProof/>
        </w:rPr>
        <w:t>PositioningModes</w:t>
      </w:r>
      <w:bookmarkEnd w:id="822"/>
      <w:bookmarkEnd w:id="823"/>
      <w:bookmarkEnd w:id="824"/>
      <w:bookmarkEnd w:id="825"/>
      <w:bookmarkEnd w:id="826"/>
      <w:bookmarkEnd w:id="827"/>
      <w:bookmarkEnd w:id="828"/>
      <w:bookmarkEnd w:id="829"/>
    </w:p>
    <w:p w14:paraId="2C821C19" w14:textId="77777777" w:rsidR="002B1632" w:rsidRPr="00073C73" w:rsidRDefault="002B1632" w:rsidP="002D60CB">
      <w:pPr>
        <w:keepLines/>
      </w:pPr>
      <w:r w:rsidRPr="00073C73">
        <w:t xml:space="preserve">The IE </w:t>
      </w:r>
      <w:r w:rsidRPr="00073C73">
        <w:rPr>
          <w:i/>
          <w:noProof/>
        </w:rPr>
        <w:t>PositioningModes</w:t>
      </w:r>
      <w:r w:rsidRPr="00073C73">
        <w:rPr>
          <w:noProof/>
        </w:rPr>
        <w:t xml:space="preserve"> is</w:t>
      </w:r>
      <w:r w:rsidRPr="00073C73">
        <w:t xml:space="preserve"> used to indicate several positioning modes using a bit map.</w:t>
      </w:r>
    </w:p>
    <w:p w14:paraId="167CA35B" w14:textId="77777777" w:rsidR="002B1632" w:rsidRPr="00073C73" w:rsidRDefault="002B1632" w:rsidP="002D60CB">
      <w:pPr>
        <w:pStyle w:val="PL"/>
        <w:shd w:val="clear" w:color="auto" w:fill="E6E6E6"/>
      </w:pPr>
      <w:r w:rsidRPr="00073C73">
        <w:t>-- ASN1START</w:t>
      </w:r>
    </w:p>
    <w:p w14:paraId="4693A8D8" w14:textId="77777777" w:rsidR="002B1632" w:rsidRPr="00073C73" w:rsidRDefault="002B1632" w:rsidP="002D60CB">
      <w:pPr>
        <w:pStyle w:val="PL"/>
        <w:shd w:val="clear" w:color="auto" w:fill="E6E6E6"/>
      </w:pPr>
    </w:p>
    <w:p w14:paraId="29C1534E" w14:textId="77777777" w:rsidR="005903F8" w:rsidRPr="00073C73" w:rsidRDefault="005903F8" w:rsidP="005903F8">
      <w:pPr>
        <w:pStyle w:val="PL"/>
        <w:shd w:val="clear" w:color="auto" w:fill="E6E6E6"/>
      </w:pPr>
      <w:r w:rsidRPr="00073C73">
        <w:rPr>
          <w:snapToGrid w:val="0"/>
        </w:rPr>
        <w:t>PositioningModes</w:t>
      </w:r>
      <w:r w:rsidRPr="00073C73">
        <w:t xml:space="preserve"> ::= SEQUENCE {</w:t>
      </w:r>
    </w:p>
    <w:p w14:paraId="78A5979F" w14:textId="77777777" w:rsidR="002B1632" w:rsidRPr="00073C73" w:rsidRDefault="002B1632" w:rsidP="002D60CB">
      <w:pPr>
        <w:pStyle w:val="PL"/>
        <w:shd w:val="clear" w:color="auto" w:fill="E6E6E6"/>
        <w:rPr>
          <w:snapToGrid w:val="0"/>
        </w:rPr>
      </w:pPr>
      <w:r w:rsidRPr="00073C73">
        <w:rPr>
          <w:snapToGrid w:val="0"/>
        </w:rPr>
        <w:tab/>
        <w:t>posModes</w:t>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354C05" w:rsidRPr="00073C73">
        <w:rPr>
          <w:snapToGrid w:val="0"/>
        </w:rPr>
        <w:tab/>
      </w:r>
      <w:r w:rsidRPr="00073C73">
        <w:rPr>
          <w:snapToGrid w:val="0"/>
        </w:rPr>
        <w:t>(0),</w:t>
      </w:r>
    </w:p>
    <w:p w14:paraId="03B6A92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t>(1),</w:t>
      </w:r>
    </w:p>
    <w:p w14:paraId="1182D591" w14:textId="77777777" w:rsidR="00F03608" w:rsidRPr="00073C73" w:rsidRDefault="00F03608"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t>(2)</w:t>
      </w:r>
    </w:p>
    <w:p w14:paraId="6347E434" w14:textId="77777777" w:rsidR="002B1632" w:rsidRPr="00073C73" w:rsidRDefault="00F03608" w:rsidP="002D60CB">
      <w:pPr>
        <w:pStyle w:val="PL"/>
        <w:shd w:val="clear" w:color="auto" w:fill="E6E6E6"/>
        <w:rPr>
          <w:snapToGrid w:val="0"/>
        </w:rPr>
      </w:pPr>
      <w:r w:rsidRPr="00073C73">
        <w:rPr>
          <w:snapToGrid w:val="0"/>
        </w:rPr>
        <w:tab/>
      </w:r>
      <w:r w:rsidR="002B1632" w:rsidRPr="00073C73">
        <w:rPr>
          <w:snapToGrid w:val="0"/>
        </w:rPr>
        <w:t>} (SIZE (1..8)),</w:t>
      </w:r>
    </w:p>
    <w:p w14:paraId="580A9880" w14:textId="77777777" w:rsidR="002B1632" w:rsidRPr="00073C73" w:rsidRDefault="002B1632" w:rsidP="002D60CB">
      <w:pPr>
        <w:pStyle w:val="PL"/>
        <w:shd w:val="clear" w:color="auto" w:fill="E6E6E6"/>
        <w:rPr>
          <w:snapToGrid w:val="0"/>
        </w:rPr>
      </w:pPr>
      <w:r w:rsidRPr="00073C73">
        <w:rPr>
          <w:snapToGrid w:val="0"/>
        </w:rPr>
        <w:tab/>
        <w:t>...</w:t>
      </w:r>
    </w:p>
    <w:p w14:paraId="298938C6" w14:textId="77777777" w:rsidR="002B1632" w:rsidRPr="00073C73" w:rsidRDefault="002B1632" w:rsidP="002D60CB">
      <w:pPr>
        <w:pStyle w:val="PL"/>
        <w:shd w:val="clear" w:color="auto" w:fill="E6E6E6"/>
      </w:pPr>
      <w:r w:rsidRPr="00073C73">
        <w:t>}</w:t>
      </w:r>
    </w:p>
    <w:p w14:paraId="1053C858" w14:textId="77777777" w:rsidR="002B1632" w:rsidRPr="00073C73" w:rsidRDefault="002B1632" w:rsidP="002D60CB">
      <w:pPr>
        <w:pStyle w:val="PL"/>
        <w:shd w:val="clear" w:color="auto" w:fill="E6E6E6"/>
      </w:pPr>
    </w:p>
    <w:p w14:paraId="79398539" w14:textId="77777777" w:rsidR="002B1632" w:rsidRPr="00073C73" w:rsidRDefault="002B1632" w:rsidP="002D60CB">
      <w:pPr>
        <w:pStyle w:val="PL"/>
        <w:shd w:val="clear" w:color="auto" w:fill="E6E6E6"/>
      </w:pPr>
      <w:r w:rsidRPr="00073C73">
        <w:t>-- ASN1STOP</w:t>
      </w:r>
    </w:p>
    <w:p w14:paraId="2EB8D0D2"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78E3DE" w14:textId="77777777">
        <w:trPr>
          <w:cantSplit/>
          <w:tblHeader/>
        </w:trPr>
        <w:tc>
          <w:tcPr>
            <w:tcW w:w="9639" w:type="dxa"/>
          </w:tcPr>
          <w:p w14:paraId="032FDE89" w14:textId="77777777" w:rsidR="002B1632" w:rsidRPr="00073C73" w:rsidRDefault="002B1632" w:rsidP="002D60CB">
            <w:pPr>
              <w:pStyle w:val="TAH"/>
              <w:keepNext w:val="0"/>
              <w:keepLines w:val="0"/>
              <w:widowControl w:val="0"/>
            </w:pPr>
            <w:r w:rsidRPr="00073C73">
              <w:rPr>
                <w:i/>
                <w:noProof/>
              </w:rPr>
              <w:t>PositioningModes</w:t>
            </w:r>
            <w:r w:rsidRPr="00073C73">
              <w:rPr>
                <w:iCs/>
                <w:noProof/>
              </w:rPr>
              <w:t xml:space="preserve"> field descriptions</w:t>
            </w:r>
          </w:p>
        </w:tc>
      </w:tr>
      <w:tr w:rsidR="002B1632" w:rsidRPr="00073C73" w14:paraId="3051493A" w14:textId="77777777">
        <w:trPr>
          <w:cantSplit/>
        </w:trPr>
        <w:tc>
          <w:tcPr>
            <w:tcW w:w="9639" w:type="dxa"/>
          </w:tcPr>
          <w:p w14:paraId="5ECA9B08" w14:textId="77777777" w:rsidR="002B1632" w:rsidRPr="00073C73" w:rsidRDefault="002B1632" w:rsidP="002D60CB">
            <w:pPr>
              <w:pStyle w:val="TAL"/>
              <w:keepNext w:val="0"/>
              <w:keepLines w:val="0"/>
              <w:widowControl w:val="0"/>
              <w:rPr>
                <w:b/>
                <w:i/>
                <w:snapToGrid w:val="0"/>
              </w:rPr>
            </w:pPr>
            <w:r w:rsidRPr="00073C73">
              <w:rPr>
                <w:b/>
                <w:i/>
                <w:snapToGrid w:val="0"/>
              </w:rPr>
              <w:t>posModes</w:t>
            </w:r>
          </w:p>
          <w:p w14:paraId="1DAA7B84" w14:textId="77777777" w:rsidR="002B1632" w:rsidRPr="00073C73" w:rsidRDefault="002B1632" w:rsidP="002D60CB">
            <w:pPr>
              <w:pStyle w:val="TAL"/>
              <w:keepNext w:val="0"/>
              <w:keepLines w:val="0"/>
              <w:widowControl w:val="0"/>
            </w:pPr>
            <w:r w:rsidRPr="00073C73">
              <w:rPr>
                <w:snapToGrid w:val="0"/>
              </w:rPr>
              <w:t>This field specifies the positioning mode(s). This is represented by a bit string, with a one</w:t>
            </w:r>
            <w:r w:rsidRPr="00073C73">
              <w:rPr>
                <w:snapToGrid w:val="0"/>
              </w:rPr>
              <w:noBreakHyphen/>
              <w:t>value at the bit position means the particular positioning mode is addressed; a zero</w:t>
            </w:r>
            <w:r w:rsidRPr="00073C73">
              <w:rPr>
                <w:snapToGrid w:val="0"/>
              </w:rPr>
              <w:noBreakHyphen/>
              <w:t>value means not addressed.</w:t>
            </w:r>
          </w:p>
        </w:tc>
      </w:tr>
    </w:tbl>
    <w:p w14:paraId="3972FA7B" w14:textId="77777777" w:rsidR="00A1231A" w:rsidRPr="00073C73" w:rsidRDefault="00A1231A" w:rsidP="00A1231A"/>
    <w:p w14:paraId="0B00144F" w14:textId="77777777" w:rsidR="00A1231A" w:rsidRPr="00073C73" w:rsidRDefault="00A1231A" w:rsidP="00A1231A">
      <w:pPr>
        <w:pStyle w:val="Heading4"/>
      </w:pPr>
      <w:bookmarkStart w:id="830" w:name="_Toc27765176"/>
      <w:bookmarkStart w:id="831" w:name="_Toc37680834"/>
      <w:bookmarkStart w:id="832" w:name="_Toc46486405"/>
      <w:bookmarkStart w:id="833" w:name="_Toc52546750"/>
      <w:bookmarkStart w:id="834" w:name="_Toc52547280"/>
      <w:bookmarkStart w:id="835" w:name="_Toc52547810"/>
      <w:bookmarkStart w:id="836" w:name="_Toc52548340"/>
      <w:bookmarkStart w:id="837" w:name="_Toc90719586"/>
      <w:r w:rsidRPr="00073C73">
        <w:t>–</w:t>
      </w:r>
      <w:r w:rsidRPr="00073C73">
        <w:tab/>
      </w:r>
      <w:r w:rsidRPr="00073C73">
        <w:rPr>
          <w:i/>
          <w:noProof/>
        </w:rPr>
        <w:t>SegmentationInfo</w:t>
      </w:r>
      <w:bookmarkEnd w:id="830"/>
      <w:bookmarkEnd w:id="831"/>
      <w:bookmarkEnd w:id="832"/>
      <w:bookmarkEnd w:id="833"/>
      <w:bookmarkEnd w:id="834"/>
      <w:bookmarkEnd w:id="835"/>
      <w:bookmarkEnd w:id="836"/>
      <w:bookmarkEnd w:id="837"/>
    </w:p>
    <w:p w14:paraId="1D17C317" w14:textId="77777777" w:rsidR="00A1231A" w:rsidRPr="00073C73" w:rsidRDefault="00A1231A" w:rsidP="00A1231A">
      <w:r w:rsidRPr="00073C73">
        <w:t xml:space="preserve">The IE </w:t>
      </w:r>
      <w:r w:rsidRPr="00073C73">
        <w:rPr>
          <w:i/>
          <w:noProof/>
        </w:rPr>
        <w:t xml:space="preserve">SegmentationInfo </w:t>
      </w:r>
      <w:r w:rsidRPr="00073C73">
        <w:t>is used by a sender to indicate that LPP message segmentation is used, as specified in clause 4.3.5.</w:t>
      </w:r>
    </w:p>
    <w:p w14:paraId="33A3F929" w14:textId="77777777" w:rsidR="00A1231A" w:rsidRPr="00073C73" w:rsidRDefault="00A1231A" w:rsidP="00A1231A">
      <w:pPr>
        <w:pStyle w:val="PL"/>
        <w:shd w:val="clear" w:color="auto" w:fill="E6E6E6"/>
      </w:pPr>
      <w:r w:rsidRPr="00073C73">
        <w:t>-- ASN1START</w:t>
      </w:r>
    </w:p>
    <w:p w14:paraId="349A6F64" w14:textId="77777777" w:rsidR="00A1231A" w:rsidRPr="00073C73" w:rsidRDefault="00A1231A" w:rsidP="00A1231A">
      <w:pPr>
        <w:pStyle w:val="PL"/>
        <w:shd w:val="clear" w:color="auto" w:fill="E6E6E6"/>
      </w:pPr>
    </w:p>
    <w:p w14:paraId="23B00C79" w14:textId="77777777" w:rsidR="005903F8" w:rsidRPr="00073C73" w:rsidRDefault="005903F8" w:rsidP="005903F8">
      <w:pPr>
        <w:pStyle w:val="PL"/>
        <w:shd w:val="clear" w:color="auto" w:fill="E6E6E6"/>
        <w:rPr>
          <w:snapToGrid w:val="0"/>
        </w:rPr>
      </w:pPr>
      <w:r w:rsidRPr="00073C73">
        <w:rPr>
          <w:snapToGrid w:val="0"/>
        </w:rPr>
        <w:t>SegmentationInfo</w:t>
      </w:r>
      <w:r w:rsidRPr="00073C73">
        <w:t xml:space="preserve">-r14 ::= </w:t>
      </w:r>
      <w:r w:rsidRPr="00073C73">
        <w:rPr>
          <w:snapToGrid w:val="0"/>
        </w:rPr>
        <w:t xml:space="preserve">ENUMERATED { noMoreMessages, </w:t>
      </w:r>
      <w:r w:rsidRPr="00073C73">
        <w:t>moreMessagesOnTheWay</w:t>
      </w:r>
      <w:r w:rsidRPr="00073C73">
        <w:rPr>
          <w:snapToGrid w:val="0"/>
        </w:rPr>
        <w:t xml:space="preserve"> </w:t>
      </w:r>
      <w:r w:rsidRPr="00073C73">
        <w:t>}</w:t>
      </w:r>
    </w:p>
    <w:p w14:paraId="33DB39D3" w14:textId="77777777" w:rsidR="00A1231A" w:rsidRPr="00073C73" w:rsidRDefault="00A1231A" w:rsidP="00A1231A">
      <w:pPr>
        <w:pStyle w:val="PL"/>
        <w:shd w:val="clear" w:color="auto" w:fill="E6E6E6"/>
      </w:pPr>
    </w:p>
    <w:p w14:paraId="7C463282" w14:textId="77777777" w:rsidR="00A1231A" w:rsidRPr="00073C73" w:rsidRDefault="00A1231A" w:rsidP="00A1231A">
      <w:pPr>
        <w:pStyle w:val="PL"/>
        <w:shd w:val="clear" w:color="auto" w:fill="E6E6E6"/>
      </w:pPr>
      <w:r w:rsidRPr="00073C73">
        <w:t>-- ASN1STOP</w:t>
      </w:r>
    </w:p>
    <w:p w14:paraId="2C0CA3C8" w14:textId="77777777" w:rsidR="00A1231A" w:rsidRPr="00073C7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EC6C84" w14:textId="77777777" w:rsidTr="001A2EEE">
        <w:trPr>
          <w:cantSplit/>
          <w:tblHeader/>
        </w:trPr>
        <w:tc>
          <w:tcPr>
            <w:tcW w:w="9639" w:type="dxa"/>
          </w:tcPr>
          <w:p w14:paraId="7BF4018D" w14:textId="77777777" w:rsidR="00A1231A" w:rsidRPr="00073C73" w:rsidRDefault="00A1231A" w:rsidP="001A2EEE">
            <w:pPr>
              <w:pStyle w:val="TAH"/>
              <w:rPr>
                <w:lang w:eastAsia="en-GB"/>
              </w:rPr>
            </w:pPr>
            <w:r w:rsidRPr="00073C73">
              <w:rPr>
                <w:i/>
                <w:noProof/>
              </w:rPr>
              <w:t xml:space="preserve">SegmentationInfo </w:t>
            </w:r>
            <w:r w:rsidRPr="00073C73">
              <w:rPr>
                <w:iCs/>
                <w:noProof/>
                <w:lang w:eastAsia="en-GB"/>
              </w:rPr>
              <w:t>field descriptions</w:t>
            </w:r>
          </w:p>
        </w:tc>
      </w:tr>
      <w:tr w:rsidR="00C614E7" w:rsidRPr="00073C73" w14:paraId="0E3C4F80" w14:textId="77777777" w:rsidTr="001A2EEE">
        <w:trPr>
          <w:cantSplit/>
        </w:trPr>
        <w:tc>
          <w:tcPr>
            <w:tcW w:w="9639" w:type="dxa"/>
          </w:tcPr>
          <w:p w14:paraId="3B0BEC2E" w14:textId="77777777" w:rsidR="00A1231A" w:rsidRPr="00073C73" w:rsidRDefault="00A1231A" w:rsidP="001A2EEE">
            <w:pPr>
              <w:pStyle w:val="TAL"/>
              <w:rPr>
                <w:b/>
                <w:i/>
              </w:rPr>
            </w:pPr>
            <w:r w:rsidRPr="00073C73">
              <w:rPr>
                <w:b/>
                <w:i/>
              </w:rPr>
              <w:t>SegmentationInfo</w:t>
            </w:r>
          </w:p>
          <w:p w14:paraId="53706D96" w14:textId="77777777" w:rsidR="00A1231A" w:rsidRPr="00073C73" w:rsidRDefault="00A1231A" w:rsidP="001A2EEE">
            <w:pPr>
              <w:pStyle w:val="TAL"/>
              <w:rPr>
                <w:snapToGrid w:val="0"/>
              </w:rPr>
            </w:pPr>
            <w:r w:rsidRPr="00073C73">
              <w:rPr>
                <w:i/>
                <w:snapToGrid w:val="0"/>
              </w:rPr>
              <w:t>noMoreMessages</w:t>
            </w:r>
            <w:r w:rsidRPr="00073C73">
              <w:rPr>
                <w:snapToGrid w:val="0"/>
              </w:rPr>
              <w:t xml:space="preserve"> indicates that this is the only or last LPP message segment used to deliver the entire message body.</w:t>
            </w:r>
          </w:p>
          <w:p w14:paraId="1B28FB45" w14:textId="77777777" w:rsidR="00A1231A" w:rsidRPr="00073C73" w:rsidRDefault="00A1231A" w:rsidP="001A2EEE">
            <w:pPr>
              <w:pStyle w:val="TAL"/>
              <w:rPr>
                <w:b/>
                <w:i/>
              </w:rPr>
            </w:pPr>
            <w:r w:rsidRPr="00073C73">
              <w:rPr>
                <w:i/>
              </w:rPr>
              <w:t>moreMessagesOnTheWay</w:t>
            </w:r>
            <w:r w:rsidRPr="00073C73">
              <w:t xml:space="preserve"> indicates that this is one of multiple </w:t>
            </w:r>
            <w:r w:rsidRPr="00073C73">
              <w:rPr>
                <w:noProof/>
                <w:lang w:eastAsia="zh-CN"/>
              </w:rPr>
              <w:t>LPP message</w:t>
            </w:r>
            <w:r w:rsidRPr="00073C73">
              <w:rPr>
                <w:i/>
                <w:noProof/>
                <w:lang w:eastAsia="zh-CN"/>
              </w:rPr>
              <w:t xml:space="preserve"> </w:t>
            </w:r>
            <w:r w:rsidRPr="00073C73">
              <w:rPr>
                <w:snapToGrid w:val="0"/>
              </w:rPr>
              <w:t>segments used to deliver the entire message body.</w:t>
            </w:r>
          </w:p>
        </w:tc>
      </w:tr>
    </w:tbl>
    <w:p w14:paraId="3AC29547" w14:textId="77777777" w:rsidR="002B1632" w:rsidRPr="00073C73" w:rsidRDefault="002B1632" w:rsidP="002D60CB"/>
    <w:p w14:paraId="55E58BF9" w14:textId="77777777" w:rsidR="002B1632" w:rsidRPr="00073C73" w:rsidRDefault="002B1632" w:rsidP="002D60CB">
      <w:pPr>
        <w:pStyle w:val="Heading4"/>
        <w:rPr>
          <w:i/>
          <w:iCs/>
          <w:noProof/>
        </w:rPr>
      </w:pPr>
      <w:bookmarkStart w:id="838" w:name="_Toc27765177"/>
      <w:bookmarkStart w:id="839" w:name="_Toc37680835"/>
      <w:bookmarkStart w:id="840" w:name="_Toc46486406"/>
      <w:bookmarkStart w:id="841" w:name="_Toc52546751"/>
      <w:bookmarkStart w:id="842" w:name="_Toc52547281"/>
      <w:bookmarkStart w:id="843" w:name="_Toc52547811"/>
      <w:bookmarkStart w:id="844" w:name="_Toc52548341"/>
      <w:bookmarkStart w:id="845" w:name="_Toc90719587"/>
      <w:r w:rsidRPr="00073C73">
        <w:rPr>
          <w:i/>
          <w:iCs/>
        </w:rPr>
        <w:t>–</w:t>
      </w:r>
      <w:r w:rsidRPr="00073C73">
        <w:rPr>
          <w:i/>
          <w:iCs/>
        </w:rPr>
        <w:tab/>
      </w:r>
      <w:r w:rsidRPr="00073C73">
        <w:rPr>
          <w:i/>
          <w:iCs/>
          <w:noProof/>
        </w:rPr>
        <w:t>VelocityTypes</w:t>
      </w:r>
      <w:bookmarkEnd w:id="838"/>
      <w:bookmarkEnd w:id="839"/>
      <w:bookmarkEnd w:id="840"/>
      <w:bookmarkEnd w:id="841"/>
      <w:bookmarkEnd w:id="842"/>
      <w:bookmarkEnd w:id="843"/>
      <w:bookmarkEnd w:id="844"/>
      <w:bookmarkEnd w:id="845"/>
    </w:p>
    <w:p w14:paraId="6237BEB9" w14:textId="77777777" w:rsidR="002B1632" w:rsidRPr="00073C73" w:rsidRDefault="002B1632" w:rsidP="002D60CB">
      <w:pPr>
        <w:keepLines/>
      </w:pPr>
      <w:r w:rsidRPr="00073C73">
        <w:t xml:space="preserve">The IE </w:t>
      </w:r>
      <w:r w:rsidRPr="00073C73">
        <w:rPr>
          <w:i/>
          <w:noProof/>
        </w:rPr>
        <w:t xml:space="preserve">VelocityTypes </w:t>
      </w:r>
      <w:r w:rsidRPr="00073C73">
        <w:rPr>
          <w:noProof/>
        </w:rPr>
        <w:t xml:space="preserve">defines a list of possible </w:t>
      </w:r>
      <w:r w:rsidRPr="00073C73">
        <w:t>velocity shapes as defined in TS 23.032 [15].</w:t>
      </w:r>
    </w:p>
    <w:p w14:paraId="0F9CB54C" w14:textId="77777777" w:rsidR="002B1632" w:rsidRPr="00073C73" w:rsidRDefault="002B1632" w:rsidP="002D60CB">
      <w:pPr>
        <w:pStyle w:val="PL"/>
        <w:shd w:val="clear" w:color="auto" w:fill="E6E6E6"/>
      </w:pPr>
      <w:r w:rsidRPr="00073C73">
        <w:t>-- ASN1START</w:t>
      </w:r>
    </w:p>
    <w:p w14:paraId="09E3E247" w14:textId="77777777" w:rsidR="002B1632" w:rsidRPr="00073C73" w:rsidRDefault="002B1632" w:rsidP="002D60CB">
      <w:pPr>
        <w:pStyle w:val="PL"/>
        <w:shd w:val="clear" w:color="auto" w:fill="E6E6E6"/>
      </w:pPr>
    </w:p>
    <w:p w14:paraId="066C8414" w14:textId="77777777" w:rsidR="002B1632" w:rsidRPr="00073C73" w:rsidRDefault="002B1632" w:rsidP="005903F8">
      <w:pPr>
        <w:pStyle w:val="PL"/>
        <w:shd w:val="clear" w:color="auto" w:fill="E6E6E6"/>
      </w:pPr>
      <w:r w:rsidRPr="00073C73">
        <w:rPr>
          <w:snapToGrid w:val="0"/>
        </w:rPr>
        <w:t xml:space="preserve">VelocityTypes </w:t>
      </w:r>
      <w:r w:rsidRPr="00073C73">
        <w:t>::= SEQUENCE {</w:t>
      </w:r>
    </w:p>
    <w:p w14:paraId="0C13B548" w14:textId="77777777" w:rsidR="002B1632" w:rsidRPr="00073C73" w:rsidRDefault="002B1632" w:rsidP="002D60CB">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B1E3F9B" w14:textId="77777777" w:rsidR="002B1632" w:rsidRPr="00073C73" w:rsidRDefault="002B1632" w:rsidP="002D60CB">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027AFCD9" w14:textId="77777777" w:rsidR="002B1632" w:rsidRPr="00073C73" w:rsidRDefault="002B1632" w:rsidP="002D60CB">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342B4B9" w14:textId="77777777" w:rsidR="002B1632" w:rsidRPr="00073C73" w:rsidRDefault="002B1632" w:rsidP="002D60CB">
      <w:pPr>
        <w:pStyle w:val="PL"/>
        <w:shd w:val="clear" w:color="auto" w:fill="E6E6E6"/>
        <w:rPr>
          <w:snapToGrid w:val="0"/>
        </w:rPr>
      </w:pPr>
      <w:r w:rsidRPr="00073C73">
        <w:rPr>
          <w:snapToGrid w:val="0"/>
        </w:rPr>
        <w:tab/>
        <w:t>horizontalWithVerticalVelocityAndUncertainty</w:t>
      </w:r>
      <w:r w:rsidRPr="00073C73">
        <w:rPr>
          <w:snapToGrid w:val="0"/>
        </w:rPr>
        <w:tab/>
      </w:r>
      <w:r w:rsidRPr="00073C73">
        <w:rPr>
          <w:snapToGrid w:val="0"/>
        </w:rPr>
        <w:tab/>
      </w:r>
      <w:r w:rsidRPr="00073C73">
        <w:rPr>
          <w:snapToGrid w:val="0"/>
        </w:rPr>
        <w:tab/>
        <w:t>BOOLEAN,</w:t>
      </w:r>
    </w:p>
    <w:p w14:paraId="711BF745" w14:textId="77777777" w:rsidR="002B1632" w:rsidRPr="00073C73" w:rsidRDefault="002B1632" w:rsidP="002D60CB">
      <w:pPr>
        <w:pStyle w:val="PL"/>
        <w:shd w:val="clear" w:color="auto" w:fill="E6E6E6"/>
        <w:rPr>
          <w:snapToGrid w:val="0"/>
        </w:rPr>
      </w:pPr>
      <w:r w:rsidRPr="00073C73">
        <w:rPr>
          <w:snapToGrid w:val="0"/>
        </w:rPr>
        <w:tab/>
        <w:t>...</w:t>
      </w:r>
    </w:p>
    <w:p w14:paraId="58EA0FA5" w14:textId="77777777" w:rsidR="002B1632" w:rsidRPr="00073C73" w:rsidRDefault="002B1632" w:rsidP="002D60CB">
      <w:pPr>
        <w:pStyle w:val="PL"/>
        <w:shd w:val="clear" w:color="auto" w:fill="E6E6E6"/>
      </w:pPr>
      <w:r w:rsidRPr="00073C73">
        <w:t>}</w:t>
      </w:r>
    </w:p>
    <w:p w14:paraId="26671744" w14:textId="77777777" w:rsidR="002B1632" w:rsidRPr="00073C73" w:rsidRDefault="002B1632" w:rsidP="002D60CB">
      <w:pPr>
        <w:pStyle w:val="PL"/>
        <w:shd w:val="clear" w:color="auto" w:fill="E6E6E6"/>
      </w:pPr>
    </w:p>
    <w:p w14:paraId="5BF45BE0" w14:textId="77777777" w:rsidR="002B1632" w:rsidRPr="00073C73" w:rsidRDefault="002B1632" w:rsidP="002D60CB">
      <w:pPr>
        <w:pStyle w:val="PL"/>
        <w:shd w:val="clear" w:color="auto" w:fill="E6E6E6"/>
      </w:pPr>
      <w:r w:rsidRPr="00073C73">
        <w:t>-- ASN1STOP</w:t>
      </w:r>
    </w:p>
    <w:p w14:paraId="487587DA" w14:textId="77777777" w:rsidR="002B1632" w:rsidRPr="00073C73" w:rsidRDefault="002B1632" w:rsidP="002D60CB"/>
    <w:p w14:paraId="5FE98A1D" w14:textId="77777777" w:rsidR="00C55484" w:rsidRPr="00073C73" w:rsidRDefault="00C55484" w:rsidP="00C55484">
      <w:pPr>
        <w:pStyle w:val="Heading3"/>
      </w:pPr>
      <w:bookmarkStart w:id="846" w:name="_Toc37680836"/>
      <w:bookmarkStart w:id="847" w:name="_Toc46486407"/>
      <w:bookmarkStart w:id="848" w:name="_Toc52546752"/>
      <w:bookmarkStart w:id="849" w:name="_Toc52547282"/>
      <w:bookmarkStart w:id="850" w:name="_Toc52547812"/>
      <w:bookmarkStart w:id="851" w:name="_Toc52548342"/>
      <w:bookmarkStart w:id="852" w:name="_Toc90719588"/>
      <w:r w:rsidRPr="00073C73">
        <w:t>6.4.2</w:t>
      </w:r>
      <w:r w:rsidRPr="00073C73">
        <w:tab/>
        <w:t>Common Positioning</w:t>
      </w:r>
      <w:bookmarkEnd w:id="846"/>
      <w:bookmarkEnd w:id="847"/>
      <w:bookmarkEnd w:id="848"/>
      <w:bookmarkEnd w:id="849"/>
      <w:bookmarkEnd w:id="850"/>
      <w:bookmarkEnd w:id="851"/>
      <w:bookmarkEnd w:id="852"/>
    </w:p>
    <w:p w14:paraId="1D646529" w14:textId="77777777" w:rsidR="00C55484" w:rsidRPr="00073C73" w:rsidRDefault="00C55484" w:rsidP="00C55484">
      <w:pPr>
        <w:pStyle w:val="Heading4"/>
      </w:pPr>
      <w:bookmarkStart w:id="853" w:name="_Toc37680837"/>
      <w:bookmarkStart w:id="854" w:name="_Toc46486408"/>
      <w:bookmarkStart w:id="855" w:name="_Toc52546753"/>
      <w:bookmarkStart w:id="856" w:name="_Toc52547283"/>
      <w:bookmarkStart w:id="857" w:name="_Toc52547813"/>
      <w:bookmarkStart w:id="858" w:name="_Toc52548343"/>
      <w:bookmarkStart w:id="859" w:name="_Toc90719589"/>
      <w:r w:rsidRPr="00073C73">
        <w:t>–</w:t>
      </w:r>
      <w:r w:rsidRPr="00073C73">
        <w:tab/>
      </w:r>
      <w:r w:rsidRPr="00073C73">
        <w:rPr>
          <w:i/>
          <w:iCs/>
        </w:rPr>
        <w:t>CommonIEsRequestCapabilities</w:t>
      </w:r>
      <w:bookmarkEnd w:id="853"/>
      <w:bookmarkEnd w:id="854"/>
      <w:bookmarkEnd w:id="855"/>
      <w:bookmarkEnd w:id="856"/>
      <w:bookmarkEnd w:id="857"/>
      <w:bookmarkEnd w:id="858"/>
      <w:bookmarkEnd w:id="859"/>
    </w:p>
    <w:p w14:paraId="2F899B94" w14:textId="77777777" w:rsidR="00C55484" w:rsidRPr="00073C73" w:rsidRDefault="00C55484" w:rsidP="00C55484">
      <w:r w:rsidRPr="00073C73">
        <w:t xml:space="preserve">The </w:t>
      </w:r>
      <w:r w:rsidRPr="00073C73">
        <w:rPr>
          <w:i/>
        </w:rPr>
        <w:t>CommonIEsRequestCapabilities</w:t>
      </w:r>
      <w:r w:rsidRPr="00073C73">
        <w:t xml:space="preserve"> carries common IEs for a Request Capabilities LPP message Type.</w:t>
      </w:r>
    </w:p>
    <w:p w14:paraId="4D2253C2" w14:textId="77777777" w:rsidR="00C55484" w:rsidRPr="00073C73" w:rsidRDefault="00C55484" w:rsidP="00C55484">
      <w:pPr>
        <w:pStyle w:val="PL"/>
        <w:shd w:val="clear" w:color="auto" w:fill="E6E6E6"/>
      </w:pPr>
      <w:r w:rsidRPr="00073C73">
        <w:t>-- ASN1START</w:t>
      </w:r>
    </w:p>
    <w:p w14:paraId="38F40EE5" w14:textId="77777777" w:rsidR="00C55484" w:rsidRPr="00073C73" w:rsidRDefault="00C55484" w:rsidP="00C55484">
      <w:pPr>
        <w:pStyle w:val="PL"/>
        <w:shd w:val="clear" w:color="auto" w:fill="E6E6E6"/>
        <w:rPr>
          <w:snapToGrid w:val="0"/>
        </w:rPr>
      </w:pPr>
    </w:p>
    <w:p w14:paraId="05EC43BB" w14:textId="77777777" w:rsidR="00C55484" w:rsidRPr="00073C73" w:rsidRDefault="00C55484" w:rsidP="005903F8">
      <w:pPr>
        <w:pStyle w:val="PL"/>
        <w:shd w:val="clear" w:color="auto" w:fill="E6E6E6"/>
        <w:rPr>
          <w:snapToGrid w:val="0"/>
        </w:rPr>
      </w:pPr>
      <w:r w:rsidRPr="00073C73">
        <w:rPr>
          <w:snapToGrid w:val="0"/>
        </w:rPr>
        <w:t>CommonIEsRequestCapabilities ::= SEQUENCE {</w:t>
      </w:r>
    </w:p>
    <w:p w14:paraId="53EF1CEC" w14:textId="77777777" w:rsidR="00C55484" w:rsidRPr="00073C73" w:rsidRDefault="00C55484" w:rsidP="00C55484">
      <w:pPr>
        <w:pStyle w:val="PL"/>
        <w:shd w:val="clear" w:color="auto" w:fill="E6E6E6"/>
        <w:rPr>
          <w:snapToGrid w:val="0"/>
        </w:rPr>
      </w:pPr>
      <w:r w:rsidRPr="00073C73">
        <w:rPr>
          <w:snapToGrid w:val="0"/>
        </w:rPr>
        <w:tab/>
        <w:t>...,</w:t>
      </w:r>
    </w:p>
    <w:p w14:paraId="17356839" w14:textId="77777777" w:rsidR="00C55484" w:rsidRPr="00073C73" w:rsidRDefault="00C55484" w:rsidP="00C55484">
      <w:pPr>
        <w:pStyle w:val="PL"/>
        <w:shd w:val="clear" w:color="auto" w:fill="E6E6E6"/>
        <w:rPr>
          <w:snapToGrid w:val="0"/>
        </w:rPr>
      </w:pPr>
      <w:r w:rsidRPr="00073C73">
        <w:rPr>
          <w:snapToGrid w:val="0"/>
        </w:rPr>
        <w:tab/>
        <w:t>[[</w:t>
      </w:r>
    </w:p>
    <w:p w14:paraId="76EC080E" w14:textId="77777777" w:rsidR="00C55484" w:rsidRPr="00073C73" w:rsidRDefault="00C55484" w:rsidP="00C55484">
      <w:pPr>
        <w:pStyle w:val="PL"/>
        <w:shd w:val="clear" w:color="auto" w:fill="E6E6E6"/>
        <w:rPr>
          <w:snapToGrid w:val="0"/>
        </w:rPr>
      </w:pPr>
      <w:r w:rsidRPr="00073C73">
        <w:rPr>
          <w:snapToGrid w:val="0"/>
        </w:rPr>
        <w:tab/>
        <w:t>lpp-message-segmentation-req-r14</w:t>
      </w:r>
      <w:r w:rsidRPr="00073C73">
        <w:rPr>
          <w:snapToGrid w:val="0"/>
        </w:rPr>
        <w:tab/>
        <w:t>BIT STRING {</w:t>
      </w:r>
      <w:r w:rsidRPr="00073C73">
        <w:rPr>
          <w:snapToGrid w:val="0"/>
        </w:rPr>
        <w:tab/>
        <w:t>serverToTarget</w:t>
      </w:r>
      <w:r w:rsidRPr="00073C73">
        <w:rPr>
          <w:snapToGrid w:val="0"/>
        </w:rPr>
        <w:tab/>
        <w:t>(0),</w:t>
      </w:r>
    </w:p>
    <w:p w14:paraId="57FDE78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 -- Need ON</w:t>
      </w:r>
    </w:p>
    <w:p w14:paraId="42A7721E" w14:textId="77777777" w:rsidR="00C55484" w:rsidRPr="00073C73" w:rsidRDefault="00C55484" w:rsidP="00C55484">
      <w:pPr>
        <w:pStyle w:val="PL"/>
        <w:shd w:val="clear" w:color="auto" w:fill="E6E6E6"/>
        <w:rPr>
          <w:snapToGrid w:val="0"/>
        </w:rPr>
      </w:pPr>
      <w:r w:rsidRPr="00073C73">
        <w:rPr>
          <w:snapToGrid w:val="0"/>
        </w:rPr>
        <w:tab/>
        <w:t>]]</w:t>
      </w:r>
    </w:p>
    <w:p w14:paraId="2CD1C776" w14:textId="77777777" w:rsidR="00C55484" w:rsidRPr="00073C73" w:rsidRDefault="00C55484" w:rsidP="00C55484">
      <w:pPr>
        <w:pStyle w:val="PL"/>
        <w:shd w:val="clear" w:color="auto" w:fill="E6E6E6"/>
        <w:rPr>
          <w:snapToGrid w:val="0"/>
        </w:rPr>
      </w:pPr>
      <w:r w:rsidRPr="00073C73">
        <w:rPr>
          <w:snapToGrid w:val="0"/>
        </w:rPr>
        <w:t>}</w:t>
      </w:r>
    </w:p>
    <w:p w14:paraId="06DDB630" w14:textId="77777777" w:rsidR="00C55484" w:rsidRPr="00073C73" w:rsidRDefault="00C55484" w:rsidP="00C55484">
      <w:pPr>
        <w:pStyle w:val="PL"/>
        <w:shd w:val="clear" w:color="auto" w:fill="E6E6E6"/>
        <w:rPr>
          <w:snapToGrid w:val="0"/>
        </w:rPr>
      </w:pPr>
    </w:p>
    <w:p w14:paraId="02A30B62" w14:textId="77777777" w:rsidR="00C55484" w:rsidRPr="00073C73" w:rsidRDefault="00C55484" w:rsidP="00C55484">
      <w:pPr>
        <w:pStyle w:val="PL"/>
        <w:shd w:val="clear" w:color="auto" w:fill="E6E6E6"/>
      </w:pPr>
      <w:r w:rsidRPr="00073C73">
        <w:t>-- ASN1STOP</w:t>
      </w:r>
    </w:p>
    <w:p w14:paraId="43F86E11"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309817" w14:textId="77777777" w:rsidTr="00557BF2">
        <w:trPr>
          <w:cantSplit/>
          <w:tblHeader/>
        </w:trPr>
        <w:tc>
          <w:tcPr>
            <w:tcW w:w="9639" w:type="dxa"/>
          </w:tcPr>
          <w:p w14:paraId="2CA35640" w14:textId="77777777" w:rsidR="00C55484" w:rsidRPr="00073C73" w:rsidRDefault="00C55484" w:rsidP="00557BF2">
            <w:pPr>
              <w:pStyle w:val="TAH"/>
              <w:keepNext w:val="0"/>
              <w:keepLines w:val="0"/>
              <w:rPr>
                <w:i/>
                <w:noProof/>
              </w:rPr>
            </w:pPr>
            <w:r w:rsidRPr="00073C73">
              <w:rPr>
                <w:i/>
              </w:rPr>
              <w:t>CommonIEsRequestCapabilities</w:t>
            </w:r>
            <w:r w:rsidRPr="00073C73">
              <w:rPr>
                <w:i/>
                <w:noProof/>
              </w:rPr>
              <w:t xml:space="preserve"> </w:t>
            </w:r>
            <w:r w:rsidRPr="00073C73">
              <w:rPr>
                <w:iCs/>
                <w:noProof/>
              </w:rPr>
              <w:t>field descriptions</w:t>
            </w:r>
          </w:p>
        </w:tc>
      </w:tr>
      <w:tr w:rsidR="00C55484" w:rsidRPr="00073C73" w14:paraId="63033B31" w14:textId="77777777" w:rsidTr="00557BF2">
        <w:trPr>
          <w:cantSplit/>
        </w:trPr>
        <w:tc>
          <w:tcPr>
            <w:tcW w:w="9639" w:type="dxa"/>
          </w:tcPr>
          <w:p w14:paraId="10475EBC" w14:textId="77777777" w:rsidR="00C55484" w:rsidRPr="00073C73" w:rsidRDefault="00C55484" w:rsidP="00557BF2">
            <w:pPr>
              <w:pStyle w:val="TAL"/>
              <w:keepNext w:val="0"/>
              <w:keepLines w:val="0"/>
              <w:rPr>
                <w:b/>
                <w:i/>
                <w:snapToGrid w:val="0"/>
              </w:rPr>
            </w:pPr>
            <w:r w:rsidRPr="00073C73">
              <w:rPr>
                <w:b/>
                <w:i/>
                <w:snapToGrid w:val="0"/>
              </w:rPr>
              <w:t>lpp-message-segmentation-req</w:t>
            </w:r>
          </w:p>
          <w:p w14:paraId="1D0A0480" w14:textId="77777777" w:rsidR="00C55484" w:rsidRPr="00073C73" w:rsidRDefault="00C55484" w:rsidP="00557BF2">
            <w:pPr>
              <w:pStyle w:val="TAL"/>
              <w:keepNext w:val="0"/>
              <w:keepLines w:val="0"/>
              <w:rPr>
                <w:snapToGrid w:val="0"/>
              </w:rPr>
            </w:pPr>
            <w:r w:rsidRPr="00073C73">
              <w:rPr>
                <w:snapToGrid w:val="0"/>
              </w:rPr>
              <w:t xml:space="preserve">This field, if present, indicates that the target device is requested to provide its LPP message segmentation capabilities. </w:t>
            </w:r>
            <w:r w:rsidRPr="00073C7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073C73" w:rsidRDefault="00C55484" w:rsidP="00557BF2">
            <w:pPr>
              <w:pStyle w:val="TAL"/>
              <w:keepNext w:val="0"/>
              <w:keepLines w:val="0"/>
              <w:rPr>
                <w:noProof/>
              </w:rPr>
            </w:pPr>
            <w:r w:rsidRPr="00073C7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073C73" w:rsidRDefault="00C55484" w:rsidP="00C55484"/>
    <w:p w14:paraId="18E76213" w14:textId="77777777" w:rsidR="00C55484" w:rsidRPr="00073C73" w:rsidRDefault="00C55484" w:rsidP="00C55484">
      <w:pPr>
        <w:pStyle w:val="Heading4"/>
      </w:pPr>
      <w:bookmarkStart w:id="860" w:name="_Toc37680838"/>
      <w:bookmarkStart w:id="861" w:name="_Toc46486409"/>
      <w:bookmarkStart w:id="862" w:name="_Toc52546754"/>
      <w:bookmarkStart w:id="863" w:name="_Toc52547284"/>
      <w:bookmarkStart w:id="864" w:name="_Toc52547814"/>
      <w:bookmarkStart w:id="865" w:name="_Toc52548344"/>
      <w:bookmarkStart w:id="866" w:name="_Toc90719590"/>
      <w:r w:rsidRPr="00073C73">
        <w:lastRenderedPageBreak/>
        <w:t>–</w:t>
      </w:r>
      <w:r w:rsidRPr="00073C73">
        <w:tab/>
      </w:r>
      <w:r w:rsidRPr="00073C73">
        <w:rPr>
          <w:i/>
          <w:iCs/>
        </w:rPr>
        <w:t>CommonIEsProvideCapabilities</w:t>
      </w:r>
      <w:bookmarkEnd w:id="860"/>
      <w:bookmarkEnd w:id="861"/>
      <w:bookmarkEnd w:id="862"/>
      <w:bookmarkEnd w:id="863"/>
      <w:bookmarkEnd w:id="864"/>
      <w:bookmarkEnd w:id="865"/>
      <w:bookmarkEnd w:id="866"/>
    </w:p>
    <w:p w14:paraId="7FAA43E5" w14:textId="77777777" w:rsidR="00C55484" w:rsidRPr="00073C73" w:rsidRDefault="00C55484" w:rsidP="00C55484">
      <w:r w:rsidRPr="00073C73">
        <w:t xml:space="preserve">The </w:t>
      </w:r>
      <w:r w:rsidRPr="00073C73">
        <w:rPr>
          <w:i/>
        </w:rPr>
        <w:t>CommonIEsProvideCapabilities</w:t>
      </w:r>
      <w:r w:rsidRPr="00073C73">
        <w:t xml:space="preserve"> carries common IEs for a Provide Capabilities LPP message Type.</w:t>
      </w:r>
    </w:p>
    <w:p w14:paraId="41FBB5F5" w14:textId="77777777" w:rsidR="00C55484" w:rsidRPr="00073C73" w:rsidRDefault="00C55484" w:rsidP="00C55484">
      <w:pPr>
        <w:pStyle w:val="PL"/>
        <w:shd w:val="clear" w:color="auto" w:fill="E6E6E6"/>
      </w:pPr>
      <w:r w:rsidRPr="00073C73">
        <w:t>-- ASN1START</w:t>
      </w:r>
    </w:p>
    <w:p w14:paraId="708044F4" w14:textId="77777777" w:rsidR="00C55484" w:rsidRPr="00073C73" w:rsidRDefault="00C55484" w:rsidP="00C55484">
      <w:pPr>
        <w:pStyle w:val="PL"/>
        <w:shd w:val="clear" w:color="auto" w:fill="E6E6E6"/>
        <w:rPr>
          <w:snapToGrid w:val="0"/>
        </w:rPr>
      </w:pPr>
    </w:p>
    <w:p w14:paraId="03E23363" w14:textId="77777777" w:rsidR="00C55484" w:rsidRPr="00073C73" w:rsidRDefault="00C55484" w:rsidP="005903F8">
      <w:pPr>
        <w:pStyle w:val="PL"/>
        <w:shd w:val="clear" w:color="auto" w:fill="E6E6E6"/>
        <w:rPr>
          <w:snapToGrid w:val="0"/>
        </w:rPr>
      </w:pPr>
      <w:r w:rsidRPr="00073C73">
        <w:rPr>
          <w:snapToGrid w:val="0"/>
        </w:rPr>
        <w:t>CommonIEsProvideCapabilities ::= SEQUENCE {</w:t>
      </w:r>
    </w:p>
    <w:p w14:paraId="17DA226D" w14:textId="77777777" w:rsidR="00C55484" w:rsidRPr="00073C73" w:rsidRDefault="00C55484" w:rsidP="00C55484">
      <w:pPr>
        <w:pStyle w:val="PL"/>
        <w:shd w:val="clear" w:color="auto" w:fill="E6E6E6"/>
        <w:rPr>
          <w:snapToGrid w:val="0"/>
        </w:rPr>
      </w:pPr>
      <w:r w:rsidRPr="00073C73">
        <w:rPr>
          <w:snapToGrid w:val="0"/>
        </w:rPr>
        <w:tab/>
        <w:t>...,</w:t>
      </w:r>
    </w:p>
    <w:p w14:paraId="266771B0" w14:textId="77777777" w:rsidR="00C55484" w:rsidRPr="00073C73" w:rsidRDefault="00C55484" w:rsidP="00C55484">
      <w:pPr>
        <w:pStyle w:val="PL"/>
        <w:shd w:val="clear" w:color="auto" w:fill="E6E6E6"/>
        <w:rPr>
          <w:snapToGrid w:val="0"/>
        </w:rPr>
      </w:pPr>
      <w:r w:rsidRPr="00073C73">
        <w:rPr>
          <w:snapToGrid w:val="0"/>
        </w:rPr>
        <w:tab/>
        <w:t>[[</w:t>
      </w:r>
    </w:p>
    <w:p w14:paraId="6981285A" w14:textId="77777777" w:rsidR="00C55484" w:rsidRPr="00073C73" w:rsidRDefault="00C55484" w:rsidP="00C55484">
      <w:pPr>
        <w:pStyle w:val="PL"/>
        <w:shd w:val="clear" w:color="auto" w:fill="E6E6E6"/>
        <w:rPr>
          <w:snapToGrid w:val="0"/>
        </w:rPr>
      </w:pPr>
      <w:r w:rsidRPr="00073C73">
        <w:rPr>
          <w:snapToGrid w:val="0"/>
        </w:rPr>
        <w:tab/>
        <w:t>segmentationInfo-r14</w:t>
      </w:r>
      <w:r w:rsidRPr="00073C73">
        <w:rPr>
          <w:snapToGrid w:val="0"/>
        </w:rPr>
        <w:tab/>
      </w:r>
      <w:r w:rsidRPr="00073C73">
        <w:rPr>
          <w:snapToGrid w:val="0"/>
        </w:rPr>
        <w:tab/>
      </w:r>
      <w:r w:rsidRPr="00073C73">
        <w:rPr>
          <w:snapToGrid w:val="0"/>
        </w:rPr>
        <w:tab/>
        <w:t>SegmentationInfo-r14</w:t>
      </w:r>
      <w:r w:rsidRPr="00073C73">
        <w:rPr>
          <w:snapToGrid w:val="0"/>
        </w:rPr>
        <w:tab/>
      </w:r>
      <w:r w:rsidRPr="00073C73">
        <w:rPr>
          <w:snapToGrid w:val="0"/>
        </w:rPr>
        <w:tab/>
      </w:r>
      <w:r w:rsidRPr="00073C73">
        <w:rPr>
          <w:snapToGrid w:val="0"/>
        </w:rPr>
        <w:tab/>
        <w:t>OPTIONAL,</w:t>
      </w:r>
      <w:r w:rsidRPr="00073C73">
        <w:rPr>
          <w:snapToGrid w:val="0"/>
        </w:rPr>
        <w:tab/>
        <w:t>-- Cond Segmentation</w:t>
      </w:r>
    </w:p>
    <w:p w14:paraId="1AF60679" w14:textId="77777777" w:rsidR="00C55484" w:rsidRPr="00073C73" w:rsidRDefault="00C55484" w:rsidP="00C55484">
      <w:pPr>
        <w:pStyle w:val="PL"/>
        <w:shd w:val="clear" w:color="auto" w:fill="E6E6E6"/>
        <w:rPr>
          <w:snapToGrid w:val="0"/>
        </w:rPr>
      </w:pPr>
      <w:r w:rsidRPr="00073C73">
        <w:rPr>
          <w:snapToGrid w:val="0"/>
        </w:rPr>
        <w:tab/>
        <w:t>lpp-message-segmentation-r14</w:t>
      </w:r>
      <w:r w:rsidRPr="00073C73">
        <w:rPr>
          <w:snapToGrid w:val="0"/>
        </w:rPr>
        <w:tab/>
        <w:t>BIT STRING { serverToTarget</w:t>
      </w:r>
      <w:r w:rsidRPr="00073C73">
        <w:rPr>
          <w:snapToGrid w:val="0"/>
        </w:rPr>
        <w:tab/>
        <w:t>(0),</w:t>
      </w:r>
    </w:p>
    <w:p w14:paraId="6B631A8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w:t>
      </w:r>
    </w:p>
    <w:p w14:paraId="53FCE32A" w14:textId="77777777" w:rsidR="00C55484" w:rsidRPr="00073C73" w:rsidRDefault="00C55484" w:rsidP="00C55484">
      <w:pPr>
        <w:pStyle w:val="PL"/>
        <w:shd w:val="clear" w:color="auto" w:fill="E6E6E6"/>
        <w:rPr>
          <w:snapToGrid w:val="0"/>
        </w:rPr>
      </w:pPr>
      <w:r w:rsidRPr="00073C73">
        <w:rPr>
          <w:snapToGrid w:val="0"/>
        </w:rPr>
        <w:tab/>
        <w:t>]]</w:t>
      </w:r>
    </w:p>
    <w:p w14:paraId="27A39881" w14:textId="77777777" w:rsidR="00C55484" w:rsidRPr="00073C73" w:rsidRDefault="00C55484" w:rsidP="00C55484">
      <w:pPr>
        <w:pStyle w:val="PL"/>
        <w:shd w:val="clear" w:color="auto" w:fill="E6E6E6"/>
        <w:rPr>
          <w:snapToGrid w:val="0"/>
        </w:rPr>
      </w:pPr>
      <w:r w:rsidRPr="00073C73">
        <w:rPr>
          <w:snapToGrid w:val="0"/>
        </w:rPr>
        <w:t>}</w:t>
      </w:r>
    </w:p>
    <w:p w14:paraId="4A1E42F6" w14:textId="77777777" w:rsidR="00C55484" w:rsidRPr="00073C73" w:rsidRDefault="00C55484" w:rsidP="00C55484">
      <w:pPr>
        <w:pStyle w:val="PL"/>
        <w:shd w:val="clear" w:color="auto" w:fill="E6E6E6"/>
        <w:rPr>
          <w:snapToGrid w:val="0"/>
        </w:rPr>
      </w:pPr>
    </w:p>
    <w:p w14:paraId="05FBB6C1" w14:textId="77777777" w:rsidR="00C55484" w:rsidRPr="00073C73" w:rsidRDefault="00C55484" w:rsidP="00C55484">
      <w:pPr>
        <w:pStyle w:val="PL"/>
        <w:shd w:val="clear" w:color="auto" w:fill="E6E6E6"/>
      </w:pPr>
      <w:r w:rsidRPr="00073C73">
        <w:t>-- ASN1STOP</w:t>
      </w:r>
    </w:p>
    <w:p w14:paraId="249EC65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ABA8F6C" w14:textId="77777777" w:rsidTr="00557BF2">
        <w:trPr>
          <w:cantSplit/>
          <w:tblHeader/>
        </w:trPr>
        <w:tc>
          <w:tcPr>
            <w:tcW w:w="2268" w:type="dxa"/>
          </w:tcPr>
          <w:p w14:paraId="7A2C6C65" w14:textId="77777777" w:rsidR="00C55484" w:rsidRPr="00073C73" w:rsidRDefault="00C55484" w:rsidP="00557BF2">
            <w:pPr>
              <w:pStyle w:val="TAH"/>
            </w:pPr>
            <w:r w:rsidRPr="00073C73">
              <w:t>Conditional presence</w:t>
            </w:r>
          </w:p>
        </w:tc>
        <w:tc>
          <w:tcPr>
            <w:tcW w:w="7371" w:type="dxa"/>
          </w:tcPr>
          <w:p w14:paraId="154748A5" w14:textId="77777777" w:rsidR="00C55484" w:rsidRPr="00073C73" w:rsidRDefault="00C55484" w:rsidP="00557BF2">
            <w:pPr>
              <w:pStyle w:val="TAH"/>
            </w:pPr>
            <w:r w:rsidRPr="00073C73">
              <w:t>Explanation</w:t>
            </w:r>
          </w:p>
        </w:tc>
      </w:tr>
      <w:tr w:rsidR="00C55484" w:rsidRPr="00073C73" w14:paraId="53E5AE78" w14:textId="77777777" w:rsidTr="00557BF2">
        <w:trPr>
          <w:cantSplit/>
        </w:trPr>
        <w:tc>
          <w:tcPr>
            <w:tcW w:w="2268" w:type="dxa"/>
          </w:tcPr>
          <w:p w14:paraId="121D05E4" w14:textId="77777777" w:rsidR="00C55484" w:rsidRPr="00073C73" w:rsidRDefault="00C55484" w:rsidP="00557BF2">
            <w:pPr>
              <w:pStyle w:val="TAL"/>
              <w:rPr>
                <w:i/>
              </w:rPr>
            </w:pPr>
            <w:r w:rsidRPr="00073C73">
              <w:rPr>
                <w:i/>
                <w:snapToGrid w:val="0"/>
              </w:rPr>
              <w:t>Segmentation</w:t>
            </w:r>
          </w:p>
        </w:tc>
        <w:tc>
          <w:tcPr>
            <w:tcW w:w="7371" w:type="dxa"/>
          </w:tcPr>
          <w:p w14:paraId="7E77C5A1"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2D630A8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8D8357" w14:textId="77777777" w:rsidTr="00557BF2">
        <w:trPr>
          <w:cantSplit/>
          <w:tblHeader/>
        </w:trPr>
        <w:tc>
          <w:tcPr>
            <w:tcW w:w="9639" w:type="dxa"/>
          </w:tcPr>
          <w:p w14:paraId="4B97F48C" w14:textId="77777777" w:rsidR="00C55484" w:rsidRPr="00073C73" w:rsidRDefault="00C55484" w:rsidP="00557BF2">
            <w:pPr>
              <w:pStyle w:val="TAH"/>
              <w:keepNext w:val="0"/>
              <w:keepLines w:val="0"/>
              <w:rPr>
                <w:i/>
                <w:noProof/>
              </w:rPr>
            </w:pPr>
            <w:r w:rsidRPr="00073C73">
              <w:rPr>
                <w:i/>
              </w:rPr>
              <w:t>CommonIEsProvideCapabilities</w:t>
            </w:r>
            <w:r w:rsidRPr="00073C73">
              <w:rPr>
                <w:i/>
                <w:noProof/>
              </w:rPr>
              <w:t xml:space="preserve"> </w:t>
            </w:r>
            <w:r w:rsidRPr="00073C73">
              <w:rPr>
                <w:iCs/>
                <w:noProof/>
              </w:rPr>
              <w:t>field descriptions</w:t>
            </w:r>
          </w:p>
        </w:tc>
      </w:tr>
      <w:tr w:rsidR="00073C73" w:rsidRPr="00073C73" w14:paraId="2E19EBE4" w14:textId="77777777" w:rsidTr="00557BF2">
        <w:trPr>
          <w:cantSplit/>
        </w:trPr>
        <w:tc>
          <w:tcPr>
            <w:tcW w:w="9639" w:type="dxa"/>
          </w:tcPr>
          <w:p w14:paraId="12F46A57" w14:textId="77777777" w:rsidR="00C55484" w:rsidRPr="00073C73" w:rsidRDefault="00C55484" w:rsidP="00557BF2">
            <w:pPr>
              <w:pStyle w:val="TAL"/>
              <w:rPr>
                <w:b/>
                <w:bCs/>
                <w:i/>
                <w:noProof/>
              </w:rPr>
            </w:pPr>
            <w:r w:rsidRPr="00073C73">
              <w:rPr>
                <w:b/>
                <w:bCs/>
                <w:i/>
                <w:noProof/>
              </w:rPr>
              <w:t>segmentationInfo</w:t>
            </w:r>
          </w:p>
          <w:p w14:paraId="45A034E4" w14:textId="77777777" w:rsidR="00C55484" w:rsidRPr="00073C73" w:rsidRDefault="00C55484" w:rsidP="00557BF2">
            <w:pPr>
              <w:pStyle w:val="TAL"/>
              <w:keepNext w:val="0"/>
              <w:keepLines w:val="0"/>
              <w:rPr>
                <w:noProof/>
              </w:rPr>
            </w:pPr>
            <w:r w:rsidRPr="00073C73">
              <w:rPr>
                <w:bCs/>
                <w:noProof/>
              </w:rPr>
              <w:t xml:space="preserve">This field indicates whether this </w:t>
            </w:r>
            <w:r w:rsidRPr="00073C73">
              <w:rPr>
                <w:i/>
              </w:rPr>
              <w:t>ProvideCapabilities</w:t>
            </w:r>
            <w:r w:rsidRPr="00073C73">
              <w:rPr>
                <w:bCs/>
                <w:noProof/>
              </w:rPr>
              <w:t xml:space="preserve"> message is one of many segments</w:t>
            </w:r>
            <w:r w:rsidRPr="00073C73">
              <w:t>, as specified in clause 4.3.5.</w:t>
            </w:r>
          </w:p>
        </w:tc>
      </w:tr>
      <w:tr w:rsidR="00C55484" w:rsidRPr="00073C73" w14:paraId="3FFC3C2C" w14:textId="77777777" w:rsidTr="00557BF2">
        <w:trPr>
          <w:cantSplit/>
        </w:trPr>
        <w:tc>
          <w:tcPr>
            <w:tcW w:w="9639" w:type="dxa"/>
          </w:tcPr>
          <w:p w14:paraId="337B543C" w14:textId="77777777" w:rsidR="00C55484" w:rsidRPr="00073C73" w:rsidRDefault="00C55484" w:rsidP="00557BF2">
            <w:pPr>
              <w:pStyle w:val="TAL"/>
              <w:keepNext w:val="0"/>
              <w:keepLines w:val="0"/>
              <w:rPr>
                <w:b/>
                <w:i/>
                <w:snapToGrid w:val="0"/>
              </w:rPr>
            </w:pPr>
            <w:r w:rsidRPr="00073C73">
              <w:rPr>
                <w:b/>
                <w:i/>
                <w:snapToGrid w:val="0"/>
              </w:rPr>
              <w:t>lpp-message-segmentation</w:t>
            </w:r>
          </w:p>
          <w:p w14:paraId="1D5B4370" w14:textId="77777777" w:rsidR="00C55484" w:rsidRPr="00073C73" w:rsidRDefault="00C55484" w:rsidP="00557BF2">
            <w:pPr>
              <w:pStyle w:val="TAL"/>
              <w:keepNext w:val="0"/>
              <w:keepLines w:val="0"/>
              <w:rPr>
                <w:snapToGrid w:val="0"/>
              </w:rPr>
            </w:pPr>
            <w:r w:rsidRPr="00073C73">
              <w:rPr>
                <w:snapToGrid w:val="0"/>
              </w:rPr>
              <w:t xml:space="preserve">This field, if present, indicates the target device's LPP message segmentation capabilities. </w:t>
            </w:r>
            <w:r w:rsidRPr="00073C7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073C73" w:rsidRDefault="00C55484" w:rsidP="00557BF2">
            <w:pPr>
              <w:pStyle w:val="TAL"/>
              <w:rPr>
                <w:b/>
                <w:bCs/>
                <w:i/>
                <w:noProof/>
              </w:rPr>
            </w:pPr>
            <w:r w:rsidRPr="00073C7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073C73" w:rsidRDefault="00C55484" w:rsidP="00C55484"/>
    <w:p w14:paraId="0AB8F797" w14:textId="77777777" w:rsidR="00C55484" w:rsidRPr="00073C73" w:rsidRDefault="00C55484" w:rsidP="00C55484">
      <w:pPr>
        <w:pStyle w:val="Heading4"/>
      </w:pPr>
      <w:bookmarkStart w:id="867" w:name="_Toc37680839"/>
      <w:bookmarkStart w:id="868" w:name="_Toc46486410"/>
      <w:bookmarkStart w:id="869" w:name="_Toc52546755"/>
      <w:bookmarkStart w:id="870" w:name="_Toc52547285"/>
      <w:bookmarkStart w:id="871" w:name="_Toc52547815"/>
      <w:bookmarkStart w:id="872" w:name="_Toc52548345"/>
      <w:bookmarkStart w:id="873" w:name="_Toc90719591"/>
      <w:r w:rsidRPr="00073C73">
        <w:t>–</w:t>
      </w:r>
      <w:r w:rsidRPr="00073C73">
        <w:tab/>
      </w:r>
      <w:r w:rsidRPr="00073C73">
        <w:rPr>
          <w:i/>
          <w:iCs/>
        </w:rPr>
        <w:t>CommonIEsRequestAssistanceData</w:t>
      </w:r>
      <w:bookmarkEnd w:id="867"/>
      <w:bookmarkEnd w:id="868"/>
      <w:bookmarkEnd w:id="869"/>
      <w:bookmarkEnd w:id="870"/>
      <w:bookmarkEnd w:id="871"/>
      <w:bookmarkEnd w:id="872"/>
      <w:bookmarkEnd w:id="873"/>
    </w:p>
    <w:p w14:paraId="74FF1420" w14:textId="77777777" w:rsidR="00C55484" w:rsidRPr="00073C73" w:rsidRDefault="00C55484" w:rsidP="00C55484">
      <w:r w:rsidRPr="00073C73">
        <w:t xml:space="preserve">The </w:t>
      </w:r>
      <w:r w:rsidRPr="00073C73">
        <w:rPr>
          <w:i/>
        </w:rPr>
        <w:t xml:space="preserve">CommonIEsRequestAssistanceData </w:t>
      </w:r>
      <w:r w:rsidRPr="00073C73">
        <w:t>carries common IEs for a Request Assistance Data LPP message Type.</w:t>
      </w:r>
    </w:p>
    <w:p w14:paraId="78B3F945" w14:textId="77777777" w:rsidR="00C55484" w:rsidRPr="00073C73" w:rsidRDefault="00C55484" w:rsidP="00C55484">
      <w:pPr>
        <w:pStyle w:val="PL"/>
        <w:shd w:val="clear" w:color="auto" w:fill="E6E6E6"/>
      </w:pPr>
      <w:r w:rsidRPr="00073C73">
        <w:t>-- ASN1START</w:t>
      </w:r>
    </w:p>
    <w:p w14:paraId="2B6ED0C4" w14:textId="77777777" w:rsidR="00C55484" w:rsidRPr="00073C73" w:rsidRDefault="00C55484" w:rsidP="00C55484">
      <w:pPr>
        <w:pStyle w:val="PL"/>
        <w:shd w:val="clear" w:color="auto" w:fill="E6E6E6"/>
        <w:rPr>
          <w:snapToGrid w:val="0"/>
        </w:rPr>
      </w:pPr>
    </w:p>
    <w:p w14:paraId="554BBD0D" w14:textId="77777777" w:rsidR="00C55484" w:rsidRPr="00073C73" w:rsidRDefault="00C55484" w:rsidP="005903F8">
      <w:pPr>
        <w:pStyle w:val="PL"/>
        <w:shd w:val="clear" w:color="auto" w:fill="E6E6E6"/>
        <w:rPr>
          <w:snapToGrid w:val="0"/>
        </w:rPr>
      </w:pPr>
      <w:r w:rsidRPr="00073C73">
        <w:rPr>
          <w:snapToGrid w:val="0"/>
        </w:rPr>
        <w:t>CommonIEsRequestAssistanceData ::= SEQUENCE {</w:t>
      </w:r>
    </w:p>
    <w:p w14:paraId="55A0915C" w14:textId="77777777" w:rsidR="00C55484" w:rsidRPr="00073C73" w:rsidRDefault="00C55484" w:rsidP="00C55484">
      <w:pPr>
        <w:pStyle w:val="PL"/>
        <w:shd w:val="clear" w:color="auto" w:fill="E6E6E6"/>
        <w:rPr>
          <w:snapToGrid w:val="0"/>
        </w:rPr>
      </w:pPr>
      <w:r w:rsidRPr="00073C73">
        <w:rPr>
          <w:snapToGrid w:val="0"/>
        </w:rPr>
        <w:tab/>
        <w:t>primaryCellID</w:t>
      </w:r>
      <w:r w:rsidRPr="00073C73">
        <w:rPr>
          <w:snapToGrid w:val="0"/>
        </w:rPr>
        <w:tab/>
      </w:r>
      <w:r w:rsidRPr="00073C73">
        <w:rPr>
          <w:snapToGrid w:val="0"/>
        </w:rPr>
        <w:tab/>
      </w:r>
      <w:r w:rsidRPr="00073C73">
        <w:t>ECGI</w:t>
      </w:r>
      <w:r w:rsidRPr="00073C73">
        <w:tab/>
      </w:r>
      <w:r w:rsidRPr="00073C73">
        <w:tab/>
        <w:t>OPTIONAL,</w:t>
      </w:r>
      <w:r w:rsidRPr="00073C73">
        <w:rPr>
          <w:snapToGrid w:val="0"/>
        </w:rPr>
        <w:tab/>
        <w:t>-- Cond EUTRA</w:t>
      </w:r>
    </w:p>
    <w:p w14:paraId="0BF55702" w14:textId="77777777" w:rsidR="00C55484" w:rsidRPr="00073C73" w:rsidRDefault="00C55484" w:rsidP="00C55484">
      <w:pPr>
        <w:pStyle w:val="PL"/>
        <w:shd w:val="clear" w:color="auto" w:fill="E6E6E6"/>
        <w:rPr>
          <w:snapToGrid w:val="0"/>
        </w:rPr>
      </w:pPr>
      <w:r w:rsidRPr="00073C73">
        <w:rPr>
          <w:snapToGrid w:val="0"/>
        </w:rPr>
        <w:tab/>
        <w:t>...,</w:t>
      </w:r>
    </w:p>
    <w:p w14:paraId="5E17A05F" w14:textId="77777777" w:rsidR="00C55484" w:rsidRPr="00073C73" w:rsidRDefault="00C55484" w:rsidP="00C55484">
      <w:pPr>
        <w:pStyle w:val="PL"/>
        <w:shd w:val="clear" w:color="auto" w:fill="E6E6E6"/>
        <w:rPr>
          <w:snapToGrid w:val="0"/>
        </w:rPr>
      </w:pPr>
      <w:r w:rsidRPr="00073C73">
        <w:rPr>
          <w:snapToGrid w:val="0"/>
        </w:rPr>
        <w:tab/>
        <w:t>[[</w:t>
      </w:r>
    </w:p>
    <w:p w14:paraId="4B7042A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Cond Segmentation</w:t>
      </w:r>
    </w:p>
    <w:p w14:paraId="2CB95729" w14:textId="77777777" w:rsidR="00C55484" w:rsidRPr="00073C73" w:rsidRDefault="00C55484" w:rsidP="00C55484">
      <w:pPr>
        <w:pStyle w:val="PL"/>
        <w:shd w:val="clear" w:color="auto" w:fill="E6E6E6"/>
        <w:rPr>
          <w:snapToGrid w:val="0"/>
        </w:rPr>
      </w:pPr>
      <w:r w:rsidRPr="00073C73">
        <w:rPr>
          <w:snapToGrid w:val="0"/>
        </w:rPr>
        <w:tab/>
        <w:t>]],</w:t>
      </w:r>
    </w:p>
    <w:p w14:paraId="5D51819B" w14:textId="77777777" w:rsidR="00C55484" w:rsidRPr="00073C73" w:rsidRDefault="00C55484" w:rsidP="00C55484">
      <w:pPr>
        <w:pStyle w:val="PL"/>
        <w:shd w:val="clear" w:color="auto" w:fill="E6E6E6"/>
        <w:rPr>
          <w:snapToGrid w:val="0"/>
        </w:rPr>
      </w:pPr>
      <w:r w:rsidRPr="00073C73">
        <w:rPr>
          <w:snapToGrid w:val="0"/>
        </w:rPr>
        <w:tab/>
        <w:t>[[</w:t>
      </w:r>
    </w:p>
    <w:p w14:paraId="1AE5FC9D"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periodicAssistanceDataReq-r15</w:t>
      </w:r>
    </w:p>
    <w:p w14:paraId="0418DC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PeriodicAssistanceDataControlParameters-r15</w:t>
      </w:r>
    </w:p>
    <w:p w14:paraId="48D73A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PerADreq</w:t>
      </w:r>
    </w:p>
    <w:p w14:paraId="03FE905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primaryCellID-r15</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NR</w:t>
      </w:r>
    </w:p>
    <w:p w14:paraId="57F5302D" w14:textId="77777777" w:rsidR="00C55484" w:rsidRPr="00073C73" w:rsidRDefault="00C55484" w:rsidP="00C55484">
      <w:pPr>
        <w:pStyle w:val="PL"/>
        <w:shd w:val="clear" w:color="auto" w:fill="E6E6E6"/>
        <w:rPr>
          <w:snapToGrid w:val="0"/>
        </w:rPr>
      </w:pPr>
      <w:r w:rsidRPr="00073C73">
        <w:rPr>
          <w:snapToGrid w:val="0"/>
        </w:rPr>
        <w:tab/>
        <w:t>]]</w:t>
      </w:r>
    </w:p>
    <w:p w14:paraId="744619DE" w14:textId="77777777" w:rsidR="00C55484" w:rsidRPr="00073C73" w:rsidRDefault="00C55484" w:rsidP="00C55484">
      <w:pPr>
        <w:pStyle w:val="PL"/>
        <w:shd w:val="clear" w:color="auto" w:fill="E6E6E6"/>
        <w:rPr>
          <w:snapToGrid w:val="0"/>
        </w:rPr>
      </w:pPr>
      <w:r w:rsidRPr="00073C73">
        <w:rPr>
          <w:snapToGrid w:val="0"/>
        </w:rPr>
        <w:t>}</w:t>
      </w:r>
    </w:p>
    <w:p w14:paraId="405B4C97" w14:textId="77777777" w:rsidR="00C55484" w:rsidRPr="00073C73" w:rsidRDefault="00C55484" w:rsidP="00C55484">
      <w:pPr>
        <w:pStyle w:val="PL"/>
        <w:shd w:val="clear" w:color="auto" w:fill="E6E6E6"/>
        <w:rPr>
          <w:snapToGrid w:val="0"/>
        </w:rPr>
      </w:pPr>
    </w:p>
    <w:p w14:paraId="099608E9" w14:textId="77777777" w:rsidR="00C55484" w:rsidRPr="00073C73" w:rsidRDefault="00C55484" w:rsidP="00C55484">
      <w:pPr>
        <w:pStyle w:val="PL"/>
        <w:shd w:val="clear" w:color="auto" w:fill="E6E6E6"/>
      </w:pPr>
      <w:r w:rsidRPr="00073C73">
        <w:t>-- ASN1STOP</w:t>
      </w:r>
    </w:p>
    <w:p w14:paraId="5BE09421" w14:textId="77777777" w:rsidR="00C55484" w:rsidRPr="00073C7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2A3A81F" w14:textId="77777777" w:rsidTr="00557BF2">
        <w:trPr>
          <w:cantSplit/>
          <w:tblHeader/>
        </w:trPr>
        <w:tc>
          <w:tcPr>
            <w:tcW w:w="2268" w:type="dxa"/>
          </w:tcPr>
          <w:p w14:paraId="519FACC0" w14:textId="77777777" w:rsidR="00C55484" w:rsidRPr="00073C73" w:rsidRDefault="00C55484" w:rsidP="00557BF2">
            <w:pPr>
              <w:pStyle w:val="TAH"/>
            </w:pPr>
            <w:r w:rsidRPr="00073C73">
              <w:t>Conditional presence</w:t>
            </w:r>
          </w:p>
        </w:tc>
        <w:tc>
          <w:tcPr>
            <w:tcW w:w="7371" w:type="dxa"/>
          </w:tcPr>
          <w:p w14:paraId="75B317C4" w14:textId="77777777" w:rsidR="00C55484" w:rsidRPr="00073C73" w:rsidRDefault="00C55484" w:rsidP="00557BF2">
            <w:pPr>
              <w:pStyle w:val="TAH"/>
            </w:pPr>
            <w:r w:rsidRPr="00073C73">
              <w:t>Explanation</w:t>
            </w:r>
          </w:p>
        </w:tc>
      </w:tr>
      <w:tr w:rsidR="00073C73" w:rsidRPr="00073C73" w14:paraId="4A45F7EB" w14:textId="77777777" w:rsidTr="00557BF2">
        <w:trPr>
          <w:cantSplit/>
        </w:trPr>
        <w:tc>
          <w:tcPr>
            <w:tcW w:w="2268" w:type="dxa"/>
          </w:tcPr>
          <w:p w14:paraId="0B759916" w14:textId="77777777" w:rsidR="00C55484" w:rsidRPr="00073C73" w:rsidRDefault="00C55484" w:rsidP="00557BF2">
            <w:pPr>
              <w:pStyle w:val="TAL"/>
              <w:rPr>
                <w:i/>
              </w:rPr>
            </w:pPr>
            <w:r w:rsidRPr="00073C73">
              <w:rPr>
                <w:i/>
              </w:rPr>
              <w:t>EUTRA</w:t>
            </w:r>
          </w:p>
        </w:tc>
        <w:tc>
          <w:tcPr>
            <w:tcW w:w="7371" w:type="dxa"/>
          </w:tcPr>
          <w:p w14:paraId="397EA328" w14:textId="77777777" w:rsidR="00C55484" w:rsidRPr="00073C73" w:rsidRDefault="00C55484" w:rsidP="00557BF2">
            <w:pPr>
              <w:pStyle w:val="TAL"/>
            </w:pPr>
            <w:r w:rsidRPr="00073C73">
              <w:t>The field is mandatory present for E-UTRA or NB-IoT access. The field shall be omitted for non-EUTRA and non-NB-IoT user plane support.</w:t>
            </w:r>
          </w:p>
        </w:tc>
      </w:tr>
      <w:tr w:rsidR="00073C73" w:rsidRPr="00073C7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073C73" w:rsidRDefault="00C55484" w:rsidP="00557BF2">
            <w:pPr>
              <w:pStyle w:val="TAL"/>
              <w:rPr>
                <w:i/>
              </w:rPr>
            </w:pPr>
            <w:r w:rsidRPr="00073C7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073C73" w:rsidRDefault="00C55484" w:rsidP="00557BF2">
            <w:pPr>
              <w:pStyle w:val="TAL"/>
            </w:pPr>
            <w:r w:rsidRPr="00073C73">
              <w:t xml:space="preserve">This field is optionally present, need OP, if </w:t>
            </w:r>
            <w:r w:rsidRPr="00073C73">
              <w:rPr>
                <w:i/>
              </w:rPr>
              <w:t>lpp-message-segmentation-req</w:t>
            </w:r>
            <w:r w:rsidRPr="00073C73">
              <w:t xml:space="preserve"> has been received from the location server with bit 1 (</w:t>
            </w:r>
            <w:r w:rsidRPr="00073C73">
              <w:rPr>
                <w:i/>
              </w:rPr>
              <w:t>targetToServer</w:t>
            </w:r>
            <w:r w:rsidRPr="00073C73">
              <w:t xml:space="preserve">) set to value 1. The field shall be omitted if </w:t>
            </w:r>
            <w:r w:rsidRPr="00073C73">
              <w:rPr>
                <w:i/>
              </w:rPr>
              <w:t>lpp</w:t>
            </w:r>
            <w:r w:rsidRPr="00073C73">
              <w:rPr>
                <w:i/>
              </w:rPr>
              <w:noBreakHyphen/>
              <w:t>message</w:t>
            </w:r>
            <w:r w:rsidRPr="00073C73">
              <w:rPr>
                <w:i/>
              </w:rPr>
              <w:noBreakHyphen/>
              <w:t>segmentation-req</w:t>
            </w:r>
            <w:r w:rsidRPr="00073C73">
              <w:t xml:space="preserve"> has not been received in this location session, or has been received with bit 1 (</w:t>
            </w:r>
            <w:r w:rsidRPr="00073C73">
              <w:rPr>
                <w:i/>
              </w:rPr>
              <w:t>targetToServer</w:t>
            </w:r>
            <w:r w:rsidRPr="00073C73">
              <w:t>) set to value 0.</w:t>
            </w:r>
          </w:p>
        </w:tc>
      </w:tr>
      <w:tr w:rsidR="00073C73" w:rsidRPr="00073C7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073C73" w:rsidRDefault="00C55484" w:rsidP="00557BF2">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073C73" w:rsidRDefault="00C55484" w:rsidP="00557BF2">
            <w:pPr>
              <w:pStyle w:val="TAL"/>
            </w:pPr>
            <w:r w:rsidRPr="00073C73">
              <w:t>The field is mandatory present if the target device requests periodic assistance data delivery. Otherwise it is not present.</w:t>
            </w:r>
          </w:p>
        </w:tc>
      </w:tr>
      <w:tr w:rsidR="00C55484" w:rsidRPr="00073C7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073C73" w:rsidRDefault="00C55484" w:rsidP="00557BF2">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073C73" w:rsidRDefault="00C55484" w:rsidP="00557BF2">
            <w:pPr>
              <w:pStyle w:val="TAL"/>
            </w:pPr>
            <w:r w:rsidRPr="00073C73">
              <w:t>The field is mandatory present for NR access. The field shall be omitted for non-NR user plane support.</w:t>
            </w:r>
          </w:p>
        </w:tc>
      </w:tr>
    </w:tbl>
    <w:p w14:paraId="6F96F2E0"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EFAC73" w14:textId="77777777" w:rsidTr="00557BF2">
        <w:trPr>
          <w:cantSplit/>
          <w:tblHeader/>
        </w:trPr>
        <w:tc>
          <w:tcPr>
            <w:tcW w:w="9639" w:type="dxa"/>
          </w:tcPr>
          <w:p w14:paraId="0CF07CC8" w14:textId="77777777" w:rsidR="00C55484" w:rsidRPr="00073C73" w:rsidRDefault="00C55484" w:rsidP="00557BF2">
            <w:pPr>
              <w:pStyle w:val="TAH"/>
            </w:pPr>
            <w:r w:rsidRPr="00073C73">
              <w:rPr>
                <w:i/>
                <w:noProof/>
              </w:rPr>
              <w:lastRenderedPageBreak/>
              <w:t>CommonIEsRequestAssistanceData</w:t>
            </w:r>
            <w:r w:rsidRPr="00073C73">
              <w:rPr>
                <w:noProof/>
              </w:rPr>
              <w:t xml:space="preserve"> </w:t>
            </w:r>
            <w:r w:rsidRPr="00073C73">
              <w:rPr>
                <w:iCs/>
                <w:noProof/>
              </w:rPr>
              <w:t>field descriptions</w:t>
            </w:r>
          </w:p>
        </w:tc>
      </w:tr>
      <w:tr w:rsidR="00073C73" w:rsidRPr="00073C73" w14:paraId="7C3B9020" w14:textId="77777777" w:rsidTr="00557BF2">
        <w:trPr>
          <w:cantSplit/>
        </w:trPr>
        <w:tc>
          <w:tcPr>
            <w:tcW w:w="9639" w:type="dxa"/>
          </w:tcPr>
          <w:p w14:paraId="05B75634" w14:textId="77777777" w:rsidR="00C55484" w:rsidRPr="00073C73" w:rsidRDefault="00C55484" w:rsidP="00557BF2">
            <w:pPr>
              <w:pStyle w:val="TAL"/>
              <w:rPr>
                <w:b/>
                <w:bCs/>
                <w:i/>
                <w:noProof/>
              </w:rPr>
            </w:pPr>
            <w:r w:rsidRPr="00073C73">
              <w:rPr>
                <w:b/>
                <w:bCs/>
                <w:i/>
                <w:noProof/>
              </w:rPr>
              <w:t>primaryCellID</w:t>
            </w:r>
          </w:p>
          <w:p w14:paraId="6572B2A0" w14:textId="77777777" w:rsidR="00C55484" w:rsidRPr="00073C73" w:rsidRDefault="00C55484" w:rsidP="00557BF2">
            <w:pPr>
              <w:pStyle w:val="TAL"/>
              <w:rPr>
                <w:noProof/>
              </w:rPr>
            </w:pPr>
            <w:r w:rsidRPr="00073C73">
              <w:rPr>
                <w:noProof/>
              </w:rPr>
              <w:t xml:space="preserve">This parameter identifies the current primary cell for the target device. </w:t>
            </w:r>
          </w:p>
        </w:tc>
      </w:tr>
      <w:tr w:rsidR="00073C73" w:rsidRPr="00073C7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073C73" w:rsidRDefault="00C55484" w:rsidP="00557BF2">
            <w:pPr>
              <w:pStyle w:val="TAL"/>
              <w:rPr>
                <w:b/>
                <w:bCs/>
                <w:i/>
                <w:noProof/>
              </w:rPr>
            </w:pPr>
            <w:r w:rsidRPr="00073C73">
              <w:rPr>
                <w:b/>
                <w:bCs/>
                <w:i/>
                <w:noProof/>
              </w:rPr>
              <w:t>segmentationInfo</w:t>
            </w:r>
          </w:p>
          <w:p w14:paraId="09A29CB7"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RequestAssistanceData</w:t>
            </w:r>
            <w:r w:rsidRPr="00073C73">
              <w:rPr>
                <w:bCs/>
                <w:noProof/>
              </w:rPr>
              <w:t xml:space="preserve"> message is one of many segments, as specified in clause 4.3.5.</w:t>
            </w:r>
          </w:p>
        </w:tc>
      </w:tr>
      <w:tr w:rsidR="00C55484" w:rsidRPr="00073C7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073C73" w:rsidRDefault="00C55484" w:rsidP="00557BF2">
            <w:pPr>
              <w:pStyle w:val="TAL"/>
              <w:rPr>
                <w:b/>
                <w:bCs/>
                <w:i/>
                <w:noProof/>
              </w:rPr>
            </w:pPr>
            <w:r w:rsidRPr="00073C73">
              <w:rPr>
                <w:b/>
                <w:bCs/>
                <w:i/>
                <w:noProof/>
              </w:rPr>
              <w:t>periodicAssistanceDataReq</w:t>
            </w:r>
          </w:p>
          <w:p w14:paraId="1B8986D0" w14:textId="77777777" w:rsidR="00C55484" w:rsidRPr="00073C73" w:rsidRDefault="00C55484" w:rsidP="00557BF2">
            <w:pPr>
              <w:pStyle w:val="TAL"/>
              <w:rPr>
                <w:bCs/>
                <w:noProof/>
              </w:rPr>
            </w:pPr>
            <w:r w:rsidRPr="00073C73">
              <w:rPr>
                <w:bCs/>
                <w:noProof/>
              </w:rPr>
              <w:t>This field indicates a request for periodic assistance data delivery, as specified in clause 5.2.1a.</w:t>
            </w:r>
          </w:p>
        </w:tc>
      </w:tr>
    </w:tbl>
    <w:p w14:paraId="1DBB8D69" w14:textId="77777777" w:rsidR="00C55484" w:rsidRPr="00073C73" w:rsidRDefault="00C55484" w:rsidP="00C55484"/>
    <w:p w14:paraId="3F2CBE5A" w14:textId="77777777" w:rsidR="00C55484" w:rsidRPr="00073C73" w:rsidRDefault="00C55484" w:rsidP="00C55484">
      <w:pPr>
        <w:pStyle w:val="Heading4"/>
      </w:pPr>
      <w:bookmarkStart w:id="874" w:name="_Toc37680840"/>
      <w:bookmarkStart w:id="875" w:name="_Toc46486411"/>
      <w:bookmarkStart w:id="876" w:name="_Toc52546756"/>
      <w:bookmarkStart w:id="877" w:name="_Toc52547286"/>
      <w:bookmarkStart w:id="878" w:name="_Toc52547816"/>
      <w:bookmarkStart w:id="879" w:name="_Toc52548346"/>
      <w:bookmarkStart w:id="880" w:name="_Toc90719592"/>
      <w:r w:rsidRPr="00073C73">
        <w:t>–</w:t>
      </w:r>
      <w:r w:rsidRPr="00073C73">
        <w:tab/>
      </w:r>
      <w:r w:rsidRPr="00073C73">
        <w:rPr>
          <w:i/>
          <w:iCs/>
        </w:rPr>
        <w:t>CommonIEsProvideAssistanceData</w:t>
      </w:r>
      <w:bookmarkEnd w:id="874"/>
      <w:bookmarkEnd w:id="875"/>
      <w:bookmarkEnd w:id="876"/>
      <w:bookmarkEnd w:id="877"/>
      <w:bookmarkEnd w:id="878"/>
      <w:bookmarkEnd w:id="879"/>
      <w:bookmarkEnd w:id="880"/>
    </w:p>
    <w:p w14:paraId="328F47EE" w14:textId="77777777" w:rsidR="00C55484" w:rsidRPr="00073C73" w:rsidRDefault="00C55484" w:rsidP="00C55484">
      <w:r w:rsidRPr="00073C73">
        <w:t xml:space="preserve">The </w:t>
      </w:r>
      <w:r w:rsidRPr="00073C73">
        <w:rPr>
          <w:i/>
        </w:rPr>
        <w:t xml:space="preserve">CommonIEsProvideAssistanceData </w:t>
      </w:r>
      <w:r w:rsidRPr="00073C73">
        <w:t>carries common IEs for a Provide Assistance Data LPP message Type.</w:t>
      </w:r>
    </w:p>
    <w:p w14:paraId="3DC74902" w14:textId="77777777" w:rsidR="00C55484" w:rsidRPr="00073C73" w:rsidRDefault="00C55484" w:rsidP="00C55484">
      <w:pPr>
        <w:pStyle w:val="PL"/>
        <w:shd w:val="clear" w:color="auto" w:fill="E6E6E6"/>
      </w:pPr>
      <w:r w:rsidRPr="00073C73">
        <w:t>-- ASN1START</w:t>
      </w:r>
    </w:p>
    <w:p w14:paraId="21489983" w14:textId="77777777" w:rsidR="00C55484" w:rsidRPr="00073C73" w:rsidRDefault="00C55484" w:rsidP="00C55484">
      <w:pPr>
        <w:pStyle w:val="PL"/>
        <w:shd w:val="clear" w:color="auto" w:fill="E6E6E6"/>
        <w:rPr>
          <w:snapToGrid w:val="0"/>
        </w:rPr>
      </w:pPr>
    </w:p>
    <w:p w14:paraId="7935EA83" w14:textId="77777777" w:rsidR="00C55484" w:rsidRPr="00073C73" w:rsidRDefault="00C55484" w:rsidP="005903F8">
      <w:pPr>
        <w:pStyle w:val="PL"/>
        <w:shd w:val="clear" w:color="auto" w:fill="E6E6E6"/>
        <w:rPr>
          <w:snapToGrid w:val="0"/>
        </w:rPr>
      </w:pPr>
      <w:r w:rsidRPr="00073C73">
        <w:rPr>
          <w:snapToGrid w:val="0"/>
        </w:rPr>
        <w:t>CommonIEsProvideAssistanceData ::= SEQUENCE {</w:t>
      </w:r>
    </w:p>
    <w:p w14:paraId="24729F13" w14:textId="77777777" w:rsidR="00C55484" w:rsidRPr="00073C73" w:rsidRDefault="00C55484" w:rsidP="00C55484">
      <w:pPr>
        <w:pStyle w:val="PL"/>
        <w:shd w:val="clear" w:color="auto" w:fill="E6E6E6"/>
        <w:rPr>
          <w:snapToGrid w:val="0"/>
        </w:rPr>
      </w:pPr>
      <w:r w:rsidRPr="00073C73">
        <w:rPr>
          <w:snapToGrid w:val="0"/>
        </w:rPr>
        <w:tab/>
        <w:t>...,</w:t>
      </w:r>
    </w:p>
    <w:p w14:paraId="5C4D5C90" w14:textId="77777777" w:rsidR="00C55484" w:rsidRPr="00073C73" w:rsidRDefault="00C55484" w:rsidP="00C55484">
      <w:pPr>
        <w:pStyle w:val="PL"/>
        <w:shd w:val="clear" w:color="auto" w:fill="E6E6E6"/>
        <w:rPr>
          <w:snapToGrid w:val="0"/>
        </w:rPr>
      </w:pPr>
      <w:r w:rsidRPr="00073C73">
        <w:rPr>
          <w:snapToGrid w:val="0"/>
        </w:rPr>
        <w:tab/>
        <w:t>[[</w:t>
      </w:r>
    </w:p>
    <w:p w14:paraId="1EE4F7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50EA49CA" w14:textId="77777777" w:rsidR="00C55484" w:rsidRPr="00073C73" w:rsidRDefault="00C55484" w:rsidP="00C55484">
      <w:pPr>
        <w:pStyle w:val="PL"/>
        <w:shd w:val="clear" w:color="auto" w:fill="E6E6E6"/>
        <w:rPr>
          <w:snapToGrid w:val="0"/>
        </w:rPr>
      </w:pPr>
      <w:r w:rsidRPr="00073C73">
        <w:rPr>
          <w:snapToGrid w:val="0"/>
        </w:rPr>
        <w:tab/>
        <w:t>]],</w:t>
      </w:r>
    </w:p>
    <w:p w14:paraId="471DB42E" w14:textId="77777777" w:rsidR="00C55484" w:rsidRPr="00073C73" w:rsidRDefault="00C55484" w:rsidP="00C55484">
      <w:pPr>
        <w:pStyle w:val="PL"/>
        <w:shd w:val="clear" w:color="auto" w:fill="E6E6E6"/>
        <w:rPr>
          <w:snapToGrid w:val="0"/>
        </w:rPr>
      </w:pPr>
      <w:r w:rsidRPr="00073C73">
        <w:rPr>
          <w:snapToGrid w:val="0"/>
        </w:rPr>
        <w:tab/>
        <w:t>[[</w:t>
      </w:r>
    </w:p>
    <w:p w14:paraId="599634D5"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periodicAssistanceData-r15</w:t>
      </w:r>
      <w:r w:rsidRPr="00073C73">
        <w:rPr>
          <w:snapToGrid w:val="0"/>
        </w:rPr>
        <w:tab/>
        <w:t>PeriodicAssistanceDataControlParameters-r15</w:t>
      </w:r>
    </w:p>
    <w:p w14:paraId="7275AD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w:t>
      </w:r>
    </w:p>
    <w:p w14:paraId="2787B3E8" w14:textId="77777777" w:rsidR="00C55484" w:rsidRPr="00073C73" w:rsidRDefault="00C55484" w:rsidP="00C55484">
      <w:pPr>
        <w:pStyle w:val="PL"/>
        <w:shd w:val="clear" w:color="auto" w:fill="E6E6E6"/>
        <w:rPr>
          <w:snapToGrid w:val="0"/>
        </w:rPr>
      </w:pPr>
      <w:r w:rsidRPr="00073C73">
        <w:rPr>
          <w:snapToGrid w:val="0"/>
        </w:rPr>
        <w:tab/>
        <w:t>]]</w:t>
      </w:r>
    </w:p>
    <w:p w14:paraId="1C0D81E8" w14:textId="77777777" w:rsidR="00C55484" w:rsidRPr="00073C73" w:rsidRDefault="00C55484" w:rsidP="00C55484">
      <w:pPr>
        <w:pStyle w:val="PL"/>
        <w:shd w:val="clear" w:color="auto" w:fill="E6E6E6"/>
        <w:rPr>
          <w:snapToGrid w:val="0"/>
        </w:rPr>
      </w:pPr>
      <w:r w:rsidRPr="00073C73">
        <w:rPr>
          <w:snapToGrid w:val="0"/>
        </w:rPr>
        <w:t>}</w:t>
      </w:r>
    </w:p>
    <w:p w14:paraId="4D3D64B7" w14:textId="77777777" w:rsidR="00C55484" w:rsidRPr="00073C73" w:rsidRDefault="00C55484" w:rsidP="00C55484">
      <w:pPr>
        <w:pStyle w:val="PL"/>
        <w:shd w:val="clear" w:color="auto" w:fill="E6E6E6"/>
        <w:rPr>
          <w:snapToGrid w:val="0"/>
        </w:rPr>
      </w:pPr>
    </w:p>
    <w:p w14:paraId="474DAC9A" w14:textId="77777777" w:rsidR="00C55484" w:rsidRPr="00073C73" w:rsidRDefault="00C55484" w:rsidP="00C55484">
      <w:pPr>
        <w:pStyle w:val="PL"/>
        <w:shd w:val="clear" w:color="auto" w:fill="E6E6E6"/>
      </w:pPr>
      <w:r w:rsidRPr="00073C73">
        <w:t>-- ASN1STOP</w:t>
      </w:r>
    </w:p>
    <w:p w14:paraId="09E36DE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4538FAF" w14:textId="77777777" w:rsidTr="00557BF2">
        <w:trPr>
          <w:cantSplit/>
          <w:tblHeader/>
        </w:trPr>
        <w:tc>
          <w:tcPr>
            <w:tcW w:w="2268" w:type="dxa"/>
          </w:tcPr>
          <w:p w14:paraId="74FC2E93" w14:textId="77777777" w:rsidR="00C55484" w:rsidRPr="00073C73" w:rsidRDefault="00C55484" w:rsidP="00557BF2">
            <w:pPr>
              <w:pStyle w:val="TAH"/>
            </w:pPr>
            <w:r w:rsidRPr="00073C73">
              <w:t>Conditional presence</w:t>
            </w:r>
          </w:p>
        </w:tc>
        <w:tc>
          <w:tcPr>
            <w:tcW w:w="7371" w:type="dxa"/>
          </w:tcPr>
          <w:p w14:paraId="0993C0AE" w14:textId="77777777" w:rsidR="00C55484" w:rsidRPr="00073C73" w:rsidRDefault="00C55484" w:rsidP="00557BF2">
            <w:pPr>
              <w:pStyle w:val="TAH"/>
            </w:pPr>
            <w:r w:rsidRPr="00073C73">
              <w:t>Explanation</w:t>
            </w:r>
          </w:p>
        </w:tc>
      </w:tr>
      <w:tr w:rsidR="00C55484" w:rsidRPr="00073C73" w14:paraId="7BDDF55E" w14:textId="77777777" w:rsidTr="00557BF2">
        <w:trPr>
          <w:cantSplit/>
        </w:trPr>
        <w:tc>
          <w:tcPr>
            <w:tcW w:w="2268" w:type="dxa"/>
          </w:tcPr>
          <w:p w14:paraId="14BBD018" w14:textId="77777777" w:rsidR="00C55484" w:rsidRPr="00073C73" w:rsidRDefault="00C55484" w:rsidP="00557BF2">
            <w:pPr>
              <w:pStyle w:val="TAL"/>
              <w:rPr>
                <w:i/>
              </w:rPr>
            </w:pPr>
            <w:r w:rsidRPr="00073C73">
              <w:rPr>
                <w:i/>
              </w:rPr>
              <w:t>PerAD</w:t>
            </w:r>
          </w:p>
        </w:tc>
        <w:tc>
          <w:tcPr>
            <w:tcW w:w="7371" w:type="dxa"/>
          </w:tcPr>
          <w:p w14:paraId="042ADFF2" w14:textId="77777777" w:rsidR="00C55484" w:rsidRPr="00073C73" w:rsidRDefault="00C55484" w:rsidP="00557BF2">
            <w:pPr>
              <w:pStyle w:val="TAL"/>
            </w:pPr>
            <w:r w:rsidRPr="00073C73">
              <w:t>The field is mandatory present in a periodic assistance data delivery session. Otherwise it is not present.</w:t>
            </w:r>
          </w:p>
        </w:tc>
      </w:tr>
    </w:tbl>
    <w:p w14:paraId="0D1B08AB"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09721D6" w14:textId="77777777" w:rsidTr="00557BF2">
        <w:trPr>
          <w:cantSplit/>
          <w:tblHeader/>
        </w:trPr>
        <w:tc>
          <w:tcPr>
            <w:tcW w:w="9639" w:type="dxa"/>
          </w:tcPr>
          <w:p w14:paraId="612842CA"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36184908" w14:textId="77777777" w:rsidTr="00557BF2">
        <w:trPr>
          <w:cantSplit/>
        </w:trPr>
        <w:tc>
          <w:tcPr>
            <w:tcW w:w="9639" w:type="dxa"/>
          </w:tcPr>
          <w:p w14:paraId="20FA0282" w14:textId="77777777" w:rsidR="00C55484" w:rsidRPr="00073C73" w:rsidRDefault="00C55484" w:rsidP="00557BF2">
            <w:pPr>
              <w:pStyle w:val="TAL"/>
              <w:rPr>
                <w:b/>
                <w:bCs/>
                <w:i/>
                <w:noProof/>
              </w:rPr>
            </w:pPr>
            <w:r w:rsidRPr="00073C73">
              <w:rPr>
                <w:b/>
                <w:bCs/>
                <w:i/>
                <w:noProof/>
              </w:rPr>
              <w:t>segmentationInfo</w:t>
            </w:r>
          </w:p>
          <w:p w14:paraId="323F010E"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ProvideAssistanceData</w:t>
            </w:r>
            <w:r w:rsidRPr="00073C73">
              <w:rPr>
                <w:bCs/>
                <w:noProof/>
              </w:rPr>
              <w:t xml:space="preserve"> message is one of many segments</w:t>
            </w:r>
            <w:r w:rsidRPr="00073C73">
              <w:t>, as specified in clause 4.3.5</w:t>
            </w:r>
            <w:r w:rsidRPr="00073C73">
              <w:rPr>
                <w:bCs/>
                <w:noProof/>
              </w:rPr>
              <w:t>.</w:t>
            </w:r>
          </w:p>
        </w:tc>
      </w:tr>
      <w:tr w:rsidR="00C55484" w:rsidRPr="00073C7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073C73" w:rsidRDefault="00C55484" w:rsidP="00557BF2">
            <w:pPr>
              <w:pStyle w:val="TAL"/>
              <w:rPr>
                <w:b/>
                <w:bCs/>
                <w:i/>
                <w:noProof/>
              </w:rPr>
            </w:pPr>
            <w:r w:rsidRPr="00073C73">
              <w:rPr>
                <w:b/>
                <w:bCs/>
                <w:i/>
                <w:noProof/>
              </w:rPr>
              <w:t>periodicAssistanceData</w:t>
            </w:r>
          </w:p>
          <w:p w14:paraId="63723903" w14:textId="77777777" w:rsidR="00C55484" w:rsidRPr="00073C73" w:rsidRDefault="00C55484" w:rsidP="00557BF2">
            <w:pPr>
              <w:pStyle w:val="TAL"/>
              <w:rPr>
                <w:bCs/>
                <w:noProof/>
              </w:rPr>
            </w:pPr>
            <w:r w:rsidRPr="00073C73">
              <w:rPr>
                <w:bCs/>
                <w:noProof/>
              </w:rPr>
              <w:t>This field indicates a periodic assistance data delivery, as specified in clauses 5.2.1a and 5.2.2a.</w:t>
            </w:r>
          </w:p>
        </w:tc>
      </w:tr>
    </w:tbl>
    <w:p w14:paraId="5CA8843D" w14:textId="77777777" w:rsidR="00C55484" w:rsidRPr="00073C73" w:rsidRDefault="00C55484" w:rsidP="00C55484"/>
    <w:p w14:paraId="47E5F406" w14:textId="77777777" w:rsidR="00C55484" w:rsidRPr="00073C73" w:rsidRDefault="00C55484" w:rsidP="00C55484">
      <w:pPr>
        <w:pStyle w:val="Heading4"/>
        <w:rPr>
          <w:i/>
          <w:iCs/>
        </w:rPr>
      </w:pPr>
      <w:bookmarkStart w:id="881" w:name="_Toc37680841"/>
      <w:bookmarkStart w:id="882" w:name="_Toc46486412"/>
      <w:bookmarkStart w:id="883" w:name="_Toc52546757"/>
      <w:bookmarkStart w:id="884" w:name="_Toc52547287"/>
      <w:bookmarkStart w:id="885" w:name="_Toc52547817"/>
      <w:bookmarkStart w:id="886" w:name="_Toc52548347"/>
      <w:bookmarkStart w:id="887" w:name="_Toc90719593"/>
      <w:r w:rsidRPr="00073C73">
        <w:t>–</w:t>
      </w:r>
      <w:r w:rsidRPr="00073C73">
        <w:tab/>
      </w:r>
      <w:r w:rsidRPr="00073C73">
        <w:rPr>
          <w:i/>
          <w:iCs/>
        </w:rPr>
        <w:t>CommonIEsRequestLocationInformation</w:t>
      </w:r>
      <w:bookmarkEnd w:id="881"/>
      <w:bookmarkEnd w:id="882"/>
      <w:bookmarkEnd w:id="883"/>
      <w:bookmarkEnd w:id="884"/>
      <w:bookmarkEnd w:id="885"/>
      <w:bookmarkEnd w:id="886"/>
      <w:bookmarkEnd w:id="887"/>
    </w:p>
    <w:p w14:paraId="5BCF582E" w14:textId="77777777" w:rsidR="00C55484" w:rsidRPr="00073C73" w:rsidRDefault="00C55484" w:rsidP="00C55484">
      <w:r w:rsidRPr="00073C73">
        <w:t xml:space="preserve">The </w:t>
      </w:r>
      <w:r w:rsidRPr="00073C73">
        <w:rPr>
          <w:i/>
        </w:rPr>
        <w:t>CommonIEsRequestLocationInformation</w:t>
      </w:r>
      <w:r w:rsidRPr="00073C73">
        <w:t xml:space="preserve"> carries common IEs for a Request Location Information LPP message Type.</w:t>
      </w:r>
    </w:p>
    <w:p w14:paraId="3C76B9EC" w14:textId="77777777" w:rsidR="00C55484" w:rsidRPr="00073C73" w:rsidRDefault="00C55484" w:rsidP="00C55484">
      <w:pPr>
        <w:pStyle w:val="PL"/>
        <w:shd w:val="clear" w:color="auto" w:fill="E6E6E6"/>
      </w:pPr>
      <w:r w:rsidRPr="00073C73">
        <w:t>-- ASN1START</w:t>
      </w:r>
    </w:p>
    <w:p w14:paraId="31C76B13" w14:textId="77777777" w:rsidR="00C55484" w:rsidRPr="00073C73" w:rsidRDefault="00C55484" w:rsidP="00C55484">
      <w:pPr>
        <w:pStyle w:val="PL"/>
        <w:shd w:val="clear" w:color="auto" w:fill="E6E6E6"/>
        <w:rPr>
          <w:snapToGrid w:val="0"/>
        </w:rPr>
      </w:pPr>
    </w:p>
    <w:p w14:paraId="4A6397A9" w14:textId="77777777" w:rsidR="00C55484" w:rsidRPr="00073C73" w:rsidRDefault="00C55484" w:rsidP="005903F8">
      <w:pPr>
        <w:pStyle w:val="PL"/>
        <w:shd w:val="clear" w:color="auto" w:fill="E6E6E6"/>
        <w:rPr>
          <w:snapToGrid w:val="0"/>
        </w:rPr>
      </w:pPr>
      <w:r w:rsidRPr="00073C73">
        <w:rPr>
          <w:snapToGrid w:val="0"/>
        </w:rPr>
        <w:t>CommonIEsRequestLocationInformation ::= SEQUENCE {</w:t>
      </w:r>
    </w:p>
    <w:p w14:paraId="69BE0D7A" w14:textId="77777777" w:rsidR="00C55484" w:rsidRPr="00073C73" w:rsidRDefault="00C55484" w:rsidP="00C55484">
      <w:pPr>
        <w:pStyle w:val="PL"/>
        <w:shd w:val="clear" w:color="auto" w:fill="E6E6E6"/>
        <w:rPr>
          <w:snapToGrid w:val="0"/>
        </w:rPr>
      </w:pPr>
      <w:r w:rsidRPr="00073C73">
        <w:rPr>
          <w:snapToGrid w:val="0"/>
        </w:rPr>
        <w:tab/>
        <w:t>locationInformationType</w:t>
      </w:r>
      <w:r w:rsidRPr="00073C73">
        <w:rPr>
          <w:snapToGrid w:val="0"/>
        </w:rPr>
        <w:tab/>
      </w:r>
      <w:r w:rsidRPr="00073C73">
        <w:rPr>
          <w:snapToGrid w:val="0"/>
        </w:rPr>
        <w:tab/>
        <w:t>LocationInformationType,</w:t>
      </w:r>
    </w:p>
    <w:p w14:paraId="3B17EE6B" w14:textId="77777777" w:rsidR="00C55484" w:rsidRPr="00073C73" w:rsidRDefault="00C55484" w:rsidP="00C55484">
      <w:pPr>
        <w:pStyle w:val="PL"/>
        <w:shd w:val="clear" w:color="auto" w:fill="E6E6E6"/>
        <w:rPr>
          <w:snapToGrid w:val="0"/>
        </w:rPr>
      </w:pPr>
      <w:r w:rsidRPr="00073C73">
        <w:rPr>
          <w:snapToGrid w:val="0"/>
        </w:rPr>
        <w:tab/>
        <w:t>triggeredReporting</w:t>
      </w:r>
      <w:r w:rsidRPr="00073C73">
        <w:rPr>
          <w:snapToGrid w:val="0"/>
        </w:rPr>
        <w:tab/>
      </w:r>
      <w:r w:rsidRPr="00073C73">
        <w:rPr>
          <w:snapToGrid w:val="0"/>
        </w:rPr>
        <w:tab/>
      </w:r>
      <w:r w:rsidRPr="00073C73">
        <w:rPr>
          <w:snapToGrid w:val="0"/>
        </w:rPr>
        <w:tab/>
        <w:t>TriggeredReportingCriteria</w:t>
      </w:r>
      <w:r w:rsidRPr="00073C73">
        <w:rPr>
          <w:snapToGrid w:val="0"/>
        </w:rPr>
        <w:tab/>
        <w:t>OPTIONAL,</w:t>
      </w:r>
      <w:r w:rsidRPr="00073C73">
        <w:rPr>
          <w:snapToGrid w:val="0"/>
        </w:rPr>
        <w:tab/>
        <w:t>-- Cond ECID</w:t>
      </w:r>
    </w:p>
    <w:p w14:paraId="20224455" w14:textId="77777777" w:rsidR="00C55484" w:rsidRPr="00073C73" w:rsidRDefault="00C55484" w:rsidP="00C55484">
      <w:pPr>
        <w:pStyle w:val="PL"/>
        <w:shd w:val="clear" w:color="auto" w:fill="E6E6E6"/>
        <w:rPr>
          <w:snapToGrid w:val="0"/>
        </w:rPr>
      </w:pPr>
      <w:r w:rsidRPr="00073C73">
        <w:rPr>
          <w:snapToGrid w:val="0"/>
        </w:rPr>
        <w:tab/>
        <w:t>periodicalReporting</w:t>
      </w:r>
      <w:r w:rsidRPr="00073C73">
        <w:rPr>
          <w:snapToGrid w:val="0"/>
        </w:rPr>
        <w:tab/>
      </w:r>
      <w:r w:rsidRPr="00073C73">
        <w:rPr>
          <w:snapToGrid w:val="0"/>
        </w:rPr>
        <w:tab/>
      </w:r>
      <w:r w:rsidRPr="00073C73">
        <w:rPr>
          <w:snapToGrid w:val="0"/>
        </w:rPr>
        <w:tab/>
        <w:t>PeriodicalReportingCriteria OPTIONAL,</w:t>
      </w:r>
      <w:r w:rsidRPr="00073C73">
        <w:rPr>
          <w:snapToGrid w:val="0"/>
        </w:rPr>
        <w:tab/>
        <w:t>-- Need ON</w:t>
      </w:r>
    </w:p>
    <w:p w14:paraId="5DA432F7" w14:textId="77777777" w:rsidR="00C55484" w:rsidRPr="00073C73" w:rsidRDefault="00C55484" w:rsidP="00C55484">
      <w:pPr>
        <w:pStyle w:val="PL"/>
        <w:shd w:val="clear" w:color="auto" w:fill="E6E6E6"/>
        <w:rPr>
          <w:snapToGrid w:val="0"/>
        </w:rPr>
      </w:pPr>
      <w:r w:rsidRPr="00073C73">
        <w:rPr>
          <w:snapToGrid w:val="0"/>
        </w:rPr>
        <w:tab/>
        <w:t>additionalInformation</w:t>
      </w:r>
      <w:r w:rsidRPr="00073C73">
        <w:rPr>
          <w:snapToGrid w:val="0"/>
        </w:rPr>
        <w:tab/>
      </w:r>
      <w:r w:rsidRPr="00073C73">
        <w:rPr>
          <w:snapToGrid w:val="0"/>
        </w:rPr>
        <w:tab/>
        <w:t>AdditionalInformation</w:t>
      </w:r>
      <w:r w:rsidRPr="00073C73">
        <w:rPr>
          <w:snapToGrid w:val="0"/>
        </w:rPr>
        <w:tab/>
      </w:r>
      <w:r w:rsidRPr="00073C73">
        <w:rPr>
          <w:snapToGrid w:val="0"/>
        </w:rPr>
        <w:tab/>
        <w:t>OPTIONAL,</w:t>
      </w:r>
      <w:r w:rsidRPr="00073C73">
        <w:rPr>
          <w:snapToGrid w:val="0"/>
        </w:rPr>
        <w:tab/>
        <w:t>-- Need ON</w:t>
      </w:r>
    </w:p>
    <w:p w14:paraId="7F440F82" w14:textId="77777777" w:rsidR="00C55484" w:rsidRPr="00073C73" w:rsidRDefault="00C55484" w:rsidP="00C55484">
      <w:pPr>
        <w:pStyle w:val="PL"/>
        <w:shd w:val="clear" w:color="auto" w:fill="E6E6E6"/>
        <w:rPr>
          <w:snapToGrid w:val="0"/>
        </w:rPr>
      </w:pP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13F000" w14:textId="77777777" w:rsidR="00C55484" w:rsidRPr="00073C73" w:rsidRDefault="00C55484" w:rsidP="00C55484">
      <w:pPr>
        <w:pStyle w:val="PL"/>
        <w:shd w:val="clear" w:color="auto" w:fill="E6E6E6"/>
        <w:rPr>
          <w:snapToGrid w:val="0"/>
        </w:rPr>
      </w:pP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4EB20EB" w14:textId="77777777" w:rsidR="00C55484" w:rsidRPr="00073C73" w:rsidRDefault="00C55484" w:rsidP="00C55484">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t>OPTIONAL,</w:t>
      </w:r>
      <w:r w:rsidRPr="00073C73">
        <w:rPr>
          <w:snapToGrid w:val="0"/>
        </w:rPr>
        <w:tab/>
        <w:t>-- Need ON</w:t>
      </w:r>
    </w:p>
    <w:p w14:paraId="6B5AA704" w14:textId="77777777" w:rsidR="00C55484" w:rsidRPr="00073C73" w:rsidRDefault="00C55484" w:rsidP="00C55484">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FC647E1" w14:textId="77777777" w:rsidR="00C55484" w:rsidRPr="00073C73" w:rsidRDefault="00C55484" w:rsidP="00C55484">
      <w:pPr>
        <w:pStyle w:val="PL"/>
        <w:shd w:val="clear" w:color="auto" w:fill="E6E6E6"/>
        <w:rPr>
          <w:snapToGrid w:val="0"/>
        </w:rPr>
      </w:pPr>
      <w:r w:rsidRPr="00073C73">
        <w:rPr>
          <w:snapToGrid w:val="0"/>
        </w:rPr>
        <w:tab/>
        <w:t>...,</w:t>
      </w:r>
    </w:p>
    <w:p w14:paraId="44C04D4B" w14:textId="77777777" w:rsidR="00C55484" w:rsidRPr="00073C73" w:rsidRDefault="00C55484" w:rsidP="00C55484">
      <w:pPr>
        <w:pStyle w:val="PL"/>
        <w:shd w:val="clear" w:color="auto" w:fill="E6E6E6"/>
        <w:rPr>
          <w:snapToGrid w:val="0"/>
        </w:rPr>
      </w:pPr>
      <w:r w:rsidRPr="00073C73">
        <w:rPr>
          <w:snapToGrid w:val="0"/>
        </w:rPr>
        <w:tab/>
        <w:t>[[</w:t>
      </w:r>
    </w:p>
    <w:p w14:paraId="206205D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messageSizeLimitNB-r14</w:t>
      </w:r>
      <w:r w:rsidRPr="00073C73">
        <w:rPr>
          <w:snapToGrid w:val="0"/>
        </w:rPr>
        <w:tab/>
        <w:t>MessageSizeLimitNB-r14</w:t>
      </w:r>
      <w:r w:rsidRPr="00073C73">
        <w:rPr>
          <w:snapToGrid w:val="0"/>
        </w:rPr>
        <w:tab/>
      </w:r>
      <w:r w:rsidRPr="00073C73">
        <w:rPr>
          <w:snapToGrid w:val="0"/>
        </w:rPr>
        <w:tab/>
        <w:t>OPTIONAL</w:t>
      </w:r>
      <w:r w:rsidRPr="00073C73">
        <w:rPr>
          <w:snapToGrid w:val="0"/>
        </w:rPr>
        <w:tab/>
        <w:t>-- Need ON</w:t>
      </w:r>
    </w:p>
    <w:p w14:paraId="6B861F61" w14:textId="77777777" w:rsidR="00C55484" w:rsidRPr="00073C73" w:rsidRDefault="00C55484" w:rsidP="00C55484">
      <w:pPr>
        <w:pStyle w:val="PL"/>
        <w:shd w:val="clear" w:color="auto" w:fill="E6E6E6"/>
        <w:rPr>
          <w:snapToGrid w:val="0"/>
        </w:rPr>
      </w:pPr>
      <w:r w:rsidRPr="00073C73">
        <w:rPr>
          <w:snapToGrid w:val="0"/>
        </w:rPr>
        <w:tab/>
        <w:t>]],</w:t>
      </w:r>
    </w:p>
    <w:p w14:paraId="136EC121" w14:textId="77777777" w:rsidR="00C55484" w:rsidRPr="00073C73" w:rsidRDefault="00C55484" w:rsidP="00C55484">
      <w:pPr>
        <w:pStyle w:val="PL"/>
        <w:shd w:val="clear" w:color="auto" w:fill="E6E6E6"/>
        <w:rPr>
          <w:snapToGrid w:val="0"/>
        </w:rPr>
      </w:pPr>
      <w:r w:rsidRPr="00073C73">
        <w:rPr>
          <w:snapToGrid w:val="0"/>
        </w:rPr>
        <w:tab/>
        <w:t>[[</w:t>
      </w:r>
    </w:p>
    <w:p w14:paraId="1AF3D041"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1689091C" w14:textId="12AD54D7" w:rsidR="00C55484" w:rsidRDefault="00C55484" w:rsidP="00C55484">
      <w:pPr>
        <w:pStyle w:val="PL"/>
        <w:shd w:val="clear" w:color="auto" w:fill="E6E6E6"/>
        <w:rPr>
          <w:ins w:id="888" w:author="RAN2" w:date="2022-01-23T11:42:00Z"/>
          <w:snapToGrid w:val="0"/>
        </w:rPr>
      </w:pPr>
      <w:r w:rsidRPr="00073C73">
        <w:rPr>
          <w:snapToGrid w:val="0"/>
        </w:rPr>
        <w:tab/>
        <w:t>]]</w:t>
      </w:r>
      <w:ins w:id="889" w:author="RAN2" w:date="2022-01-23T11:42:00Z">
        <w:r w:rsidR="003E72EB">
          <w:rPr>
            <w:snapToGrid w:val="0"/>
          </w:rPr>
          <w:t>,</w:t>
        </w:r>
      </w:ins>
    </w:p>
    <w:p w14:paraId="1E9C84CA" w14:textId="1561BAB4" w:rsidR="003E72EB" w:rsidRDefault="003E72EB" w:rsidP="00C55484">
      <w:pPr>
        <w:pStyle w:val="PL"/>
        <w:shd w:val="clear" w:color="auto" w:fill="E6E6E6"/>
        <w:rPr>
          <w:ins w:id="890" w:author="RAN2" w:date="2022-01-23T12:06:00Z"/>
          <w:snapToGrid w:val="0"/>
        </w:rPr>
      </w:pPr>
      <w:ins w:id="891" w:author="RAN2" w:date="2022-01-23T11:42:00Z">
        <w:r>
          <w:rPr>
            <w:snapToGrid w:val="0"/>
          </w:rPr>
          <w:tab/>
        </w:r>
      </w:ins>
      <w:ins w:id="892" w:author="RAN2" w:date="2022-01-23T11:43:00Z">
        <w:r w:rsidR="00520ACE">
          <w:rPr>
            <w:snapToGrid w:val="0"/>
          </w:rPr>
          <w:t>[[</w:t>
        </w:r>
      </w:ins>
    </w:p>
    <w:p w14:paraId="7FD6F3A4" w14:textId="7E8DF41F" w:rsidR="00AA70CA" w:rsidRDefault="00AA70CA" w:rsidP="00AA70CA">
      <w:pPr>
        <w:pStyle w:val="PL"/>
        <w:shd w:val="clear" w:color="auto" w:fill="E6E6E6"/>
        <w:rPr>
          <w:ins w:id="893" w:author="RAN2" w:date="2022-01-23T12:06:00Z"/>
          <w:snapToGrid w:val="0"/>
        </w:rPr>
      </w:pPr>
      <w:ins w:id="894" w:author="RAN2" w:date="2022-01-23T12:06:00Z">
        <w:r>
          <w:rPr>
            <w:snapToGrid w:val="0"/>
          </w:rPr>
          <w:tab/>
        </w:r>
        <w:r>
          <w:rPr>
            <w:snapToGrid w:val="0"/>
          </w:rPr>
          <w:tab/>
          <w:t>scheduledLocationRequest-r17</w:t>
        </w:r>
      </w:ins>
    </w:p>
    <w:p w14:paraId="744DE0EC" w14:textId="77777777" w:rsidR="00AA70CA" w:rsidRDefault="00AA70CA" w:rsidP="00AA70CA">
      <w:pPr>
        <w:pStyle w:val="PL"/>
        <w:shd w:val="clear" w:color="auto" w:fill="E6E6E6"/>
        <w:rPr>
          <w:ins w:id="895" w:author="RAN2" w:date="2022-01-23T12:06:00Z"/>
          <w:snapToGrid w:val="0"/>
        </w:rPr>
      </w:pPr>
      <w:ins w:id="896" w:author="RAN2" w:date="2022-01-23T12: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ScheduledLocationRequest-r17</w:t>
        </w:r>
      </w:ins>
    </w:p>
    <w:p w14:paraId="6144544B" w14:textId="4EEFB2E9" w:rsidR="00AA70CA" w:rsidRDefault="00AA70CA" w:rsidP="00C55484">
      <w:pPr>
        <w:pStyle w:val="PL"/>
        <w:shd w:val="clear" w:color="auto" w:fill="E6E6E6"/>
        <w:rPr>
          <w:ins w:id="897" w:author="RAN2" w:date="2022-01-23T11:43:00Z"/>
          <w:snapToGrid w:val="0"/>
        </w:rPr>
      </w:pPr>
      <w:ins w:id="898" w:author="RAN2" w:date="2022-01-23T12: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899" w:author="RAN2" w:date="2022-01-23T22:50:00Z">
        <w:r w:rsidR="00350154">
          <w:rPr>
            <w:snapToGrid w:val="0"/>
          </w:rPr>
          <w:t>,</w:t>
        </w:r>
      </w:ins>
      <w:ins w:id="900" w:author="RAN2" w:date="2022-01-23T12:06:00Z">
        <w:r>
          <w:rPr>
            <w:snapToGrid w:val="0"/>
          </w:rPr>
          <w:tab/>
          <w:t>-- Need ON</w:t>
        </w:r>
      </w:ins>
    </w:p>
    <w:p w14:paraId="21B8B44D" w14:textId="57CF606E" w:rsidR="00520ACE" w:rsidRDefault="00520ACE" w:rsidP="00C55484">
      <w:pPr>
        <w:pStyle w:val="PL"/>
        <w:shd w:val="clear" w:color="auto" w:fill="E6E6E6"/>
        <w:rPr>
          <w:ins w:id="901" w:author="RAN2" w:date="2022-01-23T11:43:00Z"/>
          <w:snapToGrid w:val="0"/>
        </w:rPr>
      </w:pPr>
      <w:ins w:id="902" w:author="RAN2" w:date="2022-01-23T11:43:00Z">
        <w:r>
          <w:rPr>
            <w:snapToGrid w:val="0"/>
          </w:rPr>
          <w:tab/>
        </w:r>
        <w:r>
          <w:rPr>
            <w:snapToGrid w:val="0"/>
          </w:rPr>
          <w:tab/>
          <w:t>integrityInformationRequest-r17</w:t>
        </w:r>
      </w:ins>
    </w:p>
    <w:p w14:paraId="49B34DB4" w14:textId="78B18EFB" w:rsidR="00520ACE" w:rsidRDefault="00520ACE" w:rsidP="00C55484">
      <w:pPr>
        <w:pStyle w:val="PL"/>
        <w:shd w:val="clear" w:color="auto" w:fill="E6E6E6"/>
        <w:rPr>
          <w:ins w:id="903" w:author="RAN2" w:date="2022-01-23T11:43:00Z"/>
          <w:snapToGrid w:val="0"/>
        </w:rPr>
      </w:pPr>
      <w:ins w:id="904" w:author="RAN2" w:date="2022-01-23T11:43: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IntegrityInformationRequest-r17</w:t>
        </w:r>
      </w:ins>
    </w:p>
    <w:p w14:paraId="4EC72C31" w14:textId="559A5F8B" w:rsidR="00520ACE" w:rsidRDefault="00520ACE" w:rsidP="00C55484">
      <w:pPr>
        <w:pStyle w:val="PL"/>
        <w:shd w:val="clear" w:color="auto" w:fill="E6E6E6"/>
        <w:rPr>
          <w:ins w:id="905" w:author="RAN2" w:date="2022-01-23T11:44:00Z"/>
          <w:snapToGrid w:val="0"/>
        </w:rPr>
      </w:pPr>
      <w:ins w:id="906" w:author="RAN2" w:date="2022-01-23T11:43: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07" w:author="RAN2" w:date="2022-01-23T11: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51FD7DE3" w14:textId="1C4BD1C0" w:rsidR="00520ACE" w:rsidRPr="00073C73" w:rsidRDefault="00520ACE" w:rsidP="00C55484">
      <w:pPr>
        <w:pStyle w:val="PL"/>
        <w:shd w:val="clear" w:color="auto" w:fill="E6E6E6"/>
        <w:rPr>
          <w:snapToGrid w:val="0"/>
        </w:rPr>
      </w:pPr>
      <w:ins w:id="908" w:author="RAN2" w:date="2022-01-23T11:44:00Z">
        <w:r>
          <w:rPr>
            <w:snapToGrid w:val="0"/>
          </w:rPr>
          <w:tab/>
          <w:t>]]</w:t>
        </w:r>
      </w:ins>
    </w:p>
    <w:p w14:paraId="222F3331" w14:textId="77777777" w:rsidR="00C55484" w:rsidRPr="00073C73" w:rsidRDefault="00C55484" w:rsidP="00C55484">
      <w:pPr>
        <w:pStyle w:val="PL"/>
        <w:shd w:val="clear" w:color="auto" w:fill="E6E6E6"/>
        <w:rPr>
          <w:snapToGrid w:val="0"/>
        </w:rPr>
      </w:pPr>
      <w:r w:rsidRPr="00073C73">
        <w:rPr>
          <w:snapToGrid w:val="0"/>
        </w:rPr>
        <w:t>}</w:t>
      </w:r>
    </w:p>
    <w:p w14:paraId="07CBA53D" w14:textId="77777777" w:rsidR="00C55484" w:rsidRPr="00073C73" w:rsidRDefault="00C55484" w:rsidP="00C55484">
      <w:pPr>
        <w:pStyle w:val="PL"/>
        <w:shd w:val="clear" w:color="auto" w:fill="E6E6E6"/>
        <w:rPr>
          <w:snapToGrid w:val="0"/>
        </w:rPr>
      </w:pPr>
    </w:p>
    <w:p w14:paraId="2A8EBEBF" w14:textId="77777777" w:rsidR="00C55484" w:rsidRPr="00073C73" w:rsidRDefault="00C55484" w:rsidP="005903F8">
      <w:pPr>
        <w:pStyle w:val="PL"/>
        <w:shd w:val="clear" w:color="auto" w:fill="E6E6E6"/>
        <w:rPr>
          <w:snapToGrid w:val="0"/>
        </w:rPr>
      </w:pPr>
      <w:r w:rsidRPr="00073C73">
        <w:rPr>
          <w:snapToGrid w:val="0"/>
        </w:rPr>
        <w:t>LocationInformationType ::= ENUMERATED {</w:t>
      </w:r>
    </w:p>
    <w:p w14:paraId="413877F5" w14:textId="77777777" w:rsidR="00C55484" w:rsidRPr="00073C73" w:rsidRDefault="00C55484" w:rsidP="00C55484">
      <w:pPr>
        <w:pStyle w:val="PL"/>
        <w:shd w:val="clear" w:color="auto" w:fill="E6E6E6"/>
        <w:rPr>
          <w:snapToGrid w:val="0"/>
        </w:rPr>
      </w:pPr>
      <w:r w:rsidRPr="00073C73">
        <w:rPr>
          <w:snapToGrid w:val="0"/>
        </w:rPr>
        <w:tab/>
        <w:t>locationEstimateRequired,</w:t>
      </w:r>
    </w:p>
    <w:p w14:paraId="2E5ED24A" w14:textId="77777777" w:rsidR="00C55484" w:rsidRPr="00073C73" w:rsidRDefault="00C55484" w:rsidP="00C55484">
      <w:pPr>
        <w:pStyle w:val="PL"/>
        <w:shd w:val="clear" w:color="auto" w:fill="E6E6E6"/>
        <w:rPr>
          <w:snapToGrid w:val="0"/>
        </w:rPr>
      </w:pPr>
      <w:r w:rsidRPr="00073C73">
        <w:rPr>
          <w:snapToGrid w:val="0"/>
        </w:rPr>
        <w:tab/>
        <w:t>locationMeasurementsRequired,</w:t>
      </w:r>
    </w:p>
    <w:p w14:paraId="06B62406" w14:textId="77777777" w:rsidR="00C55484" w:rsidRPr="00073C73" w:rsidRDefault="00C55484" w:rsidP="00C55484">
      <w:pPr>
        <w:pStyle w:val="PL"/>
        <w:shd w:val="clear" w:color="auto" w:fill="E6E6E6"/>
        <w:rPr>
          <w:snapToGrid w:val="0"/>
        </w:rPr>
      </w:pPr>
      <w:r w:rsidRPr="00073C73">
        <w:rPr>
          <w:snapToGrid w:val="0"/>
        </w:rPr>
        <w:tab/>
        <w:t>locationEstimatePreferred,</w:t>
      </w:r>
    </w:p>
    <w:p w14:paraId="1490A411" w14:textId="77777777" w:rsidR="00C55484" w:rsidRPr="00073C73" w:rsidRDefault="00C55484" w:rsidP="00C55484">
      <w:pPr>
        <w:pStyle w:val="PL"/>
        <w:shd w:val="clear" w:color="auto" w:fill="E6E6E6"/>
        <w:rPr>
          <w:snapToGrid w:val="0"/>
        </w:rPr>
      </w:pPr>
      <w:r w:rsidRPr="00073C73">
        <w:rPr>
          <w:snapToGrid w:val="0"/>
        </w:rPr>
        <w:tab/>
        <w:t>locationMeasurementsPreferred,</w:t>
      </w:r>
    </w:p>
    <w:p w14:paraId="0BF2E843" w14:textId="77777777" w:rsidR="00C55484" w:rsidRPr="00073C73" w:rsidRDefault="00C55484" w:rsidP="00C55484">
      <w:pPr>
        <w:pStyle w:val="PL"/>
        <w:shd w:val="clear" w:color="auto" w:fill="E6E6E6"/>
        <w:rPr>
          <w:snapToGrid w:val="0"/>
        </w:rPr>
      </w:pPr>
      <w:r w:rsidRPr="00073C73">
        <w:rPr>
          <w:snapToGrid w:val="0"/>
        </w:rPr>
        <w:tab/>
        <w:t>...</w:t>
      </w:r>
    </w:p>
    <w:p w14:paraId="00C4FBC8" w14:textId="77777777" w:rsidR="00C55484" w:rsidRPr="00073C73" w:rsidRDefault="00C55484" w:rsidP="00C55484">
      <w:pPr>
        <w:pStyle w:val="PL"/>
        <w:shd w:val="clear" w:color="auto" w:fill="E6E6E6"/>
        <w:rPr>
          <w:snapToGrid w:val="0"/>
        </w:rPr>
      </w:pPr>
      <w:r w:rsidRPr="00073C73">
        <w:rPr>
          <w:snapToGrid w:val="0"/>
        </w:rPr>
        <w:t>}</w:t>
      </w:r>
    </w:p>
    <w:p w14:paraId="1FFBC5EE" w14:textId="77777777" w:rsidR="00C55484" w:rsidRPr="00073C73" w:rsidRDefault="00C55484" w:rsidP="00C55484">
      <w:pPr>
        <w:pStyle w:val="PL"/>
        <w:shd w:val="clear" w:color="auto" w:fill="E6E6E6"/>
        <w:rPr>
          <w:snapToGrid w:val="0"/>
        </w:rPr>
      </w:pPr>
    </w:p>
    <w:p w14:paraId="18E4FDA0" w14:textId="77777777" w:rsidR="00C55484" w:rsidRPr="00073C73" w:rsidRDefault="00C55484" w:rsidP="00C55484">
      <w:pPr>
        <w:pStyle w:val="PL"/>
        <w:shd w:val="clear" w:color="auto" w:fill="E6E6E6"/>
        <w:rPr>
          <w:snapToGrid w:val="0"/>
        </w:rPr>
      </w:pPr>
      <w:r w:rsidRPr="00073C73">
        <w:rPr>
          <w:snapToGrid w:val="0"/>
        </w:rPr>
        <w:t>PeriodicalReportingCriteria ::=</w:t>
      </w:r>
      <w:r w:rsidRPr="00073C73">
        <w:rPr>
          <w:snapToGrid w:val="0"/>
        </w:rPr>
        <w:tab/>
      </w:r>
      <w:r w:rsidRPr="00073C73">
        <w:rPr>
          <w:snapToGrid w:val="0"/>
        </w:rPr>
        <w:tab/>
        <w:t>SEQUENCE {</w:t>
      </w:r>
    </w:p>
    <w:p w14:paraId="23E2B104" w14:textId="77777777" w:rsidR="00C55484" w:rsidRPr="00073C73" w:rsidRDefault="00C55484" w:rsidP="00C55484">
      <w:pPr>
        <w:pStyle w:val="PL"/>
        <w:shd w:val="clear" w:color="auto" w:fill="E6E6E6"/>
        <w:rPr>
          <w:snapToGrid w:val="0"/>
        </w:rPr>
      </w:pPr>
      <w:r w:rsidRPr="00073C73">
        <w:rPr>
          <w:snapToGrid w:val="0"/>
        </w:rPr>
        <w:tab/>
        <w:t>reportingAmount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4AADA608" w14:textId="77777777" w:rsidR="00C55484" w:rsidRPr="000C28EB" w:rsidRDefault="00C55484" w:rsidP="00C55484">
      <w:pPr>
        <w:pStyle w:val="PL"/>
        <w:shd w:val="clear" w:color="auto" w:fill="E6E6E6"/>
        <w:rPr>
          <w:snapToGrid w:val="0"/>
          <w:lang w:val="fi-FI"/>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C28EB">
        <w:rPr>
          <w:snapToGrid w:val="0"/>
          <w:lang w:val="fi-FI"/>
        </w:rPr>
        <w:t>ra1, ra2, ra4, ra8, ra16, ra32,</w:t>
      </w:r>
    </w:p>
    <w:p w14:paraId="02C74C40" w14:textId="77777777" w:rsidR="00C55484" w:rsidRPr="00073C73" w:rsidRDefault="00C55484" w:rsidP="00C55484">
      <w:pPr>
        <w:pStyle w:val="PL"/>
        <w:shd w:val="clear" w:color="auto" w:fill="E6E6E6"/>
        <w:rPr>
          <w:snapToGrid w:val="0"/>
        </w:rPr>
      </w:pP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73C73">
        <w:rPr>
          <w:snapToGrid w:val="0"/>
        </w:rPr>
        <w:t>ra64, ra-Infinity</w:t>
      </w:r>
    </w:p>
    <w:p w14:paraId="32C4EC0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DEFAULT ra-Infinity,</w:t>
      </w:r>
    </w:p>
    <w:p w14:paraId="47A05610" w14:textId="77777777" w:rsidR="00C55484" w:rsidRPr="00073C73" w:rsidRDefault="00C55484" w:rsidP="00C55484">
      <w:pPr>
        <w:pStyle w:val="PL"/>
        <w:shd w:val="clear" w:color="auto" w:fill="E6E6E6"/>
        <w:rPr>
          <w:snapToGrid w:val="0"/>
        </w:rPr>
      </w:pPr>
      <w:r w:rsidRPr="00073C73">
        <w:rPr>
          <w:snapToGrid w:val="0"/>
        </w:rPr>
        <w:tab/>
        <w:t>reportingInterval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6D127C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noPeriodicalReporting, ri0-25,</w:t>
      </w:r>
    </w:p>
    <w:p w14:paraId="7931C3E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ri0-5, ri1, ri2, ri4, ri8, ri16, ri32, ri64</w:t>
      </w:r>
    </w:p>
    <w:p w14:paraId="05363A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C68A3A0" w14:textId="77777777" w:rsidR="00C55484" w:rsidRPr="00073C73" w:rsidRDefault="00C55484" w:rsidP="00C55484">
      <w:pPr>
        <w:pStyle w:val="PL"/>
        <w:shd w:val="clear" w:color="auto" w:fill="E6E6E6"/>
        <w:rPr>
          <w:snapToGrid w:val="0"/>
        </w:rPr>
      </w:pPr>
      <w:r w:rsidRPr="00073C73">
        <w:rPr>
          <w:snapToGrid w:val="0"/>
        </w:rPr>
        <w:t>}</w:t>
      </w:r>
    </w:p>
    <w:p w14:paraId="2559F550" w14:textId="77777777" w:rsidR="00C55484" w:rsidRPr="00073C73" w:rsidRDefault="00C55484" w:rsidP="00C55484">
      <w:pPr>
        <w:pStyle w:val="PL"/>
        <w:shd w:val="clear" w:color="auto" w:fill="E6E6E6"/>
        <w:rPr>
          <w:snapToGrid w:val="0"/>
        </w:rPr>
      </w:pPr>
    </w:p>
    <w:p w14:paraId="0724BCC8" w14:textId="77777777" w:rsidR="00C55484" w:rsidRPr="00073C73" w:rsidRDefault="00C55484" w:rsidP="00C55484">
      <w:pPr>
        <w:pStyle w:val="PL"/>
        <w:shd w:val="clear" w:color="auto" w:fill="E6E6E6"/>
        <w:rPr>
          <w:snapToGrid w:val="0"/>
        </w:rPr>
      </w:pPr>
      <w:r w:rsidRPr="00073C73">
        <w:rPr>
          <w:snapToGrid w:val="0"/>
        </w:rPr>
        <w:t>TriggeredReportingCriteria ::=</w:t>
      </w:r>
      <w:r w:rsidRPr="00073C73">
        <w:rPr>
          <w:snapToGrid w:val="0"/>
        </w:rPr>
        <w:tab/>
      </w:r>
      <w:r w:rsidRPr="00073C73">
        <w:rPr>
          <w:snapToGrid w:val="0"/>
        </w:rPr>
        <w:tab/>
        <w:t>SEQUENCE {</w:t>
      </w:r>
    </w:p>
    <w:p w14:paraId="276AF968" w14:textId="77777777" w:rsidR="00C55484" w:rsidRPr="00073C73" w:rsidRDefault="00C55484" w:rsidP="00C55484">
      <w:pPr>
        <w:pStyle w:val="PL"/>
        <w:shd w:val="clear" w:color="auto" w:fill="E6E6E6"/>
        <w:rPr>
          <w:snapToGrid w:val="0"/>
        </w:rPr>
      </w:pPr>
      <w:r w:rsidRPr="00073C73">
        <w:rPr>
          <w:snapToGrid w:val="0"/>
        </w:rPr>
        <w:tab/>
        <w:t>cellChange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DEEDFD3" w14:textId="77777777" w:rsidR="00C55484" w:rsidRPr="00073C73" w:rsidRDefault="00C55484" w:rsidP="00C55484">
      <w:pPr>
        <w:pStyle w:val="PL"/>
        <w:shd w:val="clear" w:color="auto" w:fill="E6E6E6"/>
        <w:rPr>
          <w:snapToGrid w:val="0"/>
        </w:rPr>
      </w:pPr>
      <w:r w:rsidRPr="00073C73">
        <w:rPr>
          <w:snapToGrid w:val="0"/>
        </w:rPr>
        <w:tab/>
        <w:t>reportingDuration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ReportingDuration,</w:t>
      </w:r>
    </w:p>
    <w:p w14:paraId="600D81B5" w14:textId="77777777" w:rsidR="00C55484" w:rsidRPr="00073C73" w:rsidRDefault="00C55484" w:rsidP="00C55484">
      <w:pPr>
        <w:pStyle w:val="PL"/>
        <w:shd w:val="clear" w:color="auto" w:fill="E6E6E6"/>
        <w:rPr>
          <w:snapToGrid w:val="0"/>
        </w:rPr>
      </w:pPr>
      <w:r w:rsidRPr="00073C73">
        <w:rPr>
          <w:snapToGrid w:val="0"/>
        </w:rPr>
        <w:tab/>
        <w:t>...</w:t>
      </w:r>
    </w:p>
    <w:p w14:paraId="0135F7B7" w14:textId="77777777" w:rsidR="00C55484" w:rsidRPr="00073C73" w:rsidRDefault="00C55484" w:rsidP="00C55484">
      <w:pPr>
        <w:pStyle w:val="PL"/>
        <w:shd w:val="clear" w:color="auto" w:fill="E6E6E6"/>
        <w:rPr>
          <w:snapToGrid w:val="0"/>
        </w:rPr>
      </w:pPr>
      <w:r w:rsidRPr="00073C73">
        <w:rPr>
          <w:snapToGrid w:val="0"/>
        </w:rPr>
        <w:t>}</w:t>
      </w:r>
    </w:p>
    <w:p w14:paraId="0E6CDDBB" w14:textId="77777777" w:rsidR="00C55484" w:rsidRPr="00073C73" w:rsidRDefault="00C55484" w:rsidP="00C55484">
      <w:pPr>
        <w:pStyle w:val="PL"/>
        <w:shd w:val="clear" w:color="auto" w:fill="E6E6E6"/>
        <w:rPr>
          <w:snapToGrid w:val="0"/>
        </w:rPr>
      </w:pPr>
    </w:p>
    <w:p w14:paraId="018315E5" w14:textId="77777777" w:rsidR="00C55484" w:rsidRPr="00073C73" w:rsidRDefault="00C55484" w:rsidP="00C55484">
      <w:pPr>
        <w:pStyle w:val="PL"/>
        <w:shd w:val="clear" w:color="auto" w:fill="E6E6E6"/>
        <w:rPr>
          <w:snapToGrid w:val="0"/>
        </w:rPr>
      </w:pPr>
      <w:r w:rsidRPr="00073C73">
        <w:rPr>
          <w:snapToGrid w:val="0"/>
        </w:rPr>
        <w:t>ReportingDuration ::=</w:t>
      </w:r>
      <w:r w:rsidRPr="00073C73">
        <w:rPr>
          <w:snapToGrid w:val="0"/>
        </w:rPr>
        <w:tab/>
      </w:r>
      <w:r w:rsidRPr="00073C73">
        <w:rPr>
          <w:snapToGrid w:val="0"/>
        </w:rPr>
        <w:tab/>
      </w:r>
      <w:r w:rsidRPr="00073C73">
        <w:rPr>
          <w:snapToGrid w:val="0"/>
        </w:rPr>
        <w:tab/>
      </w:r>
      <w:r w:rsidRPr="00073C73">
        <w:rPr>
          <w:snapToGrid w:val="0"/>
        </w:rPr>
        <w:tab/>
        <w:t>INTEGER (0..255)</w:t>
      </w:r>
    </w:p>
    <w:p w14:paraId="1CEBB1B2" w14:textId="77777777" w:rsidR="00C55484" w:rsidRPr="00073C73" w:rsidRDefault="00C55484" w:rsidP="00C55484">
      <w:pPr>
        <w:pStyle w:val="PL"/>
        <w:shd w:val="clear" w:color="auto" w:fill="E6E6E6"/>
        <w:rPr>
          <w:snapToGrid w:val="0"/>
        </w:rPr>
      </w:pPr>
    </w:p>
    <w:p w14:paraId="190CBE0A" w14:textId="77777777" w:rsidR="00C55484" w:rsidRPr="00073C73" w:rsidRDefault="00C55484" w:rsidP="005903F8">
      <w:pPr>
        <w:pStyle w:val="PL"/>
        <w:shd w:val="clear" w:color="auto" w:fill="E6E6E6"/>
        <w:rPr>
          <w:snapToGrid w:val="0"/>
        </w:rPr>
      </w:pPr>
      <w:r w:rsidRPr="00073C73">
        <w:rPr>
          <w:snapToGrid w:val="0"/>
        </w:rPr>
        <w:t>AdditionalInformation ::= ENUMERATED {</w:t>
      </w:r>
    </w:p>
    <w:p w14:paraId="18E34E17" w14:textId="77777777" w:rsidR="00C55484" w:rsidRPr="00073C73" w:rsidRDefault="00C55484" w:rsidP="00C55484">
      <w:pPr>
        <w:pStyle w:val="PL"/>
        <w:shd w:val="clear" w:color="auto" w:fill="E6E6E6"/>
        <w:rPr>
          <w:snapToGrid w:val="0"/>
        </w:rPr>
      </w:pPr>
      <w:r w:rsidRPr="00073C73">
        <w:rPr>
          <w:snapToGrid w:val="0"/>
        </w:rPr>
        <w:tab/>
        <w:t>onlyReturnInformationRequested,</w:t>
      </w:r>
    </w:p>
    <w:p w14:paraId="633794A1" w14:textId="77777777" w:rsidR="00C55484" w:rsidRPr="00073C73" w:rsidRDefault="00C55484" w:rsidP="00C55484">
      <w:pPr>
        <w:pStyle w:val="PL"/>
        <w:shd w:val="clear" w:color="auto" w:fill="E6E6E6"/>
        <w:rPr>
          <w:snapToGrid w:val="0"/>
        </w:rPr>
      </w:pPr>
      <w:r w:rsidRPr="00073C73">
        <w:rPr>
          <w:snapToGrid w:val="0"/>
        </w:rPr>
        <w:tab/>
        <w:t>mayReturnAditionalInformation,</w:t>
      </w:r>
    </w:p>
    <w:p w14:paraId="664DE13E" w14:textId="77777777" w:rsidR="00C55484" w:rsidRPr="00073C73" w:rsidRDefault="00C55484" w:rsidP="00C55484">
      <w:pPr>
        <w:pStyle w:val="PL"/>
        <w:shd w:val="clear" w:color="auto" w:fill="E6E6E6"/>
        <w:rPr>
          <w:snapToGrid w:val="0"/>
        </w:rPr>
      </w:pPr>
      <w:r w:rsidRPr="00073C73">
        <w:rPr>
          <w:snapToGrid w:val="0"/>
        </w:rPr>
        <w:tab/>
        <w:t>...</w:t>
      </w:r>
    </w:p>
    <w:p w14:paraId="54C6F1EC" w14:textId="77777777" w:rsidR="00C55484" w:rsidRPr="00073C73" w:rsidRDefault="00C55484" w:rsidP="00C55484">
      <w:pPr>
        <w:pStyle w:val="PL"/>
        <w:shd w:val="clear" w:color="auto" w:fill="E6E6E6"/>
        <w:rPr>
          <w:snapToGrid w:val="0"/>
        </w:rPr>
      </w:pPr>
      <w:r w:rsidRPr="00073C73">
        <w:rPr>
          <w:snapToGrid w:val="0"/>
        </w:rPr>
        <w:t>}</w:t>
      </w:r>
    </w:p>
    <w:p w14:paraId="6F3BC1E0" w14:textId="77777777" w:rsidR="00C55484" w:rsidRPr="00073C73" w:rsidRDefault="00C55484" w:rsidP="00C55484">
      <w:pPr>
        <w:pStyle w:val="PL"/>
        <w:shd w:val="clear" w:color="auto" w:fill="E6E6E6"/>
        <w:rPr>
          <w:snapToGrid w:val="0"/>
        </w:rPr>
      </w:pPr>
    </w:p>
    <w:p w14:paraId="628991BA" w14:textId="77777777" w:rsidR="00C55484" w:rsidRPr="00073C73" w:rsidRDefault="00C55484" w:rsidP="005903F8">
      <w:pPr>
        <w:pStyle w:val="PL"/>
        <w:shd w:val="clear" w:color="auto" w:fill="E6E6E6"/>
        <w:rPr>
          <w:snapToGrid w:val="0"/>
        </w:rPr>
      </w:pPr>
      <w:r w:rsidRPr="00073C73">
        <w:rPr>
          <w:snapToGrid w:val="0"/>
        </w:rPr>
        <w:t>QoS ::= SEQUENCE {</w:t>
      </w:r>
    </w:p>
    <w:p w14:paraId="52A88761" w14:textId="77777777" w:rsidR="00C55484" w:rsidRPr="00073C73" w:rsidRDefault="00C55484" w:rsidP="00C55484">
      <w:pPr>
        <w:pStyle w:val="PL"/>
        <w:shd w:val="clear" w:color="auto" w:fill="E6E6E6"/>
        <w:rPr>
          <w:snapToGrid w:val="0"/>
        </w:rPr>
      </w:pPr>
      <w:r w:rsidRPr="00073C73">
        <w:rPr>
          <w:snapToGrid w:val="0"/>
        </w:rPr>
        <w:tab/>
        <w:t>horizontalAccuracy</w:t>
      </w:r>
      <w:r w:rsidRPr="00073C73">
        <w:rPr>
          <w:snapToGrid w:val="0"/>
        </w:rPr>
        <w:tab/>
      </w:r>
      <w:r w:rsidRPr="00073C73">
        <w:rPr>
          <w:snapToGrid w:val="0"/>
        </w:rPr>
        <w:tab/>
      </w:r>
      <w:r w:rsidRPr="00073C73">
        <w:rPr>
          <w:snapToGrid w:val="0"/>
        </w:rPr>
        <w:tab/>
        <w:t>HorizontalAccuracy</w:t>
      </w:r>
      <w:r w:rsidRPr="00073C73">
        <w:rPr>
          <w:snapToGrid w:val="0"/>
        </w:rPr>
        <w:tab/>
      </w:r>
      <w:r w:rsidRPr="00073C73">
        <w:rPr>
          <w:snapToGrid w:val="0"/>
        </w:rPr>
        <w:tab/>
        <w:t>OPTIONAL,</w:t>
      </w:r>
      <w:r w:rsidRPr="00073C73">
        <w:rPr>
          <w:snapToGrid w:val="0"/>
        </w:rPr>
        <w:tab/>
        <w:t>-- Need ON</w:t>
      </w:r>
    </w:p>
    <w:p w14:paraId="265E62EA" w14:textId="77777777" w:rsidR="00C55484" w:rsidRPr="00073C73" w:rsidRDefault="00C55484" w:rsidP="00C55484">
      <w:pPr>
        <w:pStyle w:val="PL"/>
        <w:shd w:val="clear" w:color="auto" w:fill="E6E6E6"/>
        <w:rPr>
          <w:snapToGrid w:val="0"/>
        </w:rPr>
      </w:pPr>
      <w:r w:rsidRPr="00073C73">
        <w:rPr>
          <w:snapToGrid w:val="0"/>
        </w:rPr>
        <w:tab/>
        <w:t>verticalCoordinateRequest</w:t>
      </w:r>
      <w:r w:rsidRPr="00073C73">
        <w:rPr>
          <w:snapToGrid w:val="0"/>
        </w:rPr>
        <w:tab/>
        <w:t>BOOLEAN,</w:t>
      </w:r>
    </w:p>
    <w:p w14:paraId="0E057A36" w14:textId="77777777" w:rsidR="00C55484" w:rsidRPr="00073C73" w:rsidRDefault="00C55484" w:rsidP="00C55484">
      <w:pPr>
        <w:pStyle w:val="PL"/>
        <w:shd w:val="clear" w:color="auto" w:fill="E6E6E6"/>
        <w:rPr>
          <w:snapToGrid w:val="0"/>
        </w:rPr>
      </w:pPr>
      <w:r w:rsidRPr="00073C73">
        <w:rPr>
          <w:snapToGrid w:val="0"/>
        </w:rPr>
        <w:tab/>
        <w:t>verticalAccuracy</w:t>
      </w:r>
      <w:r w:rsidRPr="00073C73">
        <w:rPr>
          <w:snapToGrid w:val="0"/>
        </w:rPr>
        <w:tab/>
      </w:r>
      <w:r w:rsidRPr="00073C73">
        <w:rPr>
          <w:snapToGrid w:val="0"/>
        </w:rPr>
        <w:tab/>
      </w:r>
      <w:r w:rsidRPr="00073C73">
        <w:rPr>
          <w:snapToGrid w:val="0"/>
        </w:rPr>
        <w:tab/>
        <w:t>VerticalAccuracy</w:t>
      </w:r>
      <w:r w:rsidRPr="00073C73">
        <w:rPr>
          <w:snapToGrid w:val="0"/>
        </w:rPr>
        <w:tab/>
      </w:r>
      <w:r w:rsidRPr="00073C73">
        <w:rPr>
          <w:snapToGrid w:val="0"/>
        </w:rPr>
        <w:tab/>
        <w:t>OPTIONAL,</w:t>
      </w:r>
      <w:r w:rsidRPr="00073C73">
        <w:rPr>
          <w:snapToGrid w:val="0"/>
        </w:rPr>
        <w:tab/>
        <w:t>-- Need ON</w:t>
      </w:r>
    </w:p>
    <w:p w14:paraId="032E1CDF" w14:textId="77777777" w:rsidR="00C55484" w:rsidRPr="00073C73" w:rsidRDefault="00C55484" w:rsidP="00C55484">
      <w:pPr>
        <w:pStyle w:val="PL"/>
        <w:shd w:val="clear" w:color="auto" w:fill="E6E6E6"/>
        <w:rPr>
          <w:snapToGrid w:val="0"/>
        </w:rPr>
      </w:pPr>
      <w:r w:rsidRPr="00073C73">
        <w:rPr>
          <w:snapToGrid w:val="0"/>
        </w:rPr>
        <w:tab/>
        <w:t>responseTime</w:t>
      </w:r>
      <w:r w:rsidRPr="00073C73">
        <w:rPr>
          <w:snapToGrid w:val="0"/>
        </w:rPr>
        <w:tab/>
      </w:r>
      <w:r w:rsidRPr="00073C73">
        <w:rPr>
          <w:snapToGrid w:val="0"/>
        </w:rPr>
        <w:tab/>
      </w:r>
      <w:r w:rsidRPr="00073C73">
        <w:rPr>
          <w:snapToGrid w:val="0"/>
        </w:rPr>
        <w:tab/>
      </w:r>
      <w:r w:rsidRPr="00073C73">
        <w:rPr>
          <w:snapToGrid w:val="0"/>
        </w:rPr>
        <w:tab/>
        <w:t>ResponseTime</w:t>
      </w:r>
      <w:r w:rsidRPr="00073C73">
        <w:rPr>
          <w:snapToGrid w:val="0"/>
        </w:rPr>
        <w:tab/>
      </w:r>
      <w:r w:rsidRPr="00073C73">
        <w:rPr>
          <w:snapToGrid w:val="0"/>
        </w:rPr>
        <w:tab/>
      </w:r>
      <w:r w:rsidRPr="00073C73">
        <w:rPr>
          <w:snapToGrid w:val="0"/>
        </w:rPr>
        <w:tab/>
        <w:t>OPTIONAL,</w:t>
      </w:r>
      <w:r w:rsidRPr="00073C73">
        <w:rPr>
          <w:snapToGrid w:val="0"/>
        </w:rPr>
        <w:tab/>
        <w:t>-- Need ON</w:t>
      </w:r>
    </w:p>
    <w:p w14:paraId="1B1653C8" w14:textId="77777777" w:rsidR="00C55484" w:rsidRPr="00073C73" w:rsidRDefault="00C55484" w:rsidP="00C55484">
      <w:pPr>
        <w:pStyle w:val="PL"/>
        <w:shd w:val="clear" w:color="auto" w:fill="E6E6E6"/>
        <w:rPr>
          <w:snapToGrid w:val="0"/>
        </w:rPr>
      </w:pPr>
      <w:r w:rsidRPr="00073C73">
        <w:rPr>
          <w:snapToGrid w:val="0"/>
        </w:rPr>
        <w:tab/>
        <w:t>velocityRequest</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r>
    </w:p>
    <w:p w14:paraId="4298DF0C" w14:textId="77777777" w:rsidR="00C55484" w:rsidRPr="00073C73" w:rsidRDefault="00C55484" w:rsidP="00C55484">
      <w:pPr>
        <w:pStyle w:val="PL"/>
        <w:shd w:val="clear" w:color="auto" w:fill="E6E6E6"/>
        <w:rPr>
          <w:snapToGrid w:val="0"/>
        </w:rPr>
      </w:pPr>
      <w:r w:rsidRPr="00073C73">
        <w:rPr>
          <w:snapToGrid w:val="0"/>
        </w:rPr>
        <w:tab/>
        <w:t>...,</w:t>
      </w:r>
    </w:p>
    <w:p w14:paraId="7DB1B376"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responseTimeNB-r14</w:t>
      </w:r>
      <w:r w:rsidRPr="00073C73">
        <w:rPr>
          <w:snapToGrid w:val="0"/>
        </w:rPr>
        <w:tab/>
      </w:r>
      <w:r w:rsidRPr="00073C73">
        <w:rPr>
          <w:snapToGrid w:val="0"/>
        </w:rPr>
        <w:tab/>
        <w:t>ResponseTimeNB-r14</w:t>
      </w:r>
      <w:r w:rsidRPr="00073C73">
        <w:rPr>
          <w:snapToGrid w:val="0"/>
        </w:rPr>
        <w:tab/>
      </w:r>
      <w:r w:rsidRPr="00073C73">
        <w:rPr>
          <w:snapToGrid w:val="0"/>
        </w:rPr>
        <w:tab/>
        <w:t>OPTIONAL</w:t>
      </w:r>
      <w:r w:rsidRPr="00073C73">
        <w:rPr>
          <w:snapToGrid w:val="0"/>
        </w:rPr>
        <w:tab/>
        <w:t>-- Need ON</w:t>
      </w:r>
    </w:p>
    <w:p w14:paraId="253EA97C" w14:textId="77777777" w:rsidR="00C55484" w:rsidRPr="00073C73" w:rsidRDefault="00C55484" w:rsidP="00C55484">
      <w:pPr>
        <w:pStyle w:val="PL"/>
        <w:shd w:val="clear" w:color="auto" w:fill="E6E6E6"/>
        <w:rPr>
          <w:snapToGrid w:val="0"/>
        </w:rPr>
      </w:pPr>
      <w:r w:rsidRPr="00073C73">
        <w:rPr>
          <w:snapToGrid w:val="0"/>
        </w:rPr>
        <w:tab/>
        <w:t>]],</w:t>
      </w:r>
    </w:p>
    <w:p w14:paraId="6FF8B803"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horizontalAccuracyExt-r15</w:t>
      </w:r>
      <w:r w:rsidRPr="00073C73">
        <w:rPr>
          <w:snapToGrid w:val="0"/>
        </w:rPr>
        <w:tab/>
        <w:t>HorizontalAccuracyExt-r15</w:t>
      </w:r>
      <w:r w:rsidRPr="00073C73">
        <w:rPr>
          <w:snapToGrid w:val="0"/>
        </w:rPr>
        <w:tab/>
      </w:r>
      <w:r w:rsidRPr="00073C73">
        <w:rPr>
          <w:snapToGrid w:val="0"/>
        </w:rPr>
        <w:tab/>
        <w:t>OPTIONAL,</w:t>
      </w:r>
      <w:r w:rsidRPr="00073C73">
        <w:rPr>
          <w:snapToGrid w:val="0"/>
        </w:rPr>
        <w:tab/>
        <w:t>-- Need ON</w:t>
      </w:r>
    </w:p>
    <w:p w14:paraId="33B82D3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verticalAccuracyExt-r15</w:t>
      </w:r>
      <w:r w:rsidRPr="00073C73">
        <w:rPr>
          <w:snapToGrid w:val="0"/>
        </w:rPr>
        <w:tab/>
      </w:r>
      <w:r w:rsidRPr="00073C73">
        <w:rPr>
          <w:snapToGrid w:val="0"/>
        </w:rPr>
        <w:tab/>
        <w:t>VerticalAccuracyExt-r15</w:t>
      </w:r>
      <w:r w:rsidRPr="00073C73">
        <w:rPr>
          <w:snapToGrid w:val="0"/>
        </w:rPr>
        <w:tab/>
      </w:r>
      <w:r w:rsidRPr="00073C73">
        <w:rPr>
          <w:snapToGrid w:val="0"/>
        </w:rPr>
        <w:tab/>
      </w:r>
      <w:r w:rsidRPr="00073C73">
        <w:rPr>
          <w:snapToGrid w:val="0"/>
        </w:rPr>
        <w:tab/>
        <w:t>OPTIONAL</w:t>
      </w:r>
      <w:r w:rsidRPr="00073C73">
        <w:rPr>
          <w:snapToGrid w:val="0"/>
        </w:rPr>
        <w:tab/>
        <w:t>-- Need ON</w:t>
      </w:r>
    </w:p>
    <w:p w14:paraId="3BACA1EE" w14:textId="77777777" w:rsidR="00C55484" w:rsidRPr="00073C73" w:rsidRDefault="00C55484" w:rsidP="00C55484">
      <w:pPr>
        <w:pStyle w:val="PL"/>
        <w:shd w:val="clear" w:color="auto" w:fill="E6E6E6"/>
        <w:rPr>
          <w:snapToGrid w:val="0"/>
        </w:rPr>
      </w:pPr>
      <w:r w:rsidRPr="00073C73">
        <w:rPr>
          <w:snapToGrid w:val="0"/>
        </w:rPr>
        <w:tab/>
        <w:t>]]</w:t>
      </w:r>
    </w:p>
    <w:p w14:paraId="68CCEB58" w14:textId="77777777" w:rsidR="00C55484" w:rsidRPr="00073C73" w:rsidRDefault="00C55484" w:rsidP="00C55484">
      <w:pPr>
        <w:pStyle w:val="PL"/>
        <w:shd w:val="clear" w:color="auto" w:fill="E6E6E6"/>
        <w:rPr>
          <w:snapToGrid w:val="0"/>
        </w:rPr>
      </w:pPr>
      <w:r w:rsidRPr="00073C73">
        <w:rPr>
          <w:snapToGrid w:val="0"/>
        </w:rPr>
        <w:t>}</w:t>
      </w:r>
    </w:p>
    <w:p w14:paraId="186D7E8A" w14:textId="77777777" w:rsidR="00C55484" w:rsidRPr="00073C73" w:rsidRDefault="00C55484" w:rsidP="00C55484">
      <w:pPr>
        <w:pStyle w:val="PL"/>
        <w:shd w:val="clear" w:color="auto" w:fill="E6E6E6"/>
        <w:rPr>
          <w:snapToGrid w:val="0"/>
        </w:rPr>
      </w:pPr>
    </w:p>
    <w:p w14:paraId="3B9C395E" w14:textId="77777777" w:rsidR="00C55484" w:rsidRPr="00073C73" w:rsidRDefault="00C55484" w:rsidP="005903F8">
      <w:pPr>
        <w:pStyle w:val="PL"/>
        <w:shd w:val="clear" w:color="auto" w:fill="E6E6E6"/>
        <w:rPr>
          <w:snapToGrid w:val="0"/>
        </w:rPr>
      </w:pPr>
      <w:r w:rsidRPr="00073C73">
        <w:rPr>
          <w:snapToGrid w:val="0"/>
        </w:rPr>
        <w:t>HorizontalAccuracy ::= SEQUENCE {</w:t>
      </w:r>
    </w:p>
    <w:p w14:paraId="73519EB1"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1D41DA73"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026621DB" w14:textId="77777777" w:rsidR="00C55484" w:rsidRPr="00073C73" w:rsidRDefault="00C55484" w:rsidP="00C55484">
      <w:pPr>
        <w:pStyle w:val="PL"/>
        <w:shd w:val="clear" w:color="auto" w:fill="E6E6E6"/>
        <w:rPr>
          <w:snapToGrid w:val="0"/>
        </w:rPr>
      </w:pPr>
      <w:r w:rsidRPr="00073C73">
        <w:rPr>
          <w:snapToGrid w:val="0"/>
        </w:rPr>
        <w:tab/>
        <w:t>...</w:t>
      </w:r>
    </w:p>
    <w:p w14:paraId="232D8B41" w14:textId="77777777" w:rsidR="00C55484" w:rsidRPr="00073C73" w:rsidRDefault="00C55484" w:rsidP="00C55484">
      <w:pPr>
        <w:pStyle w:val="PL"/>
        <w:shd w:val="clear" w:color="auto" w:fill="E6E6E6"/>
        <w:rPr>
          <w:snapToGrid w:val="0"/>
        </w:rPr>
      </w:pPr>
      <w:r w:rsidRPr="00073C73">
        <w:rPr>
          <w:snapToGrid w:val="0"/>
        </w:rPr>
        <w:t>}</w:t>
      </w:r>
    </w:p>
    <w:p w14:paraId="2543F50A" w14:textId="77777777" w:rsidR="00C55484" w:rsidRPr="00073C73" w:rsidRDefault="00C55484" w:rsidP="00C55484">
      <w:pPr>
        <w:pStyle w:val="PL"/>
        <w:shd w:val="clear" w:color="auto" w:fill="E6E6E6"/>
        <w:rPr>
          <w:snapToGrid w:val="0"/>
        </w:rPr>
      </w:pPr>
    </w:p>
    <w:p w14:paraId="3B1C427F" w14:textId="77777777" w:rsidR="00C55484" w:rsidRPr="00073C73" w:rsidRDefault="00C55484" w:rsidP="005903F8">
      <w:pPr>
        <w:pStyle w:val="PL"/>
        <w:shd w:val="clear" w:color="auto" w:fill="E6E6E6"/>
        <w:rPr>
          <w:snapToGrid w:val="0"/>
        </w:rPr>
      </w:pPr>
      <w:r w:rsidRPr="00073C73">
        <w:rPr>
          <w:snapToGrid w:val="0"/>
        </w:rPr>
        <w:t>VerticalAccuracy ::= SEQUENCE {</w:t>
      </w:r>
    </w:p>
    <w:p w14:paraId="462FCF03"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33258DDE"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42C04714" w14:textId="77777777" w:rsidR="00C55484" w:rsidRPr="00073C73" w:rsidRDefault="00C55484" w:rsidP="00C55484">
      <w:pPr>
        <w:pStyle w:val="PL"/>
        <w:shd w:val="clear" w:color="auto" w:fill="E6E6E6"/>
        <w:rPr>
          <w:snapToGrid w:val="0"/>
        </w:rPr>
      </w:pPr>
      <w:r w:rsidRPr="00073C73">
        <w:rPr>
          <w:snapToGrid w:val="0"/>
        </w:rPr>
        <w:tab/>
        <w:t>...</w:t>
      </w:r>
    </w:p>
    <w:p w14:paraId="6573A467" w14:textId="77777777" w:rsidR="00C55484" w:rsidRPr="00073C73" w:rsidRDefault="00C55484" w:rsidP="00C55484">
      <w:pPr>
        <w:pStyle w:val="PL"/>
        <w:shd w:val="clear" w:color="auto" w:fill="E6E6E6"/>
        <w:rPr>
          <w:snapToGrid w:val="0"/>
        </w:rPr>
      </w:pPr>
      <w:r w:rsidRPr="00073C73">
        <w:rPr>
          <w:snapToGrid w:val="0"/>
        </w:rPr>
        <w:t>}</w:t>
      </w:r>
    </w:p>
    <w:p w14:paraId="2076F0F7" w14:textId="77777777" w:rsidR="00C55484" w:rsidRPr="00073C73" w:rsidRDefault="00C55484" w:rsidP="00C55484">
      <w:pPr>
        <w:pStyle w:val="PL"/>
        <w:shd w:val="clear" w:color="auto" w:fill="E6E6E6"/>
        <w:rPr>
          <w:snapToGrid w:val="0"/>
        </w:rPr>
      </w:pPr>
    </w:p>
    <w:p w14:paraId="0E06FCA4" w14:textId="77777777" w:rsidR="00C55484" w:rsidRPr="00073C73" w:rsidRDefault="00C55484" w:rsidP="00C55484">
      <w:pPr>
        <w:pStyle w:val="PL"/>
        <w:shd w:val="clear" w:color="auto" w:fill="E6E6E6"/>
        <w:rPr>
          <w:snapToGrid w:val="0"/>
        </w:rPr>
      </w:pPr>
      <w:r w:rsidRPr="00073C73">
        <w:rPr>
          <w:snapToGrid w:val="0"/>
        </w:rPr>
        <w:t>HorizontalAccuracyExt-r15 ::= SEQUENCE {</w:t>
      </w:r>
    </w:p>
    <w:p w14:paraId="3D16C8F0"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2E278338"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3CE1C1A1" w14:textId="77777777" w:rsidR="00C55484" w:rsidRPr="00073C73" w:rsidRDefault="00C55484" w:rsidP="00C55484">
      <w:pPr>
        <w:pStyle w:val="PL"/>
        <w:shd w:val="clear" w:color="auto" w:fill="E6E6E6"/>
        <w:rPr>
          <w:snapToGrid w:val="0"/>
        </w:rPr>
      </w:pPr>
      <w:r w:rsidRPr="00073C73">
        <w:rPr>
          <w:snapToGrid w:val="0"/>
        </w:rPr>
        <w:tab/>
        <w:t>...</w:t>
      </w:r>
    </w:p>
    <w:p w14:paraId="3BCDFF80" w14:textId="77777777" w:rsidR="00C55484" w:rsidRPr="00073C73" w:rsidRDefault="00C55484" w:rsidP="00C55484">
      <w:pPr>
        <w:pStyle w:val="PL"/>
        <w:shd w:val="clear" w:color="auto" w:fill="E6E6E6"/>
        <w:rPr>
          <w:snapToGrid w:val="0"/>
        </w:rPr>
      </w:pPr>
      <w:r w:rsidRPr="00073C73">
        <w:rPr>
          <w:snapToGrid w:val="0"/>
        </w:rPr>
        <w:t>}</w:t>
      </w:r>
    </w:p>
    <w:p w14:paraId="68CFAC50" w14:textId="77777777" w:rsidR="00C55484" w:rsidRPr="00073C73" w:rsidRDefault="00C55484" w:rsidP="00C55484">
      <w:pPr>
        <w:pStyle w:val="PL"/>
        <w:shd w:val="clear" w:color="auto" w:fill="E6E6E6"/>
        <w:rPr>
          <w:snapToGrid w:val="0"/>
        </w:rPr>
      </w:pPr>
    </w:p>
    <w:p w14:paraId="0212589A" w14:textId="77777777" w:rsidR="00C55484" w:rsidRPr="00073C73" w:rsidRDefault="00C55484" w:rsidP="00C55484">
      <w:pPr>
        <w:pStyle w:val="PL"/>
        <w:shd w:val="clear" w:color="auto" w:fill="E6E6E6"/>
        <w:rPr>
          <w:snapToGrid w:val="0"/>
        </w:rPr>
      </w:pPr>
      <w:r w:rsidRPr="00073C73">
        <w:rPr>
          <w:snapToGrid w:val="0"/>
        </w:rPr>
        <w:t>VerticalAccuracyExt-r15 ::= SEQUENCE {</w:t>
      </w:r>
    </w:p>
    <w:p w14:paraId="14DDAFC4"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17AC9EF1"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545A3886" w14:textId="77777777" w:rsidR="00C55484" w:rsidRPr="00073C73" w:rsidRDefault="00C55484" w:rsidP="00C55484">
      <w:pPr>
        <w:pStyle w:val="PL"/>
        <w:shd w:val="clear" w:color="auto" w:fill="E6E6E6"/>
        <w:rPr>
          <w:snapToGrid w:val="0"/>
        </w:rPr>
      </w:pPr>
      <w:r w:rsidRPr="00073C73">
        <w:rPr>
          <w:snapToGrid w:val="0"/>
        </w:rPr>
        <w:tab/>
        <w:t>...</w:t>
      </w:r>
    </w:p>
    <w:p w14:paraId="243756A1" w14:textId="77777777" w:rsidR="00C55484" w:rsidRPr="00073C73" w:rsidRDefault="00C55484" w:rsidP="00C55484">
      <w:pPr>
        <w:pStyle w:val="PL"/>
        <w:shd w:val="clear" w:color="auto" w:fill="E6E6E6"/>
        <w:rPr>
          <w:snapToGrid w:val="0"/>
        </w:rPr>
      </w:pPr>
      <w:r w:rsidRPr="00073C73">
        <w:rPr>
          <w:snapToGrid w:val="0"/>
        </w:rPr>
        <w:t>}</w:t>
      </w:r>
    </w:p>
    <w:p w14:paraId="7A03322E" w14:textId="77777777" w:rsidR="00C55484" w:rsidRPr="00073C73" w:rsidRDefault="00C55484" w:rsidP="00C55484">
      <w:pPr>
        <w:pStyle w:val="PL"/>
        <w:shd w:val="clear" w:color="auto" w:fill="E6E6E6"/>
        <w:rPr>
          <w:snapToGrid w:val="0"/>
        </w:rPr>
      </w:pPr>
    </w:p>
    <w:p w14:paraId="67A90ACA" w14:textId="77777777" w:rsidR="00C55484" w:rsidRPr="00073C73" w:rsidRDefault="00C55484" w:rsidP="005903F8">
      <w:pPr>
        <w:pStyle w:val="PL"/>
        <w:shd w:val="clear" w:color="auto" w:fill="E6E6E6"/>
        <w:rPr>
          <w:snapToGrid w:val="0"/>
        </w:rPr>
      </w:pPr>
      <w:r w:rsidRPr="00073C73">
        <w:rPr>
          <w:snapToGrid w:val="0"/>
        </w:rPr>
        <w:t>ResponseTime ::= SEQUENCE {</w:t>
      </w:r>
    </w:p>
    <w:p w14:paraId="5B0FDFCB" w14:textId="77777777" w:rsidR="00C55484" w:rsidRPr="00073C73" w:rsidRDefault="00C55484" w:rsidP="00C55484">
      <w:pPr>
        <w:pStyle w:val="PL"/>
        <w:shd w:val="clear" w:color="auto" w:fill="E6E6E6"/>
        <w:rPr>
          <w:snapToGrid w:val="0"/>
        </w:rPr>
      </w:pPr>
      <w:r w:rsidRPr="00073C73">
        <w:rPr>
          <w:snapToGrid w:val="0"/>
        </w:rPr>
        <w:tab/>
        <w:t>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(1..128),</w:t>
      </w:r>
    </w:p>
    <w:p w14:paraId="0B09449E" w14:textId="77777777" w:rsidR="00C55484" w:rsidRPr="00073C73" w:rsidRDefault="00C55484" w:rsidP="00C55484">
      <w:pPr>
        <w:pStyle w:val="PL"/>
        <w:shd w:val="clear" w:color="auto" w:fill="E6E6E6"/>
        <w:rPr>
          <w:snapToGrid w:val="0"/>
        </w:rPr>
      </w:pPr>
      <w:r w:rsidRPr="00073C73">
        <w:rPr>
          <w:snapToGrid w:val="0"/>
        </w:rPr>
        <w:lastRenderedPageBreak/>
        <w:tab/>
        <w:t>...,</w:t>
      </w:r>
      <w:r w:rsidRPr="00073C73">
        <w:rPr>
          <w:snapToGrid w:val="0"/>
        </w:rPr>
        <w:tab/>
      </w:r>
    </w:p>
    <w:p w14:paraId="7D9A1B04"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responseTimeEarlyFix-r12</w:t>
      </w:r>
      <w:r w:rsidRPr="00073C73">
        <w:rPr>
          <w:snapToGrid w:val="0"/>
        </w:rPr>
        <w:tab/>
      </w:r>
      <w:r w:rsidRPr="00073C73">
        <w:rPr>
          <w:snapToGrid w:val="0"/>
        </w:rPr>
        <w:tab/>
        <w:t>INTEGER (1..128)</w:t>
      </w:r>
      <w:r w:rsidRPr="00073C73">
        <w:rPr>
          <w:snapToGrid w:val="0"/>
        </w:rPr>
        <w:tab/>
      </w:r>
      <w:r w:rsidRPr="00073C73">
        <w:rPr>
          <w:snapToGrid w:val="0"/>
        </w:rPr>
        <w:tab/>
        <w:t>OPTIONAL</w:t>
      </w:r>
      <w:r w:rsidRPr="00073C73">
        <w:rPr>
          <w:snapToGrid w:val="0"/>
        </w:rPr>
        <w:tab/>
      </w:r>
      <w:r w:rsidRPr="00073C73">
        <w:rPr>
          <w:snapToGrid w:val="0"/>
        </w:rPr>
        <w:tab/>
        <w:t>-- Need ON</w:t>
      </w:r>
    </w:p>
    <w:p w14:paraId="1C0B5C72" w14:textId="77777777" w:rsidR="00C55484" w:rsidRPr="00073C73" w:rsidRDefault="00C55484" w:rsidP="00C55484">
      <w:pPr>
        <w:pStyle w:val="PL"/>
        <w:shd w:val="clear" w:color="auto" w:fill="E6E6E6"/>
        <w:rPr>
          <w:snapToGrid w:val="0"/>
        </w:rPr>
      </w:pPr>
      <w:r w:rsidRPr="00073C73">
        <w:rPr>
          <w:snapToGrid w:val="0"/>
        </w:rPr>
        <w:tab/>
        <w:t>]],</w:t>
      </w:r>
    </w:p>
    <w:p w14:paraId="7DDDAE0D" w14:textId="77777777" w:rsidR="00E96AFD" w:rsidRDefault="00C55484" w:rsidP="00E96AFD">
      <w:pPr>
        <w:pStyle w:val="PL"/>
        <w:shd w:val="clear" w:color="auto" w:fill="E6E6E6"/>
        <w:rPr>
          <w:ins w:id="909" w:author="Sven Fischer" w:date="2022-01-06T10:34:00Z"/>
          <w:snapToGrid w:val="0"/>
        </w:rPr>
      </w:pPr>
      <w:r w:rsidRPr="00073C73">
        <w:rPr>
          <w:snapToGrid w:val="0"/>
        </w:rPr>
        <w:tab/>
        <w:t>[[</w:t>
      </w:r>
      <w:r w:rsidRPr="00073C73">
        <w:rPr>
          <w:snapToGrid w:val="0"/>
        </w:rPr>
        <w:tab/>
        <w:t>unit-r15</w:t>
      </w:r>
      <w:r w:rsidRPr="00073C73">
        <w:rPr>
          <w:snapToGrid w:val="0"/>
        </w:rPr>
        <w:tab/>
      </w:r>
      <w:r w:rsidRPr="00073C73">
        <w:rPr>
          <w:snapToGrid w:val="0"/>
        </w:rPr>
        <w:tab/>
      </w:r>
      <w:r w:rsidRPr="00073C73">
        <w:rPr>
          <w:snapToGrid w:val="0"/>
        </w:rPr>
        <w:tab/>
      </w:r>
      <w:r w:rsidRPr="00073C73">
        <w:rPr>
          <w:snapToGrid w:val="0"/>
        </w:rPr>
        <w:tab/>
        <w:t>ENUMERATED { ten-seconds, ...</w:t>
      </w:r>
      <w:ins w:id="910" w:author="Sven Fischer" w:date="2022-01-06T10:34:00Z">
        <w:r w:rsidR="007A3002" w:rsidRPr="007A3002">
          <w:rPr>
            <w:snapToGrid w:val="0"/>
          </w:rPr>
          <w:t xml:space="preserve"> </w:t>
        </w:r>
        <w:r w:rsidR="007A3002">
          <w:rPr>
            <w:snapToGrid w:val="0"/>
          </w:rPr>
          <w:t>, ten-milli-seconds-r17</w:t>
        </w:r>
      </w:ins>
      <w:r w:rsidRPr="00073C73">
        <w:rPr>
          <w:snapToGrid w:val="0"/>
        </w:rPr>
        <w:t xml:space="preserve"> }</w:t>
      </w:r>
      <w:r w:rsidRPr="00073C73">
        <w:rPr>
          <w:snapToGrid w:val="0"/>
        </w:rPr>
        <w:tab/>
      </w:r>
    </w:p>
    <w:p w14:paraId="7AE63BC8" w14:textId="3C6B1632" w:rsidR="00C55484" w:rsidRPr="00073C73" w:rsidRDefault="00E96AFD" w:rsidP="00E96AFD">
      <w:pPr>
        <w:pStyle w:val="PL"/>
        <w:shd w:val="clear" w:color="auto" w:fill="E6E6E6"/>
        <w:rPr>
          <w:snapToGrid w:val="0"/>
        </w:rPr>
      </w:pPr>
      <w:ins w:id="911" w:author="Sven Fischer" w:date="2022-01-06T10:3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C55484" w:rsidRPr="00073C73">
        <w:rPr>
          <w:snapToGrid w:val="0"/>
        </w:rPr>
        <w:t>OPTIONAL</w:t>
      </w:r>
      <w:r w:rsidR="00C55484" w:rsidRPr="00073C73">
        <w:rPr>
          <w:snapToGrid w:val="0"/>
        </w:rPr>
        <w:tab/>
      </w:r>
      <w:r w:rsidR="00C55484" w:rsidRPr="00073C73">
        <w:rPr>
          <w:snapToGrid w:val="0"/>
        </w:rPr>
        <w:tab/>
        <w:t>-- Need ON</w:t>
      </w:r>
    </w:p>
    <w:p w14:paraId="6D905499" w14:textId="77777777" w:rsidR="00C55484" w:rsidRPr="00073C73" w:rsidRDefault="00C55484" w:rsidP="00C55484">
      <w:pPr>
        <w:pStyle w:val="PL"/>
        <w:shd w:val="clear" w:color="auto" w:fill="E6E6E6"/>
        <w:rPr>
          <w:snapToGrid w:val="0"/>
        </w:rPr>
      </w:pPr>
      <w:r w:rsidRPr="00073C73">
        <w:rPr>
          <w:snapToGrid w:val="0"/>
        </w:rPr>
        <w:tab/>
        <w:t>]]</w:t>
      </w:r>
    </w:p>
    <w:p w14:paraId="550A75FB" w14:textId="77777777" w:rsidR="00C55484" w:rsidRPr="00073C73" w:rsidRDefault="00C55484" w:rsidP="00C55484">
      <w:pPr>
        <w:pStyle w:val="PL"/>
        <w:shd w:val="clear" w:color="auto" w:fill="E6E6E6"/>
        <w:rPr>
          <w:snapToGrid w:val="0"/>
        </w:rPr>
      </w:pPr>
      <w:r w:rsidRPr="00073C73">
        <w:rPr>
          <w:snapToGrid w:val="0"/>
        </w:rPr>
        <w:t>}</w:t>
      </w:r>
    </w:p>
    <w:p w14:paraId="0D5CF687" w14:textId="77777777" w:rsidR="00C55484" w:rsidRPr="00073C73" w:rsidRDefault="00C55484" w:rsidP="00C55484">
      <w:pPr>
        <w:pStyle w:val="PL"/>
        <w:shd w:val="clear" w:color="auto" w:fill="E6E6E6"/>
        <w:rPr>
          <w:snapToGrid w:val="0"/>
        </w:rPr>
      </w:pPr>
    </w:p>
    <w:p w14:paraId="426A5270" w14:textId="77777777" w:rsidR="00C55484" w:rsidRPr="00073C73" w:rsidRDefault="00C55484" w:rsidP="005903F8">
      <w:pPr>
        <w:pStyle w:val="PL"/>
        <w:shd w:val="clear" w:color="auto" w:fill="E6E6E6"/>
        <w:rPr>
          <w:snapToGrid w:val="0"/>
        </w:rPr>
      </w:pPr>
      <w:r w:rsidRPr="00073C73">
        <w:rPr>
          <w:snapToGrid w:val="0"/>
        </w:rPr>
        <w:t>ResponseTimeNB-r14 ::= SEQUENCE {</w:t>
      </w:r>
    </w:p>
    <w:p w14:paraId="03E971C7" w14:textId="77777777" w:rsidR="00C55484" w:rsidRPr="00073C73" w:rsidRDefault="00C55484" w:rsidP="00C55484">
      <w:pPr>
        <w:pStyle w:val="PL"/>
        <w:shd w:val="clear" w:color="auto" w:fill="E6E6E6"/>
        <w:rPr>
          <w:snapToGrid w:val="0"/>
        </w:rPr>
      </w:pPr>
      <w:r w:rsidRPr="00073C73">
        <w:rPr>
          <w:snapToGrid w:val="0"/>
        </w:rPr>
        <w:tab/>
        <w:t>timeNB-r14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(1..512),</w:t>
      </w:r>
    </w:p>
    <w:p w14:paraId="2DBE7FAA" w14:textId="77777777" w:rsidR="00C55484" w:rsidRPr="00073C73" w:rsidRDefault="00C55484" w:rsidP="00C55484">
      <w:pPr>
        <w:pStyle w:val="PL"/>
        <w:shd w:val="clear" w:color="auto" w:fill="E6E6E6"/>
        <w:rPr>
          <w:snapToGrid w:val="0"/>
        </w:rPr>
      </w:pPr>
      <w:r w:rsidRPr="00073C73">
        <w:rPr>
          <w:snapToGrid w:val="0"/>
        </w:rPr>
        <w:tab/>
        <w:t>responseTimeEarlyFixNB-r14</w:t>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00346238" w14:textId="77777777" w:rsidR="00C55484" w:rsidRPr="00073C73" w:rsidRDefault="00C55484" w:rsidP="00C55484">
      <w:pPr>
        <w:pStyle w:val="PL"/>
        <w:shd w:val="clear" w:color="auto" w:fill="E6E6E6"/>
        <w:rPr>
          <w:snapToGrid w:val="0"/>
        </w:rPr>
      </w:pPr>
      <w:r w:rsidRPr="00073C73">
        <w:rPr>
          <w:snapToGrid w:val="0"/>
        </w:rPr>
        <w:tab/>
        <w:t>...,</w:t>
      </w:r>
    </w:p>
    <w:p w14:paraId="74A8C06D"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unitNB-r15</w:t>
      </w:r>
      <w:r w:rsidRPr="00073C73">
        <w:rPr>
          <w:snapToGrid w:val="0"/>
        </w:rPr>
        <w:tab/>
      </w:r>
      <w:r w:rsidRPr="00073C73">
        <w:rPr>
          <w:snapToGrid w:val="0"/>
        </w:rPr>
        <w:tab/>
      </w:r>
      <w:r w:rsidRPr="00073C73">
        <w:rPr>
          <w:snapToGrid w:val="0"/>
        </w:rPr>
        <w:tab/>
      </w:r>
      <w:r w:rsidRPr="00073C73">
        <w:rPr>
          <w:snapToGrid w:val="0"/>
        </w:rPr>
        <w:tab/>
        <w:t>ENUMERATED { ten-seconds, ... }</w:t>
      </w:r>
      <w:r w:rsidRPr="00073C73">
        <w:rPr>
          <w:snapToGrid w:val="0"/>
        </w:rPr>
        <w:tab/>
        <w:t>OPTIONAL</w:t>
      </w:r>
      <w:r w:rsidRPr="00073C73">
        <w:rPr>
          <w:snapToGrid w:val="0"/>
        </w:rPr>
        <w:tab/>
      </w:r>
      <w:r w:rsidRPr="00073C73">
        <w:rPr>
          <w:snapToGrid w:val="0"/>
        </w:rPr>
        <w:tab/>
        <w:t>-- Need ON</w:t>
      </w:r>
    </w:p>
    <w:p w14:paraId="08EB1DBF" w14:textId="77777777" w:rsidR="00C55484" w:rsidRPr="00073C73" w:rsidRDefault="00C55484" w:rsidP="00C55484">
      <w:pPr>
        <w:pStyle w:val="PL"/>
        <w:shd w:val="clear" w:color="auto" w:fill="E6E6E6"/>
        <w:rPr>
          <w:snapToGrid w:val="0"/>
        </w:rPr>
      </w:pPr>
      <w:r w:rsidRPr="00073C73">
        <w:rPr>
          <w:snapToGrid w:val="0"/>
        </w:rPr>
        <w:tab/>
        <w:t>]]</w:t>
      </w:r>
    </w:p>
    <w:p w14:paraId="3EE0EBE6" w14:textId="77777777" w:rsidR="00C55484" w:rsidRPr="00073C73" w:rsidRDefault="00C55484" w:rsidP="00C55484">
      <w:pPr>
        <w:pStyle w:val="PL"/>
        <w:shd w:val="clear" w:color="auto" w:fill="E6E6E6"/>
        <w:rPr>
          <w:snapToGrid w:val="0"/>
        </w:rPr>
      </w:pPr>
      <w:r w:rsidRPr="00073C73">
        <w:rPr>
          <w:snapToGrid w:val="0"/>
        </w:rPr>
        <w:t>}</w:t>
      </w:r>
    </w:p>
    <w:p w14:paraId="55C6A348" w14:textId="77777777" w:rsidR="00C55484" w:rsidRPr="00073C73" w:rsidRDefault="00C55484" w:rsidP="00C55484">
      <w:pPr>
        <w:pStyle w:val="PL"/>
        <w:shd w:val="clear" w:color="auto" w:fill="E6E6E6"/>
        <w:rPr>
          <w:snapToGrid w:val="0"/>
        </w:rPr>
      </w:pPr>
    </w:p>
    <w:p w14:paraId="4072DAFF" w14:textId="77777777" w:rsidR="00C55484" w:rsidRPr="00073C73" w:rsidRDefault="00C55484" w:rsidP="005903F8">
      <w:pPr>
        <w:pStyle w:val="PL"/>
        <w:shd w:val="clear" w:color="auto" w:fill="E6E6E6"/>
        <w:rPr>
          <w:snapToGrid w:val="0"/>
        </w:rPr>
      </w:pPr>
      <w:r w:rsidRPr="00073C73">
        <w:rPr>
          <w:snapToGrid w:val="0"/>
        </w:rPr>
        <w:t>Environment ::= ENUMERATED {</w:t>
      </w:r>
    </w:p>
    <w:p w14:paraId="11483A50" w14:textId="77777777" w:rsidR="00C55484" w:rsidRPr="00073C73" w:rsidRDefault="00C55484" w:rsidP="00C55484">
      <w:pPr>
        <w:pStyle w:val="PL"/>
        <w:shd w:val="clear" w:color="auto" w:fill="E6E6E6"/>
        <w:rPr>
          <w:snapToGrid w:val="0"/>
        </w:rPr>
      </w:pPr>
      <w:r w:rsidRPr="00073C73">
        <w:rPr>
          <w:snapToGrid w:val="0"/>
        </w:rPr>
        <w:tab/>
        <w:t>badArea,</w:t>
      </w:r>
    </w:p>
    <w:p w14:paraId="1AF1C217" w14:textId="77777777" w:rsidR="00C55484" w:rsidRPr="00073C73" w:rsidRDefault="00C55484" w:rsidP="00C55484">
      <w:pPr>
        <w:pStyle w:val="PL"/>
        <w:shd w:val="clear" w:color="auto" w:fill="E6E6E6"/>
        <w:rPr>
          <w:snapToGrid w:val="0"/>
        </w:rPr>
      </w:pPr>
      <w:r w:rsidRPr="00073C73">
        <w:rPr>
          <w:snapToGrid w:val="0"/>
        </w:rPr>
        <w:tab/>
        <w:t>notBadArea,</w:t>
      </w:r>
    </w:p>
    <w:p w14:paraId="47AFBA95" w14:textId="77777777" w:rsidR="00C55484" w:rsidRPr="00073C73" w:rsidRDefault="00C55484" w:rsidP="00C55484">
      <w:pPr>
        <w:pStyle w:val="PL"/>
        <w:shd w:val="clear" w:color="auto" w:fill="E6E6E6"/>
        <w:rPr>
          <w:snapToGrid w:val="0"/>
        </w:rPr>
      </w:pPr>
      <w:r w:rsidRPr="00073C73">
        <w:rPr>
          <w:snapToGrid w:val="0"/>
        </w:rPr>
        <w:tab/>
        <w:t>mixedArea,</w:t>
      </w:r>
    </w:p>
    <w:p w14:paraId="3B95B1E2" w14:textId="77777777" w:rsidR="00C55484" w:rsidRPr="00073C73" w:rsidRDefault="00C55484" w:rsidP="00C55484">
      <w:pPr>
        <w:pStyle w:val="PL"/>
        <w:shd w:val="clear" w:color="auto" w:fill="E6E6E6"/>
        <w:rPr>
          <w:snapToGrid w:val="0"/>
        </w:rPr>
      </w:pPr>
      <w:r w:rsidRPr="00073C73">
        <w:rPr>
          <w:snapToGrid w:val="0"/>
        </w:rPr>
        <w:tab/>
        <w:t>...</w:t>
      </w:r>
    </w:p>
    <w:p w14:paraId="78D5F713" w14:textId="77777777" w:rsidR="00C55484" w:rsidRPr="00073C73" w:rsidRDefault="00C55484" w:rsidP="00C55484">
      <w:pPr>
        <w:pStyle w:val="PL"/>
        <w:shd w:val="clear" w:color="auto" w:fill="E6E6E6"/>
        <w:rPr>
          <w:snapToGrid w:val="0"/>
        </w:rPr>
      </w:pPr>
      <w:r w:rsidRPr="00073C73">
        <w:rPr>
          <w:snapToGrid w:val="0"/>
        </w:rPr>
        <w:t>}</w:t>
      </w:r>
    </w:p>
    <w:p w14:paraId="43749B26" w14:textId="77777777" w:rsidR="00C55484" w:rsidRPr="00073C73" w:rsidRDefault="00C55484" w:rsidP="00C55484">
      <w:pPr>
        <w:pStyle w:val="PL"/>
        <w:shd w:val="clear" w:color="auto" w:fill="E6E6E6"/>
        <w:rPr>
          <w:snapToGrid w:val="0"/>
        </w:rPr>
      </w:pPr>
    </w:p>
    <w:p w14:paraId="6B70D565" w14:textId="77777777" w:rsidR="00C55484" w:rsidRPr="00073C73" w:rsidRDefault="00C55484" w:rsidP="00C55484">
      <w:pPr>
        <w:pStyle w:val="PL"/>
        <w:shd w:val="clear" w:color="auto" w:fill="E6E6E6"/>
        <w:rPr>
          <w:snapToGrid w:val="0"/>
        </w:rPr>
      </w:pPr>
      <w:r w:rsidRPr="00073C73">
        <w:rPr>
          <w:snapToGrid w:val="0"/>
        </w:rPr>
        <w:t>MessageSizeLimitNB-r14 ::= SEQUENCE {</w:t>
      </w:r>
    </w:p>
    <w:p w14:paraId="62B786AA" w14:textId="77777777" w:rsidR="00C55484" w:rsidRPr="00073C73" w:rsidRDefault="00C55484" w:rsidP="00C55484">
      <w:pPr>
        <w:pStyle w:val="PL"/>
        <w:shd w:val="clear" w:color="auto" w:fill="E6E6E6"/>
        <w:rPr>
          <w:snapToGrid w:val="0"/>
        </w:rPr>
      </w:pPr>
      <w:r w:rsidRPr="00073C73">
        <w:rPr>
          <w:snapToGrid w:val="0"/>
        </w:rPr>
        <w:tab/>
        <w:t>measurementLimit-r14</w:t>
      </w:r>
      <w:r w:rsidRPr="00073C73">
        <w:rPr>
          <w:snapToGrid w:val="0"/>
        </w:rPr>
        <w:tab/>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35B61514" w14:textId="77777777" w:rsidR="00C55484" w:rsidRPr="00073C73" w:rsidRDefault="00C55484" w:rsidP="00C55484">
      <w:pPr>
        <w:pStyle w:val="PL"/>
        <w:shd w:val="clear" w:color="auto" w:fill="E6E6E6"/>
        <w:rPr>
          <w:snapToGrid w:val="0"/>
        </w:rPr>
      </w:pPr>
      <w:r w:rsidRPr="00073C73">
        <w:rPr>
          <w:snapToGrid w:val="0"/>
        </w:rPr>
        <w:tab/>
        <w:t>...</w:t>
      </w:r>
    </w:p>
    <w:p w14:paraId="25537AA2" w14:textId="2BBB2477" w:rsidR="00C55484" w:rsidRDefault="00C55484" w:rsidP="00C55484">
      <w:pPr>
        <w:pStyle w:val="PL"/>
        <w:shd w:val="clear" w:color="auto" w:fill="E6E6E6"/>
        <w:rPr>
          <w:ins w:id="912" w:author="RAN2" w:date="2022-01-23T12:06:00Z"/>
          <w:snapToGrid w:val="0"/>
        </w:rPr>
      </w:pPr>
      <w:r w:rsidRPr="00073C73">
        <w:rPr>
          <w:snapToGrid w:val="0"/>
        </w:rPr>
        <w:t>}</w:t>
      </w:r>
    </w:p>
    <w:p w14:paraId="4572B85B" w14:textId="4B23AF4A" w:rsidR="00AA70CA" w:rsidRDefault="00AA70CA" w:rsidP="00C55484">
      <w:pPr>
        <w:pStyle w:val="PL"/>
        <w:shd w:val="clear" w:color="auto" w:fill="E6E6E6"/>
        <w:rPr>
          <w:ins w:id="913" w:author="RAN2" w:date="2022-01-23T12:06:00Z"/>
          <w:snapToGrid w:val="0"/>
        </w:rPr>
      </w:pPr>
    </w:p>
    <w:p w14:paraId="2A3CEEE1" w14:textId="77777777" w:rsidR="00AA70CA" w:rsidRPr="00AA33BB" w:rsidRDefault="00AA70CA" w:rsidP="00AA70CA">
      <w:pPr>
        <w:pStyle w:val="PL"/>
        <w:shd w:val="clear" w:color="auto" w:fill="E6E6E6"/>
        <w:rPr>
          <w:ins w:id="914" w:author="RAN2" w:date="2022-01-23T12:06:00Z"/>
          <w:snapToGrid w:val="0"/>
        </w:rPr>
      </w:pPr>
      <w:ins w:id="915" w:author="RAN2" w:date="2022-01-23T12:06:00Z">
        <w:r w:rsidRPr="004F0F3B">
          <w:rPr>
            <w:snapToGrid w:val="0"/>
          </w:rPr>
          <w:t>ScheduledLocationRequest-r17</w:t>
        </w:r>
        <w:r w:rsidRPr="00AA33BB">
          <w:rPr>
            <w:snapToGrid w:val="0"/>
          </w:rPr>
          <w:t xml:space="preserve"> ::= SEQUENCE {</w:t>
        </w:r>
      </w:ins>
    </w:p>
    <w:p w14:paraId="7EA4E7E1" w14:textId="0455189E" w:rsidR="00AA70CA" w:rsidRPr="00AA33BB" w:rsidRDefault="00AA70CA" w:rsidP="00AA70CA">
      <w:pPr>
        <w:pStyle w:val="PL"/>
        <w:shd w:val="clear" w:color="auto" w:fill="E6E6E6"/>
        <w:rPr>
          <w:ins w:id="916" w:author="RAN2" w:date="2022-01-23T12:06:00Z"/>
          <w:snapToGrid w:val="0"/>
        </w:rPr>
      </w:pPr>
      <w:ins w:id="917" w:author="RAN2" w:date="2022-01-23T12:06:00Z">
        <w:r w:rsidRPr="00AA33BB">
          <w:rPr>
            <w:snapToGrid w:val="0"/>
          </w:rPr>
          <w:tab/>
        </w:r>
        <w:r>
          <w:rPr>
            <w:snapToGrid w:val="0"/>
          </w:rPr>
          <w:t>scheduled</w:t>
        </w:r>
        <w:r w:rsidRPr="00AA33BB">
          <w:rPr>
            <w:snapToGrid w:val="0"/>
          </w:rPr>
          <w:t>LocationTime-r17</w:t>
        </w:r>
        <w:r w:rsidRPr="00AA33BB">
          <w:rPr>
            <w:snapToGrid w:val="0"/>
          </w:rPr>
          <w:tab/>
        </w:r>
        <w:r>
          <w:rPr>
            <w:snapToGrid w:val="0"/>
          </w:rPr>
          <w:t>ScheduledLocation</w:t>
        </w:r>
        <w:r w:rsidRPr="00AA33BB">
          <w:rPr>
            <w:snapToGrid w:val="0"/>
          </w:rPr>
          <w:t>Time-r17,</w:t>
        </w:r>
      </w:ins>
    </w:p>
    <w:p w14:paraId="79385B97" w14:textId="77777777" w:rsidR="00AA70CA" w:rsidRPr="00AA33BB" w:rsidRDefault="00AA70CA" w:rsidP="00AA70CA">
      <w:pPr>
        <w:pStyle w:val="PL"/>
        <w:shd w:val="clear" w:color="auto" w:fill="E6E6E6"/>
        <w:rPr>
          <w:ins w:id="918" w:author="RAN2" w:date="2022-01-23T12:06:00Z"/>
        </w:rPr>
      </w:pPr>
      <w:ins w:id="919" w:author="RAN2" w:date="2022-01-23T12:06:00Z">
        <w:r w:rsidRPr="00AA33BB">
          <w:rPr>
            <w:snapToGrid w:val="0"/>
          </w:rPr>
          <w:tab/>
          <w:t>...</w:t>
        </w:r>
        <w:r w:rsidRPr="00AA33BB">
          <w:rPr>
            <w:snapToGrid w:val="0"/>
          </w:rPr>
          <w:tab/>
        </w:r>
      </w:ins>
    </w:p>
    <w:p w14:paraId="021E977C" w14:textId="77777777" w:rsidR="00AA70CA" w:rsidRPr="00AA33BB" w:rsidRDefault="00AA70CA" w:rsidP="00AA70CA">
      <w:pPr>
        <w:pStyle w:val="PL"/>
        <w:shd w:val="clear" w:color="auto" w:fill="E6E6E6"/>
        <w:rPr>
          <w:ins w:id="920" w:author="RAN2" w:date="2022-01-23T12:06:00Z"/>
          <w:snapToGrid w:val="0"/>
        </w:rPr>
      </w:pPr>
      <w:ins w:id="921" w:author="RAN2" w:date="2022-01-23T12:06:00Z">
        <w:r w:rsidRPr="00AA33BB">
          <w:rPr>
            <w:snapToGrid w:val="0"/>
          </w:rPr>
          <w:t>}</w:t>
        </w:r>
      </w:ins>
    </w:p>
    <w:p w14:paraId="33087FE7" w14:textId="77777777" w:rsidR="00AA70CA" w:rsidRDefault="00AA70CA" w:rsidP="00C55484">
      <w:pPr>
        <w:pStyle w:val="PL"/>
        <w:shd w:val="clear" w:color="auto" w:fill="E6E6E6"/>
        <w:rPr>
          <w:ins w:id="922" w:author="RAN2" w:date="2022-01-23T11:45:00Z"/>
          <w:snapToGrid w:val="0"/>
        </w:rPr>
      </w:pPr>
    </w:p>
    <w:p w14:paraId="71470BA1" w14:textId="77777777" w:rsidR="00AA70CA" w:rsidRPr="00E9740D" w:rsidRDefault="00AA70CA" w:rsidP="00AA70CA">
      <w:pPr>
        <w:pStyle w:val="PL"/>
        <w:shd w:val="clear" w:color="auto" w:fill="E6E6E6"/>
        <w:rPr>
          <w:ins w:id="923" w:author="RAN2" w:date="2022-01-23T12:09:00Z"/>
          <w:snapToGrid w:val="0"/>
        </w:rPr>
      </w:pPr>
      <w:ins w:id="924" w:author="RAN2" w:date="2022-01-23T12:09:00Z">
        <w:r>
          <w:rPr>
            <w:snapToGrid w:val="0"/>
          </w:rPr>
          <w:t>ScheduledLocation</w:t>
        </w:r>
        <w:r w:rsidRPr="00AA33BB">
          <w:rPr>
            <w:snapToGrid w:val="0"/>
          </w:rPr>
          <w:t>Time</w:t>
        </w:r>
        <w:r w:rsidRPr="00E9740D">
          <w:rPr>
            <w:snapToGrid w:val="0"/>
          </w:rPr>
          <w:t>-r17 ::= CHOICE {</w:t>
        </w:r>
      </w:ins>
    </w:p>
    <w:p w14:paraId="4D9608E9" w14:textId="77777777" w:rsidR="00AA70CA" w:rsidRPr="00E9740D" w:rsidRDefault="00AA70CA" w:rsidP="00AA70CA">
      <w:pPr>
        <w:pStyle w:val="PL"/>
        <w:shd w:val="clear" w:color="auto" w:fill="E6E6E6"/>
        <w:rPr>
          <w:ins w:id="925" w:author="RAN2" w:date="2022-01-23T12:09:00Z"/>
          <w:snapToGrid w:val="0"/>
        </w:rPr>
      </w:pPr>
      <w:ins w:id="926" w:author="RAN2" w:date="2022-01-23T12:09:00Z">
        <w:r w:rsidRPr="00E9740D">
          <w:rPr>
            <w:snapToGrid w:val="0"/>
          </w:rPr>
          <w:tab/>
          <w:t>utcTime-r17</w:t>
        </w:r>
        <w:r w:rsidRPr="00E9740D">
          <w:rPr>
            <w:snapToGrid w:val="0"/>
          </w:rPr>
          <w:tab/>
        </w:r>
        <w:r w:rsidRPr="00E9740D">
          <w:rPr>
            <w:snapToGrid w:val="0"/>
          </w:rPr>
          <w:tab/>
        </w:r>
        <w:r>
          <w:rPr>
            <w:snapToGrid w:val="0"/>
          </w:rPr>
          <w:tab/>
        </w:r>
        <w:r w:rsidRPr="00E9740D">
          <w:rPr>
            <w:snapToGrid w:val="0"/>
          </w:rPr>
          <w:t>UTCTime,</w:t>
        </w:r>
      </w:ins>
    </w:p>
    <w:p w14:paraId="0FE0C25E" w14:textId="77777777" w:rsidR="00AA70CA" w:rsidRPr="00E9740D" w:rsidRDefault="00AA70CA" w:rsidP="00AA70CA">
      <w:pPr>
        <w:pStyle w:val="PL"/>
        <w:shd w:val="clear" w:color="auto" w:fill="E6E6E6"/>
        <w:rPr>
          <w:ins w:id="927" w:author="RAN2" w:date="2022-01-23T12:09:00Z"/>
          <w:snapToGrid w:val="0"/>
        </w:rPr>
      </w:pPr>
      <w:ins w:id="928" w:author="RAN2" w:date="2022-01-23T12:09:00Z">
        <w:r w:rsidRPr="00E9740D">
          <w:rPr>
            <w:snapToGrid w:val="0"/>
          </w:rPr>
          <w:tab/>
          <w:t>gnssTime-r17</w:t>
        </w:r>
        <w:r w:rsidRPr="00E9740D">
          <w:rPr>
            <w:snapToGrid w:val="0"/>
          </w:rPr>
          <w:tab/>
        </w:r>
        <w:r w:rsidRPr="00E9740D">
          <w:rPr>
            <w:snapToGrid w:val="0"/>
          </w:rPr>
          <w:tab/>
          <w:t>SEQUENCE {</w:t>
        </w:r>
      </w:ins>
    </w:p>
    <w:p w14:paraId="3C8D3CF5" w14:textId="77777777" w:rsidR="00AA70CA" w:rsidRPr="00E9740D" w:rsidRDefault="00AA70CA" w:rsidP="00AA70CA">
      <w:pPr>
        <w:pStyle w:val="PL"/>
        <w:shd w:val="clear" w:color="auto" w:fill="E6E6E6"/>
        <w:rPr>
          <w:ins w:id="929" w:author="RAN2" w:date="2022-01-23T12:09:00Z"/>
        </w:rPr>
      </w:pPr>
      <w:ins w:id="930" w:author="RAN2" w:date="2022-01-23T12:09: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t>gnss-TOD-msec-r17</w:t>
        </w:r>
        <w:r w:rsidRPr="00E9740D">
          <w:tab/>
        </w:r>
        <w:r w:rsidRPr="00E9740D">
          <w:tab/>
          <w:t>INTEGER (0..3599999),</w:t>
        </w:r>
      </w:ins>
    </w:p>
    <w:p w14:paraId="11684E4F" w14:textId="77777777" w:rsidR="00AA70CA" w:rsidRPr="00E9740D" w:rsidRDefault="00AA70CA" w:rsidP="00AA70CA">
      <w:pPr>
        <w:pStyle w:val="PL"/>
        <w:shd w:val="clear" w:color="auto" w:fill="E6E6E6"/>
        <w:rPr>
          <w:ins w:id="931" w:author="RAN2" w:date="2022-01-23T12:09:00Z"/>
        </w:rPr>
      </w:pPr>
      <w:ins w:id="932" w:author="RAN2" w:date="2022-01-23T12:09:00Z">
        <w:r w:rsidRPr="00E9740D">
          <w:tab/>
        </w:r>
        <w:r w:rsidRPr="00E9740D">
          <w:tab/>
        </w:r>
        <w:r w:rsidRPr="00E9740D">
          <w:tab/>
        </w:r>
        <w:r w:rsidRPr="00E9740D">
          <w:tab/>
        </w:r>
        <w:r w:rsidRPr="00E9740D">
          <w:tab/>
        </w:r>
        <w:r w:rsidRPr="00E9740D">
          <w:tab/>
        </w:r>
        <w:r w:rsidRPr="00E9740D">
          <w:tab/>
          <w:t>gnss-TimeID-r17</w:t>
        </w:r>
        <w:r w:rsidRPr="00E9740D">
          <w:tab/>
        </w:r>
        <w:r w:rsidRPr="00E9740D">
          <w:tab/>
        </w:r>
        <w:r w:rsidRPr="00E9740D">
          <w:tab/>
          <w:t>GNSS-ID</w:t>
        </w:r>
      </w:ins>
    </w:p>
    <w:p w14:paraId="6990F53A" w14:textId="77777777" w:rsidR="00AA70CA" w:rsidRPr="00E9740D" w:rsidRDefault="00AA70CA" w:rsidP="00AA70CA">
      <w:pPr>
        <w:pStyle w:val="PL"/>
        <w:shd w:val="clear" w:color="auto" w:fill="E6E6E6"/>
        <w:rPr>
          <w:ins w:id="933" w:author="RAN2" w:date="2022-01-23T12:09:00Z"/>
        </w:rPr>
      </w:pPr>
      <w:ins w:id="934" w:author="RAN2" w:date="2022-01-23T12:09:00Z">
        <w:r w:rsidRPr="00E9740D">
          <w:tab/>
        </w:r>
        <w:r w:rsidRPr="00E9740D">
          <w:tab/>
        </w:r>
        <w:r w:rsidRPr="00E9740D">
          <w:tab/>
        </w:r>
        <w:r w:rsidRPr="00E9740D">
          <w:tab/>
        </w:r>
        <w:r w:rsidRPr="00E9740D">
          <w:tab/>
        </w:r>
        <w:r w:rsidRPr="00E9740D">
          <w:tab/>
          <w:t>},</w:t>
        </w:r>
      </w:ins>
    </w:p>
    <w:p w14:paraId="791CABAD" w14:textId="77777777" w:rsidR="00AA70CA" w:rsidRPr="00E9740D" w:rsidRDefault="00AA70CA" w:rsidP="00AA70CA">
      <w:pPr>
        <w:pStyle w:val="PL"/>
        <w:shd w:val="clear" w:color="auto" w:fill="E6E6E6"/>
        <w:rPr>
          <w:ins w:id="935" w:author="RAN2" w:date="2022-01-23T12:09:00Z"/>
        </w:rPr>
      </w:pPr>
      <w:ins w:id="936" w:author="RAN2" w:date="2022-01-23T12:09:00Z">
        <w:r w:rsidRPr="00E9740D">
          <w:tab/>
          <w:t>networkTime-r17</w:t>
        </w:r>
        <w:r w:rsidRPr="00E9740D">
          <w:tab/>
        </w:r>
        <w:r w:rsidRPr="00E9740D">
          <w:tab/>
          <w:t>CHOICE {</w:t>
        </w:r>
      </w:ins>
    </w:p>
    <w:p w14:paraId="5BF3047B" w14:textId="77777777" w:rsidR="00AA70CA" w:rsidRPr="00E9740D" w:rsidRDefault="00AA70CA" w:rsidP="00AA70CA">
      <w:pPr>
        <w:pStyle w:val="PL"/>
        <w:shd w:val="clear" w:color="auto" w:fill="E6E6E6"/>
        <w:rPr>
          <w:ins w:id="937" w:author="RAN2" w:date="2022-01-23T12:09:00Z"/>
        </w:rPr>
      </w:pPr>
      <w:ins w:id="938" w:author="RAN2" w:date="2022-01-23T12:09:00Z">
        <w:r w:rsidRPr="00E9740D">
          <w:tab/>
        </w:r>
        <w:r>
          <w:tab/>
        </w:r>
        <w:r>
          <w:tab/>
        </w:r>
        <w:r>
          <w:tab/>
        </w:r>
        <w:r>
          <w:tab/>
        </w:r>
        <w:r>
          <w:tab/>
        </w:r>
        <w:r>
          <w:tab/>
          <w:t>e-utra</w:t>
        </w:r>
        <w:r w:rsidRPr="00E9740D">
          <w:t>Time-r17</w:t>
        </w:r>
        <w:r w:rsidRPr="00E9740D">
          <w:tab/>
        </w:r>
        <w:r>
          <w:tab/>
        </w:r>
        <w:r>
          <w:tab/>
        </w:r>
        <w:r w:rsidRPr="00E9740D">
          <w:t>SEQUENCE {</w:t>
        </w:r>
      </w:ins>
    </w:p>
    <w:p w14:paraId="14FFCD9C" w14:textId="77777777" w:rsidR="00AA70CA" w:rsidRPr="00E9740D" w:rsidRDefault="00AA70CA" w:rsidP="00AA70CA">
      <w:pPr>
        <w:pStyle w:val="PL"/>
        <w:shd w:val="clear" w:color="auto" w:fill="E6E6E6"/>
        <w:rPr>
          <w:ins w:id="939" w:author="RAN2" w:date="2022-01-23T12:09:00Z"/>
        </w:rPr>
      </w:pPr>
      <w:ins w:id="940" w:author="RAN2" w:date="2022-01-23T12:09:00Z">
        <w:r w:rsidRPr="00E9740D">
          <w:tab/>
        </w:r>
        <w:r w:rsidRPr="00E9740D">
          <w:tab/>
        </w:r>
        <w:r w:rsidRPr="00E9740D">
          <w:tab/>
        </w:r>
        <w:r w:rsidRPr="00E9740D">
          <w:tab/>
        </w:r>
        <w:r w:rsidRPr="00E9740D">
          <w:tab/>
        </w:r>
        <w:r w:rsidRPr="00E9740D">
          <w:tab/>
        </w:r>
        <w:r w:rsidRPr="00E9740D">
          <w:tab/>
        </w:r>
        <w:r w:rsidRPr="00E9740D">
          <w:tab/>
        </w:r>
        <w:r>
          <w:t>lte-</w:t>
        </w:r>
        <w:r w:rsidRPr="00E9740D">
          <w:t>physCellId</w:t>
        </w:r>
        <w:r>
          <w:t>-r17</w:t>
        </w:r>
        <w:r w:rsidRPr="00E9740D">
          <w:tab/>
        </w:r>
        <w:r w:rsidRPr="00E9740D">
          <w:tab/>
        </w:r>
        <w:r>
          <w:tab/>
        </w:r>
        <w:r w:rsidRPr="00E9740D">
          <w:t>INTEGER (0..503),</w:t>
        </w:r>
      </w:ins>
    </w:p>
    <w:p w14:paraId="347F94DE" w14:textId="77777777" w:rsidR="00AA70CA" w:rsidRPr="00E9740D" w:rsidRDefault="00AA70CA" w:rsidP="00AA70CA">
      <w:pPr>
        <w:pStyle w:val="PL"/>
        <w:shd w:val="clear" w:color="auto" w:fill="E6E6E6"/>
        <w:rPr>
          <w:ins w:id="941" w:author="RAN2" w:date="2022-01-23T12:09:00Z"/>
        </w:rPr>
      </w:pPr>
      <w:ins w:id="942" w:author="RAN2" w:date="2022-01-23T12:09:00Z">
        <w:r w:rsidRPr="00E9740D">
          <w:tab/>
        </w:r>
        <w:r w:rsidRPr="00E9740D">
          <w:tab/>
        </w:r>
        <w:r w:rsidRPr="00E9740D">
          <w:tab/>
        </w:r>
        <w:r w:rsidRPr="00E9740D">
          <w:tab/>
        </w:r>
        <w:r w:rsidRPr="00E9740D">
          <w:tab/>
        </w:r>
        <w:r w:rsidRPr="00E9740D">
          <w:tab/>
        </w:r>
        <w:r w:rsidRPr="00E9740D">
          <w:tab/>
        </w:r>
        <w:r>
          <w:tab/>
          <w:t>lte-</w:t>
        </w:r>
        <w:r w:rsidRPr="00E9740D">
          <w:t>arfcnEUTRA</w:t>
        </w:r>
        <w:r>
          <w:t>-r17</w:t>
        </w:r>
        <w:r w:rsidRPr="00E9740D">
          <w:tab/>
        </w:r>
        <w:r w:rsidRPr="00E9740D">
          <w:tab/>
        </w:r>
        <w:r>
          <w:tab/>
        </w:r>
        <w:r w:rsidRPr="00E9740D">
          <w:t>ARFCN-ValueEUTRA,</w:t>
        </w:r>
      </w:ins>
    </w:p>
    <w:p w14:paraId="1D7ECF29" w14:textId="77777777" w:rsidR="00AA70CA" w:rsidRDefault="00AA70CA" w:rsidP="00AA70CA">
      <w:pPr>
        <w:pStyle w:val="PL"/>
        <w:shd w:val="clear" w:color="auto" w:fill="E6E6E6"/>
        <w:rPr>
          <w:ins w:id="943" w:author="RAN2" w:date="2022-01-23T12:09:00Z"/>
        </w:rPr>
      </w:pPr>
      <w:ins w:id="944" w:author="RAN2" w:date="2022-01-23T12:09:00Z">
        <w:r w:rsidRPr="00E9740D">
          <w:tab/>
        </w:r>
        <w:r w:rsidRPr="00E9740D">
          <w:tab/>
        </w:r>
        <w:r w:rsidRPr="00E9740D">
          <w:tab/>
        </w:r>
        <w:r w:rsidRPr="00E9740D">
          <w:tab/>
        </w:r>
        <w:r w:rsidRPr="00E9740D">
          <w:tab/>
        </w:r>
        <w:r w:rsidRPr="00E9740D">
          <w:tab/>
        </w:r>
        <w:r w:rsidRPr="00E9740D">
          <w:tab/>
        </w:r>
        <w:r>
          <w:tab/>
          <w:t>lte-</w:t>
        </w:r>
        <w:r w:rsidRPr="00E9740D">
          <w:t>cellGlobalId</w:t>
        </w:r>
        <w:r>
          <w:t>-r17</w:t>
        </w:r>
        <w:r w:rsidRPr="00E9740D">
          <w:tab/>
        </w:r>
        <w:r>
          <w:tab/>
        </w:r>
        <w:r w:rsidRPr="00E9740D">
          <w:t>CellGlobalIdEUTRA-AndUTRA</w:t>
        </w:r>
      </w:ins>
    </w:p>
    <w:p w14:paraId="24DE0873" w14:textId="77777777" w:rsidR="00AA70CA" w:rsidRPr="00E9740D" w:rsidRDefault="00AA70CA" w:rsidP="00AA70CA">
      <w:pPr>
        <w:pStyle w:val="PL"/>
        <w:shd w:val="clear" w:color="auto" w:fill="E6E6E6"/>
        <w:rPr>
          <w:ins w:id="945" w:author="RAN2" w:date="2022-01-23T12:09:00Z"/>
        </w:rPr>
      </w:pPr>
      <w:ins w:id="946" w:author="RAN2" w:date="2022-01-23T12:09:00Z">
        <w:r>
          <w:tab/>
        </w:r>
        <w:r>
          <w:tab/>
        </w:r>
        <w:r>
          <w:tab/>
        </w:r>
        <w:r>
          <w:tab/>
        </w:r>
        <w:r>
          <w:tab/>
        </w:r>
        <w:r>
          <w:tab/>
        </w:r>
        <w:r>
          <w:tab/>
        </w:r>
        <w:r>
          <w:tab/>
        </w:r>
        <w:r>
          <w:tab/>
        </w:r>
        <w:r>
          <w:tab/>
        </w:r>
        <w:r>
          <w:tab/>
        </w:r>
        <w:r>
          <w:tab/>
        </w:r>
        <w:r>
          <w:tab/>
        </w:r>
        <w:r>
          <w:tab/>
        </w:r>
        <w:r>
          <w:tab/>
        </w:r>
        <w:r>
          <w:tab/>
        </w:r>
        <w:r>
          <w:tab/>
        </w:r>
        <w:r>
          <w:tab/>
        </w:r>
        <w:r>
          <w:tab/>
        </w:r>
        <w:r w:rsidRPr="00E9740D">
          <w:t>OPTIONAL,</w:t>
        </w:r>
        <w:r>
          <w:tab/>
          <w:t>-- Need ON</w:t>
        </w:r>
      </w:ins>
    </w:p>
    <w:p w14:paraId="74F6F239" w14:textId="77777777" w:rsidR="00AA70CA" w:rsidRPr="00E9740D" w:rsidRDefault="00AA70CA" w:rsidP="00AA70CA">
      <w:pPr>
        <w:pStyle w:val="PL"/>
        <w:shd w:val="clear" w:color="auto" w:fill="E6E6E6"/>
        <w:rPr>
          <w:ins w:id="947" w:author="RAN2" w:date="2022-01-23T12:09:00Z"/>
        </w:rPr>
      </w:pPr>
      <w:ins w:id="948" w:author="RAN2" w:date="2022-01-23T12:09:00Z">
        <w:r w:rsidRPr="00E9740D">
          <w:tab/>
        </w:r>
        <w:r w:rsidRPr="00E9740D">
          <w:tab/>
        </w:r>
        <w:r w:rsidRPr="00E9740D">
          <w:tab/>
        </w:r>
        <w:r w:rsidRPr="00E9740D">
          <w:tab/>
        </w:r>
        <w:r w:rsidRPr="00E9740D">
          <w:tab/>
        </w:r>
        <w:r w:rsidRPr="00E9740D">
          <w:tab/>
        </w:r>
        <w:r>
          <w:tab/>
        </w:r>
        <w:r>
          <w:tab/>
          <w:t>lte-s</w:t>
        </w:r>
        <w:r w:rsidRPr="00E9740D">
          <w:t>ystemFrameNumber</w:t>
        </w:r>
        <w:r>
          <w:t>-r17</w:t>
        </w:r>
        <w:r>
          <w:tab/>
        </w:r>
        <w:r w:rsidRPr="00E9740D">
          <w:t>INTEGER (0..1023)</w:t>
        </w:r>
      </w:ins>
    </w:p>
    <w:p w14:paraId="40B77BBA" w14:textId="77777777" w:rsidR="00AA70CA" w:rsidRPr="00E9740D" w:rsidRDefault="00AA70CA" w:rsidP="00AA70CA">
      <w:pPr>
        <w:pStyle w:val="PL"/>
        <w:shd w:val="clear" w:color="auto" w:fill="E6E6E6"/>
        <w:rPr>
          <w:ins w:id="949" w:author="RAN2" w:date="2022-01-23T12:09:00Z"/>
        </w:rPr>
      </w:pPr>
      <w:ins w:id="950" w:author="RAN2" w:date="2022-01-23T12:09:00Z">
        <w:r w:rsidRPr="00E9740D">
          <w:tab/>
        </w:r>
        <w:r w:rsidRPr="00E9740D">
          <w:tab/>
        </w:r>
        <w:r w:rsidRPr="00E9740D">
          <w:tab/>
        </w:r>
        <w:r w:rsidRPr="00E9740D">
          <w:tab/>
        </w:r>
        <w:r w:rsidRPr="00E9740D">
          <w:tab/>
        </w:r>
        <w:r w:rsidRPr="00E9740D">
          <w:tab/>
        </w:r>
        <w:r>
          <w:tab/>
        </w:r>
        <w:r>
          <w:tab/>
        </w:r>
        <w:r w:rsidRPr="00E9740D">
          <w:t>},</w:t>
        </w:r>
      </w:ins>
    </w:p>
    <w:p w14:paraId="5A1274B2" w14:textId="77777777" w:rsidR="00AA70CA" w:rsidRPr="00E9740D" w:rsidRDefault="00AA70CA" w:rsidP="00AA70CA">
      <w:pPr>
        <w:pStyle w:val="PL"/>
        <w:shd w:val="clear" w:color="auto" w:fill="E6E6E6"/>
        <w:rPr>
          <w:ins w:id="951" w:author="RAN2" w:date="2022-01-23T12:09:00Z"/>
        </w:rPr>
      </w:pPr>
      <w:ins w:id="952" w:author="RAN2" w:date="2022-01-23T12:09:00Z">
        <w:r w:rsidRPr="00E9740D">
          <w:tab/>
        </w:r>
        <w:r>
          <w:tab/>
        </w:r>
        <w:r>
          <w:tab/>
        </w:r>
        <w:r>
          <w:tab/>
        </w:r>
        <w:r>
          <w:tab/>
        </w:r>
        <w:r>
          <w:tab/>
        </w:r>
        <w:r>
          <w:tab/>
        </w:r>
        <w:r w:rsidRPr="00E9740D">
          <w:t>nrTime-r17</w:t>
        </w:r>
        <w:r w:rsidRPr="00E9740D">
          <w:tab/>
        </w:r>
        <w:r w:rsidRPr="00E9740D">
          <w:tab/>
        </w:r>
        <w:r w:rsidRPr="00E9740D">
          <w:tab/>
        </w:r>
        <w:r w:rsidRPr="00E9740D">
          <w:tab/>
          <w:t>SEQUENCE {</w:t>
        </w:r>
      </w:ins>
    </w:p>
    <w:p w14:paraId="1113C09C" w14:textId="77777777" w:rsidR="00AA70CA" w:rsidRPr="00E9740D" w:rsidRDefault="00AA70CA" w:rsidP="00AA70CA">
      <w:pPr>
        <w:pStyle w:val="PL"/>
        <w:shd w:val="clear" w:color="auto" w:fill="E6E6E6"/>
        <w:rPr>
          <w:ins w:id="953" w:author="RAN2" w:date="2022-01-23T12:09:00Z"/>
        </w:rPr>
      </w:pPr>
      <w:ins w:id="954" w:author="RAN2" w:date="2022-01-23T12:09:00Z">
        <w:r w:rsidRPr="00E9740D">
          <w:tab/>
        </w:r>
        <w:r w:rsidRPr="00E9740D">
          <w:tab/>
        </w:r>
        <w:r w:rsidRPr="00E9740D">
          <w:tab/>
        </w:r>
        <w:r w:rsidRPr="00E9740D">
          <w:tab/>
        </w:r>
        <w:r w:rsidRPr="00E9740D">
          <w:tab/>
        </w:r>
        <w:r w:rsidRPr="00E9740D">
          <w:tab/>
        </w:r>
        <w:r w:rsidRPr="00E9740D">
          <w:tab/>
        </w:r>
        <w:r>
          <w:tab/>
        </w:r>
        <w:r w:rsidRPr="00E9740D">
          <w:t>nr-PhysCellID-r1</w:t>
        </w:r>
        <w:r>
          <w:t>7</w:t>
        </w:r>
        <w:r w:rsidRPr="00E9740D">
          <w:tab/>
        </w:r>
        <w:r w:rsidRPr="00E9740D">
          <w:tab/>
        </w:r>
        <w:r>
          <w:tab/>
        </w:r>
        <w:r w:rsidRPr="00E9740D">
          <w:t>NR-PhysCellID-r16,</w:t>
        </w:r>
      </w:ins>
    </w:p>
    <w:p w14:paraId="3DD0E262" w14:textId="77777777" w:rsidR="00AA70CA" w:rsidRPr="00E9740D" w:rsidRDefault="00AA70CA" w:rsidP="00AA70CA">
      <w:pPr>
        <w:pStyle w:val="PL"/>
        <w:shd w:val="clear" w:color="auto" w:fill="E6E6E6"/>
        <w:rPr>
          <w:ins w:id="955" w:author="RAN2" w:date="2022-01-23T12:09:00Z"/>
        </w:rPr>
      </w:pPr>
      <w:ins w:id="956" w:author="RAN2" w:date="2022-01-23T12:09:00Z">
        <w:r w:rsidRPr="00E9740D">
          <w:tab/>
        </w:r>
        <w:r w:rsidRPr="00E9740D">
          <w:tab/>
        </w:r>
        <w:r w:rsidRPr="00E9740D">
          <w:tab/>
        </w:r>
        <w:r w:rsidRPr="00E9740D">
          <w:tab/>
        </w:r>
        <w:r w:rsidRPr="00E9740D">
          <w:tab/>
        </w:r>
        <w:r w:rsidRPr="00E9740D">
          <w:tab/>
        </w:r>
        <w:r w:rsidRPr="00E9740D">
          <w:tab/>
        </w:r>
        <w:r>
          <w:tab/>
        </w:r>
        <w:r w:rsidRPr="00E9740D">
          <w:t>nr-ARFCN-r1</w:t>
        </w:r>
        <w:r>
          <w:t>7</w:t>
        </w:r>
        <w:r w:rsidRPr="00E9740D">
          <w:tab/>
        </w:r>
        <w:r w:rsidRPr="00E9740D">
          <w:tab/>
        </w:r>
        <w:r w:rsidRPr="00E9740D">
          <w:tab/>
        </w:r>
        <w:r>
          <w:tab/>
        </w:r>
        <w:r w:rsidRPr="00E9740D">
          <w:t>ARFCN-ValueNR-r15,</w:t>
        </w:r>
      </w:ins>
    </w:p>
    <w:p w14:paraId="1189AEE8" w14:textId="77777777" w:rsidR="00AA70CA" w:rsidRPr="00E9740D" w:rsidRDefault="00AA70CA" w:rsidP="00AA70CA">
      <w:pPr>
        <w:pStyle w:val="PL"/>
        <w:shd w:val="clear" w:color="auto" w:fill="E6E6E6"/>
        <w:rPr>
          <w:ins w:id="957" w:author="RAN2" w:date="2022-01-23T12:09:00Z"/>
        </w:rPr>
      </w:pPr>
      <w:ins w:id="958" w:author="RAN2" w:date="2022-01-23T12:09:00Z">
        <w:r w:rsidRPr="00E9740D">
          <w:tab/>
        </w:r>
        <w:r w:rsidRPr="00E9740D">
          <w:tab/>
        </w:r>
        <w:r w:rsidRPr="00E9740D">
          <w:tab/>
        </w:r>
        <w:r w:rsidRPr="00E9740D">
          <w:tab/>
        </w:r>
        <w:r w:rsidRPr="00E9740D">
          <w:tab/>
        </w:r>
        <w:r w:rsidRPr="00E9740D">
          <w:tab/>
        </w:r>
        <w:r w:rsidRPr="00E9740D">
          <w:tab/>
        </w:r>
        <w:r>
          <w:tab/>
        </w:r>
        <w:r w:rsidRPr="00E9740D">
          <w:t>nr-CellGlobalID-r1</w:t>
        </w:r>
        <w:r>
          <w:t>7</w:t>
        </w:r>
        <w:r w:rsidRPr="00E9740D">
          <w:tab/>
        </w:r>
        <w:r w:rsidRPr="00E9740D">
          <w:tab/>
        </w:r>
        <w:r>
          <w:tab/>
        </w:r>
        <w:r w:rsidRPr="00E9740D">
          <w:t>NCGI-r15</w:t>
        </w:r>
        <w:r w:rsidRPr="00E9740D">
          <w:tab/>
        </w:r>
        <w:r w:rsidRPr="00E9740D">
          <w:tab/>
          <w:t>OPTIONAL,</w:t>
        </w:r>
        <w:r>
          <w:tab/>
          <w:t>-- Need ON</w:t>
        </w:r>
      </w:ins>
    </w:p>
    <w:p w14:paraId="6A07C3EF" w14:textId="77777777" w:rsidR="00AA70CA" w:rsidRPr="00E9740D" w:rsidRDefault="00AA70CA" w:rsidP="00AA70CA">
      <w:pPr>
        <w:pStyle w:val="PL"/>
        <w:shd w:val="clear" w:color="auto" w:fill="E6E6E6"/>
        <w:rPr>
          <w:ins w:id="959" w:author="RAN2" w:date="2022-01-23T12:09:00Z"/>
        </w:rPr>
      </w:pPr>
      <w:ins w:id="960" w:author="RAN2" w:date="2022-01-23T12:09:00Z">
        <w:r w:rsidRPr="00E9740D">
          <w:tab/>
        </w:r>
        <w:r w:rsidRPr="00E9740D">
          <w:tab/>
        </w:r>
        <w:r w:rsidRPr="00E9740D">
          <w:tab/>
        </w:r>
        <w:r w:rsidRPr="00E9740D">
          <w:tab/>
        </w:r>
        <w:r w:rsidRPr="00E9740D">
          <w:tab/>
        </w:r>
        <w:r w:rsidRPr="00E9740D">
          <w:tab/>
        </w:r>
        <w:r w:rsidRPr="00E9740D">
          <w:tab/>
        </w:r>
        <w:r>
          <w:tab/>
        </w:r>
        <w:r w:rsidRPr="00E9740D">
          <w:t>nr-SFN-r1</w:t>
        </w:r>
        <w:r>
          <w:t>7</w:t>
        </w:r>
        <w:r w:rsidRPr="00E9740D">
          <w:tab/>
        </w:r>
        <w:r w:rsidRPr="00E9740D">
          <w:tab/>
        </w:r>
        <w:r w:rsidRPr="00E9740D">
          <w:tab/>
        </w:r>
        <w:r w:rsidRPr="00E9740D">
          <w:tab/>
        </w:r>
        <w:r>
          <w:tab/>
        </w:r>
        <w:r w:rsidRPr="00E9740D">
          <w:t>INTEGER (0..1023),</w:t>
        </w:r>
      </w:ins>
    </w:p>
    <w:p w14:paraId="46F496DE" w14:textId="77777777" w:rsidR="00AA70CA" w:rsidRPr="00E9740D" w:rsidRDefault="00AA70CA" w:rsidP="00AA70CA">
      <w:pPr>
        <w:pStyle w:val="PL"/>
        <w:shd w:val="clear" w:color="auto" w:fill="E6E6E6"/>
        <w:rPr>
          <w:ins w:id="961" w:author="RAN2" w:date="2022-01-23T12:09:00Z"/>
        </w:rPr>
      </w:pPr>
      <w:ins w:id="962" w:author="RAN2" w:date="2022-01-23T12:09:00Z">
        <w:r w:rsidRPr="00E9740D">
          <w:tab/>
        </w:r>
        <w:r w:rsidRPr="00E9740D">
          <w:tab/>
        </w:r>
        <w:r w:rsidRPr="00E9740D">
          <w:tab/>
        </w:r>
        <w:r w:rsidRPr="00E9740D">
          <w:tab/>
        </w:r>
        <w:r w:rsidRPr="00E9740D">
          <w:tab/>
        </w:r>
        <w:r w:rsidRPr="00E9740D">
          <w:tab/>
        </w:r>
        <w:r w:rsidRPr="00E9740D">
          <w:tab/>
        </w:r>
        <w:r>
          <w:tab/>
        </w:r>
        <w:r w:rsidRPr="00E9740D">
          <w:t>nr-Slot-r1</w:t>
        </w:r>
        <w:r>
          <w:t>7</w:t>
        </w:r>
        <w:r w:rsidRPr="00E9740D">
          <w:t xml:space="preserve"> </w:t>
        </w:r>
        <w:r w:rsidRPr="00E9740D">
          <w:tab/>
        </w:r>
        <w:r w:rsidRPr="00E9740D">
          <w:tab/>
        </w:r>
        <w:r w:rsidRPr="00E9740D">
          <w:tab/>
        </w:r>
        <w:r>
          <w:tab/>
        </w:r>
        <w:r w:rsidRPr="00E9740D">
          <w:t>CHOICE {</w:t>
        </w:r>
      </w:ins>
    </w:p>
    <w:p w14:paraId="304CA3D5" w14:textId="77777777" w:rsidR="00AA70CA" w:rsidRPr="00E9740D" w:rsidRDefault="00AA70CA" w:rsidP="00AA70CA">
      <w:pPr>
        <w:pStyle w:val="PL"/>
        <w:shd w:val="clear" w:color="auto" w:fill="E6E6E6"/>
        <w:rPr>
          <w:ins w:id="963" w:author="RAN2" w:date="2022-01-23T12:09:00Z"/>
        </w:rPr>
      </w:pPr>
      <w:ins w:id="964" w:author="RAN2" w:date="2022-01-23T12:09:00Z">
        <w:r w:rsidRPr="00E9740D">
          <w:tab/>
        </w:r>
        <w:r w:rsidRPr="00E9740D">
          <w:tab/>
        </w:r>
        <w:r w:rsidRPr="00E9740D">
          <w:tab/>
        </w:r>
        <w:r w:rsidRPr="00E9740D">
          <w:tab/>
        </w:r>
        <w:r w:rsidRPr="00E9740D">
          <w:tab/>
        </w:r>
        <w:r w:rsidRPr="00E9740D">
          <w:tab/>
        </w:r>
        <w:r w:rsidRPr="00E9740D">
          <w:tab/>
        </w:r>
        <w:r w:rsidRPr="00E9740D">
          <w:tab/>
        </w:r>
        <w:r w:rsidRPr="00E9740D">
          <w:tab/>
        </w:r>
        <w:r>
          <w:tab/>
        </w:r>
        <w:r>
          <w:tab/>
        </w:r>
        <w:r w:rsidRPr="00E9740D">
          <w:t>scs15-r1</w:t>
        </w:r>
        <w:r>
          <w:t>7</w:t>
        </w:r>
        <w:r w:rsidRPr="00E9740D">
          <w:tab/>
        </w:r>
        <w:r w:rsidRPr="00E9740D">
          <w:tab/>
        </w:r>
        <w:r w:rsidRPr="00E9740D">
          <w:tab/>
          <w:t>INTEGER (0..9),</w:t>
        </w:r>
      </w:ins>
    </w:p>
    <w:p w14:paraId="0735EC69" w14:textId="77777777" w:rsidR="00AA70CA" w:rsidRPr="00E9740D" w:rsidRDefault="00AA70CA" w:rsidP="00AA70CA">
      <w:pPr>
        <w:pStyle w:val="PL"/>
        <w:shd w:val="clear" w:color="auto" w:fill="E6E6E6"/>
        <w:rPr>
          <w:ins w:id="965" w:author="RAN2" w:date="2022-01-23T12:09:00Z"/>
        </w:rPr>
      </w:pPr>
      <w:ins w:id="966" w:author="RAN2" w:date="2022-01-23T12:09:00Z">
        <w:r w:rsidRPr="00E9740D">
          <w:tab/>
        </w:r>
        <w:r w:rsidRPr="00E9740D">
          <w:tab/>
        </w:r>
        <w:r w:rsidRPr="00E9740D">
          <w:tab/>
        </w:r>
        <w:r w:rsidRPr="00E9740D">
          <w:tab/>
        </w:r>
        <w:r w:rsidRPr="00E9740D">
          <w:tab/>
        </w:r>
        <w:r w:rsidRPr="00E9740D">
          <w:tab/>
        </w:r>
        <w:r w:rsidRPr="00E9740D">
          <w:tab/>
        </w:r>
        <w:r w:rsidRPr="00E9740D">
          <w:tab/>
        </w:r>
        <w:r>
          <w:tab/>
        </w:r>
        <w:r>
          <w:tab/>
        </w:r>
        <w:r>
          <w:tab/>
        </w:r>
        <w:r w:rsidRPr="00E9740D">
          <w:t>scs30-r1</w:t>
        </w:r>
        <w:r>
          <w:t>7</w:t>
        </w:r>
        <w:r w:rsidRPr="00E9740D">
          <w:tab/>
        </w:r>
        <w:r w:rsidRPr="00E9740D">
          <w:tab/>
        </w:r>
        <w:r w:rsidRPr="00E9740D">
          <w:tab/>
          <w:t>INTEGER (0..19),</w:t>
        </w:r>
      </w:ins>
    </w:p>
    <w:p w14:paraId="3ABB3D4E" w14:textId="77777777" w:rsidR="00AA70CA" w:rsidRPr="00E9740D" w:rsidRDefault="00AA70CA" w:rsidP="00AA70CA">
      <w:pPr>
        <w:pStyle w:val="PL"/>
        <w:shd w:val="clear" w:color="auto" w:fill="E6E6E6"/>
        <w:rPr>
          <w:ins w:id="967" w:author="RAN2" w:date="2022-01-23T12:09:00Z"/>
        </w:rPr>
      </w:pPr>
      <w:ins w:id="968" w:author="RAN2" w:date="2022-01-23T12:09:00Z">
        <w:r w:rsidRPr="00E9740D">
          <w:tab/>
        </w:r>
        <w:r w:rsidRPr="00E9740D">
          <w:tab/>
        </w:r>
        <w:r w:rsidRPr="00E9740D">
          <w:tab/>
        </w:r>
        <w:r w:rsidRPr="00E9740D">
          <w:tab/>
        </w:r>
        <w:r w:rsidRPr="00E9740D">
          <w:tab/>
        </w:r>
        <w:r w:rsidRPr="00E9740D">
          <w:tab/>
        </w:r>
        <w:r w:rsidRPr="00E9740D">
          <w:tab/>
        </w:r>
        <w:r w:rsidRPr="00E9740D">
          <w:tab/>
        </w:r>
        <w:r>
          <w:tab/>
        </w:r>
        <w:r>
          <w:tab/>
        </w:r>
        <w:r>
          <w:tab/>
        </w:r>
        <w:r w:rsidRPr="00E9740D">
          <w:t>scs60-r1</w:t>
        </w:r>
        <w:r>
          <w:t>7</w:t>
        </w:r>
        <w:r w:rsidRPr="00E9740D">
          <w:tab/>
        </w:r>
        <w:r w:rsidRPr="00E9740D">
          <w:tab/>
        </w:r>
        <w:r w:rsidRPr="00E9740D">
          <w:tab/>
          <w:t>INTEGER (0..39),</w:t>
        </w:r>
      </w:ins>
    </w:p>
    <w:p w14:paraId="3C2BA5EA" w14:textId="77777777" w:rsidR="00AA70CA" w:rsidRPr="00E9740D" w:rsidRDefault="00AA70CA" w:rsidP="00AA70CA">
      <w:pPr>
        <w:pStyle w:val="PL"/>
        <w:shd w:val="clear" w:color="auto" w:fill="E6E6E6"/>
        <w:rPr>
          <w:ins w:id="969" w:author="RAN2" w:date="2022-01-23T12:09:00Z"/>
        </w:rPr>
      </w:pPr>
      <w:ins w:id="970" w:author="RAN2" w:date="2022-01-23T12:09:00Z">
        <w:r w:rsidRPr="00E9740D">
          <w:tab/>
        </w:r>
        <w:r w:rsidRPr="00E9740D">
          <w:tab/>
        </w:r>
        <w:r w:rsidRPr="00E9740D">
          <w:tab/>
        </w:r>
        <w:r w:rsidRPr="00E9740D">
          <w:tab/>
        </w:r>
        <w:r w:rsidRPr="00E9740D">
          <w:tab/>
        </w:r>
        <w:r w:rsidRPr="00E9740D">
          <w:tab/>
        </w:r>
        <w:r w:rsidRPr="00E9740D">
          <w:tab/>
        </w:r>
        <w:r w:rsidRPr="00E9740D">
          <w:tab/>
        </w:r>
        <w:r>
          <w:tab/>
        </w:r>
        <w:r>
          <w:tab/>
        </w:r>
        <w:r>
          <w:tab/>
        </w:r>
        <w:r w:rsidRPr="00E9740D">
          <w:t>scs120-r1</w:t>
        </w:r>
        <w:r>
          <w:t>7</w:t>
        </w:r>
        <w:r w:rsidRPr="00E9740D">
          <w:tab/>
        </w:r>
        <w:r w:rsidRPr="00E9740D">
          <w:tab/>
        </w:r>
        <w:r w:rsidRPr="00E9740D">
          <w:tab/>
          <w:t>INTEGER (0..79)</w:t>
        </w:r>
      </w:ins>
    </w:p>
    <w:p w14:paraId="7188CDE8" w14:textId="20CBAE89" w:rsidR="00AA70CA" w:rsidRPr="00E9740D" w:rsidRDefault="00AA70CA" w:rsidP="00AA70CA">
      <w:pPr>
        <w:pStyle w:val="PL"/>
        <w:shd w:val="clear" w:color="auto" w:fill="E6E6E6"/>
        <w:rPr>
          <w:ins w:id="971" w:author="RAN2" w:date="2022-01-23T12:09:00Z"/>
        </w:rPr>
      </w:pPr>
      <w:ins w:id="972" w:author="RAN2" w:date="2022-01-23T12:09:00Z">
        <w:r w:rsidRPr="00E9740D">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t>OPTIONAL</w:t>
        </w:r>
        <w:r>
          <w:tab/>
          <w:t>-- Need ON</w:t>
        </w:r>
      </w:ins>
    </w:p>
    <w:p w14:paraId="28503D8F" w14:textId="77777777" w:rsidR="00AA70CA" w:rsidRDefault="00AA70CA" w:rsidP="00AA70CA">
      <w:pPr>
        <w:pStyle w:val="PL"/>
        <w:shd w:val="clear" w:color="auto" w:fill="E6E6E6"/>
        <w:rPr>
          <w:ins w:id="973" w:author="RAN2" w:date="2022-01-23T12:09:00Z"/>
        </w:rPr>
      </w:pPr>
      <w:ins w:id="974" w:author="RAN2" w:date="2022-01-23T12:09:00Z">
        <w:r w:rsidRPr="00E9740D">
          <w:tab/>
        </w:r>
        <w:r w:rsidRPr="00E9740D">
          <w:tab/>
        </w:r>
        <w:r w:rsidRPr="00E9740D">
          <w:tab/>
        </w:r>
        <w:r w:rsidRPr="00E9740D">
          <w:tab/>
        </w:r>
        <w:r w:rsidRPr="00E9740D">
          <w:tab/>
        </w:r>
        <w:r w:rsidRPr="00E9740D">
          <w:tab/>
        </w:r>
        <w:r>
          <w:tab/>
        </w:r>
        <w:r>
          <w:tab/>
        </w:r>
        <w:r w:rsidRPr="00E9740D">
          <w:t>}</w:t>
        </w:r>
        <w:r>
          <w:t>,</w:t>
        </w:r>
      </w:ins>
    </w:p>
    <w:p w14:paraId="29566F97" w14:textId="77777777" w:rsidR="00AA70CA" w:rsidRDefault="00AA70CA" w:rsidP="00AA70CA">
      <w:pPr>
        <w:pStyle w:val="PL"/>
        <w:shd w:val="clear" w:color="auto" w:fill="E6E6E6"/>
        <w:rPr>
          <w:ins w:id="975" w:author="RAN2" w:date="2022-01-23T12:09:00Z"/>
        </w:rPr>
      </w:pPr>
      <w:ins w:id="976" w:author="RAN2" w:date="2022-01-23T12:09:00Z">
        <w:r>
          <w:tab/>
        </w:r>
        <w:r>
          <w:tab/>
        </w:r>
        <w:r>
          <w:tab/>
        </w:r>
        <w:r>
          <w:tab/>
        </w:r>
        <w:r>
          <w:tab/>
        </w:r>
        <w:r>
          <w:tab/>
        </w:r>
        <w:r>
          <w:tab/>
          <w:t>...</w:t>
        </w:r>
      </w:ins>
    </w:p>
    <w:p w14:paraId="7403C91F" w14:textId="77777777" w:rsidR="00AA70CA" w:rsidRDefault="00AA70CA" w:rsidP="00AA70CA">
      <w:pPr>
        <w:pStyle w:val="PL"/>
        <w:shd w:val="clear" w:color="auto" w:fill="E6E6E6"/>
        <w:rPr>
          <w:ins w:id="977" w:author="RAN2" w:date="2022-01-23T12:09:00Z"/>
        </w:rPr>
      </w:pPr>
      <w:ins w:id="978" w:author="RAN2" w:date="2022-01-23T12:09:00Z">
        <w:r>
          <w:tab/>
        </w:r>
        <w:r>
          <w:tab/>
        </w:r>
        <w:r>
          <w:tab/>
        </w:r>
        <w:r>
          <w:tab/>
        </w:r>
        <w:r>
          <w:tab/>
        </w:r>
        <w:r>
          <w:tab/>
          <w:t>},</w:t>
        </w:r>
      </w:ins>
    </w:p>
    <w:p w14:paraId="50479F39" w14:textId="77777777" w:rsidR="00AA70CA" w:rsidRPr="00E9740D" w:rsidRDefault="00AA70CA" w:rsidP="00AA70CA">
      <w:pPr>
        <w:pStyle w:val="PL"/>
        <w:shd w:val="clear" w:color="auto" w:fill="E6E6E6"/>
        <w:rPr>
          <w:ins w:id="979" w:author="RAN2" w:date="2022-01-23T12:09:00Z"/>
        </w:rPr>
      </w:pPr>
      <w:ins w:id="980" w:author="RAN2" w:date="2022-01-23T12:09:00Z">
        <w:r>
          <w:tab/>
          <w:t>relativeTime-r17</w:t>
        </w:r>
        <w:r>
          <w:tab/>
          <w:t>INTEGER (1..1024),</w:t>
        </w:r>
      </w:ins>
    </w:p>
    <w:p w14:paraId="66B43C60" w14:textId="77777777" w:rsidR="00AA70CA" w:rsidRPr="00E9740D" w:rsidRDefault="00AA70CA" w:rsidP="00AA70CA">
      <w:pPr>
        <w:pStyle w:val="PL"/>
        <w:shd w:val="clear" w:color="auto" w:fill="E6E6E6"/>
        <w:rPr>
          <w:ins w:id="981" w:author="RAN2" w:date="2022-01-23T12:09:00Z"/>
        </w:rPr>
      </w:pPr>
      <w:ins w:id="982" w:author="RAN2" w:date="2022-01-23T12:09:00Z">
        <w:r w:rsidRPr="00E9740D">
          <w:tab/>
          <w:t>...</w:t>
        </w:r>
      </w:ins>
    </w:p>
    <w:p w14:paraId="2249B016" w14:textId="24921721" w:rsidR="00520ACE" w:rsidRPr="00AA70CA" w:rsidRDefault="00AA70CA" w:rsidP="00C55484">
      <w:pPr>
        <w:pStyle w:val="PL"/>
        <w:shd w:val="clear" w:color="auto" w:fill="E6E6E6"/>
        <w:rPr>
          <w:ins w:id="983" w:author="RAN2" w:date="2022-01-23T12:09:00Z"/>
        </w:rPr>
      </w:pPr>
      <w:ins w:id="984" w:author="RAN2" w:date="2022-01-23T12:09:00Z">
        <w:r w:rsidRPr="00E9740D">
          <w:t>}</w:t>
        </w:r>
      </w:ins>
    </w:p>
    <w:p w14:paraId="759185AD" w14:textId="77777777" w:rsidR="00AA70CA" w:rsidRDefault="00AA70CA" w:rsidP="00C55484">
      <w:pPr>
        <w:pStyle w:val="PL"/>
        <w:shd w:val="clear" w:color="auto" w:fill="E6E6E6"/>
        <w:rPr>
          <w:ins w:id="985" w:author="RAN2" w:date="2022-01-23T11:45:00Z"/>
          <w:snapToGrid w:val="0"/>
        </w:rPr>
      </w:pPr>
    </w:p>
    <w:p w14:paraId="4FFE51CC" w14:textId="2783C4AF" w:rsidR="00520ACE" w:rsidRDefault="00520ACE" w:rsidP="00C55484">
      <w:pPr>
        <w:pStyle w:val="PL"/>
        <w:shd w:val="clear" w:color="auto" w:fill="E6E6E6"/>
        <w:rPr>
          <w:ins w:id="986" w:author="v6" w:date="2022-02-24T03:41:00Z"/>
          <w:snapToGrid w:val="0"/>
        </w:rPr>
      </w:pPr>
      <w:ins w:id="987" w:author="RAN2" w:date="2022-01-23T11:45:00Z">
        <w:r>
          <w:rPr>
            <w:snapToGrid w:val="0"/>
          </w:rPr>
          <w:t>IntegrityInformationRequest-r17 ::= SEQUENCE {</w:t>
        </w:r>
      </w:ins>
    </w:p>
    <w:p w14:paraId="231D03F3" w14:textId="357C5923" w:rsidR="00520ACE" w:rsidRDefault="002F1F6F" w:rsidP="00C55484">
      <w:pPr>
        <w:pStyle w:val="PL"/>
        <w:shd w:val="clear" w:color="auto" w:fill="E6E6E6"/>
        <w:rPr>
          <w:ins w:id="988" w:author="v6" w:date="2022-02-24T07:02:00Z"/>
          <w:snapToGrid w:val="0"/>
        </w:rPr>
      </w:pPr>
      <w:ins w:id="989" w:author="v6" w:date="2022-02-24T03:41:00Z">
        <w:r>
          <w:rPr>
            <w:snapToGrid w:val="0"/>
          </w:rPr>
          <w:tab/>
        </w:r>
        <w:r w:rsidR="0032538D">
          <w:rPr>
            <w:snapToGrid w:val="0"/>
          </w:rPr>
          <w:t>targetIntegrityRisk</w:t>
        </w:r>
      </w:ins>
      <w:ins w:id="990" w:author="v6" w:date="2022-02-24T04:31:00Z">
        <w:r w:rsidR="001016BD">
          <w:rPr>
            <w:snapToGrid w:val="0"/>
          </w:rPr>
          <w:t>-r17</w:t>
        </w:r>
      </w:ins>
      <w:ins w:id="991" w:author="v6" w:date="2022-02-24T03:41:00Z">
        <w:r w:rsidR="0032538D">
          <w:rPr>
            <w:snapToGrid w:val="0"/>
          </w:rPr>
          <w:tab/>
        </w:r>
        <w:r w:rsidR="0032538D">
          <w:rPr>
            <w:snapToGrid w:val="0"/>
          </w:rPr>
          <w:tab/>
          <w:t>INTEGER (</w:t>
        </w:r>
      </w:ins>
      <w:ins w:id="992" w:author="v6" w:date="2022-02-24T03:49:00Z">
        <w:r w:rsidR="00665995">
          <w:rPr>
            <w:snapToGrid w:val="0"/>
          </w:rPr>
          <w:t>1</w:t>
        </w:r>
      </w:ins>
      <w:ins w:id="993" w:author="v6" w:date="2022-02-24T04:19:00Z">
        <w:r w:rsidR="00E73B00">
          <w:rPr>
            <w:snapToGrid w:val="0"/>
          </w:rPr>
          <w:t>0</w:t>
        </w:r>
      </w:ins>
      <w:ins w:id="994" w:author="v6" w:date="2022-02-24T03:49:00Z">
        <w:r w:rsidR="00665995">
          <w:rPr>
            <w:snapToGrid w:val="0"/>
          </w:rPr>
          <w:t>..</w:t>
        </w:r>
      </w:ins>
      <w:ins w:id="995" w:author="v6" w:date="2022-02-24T04:20:00Z">
        <w:r w:rsidR="00C81A4A">
          <w:rPr>
            <w:snapToGrid w:val="0"/>
          </w:rPr>
          <w:t>90</w:t>
        </w:r>
      </w:ins>
      <w:ins w:id="996" w:author="v6" w:date="2022-02-24T03:41:00Z">
        <w:r w:rsidR="0032538D">
          <w:rPr>
            <w:snapToGrid w:val="0"/>
          </w:rPr>
          <w:t>)</w:t>
        </w:r>
        <w:r w:rsidR="001D446A">
          <w:rPr>
            <w:snapToGrid w:val="0"/>
          </w:rPr>
          <w:t>,</w:t>
        </w:r>
      </w:ins>
    </w:p>
    <w:p w14:paraId="7E7467EE" w14:textId="7AB85063" w:rsidR="00101E06" w:rsidRDefault="00101E06" w:rsidP="00C55484">
      <w:pPr>
        <w:pStyle w:val="PL"/>
        <w:shd w:val="clear" w:color="auto" w:fill="E6E6E6"/>
        <w:rPr>
          <w:ins w:id="997" w:author="RAN2" w:date="2022-01-23T11:45:00Z"/>
          <w:snapToGrid w:val="0"/>
        </w:rPr>
      </w:pPr>
      <w:ins w:id="998" w:author="v6" w:date="2022-02-24T07:02:00Z">
        <w:r>
          <w:rPr>
            <w:snapToGrid w:val="0"/>
          </w:rPr>
          <w:tab/>
          <w:t>...</w:t>
        </w:r>
      </w:ins>
    </w:p>
    <w:p w14:paraId="55432E78" w14:textId="23B23F81" w:rsidR="00520ACE" w:rsidRPr="00073C73" w:rsidRDefault="00520ACE" w:rsidP="00C55484">
      <w:pPr>
        <w:pStyle w:val="PL"/>
        <w:shd w:val="clear" w:color="auto" w:fill="E6E6E6"/>
        <w:rPr>
          <w:snapToGrid w:val="0"/>
        </w:rPr>
      </w:pPr>
      <w:ins w:id="999" w:author="RAN2" w:date="2022-01-23T11:45:00Z">
        <w:r>
          <w:rPr>
            <w:snapToGrid w:val="0"/>
          </w:rPr>
          <w:t>}</w:t>
        </w:r>
      </w:ins>
    </w:p>
    <w:p w14:paraId="0E944E94" w14:textId="77777777" w:rsidR="00C55484" w:rsidRPr="00073C73" w:rsidRDefault="00C55484" w:rsidP="00C55484">
      <w:pPr>
        <w:pStyle w:val="PL"/>
        <w:shd w:val="clear" w:color="auto" w:fill="E6E6E6"/>
        <w:rPr>
          <w:snapToGrid w:val="0"/>
        </w:rPr>
      </w:pPr>
    </w:p>
    <w:p w14:paraId="6A97404E" w14:textId="77777777" w:rsidR="00C55484" w:rsidRPr="00073C73" w:rsidRDefault="00C55484" w:rsidP="00C55484">
      <w:pPr>
        <w:pStyle w:val="PL"/>
        <w:shd w:val="clear" w:color="auto" w:fill="E6E6E6"/>
      </w:pPr>
      <w:r w:rsidRPr="00073C73">
        <w:t>-- ASN1STOP</w:t>
      </w:r>
    </w:p>
    <w:p w14:paraId="478AE78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5C825F6" w14:textId="77777777" w:rsidTr="00557BF2">
        <w:trPr>
          <w:cantSplit/>
          <w:tblHeader/>
        </w:trPr>
        <w:tc>
          <w:tcPr>
            <w:tcW w:w="2268" w:type="dxa"/>
          </w:tcPr>
          <w:p w14:paraId="36E1BF53" w14:textId="77777777" w:rsidR="00C55484" w:rsidRPr="00073C73" w:rsidRDefault="00C55484" w:rsidP="00557BF2">
            <w:pPr>
              <w:pStyle w:val="TAH"/>
            </w:pPr>
            <w:r w:rsidRPr="00073C73">
              <w:t>Conditional presence</w:t>
            </w:r>
          </w:p>
        </w:tc>
        <w:tc>
          <w:tcPr>
            <w:tcW w:w="7371" w:type="dxa"/>
          </w:tcPr>
          <w:p w14:paraId="0D75A859" w14:textId="77777777" w:rsidR="00C55484" w:rsidRPr="00073C73" w:rsidRDefault="00C55484" w:rsidP="00557BF2">
            <w:pPr>
              <w:pStyle w:val="TAH"/>
            </w:pPr>
            <w:r w:rsidRPr="00073C73">
              <w:t>Explanation</w:t>
            </w:r>
          </w:p>
        </w:tc>
      </w:tr>
      <w:tr w:rsidR="00C55484" w:rsidRPr="00073C73" w14:paraId="49CF730F" w14:textId="77777777" w:rsidTr="00557BF2">
        <w:trPr>
          <w:cantSplit/>
        </w:trPr>
        <w:tc>
          <w:tcPr>
            <w:tcW w:w="2268" w:type="dxa"/>
          </w:tcPr>
          <w:p w14:paraId="1A654116" w14:textId="77777777" w:rsidR="00C55484" w:rsidRPr="00073C73" w:rsidRDefault="00C55484" w:rsidP="00557BF2">
            <w:pPr>
              <w:pStyle w:val="TAL"/>
              <w:rPr>
                <w:i/>
              </w:rPr>
            </w:pPr>
            <w:r w:rsidRPr="00073C73">
              <w:rPr>
                <w:i/>
              </w:rPr>
              <w:t>ECID</w:t>
            </w:r>
          </w:p>
        </w:tc>
        <w:tc>
          <w:tcPr>
            <w:tcW w:w="7371" w:type="dxa"/>
          </w:tcPr>
          <w:p w14:paraId="397EA011" w14:textId="5C80CD42" w:rsidR="00C55484" w:rsidRPr="00073C73" w:rsidRDefault="00C55484" w:rsidP="00557BF2">
            <w:pPr>
              <w:pStyle w:val="TAL"/>
            </w:pPr>
            <w:r w:rsidRPr="00073C73">
              <w:t>The field is optionally present, need ON, if E</w:t>
            </w:r>
            <w:r w:rsidR="00A93840" w:rsidRPr="00073C73">
              <w:t>-</w:t>
            </w:r>
            <w:r w:rsidRPr="00073C73">
              <w:t xml:space="preserve">CID </w:t>
            </w:r>
            <w:r w:rsidR="00E62270" w:rsidRPr="00073C73">
              <w:t xml:space="preserve">or NR E-CID </w:t>
            </w:r>
            <w:r w:rsidRPr="00073C73">
              <w:t>is requested. Otherwise it is not present.</w:t>
            </w:r>
          </w:p>
        </w:tc>
      </w:tr>
    </w:tbl>
    <w:p w14:paraId="367DD9D8"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EB661" w14:textId="77777777" w:rsidTr="00557BF2">
        <w:trPr>
          <w:cantSplit/>
          <w:tblHeader/>
        </w:trPr>
        <w:tc>
          <w:tcPr>
            <w:tcW w:w="9639" w:type="dxa"/>
          </w:tcPr>
          <w:p w14:paraId="151B13AE" w14:textId="77777777" w:rsidR="00C55484" w:rsidRPr="00073C73" w:rsidRDefault="00C55484" w:rsidP="00557BF2">
            <w:pPr>
              <w:pStyle w:val="TAH"/>
              <w:keepNext w:val="0"/>
              <w:keepLines w:val="0"/>
              <w:rPr>
                <w:i/>
                <w:noProof/>
              </w:rPr>
            </w:pPr>
            <w:r w:rsidRPr="00073C73">
              <w:rPr>
                <w:i/>
                <w:noProof/>
              </w:rPr>
              <w:lastRenderedPageBreak/>
              <w:t xml:space="preserve">CommonIEsRequestLocationInformation </w:t>
            </w:r>
            <w:r w:rsidRPr="00073C73">
              <w:rPr>
                <w:iCs/>
                <w:noProof/>
              </w:rPr>
              <w:t>field descriptions</w:t>
            </w:r>
          </w:p>
        </w:tc>
      </w:tr>
      <w:tr w:rsidR="00073C73" w:rsidRPr="00073C73" w14:paraId="2A8C77A3" w14:textId="77777777" w:rsidTr="00557BF2">
        <w:trPr>
          <w:cantSplit/>
        </w:trPr>
        <w:tc>
          <w:tcPr>
            <w:tcW w:w="9639" w:type="dxa"/>
          </w:tcPr>
          <w:p w14:paraId="77377B9B" w14:textId="77777777" w:rsidR="00C55484" w:rsidRPr="00073C73" w:rsidRDefault="00C55484" w:rsidP="00557BF2">
            <w:pPr>
              <w:pStyle w:val="TAL"/>
              <w:keepNext w:val="0"/>
              <w:keepLines w:val="0"/>
              <w:rPr>
                <w:b/>
                <w:bCs/>
                <w:i/>
                <w:noProof/>
              </w:rPr>
            </w:pPr>
            <w:r w:rsidRPr="00073C73">
              <w:rPr>
                <w:b/>
                <w:bCs/>
                <w:i/>
                <w:noProof/>
              </w:rPr>
              <w:t>locationInformationType</w:t>
            </w:r>
          </w:p>
          <w:p w14:paraId="268DD761" w14:textId="77777777" w:rsidR="00C55484" w:rsidRPr="00073C73" w:rsidRDefault="00C55484" w:rsidP="00557BF2">
            <w:pPr>
              <w:pStyle w:val="TAL"/>
              <w:keepNext w:val="0"/>
              <w:keepLines w:val="0"/>
              <w:rPr>
                <w:noProof/>
              </w:rPr>
            </w:pPr>
            <w:r w:rsidRPr="00073C73">
              <w:rPr>
                <w:noProof/>
              </w:rPr>
              <w:t>This IE indicates whether the server requires a location estimate or measurements. For '</w:t>
            </w:r>
            <w:r w:rsidRPr="00073C73">
              <w:rPr>
                <w:i/>
                <w:noProof/>
              </w:rPr>
              <w:t>locationEstimateRequired</w:t>
            </w:r>
            <w:r w:rsidRPr="00073C73">
              <w:rPr>
                <w:noProof/>
              </w:rPr>
              <w:t>', the target device shall return a location estimate if possible, or indicate a location error if not possible. For '</w:t>
            </w:r>
            <w:r w:rsidRPr="00073C73">
              <w:rPr>
                <w:i/>
                <w:noProof/>
              </w:rPr>
              <w:t>locationMeasurementsRequired</w:t>
            </w:r>
            <w:r w:rsidRPr="00073C73">
              <w:rPr>
                <w:noProof/>
              </w:rPr>
              <w:t>', the target device shall return measurements if possible, or indicate a location error if not possible. For '</w:t>
            </w:r>
            <w:r w:rsidRPr="00073C73">
              <w:rPr>
                <w:i/>
                <w:noProof/>
              </w:rPr>
              <w:t>locationEstimatePreferred</w:t>
            </w:r>
            <w:r w:rsidRPr="00073C73">
              <w:rPr>
                <w:noProof/>
              </w:rPr>
              <w:t>', the target device shall return a location estimate if possible, but may also or instead return measurements for any requested position methods for which a location estimate is not possible. For '</w:t>
            </w:r>
            <w:r w:rsidRPr="00073C73">
              <w:rPr>
                <w:i/>
                <w:noProof/>
              </w:rPr>
              <w:t>locationMeasurementsPreferred</w:t>
            </w:r>
            <w:r w:rsidRPr="00073C73">
              <w:rPr>
                <w:noProof/>
              </w:rPr>
              <w:t>', the target device shall return location measurements if possible, but may also or instead return a location estimate for any requested position methods for which return of location measurements is not possible.</w:t>
            </w:r>
          </w:p>
        </w:tc>
      </w:tr>
      <w:tr w:rsidR="00073C73" w:rsidRPr="00073C73" w14:paraId="11670AEB" w14:textId="77777777" w:rsidTr="00557BF2">
        <w:trPr>
          <w:cantSplit/>
        </w:trPr>
        <w:tc>
          <w:tcPr>
            <w:tcW w:w="9639" w:type="dxa"/>
          </w:tcPr>
          <w:p w14:paraId="69D6620F" w14:textId="77777777" w:rsidR="00C55484" w:rsidRPr="00073C73" w:rsidRDefault="00C55484" w:rsidP="00557BF2">
            <w:pPr>
              <w:pStyle w:val="TAL"/>
              <w:keepNext w:val="0"/>
              <w:keepLines w:val="0"/>
              <w:rPr>
                <w:b/>
                <w:bCs/>
                <w:i/>
                <w:noProof/>
              </w:rPr>
            </w:pPr>
            <w:r w:rsidRPr="00073C73">
              <w:rPr>
                <w:b/>
                <w:bCs/>
                <w:i/>
                <w:noProof/>
              </w:rPr>
              <w:t>triggeredReporting</w:t>
            </w:r>
          </w:p>
          <w:p w14:paraId="607CBBFA" w14:textId="77777777" w:rsidR="00C55484" w:rsidRPr="00073C73" w:rsidRDefault="00C55484" w:rsidP="00557BF2">
            <w:pPr>
              <w:pStyle w:val="TAL"/>
              <w:keepNext w:val="0"/>
              <w:keepLines w:val="0"/>
              <w:rPr>
                <w:bCs/>
                <w:noProof/>
              </w:rPr>
            </w:pPr>
            <w:r w:rsidRPr="00073C73">
              <w:rPr>
                <w:bCs/>
                <w:noProof/>
              </w:rPr>
              <w:t>This IE indicates that triggered reporting is requested and comprises the following subfields:</w:t>
            </w:r>
          </w:p>
          <w:p w14:paraId="2C4460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cellChange</w:t>
            </w:r>
            <w:r w:rsidRPr="00073C7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073C73" w:rsidRDefault="00C55484" w:rsidP="00557BF2">
            <w:pPr>
              <w:pStyle w:val="B1"/>
              <w:spacing w:after="0"/>
              <w:rPr>
                <w:snapToGrid w:val="0"/>
                <w:sz w:val="18"/>
                <w:szCs w:val="18"/>
              </w:rPr>
            </w:pPr>
            <w:r w:rsidRPr="00073C73">
              <w:rPr>
                <w:noProof/>
              </w:rPr>
              <w:t>-</w:t>
            </w:r>
            <w:r w:rsidRPr="00073C73">
              <w:rPr>
                <w:snapToGrid w:val="0"/>
              </w:rPr>
              <w:tab/>
            </w:r>
            <w:r w:rsidRPr="00073C73">
              <w:rPr>
                <w:rFonts w:ascii="Arial" w:hAnsi="Arial" w:cs="Arial"/>
                <w:b/>
                <w:i/>
                <w:snapToGrid w:val="0"/>
                <w:sz w:val="18"/>
                <w:szCs w:val="18"/>
              </w:rPr>
              <w:t>reportingDuration</w:t>
            </w:r>
            <w:r w:rsidRPr="00073C7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073C73">
              <w:rPr>
                <w:rFonts w:ascii="Arial" w:hAnsi="Arial" w:cs="Arial"/>
                <w:i/>
                <w:snapToGrid w:val="0"/>
                <w:sz w:val="18"/>
                <w:szCs w:val="18"/>
              </w:rPr>
              <w:t>reportingDuration</w:t>
            </w:r>
            <w:r w:rsidRPr="00073C73">
              <w:rPr>
                <w:rFonts w:ascii="Arial" w:hAnsi="Arial" w:cs="Arial"/>
                <w:snapToGrid w:val="0"/>
                <w:sz w:val="18"/>
                <w:szCs w:val="18"/>
              </w:rPr>
              <w:t xml:space="preserve"> or until an LPP </w:t>
            </w:r>
            <w:r w:rsidRPr="00073C73">
              <w:rPr>
                <w:rFonts w:ascii="Arial" w:hAnsi="Arial" w:cs="Arial"/>
                <w:i/>
                <w:snapToGrid w:val="0"/>
                <w:sz w:val="18"/>
                <w:szCs w:val="18"/>
              </w:rPr>
              <w:t>Abort</w:t>
            </w:r>
            <w:r w:rsidRPr="00073C73">
              <w:rPr>
                <w:rFonts w:ascii="Arial" w:hAnsi="Arial" w:cs="Arial"/>
                <w:snapToGrid w:val="0"/>
                <w:sz w:val="18"/>
                <w:szCs w:val="18"/>
              </w:rPr>
              <w:t xml:space="preserve"> or </w:t>
            </w:r>
            <w:r w:rsidRPr="00073C73">
              <w:rPr>
                <w:rFonts w:ascii="Arial" w:hAnsi="Arial" w:cs="Arial"/>
                <w:i/>
                <w:snapToGrid w:val="0"/>
                <w:sz w:val="18"/>
                <w:szCs w:val="18"/>
              </w:rPr>
              <w:t>LPP Error</w:t>
            </w:r>
            <w:r w:rsidRPr="00073C73">
              <w:rPr>
                <w:rFonts w:ascii="Arial" w:hAnsi="Arial" w:cs="Arial"/>
                <w:snapToGrid w:val="0"/>
                <w:sz w:val="18"/>
                <w:szCs w:val="18"/>
              </w:rPr>
              <w:t xml:space="preserve"> message is received.</w:t>
            </w:r>
          </w:p>
          <w:p w14:paraId="6140E391" w14:textId="77777777" w:rsidR="00C55484" w:rsidRPr="00073C73" w:rsidRDefault="00C55484" w:rsidP="00557BF2">
            <w:pPr>
              <w:pStyle w:val="TAL"/>
              <w:keepNext w:val="0"/>
              <w:keepLines w:val="0"/>
              <w:rPr>
                <w:b/>
                <w:bCs/>
                <w:i/>
                <w:noProof/>
              </w:rPr>
            </w:pPr>
            <w:r w:rsidRPr="00073C73">
              <w:rPr>
                <w:snapToGrid w:val="0"/>
              </w:rPr>
              <w:t xml:space="preserve">The </w:t>
            </w:r>
            <w:r w:rsidRPr="00073C73">
              <w:rPr>
                <w:bCs/>
                <w:i/>
                <w:noProof/>
              </w:rPr>
              <w:t>triggeredReporting</w:t>
            </w:r>
            <w:r w:rsidRPr="00073C73">
              <w:rPr>
                <w:snapToGrid w:val="0"/>
              </w:rPr>
              <w:t xml:space="preserve"> field should not be included by the location server and shall be ignored by the target device if the </w:t>
            </w:r>
            <w:r w:rsidRPr="00073C73">
              <w:rPr>
                <w:i/>
                <w:snapToGrid w:val="0"/>
              </w:rPr>
              <w:t>periodicalReporting</w:t>
            </w:r>
            <w:r w:rsidRPr="00073C73">
              <w:rPr>
                <w:snapToGrid w:val="0"/>
              </w:rPr>
              <w:t xml:space="preserve"> IE or </w:t>
            </w:r>
            <w:r w:rsidRPr="00073C73">
              <w:rPr>
                <w:i/>
                <w:snapToGrid w:val="0"/>
              </w:rPr>
              <w:t>responseTime</w:t>
            </w:r>
            <w:r w:rsidRPr="00073C73">
              <w:rPr>
                <w:snapToGrid w:val="0"/>
              </w:rPr>
              <w:t xml:space="preserve"> IE or </w:t>
            </w:r>
            <w:r w:rsidRPr="00073C73">
              <w:rPr>
                <w:i/>
                <w:snapToGrid w:val="0"/>
              </w:rPr>
              <w:t>responseTimeNB</w:t>
            </w:r>
            <w:r w:rsidRPr="00073C73">
              <w:rPr>
                <w:snapToGrid w:val="0"/>
              </w:rPr>
              <w:t xml:space="preserve"> IE is included in </w:t>
            </w:r>
            <w:r w:rsidRPr="00073C73">
              <w:rPr>
                <w:i/>
                <w:snapToGrid w:val="0"/>
              </w:rPr>
              <w:t>CommonIEsRequestLocationInformation.</w:t>
            </w:r>
          </w:p>
        </w:tc>
      </w:tr>
      <w:tr w:rsidR="00073C73" w:rsidRPr="00073C73" w14:paraId="3ABC76F5" w14:textId="77777777" w:rsidTr="00557BF2">
        <w:trPr>
          <w:cantSplit/>
        </w:trPr>
        <w:tc>
          <w:tcPr>
            <w:tcW w:w="9639" w:type="dxa"/>
          </w:tcPr>
          <w:p w14:paraId="391A99A9" w14:textId="77777777" w:rsidR="00C55484" w:rsidRPr="00073C73" w:rsidRDefault="00C55484" w:rsidP="00557BF2">
            <w:pPr>
              <w:pStyle w:val="TAL"/>
              <w:keepNext w:val="0"/>
              <w:keepLines w:val="0"/>
              <w:rPr>
                <w:b/>
                <w:bCs/>
                <w:i/>
                <w:noProof/>
              </w:rPr>
            </w:pPr>
            <w:r w:rsidRPr="00073C73">
              <w:rPr>
                <w:b/>
                <w:bCs/>
                <w:i/>
                <w:noProof/>
              </w:rPr>
              <w:t>periodicalReporting</w:t>
            </w:r>
          </w:p>
          <w:p w14:paraId="4C85BC64" w14:textId="77777777" w:rsidR="00C55484" w:rsidRPr="00073C73" w:rsidRDefault="00C55484" w:rsidP="00557BF2">
            <w:pPr>
              <w:pStyle w:val="TAL"/>
              <w:keepNext w:val="0"/>
              <w:keepLines w:val="0"/>
              <w:rPr>
                <w:bCs/>
                <w:noProof/>
              </w:rPr>
            </w:pPr>
            <w:r w:rsidRPr="00073C73">
              <w:rPr>
                <w:bCs/>
                <w:noProof/>
              </w:rPr>
              <w:t>This IE indicates that periodic reporting is requested and comprises the following subfields:</w:t>
            </w:r>
          </w:p>
          <w:p w14:paraId="419913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reportingAmount</w:t>
            </w:r>
            <w:r w:rsidRPr="00073C7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073C73">
              <w:rPr>
                <w:rFonts w:ascii="Arial" w:hAnsi="Arial" w:cs="Arial"/>
                <w:i/>
                <w:noProof/>
                <w:sz w:val="18"/>
                <w:szCs w:val="18"/>
              </w:rPr>
              <w:t>reportingAmount</w:t>
            </w:r>
            <w:r w:rsidRPr="00073C73">
              <w:rPr>
                <w:rFonts w:ascii="Arial" w:hAnsi="Arial" w:cs="Arial"/>
                <w:noProof/>
                <w:sz w:val="18"/>
                <w:szCs w:val="18"/>
              </w:rPr>
              <w:t xml:space="preserve"> is '</w:t>
            </w:r>
            <w:r w:rsidRPr="00073C73">
              <w:rPr>
                <w:rFonts w:ascii="Arial" w:hAnsi="Arial" w:cs="Arial"/>
                <w:i/>
                <w:noProof/>
                <w:sz w:val="18"/>
                <w:szCs w:val="18"/>
              </w:rPr>
              <w:t>infinite/indefinite'</w:t>
            </w:r>
            <w:r w:rsidRPr="00073C73">
              <w:rPr>
                <w:rFonts w:ascii="Arial" w:hAnsi="Arial" w:cs="Arial"/>
                <w:noProof/>
                <w:sz w:val="18"/>
                <w:szCs w:val="18"/>
              </w:rPr>
              <w:t xml:space="preserve">, the target device shou-ld continue periodic reporting until an LPP </w:t>
            </w:r>
            <w:r w:rsidRPr="00073C73">
              <w:rPr>
                <w:rFonts w:ascii="Arial" w:hAnsi="Arial" w:cs="Arial"/>
                <w:i/>
                <w:noProof/>
                <w:sz w:val="18"/>
                <w:szCs w:val="18"/>
              </w:rPr>
              <w:t>Abort</w:t>
            </w:r>
            <w:r w:rsidRPr="00073C73">
              <w:rPr>
                <w:rFonts w:ascii="Arial" w:hAnsi="Arial" w:cs="Arial"/>
                <w:noProof/>
                <w:sz w:val="18"/>
                <w:szCs w:val="18"/>
              </w:rPr>
              <w:t xml:space="preserve"> message is received. The value '</w:t>
            </w:r>
            <w:r w:rsidRPr="00073C73">
              <w:rPr>
                <w:rFonts w:ascii="Arial" w:hAnsi="Arial" w:cs="Arial"/>
                <w:i/>
                <w:noProof/>
                <w:sz w:val="18"/>
                <w:szCs w:val="18"/>
              </w:rPr>
              <w:t>ra1</w:t>
            </w:r>
            <w:r w:rsidRPr="00073C73">
              <w:rPr>
                <w:rFonts w:ascii="Arial" w:hAnsi="Arial" w:cs="Arial"/>
                <w:noProof/>
                <w:sz w:val="18"/>
                <w:szCs w:val="18"/>
              </w:rPr>
              <w:t>' shall not be used by a sender.</w:t>
            </w:r>
          </w:p>
          <w:p w14:paraId="28901683"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reportingInterval </w:t>
            </w:r>
            <w:r w:rsidRPr="00073C73">
              <w:rPr>
                <w:rFonts w:ascii="Arial" w:hAnsi="Arial" w:cs="Arial"/>
                <w:noProof/>
                <w:sz w:val="18"/>
                <w:szCs w:val="18"/>
              </w:rPr>
              <w:t>indicates the interval between location information reports and the response time requirement for the first location information report.</w:t>
            </w:r>
            <w:r w:rsidRPr="00073C7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073C73">
              <w:rPr>
                <w:rFonts w:ascii="Arial" w:hAnsi="Arial" w:cs="Arial"/>
                <w:i/>
                <w:snapToGrid w:val="0"/>
                <w:sz w:val="18"/>
                <w:szCs w:val="18"/>
              </w:rPr>
              <w:t>reportingInterval</w:t>
            </w:r>
            <w:r w:rsidRPr="00073C73">
              <w:rPr>
                <w:rFonts w:ascii="Arial" w:hAnsi="Arial" w:cs="Arial"/>
                <w:snapToGrid w:val="0"/>
                <w:sz w:val="18"/>
                <w:szCs w:val="18"/>
              </w:rPr>
              <w:t xml:space="preserve"> expires before a target device is able to obtain new measurements or obtain a new location estimate. </w:t>
            </w:r>
            <w:r w:rsidRPr="00073C73">
              <w:rPr>
                <w:rFonts w:ascii="Arial" w:hAnsi="Arial" w:cs="Arial"/>
                <w:noProof/>
                <w:sz w:val="18"/>
                <w:szCs w:val="18"/>
              </w:rPr>
              <w:t>The value '</w:t>
            </w:r>
            <w:r w:rsidRPr="00073C73">
              <w:rPr>
                <w:rFonts w:ascii="Arial" w:hAnsi="Arial" w:cs="Arial"/>
                <w:i/>
                <w:snapToGrid w:val="0"/>
                <w:sz w:val="18"/>
                <w:szCs w:val="18"/>
              </w:rPr>
              <w:t>noPeriodicalReporting</w:t>
            </w:r>
            <w:r w:rsidRPr="00073C73">
              <w:rPr>
                <w:rFonts w:ascii="Arial" w:hAnsi="Arial" w:cs="Arial"/>
                <w:snapToGrid w:val="0"/>
                <w:sz w:val="18"/>
                <w:szCs w:val="18"/>
              </w:rPr>
              <w:t>'</w:t>
            </w:r>
            <w:r w:rsidRPr="00073C73">
              <w:rPr>
                <w:rFonts w:ascii="Arial" w:hAnsi="Arial" w:cs="Arial"/>
                <w:noProof/>
                <w:sz w:val="18"/>
                <w:szCs w:val="18"/>
              </w:rPr>
              <w:t xml:space="preserve"> shall not be used by a sender.</w:t>
            </w:r>
          </w:p>
        </w:tc>
      </w:tr>
      <w:tr w:rsidR="00073C73" w:rsidRPr="00073C73" w14:paraId="0B8D3410" w14:textId="77777777" w:rsidTr="00557BF2">
        <w:trPr>
          <w:cantSplit/>
        </w:trPr>
        <w:tc>
          <w:tcPr>
            <w:tcW w:w="9639" w:type="dxa"/>
          </w:tcPr>
          <w:p w14:paraId="6B2C66E6" w14:textId="77777777" w:rsidR="00C55484" w:rsidRPr="00073C73" w:rsidRDefault="00C55484" w:rsidP="00557BF2">
            <w:pPr>
              <w:pStyle w:val="TAL"/>
              <w:keepNext w:val="0"/>
              <w:keepLines w:val="0"/>
              <w:rPr>
                <w:b/>
                <w:bCs/>
                <w:i/>
                <w:noProof/>
              </w:rPr>
            </w:pPr>
            <w:r w:rsidRPr="00073C73">
              <w:rPr>
                <w:b/>
                <w:bCs/>
                <w:i/>
                <w:noProof/>
              </w:rPr>
              <w:t>additionalInformation</w:t>
            </w:r>
          </w:p>
          <w:p w14:paraId="217473DA" w14:textId="77777777" w:rsidR="00C55484" w:rsidRPr="00073C73" w:rsidRDefault="00C55484" w:rsidP="00557BF2">
            <w:pPr>
              <w:pStyle w:val="TAL"/>
              <w:keepNext w:val="0"/>
              <w:keepLines w:val="0"/>
              <w:rPr>
                <w:bCs/>
                <w:noProof/>
              </w:rPr>
            </w:pPr>
            <w:r w:rsidRPr="00073C73">
              <w:rPr>
                <w:bCs/>
                <w:noProof/>
              </w:rPr>
              <w:t xml:space="preserve">This IE indicates whether a target device is allowed to return additional information to that requested. </w:t>
            </w:r>
            <w:r w:rsidRPr="00073C73">
              <w:rPr>
                <w:bCs/>
                <w:noProof/>
                <w:lang w:eastAsia="zh-CN"/>
              </w:rPr>
              <w:t>If this IE indicates '</w:t>
            </w:r>
            <w:r w:rsidRPr="00073C73">
              <w:rPr>
                <w:bCs/>
                <w:i/>
                <w:noProof/>
                <w:lang w:eastAsia="zh-CN"/>
              </w:rPr>
              <w:t>onlyReturnInformationRequested'</w:t>
            </w:r>
            <w:r w:rsidRPr="00073C73">
              <w:rPr>
                <w:bCs/>
                <w:noProof/>
                <w:lang w:eastAsia="zh-CN"/>
              </w:rPr>
              <w:t xml:space="preserve"> then the target device shall not return any additional information to that requested by the server. If this IE indicates '</w:t>
            </w:r>
            <w:r w:rsidRPr="00073C73">
              <w:rPr>
                <w:bCs/>
                <w:i/>
                <w:noProof/>
                <w:lang w:eastAsia="zh-CN"/>
              </w:rPr>
              <w:t>mayReturnAdditionalInformation'</w:t>
            </w:r>
            <w:r w:rsidRPr="00073C73">
              <w:rPr>
                <w:bCs/>
                <w:noProof/>
                <w:lang w:eastAsia="zh-CN"/>
              </w:rPr>
              <w:t xml:space="preserve"> then the target device may return additional information to that requested by the server. </w:t>
            </w:r>
            <w:r w:rsidRPr="00073C7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073C73" w:rsidRPr="00073C73" w14:paraId="6E906310" w14:textId="77777777" w:rsidTr="00557BF2">
        <w:tc>
          <w:tcPr>
            <w:tcW w:w="9639" w:type="dxa"/>
          </w:tcPr>
          <w:p w14:paraId="4312F053" w14:textId="77777777" w:rsidR="00C55484" w:rsidRPr="00073C73" w:rsidRDefault="00C55484" w:rsidP="00557BF2">
            <w:pPr>
              <w:pStyle w:val="TAL"/>
              <w:keepNext w:val="0"/>
              <w:keepLines w:val="0"/>
              <w:rPr>
                <w:b/>
                <w:bCs/>
                <w:i/>
                <w:noProof/>
              </w:rPr>
            </w:pPr>
            <w:r w:rsidRPr="00073C73">
              <w:rPr>
                <w:b/>
                <w:bCs/>
                <w:i/>
                <w:noProof/>
              </w:rPr>
              <w:t>qos</w:t>
            </w:r>
          </w:p>
          <w:p w14:paraId="489A87EE" w14:textId="77777777" w:rsidR="00C55484" w:rsidRPr="00073C73" w:rsidRDefault="00C55484" w:rsidP="00557BF2">
            <w:pPr>
              <w:pStyle w:val="TAL"/>
              <w:keepNext w:val="0"/>
              <w:keepLines w:val="0"/>
              <w:rPr>
                <w:bCs/>
                <w:noProof/>
              </w:rPr>
            </w:pPr>
            <w:r w:rsidRPr="00073C7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horizontalAccuracy</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7CD9CAF7"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 xml:space="preserve">verticalCoordinateRequest </w:t>
            </w:r>
            <w:r w:rsidRPr="00073C73">
              <w:rPr>
                <w:rFonts w:ascii="Arial" w:hAnsi="Arial" w:cs="Arial"/>
                <w:snapToGrid w:val="0"/>
                <w:sz w:val="18"/>
                <w:szCs w:val="18"/>
              </w:rPr>
              <w:t>indicates whether a vertical coordinate is required (TRUE) or not (FALSE)</w:t>
            </w:r>
          </w:p>
          <w:p w14:paraId="4A4C5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verticalAccuracy</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altitude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6D2673A4" w14:textId="77777777" w:rsidR="00C55484" w:rsidRPr="00073C73" w:rsidRDefault="00C55484" w:rsidP="00557BF2">
            <w:pPr>
              <w:pStyle w:val="B1"/>
              <w:spacing w:after="0"/>
              <w:rPr>
                <w:bCs/>
                <w:noProof/>
              </w:rPr>
            </w:pPr>
            <w:r w:rsidRPr="00073C73">
              <w:rPr>
                <w:noProof/>
              </w:rPr>
              <w:t>-</w:t>
            </w:r>
            <w:r w:rsidRPr="00073C73">
              <w:rPr>
                <w:b/>
                <w:i/>
              </w:rPr>
              <w:tab/>
            </w:r>
            <w:r w:rsidRPr="00073C73">
              <w:rPr>
                <w:rFonts w:ascii="Arial" w:hAnsi="Arial" w:cs="Arial"/>
                <w:b/>
                <w:i/>
                <w:sz w:val="18"/>
                <w:szCs w:val="18"/>
              </w:rPr>
              <w:t>responseTime</w:t>
            </w:r>
          </w:p>
          <w:p w14:paraId="772F5382" w14:textId="0CE9B83B"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i/>
                <w:snapToGrid w:val="0"/>
                <w:sz w:val="18"/>
                <w:szCs w:val="18"/>
              </w:rPr>
              <w:t>time</w:t>
            </w:r>
            <w:r w:rsidRPr="00073C73">
              <w:rPr>
                <w:rFonts w:ascii="Arial" w:hAnsi="Arial" w:cs="Arial"/>
                <w:snapToGrid w:val="0"/>
                <w:sz w:val="18"/>
                <w:szCs w:val="18"/>
              </w:rPr>
              <w:t xml:space="preserve"> indicates the maximum response time 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ins w:id="1000" w:author="Sven Fischer" w:date="2022-01-06T10:35:00Z">
              <w:r w:rsidR="00E410A3">
                <w:rPr>
                  <w:rFonts w:ascii="Arial" w:hAnsi="Arial" w:cs="Arial"/>
                  <w:snapToGrid w:val="0"/>
                  <w:sz w:val="18"/>
                  <w:szCs w:val="18"/>
                </w:rPr>
                <w:t xml:space="preserve"> with enumerated value '</w:t>
              </w:r>
              <w:r w:rsidR="00E410A3" w:rsidRPr="00FA4EC7">
                <w:rPr>
                  <w:rFonts w:ascii="Arial" w:hAnsi="Arial" w:cs="Arial"/>
                  <w:i/>
                  <w:iCs/>
                  <w:snapToGrid w:val="0"/>
                  <w:sz w:val="18"/>
                  <w:szCs w:val="18"/>
                </w:rPr>
                <w:t>ten-seconds</w:t>
              </w:r>
              <w:r w:rsidR="00E410A3">
                <w:rPr>
                  <w:rFonts w:ascii="Arial" w:hAnsi="Arial" w:cs="Arial"/>
                  <w:snapToGrid w:val="0"/>
                  <w:sz w:val="18"/>
                  <w:szCs w:val="18"/>
                </w:rPr>
                <w:t>'</w:t>
              </w:r>
            </w:ins>
            <w:r w:rsidRPr="00073C73">
              <w:rPr>
                <w:rFonts w:ascii="Arial" w:hAnsi="Arial" w:cs="Arial"/>
                <w:snapToGrid w:val="0"/>
                <w:sz w:val="18"/>
                <w:szCs w:val="18"/>
              </w:rPr>
              <w:t xml:space="preserve">, the maximum response time is given in units of 10-seconds, between 10 and 1280 seconds. </w:t>
            </w:r>
            <w:ins w:id="1001" w:author="Sven Fischer" w:date="2022-01-06T10:35:00Z">
              <w:r w:rsidR="00256F50" w:rsidRPr="00A85E9E">
                <w:rPr>
                  <w:rFonts w:ascii="Arial" w:hAnsi="Arial" w:cs="Arial"/>
                  <w:snapToGrid w:val="0"/>
                  <w:sz w:val="18"/>
                  <w:szCs w:val="18"/>
                </w:rPr>
                <w:t xml:space="preserve">If the </w:t>
              </w:r>
              <w:r w:rsidR="00256F50" w:rsidRPr="00A85E9E">
                <w:rPr>
                  <w:rFonts w:ascii="Arial" w:hAnsi="Arial" w:cs="Arial"/>
                  <w:i/>
                  <w:snapToGrid w:val="0"/>
                  <w:sz w:val="18"/>
                  <w:szCs w:val="18"/>
                </w:rPr>
                <w:t>unit</w:t>
              </w:r>
              <w:r w:rsidR="00256F50" w:rsidRPr="00A85E9E">
                <w:rPr>
                  <w:rFonts w:ascii="Arial" w:hAnsi="Arial" w:cs="Arial"/>
                  <w:snapToGrid w:val="0"/>
                  <w:sz w:val="18"/>
                  <w:szCs w:val="18"/>
                </w:rPr>
                <w:t xml:space="preserve"> field is present</w:t>
              </w:r>
              <w:r w:rsidR="00256F50">
                <w:rPr>
                  <w:rFonts w:ascii="Arial" w:hAnsi="Arial" w:cs="Arial"/>
                  <w:snapToGrid w:val="0"/>
                  <w:sz w:val="18"/>
                  <w:szCs w:val="18"/>
                </w:rPr>
                <w:t xml:space="preserve"> with enumerated value '</w:t>
              </w:r>
              <w:r w:rsidR="00256F50" w:rsidRPr="00FA4EC7">
                <w:rPr>
                  <w:rFonts w:ascii="Arial" w:hAnsi="Arial" w:cs="Arial"/>
                  <w:i/>
                  <w:iCs/>
                  <w:snapToGrid w:val="0"/>
                  <w:sz w:val="18"/>
                  <w:szCs w:val="18"/>
                </w:rPr>
                <w:t>ten-</w:t>
              </w:r>
              <w:r w:rsidR="00256F50">
                <w:rPr>
                  <w:rFonts w:ascii="Arial" w:hAnsi="Arial" w:cs="Arial"/>
                  <w:i/>
                  <w:iCs/>
                  <w:snapToGrid w:val="0"/>
                  <w:sz w:val="18"/>
                  <w:szCs w:val="18"/>
                </w:rPr>
                <w:t>milli-</w:t>
              </w:r>
              <w:r w:rsidR="00256F50" w:rsidRPr="00FA4EC7">
                <w:rPr>
                  <w:rFonts w:ascii="Arial" w:hAnsi="Arial" w:cs="Arial"/>
                  <w:i/>
                  <w:iCs/>
                  <w:snapToGrid w:val="0"/>
                  <w:sz w:val="18"/>
                  <w:szCs w:val="18"/>
                </w:rPr>
                <w:t>seconds</w:t>
              </w:r>
              <w:r w:rsidR="00256F50">
                <w:rPr>
                  <w:rFonts w:ascii="Arial" w:hAnsi="Arial" w:cs="Arial"/>
                  <w:snapToGrid w:val="0"/>
                  <w:sz w:val="18"/>
                  <w:szCs w:val="18"/>
                </w:rPr>
                <w:t>'</w:t>
              </w:r>
              <w:r w:rsidR="00256F50" w:rsidRPr="00A85E9E">
                <w:rPr>
                  <w:rFonts w:ascii="Arial" w:hAnsi="Arial" w:cs="Arial"/>
                  <w:snapToGrid w:val="0"/>
                  <w:sz w:val="18"/>
                  <w:szCs w:val="18"/>
                </w:rPr>
                <w:t>, the maximum response time is given in units of 10-</w:t>
              </w:r>
              <w:r w:rsidR="00256F50">
                <w:rPr>
                  <w:rFonts w:ascii="Arial" w:hAnsi="Arial" w:cs="Arial"/>
                  <w:snapToGrid w:val="0"/>
                  <w:sz w:val="18"/>
                  <w:szCs w:val="18"/>
                </w:rPr>
                <w:t>milli-</w:t>
              </w:r>
              <w:r w:rsidR="00256F50" w:rsidRPr="00A85E9E">
                <w:rPr>
                  <w:rFonts w:ascii="Arial" w:hAnsi="Arial" w:cs="Arial"/>
                  <w:snapToGrid w:val="0"/>
                  <w:sz w:val="18"/>
                  <w:szCs w:val="18"/>
                </w:rPr>
                <w:t xml:space="preserve">seconds, between </w:t>
              </w:r>
              <w:r w:rsidR="00256F50">
                <w:rPr>
                  <w:rFonts w:ascii="Arial" w:hAnsi="Arial" w:cs="Arial"/>
                  <w:snapToGrid w:val="0"/>
                  <w:sz w:val="18"/>
                  <w:szCs w:val="18"/>
                </w:rPr>
                <w:t>0.01</w:t>
              </w:r>
              <w:r w:rsidR="00256F50" w:rsidRPr="00A85E9E">
                <w:rPr>
                  <w:rFonts w:ascii="Arial" w:hAnsi="Arial" w:cs="Arial"/>
                  <w:snapToGrid w:val="0"/>
                  <w:sz w:val="18"/>
                  <w:szCs w:val="18"/>
                </w:rPr>
                <w:t xml:space="preserve"> and 1</w:t>
              </w:r>
              <w:r w:rsidR="00256F50">
                <w:rPr>
                  <w:rFonts w:ascii="Arial" w:hAnsi="Arial" w:cs="Arial"/>
                  <w:snapToGrid w:val="0"/>
                  <w:sz w:val="18"/>
                  <w:szCs w:val="18"/>
                </w:rPr>
                <w:t>.</w:t>
              </w:r>
              <w:r w:rsidR="00256F50" w:rsidRPr="00A85E9E">
                <w:rPr>
                  <w:rFonts w:ascii="Arial" w:hAnsi="Arial" w:cs="Arial"/>
                  <w:snapToGrid w:val="0"/>
                  <w:sz w:val="18"/>
                  <w:szCs w:val="18"/>
                </w:rPr>
                <w:t>28 seconds.</w:t>
              </w:r>
              <w:r w:rsidR="00256F50">
                <w:rPr>
                  <w:rFonts w:ascii="Arial" w:hAnsi="Arial" w:cs="Arial"/>
                  <w:snapToGrid w:val="0"/>
                  <w:sz w:val="18"/>
                  <w:szCs w:val="18"/>
                </w:rPr>
                <w:t xml:space="preserve"> </w:t>
              </w:r>
            </w:ins>
            <w:r w:rsidRPr="00073C73">
              <w:rPr>
                <w:rFonts w:ascii="Arial" w:hAnsi="Arial" w:cs="Arial"/>
                <w:snapToGrid w:val="0"/>
                <w:sz w:val="18"/>
                <w:szCs w:val="18"/>
              </w:rPr>
              <w:t xml:space="preserve">If the </w:t>
            </w:r>
            <w:r w:rsidRPr="00073C73">
              <w:rPr>
                <w:rFonts w:ascii="Arial" w:hAnsi="Arial" w:cs="Arial"/>
                <w:i/>
                <w:snapToGrid w:val="0"/>
                <w:sz w:val="18"/>
                <w:szCs w:val="18"/>
              </w:rPr>
              <w:t>periodicalReporting</w:t>
            </w:r>
            <w:r w:rsidRPr="00073C73">
              <w:rPr>
                <w:rFonts w:ascii="Arial" w:hAnsi="Arial" w:cs="Arial"/>
                <w:snapToGrid w:val="0"/>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snapToGrid w:val="0"/>
                <w:sz w:val="18"/>
                <w:szCs w:val="18"/>
              </w:rPr>
              <w:t>, this field should not be included by the location server and shall be ignored by the target device (if included).</w:t>
            </w:r>
          </w:p>
          <w:p w14:paraId="6DA3A905" w14:textId="00854CC3"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bCs/>
                <w:i/>
                <w:noProof/>
                <w:sz w:val="18"/>
                <w:szCs w:val="18"/>
              </w:rPr>
              <w:t xml:space="preserve">responseTimeEarlyFix </w:t>
            </w:r>
            <w:r w:rsidRPr="00073C73">
              <w:rPr>
                <w:rFonts w:ascii="Arial" w:hAnsi="Arial" w:cs="Arial"/>
                <w:bCs/>
                <w:noProof/>
                <w:sz w:val="18"/>
                <w:szCs w:val="18"/>
              </w:rPr>
              <w:t xml:space="preserve">indicates the maximum response time </w:t>
            </w:r>
            <w:r w:rsidRPr="00073C73">
              <w:rPr>
                <w:rFonts w:ascii="Arial" w:hAnsi="Arial" w:cs="Arial"/>
                <w:snapToGrid w:val="0"/>
                <w:sz w:val="18"/>
                <w:szCs w:val="18"/>
              </w:rPr>
              <w:t xml:space="preserve">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containing early location measurements or an early location estimate.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ins w:id="1002" w:author="Sven Fischer" w:date="2022-01-06T10:36:00Z">
              <w:r w:rsidR="003342D0">
                <w:rPr>
                  <w:rFonts w:ascii="Arial" w:hAnsi="Arial" w:cs="Arial"/>
                  <w:snapToGrid w:val="0"/>
                  <w:sz w:val="18"/>
                  <w:szCs w:val="18"/>
                </w:rPr>
                <w:t xml:space="preserve"> with enumerated value '</w:t>
              </w:r>
              <w:r w:rsidR="003342D0" w:rsidRPr="00FA4EC7">
                <w:rPr>
                  <w:rFonts w:ascii="Arial" w:hAnsi="Arial" w:cs="Arial"/>
                  <w:i/>
                  <w:iCs/>
                  <w:snapToGrid w:val="0"/>
                  <w:sz w:val="18"/>
                  <w:szCs w:val="18"/>
                </w:rPr>
                <w:t>ten-seconds</w:t>
              </w:r>
              <w:r w:rsidR="003342D0">
                <w:rPr>
                  <w:rFonts w:ascii="Arial" w:hAnsi="Arial" w:cs="Arial"/>
                  <w:snapToGrid w:val="0"/>
                  <w:sz w:val="18"/>
                  <w:szCs w:val="18"/>
                </w:rPr>
                <w:t>'</w:t>
              </w:r>
            </w:ins>
            <w:r w:rsidRPr="00073C73">
              <w:rPr>
                <w:rFonts w:ascii="Arial" w:hAnsi="Arial" w:cs="Arial"/>
                <w:snapToGrid w:val="0"/>
                <w:sz w:val="18"/>
                <w:szCs w:val="18"/>
              </w:rPr>
              <w:t xml:space="preserve">, the maximum response time is given in units of 10-seconds, between 10 and 1280 seconds. </w:t>
            </w:r>
            <w:ins w:id="1003" w:author="Sven Fischer" w:date="2022-01-06T10:36:00Z">
              <w:r w:rsidR="00E01AF9" w:rsidRPr="00A85E9E">
                <w:rPr>
                  <w:rFonts w:ascii="Arial" w:hAnsi="Arial" w:cs="Arial"/>
                  <w:snapToGrid w:val="0"/>
                  <w:sz w:val="18"/>
                  <w:szCs w:val="18"/>
                </w:rPr>
                <w:t xml:space="preserve">If the </w:t>
              </w:r>
              <w:r w:rsidR="00E01AF9" w:rsidRPr="00A85E9E">
                <w:rPr>
                  <w:rFonts w:ascii="Arial" w:hAnsi="Arial" w:cs="Arial"/>
                  <w:i/>
                  <w:snapToGrid w:val="0"/>
                  <w:sz w:val="18"/>
                  <w:szCs w:val="18"/>
                </w:rPr>
                <w:t>unit</w:t>
              </w:r>
              <w:r w:rsidR="00E01AF9" w:rsidRPr="00A85E9E">
                <w:rPr>
                  <w:rFonts w:ascii="Arial" w:hAnsi="Arial" w:cs="Arial"/>
                  <w:snapToGrid w:val="0"/>
                  <w:sz w:val="18"/>
                  <w:szCs w:val="18"/>
                </w:rPr>
                <w:t xml:space="preserve"> field is present</w:t>
              </w:r>
              <w:r w:rsidR="00E01AF9">
                <w:rPr>
                  <w:rFonts w:ascii="Arial" w:hAnsi="Arial" w:cs="Arial"/>
                  <w:snapToGrid w:val="0"/>
                  <w:sz w:val="18"/>
                  <w:szCs w:val="18"/>
                </w:rPr>
                <w:t xml:space="preserve"> with </w:t>
              </w:r>
              <w:r w:rsidR="00E01AF9">
                <w:rPr>
                  <w:rFonts w:ascii="Arial" w:hAnsi="Arial" w:cs="Arial"/>
                  <w:snapToGrid w:val="0"/>
                  <w:sz w:val="18"/>
                  <w:szCs w:val="18"/>
                </w:rPr>
                <w:lastRenderedPageBreak/>
                <w:t>enumerated value '</w:t>
              </w:r>
              <w:r w:rsidR="00E01AF9" w:rsidRPr="00FA4EC7">
                <w:rPr>
                  <w:rFonts w:ascii="Arial" w:hAnsi="Arial" w:cs="Arial"/>
                  <w:i/>
                  <w:iCs/>
                  <w:snapToGrid w:val="0"/>
                  <w:sz w:val="18"/>
                  <w:szCs w:val="18"/>
                </w:rPr>
                <w:t>ten-</w:t>
              </w:r>
              <w:r w:rsidR="00E01AF9">
                <w:rPr>
                  <w:rFonts w:ascii="Arial" w:hAnsi="Arial" w:cs="Arial"/>
                  <w:i/>
                  <w:iCs/>
                  <w:snapToGrid w:val="0"/>
                  <w:sz w:val="18"/>
                  <w:szCs w:val="18"/>
                </w:rPr>
                <w:t>milli-</w:t>
              </w:r>
              <w:r w:rsidR="00E01AF9" w:rsidRPr="00FA4EC7">
                <w:rPr>
                  <w:rFonts w:ascii="Arial" w:hAnsi="Arial" w:cs="Arial"/>
                  <w:i/>
                  <w:iCs/>
                  <w:snapToGrid w:val="0"/>
                  <w:sz w:val="18"/>
                  <w:szCs w:val="18"/>
                </w:rPr>
                <w:t>seconds</w:t>
              </w:r>
              <w:r w:rsidR="00E01AF9">
                <w:rPr>
                  <w:rFonts w:ascii="Arial" w:hAnsi="Arial" w:cs="Arial"/>
                  <w:snapToGrid w:val="0"/>
                  <w:sz w:val="18"/>
                  <w:szCs w:val="18"/>
                </w:rPr>
                <w:t>'</w:t>
              </w:r>
              <w:r w:rsidR="00E01AF9" w:rsidRPr="00A85E9E">
                <w:rPr>
                  <w:rFonts w:ascii="Arial" w:hAnsi="Arial" w:cs="Arial"/>
                  <w:snapToGrid w:val="0"/>
                  <w:sz w:val="18"/>
                  <w:szCs w:val="18"/>
                </w:rPr>
                <w:t>, the maximum response time is given in units of 10-</w:t>
              </w:r>
              <w:r w:rsidR="00E01AF9">
                <w:rPr>
                  <w:rFonts w:ascii="Arial" w:hAnsi="Arial" w:cs="Arial"/>
                  <w:snapToGrid w:val="0"/>
                  <w:sz w:val="18"/>
                  <w:szCs w:val="18"/>
                </w:rPr>
                <w:t>milli-</w:t>
              </w:r>
              <w:r w:rsidR="00E01AF9" w:rsidRPr="00A85E9E">
                <w:rPr>
                  <w:rFonts w:ascii="Arial" w:hAnsi="Arial" w:cs="Arial"/>
                  <w:snapToGrid w:val="0"/>
                  <w:sz w:val="18"/>
                  <w:szCs w:val="18"/>
                </w:rPr>
                <w:t xml:space="preserve">seconds, between </w:t>
              </w:r>
              <w:r w:rsidR="00E01AF9">
                <w:rPr>
                  <w:rFonts w:ascii="Arial" w:hAnsi="Arial" w:cs="Arial"/>
                  <w:snapToGrid w:val="0"/>
                  <w:sz w:val="18"/>
                  <w:szCs w:val="18"/>
                </w:rPr>
                <w:t>0.01</w:t>
              </w:r>
              <w:r w:rsidR="00E01AF9" w:rsidRPr="00A85E9E">
                <w:rPr>
                  <w:rFonts w:ascii="Arial" w:hAnsi="Arial" w:cs="Arial"/>
                  <w:snapToGrid w:val="0"/>
                  <w:sz w:val="18"/>
                  <w:szCs w:val="18"/>
                </w:rPr>
                <w:t xml:space="preserve"> and 1</w:t>
              </w:r>
              <w:r w:rsidR="00E01AF9">
                <w:rPr>
                  <w:rFonts w:ascii="Arial" w:hAnsi="Arial" w:cs="Arial"/>
                  <w:snapToGrid w:val="0"/>
                  <w:sz w:val="18"/>
                  <w:szCs w:val="18"/>
                </w:rPr>
                <w:t>.</w:t>
              </w:r>
              <w:r w:rsidR="00E01AF9" w:rsidRPr="00A85E9E">
                <w:rPr>
                  <w:rFonts w:ascii="Arial" w:hAnsi="Arial" w:cs="Arial"/>
                  <w:snapToGrid w:val="0"/>
                  <w:sz w:val="18"/>
                  <w:szCs w:val="18"/>
                </w:rPr>
                <w:t>28 seconds.</w:t>
              </w:r>
              <w:r w:rsidR="00E01AF9">
                <w:rPr>
                  <w:rFonts w:ascii="Arial" w:hAnsi="Arial" w:cs="Arial"/>
                  <w:snapToGrid w:val="0"/>
                  <w:sz w:val="18"/>
                  <w:szCs w:val="18"/>
                </w:rPr>
                <w:t xml:space="preserve"> </w:t>
              </w:r>
            </w:ins>
            <w:r w:rsidRPr="00073C73">
              <w:rPr>
                <w:rFonts w:ascii="Arial" w:hAnsi="Arial" w:cs="Arial"/>
                <w:snapToGrid w:val="0"/>
                <w:sz w:val="18"/>
                <w:szCs w:val="18"/>
              </w:rPr>
              <w:t xml:space="preserve">When this IE is included, a target should send a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containing early location information according to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and a subsequent </w:t>
            </w:r>
            <w:r w:rsidRPr="00073C73">
              <w:rPr>
                <w:rFonts w:ascii="Arial" w:hAnsi="Arial" w:cs="Arial"/>
                <w:i/>
                <w:noProof/>
                <w:sz w:val="18"/>
                <w:szCs w:val="18"/>
                <w:lang w:eastAsia="zh-CN"/>
              </w:rPr>
              <w:t>ProvideLocationInformation</w:t>
            </w:r>
            <w:r w:rsidRPr="00073C73">
              <w:rPr>
                <w:rFonts w:ascii="Arial" w:hAnsi="Arial" w:cs="Arial"/>
                <w:bCs/>
                <w:noProof/>
                <w:sz w:val="18"/>
                <w:szCs w:val="18"/>
              </w:rPr>
              <w:t xml:space="preserve"> </w:t>
            </w:r>
            <w:r w:rsidRPr="00073C73">
              <w:rPr>
                <w:rFonts w:ascii="Arial" w:hAnsi="Arial" w:cs="Arial"/>
                <w:snapToGrid w:val="0"/>
                <w:sz w:val="18"/>
                <w:szCs w:val="18"/>
              </w:rPr>
              <w:t xml:space="preserve">(or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w:t>
            </w:r>
            <w:r w:rsidRPr="00073C73">
              <w:rPr>
                <w:rFonts w:ascii="Arial" w:hAnsi="Arial" w:cs="Arial"/>
                <w:bCs/>
                <w:noProof/>
                <w:sz w:val="18"/>
                <w:szCs w:val="18"/>
              </w:rPr>
              <w:t xml:space="preserve">containing final location information according to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w:t>
            </w:r>
            <w:r w:rsidRPr="00073C73">
              <w:rPr>
                <w:rFonts w:ascii="Arial" w:hAnsi="Arial" w:cs="Arial"/>
                <w:b/>
                <w:i/>
                <w:iCs/>
                <w:snapToGrid w:val="0"/>
                <w:sz w:val="18"/>
                <w:szCs w:val="18"/>
              </w:rPr>
              <w:t xml:space="preserve"> </w:t>
            </w:r>
            <w:r w:rsidRPr="00073C73">
              <w:rPr>
                <w:rFonts w:ascii="Arial" w:hAnsi="Arial" w:cs="Arial"/>
                <w:bCs/>
                <w:noProof/>
                <w:sz w:val="18"/>
                <w:szCs w:val="18"/>
              </w:rPr>
              <w:t>omit sending a</w:t>
            </w:r>
            <w:r w:rsidRPr="00073C73">
              <w:rPr>
                <w:rFonts w:ascii="Arial" w:hAnsi="Arial" w:cs="Arial"/>
                <w:bCs/>
                <w:i/>
                <w:noProof/>
                <w:sz w:val="18"/>
                <w:szCs w:val="18"/>
              </w:rPr>
              <w:t xml:space="preserve"> ProvideLocationInformation</w:t>
            </w:r>
            <w:r w:rsidRPr="00073C73">
              <w:rPr>
                <w:rFonts w:ascii="Arial" w:hAnsi="Arial" w:cs="Arial"/>
                <w:bCs/>
                <w:noProof/>
                <w:sz w:val="18"/>
                <w:szCs w:val="18"/>
              </w:rPr>
              <w:t xml:space="preserve"> if the early location information is not available at the expiration of the time value in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 server should set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to a value less than that for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 ignore the</w:t>
            </w:r>
            <w:r w:rsidRPr="00073C73">
              <w:rPr>
                <w:rFonts w:ascii="Arial" w:hAnsi="Arial" w:cs="Arial"/>
                <w:bCs/>
                <w:i/>
                <w:noProof/>
                <w:sz w:val="18"/>
                <w:szCs w:val="18"/>
              </w:rPr>
              <w:t xml:space="preserve"> responseTimeEarlyFix</w:t>
            </w:r>
            <w:r w:rsidRPr="00073C73">
              <w:rPr>
                <w:rFonts w:ascii="Arial" w:hAnsi="Arial" w:cs="Arial"/>
                <w:bCs/>
                <w:noProof/>
                <w:sz w:val="18"/>
                <w:szCs w:val="18"/>
              </w:rPr>
              <w:t xml:space="preserve"> IE if its value is not less than that for the </w:t>
            </w:r>
            <w:r w:rsidRPr="00073C73">
              <w:rPr>
                <w:rFonts w:ascii="Arial" w:hAnsi="Arial" w:cs="Arial"/>
                <w:bCs/>
                <w:i/>
                <w:noProof/>
                <w:sz w:val="18"/>
                <w:szCs w:val="18"/>
              </w:rPr>
              <w:t xml:space="preserve">time </w:t>
            </w:r>
            <w:r w:rsidRPr="00073C73">
              <w:rPr>
                <w:rFonts w:ascii="Arial" w:hAnsi="Arial" w:cs="Arial"/>
                <w:bCs/>
                <w:noProof/>
                <w:sz w:val="18"/>
                <w:szCs w:val="18"/>
              </w:rPr>
              <w:t>IE.</w:t>
            </w:r>
          </w:p>
          <w:p w14:paraId="3A981C54" w14:textId="3A3E07D2" w:rsidR="00C55484" w:rsidRPr="00073C73" w:rsidRDefault="00C55484" w:rsidP="00557BF2">
            <w:pPr>
              <w:pStyle w:val="B2"/>
              <w:spacing w:after="0"/>
              <w:rPr>
                <w:rFonts w:ascii="Arial" w:hAnsi="Arial" w:cs="Arial"/>
                <w:bCs/>
                <w:noProof/>
                <w:sz w:val="18"/>
                <w:szCs w:val="18"/>
              </w:rPr>
            </w:pPr>
            <w:r w:rsidRPr="00073C73">
              <w:rPr>
                <w:rFonts w:ascii="Arial" w:hAnsi="Arial" w:cs="Arial"/>
                <w:bCs/>
                <w:noProof/>
                <w:sz w:val="18"/>
                <w:szCs w:val="18"/>
              </w:rPr>
              <w:t>-</w:t>
            </w:r>
            <w:r w:rsidRPr="00073C73">
              <w:rPr>
                <w:rFonts w:ascii="Arial" w:hAnsi="Arial" w:cs="Arial"/>
                <w:bCs/>
                <w:noProof/>
                <w:sz w:val="18"/>
                <w:szCs w:val="18"/>
              </w:rPr>
              <w:tab/>
            </w:r>
            <w:r w:rsidRPr="00073C73">
              <w:rPr>
                <w:rFonts w:ascii="Arial" w:hAnsi="Arial" w:cs="Arial"/>
                <w:b/>
                <w:bCs/>
                <w:i/>
                <w:noProof/>
                <w:sz w:val="18"/>
                <w:szCs w:val="18"/>
              </w:rPr>
              <w:t>unit</w:t>
            </w:r>
            <w:r w:rsidRPr="00073C73">
              <w:rPr>
                <w:rFonts w:ascii="Arial" w:hAnsi="Arial" w:cs="Arial"/>
                <w:bCs/>
                <w:noProof/>
                <w:sz w:val="18"/>
                <w:szCs w:val="18"/>
              </w:rPr>
              <w:t xml:space="preserve"> indicates the unit of the </w:t>
            </w:r>
            <w:r w:rsidRPr="00073C73">
              <w:rPr>
                <w:rFonts w:ascii="Arial" w:hAnsi="Arial" w:cs="Arial"/>
                <w:bCs/>
                <w:i/>
                <w:noProof/>
                <w:sz w:val="18"/>
                <w:szCs w:val="18"/>
              </w:rPr>
              <w:t>time</w:t>
            </w:r>
            <w:r w:rsidRPr="00073C73">
              <w:rPr>
                <w:rFonts w:ascii="Arial" w:hAnsi="Arial" w:cs="Arial"/>
                <w:bCs/>
                <w:noProof/>
                <w:sz w:val="18"/>
                <w:szCs w:val="18"/>
              </w:rPr>
              <w:t xml:space="preserve"> and </w:t>
            </w:r>
            <w:r w:rsidRPr="00073C73">
              <w:rPr>
                <w:rFonts w:ascii="Arial" w:hAnsi="Arial" w:cs="Arial"/>
                <w:bCs/>
                <w:i/>
                <w:noProof/>
                <w:sz w:val="18"/>
                <w:szCs w:val="18"/>
              </w:rPr>
              <w:t>responseTimeEarlyFix</w:t>
            </w:r>
            <w:r w:rsidRPr="00073C73">
              <w:rPr>
                <w:rFonts w:ascii="Arial" w:hAnsi="Arial" w:cs="Arial"/>
                <w:bCs/>
                <w:noProof/>
                <w:sz w:val="18"/>
                <w:szCs w:val="18"/>
              </w:rPr>
              <w:t xml:space="preserve"> fields. Enumerated value '</w:t>
            </w:r>
            <w:r w:rsidRPr="00073C73">
              <w:rPr>
                <w:rFonts w:ascii="Arial" w:hAnsi="Arial" w:cs="Arial"/>
                <w:bCs/>
                <w:i/>
                <w:noProof/>
                <w:sz w:val="18"/>
                <w:szCs w:val="18"/>
              </w:rPr>
              <w:t>ten-seconds</w:t>
            </w:r>
            <w:r w:rsidRPr="00073C73">
              <w:rPr>
                <w:rFonts w:ascii="Arial" w:hAnsi="Arial" w:cs="Arial"/>
                <w:bCs/>
                <w:noProof/>
                <w:sz w:val="18"/>
                <w:szCs w:val="18"/>
              </w:rPr>
              <w:t xml:space="preserve">' corresponds to a resolution of 10 seconds. </w:t>
            </w:r>
            <w:ins w:id="1004" w:author="Sven Fischer" w:date="2022-01-06T10:36:00Z">
              <w:r w:rsidR="001D60DD" w:rsidRPr="00A85E9E">
                <w:rPr>
                  <w:rFonts w:ascii="Arial" w:hAnsi="Arial" w:cs="Arial"/>
                  <w:bCs/>
                  <w:noProof/>
                  <w:sz w:val="18"/>
                  <w:szCs w:val="18"/>
                </w:rPr>
                <w:t>Enumerated value '</w:t>
              </w:r>
              <w:r w:rsidR="001D60DD" w:rsidRPr="00A85E9E">
                <w:rPr>
                  <w:rFonts w:ascii="Arial" w:hAnsi="Arial" w:cs="Arial"/>
                  <w:bCs/>
                  <w:i/>
                  <w:noProof/>
                  <w:sz w:val="18"/>
                  <w:szCs w:val="18"/>
                </w:rPr>
                <w:t>ten-</w:t>
              </w:r>
              <w:r w:rsidR="001D60DD">
                <w:rPr>
                  <w:rFonts w:ascii="Arial" w:hAnsi="Arial" w:cs="Arial"/>
                  <w:bCs/>
                  <w:i/>
                  <w:noProof/>
                  <w:sz w:val="18"/>
                  <w:szCs w:val="18"/>
                </w:rPr>
                <w:t>milli-</w:t>
              </w:r>
              <w:r w:rsidR="001D60DD" w:rsidRPr="00A85E9E">
                <w:rPr>
                  <w:rFonts w:ascii="Arial" w:hAnsi="Arial" w:cs="Arial"/>
                  <w:bCs/>
                  <w:i/>
                  <w:noProof/>
                  <w:sz w:val="18"/>
                  <w:szCs w:val="18"/>
                </w:rPr>
                <w:t>seconds</w:t>
              </w:r>
              <w:r w:rsidR="001D60DD" w:rsidRPr="00A85E9E">
                <w:rPr>
                  <w:rFonts w:ascii="Arial" w:hAnsi="Arial" w:cs="Arial"/>
                  <w:bCs/>
                  <w:noProof/>
                  <w:sz w:val="18"/>
                  <w:szCs w:val="18"/>
                </w:rPr>
                <w:t xml:space="preserve">' corresponds to a resolution of </w:t>
              </w:r>
              <w:r w:rsidR="001D60DD">
                <w:rPr>
                  <w:rFonts w:ascii="Arial" w:hAnsi="Arial" w:cs="Arial"/>
                  <w:bCs/>
                  <w:noProof/>
                  <w:sz w:val="18"/>
                  <w:szCs w:val="18"/>
                </w:rPr>
                <w:t>0.01</w:t>
              </w:r>
              <w:r w:rsidR="001D60DD" w:rsidRPr="00A85E9E">
                <w:rPr>
                  <w:rFonts w:ascii="Arial" w:hAnsi="Arial" w:cs="Arial"/>
                  <w:bCs/>
                  <w:noProof/>
                  <w:sz w:val="18"/>
                  <w:szCs w:val="18"/>
                </w:rPr>
                <w:t xml:space="preserve"> seconds.</w:t>
              </w:r>
              <w:r w:rsidR="001D60DD">
                <w:rPr>
                  <w:rFonts w:ascii="Arial" w:hAnsi="Arial" w:cs="Arial"/>
                  <w:bCs/>
                  <w:noProof/>
                  <w:sz w:val="18"/>
                  <w:szCs w:val="18"/>
                </w:rPr>
                <w:t xml:space="preserve"> </w:t>
              </w:r>
            </w:ins>
            <w:r w:rsidRPr="00073C73">
              <w:rPr>
                <w:rFonts w:ascii="Arial" w:hAnsi="Arial" w:cs="Arial"/>
                <w:bCs/>
                <w:noProof/>
                <w:sz w:val="18"/>
                <w:szCs w:val="18"/>
              </w:rPr>
              <w:t>If this field is absent, the unit/resolution is 1 second.</w:t>
            </w:r>
            <w:ins w:id="1005" w:author="v8" w:date="2022-02-28T11:30:00Z">
              <w:r w:rsidR="00720F06">
                <w:rPr>
                  <w:rFonts w:ascii="Arial" w:hAnsi="Arial" w:cs="Arial"/>
                  <w:bCs/>
                  <w:noProof/>
                  <w:sz w:val="18"/>
                  <w:szCs w:val="18"/>
                </w:rPr>
                <w:t xml:space="preserve"> </w:t>
              </w:r>
            </w:ins>
            <w:ins w:id="1006" w:author="v8" w:date="2022-02-28T11:32:00Z">
              <w:r w:rsidR="0082069E" w:rsidRPr="00A85E9E">
                <w:rPr>
                  <w:rFonts w:ascii="Arial" w:hAnsi="Arial" w:cs="Arial"/>
                  <w:bCs/>
                  <w:noProof/>
                  <w:sz w:val="18"/>
                  <w:szCs w:val="18"/>
                </w:rPr>
                <w:t>Enumerated value '</w:t>
              </w:r>
              <w:r w:rsidR="0082069E" w:rsidRPr="00A85E9E">
                <w:rPr>
                  <w:rFonts w:ascii="Arial" w:hAnsi="Arial" w:cs="Arial"/>
                  <w:bCs/>
                  <w:i/>
                  <w:noProof/>
                  <w:sz w:val="18"/>
                  <w:szCs w:val="18"/>
                </w:rPr>
                <w:t>ten-</w:t>
              </w:r>
              <w:r w:rsidR="0082069E">
                <w:rPr>
                  <w:rFonts w:ascii="Arial" w:hAnsi="Arial" w:cs="Arial"/>
                  <w:bCs/>
                  <w:i/>
                  <w:noProof/>
                  <w:sz w:val="18"/>
                  <w:szCs w:val="18"/>
                </w:rPr>
                <w:t>milli-</w:t>
              </w:r>
              <w:r w:rsidR="0082069E" w:rsidRPr="00A85E9E">
                <w:rPr>
                  <w:rFonts w:ascii="Arial" w:hAnsi="Arial" w:cs="Arial"/>
                  <w:bCs/>
                  <w:i/>
                  <w:noProof/>
                  <w:sz w:val="18"/>
                  <w:szCs w:val="18"/>
                </w:rPr>
                <w:t>seconds</w:t>
              </w:r>
              <w:r w:rsidR="0082069E" w:rsidRPr="00A85E9E">
                <w:rPr>
                  <w:rFonts w:ascii="Arial" w:hAnsi="Arial" w:cs="Arial"/>
                  <w:bCs/>
                  <w:noProof/>
                  <w:sz w:val="18"/>
                  <w:szCs w:val="18"/>
                </w:rPr>
                <w:t xml:space="preserve">' </w:t>
              </w:r>
            </w:ins>
            <w:ins w:id="1007" w:author="v8" w:date="2022-02-28T11:30:00Z">
              <w:r w:rsidR="00720F06">
                <w:rPr>
                  <w:rFonts w:ascii="Arial" w:hAnsi="Arial" w:cs="Arial"/>
                  <w:bCs/>
                  <w:noProof/>
                  <w:sz w:val="18"/>
                  <w:szCs w:val="18"/>
                </w:rPr>
                <w:t xml:space="preserve">is only applicable </w:t>
              </w:r>
            </w:ins>
            <w:ins w:id="1008" w:author="v8" w:date="2022-02-28T11:31:00Z">
              <w:r w:rsidR="004564A3">
                <w:rPr>
                  <w:rFonts w:ascii="Arial" w:hAnsi="Arial" w:cs="Arial"/>
                  <w:bCs/>
                  <w:noProof/>
                  <w:sz w:val="18"/>
                  <w:szCs w:val="18"/>
                </w:rPr>
                <w:t xml:space="preserve">for </w:t>
              </w:r>
              <w:r w:rsidR="004564A3" w:rsidRPr="004564A3">
                <w:rPr>
                  <w:rFonts w:ascii="Arial" w:hAnsi="Arial" w:cs="Arial"/>
                  <w:bCs/>
                  <w:noProof/>
                  <w:sz w:val="18"/>
                  <w:szCs w:val="18"/>
                </w:rPr>
                <w:t>NR E-CID Positioning</w:t>
              </w:r>
              <w:r w:rsidR="004564A3">
                <w:rPr>
                  <w:rFonts w:ascii="Arial" w:hAnsi="Arial" w:cs="Arial"/>
                  <w:bCs/>
                  <w:noProof/>
                  <w:sz w:val="18"/>
                  <w:szCs w:val="18"/>
                </w:rPr>
                <w:t xml:space="preserve">, </w:t>
              </w:r>
            </w:ins>
            <w:ins w:id="1009" w:author="v8" w:date="2022-02-28T11:32:00Z">
              <w:r w:rsidR="004564A3" w:rsidRPr="004564A3">
                <w:rPr>
                  <w:rFonts w:ascii="Arial" w:hAnsi="Arial" w:cs="Arial"/>
                  <w:bCs/>
                  <w:noProof/>
                  <w:sz w:val="18"/>
                  <w:szCs w:val="18"/>
                </w:rPr>
                <w:t>NR DL-TDOA Positioning</w:t>
              </w:r>
              <w:r w:rsidR="004564A3">
                <w:rPr>
                  <w:rFonts w:ascii="Arial" w:hAnsi="Arial" w:cs="Arial"/>
                  <w:bCs/>
                  <w:noProof/>
                  <w:sz w:val="18"/>
                  <w:szCs w:val="18"/>
                </w:rPr>
                <w:t xml:space="preserve">, </w:t>
              </w:r>
            </w:ins>
            <w:ins w:id="1010" w:author="v8" w:date="2022-02-28T11:33:00Z">
              <w:r w:rsidR="0082069E" w:rsidRPr="0082069E">
                <w:rPr>
                  <w:rFonts w:ascii="Arial" w:hAnsi="Arial" w:cs="Arial"/>
                  <w:bCs/>
                  <w:noProof/>
                  <w:sz w:val="18"/>
                  <w:szCs w:val="18"/>
                </w:rPr>
                <w:t>NR DL-AoD Positioning</w:t>
              </w:r>
              <w:r w:rsidR="0082069E">
                <w:rPr>
                  <w:rFonts w:ascii="Arial" w:hAnsi="Arial" w:cs="Arial"/>
                  <w:bCs/>
                  <w:noProof/>
                  <w:sz w:val="18"/>
                  <w:szCs w:val="18"/>
                </w:rPr>
                <w:t xml:space="preserve">, and </w:t>
              </w:r>
              <w:r w:rsidR="0082069E" w:rsidRPr="0082069E">
                <w:rPr>
                  <w:rFonts w:ascii="Arial" w:hAnsi="Arial" w:cs="Arial"/>
                  <w:bCs/>
                  <w:noProof/>
                  <w:sz w:val="18"/>
                  <w:szCs w:val="18"/>
                </w:rPr>
                <w:t>NR Multi-RTT Positioning</w:t>
              </w:r>
              <w:r w:rsidR="0082069E">
                <w:rPr>
                  <w:rFonts w:ascii="Arial" w:hAnsi="Arial" w:cs="Arial"/>
                  <w:bCs/>
                  <w:noProof/>
                  <w:sz w:val="18"/>
                  <w:szCs w:val="18"/>
                </w:rPr>
                <w:t>.</w:t>
              </w:r>
            </w:ins>
          </w:p>
          <w:p w14:paraId="78839190" w14:textId="77777777" w:rsidR="00C55484" w:rsidRPr="00073C73" w:rsidRDefault="00C55484" w:rsidP="00557BF2">
            <w:pPr>
              <w:pStyle w:val="B1"/>
              <w:spacing w:after="0"/>
              <w:rPr>
                <w:bCs/>
                <w:noProof/>
              </w:rPr>
            </w:pPr>
            <w:r w:rsidRPr="00073C73">
              <w:rPr>
                <w:noProof/>
              </w:rPr>
              <w:t>-</w:t>
            </w:r>
            <w:r w:rsidRPr="00073C73">
              <w:rPr>
                <w:rFonts w:ascii="Arial" w:hAnsi="Arial" w:cs="Arial"/>
                <w:noProof/>
                <w:sz w:val="18"/>
                <w:szCs w:val="18"/>
              </w:rPr>
              <w:tab/>
            </w:r>
            <w:r w:rsidRPr="00073C73">
              <w:rPr>
                <w:rFonts w:ascii="Arial" w:hAnsi="Arial" w:cs="Arial"/>
                <w:b/>
                <w:i/>
                <w:iCs/>
                <w:snapToGrid w:val="0"/>
                <w:sz w:val="18"/>
                <w:szCs w:val="18"/>
              </w:rPr>
              <w:t>velocityRequest</w:t>
            </w:r>
            <w:r w:rsidRPr="00073C7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responseTimeNB</w:t>
            </w:r>
            <w:r w:rsidRPr="00073C73">
              <w:rPr>
                <w:rFonts w:ascii="Arial" w:hAnsi="Arial" w:cs="Arial"/>
                <w:b/>
                <w:i/>
                <w:snapToGrid w:val="0"/>
              </w:rPr>
              <w:br/>
            </w:r>
            <w:r w:rsidRPr="00073C73">
              <w:rPr>
                <w:rFonts w:ascii="Arial" w:hAnsi="Arial" w:cs="Arial"/>
                <w:noProof/>
                <w:sz w:val="18"/>
                <w:szCs w:val="18"/>
              </w:rPr>
              <w:t xml:space="preserve">If the </w:t>
            </w:r>
            <w:r w:rsidRPr="00073C73">
              <w:rPr>
                <w:rFonts w:ascii="Arial" w:hAnsi="Arial" w:cs="Arial"/>
                <w:i/>
                <w:noProof/>
                <w:sz w:val="18"/>
                <w:szCs w:val="18"/>
              </w:rPr>
              <w:t>periodicalReporting</w:t>
            </w:r>
            <w:r w:rsidRPr="00073C73">
              <w:rPr>
                <w:rFonts w:ascii="Arial" w:hAnsi="Arial" w:cs="Arial"/>
                <w:noProof/>
                <w:sz w:val="18"/>
                <w:szCs w:val="18"/>
              </w:rPr>
              <w:t xml:space="preserve"> IE or </w:t>
            </w:r>
            <w:r w:rsidRPr="00073C73">
              <w:rPr>
                <w:rFonts w:ascii="Arial" w:hAnsi="Arial" w:cs="Arial"/>
                <w:i/>
                <w:noProof/>
                <w:sz w:val="18"/>
                <w:szCs w:val="18"/>
              </w:rPr>
              <w:t>responseTime</w:t>
            </w:r>
            <w:r w:rsidRPr="00073C73">
              <w:rPr>
                <w:rFonts w:ascii="Arial" w:hAnsi="Arial" w:cs="Arial"/>
                <w:noProof/>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noProof/>
                <w:sz w:val="18"/>
                <w:szCs w:val="18"/>
              </w:rPr>
              <w:t>, this field should not be included by the location server and shall be ignored by the target device (if included).</w:t>
            </w:r>
          </w:p>
          <w:p w14:paraId="06E2EF39" w14:textId="08111501" w:rsidR="00C55484" w:rsidRPr="00073C73" w:rsidRDefault="00C55484" w:rsidP="00557BF2">
            <w:pPr>
              <w:pStyle w:val="B2"/>
              <w:spacing w:after="0"/>
              <w:rPr>
                <w:rFonts w:ascii="Arial" w:hAnsi="Arial" w:cs="Arial"/>
                <w:noProof/>
                <w:sz w:val="18"/>
                <w:szCs w:val="18"/>
              </w:rPr>
            </w:pPr>
            <w:r w:rsidRPr="00073C73">
              <w:rPr>
                <w:noProof/>
              </w:rPr>
              <w:t>-</w:t>
            </w:r>
            <w:r w:rsidRPr="00073C73">
              <w:rPr>
                <w:noProof/>
              </w:rPr>
              <w:tab/>
            </w:r>
            <w:r w:rsidRPr="00073C73">
              <w:rPr>
                <w:rFonts w:ascii="Arial" w:hAnsi="Arial" w:cs="Arial"/>
                <w:b/>
                <w:i/>
                <w:noProof/>
                <w:sz w:val="18"/>
                <w:szCs w:val="18"/>
              </w:rPr>
              <w:t>timeNB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w:t>
            </w:r>
            <w:r w:rsidRPr="00073C73">
              <w:rPr>
                <w:rFonts w:ascii="Arial" w:hAnsi="Arial" w:cs="Arial"/>
                <w:i/>
                <w:noProof/>
                <w:sz w:val="18"/>
                <w:szCs w:val="18"/>
              </w:rPr>
              <w:t>unit</w:t>
            </w:r>
            <w:ins w:id="1011" w:author="Sven Fischer" w:date="2022-01-06T10:37:00Z">
              <w:r w:rsidR="000B702B">
                <w:rPr>
                  <w:rFonts w:ascii="Arial" w:hAnsi="Arial" w:cs="Arial"/>
                  <w:i/>
                  <w:noProof/>
                  <w:sz w:val="18"/>
                  <w:szCs w:val="18"/>
                </w:rPr>
                <w:t>NB</w:t>
              </w:r>
            </w:ins>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ins w:id="1012" w:author="Sven Fischer" w:date="2022-01-06T10:37:00Z">
              <w:r w:rsidR="0020028A">
                <w:rPr>
                  <w:rFonts w:ascii="Arial" w:hAnsi="Arial" w:cs="Arial"/>
                  <w:i/>
                  <w:noProof/>
                  <w:sz w:val="18"/>
                  <w:szCs w:val="18"/>
                </w:rPr>
                <w:t>NB</w:t>
              </w:r>
            </w:ins>
            <w:r w:rsidRPr="00073C73">
              <w:rPr>
                <w:rFonts w:ascii="Arial" w:hAnsi="Arial" w:cs="Arial"/>
                <w:noProof/>
                <w:sz w:val="18"/>
                <w:szCs w:val="18"/>
              </w:rPr>
              <w:t xml:space="preserve"> field is present, the maximum response time is given in units of 10-seconds, between 10 and 5120 seconds.</w:t>
            </w:r>
          </w:p>
          <w:p w14:paraId="4B0003EC" w14:textId="0FAEDCB1"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responseTimeEarlyFixNB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containing early location measurements or an early location estimate. If the </w:t>
            </w:r>
            <w:r w:rsidRPr="00073C73">
              <w:rPr>
                <w:rFonts w:ascii="Arial" w:hAnsi="Arial" w:cs="Arial"/>
                <w:i/>
                <w:noProof/>
                <w:sz w:val="18"/>
                <w:szCs w:val="18"/>
              </w:rPr>
              <w:t>unit</w:t>
            </w:r>
            <w:ins w:id="1013" w:author="Sven Fischer" w:date="2022-01-06T10:37:00Z">
              <w:r w:rsidR="00FC4290">
                <w:rPr>
                  <w:rFonts w:ascii="Arial" w:hAnsi="Arial" w:cs="Arial"/>
                  <w:i/>
                  <w:noProof/>
                  <w:sz w:val="18"/>
                  <w:szCs w:val="18"/>
                </w:rPr>
                <w:t>NB</w:t>
              </w:r>
            </w:ins>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ins w:id="1014" w:author="Sven Fischer" w:date="2022-01-06T10:37:00Z">
              <w:r w:rsidR="004522E3">
                <w:rPr>
                  <w:rFonts w:ascii="Arial" w:hAnsi="Arial" w:cs="Arial"/>
                  <w:i/>
                  <w:noProof/>
                  <w:sz w:val="18"/>
                  <w:szCs w:val="18"/>
                </w:rPr>
                <w:t>NB</w:t>
              </w:r>
            </w:ins>
            <w:r w:rsidRPr="00073C73">
              <w:rPr>
                <w:rFonts w:ascii="Arial" w:hAnsi="Arial" w:cs="Arial"/>
                <w:noProof/>
                <w:sz w:val="18"/>
                <w:szCs w:val="18"/>
              </w:rPr>
              <w:t xml:space="preserve"> field is present, the maximum response time is given in units of 10-seconds, between 10 and 5120 seconds. When this IE is included, a target should send a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early location information according to the </w:t>
            </w:r>
            <w:r w:rsidRPr="00073C73">
              <w:rPr>
                <w:rFonts w:ascii="Arial" w:hAnsi="Arial" w:cs="Arial"/>
                <w:i/>
                <w:noProof/>
                <w:sz w:val="18"/>
                <w:szCs w:val="18"/>
              </w:rPr>
              <w:t>responseTimeEarlyFixNB</w:t>
            </w:r>
            <w:r w:rsidRPr="00073C73">
              <w:rPr>
                <w:rFonts w:ascii="Arial" w:hAnsi="Arial" w:cs="Arial"/>
                <w:noProof/>
                <w:sz w:val="18"/>
                <w:szCs w:val="18"/>
              </w:rPr>
              <w:t xml:space="preserve"> IE and a subsequent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final location information according to the </w:t>
            </w:r>
            <w:r w:rsidRPr="00073C73">
              <w:rPr>
                <w:rFonts w:ascii="Arial" w:hAnsi="Arial" w:cs="Arial"/>
                <w:i/>
                <w:noProof/>
                <w:sz w:val="18"/>
                <w:szCs w:val="18"/>
              </w:rPr>
              <w:t>timeNB</w:t>
            </w:r>
            <w:r w:rsidRPr="00073C73">
              <w:rPr>
                <w:rFonts w:ascii="Arial" w:hAnsi="Arial" w:cs="Arial"/>
                <w:noProof/>
                <w:sz w:val="18"/>
                <w:szCs w:val="18"/>
              </w:rPr>
              <w:t xml:space="preserve"> IE. A target shall omit sending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early location information is not available at the expiration of the time value in the </w:t>
            </w:r>
            <w:r w:rsidRPr="00073C73">
              <w:rPr>
                <w:rFonts w:ascii="Arial" w:hAnsi="Arial" w:cs="Arial"/>
                <w:i/>
                <w:noProof/>
                <w:sz w:val="18"/>
                <w:szCs w:val="18"/>
              </w:rPr>
              <w:t>responseTimeEarlyFixNB</w:t>
            </w:r>
            <w:r w:rsidRPr="00073C73">
              <w:rPr>
                <w:rFonts w:ascii="Arial" w:hAnsi="Arial" w:cs="Arial"/>
                <w:noProof/>
                <w:sz w:val="18"/>
                <w:szCs w:val="18"/>
              </w:rPr>
              <w:t xml:space="preserve"> IE. A server should set the </w:t>
            </w:r>
            <w:r w:rsidRPr="00073C73">
              <w:rPr>
                <w:rFonts w:ascii="Arial" w:hAnsi="Arial" w:cs="Arial"/>
                <w:i/>
                <w:noProof/>
                <w:sz w:val="18"/>
                <w:szCs w:val="18"/>
              </w:rPr>
              <w:t>responseTimeEarlyFixNB</w:t>
            </w:r>
            <w:r w:rsidRPr="00073C73">
              <w:rPr>
                <w:rFonts w:ascii="Arial" w:hAnsi="Arial" w:cs="Arial"/>
                <w:noProof/>
                <w:sz w:val="18"/>
                <w:szCs w:val="18"/>
              </w:rPr>
              <w:t xml:space="preserve"> IE to a value less than that for the </w:t>
            </w:r>
            <w:r w:rsidRPr="00073C73">
              <w:rPr>
                <w:rFonts w:ascii="Arial" w:hAnsi="Arial" w:cs="Arial"/>
                <w:i/>
                <w:noProof/>
                <w:sz w:val="18"/>
                <w:szCs w:val="18"/>
              </w:rPr>
              <w:t>timeNB</w:t>
            </w:r>
            <w:r w:rsidRPr="00073C73">
              <w:rPr>
                <w:rFonts w:ascii="Arial" w:hAnsi="Arial" w:cs="Arial"/>
                <w:noProof/>
                <w:sz w:val="18"/>
                <w:szCs w:val="18"/>
              </w:rPr>
              <w:t xml:space="preserve"> IE. A target shall ignore the </w:t>
            </w:r>
            <w:r w:rsidRPr="00073C73">
              <w:rPr>
                <w:rFonts w:ascii="Arial" w:hAnsi="Arial" w:cs="Arial"/>
                <w:i/>
                <w:noProof/>
                <w:sz w:val="18"/>
                <w:szCs w:val="18"/>
              </w:rPr>
              <w:t>responseTimeEarlyFixNB</w:t>
            </w:r>
            <w:r w:rsidRPr="00073C73">
              <w:rPr>
                <w:rFonts w:ascii="Arial" w:hAnsi="Arial" w:cs="Arial"/>
                <w:noProof/>
                <w:sz w:val="18"/>
                <w:szCs w:val="18"/>
              </w:rPr>
              <w:t xml:space="preserve"> IE if its value is not less than that for the </w:t>
            </w:r>
            <w:r w:rsidRPr="00073C73">
              <w:rPr>
                <w:rFonts w:ascii="Arial" w:hAnsi="Arial" w:cs="Arial"/>
                <w:i/>
                <w:noProof/>
                <w:sz w:val="18"/>
                <w:szCs w:val="18"/>
              </w:rPr>
              <w:t>timeNB</w:t>
            </w:r>
            <w:r w:rsidRPr="00073C73">
              <w:rPr>
                <w:rFonts w:ascii="Arial" w:hAnsi="Arial" w:cs="Arial"/>
                <w:noProof/>
                <w:sz w:val="18"/>
                <w:szCs w:val="18"/>
              </w:rPr>
              <w:t xml:space="preserve"> IE.</w:t>
            </w:r>
          </w:p>
          <w:p w14:paraId="5AA340A3"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unitNB</w:t>
            </w:r>
            <w:r w:rsidRPr="00073C73">
              <w:rPr>
                <w:rFonts w:ascii="Arial" w:hAnsi="Arial" w:cs="Arial"/>
                <w:noProof/>
                <w:sz w:val="18"/>
                <w:szCs w:val="18"/>
              </w:rPr>
              <w:t xml:space="preserve"> indicates the unit of the </w:t>
            </w:r>
            <w:r w:rsidRPr="00073C73">
              <w:rPr>
                <w:rFonts w:ascii="Arial" w:hAnsi="Arial" w:cs="Arial"/>
                <w:i/>
                <w:noProof/>
                <w:sz w:val="18"/>
                <w:szCs w:val="18"/>
              </w:rPr>
              <w:t>timeNB</w:t>
            </w:r>
            <w:r w:rsidRPr="00073C73">
              <w:rPr>
                <w:rFonts w:ascii="Arial" w:hAnsi="Arial" w:cs="Arial"/>
                <w:noProof/>
                <w:sz w:val="18"/>
                <w:szCs w:val="18"/>
              </w:rPr>
              <w:t xml:space="preserve"> and </w:t>
            </w:r>
            <w:r w:rsidRPr="00073C73">
              <w:rPr>
                <w:rFonts w:ascii="Arial" w:hAnsi="Arial" w:cs="Arial"/>
                <w:i/>
                <w:noProof/>
                <w:sz w:val="18"/>
                <w:szCs w:val="18"/>
              </w:rPr>
              <w:t>responseTimeEarlyFixNB</w:t>
            </w:r>
            <w:r w:rsidRPr="00073C73">
              <w:rPr>
                <w:rFonts w:ascii="Arial" w:hAnsi="Arial" w:cs="Arial"/>
                <w:noProof/>
                <w:sz w:val="18"/>
                <w:szCs w:val="18"/>
              </w:rPr>
              <w:t xml:space="preserve"> fields. Enumerated value '</w:t>
            </w:r>
            <w:r w:rsidRPr="00073C73">
              <w:rPr>
                <w:rFonts w:ascii="Arial" w:hAnsi="Arial" w:cs="Arial"/>
                <w:i/>
                <w:noProof/>
                <w:sz w:val="18"/>
                <w:szCs w:val="18"/>
              </w:rPr>
              <w:t>ten-second</w:t>
            </w:r>
            <w:r w:rsidRPr="00073C73">
              <w:rPr>
                <w:rFonts w:ascii="Arial" w:hAnsi="Arial" w:cs="Arial"/>
                <w:noProof/>
                <w:sz w:val="18"/>
                <w:szCs w:val="18"/>
              </w:rPr>
              <w:t>' corresponds to a resolution of 10 seconds. If this field is absent, the unit/resolution is 1 second.</w:t>
            </w:r>
          </w:p>
          <w:p w14:paraId="43F38721"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horizontalAccuracyExt</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accuracyExt</w:t>
            </w:r>
            <w:r w:rsidRPr="00073C7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073C73">
              <w:rPr>
                <w:rFonts w:ascii="Arial" w:hAnsi="Arial" w:cs="Arial"/>
                <w:i/>
                <w:noProof/>
                <w:sz w:val="18"/>
                <w:szCs w:val="18"/>
              </w:rPr>
              <w:t>horizontalAccuracy</w:t>
            </w:r>
            <w:r w:rsidRPr="00073C73">
              <w:rPr>
                <w:rFonts w:ascii="Arial" w:hAnsi="Arial" w:cs="Arial"/>
                <w:noProof/>
                <w:sz w:val="18"/>
                <w:szCs w:val="18"/>
              </w:rPr>
              <w:t xml:space="preserve"> field is included in QoS.</w:t>
            </w:r>
          </w:p>
          <w:p w14:paraId="7093D5A0"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verticalAccuracyExt</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accuracyExt</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073C73">
              <w:rPr>
                <w:rFonts w:ascii="Arial" w:hAnsi="Arial" w:cs="Arial"/>
                <w:i/>
                <w:noProof/>
                <w:sz w:val="18"/>
                <w:szCs w:val="18"/>
              </w:rPr>
              <w:t>verticalAccuracy</w:t>
            </w:r>
            <w:r w:rsidRPr="00073C73">
              <w:rPr>
                <w:rFonts w:ascii="Arial" w:hAnsi="Arial" w:cs="Arial"/>
                <w:noProof/>
                <w:sz w:val="18"/>
                <w:szCs w:val="18"/>
              </w:rPr>
              <w:t xml:space="preserve"> field is included in QoS.</w:t>
            </w:r>
          </w:p>
          <w:p w14:paraId="727756C1" w14:textId="77777777" w:rsidR="00C55484" w:rsidRPr="00073C73" w:rsidRDefault="00C55484" w:rsidP="00557BF2">
            <w:pPr>
              <w:pStyle w:val="TAL"/>
              <w:keepNext w:val="0"/>
              <w:keepLines w:val="0"/>
              <w:rPr>
                <w:bCs/>
                <w:noProof/>
              </w:rPr>
            </w:pPr>
            <w:r w:rsidRPr="00073C73">
              <w:rPr>
                <w:noProof/>
              </w:rPr>
              <w:t xml:space="preserve">All QoS requirements shall be obtained by the target device to the degree possible but it is permitted to return a response that does not fulfill all QoS requirements if some were not attainable. The single exception is </w:t>
            </w:r>
            <w:r w:rsidRPr="00073C73">
              <w:rPr>
                <w:i/>
                <w:noProof/>
              </w:rPr>
              <w:t>time</w:t>
            </w:r>
            <w:r w:rsidRPr="00073C73">
              <w:rPr>
                <w:noProof/>
              </w:rPr>
              <w:t xml:space="preserve"> </w:t>
            </w:r>
            <w:r w:rsidRPr="00073C73">
              <w:rPr>
                <w:bCs/>
                <w:noProof/>
              </w:rPr>
              <w:t xml:space="preserve">and </w:t>
            </w:r>
            <w:r w:rsidRPr="00073C73">
              <w:rPr>
                <w:bCs/>
                <w:i/>
                <w:noProof/>
              </w:rPr>
              <w:t>timeNB</w:t>
            </w:r>
            <w:r w:rsidRPr="00073C73">
              <w:rPr>
                <w:bCs/>
                <w:noProof/>
              </w:rPr>
              <w:t xml:space="preserve"> </w:t>
            </w:r>
            <w:r w:rsidRPr="00073C73">
              <w:rPr>
                <w:noProof/>
              </w:rPr>
              <w:t>which shall always be fulfilled – even if that means not fulfilling other QoS requirements.</w:t>
            </w:r>
          </w:p>
          <w:p w14:paraId="67481F39" w14:textId="77777777" w:rsidR="00C55484" w:rsidRPr="00073C73" w:rsidRDefault="00C55484" w:rsidP="00557BF2">
            <w:pPr>
              <w:pStyle w:val="TAL"/>
              <w:rPr>
                <w:i/>
                <w:snapToGrid w:val="0"/>
              </w:rPr>
            </w:pPr>
            <w:r w:rsidRPr="00073C73">
              <w:rPr>
                <w:bCs/>
                <w:noProof/>
              </w:rPr>
              <w:t xml:space="preserve">A target device supporting NB-IoT access shall support the </w:t>
            </w:r>
            <w:r w:rsidRPr="00073C73">
              <w:rPr>
                <w:i/>
                <w:snapToGrid w:val="0"/>
              </w:rPr>
              <w:t>responseTimeNB</w:t>
            </w:r>
            <w:r w:rsidRPr="00073C73">
              <w:rPr>
                <w:snapToGrid w:val="0"/>
              </w:rPr>
              <w:t xml:space="preserve"> IE</w:t>
            </w:r>
            <w:r w:rsidRPr="00073C73">
              <w:rPr>
                <w:i/>
                <w:snapToGrid w:val="0"/>
              </w:rPr>
              <w:t>.</w:t>
            </w:r>
          </w:p>
          <w:p w14:paraId="54E2CA50" w14:textId="2E4E81A0" w:rsidR="00C55484" w:rsidRPr="00073C73" w:rsidRDefault="00C55484" w:rsidP="00557BF2">
            <w:pPr>
              <w:pStyle w:val="TAL"/>
              <w:rPr>
                <w:snapToGrid w:val="0"/>
              </w:rPr>
            </w:pPr>
            <w:r w:rsidRPr="00073C73">
              <w:rPr>
                <w:snapToGrid w:val="0"/>
              </w:rPr>
              <w:t xml:space="preserve">A target device supporting HA GNSS shall support the </w:t>
            </w:r>
            <w:r w:rsidRPr="00073C73">
              <w:rPr>
                <w:i/>
                <w:snapToGrid w:val="0"/>
              </w:rPr>
              <w:t>HorizontalAccuracyExt</w:t>
            </w:r>
            <w:r w:rsidRPr="00073C73">
              <w:rPr>
                <w:snapToGrid w:val="0"/>
              </w:rPr>
              <w:t xml:space="preserve">, </w:t>
            </w:r>
            <w:r w:rsidRPr="00073C73">
              <w:rPr>
                <w:i/>
                <w:snapToGrid w:val="0"/>
              </w:rPr>
              <w:t>VerticalAccuracyEx</w:t>
            </w:r>
            <w:r w:rsidRPr="00073C73">
              <w:rPr>
                <w:snapToGrid w:val="0"/>
              </w:rPr>
              <w:t xml:space="preserve">, and </w:t>
            </w:r>
            <w:r w:rsidRPr="00073C73">
              <w:rPr>
                <w:i/>
                <w:snapToGrid w:val="0"/>
              </w:rPr>
              <w:t>unit</w:t>
            </w:r>
            <w:r w:rsidRPr="00073C73">
              <w:rPr>
                <w:snapToGrid w:val="0"/>
              </w:rPr>
              <w:t xml:space="preserve"> fields</w:t>
            </w:r>
            <w:ins w:id="1015" w:author="Sven Fischer" w:date="2022-01-06T10:37:00Z">
              <w:r w:rsidR="00C76ABD">
                <w:rPr>
                  <w:snapToGrid w:val="0"/>
                </w:rPr>
                <w:t xml:space="preserve"> with enumerated value '</w:t>
              </w:r>
              <w:r w:rsidR="00C76ABD" w:rsidRPr="002E3ED6">
                <w:rPr>
                  <w:i/>
                  <w:iCs/>
                  <w:snapToGrid w:val="0"/>
                </w:rPr>
                <w:t>ten-seconds</w:t>
              </w:r>
              <w:r w:rsidR="00C76ABD">
                <w:rPr>
                  <w:snapToGrid w:val="0"/>
                </w:rPr>
                <w:t>'</w:t>
              </w:r>
            </w:ins>
            <w:r w:rsidRPr="00073C73">
              <w:rPr>
                <w:snapToGrid w:val="0"/>
              </w:rPr>
              <w:t>.</w:t>
            </w:r>
          </w:p>
          <w:p w14:paraId="1B783B87" w14:textId="77777777" w:rsidR="00C55484" w:rsidRPr="00073C73" w:rsidRDefault="00C55484" w:rsidP="00557BF2">
            <w:pPr>
              <w:pStyle w:val="TAL"/>
              <w:rPr>
                <w:noProof/>
              </w:rPr>
            </w:pPr>
            <w:r w:rsidRPr="00073C73">
              <w:rPr>
                <w:snapToGrid w:val="0"/>
              </w:rPr>
              <w:t xml:space="preserve">A target device supporting NB-IoT access and HA GNSS shall support the </w:t>
            </w:r>
            <w:r w:rsidRPr="00073C73">
              <w:rPr>
                <w:i/>
                <w:snapToGrid w:val="0"/>
              </w:rPr>
              <w:t>unitNB</w:t>
            </w:r>
            <w:r w:rsidRPr="00073C73">
              <w:rPr>
                <w:snapToGrid w:val="0"/>
              </w:rPr>
              <w:t xml:space="preserve"> field.</w:t>
            </w:r>
          </w:p>
        </w:tc>
      </w:tr>
      <w:tr w:rsidR="00073C73" w:rsidRPr="00073C73" w14:paraId="41448108" w14:textId="77777777" w:rsidTr="00557BF2">
        <w:trPr>
          <w:cantSplit/>
          <w:trHeight w:val="1519"/>
        </w:trPr>
        <w:tc>
          <w:tcPr>
            <w:tcW w:w="9639" w:type="dxa"/>
          </w:tcPr>
          <w:p w14:paraId="34353F6B" w14:textId="77777777" w:rsidR="00C55484" w:rsidRPr="00073C73" w:rsidRDefault="00C55484" w:rsidP="00557BF2">
            <w:pPr>
              <w:pStyle w:val="TAL"/>
              <w:keepNext w:val="0"/>
              <w:keepLines w:val="0"/>
              <w:rPr>
                <w:b/>
                <w:bCs/>
                <w:i/>
                <w:noProof/>
                <w:szCs w:val="18"/>
              </w:rPr>
            </w:pPr>
            <w:r w:rsidRPr="00073C73">
              <w:rPr>
                <w:b/>
                <w:bCs/>
                <w:i/>
                <w:noProof/>
                <w:szCs w:val="18"/>
              </w:rPr>
              <w:lastRenderedPageBreak/>
              <w:t>environment</w:t>
            </w:r>
          </w:p>
          <w:p w14:paraId="79CEC735" w14:textId="77777777" w:rsidR="00C55484" w:rsidRPr="00073C73" w:rsidRDefault="00C55484" w:rsidP="00557BF2">
            <w:pPr>
              <w:pStyle w:val="TAL"/>
              <w:keepNext w:val="0"/>
              <w:keepLines w:val="0"/>
              <w:rPr>
                <w:bCs/>
                <w:noProof/>
                <w:szCs w:val="18"/>
              </w:rPr>
            </w:pPr>
            <w:r w:rsidRPr="00073C73">
              <w:rPr>
                <w:bCs/>
                <w:noProof/>
                <w:szCs w:val="18"/>
              </w:rPr>
              <w:t>This field provides the target device with information about expected multipath and non line of sight (NLOS) in the current area. The following values are defined:</w:t>
            </w:r>
          </w:p>
          <w:p w14:paraId="0CBD263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badArea:</w:t>
            </w:r>
            <w:r w:rsidRPr="00073C73">
              <w:rPr>
                <w:rFonts w:ascii="Arial" w:hAnsi="Arial" w:cs="Arial"/>
                <w:sz w:val="18"/>
                <w:szCs w:val="18"/>
              </w:rPr>
              <w:tab/>
            </w:r>
            <w:r w:rsidRPr="00073C73">
              <w:rPr>
                <w:rFonts w:ascii="Arial" w:hAnsi="Arial" w:cs="Arial"/>
                <w:noProof/>
                <w:sz w:val="18"/>
                <w:szCs w:val="18"/>
              </w:rPr>
              <w:t>possibly heavy multipath and NLOS conditions (e.g. bad urban or urban).</w:t>
            </w:r>
          </w:p>
          <w:p w14:paraId="4F6F6CBC"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notBadArea:</w:t>
            </w:r>
            <w:r w:rsidRPr="00073C73">
              <w:rPr>
                <w:rFonts w:ascii="Arial" w:hAnsi="Arial" w:cs="Arial"/>
                <w:noProof/>
                <w:sz w:val="18"/>
                <w:szCs w:val="18"/>
              </w:rPr>
              <w:tab/>
              <w:t>no or light multipath and usually LOS conditions (e.g. suburban or rural).</w:t>
            </w:r>
          </w:p>
          <w:p w14:paraId="00AB4BF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mixedArea:</w:t>
            </w:r>
            <w:r w:rsidRPr="00073C73">
              <w:rPr>
                <w:rFonts w:ascii="Arial" w:hAnsi="Arial" w:cs="Arial"/>
                <w:noProof/>
                <w:sz w:val="18"/>
                <w:szCs w:val="18"/>
              </w:rPr>
              <w:tab/>
              <w:t>environment that is mixed or not defined.</w:t>
            </w:r>
          </w:p>
          <w:p w14:paraId="468D9972" w14:textId="77777777" w:rsidR="00C55484" w:rsidRPr="00073C73" w:rsidRDefault="00C55484" w:rsidP="00557BF2">
            <w:pPr>
              <w:spacing w:after="0"/>
              <w:rPr>
                <w:rFonts w:ascii="Arial" w:hAnsi="Arial"/>
                <w:noProof/>
                <w:sz w:val="18"/>
                <w:szCs w:val="18"/>
              </w:rPr>
            </w:pPr>
            <w:r w:rsidRPr="00073C73">
              <w:rPr>
                <w:rFonts w:ascii="Arial" w:hAnsi="Arial"/>
                <w:bCs/>
                <w:noProof/>
                <w:sz w:val="18"/>
                <w:szCs w:val="18"/>
              </w:rPr>
              <w:t>If this field is absent, a default value of 'mixedArea' applies.</w:t>
            </w:r>
          </w:p>
        </w:tc>
      </w:tr>
      <w:tr w:rsidR="00073C73" w:rsidRPr="00073C73" w14:paraId="0BAD6980" w14:textId="77777777" w:rsidTr="00557BF2">
        <w:trPr>
          <w:cantSplit/>
        </w:trPr>
        <w:tc>
          <w:tcPr>
            <w:tcW w:w="9639" w:type="dxa"/>
          </w:tcPr>
          <w:p w14:paraId="7C16F44F" w14:textId="77777777" w:rsidR="00C55484" w:rsidRPr="00073C73" w:rsidRDefault="00C55484" w:rsidP="00557BF2">
            <w:pPr>
              <w:pStyle w:val="TAL"/>
              <w:keepNext w:val="0"/>
              <w:keepLines w:val="0"/>
              <w:rPr>
                <w:b/>
                <w:bCs/>
                <w:i/>
                <w:noProof/>
              </w:rPr>
            </w:pPr>
            <w:r w:rsidRPr="00073C73">
              <w:rPr>
                <w:b/>
                <w:bCs/>
                <w:i/>
                <w:noProof/>
              </w:rPr>
              <w:t>locationCoordinateTypes</w:t>
            </w:r>
          </w:p>
          <w:p w14:paraId="17A763D4" w14:textId="77777777" w:rsidR="00C55484" w:rsidRPr="00073C73" w:rsidRDefault="00C55484" w:rsidP="00557BF2">
            <w:pPr>
              <w:pStyle w:val="TAL"/>
              <w:keepNext w:val="0"/>
              <w:keepLines w:val="0"/>
              <w:rPr>
                <w:bCs/>
                <w:noProof/>
              </w:rPr>
            </w:pPr>
            <w:r w:rsidRPr="00073C73">
              <w:rPr>
                <w:bCs/>
                <w:noProof/>
              </w:rPr>
              <w:t>This field provides a list of the types of location estimate that the target device may return when a location estimate is obtained by the target.</w:t>
            </w:r>
          </w:p>
        </w:tc>
      </w:tr>
      <w:tr w:rsidR="00073C73" w:rsidRPr="00073C73" w14:paraId="54ABC8D7" w14:textId="77777777" w:rsidTr="00557BF2">
        <w:trPr>
          <w:cantSplit/>
        </w:trPr>
        <w:tc>
          <w:tcPr>
            <w:tcW w:w="9639" w:type="dxa"/>
          </w:tcPr>
          <w:p w14:paraId="16B510CB" w14:textId="77777777" w:rsidR="00C55484" w:rsidRPr="00073C73" w:rsidRDefault="00C55484" w:rsidP="00557BF2">
            <w:pPr>
              <w:pStyle w:val="TAL"/>
              <w:keepNext w:val="0"/>
              <w:keepLines w:val="0"/>
              <w:rPr>
                <w:b/>
                <w:bCs/>
                <w:i/>
                <w:noProof/>
              </w:rPr>
            </w:pPr>
            <w:r w:rsidRPr="00073C73">
              <w:rPr>
                <w:b/>
                <w:bCs/>
                <w:i/>
                <w:noProof/>
              </w:rPr>
              <w:lastRenderedPageBreak/>
              <w:t>velocityTypes</w:t>
            </w:r>
          </w:p>
          <w:p w14:paraId="3B52058D" w14:textId="77777777" w:rsidR="00C55484" w:rsidRPr="00073C73" w:rsidRDefault="00C55484" w:rsidP="00557BF2">
            <w:pPr>
              <w:pStyle w:val="TAL"/>
              <w:keepNext w:val="0"/>
              <w:keepLines w:val="0"/>
              <w:rPr>
                <w:b/>
                <w:bCs/>
                <w:i/>
                <w:noProof/>
              </w:rPr>
            </w:pPr>
            <w:r w:rsidRPr="00073C73">
              <w:rPr>
                <w:bCs/>
                <w:noProof/>
              </w:rPr>
              <w:t>This fields provides a list of the types of velocity estimate that the target device may return when a velocity estimate is obtained by the target.</w:t>
            </w:r>
          </w:p>
        </w:tc>
      </w:tr>
      <w:tr w:rsidR="00073C73" w:rsidRPr="00073C73" w14:paraId="4CAC2AE5" w14:textId="77777777" w:rsidTr="00557BF2">
        <w:trPr>
          <w:cantSplit/>
        </w:trPr>
        <w:tc>
          <w:tcPr>
            <w:tcW w:w="9639" w:type="dxa"/>
          </w:tcPr>
          <w:p w14:paraId="5D44B90B" w14:textId="77777777" w:rsidR="00C55484" w:rsidRPr="00073C73" w:rsidRDefault="00C55484" w:rsidP="00557BF2">
            <w:pPr>
              <w:pStyle w:val="TAL"/>
              <w:keepNext w:val="0"/>
              <w:keepLines w:val="0"/>
              <w:rPr>
                <w:b/>
                <w:bCs/>
                <w:i/>
                <w:noProof/>
              </w:rPr>
            </w:pPr>
            <w:r w:rsidRPr="00073C73">
              <w:rPr>
                <w:b/>
                <w:bCs/>
                <w:i/>
                <w:noProof/>
              </w:rPr>
              <w:t>messageSizeLimitNB</w:t>
            </w:r>
          </w:p>
          <w:p w14:paraId="307BCC24" w14:textId="77777777" w:rsidR="00C55484" w:rsidRPr="00073C73" w:rsidRDefault="00C55484" w:rsidP="00557BF2">
            <w:pPr>
              <w:pStyle w:val="TAL"/>
              <w:keepNext w:val="0"/>
              <w:keepLines w:val="0"/>
              <w:rPr>
                <w:bCs/>
                <w:noProof/>
              </w:rPr>
            </w:pPr>
            <w:r w:rsidRPr="00073C73">
              <w:rPr>
                <w:bCs/>
                <w:noProof/>
              </w:rPr>
              <w:t>This field provides an octet limit on the amount of location information a target device can return.</w:t>
            </w:r>
          </w:p>
          <w:p w14:paraId="18533F32"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measurementLimit</w:t>
            </w:r>
            <w:r w:rsidRPr="00073C73">
              <w:rPr>
                <w:rFonts w:ascii="Arial" w:hAnsi="Arial" w:cs="Arial"/>
                <w:noProof/>
                <w:sz w:val="18"/>
                <w:szCs w:val="18"/>
              </w:rPr>
              <w:t xml:space="preserve"> indicates the maximum amount of location information the target device should return in response to the </w:t>
            </w:r>
            <w:r w:rsidRPr="00073C73">
              <w:rPr>
                <w:rFonts w:ascii="Arial" w:hAnsi="Arial" w:cs="Arial"/>
                <w:i/>
                <w:noProof/>
                <w:sz w:val="18"/>
                <w:szCs w:val="18"/>
              </w:rPr>
              <w:t>RequestLocationInformation</w:t>
            </w:r>
            <w:r w:rsidRPr="00073C73">
              <w:rPr>
                <w:rFonts w:ascii="Arial" w:hAnsi="Arial" w:cs="Arial"/>
                <w:noProof/>
                <w:sz w:val="18"/>
                <w:szCs w:val="18"/>
              </w:rPr>
              <w:t xml:space="preserve"> message received from the location server.</w:t>
            </w:r>
            <w:r w:rsidRPr="00073C73">
              <w:rPr>
                <w:bCs/>
                <w:noProof/>
              </w:rPr>
              <w:br/>
            </w:r>
            <w:r w:rsidRPr="00073C7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073C73">
              <w:rPr>
                <w:rFonts w:ascii="Arial" w:hAnsi="Arial" w:cs="Arial"/>
                <w:i/>
                <w:noProof/>
                <w:sz w:val="18"/>
                <w:szCs w:val="18"/>
              </w:rPr>
              <w:t>measurementLimit</w:t>
            </w:r>
            <w:r w:rsidRPr="00073C73">
              <w:rPr>
                <w:rFonts w:ascii="Arial" w:hAnsi="Arial" w:cs="Arial"/>
                <w:noProof/>
                <w:sz w:val="18"/>
                <w:szCs w:val="18"/>
              </w:rPr>
              <w:t xml:space="preserve"> times 100 octets.</w:t>
            </w:r>
          </w:p>
        </w:tc>
      </w:tr>
      <w:tr w:rsidR="00C55484" w:rsidRPr="00073C7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073C73" w:rsidRDefault="00C55484" w:rsidP="00557BF2">
            <w:pPr>
              <w:pStyle w:val="TAL"/>
              <w:keepNext w:val="0"/>
              <w:keepLines w:val="0"/>
              <w:rPr>
                <w:b/>
                <w:bCs/>
                <w:i/>
                <w:noProof/>
              </w:rPr>
            </w:pPr>
            <w:r w:rsidRPr="00073C73">
              <w:rPr>
                <w:b/>
                <w:bCs/>
                <w:i/>
                <w:noProof/>
              </w:rPr>
              <w:t>segmentationInfo</w:t>
            </w:r>
          </w:p>
          <w:p w14:paraId="1E3AAF2B" w14:textId="77777777" w:rsidR="00C55484" w:rsidRPr="00073C73" w:rsidRDefault="00C55484" w:rsidP="00557BF2">
            <w:pPr>
              <w:pStyle w:val="TAL"/>
              <w:keepNext w:val="0"/>
              <w:keepLines w:val="0"/>
              <w:rPr>
                <w:bCs/>
                <w:noProof/>
              </w:rPr>
            </w:pPr>
            <w:r w:rsidRPr="00073C73">
              <w:rPr>
                <w:bCs/>
                <w:noProof/>
              </w:rPr>
              <w:t xml:space="preserve">This field indicates whether this </w:t>
            </w:r>
            <w:r w:rsidRPr="00073C73">
              <w:rPr>
                <w:bCs/>
                <w:i/>
                <w:noProof/>
              </w:rPr>
              <w:t>RequestLocationInformation</w:t>
            </w:r>
            <w:r w:rsidRPr="00073C73">
              <w:rPr>
                <w:bCs/>
                <w:noProof/>
              </w:rPr>
              <w:t xml:space="preserve"> message is one of many segments, as specified in clause 4.3.5</w:t>
            </w:r>
          </w:p>
        </w:tc>
      </w:tr>
      <w:tr w:rsidR="00AA70CA" w:rsidRPr="00073C73" w14:paraId="2F64476A" w14:textId="77777777" w:rsidTr="00557BF2">
        <w:trPr>
          <w:cantSplit/>
          <w:ins w:id="1016" w:author="RAN2" w:date="2022-01-23T12:07:00Z"/>
        </w:trPr>
        <w:tc>
          <w:tcPr>
            <w:tcW w:w="9639" w:type="dxa"/>
            <w:tcBorders>
              <w:top w:val="single" w:sz="4" w:space="0" w:color="808080"/>
              <w:left w:val="single" w:sz="4" w:space="0" w:color="808080"/>
              <w:bottom w:val="single" w:sz="4" w:space="0" w:color="808080"/>
              <w:right w:val="single" w:sz="4" w:space="0" w:color="808080"/>
            </w:tcBorders>
          </w:tcPr>
          <w:p w14:paraId="2D529785" w14:textId="77777777" w:rsidR="00AA70CA" w:rsidRPr="00AA70CA" w:rsidRDefault="00AA70CA" w:rsidP="00557BF2">
            <w:pPr>
              <w:pStyle w:val="TAL"/>
              <w:keepNext w:val="0"/>
              <w:keepLines w:val="0"/>
              <w:rPr>
                <w:ins w:id="1017" w:author="RAN2" w:date="2022-01-23T12:07:00Z"/>
                <w:b/>
                <w:bCs/>
                <w:i/>
                <w:iCs/>
                <w:snapToGrid w:val="0"/>
              </w:rPr>
            </w:pPr>
            <w:ins w:id="1018" w:author="RAN2" w:date="2022-01-23T12:07:00Z">
              <w:r w:rsidRPr="00AA70CA">
                <w:rPr>
                  <w:b/>
                  <w:bCs/>
                  <w:i/>
                  <w:iCs/>
                  <w:snapToGrid w:val="0"/>
                </w:rPr>
                <w:t>scheduledLocationRequest</w:t>
              </w:r>
            </w:ins>
          </w:p>
          <w:p w14:paraId="237A1E92" w14:textId="77777777" w:rsidR="00AA70CA" w:rsidRPr="00A85E9E" w:rsidRDefault="00AA70CA" w:rsidP="00AA70CA">
            <w:pPr>
              <w:pStyle w:val="TAL"/>
              <w:keepNext w:val="0"/>
              <w:keepLines w:val="0"/>
              <w:rPr>
                <w:ins w:id="1019" w:author="RAN2" w:date="2022-01-23T12:08:00Z"/>
                <w:bCs/>
                <w:noProof/>
              </w:rPr>
            </w:pPr>
            <w:ins w:id="1020" w:author="RAN2" w:date="2022-01-23T12:08:00Z">
              <w:r>
                <w:rPr>
                  <w:iCs/>
                  <w:noProof/>
                </w:rPr>
                <w:t xml:space="preserve">This field indicates that the target device is requested to obtain location measurements or location estimate valid at the </w:t>
              </w:r>
              <w:r w:rsidRPr="00E07782">
                <w:rPr>
                  <w:i/>
                  <w:iCs/>
                  <w:snapToGrid w:val="0"/>
                </w:rPr>
                <w:t>scheduledLocationTime</w:t>
              </w:r>
              <w:r>
                <w:rPr>
                  <w:snapToGrid w:val="0"/>
                </w:rPr>
                <w:t xml:space="preserve"> </w:t>
              </w:r>
              <w:r w:rsidRPr="00010470">
                <w:rPr>
                  <w:i/>
                  <w:iCs/>
                  <w:snapToGrid w:val="0"/>
                </w:rPr>
                <w:t>T</w:t>
              </w:r>
              <w:r>
                <w:rPr>
                  <w:snapToGrid w:val="0"/>
                </w:rPr>
                <w:t xml:space="preserve"> </w:t>
              </w:r>
              <w:r w:rsidRPr="00D43F0A">
                <w:rPr>
                  <w:snapToGrid w:val="0"/>
                </w:rPr>
                <w:t>and comprises the following subfields:</w:t>
              </w:r>
            </w:ins>
          </w:p>
          <w:p w14:paraId="1EF38169" w14:textId="64E702B7" w:rsidR="00AA70CA" w:rsidRDefault="00AA70CA" w:rsidP="00AA70CA">
            <w:pPr>
              <w:pStyle w:val="B1"/>
              <w:spacing w:after="0"/>
              <w:rPr>
                <w:ins w:id="1021" w:author="RAN2" w:date="2022-01-23T12:08:00Z"/>
                <w:rFonts w:ascii="Arial" w:hAnsi="Arial" w:cs="Arial"/>
                <w:bCs/>
                <w:iCs/>
                <w:noProof/>
                <w:sz w:val="18"/>
                <w:szCs w:val="18"/>
              </w:rPr>
            </w:pPr>
            <w:ins w:id="1022" w:author="RAN2" w:date="2022-01-23T12:08:00Z">
              <w:r w:rsidRPr="00A85E9E">
                <w:rPr>
                  <w:rFonts w:ascii="Arial" w:hAnsi="Arial" w:cs="Arial"/>
                  <w:noProof/>
                  <w:sz w:val="18"/>
                  <w:szCs w:val="18"/>
                </w:rPr>
                <w:t>-</w:t>
              </w:r>
              <w:r w:rsidRPr="00A85E9E">
                <w:rPr>
                  <w:rFonts w:ascii="Arial" w:hAnsi="Arial" w:cs="Arial"/>
                  <w:snapToGrid w:val="0"/>
                  <w:sz w:val="18"/>
                  <w:szCs w:val="18"/>
                </w:rPr>
                <w:tab/>
              </w:r>
              <w:r w:rsidRPr="00D668DB">
                <w:rPr>
                  <w:rFonts w:ascii="Arial" w:hAnsi="Arial" w:cs="Arial"/>
                  <w:b/>
                  <w:i/>
                  <w:noProof/>
                  <w:sz w:val="18"/>
                  <w:szCs w:val="18"/>
                </w:rPr>
                <w:t>scheduledLocationTime</w:t>
              </w:r>
              <w:r>
                <w:rPr>
                  <w:rFonts w:ascii="Arial" w:hAnsi="Arial" w:cs="Arial"/>
                  <w:b/>
                  <w:i/>
                  <w:noProof/>
                  <w:sz w:val="18"/>
                  <w:szCs w:val="18"/>
                </w:rPr>
                <w:t xml:space="preserve"> </w:t>
              </w:r>
              <w:r>
                <w:rPr>
                  <w:rFonts w:ascii="Arial" w:hAnsi="Arial" w:cs="Arial"/>
                  <w:bCs/>
                  <w:iCs/>
                  <w:noProof/>
                  <w:sz w:val="18"/>
                  <w:szCs w:val="18"/>
                </w:rPr>
                <w:t xml:space="preserve">indicates the time </w:t>
              </w:r>
            </w:ins>
            <w:ins w:id="1023" w:author="RAN2" w:date="2022-01-23T12:10:00Z">
              <w:r w:rsidRPr="00AA70CA">
                <w:rPr>
                  <w:rFonts w:ascii="Arial" w:hAnsi="Arial" w:cs="Arial"/>
                  <w:bCs/>
                  <w:i/>
                  <w:noProof/>
                  <w:sz w:val="18"/>
                  <w:szCs w:val="18"/>
                </w:rPr>
                <w:t>T</w:t>
              </w:r>
              <w:r>
                <w:rPr>
                  <w:rFonts w:ascii="Arial" w:hAnsi="Arial" w:cs="Arial"/>
                  <w:bCs/>
                  <w:iCs/>
                  <w:noProof/>
                  <w:sz w:val="18"/>
                  <w:szCs w:val="18"/>
                </w:rPr>
                <w:t xml:space="preserve"> </w:t>
              </w:r>
            </w:ins>
            <w:ins w:id="1024" w:author="RAN2" w:date="2022-01-23T12:08:00Z">
              <w:r>
                <w:rPr>
                  <w:rFonts w:ascii="Arial" w:hAnsi="Arial" w:cs="Arial"/>
                  <w:bCs/>
                  <w:iCs/>
                  <w:noProof/>
                  <w:sz w:val="18"/>
                  <w:szCs w:val="18"/>
                </w:rPr>
                <w:t>when the location measurements or location estimate is to be obtained.</w:t>
              </w:r>
            </w:ins>
          </w:p>
          <w:p w14:paraId="7EB85FB9" w14:textId="77777777" w:rsidR="00AA70CA" w:rsidRDefault="00AA70CA" w:rsidP="00AA70CA">
            <w:pPr>
              <w:pStyle w:val="B2"/>
              <w:spacing w:after="0"/>
              <w:rPr>
                <w:ins w:id="1025" w:author="RAN2" w:date="2022-01-23T12:08:00Z"/>
                <w:rFonts w:ascii="Arial" w:hAnsi="Arial" w:cs="Arial"/>
                <w:snapToGrid w:val="0"/>
                <w:sz w:val="18"/>
                <w:szCs w:val="18"/>
              </w:rPr>
            </w:pPr>
            <w:ins w:id="1026" w:author="RAN2" w:date="2022-01-23T12:08:00Z">
              <w:r w:rsidRPr="009C683F">
                <w:rPr>
                  <w:rFonts w:ascii="Arial" w:hAnsi="Arial" w:cs="Arial"/>
                  <w:noProof/>
                  <w:sz w:val="18"/>
                  <w:szCs w:val="18"/>
                </w:rPr>
                <w:t>-</w:t>
              </w:r>
              <w:r w:rsidRPr="009C683F">
                <w:rPr>
                  <w:rFonts w:ascii="Arial" w:hAnsi="Arial" w:cs="Arial"/>
                  <w:snapToGrid w:val="0"/>
                  <w:sz w:val="18"/>
                  <w:szCs w:val="18"/>
                </w:rPr>
                <w:tab/>
              </w:r>
              <w:r w:rsidRPr="009C683F">
                <w:rPr>
                  <w:rFonts w:ascii="Arial" w:hAnsi="Arial" w:cs="Arial"/>
                  <w:b/>
                  <w:i/>
                  <w:snapToGrid w:val="0"/>
                  <w:sz w:val="18"/>
                  <w:szCs w:val="18"/>
                </w:rPr>
                <w:t>utcTime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snapToGrid w:val="0"/>
                  <w:sz w:val="18"/>
                  <w:szCs w:val="18"/>
                </w:rPr>
                <w:t xml:space="preserve"> in UTC in the form</w:t>
              </w:r>
              <w:r w:rsidRPr="0069525A">
                <w:rPr>
                  <w:rFonts w:ascii="Arial" w:hAnsi="Arial" w:cs="Arial"/>
                  <w:snapToGrid w:val="0"/>
                  <w:sz w:val="18"/>
                  <w:szCs w:val="18"/>
                </w:rPr>
                <w:t xml:space="preserve"> of YYMMDDhhmmssZ</w:t>
              </w:r>
              <w:r>
                <w:rPr>
                  <w:rFonts w:ascii="Arial" w:hAnsi="Arial" w:cs="Arial"/>
                  <w:snapToGrid w:val="0"/>
                  <w:sz w:val="18"/>
                  <w:szCs w:val="18"/>
                </w:rPr>
                <w:t>.</w:t>
              </w:r>
            </w:ins>
          </w:p>
          <w:p w14:paraId="023D4076" w14:textId="77777777" w:rsidR="00AA70CA" w:rsidRDefault="00AA70CA" w:rsidP="00AA70CA">
            <w:pPr>
              <w:pStyle w:val="B2"/>
              <w:spacing w:after="0"/>
              <w:rPr>
                <w:ins w:id="1027" w:author="RAN2" w:date="2022-01-23T12:08:00Z"/>
                <w:rFonts w:ascii="Arial" w:hAnsi="Arial" w:cs="Arial"/>
                <w:snapToGrid w:val="0"/>
                <w:sz w:val="18"/>
                <w:szCs w:val="18"/>
              </w:rPr>
            </w:pPr>
            <w:ins w:id="1028" w:author="RAN2" w:date="2022-01-23T12:08:00Z">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 xml:space="preserve">gnssTime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i/>
                  <w:iCs/>
                  <w:snapToGrid w:val="0"/>
                  <w:sz w:val="18"/>
                  <w:szCs w:val="18"/>
                </w:rPr>
                <w:t xml:space="preserve"> </w:t>
              </w:r>
              <w:r>
                <w:rPr>
                  <w:rFonts w:ascii="Arial" w:hAnsi="Arial" w:cs="Arial"/>
                  <w:snapToGrid w:val="0"/>
                  <w:sz w:val="18"/>
                  <w:szCs w:val="18"/>
                </w:rPr>
                <w:t xml:space="preserve">in GNSS system time of the GNSS indicated by </w:t>
              </w:r>
              <w:r w:rsidRPr="005C0A69">
                <w:rPr>
                  <w:rFonts w:ascii="Arial" w:hAnsi="Arial" w:cs="Arial"/>
                  <w:i/>
                  <w:iCs/>
                  <w:snapToGrid w:val="0"/>
                  <w:sz w:val="18"/>
                  <w:szCs w:val="18"/>
                </w:rPr>
                <w:t>gnss-TimeID</w:t>
              </w:r>
              <w:r>
                <w:rPr>
                  <w:rFonts w:ascii="Arial" w:hAnsi="Arial" w:cs="Arial"/>
                  <w:snapToGrid w:val="0"/>
                  <w:sz w:val="18"/>
                  <w:szCs w:val="18"/>
                </w:rPr>
                <w:t>.</w:t>
              </w:r>
            </w:ins>
          </w:p>
          <w:p w14:paraId="02DE92E9" w14:textId="77777777" w:rsidR="00AA70CA" w:rsidRDefault="00AA70CA" w:rsidP="00AA70CA">
            <w:pPr>
              <w:pStyle w:val="B3"/>
              <w:spacing w:after="0"/>
              <w:rPr>
                <w:ins w:id="1029" w:author="RAN2" w:date="2022-01-23T12:08:00Z"/>
                <w:rFonts w:ascii="Arial" w:hAnsi="Arial" w:cs="Arial"/>
                <w:snapToGrid w:val="0"/>
                <w:sz w:val="18"/>
                <w:szCs w:val="18"/>
              </w:rPr>
            </w:pPr>
            <w:ins w:id="1030" w:author="RAN2" w:date="2022-01-23T12:08: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gnss-TOD-msec</w:t>
              </w:r>
              <w:r>
                <w:rPr>
                  <w:rFonts w:ascii="Arial" w:hAnsi="Arial" w:cs="Arial"/>
                  <w:snapToGrid w:val="0"/>
                  <w:sz w:val="18"/>
                  <w:szCs w:val="18"/>
                </w:rPr>
                <w:t xml:space="preserve"> specifies the</w:t>
              </w:r>
              <w:r w:rsidRPr="00443A17">
                <w:rPr>
                  <w:rFonts w:ascii="Arial" w:hAnsi="Arial" w:cs="Arial"/>
                  <w:snapToGrid w:val="0"/>
                  <w:sz w:val="18"/>
                  <w:szCs w:val="18"/>
                </w:rPr>
                <w:t xml:space="preserve"> GNSS TOD </w:t>
              </w:r>
              <w:r>
                <w:rPr>
                  <w:rFonts w:ascii="Arial" w:hAnsi="Arial" w:cs="Arial"/>
                  <w:snapToGrid w:val="0"/>
                  <w:sz w:val="18"/>
                  <w:szCs w:val="18"/>
                </w:rPr>
                <w:t xml:space="preserve">in 1-milli-second resolution </w:t>
              </w:r>
              <w:r w:rsidRPr="00443A17">
                <w:rPr>
                  <w:rFonts w:ascii="Arial" w:hAnsi="Arial" w:cs="Arial"/>
                  <w:snapToGrid w:val="0"/>
                  <w:sz w:val="18"/>
                  <w:szCs w:val="18"/>
                </w:rPr>
                <w:t>rounded down to the nearest millisecond unit.</w:t>
              </w:r>
              <w:r>
                <w:rPr>
                  <w:rFonts w:ascii="Arial" w:hAnsi="Arial" w:cs="Arial"/>
                  <w:snapToGrid w:val="0"/>
                  <w:sz w:val="18"/>
                  <w:szCs w:val="18"/>
                </w:rPr>
                <w:t xml:space="preserve"> </w:t>
              </w:r>
            </w:ins>
          </w:p>
          <w:p w14:paraId="2FB6B649" w14:textId="77777777" w:rsidR="00AA70CA" w:rsidRDefault="00AA70CA" w:rsidP="00AA70CA">
            <w:pPr>
              <w:pStyle w:val="B2"/>
              <w:spacing w:after="0"/>
              <w:rPr>
                <w:ins w:id="1031" w:author="RAN2" w:date="2022-01-23T12:08:00Z"/>
                <w:rFonts w:ascii="Arial" w:hAnsi="Arial" w:cs="Arial"/>
                <w:snapToGrid w:val="0"/>
                <w:sz w:val="18"/>
                <w:szCs w:val="18"/>
              </w:rPr>
            </w:pPr>
            <w:ins w:id="1032" w:author="RAN2" w:date="2022-01-23T12:08:00Z">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ins>
          </w:p>
          <w:p w14:paraId="0F7BDD7E" w14:textId="77777777" w:rsidR="00AA70CA" w:rsidRDefault="00AA70CA" w:rsidP="00AA70CA">
            <w:pPr>
              <w:pStyle w:val="B3"/>
              <w:spacing w:after="0"/>
              <w:rPr>
                <w:ins w:id="1033" w:author="RAN2" w:date="2022-01-23T12:08:00Z"/>
                <w:rFonts w:ascii="Arial" w:hAnsi="Arial" w:cs="Arial"/>
                <w:snapToGrid w:val="0"/>
                <w:sz w:val="18"/>
                <w:szCs w:val="18"/>
              </w:rPr>
            </w:pPr>
            <w:ins w:id="1034" w:author="RAN2" w:date="2022-01-23T12:08:00Z">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ins>
          </w:p>
          <w:p w14:paraId="1DECE7D8" w14:textId="77777777" w:rsidR="00AA70CA" w:rsidRPr="00DF184C" w:rsidRDefault="00AA70CA" w:rsidP="00AA70CA">
            <w:pPr>
              <w:pStyle w:val="B3"/>
              <w:spacing w:after="0"/>
              <w:rPr>
                <w:ins w:id="1035" w:author="RAN2" w:date="2022-01-23T12:08:00Z"/>
                <w:rFonts w:ascii="Arial" w:hAnsi="Arial" w:cs="Arial"/>
                <w:snapToGrid w:val="0"/>
                <w:sz w:val="18"/>
                <w:szCs w:val="18"/>
              </w:rPr>
            </w:pPr>
            <w:ins w:id="1036" w:author="RAN2" w:date="2022-01-23T12:08:00Z">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systemFrameNumber</w:t>
              </w:r>
              <w:r>
                <w:rPr>
                  <w:rFonts w:ascii="Arial" w:hAnsi="Arial" w:cs="Arial"/>
                  <w:snapToGrid w:val="0"/>
                  <w:sz w:val="18"/>
                  <w:szCs w:val="18"/>
                </w:rPr>
                <w:t xml:space="preserve"> </w:t>
              </w:r>
              <w:r w:rsidRPr="00107BA2">
                <w:rPr>
                  <w:rFonts w:ascii="Arial" w:hAnsi="Arial" w:cs="Arial"/>
                  <w:snapToGrid w:val="0"/>
                  <w:sz w:val="18"/>
                  <w:szCs w:val="18"/>
                </w:rPr>
                <w:t>specifies the system frame number in E-UTRA</w:t>
              </w:r>
              <w:r>
                <w:rPr>
                  <w:rFonts w:ascii="Arial" w:hAnsi="Arial" w:cs="Arial"/>
                  <w:snapToGrid w:val="0"/>
                  <w:sz w:val="18"/>
                  <w:szCs w:val="18"/>
                </w:rPr>
                <w:t>.</w:t>
              </w:r>
            </w:ins>
          </w:p>
          <w:p w14:paraId="2486FE5F" w14:textId="77777777" w:rsidR="00AA70CA" w:rsidRPr="00DF184C" w:rsidRDefault="00AA70CA" w:rsidP="00AA70CA">
            <w:pPr>
              <w:pStyle w:val="B3"/>
              <w:spacing w:after="0"/>
              <w:rPr>
                <w:ins w:id="1037" w:author="RAN2" w:date="2022-01-23T12:08:00Z"/>
                <w:rFonts w:ascii="Arial" w:hAnsi="Arial" w:cs="Arial"/>
                <w:snapToGrid w:val="0"/>
                <w:sz w:val="18"/>
                <w:szCs w:val="18"/>
              </w:rPr>
            </w:pPr>
            <w:ins w:id="1038" w:author="RAN2" w:date="2022-01-23T12:08: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nr-PhysCellID</w:t>
              </w:r>
              <w:r>
                <w:rPr>
                  <w:rFonts w:ascii="Arial" w:hAnsi="Arial" w:cs="Arial"/>
                  <w:snapToGrid w:val="0"/>
                  <w:sz w:val="18"/>
                  <w:szCs w:val="18"/>
                </w:rPr>
                <w:t xml:space="preserve">, </w:t>
              </w:r>
              <w:r w:rsidRPr="00581FAA">
                <w:rPr>
                  <w:rFonts w:ascii="Arial" w:hAnsi="Arial" w:cs="Arial"/>
                  <w:b/>
                  <w:bCs/>
                  <w:i/>
                  <w:iCs/>
                  <w:snapToGrid w:val="0"/>
                  <w:sz w:val="18"/>
                  <w:szCs w:val="18"/>
                </w:rPr>
                <w:t>nr-ARFCN</w:t>
              </w:r>
              <w:r>
                <w:rPr>
                  <w:rFonts w:ascii="Arial" w:hAnsi="Arial" w:cs="Arial"/>
                  <w:snapToGrid w:val="0"/>
                  <w:sz w:val="18"/>
                  <w:szCs w:val="18"/>
                </w:rPr>
                <w:t xml:space="preserve"> , </w:t>
              </w:r>
              <w:r w:rsidRPr="00581FAA">
                <w:rPr>
                  <w:rFonts w:ascii="Arial" w:hAnsi="Arial" w:cs="Arial"/>
                  <w:b/>
                  <w:bCs/>
                  <w:i/>
                  <w:iCs/>
                  <w:snapToGrid w:val="0"/>
                  <w:sz w:val="18"/>
                  <w:szCs w:val="18"/>
                </w:rPr>
                <w:t>nr-CellGlobalID</w:t>
              </w:r>
              <w:r>
                <w:rPr>
                  <w:rFonts w:ascii="Arial" w:hAnsi="Arial" w:cs="Arial"/>
                  <w:snapToGrid w:val="0"/>
                  <w:sz w:val="18"/>
                  <w:szCs w:val="18"/>
                </w:rPr>
                <w:t xml:space="preserve"> i</w:t>
              </w:r>
              <w:r w:rsidRPr="000755D9">
                <w:rPr>
                  <w:rFonts w:ascii="Arial" w:hAnsi="Arial" w:cs="Arial"/>
                  <w:snapToGrid w:val="0"/>
                  <w:sz w:val="18"/>
                  <w:szCs w:val="18"/>
                </w:rPr>
                <w:t>dentifies the reference cell (</w:t>
              </w:r>
              <w:r>
                <w:rPr>
                  <w:rFonts w:ascii="Arial" w:hAnsi="Arial" w:cs="Arial"/>
                  <w:snapToGrid w:val="0"/>
                  <w:sz w:val="18"/>
                  <w:szCs w:val="18"/>
                </w:rPr>
                <w:t>NR</w:t>
              </w:r>
              <w:r w:rsidRPr="000755D9">
                <w:rPr>
                  <w:rFonts w:ascii="Arial" w:hAnsi="Arial" w:cs="Arial"/>
                  <w:snapToGrid w:val="0"/>
                  <w:sz w:val="18"/>
                  <w:szCs w:val="18"/>
                </w:rPr>
                <w:t>) that is used for the network time.</w:t>
              </w:r>
            </w:ins>
          </w:p>
          <w:p w14:paraId="69D93F20" w14:textId="77777777" w:rsidR="00AA70CA" w:rsidRPr="00DF184C" w:rsidRDefault="00AA70CA" w:rsidP="00AA70CA">
            <w:pPr>
              <w:pStyle w:val="B3"/>
              <w:spacing w:after="0"/>
              <w:rPr>
                <w:ins w:id="1039" w:author="RAN2" w:date="2022-01-23T12:08:00Z"/>
                <w:rFonts w:ascii="Arial" w:hAnsi="Arial" w:cs="Arial"/>
                <w:snapToGrid w:val="0"/>
                <w:sz w:val="18"/>
                <w:szCs w:val="18"/>
              </w:rPr>
            </w:pPr>
            <w:ins w:id="1040" w:author="RAN2" w:date="2022-01-23T12:08: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nr-SFN</w:t>
              </w:r>
              <w:r>
                <w:rPr>
                  <w:rFonts w:ascii="Arial" w:hAnsi="Arial" w:cs="Arial"/>
                  <w:snapToGrid w:val="0"/>
                  <w:sz w:val="18"/>
                  <w:szCs w:val="18"/>
                </w:rPr>
                <w:t xml:space="preserve"> </w:t>
              </w:r>
              <w:r w:rsidRPr="004C6178">
                <w:rPr>
                  <w:rFonts w:ascii="Arial" w:hAnsi="Arial" w:cs="Arial"/>
                  <w:snapToGrid w:val="0"/>
                  <w:sz w:val="18"/>
                  <w:szCs w:val="18"/>
                </w:rPr>
                <w:t>specifies the system frame number in NR</w:t>
              </w:r>
              <w:r>
                <w:rPr>
                  <w:rFonts w:ascii="Arial" w:hAnsi="Arial" w:cs="Arial"/>
                  <w:snapToGrid w:val="0"/>
                  <w:sz w:val="18"/>
                  <w:szCs w:val="18"/>
                </w:rPr>
                <w:t>.</w:t>
              </w:r>
            </w:ins>
          </w:p>
          <w:p w14:paraId="4E57ACCE" w14:textId="77777777" w:rsidR="00AA70CA" w:rsidRPr="00581FAA" w:rsidRDefault="00AA70CA" w:rsidP="00AA70CA">
            <w:pPr>
              <w:pStyle w:val="B3"/>
              <w:spacing w:after="0"/>
              <w:rPr>
                <w:ins w:id="1041" w:author="RAN2" w:date="2022-01-23T12:08:00Z"/>
                <w:rFonts w:ascii="Arial" w:hAnsi="Arial" w:cs="Arial"/>
                <w:snapToGrid w:val="0"/>
                <w:sz w:val="18"/>
                <w:szCs w:val="18"/>
              </w:rPr>
            </w:pPr>
            <w:ins w:id="1042" w:author="RAN2" w:date="2022-01-23T12:08: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nr-Slot</w:t>
              </w:r>
              <w:r>
                <w:rPr>
                  <w:rFonts w:ascii="Arial" w:hAnsi="Arial" w:cs="Arial"/>
                  <w:snapToGrid w:val="0"/>
                  <w:sz w:val="18"/>
                  <w:szCs w:val="18"/>
                </w:rPr>
                <w:t xml:space="preserve"> </w:t>
              </w:r>
              <w:r w:rsidRPr="004C6178">
                <w:rPr>
                  <w:rFonts w:ascii="Arial" w:hAnsi="Arial" w:cs="Arial"/>
                  <w:snapToGrid w:val="0"/>
                  <w:sz w:val="18"/>
                  <w:szCs w:val="18"/>
                </w:rPr>
                <w:t xml:space="preserve">specifies the </w:t>
              </w:r>
              <w:r>
                <w:rPr>
                  <w:rFonts w:ascii="Arial" w:hAnsi="Arial" w:cs="Arial"/>
                  <w:snapToGrid w:val="0"/>
                  <w:sz w:val="18"/>
                  <w:szCs w:val="18"/>
                </w:rPr>
                <w:t>slot</w:t>
              </w:r>
              <w:r w:rsidRPr="004C6178">
                <w:rPr>
                  <w:rFonts w:ascii="Arial" w:hAnsi="Arial" w:cs="Arial"/>
                  <w:snapToGrid w:val="0"/>
                  <w:sz w:val="18"/>
                  <w:szCs w:val="18"/>
                </w:rPr>
                <w:t xml:space="preserve"> number in NR</w:t>
              </w:r>
              <w:r>
                <w:rPr>
                  <w:rFonts w:ascii="Arial" w:hAnsi="Arial" w:cs="Arial"/>
                  <w:snapToGrid w:val="0"/>
                  <w:sz w:val="18"/>
                  <w:szCs w:val="18"/>
                </w:rPr>
                <w:t xml:space="preserve"> for the indicated subcarrier spacing (SCS). </w:t>
              </w:r>
              <w:r w:rsidRPr="00051178">
                <w:rPr>
                  <w:rFonts w:ascii="Arial" w:hAnsi="Arial" w:cs="Arial"/>
                  <w:snapToGrid w:val="0"/>
                  <w:sz w:val="18"/>
                  <w:szCs w:val="18"/>
                </w:rPr>
                <w:t xml:space="preserve">The total </w:t>
              </w:r>
              <w:r>
                <w:rPr>
                  <w:rFonts w:ascii="Arial" w:hAnsi="Arial" w:cs="Arial"/>
                  <w:snapToGrid w:val="0"/>
                  <w:sz w:val="18"/>
                  <w:szCs w:val="18"/>
                </w:rPr>
                <w:t xml:space="preserve">NR network time is given by </w:t>
              </w:r>
              <w:r w:rsidRPr="00A60BF2">
                <w:rPr>
                  <w:rFonts w:ascii="Arial" w:hAnsi="Arial" w:cs="Arial"/>
                  <w:i/>
                  <w:iCs/>
                  <w:snapToGrid w:val="0"/>
                  <w:sz w:val="18"/>
                  <w:szCs w:val="18"/>
                </w:rPr>
                <w:t>nr-SFN</w:t>
              </w:r>
              <w:r w:rsidRPr="00051178">
                <w:rPr>
                  <w:rFonts w:ascii="Arial" w:hAnsi="Arial" w:cs="Arial"/>
                  <w:snapToGrid w:val="0"/>
                  <w:sz w:val="18"/>
                  <w:szCs w:val="18"/>
                </w:rPr>
                <w:t xml:space="preserve"> + </w:t>
              </w:r>
              <w:r w:rsidRPr="00A60BF2">
                <w:rPr>
                  <w:rFonts w:ascii="Arial" w:hAnsi="Arial" w:cs="Arial"/>
                  <w:i/>
                  <w:iCs/>
                  <w:snapToGrid w:val="0"/>
                  <w:sz w:val="18"/>
                  <w:szCs w:val="18"/>
                </w:rPr>
                <w:t>nr-Slot</w:t>
              </w:r>
              <w:r w:rsidRPr="00051178">
                <w:rPr>
                  <w:rFonts w:ascii="Arial" w:hAnsi="Arial" w:cs="Arial"/>
                  <w:snapToGrid w:val="0"/>
                  <w:sz w:val="18"/>
                  <w:szCs w:val="18"/>
                </w:rPr>
                <w:t xml:space="preserve">. </w:t>
              </w:r>
            </w:ins>
          </w:p>
          <w:p w14:paraId="148D302F" w14:textId="77777777" w:rsidR="00AA70CA" w:rsidRPr="009B5B67" w:rsidRDefault="00AA70CA" w:rsidP="00AA70CA">
            <w:pPr>
              <w:pStyle w:val="B2"/>
              <w:spacing w:after="0"/>
              <w:rPr>
                <w:ins w:id="1043" w:author="RAN2" w:date="2022-01-23T12:08:00Z"/>
                <w:rFonts w:ascii="Arial" w:hAnsi="Arial" w:cs="Arial"/>
                <w:noProof/>
                <w:sz w:val="18"/>
                <w:szCs w:val="18"/>
              </w:rPr>
            </w:pPr>
            <w:ins w:id="1044" w:author="RAN2" w:date="2022-01-23T12:08:00Z">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relativeTime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D35C0C">
                <w:rPr>
                  <w:rFonts w:ascii="Arial" w:hAnsi="Arial" w:cs="Arial"/>
                  <w:i/>
                  <w:iCs/>
                  <w:snapToGrid w:val="0"/>
                  <w:sz w:val="18"/>
                  <w:szCs w:val="18"/>
                </w:rPr>
                <w:t>T</w:t>
              </w:r>
              <w:r>
                <w:rPr>
                  <w:rFonts w:ascii="Arial" w:hAnsi="Arial" w:cs="Arial"/>
                  <w:snapToGrid w:val="0"/>
                  <w:sz w:val="18"/>
                  <w:szCs w:val="18"/>
                </w:rPr>
                <w:t xml:space="preserve"> </w:t>
              </w:r>
              <w:r w:rsidRPr="00D35C0C">
                <w:rPr>
                  <w:rFonts w:ascii="Arial" w:hAnsi="Arial" w:cs="Arial"/>
                  <w:snapToGrid w:val="0"/>
                  <w:sz w:val="18"/>
                  <w:szCs w:val="18"/>
                </w:rPr>
                <w:t>in seconds from current time</w:t>
              </w:r>
              <w:r>
                <w:rPr>
                  <w:rFonts w:ascii="Arial" w:hAnsi="Arial" w:cs="Arial"/>
                  <w:snapToGrid w:val="0"/>
                  <w:sz w:val="18"/>
                  <w:szCs w:val="18"/>
                </w:rPr>
                <w:t>, where</w:t>
              </w:r>
              <w:r w:rsidRPr="00D35C0C">
                <w:rPr>
                  <w:rFonts w:ascii="Arial" w:hAnsi="Arial" w:cs="Arial"/>
                  <w:snapToGrid w:val="0"/>
                  <w:sz w:val="18"/>
                  <w:szCs w:val="18"/>
                </w:rPr>
                <w:t xml:space="preserve"> </w:t>
              </w:r>
              <w:r>
                <w:rPr>
                  <w:rFonts w:ascii="Arial" w:hAnsi="Arial" w:cs="Arial"/>
                  <w:snapToGrid w:val="0"/>
                  <w:sz w:val="18"/>
                  <w:szCs w:val="18"/>
                </w:rPr>
                <w:t>c</w:t>
              </w:r>
              <w:r w:rsidRPr="00D35C0C">
                <w:rPr>
                  <w:rFonts w:ascii="Arial" w:hAnsi="Arial" w:cs="Arial"/>
                  <w:snapToGrid w:val="0"/>
                  <w:sz w:val="18"/>
                  <w:szCs w:val="18"/>
                </w:rPr>
                <w:t xml:space="preserve">urrent time is defined as the time the </w:t>
              </w:r>
              <w:r w:rsidRPr="00D35C0C">
                <w:rPr>
                  <w:rFonts w:ascii="Arial" w:hAnsi="Arial" w:cs="Arial"/>
                  <w:i/>
                  <w:iCs/>
                  <w:snapToGrid w:val="0"/>
                  <w:sz w:val="18"/>
                  <w:szCs w:val="18"/>
                </w:rPr>
                <w:t>CommonIEsRequestLocationInformation</w:t>
              </w:r>
              <w:r w:rsidRPr="00D35C0C">
                <w:rPr>
                  <w:rFonts w:ascii="Arial" w:hAnsi="Arial" w:cs="Arial"/>
                  <w:snapToGrid w:val="0"/>
                  <w:sz w:val="18"/>
                  <w:szCs w:val="18"/>
                </w:rPr>
                <w:t xml:space="preserve"> was received.</w:t>
              </w:r>
            </w:ins>
          </w:p>
          <w:p w14:paraId="1B15D39F" w14:textId="54127564" w:rsidR="00AA70CA" w:rsidRPr="00AA70CA" w:rsidRDefault="00AA70CA" w:rsidP="00AA70CA">
            <w:pPr>
              <w:pStyle w:val="TAL"/>
              <w:keepNext w:val="0"/>
              <w:keepLines w:val="0"/>
              <w:rPr>
                <w:ins w:id="1045" w:author="RAN2" w:date="2022-01-23T12:07:00Z"/>
                <w:iCs/>
                <w:noProof/>
              </w:rPr>
            </w:pPr>
            <w:ins w:id="1046" w:author="RAN2" w:date="2022-01-23T12:08:00Z">
              <w:r>
                <w:rPr>
                  <w:snapToGrid w:val="0"/>
                </w:rPr>
                <w:t>NOTE:</w:t>
              </w:r>
            </w:ins>
            <w:ins w:id="1047" w:author="RAN2" w:date="2022-01-23T12:11:00Z">
              <w:r>
                <w:rPr>
                  <w:snapToGrid w:val="0"/>
                </w:rPr>
                <w:t xml:space="preserve"> </w:t>
              </w:r>
            </w:ins>
            <w:ins w:id="1048" w:author="RAN2" w:date="2022-01-23T12:08:00Z">
              <w:r w:rsidRPr="007C4CC2">
                <w:rPr>
                  <w:rFonts w:cs="Arial"/>
                  <w:snapToGrid w:val="0"/>
                  <w:szCs w:val="18"/>
                </w:rPr>
                <w:t>A location estimate returned to an LCS Client, AF or UE for a scheduled location time can be treated by the LCS Client, AF or UE as an estimate of the location of the UE at the scheduled location time</w:t>
              </w:r>
              <w:r>
                <w:rPr>
                  <w:rFonts w:cs="Arial"/>
                  <w:snapToGrid w:val="0"/>
                  <w:szCs w:val="18"/>
                </w:rPr>
                <w:t xml:space="preserve"> (see TS 23.273 [42]).</w:t>
              </w:r>
            </w:ins>
          </w:p>
        </w:tc>
      </w:tr>
      <w:tr w:rsidR="00520ACE" w:rsidRPr="00073C73" w14:paraId="52745406" w14:textId="77777777" w:rsidTr="00557BF2">
        <w:trPr>
          <w:cantSplit/>
          <w:ins w:id="1049" w:author="RAN2" w:date="2022-01-23T11:45:00Z"/>
        </w:trPr>
        <w:tc>
          <w:tcPr>
            <w:tcW w:w="9639" w:type="dxa"/>
            <w:tcBorders>
              <w:top w:val="single" w:sz="4" w:space="0" w:color="808080"/>
              <w:left w:val="single" w:sz="4" w:space="0" w:color="808080"/>
              <w:bottom w:val="single" w:sz="4" w:space="0" w:color="808080"/>
              <w:right w:val="single" w:sz="4" w:space="0" w:color="808080"/>
            </w:tcBorders>
          </w:tcPr>
          <w:p w14:paraId="1EE57B66" w14:textId="77777777" w:rsidR="00520ACE" w:rsidRPr="00520ACE" w:rsidRDefault="00520ACE" w:rsidP="00557BF2">
            <w:pPr>
              <w:pStyle w:val="TAL"/>
              <w:keepNext w:val="0"/>
              <w:keepLines w:val="0"/>
              <w:rPr>
                <w:ins w:id="1050" w:author="RAN2" w:date="2022-01-23T11:46:00Z"/>
                <w:b/>
                <w:bCs/>
                <w:i/>
                <w:iCs/>
                <w:snapToGrid w:val="0"/>
              </w:rPr>
            </w:pPr>
            <w:ins w:id="1051" w:author="RAN2" w:date="2022-01-23T11:46:00Z">
              <w:r w:rsidRPr="00520ACE">
                <w:rPr>
                  <w:b/>
                  <w:bCs/>
                  <w:i/>
                  <w:iCs/>
                  <w:snapToGrid w:val="0"/>
                </w:rPr>
                <w:t>integrityInformationRequest</w:t>
              </w:r>
            </w:ins>
          </w:p>
          <w:p w14:paraId="055F7128" w14:textId="74D15E13" w:rsidR="00520ACE" w:rsidRDefault="00520ACE" w:rsidP="00557BF2">
            <w:pPr>
              <w:pStyle w:val="TAL"/>
              <w:keepNext w:val="0"/>
              <w:keepLines w:val="0"/>
              <w:rPr>
                <w:ins w:id="1052" w:author="v6" w:date="2022-02-24T03:52:00Z"/>
                <w:bCs/>
                <w:noProof/>
              </w:rPr>
            </w:pPr>
            <w:ins w:id="1053" w:author="RAN2" w:date="2022-01-23T11:46:00Z">
              <w:r w:rsidRPr="00073C73">
                <w:rPr>
                  <w:bCs/>
                  <w:noProof/>
                </w:rPr>
                <w:t xml:space="preserve">This </w:t>
              </w:r>
              <w:r>
                <w:rPr>
                  <w:bCs/>
                  <w:noProof/>
                </w:rPr>
                <w:t>field</w:t>
              </w:r>
            </w:ins>
            <w:ins w:id="1054" w:author="RAN2" w:date="2022-01-23T11:47:00Z">
              <w:r>
                <w:rPr>
                  <w:bCs/>
                  <w:noProof/>
                </w:rPr>
                <w:t xml:space="preserve">, if present, </w:t>
              </w:r>
            </w:ins>
            <w:ins w:id="1055" w:author="RAN2" w:date="2022-01-23T11:46:00Z">
              <w:r w:rsidRPr="00073C73">
                <w:rPr>
                  <w:bCs/>
                  <w:noProof/>
                </w:rPr>
                <w:t xml:space="preserve">indicates </w:t>
              </w:r>
            </w:ins>
            <w:ins w:id="1056" w:author="RAN2" w:date="2022-01-23T11:47:00Z">
              <w:r>
                <w:rPr>
                  <w:bCs/>
                  <w:noProof/>
                </w:rPr>
                <w:t>that the target device is requested to report integrity information for the location estimate and comprises the following subfields:</w:t>
              </w:r>
            </w:ins>
          </w:p>
          <w:p w14:paraId="07047E77" w14:textId="273DEE54" w:rsidR="00520ACE" w:rsidRPr="00520ACE" w:rsidRDefault="00E97A67" w:rsidP="002C4BF2">
            <w:pPr>
              <w:pStyle w:val="B1"/>
              <w:spacing w:after="0"/>
              <w:rPr>
                <w:ins w:id="1057" w:author="RAN2" w:date="2022-01-23T11:45:00Z"/>
                <w:noProof/>
              </w:rPr>
            </w:pPr>
            <w:ins w:id="1058" w:author="v6" w:date="2022-02-24T03:52:00Z">
              <w:r w:rsidRPr="00C64CB3">
                <w:rPr>
                  <w:rFonts w:ascii="Arial" w:hAnsi="Arial" w:cs="Arial"/>
                  <w:noProof/>
                  <w:sz w:val="18"/>
                  <w:szCs w:val="18"/>
                </w:rPr>
                <w:t>-</w:t>
              </w:r>
              <w:r w:rsidRPr="00C64CB3">
                <w:rPr>
                  <w:rFonts w:ascii="Arial" w:hAnsi="Arial" w:cs="Arial"/>
                  <w:snapToGrid w:val="0"/>
                  <w:sz w:val="18"/>
                  <w:szCs w:val="18"/>
                </w:rPr>
                <w:tab/>
              </w:r>
            </w:ins>
            <w:ins w:id="1059" w:author="v6" w:date="2022-02-24T03:53:00Z">
              <w:r w:rsidRPr="00C64CB3">
                <w:rPr>
                  <w:rFonts w:ascii="Arial" w:hAnsi="Arial" w:cs="Arial"/>
                  <w:b/>
                  <w:bCs/>
                  <w:i/>
                  <w:iCs/>
                  <w:noProof/>
                  <w:sz w:val="18"/>
                  <w:szCs w:val="18"/>
                </w:rPr>
                <w:t>targetIntegrityRisk</w:t>
              </w:r>
            </w:ins>
            <w:ins w:id="1060" w:author="v6" w:date="2022-02-24T03:52:00Z">
              <w:r w:rsidRPr="00C64CB3">
                <w:rPr>
                  <w:rFonts w:ascii="Arial" w:hAnsi="Arial" w:cs="Arial"/>
                  <w:noProof/>
                  <w:sz w:val="18"/>
                  <w:szCs w:val="18"/>
                </w:rPr>
                <w:t xml:space="preserve"> </w:t>
              </w:r>
              <w:r w:rsidRPr="00C64CB3">
                <w:rPr>
                  <w:rFonts w:ascii="Arial" w:hAnsi="Arial" w:cs="Arial"/>
                  <w:bCs/>
                  <w:iCs/>
                  <w:noProof/>
                  <w:sz w:val="18"/>
                  <w:szCs w:val="18"/>
                </w:rPr>
                <w:t>indic</w:t>
              </w:r>
            </w:ins>
            <w:ins w:id="1061" w:author="v6" w:date="2022-02-24T03:53:00Z">
              <w:r>
                <w:rPr>
                  <w:rFonts w:ascii="Arial" w:hAnsi="Arial" w:cs="Arial"/>
                  <w:bCs/>
                  <w:iCs/>
                  <w:noProof/>
                  <w:sz w:val="18"/>
                  <w:szCs w:val="18"/>
                </w:rPr>
                <w:t xml:space="preserve">ates </w:t>
              </w:r>
            </w:ins>
            <w:ins w:id="1062" w:author="v6" w:date="2022-02-24T03:57:00Z">
              <w:r w:rsidR="00AA3E8F">
                <w:rPr>
                  <w:rFonts w:ascii="Arial" w:hAnsi="Arial" w:cs="Arial"/>
                  <w:bCs/>
                  <w:iCs/>
                  <w:noProof/>
                  <w:sz w:val="18"/>
                  <w:szCs w:val="18"/>
                </w:rPr>
                <w:t>the Target Integrity Risk (TIR) for which the</w:t>
              </w:r>
              <w:r w:rsidR="00DE4C0F">
                <w:rPr>
                  <w:rFonts w:ascii="Arial" w:hAnsi="Arial" w:cs="Arial"/>
                  <w:bCs/>
                  <w:iCs/>
                  <w:noProof/>
                  <w:sz w:val="18"/>
                  <w:szCs w:val="18"/>
                </w:rPr>
                <w:t xml:space="preserve"> Protection Level (PL) is requested.</w:t>
              </w:r>
            </w:ins>
            <w:ins w:id="1063" w:author="v6" w:date="2022-02-24T04:08:00Z">
              <w:r w:rsidR="002B46F1">
                <w:rPr>
                  <w:rFonts w:ascii="Arial" w:hAnsi="Arial" w:cs="Arial"/>
                  <w:bCs/>
                  <w:iCs/>
                  <w:noProof/>
                  <w:sz w:val="18"/>
                  <w:szCs w:val="18"/>
                </w:rPr>
                <w:t xml:space="preserve"> </w:t>
              </w:r>
            </w:ins>
            <w:ins w:id="1064" w:author="v6" w:date="2022-02-24T04:09:00Z">
              <w:r w:rsidR="002B46F1" w:rsidRPr="002B46F1">
                <w:rPr>
                  <w:rFonts w:ascii="Arial" w:hAnsi="Arial" w:cs="Arial"/>
                  <w:bCs/>
                  <w:iCs/>
                  <w:noProof/>
                  <w:sz w:val="18"/>
                  <w:szCs w:val="18"/>
                </w:rPr>
                <w:t xml:space="preserve">The </w:t>
              </w:r>
              <w:r w:rsidR="002B46F1">
                <w:rPr>
                  <w:rFonts w:ascii="Arial" w:hAnsi="Arial" w:cs="Arial"/>
                  <w:bCs/>
                  <w:iCs/>
                  <w:noProof/>
                  <w:sz w:val="18"/>
                  <w:szCs w:val="18"/>
                </w:rPr>
                <w:t>TIR</w:t>
              </w:r>
              <w:r w:rsidR="002B46F1" w:rsidRPr="002B46F1">
                <w:rPr>
                  <w:rFonts w:ascii="Arial" w:hAnsi="Arial" w:cs="Arial"/>
                  <w:bCs/>
                  <w:iCs/>
                  <w:noProof/>
                  <w:sz w:val="18"/>
                  <w:szCs w:val="18"/>
                </w:rPr>
                <w:t xml:space="preserve"> is </w:t>
              </w:r>
            </w:ins>
            <w:ins w:id="1065" w:author="v6" w:date="2022-02-24T04:10:00Z">
              <w:r w:rsidR="00A3333B">
                <w:rPr>
                  <w:rFonts w:ascii="Arial" w:hAnsi="Arial" w:cs="Arial"/>
                  <w:bCs/>
                  <w:iCs/>
                  <w:noProof/>
                  <w:sz w:val="18"/>
                  <w:szCs w:val="18"/>
                </w:rPr>
                <w:t>given by</w:t>
              </w:r>
            </w:ins>
            <w:ins w:id="1066" w:author="v6" w:date="2022-02-24T04:09:00Z">
              <w:r w:rsidR="002B46F1" w:rsidRPr="002B46F1">
                <w:rPr>
                  <w:rFonts w:ascii="Arial" w:hAnsi="Arial" w:cs="Arial"/>
                  <w:bCs/>
                  <w:iCs/>
                  <w:noProof/>
                  <w:sz w:val="18"/>
                  <w:szCs w:val="18"/>
                </w:rPr>
                <w:t xml:space="preserve"> </w:t>
              </w:r>
            </w:ins>
            <w:ins w:id="1067" w:author="v6" w:date="2022-02-24T04:10:00Z">
              <w:r w:rsidR="00A3333B" w:rsidRPr="00DE670B">
                <w:rPr>
                  <w:i/>
                  <w:iCs/>
                </w:rPr>
                <w:t>P</w:t>
              </w:r>
              <w:r w:rsidR="00A3333B" w:rsidRPr="00DE670B">
                <w:t>=10</w:t>
              </w:r>
              <w:r w:rsidR="00A3333B" w:rsidRPr="00DE670B">
                <w:rPr>
                  <w:vertAlign w:val="superscript"/>
                </w:rPr>
                <w:t>-0.</w:t>
              </w:r>
            </w:ins>
            <w:ins w:id="1068" w:author="v6" w:date="2022-02-24T04:11:00Z">
              <w:r w:rsidR="007B3E96">
                <w:rPr>
                  <w:vertAlign w:val="superscript"/>
                </w:rPr>
                <w:t>1</w:t>
              </w:r>
            </w:ins>
            <w:ins w:id="1069" w:author="v6" w:date="2022-02-24T04:10:00Z">
              <w:r w:rsidR="00A3333B" w:rsidRPr="00DE670B">
                <w:rPr>
                  <w:i/>
                  <w:iCs/>
                  <w:vertAlign w:val="superscript"/>
                </w:rPr>
                <w:t>n</w:t>
              </w:r>
              <w:r w:rsidR="00A3333B" w:rsidRPr="00DE670B">
                <w:t xml:space="preserve"> </w:t>
              </w:r>
              <w:r w:rsidR="00A3333B" w:rsidRPr="00FC6242">
                <w:rPr>
                  <w:rFonts w:ascii="Arial" w:hAnsi="Arial" w:cs="Arial"/>
                  <w:sz w:val="18"/>
                  <w:szCs w:val="18"/>
                </w:rPr>
                <w:t>[hour</w:t>
              </w:r>
              <w:r w:rsidR="00A3333B" w:rsidRPr="00FC6242">
                <w:rPr>
                  <w:rFonts w:ascii="Arial" w:hAnsi="Arial" w:cs="Arial"/>
                  <w:sz w:val="18"/>
                  <w:szCs w:val="18"/>
                  <w:vertAlign w:val="superscript"/>
                </w:rPr>
                <w:t>-1</w:t>
              </w:r>
              <w:r w:rsidR="00A3333B" w:rsidRPr="00FC6242">
                <w:rPr>
                  <w:rFonts w:ascii="Arial" w:hAnsi="Arial" w:cs="Arial"/>
                  <w:sz w:val="18"/>
                  <w:szCs w:val="18"/>
                </w:rPr>
                <w:t>]</w:t>
              </w:r>
            </w:ins>
            <w:ins w:id="1070" w:author="v6" w:date="2022-02-24T04:12:00Z">
              <w:r w:rsidR="00CA51A0" w:rsidRPr="00FC6242">
                <w:rPr>
                  <w:rFonts w:ascii="Arial" w:hAnsi="Arial" w:cs="Arial"/>
                  <w:sz w:val="18"/>
                  <w:szCs w:val="18"/>
                </w:rPr>
                <w:t xml:space="preserve"> </w:t>
              </w:r>
            </w:ins>
            <w:ins w:id="1071" w:author="v6" w:date="2022-02-24T04:09:00Z">
              <w:r w:rsidR="002B46F1" w:rsidRPr="007B3E96">
                <w:rPr>
                  <w:rFonts w:ascii="Arial" w:hAnsi="Arial" w:cs="Arial"/>
                  <w:bCs/>
                  <w:iCs/>
                  <w:noProof/>
                  <w:sz w:val="18"/>
                  <w:szCs w:val="18"/>
                </w:rPr>
                <w:t xml:space="preserve">where </w:t>
              </w:r>
              <w:r w:rsidR="002B46F1" w:rsidRPr="002D2B2B">
                <w:rPr>
                  <w:rFonts w:ascii="Arial" w:hAnsi="Arial" w:cs="Arial"/>
                  <w:bCs/>
                  <w:i/>
                  <w:noProof/>
                  <w:sz w:val="18"/>
                  <w:szCs w:val="18"/>
                </w:rPr>
                <w:t>n</w:t>
              </w:r>
              <w:r w:rsidR="002B46F1" w:rsidRPr="007B3E96">
                <w:rPr>
                  <w:rFonts w:ascii="Arial" w:hAnsi="Arial" w:cs="Arial"/>
                  <w:bCs/>
                  <w:iCs/>
                  <w:noProof/>
                  <w:sz w:val="18"/>
                  <w:szCs w:val="18"/>
                </w:rPr>
                <w:t xml:space="preserve"> is the value of </w:t>
              </w:r>
            </w:ins>
            <w:ins w:id="1072" w:author="v6" w:date="2022-02-24T04:11:00Z">
              <w:r w:rsidR="007B3E96" w:rsidRPr="007B3E96">
                <w:rPr>
                  <w:rFonts w:ascii="Arial" w:hAnsi="Arial" w:cs="Arial"/>
                  <w:bCs/>
                  <w:i/>
                  <w:noProof/>
                  <w:sz w:val="18"/>
                  <w:szCs w:val="18"/>
                </w:rPr>
                <w:t>targetIntegrityRisk</w:t>
              </w:r>
            </w:ins>
            <w:ins w:id="1073" w:author="v6" w:date="2022-02-24T04:09:00Z">
              <w:r w:rsidR="002B46F1" w:rsidRPr="007B3E96">
                <w:rPr>
                  <w:rFonts w:ascii="Arial" w:hAnsi="Arial" w:cs="Arial"/>
                  <w:bCs/>
                  <w:iCs/>
                  <w:noProof/>
                  <w:sz w:val="18"/>
                  <w:szCs w:val="18"/>
                </w:rPr>
                <w:t xml:space="preserve"> and the range is </w:t>
              </w:r>
            </w:ins>
            <w:ins w:id="1074" w:author="v6" w:date="2022-02-24T04:14:00Z">
              <w:r w:rsidR="002D2B2B">
                <w:rPr>
                  <w:rFonts w:ascii="Arial" w:hAnsi="Arial" w:cs="Arial"/>
                  <w:bCs/>
                  <w:iCs/>
                  <w:noProof/>
                  <w:sz w:val="18"/>
                  <w:szCs w:val="18"/>
                </w:rPr>
                <w:t>10</w:t>
              </w:r>
              <w:r w:rsidR="006359BA" w:rsidRPr="002C4BF2">
                <w:rPr>
                  <w:rFonts w:ascii="Arial" w:hAnsi="Arial" w:cs="Arial"/>
                  <w:bCs/>
                  <w:iCs/>
                  <w:noProof/>
                  <w:sz w:val="18"/>
                  <w:szCs w:val="18"/>
                  <w:vertAlign w:val="superscript"/>
                </w:rPr>
                <w:t>-</w:t>
              </w:r>
            </w:ins>
            <w:ins w:id="1075" w:author="v6" w:date="2022-02-24T04:18:00Z">
              <w:r w:rsidR="00F711FE">
                <w:rPr>
                  <w:rFonts w:ascii="Arial" w:hAnsi="Arial" w:cs="Arial"/>
                  <w:bCs/>
                  <w:iCs/>
                  <w:noProof/>
                  <w:sz w:val="18"/>
                  <w:szCs w:val="18"/>
                  <w:vertAlign w:val="superscript"/>
                </w:rPr>
                <w:t>1</w:t>
              </w:r>
            </w:ins>
            <w:ins w:id="1076" w:author="v6" w:date="2022-02-24T04:09:00Z">
              <w:r w:rsidR="002B46F1" w:rsidRPr="007B3E96">
                <w:rPr>
                  <w:rFonts w:ascii="Arial" w:hAnsi="Arial" w:cs="Arial"/>
                  <w:bCs/>
                  <w:iCs/>
                  <w:noProof/>
                  <w:sz w:val="18"/>
                  <w:szCs w:val="18"/>
                </w:rPr>
                <w:t xml:space="preserve"> </w:t>
              </w:r>
            </w:ins>
            <w:ins w:id="1077" w:author="v6" w:date="2022-02-24T04:14:00Z">
              <w:r w:rsidR="00F45D75">
                <w:rPr>
                  <w:rFonts w:ascii="Arial" w:hAnsi="Arial" w:cs="Arial"/>
                  <w:bCs/>
                  <w:iCs/>
                  <w:noProof/>
                  <w:sz w:val="18"/>
                  <w:szCs w:val="18"/>
                </w:rPr>
                <w:t xml:space="preserve">to </w:t>
              </w:r>
            </w:ins>
            <w:ins w:id="1078" w:author="v6" w:date="2022-02-24T04:15:00Z">
              <w:r w:rsidR="00200388">
                <w:rPr>
                  <w:rFonts w:ascii="Arial" w:hAnsi="Arial" w:cs="Arial"/>
                  <w:bCs/>
                  <w:iCs/>
                  <w:noProof/>
                  <w:sz w:val="18"/>
                  <w:szCs w:val="18"/>
                </w:rPr>
                <w:t>10</w:t>
              </w:r>
              <w:r w:rsidR="00200388" w:rsidRPr="000E1A6A">
                <w:rPr>
                  <w:rFonts w:ascii="Arial" w:hAnsi="Arial" w:cs="Arial"/>
                  <w:bCs/>
                  <w:iCs/>
                  <w:noProof/>
                  <w:sz w:val="18"/>
                  <w:szCs w:val="18"/>
                  <w:vertAlign w:val="superscript"/>
                </w:rPr>
                <w:t>-</w:t>
              </w:r>
              <w:r w:rsidR="00200388">
                <w:rPr>
                  <w:rFonts w:ascii="Arial" w:hAnsi="Arial" w:cs="Arial"/>
                  <w:bCs/>
                  <w:iCs/>
                  <w:noProof/>
                  <w:sz w:val="18"/>
                  <w:szCs w:val="18"/>
                  <w:vertAlign w:val="superscript"/>
                </w:rPr>
                <w:t xml:space="preserve">9 </w:t>
              </w:r>
            </w:ins>
            <w:ins w:id="1079" w:author="v6" w:date="2022-02-24T04:09:00Z">
              <w:r w:rsidR="002B46F1" w:rsidRPr="007B3E96">
                <w:rPr>
                  <w:rFonts w:ascii="Arial" w:hAnsi="Arial" w:cs="Arial"/>
                  <w:bCs/>
                  <w:iCs/>
                  <w:noProof/>
                  <w:sz w:val="18"/>
                  <w:szCs w:val="18"/>
                </w:rPr>
                <w:t>per hou</w:t>
              </w:r>
            </w:ins>
            <w:ins w:id="1080" w:author="v6" w:date="2022-02-24T04:22:00Z">
              <w:r w:rsidR="002C4BF2">
                <w:rPr>
                  <w:rFonts w:ascii="Arial" w:hAnsi="Arial" w:cs="Arial"/>
                  <w:bCs/>
                  <w:iCs/>
                  <w:noProof/>
                  <w:sz w:val="18"/>
                  <w:szCs w:val="18"/>
                </w:rPr>
                <w:t>r.</w:t>
              </w:r>
            </w:ins>
          </w:p>
        </w:tc>
      </w:tr>
    </w:tbl>
    <w:p w14:paraId="6C39012E" w14:textId="01BB4110" w:rsidR="00C55484" w:rsidRDefault="00C55484" w:rsidP="00C55484">
      <w:pPr>
        <w:rPr>
          <w:ins w:id="1081" w:author="Sven Fischer" w:date="2022-01-10T23:37:00Z"/>
        </w:rPr>
      </w:pPr>
    </w:p>
    <w:p w14:paraId="61EF200B" w14:textId="77777777" w:rsidR="00C55484" w:rsidRPr="00073C73" w:rsidRDefault="00C55484" w:rsidP="00C55484">
      <w:pPr>
        <w:pStyle w:val="Heading4"/>
      </w:pPr>
      <w:bookmarkStart w:id="1082" w:name="_Toc37680842"/>
      <w:bookmarkStart w:id="1083" w:name="_Toc46486413"/>
      <w:bookmarkStart w:id="1084" w:name="_Toc52546758"/>
      <w:bookmarkStart w:id="1085" w:name="_Toc52547288"/>
      <w:bookmarkStart w:id="1086" w:name="_Toc52547818"/>
      <w:bookmarkStart w:id="1087" w:name="_Toc52548348"/>
      <w:bookmarkStart w:id="1088" w:name="_Toc90719594"/>
      <w:r w:rsidRPr="00073C73">
        <w:t>–</w:t>
      </w:r>
      <w:r w:rsidRPr="00073C73">
        <w:tab/>
      </w:r>
      <w:r w:rsidRPr="00073C73">
        <w:rPr>
          <w:i/>
          <w:iCs/>
        </w:rPr>
        <w:t>CommonIEsProvideLocationInformation</w:t>
      </w:r>
      <w:bookmarkEnd w:id="1082"/>
      <w:bookmarkEnd w:id="1083"/>
      <w:bookmarkEnd w:id="1084"/>
      <w:bookmarkEnd w:id="1085"/>
      <w:bookmarkEnd w:id="1086"/>
      <w:bookmarkEnd w:id="1087"/>
      <w:bookmarkEnd w:id="1088"/>
    </w:p>
    <w:p w14:paraId="2DAD3A36" w14:textId="77777777" w:rsidR="00C55484" w:rsidRPr="00073C73" w:rsidRDefault="00C55484" w:rsidP="00C55484">
      <w:r w:rsidRPr="00073C73">
        <w:t xml:space="preserve">The </w:t>
      </w:r>
      <w:r w:rsidRPr="00073C73">
        <w:rPr>
          <w:i/>
        </w:rPr>
        <w:t>CommonIEsProvideLocationInformation</w:t>
      </w:r>
      <w:r w:rsidRPr="00073C73">
        <w:t xml:space="preserve"> carries common IEs for a Provide Location Information LPP message Type.</w:t>
      </w:r>
    </w:p>
    <w:p w14:paraId="699EF8E4" w14:textId="77777777" w:rsidR="00C55484" w:rsidRPr="00073C73" w:rsidRDefault="00C55484" w:rsidP="00C55484">
      <w:pPr>
        <w:pStyle w:val="PL"/>
        <w:shd w:val="clear" w:color="auto" w:fill="E6E6E6"/>
      </w:pPr>
      <w:r w:rsidRPr="00073C73">
        <w:t>-- ASN1START</w:t>
      </w:r>
    </w:p>
    <w:p w14:paraId="12BF236A" w14:textId="77777777" w:rsidR="00C55484" w:rsidRPr="00073C73" w:rsidRDefault="00C55484" w:rsidP="00C55484">
      <w:pPr>
        <w:pStyle w:val="PL"/>
        <w:shd w:val="clear" w:color="auto" w:fill="E6E6E6"/>
        <w:rPr>
          <w:snapToGrid w:val="0"/>
        </w:rPr>
      </w:pPr>
    </w:p>
    <w:p w14:paraId="49BE5227" w14:textId="77777777" w:rsidR="00C55484" w:rsidRPr="00073C73" w:rsidRDefault="00C55484" w:rsidP="005903F8">
      <w:pPr>
        <w:pStyle w:val="PL"/>
        <w:shd w:val="clear" w:color="auto" w:fill="E6E6E6"/>
        <w:rPr>
          <w:snapToGrid w:val="0"/>
        </w:rPr>
      </w:pPr>
      <w:r w:rsidRPr="00073C73">
        <w:rPr>
          <w:snapToGrid w:val="0"/>
        </w:rPr>
        <w:t>CommonIEsProvideLocationInformation ::= SEQUENCE {</w:t>
      </w:r>
    </w:p>
    <w:p w14:paraId="2562884C" w14:textId="77777777" w:rsidR="00C55484" w:rsidRPr="00073C73" w:rsidRDefault="00C55484" w:rsidP="00C55484">
      <w:pPr>
        <w:pStyle w:val="PL"/>
        <w:shd w:val="clear" w:color="auto" w:fill="E6E6E6"/>
        <w:rPr>
          <w:snapToGrid w:val="0"/>
        </w:rPr>
      </w:pPr>
      <w:r w:rsidRPr="00073C73">
        <w:rPr>
          <w:snapToGrid w:val="0"/>
        </w:rPr>
        <w:tab/>
        <w:t>locationEstimate</w:t>
      </w:r>
      <w:r w:rsidRPr="00073C73">
        <w:rPr>
          <w:snapToGrid w:val="0"/>
        </w:rPr>
        <w:tab/>
      </w:r>
      <w:r w:rsidRPr="00073C73">
        <w:rPr>
          <w:snapToGrid w:val="0"/>
        </w:rPr>
        <w:tab/>
      </w:r>
      <w:r w:rsidRPr="00073C73">
        <w:rPr>
          <w:snapToGrid w:val="0"/>
        </w:rPr>
        <w:tab/>
        <w:t>LocationCoordinates</w:t>
      </w:r>
      <w:r w:rsidRPr="00073C73">
        <w:rPr>
          <w:snapToGrid w:val="0"/>
        </w:rPr>
        <w:tab/>
      </w:r>
      <w:r w:rsidRPr="00073C73">
        <w:rPr>
          <w:snapToGrid w:val="0"/>
        </w:rPr>
        <w:tab/>
        <w:t>OPTIONAL,</w:t>
      </w:r>
    </w:p>
    <w:p w14:paraId="50139530" w14:textId="77777777" w:rsidR="00C55484" w:rsidRPr="00073C73" w:rsidRDefault="00C55484" w:rsidP="00C55484">
      <w:pPr>
        <w:pStyle w:val="PL"/>
        <w:shd w:val="clear" w:color="auto" w:fill="E6E6E6"/>
        <w:rPr>
          <w:snapToGrid w:val="0"/>
        </w:rPr>
      </w:pPr>
      <w:r w:rsidRPr="00073C73">
        <w:rPr>
          <w:snapToGrid w:val="0"/>
        </w:rPr>
        <w:tab/>
        <w:t>velocityEstimate</w:t>
      </w:r>
      <w:r w:rsidRPr="00073C73">
        <w:rPr>
          <w:snapToGrid w:val="0"/>
        </w:rPr>
        <w:tab/>
      </w:r>
      <w:r w:rsidRPr="00073C73">
        <w:rPr>
          <w:snapToGrid w:val="0"/>
        </w:rPr>
        <w:tab/>
      </w:r>
      <w:r w:rsidRPr="00073C73">
        <w:rPr>
          <w:snapToGrid w:val="0"/>
        </w:rPr>
        <w:tab/>
        <w:t>Velocity</w:t>
      </w:r>
      <w:r w:rsidRPr="00073C73">
        <w:rPr>
          <w:snapToGrid w:val="0"/>
        </w:rPr>
        <w:tab/>
      </w:r>
      <w:r w:rsidRPr="00073C73">
        <w:rPr>
          <w:snapToGrid w:val="0"/>
        </w:rPr>
        <w:tab/>
      </w:r>
      <w:r w:rsidRPr="00073C73">
        <w:rPr>
          <w:snapToGrid w:val="0"/>
        </w:rPr>
        <w:tab/>
      </w:r>
      <w:r w:rsidRPr="00073C73">
        <w:rPr>
          <w:snapToGrid w:val="0"/>
        </w:rPr>
        <w:tab/>
        <w:t>OPTIONAL,</w:t>
      </w:r>
    </w:p>
    <w:p w14:paraId="1A4F3A84" w14:textId="77777777" w:rsidR="00C55484" w:rsidRPr="00073C73" w:rsidRDefault="00C55484" w:rsidP="00C55484">
      <w:pPr>
        <w:pStyle w:val="PL"/>
        <w:shd w:val="clear" w:color="auto" w:fill="E6E6E6"/>
        <w:rPr>
          <w:snapToGrid w:val="0"/>
        </w:rPr>
      </w:pPr>
      <w:r w:rsidRPr="00073C73">
        <w:rPr>
          <w:snapToGrid w:val="0"/>
        </w:rPr>
        <w:tab/>
        <w:t>locationError</w:t>
      </w:r>
      <w:r w:rsidRPr="00073C73">
        <w:rPr>
          <w:snapToGrid w:val="0"/>
        </w:rPr>
        <w:tab/>
      </w:r>
      <w:r w:rsidRPr="00073C73">
        <w:rPr>
          <w:snapToGrid w:val="0"/>
        </w:rPr>
        <w:tab/>
      </w:r>
      <w:r w:rsidRPr="00073C73">
        <w:rPr>
          <w:snapToGrid w:val="0"/>
        </w:rPr>
        <w:tab/>
      </w:r>
      <w:r w:rsidRPr="00073C73">
        <w:rPr>
          <w:snapToGrid w:val="0"/>
        </w:rPr>
        <w:tab/>
        <w:t>LocationError</w:t>
      </w:r>
      <w:r w:rsidRPr="00073C73">
        <w:rPr>
          <w:snapToGrid w:val="0"/>
        </w:rPr>
        <w:tab/>
      </w:r>
      <w:r w:rsidRPr="00073C73">
        <w:rPr>
          <w:snapToGrid w:val="0"/>
        </w:rPr>
        <w:tab/>
      </w:r>
      <w:r w:rsidRPr="00073C73">
        <w:rPr>
          <w:snapToGrid w:val="0"/>
        </w:rPr>
        <w:tab/>
        <w:t>OPTIONAL,</w:t>
      </w:r>
    </w:p>
    <w:p w14:paraId="6C8498E4" w14:textId="77777777" w:rsidR="00C55484" w:rsidRPr="00073C73" w:rsidRDefault="00C55484" w:rsidP="00C55484">
      <w:pPr>
        <w:pStyle w:val="PL"/>
        <w:shd w:val="clear" w:color="auto" w:fill="E6E6E6"/>
        <w:rPr>
          <w:snapToGrid w:val="0"/>
        </w:rPr>
      </w:pPr>
      <w:r w:rsidRPr="00073C73">
        <w:rPr>
          <w:snapToGrid w:val="0"/>
        </w:rPr>
        <w:tab/>
        <w:t>...,</w:t>
      </w:r>
    </w:p>
    <w:p w14:paraId="35EA52D9"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earlyFixReport-r12</w:t>
      </w:r>
      <w:r w:rsidRPr="00073C73">
        <w:rPr>
          <w:snapToGrid w:val="0"/>
        </w:rPr>
        <w:tab/>
      </w:r>
      <w:r w:rsidRPr="00073C73">
        <w:rPr>
          <w:snapToGrid w:val="0"/>
        </w:rPr>
        <w:tab/>
        <w:t>EarlyFixReport-r12</w:t>
      </w:r>
      <w:r w:rsidRPr="00073C73">
        <w:rPr>
          <w:snapToGrid w:val="0"/>
        </w:rPr>
        <w:tab/>
      </w:r>
      <w:r w:rsidRPr="00073C73">
        <w:rPr>
          <w:snapToGrid w:val="0"/>
        </w:rPr>
        <w:tab/>
        <w:t>OPTIONAL</w:t>
      </w:r>
    </w:p>
    <w:p w14:paraId="79791796" w14:textId="77777777" w:rsidR="00C55484" w:rsidRPr="00073C73" w:rsidRDefault="00C55484" w:rsidP="00C55484">
      <w:pPr>
        <w:pStyle w:val="PL"/>
        <w:shd w:val="clear" w:color="auto" w:fill="E6E6E6"/>
        <w:rPr>
          <w:snapToGrid w:val="0"/>
        </w:rPr>
      </w:pPr>
      <w:r w:rsidRPr="00073C73">
        <w:rPr>
          <w:snapToGrid w:val="0"/>
        </w:rPr>
        <w:tab/>
        <w:t>]],</w:t>
      </w:r>
    </w:p>
    <w:p w14:paraId="358ABDA5"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locationSource-r13</w:t>
      </w:r>
      <w:r w:rsidRPr="00073C73">
        <w:rPr>
          <w:snapToGrid w:val="0"/>
        </w:rPr>
        <w:tab/>
      </w:r>
      <w:r w:rsidRPr="00073C73">
        <w:rPr>
          <w:snapToGrid w:val="0"/>
        </w:rPr>
        <w:tab/>
        <w:t>LocationSource-r13</w:t>
      </w:r>
      <w:r w:rsidRPr="00073C73">
        <w:rPr>
          <w:snapToGrid w:val="0"/>
        </w:rPr>
        <w:tab/>
      </w:r>
      <w:r w:rsidRPr="00073C73">
        <w:rPr>
          <w:snapToGrid w:val="0"/>
        </w:rPr>
        <w:tab/>
        <w:t>OPTIONAL,</w:t>
      </w:r>
    </w:p>
    <w:p w14:paraId="269A2900"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locationTimestamp-r13</w:t>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323B879" w14:textId="77777777" w:rsidR="00C55484" w:rsidRPr="00073C73" w:rsidRDefault="00C55484" w:rsidP="00C55484">
      <w:pPr>
        <w:pStyle w:val="PL"/>
        <w:shd w:val="clear" w:color="auto" w:fill="E6E6E6"/>
        <w:rPr>
          <w:snapToGrid w:val="0"/>
        </w:rPr>
      </w:pPr>
      <w:r w:rsidRPr="00073C73">
        <w:rPr>
          <w:snapToGrid w:val="0"/>
        </w:rPr>
        <w:tab/>
        <w:t>]],</w:t>
      </w:r>
    </w:p>
    <w:p w14:paraId="0C68BAC6" w14:textId="77777777" w:rsidR="00C55484" w:rsidRPr="00073C73" w:rsidRDefault="00C55484" w:rsidP="00C55484">
      <w:pPr>
        <w:pStyle w:val="PL"/>
        <w:shd w:val="clear" w:color="auto" w:fill="E6E6E6"/>
        <w:rPr>
          <w:snapToGrid w:val="0"/>
        </w:rPr>
      </w:pPr>
      <w:r w:rsidRPr="00073C73">
        <w:rPr>
          <w:snapToGrid w:val="0"/>
        </w:rPr>
        <w:tab/>
        <w:t>[[</w:t>
      </w:r>
    </w:p>
    <w:p w14:paraId="28D1F5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t>OPTIONAL</w:t>
      </w:r>
      <w:r w:rsidRPr="00073C73">
        <w:rPr>
          <w:snapToGrid w:val="0"/>
        </w:rPr>
        <w:tab/>
      </w:r>
      <w:r w:rsidRPr="00073C73">
        <w:rPr>
          <w:snapToGrid w:val="0"/>
        </w:rPr>
        <w:tab/>
        <w:t>-- Cond Segmentation</w:t>
      </w:r>
    </w:p>
    <w:p w14:paraId="19D6638F" w14:textId="027AFE9B" w:rsidR="00C55484" w:rsidRDefault="00C55484" w:rsidP="00C55484">
      <w:pPr>
        <w:pStyle w:val="PL"/>
        <w:shd w:val="clear" w:color="auto" w:fill="E6E6E6"/>
        <w:rPr>
          <w:ins w:id="1089" w:author="RAN2" w:date="2022-01-23T11:50:00Z"/>
          <w:snapToGrid w:val="0"/>
        </w:rPr>
      </w:pPr>
      <w:r w:rsidRPr="00073C73">
        <w:rPr>
          <w:snapToGrid w:val="0"/>
        </w:rPr>
        <w:tab/>
        <w:t>]]</w:t>
      </w:r>
      <w:ins w:id="1090" w:author="RAN2" w:date="2022-01-23T11:50:00Z">
        <w:r w:rsidR="00520ACE">
          <w:rPr>
            <w:snapToGrid w:val="0"/>
          </w:rPr>
          <w:t>,</w:t>
        </w:r>
      </w:ins>
    </w:p>
    <w:p w14:paraId="438635E2" w14:textId="641A619F" w:rsidR="00520ACE" w:rsidRDefault="00520ACE" w:rsidP="00C55484">
      <w:pPr>
        <w:pStyle w:val="PL"/>
        <w:shd w:val="clear" w:color="auto" w:fill="E6E6E6"/>
        <w:rPr>
          <w:ins w:id="1091" w:author="RAN2" w:date="2022-01-23T11:50:00Z"/>
          <w:snapToGrid w:val="0"/>
        </w:rPr>
      </w:pPr>
      <w:ins w:id="1092" w:author="RAN2" w:date="2022-01-23T11:50:00Z">
        <w:r>
          <w:rPr>
            <w:snapToGrid w:val="0"/>
          </w:rPr>
          <w:tab/>
          <w:t>[[</w:t>
        </w:r>
      </w:ins>
    </w:p>
    <w:p w14:paraId="631FED99" w14:textId="17EA28E9" w:rsidR="00520ACE" w:rsidRDefault="00520ACE" w:rsidP="00C55484">
      <w:pPr>
        <w:pStyle w:val="PL"/>
        <w:shd w:val="clear" w:color="auto" w:fill="E6E6E6"/>
        <w:rPr>
          <w:ins w:id="1093" w:author="RAN2" w:date="2022-01-23T11:50:00Z"/>
          <w:snapToGrid w:val="0"/>
        </w:rPr>
      </w:pPr>
      <w:ins w:id="1094" w:author="RAN2" w:date="2022-01-23T11:50:00Z">
        <w:r>
          <w:rPr>
            <w:snapToGrid w:val="0"/>
          </w:rPr>
          <w:tab/>
        </w:r>
        <w:r>
          <w:rPr>
            <w:snapToGrid w:val="0"/>
          </w:rPr>
          <w:tab/>
          <w:t>integrityInfo-r17</w:t>
        </w:r>
        <w:r>
          <w:rPr>
            <w:snapToGrid w:val="0"/>
          </w:rPr>
          <w:tab/>
        </w:r>
        <w:r>
          <w:rPr>
            <w:snapToGrid w:val="0"/>
          </w:rPr>
          <w:tab/>
          <w:t>IntegrityInfo-r17</w:t>
        </w:r>
        <w:r>
          <w:rPr>
            <w:snapToGrid w:val="0"/>
          </w:rPr>
          <w:tab/>
        </w:r>
        <w:r>
          <w:rPr>
            <w:snapToGrid w:val="0"/>
          </w:rPr>
          <w:tab/>
          <w:t>OPTIONAL</w:t>
        </w:r>
      </w:ins>
    </w:p>
    <w:p w14:paraId="2A694923" w14:textId="4F284FE6" w:rsidR="00520ACE" w:rsidRPr="00073C73" w:rsidRDefault="00520ACE" w:rsidP="00C55484">
      <w:pPr>
        <w:pStyle w:val="PL"/>
        <w:shd w:val="clear" w:color="auto" w:fill="E6E6E6"/>
        <w:rPr>
          <w:snapToGrid w:val="0"/>
        </w:rPr>
      </w:pPr>
      <w:ins w:id="1095" w:author="RAN2" w:date="2022-01-23T11:50:00Z">
        <w:r>
          <w:rPr>
            <w:snapToGrid w:val="0"/>
          </w:rPr>
          <w:tab/>
          <w:t>]]</w:t>
        </w:r>
      </w:ins>
    </w:p>
    <w:p w14:paraId="50B6372F" w14:textId="77777777" w:rsidR="00C55484" w:rsidRPr="00073C73" w:rsidRDefault="00C55484" w:rsidP="00C55484">
      <w:pPr>
        <w:pStyle w:val="PL"/>
        <w:shd w:val="clear" w:color="auto" w:fill="E6E6E6"/>
        <w:rPr>
          <w:snapToGrid w:val="0"/>
        </w:rPr>
      </w:pPr>
      <w:r w:rsidRPr="00073C73">
        <w:rPr>
          <w:snapToGrid w:val="0"/>
        </w:rPr>
        <w:t>}</w:t>
      </w:r>
    </w:p>
    <w:p w14:paraId="796FDA2E" w14:textId="77777777" w:rsidR="00C55484" w:rsidRPr="00073C73" w:rsidRDefault="00C55484" w:rsidP="00C55484">
      <w:pPr>
        <w:pStyle w:val="PL"/>
        <w:shd w:val="clear" w:color="auto" w:fill="E6E6E6"/>
        <w:rPr>
          <w:snapToGrid w:val="0"/>
        </w:rPr>
      </w:pPr>
    </w:p>
    <w:p w14:paraId="5311FF9C" w14:textId="77777777" w:rsidR="00C55484" w:rsidRPr="00073C73" w:rsidRDefault="00C55484" w:rsidP="005903F8">
      <w:pPr>
        <w:pStyle w:val="PL"/>
        <w:shd w:val="clear" w:color="auto" w:fill="E6E6E6"/>
        <w:rPr>
          <w:snapToGrid w:val="0"/>
        </w:rPr>
      </w:pPr>
      <w:r w:rsidRPr="00073C73">
        <w:rPr>
          <w:snapToGrid w:val="0"/>
        </w:rPr>
        <w:lastRenderedPageBreak/>
        <w:t>LocationCoordinates ::= CHOICE {</w:t>
      </w:r>
    </w:p>
    <w:p w14:paraId="7487E8E6" w14:textId="77777777" w:rsidR="00C55484" w:rsidRPr="00073C73" w:rsidRDefault="00C55484" w:rsidP="00C55484">
      <w:pPr>
        <w:pStyle w:val="PL"/>
        <w:shd w:val="clear" w:color="auto" w:fill="E6E6E6"/>
        <w:rPr>
          <w:snapToGrid w:val="0"/>
        </w:rPr>
      </w:pPr>
      <w:r w:rsidRPr="00073C73">
        <w:rPr>
          <w:snapToGrid w:val="0"/>
        </w:rPr>
        <w:tab/>
        <w:t>ellipsoidPoint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t>
      </w:r>
    </w:p>
    <w:p w14:paraId="1CFEA89B" w14:textId="77777777" w:rsidR="00C55484" w:rsidRPr="00073C73" w:rsidRDefault="00C55484" w:rsidP="00C55484">
      <w:pPr>
        <w:pStyle w:val="PL"/>
        <w:shd w:val="clear" w:color="auto" w:fill="E6E6E6"/>
        <w:rPr>
          <w:snapToGrid w:val="0"/>
        </w:rPr>
      </w:pPr>
      <w:r w:rsidRPr="00073C73">
        <w:rPr>
          <w:snapToGrid w:val="0"/>
        </w:rPr>
        <w:tab/>
        <w:t>ellipsoidPointWithUncertaintyCircle</w:t>
      </w:r>
      <w:r w:rsidRPr="00073C73">
        <w:rPr>
          <w:snapToGrid w:val="0"/>
        </w:rPr>
        <w:tab/>
      </w:r>
      <w:r w:rsidRPr="00073C73">
        <w:rPr>
          <w:snapToGrid w:val="0"/>
        </w:rPr>
        <w:tab/>
      </w:r>
      <w:r w:rsidRPr="00073C73">
        <w:rPr>
          <w:snapToGrid w:val="0"/>
        </w:rPr>
        <w:tab/>
        <w:t>Ellipsoid-PointWithUncertaintyCircle,</w:t>
      </w:r>
    </w:p>
    <w:p w14:paraId="70970F42" w14:textId="77777777" w:rsidR="00C55484" w:rsidRPr="00073C73" w:rsidRDefault="00C55484" w:rsidP="00C55484">
      <w:pPr>
        <w:pStyle w:val="PL"/>
        <w:shd w:val="clear" w:color="auto" w:fill="E6E6E6"/>
        <w:rPr>
          <w:snapToGrid w:val="0"/>
        </w:rPr>
      </w:pPr>
      <w:r w:rsidRPr="00073C73">
        <w:rPr>
          <w:snapToGrid w:val="0"/>
        </w:rPr>
        <w:tab/>
        <w:t>ellipsoidPointWithUncertaintyEllipse</w:t>
      </w:r>
      <w:r w:rsidRPr="00073C73">
        <w:rPr>
          <w:snapToGrid w:val="0"/>
        </w:rPr>
        <w:tab/>
      </w:r>
      <w:r w:rsidRPr="00073C73">
        <w:rPr>
          <w:snapToGrid w:val="0"/>
        </w:rPr>
        <w:tab/>
        <w:t>EllipsoidPointWithUncertaintyEllipse,</w:t>
      </w:r>
    </w:p>
    <w:p w14:paraId="6E3145B8" w14:textId="77777777" w:rsidR="00C55484" w:rsidRPr="00073C73" w:rsidRDefault="00C55484" w:rsidP="00C55484">
      <w:pPr>
        <w:pStyle w:val="PL"/>
        <w:shd w:val="clear" w:color="auto" w:fill="E6E6E6"/>
        <w:rPr>
          <w:snapToGrid w:val="0"/>
        </w:rPr>
      </w:pPr>
      <w:r w:rsidRPr="00073C73">
        <w:rPr>
          <w:snapToGrid w:val="0"/>
        </w:rPr>
        <w:tab/>
        <w:t>polygon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Polygon,</w:t>
      </w:r>
    </w:p>
    <w:p w14:paraId="734C8FAA" w14:textId="77777777" w:rsidR="00C55484" w:rsidRPr="00073C73" w:rsidRDefault="00C55484" w:rsidP="00C55484">
      <w:pPr>
        <w:pStyle w:val="PL"/>
        <w:shd w:val="clear" w:color="auto" w:fill="E6E6E6"/>
        <w:rPr>
          <w:snapToGrid w:val="0"/>
        </w:rPr>
      </w:pPr>
      <w:r w:rsidRPr="00073C73">
        <w:rPr>
          <w:snapToGrid w:val="0"/>
        </w:rPr>
        <w:tab/>
        <w:t>ellipsoidPointWithAltitude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w:t>
      </w:r>
    </w:p>
    <w:p w14:paraId="5B305548" w14:textId="77777777" w:rsidR="00C55484" w:rsidRPr="00073C73" w:rsidRDefault="00C55484" w:rsidP="00C55484">
      <w:pPr>
        <w:pStyle w:val="PL"/>
        <w:shd w:val="clear" w:color="auto" w:fill="E6E6E6"/>
        <w:rPr>
          <w:snapToGrid w:val="0"/>
        </w:rPr>
      </w:pPr>
      <w:r w:rsidRPr="00073C73">
        <w:rPr>
          <w:snapToGrid w:val="0"/>
        </w:rPr>
        <w:tab/>
        <w:t>ellipsoidPointWithAltitudeAndUncertaintyEllipsoid</w:t>
      </w:r>
    </w:p>
    <w:p w14:paraId="684493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EllipsoidPointWithAltitudeAndUncertaintyEllipsoid,</w:t>
      </w:r>
    </w:p>
    <w:p w14:paraId="29EDE272" w14:textId="77777777" w:rsidR="00C55484" w:rsidRPr="00073C73" w:rsidRDefault="00C55484" w:rsidP="00C55484">
      <w:pPr>
        <w:pStyle w:val="PL"/>
        <w:shd w:val="clear" w:color="auto" w:fill="E6E6E6"/>
        <w:rPr>
          <w:snapToGrid w:val="0"/>
        </w:rPr>
      </w:pPr>
      <w:r w:rsidRPr="00073C73">
        <w:rPr>
          <w:snapToGrid w:val="0"/>
        </w:rPr>
        <w:tab/>
        <w:t>ellipsoidArc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EllipsoidArc,</w:t>
      </w:r>
    </w:p>
    <w:p w14:paraId="2614F639" w14:textId="77777777" w:rsidR="00C55484" w:rsidRPr="00073C73" w:rsidRDefault="00C55484" w:rsidP="00C55484">
      <w:pPr>
        <w:pStyle w:val="PL"/>
        <w:shd w:val="clear" w:color="auto" w:fill="E6E6E6"/>
        <w:rPr>
          <w:snapToGrid w:val="0"/>
        </w:rPr>
      </w:pPr>
      <w:r w:rsidRPr="00073C73">
        <w:rPr>
          <w:snapToGrid w:val="0"/>
        </w:rPr>
        <w:tab/>
        <w:t>...,</w:t>
      </w:r>
    </w:p>
    <w:p w14:paraId="0D36B523" w14:textId="77777777" w:rsidR="00C55484" w:rsidRPr="00073C73" w:rsidRDefault="00C55484" w:rsidP="00C55484">
      <w:pPr>
        <w:pStyle w:val="PL"/>
        <w:shd w:val="clear" w:color="auto" w:fill="E6E6E6"/>
        <w:rPr>
          <w:snapToGrid w:val="0"/>
          <w:lang w:eastAsia="ko-KR"/>
        </w:rPr>
      </w:pPr>
      <w:r w:rsidRPr="00073C73">
        <w:rPr>
          <w:snapToGrid w:val="0"/>
        </w:rPr>
        <w:tab/>
      </w:r>
      <w:r w:rsidRPr="00073C73">
        <w:rPr>
          <w:snapToGrid w:val="0"/>
          <w:lang w:eastAsia="ko-KR"/>
        </w:rPr>
        <w:t>highAccuracyEllipsoidPointWithUncertaintyEllipse-v1510</w:t>
      </w:r>
    </w:p>
    <w:p w14:paraId="06CFBDAF" w14:textId="77777777" w:rsidR="00C55484" w:rsidRPr="00073C73" w:rsidRDefault="00C55484" w:rsidP="00C55484">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HighAccuracyEllipsoidPointWithUncertaintyEllipse-r15,</w:t>
      </w:r>
    </w:p>
    <w:p w14:paraId="6AAC9E5D" w14:textId="77777777" w:rsidR="00C55484" w:rsidRPr="00073C73" w:rsidRDefault="00C55484" w:rsidP="00C55484">
      <w:pPr>
        <w:pStyle w:val="PL"/>
        <w:shd w:val="clear" w:color="auto" w:fill="E6E6E6"/>
        <w:rPr>
          <w:snapToGrid w:val="0"/>
          <w:lang w:eastAsia="ko-KR"/>
        </w:rPr>
      </w:pPr>
      <w:r w:rsidRPr="00073C73">
        <w:rPr>
          <w:snapToGrid w:val="0"/>
          <w:lang w:eastAsia="ko-KR"/>
        </w:rPr>
        <w:tab/>
        <w:t>highAccuracyEllipsoidPointWithAltitudeAndUncertaintyEllipsoid-v1510</w:t>
      </w:r>
    </w:p>
    <w:p w14:paraId="7B445409" w14:textId="77777777" w:rsidR="00C55484" w:rsidRPr="00073C73" w:rsidRDefault="00C55484" w:rsidP="00C55484">
      <w:pPr>
        <w:pStyle w:val="PL"/>
        <w:shd w:val="clear" w:color="auto" w:fill="E6E6E6"/>
        <w:rPr>
          <w:snapToGrid w:val="0"/>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HighAccuracyEllipsoidPointWithAltitudeAndUncertaintyEllipsoid-r15</w:t>
      </w:r>
    </w:p>
    <w:p w14:paraId="0758DFF3" w14:textId="77777777" w:rsidR="00C55484" w:rsidRPr="00073C73" w:rsidRDefault="00C55484" w:rsidP="00C55484">
      <w:pPr>
        <w:pStyle w:val="PL"/>
        <w:shd w:val="clear" w:color="auto" w:fill="E6E6E6"/>
        <w:rPr>
          <w:snapToGrid w:val="0"/>
        </w:rPr>
      </w:pPr>
      <w:r w:rsidRPr="00073C73">
        <w:rPr>
          <w:snapToGrid w:val="0"/>
        </w:rPr>
        <w:t>}</w:t>
      </w:r>
    </w:p>
    <w:p w14:paraId="7794185C" w14:textId="77777777" w:rsidR="00C55484" w:rsidRPr="00073C73" w:rsidRDefault="00C55484" w:rsidP="00C55484">
      <w:pPr>
        <w:pStyle w:val="PL"/>
        <w:shd w:val="clear" w:color="auto" w:fill="E6E6E6"/>
        <w:rPr>
          <w:snapToGrid w:val="0"/>
        </w:rPr>
      </w:pPr>
    </w:p>
    <w:p w14:paraId="07776C46" w14:textId="77777777" w:rsidR="00C55484" w:rsidRPr="00073C73" w:rsidRDefault="00C55484" w:rsidP="005903F8">
      <w:pPr>
        <w:pStyle w:val="PL"/>
        <w:shd w:val="clear" w:color="auto" w:fill="E6E6E6"/>
        <w:rPr>
          <w:snapToGrid w:val="0"/>
        </w:rPr>
      </w:pPr>
      <w:r w:rsidRPr="00073C73">
        <w:rPr>
          <w:snapToGrid w:val="0"/>
        </w:rPr>
        <w:t>Velocity ::= CHOICE {</w:t>
      </w:r>
    </w:p>
    <w:p w14:paraId="0B816DCF" w14:textId="77777777" w:rsidR="00C55484" w:rsidRPr="00073C73" w:rsidRDefault="00C55484" w:rsidP="00C55484">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HorizontalVelocity,</w:t>
      </w:r>
    </w:p>
    <w:p w14:paraId="7F5E5066" w14:textId="77777777" w:rsidR="00C55484" w:rsidRPr="00073C73" w:rsidRDefault="00C55484" w:rsidP="00C55484">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t>HorizontalWithVerticalVelocity,</w:t>
      </w:r>
    </w:p>
    <w:p w14:paraId="603F4DB7" w14:textId="77777777" w:rsidR="00C55484" w:rsidRPr="00073C73" w:rsidRDefault="00C55484" w:rsidP="00C55484">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t>HorizontalVelocityWithUncertainty,</w:t>
      </w:r>
    </w:p>
    <w:p w14:paraId="77955EA3" w14:textId="77777777" w:rsidR="00C55484" w:rsidRPr="00073C73" w:rsidRDefault="00C55484" w:rsidP="00C55484">
      <w:pPr>
        <w:pStyle w:val="PL"/>
        <w:shd w:val="clear" w:color="auto" w:fill="E6E6E6"/>
        <w:rPr>
          <w:snapToGrid w:val="0"/>
        </w:rPr>
      </w:pPr>
      <w:r w:rsidRPr="00073C73">
        <w:rPr>
          <w:snapToGrid w:val="0"/>
        </w:rPr>
        <w:tab/>
        <w:t>horizontalWithVerticalVelocityAndUncertainty</w:t>
      </w:r>
    </w:p>
    <w:p w14:paraId="385C886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HorizontalWithVerticalVelocityAndUncertainty,</w:t>
      </w:r>
    </w:p>
    <w:p w14:paraId="50E9B48E" w14:textId="77777777" w:rsidR="00C55484" w:rsidRPr="00073C73" w:rsidRDefault="00C55484" w:rsidP="00C55484">
      <w:pPr>
        <w:pStyle w:val="PL"/>
        <w:shd w:val="clear" w:color="auto" w:fill="E6E6E6"/>
        <w:rPr>
          <w:snapToGrid w:val="0"/>
        </w:rPr>
      </w:pPr>
      <w:r w:rsidRPr="00073C73">
        <w:rPr>
          <w:snapToGrid w:val="0"/>
        </w:rPr>
        <w:tab/>
        <w:t>...</w:t>
      </w:r>
    </w:p>
    <w:p w14:paraId="30C07CF6" w14:textId="77777777" w:rsidR="00C55484" w:rsidRPr="00073C73" w:rsidRDefault="00C55484" w:rsidP="00C55484">
      <w:pPr>
        <w:pStyle w:val="PL"/>
        <w:shd w:val="clear" w:color="auto" w:fill="E6E6E6"/>
        <w:rPr>
          <w:snapToGrid w:val="0"/>
        </w:rPr>
      </w:pPr>
      <w:r w:rsidRPr="00073C73">
        <w:rPr>
          <w:snapToGrid w:val="0"/>
        </w:rPr>
        <w:t>}</w:t>
      </w:r>
    </w:p>
    <w:p w14:paraId="6386A6E2" w14:textId="77777777" w:rsidR="00C55484" w:rsidRPr="00073C73" w:rsidRDefault="00C55484" w:rsidP="00C55484">
      <w:pPr>
        <w:pStyle w:val="PL"/>
        <w:shd w:val="clear" w:color="auto" w:fill="E6E6E6"/>
        <w:rPr>
          <w:snapToGrid w:val="0"/>
        </w:rPr>
      </w:pPr>
    </w:p>
    <w:p w14:paraId="3FBD0AD0" w14:textId="77777777" w:rsidR="00C55484" w:rsidRPr="00073C73" w:rsidRDefault="00C55484" w:rsidP="005903F8">
      <w:pPr>
        <w:pStyle w:val="PL"/>
        <w:shd w:val="clear" w:color="auto" w:fill="E6E6E6"/>
        <w:rPr>
          <w:snapToGrid w:val="0"/>
        </w:rPr>
      </w:pPr>
      <w:r w:rsidRPr="00073C73">
        <w:rPr>
          <w:snapToGrid w:val="0"/>
        </w:rPr>
        <w:t>LocationError ::= SEQUENCE {</w:t>
      </w:r>
    </w:p>
    <w:p w14:paraId="525497D1" w14:textId="77777777" w:rsidR="00C55484" w:rsidRPr="00073C73" w:rsidRDefault="00C55484" w:rsidP="00C55484">
      <w:pPr>
        <w:pStyle w:val="PL"/>
        <w:shd w:val="clear" w:color="auto" w:fill="E6E6E6"/>
        <w:rPr>
          <w:snapToGrid w:val="0"/>
        </w:rPr>
      </w:pPr>
      <w:r w:rsidRPr="00073C73">
        <w:rPr>
          <w:snapToGrid w:val="0"/>
        </w:rPr>
        <w:tab/>
        <w:t>locationfailurecause</w:t>
      </w:r>
      <w:r w:rsidRPr="00073C73">
        <w:rPr>
          <w:snapToGrid w:val="0"/>
        </w:rPr>
        <w:tab/>
      </w:r>
      <w:r w:rsidRPr="00073C73">
        <w:rPr>
          <w:snapToGrid w:val="0"/>
        </w:rPr>
        <w:tab/>
      </w:r>
      <w:r w:rsidRPr="00073C73">
        <w:rPr>
          <w:snapToGrid w:val="0"/>
        </w:rPr>
        <w:tab/>
        <w:t>LocationFailureCause,</w:t>
      </w:r>
    </w:p>
    <w:p w14:paraId="125106FE" w14:textId="77777777" w:rsidR="00C55484" w:rsidRPr="00073C73" w:rsidRDefault="00C55484" w:rsidP="00C55484">
      <w:pPr>
        <w:pStyle w:val="PL"/>
        <w:shd w:val="clear" w:color="auto" w:fill="E6E6E6"/>
        <w:rPr>
          <w:snapToGrid w:val="0"/>
        </w:rPr>
      </w:pPr>
      <w:r w:rsidRPr="00073C73">
        <w:rPr>
          <w:snapToGrid w:val="0"/>
        </w:rPr>
        <w:tab/>
        <w:t>...</w:t>
      </w:r>
    </w:p>
    <w:p w14:paraId="4985FE7D" w14:textId="77777777" w:rsidR="00C55484" w:rsidRPr="00073C73" w:rsidRDefault="00C55484" w:rsidP="00C55484">
      <w:pPr>
        <w:pStyle w:val="PL"/>
        <w:shd w:val="clear" w:color="auto" w:fill="E6E6E6"/>
        <w:rPr>
          <w:snapToGrid w:val="0"/>
        </w:rPr>
      </w:pPr>
      <w:r w:rsidRPr="00073C73">
        <w:rPr>
          <w:snapToGrid w:val="0"/>
        </w:rPr>
        <w:t>}</w:t>
      </w:r>
    </w:p>
    <w:p w14:paraId="3480CE70" w14:textId="77777777" w:rsidR="00C55484" w:rsidRPr="00073C73" w:rsidRDefault="00C55484" w:rsidP="00C55484">
      <w:pPr>
        <w:pStyle w:val="PL"/>
        <w:shd w:val="clear" w:color="auto" w:fill="E6E6E6"/>
        <w:rPr>
          <w:snapToGrid w:val="0"/>
        </w:rPr>
      </w:pPr>
    </w:p>
    <w:p w14:paraId="4C7C6E09" w14:textId="77777777" w:rsidR="00C55484" w:rsidRPr="00073C73" w:rsidRDefault="00C55484" w:rsidP="005903F8">
      <w:pPr>
        <w:pStyle w:val="PL"/>
        <w:shd w:val="clear" w:color="auto" w:fill="E6E6E6"/>
        <w:rPr>
          <w:snapToGrid w:val="0"/>
        </w:rPr>
      </w:pPr>
      <w:r w:rsidRPr="00073C73">
        <w:rPr>
          <w:snapToGrid w:val="0"/>
        </w:rPr>
        <w:t>LocationFailureCause ::= ENUMERATED {</w:t>
      </w:r>
    </w:p>
    <w:p w14:paraId="5C9636D2" w14:textId="77777777" w:rsidR="00C55484" w:rsidRPr="00073C73" w:rsidRDefault="00C55484" w:rsidP="00C55484">
      <w:pPr>
        <w:pStyle w:val="PL"/>
        <w:shd w:val="clear" w:color="auto" w:fill="E6E6E6"/>
        <w:rPr>
          <w:snapToGrid w:val="0"/>
        </w:rPr>
      </w:pPr>
      <w:r w:rsidRPr="00073C73">
        <w:rPr>
          <w:snapToGrid w:val="0"/>
        </w:rPr>
        <w:tab/>
        <w:t>undefined,</w:t>
      </w:r>
    </w:p>
    <w:p w14:paraId="09C1F12E" w14:textId="77777777" w:rsidR="00C55484" w:rsidRPr="00073C73" w:rsidRDefault="00C55484" w:rsidP="00C55484">
      <w:pPr>
        <w:pStyle w:val="PL"/>
        <w:shd w:val="clear" w:color="auto" w:fill="E6E6E6"/>
        <w:rPr>
          <w:snapToGrid w:val="0"/>
        </w:rPr>
      </w:pPr>
      <w:r w:rsidRPr="00073C73">
        <w:rPr>
          <w:snapToGrid w:val="0"/>
        </w:rPr>
        <w:tab/>
        <w:t>requestedMethodNotSupported,</w:t>
      </w:r>
    </w:p>
    <w:p w14:paraId="704E31D9" w14:textId="77777777" w:rsidR="00C55484" w:rsidRPr="00073C73" w:rsidRDefault="00C55484" w:rsidP="00C55484">
      <w:pPr>
        <w:pStyle w:val="PL"/>
        <w:shd w:val="clear" w:color="auto" w:fill="E6E6E6"/>
        <w:rPr>
          <w:snapToGrid w:val="0"/>
        </w:rPr>
      </w:pPr>
      <w:r w:rsidRPr="00073C73">
        <w:rPr>
          <w:snapToGrid w:val="0"/>
        </w:rPr>
        <w:tab/>
        <w:t>positionMethodFailure,</w:t>
      </w:r>
    </w:p>
    <w:p w14:paraId="02DB3E42" w14:textId="77777777" w:rsidR="00C55484" w:rsidRPr="00073C73" w:rsidRDefault="00C55484" w:rsidP="00C55484">
      <w:pPr>
        <w:pStyle w:val="PL"/>
        <w:shd w:val="clear" w:color="auto" w:fill="E6E6E6"/>
        <w:rPr>
          <w:snapToGrid w:val="0"/>
        </w:rPr>
      </w:pPr>
      <w:r w:rsidRPr="00073C73">
        <w:rPr>
          <w:snapToGrid w:val="0"/>
        </w:rPr>
        <w:tab/>
        <w:t>periodicLocationMeasurementsNotAvailable,</w:t>
      </w:r>
    </w:p>
    <w:p w14:paraId="2FF01729" w14:textId="77777777" w:rsidR="00C55484" w:rsidRPr="00073C73" w:rsidRDefault="00C55484" w:rsidP="00C55484">
      <w:pPr>
        <w:pStyle w:val="PL"/>
        <w:shd w:val="clear" w:color="auto" w:fill="E6E6E6"/>
        <w:rPr>
          <w:snapToGrid w:val="0"/>
        </w:rPr>
      </w:pPr>
      <w:r w:rsidRPr="00073C73">
        <w:rPr>
          <w:snapToGrid w:val="0"/>
        </w:rPr>
        <w:tab/>
        <w:t>...</w:t>
      </w:r>
    </w:p>
    <w:p w14:paraId="28B547AE" w14:textId="77777777" w:rsidR="00C55484" w:rsidRPr="00073C73" w:rsidRDefault="00C55484" w:rsidP="00C55484">
      <w:pPr>
        <w:pStyle w:val="PL"/>
        <w:shd w:val="clear" w:color="auto" w:fill="E6E6E6"/>
        <w:rPr>
          <w:snapToGrid w:val="0"/>
        </w:rPr>
      </w:pPr>
      <w:r w:rsidRPr="00073C73">
        <w:rPr>
          <w:snapToGrid w:val="0"/>
        </w:rPr>
        <w:t>}</w:t>
      </w:r>
    </w:p>
    <w:p w14:paraId="4D8BA924" w14:textId="77777777" w:rsidR="00C55484" w:rsidRPr="00073C73" w:rsidRDefault="00C55484" w:rsidP="00C55484">
      <w:pPr>
        <w:pStyle w:val="PL"/>
        <w:shd w:val="clear" w:color="auto" w:fill="E6E6E6"/>
        <w:rPr>
          <w:snapToGrid w:val="0"/>
        </w:rPr>
      </w:pPr>
    </w:p>
    <w:p w14:paraId="01E49622" w14:textId="77777777" w:rsidR="00C55484" w:rsidRPr="00073C73" w:rsidRDefault="00C55484" w:rsidP="005903F8">
      <w:pPr>
        <w:pStyle w:val="PL"/>
        <w:shd w:val="clear" w:color="auto" w:fill="E6E6E6"/>
        <w:rPr>
          <w:snapToGrid w:val="0"/>
        </w:rPr>
      </w:pPr>
      <w:r w:rsidRPr="00073C73">
        <w:rPr>
          <w:snapToGrid w:val="0"/>
        </w:rPr>
        <w:t>EarlyFixReport-r12 ::= ENUMERATED {</w:t>
      </w:r>
    </w:p>
    <w:p w14:paraId="396057D7" w14:textId="77777777" w:rsidR="00C55484" w:rsidRPr="00073C73" w:rsidRDefault="00C55484" w:rsidP="00C55484">
      <w:pPr>
        <w:pStyle w:val="PL"/>
        <w:shd w:val="clear" w:color="auto" w:fill="E6E6E6"/>
        <w:rPr>
          <w:snapToGrid w:val="0"/>
        </w:rPr>
      </w:pPr>
      <w:r w:rsidRPr="00073C73">
        <w:rPr>
          <w:snapToGrid w:val="0"/>
        </w:rPr>
        <w:tab/>
        <w:t>noMoreMessages,</w:t>
      </w:r>
    </w:p>
    <w:p w14:paraId="4016A382" w14:textId="77777777" w:rsidR="00C55484" w:rsidRPr="00073C73" w:rsidRDefault="00C55484" w:rsidP="00C55484">
      <w:pPr>
        <w:pStyle w:val="PL"/>
        <w:shd w:val="clear" w:color="auto" w:fill="E6E6E6"/>
        <w:rPr>
          <w:lang w:eastAsia="ja-JP"/>
        </w:rPr>
      </w:pPr>
      <w:r w:rsidRPr="00073C73">
        <w:rPr>
          <w:snapToGrid w:val="0"/>
        </w:rPr>
        <w:tab/>
      </w:r>
      <w:r w:rsidRPr="00073C73">
        <w:t>moreMessagesOnTheWay</w:t>
      </w:r>
    </w:p>
    <w:p w14:paraId="3F8B78E2" w14:textId="77777777" w:rsidR="00C55484" w:rsidRPr="00073C73" w:rsidRDefault="00C55484" w:rsidP="00C55484">
      <w:pPr>
        <w:pStyle w:val="PL"/>
        <w:shd w:val="clear" w:color="auto" w:fill="E6E6E6"/>
        <w:rPr>
          <w:snapToGrid w:val="0"/>
        </w:rPr>
      </w:pPr>
      <w:r w:rsidRPr="00073C73">
        <w:t>}</w:t>
      </w:r>
    </w:p>
    <w:p w14:paraId="64A95AF4" w14:textId="77777777" w:rsidR="00C55484" w:rsidRPr="00073C73" w:rsidRDefault="00C55484" w:rsidP="00C55484">
      <w:pPr>
        <w:pStyle w:val="PL"/>
        <w:shd w:val="clear" w:color="auto" w:fill="E6E6E6"/>
        <w:rPr>
          <w:snapToGrid w:val="0"/>
        </w:rPr>
      </w:pPr>
    </w:p>
    <w:p w14:paraId="50132F36" w14:textId="77777777" w:rsidR="00C55484" w:rsidRPr="00073C73" w:rsidRDefault="00C55484" w:rsidP="00C55484">
      <w:pPr>
        <w:pStyle w:val="PL"/>
        <w:shd w:val="clear" w:color="auto" w:fill="E6E6E6"/>
        <w:rPr>
          <w:snapToGrid w:val="0"/>
        </w:rPr>
      </w:pPr>
      <w:r w:rsidRPr="00073C73">
        <w:rPr>
          <w:lang w:eastAsia="ja-JP"/>
        </w:rPr>
        <w:t xml:space="preserve">LocationSource-r13 </w:t>
      </w:r>
      <w:r w:rsidRPr="00073C73">
        <w:rPr>
          <w:snapToGrid w:val="0"/>
        </w:rPr>
        <w:t>::= BIT STRING {</w:t>
      </w:r>
      <w:r w:rsidRPr="00073C73">
        <w:rPr>
          <w:snapToGrid w:val="0"/>
        </w:rPr>
        <w:tab/>
        <w:t>a-gnss</w:t>
      </w:r>
      <w:r w:rsidRPr="00073C73">
        <w:rPr>
          <w:snapToGrid w:val="0"/>
        </w:rPr>
        <w:tab/>
      </w:r>
      <w:r w:rsidRPr="00073C73">
        <w:rPr>
          <w:snapToGrid w:val="0"/>
        </w:rPr>
        <w:tab/>
      </w:r>
      <w:r w:rsidRPr="00073C73">
        <w:rPr>
          <w:snapToGrid w:val="0"/>
        </w:rPr>
        <w:tab/>
      </w:r>
      <w:r w:rsidRPr="00073C73">
        <w:rPr>
          <w:snapToGrid w:val="0"/>
        </w:rPr>
        <w:tab/>
        <w:t>(0),</w:t>
      </w:r>
    </w:p>
    <w:p w14:paraId="0B070C0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w:t>
      </w:r>
      <w:r w:rsidRPr="00073C73">
        <w:rPr>
          <w:snapToGrid w:val="0"/>
        </w:rPr>
        <w:tab/>
      </w:r>
      <w:r w:rsidRPr="00073C73">
        <w:rPr>
          <w:snapToGrid w:val="0"/>
        </w:rPr>
        <w:tab/>
      </w:r>
      <w:r w:rsidRPr="00073C73">
        <w:rPr>
          <w:snapToGrid w:val="0"/>
        </w:rPr>
        <w:tab/>
      </w:r>
      <w:r w:rsidRPr="00073C73">
        <w:rPr>
          <w:snapToGrid w:val="0"/>
        </w:rPr>
        <w:tab/>
        <w:t>(1),</w:t>
      </w:r>
    </w:p>
    <w:p w14:paraId="2865211E"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(2),</w:t>
      </w:r>
    </w:p>
    <w:p w14:paraId="4AB434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(3),</w:t>
      </w:r>
    </w:p>
    <w:p w14:paraId="7E565E5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w:t>
      </w:r>
      <w:r w:rsidRPr="00073C73">
        <w:rPr>
          <w:snapToGrid w:val="0"/>
        </w:rPr>
        <w:tab/>
      </w:r>
      <w:r w:rsidRPr="00073C73">
        <w:rPr>
          <w:snapToGrid w:val="0"/>
        </w:rPr>
        <w:tab/>
      </w:r>
      <w:r w:rsidRPr="00073C73">
        <w:rPr>
          <w:snapToGrid w:val="0"/>
        </w:rPr>
        <w:tab/>
      </w:r>
      <w:r w:rsidRPr="00073C73">
        <w:rPr>
          <w:snapToGrid w:val="0"/>
        </w:rPr>
        <w:tab/>
        <w:t>(4),</w:t>
      </w:r>
    </w:p>
    <w:p w14:paraId="526EFD7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ha-gnss-v1510</w:t>
      </w:r>
      <w:r w:rsidRPr="00073C73">
        <w:rPr>
          <w:snapToGrid w:val="0"/>
        </w:rPr>
        <w:tab/>
      </w:r>
      <w:r w:rsidRPr="00073C73">
        <w:rPr>
          <w:snapToGrid w:val="0"/>
        </w:rPr>
        <w:tab/>
        <w:t>(5),</w:t>
      </w:r>
    </w:p>
    <w:p w14:paraId="06FF66E0" w14:textId="77777777" w:rsidR="00A93840" w:rsidRPr="00073C73" w:rsidRDefault="00C55484"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motion-sensor-v1550 (6)</w:t>
      </w:r>
      <w:r w:rsidR="00A93840" w:rsidRPr="00073C73">
        <w:rPr>
          <w:snapToGrid w:val="0"/>
        </w:rPr>
        <w:t>,</w:t>
      </w:r>
    </w:p>
    <w:p w14:paraId="0F1A574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dl-tdoa-r16 </w:t>
      </w:r>
      <w:r w:rsidRPr="00073C73">
        <w:rPr>
          <w:snapToGrid w:val="0"/>
        </w:rPr>
        <w:tab/>
      </w:r>
      <w:r w:rsidRPr="00073C73">
        <w:rPr>
          <w:snapToGrid w:val="0"/>
        </w:rPr>
        <w:tab/>
        <w:t>(7),</w:t>
      </w:r>
    </w:p>
    <w:p w14:paraId="0092DF3E" w14:textId="77777777" w:rsidR="00C55484"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dl-aod-r16</w:t>
      </w:r>
      <w:r w:rsidRPr="00073C73">
        <w:rPr>
          <w:snapToGrid w:val="0"/>
        </w:rPr>
        <w:tab/>
      </w:r>
      <w:r w:rsidRPr="00073C73">
        <w:rPr>
          <w:snapToGrid w:val="0"/>
        </w:rPr>
        <w:tab/>
      </w:r>
      <w:r w:rsidRPr="00073C73">
        <w:rPr>
          <w:snapToGrid w:val="0"/>
        </w:rPr>
        <w:tab/>
        <w:t>(8)</w:t>
      </w:r>
      <w:r w:rsidR="00C55484" w:rsidRPr="00073C73">
        <w:rPr>
          <w:snapToGrid w:val="0"/>
        </w:rPr>
        <w:t xml:space="preserve"> } (SIZE(1..16))</w:t>
      </w:r>
    </w:p>
    <w:p w14:paraId="1D8AF397" w14:textId="75A677DC" w:rsidR="00C55484" w:rsidRDefault="00C55484" w:rsidP="00C55484">
      <w:pPr>
        <w:pStyle w:val="PL"/>
        <w:shd w:val="clear" w:color="auto" w:fill="E6E6E6"/>
        <w:rPr>
          <w:ins w:id="1096" w:author="RAN2" w:date="2022-01-23T11:51:00Z"/>
          <w:snapToGrid w:val="0"/>
        </w:rPr>
      </w:pPr>
    </w:p>
    <w:p w14:paraId="0E5117DB" w14:textId="10BFB441" w:rsidR="0003226D" w:rsidRDefault="0003226D" w:rsidP="00C55484">
      <w:pPr>
        <w:pStyle w:val="PL"/>
        <w:shd w:val="clear" w:color="auto" w:fill="E6E6E6"/>
        <w:rPr>
          <w:ins w:id="1097" w:author="RAN2" w:date="2022-01-23T11:51:00Z"/>
          <w:snapToGrid w:val="0"/>
        </w:rPr>
      </w:pPr>
      <w:ins w:id="1098" w:author="RAN2" w:date="2022-01-23T11:51:00Z">
        <w:r>
          <w:rPr>
            <w:snapToGrid w:val="0"/>
          </w:rPr>
          <w:t>IntegrityInfo-r17 ::= SEQUENCE {</w:t>
        </w:r>
      </w:ins>
    </w:p>
    <w:p w14:paraId="2572DCBC" w14:textId="03B56250" w:rsidR="0003226D" w:rsidRDefault="0003226D" w:rsidP="00C55484">
      <w:pPr>
        <w:pStyle w:val="PL"/>
        <w:shd w:val="clear" w:color="auto" w:fill="E6E6E6"/>
        <w:rPr>
          <w:ins w:id="1099" w:author="v5" w:date="2022-02-14T00:39:00Z"/>
          <w:snapToGrid w:val="0"/>
        </w:rPr>
      </w:pPr>
      <w:ins w:id="1100" w:author="RAN2" w:date="2022-01-23T11:51:00Z">
        <w:r>
          <w:rPr>
            <w:snapToGrid w:val="0"/>
          </w:rPr>
          <w:tab/>
        </w:r>
      </w:ins>
      <w:ins w:id="1101" w:author="v5" w:date="2022-02-14T00:39:00Z">
        <w:r w:rsidR="004B6044" w:rsidRPr="00073C73">
          <w:rPr>
            <w:snapToGrid w:val="0"/>
          </w:rPr>
          <w:t>horizontal</w:t>
        </w:r>
        <w:r w:rsidR="004B6044">
          <w:rPr>
            <w:snapToGrid w:val="0"/>
          </w:rPr>
          <w:t>P</w:t>
        </w:r>
      </w:ins>
      <w:ins w:id="1102" w:author="RAN2" w:date="2022-01-23T11:51:00Z">
        <w:r>
          <w:rPr>
            <w:snapToGrid w:val="0"/>
          </w:rPr>
          <w:t>rotectionLevel-r17</w:t>
        </w:r>
        <w:r>
          <w:rPr>
            <w:snapToGrid w:val="0"/>
          </w:rPr>
          <w:tab/>
        </w:r>
      </w:ins>
      <w:ins w:id="1103" w:author="RAN2" w:date="2022-01-23T11:55:00Z">
        <w:r w:rsidR="00DC2BFA">
          <w:rPr>
            <w:snapToGrid w:val="0"/>
          </w:rPr>
          <w:t>INTEGER (</w:t>
        </w:r>
      </w:ins>
      <w:ins w:id="1104" w:author="RAN2" w:date="2022-01-23T23:07:00Z">
        <w:r w:rsidR="003F6C62">
          <w:rPr>
            <w:snapToGrid w:val="0"/>
          </w:rPr>
          <w:t>0..</w:t>
        </w:r>
      </w:ins>
      <w:ins w:id="1105" w:author="v5" w:date="2022-02-14T00:54:00Z">
        <w:r w:rsidR="00260305">
          <w:rPr>
            <w:snapToGrid w:val="0"/>
          </w:rPr>
          <w:t>50000</w:t>
        </w:r>
      </w:ins>
      <w:ins w:id="1106" w:author="RAN2" w:date="2022-01-23T11:55:00Z">
        <w:r w:rsidR="00DC2BFA">
          <w:rPr>
            <w:snapToGrid w:val="0"/>
          </w:rPr>
          <w:t>)</w:t>
        </w:r>
      </w:ins>
      <w:ins w:id="1107" w:author="RAN2" w:date="2022-01-23T11:51:00Z">
        <w:r>
          <w:rPr>
            <w:snapToGrid w:val="0"/>
          </w:rPr>
          <w:t>,</w:t>
        </w:r>
      </w:ins>
    </w:p>
    <w:p w14:paraId="77F75C10" w14:textId="2E563291" w:rsidR="004B6044" w:rsidRDefault="004B6044" w:rsidP="00C55484">
      <w:pPr>
        <w:pStyle w:val="PL"/>
        <w:shd w:val="clear" w:color="auto" w:fill="E6E6E6"/>
        <w:rPr>
          <w:ins w:id="1108" w:author="v6" w:date="2022-02-24T04:30:00Z"/>
          <w:snapToGrid w:val="0"/>
        </w:rPr>
      </w:pPr>
      <w:ins w:id="1109" w:author="v5" w:date="2022-02-14T00:39:00Z">
        <w:r>
          <w:rPr>
            <w:snapToGrid w:val="0"/>
          </w:rPr>
          <w:tab/>
        </w:r>
      </w:ins>
      <w:ins w:id="1110" w:author="v5" w:date="2022-02-14T00:40:00Z">
        <w:r>
          <w:rPr>
            <w:snapToGrid w:val="0"/>
          </w:rPr>
          <w:t>vertical</w:t>
        </w:r>
      </w:ins>
      <w:ins w:id="1111" w:author="v5" w:date="2022-02-14T00:39:00Z">
        <w:r>
          <w:rPr>
            <w:snapToGrid w:val="0"/>
          </w:rPr>
          <w:t>ProtectionLevel-r17</w:t>
        </w:r>
        <w:r>
          <w:rPr>
            <w:snapToGrid w:val="0"/>
          </w:rPr>
          <w:tab/>
        </w:r>
        <w:r>
          <w:rPr>
            <w:snapToGrid w:val="0"/>
          </w:rPr>
          <w:tab/>
          <w:t>INTEGER (0..</w:t>
        </w:r>
      </w:ins>
      <w:ins w:id="1112" w:author="v5" w:date="2022-02-14T00:54:00Z">
        <w:r w:rsidR="00260305">
          <w:rPr>
            <w:snapToGrid w:val="0"/>
          </w:rPr>
          <w:t>50000</w:t>
        </w:r>
      </w:ins>
      <w:ins w:id="1113" w:author="v5" w:date="2022-02-14T00:39:00Z">
        <w:r>
          <w:rPr>
            <w:snapToGrid w:val="0"/>
          </w:rPr>
          <w:t>)</w:t>
        </w:r>
      </w:ins>
      <w:ins w:id="1114" w:author="v5" w:date="2022-02-14T00:40:00Z">
        <w:r w:rsidR="00CB18A7">
          <w:rPr>
            <w:snapToGrid w:val="0"/>
          </w:rPr>
          <w:tab/>
        </w:r>
        <w:r w:rsidR="00CB18A7">
          <w:rPr>
            <w:snapToGrid w:val="0"/>
          </w:rPr>
          <w:tab/>
        </w:r>
      </w:ins>
      <w:ins w:id="1115" w:author="v5" w:date="2022-02-14T00:41:00Z">
        <w:r w:rsidR="00F54C77">
          <w:rPr>
            <w:snapToGrid w:val="0"/>
          </w:rPr>
          <w:tab/>
        </w:r>
        <w:r w:rsidR="00F54C77">
          <w:rPr>
            <w:snapToGrid w:val="0"/>
          </w:rPr>
          <w:tab/>
        </w:r>
      </w:ins>
      <w:ins w:id="1116" w:author="v5" w:date="2022-02-14T00:40:00Z">
        <w:r w:rsidR="00CB18A7">
          <w:rPr>
            <w:snapToGrid w:val="0"/>
          </w:rPr>
          <w:t>OPTIONAL</w:t>
        </w:r>
      </w:ins>
      <w:ins w:id="1117" w:author="v5" w:date="2022-02-14T00:39:00Z">
        <w:r>
          <w:rPr>
            <w:snapToGrid w:val="0"/>
          </w:rPr>
          <w:t>,</w:t>
        </w:r>
      </w:ins>
    </w:p>
    <w:p w14:paraId="3BDEA590" w14:textId="4AFE620E" w:rsidR="00FB1301" w:rsidRDefault="00FB1301" w:rsidP="00C55484">
      <w:pPr>
        <w:pStyle w:val="PL"/>
        <w:shd w:val="clear" w:color="auto" w:fill="E6E6E6"/>
        <w:rPr>
          <w:ins w:id="1118" w:author="RAN2" w:date="2022-01-23T11:55:00Z"/>
          <w:snapToGrid w:val="0"/>
        </w:rPr>
      </w:pPr>
      <w:ins w:id="1119" w:author="v6" w:date="2022-02-24T04:30:00Z">
        <w:r>
          <w:rPr>
            <w:snapToGrid w:val="0"/>
          </w:rPr>
          <w:tab/>
        </w:r>
      </w:ins>
      <w:ins w:id="1120" w:author="v6" w:date="2022-02-24T04:31:00Z">
        <w:r w:rsidR="001016BD" w:rsidRPr="001016BD">
          <w:rPr>
            <w:snapToGrid w:val="0"/>
          </w:rPr>
          <w:t>targetIntegrityRisk</w:t>
        </w:r>
        <w:r w:rsidR="001016BD">
          <w:rPr>
            <w:snapToGrid w:val="0"/>
          </w:rPr>
          <w:t>-r17</w:t>
        </w:r>
        <w:r w:rsidR="001016BD" w:rsidRPr="001016BD">
          <w:rPr>
            <w:snapToGrid w:val="0"/>
          </w:rPr>
          <w:tab/>
        </w:r>
        <w:r w:rsidR="001016BD">
          <w:rPr>
            <w:snapToGrid w:val="0"/>
          </w:rPr>
          <w:tab/>
        </w:r>
        <w:r w:rsidR="001016BD">
          <w:rPr>
            <w:snapToGrid w:val="0"/>
          </w:rPr>
          <w:tab/>
        </w:r>
        <w:r w:rsidR="001016BD" w:rsidRPr="001016BD">
          <w:rPr>
            <w:snapToGrid w:val="0"/>
          </w:rPr>
          <w:t>INTEGER (10..90)</w:t>
        </w:r>
      </w:ins>
      <w:ins w:id="1121" w:author="v6" w:date="2022-02-24T04:50:00Z">
        <w:r w:rsidR="00922C08">
          <w:rPr>
            <w:snapToGrid w:val="0"/>
          </w:rPr>
          <w:tab/>
        </w:r>
        <w:r w:rsidR="00922C08">
          <w:rPr>
            <w:snapToGrid w:val="0"/>
          </w:rPr>
          <w:tab/>
        </w:r>
        <w:r w:rsidR="00922C08">
          <w:rPr>
            <w:snapToGrid w:val="0"/>
          </w:rPr>
          <w:tab/>
        </w:r>
        <w:r w:rsidR="00922C08">
          <w:rPr>
            <w:snapToGrid w:val="0"/>
          </w:rPr>
          <w:tab/>
          <w:t>OPTIONAL</w:t>
        </w:r>
      </w:ins>
      <w:ins w:id="1122" w:author="v6" w:date="2022-02-24T04:31:00Z">
        <w:r w:rsidR="001016BD" w:rsidRPr="001016BD">
          <w:rPr>
            <w:snapToGrid w:val="0"/>
          </w:rPr>
          <w:t>,</w:t>
        </w:r>
      </w:ins>
      <w:ins w:id="1123" w:author="v6" w:date="2022-02-24T04:51:00Z">
        <w:r w:rsidR="00DA2FC5">
          <w:rPr>
            <w:snapToGrid w:val="0"/>
          </w:rPr>
          <w:tab/>
          <w:t>-- Need OP</w:t>
        </w:r>
      </w:ins>
    </w:p>
    <w:p w14:paraId="1D9272EA" w14:textId="339C6BA7" w:rsidR="00DC2BFA" w:rsidRDefault="00DC2BFA" w:rsidP="00C55484">
      <w:pPr>
        <w:pStyle w:val="PL"/>
        <w:shd w:val="clear" w:color="auto" w:fill="E6E6E6"/>
        <w:rPr>
          <w:ins w:id="1124" w:author="RAN2" w:date="2022-01-23T11:51:00Z"/>
          <w:snapToGrid w:val="0"/>
        </w:rPr>
      </w:pPr>
      <w:ins w:id="1125" w:author="RAN2" w:date="2022-01-23T11:55:00Z">
        <w:r>
          <w:rPr>
            <w:snapToGrid w:val="0"/>
          </w:rPr>
          <w:tab/>
          <w:t>...</w:t>
        </w:r>
      </w:ins>
    </w:p>
    <w:p w14:paraId="2C3D7E30" w14:textId="7CFD6420" w:rsidR="0003226D" w:rsidRDefault="0003226D" w:rsidP="00C55484">
      <w:pPr>
        <w:pStyle w:val="PL"/>
        <w:shd w:val="clear" w:color="auto" w:fill="E6E6E6"/>
        <w:rPr>
          <w:ins w:id="1126" w:author="RAN2" w:date="2022-01-23T11:51:00Z"/>
          <w:snapToGrid w:val="0"/>
        </w:rPr>
      </w:pPr>
      <w:ins w:id="1127" w:author="RAN2" w:date="2022-01-23T11:51:00Z">
        <w:r>
          <w:rPr>
            <w:snapToGrid w:val="0"/>
          </w:rPr>
          <w:t>}</w:t>
        </w:r>
      </w:ins>
    </w:p>
    <w:p w14:paraId="5208DFEF" w14:textId="77777777" w:rsidR="0003226D" w:rsidRPr="00073C73" w:rsidRDefault="0003226D" w:rsidP="00C55484">
      <w:pPr>
        <w:pStyle w:val="PL"/>
        <w:shd w:val="clear" w:color="auto" w:fill="E6E6E6"/>
        <w:rPr>
          <w:snapToGrid w:val="0"/>
        </w:rPr>
      </w:pPr>
    </w:p>
    <w:p w14:paraId="76AFA5D2" w14:textId="77777777" w:rsidR="00C55484" w:rsidRPr="00073C73" w:rsidRDefault="00C55484" w:rsidP="00C55484">
      <w:pPr>
        <w:pStyle w:val="PL"/>
        <w:shd w:val="clear" w:color="auto" w:fill="E6E6E6"/>
      </w:pPr>
      <w:r w:rsidRPr="00073C73">
        <w:t>-- ASN1STOP</w:t>
      </w:r>
    </w:p>
    <w:p w14:paraId="4B7956F2"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BAC65D2" w14:textId="77777777" w:rsidTr="00557BF2">
        <w:trPr>
          <w:cantSplit/>
          <w:tblHeader/>
        </w:trPr>
        <w:tc>
          <w:tcPr>
            <w:tcW w:w="2268" w:type="dxa"/>
          </w:tcPr>
          <w:p w14:paraId="0909687F" w14:textId="77777777" w:rsidR="00C55484" w:rsidRPr="00073C73" w:rsidRDefault="00C55484" w:rsidP="00557BF2">
            <w:pPr>
              <w:pStyle w:val="TAH"/>
            </w:pPr>
            <w:r w:rsidRPr="00073C73">
              <w:t>Conditional presence</w:t>
            </w:r>
          </w:p>
        </w:tc>
        <w:tc>
          <w:tcPr>
            <w:tcW w:w="7371" w:type="dxa"/>
          </w:tcPr>
          <w:p w14:paraId="48FA76CD" w14:textId="77777777" w:rsidR="00C55484" w:rsidRPr="00073C73" w:rsidRDefault="00C55484" w:rsidP="00557BF2">
            <w:pPr>
              <w:pStyle w:val="TAH"/>
            </w:pPr>
            <w:r w:rsidRPr="00073C73">
              <w:t>Explanation</w:t>
            </w:r>
          </w:p>
        </w:tc>
      </w:tr>
      <w:tr w:rsidR="00C55484" w:rsidRPr="00073C73" w14:paraId="0C7E10C7" w14:textId="77777777" w:rsidTr="00557BF2">
        <w:trPr>
          <w:cantSplit/>
        </w:trPr>
        <w:tc>
          <w:tcPr>
            <w:tcW w:w="2268" w:type="dxa"/>
          </w:tcPr>
          <w:p w14:paraId="2FCB10D7" w14:textId="77777777" w:rsidR="00C55484" w:rsidRPr="00073C73" w:rsidRDefault="00C55484" w:rsidP="00557BF2">
            <w:pPr>
              <w:pStyle w:val="TAL"/>
              <w:rPr>
                <w:i/>
              </w:rPr>
            </w:pPr>
            <w:r w:rsidRPr="00073C73">
              <w:rPr>
                <w:i/>
                <w:snapToGrid w:val="0"/>
              </w:rPr>
              <w:t>Segmentation</w:t>
            </w:r>
          </w:p>
        </w:tc>
        <w:tc>
          <w:tcPr>
            <w:tcW w:w="7371" w:type="dxa"/>
          </w:tcPr>
          <w:p w14:paraId="1C51E2FF"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5B56685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21EA6E" w14:textId="77777777" w:rsidTr="00557BF2">
        <w:trPr>
          <w:cantSplit/>
          <w:tblHeader/>
        </w:trPr>
        <w:tc>
          <w:tcPr>
            <w:tcW w:w="9639" w:type="dxa"/>
          </w:tcPr>
          <w:p w14:paraId="1CEE182B" w14:textId="77777777" w:rsidR="00C55484" w:rsidRPr="00073C73" w:rsidRDefault="00C55484" w:rsidP="00557BF2">
            <w:pPr>
              <w:pStyle w:val="TAH"/>
            </w:pPr>
            <w:r w:rsidRPr="00073C73">
              <w:rPr>
                <w:i/>
                <w:noProof/>
              </w:rPr>
              <w:t>CommonIEsProvideLocationInformation</w:t>
            </w:r>
            <w:r w:rsidRPr="00073C73">
              <w:rPr>
                <w:noProof/>
              </w:rPr>
              <w:t xml:space="preserve"> </w:t>
            </w:r>
            <w:r w:rsidRPr="00073C73">
              <w:rPr>
                <w:iCs/>
                <w:noProof/>
              </w:rPr>
              <w:t>field descriptions</w:t>
            </w:r>
          </w:p>
        </w:tc>
      </w:tr>
      <w:tr w:rsidR="00073C73" w:rsidRPr="00073C73" w14:paraId="473CD92E" w14:textId="77777777" w:rsidTr="00557BF2">
        <w:trPr>
          <w:cantSplit/>
        </w:trPr>
        <w:tc>
          <w:tcPr>
            <w:tcW w:w="9639" w:type="dxa"/>
          </w:tcPr>
          <w:p w14:paraId="312B82BC" w14:textId="77777777" w:rsidR="00C55484" w:rsidRPr="00073C73" w:rsidRDefault="00C55484" w:rsidP="00557BF2">
            <w:pPr>
              <w:pStyle w:val="TAL"/>
              <w:rPr>
                <w:b/>
                <w:bCs/>
                <w:i/>
                <w:noProof/>
              </w:rPr>
            </w:pPr>
            <w:r w:rsidRPr="00073C73">
              <w:rPr>
                <w:b/>
                <w:bCs/>
                <w:i/>
                <w:noProof/>
              </w:rPr>
              <w:t>locationEstimate</w:t>
            </w:r>
          </w:p>
          <w:p w14:paraId="6D433B0A" w14:textId="77777777" w:rsidR="00C55484" w:rsidRPr="00073C73" w:rsidRDefault="00C55484" w:rsidP="00557BF2">
            <w:pPr>
              <w:pStyle w:val="TAL"/>
              <w:rPr>
                <w:noProof/>
              </w:rPr>
            </w:pPr>
            <w:r w:rsidRPr="00073C7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073C73">
              <w:rPr>
                <w:i/>
                <w:noProof/>
              </w:rPr>
              <w:t>locationInformationType</w:t>
            </w:r>
            <w:r w:rsidRPr="00073C73">
              <w:rPr>
                <w:noProof/>
              </w:rPr>
              <w:t xml:space="preserve"> field in a Request Location Information message.</w:t>
            </w:r>
          </w:p>
        </w:tc>
      </w:tr>
      <w:tr w:rsidR="00073C73" w:rsidRPr="00073C73" w14:paraId="5ABD5EF6" w14:textId="77777777" w:rsidTr="00557BF2">
        <w:trPr>
          <w:cantSplit/>
        </w:trPr>
        <w:tc>
          <w:tcPr>
            <w:tcW w:w="9639" w:type="dxa"/>
          </w:tcPr>
          <w:p w14:paraId="04649EF1" w14:textId="77777777" w:rsidR="00C55484" w:rsidRPr="00073C73" w:rsidRDefault="00C55484" w:rsidP="00557BF2">
            <w:pPr>
              <w:pStyle w:val="TAL"/>
              <w:rPr>
                <w:b/>
                <w:bCs/>
                <w:i/>
                <w:noProof/>
              </w:rPr>
            </w:pPr>
            <w:r w:rsidRPr="00073C73">
              <w:rPr>
                <w:b/>
                <w:bCs/>
                <w:i/>
                <w:noProof/>
              </w:rPr>
              <w:t>velocityEstimate</w:t>
            </w:r>
          </w:p>
          <w:p w14:paraId="2332463D" w14:textId="77777777" w:rsidR="00C55484" w:rsidRPr="00073C73" w:rsidRDefault="00C55484" w:rsidP="00557BF2">
            <w:pPr>
              <w:pStyle w:val="TAL"/>
              <w:rPr>
                <w:noProof/>
              </w:rPr>
            </w:pPr>
            <w:r w:rsidRPr="00073C73">
              <w:rPr>
                <w:noProof/>
              </w:rPr>
              <w:t>This field provides a velocity estimate using one of the velocity shapes defined in TS 23.032 [15]. Coding of the values of the various fields internal to each velocity shape follow the rules in TS 23.032 [15].</w:t>
            </w:r>
          </w:p>
        </w:tc>
      </w:tr>
      <w:tr w:rsidR="00073C73" w:rsidRPr="00073C73" w14:paraId="5E61D451" w14:textId="77777777" w:rsidTr="00557BF2">
        <w:trPr>
          <w:cantSplit/>
        </w:trPr>
        <w:tc>
          <w:tcPr>
            <w:tcW w:w="9639" w:type="dxa"/>
          </w:tcPr>
          <w:p w14:paraId="2DF0E42D" w14:textId="77777777" w:rsidR="00C55484" w:rsidRPr="00073C73" w:rsidRDefault="00C55484" w:rsidP="00557BF2">
            <w:pPr>
              <w:pStyle w:val="TAL"/>
              <w:rPr>
                <w:b/>
                <w:bCs/>
                <w:i/>
                <w:noProof/>
              </w:rPr>
            </w:pPr>
            <w:r w:rsidRPr="00073C73">
              <w:rPr>
                <w:b/>
                <w:bCs/>
                <w:i/>
                <w:noProof/>
              </w:rPr>
              <w:t>locationError</w:t>
            </w:r>
          </w:p>
          <w:p w14:paraId="0D6E5FE7" w14:textId="77777777" w:rsidR="00C55484" w:rsidRPr="00073C73" w:rsidRDefault="00C55484" w:rsidP="00557BF2">
            <w:pPr>
              <w:pStyle w:val="TAL"/>
              <w:rPr>
                <w:bCs/>
                <w:noProof/>
              </w:rPr>
            </w:pPr>
            <w:r w:rsidRPr="00073C73">
              <w:rPr>
                <w:bCs/>
                <w:noProof/>
              </w:rPr>
              <w:t xml:space="preserve">This field shall be included if and only if a location estimate and measurements are not included in the LPP PDU. The field includes information concerning the reason for the lack of location information. The </w:t>
            </w:r>
            <w:r w:rsidRPr="00073C73">
              <w:rPr>
                <w:i/>
                <w:snapToGrid w:val="0"/>
              </w:rPr>
              <w:t>LocationFailureCause</w:t>
            </w:r>
            <w:r w:rsidRPr="00073C73">
              <w:rPr>
                <w:snapToGrid w:val="0"/>
              </w:rPr>
              <w:t xml:space="preserve"> '</w:t>
            </w:r>
            <w:r w:rsidRPr="00073C73">
              <w:rPr>
                <w:i/>
                <w:snapToGrid w:val="0"/>
              </w:rPr>
              <w:t>periodicLocationMeasurementsNotAvailable</w:t>
            </w:r>
            <w:r w:rsidRPr="00073C73">
              <w:rPr>
                <w:snapToGrid w:val="0"/>
              </w:rPr>
              <w:t xml:space="preserve">' shall be used by the target device if periodic location reporting was requested, but no measurements or location estimate are available when </w:t>
            </w:r>
            <w:r w:rsidRPr="00073C73">
              <w:rPr>
                <w:i/>
                <w:snapToGrid w:val="0"/>
              </w:rPr>
              <w:t>the reportingInterval</w:t>
            </w:r>
            <w:r w:rsidRPr="00073C73">
              <w:rPr>
                <w:snapToGrid w:val="0"/>
              </w:rPr>
              <w:t xml:space="preserve"> expired.</w:t>
            </w:r>
          </w:p>
        </w:tc>
      </w:tr>
      <w:tr w:rsidR="00073C73" w:rsidRPr="00073C73" w14:paraId="395715F5" w14:textId="77777777" w:rsidTr="00557BF2">
        <w:trPr>
          <w:cantSplit/>
        </w:trPr>
        <w:tc>
          <w:tcPr>
            <w:tcW w:w="9639" w:type="dxa"/>
          </w:tcPr>
          <w:p w14:paraId="6A1B187E" w14:textId="77777777" w:rsidR="00C55484" w:rsidRPr="00073C73" w:rsidRDefault="00C55484" w:rsidP="00557BF2">
            <w:pPr>
              <w:pStyle w:val="TAL"/>
              <w:rPr>
                <w:b/>
                <w:i/>
                <w:snapToGrid w:val="0"/>
              </w:rPr>
            </w:pPr>
            <w:r w:rsidRPr="00073C73">
              <w:rPr>
                <w:b/>
                <w:i/>
                <w:snapToGrid w:val="0"/>
              </w:rPr>
              <w:t>earlyFixReport</w:t>
            </w:r>
          </w:p>
          <w:p w14:paraId="2C877749" w14:textId="77777777" w:rsidR="00C55484" w:rsidRPr="00073C73" w:rsidRDefault="00C55484" w:rsidP="00557BF2">
            <w:pPr>
              <w:pStyle w:val="TAL"/>
              <w:rPr>
                <w:snapToGrid w:val="0"/>
              </w:rPr>
            </w:pPr>
            <w:r w:rsidRPr="00073C73">
              <w:rPr>
                <w:snapToGrid w:val="0"/>
              </w:rPr>
              <w:t xml:space="preserve">This field shall be included if and only if the </w:t>
            </w:r>
            <w:r w:rsidRPr="00073C73">
              <w:rPr>
                <w:i/>
                <w:noProof/>
                <w:lang w:eastAsia="zh-CN"/>
              </w:rPr>
              <w:t xml:space="preserve">ProvideLocationInformation </w:t>
            </w:r>
            <w:r w:rsidRPr="00073C73">
              <w:rPr>
                <w:noProof/>
                <w:lang w:eastAsia="zh-CN"/>
              </w:rPr>
              <w:t xml:space="preserve">message </w:t>
            </w:r>
            <w:r w:rsidRPr="00073C73">
              <w:rPr>
                <w:snapToGrid w:val="0"/>
              </w:rPr>
              <w:t>contains early location measurements or an early location estimate. The target device shall set the values of this field as follows:</w:t>
            </w:r>
          </w:p>
          <w:p w14:paraId="63F7F95E"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napToGrid w:val="0"/>
                <w:sz w:val="18"/>
                <w:szCs w:val="18"/>
              </w:rPr>
              <w:t xml:space="preserve">noMoreMessages: This is the only or last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 used to deliver the entire set of early location information.</w:t>
            </w:r>
          </w:p>
          <w:p w14:paraId="3B2680C9"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z w:val="18"/>
                <w:szCs w:val="18"/>
              </w:rPr>
              <w:t xml:space="preserve">moreMessagesOnTheWay: This is one of multiple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073C73" w:rsidRDefault="00C55484" w:rsidP="00557BF2">
            <w:pPr>
              <w:pStyle w:val="TAL"/>
              <w:rPr>
                <w:b/>
                <w:bCs/>
                <w:noProof/>
              </w:rPr>
            </w:pPr>
            <w:r w:rsidRPr="00073C73">
              <w:rPr>
                <w:snapToGrid w:val="0"/>
              </w:rPr>
              <w:t xml:space="preserve">If this field is included, the IE </w:t>
            </w:r>
            <w:r w:rsidRPr="00073C73">
              <w:rPr>
                <w:i/>
                <w:snapToGrid w:val="0"/>
              </w:rPr>
              <w:t>SegmentationInfo</w:t>
            </w:r>
            <w:r w:rsidRPr="00073C73">
              <w:rPr>
                <w:snapToGrid w:val="0"/>
              </w:rPr>
              <w:t xml:space="preserve"> shall not be included.</w:t>
            </w:r>
          </w:p>
        </w:tc>
      </w:tr>
      <w:tr w:rsidR="00073C73" w:rsidRPr="00073C73" w14:paraId="587823A1" w14:textId="77777777" w:rsidTr="00557BF2">
        <w:trPr>
          <w:cantSplit/>
        </w:trPr>
        <w:tc>
          <w:tcPr>
            <w:tcW w:w="9639" w:type="dxa"/>
          </w:tcPr>
          <w:p w14:paraId="5CF217C4" w14:textId="77777777" w:rsidR="00C55484" w:rsidRPr="00073C73" w:rsidRDefault="00C55484" w:rsidP="00557BF2">
            <w:pPr>
              <w:pStyle w:val="TAL"/>
              <w:rPr>
                <w:b/>
                <w:i/>
                <w:snapToGrid w:val="0"/>
              </w:rPr>
            </w:pPr>
            <w:r w:rsidRPr="00073C73">
              <w:rPr>
                <w:b/>
                <w:i/>
                <w:snapToGrid w:val="0"/>
              </w:rPr>
              <w:t>locationSource</w:t>
            </w:r>
          </w:p>
          <w:p w14:paraId="4E86AA25" w14:textId="77777777" w:rsidR="00C55484" w:rsidRPr="00073C73" w:rsidRDefault="00C55484" w:rsidP="00557BF2">
            <w:pPr>
              <w:pStyle w:val="TAL"/>
              <w:rPr>
                <w:snapToGrid w:val="0"/>
              </w:rPr>
            </w:pPr>
            <w:r w:rsidRPr="00073C73">
              <w:rPr>
                <w:snapToGrid w:val="0"/>
              </w:rPr>
              <w:t>This field provides the source positioning technology for the location estimate.</w:t>
            </w:r>
          </w:p>
          <w:p w14:paraId="1F3A3585" w14:textId="77777777" w:rsidR="00C55484" w:rsidRPr="00073C73" w:rsidRDefault="00C55484" w:rsidP="00557BF2">
            <w:pPr>
              <w:pStyle w:val="TAN"/>
              <w:rPr>
                <w:snapToGrid w:val="0"/>
              </w:rPr>
            </w:pPr>
            <w:r w:rsidRPr="00073C73">
              <w:rPr>
                <w:snapToGrid w:val="0"/>
              </w:rPr>
              <w:t>NOTE 1:</w:t>
            </w:r>
            <w:r w:rsidRPr="00073C73">
              <w:rPr>
                <w:iCs/>
              </w:rPr>
              <w:tab/>
            </w:r>
            <w:r w:rsidRPr="00073C73">
              <w:rPr>
                <w:snapToGrid w:val="0"/>
              </w:rPr>
              <w:t>In this version of the specification, the entry 'tbs' is used only for TBS positioning based on MBS signals.</w:t>
            </w:r>
          </w:p>
          <w:p w14:paraId="1723EE42" w14:textId="77777777" w:rsidR="00C55484" w:rsidRPr="00073C73" w:rsidRDefault="00C55484" w:rsidP="00557BF2">
            <w:pPr>
              <w:pStyle w:val="TAN"/>
              <w:rPr>
                <w:b/>
                <w:i/>
                <w:snapToGrid w:val="0"/>
              </w:rPr>
            </w:pPr>
            <w:r w:rsidRPr="00073C73">
              <w:rPr>
                <w:snapToGrid w:val="0"/>
              </w:rPr>
              <w:t>NOTE 2:</w:t>
            </w:r>
            <w:r w:rsidRPr="00073C73">
              <w:rPr>
                <w:iCs/>
              </w:rPr>
              <w:tab/>
            </w:r>
            <w:r w:rsidRPr="00073C73">
              <w:rPr>
                <w:snapToGrid w:val="0"/>
              </w:rPr>
              <w:t xml:space="preserve">The entry 'sensor' is used only for positioning technology that uses barometric pressure sensor. The entry 'motion-sensor' is used for positioning technology that uses sensor(s) to detect displacement and movement, e.g. </w:t>
            </w:r>
            <w:r w:rsidRPr="00073C73">
              <w:t>accelerometers, gyros, magnetometers.</w:t>
            </w:r>
          </w:p>
        </w:tc>
      </w:tr>
      <w:tr w:rsidR="00073C73" w:rsidRPr="00073C73" w14:paraId="31E0DAE3" w14:textId="77777777" w:rsidTr="00557BF2">
        <w:trPr>
          <w:cantSplit/>
        </w:trPr>
        <w:tc>
          <w:tcPr>
            <w:tcW w:w="9639" w:type="dxa"/>
          </w:tcPr>
          <w:p w14:paraId="13FBC689" w14:textId="77777777" w:rsidR="00C55484" w:rsidRPr="00073C73" w:rsidRDefault="00C55484" w:rsidP="00557BF2">
            <w:pPr>
              <w:pStyle w:val="TAL"/>
              <w:rPr>
                <w:b/>
                <w:i/>
                <w:snapToGrid w:val="0"/>
              </w:rPr>
            </w:pPr>
            <w:r w:rsidRPr="00073C73">
              <w:rPr>
                <w:b/>
                <w:i/>
                <w:snapToGrid w:val="0"/>
              </w:rPr>
              <w:t>locationTimestamp</w:t>
            </w:r>
          </w:p>
          <w:p w14:paraId="3CFC3097" w14:textId="77777777" w:rsidR="00C55484" w:rsidRPr="00073C73" w:rsidRDefault="00C55484" w:rsidP="00557BF2">
            <w:pPr>
              <w:pStyle w:val="TAL"/>
              <w:rPr>
                <w:snapToGrid w:val="0"/>
              </w:rPr>
            </w:pPr>
            <w:r w:rsidRPr="00073C73">
              <w:rPr>
                <w:snapToGrid w:val="0"/>
              </w:rPr>
              <w:t xml:space="preserve">This field provides the UTC time when the location estimate is valid and should take the form of </w:t>
            </w:r>
            <w:r w:rsidRPr="00073C73">
              <w:rPr>
                <w:i/>
                <w:iCs/>
              </w:rPr>
              <w:t>YYMMDDhhmmssZ</w:t>
            </w:r>
            <w:r w:rsidRPr="00073C73">
              <w:rPr>
                <w:snapToGrid w:val="0"/>
              </w:rPr>
              <w:t>.</w:t>
            </w:r>
          </w:p>
        </w:tc>
      </w:tr>
      <w:tr w:rsidR="00C55484" w:rsidRPr="00073C7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073C73" w:rsidRDefault="00C55484" w:rsidP="00557BF2">
            <w:pPr>
              <w:pStyle w:val="TAL"/>
              <w:rPr>
                <w:b/>
                <w:i/>
                <w:snapToGrid w:val="0"/>
              </w:rPr>
            </w:pPr>
            <w:r w:rsidRPr="00073C73">
              <w:rPr>
                <w:b/>
                <w:i/>
                <w:snapToGrid w:val="0"/>
              </w:rPr>
              <w:t>segmentationInfo</w:t>
            </w:r>
          </w:p>
          <w:p w14:paraId="3D76F5B4" w14:textId="77777777" w:rsidR="00C55484" w:rsidRPr="00073C73" w:rsidRDefault="00C55484" w:rsidP="00557BF2">
            <w:pPr>
              <w:pStyle w:val="TAL"/>
              <w:rPr>
                <w:snapToGrid w:val="0"/>
              </w:rPr>
            </w:pPr>
            <w:r w:rsidRPr="00073C73">
              <w:rPr>
                <w:snapToGrid w:val="0"/>
              </w:rPr>
              <w:t xml:space="preserve">This field indicates whether this </w:t>
            </w:r>
            <w:r w:rsidRPr="00073C73">
              <w:rPr>
                <w:i/>
                <w:snapToGrid w:val="0"/>
              </w:rPr>
              <w:t>ProvideLocationInformation</w:t>
            </w:r>
            <w:r w:rsidRPr="00073C73">
              <w:rPr>
                <w:snapToGrid w:val="0"/>
              </w:rPr>
              <w:t xml:space="preserve"> message is one of many segments, as specified in clause 4.3.5</w:t>
            </w:r>
          </w:p>
        </w:tc>
      </w:tr>
      <w:tr w:rsidR="0003226D" w:rsidRPr="00073C73" w14:paraId="26683ACC" w14:textId="77777777" w:rsidTr="00557BF2">
        <w:trPr>
          <w:cantSplit/>
          <w:ins w:id="1128" w:author="RAN2" w:date="2022-01-23T11:52:00Z"/>
        </w:trPr>
        <w:tc>
          <w:tcPr>
            <w:tcW w:w="9639" w:type="dxa"/>
            <w:tcBorders>
              <w:top w:val="single" w:sz="4" w:space="0" w:color="808080"/>
              <w:left w:val="single" w:sz="4" w:space="0" w:color="808080"/>
              <w:bottom w:val="single" w:sz="4" w:space="0" w:color="808080"/>
              <w:right w:val="single" w:sz="4" w:space="0" w:color="808080"/>
            </w:tcBorders>
          </w:tcPr>
          <w:p w14:paraId="776019AD" w14:textId="77777777" w:rsidR="0003226D" w:rsidRPr="0003226D" w:rsidRDefault="0003226D" w:rsidP="00557BF2">
            <w:pPr>
              <w:pStyle w:val="TAL"/>
              <w:rPr>
                <w:ins w:id="1129" w:author="RAN2" w:date="2022-01-23T11:52:00Z"/>
                <w:b/>
                <w:bCs/>
                <w:i/>
                <w:iCs/>
                <w:snapToGrid w:val="0"/>
              </w:rPr>
            </w:pPr>
            <w:ins w:id="1130" w:author="RAN2" w:date="2022-01-23T11:52:00Z">
              <w:r w:rsidRPr="0003226D">
                <w:rPr>
                  <w:b/>
                  <w:bCs/>
                  <w:i/>
                  <w:iCs/>
                  <w:snapToGrid w:val="0"/>
                </w:rPr>
                <w:t>integrityInfo</w:t>
              </w:r>
            </w:ins>
          </w:p>
          <w:p w14:paraId="7BD8AFE2" w14:textId="0BCB566E" w:rsidR="00122CEB" w:rsidRDefault="00122CEB" w:rsidP="00557BF2">
            <w:pPr>
              <w:pStyle w:val="TAL"/>
              <w:rPr>
                <w:ins w:id="1131" w:author="v6" w:date="2022-02-24T04:35:00Z"/>
                <w:i/>
                <w:noProof/>
              </w:rPr>
            </w:pPr>
            <w:ins w:id="1132" w:author="v6" w:date="2022-02-24T04:34:00Z">
              <w:r>
                <w:rPr>
                  <w:bCs/>
                  <w:iCs/>
                  <w:snapToGrid w:val="0"/>
                </w:rPr>
                <w:t>Th</w:t>
              </w:r>
            </w:ins>
            <w:ins w:id="1133" w:author="v6" w:date="2022-02-24T04:35:00Z">
              <w:r>
                <w:rPr>
                  <w:bCs/>
                  <w:iCs/>
                  <w:snapToGrid w:val="0"/>
                </w:rPr>
                <w:t xml:space="preserve">is field provides the integrity result </w:t>
              </w:r>
              <w:r w:rsidR="00FB6FBA">
                <w:rPr>
                  <w:bCs/>
                  <w:iCs/>
                  <w:snapToGrid w:val="0"/>
                </w:rPr>
                <w:t xml:space="preserve">for the </w:t>
              </w:r>
              <w:r w:rsidR="00FB6FBA" w:rsidRPr="0003226D">
                <w:rPr>
                  <w:i/>
                  <w:noProof/>
                </w:rPr>
                <w:t>locationEstimate</w:t>
              </w:r>
              <w:r w:rsidR="00FB6FBA">
                <w:rPr>
                  <w:i/>
                  <w:noProof/>
                </w:rPr>
                <w:t>.</w:t>
              </w:r>
            </w:ins>
          </w:p>
          <w:p w14:paraId="4FD67A1E" w14:textId="787F2E0F" w:rsidR="00FB6FBA" w:rsidRPr="00796887" w:rsidRDefault="00FB6FBA" w:rsidP="00796887">
            <w:pPr>
              <w:pStyle w:val="B1"/>
              <w:spacing w:after="0"/>
              <w:rPr>
                <w:ins w:id="1134" w:author="v6" w:date="2022-02-24T04:38:00Z"/>
                <w:rFonts w:ascii="Arial" w:hAnsi="Arial" w:cs="Arial"/>
                <w:iCs/>
                <w:sz w:val="18"/>
                <w:szCs w:val="18"/>
              </w:rPr>
            </w:pPr>
            <w:ins w:id="1135" w:author="v6" w:date="2022-02-24T04:35:00Z">
              <w:r w:rsidRPr="00796887">
                <w:rPr>
                  <w:rFonts w:ascii="Arial" w:hAnsi="Arial" w:cs="Arial"/>
                  <w:snapToGrid w:val="0"/>
                  <w:sz w:val="18"/>
                  <w:szCs w:val="18"/>
                </w:rPr>
                <w:t>-</w:t>
              </w:r>
              <w:r w:rsidRPr="00796887">
                <w:rPr>
                  <w:rFonts w:ascii="Arial" w:hAnsi="Arial" w:cs="Arial"/>
                  <w:iCs/>
                  <w:sz w:val="18"/>
                  <w:szCs w:val="18"/>
                </w:rPr>
                <w:tab/>
              </w:r>
              <w:r w:rsidRPr="00796887">
                <w:rPr>
                  <w:rFonts w:ascii="Arial" w:hAnsi="Arial" w:cs="Arial"/>
                  <w:b/>
                  <w:bCs/>
                  <w:i/>
                  <w:sz w:val="18"/>
                  <w:szCs w:val="18"/>
                </w:rPr>
                <w:t>horizontalProtectionLevel</w:t>
              </w:r>
              <w:r w:rsidRPr="00796887">
                <w:rPr>
                  <w:rFonts w:ascii="Arial" w:hAnsi="Arial" w:cs="Arial"/>
                  <w:iCs/>
                  <w:sz w:val="18"/>
                  <w:szCs w:val="18"/>
                </w:rPr>
                <w:t xml:space="preserve"> </w:t>
              </w:r>
            </w:ins>
            <w:ins w:id="1136" w:author="v6" w:date="2022-02-24T04:37:00Z">
              <w:r w:rsidR="00CF62F4" w:rsidRPr="00796887">
                <w:rPr>
                  <w:rFonts w:ascii="Arial" w:hAnsi="Arial" w:cs="Arial"/>
                  <w:iCs/>
                  <w:sz w:val="18"/>
                  <w:szCs w:val="18"/>
                </w:rPr>
                <w:t xml:space="preserve">provides the Horizontal Protection Level (HPL) for the </w:t>
              </w:r>
              <w:r w:rsidR="00CF62F4" w:rsidRPr="007E447C">
                <w:rPr>
                  <w:rFonts w:ascii="Arial" w:hAnsi="Arial" w:cs="Arial"/>
                  <w:i/>
                  <w:sz w:val="18"/>
                  <w:szCs w:val="18"/>
                </w:rPr>
                <w:t>locationEstimate</w:t>
              </w:r>
              <w:r w:rsidR="00CF62F4" w:rsidRPr="00796887">
                <w:rPr>
                  <w:rFonts w:ascii="Arial" w:hAnsi="Arial" w:cs="Arial"/>
                  <w:iCs/>
                  <w:sz w:val="18"/>
                  <w:szCs w:val="18"/>
                </w:rPr>
                <w:t xml:space="preserve"> </w:t>
              </w:r>
            </w:ins>
            <w:ins w:id="1137" w:author="v6" w:date="2022-02-24T04:36:00Z">
              <w:r w:rsidR="0074202C" w:rsidRPr="00796887">
                <w:rPr>
                  <w:rFonts w:ascii="Arial" w:hAnsi="Arial" w:cs="Arial"/>
                  <w:iCs/>
                  <w:sz w:val="18"/>
                  <w:szCs w:val="18"/>
                </w:rPr>
                <w:t>along the semi-major axis of the error ellipse</w:t>
              </w:r>
            </w:ins>
            <w:ins w:id="1138" w:author="v6" w:date="2022-02-24T04:38:00Z">
              <w:r w:rsidR="002A1A4A" w:rsidRPr="00796887">
                <w:rPr>
                  <w:rFonts w:ascii="Arial" w:hAnsi="Arial" w:cs="Arial"/>
                  <w:iCs/>
                  <w:sz w:val="18"/>
                  <w:szCs w:val="18"/>
                </w:rPr>
                <w:t>. Scale factor 0.01 metre; range 0 – 500 metres.</w:t>
              </w:r>
            </w:ins>
          </w:p>
          <w:p w14:paraId="6438D50E" w14:textId="77777777" w:rsidR="00FA5885" w:rsidRDefault="002A1A4A" w:rsidP="00FA5885">
            <w:pPr>
              <w:pStyle w:val="B1"/>
              <w:spacing w:after="0"/>
              <w:rPr>
                <w:ins w:id="1139" w:author="v6" w:date="2022-02-24T04:44:00Z"/>
                <w:rFonts w:ascii="Arial" w:hAnsi="Arial" w:cs="Arial"/>
                <w:iCs/>
                <w:sz w:val="18"/>
                <w:szCs w:val="18"/>
              </w:rPr>
            </w:pPr>
            <w:ins w:id="1140" w:author="v6" w:date="2022-02-24T04:38:00Z">
              <w:r w:rsidRPr="00796887">
                <w:rPr>
                  <w:rFonts w:ascii="Arial" w:hAnsi="Arial" w:cs="Arial"/>
                  <w:snapToGrid w:val="0"/>
                  <w:sz w:val="18"/>
                  <w:szCs w:val="18"/>
                </w:rPr>
                <w:t>-</w:t>
              </w:r>
              <w:r w:rsidRPr="00796887">
                <w:rPr>
                  <w:rFonts w:ascii="Arial" w:hAnsi="Arial" w:cs="Arial"/>
                  <w:iCs/>
                  <w:sz w:val="18"/>
                  <w:szCs w:val="18"/>
                </w:rPr>
                <w:tab/>
              </w:r>
              <w:r w:rsidRPr="007E447C">
                <w:rPr>
                  <w:rFonts w:ascii="Arial" w:hAnsi="Arial" w:cs="Arial"/>
                  <w:b/>
                  <w:bCs/>
                  <w:i/>
                  <w:sz w:val="18"/>
                  <w:szCs w:val="18"/>
                </w:rPr>
                <w:t>verticalProtectionLevel</w:t>
              </w:r>
              <w:r w:rsidRPr="00796887">
                <w:rPr>
                  <w:rFonts w:ascii="Arial" w:hAnsi="Arial" w:cs="Arial"/>
                  <w:iCs/>
                  <w:sz w:val="18"/>
                  <w:szCs w:val="18"/>
                </w:rPr>
                <w:t xml:space="preserve"> provides the Vertical Protection Level (VPL) for the</w:t>
              </w:r>
              <w:r w:rsidRPr="007E447C">
                <w:rPr>
                  <w:rFonts w:ascii="Arial" w:hAnsi="Arial" w:cs="Arial"/>
                  <w:i/>
                  <w:sz w:val="18"/>
                  <w:szCs w:val="18"/>
                </w:rPr>
                <w:t xml:space="preserve"> locationEstimate</w:t>
              </w:r>
              <w:r w:rsidRPr="00796887">
                <w:rPr>
                  <w:rFonts w:ascii="Arial" w:hAnsi="Arial" w:cs="Arial"/>
                  <w:iCs/>
                  <w:sz w:val="18"/>
                  <w:szCs w:val="18"/>
                </w:rPr>
                <w:t>.</w:t>
              </w:r>
            </w:ins>
            <w:ins w:id="1141" w:author="v6" w:date="2022-02-24T04:39:00Z">
              <w:r w:rsidRPr="00796887">
                <w:rPr>
                  <w:rFonts w:ascii="Arial" w:hAnsi="Arial" w:cs="Arial"/>
                  <w:iCs/>
                  <w:sz w:val="18"/>
                  <w:szCs w:val="18"/>
                </w:rPr>
                <w:t xml:space="preserve"> Scale factor 0.01 metre; range 0 – 500 metres.</w:t>
              </w:r>
            </w:ins>
          </w:p>
          <w:p w14:paraId="3905966A" w14:textId="05A90D3C" w:rsidR="00976BBE" w:rsidRPr="00976BBE" w:rsidRDefault="002A1A4A" w:rsidP="00BD7110">
            <w:pPr>
              <w:pStyle w:val="B1"/>
              <w:spacing w:after="0"/>
              <w:rPr>
                <w:ins w:id="1142" w:author="RAN2" w:date="2022-01-23T11:52:00Z"/>
                <w:b/>
                <w:bCs/>
                <w:iCs/>
                <w:noProof/>
              </w:rPr>
            </w:pPr>
            <w:ins w:id="1143" w:author="v6" w:date="2022-02-24T04:39:00Z">
              <w:r w:rsidRPr="00796887">
                <w:rPr>
                  <w:rFonts w:ascii="Arial" w:hAnsi="Arial" w:cs="Arial"/>
                  <w:snapToGrid w:val="0"/>
                  <w:sz w:val="18"/>
                  <w:szCs w:val="18"/>
                </w:rPr>
                <w:t>-</w:t>
              </w:r>
              <w:r w:rsidRPr="00796887">
                <w:rPr>
                  <w:rFonts w:ascii="Arial" w:hAnsi="Arial" w:cs="Arial"/>
                  <w:iCs/>
                  <w:sz w:val="18"/>
                  <w:szCs w:val="18"/>
                </w:rPr>
                <w:tab/>
              </w:r>
              <w:r w:rsidRPr="00BD7110">
                <w:rPr>
                  <w:rFonts w:ascii="Arial" w:hAnsi="Arial" w:cs="Arial"/>
                  <w:b/>
                  <w:bCs/>
                  <w:i/>
                  <w:sz w:val="18"/>
                  <w:szCs w:val="18"/>
                </w:rPr>
                <w:t>targetIntegrityRisk</w:t>
              </w:r>
              <w:r w:rsidRPr="00796887">
                <w:rPr>
                  <w:rFonts w:ascii="Arial" w:hAnsi="Arial" w:cs="Arial"/>
                  <w:iCs/>
                  <w:sz w:val="18"/>
                  <w:szCs w:val="18"/>
                </w:rPr>
                <w:t xml:space="preserve"> </w:t>
              </w:r>
            </w:ins>
            <w:ins w:id="1144" w:author="v6" w:date="2022-02-24T04:40:00Z">
              <w:r w:rsidR="00796887" w:rsidRPr="00796887">
                <w:rPr>
                  <w:rFonts w:ascii="Arial" w:hAnsi="Arial" w:cs="Arial"/>
                  <w:iCs/>
                  <w:sz w:val="18"/>
                  <w:szCs w:val="18"/>
                </w:rPr>
                <w:t>indicates</w:t>
              </w:r>
            </w:ins>
            <w:ins w:id="1145" w:author="v6" w:date="2022-02-24T04:39:00Z">
              <w:r w:rsidRPr="00796887">
                <w:rPr>
                  <w:rFonts w:ascii="Arial" w:hAnsi="Arial" w:cs="Arial"/>
                  <w:iCs/>
                  <w:sz w:val="18"/>
                  <w:szCs w:val="18"/>
                </w:rPr>
                <w:t xml:space="preserve"> the Target Integrity Risk </w:t>
              </w:r>
            </w:ins>
            <w:ins w:id="1146" w:author="v6" w:date="2022-02-24T04:43:00Z">
              <w:r w:rsidR="00FA5885">
                <w:rPr>
                  <w:rFonts w:ascii="Arial" w:hAnsi="Arial" w:cs="Arial"/>
                  <w:iCs/>
                  <w:sz w:val="18"/>
                  <w:szCs w:val="18"/>
                </w:rPr>
                <w:t xml:space="preserve">(TIR) </w:t>
              </w:r>
            </w:ins>
            <w:ins w:id="1147" w:author="v6" w:date="2022-02-24T04:40:00Z">
              <w:r w:rsidR="0019272F" w:rsidRPr="00796887">
                <w:rPr>
                  <w:rFonts w:ascii="Arial" w:hAnsi="Arial" w:cs="Arial"/>
                  <w:iCs/>
                  <w:sz w:val="18"/>
                  <w:szCs w:val="18"/>
                </w:rPr>
                <w:t>for which the HPL and VPL are provided.</w:t>
              </w:r>
            </w:ins>
            <w:ins w:id="1148" w:author="v6" w:date="2022-02-24T04:43:00Z">
              <w:r w:rsidR="00FA5885">
                <w:rPr>
                  <w:rFonts w:ascii="Arial" w:hAnsi="Arial" w:cs="Arial"/>
                  <w:iCs/>
                  <w:sz w:val="18"/>
                  <w:szCs w:val="18"/>
                </w:rPr>
                <w:t xml:space="preserve"> </w:t>
              </w:r>
            </w:ins>
            <w:ins w:id="1149" w:author="v6" w:date="2022-02-24T04:32:00Z">
              <w:r w:rsidR="006C32CC" w:rsidRPr="002B46F1">
                <w:rPr>
                  <w:rFonts w:ascii="Arial" w:hAnsi="Arial" w:cs="Arial"/>
                  <w:bCs/>
                  <w:iCs/>
                  <w:noProof/>
                  <w:sz w:val="18"/>
                  <w:szCs w:val="18"/>
                </w:rPr>
                <w:t xml:space="preserve">The </w:t>
              </w:r>
              <w:r w:rsidR="006C32CC">
                <w:rPr>
                  <w:rFonts w:ascii="Arial" w:hAnsi="Arial" w:cs="Arial"/>
                  <w:bCs/>
                  <w:iCs/>
                  <w:noProof/>
                  <w:sz w:val="18"/>
                  <w:szCs w:val="18"/>
                </w:rPr>
                <w:t>TIR</w:t>
              </w:r>
              <w:r w:rsidR="006C32CC" w:rsidRPr="002B46F1">
                <w:rPr>
                  <w:rFonts w:ascii="Arial" w:hAnsi="Arial" w:cs="Arial"/>
                  <w:bCs/>
                  <w:iCs/>
                  <w:noProof/>
                  <w:sz w:val="18"/>
                  <w:szCs w:val="18"/>
                </w:rPr>
                <w:t xml:space="preserve"> is </w:t>
              </w:r>
              <w:r w:rsidR="006C32CC">
                <w:rPr>
                  <w:rFonts w:ascii="Arial" w:hAnsi="Arial" w:cs="Arial"/>
                  <w:bCs/>
                  <w:iCs/>
                  <w:noProof/>
                  <w:sz w:val="18"/>
                  <w:szCs w:val="18"/>
                </w:rPr>
                <w:t>given by</w:t>
              </w:r>
              <w:r w:rsidR="006C32CC" w:rsidRPr="002B46F1">
                <w:rPr>
                  <w:rFonts w:ascii="Arial" w:hAnsi="Arial" w:cs="Arial"/>
                  <w:bCs/>
                  <w:iCs/>
                  <w:noProof/>
                  <w:sz w:val="18"/>
                  <w:szCs w:val="18"/>
                </w:rPr>
                <w:t xml:space="preserve"> </w:t>
              </w:r>
              <w:r w:rsidR="006C32CC" w:rsidRPr="00DE670B">
                <w:rPr>
                  <w:i/>
                  <w:iCs/>
                </w:rPr>
                <w:t>P</w:t>
              </w:r>
              <w:r w:rsidR="006C32CC" w:rsidRPr="00DE670B">
                <w:t>=10</w:t>
              </w:r>
              <w:r w:rsidR="006C32CC" w:rsidRPr="00DE670B">
                <w:rPr>
                  <w:vertAlign w:val="superscript"/>
                </w:rPr>
                <w:t>-0.</w:t>
              </w:r>
              <w:r w:rsidR="006C32CC">
                <w:rPr>
                  <w:vertAlign w:val="superscript"/>
                </w:rPr>
                <w:t>1</w:t>
              </w:r>
              <w:r w:rsidR="006C32CC" w:rsidRPr="00DE670B">
                <w:rPr>
                  <w:i/>
                  <w:iCs/>
                  <w:vertAlign w:val="superscript"/>
                </w:rPr>
                <w:t>n</w:t>
              </w:r>
              <w:r w:rsidR="006C32CC" w:rsidRPr="00DE670B">
                <w:t xml:space="preserve"> </w:t>
              </w:r>
              <w:r w:rsidR="006C32CC" w:rsidRPr="00FC6242">
                <w:rPr>
                  <w:rFonts w:ascii="Arial" w:hAnsi="Arial" w:cs="Arial"/>
                  <w:sz w:val="18"/>
                  <w:szCs w:val="18"/>
                </w:rPr>
                <w:t>[hour</w:t>
              </w:r>
              <w:r w:rsidR="006C32CC" w:rsidRPr="00FC6242">
                <w:rPr>
                  <w:rFonts w:ascii="Arial" w:hAnsi="Arial" w:cs="Arial"/>
                  <w:sz w:val="18"/>
                  <w:szCs w:val="18"/>
                  <w:vertAlign w:val="superscript"/>
                </w:rPr>
                <w:t>-1</w:t>
              </w:r>
              <w:r w:rsidR="006C32CC" w:rsidRPr="00FC6242">
                <w:rPr>
                  <w:rFonts w:ascii="Arial" w:hAnsi="Arial" w:cs="Arial"/>
                  <w:sz w:val="18"/>
                  <w:szCs w:val="18"/>
                </w:rPr>
                <w:t xml:space="preserve">] </w:t>
              </w:r>
              <w:r w:rsidR="006C32CC" w:rsidRPr="007B3E96">
                <w:rPr>
                  <w:rFonts w:ascii="Arial" w:hAnsi="Arial" w:cs="Arial"/>
                  <w:bCs/>
                  <w:iCs/>
                  <w:noProof/>
                  <w:sz w:val="18"/>
                  <w:szCs w:val="18"/>
                </w:rPr>
                <w:t xml:space="preserve">where </w:t>
              </w:r>
              <w:r w:rsidR="006C32CC" w:rsidRPr="002D2B2B">
                <w:rPr>
                  <w:rFonts w:ascii="Arial" w:hAnsi="Arial" w:cs="Arial"/>
                  <w:bCs/>
                  <w:i/>
                  <w:noProof/>
                  <w:sz w:val="18"/>
                  <w:szCs w:val="18"/>
                </w:rPr>
                <w:t>n</w:t>
              </w:r>
              <w:r w:rsidR="006C32CC" w:rsidRPr="007B3E96">
                <w:rPr>
                  <w:rFonts w:ascii="Arial" w:hAnsi="Arial" w:cs="Arial"/>
                  <w:bCs/>
                  <w:iCs/>
                  <w:noProof/>
                  <w:sz w:val="18"/>
                  <w:szCs w:val="18"/>
                </w:rPr>
                <w:t xml:space="preserve"> is the value of </w:t>
              </w:r>
              <w:r w:rsidR="006C32CC" w:rsidRPr="007B3E96">
                <w:rPr>
                  <w:rFonts w:ascii="Arial" w:hAnsi="Arial" w:cs="Arial"/>
                  <w:bCs/>
                  <w:i/>
                  <w:noProof/>
                  <w:sz w:val="18"/>
                  <w:szCs w:val="18"/>
                </w:rPr>
                <w:t>targetIntegrityRisk</w:t>
              </w:r>
              <w:r w:rsidR="006C32CC" w:rsidRPr="007B3E96">
                <w:rPr>
                  <w:rFonts w:ascii="Arial" w:hAnsi="Arial" w:cs="Arial"/>
                  <w:bCs/>
                  <w:iCs/>
                  <w:noProof/>
                  <w:sz w:val="18"/>
                  <w:szCs w:val="18"/>
                </w:rPr>
                <w:t xml:space="preserve"> and the range is </w:t>
              </w:r>
              <w:r w:rsidR="006C32CC">
                <w:rPr>
                  <w:rFonts w:ascii="Arial" w:hAnsi="Arial" w:cs="Arial"/>
                  <w:bCs/>
                  <w:iCs/>
                  <w:noProof/>
                  <w:sz w:val="18"/>
                  <w:szCs w:val="18"/>
                </w:rPr>
                <w:t>10</w:t>
              </w:r>
              <w:r w:rsidR="006C32CC" w:rsidRPr="002C4BF2">
                <w:rPr>
                  <w:rFonts w:ascii="Arial" w:hAnsi="Arial" w:cs="Arial"/>
                  <w:bCs/>
                  <w:iCs/>
                  <w:noProof/>
                  <w:sz w:val="18"/>
                  <w:szCs w:val="18"/>
                  <w:vertAlign w:val="superscript"/>
                </w:rPr>
                <w:t>-</w:t>
              </w:r>
              <w:r w:rsidR="006C32CC">
                <w:rPr>
                  <w:rFonts w:ascii="Arial" w:hAnsi="Arial" w:cs="Arial"/>
                  <w:bCs/>
                  <w:iCs/>
                  <w:noProof/>
                  <w:sz w:val="18"/>
                  <w:szCs w:val="18"/>
                  <w:vertAlign w:val="superscript"/>
                </w:rPr>
                <w:t>1</w:t>
              </w:r>
              <w:r w:rsidR="006C32CC" w:rsidRPr="007B3E96">
                <w:rPr>
                  <w:rFonts w:ascii="Arial" w:hAnsi="Arial" w:cs="Arial"/>
                  <w:bCs/>
                  <w:iCs/>
                  <w:noProof/>
                  <w:sz w:val="18"/>
                  <w:szCs w:val="18"/>
                </w:rPr>
                <w:t xml:space="preserve"> </w:t>
              </w:r>
              <w:r w:rsidR="006C32CC">
                <w:rPr>
                  <w:rFonts w:ascii="Arial" w:hAnsi="Arial" w:cs="Arial"/>
                  <w:bCs/>
                  <w:iCs/>
                  <w:noProof/>
                  <w:sz w:val="18"/>
                  <w:szCs w:val="18"/>
                </w:rPr>
                <w:t>to 10</w:t>
              </w:r>
              <w:r w:rsidR="006C32CC" w:rsidRPr="000E1A6A">
                <w:rPr>
                  <w:rFonts w:ascii="Arial" w:hAnsi="Arial" w:cs="Arial"/>
                  <w:bCs/>
                  <w:iCs/>
                  <w:noProof/>
                  <w:sz w:val="18"/>
                  <w:szCs w:val="18"/>
                  <w:vertAlign w:val="superscript"/>
                </w:rPr>
                <w:t>-</w:t>
              </w:r>
              <w:r w:rsidR="006C32CC">
                <w:rPr>
                  <w:rFonts w:ascii="Arial" w:hAnsi="Arial" w:cs="Arial"/>
                  <w:bCs/>
                  <w:iCs/>
                  <w:noProof/>
                  <w:sz w:val="18"/>
                  <w:szCs w:val="18"/>
                  <w:vertAlign w:val="superscript"/>
                </w:rPr>
                <w:t xml:space="preserve">9 </w:t>
              </w:r>
              <w:r w:rsidR="006C32CC" w:rsidRPr="007B3E96">
                <w:rPr>
                  <w:rFonts w:ascii="Arial" w:hAnsi="Arial" w:cs="Arial"/>
                  <w:bCs/>
                  <w:iCs/>
                  <w:noProof/>
                  <w:sz w:val="18"/>
                  <w:szCs w:val="18"/>
                </w:rPr>
                <w:t>per hou</w:t>
              </w:r>
              <w:r w:rsidR="006C32CC">
                <w:rPr>
                  <w:rFonts w:ascii="Arial" w:hAnsi="Arial" w:cs="Arial"/>
                  <w:bCs/>
                  <w:iCs/>
                  <w:noProof/>
                  <w:sz w:val="18"/>
                  <w:szCs w:val="18"/>
                </w:rPr>
                <w:t>r.</w:t>
              </w:r>
            </w:ins>
            <w:ins w:id="1150" w:author="v6" w:date="2022-02-24T04:52:00Z">
              <w:r w:rsidR="00170DB3">
                <w:rPr>
                  <w:rFonts w:ascii="Arial" w:hAnsi="Arial" w:cs="Arial"/>
                  <w:bCs/>
                  <w:iCs/>
                  <w:noProof/>
                  <w:sz w:val="18"/>
                  <w:szCs w:val="18"/>
                </w:rPr>
                <w:t xml:space="preserve"> If this field is absent, the TIR is the same as in th</w:t>
              </w:r>
            </w:ins>
            <w:ins w:id="1151" w:author="v6" w:date="2022-02-24T04:53:00Z">
              <w:r w:rsidR="00170DB3">
                <w:rPr>
                  <w:rFonts w:ascii="Arial" w:hAnsi="Arial" w:cs="Arial"/>
                  <w:bCs/>
                  <w:iCs/>
                  <w:noProof/>
                  <w:sz w:val="18"/>
                  <w:szCs w:val="18"/>
                </w:rPr>
                <w:t xml:space="preserve">e </w:t>
              </w:r>
              <w:r w:rsidR="00170DB3" w:rsidRPr="00170DB3">
                <w:rPr>
                  <w:rFonts w:ascii="Arial" w:hAnsi="Arial" w:cs="Arial"/>
                  <w:bCs/>
                  <w:i/>
                  <w:noProof/>
                  <w:sz w:val="18"/>
                  <w:szCs w:val="18"/>
                </w:rPr>
                <w:t>IntegrityInformationRequest</w:t>
              </w:r>
              <w:r w:rsidR="00170DB3">
                <w:rPr>
                  <w:rFonts w:ascii="Arial" w:hAnsi="Arial" w:cs="Arial"/>
                  <w:bCs/>
                  <w:iCs/>
                  <w:noProof/>
                  <w:sz w:val="18"/>
                  <w:szCs w:val="18"/>
                </w:rPr>
                <w:t>.</w:t>
              </w:r>
            </w:ins>
          </w:p>
        </w:tc>
      </w:tr>
    </w:tbl>
    <w:p w14:paraId="40100529" w14:textId="77777777" w:rsidR="00C55484" w:rsidRPr="00073C73" w:rsidRDefault="00C55484" w:rsidP="00C55484"/>
    <w:p w14:paraId="41A2CE89" w14:textId="77777777" w:rsidR="00C55484" w:rsidRPr="00073C73" w:rsidRDefault="00C55484" w:rsidP="00C55484">
      <w:pPr>
        <w:pStyle w:val="Heading4"/>
        <w:rPr>
          <w:i/>
          <w:iCs/>
        </w:rPr>
      </w:pPr>
      <w:bookmarkStart w:id="1152" w:name="_Toc37680843"/>
      <w:bookmarkStart w:id="1153" w:name="_Toc46486414"/>
      <w:bookmarkStart w:id="1154" w:name="_Toc52546759"/>
      <w:bookmarkStart w:id="1155" w:name="_Toc52547289"/>
      <w:bookmarkStart w:id="1156" w:name="_Toc52547819"/>
      <w:bookmarkStart w:id="1157" w:name="_Toc52548349"/>
      <w:bookmarkStart w:id="1158" w:name="_Toc90719595"/>
      <w:r w:rsidRPr="00073C73">
        <w:rPr>
          <w:i/>
          <w:iCs/>
        </w:rPr>
        <w:t>–</w:t>
      </w:r>
      <w:r w:rsidRPr="00073C73">
        <w:rPr>
          <w:i/>
          <w:iCs/>
        </w:rPr>
        <w:tab/>
        <w:t>CommonIEsAbort</w:t>
      </w:r>
      <w:bookmarkEnd w:id="1152"/>
      <w:bookmarkEnd w:id="1153"/>
      <w:bookmarkEnd w:id="1154"/>
      <w:bookmarkEnd w:id="1155"/>
      <w:bookmarkEnd w:id="1156"/>
      <w:bookmarkEnd w:id="1157"/>
      <w:bookmarkEnd w:id="1158"/>
    </w:p>
    <w:p w14:paraId="1DDA330A" w14:textId="77777777" w:rsidR="00C55484" w:rsidRPr="00073C73" w:rsidRDefault="00C55484" w:rsidP="00C55484">
      <w:r w:rsidRPr="00073C73">
        <w:t xml:space="preserve">The </w:t>
      </w:r>
      <w:r w:rsidRPr="00073C73">
        <w:rPr>
          <w:i/>
        </w:rPr>
        <w:t>CommonIEsAbort</w:t>
      </w:r>
      <w:r w:rsidRPr="00073C73">
        <w:t xml:space="preserve"> carries common IEs for an Abort LPP message Type.</w:t>
      </w:r>
    </w:p>
    <w:p w14:paraId="56E4D53B" w14:textId="77777777" w:rsidR="00C55484" w:rsidRPr="00073C73" w:rsidRDefault="00C55484" w:rsidP="00C55484">
      <w:pPr>
        <w:pStyle w:val="PL"/>
        <w:shd w:val="clear" w:color="auto" w:fill="E6E6E6"/>
      </w:pPr>
      <w:r w:rsidRPr="00073C73">
        <w:t>-- ASN1START</w:t>
      </w:r>
    </w:p>
    <w:p w14:paraId="23D52708" w14:textId="77777777" w:rsidR="00C55484" w:rsidRPr="00073C73" w:rsidRDefault="00C55484" w:rsidP="00C55484">
      <w:pPr>
        <w:pStyle w:val="PL"/>
        <w:shd w:val="clear" w:color="auto" w:fill="E6E6E6"/>
        <w:rPr>
          <w:snapToGrid w:val="0"/>
        </w:rPr>
      </w:pPr>
    </w:p>
    <w:p w14:paraId="43471547" w14:textId="77777777" w:rsidR="00C55484" w:rsidRPr="00073C73" w:rsidRDefault="00C55484" w:rsidP="005903F8">
      <w:pPr>
        <w:pStyle w:val="PL"/>
        <w:shd w:val="clear" w:color="auto" w:fill="E6E6E6"/>
        <w:rPr>
          <w:snapToGrid w:val="0"/>
        </w:rPr>
      </w:pPr>
      <w:r w:rsidRPr="00073C73">
        <w:rPr>
          <w:snapToGrid w:val="0"/>
        </w:rPr>
        <w:t>CommonIEsAbort ::= SEQUENCE {</w:t>
      </w:r>
    </w:p>
    <w:p w14:paraId="1908278D" w14:textId="77777777" w:rsidR="00C55484" w:rsidRPr="00073C73" w:rsidRDefault="00C55484" w:rsidP="00C55484">
      <w:pPr>
        <w:pStyle w:val="PL"/>
        <w:shd w:val="clear" w:color="auto" w:fill="E6E6E6"/>
        <w:rPr>
          <w:snapToGrid w:val="0"/>
        </w:rPr>
      </w:pPr>
      <w:r w:rsidRPr="00073C73">
        <w:rPr>
          <w:snapToGrid w:val="0"/>
        </w:rPr>
        <w:tab/>
        <w:t>abortCause</w:t>
      </w:r>
      <w:r w:rsidRPr="00073C73">
        <w:rPr>
          <w:snapToGrid w:val="0"/>
        </w:rPr>
        <w:tab/>
      </w:r>
      <w:r w:rsidRPr="00073C73">
        <w:rPr>
          <w:snapToGrid w:val="0"/>
        </w:rPr>
        <w:tab/>
      </w:r>
      <w:r w:rsidRPr="00073C73">
        <w:rPr>
          <w:snapToGrid w:val="0"/>
        </w:rPr>
        <w:tab/>
      </w:r>
      <w:r w:rsidRPr="00073C73">
        <w:t>ENUMERATED {</w:t>
      </w:r>
    </w:p>
    <w:p w14:paraId="68E20F22" w14:textId="77777777" w:rsidR="00C55484" w:rsidRPr="00073C73" w:rsidRDefault="00C55484" w:rsidP="00C55484">
      <w:pPr>
        <w:pStyle w:val="PL"/>
        <w:shd w:val="clear" w:color="auto" w:fill="E6E6E6"/>
      </w:pPr>
      <w:r w:rsidRPr="00073C73">
        <w:tab/>
      </w:r>
      <w:r w:rsidRPr="00073C73">
        <w:tab/>
        <w:t>undefined,</w:t>
      </w:r>
    </w:p>
    <w:p w14:paraId="436B6D0F" w14:textId="77777777" w:rsidR="00C55484" w:rsidRPr="00073C73" w:rsidRDefault="00C55484" w:rsidP="00C55484">
      <w:pPr>
        <w:pStyle w:val="PL"/>
        <w:shd w:val="clear" w:color="auto" w:fill="E6E6E6"/>
      </w:pPr>
      <w:r w:rsidRPr="00073C73">
        <w:tab/>
      </w:r>
      <w:r w:rsidRPr="00073C73">
        <w:tab/>
        <w:t>stopPeriodicReporting,</w:t>
      </w:r>
    </w:p>
    <w:p w14:paraId="0B43ACE6" w14:textId="77777777" w:rsidR="00C55484" w:rsidRPr="00073C73" w:rsidRDefault="00C55484" w:rsidP="00C55484">
      <w:pPr>
        <w:pStyle w:val="PL"/>
        <w:shd w:val="clear" w:color="auto" w:fill="E6E6E6"/>
      </w:pPr>
      <w:r w:rsidRPr="00073C73">
        <w:tab/>
      </w:r>
      <w:r w:rsidRPr="00073C73">
        <w:tab/>
        <w:t>targetDeviceAbort,</w:t>
      </w:r>
    </w:p>
    <w:p w14:paraId="3E4C9BDE" w14:textId="77777777" w:rsidR="00C55484" w:rsidRPr="00073C73" w:rsidRDefault="00C55484" w:rsidP="00C55484">
      <w:pPr>
        <w:pStyle w:val="PL"/>
        <w:shd w:val="clear" w:color="auto" w:fill="E6E6E6"/>
      </w:pPr>
      <w:r w:rsidRPr="00073C73">
        <w:tab/>
      </w:r>
      <w:r w:rsidRPr="00073C73">
        <w:tab/>
        <w:t>networkAbort,</w:t>
      </w:r>
    </w:p>
    <w:p w14:paraId="1C0462DA" w14:textId="77777777" w:rsidR="00C55484" w:rsidRPr="00073C73" w:rsidRDefault="00C55484" w:rsidP="00C55484">
      <w:pPr>
        <w:pStyle w:val="PL"/>
        <w:shd w:val="clear" w:color="auto" w:fill="E6E6E6"/>
      </w:pPr>
      <w:r w:rsidRPr="00073C73">
        <w:tab/>
      </w:r>
      <w:r w:rsidRPr="00073C73">
        <w:tab/>
        <w:t>...,</w:t>
      </w:r>
    </w:p>
    <w:p w14:paraId="6F50F872" w14:textId="77777777" w:rsidR="00C55484" w:rsidRPr="00073C73" w:rsidRDefault="00C55484" w:rsidP="00C55484">
      <w:pPr>
        <w:pStyle w:val="PL"/>
        <w:shd w:val="clear" w:color="auto" w:fill="E6E6E6"/>
      </w:pPr>
      <w:r w:rsidRPr="00073C73">
        <w:tab/>
      </w:r>
      <w:r w:rsidRPr="00073C73">
        <w:tab/>
        <w:t>stopPeriodicAssistanceDataDelivery-v1510</w:t>
      </w:r>
    </w:p>
    <w:p w14:paraId="1058108C" w14:textId="77777777" w:rsidR="00C55484" w:rsidRPr="00073C73" w:rsidRDefault="00C55484" w:rsidP="00C55484">
      <w:pPr>
        <w:pStyle w:val="PL"/>
        <w:shd w:val="clear" w:color="auto" w:fill="E6E6E6"/>
      </w:pPr>
      <w:r w:rsidRPr="00073C73">
        <w:tab/>
        <w:t>}</w:t>
      </w:r>
    </w:p>
    <w:p w14:paraId="1D7F8A53" w14:textId="77777777" w:rsidR="00C55484" w:rsidRPr="00073C73" w:rsidRDefault="00C55484" w:rsidP="00C55484">
      <w:pPr>
        <w:pStyle w:val="PL"/>
        <w:shd w:val="clear" w:color="auto" w:fill="E6E6E6"/>
      </w:pPr>
      <w:r w:rsidRPr="00073C73">
        <w:t>}</w:t>
      </w:r>
    </w:p>
    <w:p w14:paraId="40EA6639" w14:textId="77777777" w:rsidR="00C55484" w:rsidRPr="00073C73" w:rsidRDefault="00C55484" w:rsidP="00C55484">
      <w:pPr>
        <w:pStyle w:val="PL"/>
        <w:shd w:val="clear" w:color="auto" w:fill="E6E6E6"/>
      </w:pPr>
    </w:p>
    <w:p w14:paraId="7B606AE6" w14:textId="77777777" w:rsidR="00C55484" w:rsidRPr="00073C73" w:rsidRDefault="00C55484" w:rsidP="00C55484">
      <w:pPr>
        <w:pStyle w:val="PL"/>
        <w:shd w:val="clear" w:color="auto" w:fill="E6E6E6"/>
      </w:pPr>
      <w:r w:rsidRPr="00073C73">
        <w:t>-- ASN1STOP</w:t>
      </w:r>
    </w:p>
    <w:p w14:paraId="3CF203B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8E3A7" w14:textId="77777777" w:rsidTr="00557BF2">
        <w:trPr>
          <w:cantSplit/>
          <w:tblHeader/>
        </w:trPr>
        <w:tc>
          <w:tcPr>
            <w:tcW w:w="9639" w:type="dxa"/>
          </w:tcPr>
          <w:p w14:paraId="2B85A7F3" w14:textId="77777777" w:rsidR="00C55484" w:rsidRPr="00073C73" w:rsidRDefault="00C55484" w:rsidP="00557BF2">
            <w:pPr>
              <w:pStyle w:val="TAH"/>
            </w:pPr>
            <w:r w:rsidRPr="00073C73">
              <w:rPr>
                <w:i/>
                <w:snapToGrid w:val="0"/>
              </w:rPr>
              <w:t>CommonIEsAbort</w:t>
            </w:r>
            <w:r w:rsidRPr="00073C73">
              <w:rPr>
                <w:iCs/>
                <w:noProof/>
              </w:rPr>
              <w:t xml:space="preserve"> field descriptions</w:t>
            </w:r>
          </w:p>
        </w:tc>
      </w:tr>
      <w:tr w:rsidR="00C55484" w:rsidRPr="00073C73" w14:paraId="05F3E0D0" w14:textId="77777777" w:rsidTr="00557BF2">
        <w:trPr>
          <w:cantSplit/>
          <w:tblHeader/>
        </w:trPr>
        <w:tc>
          <w:tcPr>
            <w:tcW w:w="9639" w:type="dxa"/>
          </w:tcPr>
          <w:p w14:paraId="3B92575C" w14:textId="77777777" w:rsidR="00C55484" w:rsidRPr="00073C73" w:rsidRDefault="00C55484" w:rsidP="00557BF2">
            <w:pPr>
              <w:pStyle w:val="TAL"/>
              <w:rPr>
                <w:b/>
                <w:i/>
                <w:snapToGrid w:val="0"/>
              </w:rPr>
            </w:pPr>
            <w:r w:rsidRPr="00073C73">
              <w:rPr>
                <w:b/>
                <w:i/>
                <w:snapToGrid w:val="0"/>
              </w:rPr>
              <w:t>abortCause</w:t>
            </w:r>
          </w:p>
          <w:p w14:paraId="782E2827" w14:textId="77777777" w:rsidR="00C55484" w:rsidRPr="00073C73" w:rsidRDefault="00C55484" w:rsidP="00557BF2">
            <w:pPr>
              <w:pStyle w:val="TAL"/>
              <w:rPr>
                <w:snapToGrid w:val="0"/>
              </w:rPr>
            </w:pPr>
            <w:r w:rsidRPr="00073C73">
              <w:rPr>
                <w:snapToGrid w:val="0"/>
              </w:rPr>
              <w:t>This IE defines the request to abort an ongoing procedure. The abort cause '</w:t>
            </w:r>
            <w:r w:rsidRPr="00073C73">
              <w:rPr>
                <w:i/>
                <w:snapToGrid w:val="0"/>
              </w:rPr>
              <w:t>stopPeriodicReporting</w:t>
            </w:r>
            <w:r w:rsidRPr="00073C73">
              <w:rPr>
                <w:snapToGrid w:val="0"/>
              </w:rPr>
              <w:t xml:space="preserve">' should be used by the location server to stop any ongoing location reporting configured as </w:t>
            </w:r>
            <w:r w:rsidRPr="00073C73">
              <w:rPr>
                <w:i/>
                <w:snapToGrid w:val="0"/>
              </w:rPr>
              <w:t>periodicalReporting</w:t>
            </w:r>
            <w:r w:rsidRPr="00073C73">
              <w:rPr>
                <w:snapToGrid w:val="0"/>
              </w:rPr>
              <w:t xml:space="preserve"> </w:t>
            </w:r>
            <w:r w:rsidRPr="00073C73">
              <w:rPr>
                <w:snapToGrid w:val="0"/>
                <w:lang w:eastAsia="ko-KR"/>
              </w:rPr>
              <w:t xml:space="preserve">or </w:t>
            </w:r>
            <w:r w:rsidRPr="00073C73">
              <w:rPr>
                <w:i/>
                <w:snapToGrid w:val="0"/>
              </w:rPr>
              <w:t>triggeredReporting</w:t>
            </w:r>
            <w:r w:rsidRPr="00073C73">
              <w:rPr>
                <w:snapToGrid w:val="0"/>
              </w:rPr>
              <w:t xml:space="preserve"> in the </w:t>
            </w:r>
            <w:r w:rsidRPr="00073C73">
              <w:rPr>
                <w:i/>
                <w:snapToGrid w:val="0"/>
              </w:rPr>
              <w:t>CommonIEsRequestLocationInformation</w:t>
            </w:r>
            <w:r w:rsidRPr="00073C73">
              <w:rPr>
                <w:snapToGrid w:val="0"/>
              </w:rPr>
              <w:t>.</w:t>
            </w:r>
          </w:p>
          <w:p w14:paraId="1DC7682A" w14:textId="77777777" w:rsidR="00C55484" w:rsidRPr="00073C73" w:rsidRDefault="00C55484" w:rsidP="00557BF2">
            <w:pPr>
              <w:pStyle w:val="TAL"/>
              <w:rPr>
                <w:snapToGrid w:val="0"/>
              </w:rPr>
            </w:pPr>
            <w:r w:rsidRPr="00073C73">
              <w:rPr>
                <w:snapToGrid w:val="0"/>
              </w:rPr>
              <w:t>The abort cause '</w:t>
            </w:r>
            <w:r w:rsidRPr="00073C73">
              <w:rPr>
                <w:i/>
                <w:snapToGrid w:val="0"/>
              </w:rPr>
              <w:t>stopPeriodicAssistanceDataDelivery</w:t>
            </w:r>
            <w:r w:rsidRPr="00073C73">
              <w:rPr>
                <w:snapToGrid w:val="0"/>
              </w:rPr>
              <w:t>' should be used by the location server or target device to stop any ongoing periodic assistance data delivery, as specified in clauses 5.2.1a and 5.2.2a.</w:t>
            </w:r>
          </w:p>
        </w:tc>
      </w:tr>
    </w:tbl>
    <w:p w14:paraId="78043EF6" w14:textId="77777777" w:rsidR="00C55484" w:rsidRPr="00073C73" w:rsidRDefault="00C55484" w:rsidP="00C55484"/>
    <w:p w14:paraId="55F0546F" w14:textId="77777777" w:rsidR="00C55484" w:rsidRPr="00073C73" w:rsidRDefault="00C55484" w:rsidP="00C55484">
      <w:pPr>
        <w:pStyle w:val="Heading4"/>
        <w:rPr>
          <w:i/>
          <w:iCs/>
        </w:rPr>
      </w:pPr>
      <w:bookmarkStart w:id="1159" w:name="_Toc37680844"/>
      <w:bookmarkStart w:id="1160" w:name="_Toc46486415"/>
      <w:bookmarkStart w:id="1161" w:name="_Toc52546760"/>
      <w:bookmarkStart w:id="1162" w:name="_Toc52547290"/>
      <w:bookmarkStart w:id="1163" w:name="_Toc52547820"/>
      <w:bookmarkStart w:id="1164" w:name="_Toc52548350"/>
      <w:bookmarkStart w:id="1165" w:name="_Toc90719596"/>
      <w:r w:rsidRPr="00073C73">
        <w:t>–</w:t>
      </w:r>
      <w:r w:rsidRPr="00073C73">
        <w:tab/>
      </w:r>
      <w:r w:rsidRPr="00073C73">
        <w:rPr>
          <w:i/>
          <w:iCs/>
        </w:rPr>
        <w:t>CommonIEsError</w:t>
      </w:r>
      <w:bookmarkEnd w:id="1159"/>
      <w:bookmarkEnd w:id="1160"/>
      <w:bookmarkEnd w:id="1161"/>
      <w:bookmarkEnd w:id="1162"/>
      <w:bookmarkEnd w:id="1163"/>
      <w:bookmarkEnd w:id="1164"/>
      <w:bookmarkEnd w:id="1165"/>
    </w:p>
    <w:p w14:paraId="7FE403E8" w14:textId="77777777" w:rsidR="00C55484" w:rsidRPr="00073C73" w:rsidRDefault="00C55484" w:rsidP="00C55484">
      <w:r w:rsidRPr="00073C73">
        <w:t xml:space="preserve">The </w:t>
      </w:r>
      <w:r w:rsidRPr="00073C73">
        <w:rPr>
          <w:i/>
        </w:rPr>
        <w:t>CommonIEsError</w:t>
      </w:r>
      <w:r w:rsidRPr="00073C73">
        <w:t xml:space="preserve"> carries common IEs for an Error LPP message Type.</w:t>
      </w:r>
    </w:p>
    <w:p w14:paraId="6976D676" w14:textId="77777777" w:rsidR="00C55484" w:rsidRPr="00073C73" w:rsidRDefault="00C55484" w:rsidP="00C55484">
      <w:pPr>
        <w:pStyle w:val="PL"/>
        <w:shd w:val="clear" w:color="auto" w:fill="E6E6E6"/>
      </w:pPr>
      <w:r w:rsidRPr="00073C73">
        <w:t>-- ASN1START</w:t>
      </w:r>
    </w:p>
    <w:p w14:paraId="0F0E5E63" w14:textId="77777777" w:rsidR="00C55484" w:rsidRPr="00073C73" w:rsidRDefault="00C55484" w:rsidP="00C55484">
      <w:pPr>
        <w:pStyle w:val="PL"/>
        <w:shd w:val="clear" w:color="auto" w:fill="E6E6E6"/>
        <w:rPr>
          <w:snapToGrid w:val="0"/>
        </w:rPr>
      </w:pPr>
    </w:p>
    <w:p w14:paraId="3547B68F" w14:textId="77777777" w:rsidR="00C55484" w:rsidRPr="00073C73" w:rsidRDefault="00C55484" w:rsidP="005903F8">
      <w:pPr>
        <w:pStyle w:val="PL"/>
        <w:shd w:val="clear" w:color="auto" w:fill="E6E6E6"/>
        <w:rPr>
          <w:snapToGrid w:val="0"/>
        </w:rPr>
      </w:pPr>
      <w:r w:rsidRPr="00073C73">
        <w:rPr>
          <w:snapToGrid w:val="0"/>
        </w:rPr>
        <w:t>CommonIEsError ::= SEQUENCE {</w:t>
      </w:r>
    </w:p>
    <w:p w14:paraId="1B336770" w14:textId="77777777" w:rsidR="00C55484" w:rsidRPr="00073C73" w:rsidRDefault="00C55484" w:rsidP="00C55484">
      <w:pPr>
        <w:pStyle w:val="PL"/>
        <w:shd w:val="clear" w:color="auto" w:fill="E6E6E6"/>
      </w:pPr>
      <w:r w:rsidRPr="00073C73">
        <w:rPr>
          <w:snapToGrid w:val="0"/>
        </w:rPr>
        <w:tab/>
        <w:t>errorCause</w:t>
      </w:r>
      <w:r w:rsidRPr="00073C73">
        <w:rPr>
          <w:snapToGrid w:val="0"/>
        </w:rPr>
        <w:tab/>
      </w:r>
      <w:r w:rsidRPr="00073C73">
        <w:rPr>
          <w:snapToGrid w:val="0"/>
        </w:rPr>
        <w:tab/>
      </w:r>
      <w:r w:rsidRPr="00073C73">
        <w:t>ENUMERATED {</w:t>
      </w:r>
    </w:p>
    <w:p w14:paraId="1E140536" w14:textId="77777777" w:rsidR="00C55484" w:rsidRPr="00073C73" w:rsidRDefault="00C55484" w:rsidP="00C55484">
      <w:pPr>
        <w:pStyle w:val="PL"/>
        <w:shd w:val="clear" w:color="auto" w:fill="E6E6E6"/>
      </w:pPr>
      <w:r w:rsidRPr="00073C73">
        <w:tab/>
      </w:r>
      <w:r w:rsidRPr="00073C73">
        <w:tab/>
        <w:t>undefined,</w:t>
      </w:r>
    </w:p>
    <w:p w14:paraId="0118B413" w14:textId="77777777" w:rsidR="00C55484" w:rsidRPr="00073C73" w:rsidRDefault="00C55484" w:rsidP="00C55484">
      <w:pPr>
        <w:pStyle w:val="PL"/>
        <w:shd w:val="clear" w:color="auto" w:fill="E6E6E6"/>
      </w:pPr>
      <w:r w:rsidRPr="00073C73">
        <w:tab/>
      </w:r>
      <w:r w:rsidRPr="00073C73">
        <w:tab/>
        <w:t>lppMessageHeaderError,</w:t>
      </w:r>
    </w:p>
    <w:p w14:paraId="2BC0ED02" w14:textId="77777777" w:rsidR="00C55484" w:rsidRPr="00073C73" w:rsidRDefault="00C55484" w:rsidP="00C55484">
      <w:pPr>
        <w:pStyle w:val="PL"/>
        <w:shd w:val="clear" w:color="auto" w:fill="E6E6E6"/>
      </w:pPr>
      <w:r w:rsidRPr="00073C73">
        <w:tab/>
      </w:r>
      <w:r w:rsidRPr="00073C73">
        <w:tab/>
        <w:t>lppMessageBodyError,</w:t>
      </w:r>
    </w:p>
    <w:p w14:paraId="235130BC" w14:textId="77777777" w:rsidR="00C55484" w:rsidRPr="00073C73" w:rsidRDefault="00C55484" w:rsidP="00C55484">
      <w:pPr>
        <w:pStyle w:val="PL"/>
        <w:shd w:val="clear" w:color="auto" w:fill="E6E6E6"/>
      </w:pPr>
      <w:r w:rsidRPr="00073C73">
        <w:tab/>
      </w:r>
      <w:r w:rsidRPr="00073C73">
        <w:tab/>
        <w:t>epduError,</w:t>
      </w:r>
    </w:p>
    <w:p w14:paraId="7CC75474" w14:textId="77777777" w:rsidR="00C55484" w:rsidRPr="00073C73" w:rsidRDefault="00C55484" w:rsidP="00C55484">
      <w:pPr>
        <w:pStyle w:val="PL"/>
        <w:shd w:val="clear" w:color="auto" w:fill="E6E6E6"/>
      </w:pPr>
      <w:r w:rsidRPr="00073C73">
        <w:tab/>
      </w:r>
      <w:r w:rsidRPr="00073C73">
        <w:tab/>
        <w:t>incorrectDataValue,</w:t>
      </w:r>
    </w:p>
    <w:p w14:paraId="05FFD886" w14:textId="77777777" w:rsidR="00C55484" w:rsidRPr="00073C73" w:rsidRDefault="00C55484" w:rsidP="00C55484">
      <w:pPr>
        <w:pStyle w:val="PL"/>
        <w:shd w:val="clear" w:color="auto" w:fill="E6E6E6"/>
      </w:pPr>
      <w:r w:rsidRPr="00073C73">
        <w:tab/>
      </w:r>
      <w:r w:rsidRPr="00073C73">
        <w:tab/>
        <w:t>...,</w:t>
      </w:r>
    </w:p>
    <w:p w14:paraId="4322379D" w14:textId="77777777" w:rsidR="00C55484" w:rsidRPr="00073C73" w:rsidRDefault="00C55484" w:rsidP="00C55484">
      <w:pPr>
        <w:pStyle w:val="PL"/>
        <w:shd w:val="clear" w:color="auto" w:fill="E6E6E6"/>
      </w:pPr>
      <w:r w:rsidRPr="00073C73">
        <w:tab/>
      </w:r>
      <w:r w:rsidRPr="00073C73">
        <w:tab/>
        <w:t>lppSegmentationError-v1450</w:t>
      </w:r>
    </w:p>
    <w:p w14:paraId="12BC5EF3" w14:textId="77777777" w:rsidR="00C55484" w:rsidRPr="00073C73" w:rsidRDefault="00C55484" w:rsidP="00C55484">
      <w:pPr>
        <w:pStyle w:val="PL"/>
        <w:shd w:val="clear" w:color="auto" w:fill="E6E6E6"/>
      </w:pPr>
      <w:r w:rsidRPr="00073C73">
        <w:tab/>
        <w:t>}</w:t>
      </w:r>
    </w:p>
    <w:p w14:paraId="5F934CBE" w14:textId="77777777" w:rsidR="00C55484" w:rsidRPr="00073C73" w:rsidRDefault="00C55484" w:rsidP="00C55484">
      <w:pPr>
        <w:pStyle w:val="PL"/>
        <w:shd w:val="clear" w:color="auto" w:fill="E6E6E6"/>
      </w:pPr>
      <w:r w:rsidRPr="00073C73">
        <w:t>}</w:t>
      </w:r>
    </w:p>
    <w:p w14:paraId="30F40544" w14:textId="77777777" w:rsidR="00C55484" w:rsidRPr="00073C73" w:rsidRDefault="00C55484" w:rsidP="00C55484">
      <w:pPr>
        <w:pStyle w:val="PL"/>
        <w:shd w:val="clear" w:color="auto" w:fill="E6E6E6"/>
      </w:pPr>
    </w:p>
    <w:p w14:paraId="1C7ADF4B" w14:textId="77777777" w:rsidR="00C55484" w:rsidRPr="00073C73" w:rsidRDefault="00C55484" w:rsidP="00C55484">
      <w:pPr>
        <w:pStyle w:val="PL"/>
        <w:shd w:val="clear" w:color="auto" w:fill="E6E6E6"/>
      </w:pPr>
      <w:r w:rsidRPr="00073C73">
        <w:t>-- ASN1STOP</w:t>
      </w:r>
    </w:p>
    <w:p w14:paraId="30D4EEB4"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C90C773" w14:textId="77777777" w:rsidTr="00557BF2">
        <w:trPr>
          <w:cantSplit/>
          <w:tblHeader/>
        </w:trPr>
        <w:tc>
          <w:tcPr>
            <w:tcW w:w="9639" w:type="dxa"/>
          </w:tcPr>
          <w:p w14:paraId="73D63A8A" w14:textId="77777777" w:rsidR="00C55484" w:rsidRPr="00073C73" w:rsidRDefault="00C55484" w:rsidP="00557BF2">
            <w:pPr>
              <w:pStyle w:val="TAH"/>
            </w:pPr>
            <w:r w:rsidRPr="00073C73">
              <w:rPr>
                <w:i/>
                <w:noProof/>
              </w:rPr>
              <w:t xml:space="preserve">CommonIEsError </w:t>
            </w:r>
            <w:r w:rsidRPr="00073C73">
              <w:rPr>
                <w:iCs/>
                <w:noProof/>
              </w:rPr>
              <w:t>field descriptions</w:t>
            </w:r>
          </w:p>
        </w:tc>
      </w:tr>
      <w:tr w:rsidR="00C55484" w:rsidRPr="00073C73" w14:paraId="0007A433" w14:textId="77777777" w:rsidTr="00557BF2">
        <w:trPr>
          <w:cantSplit/>
          <w:tblHeader/>
        </w:trPr>
        <w:tc>
          <w:tcPr>
            <w:tcW w:w="9639" w:type="dxa"/>
          </w:tcPr>
          <w:p w14:paraId="594088C7" w14:textId="77777777" w:rsidR="00C55484" w:rsidRPr="00073C73" w:rsidRDefault="00C55484" w:rsidP="00557BF2">
            <w:pPr>
              <w:pStyle w:val="TAH"/>
              <w:jc w:val="left"/>
              <w:rPr>
                <w:i/>
                <w:noProof/>
              </w:rPr>
            </w:pPr>
            <w:r w:rsidRPr="00073C73">
              <w:rPr>
                <w:i/>
                <w:noProof/>
              </w:rPr>
              <w:t>errorCause</w:t>
            </w:r>
          </w:p>
          <w:p w14:paraId="1BCC19D4" w14:textId="77777777" w:rsidR="00C55484" w:rsidRPr="00073C73" w:rsidRDefault="00C55484" w:rsidP="00557BF2">
            <w:pPr>
              <w:pStyle w:val="TAH"/>
              <w:jc w:val="left"/>
              <w:rPr>
                <w:b w:val="0"/>
                <w:noProof/>
              </w:rPr>
            </w:pPr>
            <w:r w:rsidRPr="00073C73">
              <w:rPr>
                <w:b w:val="0"/>
                <w:noProof/>
              </w:rPr>
              <w:t>This IE defines the cause for an error. '</w:t>
            </w:r>
            <w:r w:rsidRPr="00073C73">
              <w:rPr>
                <w:b w:val="0"/>
                <w:i/>
                <w:noProof/>
              </w:rPr>
              <w:t>lppMessageHeaderError</w:t>
            </w:r>
            <w:r w:rsidRPr="00073C73">
              <w:rPr>
                <w:b w:val="0"/>
                <w:noProof/>
              </w:rPr>
              <w:t>', '</w:t>
            </w:r>
            <w:r w:rsidRPr="00073C73">
              <w:rPr>
                <w:b w:val="0"/>
                <w:i/>
                <w:noProof/>
              </w:rPr>
              <w:t>lppMessageBodyError</w:t>
            </w:r>
            <w:r w:rsidRPr="00073C73">
              <w:rPr>
                <w:b w:val="0"/>
                <w:noProof/>
              </w:rPr>
              <w:t>' and '</w:t>
            </w:r>
            <w:r w:rsidRPr="00073C73">
              <w:rPr>
                <w:b w:val="0"/>
                <w:i/>
                <w:noProof/>
              </w:rPr>
              <w:t>epduError</w:t>
            </w:r>
            <w:r w:rsidRPr="00073C73">
              <w:rPr>
                <w:b w:val="0"/>
                <w:noProof/>
              </w:rPr>
              <w:t>' is used if a receiver is able to detect a coding error in the LPP header (i.e., in the common fields), LPP message body or in an EPDU, respectively. '</w:t>
            </w:r>
            <w:r w:rsidRPr="00073C73">
              <w:rPr>
                <w:b w:val="0"/>
                <w:i/>
                <w:noProof/>
              </w:rPr>
              <w:t>lppSegmentationError</w:t>
            </w:r>
            <w:r w:rsidRPr="00073C73">
              <w:rPr>
                <w:b w:val="0"/>
                <w:noProof/>
              </w:rPr>
              <w:t>' is used if a receiver detects an error in LPP message segmentation.</w:t>
            </w:r>
          </w:p>
        </w:tc>
      </w:tr>
    </w:tbl>
    <w:p w14:paraId="4032E543" w14:textId="77777777" w:rsidR="00C55484" w:rsidRPr="00073C73" w:rsidRDefault="00C55484" w:rsidP="002D60CB"/>
    <w:p w14:paraId="7B91FFAC" w14:textId="4B23FE2B" w:rsidR="002B1632" w:rsidRDefault="002B1632" w:rsidP="00C42F64">
      <w:pPr>
        <w:pStyle w:val="Heading3"/>
        <w:rPr>
          <w:ins w:id="1166" w:author="v8" w:date="2022-02-28T11:54:00Z"/>
        </w:rPr>
      </w:pPr>
      <w:bookmarkStart w:id="1167" w:name="_Toc27765178"/>
      <w:bookmarkStart w:id="1168" w:name="_Toc37680845"/>
      <w:bookmarkStart w:id="1169" w:name="_Toc46486416"/>
      <w:bookmarkStart w:id="1170" w:name="_Toc52546761"/>
      <w:bookmarkStart w:id="1171" w:name="_Toc52547291"/>
      <w:bookmarkStart w:id="1172" w:name="_Toc52547821"/>
      <w:bookmarkStart w:id="1173" w:name="_Toc52548351"/>
      <w:bookmarkStart w:id="1174" w:name="_Toc90719597"/>
      <w:r w:rsidRPr="00073C73">
        <w:t>6.4.</w:t>
      </w:r>
      <w:r w:rsidR="00C55484" w:rsidRPr="00073C73">
        <w:t>3</w:t>
      </w:r>
      <w:r w:rsidRPr="00073C73">
        <w:tab/>
        <w:t xml:space="preserve">Common </w:t>
      </w:r>
      <w:r w:rsidR="009E61AC" w:rsidRPr="00073C73">
        <w:t xml:space="preserve">NR </w:t>
      </w:r>
      <w:r w:rsidRPr="00073C73">
        <w:t>Positioning</w:t>
      </w:r>
      <w:bookmarkEnd w:id="1167"/>
      <w:r w:rsidR="009E61AC" w:rsidRPr="00073C73">
        <w:t xml:space="preserve"> Information Elements</w:t>
      </w:r>
      <w:bookmarkEnd w:id="1168"/>
      <w:bookmarkEnd w:id="1169"/>
      <w:bookmarkEnd w:id="1170"/>
      <w:bookmarkEnd w:id="1171"/>
      <w:bookmarkEnd w:id="1172"/>
      <w:bookmarkEnd w:id="1173"/>
      <w:bookmarkEnd w:id="1174"/>
    </w:p>
    <w:p w14:paraId="2D4567C7" w14:textId="6BD0A51F" w:rsidR="00782C10" w:rsidRPr="00073C73" w:rsidRDefault="00782C10" w:rsidP="00782C10">
      <w:pPr>
        <w:pStyle w:val="Heading4"/>
        <w:rPr>
          <w:ins w:id="1175" w:author="v8" w:date="2022-02-28T11:54:00Z"/>
        </w:rPr>
      </w:pPr>
      <w:ins w:id="1176" w:author="v8" w:date="2022-02-28T11:54:00Z">
        <w:r w:rsidRPr="00073C73">
          <w:t>–</w:t>
        </w:r>
        <w:r w:rsidRPr="00073C73">
          <w:tab/>
        </w:r>
      </w:ins>
      <w:ins w:id="1177" w:author="v8" w:date="2022-02-28T12:09:00Z">
        <w:r w:rsidR="005F2AC8" w:rsidRPr="005F2AC8">
          <w:rPr>
            <w:i/>
          </w:rPr>
          <w:t>Area-ID-CellList</w:t>
        </w:r>
      </w:ins>
    </w:p>
    <w:p w14:paraId="5AAB01DA" w14:textId="04E43471" w:rsidR="00782C10" w:rsidRPr="00073C73" w:rsidRDefault="00782C10" w:rsidP="00782C10">
      <w:pPr>
        <w:keepLines/>
        <w:rPr>
          <w:ins w:id="1178" w:author="v8" w:date="2022-02-28T11:54:00Z"/>
          <w:noProof/>
        </w:rPr>
      </w:pPr>
      <w:ins w:id="1179" w:author="v8" w:date="2022-02-28T11:54:00Z">
        <w:r w:rsidRPr="00073C73">
          <w:t xml:space="preserve">The IE </w:t>
        </w:r>
      </w:ins>
      <w:ins w:id="1180" w:author="v8" w:date="2022-02-28T12:11:00Z">
        <w:r w:rsidR="00B002E6" w:rsidRPr="00B002E6">
          <w:rPr>
            <w:i/>
          </w:rPr>
          <w:t>Area-ID-CellList</w:t>
        </w:r>
      </w:ins>
      <w:ins w:id="1181" w:author="v8" w:date="2022-02-28T11:54:00Z">
        <w:r w:rsidRPr="00073C73">
          <w:rPr>
            <w:noProof/>
          </w:rPr>
          <w:t xml:space="preserve"> </w:t>
        </w:r>
      </w:ins>
      <w:ins w:id="1182" w:author="v8" w:date="2022-02-28T12:00:00Z">
        <w:r w:rsidR="00E2571B">
          <w:rPr>
            <w:snapToGrid w:val="0"/>
          </w:rPr>
          <w:t>provides</w:t>
        </w:r>
      </w:ins>
      <w:ins w:id="1183" w:author="v8" w:date="2022-02-28T11:54:00Z">
        <w:r w:rsidRPr="00073C73">
          <w:rPr>
            <w:snapToGrid w:val="0"/>
          </w:rPr>
          <w:t xml:space="preserve"> the </w:t>
        </w:r>
      </w:ins>
      <w:ins w:id="1184" w:author="v8" w:date="2022-02-28T11:59:00Z">
        <w:r w:rsidR="00E2571B">
          <w:rPr>
            <w:snapToGrid w:val="0"/>
          </w:rPr>
          <w:t>NR Cell-IDs</w:t>
        </w:r>
      </w:ins>
      <w:ins w:id="1185" w:author="v8" w:date="2022-02-28T12:00:00Z">
        <w:r w:rsidR="00E2571B">
          <w:t xml:space="preserve"> </w:t>
        </w:r>
      </w:ins>
      <w:ins w:id="1186" w:author="v8" w:date="2022-02-28T12:10:00Z">
        <w:r w:rsidR="00A2423D">
          <w:t>of the TRPs belonging</w:t>
        </w:r>
      </w:ins>
      <w:ins w:id="1187" w:author="v8" w:date="2022-02-28T12:00:00Z">
        <w:r w:rsidR="00E2571B">
          <w:t xml:space="preserve"> </w:t>
        </w:r>
      </w:ins>
      <w:ins w:id="1188" w:author="v8" w:date="2022-02-28T12:10:00Z">
        <w:r w:rsidR="00A2423D">
          <w:t>to a</w:t>
        </w:r>
      </w:ins>
      <w:ins w:id="1189" w:author="v8" w:date="2022-02-28T12:11:00Z">
        <w:r w:rsidR="00A2423D">
          <w:t xml:space="preserve"> </w:t>
        </w:r>
        <w:r w:rsidR="00ED7339">
          <w:t xml:space="preserve">particular </w:t>
        </w:r>
      </w:ins>
      <w:ins w:id="1190" w:author="v8" w:date="2022-02-28T12:00:00Z">
        <w:r w:rsidR="00E2571B">
          <w:t>network area</w:t>
        </w:r>
      </w:ins>
      <w:ins w:id="1191" w:author="v8" w:date="2022-02-28T12:11:00Z">
        <w:r w:rsidR="00B002E6">
          <w:t>.</w:t>
        </w:r>
      </w:ins>
    </w:p>
    <w:p w14:paraId="6D72E9C0" w14:textId="77777777" w:rsidR="00782C10" w:rsidRPr="00073C73" w:rsidRDefault="00782C10" w:rsidP="00782C10">
      <w:pPr>
        <w:pStyle w:val="PL"/>
        <w:shd w:val="clear" w:color="auto" w:fill="E6E6E6"/>
        <w:rPr>
          <w:ins w:id="1192" w:author="v8" w:date="2022-02-28T11:54:00Z"/>
        </w:rPr>
      </w:pPr>
      <w:ins w:id="1193" w:author="v8" w:date="2022-02-28T11:54:00Z">
        <w:r w:rsidRPr="00073C73">
          <w:t>-- ASN1START</w:t>
        </w:r>
      </w:ins>
    </w:p>
    <w:p w14:paraId="6C7E579E" w14:textId="77777777" w:rsidR="00782C10" w:rsidRPr="00073C73" w:rsidRDefault="00782C10" w:rsidP="00782C10">
      <w:pPr>
        <w:pStyle w:val="PL"/>
        <w:shd w:val="clear" w:color="auto" w:fill="E6E6E6"/>
        <w:rPr>
          <w:ins w:id="1194" w:author="v8" w:date="2022-02-28T11:54:00Z"/>
          <w:snapToGrid w:val="0"/>
        </w:rPr>
      </w:pPr>
    </w:p>
    <w:p w14:paraId="39677E5E" w14:textId="4E1C305C" w:rsidR="005D319A" w:rsidRDefault="00A8134E" w:rsidP="00A8134E">
      <w:pPr>
        <w:pStyle w:val="PL"/>
        <w:shd w:val="clear" w:color="auto" w:fill="E6E6E6"/>
        <w:rPr>
          <w:ins w:id="1195" w:author="v8" w:date="2022-02-28T12:05:00Z"/>
        </w:rPr>
      </w:pPr>
      <w:ins w:id="1196" w:author="v8" w:date="2022-02-28T11:56:00Z">
        <w:r>
          <w:t>Area-ID-</w:t>
        </w:r>
      </w:ins>
      <w:ins w:id="1197" w:author="v8" w:date="2022-02-28T12:05:00Z">
        <w:r w:rsidR="005D319A">
          <w:t>CellList</w:t>
        </w:r>
        <w:r w:rsidR="00BD7155">
          <w:t>-</w:t>
        </w:r>
      </w:ins>
      <w:ins w:id="1198" w:author="v8" w:date="2022-02-28T11:56:00Z">
        <w:r>
          <w:t xml:space="preserve">r17 ::= </w:t>
        </w:r>
      </w:ins>
      <w:ins w:id="1199" w:author="v8" w:date="2022-02-28T12:05:00Z">
        <w:r w:rsidR="00BD7155">
          <w:t>SEQUENCE {</w:t>
        </w:r>
      </w:ins>
    </w:p>
    <w:p w14:paraId="036C4D6F" w14:textId="306D5D83" w:rsidR="00E66B2D" w:rsidRDefault="00BD7155" w:rsidP="00A8134E">
      <w:pPr>
        <w:pStyle w:val="PL"/>
        <w:shd w:val="clear" w:color="auto" w:fill="E6E6E6"/>
        <w:rPr>
          <w:ins w:id="1200" w:author="v8" w:date="2022-02-28T12:07:00Z"/>
        </w:rPr>
      </w:pPr>
      <w:ins w:id="1201" w:author="v8" w:date="2022-02-28T12:05:00Z">
        <w:r>
          <w:tab/>
        </w:r>
      </w:ins>
      <w:ins w:id="1202" w:author="v8" w:date="2022-02-28T12:09:00Z">
        <w:r w:rsidR="00EC2262">
          <w:t>a</w:t>
        </w:r>
      </w:ins>
      <w:ins w:id="1203" w:author="v8" w:date="2022-02-28T12:07:00Z">
        <w:r w:rsidR="00FB1EA9">
          <w:t>rea-id-r17</w:t>
        </w:r>
        <w:r w:rsidR="00FB1EA9">
          <w:tab/>
        </w:r>
        <w:r w:rsidR="00FB1EA9">
          <w:tab/>
        </w:r>
        <w:r w:rsidR="00FB1EA9">
          <w:tab/>
        </w:r>
      </w:ins>
      <w:ins w:id="1204" w:author="v8" w:date="2022-02-28T12:08:00Z">
        <w:r w:rsidR="00E66B2D">
          <w:tab/>
        </w:r>
      </w:ins>
      <w:ins w:id="1205" w:author="v8" w:date="2022-02-28T12:07:00Z">
        <w:r w:rsidR="00FB1EA9">
          <w:t>INTEGER (0..</w:t>
        </w:r>
        <w:r w:rsidR="00FB1EA9" w:rsidRPr="00FB1EA9">
          <w:t>maxAreaIDs-r17</w:t>
        </w:r>
        <w:r w:rsidR="00FB1EA9">
          <w:t>)</w:t>
        </w:r>
        <w:r w:rsidR="00E66B2D">
          <w:t>,</w:t>
        </w:r>
      </w:ins>
    </w:p>
    <w:p w14:paraId="67077939" w14:textId="20F6FCA0" w:rsidR="00E66B2D" w:rsidRDefault="00E66B2D" w:rsidP="00A8134E">
      <w:pPr>
        <w:pStyle w:val="PL"/>
        <w:shd w:val="clear" w:color="auto" w:fill="E6E6E6"/>
        <w:rPr>
          <w:ins w:id="1206" w:author="v8" w:date="2022-02-28T12:08:00Z"/>
        </w:rPr>
      </w:pPr>
      <w:ins w:id="1207" w:author="v8" w:date="2022-02-28T12:08:00Z">
        <w:r>
          <w:tab/>
          <w:t>nr-cell-ID-List-r17</w:t>
        </w:r>
        <w:r>
          <w:tab/>
        </w:r>
        <w:r>
          <w:tab/>
          <w:t>NR</w:t>
        </w:r>
        <w:r w:rsidRPr="00E66B2D">
          <w:t>-</w:t>
        </w:r>
        <w:r>
          <w:t>C</w:t>
        </w:r>
        <w:r w:rsidRPr="00E66B2D">
          <w:t>ell-ID-List-r17</w:t>
        </w:r>
        <w:r w:rsidR="005F2AC8">
          <w:t>,</w:t>
        </w:r>
      </w:ins>
    </w:p>
    <w:p w14:paraId="3E465A0C" w14:textId="1AF7FFDD" w:rsidR="005F2AC8" w:rsidRDefault="005F2AC8" w:rsidP="00A8134E">
      <w:pPr>
        <w:pStyle w:val="PL"/>
        <w:shd w:val="clear" w:color="auto" w:fill="E6E6E6"/>
        <w:rPr>
          <w:ins w:id="1208" w:author="v8" w:date="2022-02-28T12:08:00Z"/>
        </w:rPr>
      </w:pPr>
      <w:ins w:id="1209" w:author="v8" w:date="2022-02-28T12:08:00Z">
        <w:r>
          <w:tab/>
          <w:t>...</w:t>
        </w:r>
      </w:ins>
    </w:p>
    <w:p w14:paraId="371F80E6" w14:textId="70250B6B" w:rsidR="005F2AC8" w:rsidRDefault="005F2AC8" w:rsidP="00A8134E">
      <w:pPr>
        <w:pStyle w:val="PL"/>
        <w:shd w:val="clear" w:color="auto" w:fill="E6E6E6"/>
        <w:rPr>
          <w:ins w:id="1210" w:author="v8" w:date="2022-02-28T12:05:00Z"/>
        </w:rPr>
      </w:pPr>
      <w:ins w:id="1211" w:author="v8" w:date="2022-02-28T12:09:00Z">
        <w:r>
          <w:t>}</w:t>
        </w:r>
      </w:ins>
    </w:p>
    <w:p w14:paraId="59D61781" w14:textId="77777777" w:rsidR="005D319A" w:rsidRDefault="005D319A" w:rsidP="00A8134E">
      <w:pPr>
        <w:pStyle w:val="PL"/>
        <w:shd w:val="clear" w:color="auto" w:fill="E6E6E6"/>
        <w:rPr>
          <w:ins w:id="1212" w:author="v8" w:date="2022-02-28T12:05:00Z"/>
        </w:rPr>
      </w:pPr>
    </w:p>
    <w:p w14:paraId="73EE2033" w14:textId="4114CCA9" w:rsidR="00A8134E" w:rsidRDefault="004951F3" w:rsidP="00A8134E">
      <w:pPr>
        <w:pStyle w:val="PL"/>
        <w:shd w:val="clear" w:color="auto" w:fill="E6E6E6"/>
        <w:rPr>
          <w:ins w:id="1213" w:author="v8" w:date="2022-02-28T11:57:00Z"/>
        </w:rPr>
      </w:pPr>
      <w:ins w:id="1214" w:author="v8" w:date="2022-02-28T12:10:00Z">
        <w:r>
          <w:t>N</w:t>
        </w:r>
      </w:ins>
      <w:ins w:id="1215" w:author="v8" w:date="2022-02-28T12:09:00Z">
        <w:r w:rsidR="00EC2262">
          <w:t>R</w:t>
        </w:r>
        <w:r w:rsidR="00EC2262" w:rsidRPr="00E66B2D">
          <w:t>-</w:t>
        </w:r>
        <w:r w:rsidR="00EC2262">
          <w:t>C</w:t>
        </w:r>
        <w:r w:rsidR="00EC2262" w:rsidRPr="00E66B2D">
          <w:t>ell-ID-List-r17</w:t>
        </w:r>
        <w:r w:rsidR="00EC2262">
          <w:t xml:space="preserve"> </w:t>
        </w:r>
        <w:r>
          <w:t xml:space="preserve">::= </w:t>
        </w:r>
      </w:ins>
      <w:ins w:id="1216" w:author="v8" w:date="2022-02-28T11:56:00Z">
        <w:r w:rsidR="00A8134E">
          <w:t>SEQUENCE (SIZE(1..max</w:t>
        </w:r>
      </w:ins>
      <w:ins w:id="1217" w:author="v8" w:date="2022-02-28T12:12:00Z">
        <w:r w:rsidR="00ED7339">
          <w:t>CellIDs</w:t>
        </w:r>
      </w:ins>
      <w:ins w:id="1218" w:author="v8" w:date="2022-02-28T11:56:00Z">
        <w:r w:rsidR="00A8134E">
          <w:t>IDs</w:t>
        </w:r>
      </w:ins>
      <w:ins w:id="1219" w:author="v8" w:date="2022-02-28T12:12:00Z">
        <w:r w:rsidR="005272F0">
          <w:t>PerArea</w:t>
        </w:r>
      </w:ins>
      <w:ins w:id="1220" w:author="v8" w:date="2022-02-28T11:56:00Z">
        <w:r w:rsidR="00A8134E">
          <w:t xml:space="preserve">-r17)) OF </w:t>
        </w:r>
      </w:ins>
      <w:ins w:id="1221" w:author="v8" w:date="2022-02-28T11:57:00Z">
        <w:r w:rsidR="00F65F73">
          <w:t>NR-Cell-IDs</w:t>
        </w:r>
      </w:ins>
      <w:ins w:id="1222" w:author="v8" w:date="2022-02-28T12:02:00Z">
        <w:r w:rsidR="00F5339D">
          <w:t>-r17</w:t>
        </w:r>
      </w:ins>
    </w:p>
    <w:p w14:paraId="60D0AE71" w14:textId="6F8635E7" w:rsidR="00F65F73" w:rsidRDefault="00F65F73" w:rsidP="00A8134E">
      <w:pPr>
        <w:pStyle w:val="PL"/>
        <w:shd w:val="clear" w:color="auto" w:fill="E6E6E6"/>
        <w:rPr>
          <w:ins w:id="1223" w:author="v8" w:date="2022-02-28T11:57:00Z"/>
        </w:rPr>
      </w:pPr>
    </w:p>
    <w:p w14:paraId="0ACECD4A" w14:textId="0CBDAFD7" w:rsidR="00F65F73" w:rsidRDefault="00F65F73" w:rsidP="00A8134E">
      <w:pPr>
        <w:pStyle w:val="PL"/>
        <w:shd w:val="clear" w:color="auto" w:fill="E6E6E6"/>
        <w:rPr>
          <w:ins w:id="1224" w:author="v8" w:date="2022-02-28T11:58:00Z"/>
        </w:rPr>
      </w:pPr>
      <w:ins w:id="1225" w:author="v8" w:date="2022-02-28T11:57:00Z">
        <w:r>
          <w:t>NR-Cell-IDs</w:t>
        </w:r>
      </w:ins>
      <w:ins w:id="1226" w:author="v8" w:date="2022-02-28T12:01:00Z">
        <w:r w:rsidR="003630BF">
          <w:t>-r1</w:t>
        </w:r>
      </w:ins>
      <w:ins w:id="1227" w:author="v8" w:date="2022-02-28T12:02:00Z">
        <w:r w:rsidR="003630BF">
          <w:t>7</w:t>
        </w:r>
      </w:ins>
      <w:ins w:id="1228" w:author="v8" w:date="2022-02-28T11:57:00Z">
        <w:r>
          <w:t xml:space="preserve"> ::= SEQUENCE {</w:t>
        </w:r>
      </w:ins>
    </w:p>
    <w:p w14:paraId="6E8A6717" w14:textId="2906ADF3" w:rsidR="00F65F73" w:rsidRDefault="00F65F73" w:rsidP="00A8134E">
      <w:pPr>
        <w:pStyle w:val="PL"/>
        <w:shd w:val="clear" w:color="auto" w:fill="E6E6E6"/>
        <w:rPr>
          <w:ins w:id="1229" w:author="v8" w:date="2022-02-28T11:57:00Z"/>
        </w:rPr>
      </w:pPr>
      <w:ins w:id="1230" w:author="v8" w:date="2022-02-28T11:58:00Z">
        <w:r>
          <w:tab/>
        </w:r>
        <w:r w:rsidRPr="00073C73">
          <w:rPr>
            <w:snapToGrid w:val="0"/>
          </w:rPr>
          <w:t>nr-CellGlobalID-r1</w:t>
        </w:r>
      </w:ins>
      <w:ins w:id="1231" w:author="v8" w:date="2022-02-28T12:01:00Z">
        <w:r w:rsidR="003630BF">
          <w:rPr>
            <w:snapToGrid w:val="0"/>
          </w:rPr>
          <w:t>7</w:t>
        </w:r>
      </w:ins>
      <w:ins w:id="1232" w:author="v8" w:date="2022-02-28T11:58:00Z">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ins>
    </w:p>
    <w:p w14:paraId="1F4F97F0" w14:textId="2835B60F" w:rsidR="00F65F73" w:rsidRPr="00073C73" w:rsidRDefault="00F65F73" w:rsidP="00F65F73">
      <w:pPr>
        <w:pStyle w:val="PL"/>
        <w:shd w:val="clear" w:color="auto" w:fill="E6E6E6"/>
        <w:rPr>
          <w:ins w:id="1233" w:author="v8" w:date="2022-02-28T11:57:00Z"/>
          <w:snapToGrid w:val="0"/>
        </w:rPr>
      </w:pPr>
      <w:ins w:id="1234" w:author="v8" w:date="2022-02-28T11:57:00Z">
        <w:r w:rsidRPr="00073C73">
          <w:rPr>
            <w:snapToGrid w:val="0"/>
          </w:rPr>
          <w:tab/>
          <w:t>nr-PhysCellID-r1</w:t>
        </w:r>
      </w:ins>
      <w:ins w:id="1235" w:author="v8" w:date="2022-02-28T12:01:00Z">
        <w:r w:rsidR="003630BF">
          <w:rPr>
            <w:snapToGrid w:val="0"/>
          </w:rPr>
          <w:t>7</w:t>
        </w:r>
      </w:ins>
      <w:ins w:id="1236" w:author="v8" w:date="2022-02-28T11:57:00Z">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ins>
    </w:p>
    <w:p w14:paraId="36CF01E5" w14:textId="261446A4" w:rsidR="00F65F73" w:rsidRPr="00073C73" w:rsidRDefault="00F65F73" w:rsidP="00F65F73">
      <w:pPr>
        <w:pStyle w:val="PL"/>
        <w:shd w:val="clear" w:color="auto" w:fill="E6E6E6"/>
        <w:rPr>
          <w:ins w:id="1237" w:author="v8" w:date="2022-02-28T11:57:00Z"/>
        </w:rPr>
      </w:pPr>
      <w:ins w:id="1238" w:author="v8" w:date="2022-02-28T11:57:00Z">
        <w:r w:rsidRPr="00073C73">
          <w:rPr>
            <w:snapToGrid w:val="0"/>
          </w:rPr>
          <w:tab/>
        </w:r>
        <w:r w:rsidRPr="00073C73">
          <w:t>nr-ARFCN</w:t>
        </w:r>
        <w:r w:rsidRPr="00073C73">
          <w:rPr>
            <w:snapToGrid w:val="0"/>
          </w:rPr>
          <w:t>-r1</w:t>
        </w:r>
      </w:ins>
      <w:ins w:id="1239" w:author="v8" w:date="2022-02-28T12:01:00Z">
        <w:r w:rsidR="003630BF">
          <w:rPr>
            <w:snapToGrid w:val="0"/>
          </w:rPr>
          <w:t>7</w:t>
        </w:r>
      </w:ins>
      <w:ins w:id="1240" w:author="v8" w:date="2022-02-28T11:57:00Z">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Need ON</w:t>
        </w:r>
      </w:ins>
    </w:p>
    <w:p w14:paraId="3D69C985" w14:textId="4E7E0224" w:rsidR="00F65F73" w:rsidRDefault="00F65F73" w:rsidP="00A8134E">
      <w:pPr>
        <w:pStyle w:val="PL"/>
        <w:shd w:val="clear" w:color="auto" w:fill="E6E6E6"/>
        <w:rPr>
          <w:ins w:id="1241" w:author="v8" w:date="2022-02-28T11:57:00Z"/>
        </w:rPr>
      </w:pPr>
      <w:ins w:id="1242" w:author="v8" w:date="2022-02-28T11:58:00Z">
        <w:r>
          <w:tab/>
          <w:t>...</w:t>
        </w:r>
      </w:ins>
    </w:p>
    <w:p w14:paraId="4973676C" w14:textId="070A47F1" w:rsidR="00F65F73" w:rsidRDefault="00F65F73" w:rsidP="00A8134E">
      <w:pPr>
        <w:pStyle w:val="PL"/>
        <w:shd w:val="clear" w:color="auto" w:fill="E6E6E6"/>
        <w:rPr>
          <w:ins w:id="1243" w:author="v8" w:date="2022-02-28T11:56:00Z"/>
        </w:rPr>
      </w:pPr>
      <w:ins w:id="1244" w:author="v8" w:date="2022-02-28T11:58:00Z">
        <w:r>
          <w:t>}</w:t>
        </w:r>
      </w:ins>
    </w:p>
    <w:p w14:paraId="1ABDEDF6" w14:textId="77777777" w:rsidR="00782C10" w:rsidRPr="00073C73" w:rsidRDefault="00782C10" w:rsidP="00782C10">
      <w:pPr>
        <w:pStyle w:val="PL"/>
        <w:shd w:val="clear" w:color="auto" w:fill="E6E6E6"/>
        <w:rPr>
          <w:ins w:id="1245" w:author="v8" w:date="2022-02-28T11:54:00Z"/>
          <w:snapToGrid w:val="0"/>
        </w:rPr>
      </w:pPr>
    </w:p>
    <w:p w14:paraId="035EA37A" w14:textId="77777777" w:rsidR="00782C10" w:rsidRPr="00073C73" w:rsidRDefault="00782C10" w:rsidP="00782C10">
      <w:pPr>
        <w:pStyle w:val="PL"/>
        <w:shd w:val="clear" w:color="auto" w:fill="E6E6E6"/>
        <w:rPr>
          <w:ins w:id="1246" w:author="v8" w:date="2022-02-28T11:54:00Z"/>
          <w:snapToGrid w:val="0"/>
        </w:rPr>
      </w:pPr>
      <w:ins w:id="1247" w:author="v8" w:date="2022-02-28T11:54:00Z">
        <w:r w:rsidRPr="00073C73">
          <w:t>-- ASN1STOP</w:t>
        </w:r>
      </w:ins>
    </w:p>
    <w:p w14:paraId="3EDA9C40" w14:textId="0E5CE2D3" w:rsidR="00782C10" w:rsidRDefault="00782C10" w:rsidP="00F04AD1">
      <w:pPr>
        <w:rPr>
          <w:ins w:id="1248" w:author="v8" w:date="2022-02-28T12:1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A7F98" w:rsidRPr="00073C73" w14:paraId="48E81B11" w14:textId="77777777" w:rsidTr="00B36BF3">
        <w:trPr>
          <w:cantSplit/>
          <w:tblHeader/>
          <w:ins w:id="1249" w:author="v8" w:date="2022-02-28T12:14:00Z"/>
        </w:trPr>
        <w:tc>
          <w:tcPr>
            <w:tcW w:w="9639" w:type="dxa"/>
          </w:tcPr>
          <w:p w14:paraId="52E57C8D" w14:textId="19E0484E" w:rsidR="006A7F98" w:rsidRPr="00073C73" w:rsidRDefault="006A7F98" w:rsidP="00B36BF3">
            <w:pPr>
              <w:pStyle w:val="TAH"/>
              <w:keepNext w:val="0"/>
              <w:keepLines w:val="0"/>
              <w:widowControl w:val="0"/>
              <w:rPr>
                <w:ins w:id="1250" w:author="v8" w:date="2022-02-28T12:14:00Z"/>
              </w:rPr>
            </w:pPr>
            <w:ins w:id="1251" w:author="v8" w:date="2022-02-28T12:14:00Z">
              <w:r w:rsidRPr="006A7F98">
                <w:rPr>
                  <w:i/>
                </w:rPr>
                <w:lastRenderedPageBreak/>
                <w:t>Area-ID-CellList</w:t>
              </w:r>
              <w:r w:rsidRPr="00073C73">
                <w:rPr>
                  <w:noProof/>
                </w:rPr>
                <w:t xml:space="preserve"> </w:t>
              </w:r>
              <w:r w:rsidRPr="00073C73">
                <w:rPr>
                  <w:iCs/>
                  <w:noProof/>
                </w:rPr>
                <w:t>field descriptions</w:t>
              </w:r>
            </w:ins>
          </w:p>
        </w:tc>
      </w:tr>
      <w:tr w:rsidR="006A7F98" w:rsidRPr="00073C73" w14:paraId="0B01850E" w14:textId="77777777" w:rsidTr="00B36BF3">
        <w:trPr>
          <w:cantSplit/>
          <w:tblHeader/>
          <w:ins w:id="1252" w:author="v8" w:date="2022-02-28T12:14:00Z"/>
        </w:trPr>
        <w:tc>
          <w:tcPr>
            <w:tcW w:w="9639" w:type="dxa"/>
          </w:tcPr>
          <w:p w14:paraId="670D3FEC" w14:textId="77777777" w:rsidR="000539B4" w:rsidRPr="009309A1" w:rsidRDefault="000539B4" w:rsidP="00B36BF3">
            <w:pPr>
              <w:pStyle w:val="TAL"/>
              <w:rPr>
                <w:ins w:id="1253" w:author="v8" w:date="2022-02-28T12:17:00Z"/>
                <w:b/>
                <w:bCs/>
                <w:i/>
                <w:iCs/>
              </w:rPr>
            </w:pPr>
            <w:ins w:id="1254" w:author="v8" w:date="2022-02-28T12:17:00Z">
              <w:r w:rsidRPr="009309A1">
                <w:rPr>
                  <w:b/>
                  <w:bCs/>
                  <w:i/>
                  <w:iCs/>
                </w:rPr>
                <w:t>area-id</w:t>
              </w:r>
            </w:ins>
          </w:p>
          <w:p w14:paraId="7999593D" w14:textId="5B2A8992" w:rsidR="006A7F98" w:rsidRPr="00073C73" w:rsidRDefault="009309A1" w:rsidP="00B36BF3">
            <w:pPr>
              <w:pStyle w:val="TAL"/>
              <w:rPr>
                <w:ins w:id="1255" w:author="v8" w:date="2022-02-28T12:14:00Z"/>
                <w:noProof/>
              </w:rPr>
            </w:pPr>
            <w:ins w:id="1256" w:author="v8" w:date="2022-02-28T12:17:00Z">
              <w:r w:rsidRPr="009309A1">
                <w:rPr>
                  <w:noProof/>
                </w:rPr>
                <w:t>This field</w:t>
              </w:r>
              <w:r>
                <w:rPr>
                  <w:noProof/>
                </w:rPr>
                <w:t xml:space="preserve"> </w:t>
              </w:r>
              <w:r w:rsidRPr="009309A1">
                <w:rPr>
                  <w:noProof/>
                </w:rPr>
                <w:t>specifies the Area ID of the network area to which the TRP</w:t>
              </w:r>
            </w:ins>
            <w:ins w:id="1257" w:author="v8" w:date="2022-02-28T12:18:00Z">
              <w:r>
                <w:rPr>
                  <w:noProof/>
                </w:rPr>
                <w:t xml:space="preserve">s in the </w:t>
              </w:r>
              <w:r w:rsidRPr="009309A1">
                <w:rPr>
                  <w:i/>
                  <w:iCs/>
                </w:rPr>
                <w:t>nr-cell-ID-List</w:t>
              </w:r>
            </w:ins>
            <w:ins w:id="1258" w:author="v8" w:date="2022-02-28T12:17:00Z">
              <w:r w:rsidRPr="009309A1">
                <w:rPr>
                  <w:noProof/>
                </w:rPr>
                <w:t xml:space="preserve"> belongs to</w:t>
              </w:r>
            </w:ins>
            <w:ins w:id="1259" w:author="v8" w:date="2022-02-28T12:18:00Z">
              <w:r>
                <w:rPr>
                  <w:noProof/>
                </w:rPr>
                <w:t>.</w:t>
              </w:r>
            </w:ins>
          </w:p>
        </w:tc>
      </w:tr>
      <w:tr w:rsidR="00F15615" w:rsidRPr="00073C73" w14:paraId="5CCC513B" w14:textId="77777777" w:rsidTr="00B36BF3">
        <w:trPr>
          <w:cantSplit/>
          <w:tblHeader/>
          <w:ins w:id="1260" w:author="v8" w:date="2022-02-28T12:18:00Z"/>
        </w:trPr>
        <w:tc>
          <w:tcPr>
            <w:tcW w:w="9639" w:type="dxa"/>
          </w:tcPr>
          <w:p w14:paraId="4AA249F8" w14:textId="77777777" w:rsidR="00F15615" w:rsidRDefault="00F15615" w:rsidP="00B36BF3">
            <w:pPr>
              <w:pStyle w:val="TAL"/>
              <w:rPr>
                <w:ins w:id="1261" w:author="v8" w:date="2022-02-28T12:18:00Z"/>
                <w:b/>
                <w:bCs/>
                <w:i/>
                <w:iCs/>
              </w:rPr>
            </w:pPr>
            <w:ins w:id="1262" w:author="v8" w:date="2022-02-28T12:18:00Z">
              <w:r w:rsidRPr="00F15615">
                <w:rPr>
                  <w:b/>
                  <w:bCs/>
                  <w:i/>
                  <w:iCs/>
                </w:rPr>
                <w:t>nr-cell-ID-List</w:t>
              </w:r>
            </w:ins>
          </w:p>
          <w:p w14:paraId="1C50A4BB" w14:textId="55AEE4CD" w:rsidR="00F15615" w:rsidRPr="0067417A" w:rsidRDefault="00F15615" w:rsidP="00B36BF3">
            <w:pPr>
              <w:pStyle w:val="TAL"/>
              <w:rPr>
                <w:ins w:id="1263" w:author="v8" w:date="2022-02-28T12:18:00Z"/>
              </w:rPr>
            </w:pPr>
            <w:ins w:id="1264" w:author="v8" w:date="2022-02-28T12:18:00Z">
              <w:r>
                <w:t>This f</w:t>
              </w:r>
            </w:ins>
            <w:ins w:id="1265" w:author="v8" w:date="2022-02-28T12:19:00Z">
              <w:r>
                <w:t xml:space="preserve">ield provides the </w:t>
              </w:r>
              <w:r w:rsidR="0067417A">
                <w:t>Cell-IDs of the TRPs bel</w:t>
              </w:r>
            </w:ins>
            <w:ins w:id="1266" w:author="v8" w:date="2022-02-28T12:25:00Z">
              <w:r w:rsidR="00022562">
                <w:t>o</w:t>
              </w:r>
            </w:ins>
            <w:ins w:id="1267" w:author="v8" w:date="2022-02-28T12:19:00Z">
              <w:r w:rsidR="0067417A">
                <w:t xml:space="preserve">nging to the network area identified by </w:t>
              </w:r>
              <w:r w:rsidR="0067417A" w:rsidRPr="0067417A">
                <w:rPr>
                  <w:i/>
                  <w:iCs/>
                </w:rPr>
                <w:t>area-id</w:t>
              </w:r>
              <w:r w:rsidR="0067417A">
                <w:t>.</w:t>
              </w:r>
            </w:ins>
          </w:p>
        </w:tc>
      </w:tr>
    </w:tbl>
    <w:p w14:paraId="1C766443" w14:textId="77777777" w:rsidR="006A7F98" w:rsidRPr="00F04AD1" w:rsidRDefault="006A7F98" w:rsidP="00F04AD1"/>
    <w:p w14:paraId="2B0A6A23" w14:textId="77777777" w:rsidR="00A93840" w:rsidRPr="00073C73" w:rsidRDefault="00A93840" w:rsidP="00A93840">
      <w:pPr>
        <w:pStyle w:val="Heading4"/>
      </w:pPr>
      <w:bookmarkStart w:id="1268" w:name="_Toc46486417"/>
      <w:bookmarkStart w:id="1269" w:name="_Toc52546762"/>
      <w:bookmarkStart w:id="1270" w:name="_Toc52547292"/>
      <w:bookmarkStart w:id="1271" w:name="_Toc52547822"/>
      <w:bookmarkStart w:id="1272" w:name="_Toc52548352"/>
      <w:bookmarkStart w:id="1273" w:name="_Toc90719598"/>
      <w:r w:rsidRPr="00073C73">
        <w:t>–</w:t>
      </w:r>
      <w:r w:rsidRPr="00073C73">
        <w:tab/>
      </w:r>
      <w:r w:rsidRPr="00073C73">
        <w:rPr>
          <w:i/>
        </w:rPr>
        <w:t>DL-PRS-ID-Info</w:t>
      </w:r>
      <w:bookmarkEnd w:id="1268"/>
      <w:bookmarkEnd w:id="1269"/>
      <w:bookmarkEnd w:id="1270"/>
      <w:bookmarkEnd w:id="1271"/>
      <w:bookmarkEnd w:id="1272"/>
      <w:bookmarkEnd w:id="1273"/>
    </w:p>
    <w:p w14:paraId="499695E8" w14:textId="77777777" w:rsidR="00A93840" w:rsidRPr="00073C73" w:rsidRDefault="00A93840" w:rsidP="00A93840">
      <w:pPr>
        <w:keepLines/>
        <w:rPr>
          <w:noProof/>
        </w:rPr>
      </w:pPr>
      <w:r w:rsidRPr="00073C73">
        <w:t xml:space="preserve">The IE </w:t>
      </w:r>
      <w:r w:rsidRPr="00073C73">
        <w:rPr>
          <w:i/>
        </w:rPr>
        <w:t>DL-PRS-ID-</w:t>
      </w:r>
      <w:r w:rsidRPr="00073C73">
        <w:rPr>
          <w:i/>
          <w:noProof/>
        </w:rPr>
        <w:t>Info</w:t>
      </w:r>
      <w:r w:rsidRPr="00073C73">
        <w:rPr>
          <w:noProof/>
        </w:rPr>
        <w:t xml:space="preserve"> </w:t>
      </w:r>
      <w:r w:rsidRPr="00073C73">
        <w:rPr>
          <w:snapToGrid w:val="0"/>
        </w:rPr>
        <w:t>provides the IDs of the reference TRPs' DL-PRS Resources</w:t>
      </w:r>
      <w:r w:rsidRPr="00073C73">
        <w:t>.</w:t>
      </w:r>
    </w:p>
    <w:p w14:paraId="3101D347" w14:textId="77777777" w:rsidR="00A93840" w:rsidRPr="00073C73" w:rsidRDefault="00A93840" w:rsidP="00A93840">
      <w:pPr>
        <w:pStyle w:val="PL"/>
        <w:shd w:val="clear" w:color="auto" w:fill="E6E6E6"/>
      </w:pPr>
      <w:r w:rsidRPr="00073C73">
        <w:t>-- ASN1START</w:t>
      </w:r>
    </w:p>
    <w:p w14:paraId="2E131725" w14:textId="77777777" w:rsidR="00A93840" w:rsidRPr="00073C73" w:rsidRDefault="00A93840" w:rsidP="00A93840">
      <w:pPr>
        <w:pStyle w:val="PL"/>
        <w:shd w:val="clear" w:color="auto" w:fill="E6E6E6"/>
        <w:rPr>
          <w:snapToGrid w:val="0"/>
        </w:rPr>
      </w:pPr>
    </w:p>
    <w:p w14:paraId="2D6BC3CE" w14:textId="77777777" w:rsidR="00A93840" w:rsidRPr="00073C73" w:rsidRDefault="00A93840" w:rsidP="00A93840">
      <w:pPr>
        <w:pStyle w:val="PL"/>
        <w:shd w:val="clear" w:color="auto" w:fill="E6E6E6"/>
        <w:rPr>
          <w:snapToGrid w:val="0"/>
        </w:rPr>
      </w:pPr>
      <w:r w:rsidRPr="00073C73">
        <w:rPr>
          <w:snapToGrid w:val="0"/>
        </w:rPr>
        <w:t>DL-PRS-ID-Info-r16 ::= SEQUENCE {</w:t>
      </w:r>
    </w:p>
    <w:p w14:paraId="1A4375C1" w14:textId="77777777" w:rsidR="00A93840" w:rsidRPr="00073C73" w:rsidRDefault="00A93840" w:rsidP="00A93840">
      <w:pPr>
        <w:pStyle w:val="PL"/>
        <w:shd w:val="clear" w:color="auto" w:fill="E6E6E6"/>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29091E45" w14:textId="6A4F5C07" w:rsidR="00A93840" w:rsidRPr="00073C73" w:rsidRDefault="00A93840" w:rsidP="00A93840">
      <w:pPr>
        <w:pStyle w:val="PL"/>
        <w:shd w:val="clear" w:color="auto" w:fill="E6E6E6"/>
      </w:pPr>
      <w:r w:rsidRPr="00073C73">
        <w:tab/>
        <w:t>nr-DL-PRS-ResourceID-List-r16</w:t>
      </w:r>
      <w:r w:rsidRPr="00073C73">
        <w:tab/>
        <w:t>SEQUENCE (SIZE (1..nrMaxResourceIDs-r16)) OF</w:t>
      </w:r>
    </w:p>
    <w:p w14:paraId="1603A31F" w14:textId="77777777" w:rsidR="002E520E"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NR-DL-PRS-ResourceID-r16</w:t>
      </w:r>
    </w:p>
    <w:p w14:paraId="5DDAF689" w14:textId="399FCFC3"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rPr>
          <w:snapToGrid w:val="0"/>
        </w:rPr>
        <w:tab/>
      </w:r>
      <w:r w:rsidR="00A93840" w:rsidRPr="00073C73">
        <w:rPr>
          <w:snapToGrid w:val="0"/>
        </w:rPr>
        <w:tab/>
      </w:r>
      <w:r w:rsidR="00A93840" w:rsidRPr="00073C73">
        <w:rPr>
          <w:snapToGrid w:val="0"/>
        </w:rPr>
        <w:tab/>
        <w:t>OPTIONAL,</w:t>
      </w:r>
      <w:r w:rsidR="00DE17D8" w:rsidRPr="00073C73">
        <w:t xml:space="preserve"> </w:t>
      </w:r>
      <w:r w:rsidR="00DE17D8" w:rsidRPr="00073C73">
        <w:rPr>
          <w:snapToGrid w:val="0"/>
        </w:rPr>
        <w:t>-- Need ON</w:t>
      </w:r>
    </w:p>
    <w:p w14:paraId="2AFBFD78" w14:textId="42F24B99" w:rsidR="002E520E" w:rsidRPr="00073C73" w:rsidRDefault="00A93840" w:rsidP="00A93840">
      <w:pPr>
        <w:pStyle w:val="PL"/>
        <w:shd w:val="clear" w:color="auto" w:fill="E6E6E6"/>
      </w:pPr>
      <w:r w:rsidRPr="00073C73">
        <w:tab/>
        <w:t>nr-DL-PRS-ResourceSetID-r16</w:t>
      </w:r>
      <w:r w:rsidRPr="00073C73">
        <w:tab/>
      </w:r>
      <w:r w:rsidRPr="00073C73">
        <w:tab/>
        <w:t>NR-DL-PRS-ResourceSetID-r16</w:t>
      </w:r>
    </w:p>
    <w:p w14:paraId="3430CBD3" w14:textId="370641B9"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tab/>
      </w:r>
      <w:r w:rsidR="00A93840" w:rsidRPr="00073C73">
        <w:tab/>
      </w:r>
      <w:r w:rsidR="00A93840" w:rsidRPr="00073C73">
        <w:tab/>
      </w:r>
      <w:r w:rsidR="00A93840" w:rsidRPr="00073C73">
        <w:tab/>
      </w:r>
      <w:r w:rsidR="00A93840" w:rsidRPr="00073C73">
        <w:tab/>
      </w:r>
      <w:r w:rsidR="00A93840" w:rsidRPr="00073C73">
        <w:tab/>
        <w:t>OPTIONAL</w:t>
      </w:r>
      <w:r w:rsidRPr="00073C73">
        <w:t xml:space="preserve"> </w:t>
      </w:r>
      <w:r w:rsidR="00DE17D8" w:rsidRPr="00073C73">
        <w:t xml:space="preserve"> -- Need ON</w:t>
      </w:r>
    </w:p>
    <w:p w14:paraId="4F082043" w14:textId="77777777" w:rsidR="00A93840" w:rsidRPr="00073C73" w:rsidRDefault="00A93840" w:rsidP="00A93840">
      <w:pPr>
        <w:pStyle w:val="PL"/>
        <w:shd w:val="clear" w:color="auto" w:fill="E6E6E6"/>
        <w:rPr>
          <w:snapToGrid w:val="0"/>
        </w:rPr>
      </w:pPr>
      <w:r w:rsidRPr="00073C73">
        <w:rPr>
          <w:snapToGrid w:val="0"/>
        </w:rPr>
        <w:t>}</w:t>
      </w:r>
    </w:p>
    <w:p w14:paraId="05CA968A" w14:textId="77777777" w:rsidR="00A93840" w:rsidRPr="00073C73" w:rsidRDefault="00A93840" w:rsidP="00A93840">
      <w:pPr>
        <w:pStyle w:val="PL"/>
        <w:shd w:val="clear" w:color="auto" w:fill="E6E6E6"/>
        <w:rPr>
          <w:snapToGrid w:val="0"/>
        </w:rPr>
      </w:pPr>
    </w:p>
    <w:p w14:paraId="47FDEAB3" w14:textId="77777777" w:rsidR="00A93840" w:rsidRPr="00073C73" w:rsidRDefault="00A93840" w:rsidP="00A93840">
      <w:pPr>
        <w:pStyle w:val="PL"/>
        <w:shd w:val="clear" w:color="auto" w:fill="E6E6E6"/>
        <w:rPr>
          <w:snapToGrid w:val="0"/>
        </w:rPr>
      </w:pPr>
      <w:r w:rsidRPr="00073C73">
        <w:t>-- ASN1STOP</w:t>
      </w:r>
    </w:p>
    <w:p w14:paraId="7321A233" w14:textId="77777777" w:rsidR="007C67D4" w:rsidRPr="00073C7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86D7BC" w14:textId="77777777" w:rsidTr="00DE17D8">
        <w:trPr>
          <w:cantSplit/>
          <w:tblHeader/>
        </w:trPr>
        <w:tc>
          <w:tcPr>
            <w:tcW w:w="9639" w:type="dxa"/>
          </w:tcPr>
          <w:p w14:paraId="6C58822D" w14:textId="77777777" w:rsidR="007C67D4" w:rsidRPr="00073C73" w:rsidRDefault="007C67D4" w:rsidP="00DE17D8">
            <w:pPr>
              <w:pStyle w:val="TAH"/>
              <w:keepNext w:val="0"/>
              <w:keepLines w:val="0"/>
              <w:widowControl w:val="0"/>
            </w:pPr>
            <w:r w:rsidRPr="00073C73">
              <w:rPr>
                <w:i/>
              </w:rPr>
              <w:t>DL-</w:t>
            </w:r>
            <w:r w:rsidRPr="00073C73">
              <w:rPr>
                <w:i/>
                <w:noProof/>
              </w:rPr>
              <w:t>PRS-ID-Info</w:t>
            </w:r>
            <w:r w:rsidRPr="00073C73">
              <w:rPr>
                <w:noProof/>
              </w:rPr>
              <w:t xml:space="preserve"> </w:t>
            </w:r>
            <w:r w:rsidRPr="00073C73">
              <w:rPr>
                <w:iCs/>
                <w:noProof/>
              </w:rPr>
              <w:t>field descriptions</w:t>
            </w:r>
          </w:p>
        </w:tc>
      </w:tr>
      <w:tr w:rsidR="00923DD1" w:rsidRPr="00073C73" w14:paraId="0EEA6F70" w14:textId="77777777" w:rsidTr="00DE17D8">
        <w:trPr>
          <w:cantSplit/>
          <w:tblHeader/>
        </w:trPr>
        <w:tc>
          <w:tcPr>
            <w:tcW w:w="9639" w:type="dxa"/>
          </w:tcPr>
          <w:p w14:paraId="420F039D" w14:textId="77777777" w:rsidR="007C67D4" w:rsidRPr="00073C73" w:rsidRDefault="007C67D4" w:rsidP="00DE17D8">
            <w:pPr>
              <w:pStyle w:val="TAL"/>
              <w:rPr>
                <w:b/>
                <w:bCs/>
                <w:i/>
                <w:iCs/>
                <w:noProof/>
                <w:lang w:eastAsia="ja-JP"/>
              </w:rPr>
            </w:pPr>
            <w:r w:rsidRPr="00073C73">
              <w:rPr>
                <w:b/>
                <w:bCs/>
                <w:i/>
                <w:iCs/>
                <w:noProof/>
              </w:rPr>
              <w:t>nr-DL-PRS-ResourceID-List</w:t>
            </w:r>
          </w:p>
          <w:p w14:paraId="550A8057" w14:textId="77777777" w:rsidR="007C67D4" w:rsidRPr="00073C73" w:rsidRDefault="007C67D4" w:rsidP="00DE17D8">
            <w:pPr>
              <w:pStyle w:val="TAL"/>
              <w:rPr>
                <w:noProof/>
              </w:rPr>
            </w:pPr>
            <w:r w:rsidRPr="00073C73">
              <w:rPr>
                <w:noProof/>
              </w:rPr>
              <w:t xml:space="preserve">This field provides a list of DL-PRS Resource IDs under the same DL-PRS Resource Set. </w:t>
            </w:r>
          </w:p>
        </w:tc>
      </w:tr>
    </w:tbl>
    <w:p w14:paraId="52C1C965" w14:textId="3C08C50C" w:rsidR="00A93840" w:rsidRDefault="00A93840" w:rsidP="00A93840">
      <w:pPr>
        <w:rPr>
          <w:ins w:id="1274" w:author="Sven Fischer" w:date="2022-01-06T10:40:00Z"/>
          <w:rFonts w:eastAsia="MS Mincho"/>
        </w:rPr>
      </w:pPr>
    </w:p>
    <w:p w14:paraId="67C27BB3" w14:textId="77777777" w:rsidR="00C60F80" w:rsidRPr="00A85E9E" w:rsidRDefault="00C60F80" w:rsidP="00C60F80">
      <w:pPr>
        <w:pStyle w:val="Heading4"/>
        <w:rPr>
          <w:ins w:id="1275" w:author="Sven Fischer" w:date="2022-01-06T10:40:00Z"/>
        </w:rPr>
      </w:pPr>
      <w:ins w:id="1276" w:author="Sven Fischer" w:date="2022-01-06T10:40:00Z">
        <w:r w:rsidRPr="00A85E9E">
          <w:t>–</w:t>
        </w:r>
        <w:r w:rsidRPr="00A85E9E">
          <w:tab/>
        </w:r>
        <w:r w:rsidRPr="005971D9">
          <w:rPr>
            <w:i/>
          </w:rPr>
          <w:t>LCS-GCS-TranslationParameter</w:t>
        </w:r>
      </w:ins>
    </w:p>
    <w:p w14:paraId="2B106EAD" w14:textId="77777777" w:rsidR="00C60F80" w:rsidRPr="00A85E9E" w:rsidRDefault="00C60F80" w:rsidP="00C60F80">
      <w:pPr>
        <w:keepLines/>
        <w:rPr>
          <w:ins w:id="1277" w:author="Sven Fischer" w:date="2022-01-06T10:40:00Z"/>
          <w:noProof/>
        </w:rPr>
      </w:pPr>
      <w:ins w:id="1278" w:author="Sven Fischer" w:date="2022-01-06T10:40:00Z">
        <w:r w:rsidRPr="00A85E9E">
          <w:t xml:space="preserve">The IE </w:t>
        </w:r>
        <w:r w:rsidRPr="005971D9">
          <w:rPr>
            <w:i/>
          </w:rPr>
          <w:t>LCS-GCS-TranslationParameter</w:t>
        </w:r>
        <w:r w:rsidRPr="00A85E9E">
          <w:rPr>
            <w:noProof/>
          </w:rPr>
          <w:t xml:space="preserve"> </w:t>
        </w:r>
        <w:r w:rsidRPr="00A85E9E">
          <w:rPr>
            <w:snapToGrid w:val="0"/>
          </w:rPr>
          <w:t xml:space="preserve">provides the </w:t>
        </w:r>
        <w:r w:rsidRPr="00A85E9E">
          <w:rPr>
            <w:bCs/>
            <w:iCs/>
            <w:snapToGrid w:val="0"/>
          </w:rPr>
          <w:t>angles α (bearing angle), β (downtilt angle) and γ (slant angle) for the translation of a Local Coordinate System (LCS) to a Global Coordinate System (GCS) as defined in TR 38.901 [44].</w:t>
        </w:r>
      </w:ins>
    </w:p>
    <w:p w14:paraId="3072A4DC" w14:textId="77777777" w:rsidR="00C60F80" w:rsidRPr="00A85E9E" w:rsidRDefault="00C60F80" w:rsidP="00C60F80">
      <w:pPr>
        <w:pStyle w:val="PL"/>
        <w:shd w:val="clear" w:color="auto" w:fill="E6E6E6"/>
        <w:rPr>
          <w:ins w:id="1279" w:author="Sven Fischer" w:date="2022-01-06T10:40:00Z"/>
        </w:rPr>
      </w:pPr>
      <w:ins w:id="1280" w:author="Sven Fischer" w:date="2022-01-06T10:40:00Z">
        <w:r w:rsidRPr="00A85E9E">
          <w:t>-- ASN1START</w:t>
        </w:r>
      </w:ins>
    </w:p>
    <w:p w14:paraId="392B66BC" w14:textId="77777777" w:rsidR="00C60F80" w:rsidRPr="00A85E9E" w:rsidRDefault="00C60F80" w:rsidP="00C60F80">
      <w:pPr>
        <w:pStyle w:val="PL"/>
        <w:shd w:val="clear" w:color="auto" w:fill="E6E6E6"/>
        <w:rPr>
          <w:ins w:id="1281" w:author="Sven Fischer" w:date="2022-01-06T10:40:00Z"/>
          <w:snapToGrid w:val="0"/>
        </w:rPr>
      </w:pPr>
    </w:p>
    <w:p w14:paraId="511119D4" w14:textId="77777777" w:rsidR="00C60F80" w:rsidRPr="00A85E9E" w:rsidRDefault="00C60F80" w:rsidP="00C60F80">
      <w:pPr>
        <w:pStyle w:val="PL"/>
        <w:shd w:val="clear" w:color="auto" w:fill="E6E6E6"/>
        <w:rPr>
          <w:ins w:id="1282" w:author="Sven Fischer" w:date="2022-01-06T10:40:00Z"/>
        </w:rPr>
      </w:pPr>
      <w:ins w:id="1283" w:author="Sven Fischer" w:date="2022-01-06T10:40:00Z">
        <w:r w:rsidRPr="00A85E9E">
          <w:t>LCS-GCS-TranslationParameter-r16 ::= SEQUENCE {</w:t>
        </w:r>
      </w:ins>
    </w:p>
    <w:p w14:paraId="1818CA90" w14:textId="77777777" w:rsidR="00C60F80" w:rsidRPr="00A85E9E" w:rsidRDefault="00C60F80" w:rsidP="00C60F80">
      <w:pPr>
        <w:pStyle w:val="PL"/>
        <w:shd w:val="clear" w:color="auto" w:fill="E6E6E6"/>
        <w:rPr>
          <w:ins w:id="1284" w:author="Sven Fischer" w:date="2022-01-06T10:40:00Z"/>
        </w:rPr>
      </w:pPr>
      <w:ins w:id="1285" w:author="Sven Fischer" w:date="2022-01-06T10:40:00Z">
        <w:r w:rsidRPr="00A85E9E">
          <w:tab/>
          <w:t>alpha-r16</w:t>
        </w:r>
        <w:r w:rsidRPr="00A85E9E">
          <w:tab/>
        </w:r>
        <w:r w:rsidRPr="00A85E9E">
          <w:tab/>
        </w:r>
        <w:r w:rsidRPr="00A85E9E">
          <w:tab/>
        </w:r>
        <w:r w:rsidRPr="00A85E9E">
          <w:tab/>
        </w:r>
        <w:r w:rsidRPr="00A85E9E">
          <w:tab/>
        </w:r>
        <w:r w:rsidRPr="00A85E9E">
          <w:tab/>
          <w:t>INTEGER (0..359),</w:t>
        </w:r>
      </w:ins>
    </w:p>
    <w:p w14:paraId="0A1FA30C" w14:textId="77777777" w:rsidR="00C60F80" w:rsidRPr="00A85E9E" w:rsidRDefault="00C60F80" w:rsidP="00C60F80">
      <w:pPr>
        <w:pStyle w:val="PL"/>
        <w:shd w:val="clear" w:color="auto" w:fill="E6E6E6"/>
        <w:rPr>
          <w:ins w:id="1286" w:author="Sven Fischer" w:date="2022-01-06T10:40:00Z"/>
        </w:rPr>
      </w:pPr>
      <w:ins w:id="1287" w:author="Sven Fischer" w:date="2022-01-06T10:40:00Z">
        <w:r w:rsidRPr="00A85E9E">
          <w:tab/>
          <w:t>alpha-fine-r16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ins>
    </w:p>
    <w:p w14:paraId="7ABEC7B1" w14:textId="77777777" w:rsidR="00C60F80" w:rsidRPr="00A85E9E" w:rsidRDefault="00C60F80" w:rsidP="00C60F80">
      <w:pPr>
        <w:pStyle w:val="PL"/>
        <w:shd w:val="clear" w:color="auto" w:fill="E6E6E6"/>
        <w:rPr>
          <w:ins w:id="1288" w:author="Sven Fischer" w:date="2022-01-06T10:40:00Z"/>
        </w:rPr>
      </w:pPr>
      <w:ins w:id="1289" w:author="Sven Fischer" w:date="2022-01-06T10:40:00Z">
        <w:r w:rsidRPr="00A85E9E">
          <w:tab/>
          <w:t>beta-r16</w:t>
        </w:r>
        <w:r w:rsidRPr="00A85E9E">
          <w:tab/>
        </w:r>
        <w:r w:rsidRPr="00A85E9E">
          <w:tab/>
        </w:r>
        <w:r w:rsidRPr="00A85E9E">
          <w:tab/>
        </w:r>
        <w:r w:rsidRPr="00A85E9E">
          <w:tab/>
        </w:r>
        <w:r w:rsidRPr="00A85E9E">
          <w:tab/>
        </w:r>
        <w:r w:rsidRPr="00A85E9E">
          <w:tab/>
          <w:t>INTEGER (0..359),</w:t>
        </w:r>
      </w:ins>
    </w:p>
    <w:p w14:paraId="03FFC452" w14:textId="77777777" w:rsidR="00C60F80" w:rsidRPr="00A85E9E" w:rsidRDefault="00C60F80" w:rsidP="00C60F80">
      <w:pPr>
        <w:pStyle w:val="PL"/>
        <w:shd w:val="clear" w:color="auto" w:fill="E6E6E6"/>
        <w:rPr>
          <w:ins w:id="1290" w:author="Sven Fischer" w:date="2022-01-06T10:40:00Z"/>
        </w:rPr>
      </w:pPr>
      <w:ins w:id="1291" w:author="Sven Fischer" w:date="2022-01-06T10:40:00Z">
        <w:r w:rsidRPr="00A85E9E">
          <w:tab/>
          <w:t>beta-fine-r16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ins>
    </w:p>
    <w:p w14:paraId="061B2A60" w14:textId="77777777" w:rsidR="00C60F80" w:rsidRPr="00A85E9E" w:rsidRDefault="00C60F80" w:rsidP="00C60F80">
      <w:pPr>
        <w:pStyle w:val="PL"/>
        <w:shd w:val="clear" w:color="auto" w:fill="E6E6E6"/>
        <w:rPr>
          <w:ins w:id="1292" w:author="Sven Fischer" w:date="2022-01-06T10:40:00Z"/>
        </w:rPr>
      </w:pPr>
      <w:ins w:id="1293" w:author="Sven Fischer" w:date="2022-01-06T10:40:00Z">
        <w:r w:rsidRPr="00A85E9E">
          <w:tab/>
          <w:t>gamma-r16</w:t>
        </w:r>
        <w:r w:rsidRPr="00A85E9E">
          <w:tab/>
        </w:r>
        <w:r w:rsidRPr="00A85E9E">
          <w:tab/>
        </w:r>
        <w:r w:rsidRPr="00A85E9E">
          <w:tab/>
        </w:r>
        <w:r w:rsidRPr="00A85E9E">
          <w:tab/>
        </w:r>
        <w:r w:rsidRPr="00A85E9E">
          <w:tab/>
        </w:r>
        <w:r w:rsidRPr="00A85E9E">
          <w:tab/>
          <w:t>INTEGER (0..359),</w:t>
        </w:r>
      </w:ins>
    </w:p>
    <w:p w14:paraId="5B355B46" w14:textId="77777777" w:rsidR="00C60F80" w:rsidRPr="00A85E9E" w:rsidRDefault="00C60F80" w:rsidP="00C60F80">
      <w:pPr>
        <w:pStyle w:val="PL"/>
        <w:shd w:val="clear" w:color="auto" w:fill="E6E6E6"/>
        <w:rPr>
          <w:ins w:id="1294" w:author="Sven Fischer" w:date="2022-01-06T10:40:00Z"/>
        </w:rPr>
      </w:pPr>
      <w:ins w:id="1295" w:author="Sven Fischer" w:date="2022-01-06T10:40:00Z">
        <w:r w:rsidRPr="00A85E9E">
          <w:tab/>
          <w:t>gamma-fine-r16</w:t>
        </w:r>
        <w:r w:rsidRPr="00A85E9E">
          <w:tab/>
        </w:r>
        <w:r w:rsidRPr="00A85E9E">
          <w:tab/>
        </w:r>
        <w:r w:rsidRPr="00A85E9E">
          <w:tab/>
        </w:r>
        <w:r w:rsidRPr="00A85E9E">
          <w:tab/>
        </w:r>
        <w:r w:rsidRPr="00A85E9E">
          <w:tab/>
          <w:t xml:space="preserve">INTEGER (0..9) </w:t>
        </w:r>
        <w:r w:rsidRPr="00A85E9E">
          <w:tab/>
        </w:r>
        <w:r w:rsidRPr="00A85E9E">
          <w:tab/>
        </w:r>
        <w:r w:rsidRPr="00A85E9E">
          <w:tab/>
        </w:r>
        <w:r w:rsidRPr="00A85E9E">
          <w:tab/>
        </w:r>
        <w:r w:rsidRPr="00A85E9E">
          <w:tab/>
          <w:t>OPTIONAL,</w:t>
        </w:r>
        <w:r w:rsidRPr="00A85E9E">
          <w:tab/>
          <w:t>-- Cond AzElFine</w:t>
        </w:r>
      </w:ins>
    </w:p>
    <w:p w14:paraId="28FB6153" w14:textId="77777777" w:rsidR="00C60F80" w:rsidRPr="00A85E9E" w:rsidRDefault="00C60F80" w:rsidP="00C60F80">
      <w:pPr>
        <w:pStyle w:val="PL"/>
        <w:shd w:val="clear" w:color="auto" w:fill="E6E6E6"/>
        <w:rPr>
          <w:ins w:id="1296" w:author="Sven Fischer" w:date="2022-01-06T10:40:00Z"/>
        </w:rPr>
      </w:pPr>
      <w:ins w:id="1297" w:author="Sven Fischer" w:date="2022-01-06T10:40:00Z">
        <w:r w:rsidRPr="00A85E9E">
          <w:tab/>
          <w:t>...</w:t>
        </w:r>
      </w:ins>
    </w:p>
    <w:p w14:paraId="4ED17F46" w14:textId="77777777" w:rsidR="00C60F80" w:rsidRPr="00A85E9E" w:rsidRDefault="00C60F80" w:rsidP="00C60F80">
      <w:pPr>
        <w:pStyle w:val="PL"/>
        <w:shd w:val="clear" w:color="auto" w:fill="E6E6E6"/>
        <w:rPr>
          <w:ins w:id="1298" w:author="Sven Fischer" w:date="2022-01-06T10:40:00Z"/>
          <w:snapToGrid w:val="0"/>
        </w:rPr>
      </w:pPr>
      <w:ins w:id="1299" w:author="Sven Fischer" w:date="2022-01-06T10:40:00Z">
        <w:r w:rsidRPr="00A85E9E">
          <w:t>}</w:t>
        </w:r>
      </w:ins>
    </w:p>
    <w:p w14:paraId="560C7D44" w14:textId="77777777" w:rsidR="00C60F80" w:rsidRPr="00A85E9E" w:rsidRDefault="00C60F80" w:rsidP="00C60F80">
      <w:pPr>
        <w:pStyle w:val="PL"/>
        <w:shd w:val="clear" w:color="auto" w:fill="E6E6E6"/>
        <w:rPr>
          <w:ins w:id="1300" w:author="Sven Fischer" w:date="2022-01-06T10:40:00Z"/>
          <w:snapToGrid w:val="0"/>
        </w:rPr>
      </w:pPr>
    </w:p>
    <w:p w14:paraId="382E7591" w14:textId="77777777" w:rsidR="00C60F80" w:rsidRPr="00A85E9E" w:rsidRDefault="00C60F80" w:rsidP="00C60F80">
      <w:pPr>
        <w:pStyle w:val="PL"/>
        <w:shd w:val="clear" w:color="auto" w:fill="E6E6E6"/>
        <w:rPr>
          <w:ins w:id="1301" w:author="Sven Fischer" w:date="2022-01-06T10:40:00Z"/>
          <w:snapToGrid w:val="0"/>
        </w:rPr>
      </w:pPr>
      <w:ins w:id="1302" w:author="Sven Fischer" w:date="2022-01-06T10:40:00Z">
        <w:r w:rsidRPr="00A85E9E">
          <w:t>-- ASN1STOP</w:t>
        </w:r>
      </w:ins>
    </w:p>
    <w:p w14:paraId="696109AD" w14:textId="77777777" w:rsidR="00C60F80" w:rsidRDefault="00C60F80" w:rsidP="00C60F80">
      <w:pPr>
        <w:rPr>
          <w:ins w:id="1303" w:author="Sven Fischer" w:date="2022-01-06T10:40: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0F80" w:rsidRPr="00A85E9E" w14:paraId="20944725" w14:textId="77777777" w:rsidTr="007215F3">
        <w:trPr>
          <w:cantSplit/>
          <w:tblHeader/>
          <w:ins w:id="1304" w:author="Sven Fischer" w:date="2022-01-06T10:40:00Z"/>
        </w:trPr>
        <w:tc>
          <w:tcPr>
            <w:tcW w:w="2268" w:type="dxa"/>
          </w:tcPr>
          <w:p w14:paraId="4ABD0F0F" w14:textId="77777777" w:rsidR="00C60F80" w:rsidRPr="00A85E9E" w:rsidRDefault="00C60F80" w:rsidP="007215F3">
            <w:pPr>
              <w:pStyle w:val="TAH"/>
              <w:rPr>
                <w:ins w:id="1305" w:author="Sven Fischer" w:date="2022-01-06T10:40:00Z"/>
              </w:rPr>
            </w:pPr>
            <w:ins w:id="1306" w:author="Sven Fischer" w:date="2022-01-06T10:40:00Z">
              <w:r w:rsidRPr="00A85E9E">
                <w:t>Conditional presence</w:t>
              </w:r>
            </w:ins>
          </w:p>
        </w:tc>
        <w:tc>
          <w:tcPr>
            <w:tcW w:w="7371" w:type="dxa"/>
          </w:tcPr>
          <w:p w14:paraId="51F78ACA" w14:textId="77777777" w:rsidR="00C60F80" w:rsidRPr="00A85E9E" w:rsidRDefault="00C60F80" w:rsidP="007215F3">
            <w:pPr>
              <w:pStyle w:val="TAH"/>
              <w:rPr>
                <w:ins w:id="1307" w:author="Sven Fischer" w:date="2022-01-06T10:40:00Z"/>
              </w:rPr>
            </w:pPr>
            <w:ins w:id="1308" w:author="Sven Fischer" w:date="2022-01-06T10:40:00Z">
              <w:r w:rsidRPr="00A85E9E">
                <w:t>Explanation</w:t>
              </w:r>
            </w:ins>
          </w:p>
        </w:tc>
      </w:tr>
      <w:tr w:rsidR="00C60F80" w:rsidRPr="00A85E9E" w14:paraId="3E8EC9BB" w14:textId="77777777" w:rsidTr="007215F3">
        <w:trPr>
          <w:cantSplit/>
          <w:ins w:id="1309" w:author="Sven Fischer" w:date="2022-01-06T10:40:00Z"/>
        </w:trPr>
        <w:tc>
          <w:tcPr>
            <w:tcW w:w="2268" w:type="dxa"/>
          </w:tcPr>
          <w:p w14:paraId="737A0F29" w14:textId="77777777" w:rsidR="00C60F80" w:rsidRPr="00A85E9E" w:rsidRDefault="00C60F80" w:rsidP="007215F3">
            <w:pPr>
              <w:pStyle w:val="TAL"/>
              <w:rPr>
                <w:ins w:id="1310" w:author="Sven Fischer" w:date="2022-01-06T10:40:00Z"/>
                <w:i/>
              </w:rPr>
            </w:pPr>
            <w:ins w:id="1311" w:author="Sven Fischer" w:date="2022-01-06T10:40:00Z">
              <w:r w:rsidRPr="00A85E9E">
                <w:rPr>
                  <w:i/>
                </w:rPr>
                <w:t>AzElFine</w:t>
              </w:r>
            </w:ins>
          </w:p>
        </w:tc>
        <w:tc>
          <w:tcPr>
            <w:tcW w:w="7371" w:type="dxa"/>
          </w:tcPr>
          <w:p w14:paraId="2CA484FE" w14:textId="18353C6F" w:rsidR="00C60F80" w:rsidRPr="00A85E9E" w:rsidRDefault="00C60F80" w:rsidP="007215F3">
            <w:pPr>
              <w:pStyle w:val="TAL"/>
              <w:rPr>
                <w:ins w:id="1312" w:author="Sven Fischer" w:date="2022-01-06T10:40:00Z"/>
              </w:rPr>
            </w:pPr>
            <w:ins w:id="1313" w:author="Sven Fischer" w:date="2022-01-06T10:40:00Z">
              <w:r w:rsidRPr="00A85E9E">
                <w:t xml:space="preserve">The field is mandatory present </w:t>
              </w:r>
              <w:r w:rsidRPr="00A85E9E">
                <w:rPr>
                  <w:bCs/>
                  <w:noProof/>
                </w:rPr>
                <w:t xml:space="preserve">if </w:t>
              </w:r>
              <w:r>
                <w:t xml:space="preserve">the </w:t>
              </w:r>
              <w:r w:rsidRPr="006C6BE2">
                <w:t xml:space="preserve">angles </w:t>
              </w:r>
              <w:r>
                <w:t>where this IE is used are provided with 0.1 degrees resolution</w:t>
              </w:r>
              <w:r w:rsidRPr="00A85E9E">
                <w:t>; otherwise it is not present.</w:t>
              </w:r>
            </w:ins>
          </w:p>
        </w:tc>
      </w:tr>
    </w:tbl>
    <w:p w14:paraId="06DDF363" w14:textId="77777777" w:rsidR="00C60F80" w:rsidRPr="00A85E9E" w:rsidRDefault="00C60F80" w:rsidP="00C60F80">
      <w:pPr>
        <w:rPr>
          <w:ins w:id="1314" w:author="Sven Fischer" w:date="2022-01-06T10:40: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0F80" w:rsidRPr="00A85E9E" w14:paraId="19500304" w14:textId="77777777" w:rsidTr="007215F3">
        <w:trPr>
          <w:ins w:id="1315" w:author="Sven Fischer" w:date="2022-01-06T10:40:00Z"/>
        </w:trPr>
        <w:tc>
          <w:tcPr>
            <w:tcW w:w="9639" w:type="dxa"/>
          </w:tcPr>
          <w:p w14:paraId="0BCED863" w14:textId="77777777" w:rsidR="00C60F80" w:rsidRPr="00A85E9E" w:rsidRDefault="00C60F80" w:rsidP="007215F3">
            <w:pPr>
              <w:pStyle w:val="TAH"/>
              <w:keepNext w:val="0"/>
              <w:keepLines w:val="0"/>
              <w:widowControl w:val="0"/>
              <w:rPr>
                <w:ins w:id="1316" w:author="Sven Fischer" w:date="2022-01-06T10:40:00Z"/>
              </w:rPr>
            </w:pPr>
            <w:ins w:id="1317" w:author="Sven Fischer" w:date="2022-01-06T10:40:00Z">
              <w:r w:rsidRPr="000A1B13">
                <w:rPr>
                  <w:i/>
                </w:rPr>
                <w:t>LCS-GCS-TranslationParameter</w:t>
              </w:r>
              <w:r w:rsidRPr="00A85E9E">
                <w:rPr>
                  <w:noProof/>
                </w:rPr>
                <w:t xml:space="preserve"> </w:t>
              </w:r>
              <w:r w:rsidRPr="00A85E9E">
                <w:rPr>
                  <w:iCs/>
                  <w:noProof/>
                </w:rPr>
                <w:t>field descriptions</w:t>
              </w:r>
            </w:ins>
          </w:p>
        </w:tc>
      </w:tr>
      <w:tr w:rsidR="00C60F80" w:rsidRPr="00A85E9E" w14:paraId="050B9DB4" w14:textId="77777777" w:rsidTr="007215F3">
        <w:trPr>
          <w:ins w:id="1318" w:author="Sven Fischer" w:date="2022-01-06T10:40:00Z"/>
        </w:trPr>
        <w:tc>
          <w:tcPr>
            <w:tcW w:w="9639" w:type="dxa"/>
          </w:tcPr>
          <w:p w14:paraId="2D907B02" w14:textId="77777777" w:rsidR="00C60F80" w:rsidRPr="00A85E9E" w:rsidRDefault="00C60F80" w:rsidP="007215F3">
            <w:pPr>
              <w:pStyle w:val="TAL"/>
              <w:keepNext w:val="0"/>
              <w:keepLines w:val="0"/>
              <w:widowControl w:val="0"/>
              <w:rPr>
                <w:ins w:id="1319" w:author="Sven Fischer" w:date="2022-01-06T10:40:00Z"/>
                <w:b/>
                <w:i/>
                <w:snapToGrid w:val="0"/>
              </w:rPr>
            </w:pPr>
            <w:ins w:id="1320" w:author="Sven Fischer" w:date="2022-01-06T10:40:00Z">
              <w:r w:rsidRPr="00A85E9E">
                <w:rPr>
                  <w:b/>
                  <w:i/>
                  <w:snapToGrid w:val="0"/>
                </w:rPr>
                <w:t>alpha</w:t>
              </w:r>
            </w:ins>
          </w:p>
          <w:p w14:paraId="1ACBCB4E" w14:textId="77777777" w:rsidR="00C60F80" w:rsidRPr="00A85E9E" w:rsidRDefault="00C60F80" w:rsidP="007215F3">
            <w:pPr>
              <w:pStyle w:val="TAL"/>
              <w:keepNext w:val="0"/>
              <w:keepLines w:val="0"/>
              <w:widowControl w:val="0"/>
              <w:rPr>
                <w:ins w:id="1321" w:author="Sven Fischer" w:date="2022-01-06T10:40:00Z"/>
                <w:bCs/>
                <w:iCs/>
                <w:snapToGrid w:val="0"/>
              </w:rPr>
            </w:pPr>
            <w:ins w:id="1322" w:author="Sven Fischer" w:date="2022-01-06T10:40:00Z">
              <w:r w:rsidRPr="00A85E9E">
                <w:rPr>
                  <w:bCs/>
                  <w:iCs/>
                  <w:snapToGrid w:val="0"/>
                </w:rPr>
                <w:t>This field specifies the bearing angle α for the translation of the LCS to a GCS as defined in TR 38.901 [44].</w:t>
              </w:r>
            </w:ins>
          </w:p>
          <w:p w14:paraId="17431F11" w14:textId="77777777" w:rsidR="00C60F80" w:rsidRPr="00A85E9E" w:rsidRDefault="00C60F80" w:rsidP="007215F3">
            <w:pPr>
              <w:pStyle w:val="TAL"/>
              <w:rPr>
                <w:ins w:id="1323" w:author="Sven Fischer" w:date="2022-01-06T10:40:00Z"/>
                <w:noProof/>
              </w:rPr>
            </w:pPr>
            <w:ins w:id="1324" w:author="Sven Fischer" w:date="2022-01-06T10:40:00Z">
              <w:r w:rsidRPr="00A85E9E">
                <w:t>Scale factor 1 degree; range 0 to 359 degrees.</w:t>
              </w:r>
            </w:ins>
          </w:p>
        </w:tc>
      </w:tr>
      <w:tr w:rsidR="00C60F80" w:rsidRPr="00A85E9E" w14:paraId="49ACE6D6" w14:textId="77777777" w:rsidTr="007215F3">
        <w:trPr>
          <w:ins w:id="1325" w:author="Sven Fischer" w:date="2022-01-06T10:40:00Z"/>
        </w:trPr>
        <w:tc>
          <w:tcPr>
            <w:tcW w:w="9639" w:type="dxa"/>
          </w:tcPr>
          <w:p w14:paraId="29ADC3A8" w14:textId="77777777" w:rsidR="00C60F80" w:rsidRPr="00A85E9E" w:rsidRDefault="00C60F80" w:rsidP="007215F3">
            <w:pPr>
              <w:pStyle w:val="TAL"/>
              <w:keepNext w:val="0"/>
              <w:keepLines w:val="0"/>
              <w:widowControl w:val="0"/>
              <w:rPr>
                <w:ins w:id="1326" w:author="Sven Fischer" w:date="2022-01-06T10:40:00Z"/>
                <w:b/>
                <w:bCs/>
                <w:i/>
                <w:iCs/>
              </w:rPr>
            </w:pPr>
            <w:ins w:id="1327" w:author="Sven Fischer" w:date="2022-01-06T10:40:00Z">
              <w:r w:rsidRPr="00A85E9E">
                <w:rPr>
                  <w:b/>
                  <w:bCs/>
                  <w:i/>
                  <w:iCs/>
                </w:rPr>
                <w:t>alpha-fine</w:t>
              </w:r>
            </w:ins>
          </w:p>
          <w:p w14:paraId="0A37BF87" w14:textId="77777777" w:rsidR="00C60F80" w:rsidRPr="00A85E9E" w:rsidRDefault="00C60F80" w:rsidP="007215F3">
            <w:pPr>
              <w:pStyle w:val="TAL"/>
              <w:keepNext w:val="0"/>
              <w:keepLines w:val="0"/>
              <w:widowControl w:val="0"/>
              <w:rPr>
                <w:ins w:id="1328" w:author="Sven Fischer" w:date="2022-01-06T10:40:00Z"/>
                <w:snapToGrid w:val="0"/>
              </w:rPr>
            </w:pPr>
            <w:ins w:id="1329" w:author="Sven Fischer" w:date="2022-01-06T10:40:00Z">
              <w:r w:rsidRPr="00A85E9E">
                <w:rPr>
                  <w:snapToGrid w:val="0"/>
                </w:rPr>
                <w:t xml:space="preserve">This field provides finer granularity for the </w:t>
              </w:r>
              <w:r w:rsidRPr="00A85E9E">
                <w:rPr>
                  <w:i/>
                  <w:iCs/>
                  <w:snapToGrid w:val="0"/>
                </w:rPr>
                <w:t>alpha</w:t>
              </w:r>
              <w:r w:rsidRPr="00A85E9E">
                <w:rPr>
                  <w:snapToGrid w:val="0"/>
                </w:rPr>
                <w:t>.</w:t>
              </w:r>
            </w:ins>
          </w:p>
          <w:p w14:paraId="17BB5A10" w14:textId="77777777" w:rsidR="00C60F80" w:rsidRPr="00A85E9E" w:rsidRDefault="00C60F80" w:rsidP="007215F3">
            <w:pPr>
              <w:pStyle w:val="TAL"/>
              <w:keepNext w:val="0"/>
              <w:keepLines w:val="0"/>
              <w:widowControl w:val="0"/>
              <w:rPr>
                <w:ins w:id="1330" w:author="Sven Fischer" w:date="2022-01-06T10:40:00Z"/>
                <w:b/>
                <w:bCs/>
                <w:i/>
                <w:iCs/>
              </w:rPr>
            </w:pPr>
            <w:ins w:id="1331" w:author="Sven Fischer" w:date="2022-01-06T10:40:00Z">
              <w:r w:rsidRPr="00A85E9E">
                <w:t xml:space="preserve">The total </w:t>
              </w:r>
              <w:r w:rsidRPr="00A85E9E">
                <w:rPr>
                  <w:iCs/>
                  <w:snapToGrid w:val="0"/>
                </w:rPr>
                <w:t xml:space="preserve">bearing angle α </w:t>
              </w:r>
              <w:r w:rsidRPr="00A85E9E">
                <w:rPr>
                  <w:noProof/>
                </w:rPr>
                <w:t xml:space="preserve">is given by </w:t>
              </w:r>
              <w:r w:rsidRPr="00A85E9E">
                <w:rPr>
                  <w:i/>
                  <w:snapToGrid w:val="0"/>
                </w:rPr>
                <w:t xml:space="preserve">alpha </w:t>
              </w:r>
              <w:r w:rsidRPr="00A85E9E">
                <w:rPr>
                  <w:iCs/>
                  <w:snapToGrid w:val="0"/>
                </w:rPr>
                <w:t xml:space="preserve">+ </w:t>
              </w:r>
              <w:r w:rsidRPr="00A85E9E">
                <w:rPr>
                  <w:i/>
                  <w:iCs/>
                </w:rPr>
                <w:t>alpha-fine</w:t>
              </w:r>
              <w:r w:rsidRPr="00A85E9E">
                <w:rPr>
                  <w:bCs/>
                  <w:i/>
                  <w:iCs/>
                </w:rPr>
                <w:t>.</w:t>
              </w:r>
            </w:ins>
          </w:p>
          <w:p w14:paraId="097ADE40" w14:textId="77777777" w:rsidR="00C60F80" w:rsidRPr="00A85E9E" w:rsidRDefault="00C60F80" w:rsidP="007215F3">
            <w:pPr>
              <w:pStyle w:val="TAL"/>
              <w:rPr>
                <w:ins w:id="1332" w:author="Sven Fischer" w:date="2022-01-06T10:40:00Z"/>
                <w:noProof/>
              </w:rPr>
            </w:pPr>
            <w:ins w:id="1333" w:author="Sven Fischer" w:date="2022-01-06T10:40:00Z">
              <w:r w:rsidRPr="00A85E9E">
                <w:t>Scale factor 0.1 degrees; range 0 to 0.9 degrees.</w:t>
              </w:r>
            </w:ins>
          </w:p>
        </w:tc>
      </w:tr>
      <w:tr w:rsidR="00C60F80" w:rsidRPr="00A85E9E" w14:paraId="54B09FD7" w14:textId="77777777" w:rsidTr="007215F3">
        <w:trPr>
          <w:ins w:id="1334" w:author="Sven Fischer" w:date="2022-01-06T10:40:00Z"/>
        </w:trPr>
        <w:tc>
          <w:tcPr>
            <w:tcW w:w="9639" w:type="dxa"/>
          </w:tcPr>
          <w:p w14:paraId="09207251" w14:textId="77777777" w:rsidR="00C60F80" w:rsidRPr="00A85E9E" w:rsidRDefault="00C60F80" w:rsidP="007215F3">
            <w:pPr>
              <w:pStyle w:val="TAL"/>
              <w:keepNext w:val="0"/>
              <w:keepLines w:val="0"/>
              <w:widowControl w:val="0"/>
              <w:rPr>
                <w:ins w:id="1335" w:author="Sven Fischer" w:date="2022-01-06T10:40:00Z"/>
                <w:b/>
                <w:i/>
                <w:snapToGrid w:val="0"/>
              </w:rPr>
            </w:pPr>
            <w:ins w:id="1336" w:author="Sven Fischer" w:date="2022-01-06T10:40:00Z">
              <w:r w:rsidRPr="00A85E9E">
                <w:rPr>
                  <w:b/>
                  <w:i/>
                  <w:snapToGrid w:val="0"/>
                </w:rPr>
                <w:t>beta</w:t>
              </w:r>
            </w:ins>
          </w:p>
          <w:p w14:paraId="3CCE4759" w14:textId="77777777" w:rsidR="00C60F80" w:rsidRPr="00A85E9E" w:rsidRDefault="00C60F80" w:rsidP="007215F3">
            <w:pPr>
              <w:pStyle w:val="TAL"/>
              <w:keepNext w:val="0"/>
              <w:keepLines w:val="0"/>
              <w:widowControl w:val="0"/>
              <w:rPr>
                <w:ins w:id="1337" w:author="Sven Fischer" w:date="2022-01-06T10:40:00Z"/>
                <w:bCs/>
                <w:iCs/>
                <w:snapToGrid w:val="0"/>
              </w:rPr>
            </w:pPr>
            <w:ins w:id="1338" w:author="Sven Fischer" w:date="2022-01-06T10:40:00Z">
              <w:r w:rsidRPr="00A85E9E">
                <w:rPr>
                  <w:bCs/>
                  <w:iCs/>
                  <w:snapToGrid w:val="0"/>
                </w:rPr>
                <w:t>This field specifies the downtilt angle β for the translation of the LCS to a GCS as defined in TR 38.901 [44].</w:t>
              </w:r>
            </w:ins>
          </w:p>
          <w:p w14:paraId="5093E478" w14:textId="77777777" w:rsidR="00C60F80" w:rsidRPr="00A85E9E" w:rsidRDefault="00C60F80" w:rsidP="007215F3">
            <w:pPr>
              <w:pStyle w:val="TAL"/>
              <w:rPr>
                <w:ins w:id="1339" w:author="Sven Fischer" w:date="2022-01-06T10:40:00Z"/>
                <w:noProof/>
              </w:rPr>
            </w:pPr>
            <w:ins w:id="1340" w:author="Sven Fischer" w:date="2022-01-06T10:40:00Z">
              <w:r w:rsidRPr="00A85E9E">
                <w:t>Scale factor 1 degree; range 0 to 359 degrees.</w:t>
              </w:r>
            </w:ins>
          </w:p>
        </w:tc>
      </w:tr>
      <w:tr w:rsidR="00C60F80" w:rsidRPr="00A85E9E" w14:paraId="26A6E0BE" w14:textId="77777777" w:rsidTr="007215F3">
        <w:trPr>
          <w:ins w:id="1341" w:author="Sven Fischer" w:date="2022-01-06T10:40:00Z"/>
        </w:trPr>
        <w:tc>
          <w:tcPr>
            <w:tcW w:w="9639" w:type="dxa"/>
          </w:tcPr>
          <w:p w14:paraId="16F0E98D" w14:textId="77777777" w:rsidR="00C60F80" w:rsidRPr="00A85E9E" w:rsidRDefault="00C60F80" w:rsidP="007215F3">
            <w:pPr>
              <w:pStyle w:val="TAL"/>
              <w:keepNext w:val="0"/>
              <w:keepLines w:val="0"/>
              <w:widowControl w:val="0"/>
              <w:rPr>
                <w:ins w:id="1342" w:author="Sven Fischer" w:date="2022-01-06T10:40:00Z"/>
              </w:rPr>
            </w:pPr>
            <w:ins w:id="1343" w:author="Sven Fischer" w:date="2022-01-06T10:40:00Z">
              <w:r w:rsidRPr="00A85E9E">
                <w:rPr>
                  <w:b/>
                  <w:bCs/>
                  <w:i/>
                  <w:iCs/>
                </w:rPr>
                <w:t>beta-fine</w:t>
              </w:r>
            </w:ins>
          </w:p>
          <w:p w14:paraId="333C9606" w14:textId="77777777" w:rsidR="00C60F80" w:rsidRPr="00A85E9E" w:rsidRDefault="00C60F80" w:rsidP="007215F3">
            <w:pPr>
              <w:pStyle w:val="TAL"/>
              <w:keepNext w:val="0"/>
              <w:keepLines w:val="0"/>
              <w:widowControl w:val="0"/>
              <w:rPr>
                <w:ins w:id="1344" w:author="Sven Fischer" w:date="2022-01-06T10:40:00Z"/>
                <w:snapToGrid w:val="0"/>
              </w:rPr>
            </w:pPr>
            <w:ins w:id="1345" w:author="Sven Fischer" w:date="2022-01-06T10:40:00Z">
              <w:r w:rsidRPr="00A85E9E">
                <w:rPr>
                  <w:snapToGrid w:val="0"/>
                </w:rPr>
                <w:t xml:space="preserve">This field provides finer granularity for the </w:t>
              </w:r>
              <w:r w:rsidRPr="00A85E9E">
                <w:rPr>
                  <w:i/>
                  <w:iCs/>
                  <w:snapToGrid w:val="0"/>
                </w:rPr>
                <w:t>beta</w:t>
              </w:r>
              <w:r w:rsidRPr="00A85E9E">
                <w:rPr>
                  <w:snapToGrid w:val="0"/>
                </w:rPr>
                <w:t>.</w:t>
              </w:r>
            </w:ins>
          </w:p>
          <w:p w14:paraId="365428D1" w14:textId="77777777" w:rsidR="00C60F80" w:rsidRPr="00A85E9E" w:rsidRDefault="00C60F80" w:rsidP="007215F3">
            <w:pPr>
              <w:pStyle w:val="TAL"/>
              <w:keepNext w:val="0"/>
              <w:keepLines w:val="0"/>
              <w:widowControl w:val="0"/>
              <w:rPr>
                <w:ins w:id="1346" w:author="Sven Fischer" w:date="2022-01-06T10:40:00Z"/>
                <w:b/>
                <w:bCs/>
                <w:i/>
                <w:iCs/>
              </w:rPr>
            </w:pPr>
            <w:ins w:id="1347" w:author="Sven Fischer" w:date="2022-01-06T10:40:00Z">
              <w:r w:rsidRPr="00A85E9E">
                <w:t xml:space="preserve">The total </w:t>
              </w:r>
              <w:r w:rsidRPr="00A85E9E">
                <w:rPr>
                  <w:bCs/>
                  <w:iCs/>
                  <w:snapToGrid w:val="0"/>
                </w:rPr>
                <w:t xml:space="preserve">downtilt angle β </w:t>
              </w:r>
              <w:r w:rsidRPr="00A85E9E">
                <w:rPr>
                  <w:noProof/>
                </w:rPr>
                <w:t xml:space="preserve">is given by </w:t>
              </w:r>
              <w:r w:rsidRPr="00A85E9E">
                <w:rPr>
                  <w:i/>
                  <w:snapToGrid w:val="0"/>
                </w:rPr>
                <w:t xml:space="preserve">beta </w:t>
              </w:r>
              <w:r w:rsidRPr="00A85E9E">
                <w:rPr>
                  <w:iCs/>
                  <w:snapToGrid w:val="0"/>
                </w:rPr>
                <w:t xml:space="preserve">+ </w:t>
              </w:r>
              <w:r w:rsidRPr="00A85E9E">
                <w:rPr>
                  <w:i/>
                  <w:iCs/>
                </w:rPr>
                <w:t>beta-fine</w:t>
              </w:r>
              <w:r w:rsidRPr="00A85E9E">
                <w:rPr>
                  <w:bCs/>
                  <w:i/>
                  <w:iCs/>
                </w:rPr>
                <w:t>.</w:t>
              </w:r>
            </w:ins>
          </w:p>
          <w:p w14:paraId="55AE9C16" w14:textId="77777777" w:rsidR="00C60F80" w:rsidRPr="00A85E9E" w:rsidRDefault="00C60F80" w:rsidP="007215F3">
            <w:pPr>
              <w:pStyle w:val="TAL"/>
              <w:rPr>
                <w:ins w:id="1348" w:author="Sven Fischer" w:date="2022-01-06T10:40:00Z"/>
                <w:noProof/>
              </w:rPr>
            </w:pPr>
            <w:ins w:id="1349" w:author="Sven Fischer" w:date="2022-01-06T10:40:00Z">
              <w:r w:rsidRPr="00A85E9E">
                <w:lastRenderedPageBreak/>
                <w:t>Scale factor 0.1 degrees; range 0 to 0.9 degrees.</w:t>
              </w:r>
            </w:ins>
          </w:p>
        </w:tc>
      </w:tr>
      <w:tr w:rsidR="00C60F80" w:rsidRPr="00A85E9E" w14:paraId="1119BB07" w14:textId="77777777" w:rsidTr="007215F3">
        <w:trPr>
          <w:ins w:id="1350" w:author="Sven Fischer" w:date="2022-01-06T10:40:00Z"/>
        </w:trPr>
        <w:tc>
          <w:tcPr>
            <w:tcW w:w="9639" w:type="dxa"/>
          </w:tcPr>
          <w:p w14:paraId="6B08B050" w14:textId="77777777" w:rsidR="00C60F80" w:rsidRPr="00A85E9E" w:rsidRDefault="00C60F80" w:rsidP="007215F3">
            <w:pPr>
              <w:pStyle w:val="TAL"/>
              <w:keepNext w:val="0"/>
              <w:keepLines w:val="0"/>
              <w:widowControl w:val="0"/>
              <w:rPr>
                <w:ins w:id="1351" w:author="Sven Fischer" w:date="2022-01-06T10:40:00Z"/>
                <w:b/>
                <w:i/>
                <w:snapToGrid w:val="0"/>
              </w:rPr>
            </w:pPr>
            <w:ins w:id="1352" w:author="Sven Fischer" w:date="2022-01-06T10:40:00Z">
              <w:r w:rsidRPr="00A85E9E">
                <w:rPr>
                  <w:b/>
                  <w:i/>
                  <w:snapToGrid w:val="0"/>
                </w:rPr>
                <w:lastRenderedPageBreak/>
                <w:t>gamma</w:t>
              </w:r>
            </w:ins>
          </w:p>
          <w:p w14:paraId="4760DE5B" w14:textId="77777777" w:rsidR="00C60F80" w:rsidRPr="00A85E9E" w:rsidRDefault="00C60F80" w:rsidP="007215F3">
            <w:pPr>
              <w:pStyle w:val="TAL"/>
              <w:keepNext w:val="0"/>
              <w:keepLines w:val="0"/>
              <w:widowControl w:val="0"/>
              <w:rPr>
                <w:ins w:id="1353" w:author="Sven Fischer" w:date="2022-01-06T10:40:00Z"/>
                <w:bCs/>
                <w:iCs/>
                <w:snapToGrid w:val="0"/>
              </w:rPr>
            </w:pPr>
            <w:ins w:id="1354" w:author="Sven Fischer" w:date="2022-01-06T10:40:00Z">
              <w:r w:rsidRPr="00A85E9E">
                <w:rPr>
                  <w:bCs/>
                  <w:iCs/>
                  <w:snapToGrid w:val="0"/>
                </w:rPr>
                <w:t>This field specifies the slant angle γ for the translation of the LCS to a GCS as defined in TR 38.901 [44].</w:t>
              </w:r>
            </w:ins>
          </w:p>
          <w:p w14:paraId="6A3F151C" w14:textId="77777777" w:rsidR="00C60F80" w:rsidRPr="00A85E9E" w:rsidRDefault="00C60F80" w:rsidP="007215F3">
            <w:pPr>
              <w:pStyle w:val="TAL"/>
              <w:keepNext w:val="0"/>
              <w:keepLines w:val="0"/>
              <w:widowControl w:val="0"/>
              <w:rPr>
                <w:ins w:id="1355" w:author="Sven Fischer" w:date="2022-01-06T10:40:00Z"/>
                <w:b/>
                <w:bCs/>
                <w:i/>
                <w:iCs/>
              </w:rPr>
            </w:pPr>
            <w:ins w:id="1356" w:author="Sven Fischer" w:date="2022-01-06T10:40:00Z">
              <w:r w:rsidRPr="00A85E9E">
                <w:t>Scale factor 1 degree; range 0 to 359 degrees.</w:t>
              </w:r>
            </w:ins>
          </w:p>
        </w:tc>
      </w:tr>
      <w:tr w:rsidR="00C60F80" w:rsidRPr="00A85E9E" w14:paraId="4AEC3449" w14:textId="77777777" w:rsidTr="007215F3">
        <w:trPr>
          <w:ins w:id="1357" w:author="Sven Fischer" w:date="2022-01-06T10:40:00Z"/>
        </w:trPr>
        <w:tc>
          <w:tcPr>
            <w:tcW w:w="9639" w:type="dxa"/>
          </w:tcPr>
          <w:p w14:paraId="2328A594" w14:textId="77777777" w:rsidR="00C60F80" w:rsidRPr="00A85E9E" w:rsidRDefault="00C60F80" w:rsidP="007215F3">
            <w:pPr>
              <w:pStyle w:val="TAL"/>
              <w:keepNext w:val="0"/>
              <w:keepLines w:val="0"/>
              <w:widowControl w:val="0"/>
              <w:rPr>
                <w:ins w:id="1358" w:author="Sven Fischer" w:date="2022-01-06T10:40:00Z"/>
              </w:rPr>
            </w:pPr>
            <w:ins w:id="1359" w:author="Sven Fischer" w:date="2022-01-06T10:40:00Z">
              <w:r w:rsidRPr="00A85E9E">
                <w:rPr>
                  <w:b/>
                  <w:bCs/>
                  <w:i/>
                  <w:iCs/>
                </w:rPr>
                <w:t>gamma-fine</w:t>
              </w:r>
            </w:ins>
          </w:p>
          <w:p w14:paraId="6964F4C8" w14:textId="77777777" w:rsidR="00C60F80" w:rsidRPr="00A85E9E" w:rsidRDefault="00C60F80" w:rsidP="007215F3">
            <w:pPr>
              <w:pStyle w:val="TAL"/>
              <w:keepNext w:val="0"/>
              <w:keepLines w:val="0"/>
              <w:widowControl w:val="0"/>
              <w:rPr>
                <w:ins w:id="1360" w:author="Sven Fischer" w:date="2022-01-06T10:40:00Z"/>
                <w:snapToGrid w:val="0"/>
              </w:rPr>
            </w:pPr>
            <w:ins w:id="1361" w:author="Sven Fischer" w:date="2022-01-06T10:40:00Z">
              <w:r w:rsidRPr="00A85E9E">
                <w:rPr>
                  <w:snapToGrid w:val="0"/>
                </w:rPr>
                <w:t xml:space="preserve">This field provides finer granularity for the </w:t>
              </w:r>
              <w:r w:rsidRPr="00A85E9E">
                <w:rPr>
                  <w:i/>
                  <w:iCs/>
                  <w:snapToGrid w:val="0"/>
                </w:rPr>
                <w:t>gamma</w:t>
              </w:r>
              <w:r w:rsidRPr="00A85E9E">
                <w:rPr>
                  <w:snapToGrid w:val="0"/>
                </w:rPr>
                <w:t>.</w:t>
              </w:r>
            </w:ins>
          </w:p>
          <w:p w14:paraId="610F8A93" w14:textId="77777777" w:rsidR="00C60F80" w:rsidRPr="00A85E9E" w:rsidRDefault="00C60F80" w:rsidP="007215F3">
            <w:pPr>
              <w:pStyle w:val="TAL"/>
              <w:keepNext w:val="0"/>
              <w:keepLines w:val="0"/>
              <w:widowControl w:val="0"/>
              <w:rPr>
                <w:ins w:id="1362" w:author="Sven Fischer" w:date="2022-01-06T10:40:00Z"/>
                <w:b/>
                <w:bCs/>
                <w:i/>
                <w:iCs/>
              </w:rPr>
            </w:pPr>
            <w:ins w:id="1363" w:author="Sven Fischer" w:date="2022-01-06T10:40:00Z">
              <w:r w:rsidRPr="00A85E9E">
                <w:t xml:space="preserve">The total </w:t>
              </w:r>
              <w:r w:rsidRPr="00A85E9E">
                <w:rPr>
                  <w:bCs/>
                  <w:iCs/>
                  <w:snapToGrid w:val="0"/>
                </w:rPr>
                <w:t xml:space="preserve">slant angle γ </w:t>
              </w:r>
              <w:r w:rsidRPr="00A85E9E">
                <w:rPr>
                  <w:noProof/>
                </w:rPr>
                <w:t xml:space="preserve">is given by </w:t>
              </w:r>
              <w:r w:rsidRPr="00A85E9E">
                <w:rPr>
                  <w:i/>
                  <w:snapToGrid w:val="0"/>
                </w:rPr>
                <w:t xml:space="preserve">gamma </w:t>
              </w:r>
              <w:r w:rsidRPr="00A85E9E">
                <w:rPr>
                  <w:iCs/>
                  <w:snapToGrid w:val="0"/>
                </w:rPr>
                <w:t xml:space="preserve">+ </w:t>
              </w:r>
              <w:r w:rsidRPr="00A85E9E">
                <w:rPr>
                  <w:i/>
                  <w:iCs/>
                </w:rPr>
                <w:t>gamma-fine</w:t>
              </w:r>
              <w:r w:rsidRPr="00A85E9E">
                <w:rPr>
                  <w:bCs/>
                  <w:i/>
                  <w:iCs/>
                </w:rPr>
                <w:t>.</w:t>
              </w:r>
            </w:ins>
          </w:p>
          <w:p w14:paraId="2C441527" w14:textId="77777777" w:rsidR="00C60F80" w:rsidRPr="00A85E9E" w:rsidRDefault="00C60F80" w:rsidP="007215F3">
            <w:pPr>
              <w:pStyle w:val="TAL"/>
              <w:keepNext w:val="0"/>
              <w:keepLines w:val="0"/>
              <w:widowControl w:val="0"/>
              <w:rPr>
                <w:ins w:id="1364" w:author="Sven Fischer" w:date="2022-01-06T10:40:00Z"/>
                <w:b/>
                <w:i/>
                <w:snapToGrid w:val="0"/>
              </w:rPr>
            </w:pPr>
            <w:ins w:id="1365" w:author="Sven Fischer" w:date="2022-01-06T10:40:00Z">
              <w:r w:rsidRPr="00A85E9E">
                <w:t>Scale factor 0.1 degrees; range 0 to 0.9 degrees.</w:t>
              </w:r>
            </w:ins>
          </w:p>
        </w:tc>
      </w:tr>
    </w:tbl>
    <w:p w14:paraId="629EBA6C" w14:textId="77777777" w:rsidR="00C60F80" w:rsidRDefault="00C60F80" w:rsidP="00C60F80">
      <w:pPr>
        <w:rPr>
          <w:ins w:id="1366" w:author="Sven Fischer" w:date="2022-01-06T10:40:00Z"/>
          <w:rFonts w:eastAsia="MS Mincho"/>
        </w:rPr>
      </w:pPr>
    </w:p>
    <w:p w14:paraId="7E629C45" w14:textId="77777777" w:rsidR="00C60F80" w:rsidRPr="00A85E9E" w:rsidRDefault="00C60F80" w:rsidP="00C60F80">
      <w:pPr>
        <w:pStyle w:val="Heading4"/>
        <w:rPr>
          <w:ins w:id="1367" w:author="Sven Fischer" w:date="2022-01-06T10:40:00Z"/>
        </w:rPr>
      </w:pPr>
      <w:ins w:id="1368" w:author="Sven Fischer" w:date="2022-01-06T10:40:00Z">
        <w:r w:rsidRPr="00A85E9E">
          <w:t>–</w:t>
        </w:r>
        <w:r w:rsidRPr="00A85E9E">
          <w:tab/>
        </w:r>
        <w:r w:rsidRPr="005971D9">
          <w:rPr>
            <w:i/>
          </w:rPr>
          <w:t>L</w:t>
        </w:r>
        <w:r>
          <w:rPr>
            <w:i/>
          </w:rPr>
          <w:t>OS-NLOS-Indicator</w:t>
        </w:r>
      </w:ins>
    </w:p>
    <w:p w14:paraId="2811F782" w14:textId="77777777" w:rsidR="00C60F80" w:rsidRPr="00A85E9E" w:rsidRDefault="00C60F80" w:rsidP="00C60F80">
      <w:pPr>
        <w:keepLines/>
        <w:rPr>
          <w:ins w:id="1369" w:author="Sven Fischer" w:date="2022-01-06T10:40:00Z"/>
          <w:noProof/>
        </w:rPr>
      </w:pPr>
      <w:ins w:id="1370" w:author="Sven Fischer" w:date="2022-01-06T10:40:00Z">
        <w:r w:rsidRPr="00A85E9E">
          <w:t xml:space="preserve">The IE </w:t>
        </w:r>
        <w:r w:rsidRPr="001155A7">
          <w:rPr>
            <w:i/>
          </w:rPr>
          <w:t>LOS-NLOS-Indicator</w:t>
        </w:r>
        <w:r w:rsidRPr="00A85E9E">
          <w:rPr>
            <w:noProof/>
          </w:rPr>
          <w:t xml:space="preserve"> </w:t>
        </w:r>
        <w:r w:rsidRPr="00A85E9E">
          <w:rPr>
            <w:snapToGrid w:val="0"/>
          </w:rPr>
          <w:t>provides</w:t>
        </w:r>
        <w:r>
          <w:rPr>
            <w:snapToGrid w:val="0"/>
          </w:rPr>
          <w:t xml:space="preserve"> information on the likelihood of a Line-of-Sight (LOS) propagation path from the source to the receiver.</w:t>
        </w:r>
      </w:ins>
    </w:p>
    <w:p w14:paraId="5450F431" w14:textId="77777777" w:rsidR="00C60F80" w:rsidRPr="00A85E9E" w:rsidRDefault="00C60F80" w:rsidP="00C60F80">
      <w:pPr>
        <w:pStyle w:val="PL"/>
        <w:shd w:val="clear" w:color="auto" w:fill="E6E6E6"/>
        <w:rPr>
          <w:ins w:id="1371" w:author="Sven Fischer" w:date="2022-01-06T10:40:00Z"/>
        </w:rPr>
      </w:pPr>
      <w:ins w:id="1372" w:author="Sven Fischer" w:date="2022-01-06T10:40:00Z">
        <w:r w:rsidRPr="00A85E9E">
          <w:t>-- ASN1START</w:t>
        </w:r>
      </w:ins>
    </w:p>
    <w:p w14:paraId="40B4DDF5" w14:textId="77777777" w:rsidR="00C60F80" w:rsidRPr="00A85E9E" w:rsidRDefault="00C60F80" w:rsidP="00C60F80">
      <w:pPr>
        <w:pStyle w:val="PL"/>
        <w:shd w:val="clear" w:color="auto" w:fill="E6E6E6"/>
        <w:rPr>
          <w:ins w:id="1373" w:author="Sven Fischer" w:date="2022-01-06T10:40:00Z"/>
          <w:snapToGrid w:val="0"/>
        </w:rPr>
      </w:pPr>
    </w:p>
    <w:p w14:paraId="75B3D7E4" w14:textId="77777777" w:rsidR="00C60F80" w:rsidRDefault="00C60F80" w:rsidP="00C60F80">
      <w:pPr>
        <w:pStyle w:val="PL"/>
        <w:shd w:val="clear" w:color="auto" w:fill="E6E6E6"/>
        <w:rPr>
          <w:ins w:id="1374" w:author="Sven Fischer" w:date="2022-01-06T10:40:00Z"/>
        </w:rPr>
      </w:pPr>
      <w:ins w:id="1375" w:author="Sven Fischer" w:date="2022-01-06T10:40:00Z">
        <w:r w:rsidRPr="007E32DE">
          <w:t>LOS-NLOS-Indicator</w:t>
        </w:r>
        <w:r>
          <w:t>-r17</w:t>
        </w:r>
        <w:r w:rsidRPr="00A85E9E">
          <w:t xml:space="preserve"> ::= SEQUENCE {</w:t>
        </w:r>
      </w:ins>
    </w:p>
    <w:p w14:paraId="0F6E4882" w14:textId="77777777" w:rsidR="00C60F80" w:rsidRDefault="00C60F80" w:rsidP="00C60F80">
      <w:pPr>
        <w:pStyle w:val="PL"/>
        <w:shd w:val="clear" w:color="auto" w:fill="E6E6E6"/>
        <w:rPr>
          <w:ins w:id="1376" w:author="Sven Fischer" w:date="2022-01-06T10:40:00Z"/>
          <w:snapToGrid w:val="0"/>
        </w:rPr>
      </w:pPr>
      <w:ins w:id="1377" w:author="Sven Fischer" w:date="2022-01-06T10:40:00Z">
        <w:r>
          <w:rPr>
            <w:snapToGrid w:val="0"/>
          </w:rPr>
          <w:tab/>
          <w:t>indicator-r17</w:t>
        </w:r>
        <w:r>
          <w:rPr>
            <w:snapToGrid w:val="0"/>
          </w:rPr>
          <w:tab/>
        </w:r>
        <w:r>
          <w:rPr>
            <w:snapToGrid w:val="0"/>
          </w:rPr>
          <w:tab/>
        </w:r>
        <w:r>
          <w:rPr>
            <w:snapToGrid w:val="0"/>
          </w:rPr>
          <w:tab/>
          <w:t>CHOICE {</w:t>
        </w:r>
      </w:ins>
    </w:p>
    <w:p w14:paraId="14E04E50" w14:textId="68B8BF2E" w:rsidR="00C60F80" w:rsidRDefault="00C60F80" w:rsidP="00C60F80">
      <w:pPr>
        <w:pStyle w:val="PL"/>
        <w:shd w:val="clear" w:color="auto" w:fill="E6E6E6"/>
        <w:rPr>
          <w:ins w:id="1378" w:author="Sven Fischer" w:date="2022-01-06T10:40:00Z"/>
          <w:snapToGrid w:val="0"/>
        </w:rPr>
      </w:pPr>
      <w:ins w:id="1379" w:author="Sven Fischer" w:date="2022-01-06T10:40:00Z">
        <w:r>
          <w:rPr>
            <w:snapToGrid w:val="0"/>
          </w:rPr>
          <w:tab/>
        </w:r>
        <w:r>
          <w:rPr>
            <w:snapToGrid w:val="0"/>
          </w:rPr>
          <w:tab/>
        </w:r>
        <w:r>
          <w:rPr>
            <w:snapToGrid w:val="0"/>
          </w:rPr>
          <w:tab/>
        </w:r>
      </w:ins>
      <w:ins w:id="1380" w:author="v5" w:date="2022-02-12T11:48:00Z">
        <w:r w:rsidR="002A1A8B">
          <w:rPr>
            <w:snapToGrid w:val="0"/>
          </w:rPr>
          <w:t>soft</w:t>
        </w:r>
      </w:ins>
      <w:ins w:id="1381" w:author="Sven Fischer" w:date="2022-01-06T10:40:00Z">
        <w:r>
          <w:rPr>
            <w:snapToGrid w:val="0"/>
          </w:rPr>
          <w:t>-r17</w:t>
        </w:r>
        <w:r>
          <w:rPr>
            <w:snapToGrid w:val="0"/>
          </w:rPr>
          <w:tab/>
        </w:r>
        <w:r>
          <w:rPr>
            <w:snapToGrid w:val="0"/>
          </w:rPr>
          <w:tab/>
        </w:r>
        <w:r>
          <w:rPr>
            <w:snapToGrid w:val="0"/>
          </w:rPr>
          <w:tab/>
        </w:r>
        <w:r>
          <w:rPr>
            <w:snapToGrid w:val="0"/>
          </w:rPr>
          <w:tab/>
          <w:t>INTEGER (0..10),</w:t>
        </w:r>
      </w:ins>
    </w:p>
    <w:p w14:paraId="7C29178B" w14:textId="5BEBE522" w:rsidR="00C60F80" w:rsidRDefault="00C60F80" w:rsidP="00C60F80">
      <w:pPr>
        <w:pStyle w:val="PL"/>
        <w:shd w:val="clear" w:color="auto" w:fill="E6E6E6"/>
        <w:rPr>
          <w:ins w:id="1382" w:author="Sven Fischer" w:date="2022-01-06T10:40:00Z"/>
          <w:snapToGrid w:val="0"/>
        </w:rPr>
      </w:pPr>
      <w:ins w:id="1383" w:author="Sven Fischer" w:date="2022-01-06T10:40:00Z">
        <w:r>
          <w:rPr>
            <w:snapToGrid w:val="0"/>
          </w:rPr>
          <w:tab/>
        </w:r>
        <w:r>
          <w:rPr>
            <w:snapToGrid w:val="0"/>
          </w:rPr>
          <w:tab/>
        </w:r>
        <w:r>
          <w:rPr>
            <w:snapToGrid w:val="0"/>
          </w:rPr>
          <w:tab/>
        </w:r>
      </w:ins>
      <w:ins w:id="1384" w:author="v5" w:date="2022-02-12T11:48:00Z">
        <w:r w:rsidR="002A1A8B">
          <w:rPr>
            <w:snapToGrid w:val="0"/>
          </w:rPr>
          <w:t>hard</w:t>
        </w:r>
      </w:ins>
      <w:ins w:id="1385" w:author="Sven Fischer" w:date="2022-01-06T10:40:00Z">
        <w:r>
          <w:rPr>
            <w:snapToGrid w:val="0"/>
          </w:rPr>
          <w:t>-r17</w:t>
        </w:r>
        <w:r>
          <w:rPr>
            <w:snapToGrid w:val="0"/>
          </w:rPr>
          <w:tab/>
        </w:r>
        <w:r>
          <w:rPr>
            <w:snapToGrid w:val="0"/>
          </w:rPr>
          <w:tab/>
        </w:r>
        <w:r>
          <w:rPr>
            <w:snapToGrid w:val="0"/>
          </w:rPr>
          <w:tab/>
        </w:r>
        <w:r>
          <w:rPr>
            <w:snapToGrid w:val="0"/>
          </w:rPr>
          <w:tab/>
          <w:t>BOOLEAN,</w:t>
        </w:r>
      </w:ins>
    </w:p>
    <w:p w14:paraId="4F793072" w14:textId="77777777" w:rsidR="00C60F80" w:rsidRDefault="00C60F80" w:rsidP="00C60F80">
      <w:pPr>
        <w:pStyle w:val="PL"/>
        <w:shd w:val="clear" w:color="auto" w:fill="E6E6E6"/>
        <w:rPr>
          <w:ins w:id="1386" w:author="Sven Fischer" w:date="2022-01-06T10:40:00Z"/>
          <w:snapToGrid w:val="0"/>
        </w:rPr>
      </w:pPr>
      <w:ins w:id="1387" w:author="Sven Fischer" w:date="2022-01-06T10:40:00Z">
        <w:r>
          <w:rPr>
            <w:snapToGrid w:val="0"/>
          </w:rPr>
          <w:tab/>
        </w:r>
        <w:r>
          <w:rPr>
            <w:snapToGrid w:val="0"/>
          </w:rPr>
          <w:tab/>
        </w:r>
        <w:r>
          <w:rPr>
            <w:snapToGrid w:val="0"/>
          </w:rPr>
          <w:tab/>
          <w:t>...</w:t>
        </w:r>
      </w:ins>
    </w:p>
    <w:p w14:paraId="7744767A" w14:textId="77777777" w:rsidR="00C60F80" w:rsidRDefault="00C60F80" w:rsidP="00C60F80">
      <w:pPr>
        <w:pStyle w:val="PL"/>
        <w:shd w:val="clear" w:color="auto" w:fill="E6E6E6"/>
        <w:rPr>
          <w:ins w:id="1388" w:author="Sven Fischer" w:date="2022-01-06T10:40:00Z"/>
          <w:snapToGrid w:val="0"/>
        </w:rPr>
      </w:pPr>
      <w:ins w:id="1389" w:author="Sven Fischer" w:date="2022-01-06T10:40:00Z">
        <w:r>
          <w:rPr>
            <w:snapToGrid w:val="0"/>
          </w:rPr>
          <w:tab/>
        </w:r>
        <w:r>
          <w:rPr>
            <w:snapToGrid w:val="0"/>
          </w:rPr>
          <w:tab/>
        </w:r>
        <w:r>
          <w:rPr>
            <w:snapToGrid w:val="0"/>
          </w:rPr>
          <w:tab/>
          <w:t>},</w:t>
        </w:r>
      </w:ins>
    </w:p>
    <w:p w14:paraId="18822A32" w14:textId="77777777" w:rsidR="00C60F80" w:rsidRPr="00A85E9E" w:rsidRDefault="00C60F80" w:rsidP="00C60F80">
      <w:pPr>
        <w:pStyle w:val="PL"/>
        <w:shd w:val="clear" w:color="auto" w:fill="E6E6E6"/>
        <w:rPr>
          <w:ins w:id="1390" w:author="Sven Fischer" w:date="2022-01-06T10:40:00Z"/>
        </w:rPr>
      </w:pPr>
      <w:ins w:id="1391" w:author="Sven Fischer" w:date="2022-01-06T10:40:00Z">
        <w:r w:rsidRPr="00A85E9E">
          <w:tab/>
          <w:t>...</w:t>
        </w:r>
      </w:ins>
    </w:p>
    <w:p w14:paraId="54998E03" w14:textId="77777777" w:rsidR="00C60F80" w:rsidRPr="00A85E9E" w:rsidRDefault="00C60F80" w:rsidP="00C60F80">
      <w:pPr>
        <w:pStyle w:val="PL"/>
        <w:shd w:val="clear" w:color="auto" w:fill="E6E6E6"/>
        <w:rPr>
          <w:ins w:id="1392" w:author="Sven Fischer" w:date="2022-01-06T10:40:00Z"/>
          <w:snapToGrid w:val="0"/>
        </w:rPr>
      </w:pPr>
      <w:ins w:id="1393" w:author="Sven Fischer" w:date="2022-01-06T10:40:00Z">
        <w:r w:rsidRPr="00A85E9E">
          <w:t>}</w:t>
        </w:r>
      </w:ins>
    </w:p>
    <w:p w14:paraId="21E9FEBB" w14:textId="77777777" w:rsidR="00C60F80" w:rsidRPr="00A85E9E" w:rsidRDefault="00C60F80" w:rsidP="00C60F80">
      <w:pPr>
        <w:pStyle w:val="PL"/>
        <w:shd w:val="clear" w:color="auto" w:fill="E6E6E6"/>
        <w:rPr>
          <w:ins w:id="1394" w:author="Sven Fischer" w:date="2022-01-06T10:40:00Z"/>
          <w:snapToGrid w:val="0"/>
        </w:rPr>
      </w:pPr>
    </w:p>
    <w:p w14:paraId="28DE0628" w14:textId="77777777" w:rsidR="00C60F80" w:rsidRPr="00A85E9E" w:rsidRDefault="00C60F80" w:rsidP="00C60F80">
      <w:pPr>
        <w:pStyle w:val="PL"/>
        <w:shd w:val="clear" w:color="auto" w:fill="E6E6E6"/>
        <w:rPr>
          <w:ins w:id="1395" w:author="Sven Fischer" w:date="2022-01-06T10:40:00Z"/>
          <w:snapToGrid w:val="0"/>
        </w:rPr>
      </w:pPr>
      <w:ins w:id="1396" w:author="Sven Fischer" w:date="2022-01-06T10:40:00Z">
        <w:r w:rsidRPr="00A85E9E">
          <w:t>-- ASN1STOP</w:t>
        </w:r>
      </w:ins>
    </w:p>
    <w:p w14:paraId="689EE52D" w14:textId="77777777" w:rsidR="00C60F80" w:rsidRPr="00A85E9E" w:rsidRDefault="00C60F80" w:rsidP="00C60F80">
      <w:pPr>
        <w:rPr>
          <w:ins w:id="1397" w:author="Sven Fischer" w:date="2022-01-06T10:40: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0F80" w:rsidRPr="00A85E9E" w14:paraId="2A6C72E7" w14:textId="77777777" w:rsidTr="007215F3">
        <w:trPr>
          <w:cantSplit/>
          <w:tblHeader/>
          <w:ins w:id="1398" w:author="Sven Fischer" w:date="2022-01-06T10:40:00Z"/>
        </w:trPr>
        <w:tc>
          <w:tcPr>
            <w:tcW w:w="9639" w:type="dxa"/>
          </w:tcPr>
          <w:p w14:paraId="32CAD57A" w14:textId="77777777" w:rsidR="00C60F80" w:rsidRPr="00A85E9E" w:rsidRDefault="00C60F80" w:rsidP="007215F3">
            <w:pPr>
              <w:pStyle w:val="TAH"/>
              <w:keepNext w:val="0"/>
              <w:keepLines w:val="0"/>
              <w:widowControl w:val="0"/>
              <w:rPr>
                <w:ins w:id="1399" w:author="Sven Fischer" w:date="2022-01-06T10:40:00Z"/>
              </w:rPr>
            </w:pPr>
            <w:ins w:id="1400" w:author="Sven Fischer" w:date="2022-01-06T10:40:00Z">
              <w:r w:rsidRPr="001155A7">
                <w:rPr>
                  <w:i/>
                </w:rPr>
                <w:t>LOS-NLOS-Indicator</w:t>
              </w:r>
              <w:r w:rsidRPr="00A85E9E">
                <w:rPr>
                  <w:iCs/>
                  <w:noProof/>
                </w:rPr>
                <w:t xml:space="preserve"> field descriptions</w:t>
              </w:r>
            </w:ins>
          </w:p>
        </w:tc>
      </w:tr>
      <w:tr w:rsidR="00C60F80" w:rsidRPr="00A85E9E" w14:paraId="0455A723" w14:textId="77777777" w:rsidTr="007215F3">
        <w:trPr>
          <w:cantSplit/>
          <w:tblHeader/>
          <w:ins w:id="1401" w:author="Sven Fischer" w:date="2022-01-06T10:40:00Z"/>
        </w:trPr>
        <w:tc>
          <w:tcPr>
            <w:tcW w:w="9639" w:type="dxa"/>
          </w:tcPr>
          <w:p w14:paraId="1D80C9A2" w14:textId="77777777" w:rsidR="00C60F80" w:rsidRPr="00A024DD" w:rsidRDefault="00C60F80" w:rsidP="007215F3">
            <w:pPr>
              <w:pStyle w:val="TAL"/>
              <w:keepNext w:val="0"/>
              <w:keepLines w:val="0"/>
              <w:rPr>
                <w:ins w:id="1402" w:author="Sven Fischer" w:date="2022-01-06T10:40:00Z"/>
                <w:b/>
                <w:bCs/>
                <w:i/>
                <w:iCs/>
                <w:snapToGrid w:val="0"/>
              </w:rPr>
            </w:pPr>
            <w:ins w:id="1403" w:author="Sven Fischer" w:date="2022-01-06T10:40:00Z">
              <w:r>
                <w:rPr>
                  <w:b/>
                  <w:bCs/>
                  <w:i/>
                  <w:iCs/>
                  <w:snapToGrid w:val="0"/>
                </w:rPr>
                <w:t>i</w:t>
              </w:r>
              <w:r w:rsidRPr="00A024DD">
                <w:rPr>
                  <w:b/>
                  <w:bCs/>
                  <w:i/>
                  <w:iCs/>
                  <w:snapToGrid w:val="0"/>
                </w:rPr>
                <w:t>ndicator</w:t>
              </w:r>
            </w:ins>
          </w:p>
          <w:p w14:paraId="70C40ACA" w14:textId="77777777" w:rsidR="00C60F80" w:rsidRPr="00A85E9E" w:rsidRDefault="00C60F80" w:rsidP="007215F3">
            <w:pPr>
              <w:pStyle w:val="TAL"/>
              <w:keepNext w:val="0"/>
              <w:keepLines w:val="0"/>
              <w:rPr>
                <w:ins w:id="1404" w:author="Sven Fischer" w:date="2022-01-06T10:40:00Z"/>
                <w:bCs/>
                <w:noProof/>
              </w:rPr>
            </w:pPr>
            <w:ins w:id="1405" w:author="Sven Fischer" w:date="2022-01-06T10:40:00Z">
              <w:r>
                <w:rPr>
                  <w:snapToGrid w:val="0"/>
                </w:rPr>
                <w:t xml:space="preserve">This field </w:t>
              </w:r>
              <w:r w:rsidRPr="00A85E9E">
                <w:rPr>
                  <w:snapToGrid w:val="0"/>
                </w:rPr>
                <w:t>provides</w:t>
              </w:r>
              <w:r>
                <w:rPr>
                  <w:snapToGrid w:val="0"/>
                </w:rPr>
                <w:t xml:space="preserve"> information on the likelihood of a Line-of-Sight propagation path from the source to the receiver </w:t>
              </w:r>
              <w:r w:rsidRPr="00A85E9E">
                <w:rPr>
                  <w:bCs/>
                  <w:noProof/>
                </w:rPr>
                <w:t xml:space="preserve">and </w:t>
              </w:r>
              <w:r>
                <w:rPr>
                  <w:bCs/>
                  <w:noProof/>
                </w:rPr>
                <w:t>has</w:t>
              </w:r>
              <w:r w:rsidRPr="00A85E9E">
                <w:rPr>
                  <w:bCs/>
                  <w:noProof/>
                </w:rPr>
                <w:t xml:space="preserve"> the following </w:t>
              </w:r>
              <w:r>
                <w:rPr>
                  <w:bCs/>
                  <w:noProof/>
                </w:rPr>
                <w:t>choices</w:t>
              </w:r>
              <w:r w:rsidRPr="00A85E9E">
                <w:rPr>
                  <w:bCs/>
                  <w:noProof/>
                </w:rPr>
                <w:t>:</w:t>
              </w:r>
            </w:ins>
          </w:p>
          <w:p w14:paraId="2BDED767" w14:textId="5AF45ABA" w:rsidR="00C60F80" w:rsidRPr="00A85E9E" w:rsidRDefault="00C60F80" w:rsidP="007215F3">
            <w:pPr>
              <w:pStyle w:val="B1"/>
              <w:spacing w:after="0"/>
              <w:rPr>
                <w:ins w:id="1406" w:author="Sven Fischer" w:date="2022-01-06T10:40:00Z"/>
                <w:rFonts w:ascii="Arial" w:hAnsi="Arial" w:cs="Arial"/>
                <w:noProof/>
                <w:sz w:val="18"/>
                <w:szCs w:val="18"/>
              </w:rPr>
            </w:pPr>
            <w:ins w:id="1407" w:author="Sven Fischer" w:date="2022-01-06T10:40:00Z">
              <w:r w:rsidRPr="00A85E9E">
                <w:rPr>
                  <w:rFonts w:ascii="Arial" w:hAnsi="Arial" w:cs="Arial"/>
                  <w:noProof/>
                  <w:sz w:val="18"/>
                  <w:szCs w:val="18"/>
                </w:rPr>
                <w:t>-</w:t>
              </w:r>
              <w:r w:rsidRPr="00A85E9E">
                <w:rPr>
                  <w:rFonts w:ascii="Arial" w:hAnsi="Arial" w:cs="Arial"/>
                  <w:snapToGrid w:val="0"/>
                  <w:sz w:val="18"/>
                  <w:szCs w:val="18"/>
                </w:rPr>
                <w:tab/>
              </w:r>
            </w:ins>
            <w:ins w:id="1408" w:author="v5" w:date="2022-02-12T11:49:00Z">
              <w:r w:rsidR="002A1A8B">
                <w:rPr>
                  <w:rFonts w:ascii="Arial" w:hAnsi="Arial" w:cs="Arial"/>
                  <w:b/>
                  <w:i/>
                  <w:noProof/>
                  <w:sz w:val="18"/>
                  <w:szCs w:val="18"/>
                </w:rPr>
                <w:t>soft</w:t>
              </w:r>
            </w:ins>
            <w:ins w:id="1409" w:author="Sven Fischer" w:date="2022-01-06T10:40:00Z">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likelihood of a LOS propagation path in the range between 0 and 1 with 0.1 steps resolution. Value '0' indicates NLOS and value '1' indicates LOS. The value provides an estimate of the propability for a LOS propagation path between source and receiver.</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0.1</w:t>
              </w:r>
              <w:r w:rsidRPr="00F956E8">
                <w:rPr>
                  <w:rFonts w:ascii="Arial" w:hAnsi="Arial" w:cs="Arial"/>
                  <w:noProof/>
                  <w:sz w:val="18"/>
                  <w:szCs w:val="18"/>
                </w:rPr>
                <w:t xml:space="preserve">; range 0 to </w:t>
              </w:r>
              <w:r>
                <w:rPr>
                  <w:rFonts w:ascii="Arial" w:hAnsi="Arial" w:cs="Arial"/>
                  <w:noProof/>
                  <w:sz w:val="18"/>
                  <w:szCs w:val="18"/>
                </w:rPr>
                <w:t>1</w:t>
              </w:r>
              <w:r w:rsidRPr="00F956E8">
                <w:rPr>
                  <w:rFonts w:ascii="Arial" w:hAnsi="Arial" w:cs="Arial"/>
                  <w:noProof/>
                  <w:sz w:val="18"/>
                  <w:szCs w:val="18"/>
                </w:rPr>
                <w:t>.</w:t>
              </w:r>
            </w:ins>
          </w:p>
          <w:p w14:paraId="1EFA532D" w14:textId="0B2A55DC" w:rsidR="00C60F80" w:rsidRPr="007E16FA" w:rsidRDefault="00C60F80" w:rsidP="007215F3">
            <w:pPr>
              <w:pStyle w:val="B1"/>
              <w:spacing w:after="0"/>
              <w:rPr>
                <w:ins w:id="1410" w:author="Sven Fischer" w:date="2022-01-06T10:40:00Z"/>
                <w:rFonts w:ascii="Arial" w:hAnsi="Arial" w:cs="Arial"/>
                <w:noProof/>
                <w:sz w:val="18"/>
                <w:szCs w:val="18"/>
              </w:rPr>
            </w:pPr>
            <w:ins w:id="1411" w:author="Sven Fischer" w:date="2022-01-06T10:40:00Z">
              <w:r w:rsidRPr="00A85E9E">
                <w:rPr>
                  <w:noProof/>
                </w:rPr>
                <w:t>-</w:t>
              </w:r>
              <w:r w:rsidRPr="00A85E9E">
                <w:rPr>
                  <w:snapToGrid w:val="0"/>
                </w:rPr>
                <w:tab/>
              </w:r>
            </w:ins>
            <w:ins w:id="1412" w:author="v5" w:date="2022-02-12T11:49:00Z">
              <w:r w:rsidR="002A1A8B">
                <w:rPr>
                  <w:rFonts w:ascii="Arial" w:hAnsi="Arial" w:cs="Arial"/>
                  <w:b/>
                  <w:i/>
                  <w:snapToGrid w:val="0"/>
                  <w:sz w:val="18"/>
                  <w:szCs w:val="18"/>
                </w:rPr>
                <w:t>hard</w:t>
              </w:r>
            </w:ins>
            <w:ins w:id="1413" w:author="Sven Fischer" w:date="2022-01-06T10:40:00Z">
              <w:r w:rsidRPr="00A85E9E">
                <w:rPr>
                  <w:rFonts w:ascii="Arial" w:hAnsi="Arial" w:cs="Arial"/>
                  <w:snapToGrid w:val="0"/>
                  <w:sz w:val="18"/>
                  <w:szCs w:val="18"/>
                </w:rPr>
                <w:t xml:space="preserve">: </w:t>
              </w:r>
              <w:r>
                <w:rPr>
                  <w:rFonts w:ascii="Arial" w:hAnsi="Arial" w:cs="Arial"/>
                  <w:snapToGrid w:val="0"/>
                  <w:sz w:val="18"/>
                  <w:szCs w:val="18"/>
                </w:rPr>
                <w:t>This field specifies whether the propagation path between source and receiver is estimated to be LOS (true) or NLOS (false).</w:t>
              </w:r>
            </w:ins>
          </w:p>
        </w:tc>
      </w:tr>
    </w:tbl>
    <w:p w14:paraId="377C2A76" w14:textId="77777777" w:rsidR="00C60F80" w:rsidRPr="00073C73" w:rsidRDefault="00C60F80" w:rsidP="00A93840">
      <w:pPr>
        <w:rPr>
          <w:rFonts w:eastAsia="MS Mincho"/>
        </w:rPr>
      </w:pPr>
    </w:p>
    <w:p w14:paraId="6F57F9E3" w14:textId="77777777" w:rsidR="00A93840" w:rsidRPr="00073C73" w:rsidRDefault="00A93840" w:rsidP="00A93840">
      <w:pPr>
        <w:pStyle w:val="Heading4"/>
        <w:rPr>
          <w:rFonts w:eastAsia="MS Mincho"/>
        </w:rPr>
      </w:pPr>
      <w:bookmarkStart w:id="1414" w:name="_Toc46486418"/>
      <w:bookmarkStart w:id="1415" w:name="_Toc52546763"/>
      <w:bookmarkStart w:id="1416" w:name="_Toc52547293"/>
      <w:bookmarkStart w:id="1417" w:name="_Toc52547823"/>
      <w:bookmarkStart w:id="1418" w:name="_Toc52548353"/>
      <w:bookmarkStart w:id="1419" w:name="_Toc90719599"/>
      <w:r w:rsidRPr="00073C73">
        <w:rPr>
          <w:i/>
          <w:iCs/>
        </w:rPr>
        <w:t>–</w:t>
      </w:r>
      <w:r w:rsidRPr="00073C73">
        <w:rPr>
          <w:i/>
          <w:iCs/>
        </w:rPr>
        <w:tab/>
      </w:r>
      <w:r w:rsidRPr="00073C73">
        <w:rPr>
          <w:i/>
          <w:iCs/>
          <w:noProof/>
        </w:rPr>
        <w:t>NR-AdditionalPathList</w:t>
      </w:r>
      <w:bookmarkEnd w:id="1414"/>
      <w:bookmarkEnd w:id="1415"/>
      <w:bookmarkEnd w:id="1416"/>
      <w:bookmarkEnd w:id="1417"/>
      <w:bookmarkEnd w:id="1418"/>
      <w:bookmarkEnd w:id="1419"/>
    </w:p>
    <w:p w14:paraId="1D1A5D46" w14:textId="77777777" w:rsidR="00A93840" w:rsidRPr="00073C73" w:rsidRDefault="00A93840" w:rsidP="00A93840">
      <w:pPr>
        <w:keepLines/>
        <w:rPr>
          <w:strike/>
        </w:rPr>
      </w:pPr>
      <w:r w:rsidRPr="00073C73">
        <w:t xml:space="preserve">The IE </w:t>
      </w:r>
      <w:r w:rsidRPr="00073C73">
        <w:rPr>
          <w:i/>
        </w:rPr>
        <w:t xml:space="preserve">NR-AdditionalPathList </w:t>
      </w:r>
      <w:r w:rsidRPr="00073C73">
        <w:t xml:space="preserve">is used by the target device to provide information about additional paths in association to the TOA measurements associated to NR positioning in the form of a relative time difference and a quality value. The additional path </w:t>
      </w:r>
      <w:r w:rsidRPr="00073C73">
        <w:rPr>
          <w:i/>
        </w:rPr>
        <w:t>nr-relativeTimeDifference</w:t>
      </w:r>
      <w:r w:rsidRPr="00073C73">
        <w:t xml:space="preserve"> is the detected path timing relative to the detected path timing used for the TOA value, and each additional path can be associated with a quality value </w:t>
      </w:r>
      <w:r w:rsidRPr="00073C73">
        <w:rPr>
          <w:i/>
        </w:rPr>
        <w:t>nr-path-Quality.</w:t>
      </w:r>
    </w:p>
    <w:p w14:paraId="1778F7CF" w14:textId="77777777" w:rsidR="00A93840" w:rsidRPr="00073C73" w:rsidRDefault="00A93840" w:rsidP="00A93840">
      <w:pPr>
        <w:pStyle w:val="PL"/>
        <w:shd w:val="clear" w:color="auto" w:fill="E6E6E6"/>
      </w:pPr>
      <w:r w:rsidRPr="00073C73">
        <w:t>-- ASN1START</w:t>
      </w:r>
    </w:p>
    <w:p w14:paraId="16C78E94" w14:textId="77777777" w:rsidR="00A93840" w:rsidRPr="00073C73" w:rsidRDefault="00A93840" w:rsidP="00A93840">
      <w:pPr>
        <w:pStyle w:val="PL"/>
        <w:shd w:val="clear" w:color="auto" w:fill="E6E6E6"/>
      </w:pPr>
    </w:p>
    <w:p w14:paraId="587DFD36" w14:textId="77777777" w:rsidR="00B1530A" w:rsidRDefault="00A93840" w:rsidP="00B1530A">
      <w:pPr>
        <w:pStyle w:val="PL"/>
        <w:shd w:val="clear" w:color="auto" w:fill="E6E6E6"/>
        <w:rPr>
          <w:ins w:id="1420" w:author="Sven Fischer" w:date="2022-01-06T10:40:00Z"/>
          <w:snapToGrid w:val="0"/>
        </w:rPr>
      </w:pPr>
      <w:r w:rsidRPr="00073C73">
        <w:rPr>
          <w:snapToGrid w:val="0"/>
        </w:rPr>
        <w:t>NR-AdditionalPathList-r16 ::= SEQUENCE (SIZE(1..2)) OF NR-AdditionalPath-r16</w:t>
      </w:r>
    </w:p>
    <w:p w14:paraId="7467EB76" w14:textId="77777777" w:rsidR="00B1530A" w:rsidRDefault="00B1530A" w:rsidP="00B1530A">
      <w:pPr>
        <w:pStyle w:val="PL"/>
        <w:shd w:val="clear" w:color="auto" w:fill="E6E6E6"/>
        <w:rPr>
          <w:ins w:id="1421" w:author="Sven Fischer" w:date="2022-01-06T10:40:00Z"/>
          <w:snapToGrid w:val="0"/>
        </w:rPr>
      </w:pPr>
    </w:p>
    <w:p w14:paraId="00B57718" w14:textId="6725570C" w:rsidR="00A93840" w:rsidRPr="00073C73" w:rsidRDefault="00B1530A" w:rsidP="00A93840">
      <w:pPr>
        <w:pStyle w:val="PL"/>
        <w:shd w:val="clear" w:color="auto" w:fill="E6E6E6"/>
        <w:rPr>
          <w:snapToGrid w:val="0"/>
        </w:rPr>
      </w:pPr>
      <w:ins w:id="1422" w:author="Sven Fischer" w:date="2022-01-06T10:40:00Z">
        <w:r w:rsidRPr="00A85E9E">
          <w:rPr>
            <w:snapToGrid w:val="0"/>
          </w:rPr>
          <w:t>NR-AdditionalPathList</w:t>
        </w:r>
        <w:r>
          <w:rPr>
            <w:snapToGrid w:val="0"/>
          </w:rPr>
          <w:t>Ext</w:t>
        </w:r>
        <w:r w:rsidRPr="00A85E9E">
          <w:rPr>
            <w:snapToGrid w:val="0"/>
          </w:rPr>
          <w:t>-r1</w:t>
        </w:r>
        <w:r>
          <w:rPr>
            <w:snapToGrid w:val="0"/>
          </w:rPr>
          <w:t>7</w:t>
        </w:r>
        <w:r w:rsidRPr="00A85E9E">
          <w:rPr>
            <w:snapToGrid w:val="0"/>
          </w:rPr>
          <w:t xml:space="preserve"> ::= SEQUENCE (SIZE(1..</w:t>
        </w:r>
        <w:r>
          <w:rPr>
            <w:snapToGrid w:val="0"/>
          </w:rPr>
          <w:t>8</w:t>
        </w:r>
        <w:r w:rsidRPr="00A85E9E">
          <w:rPr>
            <w:snapToGrid w:val="0"/>
          </w:rPr>
          <w:t>)) OF NR-AdditionalPath-r16</w:t>
        </w:r>
      </w:ins>
    </w:p>
    <w:p w14:paraId="4CA69774" w14:textId="77777777" w:rsidR="00A93840" w:rsidRPr="00073C73" w:rsidRDefault="00A93840" w:rsidP="00A93840">
      <w:pPr>
        <w:pStyle w:val="PL"/>
        <w:shd w:val="clear" w:color="auto" w:fill="E6E6E6"/>
      </w:pPr>
    </w:p>
    <w:p w14:paraId="2E0D1EC6" w14:textId="77777777" w:rsidR="00A93840" w:rsidRPr="00073C73" w:rsidRDefault="00A93840" w:rsidP="00A93840">
      <w:pPr>
        <w:pStyle w:val="PL"/>
        <w:shd w:val="clear" w:color="auto" w:fill="E6E6E6"/>
      </w:pPr>
      <w:r w:rsidRPr="00073C73">
        <w:t>NR-AdditionalPath-r16 ::= SEQUENCE {</w:t>
      </w:r>
    </w:p>
    <w:p w14:paraId="48626ADF" w14:textId="77777777" w:rsidR="00A93840" w:rsidRPr="00073C73" w:rsidRDefault="00A93840" w:rsidP="00A93840">
      <w:pPr>
        <w:pStyle w:val="PL"/>
        <w:keepNext/>
        <w:keepLines/>
        <w:shd w:val="clear" w:color="auto" w:fill="E6E6E6"/>
      </w:pPr>
      <w:r w:rsidRPr="00073C73">
        <w:tab/>
        <w:t>nr-</w:t>
      </w:r>
      <w:r w:rsidR="007C67D4" w:rsidRPr="00073C73">
        <w:t>R</w:t>
      </w:r>
      <w:r w:rsidRPr="00073C73">
        <w:t>elativeTimeDifference-r16</w:t>
      </w:r>
      <w:r w:rsidRPr="00073C73">
        <w:tab/>
        <w:t>CHOICE {</w:t>
      </w:r>
    </w:p>
    <w:p w14:paraId="02AAB7C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k0-r16</w:t>
      </w:r>
      <w:r w:rsidRPr="00073C73">
        <w:tab/>
      </w:r>
      <w:r w:rsidRPr="00073C73">
        <w:tab/>
      </w:r>
      <w:r w:rsidRPr="00073C73">
        <w:tab/>
      </w:r>
      <w:r w:rsidRPr="00073C73">
        <w:tab/>
      </w:r>
      <w:r w:rsidRPr="00073C73">
        <w:tab/>
        <w:t>INTEGER(0..16351),</w:t>
      </w:r>
    </w:p>
    <w:p w14:paraId="6A59A4DC"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k1-r16</w:t>
      </w:r>
      <w:r w:rsidRPr="00073C73">
        <w:tab/>
      </w:r>
      <w:r w:rsidRPr="00073C73">
        <w:tab/>
      </w:r>
      <w:r w:rsidRPr="00073C73">
        <w:tab/>
      </w:r>
      <w:r w:rsidRPr="00073C73">
        <w:tab/>
      </w:r>
      <w:r w:rsidRPr="00073C73">
        <w:tab/>
        <w:t>INTEGER(0..8176),</w:t>
      </w:r>
    </w:p>
    <w:p w14:paraId="0C167C05"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k2-r16</w:t>
      </w:r>
      <w:r w:rsidRPr="00073C73">
        <w:tab/>
      </w:r>
      <w:r w:rsidRPr="00073C73">
        <w:tab/>
      </w:r>
      <w:r w:rsidRPr="00073C73">
        <w:tab/>
      </w:r>
      <w:r w:rsidRPr="00073C73">
        <w:tab/>
      </w:r>
      <w:r w:rsidRPr="00073C73">
        <w:tab/>
        <w:t>INTEGER(0..4088),</w:t>
      </w:r>
    </w:p>
    <w:p w14:paraId="55A08C1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k3-r16</w:t>
      </w:r>
      <w:r w:rsidRPr="00073C73">
        <w:tab/>
      </w:r>
      <w:r w:rsidRPr="00073C73">
        <w:tab/>
      </w:r>
      <w:r w:rsidRPr="00073C73">
        <w:tab/>
      </w:r>
      <w:r w:rsidRPr="00073C73">
        <w:tab/>
      </w:r>
      <w:r w:rsidRPr="00073C73">
        <w:tab/>
        <w:t>INTEGER(0..2044),</w:t>
      </w:r>
    </w:p>
    <w:p w14:paraId="0B2BBBCF"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k4-r16</w:t>
      </w:r>
      <w:r w:rsidRPr="00073C73">
        <w:tab/>
      </w:r>
      <w:r w:rsidRPr="00073C73">
        <w:tab/>
      </w:r>
      <w:r w:rsidRPr="00073C73">
        <w:tab/>
      </w:r>
      <w:r w:rsidRPr="00073C73">
        <w:tab/>
      </w:r>
      <w:r w:rsidRPr="00073C73">
        <w:tab/>
        <w:t>INTEGER(0..1022),</w:t>
      </w:r>
    </w:p>
    <w:p w14:paraId="27D09911"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k5-r16</w:t>
      </w:r>
      <w:r w:rsidRPr="00073C73">
        <w:tab/>
      </w:r>
      <w:r w:rsidRPr="00073C73">
        <w:tab/>
      </w:r>
      <w:r w:rsidRPr="00073C73">
        <w:tab/>
      </w:r>
      <w:r w:rsidRPr="00073C73">
        <w:tab/>
      </w:r>
      <w:r w:rsidRPr="00073C73">
        <w:tab/>
        <w:t>INTEGER(0..511),</w:t>
      </w:r>
    </w:p>
    <w:p w14:paraId="088CE2BE"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w:t>
      </w:r>
    </w:p>
    <w:p w14:paraId="1FE34407" w14:textId="77777777" w:rsidR="00A93840" w:rsidRPr="00073C73" w:rsidRDefault="00A93840" w:rsidP="00A93840">
      <w:pPr>
        <w:pStyle w:val="PL"/>
        <w:keepNext/>
        <w:keepLines/>
        <w:shd w:val="clear" w:color="auto" w:fill="E6E6E6"/>
      </w:pPr>
      <w:r w:rsidRPr="00073C73">
        <w:tab/>
        <w:t>},</w:t>
      </w:r>
    </w:p>
    <w:p w14:paraId="6CB59270" w14:textId="77777777" w:rsidR="00A93840" w:rsidRPr="00073C73" w:rsidRDefault="00A93840" w:rsidP="00A93840">
      <w:pPr>
        <w:pStyle w:val="PL"/>
        <w:shd w:val="clear" w:color="auto" w:fill="E6E6E6"/>
      </w:pPr>
      <w:r w:rsidRPr="00073C73">
        <w:tab/>
        <w:t>nr-</w:t>
      </w:r>
      <w:r w:rsidR="007C67D4" w:rsidRPr="00073C73">
        <w:t>P</w:t>
      </w:r>
      <w:r w:rsidRPr="00073C73">
        <w:t>athQuality-r16</w:t>
      </w:r>
      <w:r w:rsidRPr="00073C73">
        <w:tab/>
      </w:r>
      <w:r w:rsidRPr="00073C73">
        <w:tab/>
      </w:r>
      <w:r w:rsidRPr="00073C73">
        <w:tab/>
      </w:r>
      <w:r w:rsidRPr="00073C73">
        <w:tab/>
      </w:r>
      <w:r w:rsidRPr="00073C73">
        <w:rPr>
          <w:snapToGrid w:val="0"/>
        </w:rPr>
        <w:t>NR-TimingQuality-r16</w:t>
      </w:r>
      <w:r w:rsidRPr="00073C73">
        <w:tab/>
      </w:r>
      <w:r w:rsidRPr="00073C73">
        <w:tab/>
      </w:r>
      <w:r w:rsidRPr="00073C73">
        <w:tab/>
      </w:r>
      <w:r w:rsidRPr="00073C73">
        <w:tab/>
      </w:r>
      <w:r w:rsidRPr="00073C73">
        <w:tab/>
        <w:t>OPTIONAL,</w:t>
      </w:r>
    </w:p>
    <w:p w14:paraId="61097F3B" w14:textId="34004DCF" w:rsidR="00C82DB4" w:rsidRDefault="00A93840" w:rsidP="00C82DB4">
      <w:pPr>
        <w:pStyle w:val="PL"/>
        <w:shd w:val="clear" w:color="auto" w:fill="E6E6E6"/>
        <w:rPr>
          <w:ins w:id="1423" w:author="Sven Fischer" w:date="2022-01-06T10:41:00Z"/>
        </w:rPr>
      </w:pPr>
      <w:r w:rsidRPr="00073C73">
        <w:tab/>
        <w:t>...</w:t>
      </w:r>
      <w:ins w:id="1424" w:author="Sven Fischer" w:date="2022-01-06T10:41:00Z">
        <w:r w:rsidR="00C82DB4">
          <w:t>,</w:t>
        </w:r>
      </w:ins>
    </w:p>
    <w:p w14:paraId="4462E4D5" w14:textId="77777777" w:rsidR="00C82DB4" w:rsidRDefault="00C82DB4" w:rsidP="00C82DB4">
      <w:pPr>
        <w:pStyle w:val="PL"/>
        <w:shd w:val="clear" w:color="auto" w:fill="E6E6E6"/>
        <w:rPr>
          <w:ins w:id="1425" w:author="Sven Fischer" w:date="2022-01-06T10:41:00Z"/>
        </w:rPr>
      </w:pPr>
      <w:ins w:id="1426" w:author="Sven Fischer" w:date="2022-01-06T10:41:00Z">
        <w:r>
          <w:tab/>
          <w:t>[[</w:t>
        </w:r>
      </w:ins>
    </w:p>
    <w:p w14:paraId="20F19686" w14:textId="77777777" w:rsidR="00C82DB4" w:rsidRPr="00A85E9E" w:rsidRDefault="00C82DB4" w:rsidP="00C82DB4">
      <w:pPr>
        <w:pStyle w:val="PL"/>
        <w:shd w:val="clear" w:color="auto" w:fill="E6E6E6"/>
        <w:rPr>
          <w:ins w:id="1427" w:author="Sven Fischer" w:date="2022-01-06T10:41:00Z"/>
        </w:rPr>
      </w:pPr>
      <w:ins w:id="1428" w:author="Sven Fischer" w:date="2022-01-06T10:41:00Z">
        <w:r>
          <w:tab/>
        </w:r>
        <w:r w:rsidRPr="00A85E9E">
          <w:rPr>
            <w:snapToGrid w:val="0"/>
          </w:rPr>
          <w:t>nr-DL-PRS-RSR</w:t>
        </w:r>
        <w:r>
          <w:rPr>
            <w:snapToGrid w:val="0"/>
          </w:rPr>
          <w:t>P</w:t>
        </w:r>
        <w:r w:rsidRPr="00A85E9E">
          <w:rPr>
            <w:snapToGrid w:val="0"/>
          </w:rPr>
          <w:t>P</w:t>
        </w:r>
        <w:r w:rsidRPr="00A85E9E">
          <w:t>-r1</w:t>
        </w:r>
        <w:r>
          <w:t>7</w:t>
        </w:r>
        <w:r w:rsidRPr="00A85E9E">
          <w:tab/>
        </w:r>
        <w:r w:rsidRPr="00A85E9E">
          <w:tab/>
        </w:r>
        <w:r>
          <w:tab/>
        </w:r>
        <w:r>
          <w:tab/>
        </w:r>
        <w:r w:rsidRPr="00A85E9E">
          <w:t>INTEGER (0..</w:t>
        </w:r>
        <w:r w:rsidRPr="004D3551">
          <w:rPr>
            <w:highlight w:val="yellow"/>
          </w:rPr>
          <w:t>FFS</w:t>
        </w:r>
        <w:r w:rsidRPr="00A85E9E">
          <w:t>)</w:t>
        </w:r>
        <w:r w:rsidRPr="00A85E9E">
          <w:tab/>
        </w:r>
        <w:r w:rsidRPr="00A85E9E">
          <w:tab/>
        </w:r>
        <w:r w:rsidRPr="00A85E9E">
          <w:tab/>
        </w:r>
        <w:r w:rsidRPr="00A85E9E">
          <w:tab/>
        </w:r>
        <w:r w:rsidRPr="00A85E9E">
          <w:tab/>
        </w:r>
        <w:r w:rsidRPr="00A85E9E">
          <w:tab/>
          <w:t>OPTIONAL</w:t>
        </w:r>
      </w:ins>
    </w:p>
    <w:p w14:paraId="0CBFC0FC" w14:textId="6F284FAB" w:rsidR="00A93840" w:rsidRPr="00073C73" w:rsidRDefault="00C82DB4" w:rsidP="00C82DB4">
      <w:pPr>
        <w:pStyle w:val="PL"/>
        <w:shd w:val="clear" w:color="auto" w:fill="E6E6E6"/>
      </w:pPr>
      <w:ins w:id="1429" w:author="Sven Fischer" w:date="2022-01-06T10:41:00Z">
        <w:r>
          <w:tab/>
          <w:t>]]</w:t>
        </w:r>
      </w:ins>
    </w:p>
    <w:p w14:paraId="335B4569" w14:textId="77777777" w:rsidR="00A93840" w:rsidRPr="00073C73" w:rsidRDefault="00A93840" w:rsidP="00A93840">
      <w:pPr>
        <w:pStyle w:val="PL"/>
        <w:shd w:val="clear" w:color="auto" w:fill="E6E6E6"/>
      </w:pPr>
      <w:r w:rsidRPr="00073C73">
        <w:t>}</w:t>
      </w:r>
    </w:p>
    <w:p w14:paraId="4F829A05" w14:textId="77777777" w:rsidR="00A93840" w:rsidRPr="00073C73" w:rsidRDefault="00A93840" w:rsidP="00A93840">
      <w:pPr>
        <w:pStyle w:val="PL"/>
        <w:shd w:val="pct10" w:color="auto" w:fill="auto"/>
        <w:rPr>
          <w:lang w:eastAsia="ko-KR"/>
        </w:rPr>
      </w:pPr>
    </w:p>
    <w:p w14:paraId="605B9997" w14:textId="77777777" w:rsidR="00A93840" w:rsidRPr="00073C73" w:rsidRDefault="00A93840" w:rsidP="00A93840">
      <w:pPr>
        <w:pStyle w:val="PL"/>
        <w:shd w:val="pct10" w:color="auto" w:fill="auto"/>
        <w:rPr>
          <w:lang w:eastAsia="ko-KR"/>
        </w:rPr>
      </w:pPr>
      <w:r w:rsidRPr="00073C73">
        <w:rPr>
          <w:lang w:eastAsia="ko-KR"/>
        </w:rPr>
        <w:lastRenderedPageBreak/>
        <w:t>-- ASN1STOP</w:t>
      </w:r>
    </w:p>
    <w:p w14:paraId="352025A6"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FC7B99" w14:textId="77777777" w:rsidTr="00557BF2">
        <w:trPr>
          <w:cantSplit/>
          <w:tblHeader/>
        </w:trPr>
        <w:tc>
          <w:tcPr>
            <w:tcW w:w="9639" w:type="dxa"/>
          </w:tcPr>
          <w:p w14:paraId="2D512B72" w14:textId="77777777" w:rsidR="00A93840" w:rsidRPr="00073C73" w:rsidRDefault="00A93840" w:rsidP="00557BF2">
            <w:pPr>
              <w:pStyle w:val="TAH"/>
              <w:keepNext w:val="0"/>
              <w:keepLines w:val="0"/>
              <w:widowControl w:val="0"/>
            </w:pPr>
            <w:r w:rsidRPr="00073C73">
              <w:rPr>
                <w:i/>
                <w:noProof/>
              </w:rPr>
              <w:t>NR-AdditionalPathList</w:t>
            </w:r>
            <w:r w:rsidRPr="00073C73">
              <w:rPr>
                <w:iCs/>
                <w:noProof/>
              </w:rPr>
              <w:t>field descriptions</w:t>
            </w:r>
          </w:p>
        </w:tc>
      </w:tr>
      <w:tr w:rsidR="00073C73" w:rsidRPr="00073C73" w14:paraId="5197C861" w14:textId="77777777" w:rsidTr="00557BF2">
        <w:trPr>
          <w:cantSplit/>
        </w:trPr>
        <w:tc>
          <w:tcPr>
            <w:tcW w:w="9639" w:type="dxa"/>
          </w:tcPr>
          <w:p w14:paraId="7A1E657C"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w:t>
            </w:r>
            <w:r w:rsidRPr="00073C73">
              <w:rPr>
                <w:b/>
                <w:i/>
                <w:noProof/>
              </w:rPr>
              <w:t>elativeTimeDifference</w:t>
            </w:r>
          </w:p>
          <w:p w14:paraId="7B283C21" w14:textId="53B84612" w:rsidR="00A93840" w:rsidRPr="00073C73" w:rsidRDefault="00A93840" w:rsidP="00557BF2">
            <w:pPr>
              <w:pStyle w:val="TAL"/>
              <w:keepNext w:val="0"/>
              <w:keepLines w:val="0"/>
              <w:widowControl w:val="0"/>
            </w:pPr>
            <w:r w:rsidRPr="00073C73">
              <w:t xml:space="preserve">This field specifies the additional detected path timing relative to the detected path timing of the reference resource. </w:t>
            </w:r>
            <w:r w:rsidR="00522B8D" w:rsidRPr="00073C73">
              <w:t xml:space="preserve">The mapping of reported values and measured quantity value is defined in TS 38.133 [46] clause 10.1.23.3.3 and 10.1.25.3.3. </w:t>
            </w:r>
            <w:r w:rsidRPr="00073C73">
              <w:t>A positive value indicates that the particular path is later in time than the detected path of the reference; a negative value indicates that the particular path is earlier in time than the detected path of the reference.</w:t>
            </w:r>
          </w:p>
        </w:tc>
      </w:tr>
      <w:tr w:rsidR="00A93840" w:rsidRPr="00073C73" w14:paraId="37EE4006" w14:textId="77777777" w:rsidTr="00557BF2">
        <w:trPr>
          <w:cantSplit/>
        </w:trPr>
        <w:tc>
          <w:tcPr>
            <w:tcW w:w="9639" w:type="dxa"/>
          </w:tcPr>
          <w:p w14:paraId="46EF1DF6"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P</w:t>
            </w:r>
            <w:r w:rsidRPr="00073C73">
              <w:rPr>
                <w:b/>
                <w:i/>
                <w:noProof/>
              </w:rPr>
              <w:t>athQuality</w:t>
            </w:r>
          </w:p>
          <w:p w14:paraId="5E5D2F59" w14:textId="77777777" w:rsidR="00A93840" w:rsidRPr="00073C73" w:rsidRDefault="00A93840" w:rsidP="00557BF2">
            <w:pPr>
              <w:pStyle w:val="TAL"/>
              <w:keepNext w:val="0"/>
              <w:keepLines w:val="0"/>
              <w:widowControl w:val="0"/>
              <w:rPr>
                <w:b/>
                <w:i/>
                <w:noProof/>
              </w:rPr>
            </w:pPr>
            <w:r w:rsidRPr="00073C73">
              <w:t>This field specifies the target device′s best estimate of the quality of the detected timing of the additional path.</w:t>
            </w:r>
          </w:p>
        </w:tc>
      </w:tr>
      <w:tr w:rsidR="009D5EAA" w:rsidRPr="004405AB" w14:paraId="48A3C94D" w14:textId="77777777" w:rsidTr="007215F3">
        <w:trPr>
          <w:cantSplit/>
          <w:ins w:id="1430" w:author="Sven Fischer" w:date="2022-01-06T10:41:00Z"/>
        </w:trPr>
        <w:tc>
          <w:tcPr>
            <w:tcW w:w="9639" w:type="dxa"/>
          </w:tcPr>
          <w:p w14:paraId="6C1E506E" w14:textId="77777777" w:rsidR="009D5EAA" w:rsidRDefault="009D5EAA" w:rsidP="007215F3">
            <w:pPr>
              <w:pStyle w:val="TAL"/>
              <w:keepNext w:val="0"/>
              <w:keepLines w:val="0"/>
              <w:widowControl w:val="0"/>
              <w:rPr>
                <w:ins w:id="1431" w:author="Sven Fischer" w:date="2022-01-06T10:41:00Z"/>
                <w:b/>
                <w:i/>
                <w:noProof/>
              </w:rPr>
            </w:pPr>
            <w:ins w:id="1432" w:author="Sven Fischer" w:date="2022-01-06T10:41:00Z">
              <w:r w:rsidRPr="004405AB">
                <w:rPr>
                  <w:b/>
                  <w:i/>
                  <w:noProof/>
                </w:rPr>
                <w:t>nr-DL-PRS-RSRP</w:t>
              </w:r>
              <w:r>
                <w:rPr>
                  <w:b/>
                  <w:i/>
                  <w:noProof/>
                </w:rPr>
                <w:t>P</w:t>
              </w:r>
            </w:ins>
          </w:p>
          <w:p w14:paraId="620082B8" w14:textId="77777777" w:rsidR="009D5EAA" w:rsidRPr="004405AB" w:rsidRDefault="009D5EAA" w:rsidP="007215F3">
            <w:pPr>
              <w:pStyle w:val="TAL"/>
              <w:keepNext w:val="0"/>
              <w:keepLines w:val="0"/>
              <w:widowControl w:val="0"/>
              <w:rPr>
                <w:ins w:id="1433" w:author="Sven Fischer" w:date="2022-01-06T10:41:00Z"/>
                <w:bCs/>
                <w:iCs/>
                <w:noProof/>
              </w:rPr>
            </w:pPr>
            <w:ins w:id="1434" w:author="Sven Fischer" w:date="2022-01-06T10:41:00Z">
              <w:r w:rsidRPr="00A85E9E">
                <w:rPr>
                  <w:bCs/>
                  <w:iCs/>
                  <w:noProof/>
                </w:rPr>
                <w:t xml:space="preserve">This field specifies the </w:t>
              </w:r>
              <w:r w:rsidRPr="00196F57">
                <w:rPr>
                  <w:bCs/>
                  <w:iCs/>
                  <w:noProof/>
                </w:rPr>
                <w:t>DL PRS reference signal received path power (DL PRS-RSRPP)</w:t>
              </w:r>
              <w:r>
                <w:rPr>
                  <w:bCs/>
                  <w:iCs/>
                  <w:noProof/>
                </w:rPr>
                <w:t xml:space="preserve"> of the </w:t>
              </w:r>
              <w:r w:rsidRPr="00F27238">
                <w:rPr>
                  <w:bCs/>
                  <w:i/>
                  <w:noProof/>
                </w:rPr>
                <w:t>NR-AdditionalPath</w:t>
              </w:r>
              <w:r>
                <w:rPr>
                  <w:bCs/>
                  <w:iCs/>
                  <w:noProof/>
                </w:rPr>
                <w:t xml:space="preserve"> reported</w:t>
              </w:r>
              <w:r w:rsidRPr="00A85E9E">
                <w:t>, as defined in TS 38.215 [36]</w:t>
              </w:r>
              <w:r w:rsidRPr="00A85E9E">
                <w:rPr>
                  <w:noProof/>
                </w:rPr>
                <w:t>. The mapping of the quantity is defined as in TS 38.133 [46].</w:t>
              </w:r>
            </w:ins>
          </w:p>
        </w:tc>
      </w:tr>
    </w:tbl>
    <w:p w14:paraId="4A1B0616" w14:textId="77777777" w:rsidR="00A93840" w:rsidRPr="00073C73" w:rsidRDefault="00A93840" w:rsidP="00A93840"/>
    <w:p w14:paraId="09C56704" w14:textId="77777777" w:rsidR="00A93840" w:rsidRPr="00073C73" w:rsidRDefault="00A93840" w:rsidP="00A93840">
      <w:pPr>
        <w:pStyle w:val="Heading4"/>
      </w:pPr>
      <w:bookmarkStart w:id="1435" w:name="_Toc46486419"/>
      <w:bookmarkStart w:id="1436" w:name="_Toc52546764"/>
      <w:bookmarkStart w:id="1437" w:name="_Toc52547294"/>
      <w:bookmarkStart w:id="1438" w:name="_Toc52547824"/>
      <w:bookmarkStart w:id="1439" w:name="_Toc52548354"/>
      <w:bookmarkStart w:id="1440" w:name="_Toc90719600"/>
      <w:r w:rsidRPr="00073C73">
        <w:t>–</w:t>
      </w:r>
      <w:r w:rsidRPr="00073C73">
        <w:tab/>
      </w:r>
      <w:r w:rsidRPr="00073C73">
        <w:rPr>
          <w:i/>
        </w:rPr>
        <w:t>NR-DL-PRS-AssistanceData</w:t>
      </w:r>
      <w:bookmarkEnd w:id="1435"/>
      <w:bookmarkEnd w:id="1436"/>
      <w:bookmarkEnd w:id="1437"/>
      <w:bookmarkEnd w:id="1438"/>
      <w:bookmarkEnd w:id="1439"/>
      <w:bookmarkEnd w:id="1440"/>
    </w:p>
    <w:p w14:paraId="750DC2F1" w14:textId="77777777" w:rsidR="00A93840" w:rsidRPr="00073C73" w:rsidRDefault="00A93840" w:rsidP="00A93840">
      <w:pPr>
        <w:keepLines/>
      </w:pPr>
      <w:r w:rsidRPr="00073C73">
        <w:t xml:space="preserve">The IE </w:t>
      </w:r>
      <w:r w:rsidRPr="00073C73">
        <w:rPr>
          <w:i/>
        </w:rPr>
        <w:t xml:space="preserve">NR-DL-PRS-AssistanceData </w:t>
      </w:r>
      <w:r w:rsidRPr="00073C73">
        <w:rPr>
          <w:noProof/>
        </w:rPr>
        <w:t>is</w:t>
      </w:r>
      <w:r w:rsidRPr="00073C73">
        <w:t xml:space="preserve"> used by the location server to provide DL-PRS assistance data.</w:t>
      </w:r>
    </w:p>
    <w:p w14:paraId="2BFC8420" w14:textId="018A77B3" w:rsidR="00A93840" w:rsidRPr="00073C73" w:rsidRDefault="00A93840" w:rsidP="00A93840">
      <w:pPr>
        <w:pStyle w:val="NO"/>
      </w:pPr>
      <w:r w:rsidRPr="00073C73">
        <w:rPr>
          <w:lang w:eastAsia="en-GB"/>
        </w:rPr>
        <w:t>NOTE 1:</w:t>
      </w:r>
      <w:r w:rsidRPr="00073C73">
        <w:rPr>
          <w:lang w:eastAsia="en-GB"/>
        </w:rPr>
        <w:tab/>
      </w:r>
      <w:r w:rsidRPr="00073C73">
        <w:t>The location server should include at least one TRP for which the SFN can be obtained by the target device, e.g. the serving TRP.</w:t>
      </w:r>
    </w:p>
    <w:p w14:paraId="11657ABF" w14:textId="77777777" w:rsidR="00A93840" w:rsidRPr="00073C73" w:rsidRDefault="00A93840" w:rsidP="00A93840">
      <w:pPr>
        <w:pStyle w:val="NO"/>
        <w:rPr>
          <w:lang w:eastAsia="ko-KR"/>
        </w:rPr>
      </w:pPr>
      <w:r w:rsidRPr="00073C73">
        <w:t>NOTE 2:</w:t>
      </w:r>
      <w:r w:rsidRPr="00073C73">
        <w:tab/>
        <w:t xml:space="preserve">The </w:t>
      </w:r>
      <w:r w:rsidRPr="00073C73">
        <w:rPr>
          <w:i/>
          <w:iCs/>
          <w:snapToGrid w:val="0"/>
        </w:rPr>
        <w:t>nr-DL-PRS-ReferenceInfo</w:t>
      </w:r>
      <w:r w:rsidRPr="00073C73">
        <w:rPr>
          <w:snapToGrid w:val="0"/>
        </w:rPr>
        <w:t xml:space="preserve"> defines the </w:t>
      </w:r>
      <w:r w:rsidRPr="00073C73">
        <w:rPr>
          <w:lang w:eastAsia="ko-KR"/>
        </w:rPr>
        <w:t>"</w:t>
      </w:r>
      <w:r w:rsidRPr="00073C73">
        <w:rPr>
          <w:snapToGrid w:val="0"/>
        </w:rPr>
        <w:t>assistance data reference</w:t>
      </w:r>
      <w:r w:rsidRPr="00073C73">
        <w:rPr>
          <w:lang w:eastAsia="ko-KR"/>
        </w:rPr>
        <w:t xml:space="preserve">" TRP whose DL-PRS configuration is included in </w:t>
      </w:r>
      <w:r w:rsidRPr="00073C73">
        <w:rPr>
          <w:i/>
          <w:iCs/>
        </w:rPr>
        <w:t>nr-DL-PRS-</w:t>
      </w:r>
      <w:r w:rsidRPr="00073C73">
        <w:rPr>
          <w:i/>
          <w:iCs/>
          <w:snapToGrid w:val="0"/>
        </w:rPr>
        <w:t>AssistanceDataList</w:t>
      </w:r>
      <w:r w:rsidRPr="00073C73">
        <w:rPr>
          <w:snapToGrid w:val="0"/>
        </w:rPr>
        <w:t xml:space="preserve">. The </w:t>
      </w:r>
      <w:r w:rsidRPr="00073C73">
        <w:rPr>
          <w:i/>
          <w:iCs/>
          <w:snapToGrid w:val="0"/>
        </w:rPr>
        <w:t>nr-DL-PRS-SFN0-Offset</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nr-DL</w:t>
      </w:r>
      <w:r w:rsidRPr="00073C73">
        <w:rPr>
          <w:i/>
          <w:iCs/>
        </w:rPr>
        <w:t>-PRS-expectedRSTD</w:t>
      </w:r>
      <w:r w:rsidR="00C614E7" w:rsidRPr="00073C73">
        <w:rPr>
          <w:i/>
          <w:iCs/>
        </w:rPr>
        <w:t>'</w:t>
      </w:r>
      <w:r w:rsidRPr="00073C73">
        <w:rPr>
          <w:i/>
          <w:iCs/>
        </w:rPr>
        <w:t>s</w:t>
      </w:r>
      <w:r w:rsidRPr="00073C73">
        <w:t xml:space="preserve"> in </w:t>
      </w:r>
      <w:r w:rsidRPr="00073C73">
        <w:rPr>
          <w:i/>
          <w:iCs/>
        </w:rPr>
        <w:t>nr-DL-PRS-</w:t>
      </w:r>
      <w:r w:rsidRPr="00073C73">
        <w:rPr>
          <w:i/>
          <w:iCs/>
          <w:snapToGrid w:val="0"/>
        </w:rPr>
        <w:t>AssistanceDataList</w:t>
      </w:r>
      <w:r w:rsidRPr="00073C73">
        <w:t xml:space="preserve"> are provided relative to the </w:t>
      </w:r>
      <w:r w:rsidRPr="00073C73">
        <w:rPr>
          <w:lang w:eastAsia="ko-KR"/>
        </w:rPr>
        <w:t>"</w:t>
      </w:r>
      <w:r w:rsidRPr="00073C73">
        <w:rPr>
          <w:snapToGrid w:val="0"/>
        </w:rPr>
        <w:t>assistance data reference</w:t>
      </w:r>
      <w:r w:rsidRPr="00073C73">
        <w:rPr>
          <w:lang w:eastAsia="ko-KR"/>
        </w:rPr>
        <w:t>" TRP.</w:t>
      </w:r>
    </w:p>
    <w:p w14:paraId="7D22B0EC" w14:textId="77777777" w:rsidR="00A93840" w:rsidRPr="00073C73" w:rsidRDefault="00A93840" w:rsidP="00A93840">
      <w:pPr>
        <w:pStyle w:val="NO"/>
        <w:rPr>
          <w:lang w:eastAsia="ko-KR"/>
        </w:rPr>
      </w:pPr>
      <w:r w:rsidRPr="00073C73">
        <w:rPr>
          <w:lang w:eastAsia="ko-KR"/>
        </w:rPr>
        <w:t>NOTE 3:</w:t>
      </w:r>
      <w:r w:rsidRPr="00073C73">
        <w:rPr>
          <w:lang w:eastAsia="ko-KR"/>
        </w:rPr>
        <w:tab/>
        <w:t xml:space="preserve">The network signals a value of zero for the </w:t>
      </w:r>
      <w:r w:rsidRPr="00073C73">
        <w:rPr>
          <w:i/>
          <w:iCs/>
          <w:lang w:eastAsia="ko-KR"/>
        </w:rPr>
        <w:t>nr-DL-PRS-SFN0-Offset</w:t>
      </w:r>
      <w:r w:rsidRPr="00073C73">
        <w:rPr>
          <w:lang w:eastAsia="ko-KR"/>
        </w:rPr>
        <w:t xml:space="preserve">, </w:t>
      </w:r>
      <w:r w:rsidRPr="00073C73">
        <w:rPr>
          <w:i/>
          <w:iCs/>
          <w:lang w:eastAsia="ko-KR"/>
        </w:rPr>
        <w:t>nr-DL-PRS-expectedRSTD</w:t>
      </w:r>
      <w:r w:rsidRPr="00073C73">
        <w:rPr>
          <w:lang w:eastAsia="ko-KR"/>
        </w:rPr>
        <w:t xml:space="preserve">, and </w:t>
      </w:r>
      <w:r w:rsidRPr="00073C73">
        <w:rPr>
          <w:i/>
          <w:iCs/>
          <w:lang w:eastAsia="ko-KR"/>
        </w:rPr>
        <w:t>nr-DL-PRS-expectedRSTD-uncertainty</w:t>
      </w:r>
      <w:r w:rsidRPr="00073C73">
        <w:rPr>
          <w:lang w:eastAsia="ko-KR"/>
        </w:rPr>
        <w:t xml:space="preserve"> of the "assistance data reference" TRP in </w:t>
      </w:r>
      <w:r w:rsidRPr="00073C73">
        <w:rPr>
          <w:i/>
          <w:iCs/>
        </w:rPr>
        <w:t>nr-DL-PRS-</w:t>
      </w:r>
      <w:r w:rsidRPr="00073C73">
        <w:rPr>
          <w:i/>
          <w:iCs/>
          <w:snapToGrid w:val="0"/>
        </w:rPr>
        <w:t>AssistanceDataList</w:t>
      </w:r>
      <w:r w:rsidRPr="00073C73">
        <w:rPr>
          <w:lang w:eastAsia="ko-KR"/>
        </w:rPr>
        <w:t>.</w:t>
      </w:r>
    </w:p>
    <w:p w14:paraId="36EA4F23" w14:textId="61FF81A2" w:rsidR="00A93840" w:rsidRPr="00073C73" w:rsidRDefault="00A93840" w:rsidP="00A93840">
      <w:pPr>
        <w:pStyle w:val="NO"/>
        <w:rPr>
          <w:lang w:eastAsia="ko-KR"/>
        </w:rPr>
      </w:pPr>
      <w:r w:rsidRPr="00073C73">
        <w:rPr>
          <w:lang w:eastAsia="ko-KR"/>
        </w:rPr>
        <w:t>NOTE 4:</w:t>
      </w:r>
      <w:r w:rsidRPr="00073C73">
        <w:rPr>
          <w:lang w:eastAsia="ko-KR"/>
        </w:rPr>
        <w:tab/>
        <w:t xml:space="preserve">For NR DL-TDOA positioning (see clause 6.5.10) the </w:t>
      </w:r>
      <w:r w:rsidRPr="00073C73">
        <w:rPr>
          <w:i/>
          <w:iCs/>
          <w:snapToGrid w:val="0"/>
        </w:rPr>
        <w:t>nr-DL-PRS-ReferenceInfo</w:t>
      </w:r>
      <w:r w:rsidRPr="00073C73">
        <w:rPr>
          <w:snapToGrid w:val="0"/>
        </w:rPr>
        <w:t xml:space="preserve"> defines also the requested </w:t>
      </w:r>
      <w:r w:rsidRPr="00073C73">
        <w:rPr>
          <w:lang w:eastAsia="ko-KR"/>
        </w:rPr>
        <w:t>"</w:t>
      </w:r>
      <w:r w:rsidRPr="00073C73">
        <w:rPr>
          <w:snapToGrid w:val="0"/>
        </w:rPr>
        <w:t>RSTD reference</w:t>
      </w:r>
      <w:r w:rsidRPr="00073C73">
        <w:rPr>
          <w:lang w:eastAsia="ko-KR"/>
        </w:rPr>
        <w:t>".</w:t>
      </w:r>
    </w:p>
    <w:p w14:paraId="4FE68252" w14:textId="77777777" w:rsidR="00374182" w:rsidRPr="00073C73" w:rsidRDefault="00374182" w:rsidP="00374182">
      <w:r w:rsidRPr="00073C73">
        <w:t xml:space="preserve">For DL-PRS processing, the LPP layer may inform lower layers to start performing DL-PRS measurements and provide to lower layers the information about the location of DL-PRS, e.g. DL-PRS-PointA, DL-PRS Positioning </w:t>
      </w:r>
      <w:r w:rsidRPr="00073C73">
        <w:rPr>
          <w:noProof/>
          <w:lang w:eastAsia="zh-CN"/>
        </w:rPr>
        <w:t>occasion information</w:t>
      </w:r>
      <w:r w:rsidRPr="00073C73">
        <w:t>.</w:t>
      </w:r>
    </w:p>
    <w:p w14:paraId="55EABFDD" w14:textId="77777777" w:rsidR="00A93840" w:rsidRPr="00073C73" w:rsidRDefault="00A93840" w:rsidP="00A93840">
      <w:pPr>
        <w:pStyle w:val="PL"/>
        <w:shd w:val="clear" w:color="auto" w:fill="E6E6E6"/>
      </w:pPr>
      <w:r w:rsidRPr="00073C73">
        <w:t>-- ASN1START</w:t>
      </w:r>
    </w:p>
    <w:p w14:paraId="29CF6C6F" w14:textId="77777777" w:rsidR="00A93840" w:rsidRPr="00073C73" w:rsidRDefault="00A93840" w:rsidP="00A93840">
      <w:pPr>
        <w:pStyle w:val="PL"/>
        <w:shd w:val="clear" w:color="auto" w:fill="E6E6E6"/>
      </w:pPr>
    </w:p>
    <w:p w14:paraId="157FAE6D" w14:textId="77777777" w:rsidR="00A93840" w:rsidRPr="00073C73" w:rsidRDefault="00A93840" w:rsidP="00A93840">
      <w:pPr>
        <w:pStyle w:val="PL"/>
        <w:shd w:val="clear" w:color="auto" w:fill="E6E6E6"/>
        <w:rPr>
          <w:snapToGrid w:val="0"/>
        </w:rPr>
      </w:pPr>
      <w:r w:rsidRPr="00073C73">
        <w:rPr>
          <w:snapToGrid w:val="0"/>
        </w:rPr>
        <w:t>NR-DL-PRS-AssistanceData-r16 ::= SEQUENCE {</w:t>
      </w:r>
    </w:p>
    <w:p w14:paraId="5E5345BE" w14:textId="77777777" w:rsidR="00A93840" w:rsidRPr="00073C73" w:rsidRDefault="00A93840" w:rsidP="00A93840">
      <w:pPr>
        <w:pStyle w:val="PL"/>
        <w:shd w:val="clear" w:color="auto" w:fill="E6E6E6"/>
        <w:rPr>
          <w:snapToGrid w:val="0"/>
        </w:rPr>
      </w:pPr>
      <w:r w:rsidRPr="00073C73">
        <w:rPr>
          <w:snapToGrid w:val="0"/>
        </w:rPr>
        <w:tab/>
        <w:t>nr-DL-PRS-ReferenceInfo</w:t>
      </w:r>
      <w:r w:rsidRPr="00073C73">
        <w:t>-r16</w:t>
      </w:r>
      <w:r w:rsidRPr="00073C73">
        <w:rPr>
          <w:snapToGrid w:val="0"/>
        </w:rPr>
        <w:t xml:space="preserve"> </w:t>
      </w:r>
      <w:r w:rsidRPr="00073C73">
        <w:rPr>
          <w:snapToGrid w:val="0"/>
        </w:rPr>
        <w:tab/>
      </w:r>
      <w:r w:rsidRPr="00073C73">
        <w:rPr>
          <w:snapToGrid w:val="0"/>
        </w:rPr>
        <w:tab/>
        <w:t>DL-PRS-ID-Info-r16,</w:t>
      </w:r>
    </w:p>
    <w:p w14:paraId="3BA76211" w14:textId="381ECADF" w:rsidR="00A93840" w:rsidRPr="00073C73" w:rsidRDefault="00A93840" w:rsidP="00A93840">
      <w:pPr>
        <w:pStyle w:val="PL"/>
        <w:shd w:val="clear" w:color="auto" w:fill="E6E6E6"/>
      </w:pPr>
      <w:r w:rsidRPr="00073C73">
        <w:tab/>
        <w:t>nr-DL-PRS-</w:t>
      </w:r>
      <w:r w:rsidRPr="00073C73">
        <w:rPr>
          <w:snapToGrid w:val="0"/>
        </w:rPr>
        <w:t>AssistanceDataList</w:t>
      </w:r>
      <w:r w:rsidRPr="00073C73">
        <w:t>-r16</w:t>
      </w:r>
      <w:r w:rsidRPr="00073C73">
        <w:tab/>
        <w:t>SEQUENCE (SIZE (1..nrMaxFreqLayers-r16)) OF</w:t>
      </w:r>
    </w:p>
    <w:p w14:paraId="1F69EA1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NR-DL-PRS-AssistanceDataPerFreq</w:t>
      </w:r>
      <w:r w:rsidRPr="00073C73">
        <w:t>-r16,</w:t>
      </w:r>
    </w:p>
    <w:p w14:paraId="3D453105" w14:textId="10599360" w:rsidR="00A93840" w:rsidRPr="00073C73" w:rsidRDefault="00A93840" w:rsidP="00A93840">
      <w:pPr>
        <w:pStyle w:val="PL"/>
        <w:shd w:val="clear" w:color="auto" w:fill="E6E6E6"/>
      </w:pPr>
      <w:r w:rsidRPr="00073C73">
        <w:tab/>
        <w:t>nr-SSB-Config-r16</w:t>
      </w:r>
      <w:r w:rsidRPr="00073C73">
        <w:tab/>
      </w:r>
      <w:r w:rsidRPr="00073C73">
        <w:tab/>
      </w:r>
      <w:r w:rsidRPr="00073C73">
        <w:tab/>
      </w:r>
      <w:r w:rsidRPr="00073C73">
        <w:tab/>
      </w:r>
      <w:r w:rsidRPr="00073C73">
        <w:tab/>
        <w:t>SEQUENCE (SIZE (1..nrMaxTRPs-r16)) OF</w:t>
      </w:r>
    </w:p>
    <w:p w14:paraId="2276520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NR-SSB-Config-r16</w:t>
      </w:r>
      <w:r w:rsidRPr="00073C73">
        <w:tab/>
        <w:t>OPTIONAL,</w:t>
      </w:r>
      <w:r w:rsidRPr="00073C73">
        <w:tab/>
        <w:t>-- Need ON</w:t>
      </w:r>
    </w:p>
    <w:p w14:paraId="30369045" w14:textId="77777777" w:rsidR="00A93840" w:rsidRPr="00073C73" w:rsidRDefault="00A93840" w:rsidP="00A93840">
      <w:pPr>
        <w:pStyle w:val="PL"/>
        <w:shd w:val="clear" w:color="auto" w:fill="E6E6E6"/>
        <w:rPr>
          <w:snapToGrid w:val="0"/>
        </w:rPr>
      </w:pPr>
      <w:r w:rsidRPr="00073C73">
        <w:rPr>
          <w:snapToGrid w:val="0"/>
        </w:rPr>
        <w:tab/>
        <w:t>...</w:t>
      </w:r>
    </w:p>
    <w:p w14:paraId="38496ED9" w14:textId="77777777" w:rsidR="00A93840" w:rsidRPr="00073C73" w:rsidRDefault="00A93840" w:rsidP="00A93840">
      <w:pPr>
        <w:pStyle w:val="PL"/>
        <w:shd w:val="clear" w:color="auto" w:fill="E6E6E6"/>
      </w:pPr>
      <w:r w:rsidRPr="00073C73">
        <w:t>}</w:t>
      </w:r>
    </w:p>
    <w:p w14:paraId="742E551E" w14:textId="77777777" w:rsidR="00A93840" w:rsidRPr="00073C73" w:rsidRDefault="00A93840" w:rsidP="00A93840">
      <w:pPr>
        <w:pStyle w:val="PL"/>
        <w:shd w:val="clear" w:color="auto" w:fill="E6E6E6"/>
      </w:pPr>
    </w:p>
    <w:p w14:paraId="30845B62" w14:textId="77777777" w:rsidR="00A93840" w:rsidRPr="00073C73" w:rsidRDefault="00A93840" w:rsidP="00A93840">
      <w:pPr>
        <w:pStyle w:val="PL"/>
        <w:shd w:val="clear" w:color="auto" w:fill="E6E6E6"/>
      </w:pPr>
      <w:r w:rsidRPr="00073C73">
        <w:rPr>
          <w:snapToGrid w:val="0"/>
        </w:rPr>
        <w:t>NR-DL-PRS-AssistanceDataPerFreq</w:t>
      </w:r>
      <w:r w:rsidRPr="00073C73">
        <w:t>-r16 ::= SEQUENCE {</w:t>
      </w:r>
    </w:p>
    <w:p w14:paraId="60B27F43" w14:textId="77777777" w:rsidR="00A93840" w:rsidRPr="00073C73" w:rsidRDefault="00A93840" w:rsidP="00A93840">
      <w:pPr>
        <w:pStyle w:val="PL"/>
        <w:shd w:val="clear" w:color="auto" w:fill="E6E6E6"/>
      </w:pPr>
      <w:r w:rsidRPr="00073C73">
        <w:tab/>
        <w:t>nr-DL-PRS-PositioningFrequencyLayer-r16</w:t>
      </w:r>
      <w:r w:rsidRPr="00073C73">
        <w:tab/>
      </w:r>
    </w:p>
    <w:p w14:paraId="3AC9242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NR-DL-PRS-PositioningFrequencyLayer-r16,</w:t>
      </w:r>
    </w:p>
    <w:p w14:paraId="517DAF55" w14:textId="577777F4" w:rsidR="00A93840" w:rsidRPr="00073C73" w:rsidRDefault="00A93840" w:rsidP="00A93840">
      <w:pPr>
        <w:pStyle w:val="PL"/>
        <w:shd w:val="clear" w:color="auto" w:fill="E6E6E6"/>
      </w:pPr>
      <w:r w:rsidRPr="00073C73">
        <w:rPr>
          <w:snapToGrid w:val="0"/>
        </w:rPr>
        <w:tab/>
        <w:t>nr-DL-PRS-AssistanceDataPerFreq-r16</w:t>
      </w:r>
      <w:r w:rsidRPr="00073C73">
        <w:t xml:space="preserve"> SEQUENCE (SIZE (1..nrMaxTRPsPerFreq-r16)) OF</w:t>
      </w:r>
    </w:p>
    <w:p w14:paraId="5DBC39A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NR-DL-PRS-AssistanceDataPerTRP</w:t>
      </w:r>
      <w:r w:rsidRPr="00073C73">
        <w:t>-r16,</w:t>
      </w:r>
    </w:p>
    <w:p w14:paraId="18FD8DF9" w14:textId="77777777" w:rsidR="00A93840" w:rsidRPr="00073C73" w:rsidRDefault="00A93840" w:rsidP="00A93840">
      <w:pPr>
        <w:pStyle w:val="PL"/>
        <w:shd w:val="clear" w:color="auto" w:fill="E6E6E6"/>
      </w:pPr>
      <w:r w:rsidRPr="00073C73">
        <w:tab/>
        <w:t>...</w:t>
      </w:r>
    </w:p>
    <w:p w14:paraId="523C410E" w14:textId="77777777" w:rsidR="00A93840" w:rsidRPr="00073C73" w:rsidRDefault="00A93840" w:rsidP="00A93840">
      <w:pPr>
        <w:pStyle w:val="PL"/>
        <w:shd w:val="clear" w:color="auto" w:fill="E6E6E6"/>
      </w:pPr>
      <w:r w:rsidRPr="00073C73">
        <w:t>}</w:t>
      </w:r>
    </w:p>
    <w:p w14:paraId="6C988761" w14:textId="77777777" w:rsidR="00A93840" w:rsidRPr="00073C73" w:rsidRDefault="00A93840" w:rsidP="00A93840">
      <w:pPr>
        <w:pStyle w:val="PL"/>
        <w:shd w:val="clear" w:color="auto" w:fill="E6E6E6"/>
      </w:pPr>
    </w:p>
    <w:p w14:paraId="328E9784" w14:textId="77777777" w:rsidR="00A93840" w:rsidRPr="00073C73" w:rsidRDefault="00A93840" w:rsidP="00A93840">
      <w:pPr>
        <w:pStyle w:val="PL"/>
        <w:shd w:val="clear" w:color="auto" w:fill="E6E6E6"/>
        <w:rPr>
          <w:snapToGrid w:val="0"/>
        </w:rPr>
      </w:pPr>
      <w:r w:rsidRPr="00073C73">
        <w:rPr>
          <w:snapToGrid w:val="0"/>
        </w:rPr>
        <w:t>NR-DL-PRS-AssistanceDataPerTRP</w:t>
      </w:r>
      <w:r w:rsidRPr="00073C73">
        <w:t>-r16</w:t>
      </w:r>
      <w:r w:rsidRPr="00073C73">
        <w:rPr>
          <w:snapToGrid w:val="0"/>
        </w:rPr>
        <w:t xml:space="preserve"> ::= SEQUENCE {</w:t>
      </w:r>
    </w:p>
    <w:p w14:paraId="23575F6C"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9F47C1D"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634A421E"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2D77415" w14:textId="01337A0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0E8D14C9" w14:textId="77777777" w:rsidR="00A93840" w:rsidRPr="00073C73" w:rsidRDefault="00A93840" w:rsidP="00A93840">
      <w:pPr>
        <w:pStyle w:val="PL"/>
        <w:shd w:val="clear" w:color="auto" w:fill="E6E6E6"/>
        <w:rPr>
          <w:snapToGrid w:val="0"/>
        </w:rPr>
      </w:pPr>
      <w:r w:rsidRPr="00073C73">
        <w:rPr>
          <w:snapToGrid w:val="0"/>
        </w:rPr>
        <w:tab/>
        <w:t>nr-DL-PRS-SFN0-Offset-r16</w:t>
      </w:r>
      <w:r w:rsidRPr="00073C73">
        <w:rPr>
          <w:snapToGrid w:val="0"/>
        </w:rPr>
        <w:tab/>
      </w:r>
      <w:r w:rsidRPr="00073C73">
        <w:rPr>
          <w:snapToGrid w:val="0"/>
        </w:rPr>
        <w:tab/>
        <w:t>NR-DL-PRS-SFN0-Offset-r16,</w:t>
      </w:r>
    </w:p>
    <w:p w14:paraId="55631D9D" w14:textId="77777777" w:rsidR="00A93840" w:rsidRPr="00073C73" w:rsidRDefault="00A93840" w:rsidP="00A93840">
      <w:pPr>
        <w:pStyle w:val="PL"/>
        <w:shd w:val="clear" w:color="auto" w:fill="E6E6E6"/>
        <w:rPr>
          <w:snapToGrid w:val="0"/>
        </w:rPr>
      </w:pPr>
      <w:r w:rsidRPr="00073C73">
        <w:rPr>
          <w:snapToGrid w:val="0"/>
        </w:rPr>
        <w:tab/>
        <w:t>nr-DL</w:t>
      </w:r>
      <w:r w:rsidRPr="00073C73">
        <w:t>-PRS-</w:t>
      </w:r>
      <w:r w:rsidR="007C67D4" w:rsidRPr="00073C73">
        <w:t>E</w:t>
      </w:r>
      <w:r w:rsidRPr="00073C73">
        <w:t>xpectedRSTD-r16</w:t>
      </w:r>
      <w:r w:rsidRPr="00073C73">
        <w:tab/>
      </w:r>
      <w:r w:rsidRPr="00073C73">
        <w:tab/>
      </w:r>
      <w:r w:rsidRPr="00073C73">
        <w:rPr>
          <w:snapToGrid w:val="0"/>
        </w:rPr>
        <w:t>INTEGER (-3841..3841),</w:t>
      </w:r>
    </w:p>
    <w:p w14:paraId="5673EB86" w14:textId="05D98170" w:rsidR="00A93840" w:rsidRPr="00073C73" w:rsidRDefault="00A93840" w:rsidP="00A93840">
      <w:pPr>
        <w:pStyle w:val="PL"/>
        <w:shd w:val="clear" w:color="auto" w:fill="E6E6E6"/>
      </w:pPr>
      <w:r w:rsidRPr="00073C73">
        <w:tab/>
        <w:t>nr-DL-PRS-</w:t>
      </w:r>
      <w:r w:rsidR="007C67D4" w:rsidRPr="00073C73">
        <w:t>E</w:t>
      </w:r>
      <w:r w:rsidRPr="00073C73">
        <w:t>xpectedRSTD-</w:t>
      </w:r>
      <w:r w:rsidR="007C67D4" w:rsidRPr="00073C73">
        <w:t>U</w:t>
      </w:r>
      <w:r w:rsidRPr="00073C73">
        <w:t>ncertainty-r16</w:t>
      </w:r>
    </w:p>
    <w:p w14:paraId="381F4534"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INTEGER (</w:t>
      </w:r>
      <w:r w:rsidR="007C67D4" w:rsidRPr="00073C73">
        <w:rPr>
          <w:snapToGrid w:val="0"/>
        </w:rPr>
        <w:t>0</w:t>
      </w:r>
      <w:r w:rsidRPr="00073C73">
        <w:rPr>
          <w:snapToGrid w:val="0"/>
        </w:rPr>
        <w:t>..246),</w:t>
      </w:r>
    </w:p>
    <w:p w14:paraId="22AEA758" w14:textId="77777777" w:rsidR="00A93840" w:rsidRPr="00073C73" w:rsidRDefault="00A93840" w:rsidP="00A93840">
      <w:pPr>
        <w:pStyle w:val="PL"/>
        <w:shd w:val="clear" w:color="auto" w:fill="E6E6E6"/>
      </w:pPr>
      <w:r w:rsidRPr="00073C73">
        <w:rPr>
          <w:snapToGrid w:val="0"/>
        </w:rPr>
        <w:tab/>
        <w:t>nr-DL-PRS-Info-r16</w:t>
      </w:r>
      <w:r w:rsidRPr="00073C73">
        <w:rPr>
          <w:snapToGrid w:val="0"/>
        </w:rPr>
        <w:tab/>
      </w:r>
      <w:r w:rsidRPr="00073C73">
        <w:rPr>
          <w:snapToGrid w:val="0"/>
        </w:rPr>
        <w:tab/>
      </w:r>
      <w:r w:rsidRPr="00073C73">
        <w:rPr>
          <w:snapToGrid w:val="0"/>
        </w:rPr>
        <w:tab/>
      </w:r>
      <w:r w:rsidRPr="00073C73">
        <w:rPr>
          <w:snapToGrid w:val="0"/>
        </w:rPr>
        <w:tab/>
        <w:t>NR-DL-PRS-Info-r16,</w:t>
      </w:r>
    </w:p>
    <w:p w14:paraId="6BA4617E" w14:textId="1231E006" w:rsidR="00AA1FC6" w:rsidRPr="00073C73" w:rsidRDefault="00A93840" w:rsidP="00AA1FC6">
      <w:pPr>
        <w:pStyle w:val="PL"/>
        <w:shd w:val="clear" w:color="auto" w:fill="E6E6E6"/>
      </w:pPr>
      <w:r w:rsidRPr="00073C73">
        <w:tab/>
        <w:t>...</w:t>
      </w:r>
      <w:r w:rsidR="00AA1FC6" w:rsidRPr="00073C73">
        <w:t>,</w:t>
      </w:r>
    </w:p>
    <w:p w14:paraId="1C3D19A9" w14:textId="77777777" w:rsidR="00AA1FC6" w:rsidRPr="00073C73" w:rsidRDefault="00AA1FC6" w:rsidP="00AA1FC6">
      <w:pPr>
        <w:pStyle w:val="PL"/>
        <w:shd w:val="clear" w:color="auto" w:fill="E6E6E6"/>
      </w:pPr>
      <w:r w:rsidRPr="00073C73">
        <w:tab/>
        <w:t>[[</w:t>
      </w:r>
    </w:p>
    <w:p w14:paraId="6F0E17AC" w14:textId="40801D2E" w:rsidR="00AA1FC6" w:rsidRPr="00073C73" w:rsidRDefault="00AA1FC6" w:rsidP="00AA1FC6">
      <w:pPr>
        <w:pStyle w:val="PL"/>
        <w:shd w:val="clear" w:color="auto" w:fill="E6E6E6"/>
      </w:pPr>
      <w:r w:rsidRPr="00073C73">
        <w:tab/>
      </w:r>
      <w:r w:rsidRPr="00073C73">
        <w:tab/>
        <w:t>prs-OnlyTP-</w:t>
      </w:r>
      <w:r w:rsidR="00B52692" w:rsidRPr="00073C73">
        <w:t>r</w:t>
      </w:r>
      <w:r w:rsidRPr="00073C73">
        <w:t>16</w:t>
      </w:r>
      <w:r w:rsidRPr="00073C73">
        <w:tab/>
      </w:r>
      <w:r w:rsidRPr="00073C73">
        <w:tab/>
      </w:r>
      <w:r w:rsidRPr="00073C73">
        <w:tab/>
      </w:r>
      <w:r w:rsidRPr="00073C73">
        <w:tab/>
        <w:t>ENUMERATED { true }</w:t>
      </w:r>
      <w:r w:rsidRPr="00073C73">
        <w:tab/>
      </w:r>
      <w:r w:rsidRPr="00073C73">
        <w:tab/>
        <w:t>OPTIONAL</w:t>
      </w:r>
      <w:r w:rsidRPr="00073C73">
        <w:tab/>
        <w:t>-- Need ON</w:t>
      </w:r>
      <w:r w:rsidRPr="00073C73">
        <w:tab/>
      </w:r>
    </w:p>
    <w:p w14:paraId="2156B170" w14:textId="48B285AA" w:rsidR="00A93840" w:rsidRDefault="00AA1FC6" w:rsidP="00A93840">
      <w:pPr>
        <w:pStyle w:val="PL"/>
        <w:shd w:val="clear" w:color="auto" w:fill="E6E6E6"/>
        <w:rPr>
          <w:ins w:id="1441" w:author="RAN2" w:date="2022-01-23T12:00:00Z"/>
        </w:rPr>
      </w:pPr>
      <w:r w:rsidRPr="00073C73">
        <w:lastRenderedPageBreak/>
        <w:tab/>
        <w:t>]]</w:t>
      </w:r>
      <w:ins w:id="1442" w:author="RAN2" w:date="2022-01-23T12:00:00Z">
        <w:r w:rsidR="00DC2BFA">
          <w:t>,</w:t>
        </w:r>
      </w:ins>
    </w:p>
    <w:p w14:paraId="03BE9A8F" w14:textId="27BA8B58" w:rsidR="00DC2BFA" w:rsidRDefault="00DC2BFA" w:rsidP="00A93840">
      <w:pPr>
        <w:pStyle w:val="PL"/>
        <w:shd w:val="clear" w:color="auto" w:fill="E6E6E6"/>
        <w:rPr>
          <w:ins w:id="1443" w:author="RAN2" w:date="2022-01-23T12:00:00Z"/>
        </w:rPr>
      </w:pPr>
      <w:ins w:id="1444" w:author="RAN2" w:date="2022-01-23T12:00:00Z">
        <w:r>
          <w:tab/>
          <w:t>[[</w:t>
        </w:r>
      </w:ins>
    </w:p>
    <w:p w14:paraId="490D5BB6" w14:textId="1F24415C" w:rsidR="00442BED" w:rsidRDefault="00620AD4" w:rsidP="00442BED">
      <w:pPr>
        <w:pStyle w:val="PL"/>
        <w:shd w:val="clear" w:color="auto" w:fill="E6E6E6"/>
        <w:rPr>
          <w:ins w:id="1445" w:author="v8" w:date="2022-02-28T03:19:00Z"/>
          <w:snapToGrid w:val="0"/>
        </w:rPr>
      </w:pPr>
      <w:ins w:id="1446" w:author="v8" w:date="2022-02-28T13:12:00Z">
        <w:r>
          <w:rPr>
            <w:snapToGrid w:val="0"/>
          </w:rPr>
          <w:tab/>
        </w:r>
        <w:r>
          <w:rPr>
            <w:snapToGrid w:val="0"/>
          </w:rPr>
          <w:tab/>
        </w:r>
      </w:ins>
      <w:ins w:id="1447" w:author="v8" w:date="2022-02-28T03:19:00Z">
        <w:r w:rsidR="00442BED">
          <w:rPr>
            <w:snapToGrid w:val="0"/>
          </w:rPr>
          <w:t>nr-DL-PRS-Expected</w:t>
        </w:r>
        <w:r w:rsidR="00577E4A">
          <w:rPr>
            <w:snapToGrid w:val="0"/>
          </w:rPr>
          <w:t>AoD</w:t>
        </w:r>
      </w:ins>
      <w:ins w:id="1448" w:author="v8" w:date="2022-02-28T03:20:00Z">
        <w:r w:rsidR="00603BC4">
          <w:rPr>
            <w:snapToGrid w:val="0"/>
          </w:rPr>
          <w:t>-</w:t>
        </w:r>
      </w:ins>
      <w:ins w:id="1449" w:author="v8" w:date="2022-02-28T03:19:00Z">
        <w:r w:rsidR="00577E4A">
          <w:rPr>
            <w:snapToGrid w:val="0"/>
          </w:rPr>
          <w:t>or</w:t>
        </w:r>
      </w:ins>
      <w:ins w:id="1450" w:author="v8" w:date="2022-02-28T03:20:00Z">
        <w:r w:rsidR="00603BC4">
          <w:rPr>
            <w:snapToGrid w:val="0"/>
          </w:rPr>
          <w:t>-</w:t>
        </w:r>
      </w:ins>
      <w:ins w:id="1451" w:author="v8" w:date="2022-02-28T03:19:00Z">
        <w:r w:rsidR="00577E4A">
          <w:rPr>
            <w:snapToGrid w:val="0"/>
          </w:rPr>
          <w:t>AoA</w:t>
        </w:r>
        <w:r w:rsidR="00442BED">
          <w:rPr>
            <w:snapToGrid w:val="0"/>
          </w:rPr>
          <w:t>-r17</w:t>
        </w:r>
      </w:ins>
    </w:p>
    <w:p w14:paraId="03C53964" w14:textId="3B0AEA8D" w:rsidR="00442BED" w:rsidRPr="00603BC4" w:rsidRDefault="00442BED" w:rsidP="00A93840">
      <w:pPr>
        <w:pStyle w:val="PL"/>
        <w:shd w:val="clear" w:color="auto" w:fill="E6E6E6"/>
        <w:rPr>
          <w:ins w:id="1452" w:author="RAN2" w:date="2022-01-23T12:00:00Z"/>
          <w:snapToGrid w:val="0"/>
        </w:rPr>
      </w:pPr>
      <w:ins w:id="1453" w:author="v8" w:date="2022-02-28T03:1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454" w:author="v8" w:date="2022-02-28T03:20:00Z">
        <w:r w:rsidR="00603BC4">
          <w:rPr>
            <w:snapToGrid w:val="0"/>
          </w:rPr>
          <w:t>NR-DL-PRS-ExpectedAoD-or-AoA-r17</w:t>
        </w:r>
      </w:ins>
      <w:ins w:id="1455" w:author="v8" w:date="2022-02-28T03:22:00Z">
        <w:r w:rsidR="00603BC4">
          <w:rPr>
            <w:snapToGrid w:val="0"/>
          </w:rPr>
          <w:tab/>
        </w:r>
      </w:ins>
      <w:ins w:id="1456" w:author="v8" w:date="2022-02-28T03:19:00Z">
        <w:r>
          <w:rPr>
            <w:snapToGrid w:val="0"/>
          </w:rPr>
          <w:t>OPTIONAL</w:t>
        </w:r>
        <w:r>
          <w:rPr>
            <w:snapToGrid w:val="0"/>
          </w:rPr>
          <w:tab/>
          <w:t>-- Need ON</w:t>
        </w:r>
      </w:ins>
    </w:p>
    <w:p w14:paraId="2CBA2414" w14:textId="52D7AB28" w:rsidR="00DC2BFA" w:rsidRPr="00073C73" w:rsidRDefault="00DC2BFA" w:rsidP="00A93840">
      <w:pPr>
        <w:pStyle w:val="PL"/>
        <w:shd w:val="clear" w:color="auto" w:fill="E6E6E6"/>
      </w:pPr>
      <w:ins w:id="1457" w:author="RAN2" w:date="2022-01-23T12:00:00Z">
        <w:r>
          <w:tab/>
          <w:t>]]</w:t>
        </w:r>
      </w:ins>
    </w:p>
    <w:p w14:paraId="15E1E0B2" w14:textId="77777777" w:rsidR="00A93840" w:rsidRPr="00073C73" w:rsidRDefault="00A93840" w:rsidP="00A93840">
      <w:pPr>
        <w:pStyle w:val="PL"/>
        <w:shd w:val="clear" w:color="auto" w:fill="E6E6E6"/>
      </w:pPr>
      <w:r w:rsidRPr="00073C73">
        <w:t>}</w:t>
      </w:r>
    </w:p>
    <w:p w14:paraId="1575B953" w14:textId="77777777" w:rsidR="00A93840" w:rsidRPr="00073C73" w:rsidRDefault="00A93840" w:rsidP="00A93840">
      <w:pPr>
        <w:pStyle w:val="PL"/>
        <w:shd w:val="clear" w:color="auto" w:fill="E6E6E6"/>
        <w:rPr>
          <w:snapToGrid w:val="0"/>
        </w:rPr>
      </w:pPr>
    </w:p>
    <w:p w14:paraId="60536284" w14:textId="77777777" w:rsidR="00A93840" w:rsidRPr="00073C73" w:rsidRDefault="00A93840" w:rsidP="00A93840">
      <w:pPr>
        <w:pStyle w:val="PL"/>
        <w:shd w:val="clear" w:color="auto" w:fill="E6E6E6"/>
      </w:pPr>
      <w:r w:rsidRPr="00073C73">
        <w:t>NR-DL-PRS-PositioningFrequencyLayer-</w:t>
      </w:r>
      <w:r w:rsidRPr="00073C73">
        <w:rPr>
          <w:snapToGrid w:val="0"/>
        </w:rPr>
        <w:t xml:space="preserve">r16 </w:t>
      </w:r>
      <w:r w:rsidRPr="00073C73">
        <w:t>::= SEQUENCE {</w:t>
      </w:r>
    </w:p>
    <w:p w14:paraId="79F75916" w14:textId="77777777" w:rsidR="00A93840" w:rsidRPr="00073C73" w:rsidRDefault="00A93840" w:rsidP="00A93840">
      <w:pPr>
        <w:pStyle w:val="PL"/>
        <w:shd w:val="clear" w:color="auto" w:fill="E6E6E6"/>
        <w:rPr>
          <w:snapToGrid w:val="0"/>
        </w:rPr>
      </w:pPr>
      <w:r w:rsidRPr="00073C73">
        <w:rPr>
          <w:snapToGrid w:val="0"/>
        </w:rPr>
        <w:tab/>
        <w:t>dl-PRS-SubcarrierSpacing-r16</w:t>
      </w:r>
      <w:r w:rsidRPr="00073C73">
        <w:rPr>
          <w:snapToGrid w:val="0"/>
        </w:rPr>
        <w:tab/>
      </w:r>
      <w:r w:rsidRPr="00073C73">
        <w:t>ENUMERATED {kHz15, kHz30, kHz60, kHz120, ...},</w:t>
      </w:r>
    </w:p>
    <w:p w14:paraId="212199DB" w14:textId="77777777" w:rsidR="00A93840" w:rsidRPr="00073C73" w:rsidRDefault="00A93840" w:rsidP="00A93840">
      <w:pPr>
        <w:pStyle w:val="PL"/>
        <w:shd w:val="clear" w:color="auto" w:fill="E6E6E6"/>
        <w:rPr>
          <w:snapToGrid w:val="0"/>
        </w:rPr>
      </w:pPr>
      <w:r w:rsidRPr="00073C73">
        <w:rPr>
          <w:snapToGrid w:val="0"/>
        </w:rPr>
        <w:tab/>
        <w:t>dl-PRS-ResourceBandwidth-r16</w:t>
      </w:r>
      <w:r w:rsidRPr="00073C73">
        <w:rPr>
          <w:snapToGrid w:val="0"/>
        </w:rPr>
        <w:tab/>
        <w:t>INTEGER (1..63),</w:t>
      </w:r>
    </w:p>
    <w:p w14:paraId="21181996" w14:textId="77777777" w:rsidR="00A93840" w:rsidRPr="00073C73" w:rsidRDefault="00A93840" w:rsidP="00A93840">
      <w:pPr>
        <w:pStyle w:val="PL"/>
        <w:shd w:val="clear" w:color="auto" w:fill="E6E6E6"/>
        <w:rPr>
          <w:snapToGrid w:val="0"/>
        </w:rPr>
      </w:pPr>
      <w:r w:rsidRPr="00073C73">
        <w:rPr>
          <w:snapToGrid w:val="0"/>
        </w:rPr>
        <w:tab/>
        <w:t>dl-PRS-StartPRB-r16</w:t>
      </w:r>
      <w:r w:rsidRPr="00073C73">
        <w:rPr>
          <w:snapToGrid w:val="0"/>
        </w:rPr>
        <w:tab/>
      </w:r>
      <w:r w:rsidRPr="00073C73">
        <w:rPr>
          <w:snapToGrid w:val="0"/>
        </w:rPr>
        <w:tab/>
      </w:r>
      <w:r w:rsidRPr="00073C73">
        <w:rPr>
          <w:snapToGrid w:val="0"/>
        </w:rPr>
        <w:tab/>
      </w:r>
      <w:r w:rsidRPr="00073C73">
        <w:rPr>
          <w:snapToGrid w:val="0"/>
        </w:rPr>
        <w:tab/>
        <w:t>INTEGER (0..2176),</w:t>
      </w:r>
    </w:p>
    <w:p w14:paraId="349A5DB8" w14:textId="77777777" w:rsidR="00A93840" w:rsidRPr="00073C73" w:rsidRDefault="00A93840" w:rsidP="00A93840">
      <w:pPr>
        <w:pStyle w:val="PL"/>
        <w:shd w:val="clear" w:color="auto" w:fill="E6E6E6"/>
        <w:rPr>
          <w:snapToGrid w:val="0"/>
        </w:rPr>
      </w:pPr>
      <w:r w:rsidRPr="00073C73">
        <w:rPr>
          <w:snapToGrid w:val="0"/>
        </w:rPr>
        <w:tab/>
        <w:t>dl-PRS-PointA-r16</w:t>
      </w:r>
      <w:r w:rsidRPr="00073C73">
        <w:rPr>
          <w:snapToGrid w:val="0"/>
        </w:rPr>
        <w:tab/>
      </w:r>
      <w:r w:rsidRPr="00073C73">
        <w:rPr>
          <w:snapToGrid w:val="0"/>
        </w:rPr>
        <w:tab/>
      </w:r>
      <w:r w:rsidRPr="00073C73">
        <w:rPr>
          <w:snapToGrid w:val="0"/>
        </w:rPr>
        <w:tab/>
      </w:r>
      <w:r w:rsidRPr="00073C73">
        <w:rPr>
          <w:snapToGrid w:val="0"/>
        </w:rPr>
        <w:tab/>
        <w:t>ARFCN-ValueNR-r15,</w:t>
      </w:r>
    </w:p>
    <w:p w14:paraId="210A2799" w14:textId="77777777" w:rsidR="00A93840" w:rsidRPr="00073C73" w:rsidRDefault="00A93840" w:rsidP="00A93840">
      <w:pPr>
        <w:pStyle w:val="PL"/>
        <w:shd w:val="clear" w:color="auto" w:fill="E6E6E6"/>
        <w:rPr>
          <w:snapToGrid w:val="0"/>
        </w:rPr>
      </w:pPr>
      <w:r w:rsidRPr="00073C73">
        <w:tab/>
        <w:t>dl-PRS-CombSizeN-r16</w:t>
      </w:r>
      <w:r w:rsidRPr="00073C73">
        <w:tab/>
      </w:r>
      <w:r w:rsidRPr="00073C73">
        <w:tab/>
      </w:r>
      <w:r w:rsidRPr="00073C73">
        <w:tab/>
        <w:t>ENUMERATED {n2, n4, n6, n12, ...},</w:t>
      </w:r>
    </w:p>
    <w:p w14:paraId="1D9DE490" w14:textId="77777777" w:rsidR="00A93840" w:rsidRPr="00073C73" w:rsidRDefault="00A93840" w:rsidP="00A93840">
      <w:pPr>
        <w:pStyle w:val="PL"/>
        <w:shd w:val="clear" w:color="auto" w:fill="E6E6E6"/>
        <w:rPr>
          <w:snapToGrid w:val="0"/>
        </w:rPr>
      </w:pPr>
      <w:r w:rsidRPr="00073C73">
        <w:rPr>
          <w:snapToGrid w:val="0"/>
        </w:rPr>
        <w:tab/>
        <w:t>dl-PRS-CyclicPrefix-r16</w:t>
      </w:r>
      <w:r w:rsidRPr="00073C73">
        <w:rPr>
          <w:snapToGrid w:val="0"/>
        </w:rPr>
        <w:tab/>
      </w:r>
      <w:r w:rsidRPr="00073C73">
        <w:rPr>
          <w:snapToGrid w:val="0"/>
        </w:rPr>
        <w:tab/>
      </w:r>
      <w:r w:rsidRPr="00073C73">
        <w:rPr>
          <w:snapToGrid w:val="0"/>
        </w:rPr>
        <w:tab/>
      </w:r>
      <w:r w:rsidRPr="00073C73">
        <w:t>ENUMERATED {normal, extended, ...},</w:t>
      </w:r>
    </w:p>
    <w:p w14:paraId="4D5622D5" w14:textId="77777777" w:rsidR="00A93840" w:rsidRPr="00073C73" w:rsidRDefault="00A93840" w:rsidP="00A93840">
      <w:pPr>
        <w:pStyle w:val="PL"/>
        <w:shd w:val="clear" w:color="auto" w:fill="E6E6E6"/>
        <w:rPr>
          <w:snapToGrid w:val="0"/>
        </w:rPr>
      </w:pPr>
      <w:r w:rsidRPr="00073C73">
        <w:rPr>
          <w:snapToGrid w:val="0"/>
        </w:rPr>
        <w:tab/>
        <w:t>...</w:t>
      </w:r>
    </w:p>
    <w:p w14:paraId="7C8319E5" w14:textId="77777777" w:rsidR="00A93840" w:rsidRPr="00073C73" w:rsidRDefault="00A93840" w:rsidP="00A93840">
      <w:pPr>
        <w:pStyle w:val="PL"/>
        <w:shd w:val="clear" w:color="auto" w:fill="E6E6E6"/>
      </w:pPr>
      <w:r w:rsidRPr="00073C73">
        <w:t>}</w:t>
      </w:r>
    </w:p>
    <w:p w14:paraId="4C856233" w14:textId="77777777" w:rsidR="00A93840" w:rsidRPr="00073C73" w:rsidRDefault="00A93840" w:rsidP="00A93840">
      <w:pPr>
        <w:pStyle w:val="PL"/>
        <w:shd w:val="clear" w:color="auto" w:fill="E6E6E6"/>
        <w:rPr>
          <w:snapToGrid w:val="0"/>
        </w:rPr>
      </w:pPr>
    </w:p>
    <w:p w14:paraId="341509AE" w14:textId="77777777" w:rsidR="00A93840" w:rsidRPr="00073C73" w:rsidRDefault="00A93840" w:rsidP="00A93840">
      <w:pPr>
        <w:pStyle w:val="PL"/>
        <w:shd w:val="clear" w:color="auto" w:fill="E6E6E6"/>
      </w:pPr>
      <w:r w:rsidRPr="00073C73">
        <w:t>NR-DL-PRS-SFN0-Offset-r16 ::= SEQUENCE {</w:t>
      </w:r>
    </w:p>
    <w:p w14:paraId="2621392C" w14:textId="77777777" w:rsidR="00A93840" w:rsidRPr="00073C73" w:rsidRDefault="00A93840" w:rsidP="00A93840">
      <w:pPr>
        <w:pStyle w:val="PL"/>
        <w:shd w:val="clear" w:color="auto" w:fill="E6E6E6"/>
      </w:pPr>
      <w:r w:rsidRPr="00073C73">
        <w:tab/>
        <w:t>sfn-Offset-r16</w:t>
      </w:r>
      <w:r w:rsidRPr="00073C73">
        <w:tab/>
      </w:r>
      <w:r w:rsidRPr="00073C73">
        <w:tab/>
      </w:r>
      <w:r w:rsidRPr="00073C73">
        <w:tab/>
      </w:r>
      <w:r w:rsidRPr="00073C73">
        <w:tab/>
      </w:r>
      <w:r w:rsidRPr="00073C73">
        <w:tab/>
        <w:t>INTEGER (0..1023),</w:t>
      </w:r>
    </w:p>
    <w:p w14:paraId="639B021B" w14:textId="77777777" w:rsidR="00A93840" w:rsidRPr="00073C73" w:rsidRDefault="00A93840" w:rsidP="00A93840">
      <w:pPr>
        <w:pStyle w:val="PL"/>
        <w:shd w:val="clear" w:color="auto" w:fill="E6E6E6"/>
      </w:pPr>
      <w:r w:rsidRPr="00073C73">
        <w:tab/>
        <w:t>integerSubframeOffset-r16</w:t>
      </w:r>
      <w:r w:rsidRPr="00073C73">
        <w:tab/>
      </w:r>
      <w:r w:rsidRPr="00073C73">
        <w:tab/>
        <w:t>INTEGER (0..9),</w:t>
      </w:r>
    </w:p>
    <w:p w14:paraId="4CACBDB2" w14:textId="0135CB3D" w:rsidR="00A93840" w:rsidRDefault="00A93840" w:rsidP="00A93840">
      <w:pPr>
        <w:pStyle w:val="PL"/>
        <w:shd w:val="clear" w:color="auto" w:fill="E6E6E6"/>
        <w:rPr>
          <w:ins w:id="1458" w:author="RAN2" w:date="2022-02-28T13:09:00Z"/>
        </w:rPr>
      </w:pPr>
      <w:r w:rsidRPr="00073C73">
        <w:tab/>
        <w:t>...}</w:t>
      </w:r>
    </w:p>
    <w:p w14:paraId="37326D1F" w14:textId="22262915" w:rsidR="00603BC4" w:rsidRDefault="00603BC4" w:rsidP="00A93840">
      <w:pPr>
        <w:pStyle w:val="PL"/>
        <w:shd w:val="clear" w:color="auto" w:fill="E6E6E6"/>
        <w:rPr>
          <w:ins w:id="1459" w:author="v8" w:date="2022-02-28T03:22:00Z"/>
        </w:rPr>
      </w:pPr>
    </w:p>
    <w:p w14:paraId="399090BF" w14:textId="77777777" w:rsidR="00426291" w:rsidRDefault="00603BC4" w:rsidP="00426291">
      <w:pPr>
        <w:pStyle w:val="PL"/>
        <w:shd w:val="clear" w:color="auto" w:fill="E6E6E6"/>
        <w:rPr>
          <w:ins w:id="1460" w:author="v8" w:date="2022-02-28T03:23:00Z"/>
          <w:snapToGrid w:val="0"/>
        </w:rPr>
      </w:pPr>
      <w:ins w:id="1461" w:author="v8" w:date="2022-02-28T03:22:00Z">
        <w:r>
          <w:rPr>
            <w:snapToGrid w:val="0"/>
          </w:rPr>
          <w:t xml:space="preserve">NR-DL-PRS-ExpectedAoD-or-AoA-r17 ::= </w:t>
        </w:r>
      </w:ins>
      <w:ins w:id="1462" w:author="v8" w:date="2022-02-28T03:23:00Z">
        <w:r w:rsidR="00426291">
          <w:rPr>
            <w:snapToGrid w:val="0"/>
          </w:rPr>
          <w:t>CHOICE {</w:t>
        </w:r>
      </w:ins>
    </w:p>
    <w:p w14:paraId="7A0DC4BA" w14:textId="4AB1CFB9" w:rsidR="00426291" w:rsidRDefault="00426291" w:rsidP="00426291">
      <w:pPr>
        <w:pStyle w:val="PL"/>
        <w:shd w:val="clear" w:color="auto" w:fill="E6E6E6"/>
        <w:rPr>
          <w:ins w:id="1463" w:author="v8" w:date="2022-02-28T03:23:00Z"/>
          <w:snapToGrid w:val="0"/>
        </w:rPr>
      </w:pPr>
      <w:ins w:id="1464" w:author="v8" w:date="2022-02-28T03:23:00Z">
        <w:r>
          <w:rPr>
            <w:snapToGrid w:val="0"/>
          </w:rPr>
          <w:tab/>
          <w:t>expectedAoD-r17</w:t>
        </w:r>
        <w:r>
          <w:rPr>
            <w:snapToGrid w:val="0"/>
          </w:rPr>
          <w:tab/>
        </w:r>
        <w:r>
          <w:rPr>
            <w:snapToGrid w:val="0"/>
          </w:rPr>
          <w:tab/>
        </w:r>
        <w:r>
          <w:rPr>
            <w:snapToGrid w:val="0"/>
          </w:rPr>
          <w:tab/>
          <w:t>SEQUENCE {</w:t>
        </w:r>
      </w:ins>
    </w:p>
    <w:p w14:paraId="7D410F80" w14:textId="093B39B6" w:rsidR="00426291" w:rsidRDefault="00426291" w:rsidP="00426291">
      <w:pPr>
        <w:pStyle w:val="PL"/>
        <w:shd w:val="clear" w:color="auto" w:fill="E6E6E6"/>
        <w:rPr>
          <w:ins w:id="1465" w:author="v8" w:date="2022-02-28T03:23:00Z"/>
          <w:snapToGrid w:val="0"/>
        </w:rPr>
      </w:pPr>
      <w:ins w:id="1466"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expected-DL-Azimuth-AoD-r17</w:t>
        </w:r>
        <w:r>
          <w:rPr>
            <w:snapToGrid w:val="0"/>
          </w:rPr>
          <w:tab/>
        </w:r>
        <w:r>
          <w:rPr>
            <w:snapToGrid w:val="0"/>
          </w:rPr>
          <w:tab/>
          <w:t>INTEGER (0..3599),</w:t>
        </w:r>
      </w:ins>
    </w:p>
    <w:p w14:paraId="43FC8C20" w14:textId="562C045B" w:rsidR="00426291" w:rsidRDefault="00426291" w:rsidP="00426291">
      <w:pPr>
        <w:pStyle w:val="PL"/>
        <w:shd w:val="clear" w:color="auto" w:fill="E6E6E6"/>
        <w:rPr>
          <w:ins w:id="1467" w:author="v8" w:date="2022-02-28T03:23:00Z"/>
          <w:snapToGrid w:val="0"/>
        </w:rPr>
      </w:pPr>
      <w:ins w:id="1468"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expected-DL-Azimuth-AoD-Unc-r17</w:t>
        </w:r>
        <w:r>
          <w:rPr>
            <w:snapToGrid w:val="0"/>
          </w:rPr>
          <w:tab/>
          <w:t>INTEGER (0..</w:t>
        </w:r>
        <w:r w:rsidRPr="00AB1A47">
          <w:rPr>
            <w:snapToGrid w:val="0"/>
            <w:highlight w:val="yellow"/>
          </w:rPr>
          <w:t>FFS</w:t>
        </w:r>
        <w:r>
          <w:rPr>
            <w:snapToGrid w:val="0"/>
          </w:rPr>
          <w:t>),</w:t>
        </w:r>
      </w:ins>
    </w:p>
    <w:p w14:paraId="4A986D62" w14:textId="30056991" w:rsidR="00426291" w:rsidRDefault="00426291" w:rsidP="00426291">
      <w:pPr>
        <w:pStyle w:val="PL"/>
        <w:shd w:val="clear" w:color="auto" w:fill="E6E6E6"/>
        <w:rPr>
          <w:ins w:id="1469" w:author="v8" w:date="2022-02-28T03:23:00Z"/>
          <w:snapToGrid w:val="0"/>
        </w:rPr>
      </w:pPr>
      <w:ins w:id="1470"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expected-DL-Zenith-AoD-r17</w:t>
        </w:r>
        <w:r>
          <w:rPr>
            <w:snapToGrid w:val="0"/>
          </w:rPr>
          <w:tab/>
        </w:r>
        <w:r>
          <w:rPr>
            <w:snapToGrid w:val="0"/>
          </w:rPr>
          <w:tab/>
          <w:t>INTEGER (0..1800),</w:t>
        </w:r>
      </w:ins>
    </w:p>
    <w:p w14:paraId="54A92690" w14:textId="58ABD584" w:rsidR="00426291" w:rsidRDefault="00426291" w:rsidP="00426291">
      <w:pPr>
        <w:pStyle w:val="PL"/>
        <w:shd w:val="clear" w:color="auto" w:fill="E6E6E6"/>
        <w:rPr>
          <w:ins w:id="1471" w:author="v8" w:date="2022-02-28T03:23:00Z"/>
          <w:snapToGrid w:val="0"/>
        </w:rPr>
      </w:pPr>
      <w:ins w:id="1472"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expected-DL-Zenith-AoD-Unc-r17</w:t>
        </w:r>
        <w:r>
          <w:rPr>
            <w:snapToGrid w:val="0"/>
          </w:rPr>
          <w:tab/>
          <w:t>INTEGER</w:t>
        </w:r>
        <w:r>
          <w:rPr>
            <w:snapToGrid w:val="0"/>
          </w:rPr>
          <w:tab/>
          <w:t>(0..</w:t>
        </w:r>
        <w:r w:rsidRPr="00AB1A47">
          <w:rPr>
            <w:snapToGrid w:val="0"/>
            <w:highlight w:val="yellow"/>
          </w:rPr>
          <w:t>FFS</w:t>
        </w:r>
        <w:r>
          <w:rPr>
            <w:snapToGrid w:val="0"/>
          </w:rPr>
          <w:t>)</w:t>
        </w:r>
      </w:ins>
    </w:p>
    <w:p w14:paraId="7839339B" w14:textId="0AA71309" w:rsidR="00426291" w:rsidRDefault="00426291" w:rsidP="00426291">
      <w:pPr>
        <w:pStyle w:val="PL"/>
        <w:shd w:val="clear" w:color="auto" w:fill="E6E6E6"/>
        <w:rPr>
          <w:ins w:id="1473" w:author="v8" w:date="2022-02-28T03:23:00Z"/>
          <w:snapToGrid w:val="0"/>
        </w:rPr>
      </w:pPr>
      <w:ins w:id="1474"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457DC495" w14:textId="230EC59D" w:rsidR="00426291" w:rsidRDefault="00426291" w:rsidP="00426291">
      <w:pPr>
        <w:pStyle w:val="PL"/>
        <w:shd w:val="clear" w:color="auto" w:fill="E6E6E6"/>
        <w:rPr>
          <w:ins w:id="1475" w:author="v8" w:date="2022-02-28T03:23:00Z"/>
          <w:snapToGrid w:val="0"/>
        </w:rPr>
      </w:pPr>
      <w:ins w:id="1476" w:author="v8" w:date="2022-02-28T03:23:00Z">
        <w:r>
          <w:rPr>
            <w:snapToGrid w:val="0"/>
          </w:rPr>
          <w:tab/>
          <w:t>expectedAoA-r17</w:t>
        </w:r>
        <w:r>
          <w:rPr>
            <w:snapToGrid w:val="0"/>
          </w:rPr>
          <w:tab/>
        </w:r>
        <w:r>
          <w:rPr>
            <w:snapToGrid w:val="0"/>
          </w:rPr>
          <w:tab/>
        </w:r>
        <w:r>
          <w:rPr>
            <w:snapToGrid w:val="0"/>
          </w:rPr>
          <w:tab/>
          <w:t>SEQUENCE {</w:t>
        </w:r>
      </w:ins>
    </w:p>
    <w:p w14:paraId="04EB6AF7" w14:textId="54FDB611" w:rsidR="00426291" w:rsidRDefault="00426291" w:rsidP="00426291">
      <w:pPr>
        <w:pStyle w:val="PL"/>
        <w:shd w:val="clear" w:color="auto" w:fill="E6E6E6"/>
        <w:rPr>
          <w:ins w:id="1477" w:author="v8" w:date="2022-02-28T03:23:00Z"/>
          <w:snapToGrid w:val="0"/>
        </w:rPr>
      </w:pPr>
      <w:ins w:id="1478"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expected-DL-Azimuth-AoA-r17</w:t>
        </w:r>
        <w:r>
          <w:rPr>
            <w:snapToGrid w:val="0"/>
          </w:rPr>
          <w:tab/>
        </w:r>
        <w:r>
          <w:rPr>
            <w:snapToGrid w:val="0"/>
          </w:rPr>
          <w:tab/>
          <w:t>INTEGER (0..3599),</w:t>
        </w:r>
      </w:ins>
    </w:p>
    <w:p w14:paraId="5673293F" w14:textId="63E08B85" w:rsidR="00426291" w:rsidRDefault="00426291" w:rsidP="00426291">
      <w:pPr>
        <w:pStyle w:val="PL"/>
        <w:shd w:val="clear" w:color="auto" w:fill="E6E6E6"/>
        <w:rPr>
          <w:ins w:id="1479" w:author="v8" w:date="2022-02-28T03:23:00Z"/>
          <w:snapToGrid w:val="0"/>
        </w:rPr>
      </w:pPr>
      <w:ins w:id="1480"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expected-DL-Azimuth-AoA-Unc-r17</w:t>
        </w:r>
        <w:r>
          <w:rPr>
            <w:snapToGrid w:val="0"/>
          </w:rPr>
          <w:tab/>
          <w:t>INTEGER (0..</w:t>
        </w:r>
        <w:r w:rsidRPr="00AB1A47">
          <w:rPr>
            <w:snapToGrid w:val="0"/>
            <w:highlight w:val="yellow"/>
          </w:rPr>
          <w:t>FFS</w:t>
        </w:r>
        <w:r>
          <w:rPr>
            <w:snapToGrid w:val="0"/>
          </w:rPr>
          <w:t>),</w:t>
        </w:r>
      </w:ins>
    </w:p>
    <w:p w14:paraId="1B02337A" w14:textId="66AABDB0" w:rsidR="00426291" w:rsidRDefault="00426291" w:rsidP="00426291">
      <w:pPr>
        <w:pStyle w:val="PL"/>
        <w:shd w:val="clear" w:color="auto" w:fill="E6E6E6"/>
        <w:rPr>
          <w:ins w:id="1481" w:author="v8" w:date="2022-02-28T03:23:00Z"/>
          <w:snapToGrid w:val="0"/>
        </w:rPr>
      </w:pPr>
      <w:ins w:id="1482"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expected-DL-Zenith-AoA-r17</w:t>
        </w:r>
        <w:r>
          <w:rPr>
            <w:snapToGrid w:val="0"/>
          </w:rPr>
          <w:tab/>
        </w:r>
        <w:r>
          <w:rPr>
            <w:snapToGrid w:val="0"/>
          </w:rPr>
          <w:tab/>
          <w:t>INTEGER (0..1800),</w:t>
        </w:r>
      </w:ins>
    </w:p>
    <w:p w14:paraId="3E7D7DC7" w14:textId="46A2BF8B" w:rsidR="00426291" w:rsidRDefault="00426291" w:rsidP="00426291">
      <w:pPr>
        <w:pStyle w:val="PL"/>
        <w:shd w:val="clear" w:color="auto" w:fill="E6E6E6"/>
        <w:rPr>
          <w:ins w:id="1483" w:author="v8" w:date="2022-02-28T03:23:00Z"/>
          <w:snapToGrid w:val="0"/>
        </w:rPr>
      </w:pPr>
      <w:ins w:id="1484"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expected-DL-Zenith-AoA-Unc-r17</w:t>
        </w:r>
        <w:r>
          <w:rPr>
            <w:snapToGrid w:val="0"/>
          </w:rPr>
          <w:tab/>
          <w:t>INTEGER</w:t>
        </w:r>
        <w:r>
          <w:rPr>
            <w:snapToGrid w:val="0"/>
          </w:rPr>
          <w:tab/>
          <w:t>(0..</w:t>
        </w:r>
        <w:r w:rsidRPr="00AB1A47">
          <w:rPr>
            <w:snapToGrid w:val="0"/>
            <w:highlight w:val="yellow"/>
          </w:rPr>
          <w:t>FFS</w:t>
        </w:r>
        <w:r>
          <w:rPr>
            <w:snapToGrid w:val="0"/>
          </w:rPr>
          <w:t>)</w:t>
        </w:r>
      </w:ins>
    </w:p>
    <w:p w14:paraId="6F4F0672" w14:textId="588D9921" w:rsidR="00426291" w:rsidRDefault="00426291" w:rsidP="00426291">
      <w:pPr>
        <w:pStyle w:val="PL"/>
        <w:shd w:val="clear" w:color="auto" w:fill="E6E6E6"/>
        <w:rPr>
          <w:ins w:id="1485" w:author="v8" w:date="2022-02-28T03:23:00Z"/>
          <w:snapToGrid w:val="0"/>
        </w:rPr>
      </w:pPr>
      <w:ins w:id="1486"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2D02BC75" w14:textId="7173DEC3" w:rsidR="00603BC4" w:rsidRPr="000D6858" w:rsidRDefault="00426291" w:rsidP="00A93840">
      <w:pPr>
        <w:pStyle w:val="PL"/>
        <w:shd w:val="clear" w:color="auto" w:fill="E6E6E6"/>
        <w:rPr>
          <w:ins w:id="1487" w:author="RAN2" w:date="2022-01-23T12:01:00Z"/>
          <w:snapToGrid w:val="0"/>
        </w:rPr>
      </w:pPr>
      <w:ins w:id="1488" w:author="v8" w:date="2022-02-28T03:23:00Z">
        <w:r>
          <w:rPr>
            <w:snapToGrid w:val="0"/>
          </w:rPr>
          <w:t>}</w:t>
        </w:r>
      </w:ins>
    </w:p>
    <w:p w14:paraId="3116EB4F" w14:textId="77777777" w:rsidR="00DC2BFA" w:rsidRPr="00073C73" w:rsidRDefault="00DC2BFA" w:rsidP="00A93840">
      <w:pPr>
        <w:pStyle w:val="PL"/>
        <w:shd w:val="clear" w:color="auto" w:fill="E6E6E6"/>
        <w:rPr>
          <w:snapToGrid w:val="0"/>
        </w:rPr>
      </w:pPr>
    </w:p>
    <w:p w14:paraId="1261525E" w14:textId="77777777" w:rsidR="00A93840" w:rsidRPr="00073C73" w:rsidRDefault="00A93840" w:rsidP="00A93840">
      <w:pPr>
        <w:pStyle w:val="PL"/>
        <w:shd w:val="clear" w:color="auto" w:fill="E6E6E6"/>
      </w:pPr>
      <w:r w:rsidRPr="00073C73">
        <w:t>-- ASN1STOP</w:t>
      </w:r>
    </w:p>
    <w:p w14:paraId="3AA1AB27"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F6C772B" w14:textId="77777777" w:rsidTr="00DE17D8">
        <w:trPr>
          <w:cantSplit/>
          <w:tblHeader/>
        </w:trPr>
        <w:tc>
          <w:tcPr>
            <w:tcW w:w="9639" w:type="dxa"/>
          </w:tcPr>
          <w:p w14:paraId="672FCA30" w14:textId="77777777" w:rsidR="007C67D4" w:rsidRPr="00073C73" w:rsidRDefault="007C67D4" w:rsidP="00DE17D8">
            <w:pPr>
              <w:pStyle w:val="TAH"/>
              <w:keepNext w:val="0"/>
              <w:keepLines w:val="0"/>
              <w:widowControl w:val="0"/>
            </w:pPr>
            <w:r w:rsidRPr="00073C73">
              <w:rPr>
                <w:i/>
                <w:noProof/>
              </w:rPr>
              <w:t xml:space="preserve">NR-DL-PRS-AssistanceData </w:t>
            </w:r>
            <w:r w:rsidRPr="00073C73">
              <w:rPr>
                <w:iCs/>
                <w:noProof/>
              </w:rPr>
              <w:t>field descriptions</w:t>
            </w:r>
          </w:p>
        </w:tc>
      </w:tr>
      <w:tr w:rsidR="00073C73" w:rsidRPr="00073C73" w14:paraId="118930D5" w14:textId="77777777" w:rsidTr="00DE17D8">
        <w:trPr>
          <w:cantSplit/>
        </w:trPr>
        <w:tc>
          <w:tcPr>
            <w:tcW w:w="9639" w:type="dxa"/>
          </w:tcPr>
          <w:p w14:paraId="6F247D64" w14:textId="77777777" w:rsidR="007C67D4" w:rsidRPr="00073C73" w:rsidRDefault="007C67D4" w:rsidP="00DE17D8">
            <w:pPr>
              <w:pStyle w:val="TAL"/>
              <w:keepNext w:val="0"/>
              <w:keepLines w:val="0"/>
              <w:widowControl w:val="0"/>
              <w:rPr>
                <w:b/>
                <w:bCs/>
                <w:i/>
                <w:iCs/>
                <w:noProof/>
                <w:szCs w:val="18"/>
              </w:rPr>
            </w:pPr>
            <w:r w:rsidRPr="00073C73">
              <w:rPr>
                <w:b/>
                <w:bCs/>
                <w:i/>
                <w:iCs/>
                <w:noProof/>
                <w:szCs w:val="18"/>
              </w:rPr>
              <w:t>nr-DL-PRS-ReferenceInfo</w:t>
            </w:r>
          </w:p>
          <w:p w14:paraId="65EB5E2F" w14:textId="77777777" w:rsidR="007C67D4" w:rsidRPr="00073C73" w:rsidRDefault="007C67D4" w:rsidP="00DE17D8">
            <w:pPr>
              <w:pStyle w:val="TAL"/>
              <w:rPr>
                <w:noProof/>
              </w:rPr>
            </w:pPr>
            <w:r w:rsidRPr="00073C73">
              <w:rPr>
                <w:bCs/>
                <w:iCs/>
                <w:noProof/>
                <w:szCs w:val="18"/>
              </w:rPr>
              <w:t>This field specifies the IDs of the assistance data reference TRP.</w:t>
            </w:r>
          </w:p>
        </w:tc>
      </w:tr>
      <w:tr w:rsidR="00073C73" w:rsidRPr="00073C73" w14:paraId="3A15C8C5" w14:textId="77777777" w:rsidTr="00DE17D8">
        <w:trPr>
          <w:cantSplit/>
        </w:trPr>
        <w:tc>
          <w:tcPr>
            <w:tcW w:w="9639" w:type="dxa"/>
          </w:tcPr>
          <w:p w14:paraId="5723033D"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nr-DL-PRS-AssistanceDataList</w:t>
            </w:r>
          </w:p>
          <w:p w14:paraId="75402D46" w14:textId="77777777" w:rsidR="007C67D4" w:rsidRPr="00073C73" w:rsidRDefault="007C67D4" w:rsidP="00DE17D8">
            <w:pPr>
              <w:pStyle w:val="TAL"/>
              <w:rPr>
                <w:noProof/>
              </w:rPr>
            </w:pPr>
            <w:r w:rsidRPr="00073C73">
              <w:rPr>
                <w:noProof/>
                <w:szCs w:val="18"/>
                <w:lang w:eastAsia="zh-CN"/>
              </w:rPr>
              <w:t xml:space="preserve">This field specifies the DL-PRS resources for each frequency layer. </w:t>
            </w:r>
          </w:p>
        </w:tc>
      </w:tr>
      <w:tr w:rsidR="00073C73" w:rsidRPr="00073C73" w14:paraId="0235DB30" w14:textId="77777777" w:rsidTr="00DE17D8">
        <w:trPr>
          <w:cantSplit/>
        </w:trPr>
        <w:tc>
          <w:tcPr>
            <w:tcW w:w="9639" w:type="dxa"/>
          </w:tcPr>
          <w:p w14:paraId="70C40E9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nr-SSB-Config</w:t>
            </w:r>
          </w:p>
          <w:p w14:paraId="2C70E60A" w14:textId="77777777" w:rsidR="007C67D4" w:rsidRPr="00073C73" w:rsidRDefault="007C67D4" w:rsidP="00DE17D8">
            <w:pPr>
              <w:pStyle w:val="TAL"/>
              <w:rPr>
                <w:noProof/>
              </w:rPr>
            </w:pPr>
            <w:r w:rsidRPr="00073C73">
              <w:rPr>
                <w:noProof/>
                <w:szCs w:val="18"/>
                <w:lang w:eastAsia="zh-CN"/>
              </w:rPr>
              <w:t>This field specifies the SSB configuration of the TRPs.</w:t>
            </w:r>
          </w:p>
        </w:tc>
      </w:tr>
      <w:tr w:rsidR="00073C73" w:rsidRPr="00073C73" w14:paraId="55E8FEB6" w14:textId="77777777" w:rsidTr="00DE17D8">
        <w:trPr>
          <w:cantSplit/>
        </w:trPr>
        <w:tc>
          <w:tcPr>
            <w:tcW w:w="9639" w:type="dxa"/>
          </w:tcPr>
          <w:p w14:paraId="672673D6" w14:textId="1D41C0AE"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nr-DL-PRS-PositioningFrequencyLayer</w:t>
            </w:r>
          </w:p>
          <w:p w14:paraId="4936C9D0" w14:textId="77777777" w:rsidR="007C67D4" w:rsidRPr="00073C73" w:rsidRDefault="007C67D4" w:rsidP="00DE17D8">
            <w:pPr>
              <w:pStyle w:val="TAL"/>
              <w:rPr>
                <w:noProof/>
              </w:rPr>
            </w:pPr>
            <w:r w:rsidRPr="00073C73">
              <w:rPr>
                <w:noProof/>
                <w:lang w:eastAsia="zh-CN"/>
              </w:rPr>
              <w:t xml:space="preserve">This field specifies the Positioning Frequency Layer for the </w:t>
            </w:r>
            <w:r w:rsidRPr="00073C73">
              <w:rPr>
                <w:i/>
                <w:iCs/>
                <w:snapToGrid w:val="0"/>
              </w:rPr>
              <w:t>nr-DL-PRS-AssistanceDataPerFreq</w:t>
            </w:r>
            <w:r w:rsidRPr="00073C73">
              <w:rPr>
                <w:snapToGrid w:val="0"/>
              </w:rPr>
              <w:t xml:space="preserve"> field</w:t>
            </w:r>
            <w:r w:rsidRPr="00073C73">
              <w:rPr>
                <w:noProof/>
                <w:lang w:eastAsia="zh-CN"/>
              </w:rPr>
              <w:t>.</w:t>
            </w:r>
          </w:p>
        </w:tc>
      </w:tr>
      <w:tr w:rsidR="00073C73" w:rsidRPr="00073C73" w14:paraId="783F07FA" w14:textId="77777777" w:rsidTr="00DE17D8">
        <w:trPr>
          <w:cantSplit/>
        </w:trPr>
        <w:tc>
          <w:tcPr>
            <w:tcW w:w="9639" w:type="dxa"/>
          </w:tcPr>
          <w:p w14:paraId="66807743" w14:textId="77777777"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nr-DL-PRS-AssistanceDataPerFreq</w:t>
            </w:r>
          </w:p>
          <w:p w14:paraId="696C3BCD" w14:textId="77777777" w:rsidR="007C67D4" w:rsidRPr="00073C73" w:rsidRDefault="007C67D4" w:rsidP="00DE17D8">
            <w:pPr>
              <w:pStyle w:val="TAL"/>
              <w:rPr>
                <w:noProof/>
              </w:rPr>
            </w:pPr>
            <w:r w:rsidRPr="00073C73">
              <w:rPr>
                <w:noProof/>
                <w:lang w:eastAsia="zh-CN"/>
              </w:rPr>
              <w:t>This field specifies the DL-PRS Resources for the TRPs within the Positioning Frequency Layer.</w:t>
            </w:r>
          </w:p>
        </w:tc>
      </w:tr>
      <w:tr w:rsidR="00073C73" w:rsidRPr="00073C73" w14:paraId="62E98414" w14:textId="77777777" w:rsidTr="00DE17D8">
        <w:trPr>
          <w:cantSplit/>
        </w:trPr>
        <w:tc>
          <w:tcPr>
            <w:tcW w:w="9639" w:type="dxa"/>
          </w:tcPr>
          <w:p w14:paraId="2522003A"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dl-PRS-ID</w:t>
            </w:r>
          </w:p>
          <w:p w14:paraId="246F7508" w14:textId="77777777" w:rsidR="007C67D4" w:rsidRPr="00073C73" w:rsidRDefault="007C67D4" w:rsidP="00DE17D8">
            <w:pPr>
              <w:pStyle w:val="TAL"/>
              <w:rPr>
                <w:noProof/>
              </w:rPr>
            </w:pPr>
            <w:r w:rsidRPr="00073C73">
              <w:rPr>
                <w:rFonts w:cs="Arial"/>
                <w:snapToGrid w:val="0"/>
                <w:szCs w:val="18"/>
              </w:rPr>
              <w:t>This field is used along with a DL-PRS Resource Set ID and a DL-PRS Resource ID to uniquely identify a DL-PRS Resource, and is associated with a single TRP.</w:t>
            </w:r>
          </w:p>
        </w:tc>
      </w:tr>
      <w:tr w:rsidR="00073C73" w:rsidRPr="00073C73" w14:paraId="5A72CE2C" w14:textId="77777777" w:rsidTr="00DE17D8">
        <w:trPr>
          <w:cantSplit/>
        </w:trPr>
        <w:tc>
          <w:tcPr>
            <w:tcW w:w="9639" w:type="dxa"/>
          </w:tcPr>
          <w:p w14:paraId="337CDABE" w14:textId="77777777" w:rsidR="007C67D4" w:rsidRPr="00073C73" w:rsidRDefault="007C67D4" w:rsidP="00DE17D8">
            <w:pPr>
              <w:pStyle w:val="TAL"/>
              <w:rPr>
                <w:b/>
                <w:bCs/>
                <w:i/>
                <w:iCs/>
                <w:snapToGrid w:val="0"/>
              </w:rPr>
            </w:pPr>
            <w:r w:rsidRPr="00073C73">
              <w:rPr>
                <w:b/>
                <w:bCs/>
                <w:i/>
                <w:iCs/>
                <w:snapToGrid w:val="0"/>
              </w:rPr>
              <w:t>nr-PhysCellID</w:t>
            </w:r>
          </w:p>
          <w:p w14:paraId="57E07EF1" w14:textId="6DD84C7D" w:rsidR="007C67D4" w:rsidRPr="00073C73" w:rsidRDefault="007C67D4" w:rsidP="00DE17D8">
            <w:pPr>
              <w:pStyle w:val="TAL"/>
              <w:rPr>
                <w:noProof/>
              </w:rPr>
            </w:pPr>
            <w:r w:rsidRPr="00073C73">
              <w:t xml:space="preserve">This field specifies the physical cell identity of the </w:t>
            </w:r>
            <w:r w:rsidRPr="00073C73">
              <w:rPr>
                <w:snapToGrid w:val="0"/>
              </w:rPr>
              <w:t>TRP</w:t>
            </w:r>
            <w:r w:rsidRPr="00073C73">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933BF9" w14:textId="77777777" w:rsidTr="00DE17D8">
        <w:trPr>
          <w:cantSplit/>
        </w:trPr>
        <w:tc>
          <w:tcPr>
            <w:tcW w:w="9639" w:type="dxa"/>
          </w:tcPr>
          <w:p w14:paraId="015C5A09" w14:textId="77777777" w:rsidR="007C67D4" w:rsidRPr="00073C73" w:rsidRDefault="007C67D4" w:rsidP="00DE17D8">
            <w:pPr>
              <w:pStyle w:val="TAL"/>
              <w:rPr>
                <w:b/>
                <w:bCs/>
                <w:i/>
                <w:iCs/>
                <w:noProof/>
                <w:lang w:eastAsia="ja-JP"/>
              </w:rPr>
            </w:pPr>
            <w:r w:rsidRPr="00073C73">
              <w:rPr>
                <w:b/>
                <w:bCs/>
                <w:i/>
                <w:iCs/>
                <w:noProof/>
              </w:rPr>
              <w:t>nr-CellGlobalID</w:t>
            </w:r>
          </w:p>
          <w:p w14:paraId="4EF6BBE6" w14:textId="2FACBB51" w:rsidR="007C67D4" w:rsidRPr="00073C73" w:rsidRDefault="007C67D4" w:rsidP="00DE17D8">
            <w:pPr>
              <w:pStyle w:val="TAL"/>
              <w:rPr>
                <w:b/>
                <w:bCs/>
                <w:i/>
                <w:iCs/>
                <w:snapToGrid w:val="0"/>
              </w:rPr>
            </w:pPr>
            <w:r w:rsidRPr="00073C73">
              <w:rPr>
                <w:noProof/>
              </w:rPr>
              <w:t xml:space="preserve">This field specifies the </w:t>
            </w:r>
            <w:r w:rsidRPr="00073C73">
              <w:t>NCGI, the globally unique identity of a cell in NR, as defined in TS 38.331 [35].</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1A32E1" w14:textId="77777777" w:rsidTr="00DE17D8">
        <w:trPr>
          <w:cantSplit/>
        </w:trPr>
        <w:tc>
          <w:tcPr>
            <w:tcW w:w="9639" w:type="dxa"/>
          </w:tcPr>
          <w:p w14:paraId="2D70A775"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nr-ARFCN</w:t>
            </w:r>
          </w:p>
          <w:p w14:paraId="55D511D6" w14:textId="7DE753E9" w:rsidR="007C67D4" w:rsidRPr="00073C73" w:rsidRDefault="007C67D4" w:rsidP="00DE17D8">
            <w:pPr>
              <w:pStyle w:val="TAL"/>
              <w:rPr>
                <w:noProof/>
              </w:rPr>
            </w:pPr>
            <w:r w:rsidRPr="00073C73">
              <w:rPr>
                <w:noProof/>
                <w:szCs w:val="18"/>
                <w:lang w:eastAsia="zh-CN"/>
              </w:rPr>
              <w:t>This field specifies the NR-ARFCN of the TRP</w:t>
            </w:r>
            <w:r w:rsidR="001D62B4" w:rsidRPr="00073C73">
              <w:rPr>
                <w:noProof/>
                <w:szCs w:val="18"/>
                <w:lang w:eastAsia="zh-CN"/>
              </w:rPr>
              <w:t xml:space="preserve">'s CD-SSB (as defined in TS 38.300 [47]) corresponding to </w:t>
            </w:r>
            <w:r w:rsidR="001D62B4" w:rsidRPr="00073C73">
              <w:rPr>
                <w:i/>
                <w:iCs/>
                <w:noProof/>
                <w:szCs w:val="18"/>
                <w:lang w:eastAsia="zh-CN"/>
              </w:rPr>
              <w:t>nr-PhysCellID</w:t>
            </w:r>
            <w:r w:rsidRPr="00073C73">
              <w:rPr>
                <w:noProof/>
                <w:szCs w:val="18"/>
                <w:lang w:eastAsia="zh-CN"/>
              </w:rPr>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2DA844A4" w14:textId="77777777" w:rsidTr="00DE17D8">
        <w:trPr>
          <w:cantSplit/>
        </w:trPr>
        <w:tc>
          <w:tcPr>
            <w:tcW w:w="9639" w:type="dxa"/>
          </w:tcPr>
          <w:p w14:paraId="0A1ED069" w14:textId="77777777" w:rsidR="007C67D4" w:rsidRPr="00073C73" w:rsidRDefault="007C67D4" w:rsidP="00DE17D8">
            <w:pPr>
              <w:pStyle w:val="TAL"/>
              <w:keepNext w:val="0"/>
              <w:keepLines w:val="0"/>
              <w:widowControl w:val="0"/>
              <w:rPr>
                <w:b/>
                <w:bCs/>
                <w:i/>
                <w:iCs/>
                <w:noProof/>
              </w:rPr>
            </w:pPr>
            <w:r w:rsidRPr="00073C73">
              <w:rPr>
                <w:b/>
                <w:bCs/>
                <w:i/>
                <w:iCs/>
                <w:noProof/>
              </w:rPr>
              <w:lastRenderedPageBreak/>
              <w:t>nr-DL-PRS-SFN0-Offset</w:t>
            </w:r>
          </w:p>
          <w:p w14:paraId="5B2E0A7C" w14:textId="77777777" w:rsidR="007C67D4" w:rsidRPr="00073C73" w:rsidRDefault="007C67D4" w:rsidP="00DE17D8">
            <w:pPr>
              <w:pStyle w:val="TAL"/>
              <w:keepNext w:val="0"/>
              <w:keepLines w:val="0"/>
              <w:widowControl w:val="0"/>
              <w:rPr>
                <w:bCs/>
                <w:iCs/>
                <w:noProof/>
              </w:rPr>
            </w:pPr>
            <w:r w:rsidRPr="00073C7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073C73" w:rsidRDefault="007C67D4" w:rsidP="00DE17D8">
            <w:pPr>
              <w:pStyle w:val="B1"/>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snapToGrid w:val="0"/>
              </w:rPr>
              <w:tab/>
            </w:r>
            <w:r w:rsidRPr="00073C73">
              <w:rPr>
                <w:rFonts w:ascii="Arial" w:hAnsi="Arial" w:cs="Arial"/>
                <w:b/>
                <w:bCs/>
                <w:i/>
                <w:iCs/>
                <w:noProof/>
                <w:sz w:val="18"/>
                <w:szCs w:val="18"/>
              </w:rPr>
              <w:t>sfn-Offset</w:t>
            </w:r>
            <w:r w:rsidRPr="00073C73">
              <w:rPr>
                <w:rFonts w:ascii="Arial" w:hAnsi="Arial" w:cs="Arial"/>
                <w:noProof/>
                <w:sz w:val="18"/>
                <w:szCs w:val="18"/>
              </w:rPr>
              <w:t xml:space="preserve"> </w:t>
            </w:r>
            <w:r w:rsidRPr="00073C7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ab/>
            </w:r>
            <w:r w:rsidRPr="00073C7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w:t>
            </w:r>
            <w:r w:rsidRPr="00073C73">
              <w:rPr>
                <w:rFonts w:ascii="Arial" w:hAnsi="Arial" w:cs="Arial"/>
                <w:snapToGrid w:val="0"/>
                <w:sz w:val="18"/>
                <w:szCs w:val="18"/>
              </w:rPr>
              <w:tab/>
            </w:r>
            <w:r w:rsidRPr="00073C73">
              <w:rPr>
                <w:rFonts w:ascii="Arial" w:hAnsi="Arial" w:cs="Arial"/>
                <w:b/>
                <w:bCs/>
                <w:i/>
                <w:iCs/>
                <w:snapToGrid w:val="0"/>
                <w:sz w:val="18"/>
                <w:szCs w:val="18"/>
              </w:rPr>
              <w:t>integerSubframeOffset</w:t>
            </w:r>
            <w:r w:rsidRPr="00073C73">
              <w:rPr>
                <w:rFonts w:ascii="Arial" w:hAnsi="Arial" w:cs="Arial"/>
                <w:sz w:val="18"/>
                <w:szCs w:val="18"/>
              </w:rPr>
              <w:t xml:space="preserve"> specifies the frame boundary offset </w:t>
            </w:r>
            <w:r w:rsidRPr="00073C73">
              <w:rPr>
                <w:rFonts w:ascii="Arial" w:hAnsi="Arial" w:cs="Arial"/>
                <w:bCs/>
                <w:iCs/>
                <w:noProof/>
                <w:sz w:val="18"/>
                <w:szCs w:val="18"/>
              </w:rPr>
              <w:t>at the TRP antenna location</w:t>
            </w:r>
            <w:r w:rsidRPr="00073C73">
              <w:rPr>
                <w:rFonts w:ascii="Arial" w:hAnsi="Arial" w:cs="Arial"/>
                <w:sz w:val="18"/>
                <w:szCs w:val="18"/>
              </w:rPr>
              <w:t xml:space="preserve"> between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and </w:t>
            </w:r>
            <w:r w:rsidRPr="00073C73">
              <w:rPr>
                <w:rFonts w:ascii="Arial" w:hAnsi="Arial" w:cs="Arial"/>
                <w:bCs/>
                <w:iCs/>
                <w:noProof/>
                <w:sz w:val="18"/>
                <w:szCs w:val="18"/>
              </w:rPr>
              <w:t>this neighbour TRP counted in full subframes.</w:t>
            </w:r>
          </w:p>
          <w:p w14:paraId="7F34F502" w14:textId="77777777" w:rsidR="007C67D4" w:rsidRPr="00073C73" w:rsidRDefault="007C67D4" w:rsidP="00DE17D8">
            <w:pPr>
              <w:pStyle w:val="B1"/>
              <w:spacing w:after="0"/>
              <w:rPr>
                <w:noProof/>
              </w:rPr>
            </w:pPr>
            <w:r w:rsidRPr="00073C73">
              <w:rPr>
                <w:rFonts w:ascii="Arial" w:hAnsi="Arial" w:cs="Arial"/>
                <w:snapToGrid w:val="0"/>
                <w:sz w:val="18"/>
                <w:szCs w:val="18"/>
              </w:rPr>
              <w:tab/>
            </w:r>
            <w:r w:rsidRPr="00073C73">
              <w:rPr>
                <w:rFonts w:ascii="Arial" w:hAnsi="Arial" w:cs="Arial"/>
                <w:sz w:val="18"/>
                <w:szCs w:val="18"/>
              </w:rPr>
              <w:t xml:space="preserve">The offset is counted from the beginning of a subframe #0 of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to the beginning of the closest subsequent subframe #0 of </w:t>
            </w:r>
            <w:r w:rsidRPr="00073C73">
              <w:rPr>
                <w:rFonts w:ascii="Arial" w:hAnsi="Arial" w:cs="Arial"/>
                <w:bCs/>
                <w:iCs/>
                <w:noProof/>
                <w:sz w:val="18"/>
                <w:szCs w:val="18"/>
              </w:rPr>
              <w:t>this neighbour TRP</w:t>
            </w:r>
            <w:r w:rsidRPr="00073C73">
              <w:rPr>
                <w:rFonts w:ascii="Arial" w:hAnsi="Arial" w:cs="Arial"/>
                <w:sz w:val="18"/>
                <w:szCs w:val="18"/>
              </w:rPr>
              <w:t>, rounded down to multiples of subframes.</w:t>
            </w:r>
          </w:p>
        </w:tc>
      </w:tr>
      <w:tr w:rsidR="00073C73" w:rsidRPr="00073C73" w14:paraId="6FD241FE" w14:textId="77777777" w:rsidTr="00DE17D8">
        <w:trPr>
          <w:cantSplit/>
        </w:trPr>
        <w:tc>
          <w:tcPr>
            <w:tcW w:w="9639" w:type="dxa"/>
          </w:tcPr>
          <w:p w14:paraId="2B5E053F"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w:t>
            </w:r>
          </w:p>
          <w:p w14:paraId="50FC082B" w14:textId="77777777" w:rsidR="007C67D4" w:rsidRPr="00073C73" w:rsidRDefault="007C67D4" w:rsidP="00DE17D8">
            <w:pPr>
              <w:pStyle w:val="TAL"/>
              <w:rPr>
                <w:noProof/>
              </w:rPr>
            </w:pPr>
            <w:r w:rsidRPr="00073C73">
              <w:rPr>
                <w:snapToGrid w:val="0"/>
                <w:szCs w:val="18"/>
              </w:rPr>
              <w:t xml:space="preserve">This field indicates the RSTD value that the target device is expected to measure between this TRP and the assistance data reference TRP. The </w:t>
            </w:r>
            <w:r w:rsidRPr="00073C73">
              <w:rPr>
                <w:i/>
                <w:snapToGrid w:val="0"/>
                <w:szCs w:val="18"/>
              </w:rPr>
              <w:t>nr-DL-PRS-ExpectedRSTD</w:t>
            </w:r>
            <w:r w:rsidRPr="00073C73">
              <w:rPr>
                <w:snapToGrid w:val="0"/>
                <w:szCs w:val="18"/>
              </w:rPr>
              <w:t xml:space="preserve"> field takes into account the expected propagation time difference as well as transmit time difference of PRS positioning occasions between the two TRPs. The resolution is 4</w:t>
            </w:r>
            <w:r w:rsidRPr="00073C73">
              <w:rPr>
                <w:snapToGrid w:val="0"/>
                <w:szCs w:val="18"/>
              </w:rPr>
              <w:sym w:font="Symbol" w:char="F0B4"/>
            </w:r>
            <w:r w:rsidRPr="00073C73">
              <w:rPr>
                <w:snapToGrid w:val="0"/>
                <w:szCs w:val="18"/>
              </w:rPr>
              <w:t>T</w:t>
            </w:r>
            <w:r w:rsidRPr="00073C73">
              <w:rPr>
                <w:snapToGrid w:val="0"/>
                <w:szCs w:val="18"/>
                <w:vertAlign w:val="subscript"/>
              </w:rPr>
              <w:t>s</w:t>
            </w:r>
            <w:r w:rsidRPr="00073C73">
              <w:rPr>
                <w:snapToGrid w:val="0"/>
                <w:szCs w:val="18"/>
              </w:rPr>
              <w:t>, with T</w:t>
            </w:r>
            <w:r w:rsidRPr="00073C73">
              <w:rPr>
                <w:snapToGrid w:val="0"/>
                <w:szCs w:val="18"/>
                <w:vertAlign w:val="subscript"/>
              </w:rPr>
              <w:t>s</w:t>
            </w:r>
            <w:r w:rsidRPr="00073C73">
              <w:rPr>
                <w:snapToGrid w:val="0"/>
                <w:szCs w:val="18"/>
              </w:rPr>
              <w:t>=1/(15000*2048) seconds.</w:t>
            </w:r>
          </w:p>
        </w:tc>
      </w:tr>
      <w:tr w:rsidR="00073C73" w:rsidRPr="00073C73" w14:paraId="10F53295" w14:textId="77777777" w:rsidTr="00DE17D8">
        <w:trPr>
          <w:cantSplit/>
        </w:trPr>
        <w:tc>
          <w:tcPr>
            <w:tcW w:w="9639" w:type="dxa"/>
          </w:tcPr>
          <w:p w14:paraId="703AAE72"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nr-DL-PRS-ExpectedRSTD-Uncertainty</w:t>
            </w:r>
          </w:p>
          <w:p w14:paraId="16435150" w14:textId="77777777" w:rsidR="007C67D4" w:rsidRPr="00073C73" w:rsidRDefault="007C67D4" w:rsidP="00DE17D8">
            <w:pPr>
              <w:pStyle w:val="TAL"/>
              <w:keepNext w:val="0"/>
              <w:keepLines w:val="0"/>
              <w:widowControl w:val="0"/>
              <w:rPr>
                <w:snapToGrid w:val="0"/>
                <w:szCs w:val="18"/>
              </w:rPr>
            </w:pPr>
            <w:r w:rsidRPr="00073C73">
              <w:rPr>
                <w:snapToGrid w:val="0"/>
                <w:szCs w:val="18"/>
              </w:rPr>
              <w:t xml:space="preserve">This field indicates the uncertainty in </w:t>
            </w:r>
            <w:r w:rsidRPr="00073C73">
              <w:rPr>
                <w:i/>
                <w:snapToGrid w:val="0"/>
                <w:szCs w:val="18"/>
              </w:rPr>
              <w:t xml:space="preserve">nr-DL-PRS-ExpectedRSTD </w:t>
            </w:r>
            <w:r w:rsidRPr="00073C73">
              <w:rPr>
                <w:snapToGrid w:val="0"/>
                <w:szCs w:val="18"/>
              </w:rPr>
              <w:t>value.</w:t>
            </w:r>
            <w:r w:rsidRPr="00073C73">
              <w:rPr>
                <w:b/>
                <w:snapToGrid w:val="0"/>
                <w:szCs w:val="18"/>
              </w:rPr>
              <w:t xml:space="preserve"> </w:t>
            </w:r>
            <w:r w:rsidRPr="00073C73">
              <w:rPr>
                <w:snapToGrid w:val="0"/>
                <w:szCs w:val="18"/>
              </w:rPr>
              <w:t>The uncertainty is related to the location server′s a</w:t>
            </w:r>
            <w:r w:rsidRPr="00073C73">
              <w:rPr>
                <w:snapToGrid w:val="0"/>
                <w:szCs w:val="18"/>
              </w:rPr>
              <w:noBreakHyphen/>
              <w:t xml:space="preserve">priori estimate of the target device location. The </w:t>
            </w:r>
            <w:r w:rsidRPr="00073C73">
              <w:rPr>
                <w:i/>
                <w:snapToGrid w:val="0"/>
                <w:szCs w:val="18"/>
              </w:rPr>
              <w:t>nr-DL-PRS-ExpectedRSTD</w:t>
            </w:r>
            <w:r w:rsidRPr="00073C73">
              <w:rPr>
                <w:snapToGrid w:val="0"/>
                <w:szCs w:val="18"/>
              </w:rPr>
              <w:t xml:space="preserve"> and </w:t>
            </w:r>
            <w:r w:rsidRPr="00073C73">
              <w:rPr>
                <w:i/>
                <w:snapToGrid w:val="0"/>
                <w:szCs w:val="18"/>
              </w:rPr>
              <w:t xml:space="preserve">nr-DL-PRS-ExpectedRSTD-Uncertainty </w:t>
            </w:r>
            <w:r w:rsidRPr="00073C73">
              <w:rPr>
                <w:snapToGrid w:val="0"/>
                <w:szCs w:val="18"/>
              </w:rPr>
              <w:t>together</w:t>
            </w:r>
            <w:r w:rsidRPr="00073C73">
              <w:rPr>
                <w:i/>
                <w:snapToGrid w:val="0"/>
                <w:szCs w:val="18"/>
              </w:rPr>
              <w:t xml:space="preserve"> </w:t>
            </w:r>
            <w:r w:rsidRPr="00073C73">
              <w:rPr>
                <w:snapToGrid w:val="0"/>
                <w:szCs w:val="18"/>
              </w:rPr>
              <w:t>define the search window for the target device.</w:t>
            </w:r>
          </w:p>
          <w:p w14:paraId="2F933451" w14:textId="77777777" w:rsidR="007C67D4" w:rsidRPr="00073C73" w:rsidRDefault="007C67D4" w:rsidP="00DE17D8">
            <w:pPr>
              <w:pStyle w:val="TAL"/>
              <w:keepNext w:val="0"/>
              <w:keepLines w:val="0"/>
              <w:widowControl w:val="0"/>
              <w:rPr>
                <w:snapToGrid w:val="0"/>
                <w:szCs w:val="18"/>
              </w:rPr>
            </w:pPr>
            <w:r w:rsidRPr="00073C73">
              <w:rPr>
                <w:snapToGrid w:val="0"/>
                <w:szCs w:val="18"/>
              </w:rPr>
              <w:t>The resolution R is</w:t>
            </w:r>
          </w:p>
          <w:p w14:paraId="3D4AE17D" w14:textId="77777777" w:rsidR="007C67D4" w:rsidRPr="00073C73" w:rsidRDefault="007C67D4" w:rsidP="00DE17D8">
            <w:pPr>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rFonts w:ascii="Arial" w:hAnsi="Arial" w:cs="Arial"/>
                <w:snapToGrid w:val="0"/>
                <w:sz w:val="18"/>
                <w:szCs w:val="18"/>
              </w:rPr>
              <w:tab/>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w:t>
            </w:r>
            <w:r w:rsidRPr="00073C73">
              <w:rPr>
                <w:rFonts w:ascii="Arial" w:hAnsi="Arial" w:cs="Arial"/>
                <w:bCs/>
                <w:iCs/>
                <w:noProof/>
                <w:sz w:val="18"/>
                <w:szCs w:val="18"/>
              </w:rPr>
              <w:t>if all PRS resources are in frequency range 2,</w:t>
            </w:r>
          </w:p>
          <w:p w14:paraId="7CB95EF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otherwise,</w:t>
            </w:r>
          </w:p>
          <w:p w14:paraId="6E7DDCEF" w14:textId="77777777" w:rsidR="007C67D4" w:rsidRPr="00073C73" w:rsidRDefault="007C67D4" w:rsidP="00DE17D8">
            <w:pPr>
              <w:spacing w:after="0"/>
              <w:rPr>
                <w:snapToGrid w:val="0"/>
                <w:sz w:val="18"/>
                <w:szCs w:val="18"/>
              </w:rPr>
            </w:pPr>
            <w:r w:rsidRPr="00073C73">
              <w:rPr>
                <w:rFonts w:ascii="Arial" w:hAnsi="Arial" w:cs="Arial"/>
                <w:noProof/>
                <w:sz w:val="18"/>
                <w:szCs w:val="18"/>
              </w:rPr>
              <w:t xml:space="preserve">with </w:t>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=1/(15000*2048) seconds.</w:t>
            </w:r>
          </w:p>
          <w:p w14:paraId="6D91B289" w14:textId="77777777" w:rsidR="007C67D4" w:rsidRPr="00073C73" w:rsidRDefault="007C67D4" w:rsidP="00DE17D8">
            <w:pPr>
              <w:pStyle w:val="TAL"/>
              <w:keepNext w:val="0"/>
              <w:keepLines w:val="0"/>
              <w:widowControl w:val="0"/>
              <w:rPr>
                <w:snapToGrid w:val="0"/>
                <w:szCs w:val="18"/>
              </w:rPr>
            </w:pPr>
            <w:r w:rsidRPr="00073C73">
              <w:rPr>
                <w:snapToGrid w:val="0"/>
                <w:szCs w:val="18"/>
              </w:rPr>
              <w:t>The target device may assume that the beginning of the subframe for the PRS of this TRP is received within the search window of size</w:t>
            </w:r>
          </w:p>
          <w:p w14:paraId="097B1966" w14:textId="5F93CA7C"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w:t>
            </w:r>
            <w:r w:rsidRPr="00073C73">
              <w:rPr>
                <w:rFonts w:ascii="Arial" w:hAnsi="Arial" w:cs="Arial"/>
                <w:i/>
                <w:iCs/>
                <w:snapToGrid w:val="0"/>
                <w:sz w:val="18"/>
                <w:szCs w:val="18"/>
              </w:rPr>
              <w:t>-nr-</w:t>
            </w:r>
            <w:r w:rsidRPr="00073C73">
              <w:rPr>
                <w:rFonts w:ascii="Arial" w:hAnsi="Arial" w:cs="Arial"/>
                <w:noProof/>
                <w:sz w:val="18"/>
                <w:szCs w:val="18"/>
              </w:rPr>
              <w:t>DL</w:t>
            </w:r>
            <w:r w:rsidRPr="00073C73">
              <w:rPr>
                <w:rFonts w:ascii="Arial" w:hAnsi="Arial" w:cs="Arial"/>
                <w:i/>
                <w:iCs/>
                <w:snapToGrid w:val="0"/>
                <w:sz w:val="18"/>
                <w:szCs w:val="18"/>
              </w:rPr>
              <w:t>-PRS-ExpectedRSTD-Uncertainty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 xml:space="preserve">R </w:t>
            </w:r>
            <w:r w:rsidRPr="00073C73">
              <w:rPr>
                <w:rFonts w:ascii="Arial" w:hAnsi="Arial" w:cs="Arial"/>
                <w:i/>
                <w:iCs/>
                <w:snapToGrid w:val="0"/>
                <w:sz w:val="18"/>
                <w:szCs w:val="18"/>
              </w:rPr>
              <w:t>;</w:t>
            </w:r>
            <w:r w:rsidRPr="00073C73">
              <w:rPr>
                <w:rFonts w:ascii="Arial" w:hAnsi="Arial" w:cs="Arial"/>
                <w:iCs/>
                <w:snapToGrid w:val="0"/>
                <w:sz w:val="18"/>
                <w:szCs w:val="18"/>
              </w:rPr>
              <w:t xml:space="preserve"> </w:t>
            </w:r>
            <w:r w:rsidRPr="00073C73">
              <w:rPr>
                <w:rFonts w:ascii="Arial" w:hAnsi="Arial" w:cs="Arial"/>
                <w:i/>
                <w:iCs/>
                <w:snapToGrid w:val="0"/>
                <w:sz w:val="18"/>
                <w:szCs w:val="18"/>
              </w:rPr>
              <w:t>nr-DL-PRS-ExpectedRSTD-Uncertainty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R] centred at T</w:t>
            </w:r>
            <w:r w:rsidRPr="00073C73">
              <w:rPr>
                <w:rFonts w:ascii="Arial" w:hAnsi="Arial" w:cs="Arial"/>
                <w:snapToGrid w:val="0"/>
                <w:sz w:val="18"/>
                <w:szCs w:val="18"/>
                <w:vertAlign w:val="subscript"/>
              </w:rPr>
              <w:t>REF</w:t>
            </w:r>
            <w:r w:rsidRPr="00073C73">
              <w:rPr>
                <w:rFonts w:ascii="Arial" w:hAnsi="Arial" w:cs="Arial"/>
                <w:i/>
                <w:iCs/>
                <w:snapToGrid w:val="0"/>
                <w:sz w:val="18"/>
                <w:szCs w:val="18"/>
              </w:rPr>
              <w:t>+</w:t>
            </w:r>
            <w:r w:rsidRPr="00073C73">
              <w:rPr>
                <w:rFonts w:ascii="Arial" w:hAnsi="Arial" w:cs="Arial"/>
                <w:snapToGrid w:val="0"/>
                <w:sz w:val="18"/>
                <w:szCs w:val="18"/>
              </w:rPr>
              <w:t>1 millisecond</w:t>
            </w:r>
            <w:r w:rsidRPr="00073C73">
              <w:rPr>
                <w:rFonts w:ascii="Arial" w:hAnsi="Arial" w:cs="Arial"/>
                <w:snapToGrid w:val="0"/>
                <w:sz w:val="18"/>
                <w:szCs w:val="18"/>
              </w:rPr>
              <w:sym w:font="Symbol" w:char="F0B4"/>
            </w:r>
            <w:r w:rsidRPr="00073C73">
              <w:rPr>
                <w:rFonts w:ascii="Arial" w:hAnsi="Arial" w:cs="Arial"/>
                <w:snapToGrid w:val="0"/>
                <w:sz w:val="18"/>
                <w:szCs w:val="18"/>
              </w:rPr>
              <w:t>N+</w:t>
            </w:r>
            <w:r w:rsidRPr="00073C73">
              <w:rPr>
                <w:rFonts w:ascii="Arial" w:hAnsi="Arial" w:cs="Arial"/>
                <w:i/>
                <w:iCs/>
                <w:snapToGrid w:val="0"/>
                <w:sz w:val="18"/>
                <w:szCs w:val="18"/>
              </w:rPr>
              <w:t>nr-DL-PRS-ExpectedRSTD</w:t>
            </w:r>
            <w:r w:rsidRPr="00073C73">
              <w:rPr>
                <w:rFonts w:ascii="Arial" w:hAnsi="Arial" w:cs="Arial"/>
                <w:snapToGrid w:val="0"/>
                <w:sz w:val="18"/>
                <w:szCs w:val="18"/>
              </w:rPr>
              <w:sym w:font="Symbol" w:char="F0B4"/>
            </w:r>
            <w:r w:rsidRPr="00073C73">
              <w:rPr>
                <w:rFonts w:ascii="Arial" w:hAnsi="Arial" w:cs="Arial"/>
                <w:snapToGrid w:val="0"/>
                <w:sz w:val="18"/>
                <w:szCs w:val="18"/>
              </w:rPr>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w:t>
            </w:r>
          </w:p>
          <w:p w14:paraId="528A199F" w14:textId="77777777" w:rsidR="007C67D4" w:rsidRPr="00073C73" w:rsidRDefault="007C67D4" w:rsidP="00DE17D8">
            <w:pPr>
              <w:pStyle w:val="TAL"/>
              <w:keepNext w:val="0"/>
              <w:keepLines w:val="0"/>
              <w:widowControl w:val="0"/>
              <w:rPr>
                <w:snapToGrid w:val="0"/>
                <w:szCs w:val="18"/>
              </w:rPr>
            </w:pPr>
            <w:r w:rsidRPr="00073C73">
              <w:rPr>
                <w:snapToGrid w:val="0"/>
                <w:szCs w:val="18"/>
              </w:rPr>
              <w:t>where T</w:t>
            </w:r>
            <w:r w:rsidRPr="00073C73">
              <w:rPr>
                <w:snapToGrid w:val="0"/>
                <w:szCs w:val="18"/>
                <w:vertAlign w:val="subscript"/>
              </w:rPr>
              <w:t>REF</w:t>
            </w:r>
            <w:r w:rsidRPr="00073C7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nr-DL-PRS-SFN0-Offset</w:t>
            </w:r>
          </w:p>
          <w:p w14:paraId="555A64D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dl-PRS-Periodicity-and-ResourceSetSlotOffset</w:t>
            </w:r>
          </w:p>
          <w:p w14:paraId="07DBA92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dl-PRS-ResourceSlotOffset.</w:t>
            </w:r>
          </w:p>
        </w:tc>
      </w:tr>
      <w:tr w:rsidR="00073C73" w:rsidRPr="00073C73" w14:paraId="71498941" w14:textId="77777777" w:rsidTr="00DE17D8">
        <w:trPr>
          <w:cantSplit/>
        </w:trPr>
        <w:tc>
          <w:tcPr>
            <w:tcW w:w="9639" w:type="dxa"/>
          </w:tcPr>
          <w:p w14:paraId="29A249CF" w14:textId="77777777" w:rsidR="007C67D4" w:rsidRPr="00073C73" w:rsidRDefault="007C67D4" w:rsidP="00DE17D8">
            <w:pPr>
              <w:widowControl w:val="0"/>
              <w:spacing w:after="0"/>
              <w:rPr>
                <w:rFonts w:ascii="Arial" w:hAnsi="Arial" w:cs="Arial"/>
                <w:b/>
                <w:bCs/>
                <w:i/>
                <w:iCs/>
                <w:noProof/>
                <w:sz w:val="18"/>
                <w:szCs w:val="18"/>
                <w:lang w:eastAsia="zh-CN"/>
              </w:rPr>
            </w:pPr>
            <w:r w:rsidRPr="00073C73">
              <w:rPr>
                <w:rFonts w:ascii="Arial" w:hAnsi="Arial" w:cs="Arial"/>
                <w:b/>
                <w:bCs/>
                <w:i/>
                <w:iCs/>
                <w:noProof/>
                <w:sz w:val="18"/>
                <w:szCs w:val="18"/>
                <w:lang w:eastAsia="zh-CN"/>
              </w:rPr>
              <w:t>nr-DL-PRS-Info</w:t>
            </w:r>
          </w:p>
          <w:p w14:paraId="51F64F35" w14:textId="77777777" w:rsidR="007C67D4" w:rsidRPr="00073C73" w:rsidRDefault="007C67D4" w:rsidP="00DE17D8">
            <w:pPr>
              <w:pStyle w:val="TAL"/>
              <w:rPr>
                <w:noProof/>
              </w:rPr>
            </w:pPr>
            <w:r w:rsidRPr="00073C73">
              <w:rPr>
                <w:rFonts w:cs="Arial"/>
                <w:bCs/>
                <w:iCs/>
                <w:noProof/>
                <w:szCs w:val="18"/>
              </w:rPr>
              <w:t>This field specifies the PRS configuration of the TRP.</w:t>
            </w:r>
          </w:p>
        </w:tc>
      </w:tr>
      <w:tr w:rsidR="00073C73" w:rsidRPr="00073C73" w14:paraId="70550026" w14:textId="77777777" w:rsidTr="00DE17D8">
        <w:trPr>
          <w:cantSplit/>
        </w:trPr>
        <w:tc>
          <w:tcPr>
            <w:tcW w:w="9639" w:type="dxa"/>
          </w:tcPr>
          <w:p w14:paraId="2D237D1F" w14:textId="77777777" w:rsidR="007C67D4" w:rsidRPr="00073C73" w:rsidRDefault="007C67D4" w:rsidP="00DE17D8">
            <w:pPr>
              <w:pStyle w:val="TAL"/>
              <w:keepNext w:val="0"/>
              <w:keepLines w:val="0"/>
              <w:widowControl w:val="0"/>
              <w:rPr>
                <w:b/>
                <w:i/>
                <w:szCs w:val="18"/>
              </w:rPr>
            </w:pPr>
            <w:r w:rsidRPr="00073C73">
              <w:rPr>
                <w:b/>
                <w:i/>
                <w:szCs w:val="18"/>
              </w:rPr>
              <w:t>dl-PRS-SubcarrierSpacing</w:t>
            </w:r>
          </w:p>
          <w:p w14:paraId="4583E780" w14:textId="539ED473" w:rsidR="007C67D4" w:rsidRPr="00073C73" w:rsidRDefault="007C67D4" w:rsidP="00DE17D8">
            <w:pPr>
              <w:pStyle w:val="TAL"/>
              <w:rPr>
                <w:noProof/>
              </w:rPr>
            </w:pPr>
            <w:r w:rsidRPr="00073C73">
              <w:rPr>
                <w:rFonts w:cs="Arial"/>
                <w:szCs w:val="18"/>
              </w:rPr>
              <w:t>This field specifies the subcarrier spacing of the DL-PRS Resource. 15, 30, 60 kHz for FR1; 60, 120 kHz for FR2.</w:t>
            </w:r>
            <w:r w:rsidR="00522B8D" w:rsidRPr="00073C73">
              <w:rPr>
                <w:rFonts w:cs="Arial"/>
                <w:szCs w:val="18"/>
              </w:rPr>
              <w:t xml:space="preserve"> All DL-PRS Resources and DL-PRS Resource Sets in the same Positioning Frequency layer have the same value of </w:t>
            </w:r>
            <w:r w:rsidR="00522B8D" w:rsidRPr="00073C73">
              <w:rPr>
                <w:rFonts w:cs="Arial"/>
                <w:i/>
                <w:iCs/>
                <w:szCs w:val="18"/>
              </w:rPr>
              <w:t>dl-PRS-SubcarrierSpacing</w:t>
            </w:r>
            <w:r w:rsidR="00522B8D" w:rsidRPr="00073C73">
              <w:rPr>
                <w:rFonts w:cs="Arial"/>
                <w:szCs w:val="18"/>
              </w:rPr>
              <w:t>.</w:t>
            </w:r>
          </w:p>
        </w:tc>
      </w:tr>
      <w:tr w:rsidR="00073C73" w:rsidRPr="00073C73" w14:paraId="1DAD3FB7" w14:textId="77777777" w:rsidTr="00DE17D8">
        <w:trPr>
          <w:cantSplit/>
        </w:trPr>
        <w:tc>
          <w:tcPr>
            <w:tcW w:w="9639" w:type="dxa"/>
          </w:tcPr>
          <w:p w14:paraId="07F3AC2B" w14:textId="77777777" w:rsidR="007C67D4" w:rsidRPr="00073C73" w:rsidRDefault="007C67D4" w:rsidP="00DE17D8">
            <w:pPr>
              <w:pStyle w:val="TAL"/>
              <w:keepNext w:val="0"/>
              <w:keepLines w:val="0"/>
              <w:widowControl w:val="0"/>
              <w:rPr>
                <w:b/>
                <w:i/>
                <w:szCs w:val="18"/>
              </w:rPr>
            </w:pPr>
            <w:r w:rsidRPr="00073C73">
              <w:rPr>
                <w:b/>
                <w:i/>
                <w:szCs w:val="18"/>
              </w:rPr>
              <w:t>dl-PRS-ResourceBandwidth</w:t>
            </w:r>
          </w:p>
          <w:p w14:paraId="2A209290" w14:textId="77777777" w:rsidR="007C67D4" w:rsidRPr="00073C73" w:rsidRDefault="007C67D4" w:rsidP="00DE17D8">
            <w:pPr>
              <w:pStyle w:val="TAL"/>
              <w:widowControl w:val="0"/>
              <w:rPr>
                <w:rFonts w:cs="Arial"/>
                <w:szCs w:val="18"/>
              </w:rPr>
            </w:pPr>
            <w:r w:rsidRPr="00073C7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073C73" w:rsidRDefault="007C67D4" w:rsidP="00DE17D8">
            <w:pPr>
              <w:pStyle w:val="TAL"/>
              <w:rPr>
                <w:noProof/>
              </w:rPr>
            </w:pPr>
            <w:r w:rsidRPr="00073C73">
              <w:rPr>
                <w:rFonts w:cs="Arial"/>
                <w:szCs w:val="18"/>
              </w:rPr>
              <w:t>Integer value 1 corresponds to 24 PRBs, value 2 corresponds to 28 PRBs, value 3 corresponds to 32 PRBs and so on.</w:t>
            </w:r>
          </w:p>
        </w:tc>
      </w:tr>
      <w:tr w:rsidR="00073C73" w:rsidRPr="00073C73" w14:paraId="4E5EC14D" w14:textId="77777777" w:rsidTr="00DE17D8">
        <w:trPr>
          <w:cantSplit/>
        </w:trPr>
        <w:tc>
          <w:tcPr>
            <w:tcW w:w="9639" w:type="dxa"/>
          </w:tcPr>
          <w:p w14:paraId="1A7221C1" w14:textId="77777777" w:rsidR="007C67D4" w:rsidRPr="00073C73" w:rsidRDefault="007C67D4" w:rsidP="00DE17D8">
            <w:pPr>
              <w:widowControl w:val="0"/>
              <w:spacing w:after="0"/>
              <w:rPr>
                <w:rFonts w:ascii="Arial" w:hAnsi="Arial" w:cs="Arial"/>
                <w:b/>
                <w:i/>
                <w:sz w:val="18"/>
                <w:szCs w:val="18"/>
              </w:rPr>
            </w:pPr>
            <w:r w:rsidRPr="00073C73">
              <w:rPr>
                <w:rFonts w:ascii="Arial" w:hAnsi="Arial" w:cs="Arial"/>
                <w:b/>
                <w:i/>
                <w:sz w:val="18"/>
                <w:szCs w:val="18"/>
              </w:rPr>
              <w:t>dl-PRS-StartPRB</w:t>
            </w:r>
          </w:p>
          <w:p w14:paraId="2785AD86" w14:textId="7655A63A" w:rsidR="007C67D4" w:rsidRPr="00073C73" w:rsidRDefault="007C67D4" w:rsidP="00DE17D8">
            <w:pPr>
              <w:pStyle w:val="TAL"/>
              <w:rPr>
                <w:noProof/>
              </w:rPr>
            </w:pPr>
            <w:r w:rsidRPr="00073C73">
              <w:rPr>
                <w:rFonts w:cs="Arial"/>
                <w:szCs w:val="18"/>
              </w:rPr>
              <w:t>This field specifies the start PRB index defined as offset with respect to reference DL-PRS Point A for the Positioning Frequency Layer.</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dl-PRS-StartPRB</w:t>
            </w:r>
            <w:r w:rsidR="00522B8D" w:rsidRPr="00073C73">
              <w:rPr>
                <w:rFonts w:cs="Arial"/>
                <w:szCs w:val="18"/>
              </w:rPr>
              <w:t>.</w:t>
            </w:r>
          </w:p>
        </w:tc>
      </w:tr>
      <w:tr w:rsidR="00073C73" w:rsidRPr="00073C73" w14:paraId="06C8085F" w14:textId="77777777" w:rsidTr="00DE17D8">
        <w:trPr>
          <w:cantSplit/>
        </w:trPr>
        <w:tc>
          <w:tcPr>
            <w:tcW w:w="9639" w:type="dxa"/>
          </w:tcPr>
          <w:p w14:paraId="242A75B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dl-PRS-PointA</w:t>
            </w:r>
          </w:p>
          <w:p w14:paraId="0BF31061" w14:textId="77777777" w:rsidR="007C67D4" w:rsidRPr="00073C73" w:rsidRDefault="007C67D4" w:rsidP="00DE17D8">
            <w:pPr>
              <w:pStyle w:val="TAL"/>
              <w:rPr>
                <w:noProof/>
              </w:rPr>
            </w:pPr>
            <w:r w:rsidRPr="00073C7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073C73" w:rsidRPr="00073C73" w14:paraId="118F476B" w14:textId="77777777" w:rsidTr="00DE17D8">
        <w:trPr>
          <w:cantSplit/>
        </w:trPr>
        <w:tc>
          <w:tcPr>
            <w:tcW w:w="9639" w:type="dxa"/>
          </w:tcPr>
          <w:p w14:paraId="42F5E1A7" w14:textId="77777777" w:rsidR="007C67D4" w:rsidRPr="00073C73" w:rsidRDefault="007C67D4" w:rsidP="00DE17D8">
            <w:pPr>
              <w:widowControl w:val="0"/>
              <w:spacing w:after="0"/>
              <w:rPr>
                <w:rFonts w:ascii="Arial" w:hAnsi="Arial"/>
                <w:b/>
                <w:i/>
                <w:sz w:val="18"/>
                <w:szCs w:val="18"/>
              </w:rPr>
            </w:pPr>
            <w:r w:rsidRPr="00073C73">
              <w:rPr>
                <w:rFonts w:ascii="Arial" w:hAnsi="Arial"/>
                <w:b/>
                <w:i/>
                <w:sz w:val="18"/>
                <w:szCs w:val="18"/>
              </w:rPr>
              <w:t>dl-PRS-CombSizeN</w:t>
            </w:r>
          </w:p>
          <w:p w14:paraId="6DDEA5E6" w14:textId="77777777" w:rsidR="007C67D4" w:rsidRPr="00073C73" w:rsidRDefault="007C67D4" w:rsidP="00DE17D8">
            <w:pPr>
              <w:pStyle w:val="TAL"/>
              <w:rPr>
                <w:noProof/>
              </w:rPr>
            </w:pPr>
            <w:r w:rsidRPr="00073C73">
              <w:rPr>
                <w:rFonts w:cs="Arial"/>
                <w:szCs w:val="18"/>
              </w:rPr>
              <w:t>This field specifies the Resource Element spacing in each symbol of the DL-PRS Resource. All DL-PRS Resource Sets belonging to the same Positioning Frequency Layer have the same value of comb size N.</w:t>
            </w:r>
          </w:p>
        </w:tc>
      </w:tr>
      <w:tr w:rsidR="00073C73" w:rsidRPr="00073C73" w14:paraId="489D40F0" w14:textId="77777777" w:rsidTr="00DE17D8">
        <w:trPr>
          <w:cantSplit/>
        </w:trPr>
        <w:tc>
          <w:tcPr>
            <w:tcW w:w="9639" w:type="dxa"/>
          </w:tcPr>
          <w:p w14:paraId="40B385D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dl-PRS-CyclicPrefix</w:t>
            </w:r>
          </w:p>
          <w:p w14:paraId="4222B597" w14:textId="5090529D" w:rsidR="007C67D4" w:rsidRPr="00073C73" w:rsidRDefault="007C67D4" w:rsidP="00DE17D8">
            <w:pPr>
              <w:pStyle w:val="TAL"/>
              <w:rPr>
                <w:noProof/>
              </w:rPr>
            </w:pPr>
            <w:r w:rsidRPr="00073C73">
              <w:rPr>
                <w:rFonts w:cs="Arial"/>
                <w:szCs w:val="18"/>
              </w:rPr>
              <w:t>This field specifies the Cyclic Prefix length of the DL-PRS Resource.</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dl-PRS-CyclicPrefix</w:t>
            </w:r>
            <w:r w:rsidR="00522B8D" w:rsidRPr="00073C73">
              <w:rPr>
                <w:rFonts w:cs="Arial"/>
                <w:szCs w:val="18"/>
              </w:rPr>
              <w:t>.</w:t>
            </w:r>
          </w:p>
        </w:tc>
      </w:tr>
      <w:tr w:rsidR="00AA1FC6" w:rsidRPr="00073C7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073C73" w:rsidRDefault="00AA1FC6" w:rsidP="0012728D">
            <w:pPr>
              <w:pStyle w:val="TAL"/>
              <w:rPr>
                <w:b/>
                <w:bCs/>
                <w:i/>
                <w:iCs/>
                <w:noProof/>
                <w:lang w:eastAsia="zh-CN"/>
              </w:rPr>
            </w:pPr>
            <w:r w:rsidRPr="00073C73">
              <w:rPr>
                <w:b/>
                <w:bCs/>
                <w:i/>
                <w:iCs/>
                <w:noProof/>
                <w:lang w:eastAsia="zh-CN"/>
              </w:rPr>
              <w:lastRenderedPageBreak/>
              <w:t>prs-OnlyTP</w:t>
            </w:r>
          </w:p>
          <w:p w14:paraId="0A95DE73" w14:textId="5DBCD72E" w:rsidR="00AA1FC6" w:rsidRPr="00073C73" w:rsidRDefault="00AA1FC6" w:rsidP="0012728D">
            <w:pPr>
              <w:pStyle w:val="TAL"/>
              <w:rPr>
                <w:noProof/>
                <w:lang w:eastAsia="zh-CN"/>
              </w:rPr>
            </w:pPr>
            <w:r w:rsidRPr="00073C73">
              <w:rPr>
                <w:noProof/>
                <w:lang w:eastAsia="zh-CN"/>
              </w:rPr>
              <w:t xml:space="preserve">This field, if present, indicates that the </w:t>
            </w:r>
            <w:r w:rsidRPr="00073C73">
              <w:rPr>
                <w:i/>
                <w:iCs/>
                <w:noProof/>
                <w:lang w:eastAsia="zh-CN"/>
              </w:rPr>
              <w:t>NR-DL-PRS-AssistanceData</w:t>
            </w:r>
            <w:r w:rsidRPr="00073C73">
              <w:rPr>
                <w:noProof/>
                <w:lang w:eastAsia="zh-CN"/>
              </w:rPr>
              <w:t xml:space="preserve"> is provided for a PRS-only TP. Whether the field is present or absent should be the same for all the </w:t>
            </w:r>
            <w:r w:rsidRPr="00073C73">
              <w:rPr>
                <w:i/>
                <w:iCs/>
                <w:noProof/>
                <w:lang w:eastAsia="zh-CN"/>
              </w:rPr>
              <w:t>NR-DL-PRS-AssistanceData</w:t>
            </w:r>
            <w:r w:rsidRPr="00073C73">
              <w:rPr>
                <w:noProof/>
                <w:lang w:eastAsia="zh-CN"/>
              </w:rPr>
              <w:t xml:space="preserve"> of all the PRS transmitted under the same TP.</w:t>
            </w:r>
          </w:p>
          <w:p w14:paraId="32839C99" w14:textId="77777777" w:rsidR="00AA1FC6" w:rsidRPr="00073C73" w:rsidRDefault="00AA1FC6" w:rsidP="0012728D">
            <w:pPr>
              <w:pStyle w:val="TAL"/>
              <w:rPr>
                <w:noProof/>
                <w:lang w:eastAsia="zh-CN"/>
              </w:rPr>
            </w:pPr>
            <w:r w:rsidRPr="00073C73">
              <w:rPr>
                <w:noProof/>
                <w:lang w:eastAsia="zh-CN"/>
              </w:rPr>
              <w:t>The target device shall not assume that any other signals or physical channels are present for the TRP other than DL-PRS.</w:t>
            </w:r>
          </w:p>
        </w:tc>
      </w:tr>
      <w:tr w:rsidR="00DB4023" w:rsidRPr="00073C73" w14:paraId="4BF3998C" w14:textId="77777777" w:rsidTr="00AA1FC6">
        <w:trPr>
          <w:cantSplit/>
          <w:ins w:id="1489" w:author="v8" w:date="2022-02-28T03:34:00Z"/>
        </w:trPr>
        <w:tc>
          <w:tcPr>
            <w:tcW w:w="9639" w:type="dxa"/>
            <w:tcBorders>
              <w:top w:val="single" w:sz="4" w:space="0" w:color="808080"/>
              <w:left w:val="single" w:sz="4" w:space="0" w:color="808080"/>
              <w:bottom w:val="single" w:sz="4" w:space="0" w:color="808080"/>
              <w:right w:val="single" w:sz="4" w:space="0" w:color="808080"/>
            </w:tcBorders>
          </w:tcPr>
          <w:p w14:paraId="4C679A36" w14:textId="77777777" w:rsidR="00DB4023" w:rsidRPr="00DB4023" w:rsidRDefault="00DB4023" w:rsidP="0012728D">
            <w:pPr>
              <w:pStyle w:val="TAL"/>
              <w:rPr>
                <w:ins w:id="1490" w:author="v8" w:date="2022-02-28T03:34:00Z"/>
                <w:b/>
                <w:bCs/>
                <w:i/>
                <w:iCs/>
                <w:snapToGrid w:val="0"/>
              </w:rPr>
            </w:pPr>
            <w:ins w:id="1491" w:author="v8" w:date="2022-02-28T03:34:00Z">
              <w:r w:rsidRPr="00DB4023">
                <w:rPr>
                  <w:b/>
                  <w:bCs/>
                  <w:i/>
                  <w:iCs/>
                  <w:snapToGrid w:val="0"/>
                </w:rPr>
                <w:t>nr-DL-PRS-ExpectedAoD-or-AoA</w:t>
              </w:r>
            </w:ins>
          </w:p>
          <w:p w14:paraId="1F23DF1F" w14:textId="77777777" w:rsidR="00DB4023" w:rsidRDefault="007B0393" w:rsidP="0012728D">
            <w:pPr>
              <w:pStyle w:val="TAL"/>
              <w:rPr>
                <w:ins w:id="1492" w:author="v8" w:date="2022-02-28T03:35:00Z"/>
              </w:rPr>
            </w:pPr>
            <w:ins w:id="1493" w:author="v8" w:date="2022-02-28T03:35:00Z">
              <w:r>
                <w:t>This field specifies the</w:t>
              </w:r>
            </w:ins>
            <w:ins w:id="1494" w:author="v8" w:date="2022-02-28T03:34:00Z">
              <w:r w:rsidR="00DB4023" w:rsidRPr="00DB4023">
                <w:t xml:space="preserve"> expected AoD or AoA at the target device location together with uncertainty.</w:t>
              </w:r>
            </w:ins>
            <w:ins w:id="1495" w:author="v8" w:date="2022-02-28T03:35:00Z">
              <w:r>
                <w:t xml:space="preserve"> </w:t>
              </w:r>
            </w:ins>
          </w:p>
          <w:p w14:paraId="3229AA7C" w14:textId="35647024" w:rsidR="007B0393" w:rsidRPr="00A85E9E" w:rsidRDefault="007B0393" w:rsidP="007B0393">
            <w:pPr>
              <w:pStyle w:val="B1"/>
              <w:spacing w:after="0"/>
              <w:rPr>
                <w:ins w:id="1496" w:author="v8" w:date="2022-02-28T03:36:00Z"/>
                <w:rFonts w:ascii="Arial" w:hAnsi="Arial" w:cs="Arial"/>
                <w:noProof/>
                <w:sz w:val="18"/>
                <w:szCs w:val="18"/>
              </w:rPr>
            </w:pPr>
            <w:ins w:id="1497" w:author="v8" w:date="2022-02-28T03:36:00Z">
              <w:r w:rsidRPr="00074217">
                <w:rPr>
                  <w:rFonts w:ascii="Arial" w:hAnsi="Arial" w:cs="Arial"/>
                  <w:noProof/>
                  <w:sz w:val="18"/>
                  <w:szCs w:val="18"/>
                </w:rPr>
                <w:t>-</w:t>
              </w:r>
              <w:r w:rsidRPr="00074217">
                <w:rPr>
                  <w:rFonts w:ascii="Arial" w:hAnsi="Arial" w:cs="Arial"/>
                  <w:snapToGrid w:val="0"/>
                  <w:sz w:val="18"/>
                  <w:szCs w:val="18"/>
                </w:rPr>
                <w:tab/>
              </w:r>
              <w:r w:rsidRPr="00687CA8">
                <w:rPr>
                  <w:rFonts w:ascii="Arial" w:hAnsi="Arial" w:cs="Arial"/>
                  <w:b/>
                  <w:i/>
                  <w:noProof/>
                  <w:sz w:val="18"/>
                  <w:szCs w:val="18"/>
                </w:rPr>
                <w:t>expected-DL-Azimuth-AoD</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 xml:space="preserve">expected </w:t>
              </w:r>
              <w:r w:rsidRPr="00F956E8">
                <w:rPr>
                  <w:rFonts w:ascii="Arial" w:hAnsi="Arial" w:cs="Arial"/>
                  <w:noProof/>
                  <w:sz w:val="18"/>
                  <w:szCs w:val="18"/>
                </w:rPr>
                <w:t xml:space="preserve">azimuth angle of </w:t>
              </w:r>
              <w:r>
                <w:rPr>
                  <w:rFonts w:ascii="Arial" w:hAnsi="Arial" w:cs="Arial"/>
                  <w:noProof/>
                  <w:sz w:val="18"/>
                  <w:szCs w:val="18"/>
                </w:rPr>
                <w:t xml:space="preserve">departure. </w:t>
              </w:r>
            </w:ins>
            <w:ins w:id="1498" w:author="v8" w:date="2022-02-28T03:38:00Z">
              <w:r w:rsidR="00074217">
                <w:rPr>
                  <w:rFonts w:ascii="Arial" w:hAnsi="Arial" w:cs="Arial"/>
                  <w:noProof/>
                  <w:sz w:val="18"/>
                  <w:szCs w:val="18"/>
                </w:rPr>
                <w:br/>
              </w:r>
            </w:ins>
            <w:ins w:id="1499" w:author="v8" w:date="2022-02-28T03:36:00Z">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1 degree; range 0 to 359</w:t>
              </w:r>
              <w:r>
                <w:rPr>
                  <w:rFonts w:ascii="Arial" w:hAnsi="Arial" w:cs="Arial"/>
                  <w:noProof/>
                  <w:sz w:val="18"/>
                  <w:szCs w:val="18"/>
                </w:rPr>
                <w:t>.9</w:t>
              </w:r>
              <w:r w:rsidRPr="00F956E8">
                <w:rPr>
                  <w:rFonts w:ascii="Arial" w:hAnsi="Arial" w:cs="Arial"/>
                  <w:noProof/>
                  <w:sz w:val="18"/>
                  <w:szCs w:val="18"/>
                </w:rPr>
                <w:t xml:space="preserve"> degrees.</w:t>
              </w:r>
            </w:ins>
          </w:p>
          <w:p w14:paraId="037E1C23" w14:textId="77777777" w:rsidR="007B0393" w:rsidRDefault="007B0393" w:rsidP="007B0393">
            <w:pPr>
              <w:pStyle w:val="B1"/>
              <w:spacing w:after="0"/>
              <w:rPr>
                <w:ins w:id="1500" w:author="v8" w:date="2022-02-28T03:36:00Z"/>
                <w:rFonts w:ascii="Arial" w:hAnsi="Arial" w:cs="Arial"/>
                <w:snapToGrid w:val="0"/>
                <w:sz w:val="18"/>
                <w:szCs w:val="18"/>
              </w:rPr>
            </w:pPr>
            <w:ins w:id="1501" w:author="v8" w:date="2022-02-28T03:36:00Z">
              <w:r w:rsidRPr="00A85E9E">
                <w:rPr>
                  <w:noProof/>
                </w:rPr>
                <w:t>-</w:t>
              </w:r>
              <w:r w:rsidRPr="00A85E9E">
                <w:rPr>
                  <w:snapToGrid w:val="0"/>
                </w:rPr>
                <w:tab/>
              </w:r>
              <w:r w:rsidRPr="00687CA8">
                <w:rPr>
                  <w:rFonts w:ascii="Arial" w:hAnsi="Arial" w:cs="Arial"/>
                  <w:b/>
                  <w:i/>
                  <w:snapToGrid w:val="0"/>
                  <w:sz w:val="18"/>
                  <w:szCs w:val="18"/>
                </w:rPr>
                <w:t>expected-DL-Azimuth-AoD-Unc</w:t>
              </w:r>
              <w:r w:rsidRPr="00A85E9E">
                <w:rPr>
                  <w:rFonts w:ascii="Arial" w:hAnsi="Arial" w:cs="Arial"/>
                  <w:snapToGrid w:val="0"/>
                  <w:sz w:val="18"/>
                  <w:szCs w:val="18"/>
                </w:rPr>
                <w:t xml:space="preserve">: </w:t>
              </w:r>
              <w:r>
                <w:rPr>
                  <w:rFonts w:ascii="Arial" w:hAnsi="Arial" w:cs="Arial"/>
                  <w:snapToGrid w:val="0"/>
                  <w:sz w:val="18"/>
                  <w:szCs w:val="18"/>
                </w:rPr>
                <w:t xml:space="preserve">This field specifies the (single-sided) uncertainty of the expected </w:t>
              </w:r>
              <w:r w:rsidRPr="00F956E8">
                <w:rPr>
                  <w:rFonts w:ascii="Arial" w:hAnsi="Arial" w:cs="Arial"/>
                  <w:noProof/>
                  <w:sz w:val="18"/>
                  <w:szCs w:val="18"/>
                </w:rPr>
                <w:t xml:space="preserve">azimuth angle of </w:t>
              </w:r>
              <w:r>
                <w:rPr>
                  <w:rFonts w:ascii="Arial" w:hAnsi="Arial" w:cs="Arial"/>
                  <w:noProof/>
                  <w:sz w:val="18"/>
                  <w:szCs w:val="18"/>
                </w:rPr>
                <w:t>departure</w:t>
              </w:r>
              <w:r w:rsidRPr="00A85E9E">
                <w:rPr>
                  <w:rFonts w:ascii="Arial" w:hAnsi="Arial" w:cs="Arial"/>
                  <w:snapToGrid w:val="0"/>
                  <w:sz w:val="18"/>
                  <w:szCs w:val="18"/>
                </w:rPr>
                <w:t>.</w:t>
              </w:r>
              <w:r>
                <w:rPr>
                  <w:rFonts w:ascii="Arial" w:hAnsi="Arial" w:cs="Arial"/>
                  <w:snapToGrid w:val="0"/>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 xml:space="preserve">1 degree; range 0 to </w:t>
              </w:r>
              <w:r w:rsidRPr="00AB1A47">
                <w:rPr>
                  <w:rFonts w:ascii="Arial" w:hAnsi="Arial" w:cs="Arial"/>
                  <w:noProof/>
                  <w:sz w:val="18"/>
                  <w:szCs w:val="18"/>
                  <w:highlight w:val="yellow"/>
                </w:rPr>
                <w:t>FFS</w:t>
              </w:r>
              <w:r w:rsidRPr="00F956E8">
                <w:rPr>
                  <w:rFonts w:ascii="Arial" w:hAnsi="Arial" w:cs="Arial"/>
                  <w:noProof/>
                  <w:sz w:val="18"/>
                  <w:szCs w:val="18"/>
                </w:rPr>
                <w:t xml:space="preserve"> degrees.</w:t>
              </w:r>
            </w:ins>
          </w:p>
          <w:p w14:paraId="180A09F6" w14:textId="42F4C529" w:rsidR="007B0393" w:rsidRPr="00A85E9E" w:rsidRDefault="007B0393" w:rsidP="007B0393">
            <w:pPr>
              <w:pStyle w:val="B1"/>
              <w:spacing w:after="0"/>
              <w:rPr>
                <w:ins w:id="1502" w:author="v8" w:date="2022-02-28T03:36:00Z"/>
                <w:rFonts w:ascii="Arial" w:hAnsi="Arial" w:cs="Arial"/>
                <w:noProof/>
                <w:sz w:val="18"/>
                <w:szCs w:val="18"/>
              </w:rPr>
            </w:pPr>
            <w:ins w:id="1503" w:author="v8" w:date="2022-02-28T03:36:00Z">
              <w:r w:rsidRPr="00A85E9E">
                <w:rPr>
                  <w:rFonts w:ascii="Arial" w:hAnsi="Arial" w:cs="Arial"/>
                  <w:noProof/>
                  <w:sz w:val="18"/>
                  <w:szCs w:val="18"/>
                </w:rPr>
                <w:t>-</w:t>
              </w:r>
              <w:r w:rsidRPr="00A85E9E">
                <w:rPr>
                  <w:rFonts w:ascii="Arial" w:hAnsi="Arial" w:cs="Arial"/>
                  <w:snapToGrid w:val="0"/>
                  <w:sz w:val="18"/>
                  <w:szCs w:val="18"/>
                </w:rPr>
                <w:tab/>
              </w:r>
              <w:r w:rsidRPr="00687CA8">
                <w:rPr>
                  <w:rFonts w:ascii="Arial" w:hAnsi="Arial" w:cs="Arial"/>
                  <w:b/>
                  <w:i/>
                  <w:noProof/>
                  <w:sz w:val="18"/>
                  <w:szCs w:val="18"/>
                </w:rPr>
                <w:t>expected-DL-Zenith-AoD</w:t>
              </w:r>
              <w:r w:rsidRPr="00A85E9E">
                <w:rPr>
                  <w:rFonts w:ascii="Arial" w:hAnsi="Arial" w:cs="Arial"/>
                  <w:noProof/>
                  <w:sz w:val="18"/>
                  <w:szCs w:val="18"/>
                </w:rPr>
                <w:t xml:space="preserve">: </w:t>
              </w:r>
              <w:r w:rsidRPr="00A5503D">
                <w:rPr>
                  <w:rFonts w:ascii="Arial" w:hAnsi="Arial" w:cs="Arial"/>
                  <w:noProof/>
                  <w:sz w:val="18"/>
                  <w:szCs w:val="18"/>
                </w:rPr>
                <w:t xml:space="preserve">This field specifies the </w:t>
              </w:r>
              <w:r>
                <w:rPr>
                  <w:rFonts w:ascii="Arial" w:hAnsi="Arial" w:cs="Arial"/>
                  <w:noProof/>
                  <w:sz w:val="18"/>
                  <w:szCs w:val="18"/>
                </w:rPr>
                <w:t xml:space="preserve">expected </w:t>
              </w:r>
              <w:r w:rsidRPr="00A5503D">
                <w:rPr>
                  <w:rFonts w:ascii="Arial" w:hAnsi="Arial" w:cs="Arial"/>
                  <w:noProof/>
                  <w:sz w:val="18"/>
                  <w:szCs w:val="18"/>
                </w:rPr>
                <w:t xml:space="preserve">elevation angle of </w:t>
              </w:r>
              <w:r>
                <w:rPr>
                  <w:rFonts w:ascii="Arial" w:hAnsi="Arial" w:cs="Arial"/>
                  <w:noProof/>
                  <w:sz w:val="18"/>
                  <w:szCs w:val="18"/>
                </w:rPr>
                <w:t>departure.</w:t>
              </w:r>
              <w:r>
                <w:rPr>
                  <w:rFonts w:ascii="Arial" w:hAnsi="Arial" w:cs="Arial"/>
                  <w:noProof/>
                  <w:sz w:val="18"/>
                  <w:szCs w:val="18"/>
                </w:rPr>
                <w:br/>
              </w:r>
              <w:r w:rsidRPr="00A5503D">
                <w:rPr>
                  <w:rFonts w:ascii="Arial" w:hAnsi="Arial" w:cs="Arial"/>
                  <w:noProof/>
                  <w:sz w:val="18"/>
                  <w:szCs w:val="18"/>
                </w:rPr>
                <w:t xml:space="preserve">Scale factor </w:t>
              </w:r>
              <w:r>
                <w:rPr>
                  <w:rFonts w:ascii="Arial" w:hAnsi="Arial" w:cs="Arial"/>
                  <w:noProof/>
                  <w:sz w:val="18"/>
                  <w:szCs w:val="18"/>
                </w:rPr>
                <w:t>0.</w:t>
              </w:r>
              <w:r w:rsidRPr="00A5503D">
                <w:rPr>
                  <w:rFonts w:ascii="Arial" w:hAnsi="Arial" w:cs="Arial"/>
                  <w:noProof/>
                  <w:sz w:val="18"/>
                  <w:szCs w:val="18"/>
                </w:rPr>
                <w:t>1 degree; range 0 to 180 degrees.</w:t>
              </w:r>
            </w:ins>
          </w:p>
          <w:p w14:paraId="5A031079" w14:textId="77777777" w:rsidR="00074217" w:rsidRDefault="007B0393" w:rsidP="00074217">
            <w:pPr>
              <w:pStyle w:val="B1"/>
              <w:spacing w:after="0"/>
              <w:rPr>
                <w:ins w:id="1504" w:author="v8" w:date="2022-02-28T03:39:00Z"/>
                <w:rFonts w:ascii="Arial" w:hAnsi="Arial" w:cs="Arial"/>
                <w:noProof/>
                <w:sz w:val="18"/>
                <w:szCs w:val="18"/>
              </w:rPr>
            </w:pPr>
            <w:ins w:id="1505" w:author="v8" w:date="2022-02-28T03:36:00Z">
              <w:r w:rsidRPr="00A85E9E">
                <w:rPr>
                  <w:noProof/>
                </w:rPr>
                <w:t>-</w:t>
              </w:r>
              <w:r w:rsidRPr="00A85E9E">
                <w:rPr>
                  <w:snapToGrid w:val="0"/>
                </w:rPr>
                <w:tab/>
              </w:r>
              <w:r w:rsidRPr="00687CA8">
                <w:rPr>
                  <w:rFonts w:ascii="Arial" w:hAnsi="Arial" w:cs="Arial"/>
                  <w:b/>
                  <w:i/>
                  <w:snapToGrid w:val="0"/>
                  <w:sz w:val="18"/>
                  <w:szCs w:val="18"/>
                </w:rPr>
                <w:t>expected-DL-Zenith-AoD-Unc</w:t>
              </w:r>
              <w:r w:rsidRPr="00A85E9E">
                <w:rPr>
                  <w:rFonts w:ascii="Arial" w:hAnsi="Arial" w:cs="Arial"/>
                  <w:snapToGrid w:val="0"/>
                  <w:sz w:val="18"/>
                  <w:szCs w:val="18"/>
                </w:rPr>
                <w:t xml:space="preserve">: </w:t>
              </w:r>
              <w:r>
                <w:rPr>
                  <w:rFonts w:ascii="Arial" w:hAnsi="Arial" w:cs="Arial"/>
                  <w:snapToGrid w:val="0"/>
                  <w:sz w:val="18"/>
                  <w:szCs w:val="18"/>
                </w:rPr>
                <w:t xml:space="preserve">This field specifies the (single-sided) uncertainty of the expected </w:t>
              </w:r>
              <w:r>
                <w:rPr>
                  <w:rFonts w:ascii="Arial" w:hAnsi="Arial" w:cs="Arial"/>
                  <w:noProof/>
                  <w:sz w:val="18"/>
                  <w:szCs w:val="18"/>
                </w:rPr>
                <w:t>elevation</w:t>
              </w:r>
              <w:r w:rsidRPr="00F956E8">
                <w:rPr>
                  <w:rFonts w:ascii="Arial" w:hAnsi="Arial" w:cs="Arial"/>
                  <w:noProof/>
                  <w:sz w:val="18"/>
                  <w:szCs w:val="18"/>
                </w:rPr>
                <w:t xml:space="preserve"> angle of </w:t>
              </w:r>
              <w:r>
                <w:rPr>
                  <w:rFonts w:ascii="Arial" w:hAnsi="Arial" w:cs="Arial"/>
                  <w:noProof/>
                  <w:sz w:val="18"/>
                  <w:szCs w:val="18"/>
                </w:rPr>
                <w:t>departure</w:t>
              </w:r>
              <w:r w:rsidRPr="00A85E9E">
                <w:rPr>
                  <w:rFonts w:ascii="Arial" w:hAnsi="Arial" w:cs="Arial"/>
                  <w:snapToGrid w:val="0"/>
                  <w:sz w:val="18"/>
                  <w:szCs w:val="18"/>
                </w:rPr>
                <w:t>.</w:t>
              </w:r>
              <w:r>
                <w:rPr>
                  <w:rFonts w:ascii="Arial" w:hAnsi="Arial" w:cs="Arial"/>
                  <w:snapToGrid w:val="0"/>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 xml:space="preserve">1 degree; range 0 to </w:t>
              </w:r>
              <w:r w:rsidRPr="00AB1A47">
                <w:rPr>
                  <w:rFonts w:ascii="Arial" w:hAnsi="Arial" w:cs="Arial"/>
                  <w:noProof/>
                  <w:sz w:val="18"/>
                  <w:szCs w:val="18"/>
                  <w:highlight w:val="yellow"/>
                </w:rPr>
                <w:t>FFS</w:t>
              </w:r>
              <w:r w:rsidRPr="00F956E8">
                <w:rPr>
                  <w:rFonts w:ascii="Arial" w:hAnsi="Arial" w:cs="Arial"/>
                  <w:noProof/>
                  <w:sz w:val="18"/>
                  <w:szCs w:val="18"/>
                </w:rPr>
                <w:t xml:space="preserve"> degrees.</w:t>
              </w:r>
            </w:ins>
          </w:p>
          <w:p w14:paraId="4B004CF9" w14:textId="1228A878" w:rsidR="00074217" w:rsidRPr="00A85E9E" w:rsidRDefault="00074217" w:rsidP="00074217">
            <w:pPr>
              <w:pStyle w:val="B1"/>
              <w:spacing w:after="0"/>
              <w:rPr>
                <w:ins w:id="1506" w:author="v8" w:date="2022-02-28T03:39:00Z"/>
                <w:rFonts w:ascii="Arial" w:hAnsi="Arial" w:cs="Arial"/>
                <w:noProof/>
                <w:sz w:val="18"/>
                <w:szCs w:val="18"/>
              </w:rPr>
            </w:pPr>
            <w:ins w:id="1507" w:author="v8" w:date="2022-02-28T03:39:00Z">
              <w:r w:rsidRPr="00A85E9E">
                <w:rPr>
                  <w:rFonts w:ascii="Arial" w:hAnsi="Arial" w:cs="Arial"/>
                  <w:noProof/>
                  <w:sz w:val="18"/>
                  <w:szCs w:val="18"/>
                </w:rPr>
                <w:t>-</w:t>
              </w:r>
              <w:r w:rsidRPr="00A85E9E">
                <w:rPr>
                  <w:rFonts w:ascii="Arial" w:hAnsi="Arial" w:cs="Arial"/>
                  <w:snapToGrid w:val="0"/>
                  <w:sz w:val="18"/>
                  <w:szCs w:val="18"/>
                </w:rPr>
                <w:tab/>
              </w:r>
              <w:r w:rsidRPr="00687CA8">
                <w:rPr>
                  <w:rFonts w:ascii="Arial" w:hAnsi="Arial" w:cs="Arial"/>
                  <w:b/>
                  <w:i/>
                  <w:noProof/>
                  <w:sz w:val="18"/>
                  <w:szCs w:val="18"/>
                </w:rPr>
                <w:t>expected-DL-Azimuth-Ao</w:t>
              </w:r>
              <w:r>
                <w:rPr>
                  <w:rFonts w:ascii="Arial" w:hAnsi="Arial" w:cs="Arial"/>
                  <w:b/>
                  <w:i/>
                  <w:noProof/>
                  <w:sz w:val="18"/>
                  <w:szCs w:val="18"/>
                </w:rPr>
                <w:t>A</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 xml:space="preserve">expected </w:t>
              </w:r>
              <w:r w:rsidRPr="00F956E8">
                <w:rPr>
                  <w:rFonts w:ascii="Arial" w:hAnsi="Arial" w:cs="Arial"/>
                  <w:noProof/>
                  <w:sz w:val="18"/>
                  <w:szCs w:val="18"/>
                </w:rPr>
                <w:t xml:space="preserve">azimuth angle of </w:t>
              </w:r>
              <w:r>
                <w:rPr>
                  <w:rFonts w:ascii="Arial" w:hAnsi="Arial" w:cs="Arial"/>
                  <w:noProof/>
                  <w:sz w:val="18"/>
                  <w:szCs w:val="18"/>
                </w:rPr>
                <w:t xml:space="preserve">arrival. </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1 degree; range 0 to 359</w:t>
              </w:r>
              <w:r>
                <w:rPr>
                  <w:rFonts w:ascii="Arial" w:hAnsi="Arial" w:cs="Arial"/>
                  <w:noProof/>
                  <w:sz w:val="18"/>
                  <w:szCs w:val="18"/>
                </w:rPr>
                <w:t>.9</w:t>
              </w:r>
              <w:r w:rsidRPr="00F956E8">
                <w:rPr>
                  <w:rFonts w:ascii="Arial" w:hAnsi="Arial" w:cs="Arial"/>
                  <w:noProof/>
                  <w:sz w:val="18"/>
                  <w:szCs w:val="18"/>
                </w:rPr>
                <w:t xml:space="preserve"> degrees.</w:t>
              </w:r>
            </w:ins>
          </w:p>
          <w:p w14:paraId="6595C206" w14:textId="77777777" w:rsidR="00074217" w:rsidRDefault="00074217" w:rsidP="00074217">
            <w:pPr>
              <w:pStyle w:val="B1"/>
              <w:spacing w:after="0"/>
              <w:rPr>
                <w:ins w:id="1508" w:author="v8" w:date="2022-02-28T03:39:00Z"/>
                <w:rFonts w:ascii="Arial" w:hAnsi="Arial" w:cs="Arial"/>
                <w:snapToGrid w:val="0"/>
                <w:sz w:val="18"/>
                <w:szCs w:val="18"/>
              </w:rPr>
            </w:pPr>
            <w:ins w:id="1509" w:author="v8" w:date="2022-02-28T03:39:00Z">
              <w:r w:rsidRPr="00A85E9E">
                <w:rPr>
                  <w:noProof/>
                </w:rPr>
                <w:t>-</w:t>
              </w:r>
              <w:r w:rsidRPr="00A85E9E">
                <w:rPr>
                  <w:snapToGrid w:val="0"/>
                </w:rPr>
                <w:tab/>
              </w:r>
              <w:r w:rsidRPr="00687CA8">
                <w:rPr>
                  <w:rFonts w:ascii="Arial" w:hAnsi="Arial" w:cs="Arial"/>
                  <w:b/>
                  <w:i/>
                  <w:snapToGrid w:val="0"/>
                  <w:sz w:val="18"/>
                  <w:szCs w:val="18"/>
                </w:rPr>
                <w:t>expected-DL-Azimuth-Ao</w:t>
              </w:r>
              <w:r>
                <w:rPr>
                  <w:rFonts w:ascii="Arial" w:hAnsi="Arial" w:cs="Arial"/>
                  <w:b/>
                  <w:i/>
                  <w:snapToGrid w:val="0"/>
                  <w:sz w:val="18"/>
                  <w:szCs w:val="18"/>
                </w:rPr>
                <w:t>A</w:t>
              </w:r>
              <w:r w:rsidRPr="00687CA8">
                <w:rPr>
                  <w:rFonts w:ascii="Arial" w:hAnsi="Arial" w:cs="Arial"/>
                  <w:b/>
                  <w:i/>
                  <w:snapToGrid w:val="0"/>
                  <w:sz w:val="18"/>
                  <w:szCs w:val="18"/>
                </w:rPr>
                <w:t>-Unc</w:t>
              </w:r>
              <w:r w:rsidRPr="00A85E9E">
                <w:rPr>
                  <w:rFonts w:ascii="Arial" w:hAnsi="Arial" w:cs="Arial"/>
                  <w:snapToGrid w:val="0"/>
                  <w:sz w:val="18"/>
                  <w:szCs w:val="18"/>
                </w:rPr>
                <w:t xml:space="preserve">: </w:t>
              </w:r>
              <w:r>
                <w:rPr>
                  <w:rFonts w:ascii="Arial" w:hAnsi="Arial" w:cs="Arial"/>
                  <w:snapToGrid w:val="0"/>
                  <w:sz w:val="18"/>
                  <w:szCs w:val="18"/>
                </w:rPr>
                <w:t xml:space="preserve">This field specifies the (single-sided) uncertainty of the expected </w:t>
              </w:r>
              <w:r w:rsidRPr="00F956E8">
                <w:rPr>
                  <w:rFonts w:ascii="Arial" w:hAnsi="Arial" w:cs="Arial"/>
                  <w:noProof/>
                  <w:sz w:val="18"/>
                  <w:szCs w:val="18"/>
                </w:rPr>
                <w:t xml:space="preserve">azimuth angle of </w:t>
              </w:r>
              <w:r>
                <w:rPr>
                  <w:rFonts w:ascii="Arial" w:hAnsi="Arial" w:cs="Arial"/>
                  <w:noProof/>
                  <w:sz w:val="18"/>
                  <w:szCs w:val="18"/>
                </w:rPr>
                <w:t>arrival</w:t>
              </w:r>
              <w:r w:rsidRPr="00A85E9E">
                <w:rPr>
                  <w:rFonts w:ascii="Arial" w:hAnsi="Arial" w:cs="Arial"/>
                  <w:snapToGrid w:val="0"/>
                  <w:sz w:val="18"/>
                  <w:szCs w:val="18"/>
                </w:rPr>
                <w:t>.</w:t>
              </w:r>
              <w:r>
                <w:rPr>
                  <w:rFonts w:ascii="Arial" w:hAnsi="Arial" w:cs="Arial"/>
                  <w:snapToGrid w:val="0"/>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 xml:space="preserve">1 degree; range 0 to </w:t>
              </w:r>
              <w:r w:rsidRPr="00AB1A47">
                <w:rPr>
                  <w:rFonts w:ascii="Arial" w:hAnsi="Arial" w:cs="Arial"/>
                  <w:noProof/>
                  <w:sz w:val="18"/>
                  <w:szCs w:val="18"/>
                  <w:highlight w:val="yellow"/>
                </w:rPr>
                <w:t>FFS</w:t>
              </w:r>
              <w:r w:rsidRPr="00F956E8">
                <w:rPr>
                  <w:rFonts w:ascii="Arial" w:hAnsi="Arial" w:cs="Arial"/>
                  <w:noProof/>
                  <w:sz w:val="18"/>
                  <w:szCs w:val="18"/>
                </w:rPr>
                <w:t xml:space="preserve"> degrees.</w:t>
              </w:r>
            </w:ins>
          </w:p>
          <w:p w14:paraId="3D414AA7" w14:textId="54DE80B4" w:rsidR="00074217" w:rsidRDefault="00074217" w:rsidP="00074217">
            <w:pPr>
              <w:pStyle w:val="B1"/>
              <w:spacing w:after="0"/>
              <w:rPr>
                <w:ins w:id="1510" w:author="v8" w:date="2022-02-28T03:39:00Z"/>
                <w:rFonts w:ascii="Arial" w:hAnsi="Arial" w:cs="Arial"/>
                <w:noProof/>
                <w:sz w:val="18"/>
                <w:szCs w:val="18"/>
              </w:rPr>
            </w:pPr>
            <w:ins w:id="1511" w:author="v8" w:date="2022-02-28T03:39:00Z">
              <w:r w:rsidRPr="00A85E9E">
                <w:rPr>
                  <w:rFonts w:ascii="Arial" w:hAnsi="Arial" w:cs="Arial"/>
                  <w:noProof/>
                  <w:sz w:val="18"/>
                  <w:szCs w:val="18"/>
                </w:rPr>
                <w:t>-</w:t>
              </w:r>
              <w:r w:rsidRPr="00A85E9E">
                <w:rPr>
                  <w:rFonts w:ascii="Arial" w:hAnsi="Arial" w:cs="Arial"/>
                  <w:snapToGrid w:val="0"/>
                  <w:sz w:val="18"/>
                  <w:szCs w:val="18"/>
                </w:rPr>
                <w:tab/>
              </w:r>
              <w:r w:rsidRPr="00687CA8">
                <w:rPr>
                  <w:rFonts w:ascii="Arial" w:hAnsi="Arial" w:cs="Arial"/>
                  <w:b/>
                  <w:i/>
                  <w:noProof/>
                  <w:sz w:val="18"/>
                  <w:szCs w:val="18"/>
                </w:rPr>
                <w:t>expected-DL-Zenith-Ao</w:t>
              </w:r>
              <w:r>
                <w:rPr>
                  <w:rFonts w:ascii="Arial" w:hAnsi="Arial" w:cs="Arial"/>
                  <w:b/>
                  <w:i/>
                  <w:noProof/>
                  <w:sz w:val="18"/>
                  <w:szCs w:val="18"/>
                </w:rPr>
                <w:t>A</w:t>
              </w:r>
              <w:r w:rsidRPr="00A85E9E">
                <w:rPr>
                  <w:rFonts w:ascii="Arial" w:hAnsi="Arial" w:cs="Arial"/>
                  <w:noProof/>
                  <w:sz w:val="18"/>
                  <w:szCs w:val="18"/>
                </w:rPr>
                <w:t xml:space="preserve">: </w:t>
              </w:r>
              <w:r w:rsidRPr="00A5503D">
                <w:rPr>
                  <w:rFonts w:ascii="Arial" w:hAnsi="Arial" w:cs="Arial"/>
                  <w:noProof/>
                  <w:sz w:val="18"/>
                  <w:szCs w:val="18"/>
                </w:rPr>
                <w:t xml:space="preserve">This field specifies the </w:t>
              </w:r>
              <w:r>
                <w:rPr>
                  <w:rFonts w:ascii="Arial" w:hAnsi="Arial" w:cs="Arial"/>
                  <w:noProof/>
                  <w:sz w:val="18"/>
                  <w:szCs w:val="18"/>
                </w:rPr>
                <w:t xml:space="preserve">expected </w:t>
              </w:r>
              <w:r w:rsidRPr="00A5503D">
                <w:rPr>
                  <w:rFonts w:ascii="Arial" w:hAnsi="Arial" w:cs="Arial"/>
                  <w:noProof/>
                  <w:sz w:val="18"/>
                  <w:szCs w:val="18"/>
                </w:rPr>
                <w:t xml:space="preserve">elevation angle of </w:t>
              </w:r>
              <w:r>
                <w:rPr>
                  <w:rFonts w:ascii="Arial" w:hAnsi="Arial" w:cs="Arial"/>
                  <w:noProof/>
                  <w:sz w:val="18"/>
                  <w:szCs w:val="18"/>
                </w:rPr>
                <w:t xml:space="preserve">arrival. </w:t>
              </w:r>
              <w:r>
                <w:rPr>
                  <w:rFonts w:ascii="Arial" w:hAnsi="Arial" w:cs="Arial"/>
                  <w:noProof/>
                  <w:sz w:val="18"/>
                  <w:szCs w:val="18"/>
                </w:rPr>
                <w:br/>
              </w:r>
              <w:r w:rsidRPr="00A5503D">
                <w:rPr>
                  <w:rFonts w:ascii="Arial" w:hAnsi="Arial" w:cs="Arial"/>
                  <w:noProof/>
                  <w:sz w:val="18"/>
                  <w:szCs w:val="18"/>
                </w:rPr>
                <w:t xml:space="preserve">Scale factor </w:t>
              </w:r>
              <w:r>
                <w:rPr>
                  <w:rFonts w:ascii="Arial" w:hAnsi="Arial" w:cs="Arial"/>
                  <w:noProof/>
                  <w:sz w:val="18"/>
                  <w:szCs w:val="18"/>
                </w:rPr>
                <w:t>0.</w:t>
              </w:r>
              <w:r w:rsidRPr="00A5503D">
                <w:rPr>
                  <w:rFonts w:ascii="Arial" w:hAnsi="Arial" w:cs="Arial"/>
                  <w:noProof/>
                  <w:sz w:val="18"/>
                  <w:szCs w:val="18"/>
                </w:rPr>
                <w:t>1 degree; range 0 to 180 degrees.</w:t>
              </w:r>
            </w:ins>
          </w:p>
          <w:p w14:paraId="1026B672" w14:textId="77777777" w:rsidR="007B0393" w:rsidRDefault="00074217" w:rsidP="00074217">
            <w:pPr>
              <w:pStyle w:val="B1"/>
              <w:spacing w:after="0"/>
              <w:rPr>
                <w:ins w:id="1512" w:author="v8" w:date="2022-02-28T10:28:00Z"/>
                <w:rFonts w:ascii="Arial" w:hAnsi="Arial" w:cs="Arial"/>
                <w:noProof/>
                <w:sz w:val="18"/>
                <w:szCs w:val="18"/>
              </w:rPr>
            </w:pPr>
            <w:ins w:id="1513" w:author="v8" w:date="2022-02-28T03:39:00Z">
              <w:r w:rsidRPr="00A85E9E">
                <w:rPr>
                  <w:noProof/>
                </w:rPr>
                <w:t>-</w:t>
              </w:r>
              <w:r w:rsidRPr="00A85E9E">
                <w:rPr>
                  <w:snapToGrid w:val="0"/>
                </w:rPr>
                <w:tab/>
              </w:r>
              <w:r w:rsidRPr="00687CA8">
                <w:rPr>
                  <w:rFonts w:ascii="Arial" w:hAnsi="Arial" w:cs="Arial"/>
                  <w:b/>
                  <w:i/>
                  <w:snapToGrid w:val="0"/>
                  <w:sz w:val="18"/>
                  <w:szCs w:val="18"/>
                </w:rPr>
                <w:t>expected-DL-Zenith-A</w:t>
              </w:r>
              <w:r>
                <w:rPr>
                  <w:rFonts w:ascii="Arial" w:hAnsi="Arial" w:cs="Arial"/>
                  <w:b/>
                  <w:i/>
                  <w:snapToGrid w:val="0"/>
                  <w:sz w:val="18"/>
                  <w:szCs w:val="18"/>
                </w:rPr>
                <w:t>oA</w:t>
              </w:r>
              <w:r w:rsidRPr="00687CA8">
                <w:rPr>
                  <w:rFonts w:ascii="Arial" w:hAnsi="Arial" w:cs="Arial"/>
                  <w:b/>
                  <w:i/>
                  <w:snapToGrid w:val="0"/>
                  <w:sz w:val="18"/>
                  <w:szCs w:val="18"/>
                </w:rPr>
                <w:t>-Unc</w:t>
              </w:r>
              <w:r w:rsidRPr="00A85E9E">
                <w:rPr>
                  <w:rFonts w:ascii="Arial" w:hAnsi="Arial" w:cs="Arial"/>
                  <w:snapToGrid w:val="0"/>
                  <w:sz w:val="18"/>
                  <w:szCs w:val="18"/>
                </w:rPr>
                <w:t xml:space="preserve">: </w:t>
              </w:r>
              <w:r>
                <w:rPr>
                  <w:rFonts w:ascii="Arial" w:hAnsi="Arial" w:cs="Arial"/>
                  <w:snapToGrid w:val="0"/>
                  <w:sz w:val="18"/>
                  <w:szCs w:val="18"/>
                </w:rPr>
                <w:t xml:space="preserve">This field specifies the (single-sided) uncertainty of the expected </w:t>
              </w:r>
              <w:r>
                <w:rPr>
                  <w:rFonts w:ascii="Arial" w:hAnsi="Arial" w:cs="Arial"/>
                  <w:noProof/>
                  <w:sz w:val="18"/>
                  <w:szCs w:val="18"/>
                </w:rPr>
                <w:t>elevation</w:t>
              </w:r>
              <w:r w:rsidRPr="00F956E8">
                <w:rPr>
                  <w:rFonts w:ascii="Arial" w:hAnsi="Arial" w:cs="Arial"/>
                  <w:noProof/>
                  <w:sz w:val="18"/>
                  <w:szCs w:val="18"/>
                </w:rPr>
                <w:t xml:space="preserve"> angle</w:t>
              </w:r>
              <w:r>
                <w:rPr>
                  <w:rFonts w:cs="Arial"/>
                  <w:noProof/>
                  <w:szCs w:val="18"/>
                </w:rPr>
                <w:t xml:space="preserve"> </w:t>
              </w:r>
              <w:r w:rsidRPr="00F956E8">
                <w:rPr>
                  <w:rFonts w:ascii="Arial" w:hAnsi="Arial" w:cs="Arial"/>
                  <w:noProof/>
                  <w:sz w:val="18"/>
                  <w:szCs w:val="18"/>
                </w:rPr>
                <w:t>of</w:t>
              </w:r>
              <w:r>
                <w:rPr>
                  <w:rFonts w:ascii="Arial" w:hAnsi="Arial" w:cs="Arial"/>
                  <w:noProof/>
                  <w:sz w:val="18"/>
                  <w:szCs w:val="18"/>
                </w:rPr>
                <w:t xml:space="preserve"> arrival</w:t>
              </w:r>
              <w:r w:rsidRPr="00A85E9E">
                <w:rPr>
                  <w:rFonts w:ascii="Arial" w:hAnsi="Arial" w:cs="Arial"/>
                  <w:snapToGrid w:val="0"/>
                  <w:sz w:val="18"/>
                  <w:szCs w:val="18"/>
                </w:rPr>
                <w:t>.</w:t>
              </w:r>
              <w:r>
                <w:rPr>
                  <w:rFonts w:cs="Arial"/>
                  <w:snapToGrid w:val="0"/>
                  <w:szCs w:val="18"/>
                </w:rPr>
                <w:t xml:space="preserve"> </w:t>
              </w:r>
              <w:r w:rsidRPr="00F956E8">
                <w:rPr>
                  <w:rFonts w:ascii="Arial" w:hAnsi="Arial" w:cs="Arial"/>
                  <w:noProof/>
                  <w:sz w:val="18"/>
                  <w:szCs w:val="18"/>
                </w:rPr>
                <w:t xml:space="preserve">Scale factor 1 degree; range 0 to </w:t>
              </w:r>
              <w:r w:rsidRPr="00AB1A47">
                <w:rPr>
                  <w:rFonts w:ascii="Arial" w:hAnsi="Arial" w:cs="Arial"/>
                  <w:noProof/>
                  <w:sz w:val="18"/>
                  <w:szCs w:val="18"/>
                  <w:highlight w:val="yellow"/>
                </w:rPr>
                <w:t>FFS</w:t>
              </w:r>
              <w:r w:rsidRPr="00F956E8">
                <w:rPr>
                  <w:rFonts w:ascii="Arial" w:hAnsi="Arial" w:cs="Arial"/>
                  <w:noProof/>
                  <w:sz w:val="18"/>
                  <w:szCs w:val="18"/>
                </w:rPr>
                <w:t xml:space="preserve"> degrees.</w:t>
              </w:r>
            </w:ins>
          </w:p>
          <w:p w14:paraId="7C25A9E4" w14:textId="39F9DA3D" w:rsidR="00881BCC" w:rsidRPr="00074217" w:rsidRDefault="00881BCC" w:rsidP="00881BCC">
            <w:pPr>
              <w:pStyle w:val="TAL"/>
              <w:rPr>
                <w:ins w:id="1514" w:author="v8" w:date="2022-02-28T03:34:00Z"/>
                <w:snapToGrid w:val="0"/>
              </w:rPr>
            </w:pPr>
            <w:ins w:id="1515" w:author="v8" w:date="2022-02-28T10:28:00Z">
              <w:r w:rsidRPr="00881BCC">
                <w:rPr>
                  <w:color w:val="FF0000"/>
                  <w:highlight w:val="yellow"/>
                </w:rPr>
                <w:t>FFS whether this applies for DL-AOD positioning method only; waiting for RAN1 feedback.</w:t>
              </w:r>
            </w:ins>
          </w:p>
        </w:tc>
      </w:tr>
    </w:tbl>
    <w:p w14:paraId="53D12448" w14:textId="287E5B2F" w:rsidR="00A93840" w:rsidRDefault="00A93840" w:rsidP="00A93840">
      <w:pPr>
        <w:rPr>
          <w:ins w:id="1516" w:author="RAN2-v3" w:date="2022-01-24T23:20:00Z"/>
        </w:rPr>
      </w:pPr>
    </w:p>
    <w:p w14:paraId="1969C9FB" w14:textId="77777777" w:rsidR="00A93840" w:rsidRPr="00073C73" w:rsidRDefault="00A93840" w:rsidP="00A93840">
      <w:pPr>
        <w:pStyle w:val="Heading4"/>
      </w:pPr>
      <w:bookmarkStart w:id="1517" w:name="_Toc46486420"/>
      <w:bookmarkStart w:id="1518" w:name="_Toc52546765"/>
      <w:bookmarkStart w:id="1519" w:name="_Toc52547295"/>
      <w:bookmarkStart w:id="1520" w:name="_Toc52547825"/>
      <w:bookmarkStart w:id="1521" w:name="_Toc52548355"/>
      <w:bookmarkStart w:id="1522" w:name="_Toc90719601"/>
      <w:r w:rsidRPr="00073C73">
        <w:t>–</w:t>
      </w:r>
      <w:r w:rsidRPr="00073C73">
        <w:tab/>
      </w:r>
      <w:r w:rsidRPr="00073C73">
        <w:rPr>
          <w:i/>
          <w:iCs/>
        </w:rPr>
        <w:t>NR-</w:t>
      </w:r>
      <w:r w:rsidRPr="00073C73">
        <w:rPr>
          <w:i/>
        </w:rPr>
        <w:t>DL-</w:t>
      </w:r>
      <w:r w:rsidRPr="00073C73">
        <w:rPr>
          <w:i/>
          <w:noProof/>
        </w:rPr>
        <w:t>PRS-BeamInfo</w:t>
      </w:r>
      <w:bookmarkEnd w:id="1517"/>
      <w:bookmarkEnd w:id="1518"/>
      <w:bookmarkEnd w:id="1519"/>
      <w:bookmarkEnd w:id="1520"/>
      <w:bookmarkEnd w:id="1521"/>
      <w:bookmarkEnd w:id="1522"/>
    </w:p>
    <w:p w14:paraId="1F775939" w14:textId="0AE751A2" w:rsidR="00473F91" w:rsidRPr="00073C73" w:rsidRDefault="00A93840" w:rsidP="00A93840">
      <w:pPr>
        <w:keepLines/>
        <w:rPr>
          <w:noProof/>
        </w:rPr>
      </w:pPr>
      <w:r w:rsidRPr="00073C73">
        <w:t xml:space="preserve">The IE </w:t>
      </w:r>
      <w:r w:rsidRPr="00073C73">
        <w:rPr>
          <w:i/>
          <w:iCs/>
        </w:rPr>
        <w:t>NR-</w:t>
      </w:r>
      <w:r w:rsidRPr="00073C73">
        <w:rPr>
          <w:i/>
        </w:rPr>
        <w:t>DL-</w:t>
      </w:r>
      <w:r w:rsidRPr="00073C73">
        <w:rPr>
          <w:i/>
          <w:noProof/>
        </w:rPr>
        <w:t>PRS-BeamInfo</w:t>
      </w:r>
      <w:r w:rsidRPr="00073C73">
        <w:rPr>
          <w:noProof/>
        </w:rPr>
        <w:t xml:space="preserve"> is</w:t>
      </w:r>
      <w:r w:rsidRPr="00073C73">
        <w:t xml:space="preserve"> used by the location server to provide </w:t>
      </w:r>
      <w:r w:rsidRPr="00073C73">
        <w:rPr>
          <w:lang w:eastAsia="ko-KR"/>
        </w:rPr>
        <w:t>spatial direction information of the DL-PRS Resources</w:t>
      </w:r>
      <w:r w:rsidRPr="00073C73">
        <w:t>.</w:t>
      </w:r>
    </w:p>
    <w:p w14:paraId="7AF18CD8" w14:textId="77777777" w:rsidR="00A93840" w:rsidRPr="00073C73" w:rsidRDefault="00A93840" w:rsidP="00A93840">
      <w:pPr>
        <w:pStyle w:val="PL"/>
        <w:shd w:val="clear" w:color="auto" w:fill="E6E6E6"/>
      </w:pPr>
      <w:r w:rsidRPr="00073C73">
        <w:t>-- ASN1START</w:t>
      </w:r>
    </w:p>
    <w:p w14:paraId="1FB53C3F" w14:textId="77777777" w:rsidR="00A93840" w:rsidRPr="00073C73" w:rsidRDefault="00A93840" w:rsidP="00A93840">
      <w:pPr>
        <w:pStyle w:val="PL"/>
        <w:shd w:val="clear" w:color="auto" w:fill="E6E6E6"/>
      </w:pPr>
    </w:p>
    <w:p w14:paraId="06D50772" w14:textId="7E89A268" w:rsidR="00A93840" w:rsidRPr="00073C73" w:rsidRDefault="00A93840" w:rsidP="00A93840">
      <w:pPr>
        <w:pStyle w:val="PL"/>
        <w:shd w:val="clear" w:color="auto" w:fill="E6E6E6"/>
      </w:pPr>
      <w:r w:rsidRPr="00073C73">
        <w:t>NR-DL-PRS-BeamInfo-r16 ::= SEQUENCE (SIZE (1..nrMaxFreqLayers-r16)) OF</w:t>
      </w:r>
    </w:p>
    <w:p w14:paraId="358B49A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NR-DL-PRS-BeamInfoPerFreqLayer-r16</w:t>
      </w:r>
    </w:p>
    <w:p w14:paraId="3B945538" w14:textId="77777777" w:rsidR="00A93840" w:rsidRPr="00073C73" w:rsidRDefault="00A93840" w:rsidP="00A93840">
      <w:pPr>
        <w:pStyle w:val="PL"/>
        <w:shd w:val="clear" w:color="auto" w:fill="E6E6E6"/>
      </w:pPr>
    </w:p>
    <w:p w14:paraId="449613DE" w14:textId="77777777" w:rsidR="00A93840" w:rsidRPr="00073C73" w:rsidRDefault="00A93840" w:rsidP="00A93840">
      <w:pPr>
        <w:pStyle w:val="PL"/>
        <w:shd w:val="clear" w:color="auto" w:fill="E6E6E6"/>
      </w:pPr>
      <w:r w:rsidRPr="00073C73">
        <w:t>NR-DL-PRS-BeamInfoPerFreqLayer-r16 ::= SEQUENCE (SIZE (1..nrMaxTRPsPerFreq-r16)) OF</w:t>
      </w:r>
    </w:p>
    <w:p w14:paraId="4C851346"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NR-DL-PRS-BeamInfoPerTRP-r16</w:t>
      </w:r>
    </w:p>
    <w:p w14:paraId="2841464A" w14:textId="77777777" w:rsidR="00A93840" w:rsidRPr="00073C73" w:rsidRDefault="00A93840" w:rsidP="00A93840">
      <w:pPr>
        <w:pStyle w:val="PL"/>
        <w:shd w:val="clear" w:color="auto" w:fill="E6E6E6"/>
      </w:pPr>
    </w:p>
    <w:p w14:paraId="6B3240E6" w14:textId="77777777" w:rsidR="00A93840" w:rsidRPr="00073C73" w:rsidRDefault="00A93840" w:rsidP="00A93840">
      <w:pPr>
        <w:pStyle w:val="PL"/>
        <w:shd w:val="clear" w:color="auto" w:fill="E6E6E6"/>
      </w:pPr>
      <w:r w:rsidRPr="00073C73">
        <w:t>NR-DL-PRS-BeamInfoPerTRP-r16 ::= SEQUENCE {</w:t>
      </w:r>
    </w:p>
    <w:p w14:paraId="01F0A45B"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07DDE0A6"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65FFEC83"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62154DE" w14:textId="136BA227" w:rsidR="00A93840" w:rsidRPr="00073C73" w:rsidRDefault="00A93840" w:rsidP="00A93840">
      <w:pPr>
        <w:pStyle w:val="PL"/>
        <w:shd w:val="clear" w:color="auto" w:fill="E6E6E6"/>
        <w:rPr>
          <w:snapToGrid w:val="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67C199CB" w14:textId="5463FF52" w:rsidR="00A93840" w:rsidRPr="00073C73" w:rsidRDefault="00A93840" w:rsidP="00A93840">
      <w:pPr>
        <w:pStyle w:val="PL"/>
        <w:shd w:val="clear" w:color="auto" w:fill="E6E6E6"/>
      </w:pPr>
      <w:r w:rsidRPr="00073C73">
        <w:rPr>
          <w:snapToGrid w:val="0"/>
        </w:rPr>
        <w:tab/>
      </w:r>
      <w:r w:rsidRPr="00073C73">
        <w:t>associated-</w:t>
      </w:r>
      <w:r w:rsidR="007C67D4" w:rsidRPr="00073C73">
        <w:t>DL</w:t>
      </w:r>
      <w:r w:rsidRPr="00073C73">
        <w:t>-PRS-ID-r16</w:t>
      </w:r>
      <w:r w:rsidRPr="00073C73">
        <w:tab/>
      </w:r>
      <w:r w:rsidRPr="00073C73">
        <w:tab/>
      </w:r>
      <w:r w:rsidRPr="00073C73">
        <w:tab/>
        <w:t>INTEGER (0..255)</w:t>
      </w:r>
      <w:r w:rsidRPr="00073C73">
        <w:tab/>
      </w:r>
      <w:r w:rsidRPr="00073C73">
        <w:tab/>
        <w:t>OPTIONAL,</w:t>
      </w:r>
      <w:r w:rsidR="00DE17D8" w:rsidRPr="00073C73">
        <w:tab/>
        <w:t>-- Need OP</w:t>
      </w:r>
    </w:p>
    <w:p w14:paraId="0935F616" w14:textId="77777777" w:rsidR="00A93840" w:rsidRPr="00073C73" w:rsidRDefault="00A93840" w:rsidP="00A93840">
      <w:pPr>
        <w:pStyle w:val="PL"/>
        <w:shd w:val="clear" w:color="auto" w:fill="E6E6E6"/>
      </w:pPr>
      <w:r w:rsidRPr="00073C73">
        <w:tab/>
        <w:t>lcs-</w:t>
      </w:r>
      <w:r w:rsidR="007C67D4" w:rsidRPr="00073C73">
        <w:t>GCS</w:t>
      </w:r>
      <w:r w:rsidRPr="00073C73">
        <w:t>-</w:t>
      </w:r>
      <w:r w:rsidR="007C67D4" w:rsidRPr="00073C73">
        <w:t>T</w:t>
      </w:r>
      <w:r w:rsidRPr="00073C73">
        <w:t>ranslation</w:t>
      </w:r>
      <w:r w:rsidR="007C67D4" w:rsidRPr="00073C73">
        <w:t>P</w:t>
      </w:r>
      <w:r w:rsidRPr="00073C73">
        <w:t>arameter-r16</w:t>
      </w:r>
      <w:r w:rsidRPr="00073C73">
        <w:tab/>
        <w:t>LCS-GCS-TranslationParameter-r16</w:t>
      </w:r>
      <w:r w:rsidRPr="00073C73">
        <w:tab/>
      </w:r>
    </w:p>
    <w:p w14:paraId="762E6EB3"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6E59B885" w14:textId="14A23DFE" w:rsidR="00A93840" w:rsidRPr="00073C73" w:rsidRDefault="00A93840" w:rsidP="00A93840">
      <w:pPr>
        <w:pStyle w:val="PL"/>
        <w:shd w:val="clear" w:color="auto" w:fill="E6E6E6"/>
      </w:pPr>
      <w:r w:rsidRPr="00073C73">
        <w:tab/>
        <w:t>dl-</w:t>
      </w:r>
      <w:r w:rsidR="007C67D4" w:rsidRPr="00073C73">
        <w:t>PRS</w:t>
      </w:r>
      <w:r w:rsidRPr="00073C73">
        <w:t>-BeamInfoSet-r16</w:t>
      </w:r>
      <w:r w:rsidRPr="00073C73">
        <w:tab/>
      </w:r>
      <w:r w:rsidRPr="00073C73">
        <w:tab/>
      </w:r>
      <w:r w:rsidRPr="00073C73">
        <w:tab/>
      </w:r>
      <w:r w:rsidRPr="00073C73">
        <w:tab/>
        <w:t>DL-PRS-BeamInfoSet-r16</w:t>
      </w:r>
      <w:r w:rsidRPr="00073C73">
        <w:tab/>
        <w:t>OPTIONAL,</w:t>
      </w:r>
      <w:r w:rsidR="00DE17D8" w:rsidRPr="00073C73">
        <w:tab/>
        <w:t>-- Need OP</w:t>
      </w:r>
    </w:p>
    <w:p w14:paraId="0308AAF3" w14:textId="77777777" w:rsidR="00A93840" w:rsidRPr="00073C73" w:rsidRDefault="00A93840" w:rsidP="00A93840">
      <w:pPr>
        <w:pStyle w:val="PL"/>
        <w:shd w:val="clear" w:color="auto" w:fill="E6E6E6"/>
      </w:pPr>
      <w:r w:rsidRPr="00073C73">
        <w:tab/>
        <w:t>...</w:t>
      </w:r>
    </w:p>
    <w:p w14:paraId="7E92DDA7" w14:textId="77777777" w:rsidR="00A93840" w:rsidRPr="00073C73" w:rsidRDefault="00A93840" w:rsidP="00A93840">
      <w:pPr>
        <w:pStyle w:val="PL"/>
        <w:shd w:val="clear" w:color="auto" w:fill="E6E6E6"/>
      </w:pPr>
      <w:r w:rsidRPr="00073C73">
        <w:lastRenderedPageBreak/>
        <w:t>}</w:t>
      </w:r>
    </w:p>
    <w:p w14:paraId="634E4468" w14:textId="77777777" w:rsidR="00A93840" w:rsidRPr="00073C73" w:rsidRDefault="00A93840" w:rsidP="00A93840">
      <w:pPr>
        <w:pStyle w:val="PL"/>
        <w:shd w:val="clear" w:color="auto" w:fill="E6E6E6"/>
      </w:pPr>
    </w:p>
    <w:p w14:paraId="4CA33A8C" w14:textId="0D65CA38" w:rsidR="00A93840" w:rsidRPr="00073C73" w:rsidRDefault="00A93840" w:rsidP="00A93840">
      <w:pPr>
        <w:pStyle w:val="PL"/>
        <w:shd w:val="clear" w:color="auto" w:fill="E6E6E6"/>
      </w:pPr>
      <w:r w:rsidRPr="00073C73">
        <w:t>DL-PRS-BeamInfoSet-r16 ::= SEQUENCE (SIZE(1..</w:t>
      </w:r>
      <w:r w:rsidRPr="00073C73">
        <w:rPr>
          <w:snapToGrid w:val="0"/>
        </w:rPr>
        <w:t>nrMaxSetsPerTrp</w:t>
      </w:r>
      <w:r w:rsidR="006C581A" w:rsidRPr="00073C73">
        <w:rPr>
          <w:snapToGrid w:val="0"/>
        </w:rPr>
        <w:t>PerFreqLayer</w:t>
      </w:r>
      <w:r w:rsidRPr="00073C73">
        <w:rPr>
          <w:snapToGrid w:val="0"/>
        </w:rPr>
        <w:t>-r16</w:t>
      </w:r>
      <w:r w:rsidRPr="00073C73">
        <w:t>)) OF</w:t>
      </w:r>
    </w:p>
    <w:p w14:paraId="2D09F4D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DL-PRS-BeamInfoResourceSet-r16</w:t>
      </w:r>
    </w:p>
    <w:p w14:paraId="72037A41" w14:textId="77777777" w:rsidR="00A93840" w:rsidRPr="00073C73" w:rsidRDefault="00A93840" w:rsidP="00A93840">
      <w:pPr>
        <w:pStyle w:val="PL"/>
        <w:shd w:val="clear" w:color="auto" w:fill="E6E6E6"/>
      </w:pPr>
    </w:p>
    <w:p w14:paraId="0A7603C1" w14:textId="77777777" w:rsidR="00A93840" w:rsidRPr="00073C73" w:rsidRDefault="00A93840" w:rsidP="00A93840">
      <w:pPr>
        <w:pStyle w:val="PL"/>
        <w:shd w:val="clear" w:color="auto" w:fill="E6E6E6"/>
      </w:pPr>
      <w:r w:rsidRPr="00073C73">
        <w:t>DL-PRS-BeamInfoResourceSet-r16 ::= SEQUENCE (SIZE(1..</w:t>
      </w:r>
      <w:r w:rsidRPr="00073C73">
        <w:rPr>
          <w:snapToGrid w:val="0"/>
        </w:rPr>
        <w:t>nrMaxResourcesPerSet-r16</w:t>
      </w:r>
      <w:r w:rsidRPr="00073C73">
        <w:t>)) OF</w:t>
      </w:r>
    </w:p>
    <w:p w14:paraId="6C7ACB91"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DL-PRS-BeamInfoElement-r16</w:t>
      </w:r>
    </w:p>
    <w:p w14:paraId="3DE06C51" w14:textId="77777777" w:rsidR="00A93840" w:rsidRPr="00073C73" w:rsidRDefault="00A93840" w:rsidP="00A93840">
      <w:pPr>
        <w:pStyle w:val="PL"/>
        <w:shd w:val="clear" w:color="auto" w:fill="E6E6E6"/>
      </w:pPr>
    </w:p>
    <w:p w14:paraId="65A835F7" w14:textId="77777777" w:rsidR="00A93840" w:rsidRPr="00073C73" w:rsidRDefault="00A93840" w:rsidP="00A93840">
      <w:pPr>
        <w:pStyle w:val="PL"/>
        <w:shd w:val="clear" w:color="auto" w:fill="E6E6E6"/>
      </w:pPr>
      <w:r w:rsidRPr="00073C73">
        <w:t>DL-PRS-BeamInfoElement-r16 ::= SEQUENCE {</w:t>
      </w:r>
    </w:p>
    <w:p w14:paraId="012B3D12" w14:textId="77777777" w:rsidR="00A93840" w:rsidRPr="00073C73" w:rsidRDefault="00A93840" w:rsidP="00A93840">
      <w:pPr>
        <w:pStyle w:val="PL"/>
        <w:shd w:val="clear" w:color="auto" w:fill="E6E6E6"/>
      </w:pPr>
      <w:r w:rsidRPr="00073C73">
        <w:tab/>
        <w:t>dl-PRS-Azimuth-r16</w:t>
      </w:r>
      <w:r w:rsidRPr="00073C73">
        <w:tab/>
      </w:r>
      <w:r w:rsidRPr="00073C73">
        <w:tab/>
      </w:r>
      <w:r w:rsidRPr="00073C73">
        <w:tab/>
      </w:r>
      <w:r w:rsidRPr="00073C73">
        <w:tab/>
        <w:t>INTEGER (0..359),</w:t>
      </w:r>
    </w:p>
    <w:p w14:paraId="72D28413" w14:textId="77777777" w:rsidR="00A93840" w:rsidRPr="00073C73" w:rsidRDefault="00A93840" w:rsidP="00A93840">
      <w:pPr>
        <w:pStyle w:val="PL"/>
        <w:shd w:val="clear" w:color="auto" w:fill="E6E6E6"/>
      </w:pPr>
      <w:r w:rsidRPr="00073C73">
        <w:tab/>
        <w:t>dl-PRS-Azimuth-fine-r16</w:t>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1121B103" w14:textId="77777777" w:rsidR="00A93840" w:rsidRPr="00073C73" w:rsidRDefault="00A93840" w:rsidP="00A93840">
      <w:pPr>
        <w:pStyle w:val="PL"/>
        <w:shd w:val="clear" w:color="auto" w:fill="E6E6E6"/>
      </w:pPr>
      <w:r w:rsidRPr="00073C73">
        <w:tab/>
        <w:t>dl-PRS-Elevation-r16</w:t>
      </w:r>
      <w:r w:rsidRPr="00073C73">
        <w:tab/>
      </w:r>
      <w:r w:rsidRPr="00073C73">
        <w:tab/>
      </w:r>
      <w:r w:rsidRPr="00073C73">
        <w:tab/>
        <w:t>INTEGER (0..180)</w:t>
      </w:r>
      <w:r w:rsidRPr="00073C73">
        <w:tab/>
      </w:r>
      <w:r w:rsidRPr="00073C73">
        <w:tab/>
      </w:r>
      <w:r w:rsidRPr="00073C73">
        <w:tab/>
      </w:r>
      <w:r w:rsidRPr="00073C73">
        <w:tab/>
        <w:t>OPTIONAL,</w:t>
      </w:r>
      <w:r w:rsidRPr="00073C73">
        <w:tab/>
        <w:t>-- Need ON</w:t>
      </w:r>
    </w:p>
    <w:p w14:paraId="54907284" w14:textId="77777777" w:rsidR="00A93840" w:rsidRPr="00073C73" w:rsidRDefault="00A93840" w:rsidP="00A93840">
      <w:pPr>
        <w:pStyle w:val="PL"/>
        <w:shd w:val="clear" w:color="auto" w:fill="E6E6E6"/>
      </w:pPr>
      <w:r w:rsidRPr="00073C73">
        <w:tab/>
        <w:t>dl-PRS-Elevation-fine-r16</w:t>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44861529" w14:textId="77777777" w:rsidR="00A93840" w:rsidRPr="00073C73" w:rsidRDefault="00A93840" w:rsidP="00A93840">
      <w:pPr>
        <w:pStyle w:val="PL"/>
        <w:shd w:val="clear" w:color="auto" w:fill="E6E6E6"/>
      </w:pPr>
      <w:r w:rsidRPr="00073C73">
        <w:tab/>
        <w:t>...</w:t>
      </w:r>
    </w:p>
    <w:p w14:paraId="66E68C40" w14:textId="77777777" w:rsidR="00A93840" w:rsidRPr="00073C73" w:rsidRDefault="00A93840" w:rsidP="00A93840">
      <w:pPr>
        <w:pStyle w:val="PL"/>
        <w:shd w:val="clear" w:color="auto" w:fill="E6E6E6"/>
      </w:pPr>
      <w:r w:rsidRPr="00073C73">
        <w:t>}</w:t>
      </w:r>
    </w:p>
    <w:p w14:paraId="359F6298" w14:textId="77777777" w:rsidR="00A93840" w:rsidRPr="00073C73" w:rsidRDefault="00A93840" w:rsidP="00A93840">
      <w:pPr>
        <w:pStyle w:val="PL"/>
        <w:shd w:val="clear" w:color="auto" w:fill="E6E6E6"/>
      </w:pPr>
    </w:p>
    <w:p w14:paraId="3E9637E9" w14:textId="2DB7E28D" w:rsidR="00A93840" w:rsidRPr="00073C73" w:rsidDel="00AE008B" w:rsidRDefault="00A93840" w:rsidP="00A93840">
      <w:pPr>
        <w:pStyle w:val="PL"/>
        <w:shd w:val="clear" w:color="auto" w:fill="E6E6E6"/>
        <w:rPr>
          <w:del w:id="1523" w:author="Sven Fischer" w:date="2022-01-06T10:42:00Z"/>
        </w:rPr>
      </w:pPr>
      <w:del w:id="1524" w:author="Sven Fischer" w:date="2022-01-06T10:42:00Z">
        <w:r w:rsidRPr="00073C73" w:rsidDel="00AE008B">
          <w:delText>LCS-GCS-TranslationParameter-r16 ::= SEQUENCE {</w:delText>
        </w:r>
      </w:del>
    </w:p>
    <w:p w14:paraId="23EBC58E" w14:textId="45150D4E" w:rsidR="00A93840" w:rsidRPr="00073C73" w:rsidDel="00AE008B" w:rsidRDefault="00A93840" w:rsidP="00A93840">
      <w:pPr>
        <w:pStyle w:val="PL"/>
        <w:shd w:val="clear" w:color="auto" w:fill="E6E6E6"/>
        <w:rPr>
          <w:del w:id="1525" w:author="Sven Fischer" w:date="2022-01-06T10:42:00Z"/>
        </w:rPr>
      </w:pPr>
      <w:del w:id="1526" w:author="Sven Fischer" w:date="2022-01-06T10:42:00Z">
        <w:r w:rsidRPr="00073C73" w:rsidDel="00AE008B">
          <w:tab/>
          <w:delText>alpha-r16</w:delText>
        </w:r>
        <w:r w:rsidRPr="00073C73" w:rsidDel="00AE008B">
          <w:tab/>
        </w:r>
        <w:r w:rsidRPr="00073C73" w:rsidDel="00AE008B">
          <w:tab/>
        </w:r>
        <w:r w:rsidRPr="00073C73" w:rsidDel="00AE008B">
          <w:tab/>
        </w:r>
        <w:r w:rsidRPr="00073C73" w:rsidDel="00AE008B">
          <w:tab/>
        </w:r>
        <w:r w:rsidRPr="00073C73" w:rsidDel="00AE008B">
          <w:tab/>
        </w:r>
        <w:r w:rsidRPr="00073C73" w:rsidDel="00AE008B">
          <w:tab/>
          <w:delText>INTEGER (0..359),</w:delText>
        </w:r>
      </w:del>
    </w:p>
    <w:p w14:paraId="27069F3F" w14:textId="143ACB46" w:rsidR="00A93840" w:rsidRPr="00073C73" w:rsidDel="00AE008B" w:rsidRDefault="00A93840" w:rsidP="00A93840">
      <w:pPr>
        <w:pStyle w:val="PL"/>
        <w:shd w:val="clear" w:color="auto" w:fill="E6E6E6"/>
        <w:rPr>
          <w:del w:id="1527" w:author="Sven Fischer" w:date="2022-01-06T10:42:00Z"/>
        </w:rPr>
      </w:pPr>
      <w:del w:id="1528" w:author="Sven Fischer" w:date="2022-01-06T10:42:00Z">
        <w:r w:rsidRPr="00073C73" w:rsidDel="00AE008B">
          <w:tab/>
          <w:delText>alpha-fine-r16</w:delText>
        </w:r>
        <w:r w:rsidRPr="00073C73" w:rsidDel="00AE008B">
          <w:tab/>
        </w:r>
        <w:r w:rsidRPr="00073C73" w:rsidDel="00AE008B">
          <w:tab/>
        </w:r>
        <w:r w:rsidRPr="00073C73" w:rsidDel="00AE008B">
          <w:tab/>
        </w:r>
        <w:r w:rsidRPr="00073C73" w:rsidDel="00AE008B">
          <w:tab/>
        </w:r>
        <w:r w:rsidRPr="00073C73" w:rsidDel="00AE008B">
          <w:tab/>
          <w:delText>INTEGER (0..9)</w:delText>
        </w:r>
        <w:r w:rsidRPr="00073C73" w:rsidDel="00AE008B">
          <w:tab/>
        </w:r>
        <w:r w:rsidRPr="00073C73" w:rsidDel="00AE008B">
          <w:tab/>
        </w:r>
        <w:r w:rsidRPr="00073C73" w:rsidDel="00AE008B">
          <w:tab/>
        </w:r>
        <w:r w:rsidRPr="00073C73" w:rsidDel="00AE008B">
          <w:tab/>
        </w:r>
        <w:r w:rsidRPr="00073C73" w:rsidDel="00AE008B">
          <w:tab/>
          <w:delText>OPTIONAL,</w:delText>
        </w:r>
        <w:r w:rsidRPr="00073C73" w:rsidDel="00AE008B">
          <w:tab/>
          <w:delText>-- Cond AzElFine</w:delText>
        </w:r>
      </w:del>
    </w:p>
    <w:p w14:paraId="4417F261" w14:textId="23C71D51" w:rsidR="00A93840" w:rsidRPr="00073C73" w:rsidDel="00AE008B" w:rsidRDefault="00A93840" w:rsidP="00A93840">
      <w:pPr>
        <w:pStyle w:val="PL"/>
        <w:shd w:val="clear" w:color="auto" w:fill="E6E6E6"/>
        <w:rPr>
          <w:del w:id="1529" w:author="Sven Fischer" w:date="2022-01-06T10:42:00Z"/>
        </w:rPr>
      </w:pPr>
      <w:del w:id="1530" w:author="Sven Fischer" w:date="2022-01-06T10:42:00Z">
        <w:r w:rsidRPr="00073C73" w:rsidDel="00AE008B">
          <w:tab/>
          <w:delText>beta-r16</w:delText>
        </w:r>
        <w:r w:rsidRPr="00073C73" w:rsidDel="00AE008B">
          <w:tab/>
        </w:r>
        <w:r w:rsidRPr="00073C73" w:rsidDel="00AE008B">
          <w:tab/>
        </w:r>
        <w:r w:rsidRPr="00073C73" w:rsidDel="00AE008B">
          <w:tab/>
        </w:r>
        <w:r w:rsidRPr="00073C73" w:rsidDel="00AE008B">
          <w:tab/>
        </w:r>
        <w:r w:rsidRPr="00073C73" w:rsidDel="00AE008B">
          <w:tab/>
        </w:r>
        <w:r w:rsidRPr="00073C73" w:rsidDel="00AE008B">
          <w:tab/>
          <w:delText>INTEGER (0..359),</w:delText>
        </w:r>
      </w:del>
    </w:p>
    <w:p w14:paraId="65BA3972" w14:textId="5F8F5D61" w:rsidR="00A93840" w:rsidRPr="00073C73" w:rsidDel="00AE008B" w:rsidRDefault="00A93840" w:rsidP="00A93840">
      <w:pPr>
        <w:pStyle w:val="PL"/>
        <w:shd w:val="clear" w:color="auto" w:fill="E6E6E6"/>
        <w:rPr>
          <w:del w:id="1531" w:author="Sven Fischer" w:date="2022-01-06T10:42:00Z"/>
        </w:rPr>
      </w:pPr>
      <w:del w:id="1532" w:author="Sven Fischer" w:date="2022-01-06T10:42:00Z">
        <w:r w:rsidRPr="00073C73" w:rsidDel="00AE008B">
          <w:tab/>
          <w:delText>beta-fine-r16</w:delText>
        </w:r>
        <w:r w:rsidRPr="00073C73" w:rsidDel="00AE008B">
          <w:tab/>
        </w:r>
        <w:r w:rsidRPr="00073C73" w:rsidDel="00AE008B">
          <w:tab/>
        </w:r>
        <w:r w:rsidRPr="00073C73" w:rsidDel="00AE008B">
          <w:tab/>
        </w:r>
        <w:r w:rsidRPr="00073C73" w:rsidDel="00AE008B">
          <w:tab/>
        </w:r>
        <w:r w:rsidRPr="00073C73" w:rsidDel="00AE008B">
          <w:tab/>
          <w:delText>INTEGER (0..9)</w:delText>
        </w:r>
        <w:r w:rsidRPr="00073C73" w:rsidDel="00AE008B">
          <w:tab/>
        </w:r>
        <w:r w:rsidRPr="00073C73" w:rsidDel="00AE008B">
          <w:tab/>
        </w:r>
        <w:r w:rsidRPr="00073C73" w:rsidDel="00AE008B">
          <w:tab/>
        </w:r>
        <w:r w:rsidRPr="00073C73" w:rsidDel="00AE008B">
          <w:tab/>
        </w:r>
        <w:r w:rsidRPr="00073C73" w:rsidDel="00AE008B">
          <w:tab/>
          <w:delText>OPTIONAL,</w:delText>
        </w:r>
        <w:r w:rsidRPr="00073C73" w:rsidDel="00AE008B">
          <w:tab/>
          <w:delText>-- Cond AzElFine</w:delText>
        </w:r>
      </w:del>
    </w:p>
    <w:p w14:paraId="343AABD2" w14:textId="041E83CF" w:rsidR="00A93840" w:rsidRPr="00073C73" w:rsidDel="00AE008B" w:rsidRDefault="00A93840" w:rsidP="00A93840">
      <w:pPr>
        <w:pStyle w:val="PL"/>
        <w:shd w:val="clear" w:color="auto" w:fill="E6E6E6"/>
        <w:rPr>
          <w:del w:id="1533" w:author="Sven Fischer" w:date="2022-01-06T10:42:00Z"/>
        </w:rPr>
      </w:pPr>
      <w:del w:id="1534" w:author="Sven Fischer" w:date="2022-01-06T10:42:00Z">
        <w:r w:rsidRPr="00073C73" w:rsidDel="00AE008B">
          <w:tab/>
          <w:delText>gamma-r16</w:delText>
        </w:r>
        <w:r w:rsidRPr="00073C73" w:rsidDel="00AE008B">
          <w:tab/>
        </w:r>
        <w:r w:rsidRPr="00073C73" w:rsidDel="00AE008B">
          <w:tab/>
        </w:r>
        <w:r w:rsidRPr="00073C73" w:rsidDel="00AE008B">
          <w:tab/>
        </w:r>
        <w:r w:rsidRPr="00073C73" w:rsidDel="00AE008B">
          <w:tab/>
        </w:r>
        <w:r w:rsidRPr="00073C73" w:rsidDel="00AE008B">
          <w:tab/>
        </w:r>
        <w:r w:rsidRPr="00073C73" w:rsidDel="00AE008B">
          <w:tab/>
          <w:delText>INTEGER (0..359),</w:delText>
        </w:r>
      </w:del>
    </w:p>
    <w:p w14:paraId="49DE7639" w14:textId="74722F22" w:rsidR="00A93840" w:rsidRPr="00073C73" w:rsidDel="00AE008B" w:rsidRDefault="00A93840" w:rsidP="00A93840">
      <w:pPr>
        <w:pStyle w:val="PL"/>
        <w:shd w:val="clear" w:color="auto" w:fill="E6E6E6"/>
        <w:rPr>
          <w:del w:id="1535" w:author="Sven Fischer" w:date="2022-01-06T10:42:00Z"/>
        </w:rPr>
      </w:pPr>
      <w:del w:id="1536" w:author="Sven Fischer" w:date="2022-01-06T10:42:00Z">
        <w:r w:rsidRPr="00073C73" w:rsidDel="00AE008B">
          <w:tab/>
          <w:delText>gamma-fine-r16</w:delText>
        </w:r>
        <w:r w:rsidRPr="00073C73" w:rsidDel="00AE008B">
          <w:tab/>
        </w:r>
        <w:r w:rsidRPr="00073C73" w:rsidDel="00AE008B">
          <w:tab/>
        </w:r>
        <w:r w:rsidRPr="00073C73" w:rsidDel="00AE008B">
          <w:tab/>
        </w:r>
        <w:r w:rsidRPr="00073C73" w:rsidDel="00AE008B">
          <w:tab/>
        </w:r>
        <w:r w:rsidRPr="00073C73" w:rsidDel="00AE008B">
          <w:tab/>
          <w:delText xml:space="preserve">INTEGER (0..9) </w:delText>
        </w:r>
        <w:r w:rsidRPr="00073C73" w:rsidDel="00AE008B">
          <w:tab/>
        </w:r>
        <w:r w:rsidRPr="00073C73" w:rsidDel="00AE008B">
          <w:tab/>
        </w:r>
        <w:r w:rsidRPr="00073C73" w:rsidDel="00AE008B">
          <w:tab/>
        </w:r>
        <w:r w:rsidRPr="00073C73" w:rsidDel="00AE008B">
          <w:tab/>
        </w:r>
        <w:r w:rsidRPr="00073C73" w:rsidDel="00AE008B">
          <w:tab/>
          <w:delText>OPTIONAL,</w:delText>
        </w:r>
        <w:r w:rsidRPr="00073C73" w:rsidDel="00AE008B">
          <w:tab/>
          <w:delText>-- Cond AzElFine</w:delText>
        </w:r>
      </w:del>
    </w:p>
    <w:p w14:paraId="766A47DD" w14:textId="6940338B" w:rsidR="00A93840" w:rsidRPr="00073C73" w:rsidDel="00AE008B" w:rsidRDefault="00A93840" w:rsidP="00A93840">
      <w:pPr>
        <w:pStyle w:val="PL"/>
        <w:shd w:val="clear" w:color="auto" w:fill="E6E6E6"/>
        <w:rPr>
          <w:del w:id="1537" w:author="Sven Fischer" w:date="2022-01-06T10:42:00Z"/>
        </w:rPr>
      </w:pPr>
      <w:del w:id="1538" w:author="Sven Fischer" w:date="2022-01-06T10:42:00Z">
        <w:r w:rsidRPr="00073C73" w:rsidDel="00AE008B">
          <w:tab/>
          <w:delText>...</w:delText>
        </w:r>
      </w:del>
    </w:p>
    <w:p w14:paraId="6653DD59" w14:textId="0FFBEA98" w:rsidR="00A93840" w:rsidRPr="00073C73" w:rsidDel="00AE008B" w:rsidRDefault="00A93840" w:rsidP="00A93840">
      <w:pPr>
        <w:pStyle w:val="PL"/>
        <w:shd w:val="clear" w:color="auto" w:fill="E6E6E6"/>
        <w:rPr>
          <w:del w:id="1539" w:author="Sven Fischer" w:date="2022-01-06T10:42:00Z"/>
        </w:rPr>
      </w:pPr>
      <w:del w:id="1540" w:author="Sven Fischer" w:date="2022-01-06T10:42:00Z">
        <w:r w:rsidRPr="00073C73" w:rsidDel="00AE008B">
          <w:delText>}</w:delText>
        </w:r>
      </w:del>
    </w:p>
    <w:p w14:paraId="3A5F871C" w14:textId="4E637CC5" w:rsidR="00A93840" w:rsidRPr="00073C73" w:rsidDel="00AE008B" w:rsidRDefault="00A93840" w:rsidP="00A93840">
      <w:pPr>
        <w:pStyle w:val="PL"/>
        <w:shd w:val="clear" w:color="auto" w:fill="E6E6E6"/>
        <w:rPr>
          <w:del w:id="1541" w:author="Sven Fischer" w:date="2022-01-06T10:42:00Z"/>
        </w:rPr>
      </w:pPr>
    </w:p>
    <w:p w14:paraId="7DCF0699" w14:textId="77777777" w:rsidR="00A93840" w:rsidRPr="00073C73" w:rsidRDefault="00A93840" w:rsidP="00A93840">
      <w:pPr>
        <w:pStyle w:val="PL"/>
        <w:shd w:val="clear" w:color="auto" w:fill="E6E6E6"/>
      </w:pPr>
      <w:r w:rsidRPr="00073C73">
        <w:t>-- ASN1STOP</w:t>
      </w:r>
    </w:p>
    <w:p w14:paraId="0A3D1C16"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rsidDel="00657227" w14:paraId="1536793B" w14:textId="7D9F9768" w:rsidTr="00557BF2">
        <w:trPr>
          <w:cantSplit/>
          <w:tblHeader/>
          <w:del w:id="1542" w:author="Sven Fischer" w:date="2022-01-06T10:42:00Z"/>
        </w:trPr>
        <w:tc>
          <w:tcPr>
            <w:tcW w:w="2268" w:type="dxa"/>
          </w:tcPr>
          <w:p w14:paraId="656B3F3F" w14:textId="5770E541" w:rsidR="00A93840" w:rsidRPr="00073C73" w:rsidDel="00657227" w:rsidRDefault="00A93840" w:rsidP="00557BF2">
            <w:pPr>
              <w:pStyle w:val="TAH"/>
              <w:rPr>
                <w:del w:id="1543" w:author="Sven Fischer" w:date="2022-01-06T10:42:00Z"/>
              </w:rPr>
            </w:pPr>
            <w:del w:id="1544" w:author="Sven Fischer" w:date="2022-01-06T10:42:00Z">
              <w:r w:rsidRPr="00073C73" w:rsidDel="00657227">
                <w:delText>Conditional presence</w:delText>
              </w:r>
            </w:del>
          </w:p>
        </w:tc>
        <w:tc>
          <w:tcPr>
            <w:tcW w:w="7371" w:type="dxa"/>
          </w:tcPr>
          <w:p w14:paraId="5E664A1F" w14:textId="29F02A9D" w:rsidR="00A93840" w:rsidRPr="00073C73" w:rsidDel="00657227" w:rsidRDefault="00A93840" w:rsidP="00557BF2">
            <w:pPr>
              <w:pStyle w:val="TAH"/>
              <w:rPr>
                <w:del w:id="1545" w:author="Sven Fischer" w:date="2022-01-06T10:42:00Z"/>
              </w:rPr>
            </w:pPr>
            <w:del w:id="1546" w:author="Sven Fischer" w:date="2022-01-06T10:42:00Z">
              <w:r w:rsidRPr="00073C73" w:rsidDel="00657227">
                <w:delText>Explanation</w:delText>
              </w:r>
            </w:del>
          </w:p>
        </w:tc>
      </w:tr>
      <w:tr w:rsidR="00A93840" w:rsidRPr="00073C73" w:rsidDel="00657227" w14:paraId="22845267" w14:textId="01EA1EA0" w:rsidTr="00557BF2">
        <w:trPr>
          <w:cantSplit/>
          <w:del w:id="1547" w:author="Sven Fischer" w:date="2022-01-06T10:42:00Z"/>
        </w:trPr>
        <w:tc>
          <w:tcPr>
            <w:tcW w:w="2268" w:type="dxa"/>
          </w:tcPr>
          <w:p w14:paraId="65D58A79" w14:textId="5075858D" w:rsidR="00A93840" w:rsidRPr="00073C73" w:rsidDel="00657227" w:rsidRDefault="00A93840" w:rsidP="00557BF2">
            <w:pPr>
              <w:pStyle w:val="TAL"/>
              <w:rPr>
                <w:del w:id="1548" w:author="Sven Fischer" w:date="2022-01-06T10:42:00Z"/>
                <w:i/>
              </w:rPr>
            </w:pPr>
            <w:del w:id="1549" w:author="Sven Fischer" w:date="2022-01-06T10:42:00Z">
              <w:r w:rsidRPr="00073C73" w:rsidDel="00657227">
                <w:rPr>
                  <w:i/>
                </w:rPr>
                <w:delText>AzElFine</w:delText>
              </w:r>
            </w:del>
          </w:p>
        </w:tc>
        <w:tc>
          <w:tcPr>
            <w:tcW w:w="7371" w:type="dxa"/>
          </w:tcPr>
          <w:p w14:paraId="4C2E2D15" w14:textId="4202D675" w:rsidR="00A93840" w:rsidRPr="00073C73" w:rsidDel="00657227" w:rsidRDefault="00A93840" w:rsidP="00557BF2">
            <w:pPr>
              <w:pStyle w:val="TAL"/>
              <w:rPr>
                <w:del w:id="1550" w:author="Sven Fischer" w:date="2022-01-06T10:42:00Z"/>
              </w:rPr>
            </w:pPr>
            <w:del w:id="1551" w:author="Sven Fischer" w:date="2022-01-06T10:42:00Z">
              <w:r w:rsidRPr="00073C73" w:rsidDel="00657227">
                <w:delText xml:space="preserve">The field is mandatory present </w:delText>
              </w:r>
              <w:r w:rsidRPr="00073C73" w:rsidDel="00657227">
                <w:rPr>
                  <w:bCs/>
                  <w:noProof/>
                </w:rPr>
                <w:delText xml:space="preserve">if </w:delText>
              </w:r>
              <w:r w:rsidRPr="00073C73" w:rsidDel="00657227">
                <w:rPr>
                  <w:i/>
                  <w:iCs/>
                </w:rPr>
                <w:delText>dl-PRS-Azimuth-fine</w:delText>
              </w:r>
              <w:r w:rsidRPr="00073C73" w:rsidDel="00657227">
                <w:delText xml:space="preserve"> or </w:delText>
              </w:r>
              <w:r w:rsidRPr="00073C73" w:rsidDel="00657227">
                <w:rPr>
                  <w:i/>
                  <w:iCs/>
                </w:rPr>
                <w:delText>dl-PRS-Elevation-fine</w:delText>
              </w:r>
              <w:r w:rsidRPr="00073C73" w:rsidDel="00657227">
                <w:rPr>
                  <w:bCs/>
                  <w:noProof/>
                </w:rPr>
                <w:delText xml:space="preserve"> are present</w:delText>
              </w:r>
              <w:r w:rsidRPr="00073C73" w:rsidDel="00657227">
                <w:delText>; otherwise it is not present.</w:delText>
              </w:r>
            </w:del>
          </w:p>
        </w:tc>
      </w:tr>
    </w:tbl>
    <w:p w14:paraId="4959EFBE"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7A35585" w14:textId="77777777" w:rsidTr="00803575">
        <w:trPr>
          <w:tblHeader/>
        </w:trPr>
        <w:tc>
          <w:tcPr>
            <w:tcW w:w="9639" w:type="dxa"/>
          </w:tcPr>
          <w:p w14:paraId="1A4F19F4" w14:textId="77777777" w:rsidR="00A93840" w:rsidRPr="00073C73" w:rsidRDefault="00A93840" w:rsidP="00803575">
            <w:pPr>
              <w:pStyle w:val="TAH"/>
              <w:keepNext w:val="0"/>
              <w:keepLines w:val="0"/>
            </w:pPr>
            <w:r w:rsidRPr="00073C73">
              <w:rPr>
                <w:i/>
              </w:rPr>
              <w:t>NR-DL-</w:t>
            </w:r>
            <w:r w:rsidRPr="00073C73">
              <w:rPr>
                <w:i/>
                <w:noProof/>
              </w:rPr>
              <w:t>PRS-Beam-Info</w:t>
            </w:r>
            <w:r w:rsidRPr="00073C73">
              <w:rPr>
                <w:noProof/>
              </w:rPr>
              <w:t xml:space="preserve"> </w:t>
            </w:r>
            <w:r w:rsidRPr="00073C73">
              <w:rPr>
                <w:iCs/>
                <w:noProof/>
              </w:rPr>
              <w:t>field descriptions</w:t>
            </w:r>
          </w:p>
        </w:tc>
      </w:tr>
      <w:tr w:rsidR="00073C73" w:rsidRPr="00073C73" w14:paraId="3A22CE1E" w14:textId="77777777" w:rsidTr="00803575">
        <w:trPr>
          <w:tblHeader/>
        </w:trPr>
        <w:tc>
          <w:tcPr>
            <w:tcW w:w="9639" w:type="dxa"/>
          </w:tcPr>
          <w:p w14:paraId="0014ABC8" w14:textId="77777777" w:rsidR="00A93840" w:rsidRPr="00073C73" w:rsidRDefault="00A93840" w:rsidP="00803575">
            <w:pPr>
              <w:pStyle w:val="TAL"/>
              <w:keepNext w:val="0"/>
              <w:keepLines w:val="0"/>
              <w:rPr>
                <w:b/>
                <w:bCs/>
                <w:i/>
                <w:iCs/>
                <w:noProof/>
                <w:lang w:eastAsia="ja-JP"/>
              </w:rPr>
            </w:pPr>
            <w:r w:rsidRPr="00073C73">
              <w:rPr>
                <w:b/>
                <w:bCs/>
                <w:i/>
                <w:iCs/>
                <w:noProof/>
              </w:rPr>
              <w:t>dl-PRS-ID</w:t>
            </w:r>
          </w:p>
          <w:p w14:paraId="340ED0AE" w14:textId="77777777" w:rsidR="00A93840" w:rsidRPr="00073C73" w:rsidRDefault="00A93840" w:rsidP="00803575">
            <w:pPr>
              <w:pStyle w:val="TAL"/>
              <w:keepNext w:val="0"/>
              <w:keepLines w:val="0"/>
              <w:rPr>
                <w:noProof/>
              </w:rPr>
            </w:pPr>
            <w:r w:rsidRPr="00073C7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073C73" w:rsidRDefault="00A93840" w:rsidP="00803575">
            <w:pPr>
              <w:pStyle w:val="TAL"/>
              <w:keepNext w:val="0"/>
              <w:keepLines w:val="0"/>
              <w:rPr>
                <w:noProof/>
              </w:rPr>
            </w:pPr>
            <w:r w:rsidRPr="00073C73">
              <w:rPr>
                <w:noProof/>
              </w:rPr>
              <w:t>Each TRP should only be associated with one such ID.</w:t>
            </w:r>
          </w:p>
        </w:tc>
      </w:tr>
      <w:tr w:rsidR="00073C73" w:rsidRPr="00073C73" w14:paraId="65275776" w14:textId="77777777" w:rsidTr="00803575">
        <w:trPr>
          <w:tblHeader/>
        </w:trPr>
        <w:tc>
          <w:tcPr>
            <w:tcW w:w="9639" w:type="dxa"/>
          </w:tcPr>
          <w:p w14:paraId="644A1ABB" w14:textId="77777777" w:rsidR="00A93840" w:rsidRPr="00073C73" w:rsidRDefault="00A93840" w:rsidP="00803575">
            <w:pPr>
              <w:pStyle w:val="TAL"/>
              <w:keepNext w:val="0"/>
              <w:keepLines w:val="0"/>
              <w:rPr>
                <w:b/>
                <w:bCs/>
                <w:i/>
                <w:iCs/>
                <w:noProof/>
                <w:lang w:eastAsia="ja-JP"/>
              </w:rPr>
            </w:pPr>
            <w:r w:rsidRPr="00073C73">
              <w:rPr>
                <w:b/>
                <w:bCs/>
                <w:i/>
                <w:iCs/>
                <w:noProof/>
              </w:rPr>
              <w:t>nr-PhysCellID</w:t>
            </w:r>
          </w:p>
          <w:p w14:paraId="09F05CDE" w14:textId="77777777" w:rsidR="00A93840" w:rsidRPr="00073C73" w:rsidRDefault="00A93840" w:rsidP="00803575">
            <w:pPr>
              <w:pStyle w:val="TAL"/>
              <w:keepNext w:val="0"/>
              <w:keepLines w:val="0"/>
              <w:rPr>
                <w:rFonts w:cs="Arial"/>
                <w:bCs/>
                <w:iCs/>
                <w:snapToGrid w:val="0"/>
                <w:szCs w:val="18"/>
              </w:rPr>
            </w:pPr>
            <w:r w:rsidRPr="00073C73">
              <w:t xml:space="preserve">This field specifies the physical cell identity of the </w:t>
            </w:r>
            <w:r w:rsidRPr="00073C73">
              <w:rPr>
                <w:snapToGrid w:val="0"/>
              </w:rPr>
              <w:t>associated TRP</w:t>
            </w:r>
            <w:r w:rsidRPr="00073C73">
              <w:t>, as defined in TS 38.331 [35].</w:t>
            </w:r>
          </w:p>
        </w:tc>
      </w:tr>
      <w:tr w:rsidR="00073C73" w:rsidRPr="00073C73" w14:paraId="6F2A3DF4" w14:textId="77777777" w:rsidTr="00803575">
        <w:trPr>
          <w:tblHeader/>
        </w:trPr>
        <w:tc>
          <w:tcPr>
            <w:tcW w:w="9639" w:type="dxa"/>
          </w:tcPr>
          <w:p w14:paraId="31532727" w14:textId="77777777" w:rsidR="00A93840" w:rsidRPr="00073C73" w:rsidRDefault="00A93840" w:rsidP="00803575">
            <w:pPr>
              <w:pStyle w:val="TAL"/>
              <w:keepNext w:val="0"/>
              <w:keepLines w:val="0"/>
              <w:rPr>
                <w:b/>
                <w:bCs/>
                <w:i/>
                <w:iCs/>
                <w:noProof/>
                <w:lang w:eastAsia="ja-JP"/>
              </w:rPr>
            </w:pPr>
            <w:r w:rsidRPr="00073C73">
              <w:rPr>
                <w:b/>
                <w:bCs/>
                <w:i/>
                <w:iCs/>
                <w:noProof/>
              </w:rPr>
              <w:t>nr-CellGlobalID</w:t>
            </w:r>
          </w:p>
          <w:p w14:paraId="5E11E27A" w14:textId="77777777" w:rsidR="00A93840" w:rsidRPr="00073C73" w:rsidRDefault="00A93840" w:rsidP="00803575">
            <w:pPr>
              <w:pStyle w:val="TAL"/>
              <w:keepNext w:val="0"/>
              <w:keepLines w:val="0"/>
              <w:rPr>
                <w:rFonts w:cs="Arial"/>
                <w:bCs/>
                <w:iCs/>
                <w:snapToGrid w:val="0"/>
                <w:szCs w:val="18"/>
              </w:rPr>
            </w:pPr>
            <w:r w:rsidRPr="00073C73">
              <w:rPr>
                <w:noProof/>
              </w:rPr>
              <w:t xml:space="preserve">This field specifies the </w:t>
            </w:r>
            <w:r w:rsidRPr="00073C73">
              <w:t xml:space="preserve">NCGI, the globally unique identity of a cell in NR, of the </w:t>
            </w:r>
            <w:r w:rsidRPr="00073C73">
              <w:rPr>
                <w:snapToGrid w:val="0"/>
              </w:rPr>
              <w:t>associated TRP</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51F8B502" w14:textId="77777777" w:rsidTr="00803575">
        <w:trPr>
          <w:tblHeader/>
        </w:trPr>
        <w:tc>
          <w:tcPr>
            <w:tcW w:w="9639" w:type="dxa"/>
          </w:tcPr>
          <w:p w14:paraId="4297BF76" w14:textId="77777777" w:rsidR="00A93840" w:rsidRPr="00073C73" w:rsidRDefault="00A93840" w:rsidP="00803575">
            <w:pPr>
              <w:pStyle w:val="TAL"/>
              <w:keepNext w:val="0"/>
              <w:keepLines w:val="0"/>
              <w:rPr>
                <w:b/>
                <w:bCs/>
                <w:i/>
                <w:iCs/>
                <w:noProof/>
                <w:lang w:eastAsia="ja-JP"/>
              </w:rPr>
            </w:pPr>
            <w:r w:rsidRPr="00073C73">
              <w:rPr>
                <w:b/>
                <w:bCs/>
                <w:i/>
                <w:iCs/>
                <w:noProof/>
              </w:rPr>
              <w:t>nr-ARFCN</w:t>
            </w:r>
          </w:p>
          <w:p w14:paraId="5298FB97" w14:textId="1482026B" w:rsidR="00A93840" w:rsidRPr="00073C73" w:rsidRDefault="00A93840" w:rsidP="00803575">
            <w:pPr>
              <w:pStyle w:val="TAL"/>
              <w:keepNext w:val="0"/>
              <w:keepLines w:val="0"/>
              <w:rPr>
                <w:rFonts w:cs="Arial"/>
                <w:bCs/>
                <w:iCs/>
                <w:snapToGrid w:val="0"/>
                <w:szCs w:val="18"/>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w:t>
            </w:r>
          </w:p>
        </w:tc>
      </w:tr>
      <w:tr w:rsidR="00073C73" w:rsidRPr="00073C73" w14:paraId="5C54EAB1" w14:textId="77777777" w:rsidTr="00803575">
        <w:trPr>
          <w:tblHeader/>
        </w:trPr>
        <w:tc>
          <w:tcPr>
            <w:tcW w:w="9639" w:type="dxa"/>
          </w:tcPr>
          <w:p w14:paraId="4D44EFCF" w14:textId="77777777" w:rsidR="00A93840" w:rsidRPr="00073C73" w:rsidRDefault="00A93840" w:rsidP="00803575">
            <w:pPr>
              <w:pStyle w:val="TAL"/>
              <w:keepNext w:val="0"/>
              <w:keepLines w:val="0"/>
              <w:rPr>
                <w:b/>
                <w:bCs/>
                <w:i/>
                <w:iCs/>
                <w:noProof/>
              </w:rPr>
            </w:pPr>
            <w:r w:rsidRPr="00073C73">
              <w:rPr>
                <w:b/>
                <w:bCs/>
                <w:i/>
                <w:iCs/>
                <w:noProof/>
              </w:rPr>
              <w:t>associated-</w:t>
            </w:r>
            <w:r w:rsidR="007C67D4" w:rsidRPr="00073C73">
              <w:rPr>
                <w:b/>
                <w:bCs/>
                <w:i/>
                <w:iCs/>
                <w:noProof/>
              </w:rPr>
              <w:t>DL</w:t>
            </w:r>
            <w:r w:rsidRPr="00073C73">
              <w:rPr>
                <w:b/>
                <w:bCs/>
                <w:i/>
                <w:iCs/>
                <w:noProof/>
              </w:rPr>
              <w:t>-PRS-ID</w:t>
            </w:r>
          </w:p>
          <w:p w14:paraId="68B0A91F" w14:textId="4D95BE92" w:rsidR="00A93840" w:rsidRPr="00073C73" w:rsidRDefault="00A93840" w:rsidP="00803575">
            <w:pPr>
              <w:pStyle w:val="TAL"/>
              <w:keepNext w:val="0"/>
              <w:keepLines w:val="0"/>
              <w:rPr>
                <w:noProof/>
              </w:rPr>
            </w:pPr>
            <w:r w:rsidRPr="00073C73">
              <w:rPr>
                <w:noProof/>
              </w:rPr>
              <w:t xml:space="preserve">This field specifies the </w:t>
            </w:r>
            <w:r w:rsidRPr="00073C73">
              <w:rPr>
                <w:i/>
                <w:iCs/>
                <w:noProof/>
              </w:rPr>
              <w:t>dl-PRS-ID</w:t>
            </w:r>
            <w:r w:rsidRPr="00073C73">
              <w:rPr>
                <w:noProof/>
              </w:rPr>
              <w:t xml:space="preserve"> of the associated TRP from which the beam information </w:t>
            </w:r>
            <w:r w:rsidR="006C581A" w:rsidRPr="00073C73">
              <w:rPr>
                <w:noProof/>
              </w:rPr>
              <w:t xml:space="preserve">and parameters for LCS to GCS translation are </w:t>
            </w:r>
            <w:r w:rsidRPr="00073C73">
              <w:rPr>
                <w:noProof/>
              </w:rPr>
              <w:t xml:space="preserve">adopted. If the field is omitted, the beam information is provided via the </w:t>
            </w:r>
            <w:r w:rsidRPr="00073C73">
              <w:rPr>
                <w:i/>
                <w:iCs/>
                <w:noProof/>
              </w:rPr>
              <w:t>dl-prs-BeamInfoSet</w:t>
            </w:r>
            <w:r w:rsidRPr="00073C73">
              <w:rPr>
                <w:noProof/>
              </w:rPr>
              <w:t xml:space="preserve"> field</w:t>
            </w:r>
            <w:r w:rsidR="006C581A" w:rsidRPr="00073C73">
              <w:rPr>
                <w:noProof/>
              </w:rPr>
              <w:t xml:space="preserve"> and the LCS to GCS translation parameter is provided via the</w:t>
            </w:r>
            <w:r w:rsidR="006C581A" w:rsidRPr="00073C73">
              <w:rPr>
                <w:i/>
                <w:iCs/>
                <w:noProof/>
              </w:rPr>
              <w:t xml:space="preserve"> lcs-GCS-TranslationParameter</w:t>
            </w:r>
            <w:r w:rsidR="006C581A" w:rsidRPr="00073C73">
              <w:rPr>
                <w:noProof/>
              </w:rPr>
              <w:t xml:space="preserve">. If the field is present, the fields </w:t>
            </w:r>
            <w:r w:rsidR="006C581A" w:rsidRPr="00073C73">
              <w:rPr>
                <w:i/>
                <w:iCs/>
                <w:noProof/>
              </w:rPr>
              <w:t>lcs-GCS-TranslationParameter</w:t>
            </w:r>
            <w:r w:rsidR="006C581A" w:rsidRPr="00073C73">
              <w:rPr>
                <w:noProof/>
              </w:rPr>
              <w:t xml:space="preserve"> and </w:t>
            </w:r>
            <w:r w:rsidR="006C581A" w:rsidRPr="00073C73">
              <w:rPr>
                <w:i/>
                <w:iCs/>
                <w:noProof/>
              </w:rPr>
              <w:t>dl-PRS-BeamInfoSet</w:t>
            </w:r>
            <w:r w:rsidR="006C581A" w:rsidRPr="00073C73">
              <w:rPr>
                <w:noProof/>
              </w:rPr>
              <w:t xml:space="preserve"> shall be absent</w:t>
            </w:r>
            <w:r w:rsidRPr="00073C73">
              <w:rPr>
                <w:noProof/>
              </w:rPr>
              <w:t>.</w:t>
            </w:r>
          </w:p>
        </w:tc>
      </w:tr>
      <w:tr w:rsidR="00073C73" w:rsidRPr="00073C73" w14:paraId="51B391F3" w14:textId="77777777" w:rsidTr="00803575">
        <w:trPr>
          <w:tblHeader/>
        </w:trPr>
        <w:tc>
          <w:tcPr>
            <w:tcW w:w="9639" w:type="dxa"/>
          </w:tcPr>
          <w:p w14:paraId="40BC7FBD" w14:textId="77777777" w:rsidR="00A93840" w:rsidRPr="00073C73" w:rsidRDefault="00A93840" w:rsidP="00803575">
            <w:pPr>
              <w:pStyle w:val="TAL"/>
              <w:keepNext w:val="0"/>
              <w:keepLines w:val="0"/>
              <w:rPr>
                <w:b/>
                <w:i/>
                <w:snapToGrid w:val="0"/>
              </w:rPr>
            </w:pPr>
            <w:r w:rsidRPr="00073C73">
              <w:rPr>
                <w:b/>
                <w:i/>
                <w:snapToGrid w:val="0"/>
              </w:rPr>
              <w:t>lcs-</w:t>
            </w:r>
            <w:r w:rsidR="007C67D4" w:rsidRPr="00073C73">
              <w:rPr>
                <w:b/>
                <w:i/>
                <w:snapToGrid w:val="0"/>
              </w:rPr>
              <w:t>GCS</w:t>
            </w:r>
            <w:r w:rsidRPr="00073C73">
              <w:rPr>
                <w:b/>
                <w:i/>
                <w:snapToGrid w:val="0"/>
              </w:rPr>
              <w:t>-</w:t>
            </w:r>
            <w:r w:rsidR="007C67D4" w:rsidRPr="00073C73">
              <w:rPr>
                <w:b/>
                <w:i/>
                <w:snapToGrid w:val="0"/>
              </w:rPr>
              <w:t>T</w:t>
            </w:r>
            <w:r w:rsidRPr="00073C73">
              <w:rPr>
                <w:b/>
                <w:i/>
                <w:snapToGrid w:val="0"/>
              </w:rPr>
              <w:t>ranslation</w:t>
            </w:r>
            <w:r w:rsidR="007C67D4" w:rsidRPr="00073C73">
              <w:rPr>
                <w:b/>
                <w:i/>
                <w:snapToGrid w:val="0"/>
              </w:rPr>
              <w:t>P</w:t>
            </w:r>
            <w:r w:rsidRPr="00073C73">
              <w:rPr>
                <w:b/>
                <w:i/>
                <w:snapToGrid w:val="0"/>
              </w:rPr>
              <w:t>arameter</w:t>
            </w:r>
          </w:p>
          <w:p w14:paraId="1A7D3DAB" w14:textId="04BCB2F2" w:rsidR="00A93840" w:rsidRPr="00073C73" w:rsidRDefault="00A93840" w:rsidP="00803575">
            <w:pPr>
              <w:pStyle w:val="TAL"/>
              <w:keepNext w:val="0"/>
              <w:keepLines w:val="0"/>
              <w:rPr>
                <w:bCs/>
                <w:iCs/>
                <w:snapToGrid w:val="0"/>
              </w:rPr>
            </w:pPr>
            <w:r w:rsidRPr="00073C7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073C73">
              <w:t xml:space="preserve"> </w:t>
            </w:r>
            <w:r w:rsidR="006C581A" w:rsidRPr="00073C73">
              <w:rPr>
                <w:bCs/>
                <w:iCs/>
                <w:snapToGrid w:val="0"/>
              </w:rPr>
              <w:t>and the field associated-DL-PRS-ID are</w:t>
            </w:r>
            <w:r w:rsidRPr="00073C73">
              <w:rPr>
                <w:bCs/>
                <w:iCs/>
                <w:snapToGrid w:val="0"/>
              </w:rPr>
              <w:t xml:space="preserve"> absent, the </w:t>
            </w:r>
            <w:r w:rsidRPr="00073C73">
              <w:rPr>
                <w:i/>
                <w:iCs/>
                <w:snapToGrid w:val="0"/>
              </w:rPr>
              <w:t>dl-PRS-Azimuth</w:t>
            </w:r>
            <w:r w:rsidRPr="00073C73">
              <w:rPr>
                <w:snapToGrid w:val="0"/>
              </w:rPr>
              <w:t xml:space="preserve"> and </w:t>
            </w:r>
            <w:r w:rsidRPr="00073C73">
              <w:rPr>
                <w:i/>
                <w:iCs/>
                <w:snapToGrid w:val="0"/>
              </w:rPr>
              <w:t>dl-PRS-Elevation</w:t>
            </w:r>
            <w:r w:rsidRPr="00073C73">
              <w:rPr>
                <w:snapToGrid w:val="0"/>
              </w:rPr>
              <w:t xml:space="preserve"> are provided in a GCS.</w:t>
            </w:r>
          </w:p>
        </w:tc>
      </w:tr>
      <w:tr w:rsidR="00073C73" w:rsidRPr="00073C73" w14:paraId="32167C87" w14:textId="77777777" w:rsidTr="00803575">
        <w:trPr>
          <w:tblHeader/>
        </w:trPr>
        <w:tc>
          <w:tcPr>
            <w:tcW w:w="9639" w:type="dxa"/>
          </w:tcPr>
          <w:p w14:paraId="70F30665" w14:textId="77777777" w:rsidR="00A93840" w:rsidRPr="00073C73" w:rsidRDefault="00A93840" w:rsidP="00803575">
            <w:pPr>
              <w:pStyle w:val="TAL"/>
              <w:keepNext w:val="0"/>
              <w:keepLines w:val="0"/>
              <w:rPr>
                <w:b/>
                <w:bCs/>
                <w:i/>
                <w:iCs/>
                <w:snapToGrid w:val="0"/>
              </w:rPr>
            </w:pPr>
            <w:r w:rsidRPr="00073C73">
              <w:rPr>
                <w:b/>
                <w:bCs/>
                <w:i/>
                <w:iCs/>
                <w:snapToGrid w:val="0"/>
              </w:rPr>
              <w:t>dl-</w:t>
            </w:r>
            <w:r w:rsidR="007C67D4" w:rsidRPr="00073C73">
              <w:rPr>
                <w:b/>
                <w:bCs/>
                <w:i/>
                <w:iCs/>
                <w:snapToGrid w:val="0"/>
              </w:rPr>
              <w:t>PRS</w:t>
            </w:r>
            <w:r w:rsidRPr="00073C73">
              <w:rPr>
                <w:b/>
                <w:bCs/>
                <w:i/>
                <w:iCs/>
                <w:snapToGrid w:val="0"/>
              </w:rPr>
              <w:t>-BeamInfoSet</w:t>
            </w:r>
          </w:p>
          <w:p w14:paraId="364938D8" w14:textId="77777777" w:rsidR="00A93840" w:rsidRPr="00073C73" w:rsidRDefault="00A93840" w:rsidP="00803575">
            <w:pPr>
              <w:pStyle w:val="TAL"/>
              <w:keepNext w:val="0"/>
              <w:keepLines w:val="0"/>
              <w:rPr>
                <w:b/>
                <w:i/>
                <w:snapToGrid w:val="0"/>
              </w:rPr>
            </w:pPr>
            <w:r w:rsidRPr="00073C73">
              <w:rPr>
                <w:snapToGrid w:val="0"/>
              </w:rPr>
              <w:t>This field provides the DL-PRS beam information for each DL-PRS Resource of the DL-PRS Resource Set associated with this TRP.</w:t>
            </w:r>
          </w:p>
        </w:tc>
      </w:tr>
      <w:tr w:rsidR="00073C73" w:rsidRPr="00073C73" w14:paraId="64EC272F" w14:textId="77777777" w:rsidTr="00803575">
        <w:trPr>
          <w:tblHeader/>
        </w:trPr>
        <w:tc>
          <w:tcPr>
            <w:tcW w:w="9639" w:type="dxa"/>
          </w:tcPr>
          <w:p w14:paraId="23B41A84" w14:textId="77777777" w:rsidR="00A93840" w:rsidRPr="00073C73" w:rsidRDefault="00A93840" w:rsidP="00803575">
            <w:pPr>
              <w:pStyle w:val="TAL"/>
              <w:keepNext w:val="0"/>
              <w:keepLines w:val="0"/>
              <w:rPr>
                <w:b/>
                <w:i/>
                <w:snapToGrid w:val="0"/>
              </w:rPr>
            </w:pPr>
            <w:r w:rsidRPr="00073C73">
              <w:rPr>
                <w:b/>
                <w:i/>
                <w:snapToGrid w:val="0"/>
              </w:rPr>
              <w:t>dl-PRS-Azimuth</w:t>
            </w:r>
          </w:p>
          <w:p w14:paraId="4F69FAC4" w14:textId="77777777" w:rsidR="00A93840" w:rsidRPr="00073C73" w:rsidRDefault="00A93840" w:rsidP="00803575">
            <w:pPr>
              <w:pStyle w:val="TAL"/>
              <w:keepNext w:val="0"/>
              <w:keepLines w:val="0"/>
              <w:rPr>
                <w:rFonts w:cs="Arial"/>
                <w:snapToGrid w:val="0"/>
                <w:szCs w:val="18"/>
              </w:rPr>
            </w:pPr>
            <w:r w:rsidRPr="00073C73">
              <w:rPr>
                <w:noProof/>
              </w:rPr>
              <w:t xml:space="preserve">This field specifies the azimuth angle of the boresight direction in which the DL-PRS Resources associated with this </w:t>
            </w:r>
            <w:r w:rsidRPr="00073C73">
              <w:rPr>
                <w:snapToGrid w:val="0"/>
                <w:lang w:eastAsia="ko-KR"/>
              </w:rPr>
              <w:t>DL-PRS Resource ID in the DL-PRS Resource Set are transmitted.</w:t>
            </w:r>
          </w:p>
          <w:p w14:paraId="2FC60F9D" w14:textId="77777777" w:rsidR="00A93840" w:rsidRPr="00073C73" w:rsidRDefault="00A93840" w:rsidP="00803575">
            <w:pPr>
              <w:pStyle w:val="TAL"/>
              <w:keepNext w:val="0"/>
              <w:keepLines w:val="0"/>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noProof/>
              </w:rPr>
              <w:t xml:space="preserve">the azimuth angle is measured counter-clockwise from </w:t>
            </w:r>
            <w:r w:rsidRPr="00073C73">
              <w:t>geographical North.</w:t>
            </w:r>
          </w:p>
          <w:p w14:paraId="5C51CEC7" w14:textId="77777777" w:rsidR="00A93840" w:rsidRPr="00073C73" w:rsidRDefault="00A93840" w:rsidP="00803575">
            <w:pPr>
              <w:pStyle w:val="TAL"/>
              <w:keepNext w:val="0"/>
              <w:keepLines w:val="0"/>
            </w:pPr>
            <w:r w:rsidRPr="00073C73">
              <w:t xml:space="preserve">For a </w:t>
            </w:r>
            <w:r w:rsidRPr="00073C73">
              <w:rPr>
                <w:bCs/>
                <w:iCs/>
                <w:snapToGrid w:val="0"/>
              </w:rPr>
              <w:t>Local Coordinate System</w:t>
            </w:r>
            <w:r w:rsidRPr="00073C73">
              <w:t xml:space="preserve"> (LCS), the </w:t>
            </w:r>
            <w:r w:rsidRPr="00073C73">
              <w:rPr>
                <w:noProof/>
              </w:rPr>
              <w:t>azimuth angle is measured measured counter-clockwise from the x-axis of the LCS.</w:t>
            </w:r>
          </w:p>
          <w:p w14:paraId="497692D7" w14:textId="77777777" w:rsidR="00A93840" w:rsidRPr="00073C73" w:rsidRDefault="00A93840" w:rsidP="00803575">
            <w:pPr>
              <w:pStyle w:val="TAL"/>
              <w:keepNext w:val="0"/>
              <w:keepLines w:val="0"/>
            </w:pPr>
            <w:r w:rsidRPr="00073C73">
              <w:t>Scale factor 1 degree; range 0 to 359 degrees.</w:t>
            </w:r>
          </w:p>
        </w:tc>
      </w:tr>
      <w:tr w:rsidR="00073C73" w:rsidRPr="00073C73" w14:paraId="0CDEC003" w14:textId="77777777" w:rsidTr="00803575">
        <w:trPr>
          <w:tblHeader/>
        </w:trPr>
        <w:tc>
          <w:tcPr>
            <w:tcW w:w="9639" w:type="dxa"/>
          </w:tcPr>
          <w:p w14:paraId="52A81130" w14:textId="77777777" w:rsidR="00A93840" w:rsidRPr="00073C73" w:rsidRDefault="00A93840" w:rsidP="00803575">
            <w:pPr>
              <w:pStyle w:val="TAL"/>
              <w:keepNext w:val="0"/>
              <w:keepLines w:val="0"/>
              <w:rPr>
                <w:b/>
                <w:bCs/>
                <w:i/>
                <w:iCs/>
              </w:rPr>
            </w:pPr>
            <w:r w:rsidRPr="00073C73">
              <w:rPr>
                <w:b/>
                <w:bCs/>
                <w:i/>
                <w:iCs/>
              </w:rPr>
              <w:t>dl-PRS-Azimuth-fine</w:t>
            </w:r>
          </w:p>
          <w:p w14:paraId="14A8337C" w14:textId="0754489C" w:rsidR="00A93840" w:rsidRPr="00073C73" w:rsidRDefault="00A93840" w:rsidP="00803575">
            <w:pPr>
              <w:pStyle w:val="TAL"/>
              <w:keepNext w:val="0"/>
              <w:keepLines w:val="0"/>
            </w:pPr>
            <w:r w:rsidRPr="00073C73">
              <w:t xml:space="preserve">This field provides finer granularity for the </w:t>
            </w:r>
            <w:r w:rsidRPr="00073C73">
              <w:rPr>
                <w:i/>
                <w:iCs/>
              </w:rPr>
              <w:t>dl-PRS-Azimuth</w:t>
            </w:r>
            <w:r w:rsidRPr="00073C73">
              <w:t>.</w:t>
            </w:r>
          </w:p>
          <w:p w14:paraId="13CBD5BF" w14:textId="77777777" w:rsidR="00A93840" w:rsidRPr="00073C73" w:rsidRDefault="00A93840" w:rsidP="00803575">
            <w:pPr>
              <w:pStyle w:val="TAL"/>
              <w:keepNext w:val="0"/>
              <w:keepLines w:val="0"/>
              <w:rPr>
                <w:b/>
                <w:bCs/>
                <w:i/>
                <w:iCs/>
              </w:rPr>
            </w:pPr>
            <w:r w:rsidRPr="00073C73">
              <w:t xml:space="preserve">The total </w:t>
            </w:r>
            <w:r w:rsidRPr="00073C73">
              <w:rPr>
                <w:noProof/>
              </w:rPr>
              <w:t xml:space="preserve">azimuth angle of the boresight direction is given by </w:t>
            </w:r>
            <w:r w:rsidRPr="00073C73">
              <w:rPr>
                <w:bCs/>
                <w:i/>
                <w:snapToGrid w:val="0"/>
              </w:rPr>
              <w:t xml:space="preserve">dl-PRS-Azimuth </w:t>
            </w:r>
            <w:r w:rsidRPr="00073C73">
              <w:rPr>
                <w:bCs/>
                <w:iCs/>
                <w:snapToGrid w:val="0"/>
              </w:rPr>
              <w:t xml:space="preserve">+ </w:t>
            </w:r>
            <w:r w:rsidRPr="00073C73">
              <w:rPr>
                <w:bCs/>
                <w:i/>
                <w:iCs/>
              </w:rPr>
              <w:t>dl-PRS-Azimuth-fine.</w:t>
            </w:r>
          </w:p>
          <w:p w14:paraId="0DD3AE9F" w14:textId="77777777" w:rsidR="00A93840" w:rsidRPr="00073C73" w:rsidRDefault="00A93840" w:rsidP="00803575">
            <w:pPr>
              <w:pStyle w:val="TAL"/>
              <w:keepNext w:val="0"/>
              <w:keepLines w:val="0"/>
              <w:rPr>
                <w:bCs/>
                <w:iCs/>
                <w:snapToGrid w:val="0"/>
              </w:rPr>
            </w:pPr>
            <w:r w:rsidRPr="00073C73">
              <w:t>Scale factor 0.1 degrees; range 0 to 0.9 degrees.</w:t>
            </w:r>
          </w:p>
        </w:tc>
      </w:tr>
      <w:tr w:rsidR="00073C73" w:rsidRPr="00073C73" w14:paraId="1E05D8EB" w14:textId="77777777" w:rsidTr="00803575">
        <w:trPr>
          <w:tblHeader/>
        </w:trPr>
        <w:tc>
          <w:tcPr>
            <w:tcW w:w="9639" w:type="dxa"/>
          </w:tcPr>
          <w:p w14:paraId="5878FA0C" w14:textId="77777777" w:rsidR="00A93840" w:rsidRPr="00073C73" w:rsidRDefault="00A93840" w:rsidP="00803575">
            <w:pPr>
              <w:pStyle w:val="TAL"/>
              <w:keepNext w:val="0"/>
              <w:keepLines w:val="0"/>
              <w:rPr>
                <w:b/>
                <w:i/>
                <w:snapToGrid w:val="0"/>
              </w:rPr>
            </w:pPr>
            <w:r w:rsidRPr="00073C73">
              <w:rPr>
                <w:b/>
                <w:i/>
                <w:snapToGrid w:val="0"/>
              </w:rPr>
              <w:t>dl-PRS-Elevation</w:t>
            </w:r>
          </w:p>
          <w:p w14:paraId="341D78B9" w14:textId="77777777" w:rsidR="00A93840" w:rsidRPr="00073C73" w:rsidRDefault="00A93840" w:rsidP="00803575">
            <w:pPr>
              <w:pStyle w:val="TAL"/>
              <w:keepNext w:val="0"/>
              <w:keepLines w:val="0"/>
              <w:rPr>
                <w:snapToGrid w:val="0"/>
                <w:lang w:eastAsia="ko-KR"/>
              </w:rPr>
            </w:pPr>
            <w:r w:rsidRPr="00073C73">
              <w:rPr>
                <w:noProof/>
              </w:rPr>
              <w:t xml:space="preserve">This field specifies the elevation angle of the boresight direction in which the DL-PRS Resources associated with this </w:t>
            </w:r>
            <w:r w:rsidRPr="00073C73">
              <w:rPr>
                <w:snapToGrid w:val="0"/>
                <w:lang w:eastAsia="ko-KR"/>
              </w:rPr>
              <w:t>DL-PRS Resource ID in the DL-PRS Resource Set are transmitted.</w:t>
            </w:r>
          </w:p>
          <w:p w14:paraId="69AD2D4B" w14:textId="77777777" w:rsidR="00A93840" w:rsidRPr="00073C73" w:rsidRDefault="00A93840" w:rsidP="00803575">
            <w:pPr>
              <w:pStyle w:val="TAL"/>
              <w:keepNext w:val="0"/>
              <w:keepLines w:val="0"/>
              <w:rPr>
                <w:snapToGrid w:val="0"/>
                <w:lang w:eastAsia="ko-KR"/>
              </w:rPr>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snapToGrid w:val="0"/>
                <w:lang w:eastAsia="ko-KR"/>
              </w:rPr>
              <w:t>the elevation angle is measured relative to zenith and positive to the horizontal direction (elevation 0 deg. points to zenith, 90 deg to the horizon).</w:t>
            </w:r>
          </w:p>
          <w:p w14:paraId="33AF7927" w14:textId="77777777" w:rsidR="00A93840" w:rsidRPr="00073C73" w:rsidRDefault="00A93840" w:rsidP="00803575">
            <w:pPr>
              <w:pStyle w:val="TAL"/>
              <w:keepNext w:val="0"/>
              <w:keepLines w:val="0"/>
              <w:rPr>
                <w:snapToGrid w:val="0"/>
                <w:lang w:eastAsia="ko-KR"/>
              </w:rPr>
            </w:pPr>
            <w:r w:rsidRPr="00073C73">
              <w:t xml:space="preserve">For a </w:t>
            </w:r>
            <w:r w:rsidRPr="00073C73">
              <w:rPr>
                <w:bCs/>
                <w:iCs/>
                <w:snapToGrid w:val="0"/>
              </w:rPr>
              <w:t>Local Coordinate System</w:t>
            </w:r>
            <w:r w:rsidRPr="00073C73">
              <w:t xml:space="preserve"> (LCS), the elevation angle is measured relative to the z-axis of the LCS </w:t>
            </w:r>
            <w:r w:rsidRPr="00073C73">
              <w:rPr>
                <w:snapToGrid w:val="0"/>
                <w:lang w:eastAsia="ko-KR"/>
              </w:rPr>
              <w:t>(elevation 0 deg. points to the z-axis, 90 deg to the x-y plane).</w:t>
            </w:r>
          </w:p>
          <w:p w14:paraId="6DC79E03" w14:textId="77777777" w:rsidR="00A93840" w:rsidRPr="00073C73" w:rsidRDefault="00A93840" w:rsidP="00803575">
            <w:pPr>
              <w:pStyle w:val="TAL"/>
              <w:keepNext w:val="0"/>
              <w:keepLines w:val="0"/>
              <w:rPr>
                <w:noProof/>
              </w:rPr>
            </w:pPr>
            <w:r w:rsidRPr="00073C73">
              <w:t>Scale factor 1 degree; range 0 to 180 degrees.</w:t>
            </w:r>
          </w:p>
        </w:tc>
      </w:tr>
      <w:tr w:rsidR="00073C73" w:rsidRPr="00073C73" w14:paraId="539593A5" w14:textId="77777777" w:rsidTr="00803575">
        <w:trPr>
          <w:tblHeader/>
        </w:trPr>
        <w:tc>
          <w:tcPr>
            <w:tcW w:w="9639" w:type="dxa"/>
          </w:tcPr>
          <w:p w14:paraId="615F84B6" w14:textId="77777777" w:rsidR="00A93840" w:rsidRPr="00073C73" w:rsidRDefault="00A93840" w:rsidP="00803575">
            <w:pPr>
              <w:pStyle w:val="TAL"/>
              <w:keepNext w:val="0"/>
              <w:keepLines w:val="0"/>
              <w:rPr>
                <w:b/>
                <w:bCs/>
                <w:i/>
                <w:iCs/>
              </w:rPr>
            </w:pPr>
            <w:r w:rsidRPr="00073C73">
              <w:rPr>
                <w:b/>
                <w:bCs/>
                <w:i/>
                <w:iCs/>
              </w:rPr>
              <w:t>dl-PRS-Elevation-fine</w:t>
            </w:r>
          </w:p>
          <w:p w14:paraId="2873360D" w14:textId="47724810" w:rsidR="00A93840" w:rsidRPr="00073C73" w:rsidRDefault="00A93840" w:rsidP="00803575">
            <w:pPr>
              <w:pStyle w:val="TAL"/>
              <w:keepNext w:val="0"/>
              <w:keepLines w:val="0"/>
            </w:pPr>
            <w:r w:rsidRPr="00073C73">
              <w:t xml:space="preserve">This field provides finer granularity for the </w:t>
            </w:r>
            <w:r w:rsidRPr="00073C73">
              <w:rPr>
                <w:i/>
                <w:iCs/>
              </w:rPr>
              <w:t>dl-PRS-Elevation</w:t>
            </w:r>
            <w:r w:rsidRPr="00073C73">
              <w:t>.</w:t>
            </w:r>
          </w:p>
          <w:p w14:paraId="66ED54D5" w14:textId="77777777" w:rsidR="00A93840" w:rsidRPr="00073C73" w:rsidRDefault="00A93840" w:rsidP="00803575">
            <w:pPr>
              <w:pStyle w:val="TAL"/>
              <w:keepNext w:val="0"/>
              <w:keepLines w:val="0"/>
              <w:rPr>
                <w:b/>
                <w:bCs/>
                <w:i/>
                <w:iCs/>
              </w:rPr>
            </w:pPr>
            <w:r w:rsidRPr="00073C73">
              <w:t xml:space="preserve">The total </w:t>
            </w:r>
            <w:r w:rsidRPr="00073C73">
              <w:rPr>
                <w:noProof/>
              </w:rPr>
              <w:t xml:space="preserve">elevation angle of the boresight direction is given by </w:t>
            </w:r>
            <w:r w:rsidRPr="00073C73">
              <w:rPr>
                <w:bCs/>
                <w:i/>
                <w:snapToGrid w:val="0"/>
              </w:rPr>
              <w:t xml:space="preserve">dl-PRS-Elevation </w:t>
            </w:r>
            <w:r w:rsidRPr="00073C73">
              <w:rPr>
                <w:bCs/>
                <w:iCs/>
                <w:snapToGrid w:val="0"/>
              </w:rPr>
              <w:t xml:space="preserve">+ </w:t>
            </w:r>
            <w:r w:rsidRPr="00073C73">
              <w:rPr>
                <w:bCs/>
                <w:i/>
                <w:iCs/>
              </w:rPr>
              <w:t>dl-PRS-Elevation-fine.</w:t>
            </w:r>
          </w:p>
          <w:p w14:paraId="39DC4D7D" w14:textId="77777777" w:rsidR="00A93840" w:rsidRPr="00073C73" w:rsidRDefault="00A93840" w:rsidP="00803575">
            <w:pPr>
              <w:pStyle w:val="TAL"/>
              <w:keepNext w:val="0"/>
              <w:keepLines w:val="0"/>
              <w:rPr>
                <w:b/>
                <w:i/>
                <w:snapToGrid w:val="0"/>
              </w:rPr>
            </w:pPr>
            <w:r w:rsidRPr="00073C73">
              <w:t>Scale factor 0.1 degrees; range 0 to 0.9 degrees.</w:t>
            </w:r>
          </w:p>
        </w:tc>
      </w:tr>
      <w:tr w:rsidR="00073C73" w:rsidRPr="00073C73" w:rsidDel="00A44273" w14:paraId="4EE5C384" w14:textId="693188E8" w:rsidTr="00803575">
        <w:trPr>
          <w:tblHeader/>
          <w:del w:id="1552" w:author="Sven Fischer" w:date="2022-01-06T10:43:00Z"/>
        </w:trPr>
        <w:tc>
          <w:tcPr>
            <w:tcW w:w="9639" w:type="dxa"/>
          </w:tcPr>
          <w:p w14:paraId="2C4DF59D" w14:textId="5EED202A" w:rsidR="00A93840" w:rsidRPr="00073C73" w:rsidDel="00A44273" w:rsidRDefault="00A93840" w:rsidP="00803575">
            <w:pPr>
              <w:pStyle w:val="TAL"/>
              <w:keepNext w:val="0"/>
              <w:keepLines w:val="0"/>
              <w:rPr>
                <w:del w:id="1553" w:author="Sven Fischer" w:date="2022-01-06T10:43:00Z"/>
                <w:b/>
                <w:i/>
                <w:snapToGrid w:val="0"/>
              </w:rPr>
            </w:pPr>
            <w:del w:id="1554" w:author="Sven Fischer" w:date="2022-01-06T10:43:00Z">
              <w:r w:rsidRPr="00073C73" w:rsidDel="00A44273">
                <w:rPr>
                  <w:b/>
                  <w:i/>
                  <w:snapToGrid w:val="0"/>
                </w:rPr>
                <w:delText>alpha</w:delText>
              </w:r>
            </w:del>
          </w:p>
          <w:p w14:paraId="45D44540" w14:textId="439007E4" w:rsidR="00A93840" w:rsidRPr="00073C73" w:rsidDel="00A44273" w:rsidRDefault="00A93840" w:rsidP="00803575">
            <w:pPr>
              <w:pStyle w:val="TAL"/>
              <w:keepNext w:val="0"/>
              <w:keepLines w:val="0"/>
              <w:rPr>
                <w:del w:id="1555" w:author="Sven Fischer" w:date="2022-01-06T10:43:00Z"/>
                <w:bCs/>
                <w:iCs/>
                <w:snapToGrid w:val="0"/>
              </w:rPr>
            </w:pPr>
            <w:del w:id="1556" w:author="Sven Fischer" w:date="2022-01-06T10:43:00Z">
              <w:r w:rsidRPr="00073C73" w:rsidDel="00A44273">
                <w:rPr>
                  <w:bCs/>
                  <w:iCs/>
                  <w:snapToGrid w:val="0"/>
                </w:rPr>
                <w:delText>This field specifies the bearing angle α for the translation of the LCS to a GCS as defined in TR 38.901 [44].</w:delText>
              </w:r>
            </w:del>
          </w:p>
          <w:p w14:paraId="7B719172" w14:textId="0D3945A5" w:rsidR="00A93840" w:rsidRPr="00073C73" w:rsidDel="00A44273" w:rsidRDefault="00A93840" w:rsidP="00803575">
            <w:pPr>
              <w:pStyle w:val="TAL"/>
              <w:keepNext w:val="0"/>
              <w:keepLines w:val="0"/>
              <w:rPr>
                <w:del w:id="1557" w:author="Sven Fischer" w:date="2022-01-06T10:43:00Z"/>
                <w:bCs/>
                <w:iCs/>
                <w:snapToGrid w:val="0"/>
              </w:rPr>
            </w:pPr>
            <w:del w:id="1558" w:author="Sven Fischer" w:date="2022-01-06T10:43:00Z">
              <w:r w:rsidRPr="00073C73" w:rsidDel="00A44273">
                <w:delText>Scale factor 1 degree; range 0 to 359 degrees.</w:delText>
              </w:r>
            </w:del>
          </w:p>
        </w:tc>
      </w:tr>
      <w:tr w:rsidR="00073C73" w:rsidRPr="00073C73" w:rsidDel="00A44273" w14:paraId="73CD2386" w14:textId="1250E4A1" w:rsidTr="00803575">
        <w:trPr>
          <w:tblHeader/>
          <w:del w:id="1559" w:author="Sven Fischer" w:date="2022-01-06T10:43:00Z"/>
        </w:trPr>
        <w:tc>
          <w:tcPr>
            <w:tcW w:w="9639" w:type="dxa"/>
          </w:tcPr>
          <w:p w14:paraId="5F8A7797" w14:textId="2F5CB694" w:rsidR="00A93840" w:rsidRPr="00073C73" w:rsidDel="00A44273" w:rsidRDefault="00A93840" w:rsidP="00803575">
            <w:pPr>
              <w:pStyle w:val="TAL"/>
              <w:keepNext w:val="0"/>
              <w:keepLines w:val="0"/>
              <w:rPr>
                <w:del w:id="1560" w:author="Sven Fischer" w:date="2022-01-06T10:43:00Z"/>
                <w:b/>
                <w:bCs/>
                <w:i/>
                <w:iCs/>
              </w:rPr>
            </w:pPr>
            <w:del w:id="1561" w:author="Sven Fischer" w:date="2022-01-06T10:43:00Z">
              <w:r w:rsidRPr="00073C73" w:rsidDel="00A44273">
                <w:rPr>
                  <w:b/>
                  <w:bCs/>
                  <w:i/>
                  <w:iCs/>
                </w:rPr>
                <w:delText>alpha-fine</w:delText>
              </w:r>
            </w:del>
          </w:p>
          <w:p w14:paraId="5E1AD77C" w14:textId="694F6651" w:rsidR="00A93840" w:rsidRPr="00073C73" w:rsidDel="00A44273" w:rsidRDefault="00A93840" w:rsidP="00803575">
            <w:pPr>
              <w:pStyle w:val="TAL"/>
              <w:keepNext w:val="0"/>
              <w:keepLines w:val="0"/>
              <w:rPr>
                <w:del w:id="1562" w:author="Sven Fischer" w:date="2022-01-06T10:43:00Z"/>
                <w:snapToGrid w:val="0"/>
              </w:rPr>
            </w:pPr>
            <w:del w:id="1563" w:author="Sven Fischer" w:date="2022-01-06T10:43:00Z">
              <w:r w:rsidRPr="00073C73" w:rsidDel="00A44273">
                <w:rPr>
                  <w:snapToGrid w:val="0"/>
                </w:rPr>
                <w:delText xml:space="preserve">This field provides finer granularity for the </w:delText>
              </w:r>
              <w:r w:rsidRPr="00073C73" w:rsidDel="00A44273">
                <w:rPr>
                  <w:i/>
                  <w:iCs/>
                  <w:snapToGrid w:val="0"/>
                </w:rPr>
                <w:delText>alpha</w:delText>
              </w:r>
              <w:r w:rsidRPr="00073C73" w:rsidDel="00A44273">
                <w:rPr>
                  <w:snapToGrid w:val="0"/>
                </w:rPr>
                <w:delText>.</w:delText>
              </w:r>
            </w:del>
          </w:p>
          <w:p w14:paraId="46C9A503" w14:textId="180FCF3A" w:rsidR="00A93840" w:rsidRPr="00073C73" w:rsidDel="00A44273" w:rsidRDefault="00A93840" w:rsidP="00803575">
            <w:pPr>
              <w:pStyle w:val="TAL"/>
              <w:keepNext w:val="0"/>
              <w:keepLines w:val="0"/>
              <w:rPr>
                <w:del w:id="1564" w:author="Sven Fischer" w:date="2022-01-06T10:43:00Z"/>
                <w:b/>
                <w:bCs/>
                <w:i/>
                <w:iCs/>
              </w:rPr>
            </w:pPr>
            <w:del w:id="1565" w:author="Sven Fischer" w:date="2022-01-06T10:43:00Z">
              <w:r w:rsidRPr="00073C73" w:rsidDel="00A44273">
                <w:delText xml:space="preserve">The total </w:delText>
              </w:r>
              <w:r w:rsidRPr="00073C73" w:rsidDel="00A44273">
                <w:rPr>
                  <w:iCs/>
                  <w:snapToGrid w:val="0"/>
                </w:rPr>
                <w:delText xml:space="preserve">bearing angle α </w:delText>
              </w:r>
              <w:r w:rsidRPr="00073C73" w:rsidDel="00A44273">
                <w:rPr>
                  <w:noProof/>
                </w:rPr>
                <w:delText xml:space="preserve">is given by </w:delText>
              </w:r>
              <w:r w:rsidRPr="00073C73" w:rsidDel="00A44273">
                <w:rPr>
                  <w:i/>
                  <w:snapToGrid w:val="0"/>
                </w:rPr>
                <w:delText xml:space="preserve">alpha </w:delText>
              </w:r>
              <w:r w:rsidRPr="00073C73" w:rsidDel="00A44273">
                <w:rPr>
                  <w:iCs/>
                  <w:snapToGrid w:val="0"/>
                </w:rPr>
                <w:delText xml:space="preserve">+ </w:delText>
              </w:r>
              <w:r w:rsidRPr="00073C73" w:rsidDel="00A44273">
                <w:rPr>
                  <w:i/>
                  <w:iCs/>
                </w:rPr>
                <w:delText>alpha-fine</w:delText>
              </w:r>
              <w:r w:rsidRPr="00073C73" w:rsidDel="00A44273">
                <w:rPr>
                  <w:bCs/>
                  <w:i/>
                  <w:iCs/>
                </w:rPr>
                <w:delText>.</w:delText>
              </w:r>
            </w:del>
          </w:p>
          <w:p w14:paraId="40CC2C52" w14:textId="204F03C8" w:rsidR="00A93840" w:rsidRPr="00073C73" w:rsidDel="00A44273" w:rsidRDefault="00A93840" w:rsidP="00803575">
            <w:pPr>
              <w:pStyle w:val="TAL"/>
              <w:keepNext w:val="0"/>
              <w:keepLines w:val="0"/>
              <w:rPr>
                <w:del w:id="1566" w:author="Sven Fischer" w:date="2022-01-06T10:43:00Z"/>
                <w:snapToGrid w:val="0"/>
              </w:rPr>
            </w:pPr>
            <w:del w:id="1567" w:author="Sven Fischer" w:date="2022-01-06T10:43:00Z">
              <w:r w:rsidRPr="00073C73" w:rsidDel="00A44273">
                <w:delText>Scale factor 0.1 degrees; range 0 to 0.9 degrees.</w:delText>
              </w:r>
            </w:del>
          </w:p>
        </w:tc>
      </w:tr>
      <w:tr w:rsidR="00073C73" w:rsidRPr="00073C73" w:rsidDel="00A44273" w14:paraId="445D7B1C" w14:textId="1D1A0CEB" w:rsidTr="00803575">
        <w:trPr>
          <w:tblHeader/>
          <w:del w:id="1568" w:author="Sven Fischer" w:date="2022-01-06T10:43:00Z"/>
        </w:trPr>
        <w:tc>
          <w:tcPr>
            <w:tcW w:w="9639" w:type="dxa"/>
          </w:tcPr>
          <w:p w14:paraId="1FD8AE70" w14:textId="249EC1B3" w:rsidR="00A93840" w:rsidRPr="00073C73" w:rsidDel="00A44273" w:rsidRDefault="00A93840" w:rsidP="00803575">
            <w:pPr>
              <w:pStyle w:val="TAL"/>
              <w:keepNext w:val="0"/>
              <w:keepLines w:val="0"/>
              <w:rPr>
                <w:del w:id="1569" w:author="Sven Fischer" w:date="2022-01-06T10:43:00Z"/>
                <w:b/>
                <w:i/>
                <w:snapToGrid w:val="0"/>
              </w:rPr>
            </w:pPr>
            <w:del w:id="1570" w:author="Sven Fischer" w:date="2022-01-06T10:43:00Z">
              <w:r w:rsidRPr="00073C73" w:rsidDel="00A44273">
                <w:rPr>
                  <w:b/>
                  <w:i/>
                  <w:snapToGrid w:val="0"/>
                </w:rPr>
                <w:delText>beta</w:delText>
              </w:r>
            </w:del>
          </w:p>
          <w:p w14:paraId="56A8C1BF" w14:textId="4F1866CF" w:rsidR="00A93840" w:rsidRPr="00073C73" w:rsidDel="00A44273" w:rsidRDefault="00A93840" w:rsidP="00803575">
            <w:pPr>
              <w:pStyle w:val="TAL"/>
              <w:keepNext w:val="0"/>
              <w:keepLines w:val="0"/>
              <w:rPr>
                <w:del w:id="1571" w:author="Sven Fischer" w:date="2022-01-06T10:43:00Z"/>
                <w:bCs/>
                <w:iCs/>
                <w:snapToGrid w:val="0"/>
              </w:rPr>
            </w:pPr>
            <w:del w:id="1572" w:author="Sven Fischer" w:date="2022-01-06T10:43:00Z">
              <w:r w:rsidRPr="00073C73" w:rsidDel="00A44273">
                <w:rPr>
                  <w:bCs/>
                  <w:iCs/>
                  <w:snapToGrid w:val="0"/>
                </w:rPr>
                <w:delText>This field specifies the downtilt angle β for the translation of the LCS to a GCS as defined in TR 38.901 [44].</w:delText>
              </w:r>
            </w:del>
          </w:p>
          <w:p w14:paraId="231DAC08" w14:textId="36B3719B" w:rsidR="00A93840" w:rsidRPr="00073C73" w:rsidDel="00A44273" w:rsidRDefault="00A93840" w:rsidP="00803575">
            <w:pPr>
              <w:pStyle w:val="TAL"/>
              <w:keepNext w:val="0"/>
              <w:keepLines w:val="0"/>
              <w:rPr>
                <w:del w:id="1573" w:author="Sven Fischer" w:date="2022-01-06T10:43:00Z"/>
                <w:b/>
                <w:i/>
                <w:snapToGrid w:val="0"/>
              </w:rPr>
            </w:pPr>
            <w:del w:id="1574" w:author="Sven Fischer" w:date="2022-01-06T10:43:00Z">
              <w:r w:rsidRPr="00073C73" w:rsidDel="00A44273">
                <w:delText>Scale factor 1 degree; range 0 to 359 degrees.</w:delText>
              </w:r>
            </w:del>
          </w:p>
        </w:tc>
      </w:tr>
      <w:tr w:rsidR="00073C73" w:rsidRPr="00073C73" w:rsidDel="00A44273" w14:paraId="50840099" w14:textId="5B747601" w:rsidTr="00803575">
        <w:trPr>
          <w:tblHeader/>
          <w:del w:id="1575" w:author="Sven Fischer" w:date="2022-01-06T10:43:00Z"/>
        </w:trPr>
        <w:tc>
          <w:tcPr>
            <w:tcW w:w="9639" w:type="dxa"/>
          </w:tcPr>
          <w:p w14:paraId="5148B098" w14:textId="24E7F33C" w:rsidR="00A93840" w:rsidRPr="00073C73" w:rsidDel="00A44273" w:rsidRDefault="00A93840" w:rsidP="00803575">
            <w:pPr>
              <w:pStyle w:val="TAL"/>
              <w:keepNext w:val="0"/>
              <w:keepLines w:val="0"/>
              <w:rPr>
                <w:del w:id="1576" w:author="Sven Fischer" w:date="2022-01-06T10:43:00Z"/>
              </w:rPr>
            </w:pPr>
            <w:del w:id="1577" w:author="Sven Fischer" w:date="2022-01-06T10:43:00Z">
              <w:r w:rsidRPr="00073C73" w:rsidDel="00A44273">
                <w:rPr>
                  <w:b/>
                  <w:bCs/>
                  <w:i/>
                  <w:iCs/>
                </w:rPr>
                <w:delText>beta-fine</w:delText>
              </w:r>
            </w:del>
          </w:p>
          <w:p w14:paraId="6CABA5BC" w14:textId="6F2D5B1F" w:rsidR="00A93840" w:rsidRPr="00073C73" w:rsidDel="00A44273" w:rsidRDefault="00A93840" w:rsidP="00803575">
            <w:pPr>
              <w:pStyle w:val="TAL"/>
              <w:keepNext w:val="0"/>
              <w:keepLines w:val="0"/>
              <w:rPr>
                <w:del w:id="1578" w:author="Sven Fischer" w:date="2022-01-06T10:43:00Z"/>
                <w:snapToGrid w:val="0"/>
              </w:rPr>
            </w:pPr>
            <w:del w:id="1579" w:author="Sven Fischer" w:date="2022-01-06T10:43:00Z">
              <w:r w:rsidRPr="00073C73" w:rsidDel="00A44273">
                <w:rPr>
                  <w:snapToGrid w:val="0"/>
                </w:rPr>
                <w:delText xml:space="preserve">This field provides finer granularity for the </w:delText>
              </w:r>
              <w:r w:rsidRPr="00073C73" w:rsidDel="00A44273">
                <w:rPr>
                  <w:i/>
                  <w:iCs/>
                  <w:snapToGrid w:val="0"/>
                </w:rPr>
                <w:delText>beta</w:delText>
              </w:r>
              <w:r w:rsidRPr="00073C73" w:rsidDel="00A44273">
                <w:rPr>
                  <w:snapToGrid w:val="0"/>
                </w:rPr>
                <w:delText>.</w:delText>
              </w:r>
            </w:del>
          </w:p>
          <w:p w14:paraId="10021A6E" w14:textId="074AACF0" w:rsidR="00A93840" w:rsidRPr="00073C73" w:rsidDel="00A44273" w:rsidRDefault="00A93840" w:rsidP="00803575">
            <w:pPr>
              <w:pStyle w:val="TAL"/>
              <w:keepNext w:val="0"/>
              <w:keepLines w:val="0"/>
              <w:rPr>
                <w:del w:id="1580" w:author="Sven Fischer" w:date="2022-01-06T10:43:00Z"/>
                <w:b/>
                <w:bCs/>
                <w:i/>
                <w:iCs/>
              </w:rPr>
            </w:pPr>
            <w:del w:id="1581" w:author="Sven Fischer" w:date="2022-01-06T10:43:00Z">
              <w:r w:rsidRPr="00073C73" w:rsidDel="00A44273">
                <w:delText xml:space="preserve">The total </w:delText>
              </w:r>
              <w:r w:rsidRPr="00073C73" w:rsidDel="00A44273">
                <w:rPr>
                  <w:bCs/>
                  <w:iCs/>
                  <w:snapToGrid w:val="0"/>
                </w:rPr>
                <w:delText xml:space="preserve">downtilt angle β </w:delText>
              </w:r>
              <w:r w:rsidRPr="00073C73" w:rsidDel="00A44273">
                <w:rPr>
                  <w:noProof/>
                </w:rPr>
                <w:delText xml:space="preserve">is given by </w:delText>
              </w:r>
              <w:r w:rsidRPr="00073C73" w:rsidDel="00A44273">
                <w:rPr>
                  <w:i/>
                  <w:snapToGrid w:val="0"/>
                </w:rPr>
                <w:delText xml:space="preserve">beta </w:delText>
              </w:r>
              <w:r w:rsidRPr="00073C73" w:rsidDel="00A44273">
                <w:rPr>
                  <w:iCs/>
                  <w:snapToGrid w:val="0"/>
                </w:rPr>
                <w:delText xml:space="preserve">+ </w:delText>
              </w:r>
              <w:r w:rsidRPr="00073C73" w:rsidDel="00A44273">
                <w:rPr>
                  <w:i/>
                  <w:iCs/>
                </w:rPr>
                <w:delText>beta-fine</w:delText>
              </w:r>
              <w:r w:rsidRPr="00073C73" w:rsidDel="00A44273">
                <w:rPr>
                  <w:bCs/>
                  <w:i/>
                  <w:iCs/>
                </w:rPr>
                <w:delText>.</w:delText>
              </w:r>
            </w:del>
          </w:p>
          <w:p w14:paraId="3BBCAEA0" w14:textId="62E3E27B" w:rsidR="00A93840" w:rsidRPr="00073C73" w:rsidDel="00A44273" w:rsidRDefault="00A93840" w:rsidP="00803575">
            <w:pPr>
              <w:pStyle w:val="TAL"/>
              <w:keepNext w:val="0"/>
              <w:keepLines w:val="0"/>
              <w:rPr>
                <w:del w:id="1582" w:author="Sven Fischer" w:date="2022-01-06T10:43:00Z"/>
                <w:b/>
                <w:i/>
                <w:snapToGrid w:val="0"/>
              </w:rPr>
            </w:pPr>
            <w:del w:id="1583" w:author="Sven Fischer" w:date="2022-01-06T10:43:00Z">
              <w:r w:rsidRPr="00073C73" w:rsidDel="00A44273">
                <w:delText>Scale factor 0.1 degrees; range 0 to 0.9 degrees.</w:delText>
              </w:r>
            </w:del>
          </w:p>
        </w:tc>
      </w:tr>
      <w:tr w:rsidR="00073C73" w:rsidRPr="00073C73" w:rsidDel="00A44273" w14:paraId="21F9A94E" w14:textId="3ADA01EA" w:rsidTr="00803575">
        <w:trPr>
          <w:tblHeader/>
          <w:del w:id="1584" w:author="Sven Fischer" w:date="2022-01-06T10:43:00Z"/>
        </w:trPr>
        <w:tc>
          <w:tcPr>
            <w:tcW w:w="9639" w:type="dxa"/>
          </w:tcPr>
          <w:p w14:paraId="7317CA91" w14:textId="307061A9" w:rsidR="00A93840" w:rsidRPr="00073C73" w:rsidDel="00A44273" w:rsidRDefault="00A93840" w:rsidP="00803575">
            <w:pPr>
              <w:pStyle w:val="TAL"/>
              <w:keepNext w:val="0"/>
              <w:keepLines w:val="0"/>
              <w:rPr>
                <w:del w:id="1585" w:author="Sven Fischer" w:date="2022-01-06T10:43:00Z"/>
                <w:b/>
                <w:i/>
                <w:snapToGrid w:val="0"/>
              </w:rPr>
            </w:pPr>
            <w:del w:id="1586" w:author="Sven Fischer" w:date="2022-01-06T10:43:00Z">
              <w:r w:rsidRPr="00073C73" w:rsidDel="00A44273">
                <w:rPr>
                  <w:b/>
                  <w:i/>
                  <w:snapToGrid w:val="0"/>
                </w:rPr>
                <w:delText>gamma</w:delText>
              </w:r>
            </w:del>
          </w:p>
          <w:p w14:paraId="72C30679" w14:textId="056586BD" w:rsidR="00A93840" w:rsidRPr="00073C73" w:rsidDel="00A44273" w:rsidRDefault="00A93840" w:rsidP="00803575">
            <w:pPr>
              <w:pStyle w:val="TAL"/>
              <w:keepNext w:val="0"/>
              <w:keepLines w:val="0"/>
              <w:rPr>
                <w:del w:id="1587" w:author="Sven Fischer" w:date="2022-01-06T10:43:00Z"/>
                <w:bCs/>
                <w:iCs/>
                <w:snapToGrid w:val="0"/>
              </w:rPr>
            </w:pPr>
            <w:del w:id="1588" w:author="Sven Fischer" w:date="2022-01-06T10:43:00Z">
              <w:r w:rsidRPr="00073C73" w:rsidDel="00A44273">
                <w:rPr>
                  <w:bCs/>
                  <w:iCs/>
                  <w:snapToGrid w:val="0"/>
                </w:rPr>
                <w:delText>This field specifies the slant angle γ for the translation of the LCS to a GCS as defined in TR 38.901 [44].</w:delText>
              </w:r>
            </w:del>
          </w:p>
          <w:p w14:paraId="3EDC3C14" w14:textId="39D4FC26" w:rsidR="00A93840" w:rsidRPr="00073C73" w:rsidDel="00A44273" w:rsidRDefault="00A93840" w:rsidP="00803575">
            <w:pPr>
              <w:pStyle w:val="TAL"/>
              <w:keepNext w:val="0"/>
              <w:keepLines w:val="0"/>
              <w:rPr>
                <w:del w:id="1589" w:author="Sven Fischer" w:date="2022-01-06T10:43:00Z"/>
                <w:b/>
                <w:i/>
                <w:snapToGrid w:val="0"/>
              </w:rPr>
            </w:pPr>
            <w:del w:id="1590" w:author="Sven Fischer" w:date="2022-01-06T10:43:00Z">
              <w:r w:rsidRPr="00073C73" w:rsidDel="00A44273">
                <w:delText>Scale factor 1 degree; range 0 to 359 degrees.</w:delText>
              </w:r>
            </w:del>
          </w:p>
        </w:tc>
      </w:tr>
      <w:tr w:rsidR="00A93840" w:rsidRPr="00073C73" w:rsidDel="00A44273" w14:paraId="13E4BE10" w14:textId="61517B1E" w:rsidTr="00803575">
        <w:trPr>
          <w:tblHeader/>
          <w:del w:id="1591" w:author="Sven Fischer" w:date="2022-01-06T10:43:00Z"/>
        </w:trPr>
        <w:tc>
          <w:tcPr>
            <w:tcW w:w="9639" w:type="dxa"/>
          </w:tcPr>
          <w:p w14:paraId="01E0C73E" w14:textId="7FDCFA21" w:rsidR="00A93840" w:rsidRPr="00073C73" w:rsidDel="00A44273" w:rsidRDefault="00A93840" w:rsidP="00803575">
            <w:pPr>
              <w:pStyle w:val="TAL"/>
              <w:keepNext w:val="0"/>
              <w:keepLines w:val="0"/>
              <w:rPr>
                <w:del w:id="1592" w:author="Sven Fischer" w:date="2022-01-06T10:43:00Z"/>
              </w:rPr>
            </w:pPr>
            <w:del w:id="1593" w:author="Sven Fischer" w:date="2022-01-06T10:43:00Z">
              <w:r w:rsidRPr="00073C73" w:rsidDel="00A44273">
                <w:rPr>
                  <w:b/>
                  <w:bCs/>
                  <w:i/>
                  <w:iCs/>
                </w:rPr>
                <w:delText>gamma-fine</w:delText>
              </w:r>
            </w:del>
          </w:p>
          <w:p w14:paraId="274847F4" w14:textId="52198E59" w:rsidR="00A93840" w:rsidRPr="00073C73" w:rsidDel="00A44273" w:rsidRDefault="00A93840" w:rsidP="00803575">
            <w:pPr>
              <w:pStyle w:val="TAL"/>
              <w:keepNext w:val="0"/>
              <w:keepLines w:val="0"/>
              <w:rPr>
                <w:del w:id="1594" w:author="Sven Fischer" w:date="2022-01-06T10:43:00Z"/>
                <w:snapToGrid w:val="0"/>
              </w:rPr>
            </w:pPr>
            <w:del w:id="1595" w:author="Sven Fischer" w:date="2022-01-06T10:43:00Z">
              <w:r w:rsidRPr="00073C73" w:rsidDel="00A44273">
                <w:rPr>
                  <w:snapToGrid w:val="0"/>
                </w:rPr>
                <w:delText xml:space="preserve">This field provides finer granularity for the </w:delText>
              </w:r>
              <w:r w:rsidRPr="00073C73" w:rsidDel="00A44273">
                <w:rPr>
                  <w:i/>
                  <w:iCs/>
                  <w:snapToGrid w:val="0"/>
                </w:rPr>
                <w:delText>gamma</w:delText>
              </w:r>
              <w:r w:rsidRPr="00073C73" w:rsidDel="00A44273">
                <w:rPr>
                  <w:snapToGrid w:val="0"/>
                </w:rPr>
                <w:delText>.</w:delText>
              </w:r>
            </w:del>
          </w:p>
          <w:p w14:paraId="1AFD187D" w14:textId="70140341" w:rsidR="00A93840" w:rsidRPr="00073C73" w:rsidDel="00A44273" w:rsidRDefault="00A93840" w:rsidP="00803575">
            <w:pPr>
              <w:pStyle w:val="TAL"/>
              <w:keepNext w:val="0"/>
              <w:keepLines w:val="0"/>
              <w:rPr>
                <w:del w:id="1596" w:author="Sven Fischer" w:date="2022-01-06T10:43:00Z"/>
                <w:b/>
                <w:bCs/>
                <w:i/>
                <w:iCs/>
              </w:rPr>
            </w:pPr>
            <w:del w:id="1597" w:author="Sven Fischer" w:date="2022-01-06T10:43:00Z">
              <w:r w:rsidRPr="00073C73" w:rsidDel="00A44273">
                <w:delText xml:space="preserve">The total </w:delText>
              </w:r>
              <w:r w:rsidRPr="00073C73" w:rsidDel="00A44273">
                <w:rPr>
                  <w:bCs/>
                  <w:iCs/>
                  <w:snapToGrid w:val="0"/>
                </w:rPr>
                <w:delText xml:space="preserve">slant angle γ </w:delText>
              </w:r>
              <w:r w:rsidRPr="00073C73" w:rsidDel="00A44273">
                <w:rPr>
                  <w:noProof/>
                </w:rPr>
                <w:delText xml:space="preserve">is given by </w:delText>
              </w:r>
              <w:r w:rsidRPr="00073C73" w:rsidDel="00A44273">
                <w:rPr>
                  <w:i/>
                  <w:snapToGrid w:val="0"/>
                </w:rPr>
                <w:delText xml:space="preserve">gamma </w:delText>
              </w:r>
              <w:r w:rsidRPr="00073C73" w:rsidDel="00A44273">
                <w:rPr>
                  <w:iCs/>
                  <w:snapToGrid w:val="0"/>
                </w:rPr>
                <w:delText xml:space="preserve">+ </w:delText>
              </w:r>
              <w:r w:rsidRPr="00073C73" w:rsidDel="00A44273">
                <w:rPr>
                  <w:i/>
                  <w:iCs/>
                </w:rPr>
                <w:delText>gamma-fine</w:delText>
              </w:r>
              <w:r w:rsidRPr="00073C73" w:rsidDel="00A44273">
                <w:rPr>
                  <w:bCs/>
                  <w:i/>
                  <w:iCs/>
                </w:rPr>
                <w:delText>.</w:delText>
              </w:r>
            </w:del>
          </w:p>
          <w:p w14:paraId="7AA12A67" w14:textId="50F4FB17" w:rsidR="00A93840" w:rsidRPr="00073C73" w:rsidDel="00A44273" w:rsidRDefault="00A93840" w:rsidP="00803575">
            <w:pPr>
              <w:pStyle w:val="TAL"/>
              <w:keepNext w:val="0"/>
              <w:keepLines w:val="0"/>
              <w:rPr>
                <w:del w:id="1598" w:author="Sven Fischer" w:date="2022-01-06T10:43:00Z"/>
              </w:rPr>
            </w:pPr>
            <w:del w:id="1599" w:author="Sven Fischer" w:date="2022-01-06T10:43:00Z">
              <w:r w:rsidRPr="00073C73" w:rsidDel="00A44273">
                <w:delText>Scale factor 0.1 degrees; range 0 to 0.9 degrees.</w:delText>
              </w:r>
            </w:del>
          </w:p>
        </w:tc>
      </w:tr>
    </w:tbl>
    <w:p w14:paraId="227A526D" w14:textId="77777777" w:rsidR="00911902" w:rsidRDefault="00911902" w:rsidP="00911902">
      <w:pPr>
        <w:rPr>
          <w:ins w:id="1600" w:author="Sven Fischer" w:date="2022-01-06T10:43:00Z"/>
        </w:rPr>
      </w:pPr>
    </w:p>
    <w:p w14:paraId="49B8F743" w14:textId="77777777" w:rsidR="00911902" w:rsidRPr="00A85E9E" w:rsidRDefault="00911902" w:rsidP="00911902">
      <w:pPr>
        <w:pStyle w:val="Heading4"/>
        <w:rPr>
          <w:ins w:id="1601" w:author="Sven Fischer" w:date="2022-01-06T10:43:00Z"/>
        </w:rPr>
      </w:pPr>
      <w:ins w:id="1602" w:author="Sven Fischer" w:date="2022-01-06T10:43:00Z">
        <w:r w:rsidRPr="00A85E9E">
          <w:t>–</w:t>
        </w:r>
        <w:r w:rsidRPr="00A85E9E">
          <w:tab/>
        </w:r>
        <w:r w:rsidRPr="00964E2A">
          <w:rPr>
            <w:i/>
          </w:rPr>
          <w:t>NR-DL-PRS-</w:t>
        </w:r>
        <w:r>
          <w:rPr>
            <w:i/>
          </w:rPr>
          <w:t>Expected-LOS-NLOS-Assistance</w:t>
        </w:r>
      </w:ins>
    </w:p>
    <w:p w14:paraId="57F2B31C" w14:textId="77777777" w:rsidR="00911902" w:rsidRDefault="00911902" w:rsidP="00911902">
      <w:pPr>
        <w:keepLines/>
        <w:rPr>
          <w:ins w:id="1603" w:author="Sven Fischer" w:date="2022-01-06T10:43:00Z"/>
        </w:rPr>
      </w:pPr>
      <w:ins w:id="1604" w:author="Sven Fischer" w:date="2022-01-06T10:43:00Z">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expected likelihood of a LOS propagation path from a TRP to the target device.</w:t>
        </w:r>
      </w:ins>
    </w:p>
    <w:p w14:paraId="14CE16FC" w14:textId="77777777" w:rsidR="00911902" w:rsidRPr="00A85E9E" w:rsidRDefault="00911902" w:rsidP="00911902">
      <w:pPr>
        <w:pStyle w:val="PL"/>
        <w:shd w:val="clear" w:color="auto" w:fill="E6E6E6"/>
        <w:rPr>
          <w:ins w:id="1605" w:author="Sven Fischer" w:date="2022-01-06T10:43:00Z"/>
        </w:rPr>
      </w:pPr>
      <w:ins w:id="1606" w:author="Sven Fischer" w:date="2022-01-06T10:43:00Z">
        <w:r w:rsidRPr="00A85E9E">
          <w:t>-- ASN1START</w:t>
        </w:r>
      </w:ins>
    </w:p>
    <w:p w14:paraId="415484E8" w14:textId="77777777" w:rsidR="00911902" w:rsidRPr="00A85E9E" w:rsidRDefault="00911902" w:rsidP="00911902">
      <w:pPr>
        <w:pStyle w:val="PL"/>
        <w:shd w:val="clear" w:color="auto" w:fill="E6E6E6"/>
        <w:rPr>
          <w:ins w:id="1607" w:author="Sven Fischer" w:date="2022-01-06T10:43:00Z"/>
          <w:snapToGrid w:val="0"/>
        </w:rPr>
      </w:pPr>
    </w:p>
    <w:p w14:paraId="627B9D6F" w14:textId="77777777" w:rsidR="00911902" w:rsidRPr="00BE3D76" w:rsidRDefault="00911902" w:rsidP="00911902">
      <w:pPr>
        <w:pStyle w:val="PL"/>
        <w:shd w:val="clear" w:color="auto" w:fill="E6E6E6"/>
        <w:rPr>
          <w:ins w:id="1608" w:author="Sven Fischer" w:date="2022-01-06T10:43:00Z"/>
          <w:snapToGrid w:val="0"/>
        </w:rPr>
      </w:pPr>
      <w:ins w:id="1609" w:author="Sven Fischer" w:date="2022-01-06T10:43:00Z">
        <w:r w:rsidRPr="00812708">
          <w:rPr>
            <w:snapToGrid w:val="0"/>
          </w:rPr>
          <w:t>NR-DL-PRS-Expected-LOS-NLOS-Assistance</w:t>
        </w:r>
        <w:r>
          <w:rPr>
            <w:snapToGrid w:val="0"/>
          </w:rPr>
          <w:t xml:space="preserve">-r17 </w:t>
        </w:r>
        <w:r w:rsidRPr="00A85E9E">
          <w:t>::= SEQUENCE (SIZE (1..nrMaxFreqLayers-r16)) OF</w:t>
        </w:r>
      </w:ins>
    </w:p>
    <w:p w14:paraId="3B538D68" w14:textId="77777777" w:rsidR="00911902" w:rsidRPr="00A85E9E" w:rsidRDefault="00911902" w:rsidP="00911902">
      <w:pPr>
        <w:pStyle w:val="PL"/>
        <w:shd w:val="clear" w:color="auto" w:fill="E6E6E6"/>
        <w:rPr>
          <w:ins w:id="1610" w:author="Sven Fischer" w:date="2022-01-06T10:43:00Z"/>
        </w:rPr>
      </w:pPr>
      <w:ins w:id="1611" w:author="Sven Fischer" w:date="2022-01-06T10:43: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NR-DL-PRS-Expected-LOS-NLOS-Assistance</w:t>
        </w:r>
        <w:r w:rsidRPr="00A85E9E">
          <w:t>PerFreqLayer-r1</w:t>
        </w:r>
        <w:r>
          <w:t>7</w:t>
        </w:r>
      </w:ins>
    </w:p>
    <w:p w14:paraId="0F649FB5" w14:textId="77777777" w:rsidR="00911902" w:rsidRPr="00A85E9E" w:rsidRDefault="00911902" w:rsidP="00911902">
      <w:pPr>
        <w:pStyle w:val="PL"/>
        <w:shd w:val="clear" w:color="auto" w:fill="E6E6E6"/>
        <w:rPr>
          <w:ins w:id="1612" w:author="Sven Fischer" w:date="2022-01-06T10:43:00Z"/>
        </w:rPr>
      </w:pPr>
    </w:p>
    <w:p w14:paraId="224F9CD3" w14:textId="77777777" w:rsidR="00911902" w:rsidRDefault="00911902" w:rsidP="00911902">
      <w:pPr>
        <w:pStyle w:val="PL"/>
        <w:shd w:val="clear" w:color="auto" w:fill="E6E6E6"/>
        <w:rPr>
          <w:ins w:id="1613" w:author="Sven Fischer" w:date="2022-01-06T10:43:00Z"/>
        </w:rPr>
      </w:pPr>
      <w:ins w:id="1614" w:author="Sven Fischer" w:date="2022-01-06T10:43:00Z">
        <w:r w:rsidRPr="006B249E">
          <w:t>NR-DL-PRS-Expected-LOS-NLOS-AssistancePerFreqLayer</w:t>
        </w:r>
        <w:r w:rsidRPr="00A34F16">
          <w:t>-r17</w:t>
        </w:r>
        <w:r w:rsidRPr="00A85E9E">
          <w:t xml:space="preserve"> ::= </w:t>
        </w:r>
      </w:ins>
    </w:p>
    <w:p w14:paraId="63401BB9" w14:textId="77777777" w:rsidR="00911902" w:rsidRPr="00A85E9E" w:rsidRDefault="00911902" w:rsidP="00911902">
      <w:pPr>
        <w:pStyle w:val="PL"/>
        <w:shd w:val="clear" w:color="auto" w:fill="E6E6E6"/>
        <w:rPr>
          <w:ins w:id="1615" w:author="Sven Fischer" w:date="2022-01-06T10:43:00Z"/>
        </w:rPr>
      </w:pPr>
      <w:ins w:id="1616" w:author="Sven Fischer" w:date="2022-01-06T10:43:00Z">
        <w:r>
          <w:tab/>
        </w:r>
        <w:r>
          <w:tab/>
        </w:r>
        <w:r>
          <w:tab/>
        </w:r>
        <w:r>
          <w:tab/>
        </w:r>
        <w:r>
          <w:tab/>
        </w:r>
        <w:r>
          <w:tab/>
        </w:r>
        <w:r>
          <w:tab/>
        </w:r>
        <w:r>
          <w:tab/>
        </w:r>
        <w:r>
          <w:tab/>
        </w:r>
        <w:r>
          <w:tab/>
        </w:r>
        <w:r>
          <w:tab/>
        </w:r>
        <w:r>
          <w:tab/>
        </w:r>
        <w:r w:rsidRPr="00A85E9E">
          <w:t>SEQUENCE (SIZE (1..nrMaxTRPsPerFreq-r16)) OF</w:t>
        </w:r>
      </w:ins>
    </w:p>
    <w:p w14:paraId="2D747694" w14:textId="77777777" w:rsidR="00911902" w:rsidRPr="00A85E9E" w:rsidRDefault="00911902" w:rsidP="00911902">
      <w:pPr>
        <w:pStyle w:val="PL"/>
        <w:shd w:val="clear" w:color="auto" w:fill="E6E6E6"/>
        <w:rPr>
          <w:ins w:id="1617" w:author="Sven Fischer" w:date="2022-01-06T10:43:00Z"/>
        </w:rPr>
      </w:pPr>
      <w:ins w:id="1618" w:author="Sven Fischer" w:date="2022-01-06T10:43: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NR-DL-PRS-Expected-LOS-NLOS-Assistance</w:t>
        </w:r>
        <w:r w:rsidRPr="00A85E9E">
          <w:t>Per</w:t>
        </w:r>
        <w:r>
          <w:t>TRP</w:t>
        </w:r>
        <w:r w:rsidRPr="00A85E9E">
          <w:t>-r1</w:t>
        </w:r>
        <w:r>
          <w:t>7</w:t>
        </w:r>
      </w:ins>
    </w:p>
    <w:p w14:paraId="67F5D498" w14:textId="77777777" w:rsidR="00911902" w:rsidRPr="00A85E9E" w:rsidRDefault="00911902" w:rsidP="00911902">
      <w:pPr>
        <w:pStyle w:val="PL"/>
        <w:shd w:val="clear" w:color="auto" w:fill="E6E6E6"/>
        <w:rPr>
          <w:ins w:id="1619" w:author="Sven Fischer" w:date="2022-01-06T10:43:00Z"/>
        </w:rPr>
      </w:pPr>
    </w:p>
    <w:p w14:paraId="5CE9BA56" w14:textId="77777777" w:rsidR="00911902" w:rsidRDefault="00911902" w:rsidP="00911902">
      <w:pPr>
        <w:pStyle w:val="PL"/>
        <w:shd w:val="clear" w:color="auto" w:fill="E6E6E6"/>
        <w:rPr>
          <w:ins w:id="1620" w:author="Sven Fischer" w:date="2022-01-06T10:43:00Z"/>
        </w:rPr>
      </w:pPr>
      <w:ins w:id="1621" w:author="Sven Fischer" w:date="2022-01-06T10:43:00Z">
        <w:r w:rsidRPr="00FA2B7C">
          <w:rPr>
            <w:snapToGrid w:val="0"/>
          </w:rPr>
          <w:t>NR-DL-PRS-Expected-LOS-NLOS-AssistancePerTRP-r17</w:t>
        </w:r>
        <w:r>
          <w:t xml:space="preserve"> ::= SEQUENCE {</w:t>
        </w:r>
      </w:ins>
    </w:p>
    <w:p w14:paraId="0D9E5D65" w14:textId="77777777" w:rsidR="00911902" w:rsidRPr="00A85E9E" w:rsidRDefault="00911902" w:rsidP="00911902">
      <w:pPr>
        <w:pStyle w:val="PL"/>
        <w:shd w:val="clear" w:color="auto" w:fill="E6E6E6"/>
        <w:rPr>
          <w:ins w:id="1622" w:author="Sven Fischer" w:date="2022-01-06T10:43:00Z"/>
          <w:snapToGrid w:val="0"/>
          <w:lang w:eastAsia="ja-JP"/>
        </w:rPr>
      </w:pPr>
      <w:ins w:id="1623" w:author="Sven Fischer" w:date="2022-01-06T10:43:00Z">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ins>
    </w:p>
    <w:p w14:paraId="0F71B19A" w14:textId="77777777" w:rsidR="00911902" w:rsidRPr="00A85E9E" w:rsidRDefault="00911902" w:rsidP="00911902">
      <w:pPr>
        <w:pStyle w:val="PL"/>
        <w:shd w:val="clear" w:color="auto" w:fill="E6E6E6"/>
        <w:rPr>
          <w:ins w:id="1624" w:author="Sven Fischer" w:date="2022-01-06T10:43:00Z"/>
          <w:snapToGrid w:val="0"/>
        </w:rPr>
      </w:pPr>
      <w:ins w:id="1625" w:author="Sven Fischer" w:date="2022-01-06T10:43:00Z">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17B7267B" w14:textId="77777777" w:rsidR="00911902" w:rsidRPr="00A85E9E" w:rsidRDefault="00911902" w:rsidP="00911902">
      <w:pPr>
        <w:pStyle w:val="PL"/>
        <w:shd w:val="clear" w:color="auto" w:fill="E6E6E6"/>
        <w:rPr>
          <w:ins w:id="1626" w:author="Sven Fischer" w:date="2022-01-06T10:43:00Z"/>
          <w:snapToGrid w:val="0"/>
        </w:rPr>
      </w:pPr>
      <w:ins w:id="1627" w:author="Sven Fischer" w:date="2022-01-06T10:43:00Z">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684C05BD" w14:textId="77777777" w:rsidR="00911902" w:rsidRDefault="00911902" w:rsidP="00911902">
      <w:pPr>
        <w:pStyle w:val="PL"/>
        <w:shd w:val="clear" w:color="auto" w:fill="E6E6E6"/>
        <w:rPr>
          <w:ins w:id="1628" w:author="Sven Fischer" w:date="2022-01-06T10:43:00Z"/>
          <w:snapToGrid w:val="0"/>
        </w:rPr>
      </w:pPr>
      <w:ins w:id="1629" w:author="Sven Fischer" w:date="2022-01-06T10:43:00Z">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47850152" w14:textId="77777777" w:rsidR="00911902" w:rsidRPr="00B07F47" w:rsidRDefault="00911902" w:rsidP="00911902">
      <w:pPr>
        <w:pStyle w:val="PL"/>
        <w:shd w:val="clear" w:color="auto" w:fill="E6E6E6"/>
        <w:rPr>
          <w:ins w:id="1630" w:author="Sven Fischer" w:date="2022-01-06T10:43:00Z"/>
          <w:snapToGrid w:val="0"/>
        </w:rPr>
      </w:pPr>
      <w:ins w:id="1631" w:author="Sven Fischer" w:date="2022-01-06T10:43:00Z">
        <w:r>
          <w:rPr>
            <w:snapToGrid w:val="0"/>
          </w:rPr>
          <w:tab/>
        </w:r>
        <w:r>
          <w:t>nr-los</w:t>
        </w:r>
        <w:r w:rsidRPr="00FA2B7C">
          <w:t>-</w:t>
        </w:r>
        <w:r>
          <w:t>nlos</w:t>
        </w:r>
        <w:r w:rsidRPr="00FA2B7C">
          <w:t>-</w:t>
        </w:r>
        <w:r>
          <w:t>i</w:t>
        </w:r>
        <w:r w:rsidRPr="00FA2B7C">
          <w:t>ndicator-r17</w:t>
        </w:r>
        <w:r>
          <w:tab/>
          <w:t>CHOICE {</w:t>
        </w:r>
      </w:ins>
    </w:p>
    <w:p w14:paraId="54908293" w14:textId="77777777" w:rsidR="00911902" w:rsidRDefault="00911902" w:rsidP="00911902">
      <w:pPr>
        <w:pStyle w:val="PL"/>
        <w:shd w:val="clear" w:color="auto" w:fill="E6E6E6"/>
        <w:rPr>
          <w:ins w:id="1632" w:author="Sven Fischer" w:date="2022-01-06T10:43:00Z"/>
        </w:rPr>
      </w:pPr>
      <w:ins w:id="1633" w:author="Sven Fischer" w:date="2022-01-06T10:43:00Z">
        <w:r>
          <w:tab/>
        </w:r>
        <w:r>
          <w:tab/>
        </w:r>
        <w:r>
          <w:tab/>
        </w:r>
        <w:r>
          <w:tab/>
        </w:r>
        <w:r w:rsidRPr="00911902">
          <w:t>per-trp-r17</w:t>
        </w:r>
        <w:r w:rsidRPr="00911902">
          <w:tab/>
        </w:r>
        <w:r w:rsidRPr="00911902">
          <w:tab/>
        </w:r>
        <w:r w:rsidRPr="00911902">
          <w:tab/>
          <w:t>LOS-NLOS-Indicator-r17,</w:t>
        </w:r>
      </w:ins>
    </w:p>
    <w:p w14:paraId="46EE2ECC" w14:textId="77777777" w:rsidR="00911902" w:rsidRPr="00B23B98" w:rsidRDefault="00911902" w:rsidP="00911902">
      <w:pPr>
        <w:pStyle w:val="PL"/>
        <w:shd w:val="clear" w:color="auto" w:fill="E6E6E6"/>
        <w:rPr>
          <w:ins w:id="1634" w:author="Sven Fischer" w:date="2022-01-06T10:43:00Z"/>
        </w:rPr>
      </w:pPr>
      <w:ins w:id="1635" w:author="Sven Fischer" w:date="2022-01-06T10:43:00Z">
        <w:r>
          <w:tab/>
        </w:r>
        <w:r>
          <w:tab/>
        </w:r>
        <w:r>
          <w:tab/>
        </w:r>
        <w:r>
          <w:tab/>
          <w:t>per-resource-r17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ins>
    </w:p>
    <w:p w14:paraId="3A862971" w14:textId="77777777" w:rsidR="00911902" w:rsidRDefault="00911902" w:rsidP="00911902">
      <w:pPr>
        <w:pStyle w:val="PL"/>
        <w:shd w:val="clear" w:color="auto" w:fill="E6E6E6"/>
        <w:rPr>
          <w:ins w:id="1636" w:author="Sven Fischer" w:date="2022-01-06T10:43:00Z"/>
        </w:rPr>
      </w:pPr>
      <w:ins w:id="1637" w:author="Sven Fischer" w:date="2022-01-06T10:43:00Z">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NR-DL-PRS-Expected-LOS-NLOS-AssistancePer</w:t>
        </w:r>
        <w:r>
          <w:t>Resource</w:t>
        </w:r>
        <w:r w:rsidRPr="00A85E9E">
          <w:t>-r1</w:t>
        </w:r>
        <w:r>
          <w:t>7,</w:t>
        </w:r>
      </w:ins>
    </w:p>
    <w:p w14:paraId="47F0AC04" w14:textId="77777777" w:rsidR="00911902" w:rsidRDefault="00911902" w:rsidP="00911902">
      <w:pPr>
        <w:pStyle w:val="PL"/>
        <w:shd w:val="clear" w:color="auto" w:fill="E6E6E6"/>
        <w:rPr>
          <w:ins w:id="1638" w:author="Sven Fischer" w:date="2022-01-06T10:43:00Z"/>
        </w:rPr>
      </w:pPr>
      <w:ins w:id="1639" w:author="Sven Fischer" w:date="2022-01-06T10:43:00Z">
        <w:r>
          <w:tab/>
        </w:r>
        <w:r>
          <w:tab/>
        </w:r>
        <w:r>
          <w:tab/>
        </w:r>
        <w:r>
          <w:tab/>
          <w:t>...</w:t>
        </w:r>
      </w:ins>
    </w:p>
    <w:p w14:paraId="7703F8BB" w14:textId="77777777" w:rsidR="00911902" w:rsidRDefault="00911902" w:rsidP="00911902">
      <w:pPr>
        <w:pStyle w:val="PL"/>
        <w:shd w:val="clear" w:color="auto" w:fill="E6E6E6"/>
        <w:rPr>
          <w:ins w:id="1640" w:author="Sven Fischer" w:date="2022-01-06T10:43:00Z"/>
        </w:rPr>
      </w:pPr>
      <w:ins w:id="1641" w:author="Sven Fischer" w:date="2022-01-06T10:43:00Z">
        <w:r>
          <w:tab/>
        </w:r>
        <w:r>
          <w:tab/>
        </w:r>
        <w:r>
          <w:tab/>
        </w:r>
        <w:r>
          <w:tab/>
          <w:t>},</w:t>
        </w:r>
      </w:ins>
    </w:p>
    <w:p w14:paraId="6E6A119F" w14:textId="77777777" w:rsidR="00911902" w:rsidRDefault="00911902" w:rsidP="00911902">
      <w:pPr>
        <w:pStyle w:val="PL"/>
        <w:shd w:val="clear" w:color="auto" w:fill="E6E6E6"/>
        <w:rPr>
          <w:ins w:id="1642" w:author="Sven Fischer" w:date="2022-01-06T10:43:00Z"/>
        </w:rPr>
      </w:pPr>
      <w:ins w:id="1643" w:author="Sven Fischer" w:date="2022-01-06T10:43:00Z">
        <w:r>
          <w:tab/>
          <w:t>...</w:t>
        </w:r>
      </w:ins>
    </w:p>
    <w:p w14:paraId="7632EBFB" w14:textId="77777777" w:rsidR="00911902" w:rsidRPr="00A85E9E" w:rsidRDefault="00911902" w:rsidP="00911902">
      <w:pPr>
        <w:pStyle w:val="PL"/>
        <w:shd w:val="clear" w:color="auto" w:fill="E6E6E6"/>
        <w:rPr>
          <w:ins w:id="1644" w:author="Sven Fischer" w:date="2022-01-06T10:43:00Z"/>
          <w:snapToGrid w:val="0"/>
        </w:rPr>
      </w:pPr>
      <w:ins w:id="1645" w:author="Sven Fischer" w:date="2022-01-06T10:43:00Z">
        <w:r>
          <w:t>}</w:t>
        </w:r>
      </w:ins>
    </w:p>
    <w:p w14:paraId="1A93F9B1" w14:textId="77777777" w:rsidR="00911902" w:rsidRDefault="00911902" w:rsidP="00911902">
      <w:pPr>
        <w:pStyle w:val="PL"/>
        <w:shd w:val="clear" w:color="auto" w:fill="E6E6E6"/>
        <w:rPr>
          <w:ins w:id="1646" w:author="Sven Fischer" w:date="2022-01-06T10:43:00Z"/>
        </w:rPr>
      </w:pPr>
    </w:p>
    <w:p w14:paraId="39DEB85E" w14:textId="77777777" w:rsidR="00911902" w:rsidRDefault="00911902" w:rsidP="00911902">
      <w:pPr>
        <w:pStyle w:val="PL"/>
        <w:shd w:val="clear" w:color="auto" w:fill="E6E6E6"/>
        <w:rPr>
          <w:ins w:id="1647" w:author="Sven Fischer" w:date="2022-01-06T10:43:00Z"/>
        </w:rPr>
      </w:pPr>
      <w:ins w:id="1648" w:author="Sven Fischer" w:date="2022-01-06T10:43:00Z">
        <w:r w:rsidRPr="00C64221">
          <w:rPr>
            <w:snapToGrid w:val="0"/>
          </w:rPr>
          <w:t>NR-DL-PRS-Expected-LOS-NLOS-AssistancePerResource-r17</w:t>
        </w:r>
        <w:r>
          <w:t xml:space="preserve"> ::= </w:t>
        </w:r>
      </w:ins>
    </w:p>
    <w:p w14:paraId="3053C96A" w14:textId="77777777" w:rsidR="00911902" w:rsidRDefault="00911902" w:rsidP="00911902">
      <w:pPr>
        <w:pStyle w:val="PL"/>
        <w:shd w:val="clear" w:color="auto" w:fill="E6E6E6"/>
        <w:rPr>
          <w:ins w:id="1649" w:author="Sven Fischer" w:date="2022-01-06T10:43:00Z"/>
        </w:rPr>
      </w:pPr>
      <w:ins w:id="1650" w:author="Sven Fischer" w:date="2022-01-06T10:43:00Z">
        <w:r>
          <w:tab/>
        </w:r>
        <w:r>
          <w:tab/>
        </w:r>
        <w:r>
          <w:tab/>
        </w:r>
        <w:r>
          <w:tab/>
        </w:r>
        <w:r>
          <w:tab/>
        </w:r>
        <w:r>
          <w:tab/>
        </w:r>
        <w:r>
          <w:tab/>
        </w:r>
        <w:r>
          <w:tab/>
        </w:r>
        <w:r>
          <w:tab/>
        </w:r>
        <w:r>
          <w:tab/>
          <w:t>SEQUENCE (SIZE (1..</w:t>
        </w:r>
        <w:r w:rsidRPr="00A85E9E">
          <w:rPr>
            <w:snapToGrid w:val="0"/>
          </w:rPr>
          <w:t>nrMaxResourcesPerSet-r16</w:t>
        </w:r>
        <w:r>
          <w:t xml:space="preserve">)) OF </w:t>
        </w:r>
      </w:ins>
    </w:p>
    <w:p w14:paraId="1962A421" w14:textId="77777777" w:rsidR="00911902" w:rsidRDefault="00911902" w:rsidP="00911902">
      <w:pPr>
        <w:pStyle w:val="PL"/>
        <w:shd w:val="clear" w:color="auto" w:fill="E6E6E6"/>
        <w:rPr>
          <w:ins w:id="1651" w:author="Sven Fischer" w:date="2022-01-06T10:43:00Z"/>
        </w:rPr>
      </w:pPr>
      <w:ins w:id="1652" w:author="Sven Fischer" w:date="2022-01-06T10:43:00Z">
        <w:r>
          <w:tab/>
        </w:r>
        <w:r>
          <w:tab/>
        </w:r>
        <w:r>
          <w:tab/>
        </w:r>
        <w:r>
          <w:tab/>
        </w:r>
        <w:r>
          <w:tab/>
        </w:r>
        <w:r>
          <w:tab/>
        </w:r>
        <w:r>
          <w:tab/>
        </w:r>
        <w:r>
          <w:tab/>
        </w:r>
        <w:r>
          <w:tab/>
        </w:r>
        <w:r>
          <w:tab/>
        </w:r>
        <w:r>
          <w:tab/>
        </w:r>
        <w:r w:rsidRPr="007E32DE">
          <w:t>LOS-NLOS-Indicator</w:t>
        </w:r>
        <w:r>
          <w:t>-r17</w:t>
        </w:r>
      </w:ins>
    </w:p>
    <w:p w14:paraId="783F3770" w14:textId="77777777" w:rsidR="00911902" w:rsidRPr="00A85E9E" w:rsidRDefault="00911902" w:rsidP="00911902">
      <w:pPr>
        <w:pStyle w:val="PL"/>
        <w:shd w:val="clear" w:color="auto" w:fill="E6E6E6"/>
        <w:rPr>
          <w:ins w:id="1653" w:author="Sven Fischer" w:date="2022-01-06T10:43:00Z"/>
        </w:rPr>
      </w:pPr>
    </w:p>
    <w:p w14:paraId="2C3EBF65" w14:textId="77777777" w:rsidR="00911902" w:rsidRPr="00A85E9E" w:rsidRDefault="00911902" w:rsidP="00911902">
      <w:pPr>
        <w:pStyle w:val="PL"/>
        <w:shd w:val="clear" w:color="auto" w:fill="E6E6E6"/>
        <w:rPr>
          <w:ins w:id="1654" w:author="Sven Fischer" w:date="2022-01-06T10:43:00Z"/>
        </w:rPr>
      </w:pPr>
      <w:ins w:id="1655" w:author="Sven Fischer" w:date="2022-01-06T10:43:00Z">
        <w:r w:rsidRPr="00A85E9E">
          <w:t>-- ASN1STOP</w:t>
        </w:r>
      </w:ins>
    </w:p>
    <w:p w14:paraId="7E415B55" w14:textId="77777777" w:rsidR="00911902" w:rsidRDefault="00911902" w:rsidP="00911902">
      <w:pPr>
        <w:rPr>
          <w:ins w:id="1656" w:author="Sven Fischer" w:date="2022-01-06T10:4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11902" w:rsidRPr="00A85E9E" w14:paraId="09C0CCEE" w14:textId="77777777" w:rsidTr="007215F3">
        <w:trPr>
          <w:ins w:id="1657" w:author="Sven Fischer" w:date="2022-01-06T10:43:00Z"/>
        </w:trPr>
        <w:tc>
          <w:tcPr>
            <w:tcW w:w="9639" w:type="dxa"/>
          </w:tcPr>
          <w:p w14:paraId="2C59BD52" w14:textId="77777777" w:rsidR="00911902" w:rsidRPr="00A85E9E" w:rsidRDefault="00911902" w:rsidP="007215F3">
            <w:pPr>
              <w:pStyle w:val="TAH"/>
              <w:keepNext w:val="0"/>
              <w:keepLines w:val="0"/>
              <w:widowControl w:val="0"/>
              <w:rPr>
                <w:ins w:id="1658" w:author="Sven Fischer" w:date="2022-01-06T10:43:00Z"/>
              </w:rPr>
            </w:pPr>
            <w:ins w:id="1659" w:author="Sven Fischer" w:date="2022-01-06T10:43:00Z">
              <w:r w:rsidRPr="00B07F47">
                <w:rPr>
                  <w:i/>
                </w:rPr>
                <w:t xml:space="preserve">NR-DL-PRS-Expected-LOS-NLOS-Assistance </w:t>
              </w:r>
              <w:r w:rsidRPr="00A85E9E">
                <w:rPr>
                  <w:iCs/>
                  <w:noProof/>
                </w:rPr>
                <w:t>field descriptions</w:t>
              </w:r>
            </w:ins>
          </w:p>
        </w:tc>
      </w:tr>
      <w:tr w:rsidR="00911902" w:rsidRPr="00A85E9E" w14:paraId="68B3438E" w14:textId="77777777" w:rsidTr="007215F3">
        <w:trPr>
          <w:ins w:id="1660" w:author="Sven Fischer" w:date="2022-01-06T10:43:00Z"/>
        </w:trPr>
        <w:tc>
          <w:tcPr>
            <w:tcW w:w="9639" w:type="dxa"/>
          </w:tcPr>
          <w:p w14:paraId="44828DA5" w14:textId="77777777" w:rsidR="00911902" w:rsidRPr="00A85E9E" w:rsidRDefault="00911902" w:rsidP="007215F3">
            <w:pPr>
              <w:pStyle w:val="TAL"/>
              <w:rPr>
                <w:ins w:id="1661" w:author="Sven Fischer" w:date="2022-01-06T10:43:00Z"/>
                <w:b/>
                <w:bCs/>
                <w:i/>
                <w:iCs/>
                <w:noProof/>
                <w:lang w:eastAsia="ja-JP"/>
              </w:rPr>
            </w:pPr>
            <w:ins w:id="1662" w:author="Sven Fischer" w:date="2022-01-06T10:43:00Z">
              <w:r w:rsidRPr="00A85E9E">
                <w:rPr>
                  <w:b/>
                  <w:bCs/>
                  <w:i/>
                  <w:iCs/>
                  <w:noProof/>
                </w:rPr>
                <w:t>dl-PRS-ID</w:t>
              </w:r>
            </w:ins>
          </w:p>
          <w:p w14:paraId="5F80BBD8" w14:textId="77777777" w:rsidR="00911902" w:rsidRPr="00A85E9E" w:rsidRDefault="00911902" w:rsidP="007215F3">
            <w:pPr>
              <w:pStyle w:val="TAL"/>
              <w:rPr>
                <w:ins w:id="1663" w:author="Sven Fischer" w:date="2022-01-06T10:43:00Z"/>
                <w:noProof/>
              </w:rPr>
            </w:pPr>
            <w:ins w:id="1664" w:author="Sven Fischer" w:date="2022-01-06T10:43:00Z">
              <w:r>
                <w:rPr>
                  <w:noProof/>
                </w:rPr>
                <w:t>This field specifies the DL-PRS ID of the TRP for which the LOS/NLOS Information is provided.</w:t>
              </w:r>
            </w:ins>
          </w:p>
        </w:tc>
      </w:tr>
      <w:tr w:rsidR="00911902" w:rsidRPr="00A85E9E" w14:paraId="4DE1D496" w14:textId="77777777" w:rsidTr="007215F3">
        <w:trPr>
          <w:ins w:id="1665" w:author="Sven Fischer" w:date="2022-01-06T10:43:00Z"/>
        </w:trPr>
        <w:tc>
          <w:tcPr>
            <w:tcW w:w="9639" w:type="dxa"/>
          </w:tcPr>
          <w:p w14:paraId="4033829E" w14:textId="77777777" w:rsidR="00911902" w:rsidRPr="00A85E9E" w:rsidRDefault="00911902" w:rsidP="007215F3">
            <w:pPr>
              <w:pStyle w:val="TAL"/>
              <w:rPr>
                <w:ins w:id="1666" w:author="Sven Fischer" w:date="2022-01-06T10:43:00Z"/>
                <w:b/>
                <w:bCs/>
                <w:i/>
                <w:iCs/>
                <w:noProof/>
                <w:lang w:eastAsia="ja-JP"/>
              </w:rPr>
            </w:pPr>
            <w:ins w:id="1667" w:author="Sven Fischer" w:date="2022-01-06T10:43:00Z">
              <w:r w:rsidRPr="00A85E9E">
                <w:rPr>
                  <w:b/>
                  <w:bCs/>
                  <w:i/>
                  <w:iCs/>
                  <w:noProof/>
                </w:rPr>
                <w:t>nr-PhysCellID</w:t>
              </w:r>
            </w:ins>
          </w:p>
          <w:p w14:paraId="1326ADAF" w14:textId="77777777" w:rsidR="00911902" w:rsidRPr="00A85E9E" w:rsidRDefault="00911902" w:rsidP="007215F3">
            <w:pPr>
              <w:pStyle w:val="TAL"/>
              <w:rPr>
                <w:ins w:id="1668" w:author="Sven Fischer" w:date="2022-01-06T10:43:00Z"/>
                <w:rFonts w:cs="Arial"/>
                <w:bCs/>
                <w:iCs/>
                <w:snapToGrid w:val="0"/>
                <w:szCs w:val="18"/>
              </w:rPr>
            </w:pPr>
            <w:ins w:id="1669" w:author="Sven Fischer" w:date="2022-01-06T10:43:00Z">
              <w:r>
                <w:rPr>
                  <w:noProof/>
                </w:rPr>
                <w:t>This field specifies the physical Cell-ID of the TRP for which the LOS/NLOS Information is provided</w:t>
              </w:r>
              <w:r w:rsidRPr="00A85E9E">
                <w:t>, as defined in TS 38.331 [35].</w:t>
              </w:r>
            </w:ins>
          </w:p>
        </w:tc>
      </w:tr>
      <w:tr w:rsidR="00911902" w:rsidRPr="00A85E9E" w14:paraId="16DC0945" w14:textId="77777777" w:rsidTr="007215F3">
        <w:trPr>
          <w:ins w:id="1670" w:author="Sven Fischer" w:date="2022-01-06T10:43:00Z"/>
        </w:trPr>
        <w:tc>
          <w:tcPr>
            <w:tcW w:w="9639" w:type="dxa"/>
          </w:tcPr>
          <w:p w14:paraId="6BA5594E" w14:textId="77777777" w:rsidR="00911902" w:rsidRPr="00A85E9E" w:rsidRDefault="00911902" w:rsidP="007215F3">
            <w:pPr>
              <w:pStyle w:val="TAL"/>
              <w:rPr>
                <w:ins w:id="1671" w:author="Sven Fischer" w:date="2022-01-06T10:43:00Z"/>
                <w:b/>
                <w:bCs/>
                <w:i/>
                <w:iCs/>
                <w:noProof/>
                <w:lang w:eastAsia="ja-JP"/>
              </w:rPr>
            </w:pPr>
            <w:ins w:id="1672" w:author="Sven Fischer" w:date="2022-01-06T10:43:00Z">
              <w:r w:rsidRPr="00A85E9E">
                <w:rPr>
                  <w:b/>
                  <w:bCs/>
                  <w:i/>
                  <w:iCs/>
                  <w:noProof/>
                </w:rPr>
                <w:t>nr-CellGlobalID</w:t>
              </w:r>
            </w:ins>
          </w:p>
          <w:p w14:paraId="415FE4DF" w14:textId="77777777" w:rsidR="00911902" w:rsidRPr="00750197" w:rsidRDefault="00911902" w:rsidP="007215F3">
            <w:pPr>
              <w:pStyle w:val="TAL"/>
              <w:rPr>
                <w:ins w:id="1673" w:author="Sven Fischer" w:date="2022-01-06T10:43:00Z"/>
                <w:noProof/>
              </w:rPr>
            </w:pPr>
            <w:ins w:id="1674" w:author="Sven Fischer" w:date="2022-01-06T10:43:00Z">
              <w:r>
                <w:rPr>
                  <w:noProof/>
                </w:rPr>
                <w:t>This field specifies the NCGI</w:t>
              </w:r>
              <w:r w:rsidRPr="00A85E9E">
                <w:t>, the globally unique identity of a cell in NR,</w:t>
              </w:r>
              <w:r>
                <w:rPr>
                  <w:noProof/>
                </w:rPr>
                <w:t xml:space="preserve"> of the TRP for which the LOS/NLOS Information is provided</w:t>
              </w:r>
              <w:r w:rsidRPr="00A85E9E">
                <w:t xml:space="preserve">, as defined in TS 38.331 [35]. </w:t>
              </w:r>
            </w:ins>
          </w:p>
        </w:tc>
      </w:tr>
      <w:tr w:rsidR="00911902" w:rsidRPr="00A85E9E" w14:paraId="4190DDAF" w14:textId="77777777" w:rsidTr="007215F3">
        <w:trPr>
          <w:ins w:id="1675" w:author="Sven Fischer" w:date="2022-01-06T10:43:00Z"/>
        </w:trPr>
        <w:tc>
          <w:tcPr>
            <w:tcW w:w="9639" w:type="dxa"/>
          </w:tcPr>
          <w:p w14:paraId="125C4FC5" w14:textId="77777777" w:rsidR="00911902" w:rsidRPr="00A85E9E" w:rsidRDefault="00911902" w:rsidP="007215F3">
            <w:pPr>
              <w:pStyle w:val="TAL"/>
              <w:rPr>
                <w:ins w:id="1676" w:author="Sven Fischer" w:date="2022-01-06T10:43:00Z"/>
                <w:b/>
                <w:bCs/>
                <w:i/>
                <w:iCs/>
                <w:noProof/>
                <w:lang w:eastAsia="ja-JP"/>
              </w:rPr>
            </w:pPr>
            <w:ins w:id="1677" w:author="Sven Fischer" w:date="2022-01-06T10:43:00Z">
              <w:r w:rsidRPr="00A85E9E">
                <w:rPr>
                  <w:b/>
                  <w:bCs/>
                  <w:i/>
                  <w:iCs/>
                  <w:noProof/>
                </w:rPr>
                <w:t>nr-ARFCN</w:t>
              </w:r>
            </w:ins>
          </w:p>
          <w:p w14:paraId="7A6CF8C7" w14:textId="77777777" w:rsidR="00911902" w:rsidRPr="00A85E9E" w:rsidRDefault="00911902" w:rsidP="007215F3">
            <w:pPr>
              <w:pStyle w:val="TAL"/>
              <w:rPr>
                <w:ins w:id="1678" w:author="Sven Fischer" w:date="2022-01-06T10:43:00Z"/>
                <w:rFonts w:cs="Arial"/>
                <w:bCs/>
                <w:iCs/>
                <w:snapToGrid w:val="0"/>
                <w:szCs w:val="18"/>
              </w:rPr>
            </w:pPr>
            <w:ins w:id="1679" w:author="Sven Fischer" w:date="2022-01-06T10:43: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r w:rsidR="00911902" w:rsidRPr="00A85E9E" w14:paraId="5BE8758E" w14:textId="77777777" w:rsidTr="007215F3">
        <w:trPr>
          <w:ins w:id="1680" w:author="Sven Fischer" w:date="2022-01-06T10:43:00Z"/>
        </w:trPr>
        <w:tc>
          <w:tcPr>
            <w:tcW w:w="9639" w:type="dxa"/>
          </w:tcPr>
          <w:p w14:paraId="6D9551EC" w14:textId="77777777" w:rsidR="00911902" w:rsidRDefault="00911902" w:rsidP="007215F3">
            <w:pPr>
              <w:pStyle w:val="TAL"/>
              <w:rPr>
                <w:ins w:id="1681" w:author="Sven Fischer" w:date="2022-01-06T10:43:00Z"/>
                <w:b/>
                <w:bCs/>
                <w:i/>
                <w:iCs/>
                <w:noProof/>
              </w:rPr>
            </w:pPr>
            <w:ins w:id="1682" w:author="Sven Fischer" w:date="2022-01-06T10:43:00Z">
              <w:r w:rsidRPr="00FC47CC">
                <w:rPr>
                  <w:b/>
                  <w:bCs/>
                  <w:i/>
                  <w:iCs/>
                  <w:noProof/>
                </w:rPr>
                <w:t>nr-los-nlos-indicator</w:t>
              </w:r>
            </w:ins>
          </w:p>
          <w:p w14:paraId="1474B24A" w14:textId="77777777" w:rsidR="00911902" w:rsidRPr="004F2CD4" w:rsidRDefault="00911902" w:rsidP="007215F3">
            <w:pPr>
              <w:pStyle w:val="TAL"/>
              <w:rPr>
                <w:ins w:id="1683" w:author="Sven Fischer" w:date="2022-01-06T10:43:00Z"/>
                <w:noProof/>
              </w:rPr>
            </w:pPr>
            <w:ins w:id="1684" w:author="Sven Fischer" w:date="2022-01-06T10:43:00Z">
              <w:r>
                <w:rPr>
                  <w:noProof/>
                </w:rPr>
                <w:t xml:space="preserve">This field </w:t>
              </w:r>
              <w:r w:rsidRPr="00FC47CC">
                <w:rPr>
                  <w:noProof/>
                </w:rPr>
                <w:t>provide</w:t>
              </w:r>
              <w:r>
                <w:rPr>
                  <w:noProof/>
                </w:rPr>
                <w:t>s</w:t>
              </w:r>
              <w:r w:rsidRPr="00FC47CC">
                <w:rPr>
                  <w:noProof/>
                </w:rPr>
                <w:t xml:space="preserve"> the expected likelihood of a LOS propagation path from a TRP</w:t>
              </w:r>
              <w:r>
                <w:rPr>
                  <w:noProof/>
                </w:rPr>
                <w:t xml:space="preserve"> </w:t>
              </w:r>
              <w:r w:rsidRPr="00FC47CC">
                <w:rPr>
                  <w:noProof/>
                </w:rPr>
                <w:t>to the target device</w:t>
              </w:r>
              <w:r>
                <w:rPr>
                  <w:noProof/>
                </w:rPr>
                <w:t xml:space="preserve"> (choice </w:t>
              </w:r>
              <w:r w:rsidRPr="004F2CD4">
                <w:rPr>
                  <w:i/>
                  <w:iCs/>
                  <w:noProof/>
                </w:rPr>
                <w:t>per-trp</w:t>
              </w:r>
              <w:r>
                <w:rPr>
                  <w:noProof/>
                </w:rPr>
                <w:t xml:space="preserve">) or for all DL-PRS Resources of the TRP (choice </w:t>
              </w:r>
              <w:r w:rsidRPr="004F2CD4">
                <w:rPr>
                  <w:i/>
                  <w:iCs/>
                </w:rPr>
                <w:t>per-resource</w:t>
              </w:r>
              <w:r>
                <w:t xml:space="preserve">). </w:t>
              </w:r>
            </w:ins>
          </w:p>
        </w:tc>
      </w:tr>
    </w:tbl>
    <w:p w14:paraId="614DFD9C" w14:textId="77777777" w:rsidR="00911902" w:rsidRPr="00073C73" w:rsidRDefault="00911902" w:rsidP="00A93840"/>
    <w:p w14:paraId="6DD2EF6F" w14:textId="77777777" w:rsidR="00A93840" w:rsidRPr="00073C73" w:rsidRDefault="00A93840" w:rsidP="00A93840">
      <w:pPr>
        <w:pStyle w:val="Heading4"/>
        <w:rPr>
          <w:i/>
          <w:iCs/>
          <w:noProof/>
        </w:rPr>
      </w:pPr>
      <w:bookmarkStart w:id="1685" w:name="_Toc46486421"/>
      <w:bookmarkStart w:id="1686" w:name="_Toc52546766"/>
      <w:bookmarkStart w:id="1687" w:name="_Toc52547296"/>
      <w:bookmarkStart w:id="1688" w:name="_Toc52547826"/>
      <w:bookmarkStart w:id="1689" w:name="_Toc52548356"/>
      <w:bookmarkStart w:id="1690" w:name="_Toc90719602"/>
      <w:r w:rsidRPr="00073C73">
        <w:rPr>
          <w:i/>
          <w:iCs/>
        </w:rPr>
        <w:t>–</w:t>
      </w:r>
      <w:r w:rsidRPr="00073C73">
        <w:rPr>
          <w:i/>
          <w:iCs/>
        </w:rPr>
        <w:tab/>
      </w:r>
      <w:r w:rsidRPr="00073C73">
        <w:rPr>
          <w:i/>
          <w:iCs/>
          <w:noProof/>
        </w:rPr>
        <w:t>NR-DL-PRS-Info</w:t>
      </w:r>
      <w:bookmarkEnd w:id="1685"/>
      <w:bookmarkEnd w:id="1686"/>
      <w:bookmarkEnd w:id="1687"/>
      <w:bookmarkEnd w:id="1688"/>
      <w:bookmarkEnd w:id="1689"/>
      <w:bookmarkEnd w:id="1690"/>
    </w:p>
    <w:p w14:paraId="50385741" w14:textId="77777777" w:rsidR="00A93840" w:rsidRPr="00073C73" w:rsidRDefault="00A93840" w:rsidP="00A93840">
      <w:pPr>
        <w:keepLines/>
      </w:pPr>
      <w:r w:rsidRPr="00073C73">
        <w:t xml:space="preserve">The IE </w:t>
      </w:r>
      <w:r w:rsidRPr="00073C73">
        <w:rPr>
          <w:i/>
          <w:noProof/>
        </w:rPr>
        <w:t xml:space="preserve">NR-DL-PRS-Info </w:t>
      </w:r>
      <w:r w:rsidRPr="00073C73">
        <w:rPr>
          <w:noProof/>
        </w:rPr>
        <w:t>defines downlink PRS configuration</w:t>
      </w:r>
      <w:r w:rsidRPr="00073C73">
        <w:t>.</w:t>
      </w:r>
    </w:p>
    <w:p w14:paraId="1C78420A" w14:textId="77777777" w:rsidR="00A93840" w:rsidRPr="00073C73" w:rsidRDefault="00A93840" w:rsidP="00A93840">
      <w:pPr>
        <w:pStyle w:val="PL"/>
        <w:shd w:val="clear" w:color="auto" w:fill="E6E6E6"/>
      </w:pPr>
      <w:r w:rsidRPr="00073C73">
        <w:t>-- ASN1START</w:t>
      </w:r>
    </w:p>
    <w:p w14:paraId="4C8A42EA" w14:textId="77777777" w:rsidR="00A93840" w:rsidRPr="00073C73" w:rsidRDefault="00A93840" w:rsidP="00A93840">
      <w:pPr>
        <w:pStyle w:val="PL"/>
        <w:shd w:val="clear" w:color="auto" w:fill="E6E6E6"/>
      </w:pPr>
    </w:p>
    <w:p w14:paraId="6F35D735" w14:textId="77777777" w:rsidR="00A93840" w:rsidRPr="00073C73" w:rsidRDefault="00A93840" w:rsidP="00A93840">
      <w:pPr>
        <w:pStyle w:val="PL"/>
        <w:shd w:val="clear" w:color="auto" w:fill="E6E6E6"/>
      </w:pPr>
      <w:r w:rsidRPr="00073C73">
        <w:rPr>
          <w:snapToGrid w:val="0"/>
        </w:rPr>
        <w:t xml:space="preserve">NR-DL-PRS-Info-r16 </w:t>
      </w:r>
      <w:r w:rsidRPr="00073C73">
        <w:t>::= SEQUENCE {</w:t>
      </w:r>
    </w:p>
    <w:p w14:paraId="7F8E020A" w14:textId="2B995368" w:rsidR="00A93840" w:rsidRPr="00073C73" w:rsidRDefault="00A93840" w:rsidP="00A93840">
      <w:pPr>
        <w:pStyle w:val="PL"/>
        <w:shd w:val="clear" w:color="auto" w:fill="E6E6E6"/>
        <w:rPr>
          <w:snapToGrid w:val="0"/>
        </w:rPr>
      </w:pPr>
      <w:r w:rsidRPr="00073C73">
        <w:rPr>
          <w:snapToGrid w:val="0"/>
        </w:rPr>
        <w:tab/>
        <w:t>nr-DL-PRS-ResourceSetList-r16</w:t>
      </w:r>
      <w:r w:rsidRPr="00073C73">
        <w:rPr>
          <w:snapToGrid w:val="0"/>
        </w:rPr>
        <w:tab/>
      </w:r>
      <w:r w:rsidRPr="00073C73">
        <w:rPr>
          <w:snapToGrid w:val="0"/>
        </w:rPr>
        <w:tab/>
        <w:t>SEQUENCE (SIZE (1..nrMaxSetsPerTrp</w:t>
      </w:r>
      <w:r w:rsidR="006C581A" w:rsidRPr="00073C73">
        <w:rPr>
          <w:snapToGrid w:val="0"/>
        </w:rPr>
        <w:t>PerFreqLayer</w:t>
      </w:r>
      <w:r w:rsidRPr="00073C73">
        <w:rPr>
          <w:snapToGrid w:val="0"/>
        </w:rPr>
        <w:t>-r16)) OF</w:t>
      </w:r>
    </w:p>
    <w:p w14:paraId="05F1282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NR-DL-PRS-ResourceSet-r16,</w:t>
      </w:r>
    </w:p>
    <w:p w14:paraId="0F9E3703" w14:textId="77777777" w:rsidR="00A93840" w:rsidRPr="00073C73" w:rsidRDefault="00A93840" w:rsidP="00A93840">
      <w:pPr>
        <w:pStyle w:val="PL"/>
        <w:shd w:val="clear" w:color="auto" w:fill="E6E6E6"/>
        <w:rPr>
          <w:snapToGrid w:val="0"/>
        </w:rPr>
      </w:pPr>
      <w:r w:rsidRPr="00073C73">
        <w:rPr>
          <w:snapToGrid w:val="0"/>
        </w:rPr>
        <w:tab/>
        <w:t>...</w:t>
      </w:r>
    </w:p>
    <w:p w14:paraId="43B13592" w14:textId="77777777" w:rsidR="00A93840" w:rsidRPr="00073C73" w:rsidRDefault="00A93840" w:rsidP="00A93840">
      <w:pPr>
        <w:pStyle w:val="PL"/>
        <w:shd w:val="clear" w:color="auto" w:fill="E6E6E6"/>
      </w:pPr>
      <w:r w:rsidRPr="00073C73">
        <w:t>}</w:t>
      </w:r>
    </w:p>
    <w:p w14:paraId="006106D2" w14:textId="77777777" w:rsidR="00A93840" w:rsidRPr="00073C73" w:rsidRDefault="00A93840" w:rsidP="00A93840">
      <w:pPr>
        <w:pStyle w:val="PL"/>
        <w:shd w:val="clear" w:color="auto" w:fill="E6E6E6"/>
      </w:pPr>
    </w:p>
    <w:p w14:paraId="254F6588" w14:textId="77777777" w:rsidR="00A93840" w:rsidRPr="00073C73" w:rsidRDefault="00A93840" w:rsidP="00A93840">
      <w:pPr>
        <w:pStyle w:val="PL"/>
        <w:shd w:val="clear" w:color="auto" w:fill="E6E6E6"/>
      </w:pPr>
      <w:r w:rsidRPr="00073C73">
        <w:rPr>
          <w:snapToGrid w:val="0"/>
        </w:rPr>
        <w:t xml:space="preserve">NR-DL-PRS-ResourceSet-r16 </w:t>
      </w:r>
      <w:r w:rsidRPr="00073C73">
        <w:t>::= SEQUENCE {</w:t>
      </w:r>
    </w:p>
    <w:p w14:paraId="71F6D192" w14:textId="77777777" w:rsidR="00A93840" w:rsidRPr="00073C73" w:rsidRDefault="00A93840" w:rsidP="00A93840">
      <w:pPr>
        <w:pStyle w:val="PL"/>
        <w:shd w:val="clear" w:color="auto" w:fill="E6E6E6"/>
      </w:pPr>
      <w:r w:rsidRPr="00073C73">
        <w:tab/>
        <w:t>nr-DL-PRS-ResourceSetID-r16</w:t>
      </w:r>
      <w:r w:rsidRPr="00073C73">
        <w:tab/>
      </w:r>
      <w:r w:rsidRPr="00073C73">
        <w:tab/>
      </w:r>
      <w:r w:rsidRPr="00073C73">
        <w:tab/>
        <w:t>NR-DL-PRS-ResourceSetID-r16,</w:t>
      </w:r>
    </w:p>
    <w:p w14:paraId="24D2BAFD" w14:textId="77777777" w:rsidR="00A93840" w:rsidRPr="00073C73" w:rsidRDefault="00A93840" w:rsidP="00A93840">
      <w:pPr>
        <w:pStyle w:val="PL"/>
        <w:shd w:val="clear" w:color="auto" w:fill="E6E6E6"/>
      </w:pPr>
      <w:r w:rsidRPr="00073C73">
        <w:tab/>
        <w:t>dl-PRS-Periodicity-and-ResourceSetSlotOffset-r16</w:t>
      </w:r>
    </w:p>
    <w:p w14:paraId="435C3395"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NR-DL-PRS-Periodicity-and-ResourceSetSlotOffset-r16</w:t>
      </w:r>
      <w:r w:rsidRPr="00073C73">
        <w:t>,</w:t>
      </w:r>
    </w:p>
    <w:p w14:paraId="4333B365" w14:textId="77777777" w:rsidR="00A93840" w:rsidRPr="00073C73" w:rsidRDefault="00A93840" w:rsidP="00A93840">
      <w:pPr>
        <w:pStyle w:val="PL"/>
        <w:shd w:val="clear" w:color="auto" w:fill="E6E6E6"/>
      </w:pPr>
      <w:r w:rsidRPr="00073C73">
        <w:tab/>
        <w:t>dl-PRS-ResourceRepetitionFactor-r16</w:t>
      </w:r>
      <w:r w:rsidRPr="00073C73">
        <w:tab/>
        <w:t>ENUMERATED {n2, n4, n6, n8, n16, n32, ...}</w:t>
      </w:r>
    </w:p>
    <w:p w14:paraId="3176027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174A0BE4" w14:textId="77777777" w:rsidR="00A93840" w:rsidRPr="00073C73" w:rsidRDefault="00A93840" w:rsidP="00A93840">
      <w:pPr>
        <w:pStyle w:val="PL"/>
        <w:shd w:val="clear" w:color="auto" w:fill="E6E6E6"/>
      </w:pPr>
      <w:r w:rsidRPr="00073C73">
        <w:lastRenderedPageBreak/>
        <w:tab/>
        <w:t>dl-PRS-ResourceTimeGap-r16</w:t>
      </w:r>
      <w:r w:rsidRPr="00073C73">
        <w:tab/>
      </w:r>
      <w:r w:rsidRPr="00073C73">
        <w:tab/>
      </w:r>
      <w:r w:rsidRPr="00073C73">
        <w:tab/>
        <w:t>ENUMERATED {s1, s2, s4, s8, s16, s32, ...}</w:t>
      </w:r>
    </w:p>
    <w:p w14:paraId="0EB6F03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OPTIONAL, </w:t>
      </w:r>
      <w:r w:rsidRPr="00073C73">
        <w:tab/>
        <w:t>-- Cond Rep</w:t>
      </w:r>
    </w:p>
    <w:p w14:paraId="1B292A6C" w14:textId="77777777" w:rsidR="00A93840" w:rsidRPr="00073C73" w:rsidRDefault="00A93840" w:rsidP="00A93840">
      <w:pPr>
        <w:pStyle w:val="PL"/>
        <w:shd w:val="clear" w:color="auto" w:fill="E6E6E6"/>
      </w:pPr>
      <w:r w:rsidRPr="00073C73">
        <w:tab/>
        <w:t>dl-PRS-NumSymbols-r16</w:t>
      </w:r>
      <w:r w:rsidRPr="00073C73">
        <w:tab/>
      </w:r>
      <w:r w:rsidRPr="00073C73">
        <w:tab/>
      </w:r>
      <w:r w:rsidRPr="00073C73">
        <w:tab/>
      </w:r>
      <w:r w:rsidRPr="00073C73">
        <w:tab/>
        <w:t>ENUMERATED {n2, n4, n6, n12, ...},</w:t>
      </w:r>
    </w:p>
    <w:p w14:paraId="154D2191" w14:textId="77777777" w:rsidR="00A93840" w:rsidRPr="00073C73" w:rsidRDefault="00A93840" w:rsidP="00A93840">
      <w:pPr>
        <w:pStyle w:val="PL"/>
        <w:shd w:val="clear" w:color="auto" w:fill="E6E6E6"/>
      </w:pPr>
      <w:r w:rsidRPr="00073C73">
        <w:tab/>
        <w:t>dl-PRS-MutingOption1-r16</w:t>
      </w:r>
      <w:r w:rsidRPr="00073C73">
        <w:tab/>
      </w:r>
      <w:r w:rsidRPr="00073C73">
        <w:tab/>
      </w:r>
      <w:r w:rsidRPr="00073C73">
        <w:tab/>
        <w:t>DL-PRS-MutingOption1-r16</w:t>
      </w:r>
      <w:r w:rsidRPr="00073C73">
        <w:tab/>
      </w:r>
      <w:r w:rsidRPr="00073C73">
        <w:tab/>
      </w:r>
      <w:r w:rsidRPr="00073C73">
        <w:tab/>
        <w:t>OPTIONAL,</w:t>
      </w:r>
      <w:r w:rsidRPr="00073C73">
        <w:tab/>
        <w:t>-- Need OP</w:t>
      </w:r>
    </w:p>
    <w:p w14:paraId="4B0D7138" w14:textId="77777777" w:rsidR="00A93840" w:rsidRPr="00073C73" w:rsidRDefault="00A93840" w:rsidP="00A93840">
      <w:pPr>
        <w:pStyle w:val="PL"/>
        <w:shd w:val="clear" w:color="auto" w:fill="E6E6E6"/>
      </w:pPr>
      <w:r w:rsidRPr="00073C73">
        <w:tab/>
        <w:t>dl-PRS-MutingOption2-r16</w:t>
      </w:r>
      <w:r w:rsidRPr="00073C73">
        <w:tab/>
      </w:r>
      <w:r w:rsidRPr="00073C73">
        <w:tab/>
      </w:r>
      <w:r w:rsidRPr="00073C73">
        <w:tab/>
        <w:t>DL-PRS-MutingOption2-r16</w:t>
      </w:r>
      <w:r w:rsidRPr="00073C73">
        <w:tab/>
      </w:r>
      <w:r w:rsidRPr="00073C73">
        <w:tab/>
      </w:r>
      <w:r w:rsidRPr="00073C73">
        <w:tab/>
        <w:t>OPTIONAL,</w:t>
      </w:r>
      <w:r w:rsidRPr="00073C73">
        <w:tab/>
        <w:t>-- Need OP</w:t>
      </w:r>
    </w:p>
    <w:p w14:paraId="5DBD5E5D" w14:textId="77777777" w:rsidR="00A93840" w:rsidRPr="00073C73" w:rsidRDefault="00A93840" w:rsidP="00A93840">
      <w:pPr>
        <w:pStyle w:val="PL"/>
        <w:shd w:val="clear" w:color="auto" w:fill="E6E6E6"/>
        <w:rPr>
          <w:snapToGrid w:val="0"/>
        </w:rPr>
      </w:pPr>
      <w:r w:rsidRPr="00073C73">
        <w:tab/>
        <w:t>dl-PRS-ResourcePower-r16</w:t>
      </w:r>
      <w:r w:rsidRPr="00073C73">
        <w:tab/>
      </w:r>
      <w:r w:rsidRPr="00073C73">
        <w:tab/>
      </w:r>
      <w:r w:rsidRPr="00073C73">
        <w:tab/>
      </w:r>
      <w:r w:rsidRPr="00073C73">
        <w:rPr>
          <w:snapToGrid w:val="0"/>
        </w:rPr>
        <w:t>INTEGER (-60..50),</w:t>
      </w:r>
      <w:r w:rsidRPr="00073C73">
        <w:rPr>
          <w:snapToGrid w:val="0"/>
        </w:rPr>
        <w:tab/>
      </w:r>
    </w:p>
    <w:p w14:paraId="44D9FAA3" w14:textId="62BCD582" w:rsidR="00A93840" w:rsidRPr="00073C73" w:rsidRDefault="00A93840" w:rsidP="00A93840">
      <w:pPr>
        <w:pStyle w:val="PL"/>
        <w:shd w:val="clear" w:color="auto" w:fill="E6E6E6"/>
        <w:rPr>
          <w:snapToGrid w:val="0"/>
        </w:rPr>
      </w:pPr>
      <w:r w:rsidRPr="00073C73">
        <w:tab/>
        <w:t>dl-PRS-ResourceList-r16</w:t>
      </w:r>
      <w:r w:rsidRPr="00073C73">
        <w:tab/>
      </w:r>
      <w:r w:rsidRPr="00073C73">
        <w:tab/>
      </w:r>
      <w:r w:rsidRPr="00073C73">
        <w:tab/>
      </w:r>
      <w:r w:rsidRPr="00073C73">
        <w:tab/>
      </w:r>
      <w:r w:rsidRPr="00073C73">
        <w:rPr>
          <w:snapToGrid w:val="0"/>
        </w:rPr>
        <w:t>SEQUENCE (SIZE (1..nrMaxResourcesPerSet-r16)) OF</w:t>
      </w:r>
    </w:p>
    <w:p w14:paraId="79712BC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w:t>
      </w:r>
      <w:r w:rsidRPr="00073C73">
        <w:t>DL-PRS-Resource-r16,</w:t>
      </w:r>
    </w:p>
    <w:p w14:paraId="05A99F6E" w14:textId="77777777" w:rsidR="00A93840" w:rsidRPr="00073C73" w:rsidRDefault="00A93840" w:rsidP="00A93840">
      <w:pPr>
        <w:pStyle w:val="PL"/>
        <w:shd w:val="clear" w:color="auto" w:fill="E6E6E6"/>
        <w:rPr>
          <w:snapToGrid w:val="0"/>
        </w:rPr>
      </w:pPr>
      <w:r w:rsidRPr="00073C73">
        <w:rPr>
          <w:snapToGrid w:val="0"/>
        </w:rPr>
        <w:tab/>
        <w:t>...</w:t>
      </w:r>
    </w:p>
    <w:p w14:paraId="5755F788" w14:textId="77777777" w:rsidR="00A93840" w:rsidRPr="00073C73" w:rsidRDefault="00A93840" w:rsidP="00A93840">
      <w:pPr>
        <w:pStyle w:val="PL"/>
        <w:shd w:val="clear" w:color="auto" w:fill="E6E6E6"/>
      </w:pPr>
      <w:r w:rsidRPr="00073C73">
        <w:rPr>
          <w:snapToGrid w:val="0"/>
        </w:rPr>
        <w:t>}</w:t>
      </w:r>
    </w:p>
    <w:p w14:paraId="1805FB91" w14:textId="77777777" w:rsidR="00A93840" w:rsidRPr="00073C73" w:rsidRDefault="00A93840" w:rsidP="00A93840">
      <w:pPr>
        <w:pStyle w:val="PL"/>
        <w:shd w:val="clear" w:color="auto" w:fill="E6E6E6"/>
      </w:pPr>
    </w:p>
    <w:p w14:paraId="3890B761" w14:textId="77777777" w:rsidR="00A93840" w:rsidRPr="00073C73" w:rsidRDefault="00A93840" w:rsidP="00A93840">
      <w:pPr>
        <w:pStyle w:val="PL"/>
        <w:shd w:val="clear" w:color="auto" w:fill="E6E6E6"/>
      </w:pPr>
      <w:r w:rsidRPr="00073C73">
        <w:t xml:space="preserve">DL-PRS-MutingOption1-r16 </w:t>
      </w:r>
      <w:r w:rsidRPr="00073C73">
        <w:rPr>
          <w:snapToGrid w:val="0"/>
        </w:rPr>
        <w:t>::= SEQUENCE {</w:t>
      </w:r>
    </w:p>
    <w:p w14:paraId="22D7C594" w14:textId="77777777" w:rsidR="00A93840" w:rsidRPr="00073C73" w:rsidRDefault="00A93840" w:rsidP="00A93840">
      <w:pPr>
        <w:pStyle w:val="PL"/>
        <w:shd w:val="clear" w:color="auto" w:fill="E6E6E6"/>
        <w:rPr>
          <w:snapToGrid w:val="0"/>
        </w:rPr>
      </w:pPr>
      <w:r w:rsidRPr="00073C73">
        <w:rPr>
          <w:snapToGrid w:val="0"/>
        </w:rPr>
        <w:tab/>
        <w:t>dl-prs-MutingBitRepetitionFactor-r16</w:t>
      </w:r>
    </w:p>
    <w:p w14:paraId="4AC3813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n1, n2, n4, n8, ... }</w:t>
      </w:r>
      <w:r w:rsidRPr="00073C73">
        <w:rPr>
          <w:snapToGrid w:val="0"/>
        </w:rPr>
        <w:tab/>
        <w:t>OPTIONAL,</w:t>
      </w:r>
      <w:r w:rsidRPr="00073C73">
        <w:rPr>
          <w:snapToGrid w:val="0"/>
        </w:rPr>
        <w:tab/>
        <w:t>-- Need OP</w:t>
      </w:r>
    </w:p>
    <w:p w14:paraId="49416C54" w14:textId="77777777" w:rsidR="00A93840" w:rsidRPr="00073C73" w:rsidRDefault="00A93840" w:rsidP="00A93840">
      <w:pPr>
        <w:pStyle w:val="PL"/>
        <w:shd w:val="clear" w:color="auto" w:fill="E6E6E6"/>
        <w:rPr>
          <w:snapToGrid w:val="0"/>
        </w:rPr>
      </w:pPr>
      <w:r w:rsidRPr="00073C73">
        <w:rPr>
          <w:snapToGrid w:val="0"/>
        </w:rPr>
        <w:tab/>
        <w:t>nr-option1-muting-r16</w:t>
      </w:r>
      <w:r w:rsidRPr="00073C73">
        <w:rPr>
          <w:snapToGrid w:val="0"/>
        </w:rPr>
        <w:tab/>
      </w:r>
      <w:r w:rsidRPr="00073C73">
        <w:rPr>
          <w:snapToGrid w:val="0"/>
        </w:rPr>
        <w:tab/>
      </w:r>
      <w:r w:rsidRPr="00073C73">
        <w:rPr>
          <w:snapToGrid w:val="0"/>
        </w:rPr>
        <w:tab/>
      </w:r>
      <w:r w:rsidRPr="00073C73">
        <w:rPr>
          <w:snapToGrid w:val="0"/>
        </w:rPr>
        <w:tab/>
        <w:t>NR-MutingPattern-r16,</w:t>
      </w:r>
    </w:p>
    <w:p w14:paraId="6DE5BFAF" w14:textId="77777777" w:rsidR="00A93840" w:rsidRPr="00073C73" w:rsidRDefault="00A93840" w:rsidP="00A93840">
      <w:pPr>
        <w:pStyle w:val="PL"/>
        <w:shd w:val="clear" w:color="auto" w:fill="E6E6E6"/>
        <w:rPr>
          <w:snapToGrid w:val="0"/>
        </w:rPr>
      </w:pPr>
      <w:r w:rsidRPr="00073C73">
        <w:rPr>
          <w:snapToGrid w:val="0"/>
        </w:rPr>
        <w:tab/>
        <w:t>...</w:t>
      </w:r>
    </w:p>
    <w:p w14:paraId="21F78F5E" w14:textId="77777777" w:rsidR="00A93840" w:rsidRPr="00073C73" w:rsidRDefault="00A93840" w:rsidP="00A93840">
      <w:pPr>
        <w:pStyle w:val="PL"/>
        <w:shd w:val="clear" w:color="auto" w:fill="E6E6E6"/>
        <w:rPr>
          <w:snapToGrid w:val="0"/>
        </w:rPr>
      </w:pPr>
      <w:r w:rsidRPr="00073C73">
        <w:rPr>
          <w:snapToGrid w:val="0"/>
        </w:rPr>
        <w:t>}</w:t>
      </w:r>
    </w:p>
    <w:p w14:paraId="3143C71E" w14:textId="77777777" w:rsidR="00A93840" w:rsidRPr="00073C73" w:rsidRDefault="00A93840" w:rsidP="00A93840">
      <w:pPr>
        <w:pStyle w:val="PL"/>
        <w:shd w:val="clear" w:color="auto" w:fill="E6E6E6"/>
      </w:pPr>
    </w:p>
    <w:p w14:paraId="103A85B2" w14:textId="77777777" w:rsidR="00A93840" w:rsidRPr="00073C73" w:rsidRDefault="00A93840" w:rsidP="00A93840">
      <w:pPr>
        <w:pStyle w:val="PL"/>
        <w:shd w:val="clear" w:color="auto" w:fill="E6E6E6"/>
      </w:pPr>
      <w:r w:rsidRPr="00073C73">
        <w:t xml:space="preserve">DL-PRS-MutingOption2-r16 </w:t>
      </w:r>
      <w:r w:rsidRPr="00073C73">
        <w:rPr>
          <w:snapToGrid w:val="0"/>
        </w:rPr>
        <w:t>::= SEQUENCE {</w:t>
      </w:r>
    </w:p>
    <w:p w14:paraId="3027AF31" w14:textId="77777777" w:rsidR="00A93840" w:rsidRPr="00073C73" w:rsidRDefault="00A93840" w:rsidP="00A93840">
      <w:pPr>
        <w:pStyle w:val="PL"/>
        <w:shd w:val="clear" w:color="auto" w:fill="E6E6E6"/>
        <w:rPr>
          <w:snapToGrid w:val="0"/>
        </w:rPr>
      </w:pPr>
      <w:r w:rsidRPr="00073C73">
        <w:rPr>
          <w:snapToGrid w:val="0"/>
        </w:rPr>
        <w:tab/>
        <w:t>nr-option2-muting-r16</w:t>
      </w:r>
      <w:r w:rsidRPr="00073C73">
        <w:rPr>
          <w:snapToGrid w:val="0"/>
        </w:rPr>
        <w:tab/>
      </w:r>
      <w:r w:rsidRPr="00073C73">
        <w:rPr>
          <w:snapToGrid w:val="0"/>
        </w:rPr>
        <w:tab/>
      </w:r>
      <w:r w:rsidRPr="00073C73">
        <w:rPr>
          <w:snapToGrid w:val="0"/>
        </w:rPr>
        <w:tab/>
      </w:r>
      <w:r w:rsidRPr="00073C73">
        <w:rPr>
          <w:snapToGrid w:val="0"/>
        </w:rPr>
        <w:tab/>
        <w:t>NR-MutingPattern-r16,</w:t>
      </w:r>
    </w:p>
    <w:p w14:paraId="7D78C71C" w14:textId="77777777" w:rsidR="00A93840" w:rsidRPr="00073C73" w:rsidRDefault="00A93840" w:rsidP="00A93840">
      <w:pPr>
        <w:pStyle w:val="PL"/>
        <w:shd w:val="clear" w:color="auto" w:fill="E6E6E6"/>
        <w:rPr>
          <w:snapToGrid w:val="0"/>
        </w:rPr>
      </w:pPr>
      <w:r w:rsidRPr="00073C73">
        <w:rPr>
          <w:snapToGrid w:val="0"/>
        </w:rPr>
        <w:tab/>
        <w:t>...</w:t>
      </w:r>
    </w:p>
    <w:p w14:paraId="1D7B74FC" w14:textId="77777777" w:rsidR="00A93840" w:rsidRPr="00073C73" w:rsidRDefault="00A93840" w:rsidP="00A93840">
      <w:pPr>
        <w:pStyle w:val="PL"/>
        <w:shd w:val="clear" w:color="auto" w:fill="E6E6E6"/>
        <w:rPr>
          <w:snapToGrid w:val="0"/>
        </w:rPr>
      </w:pPr>
      <w:r w:rsidRPr="00073C73">
        <w:rPr>
          <w:snapToGrid w:val="0"/>
        </w:rPr>
        <w:t>}</w:t>
      </w:r>
    </w:p>
    <w:p w14:paraId="2443AC1C" w14:textId="77777777" w:rsidR="00A93840" w:rsidRPr="00073C73" w:rsidRDefault="00A93840" w:rsidP="00A93840">
      <w:pPr>
        <w:pStyle w:val="PL"/>
        <w:shd w:val="clear" w:color="auto" w:fill="E6E6E6"/>
        <w:rPr>
          <w:snapToGrid w:val="0"/>
        </w:rPr>
      </w:pPr>
    </w:p>
    <w:p w14:paraId="532E695D" w14:textId="77777777" w:rsidR="00A93840" w:rsidRPr="00073C73" w:rsidRDefault="00A93840" w:rsidP="00A93840">
      <w:pPr>
        <w:pStyle w:val="PL"/>
        <w:shd w:val="clear" w:color="auto" w:fill="E6E6E6"/>
      </w:pPr>
      <w:r w:rsidRPr="00073C73">
        <w:t>NR-MutingPattern-r16</w:t>
      </w:r>
      <w:r w:rsidRPr="00073C73">
        <w:rPr>
          <w:snapToGrid w:val="0"/>
        </w:rPr>
        <w:t xml:space="preserve"> </w:t>
      </w:r>
      <w:r w:rsidRPr="00073C73">
        <w:t>::= CHOICE {</w:t>
      </w:r>
    </w:p>
    <w:p w14:paraId="368D01A8" w14:textId="77777777" w:rsidR="00A93840" w:rsidRPr="00073C73" w:rsidRDefault="00A93840" w:rsidP="00A93840">
      <w:pPr>
        <w:pStyle w:val="PL"/>
        <w:shd w:val="clear" w:color="auto" w:fill="E6E6E6"/>
      </w:pPr>
      <w:r w:rsidRPr="00073C73">
        <w:tab/>
        <w:t>po2-r16</w:t>
      </w:r>
      <w:r w:rsidRPr="00073C73">
        <w:tab/>
      </w:r>
      <w:r w:rsidRPr="00073C73">
        <w:tab/>
      </w:r>
      <w:r w:rsidRPr="00073C73">
        <w:tab/>
      </w:r>
      <w:r w:rsidRPr="00073C73">
        <w:tab/>
      </w:r>
      <w:r w:rsidRPr="00073C73">
        <w:tab/>
      </w:r>
      <w:r w:rsidRPr="00073C73">
        <w:tab/>
      </w:r>
      <w:r w:rsidRPr="00073C73">
        <w:tab/>
      </w:r>
      <w:r w:rsidRPr="00073C73">
        <w:tab/>
        <w:t>BIT STRING (SIZE(2)),</w:t>
      </w:r>
    </w:p>
    <w:p w14:paraId="5A8560F2" w14:textId="77777777" w:rsidR="00A93840" w:rsidRPr="00073C73" w:rsidRDefault="00A93840" w:rsidP="00A93840">
      <w:pPr>
        <w:pStyle w:val="PL"/>
        <w:shd w:val="clear" w:color="auto" w:fill="E6E6E6"/>
      </w:pPr>
      <w:r w:rsidRPr="00073C73">
        <w:tab/>
        <w:t>po4-r16</w:t>
      </w:r>
      <w:r w:rsidRPr="00073C73">
        <w:tab/>
      </w:r>
      <w:r w:rsidRPr="00073C73">
        <w:tab/>
      </w:r>
      <w:r w:rsidRPr="00073C73">
        <w:tab/>
      </w:r>
      <w:r w:rsidRPr="00073C73">
        <w:tab/>
      </w:r>
      <w:r w:rsidRPr="00073C73">
        <w:tab/>
      </w:r>
      <w:r w:rsidRPr="00073C73">
        <w:tab/>
      </w:r>
      <w:r w:rsidRPr="00073C73">
        <w:tab/>
      </w:r>
      <w:r w:rsidRPr="00073C73">
        <w:tab/>
        <w:t>BIT STRING (SIZE(4)),</w:t>
      </w:r>
    </w:p>
    <w:p w14:paraId="49E518BA" w14:textId="77777777" w:rsidR="00A93840" w:rsidRPr="00073C73" w:rsidRDefault="00A93840" w:rsidP="00A93840">
      <w:pPr>
        <w:pStyle w:val="PL"/>
        <w:shd w:val="clear" w:color="auto" w:fill="E6E6E6"/>
      </w:pPr>
      <w:r w:rsidRPr="00073C73">
        <w:tab/>
        <w:t>po6-r16</w:t>
      </w:r>
      <w:r w:rsidRPr="00073C73">
        <w:tab/>
      </w:r>
      <w:r w:rsidRPr="00073C73">
        <w:tab/>
      </w:r>
      <w:r w:rsidRPr="00073C73">
        <w:tab/>
      </w:r>
      <w:r w:rsidRPr="00073C73">
        <w:tab/>
      </w:r>
      <w:r w:rsidRPr="00073C73">
        <w:tab/>
      </w:r>
      <w:r w:rsidRPr="00073C73">
        <w:tab/>
      </w:r>
      <w:r w:rsidRPr="00073C73">
        <w:tab/>
      </w:r>
      <w:r w:rsidRPr="00073C73">
        <w:tab/>
        <w:t>BIT STRING (SIZE(6)),</w:t>
      </w:r>
    </w:p>
    <w:p w14:paraId="74F2783A" w14:textId="77777777" w:rsidR="00A93840" w:rsidRPr="00073C73" w:rsidRDefault="00A93840" w:rsidP="00A93840">
      <w:pPr>
        <w:pStyle w:val="PL"/>
        <w:shd w:val="clear" w:color="auto" w:fill="E6E6E6"/>
      </w:pPr>
      <w:r w:rsidRPr="00073C73">
        <w:tab/>
        <w:t>po8-r16</w:t>
      </w:r>
      <w:r w:rsidRPr="00073C73">
        <w:tab/>
      </w:r>
      <w:r w:rsidRPr="00073C73">
        <w:tab/>
      </w:r>
      <w:r w:rsidRPr="00073C73">
        <w:tab/>
      </w:r>
      <w:r w:rsidRPr="00073C73">
        <w:tab/>
      </w:r>
      <w:r w:rsidRPr="00073C73">
        <w:tab/>
      </w:r>
      <w:r w:rsidRPr="00073C73">
        <w:tab/>
      </w:r>
      <w:r w:rsidRPr="00073C73">
        <w:tab/>
      </w:r>
      <w:r w:rsidRPr="00073C73">
        <w:tab/>
        <w:t>BIT STRING (SIZE(8)),</w:t>
      </w:r>
    </w:p>
    <w:p w14:paraId="14FB2F0D" w14:textId="77777777" w:rsidR="00A93840" w:rsidRPr="00073C73" w:rsidRDefault="00A93840" w:rsidP="00A93840">
      <w:pPr>
        <w:pStyle w:val="PL"/>
        <w:shd w:val="clear" w:color="auto" w:fill="E6E6E6"/>
      </w:pPr>
      <w:r w:rsidRPr="00073C73">
        <w:tab/>
        <w:t>po16-r16</w:t>
      </w:r>
      <w:r w:rsidRPr="00073C73">
        <w:tab/>
      </w:r>
      <w:r w:rsidRPr="00073C73">
        <w:tab/>
      </w:r>
      <w:r w:rsidRPr="00073C73">
        <w:tab/>
      </w:r>
      <w:r w:rsidRPr="00073C73">
        <w:tab/>
      </w:r>
      <w:r w:rsidRPr="00073C73">
        <w:tab/>
      </w:r>
      <w:r w:rsidRPr="00073C73">
        <w:tab/>
      </w:r>
      <w:r w:rsidRPr="00073C73">
        <w:tab/>
        <w:t>BIT STRING (SIZE(16)),</w:t>
      </w:r>
    </w:p>
    <w:p w14:paraId="0348C172" w14:textId="77777777" w:rsidR="00A93840" w:rsidRPr="00073C73" w:rsidRDefault="00A93840" w:rsidP="00A93840">
      <w:pPr>
        <w:pStyle w:val="PL"/>
        <w:shd w:val="clear" w:color="auto" w:fill="E6E6E6"/>
      </w:pPr>
      <w:r w:rsidRPr="00073C73">
        <w:tab/>
        <w:t>po32-r16</w:t>
      </w:r>
      <w:r w:rsidRPr="00073C73">
        <w:tab/>
      </w:r>
      <w:r w:rsidRPr="00073C73">
        <w:tab/>
      </w:r>
      <w:r w:rsidRPr="00073C73">
        <w:tab/>
      </w:r>
      <w:r w:rsidRPr="00073C73">
        <w:tab/>
      </w:r>
      <w:r w:rsidRPr="00073C73">
        <w:tab/>
      </w:r>
      <w:r w:rsidRPr="00073C73">
        <w:tab/>
      </w:r>
      <w:r w:rsidRPr="00073C73">
        <w:tab/>
        <w:t>BIT STRING (SIZE(32)),</w:t>
      </w:r>
    </w:p>
    <w:p w14:paraId="1931DCFA" w14:textId="77777777" w:rsidR="00A93840" w:rsidRPr="00073C73" w:rsidRDefault="00A93840" w:rsidP="00A93840">
      <w:pPr>
        <w:pStyle w:val="PL"/>
        <w:shd w:val="clear" w:color="auto" w:fill="E6E6E6"/>
      </w:pPr>
      <w:r w:rsidRPr="00073C73">
        <w:tab/>
        <w:t>...</w:t>
      </w:r>
    </w:p>
    <w:p w14:paraId="28F71CE5" w14:textId="77777777" w:rsidR="00A93840" w:rsidRPr="00073C73" w:rsidRDefault="00A93840" w:rsidP="00A93840">
      <w:pPr>
        <w:pStyle w:val="PL"/>
        <w:shd w:val="clear" w:color="auto" w:fill="E6E6E6"/>
      </w:pPr>
      <w:r w:rsidRPr="00073C73">
        <w:t>}</w:t>
      </w:r>
    </w:p>
    <w:p w14:paraId="2B1C3EE8" w14:textId="77777777" w:rsidR="00A93840" w:rsidRPr="00073C73" w:rsidRDefault="00A93840" w:rsidP="00A93840">
      <w:pPr>
        <w:pStyle w:val="PL"/>
        <w:shd w:val="clear" w:color="auto" w:fill="E6E6E6"/>
      </w:pPr>
    </w:p>
    <w:p w14:paraId="75A60938" w14:textId="77777777" w:rsidR="00A93840" w:rsidRPr="00073C73" w:rsidRDefault="00A93840" w:rsidP="00A93840">
      <w:pPr>
        <w:pStyle w:val="PL"/>
        <w:shd w:val="clear" w:color="auto" w:fill="E6E6E6"/>
      </w:pPr>
      <w:r w:rsidRPr="00073C73">
        <w:t>NR-DL-PRS-Resource</w:t>
      </w:r>
      <w:r w:rsidRPr="00073C73">
        <w:rPr>
          <w:snapToGrid w:val="0"/>
        </w:rPr>
        <w:t xml:space="preserve">-r16 </w:t>
      </w:r>
      <w:r w:rsidRPr="00073C73">
        <w:t>::= SEQUENCE {</w:t>
      </w:r>
    </w:p>
    <w:p w14:paraId="7DBC995C" w14:textId="77777777" w:rsidR="00A93840" w:rsidRPr="00073C73" w:rsidRDefault="00A93840" w:rsidP="00A93840">
      <w:pPr>
        <w:pStyle w:val="PL"/>
        <w:shd w:val="clear" w:color="auto" w:fill="E6E6E6"/>
      </w:pPr>
      <w:r w:rsidRPr="00073C73">
        <w:tab/>
        <w:t>nr-DL-PRS-ResourceID-r16</w:t>
      </w:r>
      <w:r w:rsidRPr="00073C73">
        <w:tab/>
      </w:r>
      <w:r w:rsidRPr="00073C73">
        <w:tab/>
      </w:r>
      <w:r w:rsidRPr="00073C73">
        <w:tab/>
        <w:t>NR-DL-PRS-ResourceID-r16,</w:t>
      </w:r>
    </w:p>
    <w:p w14:paraId="47544D8A" w14:textId="77777777" w:rsidR="00A93840" w:rsidRPr="00073C73" w:rsidRDefault="00A93840" w:rsidP="00A93840">
      <w:pPr>
        <w:pStyle w:val="PL"/>
        <w:shd w:val="clear" w:color="auto" w:fill="E6E6E6"/>
      </w:pPr>
      <w:r w:rsidRPr="00073C73">
        <w:tab/>
        <w:t>dl-PRS-SequenceID-r16</w:t>
      </w:r>
      <w:r w:rsidRPr="00073C73">
        <w:tab/>
      </w:r>
      <w:r w:rsidRPr="00073C73">
        <w:tab/>
      </w:r>
      <w:r w:rsidRPr="00073C73">
        <w:tab/>
      </w:r>
      <w:r w:rsidRPr="00073C73">
        <w:tab/>
      </w:r>
      <w:r w:rsidRPr="00073C73">
        <w:rPr>
          <w:snapToGrid w:val="0"/>
        </w:rPr>
        <w:t xml:space="preserve">INTEGER </w:t>
      </w:r>
      <w:r w:rsidRPr="00073C73">
        <w:t>(0.. 4095),</w:t>
      </w:r>
    </w:p>
    <w:p w14:paraId="082F8F5D" w14:textId="77777777" w:rsidR="00A93840" w:rsidRPr="00073C73" w:rsidRDefault="00A93840" w:rsidP="00A93840">
      <w:pPr>
        <w:pStyle w:val="PL"/>
        <w:shd w:val="clear" w:color="auto" w:fill="E6E6E6"/>
      </w:pPr>
      <w:r w:rsidRPr="00073C73">
        <w:tab/>
        <w:t>dl-PRS-CombSizeN-</w:t>
      </w:r>
      <w:r w:rsidR="007C67D4" w:rsidRPr="00073C73">
        <w:t>A</w:t>
      </w:r>
      <w:r w:rsidRPr="00073C73">
        <w:t>ndReOffset-r16</w:t>
      </w:r>
      <w:r w:rsidRPr="00073C73">
        <w:tab/>
        <w:t>CHOICE {</w:t>
      </w:r>
    </w:p>
    <w:p w14:paraId="239B894D" w14:textId="77777777" w:rsidR="00A93840" w:rsidRPr="00073C73" w:rsidRDefault="00A93840" w:rsidP="00A93840">
      <w:pPr>
        <w:pStyle w:val="PL"/>
        <w:shd w:val="clear" w:color="auto" w:fill="E6E6E6"/>
      </w:pPr>
      <w:r w:rsidRPr="00073C73">
        <w:tab/>
      </w:r>
      <w:r w:rsidRPr="00073C73">
        <w:tab/>
      </w:r>
      <w:r w:rsidRPr="00073C73">
        <w:tab/>
        <w:t>n2-r16</w:t>
      </w:r>
      <w:r w:rsidRPr="00073C73">
        <w:tab/>
      </w:r>
      <w:r w:rsidRPr="00073C73">
        <w:tab/>
      </w:r>
      <w:r w:rsidRPr="00073C73">
        <w:tab/>
      </w:r>
      <w:r w:rsidRPr="00073C73">
        <w:tab/>
      </w:r>
      <w:r w:rsidRPr="00073C73">
        <w:tab/>
      </w:r>
      <w:r w:rsidRPr="00073C73">
        <w:tab/>
      </w:r>
      <w:r w:rsidRPr="00073C73">
        <w:tab/>
      </w:r>
      <w:r w:rsidRPr="00073C73">
        <w:rPr>
          <w:snapToGrid w:val="0"/>
        </w:rPr>
        <w:t>INTEGER (0..1),</w:t>
      </w:r>
    </w:p>
    <w:p w14:paraId="20EF1063" w14:textId="77777777" w:rsidR="00A93840" w:rsidRPr="00073C73" w:rsidRDefault="00A93840" w:rsidP="00A93840">
      <w:pPr>
        <w:pStyle w:val="PL"/>
        <w:shd w:val="clear" w:color="auto" w:fill="E6E6E6"/>
      </w:pPr>
      <w:r w:rsidRPr="00073C73">
        <w:tab/>
      </w:r>
      <w:r w:rsidRPr="00073C73">
        <w:tab/>
      </w:r>
      <w:r w:rsidRPr="00073C73">
        <w:tab/>
        <w:t>n4-r16</w:t>
      </w:r>
      <w:r w:rsidRPr="00073C73">
        <w:tab/>
      </w:r>
      <w:r w:rsidRPr="00073C73">
        <w:tab/>
      </w:r>
      <w:r w:rsidRPr="00073C73">
        <w:tab/>
      </w:r>
      <w:r w:rsidRPr="00073C73">
        <w:tab/>
      </w:r>
      <w:r w:rsidRPr="00073C73">
        <w:tab/>
      </w:r>
      <w:r w:rsidRPr="00073C73">
        <w:tab/>
      </w:r>
      <w:r w:rsidRPr="00073C73">
        <w:tab/>
      </w:r>
      <w:r w:rsidRPr="00073C73">
        <w:rPr>
          <w:snapToGrid w:val="0"/>
        </w:rPr>
        <w:t>INTEGER (0..3),</w:t>
      </w:r>
    </w:p>
    <w:p w14:paraId="0E546F66" w14:textId="77777777" w:rsidR="00A93840" w:rsidRPr="00073C73" w:rsidRDefault="00A93840" w:rsidP="00A93840">
      <w:pPr>
        <w:pStyle w:val="PL"/>
        <w:shd w:val="clear" w:color="auto" w:fill="E6E6E6"/>
        <w:rPr>
          <w:snapToGrid w:val="0"/>
        </w:rPr>
      </w:pPr>
      <w:r w:rsidRPr="00073C73">
        <w:tab/>
      </w:r>
      <w:r w:rsidRPr="00073C73">
        <w:tab/>
      </w:r>
      <w:r w:rsidRPr="00073C73">
        <w:tab/>
        <w:t>n6-r16</w:t>
      </w:r>
      <w:r w:rsidRPr="00073C73">
        <w:tab/>
      </w:r>
      <w:r w:rsidRPr="00073C73">
        <w:tab/>
      </w:r>
      <w:r w:rsidRPr="00073C73">
        <w:tab/>
      </w:r>
      <w:r w:rsidRPr="00073C73">
        <w:tab/>
      </w:r>
      <w:r w:rsidRPr="00073C73">
        <w:tab/>
      </w:r>
      <w:r w:rsidRPr="00073C73">
        <w:tab/>
      </w:r>
      <w:r w:rsidRPr="00073C73">
        <w:tab/>
      </w:r>
      <w:r w:rsidRPr="00073C73">
        <w:rPr>
          <w:snapToGrid w:val="0"/>
        </w:rPr>
        <w:t>INTEGER (0..5),</w:t>
      </w:r>
    </w:p>
    <w:p w14:paraId="58424FD4" w14:textId="77777777" w:rsidR="00A93840" w:rsidRPr="00073C73" w:rsidRDefault="00A93840" w:rsidP="00A93840">
      <w:pPr>
        <w:pStyle w:val="PL"/>
        <w:shd w:val="clear" w:color="auto" w:fill="E6E6E6"/>
        <w:rPr>
          <w:snapToGrid w:val="0"/>
        </w:rPr>
      </w:pPr>
      <w:r w:rsidRPr="00073C73">
        <w:tab/>
      </w:r>
      <w:r w:rsidRPr="00073C73">
        <w:tab/>
      </w:r>
      <w:r w:rsidRPr="00073C73">
        <w:tab/>
        <w:t>n12-r16</w:t>
      </w:r>
      <w:r w:rsidRPr="00073C73">
        <w:tab/>
      </w:r>
      <w:r w:rsidRPr="00073C73">
        <w:tab/>
      </w:r>
      <w:r w:rsidRPr="00073C73">
        <w:tab/>
      </w:r>
      <w:r w:rsidRPr="00073C73">
        <w:tab/>
      </w:r>
      <w:r w:rsidRPr="00073C73">
        <w:tab/>
      </w:r>
      <w:r w:rsidRPr="00073C73">
        <w:tab/>
      </w:r>
      <w:r w:rsidRPr="00073C73">
        <w:tab/>
      </w:r>
      <w:r w:rsidRPr="00073C73">
        <w:rPr>
          <w:snapToGrid w:val="0"/>
        </w:rPr>
        <w:t>INTEGER (0..11),</w:t>
      </w:r>
    </w:p>
    <w:p w14:paraId="02FD6591"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w:t>
      </w:r>
    </w:p>
    <w:p w14:paraId="4E2E0E38" w14:textId="77777777" w:rsidR="00A93840" w:rsidRPr="00073C73" w:rsidRDefault="00A93840" w:rsidP="00A93840">
      <w:pPr>
        <w:pStyle w:val="PL"/>
        <w:shd w:val="clear" w:color="auto" w:fill="E6E6E6"/>
      </w:pPr>
      <w:r w:rsidRPr="00073C73">
        <w:tab/>
        <w:t>},</w:t>
      </w:r>
    </w:p>
    <w:p w14:paraId="57E44A12" w14:textId="77777777" w:rsidR="00A93840" w:rsidRPr="00073C73" w:rsidRDefault="00A93840" w:rsidP="00A93840">
      <w:pPr>
        <w:pStyle w:val="PL"/>
        <w:shd w:val="clear" w:color="auto" w:fill="E6E6E6"/>
      </w:pPr>
      <w:r w:rsidRPr="00073C73">
        <w:tab/>
        <w:t>dl-PRS-ResourceSlotOffset-r16</w:t>
      </w:r>
      <w:r w:rsidRPr="00073C73">
        <w:tab/>
      </w:r>
      <w:r w:rsidRPr="00073C73">
        <w:tab/>
      </w:r>
      <w:r w:rsidRPr="00073C73">
        <w:rPr>
          <w:snapToGrid w:val="0"/>
        </w:rPr>
        <w:t>INTEGER (0..nrMaxResourceOffsetValue-1-r16)</w:t>
      </w:r>
      <w:r w:rsidRPr="00073C73">
        <w:t>,</w:t>
      </w:r>
    </w:p>
    <w:p w14:paraId="6BFA6935" w14:textId="77777777" w:rsidR="00A93840" w:rsidRPr="00073C73" w:rsidRDefault="00A93840" w:rsidP="00A93840">
      <w:pPr>
        <w:pStyle w:val="PL"/>
        <w:shd w:val="clear" w:color="auto" w:fill="E6E6E6"/>
        <w:rPr>
          <w:snapToGrid w:val="0"/>
        </w:rPr>
      </w:pPr>
      <w:r w:rsidRPr="00073C73">
        <w:tab/>
        <w:t>dl-PRS-ResourceSymbolOffset-r16</w:t>
      </w:r>
      <w:r w:rsidRPr="00073C73">
        <w:tab/>
      </w:r>
      <w:r w:rsidRPr="00073C73">
        <w:tab/>
      </w:r>
      <w:r w:rsidRPr="00073C73">
        <w:rPr>
          <w:snapToGrid w:val="0"/>
        </w:rPr>
        <w:t>INTEGER (0..</w:t>
      </w:r>
      <w:r w:rsidRPr="00073C73">
        <w:t>12</w:t>
      </w:r>
      <w:r w:rsidRPr="00073C73">
        <w:rPr>
          <w:snapToGrid w:val="0"/>
        </w:rPr>
        <w:t>),</w:t>
      </w:r>
    </w:p>
    <w:p w14:paraId="00A2F9D6" w14:textId="5629A177" w:rsidR="00A93840" w:rsidRPr="00073C73" w:rsidRDefault="00A93840" w:rsidP="00A93840">
      <w:pPr>
        <w:pStyle w:val="PL"/>
        <w:shd w:val="clear" w:color="auto" w:fill="E6E6E6"/>
      </w:pPr>
      <w:r w:rsidRPr="00073C73">
        <w:tab/>
        <w:t>dl-PRS-QCL-Info-r16</w:t>
      </w:r>
      <w:r w:rsidRPr="00073C73">
        <w:tab/>
      </w:r>
      <w:r w:rsidRPr="00073C73">
        <w:tab/>
      </w:r>
      <w:r w:rsidRPr="00073C73">
        <w:tab/>
      </w:r>
      <w:r w:rsidRPr="00073C73">
        <w:tab/>
      </w:r>
      <w:r w:rsidRPr="00073C73">
        <w:tab/>
        <w:t>DL-PRS-QCL-Info-r16</w:t>
      </w:r>
      <w:r w:rsidRPr="00073C73">
        <w:tab/>
      </w:r>
      <w:r w:rsidRPr="00073C73">
        <w:tab/>
        <w:t>OPTIONAL,</w:t>
      </w:r>
      <w:r w:rsidR="00DE17D8" w:rsidRPr="00073C73">
        <w:tab/>
        <w:t>--Need ON</w:t>
      </w:r>
    </w:p>
    <w:p w14:paraId="075749A8" w14:textId="08582CAD" w:rsidR="00A93840" w:rsidRDefault="00A93840" w:rsidP="00A93840">
      <w:pPr>
        <w:pStyle w:val="PL"/>
        <w:shd w:val="clear" w:color="auto" w:fill="E6E6E6"/>
        <w:rPr>
          <w:ins w:id="1691" w:author="v8" w:date="2022-02-28T04:56:00Z"/>
          <w:snapToGrid w:val="0"/>
        </w:rPr>
      </w:pPr>
      <w:r w:rsidRPr="00073C73">
        <w:rPr>
          <w:snapToGrid w:val="0"/>
        </w:rPr>
        <w:tab/>
        <w:t>...</w:t>
      </w:r>
      <w:ins w:id="1692" w:author="v8" w:date="2022-02-28T04:55:00Z">
        <w:r w:rsidR="006A6AEF">
          <w:rPr>
            <w:snapToGrid w:val="0"/>
          </w:rPr>
          <w:t>,</w:t>
        </w:r>
      </w:ins>
    </w:p>
    <w:p w14:paraId="39B69D4C" w14:textId="29D994B4" w:rsidR="006A6AEF" w:rsidRDefault="006A6AEF" w:rsidP="00A93840">
      <w:pPr>
        <w:pStyle w:val="PL"/>
        <w:shd w:val="clear" w:color="auto" w:fill="E6E6E6"/>
        <w:rPr>
          <w:ins w:id="1693" w:author="v8" w:date="2022-02-28T05:03:00Z"/>
          <w:snapToGrid w:val="0"/>
        </w:rPr>
      </w:pPr>
      <w:ins w:id="1694" w:author="v8" w:date="2022-02-28T04:56:00Z">
        <w:r>
          <w:rPr>
            <w:snapToGrid w:val="0"/>
          </w:rPr>
          <w:tab/>
          <w:t>[[</w:t>
        </w:r>
      </w:ins>
    </w:p>
    <w:p w14:paraId="41E9BBF2" w14:textId="2BCC1593" w:rsidR="00407EF5" w:rsidRDefault="00407EF5" w:rsidP="00407EF5">
      <w:pPr>
        <w:pStyle w:val="PL"/>
        <w:shd w:val="clear" w:color="auto" w:fill="E6E6E6"/>
        <w:rPr>
          <w:ins w:id="1695" w:author="v8" w:date="2022-02-28T05:03:00Z"/>
          <w:snapToGrid w:val="0"/>
        </w:rPr>
      </w:pPr>
      <w:ins w:id="1696" w:author="v8" w:date="2022-02-28T05:03:00Z">
        <w:r>
          <w:rPr>
            <w:snapToGrid w:val="0"/>
          </w:rPr>
          <w:tab/>
        </w:r>
        <w:r w:rsidR="004B6645">
          <w:t>dl</w:t>
        </w:r>
        <w:r>
          <w:t>-PRS-Resource</w:t>
        </w:r>
      </w:ins>
      <w:ins w:id="1697" w:author="v8" w:date="2022-02-28T09:25:00Z">
        <w:r w:rsidR="007253ED">
          <w:t>Prio</w:t>
        </w:r>
      </w:ins>
      <w:ins w:id="1698" w:author="v8" w:date="2022-02-28T13:10:00Z">
        <w:r w:rsidR="00C3518B">
          <w:t>rity</w:t>
        </w:r>
      </w:ins>
      <w:ins w:id="1699" w:author="v8" w:date="2022-02-28T05:03:00Z">
        <w:r w:rsidRPr="00B40432">
          <w:t>Subset</w:t>
        </w:r>
        <w:r>
          <w:t>-r17</w:t>
        </w:r>
        <w:r>
          <w:tab/>
        </w:r>
        <w:bookmarkStart w:id="1700" w:name="_Hlk96949066"/>
        <w:r>
          <w:t>DL-PRS-Resource</w:t>
        </w:r>
      </w:ins>
      <w:ins w:id="1701" w:author="v8" w:date="2022-02-28T09:25:00Z">
        <w:r w:rsidR="007253ED">
          <w:t>Prio</w:t>
        </w:r>
      </w:ins>
      <w:ins w:id="1702" w:author="v8" w:date="2022-02-28T13:11:00Z">
        <w:r w:rsidR="00D92A64">
          <w:t>rity</w:t>
        </w:r>
      </w:ins>
      <w:ins w:id="1703" w:author="v8" w:date="2022-02-28T05:03:00Z">
        <w:r>
          <w:t>Subset</w:t>
        </w:r>
        <w:bookmarkEnd w:id="1700"/>
        <w:r>
          <w:t>-r17</w:t>
        </w:r>
        <w:r>
          <w:tab/>
          <w:t>OPTIONAL</w:t>
        </w:r>
        <w:r>
          <w:tab/>
          <w:t>-- Need ON</w:t>
        </w:r>
      </w:ins>
    </w:p>
    <w:p w14:paraId="1B2A7E35" w14:textId="438389F8" w:rsidR="00407EF5" w:rsidRPr="00073C73" w:rsidRDefault="004B6645" w:rsidP="00A93840">
      <w:pPr>
        <w:pStyle w:val="PL"/>
        <w:shd w:val="clear" w:color="auto" w:fill="E6E6E6"/>
        <w:rPr>
          <w:snapToGrid w:val="0"/>
        </w:rPr>
      </w:pPr>
      <w:ins w:id="1704" w:author="v8" w:date="2022-02-28T05:03:00Z">
        <w:r>
          <w:rPr>
            <w:snapToGrid w:val="0"/>
          </w:rPr>
          <w:tab/>
          <w:t>]]</w:t>
        </w:r>
      </w:ins>
    </w:p>
    <w:p w14:paraId="3AB16D60" w14:textId="77777777" w:rsidR="00A93840" w:rsidRPr="00073C73" w:rsidRDefault="00A93840" w:rsidP="00A93840">
      <w:pPr>
        <w:pStyle w:val="PL"/>
        <w:shd w:val="clear" w:color="auto" w:fill="E6E6E6"/>
      </w:pPr>
      <w:r w:rsidRPr="00073C73">
        <w:t>}</w:t>
      </w:r>
    </w:p>
    <w:p w14:paraId="43BDDBD2" w14:textId="77777777" w:rsidR="00A93840" w:rsidRPr="00073C73" w:rsidRDefault="00A93840" w:rsidP="00A93840">
      <w:pPr>
        <w:pStyle w:val="PL"/>
        <w:shd w:val="clear" w:color="auto" w:fill="E6E6E6"/>
      </w:pPr>
    </w:p>
    <w:p w14:paraId="65A6E4A6" w14:textId="77777777" w:rsidR="00A93840" w:rsidRPr="00073C73" w:rsidRDefault="00A93840" w:rsidP="00A93840">
      <w:pPr>
        <w:pStyle w:val="PL"/>
        <w:shd w:val="clear" w:color="auto" w:fill="E6E6E6"/>
      </w:pPr>
      <w:r w:rsidRPr="00073C73">
        <w:t>DL-PRS-QCL-Info-</w:t>
      </w:r>
      <w:r w:rsidRPr="00073C73">
        <w:rPr>
          <w:snapToGrid w:val="0"/>
        </w:rPr>
        <w:t xml:space="preserve">r16 </w:t>
      </w:r>
      <w:r w:rsidRPr="00073C73">
        <w:t>::= CHOICE {</w:t>
      </w:r>
    </w:p>
    <w:p w14:paraId="4E9E9A95" w14:textId="77777777" w:rsidR="00A93840" w:rsidRPr="00073C73" w:rsidRDefault="00A93840" w:rsidP="00A93840">
      <w:pPr>
        <w:pStyle w:val="PL"/>
        <w:shd w:val="clear" w:color="auto" w:fill="E6E6E6"/>
      </w:pPr>
      <w:r w:rsidRPr="00073C73">
        <w:tab/>
        <w:t>ssb-r16</w:t>
      </w:r>
      <w:r w:rsidRPr="00073C73">
        <w:tab/>
      </w:r>
      <w:r w:rsidRPr="00073C73">
        <w:tab/>
      </w:r>
      <w:r w:rsidRPr="00073C73">
        <w:tab/>
      </w:r>
      <w:r w:rsidRPr="00073C73">
        <w:tab/>
      </w:r>
      <w:r w:rsidRPr="00073C73">
        <w:tab/>
      </w:r>
      <w:r w:rsidRPr="00073C73">
        <w:tab/>
        <w:t>SEQUENCE {</w:t>
      </w:r>
    </w:p>
    <w:p w14:paraId="359D1DA5" w14:textId="77777777" w:rsidR="00A93840" w:rsidRPr="00073C73" w:rsidRDefault="00A93840" w:rsidP="00A93840">
      <w:pPr>
        <w:pStyle w:val="PL"/>
        <w:shd w:val="clear" w:color="auto" w:fill="E6E6E6"/>
      </w:pPr>
      <w:r w:rsidRPr="00073C73">
        <w:tab/>
      </w:r>
      <w:r w:rsidRPr="00073C73">
        <w:tab/>
        <w:t>pci-r16</w:t>
      </w:r>
      <w:r w:rsidRPr="00073C73">
        <w:tab/>
      </w:r>
      <w:r w:rsidRPr="00073C73">
        <w:tab/>
      </w:r>
      <w:r w:rsidRPr="00073C73">
        <w:tab/>
      </w:r>
      <w:r w:rsidRPr="00073C73">
        <w:tab/>
      </w:r>
      <w:r w:rsidRPr="00073C73">
        <w:tab/>
      </w:r>
      <w:r w:rsidRPr="00073C73">
        <w:tab/>
      </w:r>
      <w:r w:rsidRPr="00073C73">
        <w:tab/>
        <w:t>NR-PhysCellID-r16,</w:t>
      </w:r>
    </w:p>
    <w:p w14:paraId="678722C6" w14:textId="77777777" w:rsidR="00A93840" w:rsidRPr="00073C73" w:rsidRDefault="00A93840" w:rsidP="00A93840">
      <w:pPr>
        <w:pStyle w:val="PL"/>
        <w:shd w:val="clear" w:color="auto" w:fill="E6E6E6"/>
      </w:pPr>
      <w:r w:rsidRPr="00073C73">
        <w:tab/>
      </w:r>
      <w:r w:rsidRPr="00073C73">
        <w:tab/>
        <w:t>ssb-Index-r16</w:t>
      </w:r>
      <w:r w:rsidRPr="00073C73">
        <w:tab/>
      </w:r>
      <w:r w:rsidRPr="00073C73">
        <w:tab/>
      </w:r>
      <w:r w:rsidRPr="00073C73">
        <w:tab/>
      </w:r>
      <w:r w:rsidRPr="00073C73">
        <w:tab/>
      </w:r>
      <w:r w:rsidRPr="00073C73">
        <w:tab/>
        <w:t>INTEGER (0..63),</w:t>
      </w:r>
    </w:p>
    <w:p w14:paraId="464DEBFB" w14:textId="77777777" w:rsidR="00A93840" w:rsidRPr="00073C73" w:rsidRDefault="00A93840" w:rsidP="00A93840">
      <w:pPr>
        <w:pStyle w:val="PL"/>
        <w:shd w:val="clear" w:color="auto" w:fill="E6E6E6"/>
      </w:pPr>
      <w:r w:rsidRPr="00073C73">
        <w:tab/>
      </w:r>
      <w:r w:rsidRPr="00073C73">
        <w:tab/>
        <w:t>rs-Type-r16</w:t>
      </w:r>
      <w:r w:rsidRPr="00073C73">
        <w:tab/>
      </w:r>
      <w:r w:rsidRPr="00073C73">
        <w:tab/>
      </w:r>
      <w:r w:rsidRPr="00073C73">
        <w:tab/>
      </w:r>
      <w:r w:rsidRPr="00073C73">
        <w:tab/>
      </w:r>
      <w:r w:rsidRPr="00073C73">
        <w:tab/>
      </w:r>
      <w:r w:rsidRPr="00073C73">
        <w:tab/>
        <w:t>ENUMERATED {typeC, typeD, typeC-plus-typeD}</w:t>
      </w:r>
    </w:p>
    <w:p w14:paraId="3662E529" w14:textId="77777777" w:rsidR="00A93840" w:rsidRPr="00073C73" w:rsidRDefault="00A93840" w:rsidP="00A93840">
      <w:pPr>
        <w:pStyle w:val="PL"/>
        <w:shd w:val="clear" w:color="auto" w:fill="E6E6E6"/>
      </w:pPr>
      <w:r w:rsidRPr="00073C73">
        <w:tab/>
        <w:t>},</w:t>
      </w:r>
    </w:p>
    <w:p w14:paraId="0AFE1BBB" w14:textId="77777777" w:rsidR="00A93840" w:rsidRPr="00073C73" w:rsidRDefault="00A93840" w:rsidP="00A93840">
      <w:pPr>
        <w:pStyle w:val="PL"/>
        <w:shd w:val="clear" w:color="auto" w:fill="E6E6E6"/>
      </w:pPr>
      <w:r w:rsidRPr="00073C73">
        <w:tab/>
        <w:t>dl-PRS-r16</w:t>
      </w:r>
      <w:r w:rsidRPr="00073C73">
        <w:tab/>
      </w:r>
      <w:r w:rsidRPr="00073C73">
        <w:tab/>
      </w:r>
      <w:r w:rsidRPr="00073C73">
        <w:tab/>
      </w:r>
      <w:r w:rsidRPr="00073C73">
        <w:tab/>
      </w:r>
      <w:r w:rsidRPr="00073C73">
        <w:tab/>
        <w:t>SEQUENCE {</w:t>
      </w:r>
    </w:p>
    <w:p w14:paraId="517A937F"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-PRS-ResourceID-r16</w:t>
      </w:r>
      <w:r w:rsidRPr="00073C73">
        <w:tab/>
      </w:r>
      <w:r w:rsidRPr="00073C73">
        <w:tab/>
        <w:t>NR-DL-PRS-ResourceID-r16,</w:t>
      </w:r>
    </w:p>
    <w:p w14:paraId="667962AD"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-PRS-ResourceSetID-r16</w:t>
      </w:r>
      <w:r w:rsidRPr="00073C73">
        <w:tab/>
        <w:t>NR-DL-PRS-ResourceSetID-r16</w:t>
      </w:r>
    </w:p>
    <w:p w14:paraId="59CB6422" w14:textId="77777777" w:rsidR="00A93840" w:rsidRPr="00073C73" w:rsidRDefault="00A93840" w:rsidP="00A93840">
      <w:pPr>
        <w:pStyle w:val="PL"/>
        <w:shd w:val="clear" w:color="auto" w:fill="E6E6E6"/>
      </w:pPr>
      <w:r w:rsidRPr="00073C73">
        <w:tab/>
        <w:t>}</w:t>
      </w:r>
    </w:p>
    <w:p w14:paraId="6ACD4BA8" w14:textId="77777777" w:rsidR="00A93840" w:rsidRPr="00073C73" w:rsidRDefault="00A93840" w:rsidP="00A93840">
      <w:pPr>
        <w:pStyle w:val="PL"/>
        <w:shd w:val="clear" w:color="auto" w:fill="E6E6E6"/>
      </w:pPr>
      <w:r w:rsidRPr="00073C73">
        <w:t>}</w:t>
      </w:r>
    </w:p>
    <w:p w14:paraId="60DC6E08" w14:textId="77777777" w:rsidR="00A93840" w:rsidRPr="00073C73" w:rsidRDefault="00A93840" w:rsidP="00A93840">
      <w:pPr>
        <w:pStyle w:val="PL"/>
        <w:shd w:val="clear" w:color="auto" w:fill="E6E6E6"/>
      </w:pPr>
    </w:p>
    <w:p w14:paraId="03760872" w14:textId="77777777" w:rsidR="00A93840" w:rsidRPr="00073C73" w:rsidRDefault="00A93840" w:rsidP="00A93840">
      <w:pPr>
        <w:pStyle w:val="PL"/>
        <w:shd w:val="clear" w:color="auto" w:fill="E6E6E6"/>
        <w:rPr>
          <w:snapToGrid w:val="0"/>
        </w:rPr>
      </w:pPr>
      <w:r w:rsidRPr="00073C73">
        <w:rPr>
          <w:snapToGrid w:val="0"/>
        </w:rPr>
        <w:t>NR-DL-PRS-Periodicity-and-ResourceSetSlotOffset-r16 ::= CHOICE {</w:t>
      </w:r>
    </w:p>
    <w:p w14:paraId="622EA13A" w14:textId="77777777" w:rsidR="00A93840" w:rsidRPr="00073C73" w:rsidRDefault="00A93840" w:rsidP="00A93840">
      <w:pPr>
        <w:pStyle w:val="PL"/>
        <w:shd w:val="clear" w:color="auto" w:fill="E6E6E6"/>
        <w:rPr>
          <w:snapToGrid w:val="0"/>
        </w:rPr>
      </w:pPr>
      <w:r w:rsidRPr="00073C73">
        <w:rPr>
          <w:snapToGrid w:val="0"/>
        </w:rPr>
        <w:tab/>
        <w:t>scs15-r16</w:t>
      </w:r>
      <w:r w:rsidRPr="00073C73">
        <w:rPr>
          <w:snapToGrid w:val="0"/>
        </w:rPr>
        <w:tab/>
      </w:r>
      <w:r w:rsidRPr="00073C73">
        <w:rPr>
          <w:snapToGrid w:val="0"/>
        </w:rPr>
        <w:tab/>
        <w:t>CHOICE {</w:t>
      </w:r>
    </w:p>
    <w:p w14:paraId="31EC27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4BB550B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w:t>
      </w:r>
    </w:p>
    <w:p w14:paraId="05E755A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16CEA0B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0FF888A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C9EAE3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7E8EDF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4A14C81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1A4C24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762C59C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E7E40C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6C87DF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3391FC03"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27DBC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2CA825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9BEBF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35CE31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4249959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BFD31B4" w14:textId="77777777" w:rsidR="00A93840" w:rsidRPr="00073C73" w:rsidRDefault="00A93840" w:rsidP="00A93840">
      <w:pPr>
        <w:pStyle w:val="PL"/>
        <w:shd w:val="clear" w:color="auto" w:fill="E6E6E6"/>
        <w:rPr>
          <w:snapToGrid w:val="0"/>
        </w:rPr>
      </w:pPr>
      <w:r w:rsidRPr="00073C73">
        <w:rPr>
          <w:snapToGrid w:val="0"/>
        </w:rPr>
        <w:tab/>
        <w:t>},</w:t>
      </w:r>
    </w:p>
    <w:p w14:paraId="5B688A6D" w14:textId="77777777" w:rsidR="00A93840" w:rsidRPr="00073C73" w:rsidRDefault="00A93840" w:rsidP="00A93840">
      <w:pPr>
        <w:pStyle w:val="PL"/>
        <w:shd w:val="clear" w:color="auto" w:fill="E6E6E6"/>
        <w:rPr>
          <w:snapToGrid w:val="0"/>
        </w:rPr>
      </w:pPr>
      <w:r w:rsidRPr="00073C73">
        <w:rPr>
          <w:snapToGrid w:val="0"/>
        </w:rPr>
        <w:tab/>
        <w:t>scs30-r16</w:t>
      </w:r>
      <w:r w:rsidRPr="00073C73">
        <w:rPr>
          <w:snapToGrid w:val="0"/>
        </w:rPr>
        <w:tab/>
      </w:r>
      <w:r w:rsidRPr="00073C73">
        <w:rPr>
          <w:snapToGrid w:val="0"/>
        </w:rPr>
        <w:tab/>
        <w:t>CHOICE {</w:t>
      </w:r>
    </w:p>
    <w:p w14:paraId="54934E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2408C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714849B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7D420B7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69BF91D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54B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60A8D67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4839846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61993B1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4E7C826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9A36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2BC7E8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2F1C79E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727C8ED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2F7FDF3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57A2FB0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285F2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07C0441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601FBBA" w14:textId="77777777" w:rsidR="00A93840" w:rsidRPr="00073C73" w:rsidRDefault="00A93840" w:rsidP="00A93840">
      <w:pPr>
        <w:pStyle w:val="PL"/>
        <w:shd w:val="clear" w:color="auto" w:fill="E6E6E6"/>
        <w:rPr>
          <w:snapToGrid w:val="0"/>
        </w:rPr>
      </w:pPr>
      <w:r w:rsidRPr="00073C73">
        <w:rPr>
          <w:snapToGrid w:val="0"/>
        </w:rPr>
        <w:tab/>
        <w:t>},</w:t>
      </w:r>
    </w:p>
    <w:p w14:paraId="4522FDB0" w14:textId="77777777" w:rsidR="00A93840" w:rsidRPr="00073C73" w:rsidRDefault="00A93840" w:rsidP="00A93840">
      <w:pPr>
        <w:pStyle w:val="PL"/>
        <w:shd w:val="clear" w:color="auto" w:fill="E6E6E6"/>
        <w:rPr>
          <w:snapToGrid w:val="0"/>
        </w:rPr>
      </w:pPr>
      <w:r w:rsidRPr="00073C73">
        <w:rPr>
          <w:snapToGrid w:val="0"/>
        </w:rPr>
        <w:tab/>
        <w:t>scs60-r16</w:t>
      </w:r>
      <w:r w:rsidRPr="00073C73">
        <w:rPr>
          <w:snapToGrid w:val="0"/>
        </w:rPr>
        <w:tab/>
      </w:r>
      <w:r w:rsidRPr="00073C73">
        <w:rPr>
          <w:snapToGrid w:val="0"/>
        </w:rPr>
        <w:tab/>
        <w:t>CHOICE {</w:t>
      </w:r>
    </w:p>
    <w:p w14:paraId="6A6B31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49E52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06E8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14B1886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79CB4B0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0709794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17E3B7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32BCE1B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32BB88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F5373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0F83E3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51B6B1D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68D1686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49E6B4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0C86E11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D769FE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3AE030C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45BB814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55A8157" w14:textId="77777777" w:rsidR="00A93840" w:rsidRPr="00073C73" w:rsidRDefault="00A93840" w:rsidP="00A93840">
      <w:pPr>
        <w:pStyle w:val="PL"/>
        <w:shd w:val="clear" w:color="auto" w:fill="E6E6E6"/>
        <w:rPr>
          <w:snapToGrid w:val="0"/>
        </w:rPr>
      </w:pPr>
      <w:r w:rsidRPr="00073C73">
        <w:rPr>
          <w:snapToGrid w:val="0"/>
        </w:rPr>
        <w:tab/>
        <w:t>},</w:t>
      </w:r>
    </w:p>
    <w:p w14:paraId="3C20C192" w14:textId="77777777" w:rsidR="00A93840" w:rsidRPr="00073C73" w:rsidRDefault="00A93840" w:rsidP="00A93840">
      <w:pPr>
        <w:pStyle w:val="PL"/>
        <w:shd w:val="clear" w:color="auto" w:fill="E6E6E6"/>
        <w:rPr>
          <w:snapToGrid w:val="0"/>
        </w:rPr>
      </w:pPr>
      <w:r w:rsidRPr="00073C73">
        <w:rPr>
          <w:snapToGrid w:val="0"/>
        </w:rPr>
        <w:tab/>
        <w:t>scs120-r16</w:t>
      </w:r>
      <w:r w:rsidRPr="00073C73">
        <w:rPr>
          <w:snapToGrid w:val="0"/>
        </w:rPr>
        <w:tab/>
      </w:r>
      <w:r w:rsidRPr="00073C73">
        <w:rPr>
          <w:snapToGrid w:val="0"/>
        </w:rPr>
        <w:tab/>
        <w:t>CHOICE {</w:t>
      </w:r>
    </w:p>
    <w:p w14:paraId="4FAEC52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ECE04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4098C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3F2BE8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27EA2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1F1A1F9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483A96C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AB84A7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5B0D3A6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n512-r16</w:t>
      </w:r>
      <w:r w:rsidRPr="00073C73">
        <w:rPr>
          <w:snapToGrid w:val="0"/>
        </w:rPr>
        <w:tab/>
      </w:r>
      <w:r w:rsidRPr="00073C73">
        <w:rPr>
          <w:snapToGrid w:val="0"/>
        </w:rPr>
        <w:tab/>
      </w:r>
      <w:r w:rsidRPr="00073C73">
        <w:rPr>
          <w:snapToGrid w:val="0"/>
        </w:rPr>
        <w:tab/>
      </w:r>
      <w:r w:rsidRPr="00073C73">
        <w:rPr>
          <w:snapToGrid w:val="0"/>
        </w:rPr>
        <w:tab/>
        <w:t>INTEGER (0..511),</w:t>
      </w:r>
    </w:p>
    <w:p w14:paraId="258566D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9C72A8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38B6A65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52189E7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158417E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0796604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2EF919D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25619CA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n81920-r16</w:t>
      </w:r>
      <w:r w:rsidRPr="00073C73">
        <w:rPr>
          <w:snapToGrid w:val="0"/>
        </w:rPr>
        <w:tab/>
      </w:r>
      <w:r w:rsidRPr="00073C73">
        <w:rPr>
          <w:snapToGrid w:val="0"/>
        </w:rPr>
        <w:tab/>
      </w:r>
      <w:r w:rsidRPr="00073C73">
        <w:rPr>
          <w:snapToGrid w:val="0"/>
        </w:rPr>
        <w:tab/>
      </w:r>
      <w:r w:rsidRPr="00073C73">
        <w:rPr>
          <w:snapToGrid w:val="0"/>
        </w:rPr>
        <w:tab/>
        <w:t>INTEGER (0..81919),</w:t>
      </w:r>
    </w:p>
    <w:p w14:paraId="2CC3B86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B869D1C" w14:textId="77777777" w:rsidR="00A93840" w:rsidRPr="00073C73" w:rsidRDefault="00A93840" w:rsidP="00A93840">
      <w:pPr>
        <w:pStyle w:val="PL"/>
        <w:shd w:val="clear" w:color="auto" w:fill="E6E6E6"/>
        <w:rPr>
          <w:snapToGrid w:val="0"/>
        </w:rPr>
      </w:pPr>
      <w:r w:rsidRPr="00073C73">
        <w:rPr>
          <w:snapToGrid w:val="0"/>
        </w:rPr>
        <w:tab/>
        <w:t>},</w:t>
      </w:r>
    </w:p>
    <w:p w14:paraId="26463CE0" w14:textId="77777777" w:rsidR="00A93840" w:rsidRPr="00073C73" w:rsidRDefault="00A93840" w:rsidP="00A93840">
      <w:pPr>
        <w:pStyle w:val="PL"/>
        <w:shd w:val="clear" w:color="auto" w:fill="E6E6E6"/>
        <w:rPr>
          <w:snapToGrid w:val="0"/>
        </w:rPr>
      </w:pPr>
      <w:r w:rsidRPr="00073C73">
        <w:rPr>
          <w:snapToGrid w:val="0"/>
        </w:rPr>
        <w:tab/>
        <w:t>...</w:t>
      </w:r>
    </w:p>
    <w:p w14:paraId="6F9A2108" w14:textId="77777777" w:rsidR="00A93840" w:rsidRPr="00073C73" w:rsidRDefault="00A93840" w:rsidP="00A93840">
      <w:pPr>
        <w:pStyle w:val="PL"/>
        <w:shd w:val="clear" w:color="auto" w:fill="E6E6E6"/>
        <w:rPr>
          <w:snapToGrid w:val="0"/>
        </w:rPr>
      </w:pPr>
      <w:r w:rsidRPr="00073C73">
        <w:rPr>
          <w:snapToGrid w:val="0"/>
        </w:rPr>
        <w:t>}</w:t>
      </w:r>
    </w:p>
    <w:p w14:paraId="06F230F0" w14:textId="6F1FCEC6" w:rsidR="00A93840" w:rsidRDefault="00A93840" w:rsidP="00A93840">
      <w:pPr>
        <w:pStyle w:val="PL"/>
        <w:shd w:val="pct10" w:color="auto" w:fill="auto"/>
        <w:rPr>
          <w:ins w:id="1705" w:author="v8" w:date="2022-02-28T05:05:00Z"/>
          <w:lang w:eastAsia="ko-KR"/>
        </w:rPr>
      </w:pPr>
    </w:p>
    <w:p w14:paraId="15CDC378" w14:textId="14FDE5C7" w:rsidR="00DD4A0F" w:rsidRDefault="00D92A64" w:rsidP="00DD4A0F">
      <w:pPr>
        <w:pStyle w:val="PL"/>
        <w:shd w:val="clear" w:color="auto" w:fill="E6E6E6"/>
        <w:rPr>
          <w:ins w:id="1706" w:author="v8" w:date="2022-02-28T05:05:00Z"/>
        </w:rPr>
      </w:pPr>
      <w:ins w:id="1707" w:author="v8" w:date="2022-02-28T13:11:00Z">
        <w:r w:rsidRPr="00D92A64">
          <w:rPr>
            <w:snapToGrid w:val="0"/>
          </w:rPr>
          <w:t>DL-PRS-ResourcePrioritySubset-r17</w:t>
        </w:r>
      </w:ins>
      <w:ins w:id="1708" w:author="v8" w:date="2022-02-28T05:05:00Z">
        <w:r w:rsidR="00DD4A0F">
          <w:t xml:space="preserve"> ::= SEQUENCE (SIZE (1..maxNumPrioResources-r17)) OF</w:t>
        </w:r>
      </w:ins>
    </w:p>
    <w:p w14:paraId="11D07D7E" w14:textId="5F4B195E" w:rsidR="00DD4A0F" w:rsidRDefault="00DD4A0F" w:rsidP="00DD4A0F">
      <w:pPr>
        <w:pStyle w:val="PL"/>
        <w:shd w:val="clear" w:color="auto" w:fill="E6E6E6"/>
        <w:rPr>
          <w:ins w:id="1709" w:author="v8" w:date="2022-02-28T05:05:00Z"/>
        </w:rPr>
      </w:pPr>
      <w:ins w:id="1710" w:author="v8" w:date="2022-02-28T05:05:00Z">
        <w:r>
          <w:tab/>
        </w:r>
        <w:r>
          <w:tab/>
        </w:r>
        <w:r>
          <w:tab/>
        </w:r>
        <w:r>
          <w:tab/>
        </w:r>
        <w:r>
          <w:tab/>
        </w:r>
        <w:r>
          <w:tab/>
        </w:r>
        <w:r>
          <w:tab/>
        </w:r>
        <w:r>
          <w:tab/>
        </w:r>
        <w:r>
          <w:tab/>
        </w:r>
        <w:r>
          <w:tab/>
        </w:r>
        <w:r>
          <w:tab/>
        </w:r>
        <w:r>
          <w:tab/>
        </w:r>
        <w:r>
          <w:tab/>
        </w:r>
        <w:r>
          <w:tab/>
          <w:t>NR-DL-PRSResourcePriorityItem-r17</w:t>
        </w:r>
      </w:ins>
    </w:p>
    <w:p w14:paraId="066B1106" w14:textId="77777777" w:rsidR="00DD4A0F" w:rsidRDefault="00DD4A0F" w:rsidP="00DD4A0F">
      <w:pPr>
        <w:pStyle w:val="PL"/>
        <w:shd w:val="clear" w:color="auto" w:fill="E6E6E6"/>
        <w:rPr>
          <w:ins w:id="1711" w:author="v8" w:date="2022-02-28T05:05:00Z"/>
        </w:rPr>
      </w:pPr>
    </w:p>
    <w:p w14:paraId="5478BE86" w14:textId="266C348F" w:rsidR="00DD4A0F" w:rsidRDefault="00B92346" w:rsidP="00DD4A0F">
      <w:pPr>
        <w:pStyle w:val="PL"/>
        <w:shd w:val="clear" w:color="auto" w:fill="E6E6E6"/>
        <w:rPr>
          <w:ins w:id="1712" w:author="v8" w:date="2022-02-28T05:05:00Z"/>
        </w:rPr>
      </w:pPr>
      <w:ins w:id="1713" w:author="v8" w:date="2022-02-28T09:08:00Z">
        <w:r w:rsidRPr="00B92346">
          <w:t>NR-DL-PRSResourcePriorityItem-r17</w:t>
        </w:r>
      </w:ins>
      <w:ins w:id="1714" w:author="v8" w:date="2022-02-28T05:05:00Z">
        <w:r w:rsidR="00DD4A0F">
          <w:t xml:space="preserve"> ::= SEQUENCE {</w:t>
        </w:r>
      </w:ins>
    </w:p>
    <w:p w14:paraId="7BDA7C9C" w14:textId="77777777" w:rsidR="00A54B82" w:rsidRDefault="00DD4A0F" w:rsidP="00DD4A0F">
      <w:pPr>
        <w:pStyle w:val="PL"/>
        <w:shd w:val="clear" w:color="auto" w:fill="E6E6E6"/>
        <w:rPr>
          <w:ins w:id="1715" w:author="v8" w:date="2022-02-28T09:08:00Z"/>
        </w:rPr>
      </w:pPr>
      <w:ins w:id="1716" w:author="v8" w:date="2022-02-28T05:05:00Z">
        <w:r>
          <w:tab/>
          <w:t>nr</w:t>
        </w:r>
        <w:r w:rsidRPr="00A85E9E">
          <w:t>-DL-PRS-</w:t>
        </w:r>
      </w:ins>
      <w:ins w:id="1717" w:author="v8" w:date="2022-02-28T09:07:00Z">
        <w:r w:rsidR="00A54B82">
          <w:t>Prio</w:t>
        </w:r>
      </w:ins>
      <w:ins w:id="1718" w:author="v8" w:date="2022-02-28T05:05:00Z">
        <w:r w:rsidRPr="00A85E9E">
          <w:t>ResourceSetID-r1</w:t>
        </w:r>
        <w:r>
          <w:t>7</w:t>
        </w:r>
        <w:r>
          <w:tab/>
        </w:r>
        <w:r>
          <w:tab/>
        </w:r>
      </w:ins>
      <w:ins w:id="1719" w:author="v8" w:date="2022-02-28T09:07:00Z">
        <w:r w:rsidR="00A54B82">
          <w:tab/>
        </w:r>
      </w:ins>
      <w:ins w:id="1720" w:author="v8" w:date="2022-02-28T05:05:00Z">
        <w:r w:rsidRPr="00A85E9E">
          <w:t>NR-DL-PRS-ResourceSetID-r16</w:t>
        </w:r>
        <w:r>
          <w:tab/>
        </w:r>
      </w:ins>
      <w:ins w:id="1721" w:author="v8" w:date="2022-02-28T09:07:00Z">
        <w:r w:rsidR="00A54B82">
          <w:tab/>
        </w:r>
      </w:ins>
      <w:ins w:id="1722" w:author="v8" w:date="2022-02-28T05:05:00Z">
        <w:r>
          <w:t>OPTIONAL,</w:t>
        </w:r>
      </w:ins>
    </w:p>
    <w:p w14:paraId="37320ABC" w14:textId="1D5A73F7" w:rsidR="00DD4A0F" w:rsidRDefault="00A54B82" w:rsidP="00DD4A0F">
      <w:pPr>
        <w:pStyle w:val="PL"/>
        <w:shd w:val="clear" w:color="auto" w:fill="E6E6E6"/>
        <w:rPr>
          <w:ins w:id="1723" w:author="v8" w:date="2022-02-28T05:05:00Z"/>
        </w:rPr>
      </w:pPr>
      <w:ins w:id="1724" w:author="v8" w:date="2022-02-28T09:08:00Z">
        <w:r>
          <w:tab/>
        </w:r>
        <w:r>
          <w:tab/>
        </w:r>
        <w:r>
          <w:tab/>
        </w:r>
        <w:r>
          <w:tab/>
        </w:r>
        <w:r>
          <w:tab/>
        </w:r>
        <w:r>
          <w:tab/>
        </w:r>
        <w:r>
          <w:tab/>
        </w:r>
        <w:r>
          <w:tab/>
        </w:r>
        <w:r>
          <w:tab/>
        </w:r>
        <w:r>
          <w:tab/>
        </w:r>
        <w:r>
          <w:tab/>
        </w:r>
        <w:r>
          <w:tab/>
        </w:r>
        <w:r>
          <w:tab/>
        </w:r>
        <w:r>
          <w:tab/>
        </w:r>
        <w:r>
          <w:tab/>
        </w:r>
        <w:r>
          <w:tab/>
        </w:r>
        <w:r>
          <w:tab/>
        </w:r>
        <w:r>
          <w:tab/>
        </w:r>
        <w:r>
          <w:tab/>
        </w:r>
      </w:ins>
      <w:ins w:id="1725" w:author="v8" w:date="2022-02-28T05:05:00Z">
        <w:r w:rsidR="00DD4A0F">
          <w:t>-- Cond NotSameAsPrev</w:t>
        </w:r>
      </w:ins>
    </w:p>
    <w:p w14:paraId="15D2AD9C" w14:textId="380C4639" w:rsidR="00DD4A0F" w:rsidRDefault="00DD4A0F" w:rsidP="00DD4A0F">
      <w:pPr>
        <w:pStyle w:val="PL"/>
        <w:shd w:val="clear" w:color="auto" w:fill="E6E6E6"/>
        <w:rPr>
          <w:ins w:id="1726" w:author="v8" w:date="2022-02-28T05:05:00Z"/>
        </w:rPr>
      </w:pPr>
      <w:ins w:id="1727" w:author="v8" w:date="2022-02-28T05:05:00Z">
        <w:r>
          <w:tab/>
          <w:t>nr</w:t>
        </w:r>
        <w:r w:rsidRPr="00C326C7">
          <w:t>-DL-PRS-</w:t>
        </w:r>
      </w:ins>
      <w:ins w:id="1728" w:author="v8" w:date="2022-02-28T09:07:00Z">
        <w:r w:rsidR="00A54B82">
          <w:t>Prio</w:t>
        </w:r>
      </w:ins>
      <w:ins w:id="1729" w:author="v8" w:date="2022-02-28T05:05:00Z">
        <w:r w:rsidRPr="00C326C7">
          <w:t>ResourceID-r1</w:t>
        </w:r>
        <w:r>
          <w:t>7</w:t>
        </w:r>
        <w:r>
          <w:tab/>
        </w:r>
        <w:r>
          <w:tab/>
        </w:r>
      </w:ins>
      <w:ins w:id="1730" w:author="v8" w:date="2022-02-28T09:08:00Z">
        <w:r w:rsidR="00A54B82">
          <w:tab/>
        </w:r>
      </w:ins>
      <w:ins w:id="1731" w:author="v8" w:date="2022-02-28T05:05:00Z">
        <w:r w:rsidRPr="00C326C7">
          <w:t>NR-DL-PRS-ResourceID-r16</w:t>
        </w:r>
        <w:r>
          <w:t>,</w:t>
        </w:r>
      </w:ins>
    </w:p>
    <w:p w14:paraId="4E5AEEF2" w14:textId="77777777" w:rsidR="00DD4A0F" w:rsidRDefault="00DD4A0F" w:rsidP="00DD4A0F">
      <w:pPr>
        <w:pStyle w:val="PL"/>
        <w:shd w:val="clear" w:color="auto" w:fill="E6E6E6"/>
        <w:rPr>
          <w:ins w:id="1732" w:author="v8" w:date="2022-02-28T05:05:00Z"/>
        </w:rPr>
      </w:pPr>
      <w:ins w:id="1733" w:author="v8" w:date="2022-02-28T05:05:00Z">
        <w:r>
          <w:tab/>
          <w:t>...</w:t>
        </w:r>
      </w:ins>
    </w:p>
    <w:p w14:paraId="118D9960" w14:textId="77777777" w:rsidR="00DD4A0F" w:rsidRDefault="00DD4A0F" w:rsidP="00DD4A0F">
      <w:pPr>
        <w:pStyle w:val="PL"/>
        <w:shd w:val="clear" w:color="auto" w:fill="E6E6E6"/>
        <w:rPr>
          <w:ins w:id="1734" w:author="v8" w:date="2022-02-28T05:05:00Z"/>
        </w:rPr>
      </w:pPr>
      <w:ins w:id="1735" w:author="v8" w:date="2022-02-28T05:05:00Z">
        <w:r>
          <w:lastRenderedPageBreak/>
          <w:t>}</w:t>
        </w:r>
      </w:ins>
    </w:p>
    <w:p w14:paraId="324C81AF" w14:textId="77777777" w:rsidR="00DD4A0F" w:rsidRPr="00073C73" w:rsidRDefault="00DD4A0F" w:rsidP="00A93840">
      <w:pPr>
        <w:pStyle w:val="PL"/>
        <w:shd w:val="pct10" w:color="auto" w:fill="auto"/>
        <w:rPr>
          <w:lang w:eastAsia="ko-KR"/>
        </w:rPr>
      </w:pPr>
    </w:p>
    <w:p w14:paraId="144C1293" w14:textId="77777777" w:rsidR="00A93840" w:rsidRPr="00073C73" w:rsidRDefault="00A93840" w:rsidP="00A93840">
      <w:pPr>
        <w:pStyle w:val="PL"/>
        <w:shd w:val="pct10" w:color="auto" w:fill="auto"/>
        <w:rPr>
          <w:lang w:eastAsia="ko-KR"/>
        </w:rPr>
      </w:pPr>
      <w:r w:rsidRPr="00073C73">
        <w:rPr>
          <w:lang w:eastAsia="ko-KR"/>
        </w:rPr>
        <w:t>-- ASN1STOP</w:t>
      </w:r>
    </w:p>
    <w:p w14:paraId="45714B66"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F959DA3" w14:textId="77777777" w:rsidTr="00557BF2">
        <w:trPr>
          <w:cantSplit/>
          <w:tblHeader/>
        </w:trPr>
        <w:tc>
          <w:tcPr>
            <w:tcW w:w="2268" w:type="dxa"/>
          </w:tcPr>
          <w:p w14:paraId="26665229" w14:textId="77777777" w:rsidR="00A93840" w:rsidRPr="00073C73" w:rsidRDefault="00A93840" w:rsidP="00557BF2">
            <w:pPr>
              <w:pStyle w:val="TAH"/>
            </w:pPr>
            <w:r w:rsidRPr="00073C73">
              <w:t>Conditional presence</w:t>
            </w:r>
          </w:p>
        </w:tc>
        <w:tc>
          <w:tcPr>
            <w:tcW w:w="7371" w:type="dxa"/>
          </w:tcPr>
          <w:p w14:paraId="3E6ABB06" w14:textId="77777777" w:rsidR="00A93840" w:rsidRPr="00073C73" w:rsidRDefault="00A93840" w:rsidP="00557BF2">
            <w:pPr>
              <w:pStyle w:val="TAH"/>
            </w:pPr>
            <w:r w:rsidRPr="00073C73">
              <w:t>Explanation</w:t>
            </w:r>
          </w:p>
        </w:tc>
      </w:tr>
      <w:tr w:rsidR="00A93840" w:rsidRPr="00073C73" w14:paraId="64CBDFA7" w14:textId="77777777" w:rsidTr="00557BF2">
        <w:trPr>
          <w:cantSplit/>
        </w:trPr>
        <w:tc>
          <w:tcPr>
            <w:tcW w:w="2268" w:type="dxa"/>
          </w:tcPr>
          <w:p w14:paraId="49CD427E" w14:textId="77777777" w:rsidR="00A93840" w:rsidRPr="00073C73" w:rsidRDefault="00A93840" w:rsidP="00557BF2">
            <w:pPr>
              <w:pStyle w:val="TAL"/>
              <w:rPr>
                <w:i/>
              </w:rPr>
            </w:pPr>
            <w:r w:rsidRPr="00073C73">
              <w:rPr>
                <w:i/>
              </w:rPr>
              <w:t>Rep</w:t>
            </w:r>
          </w:p>
        </w:tc>
        <w:tc>
          <w:tcPr>
            <w:tcW w:w="7371" w:type="dxa"/>
          </w:tcPr>
          <w:p w14:paraId="627CB22A" w14:textId="77777777" w:rsidR="00A93840" w:rsidRPr="00073C73" w:rsidRDefault="00A93840" w:rsidP="00557BF2">
            <w:pPr>
              <w:pStyle w:val="TAL"/>
            </w:pPr>
            <w:r w:rsidRPr="00073C73">
              <w:t xml:space="preserve">The field is mandatory present, if </w:t>
            </w:r>
            <w:r w:rsidRPr="00073C73">
              <w:rPr>
                <w:i/>
                <w:iCs/>
              </w:rPr>
              <w:t>dl-PRS-ResourceRepetitionFactor</w:t>
            </w:r>
            <w:r w:rsidRPr="00073C73">
              <w:t xml:space="preserve"> is present. Otherwise it is not present.</w:t>
            </w:r>
          </w:p>
        </w:tc>
      </w:tr>
      <w:tr w:rsidR="00654A62" w:rsidRPr="00073C73" w14:paraId="5AFB0102" w14:textId="77777777" w:rsidTr="00557BF2">
        <w:trPr>
          <w:cantSplit/>
          <w:ins w:id="1736" w:author="v8" w:date="2022-02-28T09:03:00Z"/>
        </w:trPr>
        <w:tc>
          <w:tcPr>
            <w:tcW w:w="2268" w:type="dxa"/>
          </w:tcPr>
          <w:p w14:paraId="1C854191" w14:textId="1C3AA844" w:rsidR="00654A62" w:rsidRPr="00073C73" w:rsidRDefault="00654A62" w:rsidP="00654A62">
            <w:pPr>
              <w:pStyle w:val="TAL"/>
              <w:rPr>
                <w:ins w:id="1737" w:author="v8" w:date="2022-02-28T09:03:00Z"/>
                <w:i/>
              </w:rPr>
            </w:pPr>
            <w:ins w:id="1738" w:author="v8" w:date="2022-02-28T09:03:00Z">
              <w:r w:rsidRPr="00707D14">
                <w:rPr>
                  <w:i/>
                  <w:noProof/>
                </w:rPr>
                <w:t>NotSameAsPrev</w:t>
              </w:r>
            </w:ins>
          </w:p>
        </w:tc>
        <w:tc>
          <w:tcPr>
            <w:tcW w:w="7371" w:type="dxa"/>
          </w:tcPr>
          <w:p w14:paraId="3F31223B" w14:textId="0A10E225" w:rsidR="00654A62" w:rsidRPr="00073C73" w:rsidRDefault="00654A62" w:rsidP="00654A62">
            <w:pPr>
              <w:pStyle w:val="TAL"/>
              <w:rPr>
                <w:ins w:id="1739" w:author="v8" w:date="2022-02-28T09:03:00Z"/>
              </w:rPr>
            </w:pPr>
            <w:ins w:id="1740" w:author="v8" w:date="2022-02-28T09:03:00Z">
              <w:r w:rsidRPr="00A85E9E">
                <w:t xml:space="preserve">The field is </w:t>
              </w:r>
              <w:r>
                <w:t>mandatory</w:t>
              </w:r>
              <w:r w:rsidRPr="00A85E9E">
                <w:t xml:space="preserve"> present</w:t>
              </w:r>
              <w:r>
                <w:t xml:space="preserve"> for the first element in </w:t>
              </w:r>
            </w:ins>
            <w:ins w:id="1741" w:author="v8" w:date="2022-02-28T16:12:00Z">
              <w:r w:rsidR="00F55926" w:rsidRPr="00F55926">
                <w:rPr>
                  <w:i/>
                  <w:iCs/>
                </w:rPr>
                <w:t>DL-PRS-ResourcePrioritySubset</w:t>
              </w:r>
            </w:ins>
            <w:ins w:id="1742" w:author="v8" w:date="2022-02-28T09:03:00Z">
              <w:r w:rsidRPr="00834061">
                <w:rPr>
                  <w:i/>
                  <w:iCs/>
                </w:rPr>
                <w:t xml:space="preserve"> </w:t>
              </w:r>
              <w:r>
                <w:t xml:space="preserve">and optionally present, need OP, for each additional element in </w:t>
              </w:r>
            </w:ins>
            <w:ins w:id="1743" w:author="v8" w:date="2022-02-28T16:13:00Z">
              <w:r w:rsidR="00F55926" w:rsidRPr="00F55926">
                <w:rPr>
                  <w:i/>
                  <w:iCs/>
                  <w:snapToGrid w:val="0"/>
                </w:rPr>
                <w:t>DL-PRS-ResourcePrioritySubset</w:t>
              </w:r>
            </w:ins>
            <w:ins w:id="1744" w:author="v8" w:date="2022-02-28T09:03:00Z">
              <w:r>
                <w:t xml:space="preserve">. If this field is absent, the </w:t>
              </w:r>
            </w:ins>
            <w:ins w:id="1745" w:author="v8" w:date="2022-02-28T09:10:00Z">
              <w:r w:rsidR="006E34E6" w:rsidRPr="006E34E6">
                <w:rPr>
                  <w:i/>
                  <w:iCs/>
                </w:rPr>
                <w:t>nr-DL-PRS-PrioResourceSetID</w:t>
              </w:r>
            </w:ins>
            <w:ins w:id="1746" w:author="v8" w:date="2022-02-28T09:03:00Z">
              <w:r>
                <w:t xml:space="preserve"> is the same as the previous </w:t>
              </w:r>
            </w:ins>
            <w:ins w:id="1747" w:author="v8" w:date="2022-02-28T16:16:00Z">
              <w:r w:rsidR="000272FA" w:rsidRPr="000272FA">
                <w:rPr>
                  <w:i/>
                  <w:iCs/>
                </w:rPr>
                <w:t>nr-DL-PRS-PrioResourceSetID</w:t>
              </w:r>
            </w:ins>
            <w:ins w:id="1748" w:author="v8" w:date="2022-02-28T09:03:00Z">
              <w:r>
                <w:t xml:space="preserve"> in </w:t>
              </w:r>
            </w:ins>
            <w:ins w:id="1749" w:author="v8" w:date="2022-02-28T16:16:00Z">
              <w:r w:rsidR="000272FA" w:rsidRPr="000272FA">
                <w:rPr>
                  <w:i/>
                  <w:iCs/>
                </w:rPr>
                <w:t>DL-PRS-ResourcePrioritySubset</w:t>
              </w:r>
            </w:ins>
            <w:ins w:id="1750" w:author="v8" w:date="2022-02-28T09:10:00Z">
              <w:r w:rsidR="006E34E6">
                <w:rPr>
                  <w:i/>
                  <w:iCs/>
                </w:rPr>
                <w:t>.</w:t>
              </w:r>
            </w:ins>
          </w:p>
        </w:tc>
      </w:tr>
    </w:tbl>
    <w:p w14:paraId="7C50072B"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700C0D" w14:textId="77777777" w:rsidTr="00B61832">
        <w:trPr>
          <w:cantSplit/>
        </w:trPr>
        <w:tc>
          <w:tcPr>
            <w:tcW w:w="9639" w:type="dxa"/>
          </w:tcPr>
          <w:p w14:paraId="25300657" w14:textId="77777777" w:rsidR="007C67D4" w:rsidRPr="00073C73" w:rsidRDefault="007C67D4" w:rsidP="00DE17D8">
            <w:pPr>
              <w:pStyle w:val="TAH"/>
              <w:keepNext w:val="0"/>
              <w:keepLines w:val="0"/>
              <w:widowControl w:val="0"/>
            </w:pPr>
            <w:r w:rsidRPr="00073C73">
              <w:rPr>
                <w:i/>
                <w:noProof/>
              </w:rPr>
              <w:t xml:space="preserve">NR-DL-PRS-Info </w:t>
            </w:r>
            <w:r w:rsidRPr="00073C73">
              <w:rPr>
                <w:iCs/>
                <w:noProof/>
              </w:rPr>
              <w:t>field descriptions</w:t>
            </w:r>
          </w:p>
        </w:tc>
      </w:tr>
      <w:tr w:rsidR="00073C73" w:rsidRPr="00073C73" w14:paraId="733C1E54" w14:textId="77777777" w:rsidTr="00B61832">
        <w:trPr>
          <w:cantSplit/>
        </w:trPr>
        <w:tc>
          <w:tcPr>
            <w:tcW w:w="9639" w:type="dxa"/>
          </w:tcPr>
          <w:p w14:paraId="43081755" w14:textId="77777777" w:rsidR="006C581A" w:rsidRPr="00073C73" w:rsidRDefault="006C581A" w:rsidP="006C581A">
            <w:pPr>
              <w:pStyle w:val="TAL"/>
              <w:rPr>
                <w:b/>
                <w:bCs/>
                <w:i/>
                <w:iCs/>
                <w:noProof/>
              </w:rPr>
            </w:pPr>
            <w:r w:rsidRPr="00073C73">
              <w:rPr>
                <w:b/>
                <w:bCs/>
                <w:i/>
                <w:iCs/>
                <w:noProof/>
              </w:rPr>
              <w:t>nr-DL-PRS-ResourceSetID</w:t>
            </w:r>
          </w:p>
          <w:p w14:paraId="1CC2AB8E" w14:textId="2873ED26" w:rsidR="006C581A" w:rsidRPr="00073C73" w:rsidRDefault="006C581A" w:rsidP="00B61832">
            <w:pPr>
              <w:pStyle w:val="TAL"/>
              <w:rPr>
                <w:noProof/>
              </w:rPr>
            </w:pPr>
            <w:r w:rsidRPr="00073C73">
              <w:rPr>
                <w:noProof/>
              </w:rPr>
              <w:t>This field specifies the DL-PRS Resource Set ID, which is used to identify the DL-PRS Resource Set of the TRP across all the frequency layers.</w:t>
            </w:r>
          </w:p>
        </w:tc>
      </w:tr>
      <w:tr w:rsidR="00073C73" w:rsidRPr="00073C73" w14:paraId="677E144D" w14:textId="77777777" w:rsidTr="00B61832">
        <w:trPr>
          <w:cantSplit/>
        </w:trPr>
        <w:tc>
          <w:tcPr>
            <w:tcW w:w="9639" w:type="dxa"/>
          </w:tcPr>
          <w:p w14:paraId="6B8B1D65" w14:textId="77777777" w:rsidR="007C67D4" w:rsidRPr="00073C73" w:rsidRDefault="007C67D4" w:rsidP="00DE17D8">
            <w:pPr>
              <w:pStyle w:val="TAL"/>
              <w:keepNext w:val="0"/>
              <w:keepLines w:val="0"/>
              <w:widowControl w:val="0"/>
              <w:rPr>
                <w:b/>
                <w:i/>
                <w:noProof/>
              </w:rPr>
            </w:pPr>
            <w:r w:rsidRPr="00073C73">
              <w:rPr>
                <w:b/>
                <w:i/>
                <w:noProof/>
              </w:rPr>
              <w:t>dl-PRS-Periodicity-and-ResourceSetSlotOffset</w:t>
            </w:r>
          </w:p>
          <w:p w14:paraId="52F3A141" w14:textId="77777777" w:rsidR="007C67D4" w:rsidRPr="00073C73" w:rsidRDefault="007C67D4" w:rsidP="00DE17D8">
            <w:pPr>
              <w:pStyle w:val="TAL"/>
              <w:keepNext w:val="0"/>
              <w:keepLines w:val="0"/>
              <w:widowControl w:val="0"/>
            </w:pPr>
            <w:r w:rsidRPr="00073C7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073C73" w:rsidRPr="00073C73" w14:paraId="20A1A18A" w14:textId="77777777" w:rsidTr="00B61832">
        <w:trPr>
          <w:cantSplit/>
        </w:trPr>
        <w:tc>
          <w:tcPr>
            <w:tcW w:w="9639" w:type="dxa"/>
          </w:tcPr>
          <w:p w14:paraId="6ADDB812" w14:textId="77777777" w:rsidR="007C67D4" w:rsidRPr="00073C73" w:rsidRDefault="007C67D4" w:rsidP="00DE17D8">
            <w:pPr>
              <w:pStyle w:val="TAL"/>
              <w:keepNext w:val="0"/>
              <w:keepLines w:val="0"/>
              <w:widowControl w:val="0"/>
              <w:rPr>
                <w:b/>
                <w:i/>
                <w:noProof/>
              </w:rPr>
            </w:pPr>
            <w:r w:rsidRPr="00073C73">
              <w:rPr>
                <w:b/>
                <w:i/>
                <w:noProof/>
              </w:rPr>
              <w:t>dl-PRS-ResourceRepetitionFactor</w:t>
            </w:r>
          </w:p>
          <w:p w14:paraId="56EB6C2B" w14:textId="77777777" w:rsidR="007C67D4" w:rsidRPr="00073C73" w:rsidRDefault="007C67D4" w:rsidP="00DE17D8">
            <w:pPr>
              <w:pStyle w:val="TAL"/>
              <w:keepNext w:val="0"/>
              <w:keepLines w:val="0"/>
              <w:widowControl w:val="0"/>
              <w:rPr>
                <w:b/>
                <w:iCs/>
                <w:noProof/>
              </w:rPr>
            </w:pPr>
            <w:r w:rsidRPr="00073C73">
              <w:t xml:space="preserve">This field specifies how many times each DL-PRS Resource is repeated for a single instance of the DL-PRS Resource Set. It is applied to all resources of the DL-PRS Resource Set. Enumerated values </w:t>
            </w:r>
            <w:r w:rsidRPr="00073C73">
              <w:rPr>
                <w:i/>
                <w:iCs/>
              </w:rPr>
              <w:t>n2</w:t>
            </w:r>
            <w:r w:rsidRPr="00073C73">
              <w:t xml:space="preserve">, </w:t>
            </w:r>
            <w:r w:rsidRPr="00073C73">
              <w:rPr>
                <w:i/>
                <w:iCs/>
              </w:rPr>
              <w:t>n4</w:t>
            </w:r>
            <w:r w:rsidRPr="00073C73">
              <w:t xml:space="preserve">, </w:t>
            </w:r>
            <w:r w:rsidRPr="00073C73">
              <w:rPr>
                <w:i/>
                <w:iCs/>
              </w:rPr>
              <w:t>n6</w:t>
            </w:r>
            <w:r w:rsidRPr="00073C73">
              <w:t xml:space="preserve">, </w:t>
            </w:r>
            <w:r w:rsidRPr="00073C73">
              <w:rPr>
                <w:i/>
                <w:iCs/>
              </w:rPr>
              <w:t>n8</w:t>
            </w:r>
            <w:r w:rsidRPr="00073C73">
              <w:t xml:space="preserve">, </w:t>
            </w:r>
            <w:r w:rsidRPr="00073C73">
              <w:rPr>
                <w:i/>
                <w:iCs/>
              </w:rPr>
              <w:t>n16</w:t>
            </w:r>
            <w:r w:rsidRPr="00073C73">
              <w:t xml:space="preserve">, </w:t>
            </w:r>
            <w:r w:rsidRPr="00073C73">
              <w:rPr>
                <w:i/>
                <w:iCs/>
              </w:rPr>
              <w:t>n32</w:t>
            </w:r>
            <w:r w:rsidRPr="00073C73">
              <w:t xml:space="preserve"> correspond to 2, 4, 6, 8, 16, 32 resource repetitions, respectively. If this field is absent, the value for </w:t>
            </w:r>
            <w:r w:rsidRPr="00073C73">
              <w:rPr>
                <w:bCs/>
                <w:i/>
                <w:noProof/>
              </w:rPr>
              <w:t xml:space="preserve">dl-PRS-ResourceRepetitionFactor </w:t>
            </w:r>
            <w:r w:rsidRPr="00073C73">
              <w:rPr>
                <w:bCs/>
                <w:iCs/>
                <w:noProof/>
              </w:rPr>
              <w:t>is 1 (i.e., no resource repetition).</w:t>
            </w:r>
          </w:p>
        </w:tc>
      </w:tr>
      <w:tr w:rsidR="00073C73" w:rsidRPr="00073C73" w14:paraId="5528178B" w14:textId="77777777" w:rsidTr="00B61832">
        <w:trPr>
          <w:cantSplit/>
        </w:trPr>
        <w:tc>
          <w:tcPr>
            <w:tcW w:w="9639" w:type="dxa"/>
          </w:tcPr>
          <w:p w14:paraId="73BEDE88" w14:textId="77777777" w:rsidR="007C67D4" w:rsidRPr="00073C73" w:rsidRDefault="007C67D4" w:rsidP="00DE17D8">
            <w:pPr>
              <w:pStyle w:val="TAL"/>
              <w:keepNext w:val="0"/>
              <w:keepLines w:val="0"/>
              <w:widowControl w:val="0"/>
              <w:rPr>
                <w:b/>
                <w:i/>
                <w:noProof/>
              </w:rPr>
            </w:pPr>
            <w:r w:rsidRPr="00073C73">
              <w:rPr>
                <w:b/>
                <w:i/>
                <w:noProof/>
              </w:rPr>
              <w:t>dl-PRS-ResourceTimeGap</w:t>
            </w:r>
          </w:p>
          <w:p w14:paraId="7C6BF878" w14:textId="77777777" w:rsidR="007C67D4" w:rsidRPr="00073C73" w:rsidRDefault="007C67D4" w:rsidP="00DE17D8">
            <w:pPr>
              <w:pStyle w:val="TAL"/>
              <w:keepNext w:val="0"/>
              <w:keepLines w:val="0"/>
              <w:widowControl w:val="0"/>
              <w:rPr>
                <w:b/>
                <w:i/>
                <w:noProof/>
              </w:rPr>
            </w:pPr>
            <w:r w:rsidRPr="00073C7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073C73" w:rsidRPr="00073C73" w14:paraId="43BF129D" w14:textId="77777777" w:rsidTr="00B61832">
        <w:trPr>
          <w:cantSplit/>
        </w:trPr>
        <w:tc>
          <w:tcPr>
            <w:tcW w:w="9639" w:type="dxa"/>
          </w:tcPr>
          <w:p w14:paraId="7E1C0463" w14:textId="77777777" w:rsidR="007C67D4" w:rsidRPr="00073C73" w:rsidRDefault="007C67D4" w:rsidP="00DE17D8">
            <w:pPr>
              <w:pStyle w:val="TAL"/>
              <w:keepNext w:val="0"/>
              <w:keepLines w:val="0"/>
              <w:widowControl w:val="0"/>
              <w:rPr>
                <w:b/>
                <w:i/>
                <w:noProof/>
              </w:rPr>
            </w:pPr>
            <w:r w:rsidRPr="00073C73">
              <w:rPr>
                <w:b/>
                <w:i/>
                <w:noProof/>
              </w:rPr>
              <w:t>dl-PRS-NumSymbols</w:t>
            </w:r>
          </w:p>
          <w:p w14:paraId="13E14274" w14:textId="77777777" w:rsidR="007C67D4" w:rsidRPr="00073C73" w:rsidRDefault="007C67D4" w:rsidP="00DE17D8">
            <w:pPr>
              <w:pStyle w:val="TAL"/>
              <w:keepNext w:val="0"/>
              <w:keepLines w:val="0"/>
              <w:widowControl w:val="0"/>
              <w:rPr>
                <w:bCs/>
                <w:iCs/>
                <w:noProof/>
              </w:rPr>
            </w:pPr>
            <w:r w:rsidRPr="00073C73">
              <w:t>This field specifies the number of symbols per DL-PRS Resource within a slot.</w:t>
            </w:r>
          </w:p>
        </w:tc>
      </w:tr>
      <w:tr w:rsidR="00073C73" w:rsidRPr="00073C73" w14:paraId="467FF4DA" w14:textId="77777777" w:rsidTr="00B61832">
        <w:trPr>
          <w:cantSplit/>
        </w:trPr>
        <w:tc>
          <w:tcPr>
            <w:tcW w:w="9639" w:type="dxa"/>
          </w:tcPr>
          <w:p w14:paraId="1439ECE6" w14:textId="77777777" w:rsidR="007C67D4" w:rsidRPr="00073C73" w:rsidRDefault="007C67D4" w:rsidP="00DE17D8">
            <w:pPr>
              <w:widowControl w:val="0"/>
              <w:spacing w:after="0"/>
              <w:rPr>
                <w:rFonts w:ascii="Arial" w:eastAsia="SimSun" w:hAnsi="Arial"/>
                <w:b/>
                <w:bCs/>
                <w:i/>
                <w:iCs/>
                <w:sz w:val="18"/>
              </w:rPr>
            </w:pPr>
            <w:r w:rsidRPr="00073C73">
              <w:rPr>
                <w:rFonts w:ascii="Arial" w:eastAsia="SimSun" w:hAnsi="Arial"/>
                <w:b/>
                <w:bCs/>
                <w:i/>
                <w:iCs/>
                <w:sz w:val="18"/>
              </w:rPr>
              <w:t>dl-PRS-MutingOption1</w:t>
            </w:r>
          </w:p>
          <w:p w14:paraId="0D42018F" w14:textId="77777777" w:rsidR="007C67D4" w:rsidRPr="00073C73" w:rsidRDefault="007C67D4" w:rsidP="00DE17D8">
            <w:pPr>
              <w:widowControl w:val="0"/>
              <w:spacing w:after="0"/>
              <w:rPr>
                <w:rFonts w:ascii="Arial" w:eastAsia="SimSun" w:hAnsi="Arial"/>
                <w:noProof/>
                <w:sz w:val="18"/>
              </w:rPr>
            </w:pPr>
            <w:r w:rsidRPr="00073C73">
              <w:rPr>
                <w:rFonts w:ascii="Arial" w:eastAsia="SimSun" w:hAnsi="Arial"/>
                <w:bCs/>
                <w:iCs/>
                <w:noProof/>
                <w:sz w:val="18"/>
              </w:rPr>
              <w:t xml:space="preserve">This field specifies the DL-PRS muting configuration of the TRP for the Option-1 muting, as specified in TS 38.214 [45], </w:t>
            </w:r>
            <w:r w:rsidRPr="00073C73">
              <w:rPr>
                <w:rFonts w:ascii="Arial" w:eastAsia="SimSun" w:hAnsi="Arial"/>
                <w:noProof/>
                <w:sz w:val="18"/>
              </w:rPr>
              <w:t>and comprises the following sub-fields:</w:t>
            </w:r>
          </w:p>
          <w:p w14:paraId="384281CC" w14:textId="77777777" w:rsidR="007C67D4" w:rsidRPr="00073C73" w:rsidRDefault="007C67D4" w:rsidP="00DE17D8">
            <w:pPr>
              <w:spacing w:after="0"/>
              <w:ind w:left="576" w:hanging="288"/>
              <w:rPr>
                <w:rFonts w:ascii="Arial" w:eastAsia="SimSun" w:hAnsi="Arial" w:cs="Arial"/>
                <w:snapToGrid w:val="0"/>
                <w:sz w:val="18"/>
                <w:szCs w:val="18"/>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eastAsia="SimSun" w:hAnsi="Arial" w:cs="Arial"/>
                <w:b/>
                <w:bCs/>
                <w:i/>
                <w:iCs/>
                <w:snapToGrid w:val="0"/>
                <w:sz w:val="18"/>
                <w:szCs w:val="18"/>
              </w:rPr>
              <w:t>dl-prs-MutingBitRepetitionFactor</w:t>
            </w:r>
            <w:r w:rsidRPr="00073C73">
              <w:rPr>
                <w:rFonts w:ascii="Arial" w:eastAsia="SimSun" w:hAnsi="Arial" w:cs="Arial"/>
                <w:snapToGrid w:val="0"/>
                <w:sz w:val="18"/>
                <w:szCs w:val="18"/>
              </w:rPr>
              <w:t xml:space="preserve"> indicates the number </w:t>
            </w:r>
            <w:r w:rsidRPr="00073C73">
              <w:rPr>
                <w:rFonts w:ascii="Arial" w:eastAsia="SimSun" w:hAnsi="Arial" w:cs="Arial"/>
                <w:sz w:val="18"/>
                <w:szCs w:val="18"/>
              </w:rPr>
              <w:t xml:space="preserve">of consecutive instances of the </w:t>
            </w:r>
            <w:r w:rsidRPr="00073C73">
              <w:rPr>
                <w:rFonts w:ascii="Arial" w:eastAsia="SimSun" w:hAnsi="Arial" w:cs="Arial"/>
                <w:iCs/>
                <w:sz w:val="18"/>
                <w:szCs w:val="18"/>
              </w:rPr>
              <w:t xml:space="preserve">DL-PRS Resource Set corresponding to a single bit of the </w:t>
            </w:r>
            <w:r w:rsidRPr="00073C73">
              <w:rPr>
                <w:rFonts w:ascii="Arial" w:eastAsia="SimSun" w:hAnsi="Arial" w:cs="Arial"/>
                <w:i/>
                <w:iCs/>
                <w:snapToGrid w:val="0"/>
                <w:sz w:val="18"/>
                <w:szCs w:val="18"/>
              </w:rPr>
              <w:t>nr-option1-muting</w:t>
            </w:r>
            <w:r w:rsidRPr="00073C73">
              <w:rPr>
                <w:rFonts w:ascii="Arial" w:eastAsia="SimSun" w:hAnsi="Arial" w:cs="Arial"/>
                <w:snapToGrid w:val="0"/>
                <w:sz w:val="18"/>
                <w:szCs w:val="18"/>
              </w:rPr>
              <w:t xml:space="preserve"> bit map. Enumerated values </w:t>
            </w:r>
            <w:r w:rsidRPr="00073C73">
              <w:rPr>
                <w:rFonts w:ascii="Arial" w:eastAsia="SimSun" w:hAnsi="Arial" w:cs="Arial"/>
                <w:i/>
                <w:iCs/>
                <w:snapToGrid w:val="0"/>
                <w:sz w:val="18"/>
                <w:szCs w:val="18"/>
              </w:rPr>
              <w:t>n1</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n2</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n4</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n8</w:t>
            </w:r>
            <w:r w:rsidRPr="00073C73">
              <w:rPr>
                <w:rFonts w:ascii="Arial" w:eastAsia="SimSun" w:hAnsi="Arial" w:cs="Arial"/>
                <w:snapToGrid w:val="0"/>
                <w:sz w:val="18"/>
                <w:szCs w:val="18"/>
              </w:rPr>
              <w:t xml:space="preserve"> correspond to 1, 2, 4, 8 consecutive instances, respectively. If this sub-field is absent, the value for </w:t>
            </w:r>
            <w:r w:rsidRPr="00073C73">
              <w:rPr>
                <w:rFonts w:ascii="Arial" w:eastAsia="SimSun" w:hAnsi="Arial" w:cs="Arial"/>
                <w:i/>
                <w:iCs/>
                <w:snapToGrid w:val="0"/>
                <w:sz w:val="18"/>
                <w:szCs w:val="18"/>
              </w:rPr>
              <w:t>dl-prs-MutingBitRepetitionFactor</w:t>
            </w:r>
            <w:r w:rsidRPr="00073C73">
              <w:rPr>
                <w:rFonts w:ascii="Arial" w:eastAsia="SimSun" w:hAnsi="Arial" w:cs="Arial"/>
                <w:snapToGrid w:val="0"/>
                <w:sz w:val="18"/>
                <w:szCs w:val="18"/>
              </w:rPr>
              <w:t xml:space="preserve"> is</w:t>
            </w:r>
            <w:r w:rsidRPr="00073C73">
              <w:rPr>
                <w:rFonts w:ascii="Arial" w:eastAsia="SimSun" w:hAnsi="Arial" w:cs="Arial"/>
                <w:sz w:val="18"/>
                <w:szCs w:val="18"/>
              </w:rPr>
              <w:t xml:space="preserve"> </w:t>
            </w:r>
            <w:r w:rsidRPr="00073C73">
              <w:rPr>
                <w:rFonts w:ascii="Arial" w:eastAsia="SimSun" w:hAnsi="Arial" w:cs="Arial"/>
                <w:i/>
                <w:iCs/>
                <w:sz w:val="18"/>
                <w:szCs w:val="18"/>
              </w:rPr>
              <w:t>n1</w:t>
            </w:r>
            <w:r w:rsidRPr="00073C73">
              <w:rPr>
                <w:rFonts w:ascii="Arial" w:eastAsia="SimSun" w:hAnsi="Arial" w:cs="Arial"/>
                <w:sz w:val="18"/>
                <w:szCs w:val="18"/>
              </w:rPr>
              <w:t>.</w:t>
            </w:r>
          </w:p>
          <w:p w14:paraId="6A7A4773" w14:textId="7ED9303B" w:rsidR="007C67D4" w:rsidRPr="00073C73" w:rsidRDefault="007C67D4" w:rsidP="00DE17D8">
            <w:pPr>
              <w:spacing w:after="0"/>
              <w:ind w:left="576" w:hanging="288"/>
              <w:rPr>
                <w:rFonts w:ascii="Arial" w:eastAsia="SimSun" w:hAnsi="Arial" w:cs="Arial"/>
                <w:noProof/>
                <w:sz w:val="18"/>
                <w:szCs w:val="18"/>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eastAsia="SimSun" w:hAnsi="Arial" w:cs="Arial"/>
                <w:b/>
                <w:bCs/>
                <w:i/>
                <w:iCs/>
                <w:snapToGrid w:val="0"/>
                <w:sz w:val="18"/>
                <w:szCs w:val="18"/>
              </w:rPr>
              <w:t>nr-option1-muting</w:t>
            </w:r>
            <w:r w:rsidRPr="00073C73">
              <w:rPr>
                <w:rFonts w:ascii="Arial" w:eastAsia="SimSun" w:hAnsi="Arial" w:cs="Arial"/>
                <w:snapToGrid w:val="0"/>
                <w:sz w:val="18"/>
                <w:szCs w:val="18"/>
              </w:rPr>
              <w:t xml:space="preserve"> </w:t>
            </w:r>
            <w:r w:rsidRPr="00073C73">
              <w:rPr>
                <w:rFonts w:ascii="Arial" w:eastAsia="SimSun" w:hAnsi="Arial" w:cs="Arial"/>
                <w:sz w:val="18"/>
                <w:szCs w:val="18"/>
              </w:rPr>
              <w:t xml:space="preserve">defines a bitmap of the time locations where the DL-PRS Resource is transmitted (value </w:t>
            </w:r>
            <w:r w:rsidR="00923DD1" w:rsidRPr="00073C73">
              <w:rPr>
                <w:rFonts w:ascii="Arial" w:eastAsia="SimSun" w:hAnsi="Arial" w:cs="Arial"/>
                <w:sz w:val="18"/>
                <w:szCs w:val="18"/>
              </w:rPr>
              <w:t>'</w:t>
            </w:r>
            <w:r w:rsidRPr="00073C73">
              <w:rPr>
                <w:rFonts w:ascii="Arial" w:eastAsia="SimSun" w:hAnsi="Arial" w:cs="Arial"/>
                <w:sz w:val="18"/>
                <w:szCs w:val="18"/>
              </w:rPr>
              <w:t>1</w:t>
            </w:r>
            <w:r w:rsidR="00923DD1" w:rsidRPr="00073C73">
              <w:rPr>
                <w:rFonts w:ascii="Arial" w:eastAsia="SimSun" w:hAnsi="Arial" w:cs="Arial"/>
                <w:sz w:val="18"/>
                <w:szCs w:val="18"/>
              </w:rPr>
              <w:t>'</w:t>
            </w:r>
            <w:r w:rsidRPr="00073C73">
              <w:rPr>
                <w:rFonts w:ascii="Arial" w:eastAsia="SimSun" w:hAnsi="Arial" w:cs="Arial"/>
                <w:sz w:val="18"/>
                <w:szCs w:val="18"/>
              </w:rPr>
              <w:t xml:space="preserve">) or not (value </w:t>
            </w:r>
            <w:r w:rsidR="00923DD1" w:rsidRPr="00073C73">
              <w:rPr>
                <w:rFonts w:ascii="Arial" w:eastAsia="SimSun" w:hAnsi="Arial" w:cs="Arial"/>
                <w:sz w:val="18"/>
                <w:szCs w:val="18"/>
              </w:rPr>
              <w:t>'</w:t>
            </w:r>
            <w:r w:rsidRPr="00073C73">
              <w:rPr>
                <w:rFonts w:ascii="Arial" w:eastAsia="SimSun" w:hAnsi="Arial" w:cs="Arial"/>
                <w:sz w:val="18"/>
                <w:szCs w:val="18"/>
              </w:rPr>
              <w:t>0</w:t>
            </w:r>
            <w:r w:rsidR="00923DD1" w:rsidRPr="00073C73">
              <w:rPr>
                <w:rFonts w:ascii="Arial" w:eastAsia="SimSun" w:hAnsi="Arial" w:cs="Arial"/>
                <w:sz w:val="18"/>
                <w:szCs w:val="18"/>
              </w:rPr>
              <w:t>'</w:t>
            </w:r>
            <w:r w:rsidRPr="00073C73">
              <w:rPr>
                <w:rFonts w:ascii="Arial" w:eastAsia="SimSun" w:hAnsi="Arial" w:cs="Arial"/>
                <w:sz w:val="18"/>
                <w:szCs w:val="18"/>
              </w:rPr>
              <w:t>) for a DL-PRS Resource Set,</w:t>
            </w:r>
            <w:r w:rsidRPr="00073C73">
              <w:rPr>
                <w:rFonts w:ascii="Arial" w:eastAsia="SimSun" w:hAnsi="Arial" w:cs="Arial"/>
                <w:bCs/>
                <w:iCs/>
                <w:noProof/>
                <w:sz w:val="18"/>
                <w:szCs w:val="18"/>
              </w:rPr>
              <w:t xml:space="preserve"> as specified in TS 38.214 [45]</w:t>
            </w:r>
            <w:r w:rsidRPr="00073C73">
              <w:rPr>
                <w:rFonts w:ascii="Arial" w:eastAsia="SimSun" w:hAnsi="Arial" w:cs="Arial"/>
                <w:sz w:val="18"/>
                <w:szCs w:val="18"/>
              </w:rPr>
              <w:t>.</w:t>
            </w:r>
          </w:p>
          <w:p w14:paraId="7013E688" w14:textId="77777777" w:rsidR="007C67D4" w:rsidRPr="00073C73" w:rsidRDefault="007C67D4" w:rsidP="00DE17D8">
            <w:pPr>
              <w:pStyle w:val="B1"/>
              <w:spacing w:after="0"/>
              <w:ind w:left="0" w:firstLine="0"/>
              <w:rPr>
                <w:rFonts w:ascii="Arial" w:hAnsi="Arial" w:cs="Arial"/>
                <w:noProof/>
                <w:sz w:val="18"/>
                <w:szCs w:val="18"/>
              </w:rPr>
            </w:pPr>
            <w:r w:rsidRPr="00073C73">
              <w:rPr>
                <w:rFonts w:ascii="Arial" w:eastAsia="SimSun" w:hAnsi="Arial" w:cs="Arial"/>
                <w:bCs/>
                <w:iCs/>
                <w:noProof/>
                <w:sz w:val="18"/>
                <w:szCs w:val="18"/>
              </w:rPr>
              <w:t>If this field is absent, Option-1 muting is not in use for the TRP.</w:t>
            </w:r>
          </w:p>
        </w:tc>
      </w:tr>
      <w:tr w:rsidR="00073C73" w:rsidRPr="00073C73" w14:paraId="60627B3F" w14:textId="77777777" w:rsidTr="00B61832">
        <w:trPr>
          <w:cantSplit/>
        </w:trPr>
        <w:tc>
          <w:tcPr>
            <w:tcW w:w="9639" w:type="dxa"/>
          </w:tcPr>
          <w:p w14:paraId="35E13C5E" w14:textId="77777777" w:rsidR="007C67D4" w:rsidRPr="00073C73" w:rsidRDefault="007C67D4" w:rsidP="00DE17D8">
            <w:pPr>
              <w:pStyle w:val="TAL"/>
              <w:keepNext w:val="0"/>
              <w:keepLines w:val="0"/>
              <w:widowControl w:val="0"/>
              <w:rPr>
                <w:b/>
                <w:bCs/>
                <w:i/>
                <w:iCs/>
              </w:rPr>
            </w:pPr>
            <w:r w:rsidRPr="00073C73">
              <w:rPr>
                <w:b/>
                <w:bCs/>
                <w:i/>
                <w:iCs/>
              </w:rPr>
              <w:t>dl-PRS-MutingOption2</w:t>
            </w:r>
          </w:p>
          <w:p w14:paraId="1CD5AE94" w14:textId="77777777" w:rsidR="007C67D4" w:rsidRPr="00073C73" w:rsidRDefault="007C67D4" w:rsidP="00DE17D8">
            <w:pPr>
              <w:pStyle w:val="TAL"/>
              <w:keepNext w:val="0"/>
              <w:keepLines w:val="0"/>
              <w:widowControl w:val="0"/>
              <w:rPr>
                <w:noProof/>
              </w:rPr>
            </w:pPr>
            <w:r w:rsidRPr="00073C73">
              <w:rPr>
                <w:bCs/>
                <w:iCs/>
                <w:noProof/>
              </w:rPr>
              <w:t xml:space="preserve">This field specifies the DL-PRS muting configuration of the TRP for the Option-2 muting, as specified in TS 38.214 [45], </w:t>
            </w:r>
            <w:r w:rsidRPr="00073C73">
              <w:rPr>
                <w:noProof/>
              </w:rPr>
              <w:t>and comprises the following sub-fields:</w:t>
            </w:r>
          </w:p>
          <w:p w14:paraId="4C9721BB" w14:textId="3F3B0E6D" w:rsidR="007C67D4" w:rsidRPr="00073C73" w:rsidRDefault="007C67D4" w:rsidP="00DE17D8">
            <w:pPr>
              <w:pStyle w:val="B1"/>
              <w:spacing w:after="0"/>
              <w:ind w:left="576" w:hanging="288"/>
              <w:rPr>
                <w:rFonts w:ascii="Arial" w:hAnsi="Arial" w:cs="Arial"/>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nr-option2-muting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E87004" w:rsidRPr="00073C73">
              <w:rPr>
                <w:rFonts w:ascii="Arial" w:hAnsi="Arial" w:cs="Arial"/>
                <w:sz w:val="18"/>
                <w:szCs w:val="18"/>
              </w:rPr>
              <w:t>'</w:t>
            </w:r>
            <w:r w:rsidRPr="00073C73">
              <w:rPr>
                <w:rFonts w:ascii="Arial" w:hAnsi="Arial" w:cs="Arial"/>
                <w:sz w:val="18"/>
                <w:szCs w:val="18"/>
              </w:rPr>
              <w:t>1</w:t>
            </w:r>
            <w:r w:rsidR="00E87004" w:rsidRPr="00073C73">
              <w:rPr>
                <w:rFonts w:ascii="Arial" w:hAnsi="Arial" w:cs="Arial"/>
                <w:sz w:val="18"/>
                <w:szCs w:val="18"/>
              </w:rPr>
              <w:t>'</w:t>
            </w:r>
            <w:r w:rsidRPr="00073C73">
              <w:rPr>
                <w:rFonts w:ascii="Arial" w:hAnsi="Arial" w:cs="Arial"/>
                <w:sz w:val="18"/>
                <w:szCs w:val="18"/>
              </w:rPr>
              <w:t xml:space="preserve">) or not (value </w:t>
            </w:r>
            <w:r w:rsidR="00E87004" w:rsidRPr="00073C73">
              <w:rPr>
                <w:rFonts w:ascii="Arial" w:hAnsi="Arial" w:cs="Arial"/>
                <w:sz w:val="18"/>
                <w:szCs w:val="18"/>
              </w:rPr>
              <w:t>'</w:t>
            </w:r>
            <w:r w:rsidRPr="00073C73">
              <w:rPr>
                <w:rFonts w:ascii="Arial" w:hAnsi="Arial" w:cs="Arial"/>
                <w:sz w:val="18"/>
                <w:szCs w:val="18"/>
              </w:rPr>
              <w:t>0</w:t>
            </w:r>
            <w:r w:rsidR="00E87004" w:rsidRPr="00073C73">
              <w:rPr>
                <w:rFonts w:ascii="Arial" w:hAnsi="Arial" w:cs="Arial"/>
                <w:sz w:val="18"/>
                <w:szCs w:val="18"/>
              </w:rPr>
              <w:t>'</w:t>
            </w:r>
            <w:r w:rsidRPr="00073C73">
              <w:rPr>
                <w:rFonts w:ascii="Arial" w:hAnsi="Arial" w:cs="Arial"/>
                <w:sz w:val="18"/>
                <w:szCs w:val="18"/>
              </w:rPr>
              <w:t>). Each bit of the bitmap corresponds to a single repetition of the DL-PRS Resource within an instance of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r w:rsidR="00E62270" w:rsidRPr="00073C73">
              <w:rPr>
                <w:rFonts w:ascii="Arial" w:hAnsi="Arial" w:cs="Arial"/>
                <w:sz w:val="18"/>
                <w:szCs w:val="18"/>
              </w:rPr>
              <w:t xml:space="preserve"> The size of this bitmap should be the same as the value for </w:t>
            </w:r>
            <w:r w:rsidR="00E62270" w:rsidRPr="00073C73">
              <w:rPr>
                <w:rFonts w:ascii="Arial" w:hAnsi="Arial" w:cs="Arial"/>
                <w:i/>
                <w:iCs/>
                <w:sz w:val="18"/>
                <w:szCs w:val="18"/>
              </w:rPr>
              <w:t>dl-PRS-ResourceRepetitionFactor</w:t>
            </w:r>
            <w:r w:rsidR="00E62270" w:rsidRPr="00073C73">
              <w:rPr>
                <w:rFonts w:ascii="Arial" w:hAnsi="Arial" w:cs="Arial"/>
                <w:sz w:val="18"/>
                <w:szCs w:val="18"/>
              </w:rPr>
              <w:t>.</w:t>
            </w:r>
          </w:p>
          <w:p w14:paraId="5CF5E517" w14:textId="77777777" w:rsidR="007C67D4" w:rsidRPr="00073C73" w:rsidRDefault="007C67D4" w:rsidP="00DE17D8">
            <w:pPr>
              <w:pStyle w:val="TAL"/>
              <w:widowControl w:val="0"/>
              <w:rPr>
                <w:b/>
                <w:i/>
              </w:rPr>
            </w:pPr>
            <w:r w:rsidRPr="00073C73">
              <w:rPr>
                <w:bCs/>
                <w:iCs/>
                <w:noProof/>
              </w:rPr>
              <w:t>If this field is absent, Option-2 muting is not in use for the TRP.</w:t>
            </w:r>
          </w:p>
        </w:tc>
      </w:tr>
      <w:tr w:rsidR="00073C73" w:rsidRPr="00073C73" w14:paraId="5C5E984E" w14:textId="77777777" w:rsidTr="00B61832">
        <w:trPr>
          <w:cantSplit/>
        </w:trPr>
        <w:tc>
          <w:tcPr>
            <w:tcW w:w="9639" w:type="dxa"/>
          </w:tcPr>
          <w:p w14:paraId="3D1EFC33" w14:textId="77777777" w:rsidR="007C67D4" w:rsidRPr="00073C73" w:rsidRDefault="007C67D4" w:rsidP="00DE17D8">
            <w:pPr>
              <w:pStyle w:val="TAL"/>
              <w:keepNext w:val="0"/>
              <w:keepLines w:val="0"/>
              <w:widowControl w:val="0"/>
              <w:rPr>
                <w:b/>
                <w:bCs/>
                <w:i/>
                <w:iCs/>
              </w:rPr>
            </w:pPr>
            <w:r w:rsidRPr="00073C73">
              <w:rPr>
                <w:b/>
                <w:bCs/>
                <w:i/>
                <w:iCs/>
              </w:rPr>
              <w:t>dl-PRS-ResourcePower</w:t>
            </w:r>
          </w:p>
          <w:p w14:paraId="68BE01F9" w14:textId="77777777" w:rsidR="007C67D4" w:rsidRPr="00073C73" w:rsidRDefault="007C67D4" w:rsidP="00DE17D8">
            <w:pPr>
              <w:pStyle w:val="TAL"/>
              <w:keepNext w:val="0"/>
              <w:keepLines w:val="0"/>
              <w:widowControl w:val="0"/>
            </w:pPr>
            <w:r w:rsidRPr="00073C73">
              <w:rPr>
                <w:szCs w:val="22"/>
                <w:lang w:eastAsia="ja-JP"/>
              </w:rPr>
              <w:t xml:space="preserve">This field specifies the average EPRE of the resources elements that carry the PRS in dBm that is used for PRS transmission. </w:t>
            </w:r>
            <w:r w:rsidRPr="00073C73">
              <w:t>The UE assumes constant EPRE is used for all REs of a given DL-PRS resource.</w:t>
            </w:r>
          </w:p>
        </w:tc>
      </w:tr>
      <w:tr w:rsidR="00073C73" w:rsidRPr="00073C73" w14:paraId="7E085E1C" w14:textId="77777777" w:rsidTr="00B61832">
        <w:trPr>
          <w:cantSplit/>
        </w:trPr>
        <w:tc>
          <w:tcPr>
            <w:tcW w:w="9639" w:type="dxa"/>
          </w:tcPr>
          <w:p w14:paraId="3405C2ED" w14:textId="77777777" w:rsidR="007C67D4" w:rsidRPr="00073C73" w:rsidRDefault="007C67D4" w:rsidP="00DE17D8">
            <w:pPr>
              <w:pStyle w:val="TAL"/>
              <w:keepNext w:val="0"/>
              <w:keepLines w:val="0"/>
              <w:widowControl w:val="0"/>
              <w:rPr>
                <w:b/>
                <w:i/>
                <w:szCs w:val="18"/>
              </w:rPr>
            </w:pPr>
            <w:r w:rsidRPr="00073C73">
              <w:rPr>
                <w:b/>
                <w:i/>
                <w:szCs w:val="18"/>
              </w:rPr>
              <w:t>dl-PRS-SequenceID</w:t>
            </w:r>
          </w:p>
          <w:p w14:paraId="5C13C8BA" w14:textId="77777777" w:rsidR="007C67D4" w:rsidRPr="00073C73" w:rsidRDefault="007C67D4" w:rsidP="00DE17D8">
            <w:pPr>
              <w:pStyle w:val="TAL"/>
              <w:keepNext w:val="0"/>
              <w:keepLines w:val="0"/>
              <w:widowControl w:val="0"/>
              <w:rPr>
                <w:b/>
                <w:i/>
              </w:rPr>
            </w:pPr>
            <w:r w:rsidRPr="00073C73">
              <w:rPr>
                <w:szCs w:val="18"/>
              </w:rPr>
              <w:t>This field specifies the sequence Id used to initialize c</w:t>
            </w:r>
            <w:r w:rsidRPr="00073C73">
              <w:rPr>
                <w:szCs w:val="18"/>
                <w:vertAlign w:val="subscript"/>
              </w:rPr>
              <w:t>init</w:t>
            </w:r>
            <w:r w:rsidRPr="00073C73">
              <w:rPr>
                <w:szCs w:val="18"/>
              </w:rPr>
              <w:t xml:space="preserve"> value used in pseudo random generator TS 38.211 [41], clause 5.2.1 for generation of DL-PRS sequence for transmission on a given DL-PRS Resource.</w:t>
            </w:r>
          </w:p>
        </w:tc>
      </w:tr>
      <w:tr w:rsidR="00073C73" w:rsidRPr="00073C73" w14:paraId="7CE42178" w14:textId="77777777" w:rsidTr="00B61832">
        <w:trPr>
          <w:cantSplit/>
        </w:trPr>
        <w:tc>
          <w:tcPr>
            <w:tcW w:w="9639" w:type="dxa"/>
          </w:tcPr>
          <w:p w14:paraId="220F5082" w14:textId="77777777" w:rsidR="007C67D4" w:rsidRPr="00073C73" w:rsidRDefault="007C67D4" w:rsidP="00DE17D8">
            <w:pPr>
              <w:pStyle w:val="TAL"/>
              <w:keepNext w:val="0"/>
              <w:keepLines w:val="0"/>
              <w:widowControl w:val="0"/>
              <w:rPr>
                <w:b/>
                <w:i/>
                <w:szCs w:val="18"/>
              </w:rPr>
            </w:pPr>
            <w:r w:rsidRPr="00073C73">
              <w:rPr>
                <w:b/>
                <w:i/>
                <w:szCs w:val="18"/>
              </w:rPr>
              <w:t>dl-PRS-CombSizeN-AndReOffset</w:t>
            </w:r>
          </w:p>
          <w:p w14:paraId="40905A47" w14:textId="77777777" w:rsidR="007C67D4" w:rsidRPr="00073C73" w:rsidRDefault="007C67D4" w:rsidP="00DE17D8">
            <w:pPr>
              <w:pStyle w:val="TAL"/>
              <w:keepNext w:val="0"/>
              <w:keepLines w:val="0"/>
              <w:widowControl w:val="0"/>
            </w:pPr>
            <w:r w:rsidRPr="00073C7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073C73" w:rsidRPr="00073C73" w14:paraId="770A634F" w14:textId="77777777" w:rsidTr="00B61832">
        <w:trPr>
          <w:cantSplit/>
        </w:trPr>
        <w:tc>
          <w:tcPr>
            <w:tcW w:w="9639" w:type="dxa"/>
          </w:tcPr>
          <w:p w14:paraId="56E4E3F7" w14:textId="77777777" w:rsidR="007C67D4" w:rsidRPr="00073C73" w:rsidRDefault="007C67D4" w:rsidP="00DE17D8">
            <w:pPr>
              <w:pStyle w:val="TAL"/>
              <w:keepNext w:val="0"/>
              <w:keepLines w:val="0"/>
              <w:widowControl w:val="0"/>
              <w:rPr>
                <w:b/>
                <w:i/>
                <w:szCs w:val="18"/>
              </w:rPr>
            </w:pPr>
            <w:r w:rsidRPr="00073C73">
              <w:rPr>
                <w:b/>
                <w:i/>
                <w:szCs w:val="18"/>
              </w:rPr>
              <w:t>dl-PRS-ResourceSlotOffset</w:t>
            </w:r>
          </w:p>
          <w:p w14:paraId="260A5FD0" w14:textId="77777777" w:rsidR="007C67D4" w:rsidRPr="00073C73" w:rsidRDefault="007C67D4" w:rsidP="00DE17D8">
            <w:pPr>
              <w:pStyle w:val="TAL"/>
              <w:keepNext w:val="0"/>
              <w:keepLines w:val="0"/>
              <w:widowControl w:val="0"/>
              <w:rPr>
                <w:b/>
                <w:i/>
              </w:rPr>
            </w:pPr>
            <w:r w:rsidRPr="00073C73">
              <w:rPr>
                <w:szCs w:val="18"/>
              </w:rPr>
              <w:t>This field specifies the starting slot of the DL-PRS Resource with respect to the corresponding DL-PRS-Resource Set Slot Offset</w:t>
            </w:r>
            <w:r w:rsidRPr="00073C73">
              <w:rPr>
                <w:b/>
                <w:szCs w:val="18"/>
              </w:rPr>
              <w:t>.</w:t>
            </w:r>
          </w:p>
        </w:tc>
      </w:tr>
      <w:tr w:rsidR="00073C73" w:rsidRPr="00073C73" w14:paraId="444B291D" w14:textId="77777777" w:rsidTr="00B61832">
        <w:trPr>
          <w:cantSplit/>
        </w:trPr>
        <w:tc>
          <w:tcPr>
            <w:tcW w:w="9639" w:type="dxa"/>
          </w:tcPr>
          <w:p w14:paraId="6490C91B" w14:textId="77777777" w:rsidR="007C67D4" w:rsidRPr="00073C73" w:rsidRDefault="007C67D4" w:rsidP="00DE17D8">
            <w:pPr>
              <w:pStyle w:val="TAL"/>
              <w:keepNext w:val="0"/>
              <w:keepLines w:val="0"/>
              <w:widowControl w:val="0"/>
              <w:rPr>
                <w:b/>
                <w:i/>
                <w:szCs w:val="18"/>
              </w:rPr>
            </w:pPr>
            <w:r w:rsidRPr="00073C73">
              <w:rPr>
                <w:b/>
                <w:i/>
                <w:szCs w:val="18"/>
              </w:rPr>
              <w:lastRenderedPageBreak/>
              <w:t>dl-PRS-ResourceSymbolOffset</w:t>
            </w:r>
          </w:p>
          <w:p w14:paraId="217FF0F2" w14:textId="77777777" w:rsidR="007C67D4" w:rsidRPr="00073C73" w:rsidRDefault="007C67D4" w:rsidP="00DE17D8">
            <w:pPr>
              <w:pStyle w:val="TAL"/>
              <w:keepNext w:val="0"/>
              <w:keepLines w:val="0"/>
              <w:widowControl w:val="0"/>
              <w:rPr>
                <w:b/>
                <w:i/>
                <w:szCs w:val="18"/>
              </w:rPr>
            </w:pPr>
            <w:r w:rsidRPr="00073C73">
              <w:rPr>
                <w:szCs w:val="18"/>
                <w:lang w:eastAsia="zh-CN"/>
              </w:rPr>
              <w:t>This field specifies the s</w:t>
            </w:r>
            <w:r w:rsidRPr="00073C73">
              <w:rPr>
                <w:szCs w:val="18"/>
              </w:rPr>
              <w:t xml:space="preserve">tarting symbol of the DL-PRS Resource within a slot determined by </w:t>
            </w:r>
            <w:r w:rsidRPr="00073C73">
              <w:rPr>
                <w:bCs/>
                <w:i/>
                <w:szCs w:val="18"/>
              </w:rPr>
              <w:t>dl-PRS-ResourceSlotOffset</w:t>
            </w:r>
            <w:r w:rsidRPr="00073C73">
              <w:rPr>
                <w:bCs/>
                <w:szCs w:val="18"/>
              </w:rPr>
              <w:t>.</w:t>
            </w:r>
          </w:p>
        </w:tc>
      </w:tr>
      <w:tr w:rsidR="00B62E75" w:rsidRPr="00073C73" w14:paraId="1AD75DFF" w14:textId="77777777" w:rsidTr="00B61832">
        <w:trPr>
          <w:cantSplit/>
        </w:trPr>
        <w:tc>
          <w:tcPr>
            <w:tcW w:w="9639" w:type="dxa"/>
          </w:tcPr>
          <w:p w14:paraId="12751607" w14:textId="77777777" w:rsidR="007C67D4" w:rsidRPr="00073C73" w:rsidRDefault="007C67D4" w:rsidP="00DE17D8">
            <w:pPr>
              <w:pStyle w:val="TAL"/>
              <w:keepNext w:val="0"/>
              <w:keepLines w:val="0"/>
              <w:widowControl w:val="0"/>
              <w:rPr>
                <w:b/>
                <w:i/>
                <w:szCs w:val="18"/>
              </w:rPr>
            </w:pPr>
            <w:r w:rsidRPr="00073C73">
              <w:rPr>
                <w:b/>
                <w:i/>
                <w:szCs w:val="18"/>
              </w:rPr>
              <w:t>dl-PRS-QCL-Info</w:t>
            </w:r>
          </w:p>
          <w:p w14:paraId="30DAD1E0" w14:textId="77777777" w:rsidR="007C67D4" w:rsidRPr="00073C73" w:rsidRDefault="007C67D4" w:rsidP="00DE17D8">
            <w:pPr>
              <w:pStyle w:val="TAL"/>
              <w:widowControl w:val="0"/>
              <w:rPr>
                <w:szCs w:val="18"/>
              </w:rPr>
            </w:pPr>
            <w:r w:rsidRPr="00073C73">
              <w:rPr>
                <w:szCs w:val="18"/>
              </w:rPr>
              <w:t>This field specifies the QCL indication with other DL reference signals for serving and neighbouring cells and comprises the following subfields:</w:t>
            </w:r>
          </w:p>
          <w:p w14:paraId="55B25537" w14:textId="7777777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ssb </w:t>
            </w:r>
            <w:r w:rsidRPr="00073C73">
              <w:rPr>
                <w:rFonts w:ascii="Arial" w:hAnsi="Arial" w:cs="Arial"/>
                <w:noProof/>
                <w:sz w:val="18"/>
                <w:szCs w:val="18"/>
                <w:lang w:eastAsia="zh-CN"/>
              </w:rPr>
              <w:t xml:space="preserve">indicates the SSB information for QCL source and </w:t>
            </w:r>
            <w:r w:rsidRPr="00073C73">
              <w:rPr>
                <w:rFonts w:ascii="Arial" w:hAnsi="Arial" w:cs="Arial"/>
                <w:noProof/>
                <w:sz w:val="18"/>
                <w:szCs w:val="18"/>
              </w:rPr>
              <w:t>comprises the following sub-fields:</w:t>
            </w:r>
          </w:p>
          <w:p w14:paraId="357C0CD4" w14:textId="77777777"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pci </w:t>
            </w:r>
            <w:r w:rsidRPr="00073C7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073C73">
              <w:rPr>
                <w:rFonts w:ascii="Arial" w:hAnsi="Arial" w:cs="Arial"/>
                <w:i/>
                <w:snapToGrid w:val="0"/>
                <w:sz w:val="18"/>
                <w:szCs w:val="18"/>
              </w:rPr>
              <w:t xml:space="preserve">nr-SSB-Config </w:t>
            </w:r>
            <w:r w:rsidRPr="00073C73">
              <w:rPr>
                <w:rFonts w:ascii="Arial" w:hAnsi="Arial" w:cs="Arial"/>
                <w:snapToGrid w:val="0"/>
                <w:sz w:val="18"/>
                <w:szCs w:val="18"/>
              </w:rPr>
              <w:t>with this physical cell identity.</w:t>
            </w:r>
          </w:p>
          <w:p w14:paraId="7304DF6E"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ssb-Index </w:t>
            </w:r>
            <w:r w:rsidRPr="00073C73">
              <w:rPr>
                <w:rFonts w:ascii="Arial" w:hAnsi="Arial" w:cs="Arial"/>
                <w:noProof/>
                <w:sz w:val="18"/>
                <w:szCs w:val="18"/>
                <w:lang w:eastAsia="zh-CN"/>
              </w:rPr>
              <w:t>indicates the index for the SSB configured as the source reference signal for the DL-PRS.</w:t>
            </w:r>
          </w:p>
          <w:p w14:paraId="1CFC6491"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noProof/>
                <w:sz w:val="18"/>
                <w:szCs w:val="18"/>
                <w:lang w:eastAsia="zh-CN"/>
              </w:rPr>
              <w:t>-</w:t>
            </w:r>
            <w:r w:rsidRPr="00073C73">
              <w:rPr>
                <w:rFonts w:ascii="Arial" w:hAnsi="Arial" w:cs="Arial"/>
                <w:noProof/>
                <w:sz w:val="18"/>
                <w:szCs w:val="18"/>
                <w:lang w:eastAsia="zh-CN"/>
              </w:rPr>
              <w:tab/>
            </w:r>
            <w:r w:rsidRPr="00073C73">
              <w:rPr>
                <w:rFonts w:ascii="Arial" w:hAnsi="Arial" w:cs="Arial"/>
                <w:b/>
                <w:i/>
                <w:noProof/>
                <w:sz w:val="18"/>
                <w:szCs w:val="18"/>
                <w:lang w:eastAsia="zh-CN"/>
              </w:rPr>
              <w:t xml:space="preserve">rs-Type </w:t>
            </w:r>
            <w:r w:rsidRPr="00073C73">
              <w:rPr>
                <w:rFonts w:ascii="Arial" w:hAnsi="Arial" w:cs="Arial"/>
                <w:noProof/>
                <w:sz w:val="18"/>
                <w:szCs w:val="18"/>
                <w:lang w:eastAsia="zh-CN"/>
              </w:rPr>
              <w:t>indicates the QCL type.</w:t>
            </w:r>
          </w:p>
          <w:p w14:paraId="19AACDD8" w14:textId="3B92BF6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noProof/>
                <w:sz w:val="18"/>
                <w:szCs w:val="18"/>
                <w:lang w:eastAsia="zh-CN"/>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dl-PRS </w:t>
            </w:r>
            <w:r w:rsidRPr="00073C73">
              <w:rPr>
                <w:rFonts w:ascii="Arial" w:hAnsi="Arial" w:cs="Arial"/>
                <w:sz w:val="18"/>
                <w:szCs w:val="18"/>
                <w:lang w:eastAsia="zh-CN"/>
              </w:rPr>
              <w:t xml:space="preserve">indicates the PRS information for QCL source </w:t>
            </w:r>
            <w:r w:rsidR="006C581A" w:rsidRPr="00073C73">
              <w:rPr>
                <w:rFonts w:ascii="Arial" w:hAnsi="Arial" w:cs="Arial"/>
                <w:sz w:val="18"/>
                <w:szCs w:val="18"/>
                <w:lang w:eastAsia="zh-CN"/>
              </w:rPr>
              <w:t xml:space="preserve">reference signal </w:t>
            </w:r>
            <w:r w:rsidRPr="00073C73">
              <w:rPr>
                <w:rFonts w:ascii="Arial" w:hAnsi="Arial" w:cs="Arial"/>
                <w:sz w:val="18"/>
                <w:szCs w:val="18"/>
                <w:lang w:eastAsia="zh-CN"/>
              </w:rPr>
              <w:t>and comprises the followings sub-fields:</w:t>
            </w:r>
          </w:p>
          <w:p w14:paraId="48A78FAA" w14:textId="16242AE0"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qcl-DL-PRS-ResourceID </w:t>
            </w:r>
            <w:r w:rsidRPr="00073C73">
              <w:rPr>
                <w:rFonts w:ascii="Arial" w:hAnsi="Arial" w:cs="Arial"/>
                <w:sz w:val="18"/>
                <w:szCs w:val="18"/>
                <w:lang w:eastAsia="zh-CN"/>
              </w:rPr>
              <w:t>specifies DL-PRS Resource ID</w:t>
            </w:r>
            <w:r w:rsidRPr="00073C73">
              <w:rPr>
                <w:rFonts w:ascii="Arial" w:hAnsi="Arial" w:cs="Arial"/>
                <w:snapToGrid w:val="0"/>
                <w:sz w:val="18"/>
                <w:szCs w:val="18"/>
              </w:rPr>
              <w:t xml:space="preserve"> </w:t>
            </w:r>
            <w:r w:rsidR="006C581A" w:rsidRPr="00073C73">
              <w:rPr>
                <w:rFonts w:ascii="Arial" w:hAnsi="Arial" w:cs="Arial"/>
                <w:snapToGrid w:val="0"/>
                <w:sz w:val="18"/>
                <w:szCs w:val="18"/>
              </w:rPr>
              <w:t xml:space="preserve">of the DL-PRS resource used </w:t>
            </w:r>
            <w:r w:rsidRPr="00073C73">
              <w:rPr>
                <w:rFonts w:ascii="Arial" w:hAnsi="Arial" w:cs="Arial"/>
                <w:snapToGrid w:val="0"/>
                <w:sz w:val="18"/>
                <w:szCs w:val="18"/>
              </w:rPr>
              <w:t>as the source reference signal.</w:t>
            </w:r>
          </w:p>
          <w:p w14:paraId="5F3F4F70" w14:textId="048D8249" w:rsidR="007C67D4" w:rsidRPr="00073C73" w:rsidRDefault="007C67D4" w:rsidP="00DE17D8">
            <w:pPr>
              <w:pStyle w:val="B2"/>
              <w:spacing w:after="0"/>
              <w:ind w:hanging="288"/>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qcl-DL-PRS-ResourceSetID </w:t>
            </w:r>
            <w:r w:rsidR="006C581A" w:rsidRPr="00073C73">
              <w:rPr>
                <w:rFonts w:ascii="Arial" w:hAnsi="Arial" w:cs="Arial"/>
                <w:noProof/>
                <w:sz w:val="18"/>
                <w:szCs w:val="18"/>
                <w:lang w:eastAsia="zh-CN"/>
              </w:rPr>
              <w:t xml:space="preserve">indicates </w:t>
            </w:r>
            <w:r w:rsidRPr="00073C73">
              <w:rPr>
                <w:rFonts w:ascii="Arial" w:hAnsi="Arial" w:cs="Arial"/>
                <w:noProof/>
                <w:sz w:val="18"/>
                <w:szCs w:val="18"/>
                <w:lang w:eastAsia="zh-CN"/>
              </w:rPr>
              <w:t>the DL-PRS Resource Set ID</w:t>
            </w:r>
            <w:r w:rsidR="006C581A" w:rsidRPr="00073C73">
              <w:rPr>
                <w:rFonts w:ascii="Arial" w:hAnsi="Arial" w:cs="Arial"/>
                <w:noProof/>
                <w:sz w:val="18"/>
                <w:szCs w:val="18"/>
                <w:lang w:eastAsia="zh-CN"/>
              </w:rPr>
              <w:t xml:space="preserve"> of the DL-PRS Resource Set used as the source reference signal</w:t>
            </w:r>
            <w:r w:rsidRPr="00073C73">
              <w:rPr>
                <w:rFonts w:ascii="Arial" w:hAnsi="Arial" w:cs="Arial"/>
                <w:noProof/>
                <w:sz w:val="18"/>
                <w:szCs w:val="18"/>
                <w:lang w:eastAsia="zh-CN"/>
              </w:rPr>
              <w:t>.</w:t>
            </w:r>
          </w:p>
        </w:tc>
      </w:tr>
      <w:tr w:rsidR="00565956" w:rsidRPr="00073C73" w14:paraId="21A19D2B" w14:textId="77777777" w:rsidTr="00B61832">
        <w:trPr>
          <w:cantSplit/>
          <w:ins w:id="1751" w:author="v8" w:date="2022-02-28T09:00:00Z"/>
        </w:trPr>
        <w:tc>
          <w:tcPr>
            <w:tcW w:w="9639" w:type="dxa"/>
          </w:tcPr>
          <w:p w14:paraId="2B0AA1E5" w14:textId="427E3154" w:rsidR="007253ED" w:rsidRDefault="00620AD4" w:rsidP="004A2ED4">
            <w:pPr>
              <w:pStyle w:val="TAL"/>
              <w:keepNext w:val="0"/>
              <w:keepLines w:val="0"/>
              <w:widowControl w:val="0"/>
              <w:rPr>
                <w:ins w:id="1752" w:author="v8" w:date="2022-02-28T09:26:00Z"/>
                <w:b/>
                <w:i/>
                <w:szCs w:val="18"/>
              </w:rPr>
            </w:pPr>
            <w:ins w:id="1753" w:author="v8" w:date="2022-02-28T13:12:00Z">
              <w:r w:rsidRPr="00620AD4">
                <w:rPr>
                  <w:b/>
                  <w:i/>
                  <w:szCs w:val="18"/>
                </w:rPr>
                <w:t>dl-PRS-ResourcePrioritySubset</w:t>
              </w:r>
            </w:ins>
            <w:ins w:id="1754" w:author="v8" w:date="2022-02-28T09:26:00Z">
              <w:r w:rsidR="007253ED" w:rsidRPr="007253ED">
                <w:rPr>
                  <w:b/>
                  <w:i/>
                  <w:szCs w:val="18"/>
                </w:rPr>
                <w:t xml:space="preserve"> </w:t>
              </w:r>
            </w:ins>
          </w:p>
          <w:p w14:paraId="55645573" w14:textId="45F0684D" w:rsidR="004A2ED4" w:rsidRPr="003C4EB0" w:rsidRDefault="00DE249A" w:rsidP="004A2ED4">
            <w:pPr>
              <w:pStyle w:val="TAL"/>
              <w:keepNext w:val="0"/>
              <w:keepLines w:val="0"/>
              <w:widowControl w:val="0"/>
              <w:rPr>
                <w:ins w:id="1755" w:author="v8" w:date="2022-02-28T09:15:00Z"/>
                <w:b/>
                <w:iCs/>
                <w:szCs w:val="18"/>
              </w:rPr>
            </w:pPr>
            <w:ins w:id="1756" w:author="v8" w:date="2022-02-28T09:13:00Z">
              <w:r>
                <w:t xml:space="preserve">This field provides </w:t>
              </w:r>
              <w:r w:rsidRPr="00AB7570">
                <w:t xml:space="preserve">a </w:t>
              </w:r>
              <w:r>
                <w:t>subset</w:t>
              </w:r>
              <w:r w:rsidRPr="00AB7570">
                <w:t xml:space="preserve"> of DL-PRS Resources</w:t>
              </w:r>
              <w:r>
                <w:rPr>
                  <w:i/>
                  <w:iCs/>
                </w:rPr>
                <w:t>,</w:t>
              </w:r>
              <w:r>
                <w:t xml:space="preserve"> which is associated with </w:t>
              </w:r>
            </w:ins>
            <w:ins w:id="1757" w:author="v8" w:date="2022-02-28T09:14:00Z">
              <w:r w:rsidRPr="003C4EB0">
                <w:rPr>
                  <w:i/>
                  <w:iCs/>
                </w:rPr>
                <w:t>nr-DL-PRS-ResourceID</w:t>
              </w:r>
            </w:ins>
            <w:ins w:id="1758" w:author="v8" w:date="2022-02-28T09:13:00Z">
              <w:r>
                <w:t xml:space="preserve"> for the purpose of prioritization of DL-AoD reporting. For </w:t>
              </w:r>
            </w:ins>
            <w:ins w:id="1759" w:author="v8" w:date="2022-02-28T09:14:00Z">
              <w:r w:rsidR="00C44A0A">
                <w:t xml:space="preserve">each </w:t>
              </w:r>
              <w:r w:rsidR="00C44A0A" w:rsidRPr="003C4EB0">
                <w:rPr>
                  <w:i/>
                  <w:iCs/>
                </w:rPr>
                <w:t>nr-DL-PRS-ResourceID</w:t>
              </w:r>
            </w:ins>
            <w:ins w:id="1760" w:author="v8" w:date="2022-02-28T09:13:00Z">
              <w:r>
                <w:t xml:space="preserve"> </w:t>
              </w:r>
            </w:ins>
            <w:ins w:id="1761" w:author="v8" w:date="2022-02-28T09:15:00Z">
              <w:r w:rsidR="004A2ED4">
                <w:t xml:space="preserve">the </w:t>
              </w:r>
            </w:ins>
            <w:ins w:id="1762" w:author="v8" w:date="2022-02-28T13:13:00Z">
              <w:r w:rsidR="00C43648" w:rsidRPr="00C43648">
                <w:rPr>
                  <w:bCs/>
                  <w:i/>
                  <w:szCs w:val="18"/>
                </w:rPr>
                <w:t>dl-PRS-ResourcePrioritySubset</w:t>
              </w:r>
            </w:ins>
            <w:ins w:id="1763" w:author="v8" w:date="2022-02-28T09:15:00Z">
              <w:r w:rsidR="004A2ED4">
                <w:rPr>
                  <w:b/>
                  <w:i/>
                  <w:szCs w:val="18"/>
                </w:rPr>
                <w:t xml:space="preserve"> </w:t>
              </w:r>
            </w:ins>
          </w:p>
          <w:p w14:paraId="32B9EC0E" w14:textId="3C72EA2D" w:rsidR="00565956" w:rsidRPr="00565956" w:rsidRDefault="00DE249A" w:rsidP="00C0025D">
            <w:pPr>
              <w:pStyle w:val="TAL"/>
              <w:keepNext w:val="0"/>
              <w:keepLines w:val="0"/>
              <w:widowControl w:val="0"/>
              <w:rPr>
                <w:ins w:id="1764" w:author="v8" w:date="2022-02-28T09:00:00Z"/>
                <w:bCs/>
                <w:iCs/>
                <w:szCs w:val="18"/>
              </w:rPr>
            </w:pPr>
            <w:ins w:id="1765" w:author="v8" w:date="2022-02-28T09:13:00Z">
              <w:r>
                <w:t xml:space="preserve">indicates the associated DL-PRS Resources the target device should prioritize for </w:t>
              </w:r>
              <w:r w:rsidRPr="004A6678">
                <w:t>DL</w:t>
              </w:r>
              <w:r>
                <w:t>-</w:t>
              </w:r>
              <w:r w:rsidRPr="004A6678">
                <w:t>PRS RSRP</w:t>
              </w:r>
              <w:r>
                <w:t xml:space="preserve"> and</w:t>
              </w:r>
              <w:r w:rsidRPr="004A6678">
                <w:t xml:space="preserve"> </w:t>
              </w:r>
              <w:r>
                <w:t>DL-PRS First P</w:t>
              </w:r>
              <w:r w:rsidRPr="004A6678">
                <w:t>ath RSR</w:t>
              </w:r>
              <w:r w:rsidRPr="00CF58EA">
                <w:t>P measurement reporting</w:t>
              </w:r>
            </w:ins>
            <w:ins w:id="1766" w:author="v8" w:date="2022-02-28T09:23:00Z">
              <w:r w:rsidR="00AF6053">
                <w:t xml:space="preserve"> </w:t>
              </w:r>
            </w:ins>
            <w:ins w:id="1767" w:author="v8" w:date="2022-02-28T09:24:00Z">
              <w:r w:rsidR="00557746">
                <w:t xml:space="preserve">in IE </w:t>
              </w:r>
              <w:r w:rsidR="00557746" w:rsidRPr="00557746">
                <w:rPr>
                  <w:i/>
                  <w:iCs/>
                  <w:snapToGrid w:val="0"/>
                </w:rPr>
                <w:t>NR-DL-AoD-SignalMeasurementInformation</w:t>
              </w:r>
            </w:ins>
            <w:ins w:id="1768" w:author="v8" w:date="2022-02-28T09:13:00Z">
              <w:r w:rsidRPr="00CF58EA">
                <w:t>.</w:t>
              </w:r>
            </w:ins>
          </w:p>
        </w:tc>
      </w:tr>
    </w:tbl>
    <w:p w14:paraId="533DBF1A" w14:textId="77777777" w:rsidR="00B56301" w:rsidRPr="00073C73" w:rsidRDefault="00B56301" w:rsidP="00B56301"/>
    <w:p w14:paraId="02D91C85" w14:textId="77777777" w:rsidR="00B56301" w:rsidRPr="00073C73" w:rsidRDefault="00B56301" w:rsidP="00B56301">
      <w:pPr>
        <w:pStyle w:val="Heading4"/>
        <w:rPr>
          <w:i/>
          <w:iCs/>
          <w:noProof/>
        </w:rPr>
      </w:pPr>
      <w:bookmarkStart w:id="1769" w:name="_Toc46486422"/>
      <w:bookmarkStart w:id="1770" w:name="_Toc52546767"/>
      <w:bookmarkStart w:id="1771" w:name="_Toc52547297"/>
      <w:bookmarkStart w:id="1772" w:name="_Toc52547827"/>
      <w:bookmarkStart w:id="1773" w:name="_Toc52548357"/>
      <w:bookmarkStart w:id="1774" w:name="_Toc90719603"/>
      <w:r w:rsidRPr="00073C73">
        <w:rPr>
          <w:i/>
          <w:iCs/>
        </w:rPr>
        <w:t>–</w:t>
      </w:r>
      <w:r w:rsidRPr="00073C73">
        <w:rPr>
          <w:i/>
          <w:iCs/>
        </w:rPr>
        <w:tab/>
      </w:r>
      <w:r w:rsidRPr="00073C73">
        <w:rPr>
          <w:i/>
          <w:iCs/>
          <w:noProof/>
        </w:rPr>
        <w:t>NR-DL-PRS-ProcessingCapability</w:t>
      </w:r>
      <w:bookmarkEnd w:id="1769"/>
      <w:bookmarkEnd w:id="1770"/>
      <w:bookmarkEnd w:id="1771"/>
      <w:bookmarkEnd w:id="1772"/>
      <w:bookmarkEnd w:id="1773"/>
      <w:bookmarkEnd w:id="1774"/>
    </w:p>
    <w:p w14:paraId="12236F78" w14:textId="19A37C7C" w:rsidR="00E62270" w:rsidRPr="00073C73" w:rsidRDefault="00B56301" w:rsidP="00E62270">
      <w:pPr>
        <w:keepLines/>
        <w:rPr>
          <w:lang w:eastAsia="zh-CN"/>
        </w:rPr>
      </w:pPr>
      <w:r w:rsidRPr="00073C73">
        <w:t xml:space="preserve">The IE </w:t>
      </w:r>
      <w:r w:rsidRPr="00073C73">
        <w:rPr>
          <w:i/>
          <w:noProof/>
        </w:rPr>
        <w:t xml:space="preserve">NR-DL-PRS-ProcessingCapability </w:t>
      </w:r>
      <w:r w:rsidRPr="00073C73">
        <w:rPr>
          <w:noProof/>
        </w:rPr>
        <w:t xml:space="preserve">defines the common </w:t>
      </w:r>
      <w:r w:rsidR="00E62270" w:rsidRPr="00073C73">
        <w:rPr>
          <w:noProof/>
        </w:rPr>
        <w:t>DL-</w:t>
      </w:r>
      <w:r w:rsidRPr="00073C73">
        <w:rPr>
          <w:noProof/>
        </w:rPr>
        <w:t>PRS Processing capability.</w:t>
      </w:r>
      <w:r w:rsidR="00E62270" w:rsidRPr="00073C73">
        <w:rPr>
          <w:noProof/>
        </w:rPr>
        <w:t xml:space="preserve"> </w:t>
      </w:r>
      <w:r w:rsidR="00E62270" w:rsidRPr="00073C73">
        <w:t xml:space="preserve">In the case </w:t>
      </w:r>
      <w:r w:rsidR="00E62270" w:rsidRPr="00073C73">
        <w:rPr>
          <w:lang w:eastAsia="zh-CN"/>
        </w:rPr>
        <w:t xml:space="preserve">of capabilities for multiple NR positioning methods are provided, the </w:t>
      </w:r>
      <w:r w:rsidR="00E62270" w:rsidRPr="00073C73">
        <w:t xml:space="preserve">IE </w:t>
      </w:r>
      <w:r w:rsidR="00E62270" w:rsidRPr="00073C73">
        <w:rPr>
          <w:i/>
          <w:noProof/>
        </w:rPr>
        <w:t xml:space="preserve">NR-DL-PRS-ProcessingCapability </w:t>
      </w:r>
      <w:r w:rsidR="00E62270" w:rsidRPr="00073C73">
        <w:rPr>
          <w:iCs/>
          <w:noProof/>
        </w:rPr>
        <w:t>applies across the NR positioning methods</w:t>
      </w:r>
      <w:r w:rsidR="00E62270" w:rsidRPr="00073C73">
        <w:rPr>
          <w:lang w:eastAsia="zh-CN"/>
        </w:rPr>
        <w:t xml:space="preserve"> and the target device shall indicate the same values for the capabilities in IEs </w:t>
      </w:r>
      <w:r w:rsidR="00E62270" w:rsidRPr="00073C73">
        <w:rPr>
          <w:i/>
          <w:iCs/>
          <w:lang w:eastAsia="zh-CN"/>
        </w:rPr>
        <w:t>NR-DL-TDOA-ProvideCapabilities</w:t>
      </w:r>
      <w:r w:rsidR="00E62270" w:rsidRPr="00073C73">
        <w:rPr>
          <w:lang w:eastAsia="zh-CN"/>
        </w:rPr>
        <w:t xml:space="preserve">, </w:t>
      </w:r>
      <w:r w:rsidR="00E62270" w:rsidRPr="00073C73">
        <w:rPr>
          <w:i/>
          <w:iCs/>
          <w:lang w:eastAsia="zh-CN"/>
        </w:rPr>
        <w:t>NR-DL-AoD-ProvideCapabilities</w:t>
      </w:r>
      <w:r w:rsidR="00E62270" w:rsidRPr="00073C73">
        <w:rPr>
          <w:lang w:eastAsia="zh-CN"/>
        </w:rPr>
        <w:t xml:space="preserve">, and </w:t>
      </w:r>
      <w:r w:rsidR="00E62270" w:rsidRPr="00073C73">
        <w:rPr>
          <w:i/>
          <w:iCs/>
          <w:lang w:eastAsia="zh-CN"/>
        </w:rPr>
        <w:t>NR-Multi-RTT-ProvideCapabilities</w:t>
      </w:r>
      <w:r w:rsidR="00E62270" w:rsidRPr="00073C73">
        <w:rPr>
          <w:lang w:eastAsia="zh-CN"/>
        </w:rPr>
        <w:t>.</w:t>
      </w:r>
    </w:p>
    <w:p w14:paraId="5E27C626" w14:textId="43CBD2C2" w:rsidR="00B56301" w:rsidRPr="00073C73" w:rsidRDefault="00E62270" w:rsidP="00E62270">
      <w:pPr>
        <w:keepLines/>
      </w:pPr>
      <w:r w:rsidRPr="00073C73">
        <w:t xml:space="preserve">The </w:t>
      </w:r>
      <w:r w:rsidRPr="00073C73">
        <w:rPr>
          <w:i/>
        </w:rPr>
        <w:t>PRS-ProcessingCapability</w:t>
      </w:r>
      <w:r w:rsidR="00023014" w:rsidRPr="00073C73">
        <w:rPr>
          <w:i/>
        </w:rPr>
        <w:t>PerBand</w:t>
      </w:r>
      <w:r w:rsidRPr="00073C73">
        <w:t xml:space="preserve"> is defined for a single positioning frequency layer </w:t>
      </w:r>
      <w:r w:rsidR="00023014" w:rsidRPr="00073C73">
        <w:t xml:space="preserve">on a certain band </w:t>
      </w:r>
      <w:r w:rsidRPr="00073C73">
        <w:t>(i.e., a target device supporting multiple positioning frequency layers is expected to process one frequency layer at a time).</w:t>
      </w:r>
    </w:p>
    <w:p w14:paraId="36E9839D" w14:textId="77777777" w:rsidR="00B56301" w:rsidRPr="00073C73" w:rsidRDefault="00B56301" w:rsidP="00B56301">
      <w:pPr>
        <w:pStyle w:val="PL"/>
        <w:shd w:val="clear" w:color="auto" w:fill="E6E6E6"/>
      </w:pPr>
      <w:r w:rsidRPr="00073C73">
        <w:t>-- ASN1START</w:t>
      </w:r>
    </w:p>
    <w:p w14:paraId="376AE66B" w14:textId="77777777" w:rsidR="00B56301" w:rsidRPr="00073C73" w:rsidRDefault="00B56301" w:rsidP="00B56301">
      <w:pPr>
        <w:pStyle w:val="PL"/>
        <w:shd w:val="clear" w:color="auto" w:fill="E6E6E6"/>
        <w:rPr>
          <w:snapToGrid w:val="0"/>
        </w:rPr>
      </w:pPr>
    </w:p>
    <w:p w14:paraId="1B165C2F" w14:textId="77777777" w:rsidR="00B56301" w:rsidRPr="00073C73" w:rsidRDefault="00B56301" w:rsidP="00B56301">
      <w:pPr>
        <w:pStyle w:val="PL"/>
        <w:shd w:val="clear" w:color="auto" w:fill="E6E6E6"/>
      </w:pPr>
      <w:r w:rsidRPr="00073C73">
        <w:t>NR-DL-PRS-ProcessingCapability-r16 ::= SEQUENCE {</w:t>
      </w:r>
    </w:p>
    <w:p w14:paraId="43DB2B39" w14:textId="21D5C377" w:rsidR="00B56301" w:rsidRPr="00073C73" w:rsidRDefault="00B56301" w:rsidP="00B56301">
      <w:pPr>
        <w:pStyle w:val="PL"/>
        <w:shd w:val="clear" w:color="auto" w:fill="E6E6E6"/>
      </w:pPr>
      <w:r w:rsidRPr="00073C73">
        <w:tab/>
        <w:t>prs-ProcessingCapabilityBandList-r16</w:t>
      </w:r>
      <w:r w:rsidRPr="00073C73">
        <w:tab/>
        <w:t>SEQUENCE (SIZE (1..nrMaxBands-r16)) OF</w:t>
      </w:r>
    </w:p>
    <w:p w14:paraId="4A1613BB"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PRS-ProcessingCapabilityPerBand-r16,</w:t>
      </w:r>
    </w:p>
    <w:p w14:paraId="4BFFC799" w14:textId="77777777" w:rsidR="00B56301" w:rsidRPr="00073C73" w:rsidRDefault="00B56301" w:rsidP="00B56301">
      <w:pPr>
        <w:pStyle w:val="PL"/>
        <w:shd w:val="clear" w:color="auto" w:fill="E6E6E6"/>
      </w:pPr>
      <w:r w:rsidRPr="00073C73">
        <w:tab/>
        <w:t>maxSupportedFreqLayers-r16</w:t>
      </w:r>
      <w:r w:rsidRPr="00073C73">
        <w:tab/>
      </w:r>
      <w:r w:rsidRPr="00073C73">
        <w:tab/>
      </w:r>
      <w:r w:rsidRPr="00073C73">
        <w:tab/>
      </w:r>
      <w:r w:rsidRPr="00073C73">
        <w:tab/>
        <w:t>INTEGER (1..4),</w:t>
      </w:r>
    </w:p>
    <w:p w14:paraId="2E990A2E" w14:textId="77777777" w:rsidR="00B56301" w:rsidRPr="00073C73" w:rsidRDefault="00B56301" w:rsidP="00B56301">
      <w:pPr>
        <w:pStyle w:val="PL"/>
        <w:shd w:val="clear" w:color="auto" w:fill="E6E6E6"/>
      </w:pPr>
      <w:r w:rsidRPr="00073C73">
        <w:tab/>
        <w:t>simulLTE-NR-PRS-r16</w:t>
      </w:r>
      <w:r w:rsidRPr="00073C73">
        <w:tab/>
      </w:r>
      <w:r w:rsidRPr="00073C73">
        <w:tab/>
      </w:r>
      <w:r w:rsidRPr="00073C73">
        <w:tab/>
      </w:r>
      <w:r w:rsidRPr="00073C73">
        <w:tab/>
      </w:r>
      <w:r w:rsidRPr="00073C73">
        <w:tab/>
      </w:r>
      <w:r w:rsidRPr="00073C73">
        <w:tab/>
        <w:t>ENUMERATED { supported}</w:t>
      </w:r>
      <w:r w:rsidRPr="00073C73">
        <w:tab/>
        <w:t>OPTIONAL,</w:t>
      </w:r>
    </w:p>
    <w:p w14:paraId="40285922" w14:textId="3682A250" w:rsidR="00B56301" w:rsidRDefault="00B56301" w:rsidP="00B56301">
      <w:pPr>
        <w:pStyle w:val="PL"/>
        <w:shd w:val="clear" w:color="auto" w:fill="E6E6E6"/>
        <w:rPr>
          <w:ins w:id="1775" w:author="v5" w:date="2022-02-12T08:47:00Z"/>
        </w:rPr>
      </w:pPr>
      <w:r w:rsidRPr="00073C73">
        <w:tab/>
        <w:t>...</w:t>
      </w:r>
      <w:ins w:id="1776" w:author="v5" w:date="2022-02-12T08:46:00Z">
        <w:r w:rsidR="008B12E7">
          <w:t>,</w:t>
        </w:r>
      </w:ins>
    </w:p>
    <w:p w14:paraId="4C99A06B" w14:textId="78C759D1" w:rsidR="00CD0398" w:rsidRDefault="00CD0398" w:rsidP="00B56301">
      <w:pPr>
        <w:pStyle w:val="PL"/>
        <w:shd w:val="clear" w:color="auto" w:fill="E6E6E6"/>
        <w:rPr>
          <w:ins w:id="1777" w:author="v5" w:date="2022-02-12T08:46:00Z"/>
        </w:rPr>
      </w:pPr>
      <w:ins w:id="1778" w:author="v5" w:date="2022-02-12T08:47:00Z">
        <w:r>
          <w:tab/>
          <w:t>[[</w:t>
        </w:r>
      </w:ins>
    </w:p>
    <w:p w14:paraId="51FEA6D7" w14:textId="584EE39E" w:rsidR="008B12E7" w:rsidRPr="009330D8" w:rsidRDefault="00CD0398" w:rsidP="008B12E7">
      <w:pPr>
        <w:pStyle w:val="PL"/>
        <w:shd w:val="clear" w:color="auto" w:fill="E6E6E6"/>
        <w:rPr>
          <w:ins w:id="1779" w:author="v5" w:date="2022-02-12T08:46:00Z"/>
        </w:rPr>
      </w:pPr>
      <w:ins w:id="1780" w:author="v5" w:date="2022-02-12T08:47:00Z">
        <w:r>
          <w:rPr>
            <w:snapToGrid w:val="0"/>
            <w:color w:val="FF0000"/>
          </w:rPr>
          <w:tab/>
        </w:r>
        <w:r w:rsidRPr="009330D8">
          <w:rPr>
            <w:snapToGrid w:val="0"/>
          </w:rPr>
          <w:t>prs</w:t>
        </w:r>
      </w:ins>
      <w:ins w:id="1781" w:author="v5" w:date="2022-02-12T08:46:00Z">
        <w:r w:rsidR="008B12E7" w:rsidRPr="009330D8">
          <w:rPr>
            <w:snapToGrid w:val="0"/>
          </w:rPr>
          <w:t>-Processing</w:t>
        </w:r>
        <w:r w:rsidR="008B12E7" w:rsidRPr="009330D8">
          <w:t>CapabilityBandList-r17</w:t>
        </w:r>
        <w:r w:rsidR="008B12E7" w:rsidRPr="009330D8">
          <w:tab/>
          <w:t>SEQUENCE (SIZE (1..nrMaxBands-r16)) OF</w:t>
        </w:r>
      </w:ins>
    </w:p>
    <w:p w14:paraId="31537108" w14:textId="07D45A0E" w:rsidR="008B12E7" w:rsidRPr="009330D8" w:rsidRDefault="008B12E7" w:rsidP="008B12E7">
      <w:pPr>
        <w:pStyle w:val="PL"/>
        <w:shd w:val="clear" w:color="auto" w:fill="E6E6E6"/>
        <w:rPr>
          <w:ins w:id="1782" w:author="v5" w:date="2022-02-12T08:46:00Z"/>
        </w:rPr>
      </w:pPr>
      <w:ins w:id="1783" w:author="v5" w:date="2022-02-12T08:46:00Z">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rPr>
            <w:snapToGrid w:val="0"/>
          </w:rPr>
          <w:t>PRS-Processing</w:t>
        </w:r>
        <w:r w:rsidRPr="009330D8">
          <w:t>CapabilityPerBand-r17</w:t>
        </w:r>
      </w:ins>
    </w:p>
    <w:p w14:paraId="65840AC3" w14:textId="26EEF025" w:rsidR="008B12E7" w:rsidRPr="00073C73" w:rsidRDefault="00CD0398" w:rsidP="00B56301">
      <w:pPr>
        <w:pStyle w:val="PL"/>
        <w:shd w:val="clear" w:color="auto" w:fill="E6E6E6"/>
      </w:pPr>
      <w:ins w:id="1784" w:author="v5" w:date="2022-02-12T08:47:00Z">
        <w:r>
          <w:tab/>
          <w:t>]]</w:t>
        </w:r>
      </w:ins>
    </w:p>
    <w:p w14:paraId="66F03FB2" w14:textId="77777777" w:rsidR="00B56301" w:rsidRPr="00073C73" w:rsidRDefault="00B56301" w:rsidP="00B56301">
      <w:pPr>
        <w:pStyle w:val="PL"/>
        <w:shd w:val="clear" w:color="auto" w:fill="E6E6E6"/>
      </w:pPr>
      <w:r w:rsidRPr="00073C73">
        <w:t>}</w:t>
      </w:r>
    </w:p>
    <w:p w14:paraId="29C88168" w14:textId="77777777" w:rsidR="00B56301" w:rsidRPr="00073C73" w:rsidRDefault="00B56301" w:rsidP="00B56301">
      <w:pPr>
        <w:pStyle w:val="PL"/>
        <w:shd w:val="clear" w:color="auto" w:fill="E6E6E6"/>
      </w:pPr>
    </w:p>
    <w:p w14:paraId="0C194249" w14:textId="77777777" w:rsidR="00B56301" w:rsidRPr="00073C73" w:rsidRDefault="00B56301" w:rsidP="00B56301">
      <w:pPr>
        <w:pStyle w:val="PL"/>
        <w:shd w:val="clear" w:color="auto" w:fill="E6E6E6"/>
      </w:pPr>
      <w:r w:rsidRPr="00073C73">
        <w:t>PRS-ProcessingCapabilityPerBand-r16 ::= SEQUENCE {</w:t>
      </w:r>
    </w:p>
    <w:p w14:paraId="40109348"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t>FreqBandIndicatorNR-r16,</w:t>
      </w:r>
    </w:p>
    <w:p w14:paraId="56EF03CD" w14:textId="77777777" w:rsidR="00B56301" w:rsidRPr="00073C73" w:rsidRDefault="00B56301" w:rsidP="00B56301">
      <w:pPr>
        <w:pStyle w:val="PL"/>
        <w:shd w:val="clear" w:color="auto" w:fill="E6E6E6"/>
      </w:pPr>
      <w:r w:rsidRPr="00073C73">
        <w:tab/>
        <w:t>supportedBandwidthPRS-r16</w:t>
      </w:r>
      <w:r w:rsidRPr="00073C73">
        <w:tab/>
      </w:r>
      <w:r w:rsidRPr="00073C73">
        <w:tab/>
      </w:r>
      <w:r w:rsidRPr="00073C73">
        <w:tab/>
        <w:t>CHOICE {</w:t>
      </w:r>
    </w:p>
    <w:p w14:paraId="2A71B6BA" w14:textId="20B8658E" w:rsidR="007C67D4" w:rsidRPr="00073C73" w:rsidRDefault="00B56301" w:rsidP="007C67D4">
      <w:pPr>
        <w:pStyle w:val="PL"/>
        <w:shd w:val="clear" w:color="auto" w:fill="E6E6E6"/>
      </w:pPr>
      <w:r w:rsidRPr="00073C73">
        <w:tab/>
      </w:r>
      <w:r w:rsidRPr="00073C73">
        <w:tab/>
        <w:t>fr1</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 mhz10, mhz20, mhz40,</w:t>
      </w:r>
    </w:p>
    <w:p w14:paraId="677BBC9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mhz50, mhz80, mhz100},</w:t>
      </w:r>
    </w:p>
    <w:p w14:paraId="10FE971E" w14:textId="77777777" w:rsidR="00B56301" w:rsidRPr="00073C73" w:rsidRDefault="00B56301" w:rsidP="00B56301">
      <w:pPr>
        <w:pStyle w:val="PL"/>
        <w:shd w:val="clear" w:color="auto" w:fill="E6E6E6"/>
      </w:pPr>
      <w:r w:rsidRPr="00073C73">
        <w:tab/>
      </w:r>
      <w:r w:rsidRPr="00073C73">
        <w:tab/>
        <w:t>fr2</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{mhz50, mhz100, mhz200, mhz400},</w:t>
      </w:r>
    </w:p>
    <w:p w14:paraId="11F81E76" w14:textId="77777777" w:rsidR="00B56301" w:rsidRPr="00073C73" w:rsidRDefault="00B56301" w:rsidP="00B56301">
      <w:pPr>
        <w:pStyle w:val="PL"/>
        <w:shd w:val="clear" w:color="auto" w:fill="E6E6E6"/>
      </w:pPr>
      <w:r w:rsidRPr="00073C73">
        <w:tab/>
      </w:r>
      <w:r w:rsidR="007C67D4" w:rsidRPr="00073C73">
        <w:tab/>
      </w:r>
      <w:r w:rsidRPr="00073C73">
        <w:t>...</w:t>
      </w:r>
    </w:p>
    <w:p w14:paraId="76B5500F" w14:textId="77777777" w:rsidR="00B56301" w:rsidRPr="00073C73" w:rsidRDefault="00B56301" w:rsidP="00B56301">
      <w:pPr>
        <w:pStyle w:val="PL"/>
        <w:shd w:val="clear" w:color="auto" w:fill="E6E6E6"/>
      </w:pPr>
      <w:r w:rsidRPr="00073C73">
        <w:tab/>
        <w:t>},</w:t>
      </w:r>
    </w:p>
    <w:p w14:paraId="24CD3C52" w14:textId="77777777" w:rsidR="00B56301" w:rsidRPr="00073C73" w:rsidRDefault="00B56301" w:rsidP="00B56301">
      <w:pPr>
        <w:pStyle w:val="PL"/>
        <w:shd w:val="clear" w:color="auto" w:fill="E6E6E6"/>
      </w:pPr>
      <w:r w:rsidRPr="00073C73">
        <w:tab/>
        <w:t>dl-PRS-BufferType-r16</w:t>
      </w:r>
      <w:r w:rsidRPr="00073C73">
        <w:tab/>
      </w:r>
      <w:r w:rsidRPr="00073C73">
        <w:tab/>
        <w:t xml:space="preserve"> </w:t>
      </w:r>
      <w:r w:rsidRPr="00073C73">
        <w:tab/>
      </w:r>
      <w:r w:rsidRPr="00073C73">
        <w:tab/>
        <w:t>ENUMERATED {type1, type2, ...},</w:t>
      </w:r>
    </w:p>
    <w:p w14:paraId="708FECC7" w14:textId="77777777" w:rsidR="00B56301" w:rsidRPr="00073C73" w:rsidRDefault="00B56301" w:rsidP="00B56301">
      <w:pPr>
        <w:pStyle w:val="PL"/>
        <w:shd w:val="clear" w:color="auto" w:fill="E6E6E6"/>
      </w:pPr>
      <w:r w:rsidRPr="00073C73">
        <w:tab/>
        <w:t>durationOfPRS-Processing-r16</w:t>
      </w:r>
      <w:r w:rsidRPr="00073C73">
        <w:tab/>
      </w:r>
      <w:r w:rsidRPr="00073C73">
        <w:tab/>
        <w:t>SEQUENCE {</w:t>
      </w:r>
    </w:p>
    <w:p w14:paraId="5C7B8A13" w14:textId="1D2A7CFC" w:rsidR="007C67D4" w:rsidRPr="00073C73" w:rsidRDefault="00B56301" w:rsidP="007C67D4">
      <w:pPr>
        <w:pStyle w:val="PL"/>
        <w:shd w:val="clear" w:color="auto" w:fill="E6E6E6"/>
      </w:pPr>
      <w:r w:rsidRPr="00073C73">
        <w:tab/>
      </w:r>
      <w:r w:rsidRPr="00073C73">
        <w:tab/>
        <w:t>durationOfPRS-ProcessingSymbols-r16</w:t>
      </w:r>
      <w:r w:rsidRPr="00073C73">
        <w:tab/>
        <w:t>ENUMERATED {nDot125, nDot25, nDot5, n1,</w:t>
      </w:r>
    </w:p>
    <w:p w14:paraId="0A6CD771"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 n4, n6, n8, n12, n16, n20, n25,</w:t>
      </w:r>
    </w:p>
    <w:p w14:paraId="0C91CA0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n30, n32, n35, n40, n45, n50},</w:t>
      </w:r>
    </w:p>
    <w:p w14:paraId="5000C01E" w14:textId="77777777" w:rsidR="007C67D4" w:rsidRPr="00073C73" w:rsidRDefault="00B56301" w:rsidP="007C67D4">
      <w:pPr>
        <w:pStyle w:val="PL"/>
        <w:shd w:val="clear" w:color="auto" w:fill="E6E6E6"/>
      </w:pPr>
      <w:r w:rsidRPr="00073C73">
        <w:tab/>
      </w:r>
      <w:r w:rsidRPr="00073C73">
        <w:tab/>
        <w:t>durationOfPRS-ProcessingSymbolsInEveryTms-r16</w:t>
      </w:r>
      <w:r w:rsidRPr="00073C73">
        <w:tab/>
      </w:r>
    </w:p>
    <w:p w14:paraId="47D71A9C"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{n8, n16, n20, n30, n40, n80,</w:t>
      </w:r>
    </w:p>
    <w:p w14:paraId="2224B91A"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n160,n320, n640, n1280},</w:t>
      </w:r>
    </w:p>
    <w:p w14:paraId="75DDD988" w14:textId="77777777" w:rsidR="00B56301" w:rsidRPr="00073C73" w:rsidRDefault="00B56301" w:rsidP="00B56301">
      <w:pPr>
        <w:pStyle w:val="PL"/>
        <w:shd w:val="clear" w:color="auto" w:fill="E6E6E6"/>
      </w:pPr>
      <w:r w:rsidRPr="00073C73">
        <w:tab/>
      </w:r>
      <w:r w:rsidRPr="00073C73">
        <w:tab/>
        <w:t>...</w:t>
      </w:r>
    </w:p>
    <w:p w14:paraId="5AEF345C" w14:textId="77777777" w:rsidR="00B56301" w:rsidRPr="00073C73" w:rsidRDefault="00B56301" w:rsidP="00B56301">
      <w:pPr>
        <w:pStyle w:val="PL"/>
        <w:shd w:val="clear" w:color="auto" w:fill="E6E6E6"/>
      </w:pPr>
      <w:r w:rsidRPr="00073C73">
        <w:tab/>
        <w:t>},</w:t>
      </w:r>
    </w:p>
    <w:p w14:paraId="25B8944D" w14:textId="77777777" w:rsidR="00B56301" w:rsidRPr="00073C73" w:rsidRDefault="00B56301" w:rsidP="00B56301">
      <w:pPr>
        <w:pStyle w:val="PL"/>
        <w:shd w:val="clear" w:color="auto" w:fill="E6E6E6"/>
      </w:pPr>
      <w:r w:rsidRPr="00073C73">
        <w:tab/>
        <w:t>maxNumOfDL-PRS-ResProcessedPerSlot-r16</w:t>
      </w:r>
      <w:r w:rsidRPr="00073C73">
        <w:tab/>
        <w:t>SEQUENCE {</w:t>
      </w:r>
    </w:p>
    <w:p w14:paraId="351E1083" w14:textId="77777777" w:rsidR="007C67D4" w:rsidRPr="00073C73" w:rsidRDefault="00B56301" w:rsidP="007C67D4">
      <w:pPr>
        <w:pStyle w:val="PL"/>
        <w:shd w:val="clear" w:color="auto" w:fill="E6E6E6"/>
      </w:pPr>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5D6C3074"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1A8BBB31" w14:textId="77777777" w:rsidR="007C67D4" w:rsidRPr="00073C73" w:rsidRDefault="00B56301" w:rsidP="007C67D4">
      <w:pPr>
        <w:pStyle w:val="PL"/>
        <w:shd w:val="clear" w:color="auto" w:fill="E6E6E6"/>
      </w:pPr>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7D991399"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7491DBC0" w14:textId="77777777" w:rsidR="007C67D4" w:rsidRPr="00073C73" w:rsidRDefault="00B56301" w:rsidP="007C67D4">
      <w:pPr>
        <w:pStyle w:val="PL"/>
        <w:shd w:val="clear" w:color="auto" w:fill="E6E6E6"/>
      </w:pPr>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1AA848AB" w14:textId="77777777" w:rsidR="00B56301" w:rsidRPr="00073C73" w:rsidRDefault="007C67D4" w:rsidP="007C67D4">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44F87B99" w14:textId="77777777" w:rsidR="007C67D4" w:rsidRPr="00073C73" w:rsidRDefault="00B56301" w:rsidP="007C67D4">
      <w:pPr>
        <w:pStyle w:val="PL"/>
        <w:shd w:val="clear" w:color="auto" w:fill="E6E6E6"/>
      </w:pPr>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0BAA6E42"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24548D01" w14:textId="77777777" w:rsidR="00B56301" w:rsidRPr="00073C73" w:rsidRDefault="00B56301" w:rsidP="00B56301">
      <w:pPr>
        <w:pStyle w:val="PL"/>
        <w:shd w:val="clear" w:color="auto" w:fill="E6E6E6"/>
      </w:pPr>
      <w:r w:rsidRPr="00073C73">
        <w:tab/>
      </w:r>
      <w:r w:rsidRPr="00073C73">
        <w:tab/>
        <w:t>...</w:t>
      </w:r>
    </w:p>
    <w:p w14:paraId="5AB22D96" w14:textId="77777777" w:rsidR="00B56301" w:rsidRPr="00073C73" w:rsidRDefault="00B56301" w:rsidP="00B56301">
      <w:pPr>
        <w:pStyle w:val="PL"/>
        <w:shd w:val="clear" w:color="auto" w:fill="E6E6E6"/>
      </w:pPr>
      <w:r w:rsidRPr="00073C73">
        <w:tab/>
        <w:t>},</w:t>
      </w:r>
    </w:p>
    <w:p w14:paraId="008BC59D" w14:textId="77777777" w:rsidR="00B56301" w:rsidRPr="00073C73" w:rsidRDefault="00B56301" w:rsidP="00B56301">
      <w:pPr>
        <w:pStyle w:val="PL"/>
        <w:shd w:val="clear" w:color="auto" w:fill="E6E6E6"/>
      </w:pPr>
      <w:r w:rsidRPr="00073C73">
        <w:tab/>
        <w:t>...</w:t>
      </w:r>
    </w:p>
    <w:p w14:paraId="0D28BDA7" w14:textId="39DDB544" w:rsidR="00B56301" w:rsidRDefault="00B56301" w:rsidP="00B56301">
      <w:pPr>
        <w:pStyle w:val="PL"/>
        <w:shd w:val="clear" w:color="auto" w:fill="E6E6E6"/>
        <w:rPr>
          <w:ins w:id="1785" w:author="v5" w:date="2022-02-12T08:50:00Z"/>
        </w:rPr>
      </w:pPr>
      <w:r w:rsidRPr="00073C73">
        <w:t>}</w:t>
      </w:r>
    </w:p>
    <w:p w14:paraId="097FC3FA" w14:textId="27A9B6B5" w:rsidR="009A3B22" w:rsidRDefault="009A3B22" w:rsidP="00B56301">
      <w:pPr>
        <w:pStyle w:val="PL"/>
        <w:shd w:val="clear" w:color="auto" w:fill="E6E6E6"/>
        <w:rPr>
          <w:ins w:id="1786" w:author="v5" w:date="2022-02-12T08:50:00Z"/>
        </w:rPr>
      </w:pPr>
    </w:p>
    <w:p w14:paraId="34D2FA4C" w14:textId="43B7F737" w:rsidR="009A3B22" w:rsidRPr="009330D8" w:rsidRDefault="009A3B22" w:rsidP="00B56301">
      <w:pPr>
        <w:pStyle w:val="PL"/>
        <w:shd w:val="clear" w:color="auto" w:fill="E6E6E6"/>
        <w:rPr>
          <w:ins w:id="1787" w:author="v5" w:date="2022-02-12T08:50:00Z"/>
        </w:rPr>
      </w:pPr>
      <w:ins w:id="1788" w:author="v5" w:date="2022-02-12T08:50:00Z">
        <w:r w:rsidRPr="009330D8">
          <w:rPr>
            <w:snapToGrid w:val="0"/>
          </w:rPr>
          <w:t>PRS-Processing</w:t>
        </w:r>
        <w:r w:rsidRPr="009330D8">
          <w:t>CapabilityPerBand-r17 ::= SEQUENCE {</w:t>
        </w:r>
      </w:ins>
    </w:p>
    <w:p w14:paraId="0467F8B0" w14:textId="5C21C511" w:rsidR="00167D5E" w:rsidRDefault="00167D5E" w:rsidP="00167D5E">
      <w:pPr>
        <w:pStyle w:val="PL"/>
        <w:shd w:val="clear" w:color="auto" w:fill="E6E6E6"/>
        <w:rPr>
          <w:ins w:id="1789" w:author="v5" w:date="2022-02-12T08:50:00Z"/>
        </w:rPr>
      </w:pPr>
      <w:ins w:id="1790" w:author="v5" w:date="2022-02-12T08:50:00Z">
        <w:r>
          <w:tab/>
          <w:t>freqBandIndicatorNR-r17</w:t>
        </w:r>
        <w:r>
          <w:tab/>
        </w:r>
        <w:r>
          <w:tab/>
        </w:r>
        <w:r>
          <w:tab/>
        </w:r>
        <w:r>
          <w:tab/>
        </w:r>
        <w:r>
          <w:tab/>
        </w:r>
      </w:ins>
      <w:ins w:id="1791" w:author="v5" w:date="2022-02-12T08:53:00Z">
        <w:r w:rsidR="006D6B96">
          <w:tab/>
        </w:r>
      </w:ins>
      <w:ins w:id="1792" w:author="v5" w:date="2022-02-12T08:50:00Z">
        <w:r>
          <w:t>FreqBandIndicatorNR-r16,</w:t>
        </w:r>
      </w:ins>
    </w:p>
    <w:p w14:paraId="0FC15BD2" w14:textId="3820AB23" w:rsidR="00167D5E" w:rsidRDefault="00167D5E" w:rsidP="00167D5E">
      <w:pPr>
        <w:pStyle w:val="PL"/>
        <w:shd w:val="clear" w:color="auto" w:fill="E6E6E6"/>
        <w:rPr>
          <w:ins w:id="1793" w:author="v5" w:date="2022-02-12T08:50:00Z"/>
        </w:rPr>
      </w:pPr>
      <w:ins w:id="1794" w:author="v5" w:date="2022-02-12T08:50:00Z">
        <w:r>
          <w:tab/>
          <w:t>supportedDL-PRS-ProcessingSamples-r17</w:t>
        </w:r>
        <w:r>
          <w:tab/>
        </w:r>
      </w:ins>
      <w:ins w:id="1795" w:author="v5" w:date="2022-02-12T08:53:00Z">
        <w:r w:rsidR="006D6B96">
          <w:tab/>
        </w:r>
      </w:ins>
      <w:ins w:id="1796" w:author="v5" w:date="2022-02-13T01:49:00Z">
        <w:r w:rsidR="00E278C2">
          <w:t xml:space="preserve">ENUMERATED </w:t>
        </w:r>
      </w:ins>
      <w:ins w:id="1797" w:author="v5" w:date="2022-02-12T08:50:00Z">
        <w:r>
          <w:t>{</w:t>
        </w:r>
      </w:ins>
      <w:ins w:id="1798" w:author="v5" w:date="2022-02-13T01:49:00Z">
        <w:r w:rsidR="00E278C2">
          <w:t xml:space="preserve"> </w:t>
        </w:r>
      </w:ins>
      <w:ins w:id="1799" w:author="v5" w:date="2022-02-12T08:50:00Z">
        <w:r>
          <w:t xml:space="preserve">m1 </w:t>
        </w:r>
      </w:ins>
      <w:ins w:id="1800" w:author="v5" w:date="2022-02-13T01:49:00Z">
        <w:r w:rsidR="00E278C2">
          <w:t>}</w:t>
        </w:r>
      </w:ins>
      <w:ins w:id="1801" w:author="v5" w:date="2022-02-12T08:53:00Z">
        <w:r w:rsidR="006D6B96">
          <w:tab/>
        </w:r>
      </w:ins>
      <w:ins w:id="1802" w:author="v5" w:date="2022-02-13T01:50:00Z">
        <w:r w:rsidR="00E278C2">
          <w:tab/>
        </w:r>
        <w:r w:rsidR="00E278C2">
          <w:tab/>
        </w:r>
        <w:r w:rsidR="00E278C2">
          <w:tab/>
        </w:r>
        <w:r w:rsidR="00E278C2">
          <w:tab/>
        </w:r>
        <w:r w:rsidR="00E278C2">
          <w:tab/>
        </w:r>
      </w:ins>
      <w:ins w:id="1803" w:author="v5" w:date="2022-02-12T08:50:00Z">
        <w:r>
          <w:t>OPTIONAL,</w:t>
        </w:r>
      </w:ins>
    </w:p>
    <w:p w14:paraId="07EC30CE" w14:textId="098597FF" w:rsidR="00167D5E" w:rsidRDefault="00167D5E" w:rsidP="00167D5E">
      <w:pPr>
        <w:pStyle w:val="PL"/>
        <w:shd w:val="clear" w:color="auto" w:fill="E6E6E6"/>
        <w:rPr>
          <w:ins w:id="1804" w:author="v5" w:date="2022-02-12T08:50:00Z"/>
        </w:rPr>
      </w:pPr>
      <w:ins w:id="1805" w:author="v5" w:date="2022-02-12T08:50:00Z">
        <w:r>
          <w:tab/>
          <w:t>prs-ProcessingWindowType1A-r17</w:t>
        </w:r>
        <w:r>
          <w:tab/>
        </w:r>
        <w:r>
          <w:tab/>
        </w:r>
      </w:ins>
      <w:ins w:id="1806" w:author="v5" w:date="2022-02-12T08:51:00Z">
        <w:r>
          <w:tab/>
        </w:r>
      </w:ins>
      <w:ins w:id="1807" w:author="v5" w:date="2022-02-12T08:53:00Z">
        <w:r w:rsidR="006D6B96">
          <w:tab/>
        </w:r>
      </w:ins>
      <w:ins w:id="1808" w:author="v5" w:date="2022-02-12T08:50:00Z">
        <w:r>
          <w:t>ENUMERATED { supported }</w:t>
        </w:r>
        <w:r>
          <w:tab/>
        </w:r>
        <w:r>
          <w:tab/>
        </w:r>
      </w:ins>
      <w:ins w:id="1809" w:author="v5" w:date="2022-02-12T08:51:00Z">
        <w:r>
          <w:tab/>
        </w:r>
      </w:ins>
      <w:ins w:id="1810" w:author="v5" w:date="2022-02-12T08:53:00Z">
        <w:r w:rsidR="006D6B96">
          <w:tab/>
        </w:r>
      </w:ins>
      <w:ins w:id="1811" w:author="v5" w:date="2022-02-12T08:50:00Z">
        <w:r>
          <w:t>OPTIONAL</w:t>
        </w:r>
      </w:ins>
      <w:ins w:id="1812" w:author="v5" w:date="2022-02-12T08:51:00Z">
        <w:r>
          <w:t>,</w:t>
        </w:r>
      </w:ins>
    </w:p>
    <w:p w14:paraId="0B18F414" w14:textId="55FC38BD" w:rsidR="00167D5E" w:rsidRDefault="00167D5E" w:rsidP="00167D5E">
      <w:pPr>
        <w:pStyle w:val="PL"/>
        <w:shd w:val="clear" w:color="auto" w:fill="E6E6E6"/>
        <w:rPr>
          <w:ins w:id="1813" w:author="v5" w:date="2022-02-12T08:50:00Z"/>
        </w:rPr>
      </w:pPr>
      <w:ins w:id="1814" w:author="v5" w:date="2022-02-12T08:50:00Z">
        <w:r>
          <w:tab/>
          <w:t>prs-ProcessingWindowType1B-r17</w:t>
        </w:r>
        <w:r>
          <w:tab/>
        </w:r>
        <w:r>
          <w:tab/>
        </w:r>
      </w:ins>
      <w:ins w:id="1815" w:author="v5" w:date="2022-02-12T08:51:00Z">
        <w:r>
          <w:tab/>
        </w:r>
      </w:ins>
      <w:ins w:id="1816" w:author="v5" w:date="2022-02-12T08:53:00Z">
        <w:r w:rsidR="006D6B96">
          <w:tab/>
        </w:r>
      </w:ins>
      <w:ins w:id="1817" w:author="v5" w:date="2022-02-12T08:50:00Z">
        <w:r>
          <w:t>ENUMERATED { supported }</w:t>
        </w:r>
        <w:r>
          <w:tab/>
        </w:r>
        <w:r>
          <w:tab/>
        </w:r>
      </w:ins>
      <w:ins w:id="1818" w:author="v5" w:date="2022-02-12T08:51:00Z">
        <w:r>
          <w:tab/>
        </w:r>
      </w:ins>
      <w:ins w:id="1819" w:author="v5" w:date="2022-02-12T08:53:00Z">
        <w:r w:rsidR="006D6B96">
          <w:tab/>
        </w:r>
      </w:ins>
      <w:ins w:id="1820" w:author="v5" w:date="2022-02-12T08:50:00Z">
        <w:r>
          <w:t>OPTIONAL,</w:t>
        </w:r>
      </w:ins>
    </w:p>
    <w:p w14:paraId="5758614E" w14:textId="3E1A59BE" w:rsidR="00167D5E" w:rsidRDefault="00167D5E" w:rsidP="00167D5E">
      <w:pPr>
        <w:pStyle w:val="PL"/>
        <w:shd w:val="clear" w:color="auto" w:fill="E6E6E6"/>
        <w:rPr>
          <w:ins w:id="1821" w:author="v5" w:date="2022-02-12T08:50:00Z"/>
        </w:rPr>
      </w:pPr>
      <w:ins w:id="1822" w:author="v5" w:date="2022-02-12T08:50:00Z">
        <w:r>
          <w:tab/>
          <w:t>prs-ProcessingWindowType2-r17</w:t>
        </w:r>
        <w:r>
          <w:tab/>
        </w:r>
        <w:r>
          <w:tab/>
        </w:r>
      </w:ins>
      <w:ins w:id="1823" w:author="v5" w:date="2022-02-12T08:51:00Z">
        <w:r>
          <w:tab/>
        </w:r>
      </w:ins>
      <w:ins w:id="1824" w:author="v5" w:date="2022-02-12T08:53:00Z">
        <w:r w:rsidR="006D6B96">
          <w:tab/>
        </w:r>
      </w:ins>
      <w:ins w:id="1825" w:author="v5" w:date="2022-02-12T08:50:00Z">
        <w:r>
          <w:t>ENUMERATED { supported }</w:t>
        </w:r>
        <w:r>
          <w:tab/>
        </w:r>
        <w:r>
          <w:tab/>
        </w:r>
        <w:r>
          <w:tab/>
        </w:r>
      </w:ins>
      <w:ins w:id="1826" w:author="v5" w:date="2022-02-12T08:53:00Z">
        <w:r w:rsidR="006D6B96">
          <w:tab/>
        </w:r>
      </w:ins>
      <w:ins w:id="1827" w:author="v5" w:date="2022-02-12T08:50:00Z">
        <w:r>
          <w:t>OPTIONAL,</w:t>
        </w:r>
      </w:ins>
    </w:p>
    <w:p w14:paraId="7499D675" w14:textId="3E3CA183" w:rsidR="00167D5E" w:rsidRDefault="00167D5E" w:rsidP="00167D5E">
      <w:pPr>
        <w:pStyle w:val="PL"/>
        <w:shd w:val="clear" w:color="auto" w:fill="E6E6E6"/>
        <w:rPr>
          <w:ins w:id="1828" w:author="v5" w:date="2022-02-12T08:50:00Z"/>
        </w:rPr>
      </w:pPr>
      <w:ins w:id="1829" w:author="v5" w:date="2022-02-12T08:50:00Z">
        <w:r>
          <w:tab/>
          <w:t>supportedPrioHandlingO</w:t>
        </w:r>
      </w:ins>
      <w:ins w:id="1830" w:author="v5" w:date="2022-02-12T09:25:00Z">
        <w:r w:rsidR="00254D99">
          <w:t>p</w:t>
        </w:r>
      </w:ins>
      <w:ins w:id="1831" w:author="v5" w:date="2022-02-12T08:50:00Z">
        <w:r>
          <w:t>tOfPPW-r17</w:t>
        </w:r>
        <w:r>
          <w:tab/>
        </w:r>
      </w:ins>
      <w:ins w:id="1832" w:author="v5" w:date="2022-02-12T08:51:00Z">
        <w:r>
          <w:tab/>
        </w:r>
      </w:ins>
      <w:ins w:id="1833" w:author="v5" w:date="2022-02-12T08:53:00Z">
        <w:r w:rsidR="006D6B96">
          <w:tab/>
        </w:r>
      </w:ins>
      <w:ins w:id="1834" w:author="v5" w:date="2022-02-12T08:50:00Z">
        <w:r>
          <w:t>ENUMERATED { option1,option2,option3 }</w:t>
        </w:r>
      </w:ins>
      <w:ins w:id="1835" w:author="v5" w:date="2022-02-12T08:52:00Z">
        <w:r>
          <w:tab/>
        </w:r>
      </w:ins>
      <w:ins w:id="1836" w:author="v5" w:date="2022-02-12T08:50:00Z">
        <w:r>
          <w:t>OPTIONAL,</w:t>
        </w:r>
      </w:ins>
    </w:p>
    <w:p w14:paraId="4CC540A3" w14:textId="4CE594F3" w:rsidR="00167D5E" w:rsidRDefault="00167D5E" w:rsidP="00167D5E">
      <w:pPr>
        <w:pStyle w:val="PL"/>
        <w:shd w:val="clear" w:color="auto" w:fill="E6E6E6"/>
        <w:rPr>
          <w:ins w:id="1837" w:author="v5" w:date="2022-02-12T08:50:00Z"/>
        </w:rPr>
      </w:pPr>
      <w:ins w:id="1838" w:author="v5" w:date="2022-02-12T08:50:00Z">
        <w:r>
          <w:tab/>
          <w:t>prs-BufferingCapability-r17</w:t>
        </w:r>
        <w:r>
          <w:tab/>
        </w:r>
        <w:r>
          <w:tab/>
        </w:r>
        <w:r>
          <w:tab/>
        </w:r>
      </w:ins>
      <w:ins w:id="1839" w:author="v5" w:date="2022-02-12T08:52:00Z">
        <w:r>
          <w:tab/>
        </w:r>
      </w:ins>
      <w:ins w:id="1840" w:author="v5" w:date="2022-02-12T08:53:00Z">
        <w:r w:rsidR="006D6B96">
          <w:tab/>
        </w:r>
      </w:ins>
      <w:ins w:id="1841" w:author="v5" w:date="2022-02-12T08:50:00Z">
        <w:r>
          <w:t>ENUMERATED { type1, type2 }</w:t>
        </w:r>
        <w:r>
          <w:tab/>
        </w:r>
        <w:r>
          <w:tab/>
        </w:r>
        <w:r>
          <w:tab/>
        </w:r>
      </w:ins>
      <w:ins w:id="1842" w:author="v5" w:date="2022-02-12T08:52:00Z">
        <w:r>
          <w:tab/>
        </w:r>
      </w:ins>
      <w:ins w:id="1843" w:author="v5" w:date="2022-02-12T08:50:00Z">
        <w:r>
          <w:t xml:space="preserve">OPTIONAL, </w:t>
        </w:r>
      </w:ins>
    </w:p>
    <w:p w14:paraId="464D8A0D" w14:textId="4D63A699" w:rsidR="00167D5E" w:rsidRDefault="00167D5E" w:rsidP="00167D5E">
      <w:pPr>
        <w:pStyle w:val="PL"/>
        <w:shd w:val="clear" w:color="auto" w:fill="E6E6E6"/>
        <w:rPr>
          <w:ins w:id="1844" w:author="v5" w:date="2022-02-12T08:50:00Z"/>
        </w:rPr>
      </w:pPr>
      <w:ins w:id="1845" w:author="v5" w:date="2022-02-12T08:50:00Z">
        <w:r>
          <w:tab/>
          <w:t>maxDL-PRS-ResourcesProcessInSlot-r17</w:t>
        </w:r>
        <w:r>
          <w:tab/>
        </w:r>
      </w:ins>
      <w:ins w:id="1846" w:author="v5" w:date="2022-02-12T08:53:00Z">
        <w:r w:rsidR="006D6B96">
          <w:tab/>
        </w:r>
      </w:ins>
      <w:ins w:id="1847" w:author="v5" w:date="2022-02-12T08:50:00Z">
        <w:r>
          <w:t>ENUMERATED { n1, n2, n4, n6, n8, n12,</w:t>
        </w:r>
      </w:ins>
    </w:p>
    <w:p w14:paraId="27B5F096" w14:textId="3B32D4F8" w:rsidR="00167D5E" w:rsidRDefault="00167D5E" w:rsidP="00167D5E">
      <w:pPr>
        <w:pStyle w:val="PL"/>
        <w:shd w:val="clear" w:color="auto" w:fill="E6E6E6"/>
        <w:rPr>
          <w:ins w:id="1848" w:author="v5" w:date="2022-02-12T08:50:00Z"/>
        </w:rPr>
      </w:pPr>
      <w:ins w:id="1849" w:author="v5" w:date="2022-02-12T08:50:00Z">
        <w:r>
          <w:tab/>
        </w:r>
        <w:r>
          <w:tab/>
        </w:r>
        <w:r>
          <w:tab/>
        </w:r>
        <w:r>
          <w:tab/>
        </w:r>
        <w:r>
          <w:tab/>
        </w:r>
        <w:r>
          <w:tab/>
        </w:r>
        <w:r>
          <w:tab/>
        </w:r>
        <w:r>
          <w:tab/>
        </w:r>
        <w:r>
          <w:tab/>
        </w:r>
        <w:r>
          <w:tab/>
        </w:r>
        <w:r>
          <w:tab/>
        </w:r>
        <w:r>
          <w:tab/>
        </w:r>
      </w:ins>
      <w:ins w:id="1850" w:author="v5" w:date="2022-02-12T08:53:00Z">
        <w:r w:rsidR="006D6B96">
          <w:tab/>
        </w:r>
      </w:ins>
      <w:ins w:id="1851" w:author="v5" w:date="2022-02-12T08:52:00Z">
        <w:r>
          <w:tab/>
        </w:r>
        <w:r>
          <w:tab/>
        </w:r>
      </w:ins>
      <w:ins w:id="1852" w:author="v5" w:date="2022-02-12T08:50:00Z">
        <w:r>
          <w:t>n16, n24, n32, n48, n64 }</w:t>
        </w:r>
        <w:r>
          <w:tab/>
          <w:t>OPTIONAL</w:t>
        </w:r>
      </w:ins>
      <w:ins w:id="1853" w:author="v5" w:date="2022-02-12T08:52:00Z">
        <w:r>
          <w:t>,</w:t>
        </w:r>
      </w:ins>
    </w:p>
    <w:p w14:paraId="09DB787F" w14:textId="6A3BCF08" w:rsidR="00167D5E" w:rsidRDefault="00167D5E" w:rsidP="00167D5E">
      <w:pPr>
        <w:pStyle w:val="PL"/>
        <w:shd w:val="clear" w:color="auto" w:fill="E6E6E6"/>
        <w:rPr>
          <w:ins w:id="1854" w:author="v5" w:date="2022-02-12T08:50:00Z"/>
        </w:rPr>
      </w:pPr>
      <w:ins w:id="1855" w:author="v5" w:date="2022-02-12T08:50:00Z">
        <w:r>
          <w:tab/>
          <w:t>prs-ProcessingWindowTypeRRC-Inactive-r17</w:t>
        </w:r>
        <w:r>
          <w:tab/>
          <w:t>ENUMERATED { type1, type2 }</w:t>
        </w:r>
        <w:r>
          <w:tab/>
        </w:r>
        <w:r>
          <w:tab/>
        </w:r>
      </w:ins>
      <w:ins w:id="1856" w:author="v5" w:date="2022-02-12T08:53:00Z">
        <w:r w:rsidR="006D6B96">
          <w:tab/>
        </w:r>
        <w:r w:rsidR="006D6B96">
          <w:tab/>
        </w:r>
      </w:ins>
      <w:ins w:id="1857" w:author="v5" w:date="2022-02-12T08:50:00Z">
        <w:r>
          <w:t>OPTIONAL</w:t>
        </w:r>
      </w:ins>
      <w:ins w:id="1858" w:author="v5" w:date="2022-02-12T08:53:00Z">
        <w:r w:rsidR="006D6B96">
          <w:t>,</w:t>
        </w:r>
      </w:ins>
    </w:p>
    <w:p w14:paraId="12C5B6D0" w14:textId="488C4043" w:rsidR="006D6B96" w:rsidRDefault="00167D5E" w:rsidP="00167D5E">
      <w:pPr>
        <w:pStyle w:val="PL"/>
        <w:shd w:val="clear" w:color="auto" w:fill="E6E6E6"/>
        <w:rPr>
          <w:ins w:id="1859" w:author="v5" w:date="2022-02-12T08:54:00Z"/>
        </w:rPr>
      </w:pPr>
      <w:ins w:id="1860" w:author="v5" w:date="2022-02-12T08:50:00Z">
        <w:r>
          <w:tab/>
          <w:t>maxDL-PRS-ResourcesProcessInSlotRRC-Inactive-r17</w:t>
        </w:r>
      </w:ins>
    </w:p>
    <w:p w14:paraId="43AA56FC" w14:textId="5418D056" w:rsidR="00167D5E" w:rsidRDefault="006D6B96" w:rsidP="00167D5E">
      <w:pPr>
        <w:pStyle w:val="PL"/>
        <w:shd w:val="clear" w:color="auto" w:fill="E6E6E6"/>
        <w:rPr>
          <w:ins w:id="1861" w:author="v5" w:date="2022-02-12T08:50:00Z"/>
        </w:rPr>
      </w:pPr>
      <w:ins w:id="1862" w:author="v5" w:date="2022-02-12T08:54:00Z">
        <w:r>
          <w:tab/>
        </w:r>
        <w:r>
          <w:tab/>
        </w:r>
        <w:r>
          <w:tab/>
        </w:r>
        <w:r>
          <w:tab/>
        </w:r>
        <w:r>
          <w:tab/>
        </w:r>
        <w:r>
          <w:tab/>
        </w:r>
        <w:r>
          <w:tab/>
        </w:r>
        <w:r>
          <w:tab/>
        </w:r>
        <w:r>
          <w:tab/>
        </w:r>
        <w:r>
          <w:tab/>
        </w:r>
        <w:r>
          <w:tab/>
        </w:r>
        <w:r>
          <w:tab/>
        </w:r>
      </w:ins>
      <w:ins w:id="1863" w:author="v5" w:date="2022-02-12T08:50:00Z">
        <w:r w:rsidR="00167D5E">
          <w:t xml:space="preserve">ENUMERATED { n1, n2, n4, n6, n8, n12, </w:t>
        </w:r>
      </w:ins>
    </w:p>
    <w:p w14:paraId="78D7D9E2" w14:textId="4AE72B25" w:rsidR="00167D5E" w:rsidRDefault="00167D5E" w:rsidP="00167D5E">
      <w:pPr>
        <w:pStyle w:val="PL"/>
        <w:shd w:val="clear" w:color="auto" w:fill="E6E6E6"/>
        <w:rPr>
          <w:ins w:id="1864" w:author="v5" w:date="2022-02-12T21:21:00Z"/>
        </w:rPr>
      </w:pPr>
      <w:ins w:id="1865" w:author="v5" w:date="2022-02-12T08:50:00Z">
        <w:r>
          <w:tab/>
        </w:r>
        <w:r>
          <w:tab/>
        </w:r>
      </w:ins>
      <w:ins w:id="1866" w:author="v5" w:date="2022-02-12T08:54:00Z">
        <w:r w:rsidR="006D6B96">
          <w:tab/>
        </w:r>
        <w:r w:rsidR="006D6B96">
          <w:tab/>
        </w:r>
        <w:r w:rsidR="006D6B96">
          <w:tab/>
        </w:r>
        <w:r w:rsidR="006D6B96">
          <w:tab/>
        </w:r>
        <w:r w:rsidR="006D6B96">
          <w:tab/>
        </w:r>
        <w:r w:rsidR="006D6B96">
          <w:tab/>
        </w:r>
        <w:r w:rsidR="006D6B96">
          <w:tab/>
        </w:r>
        <w:r w:rsidR="006D6B96">
          <w:tab/>
        </w:r>
        <w:r w:rsidR="006D6B96">
          <w:tab/>
        </w:r>
        <w:r w:rsidR="006D6B96">
          <w:tab/>
        </w:r>
        <w:r w:rsidR="006D6B96">
          <w:tab/>
        </w:r>
        <w:r w:rsidR="006D6B96">
          <w:tab/>
        </w:r>
        <w:r w:rsidR="006D6B96">
          <w:tab/>
        </w:r>
      </w:ins>
      <w:ins w:id="1867" w:author="v5" w:date="2022-02-12T08:50:00Z">
        <w:r>
          <w:t>n16, n24, n32, n48, n64 }</w:t>
        </w:r>
        <w:r>
          <w:tab/>
          <w:t>OPTIONAL</w:t>
        </w:r>
      </w:ins>
      <w:ins w:id="1868" w:author="v5" w:date="2022-02-12T08:54:00Z">
        <w:r w:rsidR="006D6B96">
          <w:t>,</w:t>
        </w:r>
      </w:ins>
    </w:p>
    <w:p w14:paraId="54E536D9" w14:textId="63CDE10D" w:rsidR="009B4EBB" w:rsidRDefault="009B4EBB" w:rsidP="009B4EBB">
      <w:pPr>
        <w:pStyle w:val="PL"/>
        <w:shd w:val="clear" w:color="auto" w:fill="E6E6E6"/>
        <w:rPr>
          <w:ins w:id="1869" w:author="v5" w:date="2022-02-12T21:21:00Z"/>
        </w:rPr>
      </w:pPr>
      <w:ins w:id="1870" w:author="v5" w:date="2022-02-12T21:21:00Z">
        <w:r>
          <w:tab/>
          <w:t>lowerRxBeamSweepingThan8-FR2-r17</w:t>
        </w:r>
        <w:r>
          <w:tab/>
        </w:r>
        <w:r>
          <w:tab/>
        </w:r>
        <w:r>
          <w:tab/>
          <w:t>ENUMERATED { supported }</w:t>
        </w:r>
        <w:r>
          <w:tab/>
        </w:r>
        <w:r>
          <w:tab/>
        </w:r>
        <w:r>
          <w:tab/>
        </w:r>
        <w:r>
          <w:tab/>
          <w:t>OPTIONAL,</w:t>
        </w:r>
      </w:ins>
    </w:p>
    <w:p w14:paraId="216F1358" w14:textId="4AFD7F67" w:rsidR="009B4EBB" w:rsidRDefault="009B4EBB" w:rsidP="009B4EBB">
      <w:pPr>
        <w:pStyle w:val="PL"/>
        <w:shd w:val="clear" w:color="auto" w:fill="E6E6E6"/>
        <w:rPr>
          <w:ins w:id="1871" w:author="v5" w:date="2022-02-12T08:54:00Z"/>
        </w:rPr>
      </w:pPr>
      <w:ins w:id="1872" w:author="v5" w:date="2022-02-12T21:21:00Z">
        <w:r>
          <w:tab/>
          <w:t>numberOfRxBeamSweepingFactor-r17</w:t>
        </w:r>
        <w:r>
          <w:tab/>
        </w:r>
        <w:r>
          <w:tab/>
        </w:r>
        <w:r>
          <w:tab/>
          <w:t xml:space="preserve">ENUMERATED { </w:t>
        </w:r>
        <w:r w:rsidRPr="003B2408">
          <w:rPr>
            <w:highlight w:val="yellow"/>
          </w:rPr>
          <w:t>FFS</w:t>
        </w:r>
        <w:r>
          <w:t xml:space="preserve"> }</w:t>
        </w:r>
        <w:r>
          <w:tab/>
        </w:r>
        <w:r>
          <w:tab/>
        </w:r>
        <w:r>
          <w:tab/>
        </w:r>
        <w:r>
          <w:tab/>
        </w:r>
        <w:r>
          <w:tab/>
        </w:r>
        <w:r>
          <w:tab/>
          <w:t>OPTIONAL,</w:t>
        </w:r>
      </w:ins>
    </w:p>
    <w:p w14:paraId="407A3AA3" w14:textId="2D2F20D9" w:rsidR="006D6B96" w:rsidRDefault="006D6B96" w:rsidP="00167D5E">
      <w:pPr>
        <w:pStyle w:val="PL"/>
        <w:shd w:val="clear" w:color="auto" w:fill="E6E6E6"/>
        <w:rPr>
          <w:ins w:id="1873" w:author="v5" w:date="2022-02-12T08:50:00Z"/>
        </w:rPr>
      </w:pPr>
      <w:ins w:id="1874" w:author="v5" w:date="2022-02-12T08:54:00Z">
        <w:r>
          <w:tab/>
          <w:t>...</w:t>
        </w:r>
      </w:ins>
    </w:p>
    <w:p w14:paraId="0393DD77" w14:textId="5B4879F7" w:rsidR="009A3B22" w:rsidRPr="00073C73" w:rsidRDefault="006D6B96" w:rsidP="00B56301">
      <w:pPr>
        <w:pStyle w:val="PL"/>
        <w:shd w:val="clear" w:color="auto" w:fill="E6E6E6"/>
      </w:pPr>
      <w:ins w:id="1875" w:author="v5" w:date="2022-02-12T08:54:00Z">
        <w:r>
          <w:t>}</w:t>
        </w:r>
      </w:ins>
    </w:p>
    <w:p w14:paraId="6F006A30" w14:textId="77777777" w:rsidR="00B56301" w:rsidRPr="00073C73" w:rsidRDefault="00B56301" w:rsidP="00B56301">
      <w:pPr>
        <w:pStyle w:val="PL"/>
        <w:shd w:val="clear" w:color="auto" w:fill="E6E6E6"/>
      </w:pPr>
    </w:p>
    <w:p w14:paraId="7DF69374" w14:textId="77777777" w:rsidR="00B56301" w:rsidRPr="00073C73" w:rsidRDefault="00B56301" w:rsidP="00B56301">
      <w:pPr>
        <w:pStyle w:val="PL"/>
        <w:shd w:val="clear" w:color="auto" w:fill="E6E6E6"/>
      </w:pPr>
      <w:r w:rsidRPr="00073C73">
        <w:t>-- ASN1STOP</w:t>
      </w:r>
    </w:p>
    <w:p w14:paraId="7783D3D4"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20639B" w14:textId="77777777" w:rsidTr="00DE17D8">
        <w:trPr>
          <w:cantSplit/>
          <w:tblHeader/>
        </w:trPr>
        <w:tc>
          <w:tcPr>
            <w:tcW w:w="9639" w:type="dxa"/>
          </w:tcPr>
          <w:p w14:paraId="1762749D" w14:textId="77777777" w:rsidR="00B56301" w:rsidRPr="00073C73" w:rsidRDefault="00B56301" w:rsidP="00DE17D8">
            <w:pPr>
              <w:pStyle w:val="TAH"/>
              <w:keepNext w:val="0"/>
              <w:keepLines w:val="0"/>
              <w:widowControl w:val="0"/>
            </w:pPr>
            <w:r w:rsidRPr="00073C73">
              <w:rPr>
                <w:i/>
              </w:rPr>
              <w:t xml:space="preserve">NR-DL-PRS-ProcessingCapability </w:t>
            </w:r>
            <w:r w:rsidRPr="00073C73">
              <w:rPr>
                <w:iCs/>
                <w:noProof/>
              </w:rPr>
              <w:t>field descriptions</w:t>
            </w:r>
          </w:p>
        </w:tc>
      </w:tr>
      <w:tr w:rsidR="00073C73" w:rsidRPr="00073C73" w14:paraId="1DE3BA06" w14:textId="77777777" w:rsidTr="00DE17D8">
        <w:trPr>
          <w:cantSplit/>
        </w:trPr>
        <w:tc>
          <w:tcPr>
            <w:tcW w:w="9639" w:type="dxa"/>
          </w:tcPr>
          <w:p w14:paraId="709A1077" w14:textId="77777777" w:rsidR="00B56301" w:rsidRPr="00073C73" w:rsidRDefault="00B56301" w:rsidP="00DE17D8">
            <w:pPr>
              <w:pStyle w:val="TAL"/>
              <w:keepNext w:val="0"/>
              <w:keepLines w:val="0"/>
              <w:widowControl w:val="0"/>
              <w:rPr>
                <w:b/>
                <w:i/>
                <w:noProof/>
              </w:rPr>
            </w:pPr>
            <w:r w:rsidRPr="00073C73">
              <w:rPr>
                <w:b/>
                <w:i/>
                <w:noProof/>
              </w:rPr>
              <w:t>maxSupportedFreqLayers</w:t>
            </w:r>
          </w:p>
          <w:p w14:paraId="6176994B" w14:textId="77777777" w:rsidR="00B56301" w:rsidRPr="00073C73" w:rsidRDefault="00B56301" w:rsidP="00DE17D8">
            <w:pPr>
              <w:pStyle w:val="TAL"/>
              <w:keepNext w:val="0"/>
              <w:keepLines w:val="0"/>
              <w:widowControl w:val="0"/>
            </w:pPr>
            <w:r w:rsidRPr="00073C73">
              <w:t>Indicates the maximum number of positioning frequency layers supported by UE.</w:t>
            </w:r>
          </w:p>
        </w:tc>
      </w:tr>
      <w:tr w:rsidR="00073C73" w:rsidRPr="00073C73" w14:paraId="0DA50DBF" w14:textId="77777777" w:rsidTr="00DE17D8">
        <w:trPr>
          <w:cantSplit/>
        </w:trPr>
        <w:tc>
          <w:tcPr>
            <w:tcW w:w="9639" w:type="dxa"/>
          </w:tcPr>
          <w:p w14:paraId="4464419C" w14:textId="77777777" w:rsidR="00B56301" w:rsidRPr="00073C73" w:rsidRDefault="00B56301" w:rsidP="00DE17D8">
            <w:pPr>
              <w:pStyle w:val="TAL"/>
              <w:keepNext w:val="0"/>
              <w:keepLines w:val="0"/>
              <w:widowControl w:val="0"/>
              <w:rPr>
                <w:b/>
                <w:i/>
                <w:noProof/>
              </w:rPr>
            </w:pPr>
            <w:r w:rsidRPr="00073C73">
              <w:rPr>
                <w:b/>
                <w:i/>
                <w:noProof/>
              </w:rPr>
              <w:t>supportedBandwidthPRS</w:t>
            </w:r>
          </w:p>
          <w:p w14:paraId="5535D7CF" w14:textId="77777777" w:rsidR="00B56301" w:rsidRPr="00073C73" w:rsidRDefault="00B56301" w:rsidP="00DE17D8">
            <w:pPr>
              <w:pStyle w:val="TAL"/>
              <w:keepNext w:val="0"/>
              <w:keepLines w:val="0"/>
              <w:widowControl w:val="0"/>
              <w:rPr>
                <w:b/>
                <w:i/>
                <w:noProof/>
              </w:rPr>
            </w:pPr>
            <w:r w:rsidRPr="00073C73">
              <w:t>Indicates the maximum number of DL</w:t>
            </w:r>
            <w:r w:rsidR="007C67D4" w:rsidRPr="00073C73">
              <w:t>-</w:t>
            </w:r>
            <w:r w:rsidRPr="00073C73">
              <w:t>PRS bandwidth in MHz, which is supported and reported by UE.</w:t>
            </w:r>
          </w:p>
        </w:tc>
      </w:tr>
      <w:tr w:rsidR="00073C73" w:rsidRPr="00073C73" w14:paraId="6F62531F" w14:textId="77777777" w:rsidTr="00DE17D8">
        <w:trPr>
          <w:cantSplit/>
        </w:trPr>
        <w:tc>
          <w:tcPr>
            <w:tcW w:w="9639" w:type="dxa"/>
          </w:tcPr>
          <w:p w14:paraId="100D214C" w14:textId="77777777" w:rsidR="00B56301" w:rsidRPr="00073C73" w:rsidRDefault="00B56301" w:rsidP="00DE17D8">
            <w:pPr>
              <w:pStyle w:val="TAL"/>
              <w:rPr>
                <w:b/>
                <w:i/>
                <w:szCs w:val="22"/>
              </w:rPr>
            </w:pPr>
            <w:r w:rsidRPr="00073C73">
              <w:rPr>
                <w:b/>
                <w:i/>
              </w:rPr>
              <w:t>dl-PRS-BufferType</w:t>
            </w:r>
          </w:p>
          <w:p w14:paraId="62C309F8" w14:textId="77777777" w:rsidR="00B56301" w:rsidRPr="00073C73" w:rsidRDefault="00B56301" w:rsidP="00DE17D8">
            <w:pPr>
              <w:pStyle w:val="TAL"/>
              <w:keepNext w:val="0"/>
              <w:keepLines w:val="0"/>
              <w:widowControl w:val="0"/>
              <w:rPr>
                <w:b/>
                <w:i/>
                <w:noProof/>
              </w:rPr>
            </w:pPr>
            <w:r w:rsidRPr="00073C73">
              <w:rPr>
                <w:rFonts w:cs="Arial"/>
                <w:szCs w:val="22"/>
              </w:rPr>
              <w:t>Indicates</w:t>
            </w:r>
            <w:r w:rsidRPr="00073C73">
              <w:rPr>
                <w:rFonts w:cs="Arial"/>
                <w:b/>
                <w:i/>
                <w:szCs w:val="22"/>
              </w:rPr>
              <w:t xml:space="preserve"> </w:t>
            </w:r>
            <w:r w:rsidRPr="00073C73">
              <w:rPr>
                <w:rFonts w:cs="Arial"/>
                <w:szCs w:val="18"/>
              </w:rPr>
              <w:t>DL</w:t>
            </w:r>
            <w:r w:rsidR="00750181" w:rsidRPr="00073C73">
              <w:rPr>
                <w:rFonts w:cs="Arial"/>
                <w:szCs w:val="18"/>
              </w:rPr>
              <w:t>-</w:t>
            </w:r>
            <w:r w:rsidRPr="00073C73">
              <w:rPr>
                <w:rFonts w:cs="Arial"/>
                <w:szCs w:val="18"/>
              </w:rPr>
              <w:t xml:space="preserve">PRS buffering capability. Value </w:t>
            </w:r>
            <w:r w:rsidRPr="00073C73">
              <w:rPr>
                <w:rFonts w:cs="Arial"/>
                <w:i/>
                <w:szCs w:val="18"/>
              </w:rPr>
              <w:t>type1</w:t>
            </w:r>
            <w:r w:rsidRPr="00073C73">
              <w:rPr>
                <w:rFonts w:cs="Arial"/>
                <w:szCs w:val="18"/>
              </w:rPr>
              <w:t xml:space="preserve"> indicates sub-slot/symbol level buffering and value </w:t>
            </w:r>
            <w:r w:rsidRPr="00073C73">
              <w:rPr>
                <w:rFonts w:cs="Arial"/>
                <w:i/>
                <w:szCs w:val="18"/>
              </w:rPr>
              <w:t>type2</w:t>
            </w:r>
            <w:r w:rsidRPr="00073C73">
              <w:rPr>
                <w:rFonts w:cs="Arial"/>
                <w:szCs w:val="18"/>
              </w:rPr>
              <w:t xml:space="preserve"> indicates slot level buffering.</w:t>
            </w:r>
          </w:p>
        </w:tc>
      </w:tr>
      <w:tr w:rsidR="00073C73" w:rsidRPr="00073C73" w14:paraId="5DA0BB96" w14:textId="77777777" w:rsidTr="00DE17D8">
        <w:trPr>
          <w:cantSplit/>
        </w:trPr>
        <w:tc>
          <w:tcPr>
            <w:tcW w:w="9639" w:type="dxa"/>
          </w:tcPr>
          <w:p w14:paraId="2A1BB8E9" w14:textId="77777777" w:rsidR="00B56301" w:rsidRPr="00073C73" w:rsidRDefault="00B56301" w:rsidP="00DE17D8">
            <w:pPr>
              <w:pStyle w:val="TAL"/>
              <w:keepNext w:val="0"/>
              <w:keepLines w:val="0"/>
              <w:widowControl w:val="0"/>
              <w:rPr>
                <w:b/>
                <w:i/>
                <w:noProof/>
              </w:rPr>
            </w:pPr>
            <w:r w:rsidRPr="00073C73">
              <w:rPr>
                <w:b/>
                <w:i/>
                <w:noProof/>
              </w:rPr>
              <w:t>durationOfPRS-Processing</w:t>
            </w:r>
          </w:p>
          <w:p w14:paraId="1D02538D" w14:textId="22281F2B" w:rsidR="00E62270" w:rsidRPr="00073C73" w:rsidRDefault="00B56301" w:rsidP="00E62270">
            <w:pPr>
              <w:pStyle w:val="TAL"/>
              <w:keepNext w:val="0"/>
              <w:keepLines w:val="0"/>
              <w:widowControl w:val="0"/>
              <w:rPr>
                <w:snapToGrid w:val="0"/>
              </w:rPr>
            </w:pPr>
            <w:r w:rsidRPr="00073C73">
              <w:t xml:space="preserve">Indicates the duration </w:t>
            </w:r>
            <w:r w:rsidR="00E62270" w:rsidRPr="00073C73">
              <w:rPr>
                <w:i/>
                <w:iCs/>
              </w:rPr>
              <w:t xml:space="preserve">N </w:t>
            </w:r>
            <w:r w:rsidRPr="00073C73">
              <w:t>of DL</w:t>
            </w:r>
            <w:r w:rsidR="00750181" w:rsidRPr="00073C73">
              <w:t>-</w:t>
            </w:r>
            <w:r w:rsidRPr="00073C73">
              <w:t>PRS symbol</w:t>
            </w:r>
            <w:r w:rsidR="00E62270" w:rsidRPr="00073C73">
              <w:t>s</w:t>
            </w:r>
            <w:r w:rsidRPr="00073C73">
              <w:t xml:space="preserve"> in units of ms a UE can process every T ms assuming maximum DL</w:t>
            </w:r>
            <w:r w:rsidR="00750181" w:rsidRPr="00073C73">
              <w:t>-</w:t>
            </w:r>
            <w:r w:rsidRPr="00073C73">
              <w:t xml:space="preserve">PRS bandwidth </w:t>
            </w:r>
            <w:r w:rsidR="00E62270" w:rsidRPr="00073C73">
              <w:t xml:space="preserve">provided in </w:t>
            </w:r>
            <w:r w:rsidR="00E62270" w:rsidRPr="00073C73">
              <w:rPr>
                <w:i/>
                <w:iCs/>
              </w:rPr>
              <w:t>supportedBandwidthPRS</w:t>
            </w:r>
            <w:r w:rsidR="00E62270" w:rsidRPr="00073C73">
              <w:t xml:space="preserve"> and comprises the following subfields:</w:t>
            </w:r>
          </w:p>
          <w:p w14:paraId="7D4C08F5" w14:textId="77777777" w:rsidR="00E62270" w:rsidRPr="00073C73" w:rsidRDefault="00E62270" w:rsidP="00E62270">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w:t>
            </w:r>
            <w:r w:rsidRPr="00073C73">
              <w:rPr>
                <w:rFonts w:ascii="Arial" w:hAnsi="Arial"/>
                <w:snapToGrid w:val="0"/>
                <w:sz w:val="18"/>
              </w:rPr>
              <w:t xml:space="preserve">: This field specifies the values for </w:t>
            </w:r>
            <w:r w:rsidRPr="00073C73">
              <w:rPr>
                <w:rFonts w:ascii="Arial" w:hAnsi="Arial"/>
                <w:i/>
                <w:iCs/>
                <w:snapToGrid w:val="0"/>
                <w:sz w:val="18"/>
              </w:rPr>
              <w:t>N</w:t>
            </w:r>
            <w:r w:rsidRPr="00073C73">
              <w:rPr>
                <w:rFonts w:ascii="Arial" w:hAnsi="Arial"/>
                <w:snapToGrid w:val="0"/>
                <w:sz w:val="18"/>
              </w:rPr>
              <w:t>. Enumerated values indicate 0.125, 0.25, 0.5, 1, 2, 4, 8, 12, 16, 20, 25, 30, 35, 40, 45, 50 ms.</w:t>
            </w:r>
          </w:p>
          <w:p w14:paraId="69009CCE" w14:textId="77777777" w:rsidR="00E62270" w:rsidRPr="00073C73" w:rsidRDefault="00E62270" w:rsidP="00E62270">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durationOfPRS-ProcessingSymbolsInEveryTms</w:t>
            </w:r>
            <w:r w:rsidRPr="00073C73">
              <w:rPr>
                <w:rFonts w:ascii="Arial" w:hAnsi="Arial"/>
                <w:snapToGrid w:val="0"/>
                <w:sz w:val="18"/>
              </w:rPr>
              <w:t xml:space="preserve">: This field specifies the values for </w:t>
            </w:r>
            <w:r w:rsidRPr="00073C73">
              <w:rPr>
                <w:rFonts w:ascii="Arial" w:hAnsi="Arial"/>
                <w:i/>
                <w:iCs/>
                <w:snapToGrid w:val="0"/>
                <w:sz w:val="18"/>
              </w:rPr>
              <w:t>T</w:t>
            </w:r>
            <w:r w:rsidRPr="00073C73">
              <w:rPr>
                <w:rFonts w:ascii="Arial" w:hAnsi="Arial"/>
                <w:snapToGrid w:val="0"/>
                <w:sz w:val="18"/>
              </w:rPr>
              <w:t>. Enumerated values indicate 8, 16, 20, 30, 40, 80, 160, 320, 640, 1280 ms.</w:t>
            </w:r>
          </w:p>
          <w:p w14:paraId="049184CF" w14:textId="578C8A23" w:rsidR="00B56301" w:rsidRPr="00073C73" w:rsidRDefault="00E62270" w:rsidP="00E62270">
            <w:pPr>
              <w:pStyle w:val="TAL"/>
              <w:keepNext w:val="0"/>
              <w:keepLines w:val="0"/>
              <w:widowControl w:val="0"/>
              <w:rPr>
                <w:b/>
                <w:i/>
                <w:noProof/>
              </w:rPr>
            </w:pPr>
            <w:r w:rsidRPr="00073C73">
              <w:rPr>
                <w:snapToGrid w:val="0"/>
              </w:rPr>
              <w:t>See NOTE.</w:t>
            </w:r>
          </w:p>
        </w:tc>
      </w:tr>
      <w:tr w:rsidR="00073C73" w:rsidRPr="00073C73" w14:paraId="30211B55" w14:textId="77777777" w:rsidTr="00DE17D8">
        <w:trPr>
          <w:cantSplit/>
        </w:trPr>
        <w:tc>
          <w:tcPr>
            <w:tcW w:w="9639" w:type="dxa"/>
          </w:tcPr>
          <w:p w14:paraId="7A4940C8" w14:textId="77777777" w:rsidR="00B56301" w:rsidRPr="00073C73" w:rsidRDefault="00B56301" w:rsidP="00DE17D8">
            <w:pPr>
              <w:pStyle w:val="TAL"/>
              <w:keepNext w:val="0"/>
              <w:keepLines w:val="0"/>
              <w:widowControl w:val="0"/>
              <w:rPr>
                <w:b/>
                <w:i/>
                <w:noProof/>
              </w:rPr>
            </w:pPr>
            <w:r w:rsidRPr="00073C73">
              <w:rPr>
                <w:b/>
                <w:i/>
                <w:noProof/>
              </w:rPr>
              <w:t>maxNumOfDL-PRS-ResProcessedPerSlot</w:t>
            </w:r>
          </w:p>
          <w:p w14:paraId="674729F2" w14:textId="77777777" w:rsidR="00B56301" w:rsidRPr="00073C73" w:rsidRDefault="00B56301" w:rsidP="00DE17D8">
            <w:pPr>
              <w:pStyle w:val="TAL"/>
              <w:widowControl w:val="0"/>
              <w:rPr>
                <w:b/>
                <w:i/>
                <w:noProof/>
              </w:rPr>
            </w:pPr>
            <w:r w:rsidRPr="00073C73">
              <w:t>Indicates the maximum number of DL</w:t>
            </w:r>
            <w:r w:rsidR="00750181" w:rsidRPr="00073C73">
              <w:t>-</w:t>
            </w:r>
            <w:r w:rsidRPr="00073C73">
              <w:t>PRS resources that UE can process in a slot. SCS: 15</w:t>
            </w:r>
            <w:r w:rsidR="004377D5" w:rsidRPr="00073C73">
              <w:t xml:space="preserve"> </w:t>
            </w:r>
            <w:r w:rsidRPr="00073C73">
              <w:t>kHz, 30</w:t>
            </w:r>
            <w:r w:rsidR="004377D5" w:rsidRPr="00073C73">
              <w:t xml:space="preserve"> </w:t>
            </w:r>
            <w:r w:rsidRPr="00073C73">
              <w:t>kHz, 60</w:t>
            </w:r>
            <w:r w:rsidR="004377D5" w:rsidRPr="00073C73">
              <w:t xml:space="preserve"> </w:t>
            </w:r>
            <w:r w:rsidRPr="00073C73">
              <w:t>kHz are applicable for FR1 bands. SCS: 60</w:t>
            </w:r>
            <w:r w:rsidR="004377D5" w:rsidRPr="00073C73">
              <w:t xml:space="preserve"> </w:t>
            </w:r>
            <w:r w:rsidRPr="00073C73">
              <w:t>kHz, 120</w:t>
            </w:r>
            <w:r w:rsidR="004377D5" w:rsidRPr="00073C73">
              <w:t xml:space="preserve"> </w:t>
            </w:r>
            <w:r w:rsidRPr="00073C73">
              <w:t xml:space="preserve">kHz are applicable for FR2 bands. </w:t>
            </w:r>
          </w:p>
        </w:tc>
      </w:tr>
      <w:tr w:rsidR="007B2E20" w:rsidRPr="00073C73" w14:paraId="1BD2D3E1" w14:textId="77777777" w:rsidTr="00DE17D8">
        <w:trPr>
          <w:cantSplit/>
        </w:trPr>
        <w:tc>
          <w:tcPr>
            <w:tcW w:w="9639" w:type="dxa"/>
          </w:tcPr>
          <w:p w14:paraId="01224D5F" w14:textId="77777777" w:rsidR="00B56301" w:rsidRPr="00073C73" w:rsidRDefault="00B56301" w:rsidP="00DE17D8">
            <w:pPr>
              <w:pStyle w:val="TAL"/>
              <w:keepNext w:val="0"/>
              <w:keepLines w:val="0"/>
              <w:widowControl w:val="0"/>
              <w:rPr>
                <w:b/>
                <w:i/>
                <w:noProof/>
              </w:rPr>
            </w:pPr>
            <w:r w:rsidRPr="00073C73">
              <w:rPr>
                <w:b/>
                <w:i/>
                <w:noProof/>
              </w:rPr>
              <w:t>simulLTE-NR-PRS</w:t>
            </w:r>
          </w:p>
          <w:p w14:paraId="1BFEDF8D" w14:textId="77777777" w:rsidR="00B56301" w:rsidRPr="00073C73" w:rsidRDefault="00B56301" w:rsidP="00DE17D8">
            <w:pPr>
              <w:pStyle w:val="TAL"/>
              <w:keepNext w:val="0"/>
              <w:keepLines w:val="0"/>
              <w:widowControl w:val="0"/>
              <w:rPr>
                <w:b/>
                <w:i/>
                <w:noProof/>
              </w:rPr>
            </w:pPr>
            <w:r w:rsidRPr="00073C73">
              <w:t>Indicates whether the UE supports parallel processing of LTE PRS and NR PRS.</w:t>
            </w:r>
          </w:p>
        </w:tc>
      </w:tr>
      <w:tr w:rsidR="00E34859" w:rsidRPr="00073C73" w14:paraId="711E9461" w14:textId="77777777" w:rsidTr="00DE17D8">
        <w:trPr>
          <w:cantSplit/>
          <w:ins w:id="1876" w:author="v5" w:date="2022-02-12T09:00:00Z"/>
        </w:trPr>
        <w:tc>
          <w:tcPr>
            <w:tcW w:w="9639" w:type="dxa"/>
          </w:tcPr>
          <w:p w14:paraId="595F68AD" w14:textId="77777777" w:rsidR="00E34859" w:rsidRPr="0000206E" w:rsidRDefault="00E34859" w:rsidP="00DE17D8">
            <w:pPr>
              <w:pStyle w:val="TAL"/>
              <w:keepNext w:val="0"/>
              <w:keepLines w:val="0"/>
              <w:widowControl w:val="0"/>
              <w:rPr>
                <w:ins w:id="1877" w:author="v5" w:date="2022-02-12T09:01:00Z"/>
                <w:b/>
                <w:bCs/>
                <w:i/>
                <w:iCs/>
              </w:rPr>
            </w:pPr>
            <w:ins w:id="1878" w:author="v5" w:date="2022-02-12T09:00:00Z">
              <w:r w:rsidRPr="0000206E">
                <w:rPr>
                  <w:b/>
                  <w:bCs/>
                  <w:i/>
                  <w:iCs/>
                </w:rPr>
                <w:t>supportedDL-PRS-ProcessingSamples</w:t>
              </w:r>
            </w:ins>
          </w:p>
          <w:p w14:paraId="353FF173" w14:textId="143093ED" w:rsidR="00E34859" w:rsidRPr="009E2F01" w:rsidRDefault="009E2F01" w:rsidP="00DE17D8">
            <w:pPr>
              <w:pStyle w:val="TAL"/>
              <w:keepNext w:val="0"/>
              <w:keepLines w:val="0"/>
              <w:widowControl w:val="0"/>
              <w:rPr>
                <w:ins w:id="1879" w:author="v5" w:date="2022-02-12T09:00:00Z"/>
                <w:bCs/>
                <w:iCs/>
                <w:noProof/>
              </w:rPr>
            </w:pPr>
            <w:ins w:id="1880" w:author="v5" w:date="2022-02-12T09:14:00Z">
              <w:r>
                <w:rPr>
                  <w:bCs/>
                  <w:iCs/>
                  <w:noProof/>
                </w:rPr>
                <w:t>Indicates t</w:t>
              </w:r>
              <w:r w:rsidRPr="009E2F01">
                <w:rPr>
                  <w:bCs/>
                  <w:iCs/>
                  <w:noProof/>
                </w:rPr>
                <w:t>he capability to support reporting a measurement based on measuring M=1 samples (instances) of a DL</w:t>
              </w:r>
              <w:r>
                <w:rPr>
                  <w:bCs/>
                  <w:iCs/>
                  <w:noProof/>
                </w:rPr>
                <w:t>-</w:t>
              </w:r>
              <w:r w:rsidRPr="009E2F01">
                <w:rPr>
                  <w:bCs/>
                  <w:iCs/>
                  <w:noProof/>
                </w:rPr>
                <w:t xml:space="preserve">PRS </w:t>
              </w:r>
              <w:r>
                <w:rPr>
                  <w:bCs/>
                  <w:iCs/>
                  <w:noProof/>
                </w:rPr>
                <w:t>R</w:t>
              </w:r>
              <w:r w:rsidRPr="009E2F01">
                <w:rPr>
                  <w:bCs/>
                  <w:iCs/>
                  <w:noProof/>
                </w:rPr>
                <w:t xml:space="preserve">esource </w:t>
              </w:r>
            </w:ins>
            <w:ins w:id="1881" w:author="v5" w:date="2022-02-12T09:15:00Z">
              <w:r>
                <w:rPr>
                  <w:bCs/>
                  <w:iCs/>
                  <w:noProof/>
                </w:rPr>
                <w:t>S</w:t>
              </w:r>
            </w:ins>
            <w:ins w:id="1882" w:author="v5" w:date="2022-02-12T09:14:00Z">
              <w:r w:rsidRPr="009E2F01">
                <w:rPr>
                  <w:bCs/>
                  <w:iCs/>
                  <w:noProof/>
                </w:rPr>
                <w:t>et</w:t>
              </w:r>
            </w:ins>
            <w:ins w:id="1883" w:author="v5" w:date="2022-02-12T09:15:00Z">
              <w:r>
                <w:rPr>
                  <w:bCs/>
                  <w:iCs/>
                  <w:noProof/>
                </w:rPr>
                <w:t>.</w:t>
              </w:r>
            </w:ins>
          </w:p>
        </w:tc>
      </w:tr>
      <w:tr w:rsidR="00E34859" w:rsidRPr="00073C73" w14:paraId="7B4F20E4" w14:textId="77777777" w:rsidTr="00DE17D8">
        <w:trPr>
          <w:cantSplit/>
          <w:ins w:id="1884" w:author="v5" w:date="2022-02-12T09:00:00Z"/>
        </w:trPr>
        <w:tc>
          <w:tcPr>
            <w:tcW w:w="9639" w:type="dxa"/>
          </w:tcPr>
          <w:p w14:paraId="2D2E1DAD" w14:textId="77777777" w:rsidR="00E34859" w:rsidRPr="0000206E" w:rsidRDefault="00E34859" w:rsidP="00DE17D8">
            <w:pPr>
              <w:pStyle w:val="TAL"/>
              <w:keepNext w:val="0"/>
              <w:keepLines w:val="0"/>
              <w:widowControl w:val="0"/>
              <w:rPr>
                <w:ins w:id="1885" w:author="v5" w:date="2022-02-12T09:01:00Z"/>
                <w:b/>
                <w:bCs/>
                <w:i/>
                <w:iCs/>
              </w:rPr>
            </w:pPr>
            <w:ins w:id="1886" w:author="v5" w:date="2022-02-12T09:01:00Z">
              <w:r w:rsidRPr="0000206E">
                <w:rPr>
                  <w:b/>
                  <w:bCs/>
                  <w:i/>
                  <w:iCs/>
                </w:rPr>
                <w:t>prs-ProcessingWindowType1A</w:t>
              </w:r>
            </w:ins>
          </w:p>
          <w:p w14:paraId="3A79D16A" w14:textId="004CDA14" w:rsidR="00E34859" w:rsidRDefault="009E7663" w:rsidP="00DE17D8">
            <w:pPr>
              <w:pStyle w:val="TAL"/>
              <w:keepNext w:val="0"/>
              <w:keepLines w:val="0"/>
              <w:widowControl w:val="0"/>
              <w:rPr>
                <w:ins w:id="1887" w:author="v5" w:date="2022-02-12T09:17:00Z"/>
                <w:bCs/>
                <w:iCs/>
                <w:noProof/>
              </w:rPr>
            </w:pPr>
            <w:ins w:id="1888" w:author="v5" w:date="2022-02-12T09:17:00Z">
              <w:r>
                <w:rPr>
                  <w:bCs/>
                  <w:iCs/>
                  <w:noProof/>
                </w:rPr>
                <w:t>Indicates the s</w:t>
              </w:r>
              <w:r w:rsidRPr="0000206E">
                <w:rPr>
                  <w:bCs/>
                  <w:iCs/>
                  <w:noProof/>
                </w:rPr>
                <w:t xml:space="preserve">upported </w:t>
              </w:r>
            </w:ins>
            <w:ins w:id="1889" w:author="v5" w:date="2022-02-12T09:18:00Z">
              <w:r w:rsidR="00BA7837">
                <w:rPr>
                  <w:bCs/>
                  <w:iCs/>
                  <w:noProof/>
                </w:rPr>
                <w:t>DL-</w:t>
              </w:r>
            </w:ins>
            <w:ins w:id="1890" w:author="v5" w:date="2022-02-12T09:17:00Z">
              <w:r w:rsidRPr="0000206E">
                <w:rPr>
                  <w:bCs/>
                  <w:iCs/>
                  <w:noProof/>
                </w:rPr>
                <w:t>PRS processing types subject to the UE determining that DL</w:t>
              </w:r>
            </w:ins>
            <w:ins w:id="1891" w:author="v5" w:date="2022-02-12T09:18:00Z">
              <w:r w:rsidR="00BA7837">
                <w:rPr>
                  <w:bCs/>
                  <w:iCs/>
                  <w:noProof/>
                </w:rPr>
                <w:t>-</w:t>
              </w:r>
            </w:ins>
            <w:ins w:id="1892" w:author="v5" w:date="2022-02-12T09:17:00Z">
              <w:r w:rsidRPr="0000206E">
                <w:rPr>
                  <w:bCs/>
                  <w:iCs/>
                  <w:noProof/>
                </w:rPr>
                <w:t xml:space="preserve">PRS to be higher priority for </w:t>
              </w:r>
            </w:ins>
            <w:ins w:id="1893" w:author="v5" w:date="2022-02-12T09:19:00Z">
              <w:r w:rsidR="00BA7837">
                <w:rPr>
                  <w:bCs/>
                  <w:iCs/>
                  <w:noProof/>
                </w:rPr>
                <w:t>DL-</w:t>
              </w:r>
            </w:ins>
            <w:ins w:id="1894" w:author="v5" w:date="2022-02-12T09:17:00Z">
              <w:r w:rsidRPr="0000206E">
                <w:rPr>
                  <w:bCs/>
                  <w:iCs/>
                  <w:noProof/>
                </w:rPr>
                <w:t xml:space="preserve">PRS measurement outside MG and in a </w:t>
              </w:r>
            </w:ins>
            <w:ins w:id="1895" w:author="v5" w:date="2022-02-12T09:19:00Z">
              <w:r w:rsidR="00BA7837">
                <w:rPr>
                  <w:bCs/>
                  <w:iCs/>
                  <w:noProof/>
                </w:rPr>
                <w:t>DL-</w:t>
              </w:r>
            </w:ins>
            <w:ins w:id="1896" w:author="v5" w:date="2022-02-12T09:17:00Z">
              <w:r w:rsidRPr="0000206E">
                <w:rPr>
                  <w:bCs/>
                  <w:iCs/>
                  <w:noProof/>
                </w:rPr>
                <w:t xml:space="preserve">PRS </w:t>
              </w:r>
            </w:ins>
            <w:ins w:id="1897" w:author="v5" w:date="2022-02-12T09:19:00Z">
              <w:r w:rsidR="00BA7837">
                <w:rPr>
                  <w:bCs/>
                  <w:iCs/>
                  <w:noProof/>
                </w:rPr>
                <w:t>P</w:t>
              </w:r>
            </w:ins>
            <w:ins w:id="1898" w:author="v5" w:date="2022-02-12T09:17:00Z">
              <w:r w:rsidRPr="0000206E">
                <w:rPr>
                  <w:bCs/>
                  <w:iCs/>
                  <w:noProof/>
                </w:rPr>
                <w:t xml:space="preserve">rocessing </w:t>
              </w:r>
            </w:ins>
            <w:ins w:id="1899" w:author="v5" w:date="2022-02-12T09:19:00Z">
              <w:r w:rsidR="00BA7837">
                <w:rPr>
                  <w:bCs/>
                  <w:iCs/>
                  <w:noProof/>
                </w:rPr>
                <w:t>W</w:t>
              </w:r>
            </w:ins>
            <w:ins w:id="1900" w:author="v5" w:date="2022-02-12T09:17:00Z">
              <w:r w:rsidRPr="0000206E">
                <w:rPr>
                  <w:bCs/>
                  <w:iCs/>
                  <w:noProof/>
                </w:rPr>
                <w:t>indow</w:t>
              </w:r>
              <w:r>
                <w:rPr>
                  <w:bCs/>
                  <w:iCs/>
                  <w:noProof/>
                </w:rPr>
                <w:t>.</w:t>
              </w:r>
            </w:ins>
          </w:p>
          <w:p w14:paraId="1359E912" w14:textId="1FCEDF31" w:rsidR="009E7663" w:rsidRPr="0000206E" w:rsidRDefault="00B457E1" w:rsidP="00DE17D8">
            <w:pPr>
              <w:pStyle w:val="TAL"/>
              <w:keepNext w:val="0"/>
              <w:keepLines w:val="0"/>
              <w:widowControl w:val="0"/>
              <w:rPr>
                <w:ins w:id="1901" w:author="v5" w:date="2022-02-12T09:00:00Z"/>
                <w:bCs/>
                <w:iCs/>
                <w:noProof/>
              </w:rPr>
            </w:pPr>
            <w:ins w:id="1902" w:author="v5" w:date="2022-02-12T09:17:00Z">
              <w:r w:rsidRPr="00B457E1">
                <w:rPr>
                  <w:bCs/>
                  <w:iCs/>
                  <w:noProof/>
                </w:rPr>
                <w:t>Type 1A refers to the determination of prioritization between DL</w:t>
              </w:r>
              <w:r>
                <w:rPr>
                  <w:bCs/>
                  <w:iCs/>
                  <w:noProof/>
                </w:rPr>
                <w:t>-</w:t>
              </w:r>
              <w:r w:rsidRPr="00B457E1">
                <w:rPr>
                  <w:bCs/>
                  <w:iCs/>
                  <w:noProof/>
                </w:rPr>
                <w:t xml:space="preserve">PRS and other DL signals/channels in all OFDM symbols within the PRS </w:t>
              </w:r>
              <w:r>
                <w:rPr>
                  <w:bCs/>
                  <w:iCs/>
                  <w:noProof/>
                </w:rPr>
                <w:t>P</w:t>
              </w:r>
              <w:r w:rsidRPr="00B457E1">
                <w:rPr>
                  <w:bCs/>
                  <w:iCs/>
                  <w:noProof/>
                </w:rPr>
                <w:t xml:space="preserve">rocessing </w:t>
              </w:r>
              <w:r>
                <w:rPr>
                  <w:bCs/>
                  <w:iCs/>
                  <w:noProof/>
                </w:rPr>
                <w:t>W</w:t>
              </w:r>
              <w:r w:rsidRPr="00B457E1">
                <w:rPr>
                  <w:bCs/>
                  <w:iCs/>
                  <w:noProof/>
                </w:rPr>
                <w:t>indow. The DL signals/channels from all DL CCs (per UE) are affected across LTE and NR</w:t>
              </w:r>
            </w:ins>
            <w:ins w:id="1903" w:author="v5" w:date="2022-02-12T09:18:00Z">
              <w:r>
                <w:rPr>
                  <w:bCs/>
                  <w:iCs/>
                  <w:noProof/>
                </w:rPr>
                <w:t>.</w:t>
              </w:r>
            </w:ins>
          </w:p>
        </w:tc>
      </w:tr>
      <w:tr w:rsidR="00E34859" w:rsidRPr="00073C73" w14:paraId="2828166E" w14:textId="77777777" w:rsidTr="00DE17D8">
        <w:trPr>
          <w:cantSplit/>
          <w:ins w:id="1904" w:author="v5" w:date="2022-02-12T09:00:00Z"/>
        </w:trPr>
        <w:tc>
          <w:tcPr>
            <w:tcW w:w="9639" w:type="dxa"/>
          </w:tcPr>
          <w:p w14:paraId="7D697BD9" w14:textId="77777777" w:rsidR="00E34859" w:rsidRPr="0000206E" w:rsidRDefault="00E34859" w:rsidP="00DE17D8">
            <w:pPr>
              <w:pStyle w:val="TAL"/>
              <w:keepNext w:val="0"/>
              <w:keepLines w:val="0"/>
              <w:widowControl w:val="0"/>
              <w:rPr>
                <w:ins w:id="1905" w:author="v5" w:date="2022-02-12T09:01:00Z"/>
                <w:b/>
                <w:bCs/>
                <w:i/>
                <w:iCs/>
              </w:rPr>
            </w:pPr>
            <w:ins w:id="1906" w:author="v5" w:date="2022-02-12T09:01:00Z">
              <w:r w:rsidRPr="0000206E">
                <w:rPr>
                  <w:b/>
                  <w:bCs/>
                  <w:i/>
                  <w:iCs/>
                </w:rPr>
                <w:t>prs-ProcessingWindowType1B</w:t>
              </w:r>
            </w:ins>
          </w:p>
          <w:p w14:paraId="318A6C47" w14:textId="77777777" w:rsidR="00BA7837" w:rsidRDefault="00BA7837" w:rsidP="00BA7837">
            <w:pPr>
              <w:pStyle w:val="TAL"/>
              <w:keepNext w:val="0"/>
              <w:keepLines w:val="0"/>
              <w:widowControl w:val="0"/>
              <w:rPr>
                <w:ins w:id="1907" w:author="v5" w:date="2022-02-12T09:20:00Z"/>
                <w:bCs/>
                <w:iCs/>
                <w:noProof/>
              </w:rPr>
            </w:pPr>
            <w:ins w:id="1908" w:author="v5" w:date="2022-02-12T09:20:00Z">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ins>
          </w:p>
          <w:p w14:paraId="68E15934" w14:textId="5CAE36CD" w:rsidR="00E34859" w:rsidRPr="0000206E" w:rsidRDefault="008C72EC" w:rsidP="00DE17D8">
            <w:pPr>
              <w:pStyle w:val="TAL"/>
              <w:keepNext w:val="0"/>
              <w:keepLines w:val="0"/>
              <w:widowControl w:val="0"/>
              <w:rPr>
                <w:ins w:id="1909" w:author="v5" w:date="2022-02-12T09:00:00Z"/>
                <w:bCs/>
                <w:iCs/>
                <w:noProof/>
              </w:rPr>
            </w:pPr>
            <w:ins w:id="1910" w:author="v5" w:date="2022-02-12T09:20:00Z">
              <w:r w:rsidRPr="0000206E">
                <w:rPr>
                  <w:bCs/>
                  <w:iCs/>
                  <w:noProof/>
                </w:rPr>
                <w:t>Type 1B refers to the determination of prioritization between DL</w:t>
              </w:r>
              <w:r>
                <w:rPr>
                  <w:bCs/>
                  <w:iCs/>
                  <w:noProof/>
                </w:rPr>
                <w:t>-</w:t>
              </w:r>
              <w:r w:rsidRPr="0000206E">
                <w:rPr>
                  <w:bCs/>
                  <w:iCs/>
                  <w:noProof/>
                </w:rPr>
                <w:t>PRS and other DL signals/channels in all OFDM symbols within the PRS processing window. The DL signals/channels from a certain band are affected</w:t>
              </w:r>
              <w:r>
                <w:rPr>
                  <w:bCs/>
                  <w:iCs/>
                  <w:noProof/>
                </w:rPr>
                <w:t>.</w:t>
              </w:r>
            </w:ins>
          </w:p>
        </w:tc>
      </w:tr>
      <w:tr w:rsidR="00E34859" w:rsidRPr="00073C73" w14:paraId="46B4F15C" w14:textId="77777777" w:rsidTr="00DE17D8">
        <w:trPr>
          <w:cantSplit/>
          <w:ins w:id="1911" w:author="v5" w:date="2022-02-12T09:00:00Z"/>
        </w:trPr>
        <w:tc>
          <w:tcPr>
            <w:tcW w:w="9639" w:type="dxa"/>
          </w:tcPr>
          <w:p w14:paraId="16C30504" w14:textId="77777777" w:rsidR="00E34859" w:rsidRPr="0000206E" w:rsidRDefault="00E34859" w:rsidP="00DE17D8">
            <w:pPr>
              <w:pStyle w:val="TAL"/>
              <w:keepNext w:val="0"/>
              <w:keepLines w:val="0"/>
              <w:widowControl w:val="0"/>
              <w:rPr>
                <w:ins w:id="1912" w:author="v5" w:date="2022-02-12T09:01:00Z"/>
                <w:b/>
                <w:bCs/>
                <w:i/>
                <w:iCs/>
              </w:rPr>
            </w:pPr>
            <w:ins w:id="1913" w:author="v5" w:date="2022-02-12T09:01:00Z">
              <w:r w:rsidRPr="0000206E">
                <w:rPr>
                  <w:b/>
                  <w:bCs/>
                  <w:i/>
                  <w:iCs/>
                </w:rPr>
                <w:t>prs-ProcessingWindowType2</w:t>
              </w:r>
            </w:ins>
          </w:p>
          <w:p w14:paraId="51C3A32B" w14:textId="77777777" w:rsidR="00BA7837" w:rsidRDefault="00BA7837" w:rsidP="00BA7837">
            <w:pPr>
              <w:pStyle w:val="TAL"/>
              <w:keepNext w:val="0"/>
              <w:keepLines w:val="0"/>
              <w:widowControl w:val="0"/>
              <w:rPr>
                <w:ins w:id="1914" w:author="v5" w:date="2022-02-12T09:20:00Z"/>
                <w:bCs/>
                <w:iCs/>
                <w:noProof/>
              </w:rPr>
            </w:pPr>
            <w:ins w:id="1915" w:author="v5" w:date="2022-02-12T09:20:00Z">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ins>
          </w:p>
          <w:p w14:paraId="0902AD09" w14:textId="79925D9A" w:rsidR="00E34859" w:rsidRPr="0000206E" w:rsidRDefault="0000206E" w:rsidP="00DE17D8">
            <w:pPr>
              <w:pStyle w:val="TAL"/>
              <w:keepNext w:val="0"/>
              <w:keepLines w:val="0"/>
              <w:widowControl w:val="0"/>
              <w:rPr>
                <w:ins w:id="1916" w:author="v5" w:date="2022-02-12T09:00:00Z"/>
                <w:bCs/>
                <w:iCs/>
                <w:noProof/>
              </w:rPr>
            </w:pPr>
            <w:ins w:id="1917" w:author="v5" w:date="2022-02-12T09:21:00Z">
              <w:r w:rsidRPr="0000206E">
                <w:rPr>
                  <w:bCs/>
                  <w:iCs/>
                  <w:noProof/>
                </w:rPr>
                <w:t>Type 2 refers to the determination of prioritization between DL</w:t>
              </w:r>
            </w:ins>
            <w:ins w:id="1918" w:author="v5" w:date="2022-02-12T09:22:00Z">
              <w:r>
                <w:rPr>
                  <w:bCs/>
                  <w:iCs/>
                  <w:noProof/>
                </w:rPr>
                <w:t>-</w:t>
              </w:r>
            </w:ins>
            <w:ins w:id="1919" w:author="v5" w:date="2022-02-12T09:21:00Z">
              <w:r w:rsidRPr="0000206E">
                <w:rPr>
                  <w:bCs/>
                  <w:iCs/>
                  <w:noProof/>
                </w:rPr>
                <w:t>PRS and other DL signals/channels only in DL</w:t>
              </w:r>
            </w:ins>
            <w:ins w:id="1920" w:author="v5" w:date="2022-02-12T09:22:00Z">
              <w:r>
                <w:rPr>
                  <w:bCs/>
                  <w:iCs/>
                  <w:noProof/>
                </w:rPr>
                <w:t>-</w:t>
              </w:r>
            </w:ins>
            <w:ins w:id="1921" w:author="v5" w:date="2022-02-12T09:21:00Z">
              <w:r w:rsidRPr="0000206E">
                <w:rPr>
                  <w:bCs/>
                  <w:iCs/>
                  <w:noProof/>
                </w:rPr>
                <w:t>PRS symbols within the PRS processing window</w:t>
              </w:r>
              <w:r>
                <w:rPr>
                  <w:bCs/>
                  <w:iCs/>
                  <w:noProof/>
                </w:rPr>
                <w:t>.</w:t>
              </w:r>
            </w:ins>
          </w:p>
        </w:tc>
      </w:tr>
      <w:tr w:rsidR="00E34859" w:rsidRPr="00073C73" w14:paraId="2A35EC5D" w14:textId="77777777" w:rsidTr="00DE17D8">
        <w:trPr>
          <w:cantSplit/>
          <w:ins w:id="1922" w:author="v5" w:date="2022-02-12T09:00:00Z"/>
        </w:trPr>
        <w:tc>
          <w:tcPr>
            <w:tcW w:w="9639" w:type="dxa"/>
          </w:tcPr>
          <w:p w14:paraId="1DC8A96D" w14:textId="0798A408" w:rsidR="00E34859" w:rsidRPr="00453D6C" w:rsidRDefault="00E34859" w:rsidP="00DE17D8">
            <w:pPr>
              <w:pStyle w:val="TAL"/>
              <w:keepNext w:val="0"/>
              <w:keepLines w:val="0"/>
              <w:widowControl w:val="0"/>
              <w:rPr>
                <w:ins w:id="1923" w:author="v5" w:date="2022-02-12T09:01:00Z"/>
                <w:b/>
                <w:bCs/>
                <w:i/>
                <w:iCs/>
                <w:noProof/>
              </w:rPr>
            </w:pPr>
            <w:ins w:id="1924" w:author="v5" w:date="2022-02-12T09:01:00Z">
              <w:r w:rsidRPr="00453D6C">
                <w:rPr>
                  <w:b/>
                  <w:bCs/>
                  <w:i/>
                  <w:iCs/>
                </w:rPr>
                <w:lastRenderedPageBreak/>
                <w:t>supportedPrioHandlingO</w:t>
              </w:r>
            </w:ins>
            <w:ins w:id="1925" w:author="v5" w:date="2022-02-12T09:25:00Z">
              <w:r w:rsidR="00254D99" w:rsidRPr="00453D6C">
                <w:rPr>
                  <w:b/>
                  <w:bCs/>
                  <w:i/>
                  <w:iCs/>
                </w:rPr>
                <w:t>p</w:t>
              </w:r>
            </w:ins>
            <w:ins w:id="1926" w:author="v5" w:date="2022-02-12T09:01:00Z">
              <w:r w:rsidRPr="00453D6C">
                <w:rPr>
                  <w:b/>
                  <w:bCs/>
                  <w:i/>
                  <w:iCs/>
                </w:rPr>
                <w:t>tOfPPW</w:t>
              </w:r>
            </w:ins>
          </w:p>
          <w:p w14:paraId="21BC574D" w14:textId="35861E99" w:rsidR="00453D6C" w:rsidRPr="00F73B89" w:rsidRDefault="00453D6C" w:rsidP="00F73B89">
            <w:pPr>
              <w:pStyle w:val="TAL"/>
              <w:widowControl w:val="0"/>
              <w:rPr>
                <w:ins w:id="1927" w:author="v5" w:date="2022-02-12T09:26:00Z"/>
                <w:rFonts w:cs="Arial"/>
                <w:bCs/>
                <w:iCs/>
                <w:noProof/>
                <w:szCs w:val="18"/>
              </w:rPr>
            </w:pPr>
            <w:ins w:id="1928" w:author="v5" w:date="2022-02-12T09:26:00Z">
              <w:r w:rsidRPr="00F73B89">
                <w:rPr>
                  <w:rFonts w:cs="Arial"/>
                  <w:bCs/>
                  <w:iCs/>
                  <w:noProof/>
                  <w:szCs w:val="18"/>
                </w:rPr>
                <w:t>Indicates support of priority handing options of DL-PRS</w:t>
              </w:r>
            </w:ins>
            <w:ins w:id="1929" w:author="v5" w:date="2022-02-12T09:44:00Z">
              <w:r w:rsidR="00D11D44">
                <w:rPr>
                  <w:rFonts w:cs="Arial"/>
                  <w:bCs/>
                  <w:iCs/>
                  <w:noProof/>
                  <w:szCs w:val="18"/>
                </w:rPr>
                <w:t xml:space="preserve"> </w:t>
              </w:r>
              <w:r w:rsidR="00D11D44" w:rsidRPr="00D11D44">
                <w:rPr>
                  <w:rFonts w:cs="Arial"/>
                  <w:bCs/>
                  <w:iCs/>
                  <w:noProof/>
                  <w:szCs w:val="18"/>
                </w:rPr>
                <w:t xml:space="preserve">when </w:t>
              </w:r>
            </w:ins>
            <w:ins w:id="1930" w:author="v5" w:date="2022-02-12T09:45:00Z">
              <w:r w:rsidR="00D11D44">
                <w:rPr>
                  <w:rFonts w:cs="Arial"/>
                  <w:bCs/>
                  <w:iCs/>
                  <w:noProof/>
                  <w:szCs w:val="18"/>
                </w:rPr>
                <w:t>the DL-</w:t>
              </w:r>
            </w:ins>
            <w:ins w:id="1931" w:author="v5" w:date="2022-02-12T09:44:00Z">
              <w:r w:rsidR="00D11D44" w:rsidRPr="00D11D44">
                <w:rPr>
                  <w:rFonts w:cs="Arial"/>
                  <w:bCs/>
                  <w:iCs/>
                  <w:noProof/>
                  <w:szCs w:val="18"/>
                </w:rPr>
                <w:t xml:space="preserve">PRS measurement is outside </w:t>
              </w:r>
            </w:ins>
            <w:ins w:id="1932" w:author="v5" w:date="2022-02-12T09:46:00Z">
              <w:r w:rsidR="00114B23">
                <w:rPr>
                  <w:rFonts w:cs="Arial"/>
                  <w:bCs/>
                  <w:iCs/>
                  <w:noProof/>
                  <w:szCs w:val="18"/>
                </w:rPr>
                <w:t>measurement gap</w:t>
              </w:r>
            </w:ins>
            <w:ins w:id="1933" w:author="v5" w:date="2022-02-12T09:45:00Z">
              <w:r w:rsidR="00D11D44">
                <w:rPr>
                  <w:rFonts w:cs="Arial"/>
                  <w:bCs/>
                  <w:iCs/>
                  <w:noProof/>
                  <w:szCs w:val="18"/>
                </w:rPr>
                <w:t>.</w:t>
              </w:r>
            </w:ins>
          </w:p>
          <w:p w14:paraId="516DE5A3" w14:textId="034629F3" w:rsidR="00453D6C" w:rsidRPr="00F73B89" w:rsidRDefault="00F73B89" w:rsidP="00F73B89">
            <w:pPr>
              <w:pStyle w:val="B1"/>
              <w:spacing w:after="0"/>
              <w:rPr>
                <w:ins w:id="1934" w:author="v5" w:date="2022-02-12T09:26:00Z"/>
                <w:rFonts w:ascii="Arial" w:hAnsi="Arial" w:cs="Arial"/>
                <w:noProof/>
                <w:sz w:val="18"/>
                <w:szCs w:val="18"/>
              </w:rPr>
            </w:pPr>
            <w:ins w:id="1935" w:author="v5" w:date="2022-02-12T09:32:00Z">
              <w:r>
                <w:rPr>
                  <w:rFonts w:ascii="Arial" w:hAnsi="Arial" w:cs="Arial"/>
                  <w:noProof/>
                  <w:sz w:val="18"/>
                  <w:szCs w:val="18"/>
                </w:rPr>
                <w:t>-</w:t>
              </w:r>
              <w:r>
                <w:tab/>
              </w:r>
            </w:ins>
            <w:ins w:id="1936" w:author="v5" w:date="2022-02-12T09:39:00Z">
              <w:r w:rsidR="0051767F" w:rsidRPr="0051767F">
                <w:rPr>
                  <w:rFonts w:ascii="Arial" w:hAnsi="Arial" w:cs="Arial"/>
                  <w:i/>
                  <w:iCs/>
                  <w:noProof/>
                  <w:sz w:val="18"/>
                  <w:szCs w:val="18"/>
                </w:rPr>
                <w:t>o</w:t>
              </w:r>
            </w:ins>
            <w:ins w:id="1937" w:author="v5" w:date="2022-02-12T09:26:00Z">
              <w:r w:rsidR="00453D6C" w:rsidRPr="0051767F">
                <w:rPr>
                  <w:rFonts w:ascii="Arial" w:hAnsi="Arial" w:cs="Arial"/>
                  <w:i/>
                  <w:iCs/>
                  <w:noProof/>
                  <w:sz w:val="18"/>
                  <w:szCs w:val="18"/>
                </w:rPr>
                <w:t>ption1</w:t>
              </w:r>
              <w:r w:rsidR="00453D6C" w:rsidRPr="00F73B89">
                <w:rPr>
                  <w:rFonts w:ascii="Arial" w:hAnsi="Arial" w:cs="Arial"/>
                  <w:noProof/>
                  <w:sz w:val="18"/>
                  <w:szCs w:val="18"/>
                </w:rPr>
                <w:t>: UE indicates support of two priority states.</w:t>
              </w:r>
            </w:ins>
          </w:p>
          <w:p w14:paraId="000F6EB1" w14:textId="450CBA5A" w:rsidR="00453D6C" w:rsidRPr="00F73B89" w:rsidRDefault="00F73B89" w:rsidP="00F73B89">
            <w:pPr>
              <w:pStyle w:val="B2"/>
              <w:spacing w:after="0"/>
              <w:rPr>
                <w:ins w:id="1938" w:author="v5" w:date="2022-02-12T09:26:00Z"/>
                <w:rFonts w:ascii="Arial" w:hAnsi="Arial" w:cs="Arial"/>
                <w:noProof/>
                <w:sz w:val="18"/>
                <w:szCs w:val="18"/>
              </w:rPr>
            </w:pPr>
            <w:ins w:id="1939" w:author="v5" w:date="2022-02-12T09:32:00Z">
              <w:r>
                <w:rPr>
                  <w:rFonts w:ascii="Arial" w:hAnsi="Arial" w:cs="Arial"/>
                  <w:noProof/>
                  <w:sz w:val="18"/>
                  <w:szCs w:val="18"/>
                </w:rPr>
                <w:t>-</w:t>
              </w:r>
              <w:r>
                <w:tab/>
              </w:r>
            </w:ins>
            <w:ins w:id="1940" w:author="v5" w:date="2022-02-12T09:26:00Z">
              <w:r w:rsidR="00453D6C" w:rsidRPr="00F73B89">
                <w:rPr>
                  <w:rFonts w:ascii="Arial" w:hAnsi="Arial" w:cs="Arial"/>
                  <w:noProof/>
                  <w:sz w:val="18"/>
                  <w:szCs w:val="18"/>
                </w:rPr>
                <w:t xml:space="preserve">State 1: </w:t>
              </w:r>
            </w:ins>
            <w:ins w:id="1941" w:author="v5" w:date="2022-02-12T09:31:00Z">
              <w:r>
                <w:rPr>
                  <w:rFonts w:ascii="Arial" w:hAnsi="Arial" w:cs="Arial"/>
                  <w:noProof/>
                  <w:sz w:val="18"/>
                  <w:szCs w:val="18"/>
                </w:rPr>
                <w:t>DL-</w:t>
              </w:r>
            </w:ins>
            <w:ins w:id="1942" w:author="v5" w:date="2022-02-12T09:26:00Z">
              <w:r w:rsidR="00453D6C" w:rsidRPr="00F73B89">
                <w:rPr>
                  <w:rFonts w:ascii="Arial" w:hAnsi="Arial" w:cs="Arial"/>
                  <w:noProof/>
                  <w:sz w:val="18"/>
                  <w:szCs w:val="18"/>
                </w:rPr>
                <w:t>PRS is higher priority than all PDCCH/PDSCH/CSI-RS</w:t>
              </w:r>
            </w:ins>
          </w:p>
          <w:p w14:paraId="6B1632EC" w14:textId="048BF3ED" w:rsidR="00453D6C" w:rsidRPr="00F73B89" w:rsidRDefault="00F73B89" w:rsidP="00F73B89">
            <w:pPr>
              <w:pStyle w:val="B2"/>
              <w:spacing w:after="0"/>
              <w:rPr>
                <w:ins w:id="1943" w:author="v5" w:date="2022-02-12T09:26:00Z"/>
                <w:rFonts w:ascii="Arial" w:hAnsi="Arial" w:cs="Arial"/>
                <w:noProof/>
                <w:sz w:val="18"/>
                <w:szCs w:val="18"/>
              </w:rPr>
            </w:pPr>
            <w:ins w:id="1944" w:author="v5" w:date="2022-02-12T09:32:00Z">
              <w:r>
                <w:rPr>
                  <w:rFonts w:ascii="Arial" w:hAnsi="Arial" w:cs="Arial"/>
                  <w:noProof/>
                  <w:sz w:val="18"/>
                  <w:szCs w:val="18"/>
                </w:rPr>
                <w:t>-</w:t>
              </w:r>
              <w:r>
                <w:tab/>
              </w:r>
            </w:ins>
            <w:ins w:id="1945" w:author="v5" w:date="2022-02-12T09:26:00Z">
              <w:r w:rsidR="00453D6C" w:rsidRPr="00F73B89">
                <w:rPr>
                  <w:rFonts w:ascii="Arial" w:hAnsi="Arial" w:cs="Arial"/>
                  <w:noProof/>
                  <w:sz w:val="18"/>
                  <w:szCs w:val="18"/>
                </w:rPr>
                <w:t xml:space="preserve">State 2: </w:t>
              </w:r>
            </w:ins>
            <w:ins w:id="1946" w:author="v5" w:date="2022-02-12T09:31:00Z">
              <w:r>
                <w:rPr>
                  <w:rFonts w:ascii="Arial" w:hAnsi="Arial" w:cs="Arial"/>
                  <w:noProof/>
                  <w:sz w:val="18"/>
                  <w:szCs w:val="18"/>
                </w:rPr>
                <w:t>DL-</w:t>
              </w:r>
            </w:ins>
            <w:ins w:id="1947" w:author="v5" w:date="2022-02-12T09:26:00Z">
              <w:r w:rsidR="00453D6C" w:rsidRPr="00F73B89">
                <w:rPr>
                  <w:rFonts w:ascii="Arial" w:hAnsi="Arial" w:cs="Arial"/>
                  <w:noProof/>
                  <w:sz w:val="18"/>
                  <w:szCs w:val="18"/>
                </w:rPr>
                <w:t>PRS is lower priority than all PDCCH/PDSCH/CSI-RS</w:t>
              </w:r>
            </w:ins>
          </w:p>
          <w:p w14:paraId="4DAC7189" w14:textId="777EF737" w:rsidR="00453D6C" w:rsidRPr="00F73B89" w:rsidRDefault="00F73B89" w:rsidP="00F73B89">
            <w:pPr>
              <w:pStyle w:val="B1"/>
              <w:spacing w:after="0"/>
              <w:rPr>
                <w:ins w:id="1948" w:author="v5" w:date="2022-02-12T09:26:00Z"/>
                <w:rFonts w:ascii="Arial" w:hAnsi="Arial" w:cs="Arial"/>
                <w:noProof/>
                <w:sz w:val="18"/>
                <w:szCs w:val="18"/>
              </w:rPr>
            </w:pPr>
            <w:ins w:id="1949" w:author="v5" w:date="2022-02-12T09:32:00Z">
              <w:r>
                <w:rPr>
                  <w:rFonts w:ascii="Arial" w:hAnsi="Arial" w:cs="Arial"/>
                  <w:noProof/>
                  <w:sz w:val="18"/>
                  <w:szCs w:val="18"/>
                </w:rPr>
                <w:t>-</w:t>
              </w:r>
              <w:r>
                <w:tab/>
              </w:r>
            </w:ins>
            <w:ins w:id="1950" w:author="v5" w:date="2022-02-12T09:39:00Z">
              <w:r w:rsidR="0051767F" w:rsidRPr="0051767F">
                <w:rPr>
                  <w:rFonts w:ascii="Arial" w:hAnsi="Arial" w:cs="Arial"/>
                  <w:i/>
                  <w:iCs/>
                  <w:noProof/>
                  <w:sz w:val="18"/>
                  <w:szCs w:val="18"/>
                </w:rPr>
                <w:t>o</w:t>
              </w:r>
            </w:ins>
            <w:ins w:id="1951" w:author="v5" w:date="2022-02-12T09:26:00Z">
              <w:r w:rsidR="00453D6C" w:rsidRPr="0051767F">
                <w:rPr>
                  <w:rFonts w:ascii="Arial" w:hAnsi="Arial" w:cs="Arial"/>
                  <w:i/>
                  <w:iCs/>
                  <w:noProof/>
                  <w:sz w:val="18"/>
                  <w:szCs w:val="18"/>
                </w:rPr>
                <w:t>ption2</w:t>
              </w:r>
              <w:r w:rsidR="00453D6C" w:rsidRPr="00F73B89">
                <w:rPr>
                  <w:rFonts w:ascii="Arial" w:hAnsi="Arial" w:cs="Arial"/>
                  <w:noProof/>
                  <w:sz w:val="18"/>
                  <w:szCs w:val="18"/>
                </w:rPr>
                <w:t>: UE indicate</w:t>
              </w:r>
            </w:ins>
            <w:ins w:id="1952" w:author="v5" w:date="2022-02-12T09:30:00Z">
              <w:r>
                <w:rPr>
                  <w:rFonts w:ascii="Arial" w:hAnsi="Arial" w:cs="Arial"/>
                  <w:noProof/>
                  <w:sz w:val="18"/>
                  <w:szCs w:val="18"/>
                </w:rPr>
                <w:t>s</w:t>
              </w:r>
            </w:ins>
            <w:ins w:id="1953" w:author="v5" w:date="2022-02-12T09:26:00Z">
              <w:r w:rsidR="00453D6C" w:rsidRPr="00F73B89">
                <w:rPr>
                  <w:rFonts w:ascii="Arial" w:hAnsi="Arial" w:cs="Arial"/>
                  <w:noProof/>
                  <w:sz w:val="18"/>
                  <w:szCs w:val="18"/>
                </w:rPr>
                <w:t xml:space="preserve"> support of three priority states</w:t>
              </w:r>
            </w:ins>
          </w:p>
          <w:p w14:paraId="6B8C6850" w14:textId="2BE185E4" w:rsidR="00453D6C" w:rsidRPr="00F73B89" w:rsidRDefault="00F73B89" w:rsidP="00F73B89">
            <w:pPr>
              <w:pStyle w:val="B2"/>
              <w:spacing w:after="0"/>
              <w:rPr>
                <w:ins w:id="1954" w:author="v5" w:date="2022-02-12T09:26:00Z"/>
                <w:rFonts w:ascii="Arial" w:hAnsi="Arial" w:cs="Arial"/>
                <w:noProof/>
                <w:sz w:val="18"/>
                <w:szCs w:val="18"/>
              </w:rPr>
            </w:pPr>
            <w:ins w:id="1955" w:author="v5" w:date="2022-02-12T09:32:00Z">
              <w:r>
                <w:rPr>
                  <w:rFonts w:ascii="Arial" w:hAnsi="Arial" w:cs="Arial"/>
                  <w:noProof/>
                  <w:sz w:val="18"/>
                  <w:szCs w:val="18"/>
                </w:rPr>
                <w:t>-</w:t>
              </w:r>
              <w:r>
                <w:tab/>
              </w:r>
            </w:ins>
            <w:ins w:id="1956" w:author="v5" w:date="2022-02-12T09:26:00Z">
              <w:r w:rsidR="00453D6C" w:rsidRPr="00F73B89">
                <w:rPr>
                  <w:rFonts w:ascii="Arial" w:hAnsi="Arial" w:cs="Arial"/>
                  <w:noProof/>
                  <w:sz w:val="18"/>
                  <w:szCs w:val="18"/>
                </w:rPr>
                <w:t xml:space="preserve">State 1: </w:t>
              </w:r>
            </w:ins>
            <w:ins w:id="1957" w:author="v5" w:date="2022-02-12T09:31:00Z">
              <w:r>
                <w:rPr>
                  <w:rFonts w:ascii="Arial" w:hAnsi="Arial" w:cs="Arial"/>
                  <w:noProof/>
                  <w:sz w:val="18"/>
                  <w:szCs w:val="18"/>
                </w:rPr>
                <w:t>DL-</w:t>
              </w:r>
            </w:ins>
            <w:ins w:id="1958" w:author="v5" w:date="2022-02-12T09:26:00Z">
              <w:r w:rsidR="00453D6C" w:rsidRPr="00F73B89">
                <w:rPr>
                  <w:rFonts w:ascii="Arial" w:hAnsi="Arial" w:cs="Arial"/>
                  <w:noProof/>
                  <w:sz w:val="18"/>
                  <w:szCs w:val="18"/>
                </w:rPr>
                <w:t>PRS is higher priority than all PDCCH/PDSCH/CSI-RS</w:t>
              </w:r>
            </w:ins>
          </w:p>
          <w:p w14:paraId="048AB336" w14:textId="44D2B2E6" w:rsidR="00453D6C" w:rsidRPr="00F73B89" w:rsidRDefault="00F73B89" w:rsidP="00F73B89">
            <w:pPr>
              <w:pStyle w:val="B2"/>
              <w:spacing w:after="0"/>
              <w:rPr>
                <w:ins w:id="1959" w:author="v5" w:date="2022-02-12T09:26:00Z"/>
                <w:rFonts w:ascii="Arial" w:hAnsi="Arial" w:cs="Arial"/>
                <w:noProof/>
                <w:sz w:val="18"/>
                <w:szCs w:val="18"/>
              </w:rPr>
            </w:pPr>
            <w:ins w:id="1960" w:author="v5" w:date="2022-02-12T09:32:00Z">
              <w:r>
                <w:rPr>
                  <w:rFonts w:ascii="Arial" w:hAnsi="Arial" w:cs="Arial"/>
                  <w:noProof/>
                  <w:sz w:val="18"/>
                  <w:szCs w:val="18"/>
                </w:rPr>
                <w:t>-</w:t>
              </w:r>
              <w:r>
                <w:tab/>
              </w:r>
            </w:ins>
            <w:ins w:id="1961" w:author="v5" w:date="2022-02-12T09:26:00Z">
              <w:r w:rsidR="00453D6C" w:rsidRPr="00F73B89">
                <w:rPr>
                  <w:rFonts w:ascii="Arial" w:hAnsi="Arial" w:cs="Arial"/>
                  <w:noProof/>
                  <w:sz w:val="18"/>
                  <w:szCs w:val="18"/>
                </w:rPr>
                <w:t xml:space="preserve">State 2: </w:t>
              </w:r>
            </w:ins>
            <w:ins w:id="1962" w:author="v5" w:date="2022-02-12T09:31:00Z">
              <w:r>
                <w:rPr>
                  <w:rFonts w:ascii="Arial" w:hAnsi="Arial" w:cs="Arial"/>
                  <w:noProof/>
                  <w:sz w:val="18"/>
                  <w:szCs w:val="18"/>
                </w:rPr>
                <w:t>DL-</w:t>
              </w:r>
            </w:ins>
            <w:ins w:id="1963" w:author="v5" w:date="2022-02-12T09:26:00Z">
              <w:r w:rsidR="00453D6C" w:rsidRPr="00F73B89">
                <w:rPr>
                  <w:rFonts w:ascii="Arial" w:hAnsi="Arial" w:cs="Arial"/>
                  <w:noProof/>
                  <w:sz w:val="18"/>
                  <w:szCs w:val="18"/>
                </w:rPr>
                <w:t>PRS is lower priority than PDCCH and URLLC PDSCH and higher priority than other PDSCH/CSI-RS</w:t>
              </w:r>
            </w:ins>
          </w:p>
          <w:p w14:paraId="5809D2B1" w14:textId="177BF0F3" w:rsidR="00453D6C" w:rsidRPr="00F73B89" w:rsidRDefault="00453D6C" w:rsidP="00F73B89">
            <w:pPr>
              <w:pStyle w:val="B2"/>
              <w:spacing w:after="0"/>
              <w:ind w:left="1476" w:hanging="567"/>
              <w:rPr>
                <w:ins w:id="1964" w:author="v5" w:date="2022-02-12T09:26:00Z"/>
                <w:rFonts w:ascii="Arial" w:hAnsi="Arial" w:cs="Arial"/>
                <w:noProof/>
                <w:sz w:val="18"/>
                <w:szCs w:val="18"/>
              </w:rPr>
            </w:pPr>
            <w:ins w:id="1965" w:author="v5" w:date="2022-02-12T09:26:00Z">
              <w:r w:rsidRPr="00F73B89">
                <w:rPr>
                  <w:rFonts w:ascii="Arial" w:hAnsi="Arial" w:cs="Arial"/>
                  <w:noProof/>
                  <w:sz w:val="18"/>
                  <w:szCs w:val="18"/>
                </w:rPr>
                <w:t>Note:</w:t>
              </w:r>
            </w:ins>
            <w:ins w:id="1966" w:author="v5" w:date="2022-02-12T09:32:00Z">
              <w:r w:rsidR="00F73B89">
                <w:t xml:space="preserve"> </w:t>
              </w:r>
              <w:r w:rsidR="00F73B89">
                <w:tab/>
              </w:r>
            </w:ins>
            <w:ins w:id="1967" w:author="v5" w:date="2022-02-12T09:26:00Z">
              <w:r w:rsidRPr="00F73B89">
                <w:rPr>
                  <w:rFonts w:ascii="Arial" w:hAnsi="Arial" w:cs="Arial"/>
                  <w:noProof/>
                  <w:sz w:val="18"/>
                  <w:szCs w:val="18"/>
                </w:rPr>
                <w:t>The URLLC channel corresponds a dynamically scheduled PDSCH whose PUCCH resource for carrying ACK/NAK is marked as high-priority.</w:t>
              </w:r>
            </w:ins>
          </w:p>
          <w:p w14:paraId="0BE4B35C" w14:textId="07FA39E8" w:rsidR="00453D6C" w:rsidRPr="00F73B89" w:rsidRDefault="00F73B89" w:rsidP="00F73B89">
            <w:pPr>
              <w:pStyle w:val="B2"/>
              <w:spacing w:after="0"/>
              <w:rPr>
                <w:ins w:id="1968" w:author="v5" w:date="2022-02-12T09:26:00Z"/>
                <w:rFonts w:ascii="Arial" w:hAnsi="Arial" w:cs="Arial"/>
                <w:noProof/>
                <w:sz w:val="18"/>
                <w:szCs w:val="18"/>
              </w:rPr>
            </w:pPr>
            <w:ins w:id="1969" w:author="v5" w:date="2022-02-12T09:32:00Z">
              <w:r>
                <w:rPr>
                  <w:rFonts w:ascii="Arial" w:hAnsi="Arial" w:cs="Arial"/>
                  <w:noProof/>
                  <w:sz w:val="18"/>
                  <w:szCs w:val="18"/>
                </w:rPr>
                <w:t>-</w:t>
              </w:r>
              <w:r>
                <w:tab/>
              </w:r>
            </w:ins>
            <w:ins w:id="1970" w:author="v5" w:date="2022-02-12T09:26:00Z">
              <w:r w:rsidR="00453D6C" w:rsidRPr="00F73B89">
                <w:rPr>
                  <w:rFonts w:ascii="Arial" w:hAnsi="Arial" w:cs="Arial"/>
                  <w:noProof/>
                  <w:sz w:val="18"/>
                  <w:szCs w:val="18"/>
                </w:rPr>
                <w:t xml:space="preserve">State 3: </w:t>
              </w:r>
            </w:ins>
            <w:ins w:id="1971" w:author="v5" w:date="2022-02-12T09:31:00Z">
              <w:r>
                <w:rPr>
                  <w:rFonts w:ascii="Arial" w:hAnsi="Arial" w:cs="Arial"/>
                  <w:noProof/>
                  <w:sz w:val="18"/>
                  <w:szCs w:val="18"/>
                </w:rPr>
                <w:t>DL-</w:t>
              </w:r>
            </w:ins>
            <w:ins w:id="1972" w:author="v5" w:date="2022-02-12T09:26:00Z">
              <w:r w:rsidR="00453D6C" w:rsidRPr="00F73B89">
                <w:rPr>
                  <w:rFonts w:ascii="Arial" w:hAnsi="Arial" w:cs="Arial"/>
                  <w:noProof/>
                  <w:sz w:val="18"/>
                  <w:szCs w:val="18"/>
                </w:rPr>
                <w:t>PRS is lower priority than all PDCCH/PDSCH/CSI-RS</w:t>
              </w:r>
            </w:ins>
          </w:p>
          <w:p w14:paraId="5FC188D7" w14:textId="1206D873" w:rsidR="00453D6C" w:rsidRPr="00F73B89" w:rsidRDefault="00F73B89" w:rsidP="00F73B89">
            <w:pPr>
              <w:pStyle w:val="B1"/>
              <w:spacing w:after="0"/>
              <w:rPr>
                <w:ins w:id="1973" w:author="v5" w:date="2022-02-12T09:26:00Z"/>
                <w:rFonts w:ascii="Arial" w:hAnsi="Arial" w:cs="Arial"/>
                <w:noProof/>
                <w:sz w:val="18"/>
                <w:szCs w:val="18"/>
              </w:rPr>
            </w:pPr>
            <w:ins w:id="1974" w:author="v5" w:date="2022-02-12T09:32:00Z">
              <w:r>
                <w:rPr>
                  <w:rFonts w:ascii="Arial" w:hAnsi="Arial" w:cs="Arial"/>
                  <w:noProof/>
                  <w:sz w:val="18"/>
                  <w:szCs w:val="18"/>
                </w:rPr>
                <w:t>-</w:t>
              </w:r>
              <w:r>
                <w:tab/>
              </w:r>
            </w:ins>
            <w:ins w:id="1975" w:author="v5" w:date="2022-02-12T09:39:00Z">
              <w:r w:rsidR="0051767F" w:rsidRPr="0051767F">
                <w:rPr>
                  <w:rFonts w:ascii="Arial" w:hAnsi="Arial" w:cs="Arial"/>
                  <w:i/>
                  <w:iCs/>
                  <w:noProof/>
                  <w:sz w:val="18"/>
                  <w:szCs w:val="18"/>
                </w:rPr>
                <w:t>o</w:t>
              </w:r>
            </w:ins>
            <w:ins w:id="1976" w:author="v5" w:date="2022-02-12T09:26:00Z">
              <w:r w:rsidR="00453D6C" w:rsidRPr="0051767F">
                <w:rPr>
                  <w:rFonts w:ascii="Arial" w:hAnsi="Arial" w:cs="Arial"/>
                  <w:i/>
                  <w:iCs/>
                  <w:noProof/>
                  <w:sz w:val="18"/>
                  <w:szCs w:val="18"/>
                </w:rPr>
                <w:t>ption3</w:t>
              </w:r>
              <w:r w:rsidR="00453D6C" w:rsidRPr="00F73B89">
                <w:rPr>
                  <w:rFonts w:ascii="Arial" w:hAnsi="Arial" w:cs="Arial"/>
                  <w:noProof/>
                  <w:sz w:val="18"/>
                  <w:szCs w:val="18"/>
                </w:rPr>
                <w:t>: UE indicate</w:t>
              </w:r>
            </w:ins>
            <w:ins w:id="1977" w:author="v5" w:date="2022-02-12T09:30:00Z">
              <w:r>
                <w:rPr>
                  <w:rFonts w:ascii="Arial" w:hAnsi="Arial" w:cs="Arial"/>
                  <w:noProof/>
                  <w:sz w:val="18"/>
                  <w:szCs w:val="18"/>
                </w:rPr>
                <w:t>s</w:t>
              </w:r>
            </w:ins>
            <w:ins w:id="1978" w:author="v5" w:date="2022-02-12T09:26:00Z">
              <w:r w:rsidR="00453D6C" w:rsidRPr="00F73B89">
                <w:rPr>
                  <w:rFonts w:ascii="Arial" w:hAnsi="Arial" w:cs="Arial"/>
                  <w:noProof/>
                  <w:sz w:val="18"/>
                  <w:szCs w:val="18"/>
                </w:rPr>
                <w:t xml:space="preserve"> support of single priority state</w:t>
              </w:r>
            </w:ins>
          </w:p>
          <w:p w14:paraId="2766B4E1" w14:textId="354B76C1" w:rsidR="00E34859" w:rsidRPr="008A4405" w:rsidRDefault="00F73B89" w:rsidP="00F73B89">
            <w:pPr>
              <w:pStyle w:val="B2"/>
              <w:spacing w:after="0"/>
              <w:rPr>
                <w:ins w:id="1979" w:author="v5" w:date="2022-02-12T09:00:00Z"/>
                <w:noProof/>
              </w:rPr>
            </w:pPr>
            <w:ins w:id="1980" w:author="v5" w:date="2022-02-12T09:32:00Z">
              <w:r>
                <w:rPr>
                  <w:rFonts w:ascii="Arial" w:hAnsi="Arial" w:cs="Arial"/>
                  <w:noProof/>
                  <w:sz w:val="18"/>
                  <w:szCs w:val="18"/>
                </w:rPr>
                <w:t>-</w:t>
              </w:r>
              <w:r>
                <w:tab/>
              </w:r>
            </w:ins>
            <w:ins w:id="1981" w:author="v5" w:date="2022-02-12T09:26:00Z">
              <w:r w:rsidR="00453D6C" w:rsidRPr="00F73B89">
                <w:rPr>
                  <w:rFonts w:ascii="Arial" w:hAnsi="Arial" w:cs="Arial"/>
                  <w:noProof/>
                  <w:sz w:val="18"/>
                  <w:szCs w:val="18"/>
                </w:rPr>
                <w:t xml:space="preserve">State 1: </w:t>
              </w:r>
            </w:ins>
            <w:ins w:id="1982" w:author="v5" w:date="2022-02-12T09:31:00Z">
              <w:r>
                <w:rPr>
                  <w:rFonts w:ascii="Arial" w:hAnsi="Arial" w:cs="Arial"/>
                  <w:noProof/>
                  <w:sz w:val="18"/>
                  <w:szCs w:val="18"/>
                </w:rPr>
                <w:t>DL-</w:t>
              </w:r>
            </w:ins>
            <w:ins w:id="1983" w:author="v5" w:date="2022-02-12T09:26:00Z">
              <w:r w:rsidR="00453D6C" w:rsidRPr="00F73B89">
                <w:rPr>
                  <w:rFonts w:ascii="Arial" w:hAnsi="Arial" w:cs="Arial"/>
                  <w:noProof/>
                  <w:sz w:val="18"/>
                  <w:szCs w:val="18"/>
                </w:rPr>
                <w:t>PRS is higher priority than all PDCCH/PDSCH/CSI-RS</w:t>
              </w:r>
            </w:ins>
          </w:p>
        </w:tc>
      </w:tr>
      <w:tr w:rsidR="00E34859" w:rsidRPr="00073C73" w14:paraId="3DE77C62" w14:textId="77777777" w:rsidTr="00DE17D8">
        <w:trPr>
          <w:cantSplit/>
          <w:ins w:id="1984" w:author="v5" w:date="2022-02-12T09:00:00Z"/>
        </w:trPr>
        <w:tc>
          <w:tcPr>
            <w:tcW w:w="9639" w:type="dxa"/>
          </w:tcPr>
          <w:p w14:paraId="0326C8EB" w14:textId="77777777" w:rsidR="00E34859" w:rsidRPr="00AF0390" w:rsidRDefault="00E34859" w:rsidP="00DE17D8">
            <w:pPr>
              <w:pStyle w:val="TAL"/>
              <w:keepNext w:val="0"/>
              <w:keepLines w:val="0"/>
              <w:widowControl w:val="0"/>
              <w:rPr>
                <w:ins w:id="1985" w:author="v5" w:date="2022-02-12T09:02:00Z"/>
                <w:b/>
                <w:bCs/>
                <w:i/>
                <w:iCs/>
              </w:rPr>
            </w:pPr>
            <w:ins w:id="1986" w:author="v5" w:date="2022-02-12T09:02:00Z">
              <w:r w:rsidRPr="00AF0390">
                <w:rPr>
                  <w:b/>
                  <w:bCs/>
                  <w:i/>
                  <w:iCs/>
                </w:rPr>
                <w:t>prs-BufferingCapability</w:t>
              </w:r>
            </w:ins>
          </w:p>
          <w:p w14:paraId="7078A075" w14:textId="003C8FE7" w:rsidR="000960CD" w:rsidRPr="00AF0390" w:rsidRDefault="00F8758A" w:rsidP="000960CD">
            <w:pPr>
              <w:pStyle w:val="TAL"/>
              <w:widowControl w:val="0"/>
              <w:rPr>
                <w:ins w:id="1987" w:author="v5" w:date="2022-02-12T09:41:00Z"/>
                <w:bCs/>
                <w:iCs/>
                <w:noProof/>
              </w:rPr>
            </w:pPr>
            <w:ins w:id="1988" w:author="v5" w:date="2022-02-12T09:46:00Z">
              <w:r>
                <w:rPr>
                  <w:bCs/>
                  <w:iCs/>
                  <w:noProof/>
                </w:rPr>
                <w:t xml:space="preserve">Indicates </w:t>
              </w:r>
            </w:ins>
            <w:ins w:id="1989" w:author="v5" w:date="2022-02-12T09:51:00Z">
              <w:r w:rsidR="00BC02EF">
                <w:rPr>
                  <w:bCs/>
                  <w:iCs/>
                  <w:noProof/>
                </w:rPr>
                <w:t xml:space="preserve">the </w:t>
              </w:r>
              <w:r w:rsidR="00BC02EF" w:rsidRPr="00BC02EF">
                <w:rPr>
                  <w:bCs/>
                  <w:iCs/>
                  <w:noProof/>
                </w:rPr>
                <w:t>DL</w:t>
              </w:r>
            </w:ins>
            <w:ins w:id="1990" w:author="v5" w:date="2022-02-13T02:01:00Z">
              <w:r w:rsidR="00816C28">
                <w:rPr>
                  <w:bCs/>
                  <w:iCs/>
                  <w:noProof/>
                </w:rPr>
                <w:t>-</w:t>
              </w:r>
            </w:ins>
            <w:ins w:id="1991" w:author="v5" w:date="2022-02-12T09:51:00Z">
              <w:r w:rsidR="00BC02EF" w:rsidRPr="00BC02EF">
                <w:rPr>
                  <w:bCs/>
                  <w:iCs/>
                  <w:noProof/>
                </w:rPr>
                <w:t>PRS Processing Capability outside MG - buffering capability</w:t>
              </w:r>
            </w:ins>
            <w:ins w:id="1992" w:author="v5" w:date="2022-02-12T09:52:00Z">
              <w:r w:rsidR="002A7F6C">
                <w:rPr>
                  <w:bCs/>
                  <w:iCs/>
                  <w:noProof/>
                </w:rPr>
                <w:t>.</w:t>
              </w:r>
            </w:ins>
          </w:p>
          <w:p w14:paraId="5EB09E11" w14:textId="20B4640B" w:rsidR="000960CD" w:rsidRPr="00AF0390" w:rsidRDefault="0067599F" w:rsidP="00AF0390">
            <w:pPr>
              <w:pStyle w:val="B1"/>
              <w:spacing w:after="0"/>
              <w:rPr>
                <w:ins w:id="1993" w:author="v5" w:date="2022-02-12T09:41:00Z"/>
                <w:rFonts w:ascii="Arial" w:hAnsi="Arial" w:cs="Arial"/>
                <w:noProof/>
                <w:sz w:val="18"/>
                <w:szCs w:val="18"/>
              </w:rPr>
            </w:pPr>
            <w:ins w:id="1994" w:author="v5" w:date="2022-02-12T09:48:00Z">
              <w:r>
                <w:rPr>
                  <w:rFonts w:ascii="Arial" w:hAnsi="Arial" w:cs="Arial"/>
                  <w:noProof/>
                  <w:sz w:val="18"/>
                  <w:szCs w:val="18"/>
                </w:rPr>
                <w:t>-</w:t>
              </w:r>
              <w:r>
                <w:tab/>
              </w:r>
            </w:ins>
            <w:ins w:id="1995" w:author="v5" w:date="2022-02-12T09:42:00Z">
              <w:r w:rsidR="000960CD" w:rsidRPr="00AF0390">
                <w:rPr>
                  <w:rFonts w:ascii="Arial" w:hAnsi="Arial" w:cs="Arial"/>
                  <w:i/>
                  <w:iCs/>
                  <w:noProof/>
                  <w:sz w:val="18"/>
                  <w:szCs w:val="18"/>
                </w:rPr>
                <w:t>t</w:t>
              </w:r>
            </w:ins>
            <w:ins w:id="1996" w:author="v5" w:date="2022-02-12T09:41:00Z">
              <w:r w:rsidR="000960CD" w:rsidRPr="00AF0390">
                <w:rPr>
                  <w:rFonts w:ascii="Arial" w:hAnsi="Arial" w:cs="Arial"/>
                  <w:i/>
                  <w:iCs/>
                  <w:noProof/>
                  <w:sz w:val="18"/>
                  <w:szCs w:val="18"/>
                </w:rPr>
                <w:t>ype1</w:t>
              </w:r>
            </w:ins>
            <w:ins w:id="1997" w:author="v5" w:date="2022-02-12T09:49:00Z">
              <w:r>
                <w:rPr>
                  <w:rFonts w:ascii="Arial" w:hAnsi="Arial" w:cs="Arial"/>
                  <w:noProof/>
                  <w:sz w:val="18"/>
                  <w:szCs w:val="18"/>
                </w:rPr>
                <w:t>:</w:t>
              </w:r>
            </w:ins>
            <w:ins w:id="1998" w:author="v5" w:date="2022-02-12T09:42:00Z">
              <w:r w:rsidR="000960CD" w:rsidRPr="00AF0390">
                <w:rPr>
                  <w:rFonts w:ascii="Arial" w:hAnsi="Arial" w:cs="Arial"/>
                  <w:noProof/>
                  <w:sz w:val="18"/>
                  <w:szCs w:val="18"/>
                </w:rPr>
                <w:t xml:space="preserve"> </w:t>
              </w:r>
            </w:ins>
            <w:ins w:id="1999" w:author="v5" w:date="2022-02-12T09:41:00Z">
              <w:r w:rsidR="000960CD" w:rsidRPr="00AF0390">
                <w:rPr>
                  <w:rFonts w:ascii="Arial" w:hAnsi="Arial" w:cs="Arial"/>
                  <w:noProof/>
                  <w:sz w:val="18"/>
                  <w:szCs w:val="18"/>
                </w:rPr>
                <w:t>sub-slot/symbol level buffering</w:t>
              </w:r>
            </w:ins>
          </w:p>
          <w:p w14:paraId="4B6D5F22" w14:textId="35669BE9" w:rsidR="00E34859" w:rsidRPr="00073C73" w:rsidRDefault="0067599F" w:rsidP="00AF0390">
            <w:pPr>
              <w:pStyle w:val="B1"/>
              <w:spacing w:after="0"/>
              <w:rPr>
                <w:ins w:id="2000" w:author="v5" w:date="2022-02-12T09:00:00Z"/>
                <w:b/>
                <w:i/>
                <w:noProof/>
              </w:rPr>
            </w:pPr>
            <w:ins w:id="2001" w:author="v5" w:date="2022-02-12T09:48:00Z">
              <w:r>
                <w:rPr>
                  <w:rFonts w:ascii="Arial" w:hAnsi="Arial" w:cs="Arial"/>
                  <w:noProof/>
                  <w:sz w:val="18"/>
                  <w:szCs w:val="18"/>
                </w:rPr>
                <w:t>-</w:t>
              </w:r>
              <w:r>
                <w:tab/>
              </w:r>
            </w:ins>
            <w:ins w:id="2002" w:author="v5" w:date="2022-02-12T09:42:00Z">
              <w:r w:rsidR="000960CD" w:rsidRPr="00AF0390">
                <w:rPr>
                  <w:rFonts w:ascii="Arial" w:hAnsi="Arial" w:cs="Arial"/>
                  <w:i/>
                  <w:iCs/>
                  <w:noProof/>
                  <w:sz w:val="18"/>
                  <w:szCs w:val="18"/>
                </w:rPr>
                <w:t>t</w:t>
              </w:r>
            </w:ins>
            <w:ins w:id="2003" w:author="v5" w:date="2022-02-12T09:41:00Z">
              <w:r w:rsidR="000960CD" w:rsidRPr="00AF0390">
                <w:rPr>
                  <w:rFonts w:ascii="Arial" w:hAnsi="Arial" w:cs="Arial"/>
                  <w:i/>
                  <w:iCs/>
                  <w:noProof/>
                  <w:sz w:val="18"/>
                  <w:szCs w:val="18"/>
                </w:rPr>
                <w:t>ype2</w:t>
              </w:r>
            </w:ins>
            <w:ins w:id="2004" w:author="v5" w:date="2022-02-12T09:49:00Z">
              <w:r>
                <w:rPr>
                  <w:rFonts w:ascii="Arial" w:hAnsi="Arial" w:cs="Arial"/>
                  <w:noProof/>
                  <w:sz w:val="18"/>
                  <w:szCs w:val="18"/>
                </w:rPr>
                <w:t>:</w:t>
              </w:r>
            </w:ins>
            <w:ins w:id="2005" w:author="v5" w:date="2022-02-12T09:42:00Z">
              <w:r w:rsidR="000960CD" w:rsidRPr="00AF0390">
                <w:rPr>
                  <w:rFonts w:ascii="Arial" w:hAnsi="Arial" w:cs="Arial"/>
                  <w:noProof/>
                  <w:sz w:val="18"/>
                  <w:szCs w:val="18"/>
                </w:rPr>
                <w:t xml:space="preserve"> </w:t>
              </w:r>
            </w:ins>
            <w:ins w:id="2006" w:author="v5" w:date="2022-02-12T09:41:00Z">
              <w:r w:rsidR="000960CD" w:rsidRPr="00AF0390">
                <w:rPr>
                  <w:rFonts w:ascii="Arial" w:hAnsi="Arial" w:cs="Arial"/>
                  <w:noProof/>
                  <w:sz w:val="18"/>
                  <w:szCs w:val="18"/>
                </w:rPr>
                <w:t>slot level buffering</w:t>
              </w:r>
            </w:ins>
          </w:p>
        </w:tc>
      </w:tr>
      <w:tr w:rsidR="00E34859" w:rsidRPr="00073C73" w14:paraId="1A96C776" w14:textId="77777777" w:rsidTr="00DE17D8">
        <w:trPr>
          <w:cantSplit/>
          <w:ins w:id="2007" w:author="v5" w:date="2022-02-12T09:00:00Z"/>
        </w:trPr>
        <w:tc>
          <w:tcPr>
            <w:tcW w:w="9639" w:type="dxa"/>
          </w:tcPr>
          <w:p w14:paraId="66F7921D" w14:textId="77777777" w:rsidR="00E34859" w:rsidRPr="003A3E96" w:rsidRDefault="00E34859" w:rsidP="00DE17D8">
            <w:pPr>
              <w:pStyle w:val="TAL"/>
              <w:keepNext w:val="0"/>
              <w:keepLines w:val="0"/>
              <w:widowControl w:val="0"/>
              <w:rPr>
                <w:ins w:id="2008" w:author="v5" w:date="2022-02-12T09:02:00Z"/>
                <w:b/>
                <w:bCs/>
                <w:i/>
                <w:iCs/>
              </w:rPr>
            </w:pPr>
            <w:ins w:id="2009" w:author="v5" w:date="2022-02-12T09:02:00Z">
              <w:r w:rsidRPr="003A3E96">
                <w:rPr>
                  <w:b/>
                  <w:bCs/>
                  <w:i/>
                  <w:iCs/>
                </w:rPr>
                <w:t>maxDL-PRS-ResourcesProcessInSlot</w:t>
              </w:r>
            </w:ins>
          </w:p>
          <w:p w14:paraId="7AAEAFAF" w14:textId="7A6A903B" w:rsidR="00416CB2" w:rsidRPr="00A076F5" w:rsidRDefault="00416CB2" w:rsidP="00A076F5">
            <w:pPr>
              <w:pStyle w:val="TAL"/>
              <w:keepNext w:val="0"/>
              <w:keepLines w:val="0"/>
              <w:widowControl w:val="0"/>
              <w:rPr>
                <w:ins w:id="2010" w:author="v5" w:date="2022-02-12T09:00:00Z"/>
                <w:bCs/>
                <w:iCs/>
                <w:noProof/>
              </w:rPr>
            </w:pPr>
            <w:ins w:id="2011" w:author="v5" w:date="2022-02-12T09:52:00Z">
              <w:r>
                <w:rPr>
                  <w:bCs/>
                  <w:iCs/>
                  <w:noProof/>
                </w:rPr>
                <w:t xml:space="preserve">Indicates the </w:t>
              </w:r>
              <w:r w:rsidRPr="00416CB2">
                <w:rPr>
                  <w:bCs/>
                  <w:iCs/>
                  <w:noProof/>
                </w:rPr>
                <w:t>DL</w:t>
              </w:r>
              <w:r>
                <w:rPr>
                  <w:bCs/>
                  <w:iCs/>
                  <w:noProof/>
                </w:rPr>
                <w:t>-</w:t>
              </w:r>
              <w:r w:rsidRPr="00416CB2">
                <w:rPr>
                  <w:bCs/>
                  <w:iCs/>
                  <w:noProof/>
                </w:rPr>
                <w:t>PRS Processing Capability outside MG - buffering capability</w:t>
              </w:r>
              <w:r>
                <w:rPr>
                  <w:bCs/>
                  <w:iCs/>
                  <w:noProof/>
                </w:rPr>
                <w:t>.</w:t>
              </w:r>
            </w:ins>
            <w:ins w:id="2012" w:author="v5" w:date="2022-02-12T10:05:00Z">
              <w:r w:rsidR="00A076F5">
                <w:rPr>
                  <w:bCs/>
                  <w:iCs/>
                  <w:noProof/>
                </w:rPr>
                <w:t xml:space="preserve"> </w:t>
              </w:r>
            </w:ins>
            <w:ins w:id="2013" w:author="v5" w:date="2022-02-12T09:52:00Z">
              <w:r w:rsidR="00F825E1" w:rsidRPr="003A3E96">
                <w:rPr>
                  <w:rFonts w:cs="Arial"/>
                  <w:noProof/>
                  <w:szCs w:val="18"/>
                </w:rPr>
                <w:t>Max number of DL</w:t>
              </w:r>
            </w:ins>
            <w:ins w:id="2014" w:author="v5" w:date="2022-02-12T09:53:00Z">
              <w:r w:rsidR="00F825E1">
                <w:rPr>
                  <w:rFonts w:cs="Arial"/>
                  <w:noProof/>
                  <w:szCs w:val="18"/>
                </w:rPr>
                <w:t>-</w:t>
              </w:r>
            </w:ins>
            <w:ins w:id="2015" w:author="v5" w:date="2022-02-12T09:52:00Z">
              <w:r w:rsidR="00F825E1" w:rsidRPr="003A3E96">
                <w:rPr>
                  <w:rFonts w:cs="Arial"/>
                  <w:noProof/>
                  <w:szCs w:val="18"/>
                </w:rPr>
                <w:t>PRS resources that UE can process in a slot under it</w:t>
              </w:r>
            </w:ins>
            <w:ins w:id="2016" w:author="v5" w:date="2022-02-12T09:53:00Z">
              <w:r w:rsidR="00F825E1">
                <w:rPr>
                  <w:rFonts w:cs="Arial"/>
                  <w:noProof/>
                  <w:szCs w:val="18"/>
                </w:rPr>
                <w:t>.</w:t>
              </w:r>
            </w:ins>
          </w:p>
        </w:tc>
      </w:tr>
      <w:tr w:rsidR="00E34859" w:rsidRPr="00073C73" w14:paraId="3F279CB2" w14:textId="77777777" w:rsidTr="00DE17D8">
        <w:trPr>
          <w:cantSplit/>
          <w:ins w:id="2017" w:author="v5" w:date="2022-02-12T09:00:00Z"/>
        </w:trPr>
        <w:tc>
          <w:tcPr>
            <w:tcW w:w="9639" w:type="dxa"/>
          </w:tcPr>
          <w:p w14:paraId="554D038E" w14:textId="77777777" w:rsidR="00E34859" w:rsidRPr="003B3A21" w:rsidRDefault="00E34859" w:rsidP="00DE17D8">
            <w:pPr>
              <w:pStyle w:val="TAL"/>
              <w:keepNext w:val="0"/>
              <w:keepLines w:val="0"/>
              <w:widowControl w:val="0"/>
              <w:rPr>
                <w:ins w:id="2018" w:author="v5" w:date="2022-02-12T09:02:00Z"/>
                <w:b/>
                <w:bCs/>
                <w:i/>
                <w:iCs/>
              </w:rPr>
            </w:pPr>
            <w:ins w:id="2019" w:author="v5" w:date="2022-02-12T09:02:00Z">
              <w:r w:rsidRPr="003B3A21">
                <w:rPr>
                  <w:b/>
                  <w:bCs/>
                  <w:i/>
                  <w:iCs/>
                </w:rPr>
                <w:t>prs-ProcessingWindowTypeRRC-Inactive</w:t>
              </w:r>
            </w:ins>
          </w:p>
          <w:p w14:paraId="29CC9ABE" w14:textId="6EEC8D26" w:rsidR="00B069DF" w:rsidRPr="00B069DF" w:rsidRDefault="00F02B3B" w:rsidP="00B069DF">
            <w:pPr>
              <w:pStyle w:val="TAL"/>
              <w:widowControl w:val="0"/>
              <w:rPr>
                <w:ins w:id="2020" w:author="v5" w:date="2022-02-12T09:58:00Z"/>
                <w:bCs/>
                <w:iCs/>
                <w:noProof/>
              </w:rPr>
            </w:pPr>
            <w:ins w:id="2021" w:author="v5" w:date="2022-02-12T09:57:00Z">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ins>
            <w:ins w:id="2022" w:author="v5" w:date="2022-02-12T09:58:00Z">
              <w:r w:rsidR="00B069DF" w:rsidRPr="00B069DF">
                <w:rPr>
                  <w:bCs/>
                  <w:iCs/>
                  <w:noProof/>
                </w:rPr>
                <w:t>DL PRS buffering capability</w:t>
              </w:r>
            </w:ins>
            <w:ins w:id="2023" w:author="v5" w:date="2022-02-12T09:59:00Z">
              <w:r w:rsidR="0016671F">
                <w:rPr>
                  <w:bCs/>
                  <w:iCs/>
                  <w:noProof/>
                </w:rPr>
                <w:t>:</w:t>
              </w:r>
            </w:ins>
          </w:p>
          <w:p w14:paraId="2959428B" w14:textId="2F1B5929" w:rsidR="00B069DF" w:rsidRPr="00B069DF" w:rsidRDefault="00B069DF" w:rsidP="00B069DF">
            <w:pPr>
              <w:pStyle w:val="B1"/>
              <w:spacing w:after="0"/>
              <w:rPr>
                <w:ins w:id="2024" w:author="v5" w:date="2022-02-12T09:58:00Z"/>
                <w:rFonts w:ascii="Arial" w:hAnsi="Arial" w:cs="Arial"/>
                <w:noProof/>
                <w:sz w:val="18"/>
                <w:szCs w:val="18"/>
              </w:rPr>
            </w:pPr>
            <w:ins w:id="2025" w:author="v5" w:date="2022-02-12T09:59:00Z">
              <w:r>
                <w:rPr>
                  <w:rFonts w:ascii="Arial" w:hAnsi="Arial" w:cs="Arial"/>
                  <w:noProof/>
                  <w:sz w:val="18"/>
                  <w:szCs w:val="18"/>
                </w:rPr>
                <w:t>-</w:t>
              </w:r>
              <w:r>
                <w:tab/>
              </w:r>
            </w:ins>
            <w:ins w:id="2026" w:author="v5" w:date="2022-02-12T09:58:00Z">
              <w:r w:rsidRPr="0016671F">
                <w:rPr>
                  <w:rFonts w:ascii="Arial" w:hAnsi="Arial" w:cs="Arial"/>
                  <w:i/>
                  <w:iCs/>
                  <w:noProof/>
                  <w:sz w:val="18"/>
                  <w:szCs w:val="18"/>
                </w:rPr>
                <w:t>type1</w:t>
              </w:r>
              <w:r w:rsidRPr="00B069DF">
                <w:rPr>
                  <w:rFonts w:ascii="Arial" w:hAnsi="Arial" w:cs="Arial"/>
                  <w:noProof/>
                  <w:sz w:val="18"/>
                  <w:szCs w:val="18"/>
                </w:rPr>
                <w:t>: sub-slot/symbol level buffering</w:t>
              </w:r>
            </w:ins>
          </w:p>
          <w:p w14:paraId="266D0362" w14:textId="41AA058A" w:rsidR="00E34859" w:rsidRPr="003B3A21" w:rsidRDefault="00B069DF" w:rsidP="00B069DF">
            <w:pPr>
              <w:pStyle w:val="B1"/>
              <w:spacing w:after="0"/>
              <w:rPr>
                <w:ins w:id="2027" w:author="v5" w:date="2022-02-12T09:00:00Z"/>
                <w:noProof/>
              </w:rPr>
            </w:pPr>
            <w:ins w:id="2028" w:author="v5" w:date="2022-02-12T09:59:00Z">
              <w:r>
                <w:rPr>
                  <w:rFonts w:ascii="Arial" w:hAnsi="Arial" w:cs="Arial"/>
                  <w:noProof/>
                  <w:sz w:val="18"/>
                  <w:szCs w:val="18"/>
                </w:rPr>
                <w:t>-</w:t>
              </w:r>
              <w:r>
                <w:tab/>
              </w:r>
            </w:ins>
            <w:ins w:id="2029" w:author="v5" w:date="2022-02-12T09:58:00Z">
              <w:r w:rsidRPr="0016671F">
                <w:rPr>
                  <w:rFonts w:ascii="Arial" w:hAnsi="Arial" w:cs="Arial"/>
                  <w:i/>
                  <w:iCs/>
                  <w:noProof/>
                  <w:sz w:val="18"/>
                  <w:szCs w:val="18"/>
                </w:rPr>
                <w:t>type2</w:t>
              </w:r>
            </w:ins>
            <w:ins w:id="2030" w:author="v5" w:date="2022-02-12T09:59:00Z">
              <w:r w:rsidRPr="00B069DF">
                <w:rPr>
                  <w:rFonts w:ascii="Arial" w:hAnsi="Arial" w:cs="Arial"/>
                  <w:noProof/>
                  <w:sz w:val="18"/>
                  <w:szCs w:val="18"/>
                </w:rPr>
                <w:t xml:space="preserve">: </w:t>
              </w:r>
            </w:ins>
            <w:ins w:id="2031" w:author="v5" w:date="2022-02-12T09:58:00Z">
              <w:r w:rsidRPr="00B069DF">
                <w:rPr>
                  <w:rFonts w:ascii="Arial" w:hAnsi="Arial" w:cs="Arial"/>
                  <w:noProof/>
                  <w:sz w:val="18"/>
                  <w:szCs w:val="18"/>
                </w:rPr>
                <w:t>slot level buffering</w:t>
              </w:r>
            </w:ins>
          </w:p>
        </w:tc>
      </w:tr>
      <w:tr w:rsidR="00E34859" w:rsidRPr="00073C73" w14:paraId="06526BE0" w14:textId="77777777" w:rsidTr="00DE17D8">
        <w:trPr>
          <w:cantSplit/>
          <w:ins w:id="2032" w:author="v5" w:date="2022-02-12T09:02:00Z"/>
        </w:trPr>
        <w:tc>
          <w:tcPr>
            <w:tcW w:w="9639" w:type="dxa"/>
          </w:tcPr>
          <w:p w14:paraId="7DF64E68" w14:textId="77777777" w:rsidR="00E34859" w:rsidRPr="00193A40" w:rsidRDefault="00E34859" w:rsidP="00DE17D8">
            <w:pPr>
              <w:pStyle w:val="TAL"/>
              <w:keepNext w:val="0"/>
              <w:keepLines w:val="0"/>
              <w:widowControl w:val="0"/>
              <w:rPr>
                <w:ins w:id="2033" w:author="v5" w:date="2022-02-12T09:02:00Z"/>
                <w:b/>
                <w:bCs/>
                <w:i/>
                <w:iCs/>
              </w:rPr>
            </w:pPr>
            <w:ins w:id="2034" w:author="v5" w:date="2022-02-12T09:02:00Z">
              <w:r w:rsidRPr="00193A40">
                <w:rPr>
                  <w:b/>
                  <w:bCs/>
                  <w:i/>
                  <w:iCs/>
                </w:rPr>
                <w:t>maxDL-PRS-ResourcesProcessInSlotRRC-Inactive</w:t>
              </w:r>
            </w:ins>
          </w:p>
          <w:p w14:paraId="15F8D6BA" w14:textId="6BB1231D" w:rsidR="00E34859" w:rsidRDefault="00336C82" w:rsidP="00DE17D8">
            <w:pPr>
              <w:pStyle w:val="TAL"/>
              <w:keepNext w:val="0"/>
              <w:keepLines w:val="0"/>
              <w:widowControl w:val="0"/>
              <w:rPr>
                <w:ins w:id="2035" w:author="v5" w:date="2022-02-12T09:02:00Z"/>
              </w:rPr>
            </w:pPr>
            <w:ins w:id="2036" w:author="v5" w:date="2022-02-12T10:04:00Z">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w:t>
              </w:r>
              <w:r w:rsidR="00A076F5">
                <w:rPr>
                  <w:bCs/>
                  <w:iCs/>
                  <w:noProof/>
                </w:rPr>
                <w:t xml:space="preserve"> </w:t>
              </w:r>
            </w:ins>
            <w:ins w:id="2037" w:author="v5" w:date="2022-02-12T10:05:00Z">
              <w:r w:rsidR="00193A40" w:rsidRPr="00193A40">
                <w:rPr>
                  <w:bCs/>
                  <w:iCs/>
                  <w:noProof/>
                </w:rPr>
                <w:t>Max number of DL</w:t>
              </w:r>
              <w:r w:rsidR="00193A40">
                <w:rPr>
                  <w:bCs/>
                  <w:iCs/>
                  <w:noProof/>
                </w:rPr>
                <w:t>-</w:t>
              </w:r>
              <w:r w:rsidR="00193A40" w:rsidRPr="00193A40">
                <w:rPr>
                  <w:bCs/>
                  <w:iCs/>
                  <w:noProof/>
                </w:rPr>
                <w:t xml:space="preserve">PRS </w:t>
              </w:r>
              <w:r w:rsidR="00193A40">
                <w:rPr>
                  <w:bCs/>
                  <w:iCs/>
                  <w:noProof/>
                </w:rPr>
                <w:t>R</w:t>
              </w:r>
              <w:r w:rsidR="00193A40" w:rsidRPr="00193A40">
                <w:rPr>
                  <w:bCs/>
                  <w:iCs/>
                  <w:noProof/>
                </w:rPr>
                <w:t>esources that UE can process in a slot under it</w:t>
              </w:r>
              <w:r w:rsidR="00193A40">
                <w:rPr>
                  <w:bCs/>
                  <w:iCs/>
                  <w:noProof/>
                </w:rPr>
                <w:t>.</w:t>
              </w:r>
            </w:ins>
          </w:p>
        </w:tc>
      </w:tr>
      <w:tr w:rsidR="003B2408" w:rsidRPr="00073C73" w14:paraId="11B0F4F4" w14:textId="77777777" w:rsidTr="00DE17D8">
        <w:trPr>
          <w:cantSplit/>
          <w:ins w:id="2038" w:author="v5" w:date="2022-02-12T21:22:00Z"/>
        </w:trPr>
        <w:tc>
          <w:tcPr>
            <w:tcW w:w="9639" w:type="dxa"/>
          </w:tcPr>
          <w:p w14:paraId="30CA3ADB" w14:textId="77777777" w:rsidR="003B2408" w:rsidRDefault="003B2408" w:rsidP="00DE17D8">
            <w:pPr>
              <w:pStyle w:val="TAL"/>
              <w:keepNext w:val="0"/>
              <w:keepLines w:val="0"/>
              <w:widowControl w:val="0"/>
              <w:rPr>
                <w:ins w:id="2039" w:author="v5" w:date="2022-02-12T21:23:00Z"/>
                <w:b/>
                <w:bCs/>
                <w:i/>
                <w:iCs/>
              </w:rPr>
            </w:pPr>
            <w:ins w:id="2040" w:author="v5" w:date="2022-02-12T21:22:00Z">
              <w:r w:rsidRPr="003B2408">
                <w:rPr>
                  <w:b/>
                  <w:bCs/>
                  <w:i/>
                  <w:iCs/>
                </w:rPr>
                <w:t>lowerRxBeamSweepingThan8-FR2</w:t>
              </w:r>
            </w:ins>
          </w:p>
          <w:p w14:paraId="59183B8A" w14:textId="37EC8C6E" w:rsidR="003B2408" w:rsidRPr="00193A40" w:rsidRDefault="005C056F" w:rsidP="00DE17D8">
            <w:pPr>
              <w:pStyle w:val="TAL"/>
              <w:keepNext w:val="0"/>
              <w:keepLines w:val="0"/>
              <w:widowControl w:val="0"/>
              <w:rPr>
                <w:ins w:id="2041" w:author="v5" w:date="2022-02-12T21:22:00Z"/>
                <w:b/>
                <w:bCs/>
                <w:i/>
                <w:iCs/>
              </w:rPr>
            </w:pPr>
            <w:ins w:id="2042" w:author="v5" w:date="2022-02-12T21:24:00Z">
              <w:r>
                <w:t xml:space="preserve">Indicates </w:t>
              </w:r>
              <w:r w:rsidR="0027316C">
                <w:t>s</w:t>
              </w:r>
              <w:r w:rsidR="0027316C" w:rsidRPr="0027316C">
                <w:t>upport of the lower Rx beam sweeping factor than 8 for FR2</w:t>
              </w:r>
              <w:r w:rsidR="0027316C">
                <w:t>.</w:t>
              </w:r>
            </w:ins>
          </w:p>
        </w:tc>
      </w:tr>
      <w:tr w:rsidR="003B2408" w:rsidRPr="00073C73" w14:paraId="6C48AC7E" w14:textId="77777777" w:rsidTr="00DE17D8">
        <w:trPr>
          <w:cantSplit/>
          <w:ins w:id="2043" w:author="v5" w:date="2022-02-12T21:22:00Z"/>
        </w:trPr>
        <w:tc>
          <w:tcPr>
            <w:tcW w:w="9639" w:type="dxa"/>
          </w:tcPr>
          <w:p w14:paraId="6E9FA796" w14:textId="77777777" w:rsidR="003B2408" w:rsidRDefault="003B2408" w:rsidP="00DE17D8">
            <w:pPr>
              <w:pStyle w:val="TAL"/>
              <w:keepNext w:val="0"/>
              <w:keepLines w:val="0"/>
              <w:widowControl w:val="0"/>
              <w:rPr>
                <w:ins w:id="2044" w:author="v5" w:date="2022-02-12T21:23:00Z"/>
                <w:b/>
                <w:bCs/>
                <w:i/>
                <w:iCs/>
              </w:rPr>
            </w:pPr>
            <w:ins w:id="2045" w:author="v5" w:date="2022-02-12T21:23:00Z">
              <w:r w:rsidRPr="003B2408">
                <w:rPr>
                  <w:b/>
                  <w:bCs/>
                  <w:i/>
                  <w:iCs/>
                </w:rPr>
                <w:t>numberOfRxBeamSweepingFactor</w:t>
              </w:r>
            </w:ins>
          </w:p>
          <w:p w14:paraId="4C9ADE22" w14:textId="3DFC161C" w:rsidR="003B2408" w:rsidRPr="00720054" w:rsidRDefault="00720054" w:rsidP="00DE17D8">
            <w:pPr>
              <w:pStyle w:val="TAL"/>
              <w:keepNext w:val="0"/>
              <w:keepLines w:val="0"/>
              <w:widowControl w:val="0"/>
              <w:rPr>
                <w:ins w:id="2046" w:author="v5" w:date="2022-02-12T21:22:00Z"/>
              </w:rPr>
            </w:pPr>
            <w:ins w:id="2047" w:author="v5" w:date="2022-02-12T21:25:00Z">
              <w:r>
                <w:t>Indicates the n</w:t>
              </w:r>
              <w:r w:rsidRPr="00720054">
                <w:t>umber of Rx beam sweeping factors</w:t>
              </w:r>
              <w:r>
                <w:t xml:space="preserve"> for FR2.</w:t>
              </w:r>
            </w:ins>
          </w:p>
        </w:tc>
      </w:tr>
    </w:tbl>
    <w:p w14:paraId="6FDEB480" w14:textId="7808A3A9" w:rsidR="00E62270" w:rsidRPr="00073C73" w:rsidRDefault="00E62270" w:rsidP="00E62270"/>
    <w:p w14:paraId="4DBF830B" w14:textId="4064A9C1" w:rsidR="00E62270" w:rsidRPr="00073C73" w:rsidRDefault="00E62270" w:rsidP="00E62270">
      <w:pPr>
        <w:pStyle w:val="NO"/>
        <w:spacing w:after="60"/>
        <w:rPr>
          <w:lang w:eastAsia="zh-CN"/>
        </w:rPr>
      </w:pPr>
      <w:r w:rsidRPr="00073C73">
        <w:t>NOTE:</w:t>
      </w:r>
      <w:r w:rsidRPr="00073C73">
        <w:tab/>
      </w:r>
      <w:r w:rsidRPr="00073C73">
        <w:rPr>
          <w:lang w:eastAsia="zh-CN"/>
        </w:rPr>
        <w:t xml:space="preserve">When the target device provides the </w:t>
      </w:r>
      <w:r w:rsidRPr="00073C73">
        <w:rPr>
          <w:i/>
          <w:iCs/>
          <w:lang w:eastAsia="zh-CN"/>
        </w:rPr>
        <w:t>durationOfPRS-Processing</w:t>
      </w:r>
      <w:r w:rsidRPr="00073C73">
        <w:rPr>
          <w:lang w:eastAsia="zh-CN"/>
        </w:rPr>
        <w:t xml:space="preserve"> capability (</w:t>
      </w:r>
      <w:r w:rsidRPr="00073C73">
        <w:rPr>
          <w:i/>
          <w:iCs/>
          <w:lang w:eastAsia="zh-CN"/>
        </w:rPr>
        <w:t>N</w:t>
      </w:r>
      <w:r w:rsidRPr="00073C73">
        <w:rPr>
          <w:lang w:eastAsia="zh-CN"/>
        </w:rPr>
        <w:t xml:space="preserve">, </w:t>
      </w:r>
      <w:r w:rsidRPr="00073C73">
        <w:rPr>
          <w:i/>
          <w:iCs/>
          <w:lang w:eastAsia="zh-CN"/>
        </w:rPr>
        <w:t>T</w:t>
      </w:r>
      <w:r w:rsidRPr="00073C7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073C73">
        <w:rPr>
          <w:lang w:eastAsia="zh-CN"/>
        </w:rPr>
        <w:t xml:space="preserve"> time window defined in TS 38.</w:t>
      </w:r>
      <w:r w:rsidRPr="00073C73">
        <w:t xml:space="preserve"> 2</w:t>
      </w:r>
      <w:r w:rsidRPr="00073C73">
        <w:rPr>
          <w:lang w:eastAsia="zh-CN"/>
        </w:rPr>
        <w:t xml:space="preserve">14 </w:t>
      </w:r>
      <w:r w:rsidR="006B7039" w:rsidRPr="00073C73">
        <w:rPr>
          <w:lang w:eastAsia="zh-CN"/>
        </w:rPr>
        <w:t xml:space="preserve">[45] </w:t>
      </w:r>
      <w:r w:rsidRPr="00073C7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073C73">
        <w:rPr>
          <w:lang w:eastAsia="zh-CN"/>
        </w:rPr>
        <w:t>, if</w:t>
      </w:r>
    </w:p>
    <w:p w14:paraId="4713103E" w14:textId="027155F1" w:rsidR="00E62270" w:rsidRPr="00073C73" w:rsidRDefault="00E62270" w:rsidP="00E62270">
      <w:pPr>
        <w:pStyle w:val="B4"/>
        <w:spacing w:after="60"/>
        <w:rPr>
          <w:lang w:eastAsia="zh-CN"/>
        </w:rPr>
      </w:pPr>
      <w:r w:rsidRPr="00073C73">
        <w:rPr>
          <w:lang w:eastAsia="zh-CN"/>
        </w:rPr>
        <w:t>-</w:t>
      </w:r>
      <w:r w:rsidRPr="00073C7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073C73">
        <w:rPr>
          <w:iCs/>
          <w:lang w:eastAsia="zh-CN"/>
        </w:rPr>
        <w:t xml:space="preserve"> </w:t>
      </w:r>
      <w:r w:rsidRPr="00073C73">
        <w:rPr>
          <w:lang w:eastAsia="zh-CN"/>
        </w:rPr>
        <w:t>where K is defined in the TS 38.214 [45] clause 5.1.6.5, and</w:t>
      </w:r>
    </w:p>
    <w:p w14:paraId="4162ECCC" w14:textId="50FAAEA7" w:rsidR="00E62270" w:rsidRPr="00073C73" w:rsidRDefault="00E62270" w:rsidP="00E62270">
      <w:pPr>
        <w:pStyle w:val="B4"/>
        <w:spacing w:after="60"/>
        <w:rPr>
          <w:b/>
          <w:i/>
          <w:lang w:eastAsia="zh-CN"/>
        </w:rPr>
      </w:pPr>
      <w:r w:rsidRPr="00073C73">
        <w:rPr>
          <w:lang w:eastAsia="zh-CN"/>
        </w:rPr>
        <w:t>-</w:t>
      </w:r>
      <w:r w:rsidRPr="00073C73">
        <w:rPr>
          <w:lang w:eastAsia="zh-CN"/>
        </w:rPr>
        <w:tab/>
        <w:t xml:space="preserve">the number of DL-PRS Resources in each slot does not exceed the </w:t>
      </w:r>
      <w:r w:rsidRPr="00073C73">
        <w:rPr>
          <w:i/>
          <w:iCs/>
          <w:lang w:eastAsia="zh-CN"/>
        </w:rPr>
        <w:t>maxNumOfDL-PRS-ResProcessedPerSlot</w:t>
      </w:r>
      <w:r w:rsidRPr="00073C73">
        <w:rPr>
          <w:lang w:eastAsia="zh-CN"/>
        </w:rPr>
        <w:t>, and</w:t>
      </w:r>
    </w:p>
    <w:p w14:paraId="0B231286" w14:textId="77777777" w:rsidR="00E62270" w:rsidRPr="00073C73" w:rsidRDefault="00E62270" w:rsidP="00E62270">
      <w:pPr>
        <w:pStyle w:val="B4"/>
        <w:spacing w:after="60"/>
      </w:pPr>
      <w:r w:rsidRPr="00073C73">
        <w:t>-</w:t>
      </w:r>
      <w:r w:rsidRPr="00073C73">
        <w:tab/>
        <w:t>the configured measurement gap and a maximum ratio of measurement gap length (MGL) / measurement gap repetition period (MGRP) is as specified in TS 38.133 [46].</w:t>
      </w:r>
    </w:p>
    <w:p w14:paraId="021731CD" w14:textId="77777777" w:rsidR="00B56301" w:rsidRPr="00073C73" w:rsidRDefault="00B56301" w:rsidP="00B56301"/>
    <w:p w14:paraId="4EDE3324" w14:textId="77777777" w:rsidR="00B56301" w:rsidRPr="00073C73" w:rsidRDefault="00B56301" w:rsidP="00B56301">
      <w:pPr>
        <w:pStyle w:val="Heading4"/>
        <w:rPr>
          <w:i/>
          <w:iCs/>
          <w:noProof/>
        </w:rPr>
      </w:pPr>
      <w:bookmarkStart w:id="2048" w:name="_Toc46486423"/>
      <w:bookmarkStart w:id="2049" w:name="_Toc52546768"/>
      <w:bookmarkStart w:id="2050" w:name="_Toc52547298"/>
      <w:bookmarkStart w:id="2051" w:name="_Toc52547828"/>
      <w:bookmarkStart w:id="2052" w:name="_Toc52548358"/>
      <w:bookmarkStart w:id="2053" w:name="_Toc90719604"/>
      <w:r w:rsidRPr="00073C73">
        <w:rPr>
          <w:i/>
          <w:iCs/>
        </w:rPr>
        <w:t>–</w:t>
      </w:r>
      <w:r w:rsidRPr="00073C73">
        <w:rPr>
          <w:i/>
          <w:iCs/>
        </w:rPr>
        <w:tab/>
      </w:r>
      <w:r w:rsidRPr="00073C73">
        <w:rPr>
          <w:i/>
          <w:iCs/>
          <w:noProof/>
        </w:rPr>
        <w:t>NR-DL-PRS-QCL-ProcessingCapability</w:t>
      </w:r>
      <w:bookmarkEnd w:id="2048"/>
      <w:bookmarkEnd w:id="2049"/>
      <w:bookmarkEnd w:id="2050"/>
      <w:bookmarkEnd w:id="2051"/>
      <w:bookmarkEnd w:id="2052"/>
      <w:bookmarkEnd w:id="2053"/>
    </w:p>
    <w:p w14:paraId="5B27B130" w14:textId="2DF6E5D7" w:rsidR="00E62270" w:rsidRPr="00073C73" w:rsidRDefault="00B56301" w:rsidP="00E62270">
      <w:pPr>
        <w:keepLines/>
      </w:pPr>
      <w:r w:rsidRPr="00073C73">
        <w:t xml:space="preserve">The IE </w:t>
      </w:r>
      <w:r w:rsidRPr="00073C73">
        <w:rPr>
          <w:i/>
          <w:noProof/>
        </w:rPr>
        <w:t xml:space="preserve">NR-DL-PRS-QCL-ProcessingCapability </w:t>
      </w:r>
      <w:r w:rsidRPr="00073C73">
        <w:rPr>
          <w:noProof/>
        </w:rPr>
        <w:t xml:space="preserve">defines the common UE </w:t>
      </w:r>
      <w:r w:rsidR="00E62270" w:rsidRPr="00073C73">
        <w:rPr>
          <w:noProof/>
        </w:rPr>
        <w:t>DL-</w:t>
      </w:r>
      <w:r w:rsidRPr="00073C73">
        <w:rPr>
          <w:noProof/>
        </w:rPr>
        <w:t xml:space="preserve">PRS QCL Processing capability.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3D5CCDFA" w14:textId="1CC56385" w:rsidR="00B56301" w:rsidRPr="00073C73" w:rsidRDefault="00E62270" w:rsidP="00E62270">
      <w:pPr>
        <w:keepLines/>
      </w:pPr>
      <w:r w:rsidRPr="00073C73">
        <w:t xml:space="preserve">In the case </w:t>
      </w:r>
      <w:r w:rsidRPr="00073C73">
        <w:rPr>
          <w:lang w:eastAsia="zh-CN"/>
        </w:rPr>
        <w:t xml:space="preserve">of capabilities for multiple NR positioning methods are provided, the </w:t>
      </w:r>
      <w:r w:rsidRPr="00073C73">
        <w:t xml:space="preserve">IE </w:t>
      </w:r>
      <w:r w:rsidRPr="00073C73">
        <w:rPr>
          <w:i/>
          <w:noProof/>
        </w:rPr>
        <w:t xml:space="preserve">NR-DL-PRS-QCL-ProcessingCapability </w:t>
      </w:r>
      <w:r w:rsidRPr="00073C73">
        <w:rPr>
          <w:iCs/>
          <w:noProof/>
        </w:rPr>
        <w:t>applies across the 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sidRPr="00073C73">
        <w:rPr>
          <w:lang w:eastAsia="zh-CN"/>
        </w:rPr>
        <w:t xml:space="preserve">, </w:t>
      </w:r>
      <w:r w:rsidRPr="00073C73">
        <w:rPr>
          <w:i/>
          <w:iCs/>
          <w:lang w:eastAsia="zh-CN"/>
        </w:rPr>
        <w:t>NR-DL-AoD-ProvideCapabilities</w:t>
      </w:r>
      <w:r w:rsidRPr="00073C73">
        <w:rPr>
          <w:lang w:eastAsia="zh-CN"/>
        </w:rPr>
        <w:t xml:space="preserve">, and </w:t>
      </w:r>
      <w:r w:rsidRPr="00073C73">
        <w:rPr>
          <w:i/>
          <w:iCs/>
          <w:lang w:eastAsia="zh-CN"/>
        </w:rPr>
        <w:t>NR-Multi-RTT-ProvideCapabilities</w:t>
      </w:r>
      <w:r w:rsidRPr="00073C73">
        <w:rPr>
          <w:lang w:eastAsia="zh-CN"/>
        </w:rPr>
        <w:t>.</w:t>
      </w:r>
    </w:p>
    <w:p w14:paraId="2C56B31C" w14:textId="77777777" w:rsidR="00B56301" w:rsidRPr="00073C73" w:rsidRDefault="00B56301" w:rsidP="00B56301">
      <w:pPr>
        <w:pStyle w:val="PL"/>
        <w:shd w:val="clear" w:color="auto" w:fill="E6E6E6"/>
      </w:pPr>
      <w:r w:rsidRPr="00073C73">
        <w:t>-- ASN1START</w:t>
      </w:r>
    </w:p>
    <w:p w14:paraId="1521F0FF" w14:textId="77777777" w:rsidR="00B56301" w:rsidRPr="00073C73" w:rsidRDefault="00B56301" w:rsidP="00B56301">
      <w:pPr>
        <w:pStyle w:val="PL"/>
        <w:shd w:val="clear" w:color="auto" w:fill="E6E6E6"/>
        <w:rPr>
          <w:snapToGrid w:val="0"/>
        </w:rPr>
      </w:pPr>
    </w:p>
    <w:p w14:paraId="5227267A" w14:textId="77777777" w:rsidR="00B56301" w:rsidRPr="00073C73" w:rsidRDefault="00B56301" w:rsidP="00B56301">
      <w:pPr>
        <w:pStyle w:val="PL"/>
        <w:shd w:val="clear" w:color="auto" w:fill="E6E6E6"/>
      </w:pPr>
      <w:r w:rsidRPr="00073C73">
        <w:t>NR-DL-PRS-QCL-ProcessingCapability-r16 ::= SEQUENCE {</w:t>
      </w:r>
    </w:p>
    <w:p w14:paraId="42FBE6DE" w14:textId="5D1CB5D7" w:rsidR="00B56301" w:rsidRPr="00073C73" w:rsidRDefault="00B56301" w:rsidP="00B56301">
      <w:pPr>
        <w:pStyle w:val="PL"/>
        <w:shd w:val="clear" w:color="auto" w:fill="E6E6E6"/>
      </w:pPr>
      <w:r w:rsidRPr="00073C73">
        <w:tab/>
        <w:t>dl-PRS-QCL-ProcessingCapabilityBandList-r16</w:t>
      </w:r>
      <w:r w:rsidRPr="00073C73">
        <w:tab/>
      </w:r>
      <w:r w:rsidRPr="00073C73">
        <w:tab/>
      </w:r>
      <w:r w:rsidRPr="00073C73">
        <w:tab/>
        <w:t>SEQUENCE (SIZE (1..nrMaxBands-r16)) OF</w:t>
      </w:r>
    </w:p>
    <w:p w14:paraId="54D4B69A"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DL-PRS-QCL-ProcessingCapabilityPerBand-r16,</w:t>
      </w:r>
    </w:p>
    <w:p w14:paraId="7F6E179F" w14:textId="77777777" w:rsidR="00B56301" w:rsidRPr="00073C73" w:rsidRDefault="00B56301" w:rsidP="00B56301">
      <w:pPr>
        <w:pStyle w:val="PL"/>
        <w:shd w:val="clear" w:color="auto" w:fill="E6E6E6"/>
      </w:pPr>
      <w:r w:rsidRPr="00073C73">
        <w:tab/>
        <w:t>...</w:t>
      </w:r>
    </w:p>
    <w:p w14:paraId="3D8D1B42" w14:textId="77777777" w:rsidR="00B56301" w:rsidRPr="00073C73" w:rsidRDefault="00B56301" w:rsidP="00B56301">
      <w:pPr>
        <w:pStyle w:val="PL"/>
        <w:shd w:val="clear" w:color="auto" w:fill="E6E6E6"/>
      </w:pPr>
      <w:r w:rsidRPr="00073C73">
        <w:t>}</w:t>
      </w:r>
    </w:p>
    <w:p w14:paraId="695B8D6A" w14:textId="77777777" w:rsidR="00B56301" w:rsidRPr="00073C73" w:rsidRDefault="00B56301" w:rsidP="00B56301">
      <w:pPr>
        <w:pStyle w:val="PL"/>
        <w:shd w:val="clear" w:color="auto" w:fill="E6E6E6"/>
      </w:pPr>
    </w:p>
    <w:p w14:paraId="784CFE8F" w14:textId="77777777" w:rsidR="00B56301" w:rsidRPr="00073C73" w:rsidRDefault="00B56301" w:rsidP="00B56301">
      <w:pPr>
        <w:pStyle w:val="PL"/>
        <w:shd w:val="clear" w:color="auto" w:fill="E6E6E6"/>
      </w:pPr>
      <w:r w:rsidRPr="00073C73">
        <w:t>DL-PRS-QCL-ProcessingCapabilityPerBand-r16 ::= SEQUENCE {</w:t>
      </w:r>
    </w:p>
    <w:p w14:paraId="3CCEB919"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9FC561" w14:textId="77777777" w:rsidR="00B56301" w:rsidRPr="00073C73" w:rsidRDefault="00B56301" w:rsidP="00B56301">
      <w:pPr>
        <w:pStyle w:val="PL"/>
        <w:shd w:val="clear" w:color="auto" w:fill="E6E6E6"/>
      </w:pPr>
      <w:r w:rsidRPr="00073C73">
        <w:lastRenderedPageBreak/>
        <w:tab/>
        <w:t>ssb-FromNeighCellAsQCL-r16</w:t>
      </w:r>
      <w:r w:rsidRPr="00073C73">
        <w:tab/>
      </w:r>
      <w:r w:rsidRPr="00073C73">
        <w:tab/>
      </w:r>
      <w:r w:rsidRPr="00073C73">
        <w:tab/>
      </w:r>
      <w:r w:rsidRPr="00073C73">
        <w:tab/>
      </w:r>
      <w:r w:rsidRPr="00073C73">
        <w:tab/>
        <w:t>ENUMERATED { supported}</w:t>
      </w:r>
      <w:r w:rsidRPr="00073C73">
        <w:tab/>
        <w:t>OPTIONAL,</w:t>
      </w:r>
    </w:p>
    <w:p w14:paraId="4963F726" w14:textId="77777777" w:rsidR="00B56301" w:rsidRPr="00073C73" w:rsidRDefault="00B56301" w:rsidP="00B56301">
      <w:pPr>
        <w:pStyle w:val="PL"/>
        <w:shd w:val="clear" w:color="auto" w:fill="E6E6E6"/>
      </w:pPr>
      <w:r w:rsidRPr="00073C73">
        <w:tab/>
        <w:t>prs-FromServNeighCellAsQCL-r16</w:t>
      </w:r>
      <w:r w:rsidRPr="00073C73">
        <w:tab/>
      </w:r>
      <w:r w:rsidRPr="00073C73">
        <w:tab/>
      </w:r>
      <w:r w:rsidRPr="00073C73">
        <w:tab/>
      </w:r>
      <w:r w:rsidRPr="00073C73">
        <w:tab/>
        <w:t>ENUMERATED { supported} OPTIONAL,</w:t>
      </w:r>
    </w:p>
    <w:p w14:paraId="1B0D4FA3" w14:textId="77777777" w:rsidR="00B56301" w:rsidRPr="00073C73" w:rsidRDefault="00B56301" w:rsidP="00B56301">
      <w:pPr>
        <w:pStyle w:val="PL"/>
        <w:shd w:val="clear" w:color="auto" w:fill="E6E6E6"/>
      </w:pPr>
      <w:r w:rsidRPr="00073C73">
        <w:tab/>
        <w:t>...</w:t>
      </w:r>
    </w:p>
    <w:p w14:paraId="68B4EA18" w14:textId="77777777" w:rsidR="00B56301" w:rsidRPr="00073C73" w:rsidRDefault="00B56301" w:rsidP="00B56301">
      <w:pPr>
        <w:pStyle w:val="PL"/>
        <w:shd w:val="clear" w:color="auto" w:fill="E6E6E6"/>
      </w:pPr>
      <w:r w:rsidRPr="00073C73">
        <w:t>}</w:t>
      </w:r>
    </w:p>
    <w:p w14:paraId="7F85784D" w14:textId="77777777" w:rsidR="00B56301" w:rsidRPr="00073C73" w:rsidRDefault="00B56301" w:rsidP="00B56301">
      <w:pPr>
        <w:pStyle w:val="PL"/>
        <w:shd w:val="clear" w:color="auto" w:fill="E6E6E6"/>
      </w:pPr>
    </w:p>
    <w:p w14:paraId="3E651D28" w14:textId="77777777" w:rsidR="00B56301" w:rsidRPr="00073C73" w:rsidRDefault="00B56301" w:rsidP="00B56301">
      <w:pPr>
        <w:pStyle w:val="PL"/>
        <w:shd w:val="clear" w:color="auto" w:fill="E6E6E6"/>
      </w:pPr>
      <w:r w:rsidRPr="00073C73">
        <w:t>-- ASN1STOP</w:t>
      </w:r>
    </w:p>
    <w:p w14:paraId="481C52AF"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F810E4" w14:textId="77777777" w:rsidTr="00DE17D8">
        <w:trPr>
          <w:cantSplit/>
          <w:tblHeader/>
        </w:trPr>
        <w:tc>
          <w:tcPr>
            <w:tcW w:w="9639" w:type="dxa"/>
          </w:tcPr>
          <w:p w14:paraId="019CE489" w14:textId="77777777" w:rsidR="00B56301" w:rsidRPr="00073C73" w:rsidRDefault="00B56301" w:rsidP="00DE17D8">
            <w:pPr>
              <w:pStyle w:val="TAH"/>
              <w:keepNext w:val="0"/>
              <w:keepLines w:val="0"/>
              <w:widowControl w:val="0"/>
            </w:pPr>
            <w:r w:rsidRPr="00073C73">
              <w:rPr>
                <w:i/>
              </w:rPr>
              <w:t xml:space="preserve">NR-DL-PRS-QCL-ProcessingCapability </w:t>
            </w:r>
            <w:r w:rsidRPr="00073C73">
              <w:rPr>
                <w:iCs/>
                <w:noProof/>
              </w:rPr>
              <w:t>field descriptions</w:t>
            </w:r>
          </w:p>
        </w:tc>
      </w:tr>
      <w:tr w:rsidR="00073C73" w:rsidRPr="00073C73" w14:paraId="2A894F6A" w14:textId="77777777" w:rsidTr="00DE17D8">
        <w:trPr>
          <w:cantSplit/>
        </w:trPr>
        <w:tc>
          <w:tcPr>
            <w:tcW w:w="9639" w:type="dxa"/>
          </w:tcPr>
          <w:p w14:paraId="19ACF2B8" w14:textId="6FC2281C" w:rsidR="00B56301" w:rsidRPr="00073C73" w:rsidRDefault="00B56301" w:rsidP="00DE17D8">
            <w:pPr>
              <w:pStyle w:val="TAL"/>
              <w:keepNext w:val="0"/>
              <w:keepLines w:val="0"/>
              <w:widowControl w:val="0"/>
              <w:rPr>
                <w:b/>
                <w:i/>
                <w:noProof/>
              </w:rPr>
            </w:pPr>
            <w:r w:rsidRPr="00073C73">
              <w:rPr>
                <w:b/>
                <w:i/>
                <w:noProof/>
              </w:rPr>
              <w:t>ssb</w:t>
            </w:r>
            <w:r w:rsidR="00C02919" w:rsidRPr="00073C73">
              <w:rPr>
                <w:b/>
                <w:i/>
                <w:noProof/>
              </w:rPr>
              <w:t>-</w:t>
            </w:r>
            <w:r w:rsidRPr="00073C73">
              <w:rPr>
                <w:b/>
                <w:i/>
                <w:noProof/>
              </w:rPr>
              <w:t>FromNeighCellAsQCL</w:t>
            </w:r>
          </w:p>
          <w:p w14:paraId="1AE82D7A" w14:textId="77777777" w:rsidR="00B56301" w:rsidRPr="00073C73" w:rsidRDefault="00B56301" w:rsidP="00DE17D8">
            <w:pPr>
              <w:pStyle w:val="TAL"/>
              <w:keepNext w:val="0"/>
              <w:keepLines w:val="0"/>
              <w:widowControl w:val="0"/>
            </w:pPr>
            <w:r w:rsidRPr="00073C73">
              <w:t>Indicates the support of SSB from neighbo</w:t>
            </w:r>
            <w:r w:rsidR="007C67D4" w:rsidRPr="00073C73">
              <w:t>u</w:t>
            </w:r>
            <w:r w:rsidRPr="00073C73">
              <w:t>r cell as QCL source of a DL</w:t>
            </w:r>
            <w:r w:rsidR="00750181" w:rsidRPr="00073C73">
              <w:t>-</w:t>
            </w:r>
            <w:r w:rsidRPr="00073C73">
              <w:t>PRS. UE supporting this feature also support reusing SSB measurement from RRM for receiving PRS</w:t>
            </w:r>
            <w:r w:rsidR="007C67D4" w:rsidRPr="00073C73">
              <w:t>.</w:t>
            </w:r>
          </w:p>
          <w:p w14:paraId="58255060" w14:textId="77777777" w:rsidR="00B56301" w:rsidRPr="00073C73" w:rsidRDefault="00B56301" w:rsidP="00DE17D8">
            <w:pPr>
              <w:pStyle w:val="TAL"/>
              <w:keepNext w:val="0"/>
              <w:keepLines w:val="0"/>
              <w:widowControl w:val="0"/>
            </w:pPr>
            <w:r w:rsidRPr="00073C73">
              <w:t>Note: It refers to Type-C for FR1 and Type-C &amp; Type-D support for FR2</w:t>
            </w:r>
            <w:r w:rsidR="007C67D4" w:rsidRPr="00073C73">
              <w:t>.</w:t>
            </w:r>
          </w:p>
        </w:tc>
      </w:tr>
      <w:tr w:rsidR="00073C73" w:rsidRPr="00073C73" w14:paraId="214ABA42" w14:textId="77777777" w:rsidTr="00DE17D8">
        <w:trPr>
          <w:cantSplit/>
        </w:trPr>
        <w:tc>
          <w:tcPr>
            <w:tcW w:w="9639" w:type="dxa"/>
          </w:tcPr>
          <w:p w14:paraId="70B8557E" w14:textId="77777777" w:rsidR="00B56301" w:rsidRPr="00073C73" w:rsidRDefault="00B56301" w:rsidP="00DE17D8">
            <w:pPr>
              <w:pStyle w:val="TAL"/>
              <w:keepNext w:val="0"/>
              <w:keepLines w:val="0"/>
              <w:widowControl w:val="0"/>
              <w:rPr>
                <w:rFonts w:eastAsia="DengXian"/>
                <w:b/>
                <w:i/>
                <w:noProof/>
                <w:lang w:eastAsia="zh-CN"/>
              </w:rPr>
            </w:pPr>
            <w:r w:rsidRPr="00073C73">
              <w:rPr>
                <w:rFonts w:eastAsia="DengXian"/>
                <w:b/>
                <w:i/>
                <w:noProof/>
                <w:lang w:eastAsia="zh-CN"/>
              </w:rPr>
              <w:t>prs-FromServNeighCellAsQCL</w:t>
            </w:r>
          </w:p>
          <w:p w14:paraId="6AB4C79E" w14:textId="77777777" w:rsidR="00B56301" w:rsidRPr="00073C73" w:rsidRDefault="00B56301" w:rsidP="00DE17D8">
            <w:pPr>
              <w:pStyle w:val="TAL"/>
              <w:keepNext w:val="0"/>
              <w:keepLines w:val="0"/>
              <w:widowControl w:val="0"/>
            </w:pPr>
            <w:r w:rsidRPr="00073C73">
              <w:t>Indicates the support of DL</w:t>
            </w:r>
            <w:r w:rsidR="00750181" w:rsidRPr="00073C73">
              <w:t>-</w:t>
            </w:r>
            <w:r w:rsidRPr="00073C73">
              <w:t>PRS from serving/neighbo</w:t>
            </w:r>
            <w:r w:rsidR="007C67D4" w:rsidRPr="00073C73">
              <w:t>u</w:t>
            </w:r>
            <w:r w:rsidRPr="00073C73">
              <w:t>r cell as QCL source of a DL</w:t>
            </w:r>
            <w:r w:rsidR="00750181" w:rsidRPr="00073C73">
              <w:t>-</w:t>
            </w:r>
            <w:r w:rsidRPr="00073C73">
              <w:t>PRS.</w:t>
            </w:r>
          </w:p>
          <w:p w14:paraId="53EAFCA2" w14:textId="4D3EB0EE" w:rsidR="00E05107" w:rsidRPr="00073C73" w:rsidRDefault="00B56301" w:rsidP="00150AAD">
            <w:pPr>
              <w:pStyle w:val="TAN"/>
            </w:pPr>
            <w:r w:rsidRPr="00073C73">
              <w:t>Note</w:t>
            </w:r>
            <w:r w:rsidR="00E05107" w:rsidRPr="00073C73">
              <w:t xml:space="preserve"> 1</w:t>
            </w:r>
            <w:r w:rsidRPr="00073C73">
              <w:t>:</w:t>
            </w:r>
            <w:r w:rsidR="00E05107" w:rsidRPr="00073C73">
              <w:tab/>
            </w:r>
            <w:r w:rsidRPr="00073C73">
              <w:t>It refers to Type-D support for FR2</w:t>
            </w:r>
            <w:r w:rsidR="007C67D4" w:rsidRPr="00073C73">
              <w:t>.</w:t>
            </w:r>
          </w:p>
          <w:p w14:paraId="345AFA8D" w14:textId="4882BB63" w:rsidR="00B56301" w:rsidRPr="00073C73" w:rsidRDefault="00E05107" w:rsidP="00150AAD">
            <w:pPr>
              <w:pStyle w:val="TAN"/>
              <w:rPr>
                <w:rFonts w:eastAsia="DengXian"/>
                <w:b/>
                <w:i/>
                <w:noProof/>
                <w:lang w:eastAsia="zh-CN"/>
              </w:rPr>
            </w:pPr>
            <w:r w:rsidRPr="00073C73">
              <w:t>Note 2:</w:t>
            </w:r>
            <w:r w:rsidRPr="00073C73">
              <w:tab/>
              <w:t>A PRS from a PRS-only TP is treated as PRS from a non-serving cell.</w:t>
            </w:r>
          </w:p>
        </w:tc>
      </w:tr>
    </w:tbl>
    <w:p w14:paraId="4AD830F2" w14:textId="77777777" w:rsidR="00C614E7" w:rsidRPr="00073C73" w:rsidRDefault="00C614E7" w:rsidP="00C614E7"/>
    <w:p w14:paraId="62DA8BE1" w14:textId="77777777" w:rsidR="00A93840" w:rsidRPr="00073C73" w:rsidRDefault="00A93840" w:rsidP="00A93840">
      <w:pPr>
        <w:pStyle w:val="Heading4"/>
      </w:pPr>
      <w:bookmarkStart w:id="2054" w:name="_Toc46486424"/>
      <w:bookmarkStart w:id="2055" w:name="_Toc52546769"/>
      <w:bookmarkStart w:id="2056" w:name="_Toc52547299"/>
      <w:bookmarkStart w:id="2057" w:name="_Toc52547829"/>
      <w:bookmarkStart w:id="2058" w:name="_Toc52548359"/>
      <w:bookmarkStart w:id="2059" w:name="_Toc90719605"/>
      <w:r w:rsidRPr="00073C73">
        <w:t>–</w:t>
      </w:r>
      <w:r w:rsidRPr="00073C73">
        <w:tab/>
      </w:r>
      <w:r w:rsidRPr="00073C73">
        <w:rPr>
          <w:i/>
        </w:rPr>
        <w:t>NR-DL-PRS-ResourceID</w:t>
      </w:r>
      <w:bookmarkEnd w:id="2054"/>
      <w:bookmarkEnd w:id="2055"/>
      <w:bookmarkEnd w:id="2056"/>
      <w:bookmarkEnd w:id="2057"/>
      <w:bookmarkEnd w:id="2058"/>
      <w:bookmarkEnd w:id="2059"/>
    </w:p>
    <w:p w14:paraId="75351A04" w14:textId="3178D29C" w:rsidR="00A93840" w:rsidRPr="00073C73" w:rsidRDefault="00A93840" w:rsidP="00A93840">
      <w:r w:rsidRPr="00073C73">
        <w:t xml:space="preserve">The IE </w:t>
      </w:r>
      <w:r w:rsidRPr="00073C73">
        <w:rPr>
          <w:i/>
        </w:rPr>
        <w:t>NR-DL-PRS-ResourceID</w:t>
      </w:r>
      <w:r w:rsidRPr="00073C73">
        <w:t xml:space="preserve"> defines the identity of a DL-PRS Resource of a DL-PRS Resource Set of a TRP.</w:t>
      </w:r>
    </w:p>
    <w:p w14:paraId="1133FF25" w14:textId="77777777" w:rsidR="00A93840" w:rsidRPr="00073C73" w:rsidRDefault="00A93840" w:rsidP="00A93840">
      <w:pPr>
        <w:pStyle w:val="PL"/>
        <w:shd w:val="clear" w:color="auto" w:fill="E6E6E6"/>
      </w:pPr>
      <w:r w:rsidRPr="00073C73">
        <w:t>-- ASN1START</w:t>
      </w:r>
    </w:p>
    <w:p w14:paraId="12CFF34E" w14:textId="77777777" w:rsidR="00A93840" w:rsidRPr="00073C73" w:rsidRDefault="00A93840" w:rsidP="00A93840">
      <w:pPr>
        <w:pStyle w:val="PL"/>
        <w:shd w:val="clear" w:color="auto" w:fill="E6E6E6"/>
        <w:rPr>
          <w:snapToGrid w:val="0"/>
        </w:rPr>
      </w:pPr>
    </w:p>
    <w:p w14:paraId="4EB5A80A"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NR-DL-PRS-ResourceID-r16 ::= INTEGER (0..nrMaxNumDL-PRS-ResourcesPerSet-1-r16)</w:t>
      </w:r>
    </w:p>
    <w:p w14:paraId="29FC6405" w14:textId="77777777" w:rsidR="00A93840" w:rsidRPr="00073C73" w:rsidRDefault="00A93840" w:rsidP="00A93840">
      <w:pPr>
        <w:pStyle w:val="PL"/>
        <w:shd w:val="clear" w:color="auto" w:fill="E6E6E6"/>
        <w:rPr>
          <w:snapToGrid w:val="0"/>
        </w:rPr>
      </w:pPr>
    </w:p>
    <w:p w14:paraId="5295EC3B" w14:textId="77777777" w:rsidR="00A93840" w:rsidRPr="00073C73" w:rsidRDefault="00A93840" w:rsidP="00A93840">
      <w:pPr>
        <w:pStyle w:val="PL"/>
        <w:shd w:val="clear" w:color="auto" w:fill="E6E6E6"/>
        <w:rPr>
          <w:snapToGrid w:val="0"/>
        </w:rPr>
      </w:pPr>
      <w:r w:rsidRPr="00073C73">
        <w:t>-- ASN1STOP</w:t>
      </w:r>
    </w:p>
    <w:p w14:paraId="5C947A29" w14:textId="77777777" w:rsidR="00B56301" w:rsidRPr="00073C73" w:rsidRDefault="00B56301" w:rsidP="00B56301"/>
    <w:p w14:paraId="471F51DB" w14:textId="77777777" w:rsidR="00B56301" w:rsidRPr="00073C73" w:rsidRDefault="00B56301" w:rsidP="00B56301">
      <w:pPr>
        <w:pStyle w:val="Heading4"/>
        <w:rPr>
          <w:i/>
          <w:iCs/>
          <w:noProof/>
        </w:rPr>
      </w:pPr>
      <w:bookmarkStart w:id="2060" w:name="_Toc46486425"/>
      <w:bookmarkStart w:id="2061" w:name="_Toc52546770"/>
      <w:bookmarkStart w:id="2062" w:name="_Toc52547300"/>
      <w:bookmarkStart w:id="2063" w:name="_Toc52547830"/>
      <w:bookmarkStart w:id="2064" w:name="_Toc52548360"/>
      <w:bookmarkStart w:id="2065" w:name="_Toc90719606"/>
      <w:r w:rsidRPr="00073C73">
        <w:rPr>
          <w:i/>
          <w:iCs/>
        </w:rPr>
        <w:t>–</w:t>
      </w:r>
      <w:r w:rsidRPr="00073C73">
        <w:rPr>
          <w:i/>
          <w:iCs/>
        </w:rPr>
        <w:tab/>
      </w:r>
      <w:r w:rsidRPr="00073C73">
        <w:rPr>
          <w:i/>
          <w:iCs/>
          <w:noProof/>
        </w:rPr>
        <w:t>NR-DL-PRS-ResourcesCapability</w:t>
      </w:r>
      <w:bookmarkEnd w:id="2060"/>
      <w:bookmarkEnd w:id="2061"/>
      <w:bookmarkEnd w:id="2062"/>
      <w:bookmarkEnd w:id="2063"/>
      <w:bookmarkEnd w:id="2064"/>
      <w:bookmarkEnd w:id="2065"/>
    </w:p>
    <w:p w14:paraId="17942C08" w14:textId="72E64B96" w:rsidR="00B56301" w:rsidRPr="00073C73" w:rsidRDefault="00B56301" w:rsidP="00B56301">
      <w:pPr>
        <w:keepLines/>
      </w:pPr>
      <w:r w:rsidRPr="00073C73">
        <w:t xml:space="preserve">The IE </w:t>
      </w:r>
      <w:r w:rsidRPr="00073C73">
        <w:rPr>
          <w:i/>
          <w:noProof/>
        </w:rPr>
        <w:t xml:space="preserve">NR-DL-PRS-ResourcesCapability </w:t>
      </w:r>
      <w:r w:rsidRPr="00073C73">
        <w:rPr>
          <w:noProof/>
        </w:rPr>
        <w:t xml:space="preserve">defines the </w:t>
      </w:r>
      <w:r w:rsidR="00E62270" w:rsidRPr="00073C73">
        <w:rPr>
          <w:noProof/>
        </w:rPr>
        <w:t>DL-</w:t>
      </w:r>
      <w:r w:rsidRPr="00073C73">
        <w:rPr>
          <w:noProof/>
        </w:rPr>
        <w:t xml:space="preserve">PRS resources capability for each positioning method.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2A69F0D8" w14:textId="77777777" w:rsidR="00B56301" w:rsidRPr="00073C73" w:rsidRDefault="00B56301" w:rsidP="00B56301">
      <w:pPr>
        <w:pStyle w:val="PL"/>
        <w:shd w:val="clear" w:color="auto" w:fill="E6E6E6"/>
      </w:pPr>
      <w:r w:rsidRPr="00073C73">
        <w:t>-- ASN1START</w:t>
      </w:r>
    </w:p>
    <w:p w14:paraId="3D496250" w14:textId="77777777" w:rsidR="00B56301" w:rsidRPr="00073C73" w:rsidRDefault="00B56301" w:rsidP="00B56301">
      <w:pPr>
        <w:pStyle w:val="PL"/>
        <w:shd w:val="clear" w:color="auto" w:fill="E6E6E6"/>
        <w:rPr>
          <w:snapToGrid w:val="0"/>
        </w:rPr>
      </w:pPr>
    </w:p>
    <w:p w14:paraId="434D7AB8" w14:textId="77777777" w:rsidR="00B56301" w:rsidRPr="00073C73" w:rsidRDefault="00B56301" w:rsidP="00B56301">
      <w:pPr>
        <w:pStyle w:val="PL"/>
        <w:shd w:val="clear" w:color="auto" w:fill="E6E6E6"/>
      </w:pPr>
      <w:r w:rsidRPr="00073C73">
        <w:t>NR-DL-PRS-ResourcesCapability-r16 ::= SEQUENCE {</w:t>
      </w:r>
    </w:p>
    <w:p w14:paraId="0E69AEA7" w14:textId="77777777" w:rsidR="007C67D4" w:rsidRPr="00073C73" w:rsidRDefault="00B56301" w:rsidP="007C67D4">
      <w:pPr>
        <w:pStyle w:val="PL"/>
        <w:shd w:val="clear" w:color="auto" w:fill="E6E6E6"/>
      </w:pPr>
      <w:r w:rsidRPr="00073C73">
        <w:tab/>
        <w:t>maxNrOfDL-PRS-ResourceSetPerTrpPerFrequencyLayer-r16</w:t>
      </w:r>
      <w:r w:rsidRPr="00073C73">
        <w:tab/>
      </w:r>
    </w:p>
    <w:p w14:paraId="075DECED"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INTEGER (1..2),</w:t>
      </w:r>
    </w:p>
    <w:p w14:paraId="3956F2AD" w14:textId="77777777" w:rsidR="007C67D4" w:rsidRPr="00073C73" w:rsidRDefault="00B56301" w:rsidP="007C67D4">
      <w:pPr>
        <w:pStyle w:val="PL"/>
        <w:shd w:val="clear" w:color="auto" w:fill="E6E6E6"/>
      </w:pPr>
      <w:r w:rsidRPr="00073C73">
        <w:tab/>
        <w:t>maxNrOfTRP-AcrossFreqs-r16</w:t>
      </w:r>
      <w:r w:rsidRPr="00073C73">
        <w:tab/>
      </w:r>
      <w:r w:rsidRPr="00073C73">
        <w:tab/>
      </w:r>
      <w:r w:rsidRPr="00073C73">
        <w:tab/>
      </w:r>
      <w:r w:rsidRPr="00073C73">
        <w:tab/>
      </w:r>
      <w:r w:rsidRPr="00073C73">
        <w:tab/>
        <w:t>ENUMERATED { n4, n6, n12, n16, n32,</w:t>
      </w:r>
    </w:p>
    <w:p w14:paraId="57A8A1A0"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n64, n128, n256,</w:t>
      </w:r>
      <w:r w:rsidRPr="00073C73">
        <w:t xml:space="preserve"> </w:t>
      </w:r>
      <w:r w:rsidR="00B56301" w:rsidRPr="00073C73">
        <w:t>...},</w:t>
      </w:r>
    </w:p>
    <w:p w14:paraId="7B4D5B9A" w14:textId="77777777" w:rsidR="00B56301" w:rsidRPr="00073C73" w:rsidRDefault="00B56301" w:rsidP="00B56301">
      <w:pPr>
        <w:pStyle w:val="PL"/>
        <w:shd w:val="clear" w:color="auto" w:fill="E6E6E6"/>
      </w:pPr>
      <w:r w:rsidRPr="00073C73">
        <w:tab/>
        <w:t>maxNrOfPosLayer-r16</w:t>
      </w:r>
      <w:r w:rsidRPr="00073C73">
        <w:tab/>
      </w:r>
      <w:r w:rsidRPr="00073C73">
        <w:tab/>
      </w:r>
      <w:r w:rsidRPr="00073C73">
        <w:tab/>
      </w:r>
      <w:r w:rsidRPr="00073C73">
        <w:tab/>
      </w:r>
      <w:r w:rsidRPr="00073C73">
        <w:tab/>
      </w:r>
      <w:r w:rsidRPr="00073C73">
        <w:tab/>
      </w:r>
      <w:r w:rsidRPr="00073C73">
        <w:tab/>
        <w:t>INTEGER (1..4),</w:t>
      </w:r>
    </w:p>
    <w:p w14:paraId="61C01309" w14:textId="03347036" w:rsidR="00B56301" w:rsidRPr="00073C73" w:rsidRDefault="00B56301" w:rsidP="00B56301">
      <w:pPr>
        <w:pStyle w:val="PL"/>
        <w:shd w:val="clear" w:color="auto" w:fill="E6E6E6"/>
      </w:pPr>
      <w:r w:rsidRPr="00073C73">
        <w:tab/>
        <w:t>dl-PRS-ResourcesCapabilityBandList-r16</w:t>
      </w:r>
      <w:r w:rsidRPr="00073C73">
        <w:tab/>
      </w:r>
      <w:r w:rsidRPr="00073C73">
        <w:tab/>
        <w:t>SEQUENCE (SIZE (1..nrMaxBands-r16)) OF</w:t>
      </w:r>
    </w:p>
    <w:p w14:paraId="20A73649"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DL-PRS-ResourcesCapabilityPerBand-r16,</w:t>
      </w:r>
    </w:p>
    <w:p w14:paraId="49DA4538" w14:textId="77777777" w:rsidR="00B56301" w:rsidRPr="00073C73" w:rsidRDefault="00B56301" w:rsidP="00B56301">
      <w:pPr>
        <w:pStyle w:val="PL"/>
        <w:shd w:val="clear" w:color="auto" w:fill="E6E6E6"/>
      </w:pPr>
      <w:r w:rsidRPr="00073C73">
        <w:tab/>
        <w:t>dl-PRS-ResourcesBandCombinationList-r16</w:t>
      </w:r>
      <w:r w:rsidRPr="00073C73">
        <w:tab/>
      </w:r>
      <w:r w:rsidRPr="00073C73">
        <w:tab/>
        <w:t>DL-PRS-ResourcesBandCombinationList-r16,</w:t>
      </w:r>
    </w:p>
    <w:p w14:paraId="559E3FBF" w14:textId="77777777" w:rsidR="00B56301" w:rsidRPr="00073C73" w:rsidRDefault="00B56301" w:rsidP="00B56301">
      <w:pPr>
        <w:pStyle w:val="PL"/>
        <w:shd w:val="clear" w:color="auto" w:fill="E6E6E6"/>
      </w:pPr>
      <w:r w:rsidRPr="00073C73">
        <w:tab/>
        <w:t>...</w:t>
      </w:r>
    </w:p>
    <w:p w14:paraId="33006A63" w14:textId="77777777" w:rsidR="00B56301" w:rsidRPr="00073C73" w:rsidRDefault="00B56301" w:rsidP="00B56301">
      <w:pPr>
        <w:pStyle w:val="PL"/>
        <w:shd w:val="clear" w:color="auto" w:fill="E6E6E6"/>
      </w:pPr>
      <w:r w:rsidRPr="00073C73">
        <w:t>}</w:t>
      </w:r>
    </w:p>
    <w:p w14:paraId="31FE364D" w14:textId="77777777" w:rsidR="00B56301" w:rsidRPr="00073C73" w:rsidRDefault="00B56301" w:rsidP="00B56301">
      <w:pPr>
        <w:pStyle w:val="PL"/>
        <w:shd w:val="clear" w:color="auto" w:fill="E6E6E6"/>
      </w:pPr>
    </w:p>
    <w:p w14:paraId="0075F5C1" w14:textId="77777777" w:rsidR="00B56301" w:rsidRPr="00073C73" w:rsidRDefault="00B56301" w:rsidP="00B56301">
      <w:pPr>
        <w:pStyle w:val="PL"/>
        <w:shd w:val="clear" w:color="auto" w:fill="E6E6E6"/>
      </w:pPr>
      <w:r w:rsidRPr="00073C73">
        <w:t>DL-PRS-ResourcesCapabilityPerBand-r16 ::= SEQUENCE {</w:t>
      </w:r>
    </w:p>
    <w:p w14:paraId="48618F0E"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B9F0CA" w14:textId="77777777" w:rsidR="00B56301" w:rsidRPr="00073C73" w:rsidRDefault="00B56301" w:rsidP="00B56301">
      <w:pPr>
        <w:pStyle w:val="PL"/>
        <w:shd w:val="clear" w:color="auto" w:fill="E6E6E6"/>
      </w:pPr>
      <w:r w:rsidRPr="00073C73">
        <w:tab/>
        <w:t>maxNrOfDL-PRS-ResourcesPerResourceSet-r16</w:t>
      </w:r>
      <w:r w:rsidRPr="00073C73">
        <w:tab/>
        <w:t>ENUMERATED { n1, n2, n4, n8, n16, n32, n64, ...},</w:t>
      </w:r>
    </w:p>
    <w:p w14:paraId="35575F7B" w14:textId="77777777" w:rsidR="007C67D4" w:rsidRPr="00073C73" w:rsidRDefault="00B56301" w:rsidP="007C67D4">
      <w:pPr>
        <w:pStyle w:val="PL"/>
        <w:shd w:val="clear" w:color="auto" w:fill="E6E6E6"/>
      </w:pPr>
      <w:r w:rsidRPr="00073C73">
        <w:tab/>
        <w:t>maxNrOfDL-PRS-ResourcesPerPositioningFrequencylayer-r16</w:t>
      </w:r>
      <w:r w:rsidRPr="00073C73">
        <w:tab/>
      </w:r>
    </w:p>
    <w:p w14:paraId="73F6D350"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 n6, n24, n32, n64, n96, n128,</w:t>
      </w:r>
    </w:p>
    <w:p w14:paraId="5F1597E6"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w:t>
      </w:r>
    </w:p>
    <w:p w14:paraId="5A714BDD" w14:textId="77777777" w:rsidR="00B56301" w:rsidRPr="00073C73" w:rsidRDefault="00B56301" w:rsidP="00B56301">
      <w:pPr>
        <w:pStyle w:val="PL"/>
        <w:shd w:val="clear" w:color="auto" w:fill="E6E6E6"/>
      </w:pPr>
      <w:r w:rsidRPr="00073C73">
        <w:tab/>
        <w:t>...</w:t>
      </w:r>
    </w:p>
    <w:p w14:paraId="47783A0C" w14:textId="77777777" w:rsidR="00B56301" w:rsidRPr="00073C73" w:rsidRDefault="00B56301" w:rsidP="00B56301">
      <w:pPr>
        <w:pStyle w:val="PL"/>
        <w:shd w:val="clear" w:color="auto" w:fill="E6E6E6"/>
      </w:pPr>
      <w:r w:rsidRPr="00073C73">
        <w:t>}</w:t>
      </w:r>
    </w:p>
    <w:p w14:paraId="6A57B340" w14:textId="77777777" w:rsidR="00B56301" w:rsidRPr="00073C73" w:rsidRDefault="00B56301" w:rsidP="00B56301">
      <w:pPr>
        <w:pStyle w:val="PL"/>
        <w:shd w:val="clear" w:color="auto" w:fill="E6E6E6"/>
      </w:pPr>
    </w:p>
    <w:p w14:paraId="418496BC" w14:textId="0DC16A50" w:rsidR="00B56301" w:rsidRPr="00073C73" w:rsidRDefault="00B56301" w:rsidP="00B56301">
      <w:pPr>
        <w:pStyle w:val="PL"/>
        <w:shd w:val="clear" w:color="auto" w:fill="E6E6E6"/>
      </w:pPr>
      <w:r w:rsidRPr="00073C73">
        <w:t>DL-PRS-ResourcesBandCombinationList-r16 ::=</w:t>
      </w:r>
      <w:r w:rsidRPr="00073C73">
        <w:tab/>
        <w:t>SEQUENCE (SIZE (1..maxBandComb-r16)) OF</w:t>
      </w:r>
    </w:p>
    <w:p w14:paraId="16978723"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DL-PRS-ResourcesBandCombination-r16</w:t>
      </w:r>
    </w:p>
    <w:p w14:paraId="4E27FF37" w14:textId="77777777" w:rsidR="00B56301" w:rsidRPr="00073C73" w:rsidRDefault="00B56301" w:rsidP="00B56301">
      <w:pPr>
        <w:pStyle w:val="PL"/>
        <w:shd w:val="clear" w:color="auto" w:fill="E6E6E6"/>
      </w:pPr>
    </w:p>
    <w:p w14:paraId="6F76AEFA" w14:textId="77777777" w:rsidR="00B56301" w:rsidRPr="00073C73" w:rsidRDefault="00B56301" w:rsidP="00B56301">
      <w:pPr>
        <w:pStyle w:val="PL"/>
        <w:shd w:val="clear" w:color="auto" w:fill="E6E6E6"/>
      </w:pPr>
      <w:r w:rsidRPr="00073C73">
        <w:t>DL-PRS-ResourcesBandCombination-r16 ::=</w:t>
      </w:r>
      <w:r w:rsidRPr="00073C73">
        <w:tab/>
        <w:t>SEQUENCE {</w:t>
      </w:r>
    </w:p>
    <w:p w14:paraId="3723B065" w14:textId="77777777" w:rsidR="007C67D4" w:rsidRPr="00073C73" w:rsidRDefault="00B56301" w:rsidP="007C67D4">
      <w:pPr>
        <w:pStyle w:val="PL"/>
        <w:shd w:val="clear" w:color="auto" w:fill="E6E6E6"/>
      </w:pPr>
      <w:r w:rsidRPr="00073C73">
        <w:tab/>
        <w:t>bandList-r16</w:t>
      </w:r>
      <w:r w:rsidRPr="00073C73">
        <w:tab/>
      </w:r>
      <w:r w:rsidRPr="00073C73">
        <w:tab/>
      </w:r>
      <w:r w:rsidRPr="00073C73">
        <w:tab/>
      </w:r>
      <w:r w:rsidRPr="00073C73">
        <w:tab/>
      </w:r>
      <w:r w:rsidRPr="00073C73">
        <w:tab/>
      </w:r>
      <w:r w:rsidRPr="00073C73">
        <w:tab/>
      </w:r>
      <w:r w:rsidRPr="00073C73">
        <w:tab/>
        <w:t>SEQUENCE (SIZE (1..maxSimultaneousBands-r16)) OF</w:t>
      </w:r>
    </w:p>
    <w:p w14:paraId="6F32EB08"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FreqBandIndicatorNR-r16,</w:t>
      </w:r>
    </w:p>
    <w:p w14:paraId="0F6F71AB" w14:textId="77777777" w:rsidR="007C67D4" w:rsidRPr="00073C73" w:rsidRDefault="00B56301" w:rsidP="007C67D4">
      <w:pPr>
        <w:pStyle w:val="PL"/>
        <w:shd w:val="clear" w:color="auto" w:fill="E6E6E6"/>
      </w:pPr>
      <w:r w:rsidRPr="00073C73">
        <w:tab/>
        <w:t>maxNrOfDL-PRS-ResourcesAcrossAllFL-TRP-ResourceSet-r16</w:t>
      </w:r>
      <w:r w:rsidRPr="00073C73">
        <w:tab/>
      </w:r>
    </w:p>
    <w:p w14:paraId="416865F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CHOICE</w:t>
      </w:r>
      <w:r w:rsidRPr="00073C73">
        <w:t xml:space="preserve"> </w:t>
      </w:r>
      <w:r w:rsidR="00B56301" w:rsidRPr="00073C73">
        <w:t>{</w:t>
      </w:r>
    </w:p>
    <w:p w14:paraId="5D1D95F1" w14:textId="77777777" w:rsidR="007C67D4" w:rsidRPr="00073C73" w:rsidRDefault="00B56301" w:rsidP="007C67D4">
      <w:pPr>
        <w:pStyle w:val="PL"/>
        <w:shd w:val="clear" w:color="auto" w:fill="E6E6E6"/>
      </w:pPr>
      <w:r w:rsidRPr="00073C73">
        <w:tab/>
      </w:r>
      <w:r w:rsidRPr="00073C73">
        <w:tab/>
        <w:t>fr1-Only-r16</w:t>
      </w:r>
      <w:r w:rsidRPr="00073C73">
        <w:tab/>
      </w:r>
      <w:r w:rsidRPr="00073C73">
        <w:tab/>
      </w:r>
      <w:r w:rsidRPr="00073C73">
        <w:tab/>
      </w:r>
      <w:r w:rsidRPr="00073C73">
        <w:tab/>
      </w:r>
      <w:r w:rsidRPr="00073C73">
        <w:tab/>
      </w:r>
      <w:r w:rsidRPr="00073C73">
        <w:tab/>
      </w:r>
      <w:r w:rsidRPr="00073C73">
        <w:tab/>
        <w:t>ENUMERATED {n6, n24, n64, n128, n192,</w:t>
      </w:r>
    </w:p>
    <w:p w14:paraId="530E222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0403530" w14:textId="77777777" w:rsidR="007C67D4" w:rsidRPr="00073C73" w:rsidRDefault="00B56301" w:rsidP="007C67D4">
      <w:pPr>
        <w:pStyle w:val="PL"/>
        <w:shd w:val="clear" w:color="auto" w:fill="E6E6E6"/>
      </w:pPr>
      <w:r w:rsidRPr="00073C73">
        <w:tab/>
      </w:r>
      <w:r w:rsidRPr="00073C73">
        <w:tab/>
        <w:t>fr2-Only-r16</w:t>
      </w:r>
      <w:r w:rsidRPr="00073C73">
        <w:tab/>
      </w:r>
      <w:r w:rsidRPr="00073C73">
        <w:tab/>
      </w:r>
      <w:r w:rsidRPr="00073C73">
        <w:tab/>
      </w:r>
      <w:r w:rsidRPr="00073C73">
        <w:tab/>
      </w:r>
      <w:r w:rsidRPr="00073C73">
        <w:tab/>
      </w:r>
      <w:r w:rsidRPr="00073C73">
        <w:tab/>
      </w:r>
      <w:r w:rsidRPr="00073C73">
        <w:tab/>
        <w:t>ENUMERATED {n24, n64, n96, n128, n192,</w:t>
      </w:r>
    </w:p>
    <w:p w14:paraId="1A454D2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FAE8FE9" w14:textId="77777777" w:rsidR="00B56301" w:rsidRPr="00073C73" w:rsidRDefault="00B56301" w:rsidP="00B56301">
      <w:pPr>
        <w:pStyle w:val="PL"/>
        <w:shd w:val="clear" w:color="auto" w:fill="E6E6E6"/>
      </w:pPr>
      <w:r w:rsidRPr="00073C73">
        <w:tab/>
      </w:r>
      <w:r w:rsidRPr="00073C73">
        <w:tab/>
        <w:t>fr1-FR2Mix-r16</w:t>
      </w:r>
      <w:r w:rsidRPr="00073C73">
        <w:tab/>
      </w:r>
      <w:r w:rsidRPr="00073C73">
        <w:tab/>
      </w:r>
      <w:r w:rsidRPr="00073C73">
        <w:tab/>
      </w:r>
      <w:r w:rsidRPr="00073C73">
        <w:tab/>
      </w:r>
      <w:r w:rsidRPr="00073C73">
        <w:tab/>
      </w:r>
      <w:r w:rsidRPr="00073C73">
        <w:tab/>
      </w:r>
      <w:r w:rsidRPr="00073C73">
        <w:tab/>
        <w:t>SEQUENCE {</w:t>
      </w:r>
    </w:p>
    <w:p w14:paraId="16D3D250" w14:textId="77777777" w:rsidR="007C67D4" w:rsidRPr="00073C73" w:rsidRDefault="00B56301" w:rsidP="007C67D4">
      <w:pPr>
        <w:pStyle w:val="PL"/>
        <w:shd w:val="clear" w:color="auto" w:fill="E6E6E6"/>
      </w:pPr>
      <w:r w:rsidRPr="00073C73">
        <w:tab/>
      </w:r>
      <w:r w:rsidRPr="00073C73">
        <w:tab/>
      </w:r>
      <w:r w:rsidRPr="00073C73">
        <w:tab/>
        <w:t>fr1-r16</w:t>
      </w:r>
      <w:r w:rsidRPr="00073C73">
        <w:tab/>
      </w:r>
      <w:r w:rsidRPr="00073C73">
        <w:tab/>
      </w:r>
      <w:r w:rsidRPr="00073C73">
        <w:tab/>
      </w:r>
      <w:r w:rsidRPr="00073C73">
        <w:tab/>
      </w:r>
      <w:r w:rsidRPr="00073C73">
        <w:tab/>
      </w:r>
      <w:r w:rsidRPr="00073C73">
        <w:tab/>
      </w:r>
      <w:r w:rsidRPr="00073C73">
        <w:tab/>
      </w:r>
      <w:r w:rsidRPr="00073C73">
        <w:tab/>
      </w:r>
      <w:r w:rsidRPr="00073C73">
        <w:tab/>
        <w:t>ENUMERATED {n6, n24, n64, n96, n128,</w:t>
      </w:r>
    </w:p>
    <w:p w14:paraId="5737F37E" w14:textId="77777777" w:rsidR="00B56301" w:rsidRPr="00073C73" w:rsidRDefault="007C67D4" w:rsidP="007C67D4">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n192, n256, n512, n1024, n2048},</w:t>
      </w:r>
    </w:p>
    <w:p w14:paraId="18851DF7" w14:textId="77777777" w:rsidR="007C67D4" w:rsidRPr="00073C73" w:rsidRDefault="00B56301" w:rsidP="007C67D4">
      <w:pPr>
        <w:pStyle w:val="PL"/>
        <w:shd w:val="clear" w:color="auto" w:fill="E6E6E6"/>
      </w:pPr>
      <w:r w:rsidRPr="00073C73">
        <w:tab/>
      </w:r>
      <w:r w:rsidRPr="00073C73">
        <w:tab/>
      </w:r>
      <w:r w:rsidRPr="00073C73">
        <w:tab/>
        <w:t>fr2-r16</w:t>
      </w:r>
      <w:r w:rsidRPr="00073C73">
        <w:tab/>
      </w:r>
      <w:r w:rsidRPr="00073C73">
        <w:tab/>
      </w:r>
      <w:r w:rsidRPr="00073C73">
        <w:tab/>
      </w:r>
      <w:r w:rsidRPr="00073C73">
        <w:tab/>
      </w:r>
      <w:r w:rsidRPr="00073C73">
        <w:tab/>
      </w:r>
      <w:r w:rsidRPr="00073C73">
        <w:tab/>
      </w:r>
      <w:r w:rsidRPr="00073C73">
        <w:tab/>
      </w:r>
      <w:r w:rsidRPr="00073C73">
        <w:tab/>
      </w:r>
      <w:r w:rsidRPr="00073C73">
        <w:tab/>
        <w:t>ENUMERATED {n24, n64, n96, n128, n192,</w:t>
      </w:r>
    </w:p>
    <w:p w14:paraId="45DB438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07B97D3D" w14:textId="77777777" w:rsidR="00B56301" w:rsidRPr="00073C73" w:rsidRDefault="00B56301" w:rsidP="00B56301">
      <w:pPr>
        <w:pStyle w:val="PL"/>
        <w:shd w:val="clear" w:color="auto" w:fill="E6E6E6"/>
      </w:pPr>
      <w:r w:rsidRPr="00073C73">
        <w:tab/>
      </w:r>
      <w:r w:rsidRPr="00073C73">
        <w:tab/>
      </w:r>
      <w:r w:rsidRPr="00073C73">
        <w:tab/>
        <w:t>...</w:t>
      </w:r>
    </w:p>
    <w:p w14:paraId="72064AAC" w14:textId="77777777" w:rsidR="00B56301" w:rsidRPr="00073C73" w:rsidRDefault="00B56301" w:rsidP="00B56301">
      <w:pPr>
        <w:pStyle w:val="PL"/>
        <w:shd w:val="clear" w:color="auto" w:fill="E6E6E6"/>
      </w:pPr>
      <w:r w:rsidRPr="00073C73">
        <w:tab/>
      </w:r>
      <w:r w:rsidRPr="00073C73">
        <w:tab/>
        <w:t>},</w:t>
      </w:r>
    </w:p>
    <w:p w14:paraId="766BAD8E" w14:textId="77777777" w:rsidR="00B56301" w:rsidRPr="00073C73" w:rsidRDefault="00B56301" w:rsidP="00B56301">
      <w:pPr>
        <w:pStyle w:val="PL"/>
        <w:shd w:val="clear" w:color="auto" w:fill="E6E6E6"/>
      </w:pPr>
      <w:r w:rsidRPr="00073C73">
        <w:tab/>
      </w:r>
      <w:r w:rsidRPr="00073C73">
        <w:tab/>
        <w:t>...</w:t>
      </w:r>
    </w:p>
    <w:p w14:paraId="1BEE1135" w14:textId="77777777" w:rsidR="00B56301" w:rsidRPr="00073C73" w:rsidRDefault="00B56301" w:rsidP="00B56301">
      <w:pPr>
        <w:pStyle w:val="PL"/>
        <w:shd w:val="clear" w:color="auto" w:fill="E6E6E6"/>
      </w:pPr>
      <w:r w:rsidRPr="00073C73">
        <w:tab/>
        <w:t>},</w:t>
      </w:r>
    </w:p>
    <w:p w14:paraId="1716D208" w14:textId="77777777" w:rsidR="00B56301" w:rsidRPr="00073C73" w:rsidRDefault="00B56301" w:rsidP="00B56301">
      <w:pPr>
        <w:pStyle w:val="PL"/>
        <w:shd w:val="clear" w:color="auto" w:fill="E6E6E6"/>
      </w:pPr>
      <w:r w:rsidRPr="00073C73">
        <w:tab/>
        <w:t>...</w:t>
      </w:r>
    </w:p>
    <w:p w14:paraId="61844416" w14:textId="77777777" w:rsidR="00B56301" w:rsidRPr="00073C73" w:rsidRDefault="00B56301" w:rsidP="00B56301">
      <w:pPr>
        <w:pStyle w:val="PL"/>
        <w:shd w:val="clear" w:color="auto" w:fill="E6E6E6"/>
      </w:pPr>
      <w:r w:rsidRPr="00073C73">
        <w:t>}</w:t>
      </w:r>
    </w:p>
    <w:p w14:paraId="2A34EF43" w14:textId="77777777" w:rsidR="00B56301" w:rsidRPr="00073C73" w:rsidRDefault="00B56301" w:rsidP="00B56301">
      <w:pPr>
        <w:pStyle w:val="PL"/>
        <w:shd w:val="clear" w:color="auto" w:fill="E6E6E6"/>
      </w:pPr>
    </w:p>
    <w:p w14:paraId="4BCBAD10" w14:textId="77777777" w:rsidR="00B56301" w:rsidRPr="00073C73" w:rsidRDefault="00B56301" w:rsidP="00B56301">
      <w:pPr>
        <w:pStyle w:val="PL"/>
        <w:shd w:val="clear" w:color="auto" w:fill="E6E6E6"/>
      </w:pPr>
      <w:r w:rsidRPr="00073C73">
        <w:t>-- ASN1STOP</w:t>
      </w:r>
    </w:p>
    <w:p w14:paraId="5FBB22D7"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EF7420" w14:textId="77777777" w:rsidTr="00DE17D8">
        <w:trPr>
          <w:cantSplit/>
          <w:tblHeader/>
        </w:trPr>
        <w:tc>
          <w:tcPr>
            <w:tcW w:w="9639" w:type="dxa"/>
          </w:tcPr>
          <w:p w14:paraId="29347EC1" w14:textId="77777777" w:rsidR="00B56301" w:rsidRPr="00073C73" w:rsidRDefault="00B56301" w:rsidP="00DE17D8">
            <w:pPr>
              <w:pStyle w:val="TAH"/>
              <w:keepNext w:val="0"/>
              <w:keepLines w:val="0"/>
              <w:widowControl w:val="0"/>
            </w:pPr>
            <w:r w:rsidRPr="00073C73">
              <w:rPr>
                <w:i/>
              </w:rPr>
              <w:t xml:space="preserve">NR-DL-PRS-ResourcesCapability </w:t>
            </w:r>
            <w:r w:rsidRPr="00073C73">
              <w:rPr>
                <w:iCs/>
                <w:noProof/>
              </w:rPr>
              <w:t>field descriptions</w:t>
            </w:r>
          </w:p>
        </w:tc>
      </w:tr>
      <w:tr w:rsidR="00073C73" w:rsidRPr="00073C73" w14:paraId="0281F6E4" w14:textId="77777777" w:rsidTr="00DE17D8">
        <w:trPr>
          <w:cantSplit/>
          <w:tblHeader/>
        </w:trPr>
        <w:tc>
          <w:tcPr>
            <w:tcW w:w="9639" w:type="dxa"/>
          </w:tcPr>
          <w:p w14:paraId="4646CA70" w14:textId="77777777" w:rsidR="00B56301" w:rsidRPr="00073C73" w:rsidRDefault="00B56301" w:rsidP="00DE17D8">
            <w:pPr>
              <w:pStyle w:val="TAL"/>
              <w:keepNext w:val="0"/>
              <w:keepLines w:val="0"/>
              <w:widowControl w:val="0"/>
              <w:rPr>
                <w:b/>
                <w:bCs/>
                <w:i/>
                <w:iCs/>
              </w:rPr>
            </w:pPr>
            <w:r w:rsidRPr="00073C73">
              <w:rPr>
                <w:b/>
                <w:bCs/>
                <w:i/>
                <w:iCs/>
              </w:rPr>
              <w:t>maxNrOfDL-PRS-ResourceSetPerTrpPerFrequencyLayer</w:t>
            </w:r>
          </w:p>
          <w:p w14:paraId="24D10A39" w14:textId="77777777" w:rsidR="00B56301" w:rsidRPr="00073C73" w:rsidRDefault="00B56301" w:rsidP="00DE17D8">
            <w:pPr>
              <w:pStyle w:val="TAH"/>
              <w:keepNext w:val="0"/>
              <w:keepLines w:val="0"/>
              <w:widowControl w:val="0"/>
              <w:jc w:val="left"/>
              <w:rPr>
                <w:b w:val="0"/>
              </w:rPr>
            </w:pPr>
            <w:r w:rsidRPr="00073C73">
              <w:rPr>
                <w:b w:val="0"/>
              </w:rPr>
              <w:t>Indicates the maximum number of DL</w:t>
            </w:r>
            <w:r w:rsidR="00750181" w:rsidRPr="00073C73">
              <w:rPr>
                <w:b w:val="0"/>
              </w:rPr>
              <w:t>-</w:t>
            </w:r>
            <w:r w:rsidRPr="00073C73">
              <w:rPr>
                <w:b w:val="0"/>
              </w:rPr>
              <w:t xml:space="preserve">PRS Resource Sets per TRP per frequency layer supported by UE. </w:t>
            </w:r>
          </w:p>
        </w:tc>
      </w:tr>
      <w:tr w:rsidR="00073C73" w:rsidRPr="00073C73" w14:paraId="3BEB58F6" w14:textId="77777777" w:rsidTr="00DE17D8">
        <w:trPr>
          <w:cantSplit/>
          <w:tblHeader/>
        </w:trPr>
        <w:tc>
          <w:tcPr>
            <w:tcW w:w="9639" w:type="dxa"/>
          </w:tcPr>
          <w:p w14:paraId="4EE9358F" w14:textId="77777777" w:rsidR="00B56301" w:rsidRPr="00073C73" w:rsidRDefault="00B56301" w:rsidP="00DE17D8">
            <w:pPr>
              <w:pStyle w:val="TAL"/>
              <w:keepNext w:val="0"/>
              <w:keepLines w:val="0"/>
              <w:widowControl w:val="0"/>
              <w:rPr>
                <w:b/>
                <w:i/>
                <w:noProof/>
              </w:rPr>
            </w:pPr>
            <w:r w:rsidRPr="00073C73">
              <w:rPr>
                <w:b/>
                <w:i/>
                <w:noProof/>
              </w:rPr>
              <w:t>maxNrOfTRP-AcrossFreqs</w:t>
            </w:r>
          </w:p>
          <w:p w14:paraId="63B899A6" w14:textId="77777777" w:rsidR="00B56301" w:rsidRPr="00073C73" w:rsidRDefault="00B56301" w:rsidP="00DE17D8">
            <w:pPr>
              <w:pStyle w:val="TAL"/>
              <w:keepNext w:val="0"/>
              <w:keepLines w:val="0"/>
              <w:widowControl w:val="0"/>
              <w:rPr>
                <w:b/>
                <w:bCs/>
                <w:i/>
                <w:iCs/>
              </w:rPr>
            </w:pPr>
            <w:r w:rsidRPr="00073C73">
              <w:t>Indicates the maximum number of TRPs across all positioning frequency layers.</w:t>
            </w:r>
          </w:p>
        </w:tc>
      </w:tr>
      <w:tr w:rsidR="00073C73" w:rsidRPr="00073C73" w14:paraId="7F26B9E2" w14:textId="77777777" w:rsidTr="00DE17D8">
        <w:trPr>
          <w:cantSplit/>
        </w:trPr>
        <w:tc>
          <w:tcPr>
            <w:tcW w:w="9639" w:type="dxa"/>
          </w:tcPr>
          <w:p w14:paraId="4EC09F2C" w14:textId="5018365C" w:rsidR="00B56301" w:rsidRPr="00073C73" w:rsidRDefault="00B56301" w:rsidP="00DE17D8">
            <w:pPr>
              <w:pStyle w:val="TAL"/>
              <w:keepNext w:val="0"/>
              <w:keepLines w:val="0"/>
              <w:widowControl w:val="0"/>
              <w:rPr>
                <w:b/>
                <w:i/>
                <w:noProof/>
              </w:rPr>
            </w:pPr>
            <w:r w:rsidRPr="00073C73">
              <w:rPr>
                <w:b/>
                <w:i/>
                <w:noProof/>
              </w:rPr>
              <w:t>maxNrOfPosLayer</w:t>
            </w:r>
          </w:p>
          <w:p w14:paraId="4EA7319A" w14:textId="77777777" w:rsidR="00B56301" w:rsidRPr="00073C73" w:rsidRDefault="00B56301" w:rsidP="00DE17D8">
            <w:pPr>
              <w:pStyle w:val="TAL"/>
              <w:keepNext w:val="0"/>
              <w:keepLines w:val="0"/>
              <w:widowControl w:val="0"/>
            </w:pPr>
            <w:r w:rsidRPr="00073C73">
              <w:t>Indicates the maximum number of supported positioning layer.</w:t>
            </w:r>
          </w:p>
        </w:tc>
      </w:tr>
      <w:tr w:rsidR="00073C73" w:rsidRPr="00073C73" w14:paraId="70F761DC" w14:textId="77777777" w:rsidTr="00DE17D8">
        <w:trPr>
          <w:cantSplit/>
        </w:trPr>
        <w:tc>
          <w:tcPr>
            <w:tcW w:w="9639" w:type="dxa"/>
          </w:tcPr>
          <w:p w14:paraId="1C661271" w14:textId="77777777" w:rsidR="00E62270" w:rsidRPr="00073C73" w:rsidRDefault="00E62270" w:rsidP="00DE17D8">
            <w:pPr>
              <w:pStyle w:val="TAL"/>
              <w:keepNext w:val="0"/>
              <w:keepLines w:val="0"/>
              <w:widowControl w:val="0"/>
              <w:rPr>
                <w:b/>
                <w:bCs/>
                <w:i/>
                <w:iCs/>
              </w:rPr>
            </w:pPr>
            <w:r w:rsidRPr="00073C73">
              <w:rPr>
                <w:b/>
                <w:bCs/>
                <w:i/>
                <w:iCs/>
              </w:rPr>
              <w:t>dl-PRS-ResourcesBandCombinationList</w:t>
            </w:r>
          </w:p>
          <w:p w14:paraId="12DE3080" w14:textId="77777777" w:rsidR="00E62270" w:rsidRPr="00073C73" w:rsidRDefault="00E62270" w:rsidP="00DE17D8">
            <w:pPr>
              <w:pStyle w:val="TAL"/>
              <w:keepNext w:val="0"/>
              <w:keepLines w:val="0"/>
              <w:widowControl w:val="0"/>
              <w:rPr>
                <w:b/>
                <w:i/>
                <w:noProof/>
              </w:rPr>
            </w:pPr>
            <w:r w:rsidRPr="00073C73">
              <w:t xml:space="preserve">Provides the capabilities of DL-PRS Resources </w:t>
            </w:r>
            <w:r w:rsidRPr="00073C73">
              <w:rPr>
                <w:rFonts w:eastAsiaTheme="minorEastAsia"/>
                <w:lang w:eastAsia="sv-SE"/>
              </w:rPr>
              <w:t xml:space="preserve">for the indicated band combination in </w:t>
            </w:r>
            <w:r w:rsidRPr="00073C73">
              <w:rPr>
                <w:i/>
                <w:iCs/>
              </w:rPr>
              <w:t>bandList</w:t>
            </w:r>
            <w:r w:rsidRPr="00073C73">
              <w:t>. This field is provided for all band combinations for which the target device supports DL-PRS.</w:t>
            </w:r>
          </w:p>
        </w:tc>
      </w:tr>
      <w:tr w:rsidR="00073C73" w:rsidRPr="00073C73" w14:paraId="4BF8E6D5" w14:textId="77777777" w:rsidTr="00DE17D8">
        <w:trPr>
          <w:cantSplit/>
        </w:trPr>
        <w:tc>
          <w:tcPr>
            <w:tcW w:w="9639" w:type="dxa"/>
          </w:tcPr>
          <w:p w14:paraId="0BB6043F" w14:textId="77777777" w:rsidR="00B56301" w:rsidRPr="00073C73" w:rsidRDefault="00B56301" w:rsidP="00DE17D8">
            <w:pPr>
              <w:pStyle w:val="TAL"/>
              <w:keepNext w:val="0"/>
              <w:keepLines w:val="0"/>
              <w:widowControl w:val="0"/>
              <w:rPr>
                <w:b/>
                <w:i/>
                <w:noProof/>
              </w:rPr>
            </w:pPr>
            <w:r w:rsidRPr="00073C73">
              <w:rPr>
                <w:b/>
                <w:i/>
                <w:noProof/>
              </w:rPr>
              <w:t>maxNrOfDL-PRS-ResourcesPerResourceSet</w:t>
            </w:r>
          </w:p>
          <w:p w14:paraId="60CDA327"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PRS Resources per DL</w:t>
            </w:r>
            <w:r w:rsidR="00750181" w:rsidRPr="00073C73">
              <w:t>-</w:t>
            </w:r>
            <w:r w:rsidRPr="00073C73">
              <w:t xml:space="preserve">PRS Resource Set. Value 16, 32, 64 are only applicable to FR2 bands. Value 1 is not applicable for DL-AoD. </w:t>
            </w:r>
          </w:p>
        </w:tc>
      </w:tr>
      <w:tr w:rsidR="00073C73" w:rsidRPr="00073C73" w14:paraId="0D1442C3" w14:textId="77777777" w:rsidTr="00DE17D8">
        <w:trPr>
          <w:cantSplit/>
        </w:trPr>
        <w:tc>
          <w:tcPr>
            <w:tcW w:w="9639" w:type="dxa"/>
          </w:tcPr>
          <w:p w14:paraId="26BC6727" w14:textId="77777777" w:rsidR="00B56301" w:rsidRPr="00073C73" w:rsidRDefault="00B56301" w:rsidP="00DE17D8">
            <w:pPr>
              <w:pStyle w:val="TAL"/>
              <w:keepNext w:val="0"/>
              <w:keepLines w:val="0"/>
              <w:widowControl w:val="0"/>
              <w:rPr>
                <w:b/>
                <w:i/>
                <w:noProof/>
              </w:rPr>
            </w:pPr>
            <w:r w:rsidRPr="00073C73">
              <w:rPr>
                <w:b/>
                <w:i/>
                <w:noProof/>
              </w:rPr>
              <w:t>maxNrOfDL-PRS-ResourcesPerPositioningFrequencylayer</w:t>
            </w:r>
          </w:p>
          <w:p w14:paraId="24CDFA9E"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 xml:space="preserve">PRS resources per TRP across all frequency layers. Value 6 is only applicable to FR1 bands. </w:t>
            </w:r>
          </w:p>
        </w:tc>
      </w:tr>
      <w:tr w:rsidR="00C614E7" w:rsidRPr="00073C73" w14:paraId="37B120DE" w14:textId="77777777" w:rsidTr="00DE17D8">
        <w:trPr>
          <w:cantSplit/>
        </w:trPr>
        <w:tc>
          <w:tcPr>
            <w:tcW w:w="9639" w:type="dxa"/>
          </w:tcPr>
          <w:p w14:paraId="5D51F1A1" w14:textId="77777777" w:rsidR="00B56301" w:rsidRPr="00073C73" w:rsidRDefault="00B56301" w:rsidP="00DE17D8">
            <w:pPr>
              <w:pStyle w:val="TAL"/>
              <w:widowControl w:val="0"/>
              <w:rPr>
                <w:b/>
                <w:i/>
                <w:noProof/>
              </w:rPr>
            </w:pPr>
            <w:r w:rsidRPr="00073C73">
              <w:rPr>
                <w:b/>
                <w:i/>
                <w:noProof/>
              </w:rPr>
              <w:t>maxNrOfDL-PRS-ResourcesAcrossAllFL-TRP-ResourceSet</w:t>
            </w:r>
          </w:p>
          <w:p w14:paraId="2BAF8F92" w14:textId="4BEA5A36" w:rsidR="00B56301" w:rsidRPr="00073C73" w:rsidRDefault="00B56301" w:rsidP="00DE17D8">
            <w:pPr>
              <w:pStyle w:val="TAL"/>
              <w:widowControl w:val="0"/>
            </w:pPr>
            <w:r w:rsidRPr="00073C73">
              <w:t>Indicates the maximum number of DL</w:t>
            </w:r>
            <w:r w:rsidR="00750181" w:rsidRPr="00073C73">
              <w:t>-</w:t>
            </w:r>
            <w:r w:rsidRPr="00073C73">
              <w:t>PRS Resources supported by UE across all frequency layers, TRPs and DL</w:t>
            </w:r>
            <w:r w:rsidR="00750181" w:rsidRPr="00073C73">
              <w:t>-</w:t>
            </w:r>
            <w:r w:rsidRPr="00073C73">
              <w:t>PRS Resource Sets.</w:t>
            </w:r>
          </w:p>
          <w:p w14:paraId="0923A4F7" w14:textId="77777777" w:rsidR="00B56301" w:rsidRPr="00073C73" w:rsidRDefault="00B56301" w:rsidP="00DE17D8">
            <w:pPr>
              <w:pStyle w:val="TAL"/>
              <w:widowControl w:val="0"/>
            </w:pPr>
            <w:r w:rsidRPr="00073C73">
              <w:t xml:space="preserve">fr1-Only: This is applicable for FR1 only </w:t>
            </w:r>
            <w:r w:rsidR="007C67D4" w:rsidRPr="00073C73">
              <w:t>band combinations</w:t>
            </w:r>
            <w:r w:rsidRPr="00073C73">
              <w:t>;</w:t>
            </w:r>
          </w:p>
          <w:p w14:paraId="377C51CD" w14:textId="77777777" w:rsidR="00B56301" w:rsidRPr="00073C73" w:rsidRDefault="00B56301" w:rsidP="00DE17D8">
            <w:pPr>
              <w:pStyle w:val="TAL"/>
              <w:widowControl w:val="0"/>
            </w:pPr>
            <w:r w:rsidRPr="00073C73">
              <w:t xml:space="preserve">fr2-Only: This is applicable for FR2 only </w:t>
            </w:r>
            <w:r w:rsidR="007C67D4" w:rsidRPr="00073C73">
              <w:t>band combinations</w:t>
            </w:r>
            <w:r w:rsidRPr="00073C73">
              <w:t>;</w:t>
            </w:r>
          </w:p>
          <w:p w14:paraId="375AF68C" w14:textId="77777777" w:rsidR="00B56301" w:rsidRPr="00073C73" w:rsidRDefault="00B56301" w:rsidP="00DE17D8">
            <w:pPr>
              <w:pStyle w:val="TAL"/>
              <w:widowControl w:val="0"/>
              <w:rPr>
                <w:b/>
                <w:i/>
                <w:noProof/>
              </w:rPr>
            </w:pPr>
            <w:r w:rsidRPr="00073C73">
              <w:t xml:space="preserve">fr1-FR2Mix: This is applicable for </w:t>
            </w:r>
            <w:r w:rsidR="007C67D4" w:rsidRPr="00073C73">
              <w:t>band combinations</w:t>
            </w:r>
            <w:r w:rsidRPr="00073C73">
              <w:t xml:space="preserve"> containing FR1 and FR2 bands. fr1 means for FR1 in FR1/FR2 mixed operation, and fr2 means for FR2 in FR1/FR2 mixed operation. </w:t>
            </w:r>
          </w:p>
        </w:tc>
      </w:tr>
    </w:tbl>
    <w:p w14:paraId="2146AD7B" w14:textId="77777777" w:rsidR="00A93840" w:rsidRPr="00073C73" w:rsidRDefault="00A93840" w:rsidP="00A93840"/>
    <w:p w14:paraId="2F7A1071" w14:textId="77777777" w:rsidR="00A93840" w:rsidRPr="00073C73" w:rsidRDefault="00A93840" w:rsidP="00A93840">
      <w:pPr>
        <w:pStyle w:val="Heading4"/>
      </w:pPr>
      <w:bookmarkStart w:id="2066" w:name="_Toc46486426"/>
      <w:bookmarkStart w:id="2067" w:name="_Toc52546771"/>
      <w:bookmarkStart w:id="2068" w:name="_Toc52547301"/>
      <w:bookmarkStart w:id="2069" w:name="_Toc52547831"/>
      <w:bookmarkStart w:id="2070" w:name="_Toc52548361"/>
      <w:bookmarkStart w:id="2071" w:name="_Toc90719607"/>
      <w:r w:rsidRPr="00073C73">
        <w:t>–</w:t>
      </w:r>
      <w:r w:rsidRPr="00073C73">
        <w:tab/>
      </w:r>
      <w:r w:rsidRPr="00073C73">
        <w:rPr>
          <w:i/>
        </w:rPr>
        <w:t>NR-DL-PRS-ResourceSetID</w:t>
      </w:r>
      <w:bookmarkEnd w:id="2066"/>
      <w:bookmarkEnd w:id="2067"/>
      <w:bookmarkEnd w:id="2068"/>
      <w:bookmarkEnd w:id="2069"/>
      <w:bookmarkEnd w:id="2070"/>
      <w:bookmarkEnd w:id="2071"/>
    </w:p>
    <w:p w14:paraId="78D580D6" w14:textId="77777777" w:rsidR="00A93840" w:rsidRPr="00073C73" w:rsidRDefault="00A93840" w:rsidP="00A93840">
      <w:r w:rsidRPr="00073C73">
        <w:t xml:space="preserve">The IE </w:t>
      </w:r>
      <w:r w:rsidRPr="00073C73">
        <w:rPr>
          <w:i/>
        </w:rPr>
        <w:t>NR-DL-PRS-ResourceSetID</w:t>
      </w:r>
      <w:r w:rsidRPr="00073C73">
        <w:t xml:space="preserve"> defines the identity of a DL-PRS Resource Set of a TRP.</w:t>
      </w:r>
    </w:p>
    <w:p w14:paraId="31BC7E04" w14:textId="77777777" w:rsidR="00A93840" w:rsidRPr="00073C73" w:rsidRDefault="00A93840" w:rsidP="00A93840">
      <w:pPr>
        <w:pStyle w:val="PL"/>
        <w:shd w:val="clear" w:color="auto" w:fill="E6E6E6"/>
      </w:pPr>
      <w:r w:rsidRPr="00073C73">
        <w:t>-- ASN1START</w:t>
      </w:r>
    </w:p>
    <w:p w14:paraId="273B2510" w14:textId="77777777" w:rsidR="00A93840" w:rsidRPr="00073C73" w:rsidRDefault="00A93840" w:rsidP="00A93840">
      <w:pPr>
        <w:pStyle w:val="PL"/>
        <w:shd w:val="clear" w:color="auto" w:fill="E6E6E6"/>
        <w:rPr>
          <w:snapToGrid w:val="0"/>
        </w:rPr>
      </w:pPr>
    </w:p>
    <w:p w14:paraId="2309A6D7"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NR-DL-PRS-ResourceSetID-r16 ::= INTEGER (0..nrMaxNumDL-PRS-ResourceSetsPerTRP-1-r16)</w:t>
      </w:r>
    </w:p>
    <w:p w14:paraId="44523948" w14:textId="77777777" w:rsidR="00A93840" w:rsidRPr="00073C73" w:rsidRDefault="00A93840" w:rsidP="00A93840">
      <w:pPr>
        <w:pStyle w:val="PL"/>
        <w:shd w:val="clear" w:color="auto" w:fill="E6E6E6"/>
        <w:rPr>
          <w:snapToGrid w:val="0"/>
        </w:rPr>
      </w:pPr>
    </w:p>
    <w:p w14:paraId="216C5B52" w14:textId="77777777" w:rsidR="00A93840" w:rsidRPr="00073C73" w:rsidRDefault="00A93840" w:rsidP="00A93840">
      <w:pPr>
        <w:pStyle w:val="PL"/>
        <w:shd w:val="clear" w:color="auto" w:fill="E6E6E6"/>
        <w:rPr>
          <w:snapToGrid w:val="0"/>
        </w:rPr>
      </w:pPr>
      <w:r w:rsidRPr="00073C73">
        <w:t>-- ASN1STOP</w:t>
      </w:r>
    </w:p>
    <w:p w14:paraId="7BF43351" w14:textId="77777777" w:rsidR="006E06A2" w:rsidRDefault="006E06A2" w:rsidP="006E06A2">
      <w:pPr>
        <w:rPr>
          <w:ins w:id="2072" w:author="Sven Fischer" w:date="2022-01-06T10:45:00Z"/>
          <w:rFonts w:eastAsia="MS Mincho"/>
        </w:rPr>
      </w:pPr>
    </w:p>
    <w:p w14:paraId="58FE0719" w14:textId="77777777" w:rsidR="006E06A2" w:rsidRPr="00A85E9E" w:rsidRDefault="006E06A2" w:rsidP="006E06A2">
      <w:pPr>
        <w:pStyle w:val="Heading4"/>
        <w:rPr>
          <w:ins w:id="2073" w:author="Sven Fischer" w:date="2022-01-06T10:45:00Z"/>
        </w:rPr>
      </w:pPr>
      <w:ins w:id="2074" w:author="Sven Fischer" w:date="2022-01-06T10:45:00Z">
        <w:r w:rsidRPr="00A85E9E">
          <w:t>–</w:t>
        </w:r>
        <w:r w:rsidRPr="00A85E9E">
          <w:tab/>
        </w:r>
        <w:r w:rsidRPr="00A85E9E">
          <w:rPr>
            <w:i/>
            <w:iCs/>
          </w:rPr>
          <w:t>NR-</w:t>
        </w:r>
        <w:r w:rsidRPr="00A85E9E">
          <w:rPr>
            <w:i/>
          </w:rPr>
          <w:t>DL-</w:t>
        </w:r>
        <w:r w:rsidRPr="00A85E9E">
          <w:rPr>
            <w:i/>
            <w:noProof/>
          </w:rPr>
          <w:t>PRS-</w:t>
        </w:r>
        <w:r>
          <w:rPr>
            <w:i/>
            <w:noProof/>
          </w:rPr>
          <w:t>TRP-TEG-Info</w:t>
        </w:r>
      </w:ins>
    </w:p>
    <w:p w14:paraId="2463293E" w14:textId="77777777" w:rsidR="006E06A2" w:rsidRPr="00A85E9E" w:rsidRDefault="006E06A2" w:rsidP="006E06A2">
      <w:pPr>
        <w:keepLines/>
        <w:rPr>
          <w:ins w:id="2075" w:author="Sven Fischer" w:date="2022-01-06T10:45:00Z"/>
          <w:noProof/>
        </w:rPr>
      </w:pPr>
      <w:ins w:id="2076" w:author="Sven Fischer" w:date="2022-01-06T10:45:00Z">
        <w:r w:rsidRPr="00A85E9E">
          <w:t xml:space="preserve">The </w:t>
        </w:r>
        <w:bookmarkStart w:id="2077" w:name="_Hlk89983110"/>
        <w:r w:rsidRPr="00A85E9E">
          <w:t xml:space="preserve">IE </w:t>
        </w:r>
        <w:r w:rsidRPr="00A70EB6">
          <w:rPr>
            <w:i/>
            <w:iCs/>
          </w:rPr>
          <w:t>NR-DL-PRS-TRP-TEG-Info</w:t>
        </w:r>
        <w:r>
          <w:rPr>
            <w:i/>
            <w:iCs/>
          </w:rPr>
          <w:t xml:space="preserve"> </w:t>
        </w:r>
        <w:r w:rsidRPr="00A85E9E">
          <w:rPr>
            <w:noProof/>
          </w:rPr>
          <w:t>is</w:t>
        </w:r>
        <w:bookmarkEnd w:id="2077"/>
        <w:r w:rsidRPr="00A85E9E">
          <w:t xml:space="preserve"> used by the location server to provide </w:t>
        </w:r>
        <w:r w:rsidRPr="00840497">
          <w:rPr>
            <w:lang w:eastAsia="zh-CN"/>
          </w:rPr>
          <w:t>the association information of DL</w:t>
        </w:r>
        <w:r>
          <w:rPr>
            <w:lang w:eastAsia="zh-CN"/>
          </w:rPr>
          <w:t>-</w:t>
        </w:r>
        <w:r w:rsidRPr="00840497">
          <w:rPr>
            <w:lang w:eastAsia="zh-CN"/>
          </w:rPr>
          <w:t xml:space="preserve">PRS </w:t>
        </w:r>
        <w:r>
          <w:rPr>
            <w:lang w:eastAsia="zh-CN"/>
          </w:rPr>
          <w:t>R</w:t>
        </w:r>
        <w:r w:rsidRPr="00840497">
          <w:rPr>
            <w:lang w:eastAsia="zh-CN"/>
          </w:rPr>
          <w:t>esources with</w:t>
        </w:r>
        <w:r>
          <w:rPr>
            <w:lang w:eastAsia="zh-CN"/>
          </w:rPr>
          <w:t xml:space="preserve"> TRP </w:t>
        </w:r>
        <w:r w:rsidRPr="00840497">
          <w:rPr>
            <w:lang w:eastAsia="zh-CN"/>
          </w:rPr>
          <w:t>Tx TEGs</w:t>
        </w:r>
        <w:r w:rsidRPr="00A85E9E">
          <w:t>.</w:t>
        </w:r>
      </w:ins>
    </w:p>
    <w:p w14:paraId="0B31FD3A" w14:textId="77777777" w:rsidR="006E06A2" w:rsidRPr="00A85E9E" w:rsidRDefault="006E06A2" w:rsidP="006E06A2">
      <w:pPr>
        <w:pStyle w:val="PL"/>
        <w:shd w:val="clear" w:color="auto" w:fill="E6E6E6"/>
        <w:rPr>
          <w:ins w:id="2078" w:author="Sven Fischer" w:date="2022-01-06T10:45:00Z"/>
        </w:rPr>
      </w:pPr>
      <w:ins w:id="2079" w:author="Sven Fischer" w:date="2022-01-06T10:45:00Z">
        <w:r w:rsidRPr="00A85E9E">
          <w:t>-- ASN1START</w:t>
        </w:r>
      </w:ins>
    </w:p>
    <w:p w14:paraId="17CC5B69" w14:textId="77777777" w:rsidR="006E06A2" w:rsidRPr="00A85E9E" w:rsidRDefault="006E06A2" w:rsidP="006E06A2">
      <w:pPr>
        <w:pStyle w:val="PL"/>
        <w:shd w:val="clear" w:color="auto" w:fill="E6E6E6"/>
        <w:rPr>
          <w:ins w:id="2080" w:author="Sven Fischer" w:date="2022-01-06T10:45:00Z"/>
        </w:rPr>
      </w:pPr>
    </w:p>
    <w:p w14:paraId="15DB8D9C" w14:textId="77777777" w:rsidR="006E06A2" w:rsidRPr="00A85E9E" w:rsidRDefault="006E06A2" w:rsidP="006E06A2">
      <w:pPr>
        <w:pStyle w:val="PL"/>
        <w:shd w:val="clear" w:color="auto" w:fill="E6E6E6"/>
        <w:rPr>
          <w:ins w:id="2081" w:author="Sven Fischer" w:date="2022-01-06T10:45:00Z"/>
        </w:rPr>
      </w:pPr>
      <w:ins w:id="2082" w:author="Sven Fischer" w:date="2022-01-06T10:45:00Z">
        <w:r w:rsidRPr="00A70EB6">
          <w:t>NR-DL-PRS-TRP-TEG-Info</w:t>
        </w:r>
        <w:r>
          <w:t>-r17</w:t>
        </w:r>
        <w:r w:rsidRPr="00A85E9E">
          <w:t xml:space="preserve"> ::= SEQUENCE (SIZE (1..nrMaxFreqLayers-r16)) OF</w:t>
        </w:r>
      </w:ins>
    </w:p>
    <w:p w14:paraId="22D45192" w14:textId="77777777" w:rsidR="006E06A2" w:rsidRPr="00A85E9E" w:rsidRDefault="006E06A2" w:rsidP="006E06A2">
      <w:pPr>
        <w:pStyle w:val="PL"/>
        <w:shd w:val="clear" w:color="auto" w:fill="E6E6E6"/>
        <w:rPr>
          <w:ins w:id="2083" w:author="Sven Fischer" w:date="2022-01-06T10:45:00Z"/>
        </w:rPr>
      </w:pPr>
      <w:ins w:id="2084"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B54DE5">
          <w:t>NR-DL-PRS-</w:t>
        </w:r>
        <w:r>
          <w:t>TRP</w:t>
        </w:r>
        <w:r w:rsidRPr="00B54DE5">
          <w:t>-TEG-Info</w:t>
        </w:r>
        <w:r w:rsidRPr="00A85E9E">
          <w:t>PerFreqLayer-r1</w:t>
        </w:r>
        <w:r>
          <w:t>7</w:t>
        </w:r>
      </w:ins>
    </w:p>
    <w:p w14:paraId="464A14D9" w14:textId="77777777" w:rsidR="006E06A2" w:rsidRPr="00A85E9E" w:rsidRDefault="006E06A2" w:rsidP="006E06A2">
      <w:pPr>
        <w:pStyle w:val="PL"/>
        <w:shd w:val="clear" w:color="auto" w:fill="E6E6E6"/>
        <w:rPr>
          <w:ins w:id="2085" w:author="Sven Fischer" w:date="2022-01-06T10:45:00Z"/>
        </w:rPr>
      </w:pPr>
    </w:p>
    <w:p w14:paraId="230E9543" w14:textId="77777777" w:rsidR="006E06A2" w:rsidRPr="00A85E9E" w:rsidRDefault="006E06A2" w:rsidP="006E06A2">
      <w:pPr>
        <w:pStyle w:val="PL"/>
        <w:shd w:val="clear" w:color="auto" w:fill="E6E6E6"/>
        <w:rPr>
          <w:ins w:id="2086" w:author="Sven Fischer" w:date="2022-01-06T10:45:00Z"/>
        </w:rPr>
      </w:pPr>
      <w:ins w:id="2087" w:author="Sven Fischer" w:date="2022-01-06T10:45:00Z">
        <w:r w:rsidRPr="0068335A">
          <w:t>NR-DL-PRS-</w:t>
        </w:r>
        <w:r>
          <w:t>TRP</w:t>
        </w:r>
        <w:r w:rsidRPr="0068335A">
          <w:t>-TEG-InfoPerFreqLayer</w:t>
        </w:r>
        <w:r w:rsidRPr="00A85E9E">
          <w:t>-r1</w:t>
        </w:r>
        <w:r>
          <w:t>7</w:t>
        </w:r>
        <w:r w:rsidRPr="00A85E9E">
          <w:t xml:space="preserve"> ::= SEQUENCE (SIZE (1..nrMaxTRPsPerFreq-r16)) OF</w:t>
        </w:r>
      </w:ins>
    </w:p>
    <w:p w14:paraId="0180E94F" w14:textId="77777777" w:rsidR="006E06A2" w:rsidRPr="00A85E9E" w:rsidRDefault="006E06A2" w:rsidP="006E06A2">
      <w:pPr>
        <w:pStyle w:val="PL"/>
        <w:shd w:val="clear" w:color="auto" w:fill="E6E6E6"/>
        <w:rPr>
          <w:ins w:id="2088" w:author="Sven Fischer" w:date="2022-01-06T10:45:00Z"/>
        </w:rPr>
      </w:pPr>
      <w:ins w:id="2089"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68335A">
          <w:t>NR-DL-PRS-</w:t>
        </w:r>
        <w:r>
          <w:t>TRP</w:t>
        </w:r>
        <w:r w:rsidRPr="0068335A">
          <w:t>-TEG-InfoPer</w:t>
        </w:r>
        <w:r w:rsidRPr="00A85E9E">
          <w:t>TRP-r1</w:t>
        </w:r>
        <w:r>
          <w:t>7</w:t>
        </w:r>
      </w:ins>
    </w:p>
    <w:p w14:paraId="4983377E" w14:textId="77777777" w:rsidR="006E06A2" w:rsidRPr="00A85E9E" w:rsidRDefault="006E06A2" w:rsidP="006E06A2">
      <w:pPr>
        <w:pStyle w:val="PL"/>
        <w:shd w:val="clear" w:color="auto" w:fill="E6E6E6"/>
        <w:rPr>
          <w:ins w:id="2090" w:author="Sven Fischer" w:date="2022-01-06T10:45:00Z"/>
        </w:rPr>
      </w:pPr>
    </w:p>
    <w:p w14:paraId="49F4B4AA" w14:textId="77777777" w:rsidR="006E06A2" w:rsidRPr="00A85E9E" w:rsidRDefault="006E06A2" w:rsidP="006E06A2">
      <w:pPr>
        <w:pStyle w:val="PL"/>
        <w:shd w:val="clear" w:color="auto" w:fill="E6E6E6"/>
        <w:rPr>
          <w:ins w:id="2091" w:author="Sven Fischer" w:date="2022-01-06T10:45:00Z"/>
        </w:rPr>
      </w:pPr>
      <w:ins w:id="2092" w:author="Sven Fischer" w:date="2022-01-06T10:45:00Z">
        <w:r w:rsidRPr="00405E71">
          <w:t>NR-DL-PRS-</w:t>
        </w:r>
        <w:r>
          <w:t>TRP</w:t>
        </w:r>
        <w:r w:rsidRPr="00405E71">
          <w:t>-TEG-InfoPerTRP-r17</w:t>
        </w:r>
        <w:r w:rsidRPr="00A85E9E">
          <w:t xml:space="preserve"> ::= SEQUENCE {</w:t>
        </w:r>
      </w:ins>
    </w:p>
    <w:p w14:paraId="4BC3C588" w14:textId="77777777" w:rsidR="006E06A2" w:rsidRPr="00A85E9E" w:rsidRDefault="006E06A2" w:rsidP="006E06A2">
      <w:pPr>
        <w:pStyle w:val="PL"/>
        <w:shd w:val="clear" w:color="auto" w:fill="E6E6E6"/>
        <w:rPr>
          <w:ins w:id="2093" w:author="Sven Fischer" w:date="2022-01-06T10:45:00Z"/>
          <w:snapToGrid w:val="0"/>
          <w:lang w:eastAsia="ja-JP"/>
        </w:rPr>
      </w:pPr>
      <w:ins w:id="2094" w:author="Sven Fischer" w:date="2022-01-06T10:45:00Z">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ins>
    </w:p>
    <w:p w14:paraId="307DE233" w14:textId="77777777" w:rsidR="006E06A2" w:rsidRPr="00A85E9E" w:rsidRDefault="006E06A2" w:rsidP="006E06A2">
      <w:pPr>
        <w:pStyle w:val="PL"/>
        <w:shd w:val="clear" w:color="auto" w:fill="E6E6E6"/>
        <w:rPr>
          <w:ins w:id="2095" w:author="Sven Fischer" w:date="2022-01-06T10:45:00Z"/>
          <w:snapToGrid w:val="0"/>
        </w:rPr>
      </w:pPr>
      <w:ins w:id="2096" w:author="Sven Fischer" w:date="2022-01-06T10:45:00Z">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ins>
    </w:p>
    <w:p w14:paraId="685B98AA" w14:textId="77777777" w:rsidR="006E06A2" w:rsidRPr="00A85E9E" w:rsidRDefault="006E06A2" w:rsidP="006E06A2">
      <w:pPr>
        <w:pStyle w:val="PL"/>
        <w:shd w:val="clear" w:color="auto" w:fill="E6E6E6"/>
        <w:rPr>
          <w:ins w:id="2097" w:author="Sven Fischer" w:date="2022-01-06T10:45:00Z"/>
          <w:snapToGrid w:val="0"/>
        </w:rPr>
      </w:pPr>
      <w:ins w:id="2098" w:author="Sven Fischer" w:date="2022-01-06T10:45:00Z">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ins>
    </w:p>
    <w:p w14:paraId="1CFC9F4E" w14:textId="77777777" w:rsidR="006E06A2" w:rsidRPr="00A85E9E" w:rsidRDefault="006E06A2" w:rsidP="006E06A2">
      <w:pPr>
        <w:pStyle w:val="PL"/>
        <w:shd w:val="clear" w:color="auto" w:fill="E6E6E6"/>
        <w:rPr>
          <w:ins w:id="2099" w:author="Sven Fischer" w:date="2022-01-06T10:45:00Z"/>
          <w:snapToGrid w:val="0"/>
        </w:rPr>
      </w:pPr>
      <w:ins w:id="2100" w:author="Sven Fischer" w:date="2022-01-06T10:45:00Z">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Need ON</w:t>
        </w:r>
      </w:ins>
    </w:p>
    <w:p w14:paraId="22783C3E" w14:textId="77777777" w:rsidR="006E06A2" w:rsidRPr="00A85E9E" w:rsidRDefault="006E06A2" w:rsidP="006E06A2">
      <w:pPr>
        <w:pStyle w:val="PL"/>
        <w:shd w:val="clear" w:color="auto" w:fill="E6E6E6"/>
        <w:rPr>
          <w:ins w:id="2101" w:author="Sven Fischer" w:date="2022-01-06T10:45:00Z"/>
        </w:rPr>
      </w:pPr>
      <w:ins w:id="2102" w:author="Sven Fischer" w:date="2022-01-06T10:45:00Z">
        <w:r w:rsidRPr="00A85E9E">
          <w:tab/>
          <w:t>dl-PRS-</w:t>
        </w:r>
        <w:r>
          <w:t>TEG-</w:t>
        </w:r>
        <w:r w:rsidRPr="00A85E9E">
          <w:t>InfoSet-r1</w:t>
        </w:r>
        <w:r>
          <w:t>7</w:t>
        </w:r>
        <w:r w:rsidRPr="00A85E9E">
          <w:tab/>
        </w:r>
        <w:r w:rsidRPr="00A85E9E">
          <w:tab/>
        </w:r>
        <w:r w:rsidRPr="00A85E9E">
          <w:tab/>
        </w:r>
        <w:r w:rsidRPr="00A85E9E">
          <w:tab/>
          <w:t>SEQUENCE (SIZE(1..</w:t>
        </w:r>
        <w:r w:rsidRPr="00A85E9E">
          <w:rPr>
            <w:snapToGrid w:val="0"/>
          </w:rPr>
          <w:t>nrMaxSetsPerTrpPerFreqLayer-r16</w:t>
        </w:r>
        <w:r w:rsidRPr="00A85E9E">
          <w:t>)) OF</w:t>
        </w:r>
      </w:ins>
    </w:p>
    <w:p w14:paraId="79ABE63E" w14:textId="77777777" w:rsidR="006E06A2" w:rsidRPr="00A85E9E" w:rsidRDefault="006E06A2" w:rsidP="006E06A2">
      <w:pPr>
        <w:pStyle w:val="PL"/>
        <w:shd w:val="clear" w:color="auto" w:fill="E6E6E6"/>
        <w:rPr>
          <w:ins w:id="2103" w:author="Sven Fischer" w:date="2022-01-06T10:45:00Z"/>
        </w:rPr>
      </w:pPr>
      <w:ins w:id="2104"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PerResource</w:t>
        </w:r>
        <w:r w:rsidRPr="00703C2C">
          <w:t>-r17</w:t>
        </w:r>
        <w:r>
          <w:t>,</w:t>
        </w:r>
      </w:ins>
    </w:p>
    <w:p w14:paraId="52ACE2EA" w14:textId="77777777" w:rsidR="006E06A2" w:rsidRPr="00A85E9E" w:rsidRDefault="006E06A2" w:rsidP="006E06A2">
      <w:pPr>
        <w:pStyle w:val="PL"/>
        <w:shd w:val="clear" w:color="auto" w:fill="E6E6E6"/>
        <w:rPr>
          <w:ins w:id="2105" w:author="Sven Fischer" w:date="2022-01-06T10:45:00Z"/>
        </w:rPr>
      </w:pPr>
      <w:ins w:id="2106" w:author="Sven Fischer" w:date="2022-01-06T10:45:00Z">
        <w:r w:rsidRPr="00A85E9E">
          <w:tab/>
          <w:t>...</w:t>
        </w:r>
      </w:ins>
    </w:p>
    <w:p w14:paraId="4D8A17BA" w14:textId="77777777" w:rsidR="006E06A2" w:rsidRPr="00A85E9E" w:rsidRDefault="006E06A2" w:rsidP="006E06A2">
      <w:pPr>
        <w:pStyle w:val="PL"/>
        <w:shd w:val="clear" w:color="auto" w:fill="E6E6E6"/>
        <w:rPr>
          <w:ins w:id="2107" w:author="Sven Fischer" w:date="2022-01-06T10:45:00Z"/>
        </w:rPr>
      </w:pPr>
      <w:ins w:id="2108" w:author="Sven Fischer" w:date="2022-01-06T10:45:00Z">
        <w:r w:rsidRPr="00A85E9E">
          <w:t>}</w:t>
        </w:r>
      </w:ins>
    </w:p>
    <w:p w14:paraId="45BD29EA" w14:textId="77777777" w:rsidR="006E06A2" w:rsidRPr="00A85E9E" w:rsidRDefault="006E06A2" w:rsidP="006E06A2">
      <w:pPr>
        <w:pStyle w:val="PL"/>
        <w:shd w:val="clear" w:color="auto" w:fill="E6E6E6"/>
        <w:rPr>
          <w:ins w:id="2109" w:author="Sven Fischer" w:date="2022-01-06T10:45:00Z"/>
        </w:rPr>
      </w:pPr>
    </w:p>
    <w:p w14:paraId="04FDCCB4" w14:textId="77777777" w:rsidR="006E06A2" w:rsidRPr="00A85E9E" w:rsidRDefault="006E06A2" w:rsidP="006E06A2">
      <w:pPr>
        <w:pStyle w:val="PL"/>
        <w:shd w:val="clear" w:color="auto" w:fill="E6E6E6"/>
        <w:rPr>
          <w:ins w:id="2110" w:author="Sven Fischer" w:date="2022-01-06T10:45:00Z"/>
        </w:rPr>
      </w:pPr>
      <w:ins w:id="2111" w:author="Sven Fischer" w:date="2022-01-06T10:45:00Z">
        <w:r>
          <w:t>DL</w:t>
        </w:r>
        <w:r w:rsidRPr="00703C2C">
          <w:t>-PRS-TEG-Info</w:t>
        </w:r>
        <w:r>
          <w:t>PerResource</w:t>
        </w:r>
        <w:r w:rsidRPr="00703C2C">
          <w:t>-r17</w:t>
        </w:r>
        <w:r w:rsidRPr="00A85E9E">
          <w:t xml:space="preserve"> ::= SEQUENCE (SIZE(1..</w:t>
        </w:r>
        <w:r w:rsidRPr="00A85E9E">
          <w:rPr>
            <w:snapToGrid w:val="0"/>
          </w:rPr>
          <w:t>nrMaxResourcesPerSet-r16</w:t>
        </w:r>
        <w:r w:rsidRPr="00A85E9E">
          <w:t>)) OF</w:t>
        </w:r>
      </w:ins>
    </w:p>
    <w:p w14:paraId="17A2CEF0" w14:textId="77777777" w:rsidR="006E06A2" w:rsidRPr="00A85E9E" w:rsidRDefault="006E06A2" w:rsidP="006E06A2">
      <w:pPr>
        <w:pStyle w:val="PL"/>
        <w:shd w:val="clear" w:color="auto" w:fill="E6E6E6"/>
        <w:rPr>
          <w:ins w:id="2112" w:author="Sven Fischer" w:date="2022-01-06T10:45:00Z"/>
        </w:rPr>
      </w:pPr>
      <w:ins w:id="2113"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Element</w:t>
        </w:r>
        <w:r w:rsidRPr="00703C2C">
          <w:t>-r17</w:t>
        </w:r>
      </w:ins>
    </w:p>
    <w:p w14:paraId="5BE993D8" w14:textId="77777777" w:rsidR="006E06A2" w:rsidRPr="00A85E9E" w:rsidRDefault="006E06A2" w:rsidP="006E06A2">
      <w:pPr>
        <w:pStyle w:val="PL"/>
        <w:shd w:val="clear" w:color="auto" w:fill="E6E6E6"/>
        <w:rPr>
          <w:ins w:id="2114" w:author="Sven Fischer" w:date="2022-01-06T10:45:00Z"/>
        </w:rPr>
      </w:pPr>
    </w:p>
    <w:p w14:paraId="2AD9AA53" w14:textId="77777777" w:rsidR="006E06A2" w:rsidRDefault="006E06A2" w:rsidP="006E06A2">
      <w:pPr>
        <w:pStyle w:val="PL"/>
        <w:shd w:val="clear" w:color="auto" w:fill="E6E6E6"/>
        <w:rPr>
          <w:ins w:id="2115" w:author="Sven Fischer" w:date="2022-01-06T10:45:00Z"/>
        </w:rPr>
      </w:pPr>
      <w:ins w:id="2116" w:author="Sven Fischer" w:date="2022-01-06T10:45:00Z">
        <w:r>
          <w:t>D</w:t>
        </w:r>
        <w:r w:rsidRPr="00D3353A">
          <w:t>L-PRS-TEG-InfoElement-r17</w:t>
        </w:r>
        <w:r w:rsidRPr="00A85E9E">
          <w:t xml:space="preserve"> ::= SEQUENCE {</w:t>
        </w:r>
      </w:ins>
    </w:p>
    <w:p w14:paraId="7B67F85B" w14:textId="5937D9B4" w:rsidR="006E06A2" w:rsidRPr="00A85E9E" w:rsidRDefault="006E06A2" w:rsidP="006E06A2">
      <w:pPr>
        <w:pStyle w:val="PL"/>
        <w:shd w:val="clear" w:color="auto" w:fill="E6E6E6"/>
        <w:rPr>
          <w:ins w:id="2117" w:author="Sven Fischer" w:date="2022-01-06T10:45:00Z"/>
        </w:rPr>
      </w:pPr>
      <w:ins w:id="2118" w:author="Sven Fischer" w:date="2022-01-06T10:45:00Z">
        <w:r>
          <w:tab/>
          <w:t>dl-prs-trp-Tx-TEG-ID-r17</w:t>
        </w:r>
        <w:r>
          <w:tab/>
        </w:r>
        <w:r>
          <w:tab/>
          <w:t>INTEGER (0..</w:t>
        </w:r>
      </w:ins>
      <w:ins w:id="2119" w:author="RAN2-v4" w:date="2022-01-28T00:03:00Z">
        <w:r w:rsidR="00C46E89">
          <w:rPr>
            <w:snapToGrid w:val="0"/>
          </w:rPr>
          <w:t>maxNumOfTRP-TxTEGs</w:t>
        </w:r>
      </w:ins>
      <w:ins w:id="2120" w:author="Sven Fischer" w:date="2022-01-06T10:45:00Z">
        <w:r>
          <w:rPr>
            <w:snapToGrid w:val="0"/>
          </w:rPr>
          <w:t>-1-r17),</w:t>
        </w:r>
      </w:ins>
    </w:p>
    <w:p w14:paraId="5EAFC2D4" w14:textId="77777777" w:rsidR="006E06A2" w:rsidRPr="00A85E9E" w:rsidRDefault="006E06A2" w:rsidP="006E06A2">
      <w:pPr>
        <w:pStyle w:val="PL"/>
        <w:shd w:val="clear" w:color="auto" w:fill="E6E6E6"/>
        <w:rPr>
          <w:ins w:id="2121" w:author="Sven Fischer" w:date="2022-01-06T10:45:00Z"/>
        </w:rPr>
      </w:pPr>
      <w:ins w:id="2122" w:author="Sven Fischer" w:date="2022-01-06T10:45:00Z">
        <w:r w:rsidRPr="00A85E9E">
          <w:tab/>
          <w:t>...</w:t>
        </w:r>
      </w:ins>
    </w:p>
    <w:p w14:paraId="17D21DF4" w14:textId="77777777" w:rsidR="006E06A2" w:rsidRPr="00A85E9E" w:rsidRDefault="006E06A2" w:rsidP="006E06A2">
      <w:pPr>
        <w:pStyle w:val="PL"/>
        <w:shd w:val="clear" w:color="auto" w:fill="E6E6E6"/>
        <w:rPr>
          <w:ins w:id="2123" w:author="Sven Fischer" w:date="2022-01-06T10:45:00Z"/>
        </w:rPr>
      </w:pPr>
      <w:ins w:id="2124" w:author="Sven Fischer" w:date="2022-01-06T10:45:00Z">
        <w:r w:rsidRPr="00A85E9E">
          <w:t>}</w:t>
        </w:r>
      </w:ins>
    </w:p>
    <w:p w14:paraId="72D3D26F" w14:textId="77777777" w:rsidR="006E06A2" w:rsidRPr="00A85E9E" w:rsidRDefault="006E06A2" w:rsidP="006E06A2">
      <w:pPr>
        <w:pStyle w:val="PL"/>
        <w:shd w:val="clear" w:color="auto" w:fill="E6E6E6"/>
        <w:rPr>
          <w:ins w:id="2125" w:author="Sven Fischer" w:date="2022-01-06T10:45:00Z"/>
        </w:rPr>
      </w:pPr>
    </w:p>
    <w:p w14:paraId="433CE063" w14:textId="77777777" w:rsidR="006E06A2" w:rsidRPr="00A85E9E" w:rsidRDefault="006E06A2" w:rsidP="006E06A2">
      <w:pPr>
        <w:pStyle w:val="PL"/>
        <w:shd w:val="clear" w:color="auto" w:fill="E6E6E6"/>
        <w:rPr>
          <w:ins w:id="2126" w:author="Sven Fischer" w:date="2022-01-06T10:45:00Z"/>
        </w:rPr>
      </w:pPr>
      <w:ins w:id="2127" w:author="Sven Fischer" w:date="2022-01-06T10:45:00Z">
        <w:r w:rsidRPr="00A85E9E">
          <w:t>-- ASN1STOP</w:t>
        </w:r>
      </w:ins>
    </w:p>
    <w:p w14:paraId="11791DBE" w14:textId="77777777" w:rsidR="006E06A2" w:rsidRPr="00A85E9E" w:rsidRDefault="006E06A2" w:rsidP="006E06A2">
      <w:pPr>
        <w:rPr>
          <w:ins w:id="2128" w:author="Sven Fischer" w:date="2022-01-06T10:45: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06A2" w:rsidRPr="00A85E9E" w14:paraId="5E67FB47" w14:textId="77777777" w:rsidTr="007215F3">
        <w:trPr>
          <w:ins w:id="2129" w:author="Sven Fischer" w:date="2022-01-06T10:45:00Z"/>
        </w:trPr>
        <w:tc>
          <w:tcPr>
            <w:tcW w:w="9639" w:type="dxa"/>
          </w:tcPr>
          <w:p w14:paraId="6E76CB73" w14:textId="77777777" w:rsidR="006E06A2" w:rsidRPr="00A85E9E" w:rsidRDefault="006E06A2" w:rsidP="007215F3">
            <w:pPr>
              <w:pStyle w:val="TAH"/>
              <w:keepNext w:val="0"/>
              <w:keepLines w:val="0"/>
              <w:widowControl w:val="0"/>
              <w:rPr>
                <w:ins w:id="2130" w:author="Sven Fischer" w:date="2022-01-06T10:45:00Z"/>
              </w:rPr>
            </w:pPr>
            <w:ins w:id="2131" w:author="Sven Fischer" w:date="2022-01-06T10:45:00Z">
              <w:r w:rsidRPr="00E1188F">
                <w:rPr>
                  <w:i/>
                </w:rPr>
                <w:t>NR-DL-PRS-TRP-TEG-Info</w:t>
              </w:r>
              <w:r w:rsidRPr="00A85E9E">
                <w:rPr>
                  <w:noProof/>
                </w:rPr>
                <w:t xml:space="preserve"> </w:t>
              </w:r>
              <w:r w:rsidRPr="00A85E9E">
                <w:rPr>
                  <w:iCs/>
                  <w:noProof/>
                </w:rPr>
                <w:t>field descriptions</w:t>
              </w:r>
            </w:ins>
          </w:p>
        </w:tc>
      </w:tr>
      <w:tr w:rsidR="006E06A2" w:rsidRPr="00A85E9E" w14:paraId="06A1E535" w14:textId="77777777" w:rsidTr="007215F3">
        <w:trPr>
          <w:ins w:id="2132" w:author="Sven Fischer" w:date="2022-01-06T10:45:00Z"/>
        </w:trPr>
        <w:tc>
          <w:tcPr>
            <w:tcW w:w="9639" w:type="dxa"/>
          </w:tcPr>
          <w:p w14:paraId="561FC069" w14:textId="77777777" w:rsidR="006E06A2" w:rsidRPr="00A85E9E" w:rsidRDefault="006E06A2" w:rsidP="007215F3">
            <w:pPr>
              <w:pStyle w:val="TAL"/>
              <w:rPr>
                <w:ins w:id="2133" w:author="Sven Fischer" w:date="2022-01-06T10:45:00Z"/>
                <w:b/>
                <w:bCs/>
                <w:i/>
                <w:iCs/>
                <w:noProof/>
                <w:lang w:eastAsia="ja-JP"/>
              </w:rPr>
            </w:pPr>
            <w:ins w:id="2134" w:author="Sven Fischer" w:date="2022-01-06T10:45:00Z">
              <w:r w:rsidRPr="00A85E9E">
                <w:rPr>
                  <w:b/>
                  <w:bCs/>
                  <w:i/>
                  <w:iCs/>
                  <w:noProof/>
                </w:rPr>
                <w:t>dl-PRS-ID</w:t>
              </w:r>
            </w:ins>
          </w:p>
          <w:p w14:paraId="1B257262" w14:textId="77777777" w:rsidR="006E06A2" w:rsidRPr="00A85E9E" w:rsidRDefault="006E06A2" w:rsidP="007215F3">
            <w:pPr>
              <w:pStyle w:val="TAL"/>
              <w:rPr>
                <w:ins w:id="2135" w:author="Sven Fischer" w:date="2022-01-06T10:45:00Z"/>
                <w:noProof/>
              </w:rPr>
            </w:pPr>
            <w:ins w:id="2136" w:author="Sven Fischer" w:date="2022-01-06T10:45:00Z">
              <w:r>
                <w:rPr>
                  <w:noProof/>
                </w:rPr>
                <w:t>This field specifies the DL-PRS ID of the TRP for which the TRP Tx TEG information is provided.</w:t>
              </w:r>
            </w:ins>
          </w:p>
        </w:tc>
      </w:tr>
      <w:tr w:rsidR="006E06A2" w:rsidRPr="00A85E9E" w14:paraId="7D06BE47" w14:textId="77777777" w:rsidTr="007215F3">
        <w:trPr>
          <w:ins w:id="2137" w:author="Sven Fischer" w:date="2022-01-06T10:45:00Z"/>
        </w:trPr>
        <w:tc>
          <w:tcPr>
            <w:tcW w:w="9639" w:type="dxa"/>
          </w:tcPr>
          <w:p w14:paraId="0BE2E04C" w14:textId="77777777" w:rsidR="006E06A2" w:rsidRPr="00A85E9E" w:rsidRDefault="006E06A2" w:rsidP="007215F3">
            <w:pPr>
              <w:pStyle w:val="TAL"/>
              <w:rPr>
                <w:ins w:id="2138" w:author="Sven Fischer" w:date="2022-01-06T10:45:00Z"/>
                <w:b/>
                <w:bCs/>
                <w:i/>
                <w:iCs/>
                <w:noProof/>
                <w:lang w:eastAsia="ja-JP"/>
              </w:rPr>
            </w:pPr>
            <w:ins w:id="2139" w:author="Sven Fischer" w:date="2022-01-06T10:45:00Z">
              <w:r w:rsidRPr="00A85E9E">
                <w:rPr>
                  <w:b/>
                  <w:bCs/>
                  <w:i/>
                  <w:iCs/>
                  <w:noProof/>
                </w:rPr>
                <w:t>nr-PhysCellID</w:t>
              </w:r>
            </w:ins>
          </w:p>
          <w:p w14:paraId="19C38660" w14:textId="77777777" w:rsidR="006E06A2" w:rsidRPr="00A85E9E" w:rsidRDefault="006E06A2" w:rsidP="007215F3">
            <w:pPr>
              <w:pStyle w:val="TAL"/>
              <w:rPr>
                <w:ins w:id="2140" w:author="Sven Fischer" w:date="2022-01-06T10:45:00Z"/>
                <w:rFonts w:cs="Arial"/>
                <w:bCs/>
                <w:iCs/>
                <w:snapToGrid w:val="0"/>
                <w:szCs w:val="18"/>
              </w:rPr>
            </w:pPr>
            <w:ins w:id="2141" w:author="Sven Fischer" w:date="2022-01-06T10:45:00Z">
              <w:r>
                <w:rPr>
                  <w:noProof/>
                </w:rPr>
                <w:t>This field specifies the physical Cell-ID of the TRP for which the TRP Tx TEG information is provided</w:t>
              </w:r>
              <w:r w:rsidRPr="00A85E9E">
                <w:t>, as defined in TS 38.331 [35].</w:t>
              </w:r>
            </w:ins>
          </w:p>
        </w:tc>
      </w:tr>
      <w:tr w:rsidR="006E06A2" w:rsidRPr="00A85E9E" w14:paraId="13C0E0CF" w14:textId="77777777" w:rsidTr="007215F3">
        <w:trPr>
          <w:ins w:id="2142" w:author="Sven Fischer" w:date="2022-01-06T10:45:00Z"/>
        </w:trPr>
        <w:tc>
          <w:tcPr>
            <w:tcW w:w="9639" w:type="dxa"/>
          </w:tcPr>
          <w:p w14:paraId="06BEACD9" w14:textId="77777777" w:rsidR="006E06A2" w:rsidRPr="00A85E9E" w:rsidRDefault="006E06A2" w:rsidP="007215F3">
            <w:pPr>
              <w:pStyle w:val="TAL"/>
              <w:rPr>
                <w:ins w:id="2143" w:author="Sven Fischer" w:date="2022-01-06T10:45:00Z"/>
                <w:b/>
                <w:bCs/>
                <w:i/>
                <w:iCs/>
                <w:noProof/>
                <w:lang w:eastAsia="ja-JP"/>
              </w:rPr>
            </w:pPr>
            <w:ins w:id="2144" w:author="Sven Fischer" w:date="2022-01-06T10:45:00Z">
              <w:r w:rsidRPr="00A85E9E">
                <w:rPr>
                  <w:b/>
                  <w:bCs/>
                  <w:i/>
                  <w:iCs/>
                  <w:noProof/>
                </w:rPr>
                <w:t>nr-CellGlobalID</w:t>
              </w:r>
            </w:ins>
          </w:p>
          <w:p w14:paraId="5BF9A878" w14:textId="77777777" w:rsidR="006E06A2" w:rsidRPr="00A85E9E" w:rsidRDefault="006E06A2" w:rsidP="007215F3">
            <w:pPr>
              <w:pStyle w:val="TAL"/>
              <w:rPr>
                <w:ins w:id="2145" w:author="Sven Fischer" w:date="2022-01-06T10:45:00Z"/>
                <w:rFonts w:cs="Arial"/>
                <w:bCs/>
                <w:iCs/>
                <w:snapToGrid w:val="0"/>
                <w:szCs w:val="18"/>
              </w:rPr>
            </w:pPr>
            <w:ins w:id="2146" w:author="Sven Fischer" w:date="2022-01-06T10:45:00Z">
              <w:r>
                <w:rPr>
                  <w:noProof/>
                </w:rPr>
                <w:t>This field specifies the NCGI</w:t>
              </w:r>
              <w:r w:rsidRPr="00A85E9E">
                <w:t>, the globally unique identity of a cell in NR,</w:t>
              </w:r>
              <w:r>
                <w:rPr>
                  <w:noProof/>
                </w:rPr>
                <w:t xml:space="preserve"> of the TRP for which the TRP Tx TEG information is provided</w:t>
              </w:r>
              <w:r w:rsidRPr="00A85E9E">
                <w:t>, as defined in TS 38.331 [35].</w:t>
              </w:r>
            </w:ins>
          </w:p>
        </w:tc>
      </w:tr>
      <w:tr w:rsidR="006E06A2" w:rsidRPr="00A85E9E" w14:paraId="30D75FE5" w14:textId="77777777" w:rsidTr="007215F3">
        <w:trPr>
          <w:ins w:id="2147" w:author="Sven Fischer" w:date="2022-01-06T10:45:00Z"/>
        </w:trPr>
        <w:tc>
          <w:tcPr>
            <w:tcW w:w="9639" w:type="dxa"/>
          </w:tcPr>
          <w:p w14:paraId="697D172D" w14:textId="77777777" w:rsidR="006E06A2" w:rsidRPr="00A85E9E" w:rsidRDefault="006E06A2" w:rsidP="007215F3">
            <w:pPr>
              <w:pStyle w:val="TAL"/>
              <w:rPr>
                <w:ins w:id="2148" w:author="Sven Fischer" w:date="2022-01-06T10:45:00Z"/>
                <w:b/>
                <w:bCs/>
                <w:i/>
                <w:iCs/>
                <w:noProof/>
                <w:lang w:eastAsia="ja-JP"/>
              </w:rPr>
            </w:pPr>
            <w:ins w:id="2149" w:author="Sven Fischer" w:date="2022-01-06T10:45:00Z">
              <w:r w:rsidRPr="00A85E9E">
                <w:rPr>
                  <w:b/>
                  <w:bCs/>
                  <w:i/>
                  <w:iCs/>
                  <w:noProof/>
                </w:rPr>
                <w:t>nr-ARFCN</w:t>
              </w:r>
            </w:ins>
          </w:p>
          <w:p w14:paraId="7EEEF91A" w14:textId="77777777" w:rsidR="006E06A2" w:rsidRPr="00A85E9E" w:rsidRDefault="006E06A2" w:rsidP="007215F3">
            <w:pPr>
              <w:pStyle w:val="TAL"/>
              <w:rPr>
                <w:ins w:id="2150" w:author="Sven Fischer" w:date="2022-01-06T10:45:00Z"/>
                <w:rFonts w:cs="Arial"/>
                <w:bCs/>
                <w:iCs/>
                <w:snapToGrid w:val="0"/>
                <w:szCs w:val="18"/>
              </w:rPr>
            </w:pPr>
            <w:ins w:id="2151" w:author="Sven Fischer" w:date="2022-01-06T10:45: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r w:rsidR="006E06A2" w:rsidRPr="00A85E9E" w14:paraId="5D2A08ED" w14:textId="77777777" w:rsidTr="007215F3">
        <w:trPr>
          <w:ins w:id="2152" w:author="Sven Fischer" w:date="2022-01-06T10:45:00Z"/>
        </w:trPr>
        <w:tc>
          <w:tcPr>
            <w:tcW w:w="9639" w:type="dxa"/>
          </w:tcPr>
          <w:p w14:paraId="51869AFF" w14:textId="77777777" w:rsidR="006E06A2" w:rsidRPr="005220DF" w:rsidRDefault="006E06A2" w:rsidP="007215F3">
            <w:pPr>
              <w:pStyle w:val="TAL"/>
              <w:rPr>
                <w:ins w:id="2153" w:author="Sven Fischer" w:date="2022-01-06T10:45:00Z"/>
                <w:b/>
                <w:bCs/>
                <w:i/>
                <w:iCs/>
                <w:noProof/>
              </w:rPr>
            </w:pPr>
            <w:ins w:id="2154" w:author="Sven Fischer" w:date="2022-01-06T10:45:00Z">
              <w:r w:rsidRPr="005220DF">
                <w:rPr>
                  <w:b/>
                  <w:bCs/>
                  <w:i/>
                  <w:iCs/>
                  <w:noProof/>
                </w:rPr>
                <w:t>dl-PRS-TEG-InfoSet</w:t>
              </w:r>
            </w:ins>
          </w:p>
          <w:p w14:paraId="33F51B6E" w14:textId="028B503F" w:rsidR="006E06A2" w:rsidRPr="00A85E9E" w:rsidRDefault="006E06A2" w:rsidP="007215F3">
            <w:pPr>
              <w:pStyle w:val="TAL"/>
              <w:rPr>
                <w:ins w:id="2155" w:author="Sven Fischer" w:date="2022-01-06T10:45:00Z"/>
                <w:noProof/>
              </w:rPr>
            </w:pPr>
            <w:ins w:id="2156" w:author="Sven Fischer" w:date="2022-01-06T10:45:00Z">
              <w:r>
                <w:rPr>
                  <w:noProof/>
                </w:rPr>
                <w:t xml:space="preserve">This field specifies the </w:t>
              </w:r>
              <w:r w:rsidRPr="005220DF">
                <w:rPr>
                  <w:noProof/>
                </w:rPr>
                <w:t xml:space="preserve">TRP Tx TEG </w:t>
              </w:r>
              <w:r>
                <w:rPr>
                  <w:noProof/>
                </w:rPr>
                <w:t xml:space="preserve">ID </w:t>
              </w:r>
              <w:r w:rsidRPr="005220DF">
                <w:rPr>
                  <w:noProof/>
                </w:rPr>
                <w:t xml:space="preserve">associated with the transmissions of </w:t>
              </w:r>
              <w:r>
                <w:rPr>
                  <w:noProof/>
                </w:rPr>
                <w:t xml:space="preserve">each </w:t>
              </w:r>
              <w:r w:rsidRPr="005220DF">
                <w:rPr>
                  <w:noProof/>
                </w:rPr>
                <w:t>DL</w:t>
              </w:r>
              <w:r>
                <w:rPr>
                  <w:noProof/>
                </w:rPr>
                <w:t>-</w:t>
              </w:r>
              <w:r w:rsidRPr="005220DF">
                <w:rPr>
                  <w:noProof/>
                </w:rPr>
                <w:t xml:space="preserve">PRS </w:t>
              </w:r>
              <w:r>
                <w:rPr>
                  <w:noProof/>
                </w:rPr>
                <w:t>R</w:t>
              </w:r>
              <w:r w:rsidRPr="005220DF">
                <w:rPr>
                  <w:noProof/>
                </w:rPr>
                <w:t>esource</w:t>
              </w:r>
              <w:r>
                <w:rPr>
                  <w:noProof/>
                </w:rPr>
                <w:t xml:space="preserve"> of the TRP.</w:t>
              </w:r>
            </w:ins>
            <w:ins w:id="2157" w:author="v8" w:date="2022-02-28T09:48:00Z">
              <w:r w:rsidR="009B0863">
                <w:rPr>
                  <w:noProof/>
                </w:rPr>
                <w:t xml:space="preserve"> </w:t>
              </w:r>
              <w:r w:rsidR="009B0863" w:rsidRPr="009F1672">
                <w:rPr>
                  <w:rFonts w:eastAsia="SimSun"/>
                  <w:lang w:eastAsia="zh-CN"/>
                </w:rPr>
                <w:t xml:space="preserve">The </w:t>
              </w:r>
            </w:ins>
            <w:ins w:id="2158" w:author="v8" w:date="2022-02-28T09:50:00Z">
              <w:r w:rsidR="00E20208" w:rsidRPr="00E20208">
                <w:rPr>
                  <w:rFonts w:eastAsia="SimSun"/>
                  <w:i/>
                  <w:iCs/>
                  <w:lang w:eastAsia="zh-CN"/>
                </w:rPr>
                <w:t>dl-prs-trp-Tx-TEG-ID</w:t>
              </w:r>
            </w:ins>
            <w:ins w:id="2159" w:author="v8" w:date="2022-02-28T09:48:00Z">
              <w:r w:rsidR="009B0863">
                <w:rPr>
                  <w:rFonts w:eastAsia="SimSun"/>
                  <w:lang w:eastAsia="zh-CN"/>
                </w:rPr>
                <w:t xml:space="preserve"> </w:t>
              </w:r>
              <w:r w:rsidR="009B0863" w:rsidRPr="009F1672">
                <w:rPr>
                  <w:rFonts w:eastAsia="SimSun"/>
                  <w:lang w:eastAsia="zh-CN"/>
                </w:rPr>
                <w:t xml:space="preserve">in </w:t>
              </w:r>
              <w:r w:rsidR="009B0863" w:rsidRPr="001A6893">
                <w:rPr>
                  <w:rFonts w:eastAsia="SimSun"/>
                  <w:i/>
                  <w:iCs/>
                  <w:lang w:eastAsia="zh-CN"/>
                </w:rPr>
                <w:t>dl-PRS-TEG-InfoSet</w:t>
              </w:r>
              <w:r w:rsidR="009B0863" w:rsidRPr="009F1672">
                <w:rPr>
                  <w:rFonts w:eastAsia="SimSun"/>
                  <w:lang w:eastAsia="zh-CN"/>
                </w:rPr>
                <w:t xml:space="preserve"> is associated with the</w:t>
              </w:r>
              <w:r w:rsidR="009B0863" w:rsidRPr="001A6893">
                <w:rPr>
                  <w:rFonts w:eastAsia="SimSun"/>
                  <w:i/>
                  <w:iCs/>
                  <w:lang w:eastAsia="zh-CN"/>
                </w:rPr>
                <w:t xml:space="preserve"> nr-DL-PRS-ResourceID</w:t>
              </w:r>
              <w:r w:rsidR="009B0863" w:rsidRPr="009F1672">
                <w:rPr>
                  <w:rFonts w:eastAsia="SimSun"/>
                  <w:lang w:eastAsia="zh-CN"/>
                </w:rPr>
                <w:t xml:space="preserve"> of </w:t>
              </w:r>
              <w:r w:rsidR="009B0863" w:rsidRPr="001A6893">
                <w:rPr>
                  <w:rFonts w:eastAsia="SimSun"/>
                  <w:i/>
                  <w:iCs/>
                  <w:lang w:eastAsia="zh-CN"/>
                </w:rPr>
                <w:t>NR-DL-PRS-Info</w:t>
              </w:r>
              <w:r w:rsidR="009B0863" w:rsidRPr="009F1672">
                <w:rPr>
                  <w:rFonts w:eastAsia="SimSun"/>
                  <w:lang w:eastAsia="zh-CN"/>
                </w:rPr>
                <w:t xml:space="preserve"> </w:t>
              </w:r>
              <w:r w:rsidR="009B0863">
                <w:rPr>
                  <w:rFonts w:eastAsia="SimSun"/>
                  <w:lang w:eastAsia="zh-CN"/>
                </w:rPr>
                <w:t>using the same structure and order</w:t>
              </w:r>
              <w:r w:rsidR="009B0863">
                <w:rPr>
                  <w:rFonts w:eastAsia="SimSun" w:hint="eastAsia"/>
                  <w:lang w:val="en-US" w:eastAsia="zh-CN"/>
                </w:rPr>
                <w:t>.</w:t>
              </w:r>
            </w:ins>
          </w:p>
        </w:tc>
      </w:tr>
    </w:tbl>
    <w:p w14:paraId="30A54E41" w14:textId="77777777" w:rsidR="006E06A2" w:rsidRDefault="006E06A2" w:rsidP="006E06A2">
      <w:pPr>
        <w:rPr>
          <w:ins w:id="2160" w:author="Sven Fischer" w:date="2022-01-06T10:45:00Z"/>
          <w:rFonts w:eastAsia="MS Mincho"/>
        </w:rPr>
      </w:pPr>
    </w:p>
    <w:p w14:paraId="69F7454D" w14:textId="59CF76AB" w:rsidR="00624438" w:rsidRPr="00B62E75" w:rsidRDefault="00624438" w:rsidP="00624438">
      <w:pPr>
        <w:pStyle w:val="Heading4"/>
        <w:rPr>
          <w:ins w:id="2161" w:author="RAN2" w:date="2022-01-23T09:19:00Z"/>
          <w:i/>
          <w:iCs/>
        </w:rPr>
      </w:pPr>
      <w:ins w:id="2162" w:author="RAN2" w:date="2022-01-23T09:19:00Z">
        <w:r w:rsidRPr="00B62E75">
          <w:rPr>
            <w:i/>
            <w:iCs/>
          </w:rPr>
          <w:t>–</w:t>
        </w:r>
        <w:r w:rsidRPr="00B62E75">
          <w:rPr>
            <w:i/>
            <w:iCs/>
          </w:rPr>
          <w:tab/>
        </w:r>
        <w:r w:rsidRPr="00C55403">
          <w:rPr>
            <w:i/>
            <w:iCs/>
          </w:rPr>
          <w:t>NR-</w:t>
        </w:r>
        <w:r>
          <w:rPr>
            <w:i/>
            <w:iCs/>
          </w:rPr>
          <w:t>On-Demand-</w:t>
        </w:r>
        <w:r w:rsidRPr="00C55403">
          <w:rPr>
            <w:i/>
            <w:iCs/>
          </w:rPr>
          <w:t>DL-PRS-Configurations</w:t>
        </w:r>
      </w:ins>
    </w:p>
    <w:p w14:paraId="4E2A7BC8" w14:textId="688486A8" w:rsidR="00624438" w:rsidRPr="00B62E75" w:rsidRDefault="00624438" w:rsidP="00624438">
      <w:pPr>
        <w:keepLines/>
        <w:rPr>
          <w:ins w:id="2163" w:author="RAN2" w:date="2022-01-23T09:19:00Z"/>
        </w:rPr>
      </w:pPr>
      <w:ins w:id="2164" w:author="RAN2" w:date="2022-01-23T09:19:00Z">
        <w:r w:rsidRPr="00B62E75">
          <w:t xml:space="preserve">The IE </w:t>
        </w:r>
      </w:ins>
      <w:ins w:id="2165" w:author="RAN2" w:date="2022-01-23T09:20:00Z">
        <w:r w:rsidR="00CC1552" w:rsidRPr="00C55403">
          <w:rPr>
            <w:i/>
            <w:iCs/>
          </w:rPr>
          <w:t>NR-</w:t>
        </w:r>
        <w:r w:rsidR="00CC1552">
          <w:rPr>
            <w:i/>
            <w:iCs/>
          </w:rPr>
          <w:t>On-Demand-</w:t>
        </w:r>
        <w:r w:rsidR="00CC1552" w:rsidRPr="00C55403">
          <w:rPr>
            <w:i/>
            <w:iCs/>
          </w:rPr>
          <w:t>DL-PRS-Configurations</w:t>
        </w:r>
      </w:ins>
      <w:ins w:id="2166" w:author="RAN2" w:date="2022-01-23T09:19:00Z">
        <w:r w:rsidRPr="00B62E75">
          <w:rPr>
            <w:i/>
          </w:rPr>
          <w:t xml:space="preserve"> </w:t>
        </w:r>
        <w:r>
          <w:t>provides a set of possible DL-PRS configurations which can be requested by the target device on-demand</w:t>
        </w:r>
        <w:r w:rsidRPr="00B62E75">
          <w:t>.</w:t>
        </w:r>
      </w:ins>
    </w:p>
    <w:p w14:paraId="4EDB7535" w14:textId="77777777" w:rsidR="00624438" w:rsidRPr="00B62E75" w:rsidRDefault="00624438" w:rsidP="00624438">
      <w:pPr>
        <w:pStyle w:val="PL"/>
        <w:shd w:val="clear" w:color="auto" w:fill="E6E6E6"/>
        <w:rPr>
          <w:ins w:id="2167" w:author="RAN2" w:date="2022-01-23T09:19:00Z"/>
        </w:rPr>
      </w:pPr>
      <w:ins w:id="2168" w:author="RAN2" w:date="2022-01-23T09:19:00Z">
        <w:r w:rsidRPr="00B62E75">
          <w:t>-- ASN1START</w:t>
        </w:r>
      </w:ins>
    </w:p>
    <w:p w14:paraId="542C4C04" w14:textId="77777777" w:rsidR="00624438" w:rsidRPr="00B62E75" w:rsidRDefault="00624438" w:rsidP="00624438">
      <w:pPr>
        <w:pStyle w:val="PL"/>
        <w:shd w:val="clear" w:color="auto" w:fill="E6E6E6"/>
        <w:rPr>
          <w:ins w:id="2169" w:author="RAN2" w:date="2022-01-23T09:19:00Z"/>
          <w:snapToGrid w:val="0"/>
        </w:rPr>
      </w:pPr>
    </w:p>
    <w:p w14:paraId="426D2685" w14:textId="258390EF" w:rsidR="00624438" w:rsidRPr="00B62E75" w:rsidRDefault="00CC1552" w:rsidP="00624438">
      <w:pPr>
        <w:pStyle w:val="PL"/>
        <w:shd w:val="clear" w:color="auto" w:fill="E6E6E6"/>
        <w:rPr>
          <w:ins w:id="2170" w:author="RAN2" w:date="2022-01-23T09:19:00Z"/>
          <w:snapToGrid w:val="0"/>
        </w:rPr>
      </w:pPr>
      <w:ins w:id="2171" w:author="RAN2" w:date="2022-01-23T09:19:00Z">
        <w:r w:rsidRPr="00CC1552">
          <w:rPr>
            <w:snapToGrid w:val="0"/>
          </w:rPr>
          <w:t>NR-On-Demand-DL-PRS-Configurations</w:t>
        </w:r>
        <w:r w:rsidR="00624438" w:rsidRPr="008130D3">
          <w:rPr>
            <w:snapToGrid w:val="0"/>
          </w:rPr>
          <w:t>-r17</w:t>
        </w:r>
        <w:r w:rsidR="00624438" w:rsidRPr="00B62E75">
          <w:rPr>
            <w:snapToGrid w:val="0"/>
          </w:rPr>
          <w:t xml:space="preserve"> ::= SEQUENCE {</w:t>
        </w:r>
      </w:ins>
    </w:p>
    <w:p w14:paraId="706B99D3" w14:textId="77777777" w:rsidR="00624438" w:rsidRDefault="00624438" w:rsidP="00624438">
      <w:pPr>
        <w:pStyle w:val="PL"/>
        <w:shd w:val="clear" w:color="auto" w:fill="E6E6E6"/>
        <w:rPr>
          <w:ins w:id="2172" w:author="RAN2" w:date="2022-01-23T09:19:00Z"/>
          <w:snapToGrid w:val="0"/>
        </w:rPr>
      </w:pPr>
      <w:ins w:id="2173" w:author="RAN2" w:date="2022-01-23T09:19:00Z">
        <w:r>
          <w:rPr>
            <w:snapToGrid w:val="0"/>
          </w:rPr>
          <w:tab/>
          <w:t>on-demand-dl-prs-configuration-list-r17</w:t>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ins>
    </w:p>
    <w:p w14:paraId="6AF927DD" w14:textId="77777777" w:rsidR="00624438" w:rsidRDefault="00624438" w:rsidP="00624438">
      <w:pPr>
        <w:pStyle w:val="PL"/>
        <w:shd w:val="clear" w:color="auto" w:fill="E6E6E6"/>
        <w:rPr>
          <w:ins w:id="2174" w:author="RAN2" w:date="2022-01-23T09:19:00Z"/>
          <w:snapToGrid w:val="0"/>
        </w:rPr>
      </w:pPr>
      <w:ins w:id="2175" w:author="RAN2" w:date="2022-01-23T09:1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On-Demand-DL-PRS-Configuration-r17,</w:t>
        </w:r>
      </w:ins>
    </w:p>
    <w:p w14:paraId="737B3EFF" w14:textId="77777777" w:rsidR="00624438" w:rsidRPr="00B62E75" w:rsidRDefault="00624438" w:rsidP="00624438">
      <w:pPr>
        <w:pStyle w:val="PL"/>
        <w:shd w:val="clear" w:color="auto" w:fill="E6E6E6"/>
        <w:rPr>
          <w:ins w:id="2176" w:author="RAN2" w:date="2022-01-23T09:19:00Z"/>
          <w:snapToGrid w:val="0"/>
        </w:rPr>
      </w:pPr>
      <w:ins w:id="2177" w:author="RAN2" w:date="2022-01-23T09:19:00Z">
        <w:r w:rsidRPr="00B62E75">
          <w:rPr>
            <w:snapToGrid w:val="0"/>
          </w:rPr>
          <w:tab/>
          <w:t>...</w:t>
        </w:r>
      </w:ins>
    </w:p>
    <w:p w14:paraId="5A2CA443" w14:textId="77777777" w:rsidR="00624438" w:rsidRDefault="00624438" w:rsidP="00624438">
      <w:pPr>
        <w:pStyle w:val="PL"/>
        <w:shd w:val="clear" w:color="auto" w:fill="E6E6E6"/>
        <w:rPr>
          <w:ins w:id="2178" w:author="RAN2" w:date="2022-01-23T09:19:00Z"/>
          <w:snapToGrid w:val="0"/>
        </w:rPr>
      </w:pPr>
      <w:ins w:id="2179" w:author="RAN2" w:date="2022-01-23T09:19:00Z">
        <w:r w:rsidRPr="00B62E75">
          <w:rPr>
            <w:snapToGrid w:val="0"/>
          </w:rPr>
          <w:t>}</w:t>
        </w:r>
      </w:ins>
    </w:p>
    <w:p w14:paraId="7DA68045" w14:textId="77777777" w:rsidR="00624438" w:rsidRDefault="00624438" w:rsidP="00624438">
      <w:pPr>
        <w:pStyle w:val="PL"/>
        <w:shd w:val="clear" w:color="auto" w:fill="E6E6E6"/>
        <w:rPr>
          <w:ins w:id="2180" w:author="RAN2" w:date="2022-01-23T09:19:00Z"/>
          <w:snapToGrid w:val="0"/>
        </w:rPr>
      </w:pPr>
    </w:p>
    <w:p w14:paraId="7793C06A" w14:textId="77777777" w:rsidR="00624438" w:rsidRDefault="00624438" w:rsidP="00624438">
      <w:pPr>
        <w:pStyle w:val="PL"/>
        <w:shd w:val="clear" w:color="auto" w:fill="E6E6E6"/>
        <w:rPr>
          <w:ins w:id="2181" w:author="RAN2" w:date="2022-01-23T09:19:00Z"/>
          <w:snapToGrid w:val="0"/>
        </w:rPr>
      </w:pPr>
      <w:ins w:id="2182" w:author="RAN2" w:date="2022-01-23T09:19:00Z">
        <w:r>
          <w:rPr>
            <w:snapToGrid w:val="0"/>
          </w:rPr>
          <w:t>On-Demand-DL-PRS-Configuration-r17 ::= SEQUENCE {</w:t>
        </w:r>
      </w:ins>
    </w:p>
    <w:p w14:paraId="7A498B54" w14:textId="77777777" w:rsidR="00624438" w:rsidRDefault="00624438" w:rsidP="00624438">
      <w:pPr>
        <w:pStyle w:val="PL"/>
        <w:shd w:val="clear" w:color="auto" w:fill="E6E6E6"/>
        <w:rPr>
          <w:ins w:id="2183" w:author="RAN2" w:date="2022-01-23T09:19:00Z"/>
          <w:snapToGrid w:val="0"/>
        </w:rPr>
      </w:pPr>
      <w:ins w:id="2184" w:author="RAN2" w:date="2022-01-23T09:19:00Z">
        <w:r>
          <w:rPr>
            <w:snapToGrid w:val="0"/>
          </w:rPr>
          <w:tab/>
          <w:t>dl-prs-configuration-id-r17</w:t>
        </w:r>
        <w:r>
          <w:rPr>
            <w:snapToGrid w:val="0"/>
          </w:rPr>
          <w:tab/>
        </w:r>
        <w:r>
          <w:rPr>
            <w:snapToGrid w:val="0"/>
          </w:rPr>
          <w:tab/>
        </w:r>
        <w:r>
          <w:rPr>
            <w:snapToGrid w:val="0"/>
          </w:rPr>
          <w:tab/>
        </w:r>
        <w:r>
          <w:rPr>
            <w:snapToGrid w:val="0"/>
          </w:rPr>
          <w:tab/>
        </w:r>
        <w:r>
          <w:rPr>
            <w:snapToGrid w:val="0"/>
          </w:rPr>
          <w:tab/>
          <w:t>DL-PRS-Configuration-ID-r17,</w:t>
        </w:r>
      </w:ins>
    </w:p>
    <w:p w14:paraId="72731A36" w14:textId="77777777" w:rsidR="00624438" w:rsidRPr="00B62E75" w:rsidRDefault="00624438" w:rsidP="00624438">
      <w:pPr>
        <w:pStyle w:val="PL"/>
        <w:shd w:val="clear" w:color="auto" w:fill="E6E6E6"/>
        <w:rPr>
          <w:ins w:id="2185" w:author="RAN2" w:date="2022-01-23T09:19:00Z"/>
        </w:rPr>
      </w:pPr>
      <w:ins w:id="2186" w:author="RAN2" w:date="2022-01-23T09:19:00Z">
        <w:r>
          <w:rPr>
            <w:snapToGrid w:val="0"/>
          </w:rPr>
          <w:tab/>
        </w:r>
        <w:r w:rsidRPr="00B62E75">
          <w:t>nr-DL-PRS-PositioningFrequencyLayer-r1</w:t>
        </w:r>
        <w:r>
          <w:t>7</w:t>
        </w:r>
        <w:r w:rsidRPr="00B62E75">
          <w:tab/>
        </w:r>
        <w:r>
          <w:tab/>
        </w:r>
        <w:bookmarkStart w:id="2187" w:name="_Hlk84546760"/>
        <w:r w:rsidRPr="00B62E75">
          <w:t>NR-DL-PRS-PositioningFrequencyLayer</w:t>
        </w:r>
        <w:bookmarkEnd w:id="2187"/>
        <w:r w:rsidRPr="00B62E75">
          <w:t>-r16,</w:t>
        </w:r>
      </w:ins>
    </w:p>
    <w:p w14:paraId="44C17DD5" w14:textId="77777777" w:rsidR="00624438" w:rsidRDefault="00624438" w:rsidP="00624438">
      <w:pPr>
        <w:pStyle w:val="PL"/>
        <w:shd w:val="clear" w:color="auto" w:fill="E6E6E6"/>
        <w:rPr>
          <w:ins w:id="2188" w:author="RAN2" w:date="2022-01-23T09:19:00Z"/>
          <w:snapToGrid w:val="0"/>
        </w:rPr>
      </w:pPr>
      <w:ins w:id="2189" w:author="RAN2" w:date="2022-01-23T09:19:00Z">
        <w:r>
          <w:rPr>
            <w:snapToGrid w:val="0"/>
          </w:rPr>
          <w:tab/>
        </w:r>
        <w:r w:rsidRPr="00B62E75">
          <w:rPr>
            <w:snapToGrid w:val="0"/>
          </w:rPr>
          <w:t>nr-DL-PRS-Info-r1</w:t>
        </w:r>
        <w:r>
          <w:rPr>
            <w:snapToGrid w:val="0"/>
          </w:rPr>
          <w:t>7</w:t>
        </w:r>
        <w:r w:rsidRPr="00B62E75">
          <w:rPr>
            <w:snapToGrid w:val="0"/>
          </w:rPr>
          <w:tab/>
        </w:r>
        <w:r w:rsidRPr="00B62E75">
          <w:rPr>
            <w:snapToGrid w:val="0"/>
          </w:rPr>
          <w:tab/>
        </w:r>
        <w:r w:rsidRPr="00B62E75">
          <w:rPr>
            <w:snapToGrid w:val="0"/>
          </w:rPr>
          <w:tab/>
        </w:r>
        <w:r w:rsidRPr="00B62E75">
          <w:rPr>
            <w:snapToGrid w:val="0"/>
          </w:rPr>
          <w:tab/>
        </w:r>
        <w:r>
          <w:rPr>
            <w:snapToGrid w:val="0"/>
          </w:rPr>
          <w:tab/>
        </w:r>
        <w:r>
          <w:rPr>
            <w:snapToGrid w:val="0"/>
          </w:rPr>
          <w:tab/>
        </w:r>
        <w:r>
          <w:rPr>
            <w:snapToGrid w:val="0"/>
          </w:rPr>
          <w:tab/>
        </w:r>
        <w:r w:rsidRPr="00B62E75">
          <w:rPr>
            <w:snapToGrid w:val="0"/>
          </w:rPr>
          <w:t>NR-DL-PRS-Info-r16,</w:t>
        </w:r>
      </w:ins>
    </w:p>
    <w:p w14:paraId="4E0523BA" w14:textId="77777777" w:rsidR="00624438" w:rsidRDefault="00624438" w:rsidP="00624438">
      <w:pPr>
        <w:pStyle w:val="PL"/>
        <w:shd w:val="clear" w:color="auto" w:fill="E6E6E6"/>
        <w:rPr>
          <w:ins w:id="2190" w:author="RAN2" w:date="2022-01-23T09:19:00Z"/>
          <w:snapToGrid w:val="0"/>
        </w:rPr>
      </w:pPr>
      <w:ins w:id="2191" w:author="RAN2" w:date="2022-01-23T09:19:00Z">
        <w:r>
          <w:rPr>
            <w:snapToGrid w:val="0"/>
          </w:rPr>
          <w:tab/>
          <w:t>...</w:t>
        </w:r>
      </w:ins>
    </w:p>
    <w:p w14:paraId="36387E1F" w14:textId="77777777" w:rsidR="00624438" w:rsidRPr="00B62E75" w:rsidRDefault="00624438" w:rsidP="00624438">
      <w:pPr>
        <w:pStyle w:val="PL"/>
        <w:shd w:val="clear" w:color="auto" w:fill="E6E6E6"/>
        <w:rPr>
          <w:ins w:id="2192" w:author="RAN2" w:date="2022-01-23T09:19:00Z"/>
          <w:snapToGrid w:val="0"/>
        </w:rPr>
      </w:pPr>
      <w:ins w:id="2193" w:author="RAN2" w:date="2022-01-23T09:19:00Z">
        <w:r>
          <w:rPr>
            <w:snapToGrid w:val="0"/>
          </w:rPr>
          <w:t>}</w:t>
        </w:r>
      </w:ins>
    </w:p>
    <w:p w14:paraId="304B4627" w14:textId="6249B76F" w:rsidR="00624438" w:rsidRDefault="00624438" w:rsidP="00624438">
      <w:pPr>
        <w:pStyle w:val="PL"/>
        <w:shd w:val="clear" w:color="auto" w:fill="E6E6E6"/>
        <w:rPr>
          <w:ins w:id="2194" w:author="RAN2" w:date="2022-01-23T09:24:00Z"/>
        </w:rPr>
      </w:pPr>
    </w:p>
    <w:p w14:paraId="0B793567" w14:textId="77777777" w:rsidR="007A6DD7" w:rsidRPr="00B62E75" w:rsidRDefault="007A6DD7" w:rsidP="007A6DD7">
      <w:pPr>
        <w:pStyle w:val="PL"/>
        <w:shd w:val="clear" w:color="auto" w:fill="E6E6E6"/>
        <w:rPr>
          <w:ins w:id="2195" w:author="RAN2" w:date="2022-01-23T09:24:00Z"/>
          <w:snapToGrid w:val="0"/>
        </w:rPr>
      </w:pPr>
      <w:ins w:id="2196" w:author="RAN2" w:date="2022-01-23T09:24:00Z">
        <w:r w:rsidRPr="00F03D2F">
          <w:rPr>
            <w:snapToGrid w:val="0"/>
          </w:rPr>
          <w:t>DL-PRS-Configuration-ID-r17</w:t>
        </w:r>
        <w:r w:rsidRPr="00B62E75">
          <w:rPr>
            <w:snapToGrid w:val="0"/>
          </w:rPr>
          <w:t xml:space="preserve"> ::= SEQUENCE {</w:t>
        </w:r>
      </w:ins>
    </w:p>
    <w:p w14:paraId="44025D4D" w14:textId="4A593256" w:rsidR="007A6DD7" w:rsidRPr="00B62E75" w:rsidRDefault="007A6DD7" w:rsidP="007A6DD7">
      <w:pPr>
        <w:pStyle w:val="PL"/>
        <w:shd w:val="clear" w:color="auto" w:fill="E6E6E6"/>
        <w:rPr>
          <w:ins w:id="2197" w:author="RAN2" w:date="2022-01-23T09:24:00Z"/>
          <w:snapToGrid w:val="0"/>
        </w:rPr>
      </w:pPr>
      <w:ins w:id="2198" w:author="RAN2" w:date="2022-01-23T09:24:00Z">
        <w:r w:rsidRPr="00B62E75">
          <w:rPr>
            <w:snapToGrid w:val="0"/>
          </w:rPr>
          <w:tab/>
        </w:r>
        <w:r>
          <w:rPr>
            <w:snapToGrid w:val="0"/>
          </w:rPr>
          <w:t>nr-dl-prs-configuration-id-r17</w:t>
        </w:r>
        <w:r>
          <w:rPr>
            <w:snapToGrid w:val="0"/>
          </w:rPr>
          <w:tab/>
        </w:r>
      </w:ins>
      <w:ins w:id="2199" w:author="v5" w:date="2022-02-14T00:21:00Z">
        <w:r w:rsidR="00112307">
          <w:rPr>
            <w:snapToGrid w:val="0"/>
          </w:rPr>
          <w:tab/>
        </w:r>
        <w:r w:rsidR="00112307">
          <w:rPr>
            <w:snapToGrid w:val="0"/>
          </w:rPr>
          <w:tab/>
        </w:r>
        <w:r w:rsidR="00112307">
          <w:rPr>
            <w:snapToGrid w:val="0"/>
          </w:rPr>
          <w:tab/>
        </w:r>
      </w:ins>
      <w:ins w:id="2200" w:author="RAN2" w:date="2022-01-23T09:24:00Z">
        <w:r w:rsidRPr="00B62E75">
          <w:rPr>
            <w:snapToGrid w:val="0"/>
          </w:rPr>
          <w:t>INTEGER (</w:t>
        </w:r>
      </w:ins>
      <w:ins w:id="2201" w:author="v5" w:date="2022-02-13T11:06:00Z">
        <w:r w:rsidR="00B25987">
          <w:rPr>
            <w:snapToGrid w:val="0"/>
          </w:rPr>
          <w:t>1</w:t>
        </w:r>
      </w:ins>
      <w:ins w:id="2202" w:author="RAN2" w:date="2022-01-23T09:24:00Z">
        <w:r w:rsidRPr="00B62E75">
          <w:rPr>
            <w:snapToGrid w:val="0"/>
          </w:rPr>
          <w:t>..</w:t>
        </w:r>
        <w:r>
          <w:rPr>
            <w:snapToGrid w:val="0"/>
          </w:rPr>
          <w:t>maxDL-PRS-Configs-r17</w:t>
        </w:r>
        <w:r w:rsidRPr="00B62E75">
          <w:rPr>
            <w:snapToGrid w:val="0"/>
          </w:rPr>
          <w:t>),</w:t>
        </w:r>
      </w:ins>
    </w:p>
    <w:p w14:paraId="181BA64D" w14:textId="77777777" w:rsidR="007A6DD7" w:rsidRPr="00B62E75" w:rsidRDefault="007A6DD7" w:rsidP="007A6DD7">
      <w:pPr>
        <w:pStyle w:val="PL"/>
        <w:shd w:val="clear" w:color="auto" w:fill="E6E6E6"/>
        <w:rPr>
          <w:ins w:id="2203" w:author="RAN2" w:date="2022-01-23T09:24:00Z"/>
          <w:snapToGrid w:val="0"/>
        </w:rPr>
      </w:pPr>
      <w:ins w:id="2204" w:author="RAN2" w:date="2022-01-23T09:24:00Z">
        <w:r w:rsidRPr="00B62E75">
          <w:rPr>
            <w:snapToGrid w:val="0"/>
          </w:rPr>
          <w:tab/>
          <w:t>...</w:t>
        </w:r>
      </w:ins>
    </w:p>
    <w:p w14:paraId="77C7853A" w14:textId="77777777" w:rsidR="007A6DD7" w:rsidRPr="00B62E75" w:rsidRDefault="007A6DD7" w:rsidP="007A6DD7">
      <w:pPr>
        <w:pStyle w:val="PL"/>
        <w:shd w:val="clear" w:color="auto" w:fill="E6E6E6"/>
        <w:rPr>
          <w:ins w:id="2205" w:author="RAN2" w:date="2022-01-23T09:24:00Z"/>
          <w:snapToGrid w:val="0"/>
        </w:rPr>
      </w:pPr>
      <w:ins w:id="2206" w:author="RAN2" w:date="2022-01-23T09:24:00Z">
        <w:r w:rsidRPr="00B62E75">
          <w:rPr>
            <w:snapToGrid w:val="0"/>
          </w:rPr>
          <w:t>}</w:t>
        </w:r>
      </w:ins>
    </w:p>
    <w:p w14:paraId="410EFD75" w14:textId="77777777" w:rsidR="007A6DD7" w:rsidRPr="00B62E75" w:rsidRDefault="007A6DD7" w:rsidP="00624438">
      <w:pPr>
        <w:pStyle w:val="PL"/>
        <w:shd w:val="clear" w:color="auto" w:fill="E6E6E6"/>
        <w:rPr>
          <w:ins w:id="2207" w:author="RAN2" w:date="2022-01-23T09:19:00Z"/>
        </w:rPr>
      </w:pPr>
    </w:p>
    <w:p w14:paraId="52CF064E" w14:textId="77777777" w:rsidR="00624438" w:rsidRPr="00B62E75" w:rsidRDefault="00624438" w:rsidP="00624438">
      <w:pPr>
        <w:pStyle w:val="PL"/>
        <w:shd w:val="clear" w:color="auto" w:fill="E6E6E6"/>
        <w:rPr>
          <w:ins w:id="2208" w:author="RAN2" w:date="2022-01-23T09:19:00Z"/>
        </w:rPr>
      </w:pPr>
      <w:ins w:id="2209" w:author="RAN2" w:date="2022-01-23T09:19:00Z">
        <w:r w:rsidRPr="00B62E75">
          <w:t>-- ASN1STOP</w:t>
        </w:r>
      </w:ins>
    </w:p>
    <w:p w14:paraId="6B31CAC1" w14:textId="77777777" w:rsidR="00624438" w:rsidRDefault="00624438" w:rsidP="00624438">
      <w:pPr>
        <w:rPr>
          <w:ins w:id="2210" w:author="RAN2" w:date="2022-01-23T09:1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24438" w:rsidRPr="00B62E75" w14:paraId="53A0F63D" w14:textId="77777777" w:rsidTr="00F63FD7">
        <w:trPr>
          <w:cantSplit/>
          <w:tblHeader/>
          <w:ins w:id="2211" w:author="RAN2" w:date="2022-01-23T09:19:00Z"/>
        </w:trPr>
        <w:tc>
          <w:tcPr>
            <w:tcW w:w="9639" w:type="dxa"/>
          </w:tcPr>
          <w:p w14:paraId="703C47F2" w14:textId="77777777" w:rsidR="00624438" w:rsidRPr="00B62E75" w:rsidRDefault="00624438" w:rsidP="00F63FD7">
            <w:pPr>
              <w:pStyle w:val="TAH"/>
              <w:keepNext w:val="0"/>
              <w:keepLines w:val="0"/>
              <w:widowControl w:val="0"/>
              <w:rPr>
                <w:ins w:id="2212" w:author="RAN2" w:date="2022-01-23T09:19:00Z"/>
              </w:rPr>
            </w:pPr>
            <w:ins w:id="2213" w:author="RAN2" w:date="2022-01-23T09:19:00Z">
              <w:r w:rsidRPr="00523580">
                <w:rPr>
                  <w:i/>
                  <w:iCs/>
                </w:rPr>
                <w:t>NR-DL-PRS-On-Demand-Configurations</w:t>
              </w:r>
              <w:r w:rsidRPr="00B62E75">
                <w:rPr>
                  <w:noProof/>
                </w:rPr>
                <w:t xml:space="preserve"> </w:t>
              </w:r>
              <w:r w:rsidRPr="00B62E75">
                <w:rPr>
                  <w:iCs/>
                  <w:noProof/>
                </w:rPr>
                <w:t>field descriptions</w:t>
              </w:r>
            </w:ins>
          </w:p>
        </w:tc>
      </w:tr>
      <w:tr w:rsidR="00624438" w:rsidRPr="00B62E75" w14:paraId="512A5DC2" w14:textId="77777777" w:rsidTr="00F63FD7">
        <w:trPr>
          <w:cantSplit/>
          <w:ins w:id="2214" w:author="RAN2" w:date="2022-01-23T09:19:00Z"/>
        </w:trPr>
        <w:tc>
          <w:tcPr>
            <w:tcW w:w="9639" w:type="dxa"/>
          </w:tcPr>
          <w:p w14:paraId="61136E94" w14:textId="77777777" w:rsidR="00624438" w:rsidRPr="00077025" w:rsidRDefault="00624438" w:rsidP="00F63FD7">
            <w:pPr>
              <w:pStyle w:val="TAL"/>
              <w:keepNext w:val="0"/>
              <w:keepLines w:val="0"/>
              <w:widowControl w:val="0"/>
              <w:rPr>
                <w:ins w:id="2215" w:author="RAN2" w:date="2022-01-23T09:19:00Z"/>
                <w:b/>
                <w:bCs/>
                <w:i/>
                <w:iCs/>
                <w:snapToGrid w:val="0"/>
              </w:rPr>
            </w:pPr>
            <w:ins w:id="2216" w:author="RAN2" w:date="2022-01-23T09:19:00Z">
              <w:r w:rsidRPr="00077025">
                <w:rPr>
                  <w:b/>
                  <w:bCs/>
                  <w:i/>
                  <w:iCs/>
                  <w:snapToGrid w:val="0"/>
                </w:rPr>
                <w:t>dl-prs-configuration-id</w:t>
              </w:r>
            </w:ins>
          </w:p>
          <w:p w14:paraId="41861D99" w14:textId="75D69EE2" w:rsidR="001E7B7B" w:rsidRPr="00436DFB" w:rsidRDefault="00624438" w:rsidP="00436DFB">
            <w:pPr>
              <w:pStyle w:val="TAL"/>
              <w:keepNext w:val="0"/>
              <w:keepLines w:val="0"/>
              <w:widowControl w:val="0"/>
              <w:rPr>
                <w:ins w:id="2217" w:author="RAN2" w:date="2022-01-23T09:19:00Z"/>
                <w:rFonts w:cs="Arial"/>
                <w:snapToGrid w:val="0"/>
                <w:szCs w:val="18"/>
              </w:rPr>
            </w:pPr>
            <w:ins w:id="2218" w:author="RAN2" w:date="2022-01-23T09:19:00Z">
              <w:r>
                <w:rPr>
                  <w:snapToGrid w:val="0"/>
                </w:rPr>
                <w:t xml:space="preserve">This field provides an identity for the </w:t>
              </w:r>
              <w:r w:rsidRPr="005855C5">
                <w:rPr>
                  <w:i/>
                  <w:iCs/>
                  <w:snapToGrid w:val="0"/>
                </w:rPr>
                <w:t>On-Demand-DL-PRS-Configuration</w:t>
              </w:r>
            </w:ins>
            <w:r w:rsidR="00436DFB">
              <w:rPr>
                <w:i/>
                <w:iCs/>
                <w:snapToGrid w:val="0"/>
              </w:rPr>
              <w:t>.</w:t>
            </w:r>
          </w:p>
        </w:tc>
      </w:tr>
    </w:tbl>
    <w:p w14:paraId="6345B71E" w14:textId="26D7B41C" w:rsidR="00624438" w:rsidRDefault="00624438" w:rsidP="00CC1552">
      <w:pPr>
        <w:rPr>
          <w:ins w:id="2219" w:author="RAN2" w:date="2022-01-23T09:20:00Z"/>
        </w:rPr>
      </w:pPr>
    </w:p>
    <w:p w14:paraId="50B7EB81" w14:textId="371CB482" w:rsidR="006E06A2" w:rsidRPr="00B62E75" w:rsidRDefault="006E06A2" w:rsidP="006E06A2">
      <w:pPr>
        <w:pStyle w:val="Heading4"/>
        <w:rPr>
          <w:ins w:id="2220" w:author="Sven Fischer" w:date="2022-01-06T10:45:00Z"/>
        </w:rPr>
      </w:pPr>
      <w:ins w:id="2221" w:author="Sven Fischer" w:date="2022-01-06T10:45:00Z">
        <w:r w:rsidRPr="00B62E75">
          <w:t>–</w:t>
        </w:r>
        <w:r w:rsidRPr="00B62E75">
          <w:tab/>
        </w:r>
        <w:r>
          <w:rPr>
            <w:i/>
          </w:rPr>
          <w:t>NR-On-Demand-DL-PRS-Information</w:t>
        </w:r>
      </w:ins>
    </w:p>
    <w:p w14:paraId="3AD2902D" w14:textId="77777777" w:rsidR="006E06A2" w:rsidRPr="00B62E75" w:rsidRDefault="006E06A2" w:rsidP="006E06A2">
      <w:pPr>
        <w:keepLines/>
        <w:rPr>
          <w:ins w:id="2222" w:author="Sven Fischer" w:date="2022-01-06T10:45:00Z"/>
        </w:rPr>
      </w:pPr>
      <w:ins w:id="2223" w:author="Sven Fischer" w:date="2022-01-06T10:45:00Z">
        <w:r w:rsidRPr="00B62E75">
          <w:t xml:space="preserve">The IE </w:t>
        </w:r>
        <w:r w:rsidRPr="00C46887">
          <w:rPr>
            <w:i/>
          </w:rPr>
          <w:t xml:space="preserve">NR-On-Demand-DL-PRS-Information </w:t>
        </w:r>
        <w:r>
          <w:rPr>
            <w:noProof/>
          </w:rPr>
          <w:t xml:space="preserve">defines the requested </w:t>
        </w:r>
        <w:r>
          <w:t>on-demand DL-PRS</w:t>
        </w:r>
        <w:r w:rsidRPr="00B62E75">
          <w:t>.</w:t>
        </w:r>
      </w:ins>
    </w:p>
    <w:p w14:paraId="3AF1DFCC" w14:textId="77777777" w:rsidR="006E06A2" w:rsidRPr="00B62E75" w:rsidRDefault="006E06A2" w:rsidP="006E06A2">
      <w:pPr>
        <w:pStyle w:val="PL"/>
        <w:shd w:val="clear" w:color="auto" w:fill="E6E6E6"/>
        <w:rPr>
          <w:ins w:id="2224" w:author="Sven Fischer" w:date="2022-01-06T10:45:00Z"/>
        </w:rPr>
      </w:pPr>
      <w:ins w:id="2225" w:author="Sven Fischer" w:date="2022-01-06T10:45:00Z">
        <w:r w:rsidRPr="00B62E75">
          <w:t>-- ASN1START</w:t>
        </w:r>
      </w:ins>
    </w:p>
    <w:p w14:paraId="6C235997" w14:textId="77777777" w:rsidR="006E06A2" w:rsidRPr="00B62E75" w:rsidRDefault="006E06A2" w:rsidP="006E06A2">
      <w:pPr>
        <w:pStyle w:val="PL"/>
        <w:shd w:val="clear" w:color="auto" w:fill="E6E6E6"/>
        <w:rPr>
          <w:ins w:id="2226" w:author="Sven Fischer" w:date="2022-01-06T10:45:00Z"/>
          <w:snapToGrid w:val="0"/>
        </w:rPr>
      </w:pPr>
    </w:p>
    <w:p w14:paraId="2330F6CF" w14:textId="5EB6B726" w:rsidR="006E06A2" w:rsidRDefault="006E06A2" w:rsidP="006E06A2">
      <w:pPr>
        <w:pStyle w:val="PL"/>
        <w:shd w:val="clear" w:color="auto" w:fill="E6E6E6"/>
        <w:rPr>
          <w:ins w:id="2227" w:author="v7" w:date="2022-02-26T06:53:00Z"/>
          <w:snapToGrid w:val="0"/>
        </w:rPr>
      </w:pPr>
      <w:ins w:id="2228" w:author="Sven Fischer" w:date="2022-01-06T10:45:00Z">
        <w:r w:rsidRPr="00D12C41">
          <w:rPr>
            <w:snapToGrid w:val="0"/>
          </w:rPr>
          <w:t>NR-On-Demand-DL-PRS-Information</w:t>
        </w:r>
        <w:r>
          <w:rPr>
            <w:snapToGrid w:val="0"/>
          </w:rPr>
          <w:t>-</w:t>
        </w:r>
        <w:r w:rsidRPr="00B62E75">
          <w:rPr>
            <w:snapToGrid w:val="0"/>
          </w:rPr>
          <w:t>r1</w:t>
        </w:r>
        <w:r>
          <w:rPr>
            <w:snapToGrid w:val="0"/>
          </w:rPr>
          <w:t>7</w:t>
        </w:r>
        <w:r w:rsidRPr="00B62E75">
          <w:rPr>
            <w:snapToGrid w:val="0"/>
          </w:rPr>
          <w:t xml:space="preserve"> ::= SEQUENCE {</w:t>
        </w:r>
      </w:ins>
    </w:p>
    <w:p w14:paraId="229D05F9" w14:textId="42B9EBD8" w:rsidR="009B5C5F" w:rsidRDefault="009B5C5F" w:rsidP="006E06A2">
      <w:pPr>
        <w:pStyle w:val="PL"/>
        <w:shd w:val="clear" w:color="auto" w:fill="E6E6E6"/>
        <w:rPr>
          <w:ins w:id="2229" w:author="Sven Fischer" w:date="2022-01-06T10:45:00Z"/>
          <w:snapToGrid w:val="0"/>
        </w:rPr>
      </w:pPr>
      <w:ins w:id="2230" w:author="v7" w:date="2022-02-26T06:53:00Z">
        <w:r>
          <w:rPr>
            <w:snapToGrid w:val="0"/>
          </w:rPr>
          <w:tab/>
          <w:t>dl-prs-FrequencyRangeReq-r17</w:t>
        </w:r>
        <w:r>
          <w:rPr>
            <w:snapToGrid w:val="0"/>
          </w:rPr>
          <w:tab/>
        </w:r>
        <w:r>
          <w:rPr>
            <w:snapToGrid w:val="0"/>
          </w:rPr>
          <w:tab/>
        </w:r>
        <w:r>
          <w:rPr>
            <w:snapToGrid w:val="0"/>
          </w:rPr>
          <w:tab/>
          <w:t>ENUMERATED { fr1, fr2, ...}</w:t>
        </w:r>
        <w:r>
          <w:rPr>
            <w:snapToGrid w:val="0"/>
          </w:rPr>
          <w:tab/>
        </w:r>
        <w:r>
          <w:rPr>
            <w:snapToGrid w:val="0"/>
          </w:rPr>
          <w:tab/>
        </w:r>
        <w:r>
          <w:rPr>
            <w:snapToGrid w:val="0"/>
          </w:rPr>
          <w:tab/>
        </w:r>
        <w:r>
          <w:rPr>
            <w:snapToGrid w:val="0"/>
          </w:rPr>
          <w:tab/>
          <w:t>OPTIONAL,</w:t>
        </w:r>
      </w:ins>
    </w:p>
    <w:p w14:paraId="28792DE8" w14:textId="77777777" w:rsidR="006E06A2" w:rsidRDefault="006E06A2" w:rsidP="006E06A2">
      <w:pPr>
        <w:pStyle w:val="PL"/>
        <w:shd w:val="clear" w:color="auto" w:fill="E6E6E6"/>
        <w:rPr>
          <w:ins w:id="2231" w:author="Sven Fischer" w:date="2022-01-06T10:45:00Z"/>
          <w:snapToGrid w:val="0"/>
        </w:rPr>
      </w:pPr>
      <w:ins w:id="2232" w:author="Sven Fischer" w:date="2022-01-06T10:45:00Z">
        <w:r>
          <w:rPr>
            <w:snapToGrid w:val="0"/>
          </w:rPr>
          <w:lastRenderedPageBreak/>
          <w:tab/>
          <w:t>nr-on-demand-dl-prs-info-per-FrequLayer-r17</w:t>
        </w:r>
      </w:ins>
    </w:p>
    <w:p w14:paraId="4BE2D46E" w14:textId="77777777" w:rsidR="006E06A2" w:rsidRDefault="006E06A2" w:rsidP="006E06A2">
      <w:pPr>
        <w:pStyle w:val="PL"/>
        <w:shd w:val="clear" w:color="auto" w:fill="E6E6E6"/>
        <w:rPr>
          <w:ins w:id="2233" w:author="Sven Fischer" w:date="2022-01-06T10:45:00Z"/>
          <w:snapToGrid w:val="0"/>
        </w:rPr>
      </w:pPr>
      <w:ins w:id="2234"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NR-On-Demand-DL-PRS-Info-per-FrequLayer-r17</w:t>
        </w:r>
      </w:ins>
    </w:p>
    <w:p w14:paraId="57FC4DCF" w14:textId="77777777" w:rsidR="006E06A2" w:rsidRDefault="006E06A2" w:rsidP="006E06A2">
      <w:pPr>
        <w:pStyle w:val="PL"/>
        <w:shd w:val="clear" w:color="auto" w:fill="E6E6E6"/>
        <w:rPr>
          <w:ins w:id="2235" w:author="Sven Fischer" w:date="2022-01-06T10:45:00Z"/>
          <w:snapToGrid w:val="0"/>
        </w:rPr>
      </w:pPr>
      <w:ins w:id="2236"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0541F3D7" w14:textId="77777777" w:rsidR="006E06A2" w:rsidRDefault="006E06A2" w:rsidP="006E06A2">
      <w:pPr>
        <w:pStyle w:val="PL"/>
        <w:shd w:val="clear" w:color="auto" w:fill="E6E6E6"/>
        <w:rPr>
          <w:ins w:id="2237" w:author="Sven Fischer" w:date="2022-01-06T10:45:00Z"/>
          <w:snapToGrid w:val="0"/>
        </w:rPr>
      </w:pPr>
      <w:ins w:id="2238" w:author="Sven Fischer" w:date="2022-01-06T10:45:00Z">
        <w:r>
          <w:rPr>
            <w:snapToGrid w:val="0"/>
          </w:rPr>
          <w:tab/>
          <w:t>...</w:t>
        </w:r>
      </w:ins>
    </w:p>
    <w:p w14:paraId="4E343953" w14:textId="77777777" w:rsidR="006E06A2" w:rsidRDefault="006E06A2" w:rsidP="006E06A2">
      <w:pPr>
        <w:pStyle w:val="PL"/>
        <w:shd w:val="clear" w:color="auto" w:fill="E6E6E6"/>
        <w:rPr>
          <w:ins w:id="2239" w:author="Sven Fischer" w:date="2022-01-06T10:45:00Z"/>
          <w:snapToGrid w:val="0"/>
        </w:rPr>
      </w:pPr>
      <w:ins w:id="2240" w:author="Sven Fischer" w:date="2022-01-06T10:45:00Z">
        <w:r>
          <w:rPr>
            <w:snapToGrid w:val="0"/>
          </w:rPr>
          <w:t>}</w:t>
        </w:r>
      </w:ins>
    </w:p>
    <w:p w14:paraId="44880429" w14:textId="77777777" w:rsidR="006E06A2" w:rsidRDefault="006E06A2" w:rsidP="006E06A2">
      <w:pPr>
        <w:pStyle w:val="PL"/>
        <w:shd w:val="clear" w:color="auto" w:fill="E6E6E6"/>
        <w:rPr>
          <w:ins w:id="2241" w:author="Sven Fischer" w:date="2022-01-06T10:45:00Z"/>
          <w:snapToGrid w:val="0"/>
        </w:rPr>
      </w:pPr>
    </w:p>
    <w:p w14:paraId="31147F06" w14:textId="77777777" w:rsidR="006E06A2" w:rsidRDefault="006E06A2" w:rsidP="006E06A2">
      <w:pPr>
        <w:pStyle w:val="PL"/>
        <w:shd w:val="clear" w:color="auto" w:fill="E6E6E6"/>
        <w:rPr>
          <w:ins w:id="2242" w:author="Sven Fischer" w:date="2022-01-06T10:45:00Z"/>
          <w:snapToGrid w:val="0"/>
        </w:rPr>
      </w:pPr>
      <w:ins w:id="2243" w:author="Sven Fischer" w:date="2022-01-06T10:45:00Z">
        <w:r>
          <w:rPr>
            <w:snapToGrid w:val="0"/>
          </w:rPr>
          <w:t xml:space="preserve">NR-On-Demand-DL-PRS-Info-per-FrequLayer-r17 ::= SEQUENCE </w:t>
        </w:r>
        <w:r w:rsidRPr="00B62E75">
          <w:t>(SIZE (1..</w:t>
        </w:r>
        <w:r w:rsidRPr="0013775D">
          <w:rPr>
            <w:snapToGrid w:val="0"/>
          </w:rPr>
          <w:t>nrMaxFreqLayers-r16</w:t>
        </w:r>
        <w:r w:rsidRPr="00B62E75">
          <w:t>)) OF</w:t>
        </w:r>
      </w:ins>
    </w:p>
    <w:p w14:paraId="7A59D2C2" w14:textId="77777777" w:rsidR="006E06A2" w:rsidRDefault="006E06A2" w:rsidP="006E06A2">
      <w:pPr>
        <w:pStyle w:val="PL"/>
        <w:shd w:val="clear" w:color="auto" w:fill="E6E6E6"/>
        <w:rPr>
          <w:ins w:id="2244" w:author="Sven Fischer" w:date="2022-01-06T10:45:00Z"/>
          <w:snapToGrid w:val="0"/>
        </w:rPr>
      </w:pPr>
      <w:ins w:id="2245"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NR-On-Demand-DL-PRS-FrequLayerElement-r17</w:t>
        </w:r>
      </w:ins>
    </w:p>
    <w:p w14:paraId="62F7448D" w14:textId="77777777" w:rsidR="006E06A2" w:rsidRDefault="006E06A2" w:rsidP="006E06A2">
      <w:pPr>
        <w:pStyle w:val="PL"/>
        <w:shd w:val="clear" w:color="auto" w:fill="E6E6E6"/>
        <w:rPr>
          <w:ins w:id="2246" w:author="Sven Fischer" w:date="2022-01-06T10:45:00Z"/>
          <w:snapToGrid w:val="0"/>
        </w:rPr>
      </w:pPr>
    </w:p>
    <w:p w14:paraId="430DBA9A" w14:textId="77777777" w:rsidR="006E06A2" w:rsidRDefault="006E06A2" w:rsidP="006E06A2">
      <w:pPr>
        <w:pStyle w:val="PL"/>
        <w:shd w:val="clear" w:color="auto" w:fill="E6E6E6"/>
        <w:rPr>
          <w:ins w:id="2247" w:author="Sven Fischer" w:date="2022-01-06T10:45:00Z"/>
          <w:snapToGrid w:val="0"/>
        </w:rPr>
      </w:pPr>
      <w:ins w:id="2248" w:author="Sven Fischer" w:date="2022-01-06T10:45:00Z">
        <w:r>
          <w:rPr>
            <w:snapToGrid w:val="0"/>
          </w:rPr>
          <w:t>NR-On-Demand-DL-PRS-FrequLayerElement-r17 ::= SEQUENCE {</w:t>
        </w:r>
      </w:ins>
    </w:p>
    <w:p w14:paraId="591D8399" w14:textId="77777777" w:rsidR="006E06A2" w:rsidRDefault="006E06A2" w:rsidP="006E06A2">
      <w:pPr>
        <w:pStyle w:val="PL"/>
        <w:shd w:val="clear" w:color="auto" w:fill="E6E6E6"/>
        <w:rPr>
          <w:ins w:id="2249" w:author="Sven Fischer" w:date="2022-01-06T10:45:00Z"/>
          <w:snapToGrid w:val="0"/>
        </w:rPr>
      </w:pPr>
      <w:ins w:id="2250" w:author="Sven Fischer" w:date="2022-01-06T10:45:00Z">
        <w:r>
          <w:rPr>
            <w:snapToGrid w:val="0"/>
          </w:rPr>
          <w:tab/>
          <w:t>dl-prs-ResourceSetPeriodicityReq-r17</w:t>
        </w:r>
        <w:r>
          <w:rPr>
            <w:snapToGrid w:val="0"/>
          </w:rPr>
          <w:tab/>
        </w:r>
        <w:r w:rsidRPr="00446B78">
          <w:rPr>
            <w:snapToGrid w:val="0"/>
          </w:rPr>
          <w:t>ENUMERATED</w:t>
        </w:r>
        <w:r>
          <w:rPr>
            <w:snapToGrid w:val="0"/>
          </w:rPr>
          <w:t xml:space="preserve"> { p</w:t>
        </w:r>
        <w:r w:rsidRPr="00446B78">
          <w:rPr>
            <w:snapToGrid w:val="0"/>
          </w:rPr>
          <w:t>4,</w:t>
        </w:r>
        <w:r>
          <w:rPr>
            <w:snapToGrid w:val="0"/>
          </w:rPr>
          <w:t xml:space="preserve"> p</w:t>
        </w:r>
        <w:r w:rsidRPr="00446B78">
          <w:rPr>
            <w:snapToGrid w:val="0"/>
          </w:rPr>
          <w:t>5,</w:t>
        </w:r>
        <w:r>
          <w:rPr>
            <w:snapToGrid w:val="0"/>
          </w:rPr>
          <w:t xml:space="preserve"> p</w:t>
        </w:r>
        <w:r w:rsidRPr="00446B78">
          <w:rPr>
            <w:snapToGrid w:val="0"/>
          </w:rPr>
          <w:t>8,</w:t>
        </w:r>
        <w:r>
          <w:rPr>
            <w:snapToGrid w:val="0"/>
          </w:rPr>
          <w:t xml:space="preserve"> p</w:t>
        </w:r>
        <w:r w:rsidRPr="00446B78">
          <w:rPr>
            <w:snapToGrid w:val="0"/>
          </w:rPr>
          <w:t>10,</w:t>
        </w:r>
        <w:r>
          <w:rPr>
            <w:snapToGrid w:val="0"/>
          </w:rPr>
          <w:t xml:space="preserve"> p</w:t>
        </w:r>
        <w:r w:rsidRPr="00446B78">
          <w:rPr>
            <w:snapToGrid w:val="0"/>
          </w:rPr>
          <w:t>16,</w:t>
        </w:r>
        <w:r>
          <w:rPr>
            <w:snapToGrid w:val="0"/>
          </w:rPr>
          <w:t xml:space="preserve"> p</w:t>
        </w:r>
        <w:r w:rsidRPr="00446B78">
          <w:rPr>
            <w:snapToGrid w:val="0"/>
          </w:rPr>
          <w:t>20,</w:t>
        </w:r>
        <w:r>
          <w:rPr>
            <w:snapToGrid w:val="0"/>
          </w:rPr>
          <w:t xml:space="preserve"> p</w:t>
        </w:r>
        <w:r w:rsidRPr="00446B78">
          <w:rPr>
            <w:snapToGrid w:val="0"/>
          </w:rPr>
          <w:t>32,</w:t>
        </w:r>
        <w:r>
          <w:rPr>
            <w:snapToGrid w:val="0"/>
          </w:rPr>
          <w:t xml:space="preserve"> p</w:t>
        </w:r>
        <w:r w:rsidRPr="00446B78">
          <w:rPr>
            <w:snapToGrid w:val="0"/>
          </w:rPr>
          <w:t>40,</w:t>
        </w:r>
      </w:ins>
    </w:p>
    <w:p w14:paraId="5C4E6623" w14:textId="77777777" w:rsidR="006E06A2" w:rsidRDefault="006E06A2" w:rsidP="006E06A2">
      <w:pPr>
        <w:pStyle w:val="PL"/>
        <w:shd w:val="clear" w:color="auto" w:fill="E6E6E6"/>
        <w:rPr>
          <w:ins w:id="2251" w:author="Sven Fischer" w:date="2022-01-06T10:45:00Z"/>
          <w:snapToGrid w:val="0"/>
        </w:rPr>
      </w:pPr>
      <w:ins w:id="2252"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64,</w:t>
        </w:r>
        <w:r>
          <w:rPr>
            <w:snapToGrid w:val="0"/>
          </w:rPr>
          <w:t xml:space="preserve"> p</w:t>
        </w:r>
        <w:r w:rsidRPr="00446B78">
          <w:rPr>
            <w:snapToGrid w:val="0"/>
          </w:rPr>
          <w:t>80,</w:t>
        </w:r>
        <w:r>
          <w:rPr>
            <w:snapToGrid w:val="0"/>
          </w:rPr>
          <w:t xml:space="preserve"> p</w:t>
        </w:r>
        <w:r w:rsidRPr="00446B78">
          <w:rPr>
            <w:snapToGrid w:val="0"/>
          </w:rPr>
          <w:t>160,</w:t>
        </w:r>
        <w:r>
          <w:rPr>
            <w:snapToGrid w:val="0"/>
          </w:rPr>
          <w:t xml:space="preserve"> p</w:t>
        </w:r>
        <w:r w:rsidRPr="00446B78">
          <w:rPr>
            <w:snapToGrid w:val="0"/>
          </w:rPr>
          <w:t>320,</w:t>
        </w:r>
        <w:r>
          <w:rPr>
            <w:snapToGrid w:val="0"/>
          </w:rPr>
          <w:t xml:space="preserve"> p</w:t>
        </w:r>
        <w:r w:rsidRPr="00446B78">
          <w:rPr>
            <w:snapToGrid w:val="0"/>
          </w:rPr>
          <w:t>640,</w:t>
        </w:r>
        <w:r>
          <w:rPr>
            <w:snapToGrid w:val="0"/>
          </w:rPr>
          <w:t xml:space="preserve"> p</w:t>
        </w:r>
        <w:r w:rsidRPr="00446B78">
          <w:rPr>
            <w:snapToGrid w:val="0"/>
          </w:rPr>
          <w:t>1280,</w:t>
        </w:r>
        <w:r>
          <w:rPr>
            <w:snapToGrid w:val="0"/>
          </w:rPr>
          <w:t xml:space="preserve"> p</w:t>
        </w:r>
        <w:r w:rsidRPr="00446B78">
          <w:rPr>
            <w:snapToGrid w:val="0"/>
          </w:rPr>
          <w:t>2560,</w:t>
        </w:r>
      </w:ins>
    </w:p>
    <w:p w14:paraId="46B1450D" w14:textId="77777777" w:rsidR="006E06A2" w:rsidRDefault="006E06A2" w:rsidP="006E06A2">
      <w:pPr>
        <w:pStyle w:val="PL"/>
        <w:shd w:val="clear" w:color="auto" w:fill="E6E6E6"/>
        <w:rPr>
          <w:ins w:id="2253" w:author="Sven Fischer" w:date="2022-01-06T10:45:00Z"/>
          <w:snapToGrid w:val="0"/>
        </w:rPr>
      </w:pPr>
      <w:ins w:id="2254"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5120,</w:t>
        </w:r>
        <w:r>
          <w:rPr>
            <w:snapToGrid w:val="0"/>
          </w:rPr>
          <w:t xml:space="preserve"> p</w:t>
        </w:r>
        <w:r w:rsidRPr="00446B78">
          <w:rPr>
            <w:snapToGrid w:val="0"/>
          </w:rPr>
          <w:t>10240,</w:t>
        </w:r>
        <w:r>
          <w:rPr>
            <w:snapToGrid w:val="0"/>
          </w:rPr>
          <w:t xml:space="preserve"> p</w:t>
        </w:r>
        <w:r w:rsidRPr="00446B78">
          <w:rPr>
            <w:snapToGrid w:val="0"/>
          </w:rPr>
          <w:t>20480,</w:t>
        </w:r>
        <w:r>
          <w:rPr>
            <w:snapToGrid w:val="0"/>
          </w:rPr>
          <w:t xml:space="preserve"> p</w:t>
        </w:r>
        <w:r w:rsidRPr="00446B78">
          <w:rPr>
            <w:snapToGrid w:val="0"/>
          </w:rPr>
          <w:t>40960,</w:t>
        </w:r>
        <w:r>
          <w:rPr>
            <w:snapToGrid w:val="0"/>
          </w:rPr>
          <w:t xml:space="preserve"> p</w:t>
        </w:r>
        <w:r w:rsidRPr="00446B78">
          <w:rPr>
            <w:snapToGrid w:val="0"/>
          </w:rPr>
          <w:t>81920</w:t>
        </w:r>
        <w:r>
          <w:rPr>
            <w:snapToGrid w:val="0"/>
          </w:rPr>
          <w:t>, ...}</w:t>
        </w:r>
      </w:ins>
    </w:p>
    <w:p w14:paraId="19B2D2A0" w14:textId="77777777" w:rsidR="006E06A2" w:rsidRDefault="006E06A2" w:rsidP="006E06A2">
      <w:pPr>
        <w:pStyle w:val="PL"/>
        <w:shd w:val="clear" w:color="auto" w:fill="E6E6E6"/>
        <w:rPr>
          <w:ins w:id="2255" w:author="Sven Fischer" w:date="2022-01-06T10:45:00Z"/>
          <w:snapToGrid w:val="0"/>
        </w:rPr>
      </w:pPr>
      <w:ins w:id="2256"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7C4701DD" w14:textId="3A4A3ABD" w:rsidR="006E06A2" w:rsidRDefault="006E06A2" w:rsidP="006E06A2">
      <w:pPr>
        <w:pStyle w:val="PL"/>
        <w:shd w:val="clear" w:color="auto" w:fill="E6E6E6"/>
        <w:rPr>
          <w:ins w:id="2257" w:author="Sven Fischer" w:date="2022-01-06T10:45:00Z"/>
        </w:rPr>
      </w:pPr>
      <w:ins w:id="2258" w:author="Sven Fischer" w:date="2022-01-06T10:45:00Z">
        <w:r>
          <w:rPr>
            <w:snapToGrid w:val="0"/>
          </w:rPr>
          <w:tab/>
          <w:t>dl-prs-ResourceBandwidthReq-r</w:t>
        </w:r>
      </w:ins>
      <w:ins w:id="2259" w:author="RAN2-v4" w:date="2022-01-28T06:22:00Z">
        <w:r w:rsidR="009B5B81">
          <w:rPr>
            <w:snapToGrid w:val="0"/>
          </w:rPr>
          <w:t>1</w:t>
        </w:r>
      </w:ins>
      <w:ins w:id="2260" w:author="Sven Fischer" w:date="2022-01-06T10:45:00Z">
        <w:r>
          <w:rPr>
            <w:snapToGrid w:val="0"/>
          </w:rPr>
          <w:t>7</w:t>
        </w:r>
        <w:r>
          <w:rPr>
            <w:snapToGrid w:val="0"/>
          </w:rPr>
          <w:tab/>
        </w:r>
        <w:r>
          <w:rPr>
            <w:snapToGrid w:val="0"/>
          </w:rPr>
          <w:tab/>
        </w:r>
        <w:r>
          <w:rPr>
            <w:snapToGrid w:val="0"/>
          </w:rPr>
          <w:tab/>
        </w:r>
        <w:r w:rsidRPr="002A1C8D">
          <w:t>INTEGER</w:t>
        </w:r>
        <w:r>
          <w:t xml:space="preserve"> </w:t>
        </w:r>
        <w:r w:rsidRPr="002A1C8D">
          <w:t>(1..63)</w:t>
        </w:r>
        <w:r>
          <w:tab/>
        </w:r>
        <w:r>
          <w:tab/>
        </w:r>
        <w:r>
          <w:tab/>
        </w:r>
        <w:r>
          <w:tab/>
        </w:r>
        <w:r>
          <w:tab/>
        </w:r>
        <w:r>
          <w:tab/>
        </w:r>
        <w:r>
          <w:tab/>
          <w:t>OPTIONAL,</w:t>
        </w:r>
      </w:ins>
    </w:p>
    <w:p w14:paraId="4B1F6EE6" w14:textId="77777777" w:rsidR="006E06A2" w:rsidRPr="00A85E9E" w:rsidRDefault="006E06A2" w:rsidP="006E06A2">
      <w:pPr>
        <w:pStyle w:val="PL"/>
        <w:shd w:val="clear" w:color="auto" w:fill="E6E6E6"/>
        <w:rPr>
          <w:ins w:id="2261" w:author="Sven Fischer" w:date="2022-01-06T10:45:00Z"/>
        </w:rPr>
      </w:pPr>
      <w:ins w:id="2262" w:author="Sven Fischer" w:date="2022-01-06T10:45:00Z">
        <w:r>
          <w:tab/>
        </w:r>
        <w:r w:rsidRPr="00A85E9E">
          <w:t>dl-</w:t>
        </w:r>
        <w:r>
          <w:t>prs</w:t>
        </w:r>
        <w:r w:rsidRPr="00A85E9E">
          <w:t>-ResourceRepetitionFactor</w:t>
        </w:r>
        <w:r>
          <w:t>Req</w:t>
        </w:r>
        <w:r w:rsidRPr="00A85E9E">
          <w:t>-r1</w:t>
        </w:r>
        <w:r>
          <w:t>7</w:t>
        </w:r>
        <w:r w:rsidRPr="00A85E9E">
          <w:tab/>
          <w:t>ENUMERATED {n2, n4, n6, n8, n16, n32, ...}</w:t>
        </w:r>
      </w:ins>
    </w:p>
    <w:p w14:paraId="0FEE51E3" w14:textId="77777777" w:rsidR="006E06A2" w:rsidRDefault="006E06A2" w:rsidP="006E06A2">
      <w:pPr>
        <w:pStyle w:val="PL"/>
        <w:shd w:val="clear" w:color="auto" w:fill="E6E6E6"/>
        <w:rPr>
          <w:ins w:id="2263" w:author="Sven Fischer" w:date="2022-01-06T10:45:00Z"/>
        </w:rPr>
      </w:pPr>
      <w:ins w:id="2264"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ab/>
        </w:r>
        <w:r>
          <w:tab/>
        </w:r>
        <w:r w:rsidRPr="00A85E9E">
          <w:t>OPTIONAL</w:t>
        </w:r>
        <w:r>
          <w:t>,</w:t>
        </w:r>
      </w:ins>
    </w:p>
    <w:p w14:paraId="44C82D42" w14:textId="77777777" w:rsidR="006E06A2" w:rsidRDefault="006E06A2" w:rsidP="006E06A2">
      <w:pPr>
        <w:pStyle w:val="PL"/>
        <w:shd w:val="clear" w:color="auto" w:fill="E6E6E6"/>
        <w:rPr>
          <w:ins w:id="2265" w:author="Sven Fischer" w:date="2022-01-06T10:45:00Z"/>
        </w:rPr>
      </w:pPr>
      <w:ins w:id="2266" w:author="Sven Fischer" w:date="2022-01-06T10:45:00Z">
        <w:r>
          <w:tab/>
        </w:r>
        <w:r w:rsidRPr="00A85E9E">
          <w:t>dl-</w:t>
        </w:r>
        <w:r>
          <w:t>prs</w:t>
        </w:r>
        <w:r w:rsidRPr="00A85E9E">
          <w:t>-NumSymbols</w:t>
        </w:r>
        <w:r>
          <w:t>Req</w:t>
        </w:r>
        <w:r w:rsidRPr="00A85E9E">
          <w:t>-r1</w:t>
        </w:r>
        <w:r>
          <w:t>7</w:t>
        </w:r>
        <w:r w:rsidRPr="00A85E9E">
          <w:tab/>
        </w:r>
        <w:r w:rsidRPr="00A85E9E">
          <w:tab/>
        </w:r>
        <w:r w:rsidRPr="00A85E9E">
          <w:tab/>
        </w:r>
        <w:r w:rsidRPr="00A85E9E">
          <w:tab/>
          <w:t>ENUMERATED {n2, n4, n6, n12, ...}</w:t>
        </w:r>
        <w:r>
          <w:tab/>
        </w:r>
        <w:r>
          <w:tab/>
          <w:t>OPTIONAL</w:t>
        </w:r>
        <w:r w:rsidRPr="00A85E9E">
          <w:t>,</w:t>
        </w:r>
      </w:ins>
    </w:p>
    <w:p w14:paraId="4E7D14DE" w14:textId="77777777" w:rsidR="006E06A2" w:rsidRDefault="006E06A2" w:rsidP="006E06A2">
      <w:pPr>
        <w:pStyle w:val="PL"/>
        <w:shd w:val="clear" w:color="auto" w:fill="E6E6E6"/>
        <w:rPr>
          <w:ins w:id="2267" w:author="Sven Fischer" w:date="2022-01-06T10:45:00Z"/>
        </w:rPr>
      </w:pPr>
      <w:ins w:id="2268" w:author="Sven Fischer" w:date="2022-01-06T10:45:00Z">
        <w:r>
          <w:tab/>
        </w:r>
        <w:r w:rsidRPr="00A85E9E">
          <w:t>dl-</w:t>
        </w:r>
        <w:r>
          <w:t>prs</w:t>
        </w:r>
        <w:r w:rsidRPr="00A85E9E">
          <w:t>-CombSizeN</w:t>
        </w:r>
        <w:r>
          <w:t>-Req</w:t>
        </w:r>
        <w:r w:rsidRPr="00A85E9E">
          <w:t>-r1</w:t>
        </w:r>
        <w:r>
          <w:t>7</w:t>
        </w:r>
        <w:r w:rsidRPr="00A85E9E">
          <w:tab/>
        </w:r>
        <w:r w:rsidRPr="00A85E9E">
          <w:tab/>
        </w:r>
        <w:r w:rsidRPr="00A85E9E">
          <w:tab/>
        </w:r>
        <w:r>
          <w:tab/>
        </w:r>
        <w:r w:rsidRPr="00A85E9E">
          <w:t>ENUMERATED {n2, n4, n6, n12, ...}</w:t>
        </w:r>
        <w:r>
          <w:tab/>
        </w:r>
        <w:r>
          <w:tab/>
          <w:t>OPTIONAL</w:t>
        </w:r>
        <w:r w:rsidRPr="00A85E9E">
          <w:t>,</w:t>
        </w:r>
      </w:ins>
    </w:p>
    <w:p w14:paraId="36EC26BC" w14:textId="3ABD263E" w:rsidR="006E06A2" w:rsidRDefault="006E06A2" w:rsidP="00EC2682">
      <w:pPr>
        <w:pStyle w:val="PL"/>
        <w:shd w:val="clear" w:color="auto" w:fill="E6E6E6"/>
        <w:rPr>
          <w:ins w:id="2269" w:author="Sven Fischer" w:date="2022-01-06T10:45:00Z"/>
        </w:rPr>
      </w:pPr>
      <w:ins w:id="2270" w:author="Sven Fischer" w:date="2022-01-06T10:45:00Z">
        <w:r>
          <w:tab/>
          <w:t>dl-prs-QCL-InformationReq-r17</w:t>
        </w:r>
        <w:r>
          <w:tab/>
        </w:r>
        <w:r>
          <w:tab/>
        </w:r>
        <w:r>
          <w:tab/>
        </w:r>
      </w:ins>
      <w:ins w:id="2271" w:author="v7" w:date="2022-02-26T06:54:00Z">
        <w:r w:rsidR="00EC2682" w:rsidRPr="00EC2682">
          <w:t>DL-PRS-QCL-InformationReq-r17</w:t>
        </w:r>
        <w:r w:rsidR="00EC2682">
          <w:tab/>
        </w:r>
      </w:ins>
      <w:ins w:id="2272" w:author="Sven Fischer" w:date="2022-01-06T10:45:00Z">
        <w:r>
          <w:tab/>
        </w:r>
        <w:r>
          <w:tab/>
          <w:t>OPTIONAL,</w:t>
        </w:r>
      </w:ins>
    </w:p>
    <w:p w14:paraId="1C96C4EE" w14:textId="77777777" w:rsidR="006E06A2" w:rsidRDefault="006E06A2" w:rsidP="006E06A2">
      <w:pPr>
        <w:pStyle w:val="PL"/>
        <w:shd w:val="clear" w:color="auto" w:fill="E6E6E6"/>
        <w:rPr>
          <w:ins w:id="2273" w:author="Sven Fischer" w:date="2022-01-06T10:45:00Z"/>
          <w:snapToGrid w:val="0"/>
        </w:rPr>
      </w:pPr>
      <w:ins w:id="2274" w:author="Sven Fischer" w:date="2022-01-06T10:45:00Z">
        <w:r>
          <w:rPr>
            <w:snapToGrid w:val="0"/>
          </w:rPr>
          <w:tab/>
          <w:t>...</w:t>
        </w:r>
      </w:ins>
    </w:p>
    <w:p w14:paraId="5F0D8EA3" w14:textId="77777777" w:rsidR="006E06A2" w:rsidRDefault="006E06A2" w:rsidP="006E06A2">
      <w:pPr>
        <w:pStyle w:val="PL"/>
        <w:shd w:val="clear" w:color="auto" w:fill="E6E6E6"/>
        <w:rPr>
          <w:ins w:id="2275" w:author="Sven Fischer" w:date="2022-01-06T10:45:00Z"/>
          <w:snapToGrid w:val="0"/>
        </w:rPr>
      </w:pPr>
      <w:ins w:id="2276" w:author="Sven Fischer" w:date="2022-01-06T10:45:00Z">
        <w:r w:rsidRPr="00B62E75">
          <w:rPr>
            <w:snapToGrid w:val="0"/>
          </w:rPr>
          <w:t>}</w:t>
        </w:r>
      </w:ins>
    </w:p>
    <w:p w14:paraId="2625FB8D" w14:textId="77777777" w:rsidR="006E06A2" w:rsidRDefault="006E06A2" w:rsidP="006E06A2">
      <w:pPr>
        <w:pStyle w:val="PL"/>
        <w:shd w:val="clear" w:color="auto" w:fill="E6E6E6"/>
        <w:rPr>
          <w:ins w:id="2277" w:author="Sven Fischer" w:date="2022-01-06T10:45:00Z"/>
          <w:snapToGrid w:val="0"/>
        </w:rPr>
      </w:pPr>
    </w:p>
    <w:p w14:paraId="1A301F20" w14:textId="1A0778E3" w:rsidR="006E06A2" w:rsidRPr="006541E4" w:rsidRDefault="006E06A2" w:rsidP="006E06A2">
      <w:pPr>
        <w:pStyle w:val="PL"/>
        <w:shd w:val="clear" w:color="auto" w:fill="E6E6E6"/>
        <w:rPr>
          <w:ins w:id="2278" w:author="Sven Fischer" w:date="2022-01-06T10:45:00Z"/>
          <w:snapToGrid w:val="0"/>
        </w:rPr>
      </w:pPr>
      <w:ins w:id="2279" w:author="Sven Fischer" w:date="2022-01-06T10:45:00Z">
        <w:r w:rsidRPr="006541E4">
          <w:t>DL-PRS-QCL-InformationRe</w:t>
        </w:r>
      </w:ins>
      <w:ins w:id="2280" w:author="v7" w:date="2022-02-26T06:58:00Z">
        <w:r w:rsidR="00147CDB">
          <w:t>q</w:t>
        </w:r>
      </w:ins>
      <w:ins w:id="2281" w:author="Sven Fischer" w:date="2022-01-06T10:45:00Z">
        <w:r w:rsidRPr="006541E4">
          <w:t>-</w:t>
        </w:r>
      </w:ins>
      <w:ins w:id="2282" w:author="RAN2-v4" w:date="2022-01-28T06:23:00Z">
        <w:r w:rsidR="0059089D">
          <w:t>r</w:t>
        </w:r>
      </w:ins>
      <w:ins w:id="2283" w:author="Sven Fischer" w:date="2022-01-06T10:45:00Z">
        <w:r w:rsidRPr="006541E4">
          <w:t>17 ::= SEQUENCE (SIZE (1..</w:t>
        </w:r>
        <w:r w:rsidRPr="006541E4">
          <w:rPr>
            <w:snapToGrid w:val="0"/>
          </w:rPr>
          <w:t>nrMaxTRPsPerFreq-r16</w:t>
        </w:r>
        <w:r w:rsidRPr="006541E4">
          <w:t>)) OF</w:t>
        </w:r>
      </w:ins>
    </w:p>
    <w:p w14:paraId="4326CC5E" w14:textId="4E027F2A" w:rsidR="006E06A2" w:rsidRPr="006541E4" w:rsidRDefault="006E06A2" w:rsidP="006E06A2">
      <w:pPr>
        <w:pStyle w:val="PL"/>
        <w:shd w:val="clear" w:color="auto" w:fill="E6E6E6"/>
        <w:rPr>
          <w:ins w:id="2284" w:author="Sven Fischer" w:date="2022-01-06T10:45:00Z"/>
          <w:snapToGrid w:val="0"/>
        </w:rPr>
      </w:pPr>
      <w:ins w:id="2285" w:author="Sven Fischer" w:date="2022-01-06T10:45:00Z">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DL-PRS-QCL-InformationRe</w:t>
        </w:r>
      </w:ins>
      <w:ins w:id="2286" w:author="v7" w:date="2022-02-26T06:58:00Z">
        <w:r w:rsidR="00147CDB">
          <w:rPr>
            <w:snapToGrid w:val="0"/>
          </w:rPr>
          <w:t>q</w:t>
        </w:r>
      </w:ins>
      <w:ins w:id="2287" w:author="Sven Fischer" w:date="2022-01-06T10:45:00Z">
        <w:r w:rsidRPr="006541E4">
          <w:rPr>
            <w:snapToGrid w:val="0"/>
          </w:rPr>
          <w:t>PerTRP-r17</w:t>
        </w:r>
      </w:ins>
    </w:p>
    <w:p w14:paraId="427AFF66" w14:textId="77777777" w:rsidR="006E06A2" w:rsidRPr="006541E4" w:rsidRDefault="006E06A2" w:rsidP="006E06A2">
      <w:pPr>
        <w:pStyle w:val="PL"/>
        <w:shd w:val="clear" w:color="auto" w:fill="E6E6E6"/>
        <w:rPr>
          <w:ins w:id="2288" w:author="Sven Fischer" w:date="2022-01-06T10:45:00Z"/>
          <w:snapToGrid w:val="0"/>
        </w:rPr>
      </w:pPr>
    </w:p>
    <w:p w14:paraId="03A4D050" w14:textId="47E362F5" w:rsidR="006E06A2" w:rsidRPr="006541E4" w:rsidRDefault="006E06A2" w:rsidP="006E06A2">
      <w:pPr>
        <w:pStyle w:val="PL"/>
        <w:shd w:val="clear" w:color="auto" w:fill="E6E6E6"/>
        <w:rPr>
          <w:ins w:id="2289" w:author="Sven Fischer" w:date="2022-01-06T10:45:00Z"/>
          <w:snapToGrid w:val="0"/>
        </w:rPr>
      </w:pPr>
      <w:ins w:id="2290" w:author="Sven Fischer" w:date="2022-01-06T10:45:00Z">
        <w:r w:rsidRPr="006541E4">
          <w:rPr>
            <w:snapToGrid w:val="0"/>
          </w:rPr>
          <w:t>DL-PRS-QCL-InformationRe</w:t>
        </w:r>
      </w:ins>
      <w:ins w:id="2291" w:author="v7" w:date="2022-02-26T06:58:00Z">
        <w:r w:rsidR="00147CDB">
          <w:rPr>
            <w:snapToGrid w:val="0"/>
          </w:rPr>
          <w:t>q</w:t>
        </w:r>
      </w:ins>
      <w:ins w:id="2292" w:author="Sven Fischer" w:date="2022-01-06T10:45:00Z">
        <w:r w:rsidRPr="006541E4">
          <w:rPr>
            <w:snapToGrid w:val="0"/>
          </w:rPr>
          <w:t>PerTRP-r17 ::= SEQUENCE {</w:t>
        </w:r>
      </w:ins>
    </w:p>
    <w:p w14:paraId="64D841E3" w14:textId="77777777" w:rsidR="006E06A2" w:rsidRPr="006541E4" w:rsidRDefault="006E06A2" w:rsidP="006E06A2">
      <w:pPr>
        <w:pStyle w:val="PL"/>
        <w:shd w:val="clear" w:color="auto" w:fill="E6E6E6"/>
        <w:rPr>
          <w:ins w:id="2293" w:author="Sven Fischer" w:date="2022-01-06T10:45:00Z"/>
          <w:snapToGrid w:val="0"/>
          <w:lang w:eastAsia="ja-JP"/>
        </w:rPr>
      </w:pPr>
      <w:ins w:id="2294" w:author="Sven Fischer" w:date="2022-01-06T10:45:00Z">
        <w:r w:rsidRPr="006541E4">
          <w:rPr>
            <w:snapToGrid w:val="0"/>
          </w:rPr>
          <w:tab/>
          <w:t>dl-PRS-ID-r17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INTEGER (0..255),</w:t>
        </w:r>
      </w:ins>
    </w:p>
    <w:p w14:paraId="57647D7A" w14:textId="77777777" w:rsidR="006E06A2" w:rsidRPr="006541E4" w:rsidRDefault="006E06A2" w:rsidP="006E06A2">
      <w:pPr>
        <w:pStyle w:val="PL"/>
        <w:shd w:val="clear" w:color="auto" w:fill="E6E6E6"/>
        <w:rPr>
          <w:ins w:id="2295" w:author="Sven Fischer" w:date="2022-01-06T10:45:00Z"/>
          <w:snapToGrid w:val="0"/>
        </w:rPr>
      </w:pPr>
      <w:ins w:id="2296" w:author="Sven Fischer" w:date="2022-01-06T10:45:00Z">
        <w:r w:rsidRPr="006541E4">
          <w:rPr>
            <w:snapToGrid w:val="0"/>
          </w:rPr>
          <w:tab/>
          <w:t>nr-PhysCellID-r17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NR-PhysCellID-r16</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452E8D42" w14:textId="77777777" w:rsidR="006E06A2" w:rsidRPr="006541E4" w:rsidRDefault="006E06A2" w:rsidP="006E06A2">
      <w:pPr>
        <w:pStyle w:val="PL"/>
        <w:shd w:val="clear" w:color="auto" w:fill="E6E6E6"/>
        <w:rPr>
          <w:ins w:id="2297" w:author="Sven Fischer" w:date="2022-01-06T10:45:00Z"/>
          <w:snapToGrid w:val="0"/>
        </w:rPr>
      </w:pPr>
      <w:ins w:id="2298" w:author="Sven Fischer" w:date="2022-01-06T10:45:00Z">
        <w:r w:rsidRPr="006541E4">
          <w:rPr>
            <w:snapToGrid w:val="0"/>
          </w:rPr>
          <w:tab/>
          <w:t>nr-CellGlobalID-r17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NCGI-r15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25EDF1F2" w14:textId="77777777" w:rsidR="006E06A2" w:rsidRPr="006541E4" w:rsidRDefault="006E06A2" w:rsidP="006E06A2">
      <w:pPr>
        <w:pStyle w:val="PL"/>
        <w:shd w:val="clear" w:color="auto" w:fill="E6E6E6"/>
        <w:rPr>
          <w:ins w:id="2299" w:author="Sven Fischer" w:date="2022-01-06T10:45:00Z"/>
          <w:snapToGrid w:val="0"/>
        </w:rPr>
      </w:pPr>
      <w:ins w:id="2300" w:author="Sven Fischer" w:date="2022-01-06T10:45:00Z">
        <w:r w:rsidRPr="006541E4">
          <w:rPr>
            <w:snapToGrid w:val="0"/>
          </w:rPr>
          <w:tab/>
        </w:r>
        <w:r w:rsidRPr="006541E4">
          <w:t>nr-ARFCN</w:t>
        </w:r>
        <w:r w:rsidRPr="006541E4">
          <w:rPr>
            <w:snapToGrid w:val="0"/>
          </w:rPr>
          <w:t>-r17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ARFCN-ValueNR-r15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3467AA01" w14:textId="51E97FAC" w:rsidR="006E06A2" w:rsidRPr="006541E4" w:rsidRDefault="006E06A2" w:rsidP="006E06A2">
      <w:pPr>
        <w:pStyle w:val="PL"/>
        <w:shd w:val="clear" w:color="auto" w:fill="E6E6E6"/>
        <w:rPr>
          <w:ins w:id="2301" w:author="Sven Fischer" w:date="2022-01-06T10:45:00Z"/>
          <w:snapToGrid w:val="0"/>
        </w:rPr>
      </w:pPr>
      <w:ins w:id="2302" w:author="Sven Fischer" w:date="2022-01-06T10:45:00Z">
        <w:r w:rsidRPr="006541E4">
          <w:rPr>
            <w:snapToGrid w:val="0"/>
          </w:rPr>
          <w:tab/>
          <w:t>dl-prs-QCL-InformationRe</w:t>
        </w:r>
      </w:ins>
      <w:ins w:id="2303" w:author="v7" w:date="2022-02-26T06:59:00Z">
        <w:r w:rsidR="00147CDB">
          <w:rPr>
            <w:snapToGrid w:val="0"/>
          </w:rPr>
          <w:t>q</w:t>
        </w:r>
      </w:ins>
      <w:ins w:id="2304" w:author="Sven Fischer" w:date="2022-01-06T10:45:00Z">
        <w:r w:rsidRPr="006541E4">
          <w:rPr>
            <w:snapToGrid w:val="0"/>
          </w:rPr>
          <w:t>Set-r17</w:t>
        </w:r>
        <w:r w:rsidRPr="006541E4">
          <w:rPr>
            <w:snapToGrid w:val="0"/>
          </w:rPr>
          <w:tab/>
          <w:t>SEQUENCE (SIZE (1..nrMaxSetsPerTrpPerFreqLayer-r16)) OF</w:t>
        </w:r>
      </w:ins>
    </w:p>
    <w:p w14:paraId="07F1C115" w14:textId="2A77F997" w:rsidR="006E06A2" w:rsidRPr="006541E4" w:rsidRDefault="006E06A2" w:rsidP="006E06A2">
      <w:pPr>
        <w:pStyle w:val="PL"/>
        <w:shd w:val="clear" w:color="auto" w:fill="E6E6E6"/>
        <w:rPr>
          <w:ins w:id="2305" w:author="Sven Fischer" w:date="2022-01-06T10:45:00Z"/>
          <w:snapToGrid w:val="0"/>
        </w:rPr>
      </w:pPr>
      <w:ins w:id="2306" w:author="Sven Fischer" w:date="2022-01-06T10:45:00Z">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DL-PRS-QCL-InfoRe</w:t>
        </w:r>
      </w:ins>
      <w:ins w:id="2307" w:author="v7" w:date="2022-02-26T06:59:00Z">
        <w:r w:rsidR="00147CDB">
          <w:rPr>
            <w:snapToGrid w:val="0"/>
          </w:rPr>
          <w:t>q</w:t>
        </w:r>
      </w:ins>
      <w:ins w:id="2308" w:author="Sven Fischer" w:date="2022-01-06T10:45:00Z">
        <w:r w:rsidRPr="006541E4">
          <w:rPr>
            <w:snapToGrid w:val="0"/>
          </w:rPr>
          <w:t>-r17,</w:t>
        </w:r>
      </w:ins>
    </w:p>
    <w:p w14:paraId="6088F880" w14:textId="77777777" w:rsidR="006E06A2" w:rsidRPr="006541E4" w:rsidRDefault="006E06A2" w:rsidP="006E06A2">
      <w:pPr>
        <w:pStyle w:val="PL"/>
        <w:shd w:val="clear" w:color="auto" w:fill="E6E6E6"/>
        <w:rPr>
          <w:ins w:id="2309" w:author="Sven Fischer" w:date="2022-01-06T10:45:00Z"/>
          <w:snapToGrid w:val="0"/>
        </w:rPr>
      </w:pPr>
      <w:ins w:id="2310" w:author="Sven Fischer" w:date="2022-01-06T10:45:00Z">
        <w:r w:rsidRPr="006541E4">
          <w:rPr>
            <w:snapToGrid w:val="0"/>
          </w:rPr>
          <w:tab/>
          <w:t>...</w:t>
        </w:r>
      </w:ins>
    </w:p>
    <w:p w14:paraId="01B23759" w14:textId="77777777" w:rsidR="006E06A2" w:rsidRPr="006541E4" w:rsidRDefault="006E06A2" w:rsidP="006E06A2">
      <w:pPr>
        <w:pStyle w:val="PL"/>
        <w:shd w:val="clear" w:color="auto" w:fill="E6E6E6"/>
        <w:rPr>
          <w:ins w:id="2311" w:author="Sven Fischer" w:date="2022-01-06T10:45:00Z"/>
          <w:snapToGrid w:val="0"/>
        </w:rPr>
      </w:pPr>
      <w:ins w:id="2312" w:author="Sven Fischer" w:date="2022-01-06T10:45:00Z">
        <w:r w:rsidRPr="006541E4">
          <w:rPr>
            <w:snapToGrid w:val="0"/>
          </w:rPr>
          <w:t>}</w:t>
        </w:r>
      </w:ins>
    </w:p>
    <w:p w14:paraId="2D01F393" w14:textId="77777777" w:rsidR="006E06A2" w:rsidRPr="006541E4" w:rsidRDefault="006E06A2" w:rsidP="006E06A2">
      <w:pPr>
        <w:pStyle w:val="PL"/>
        <w:shd w:val="clear" w:color="auto" w:fill="E6E6E6"/>
        <w:rPr>
          <w:ins w:id="2313" w:author="Sven Fischer" w:date="2022-01-06T10:45:00Z"/>
          <w:snapToGrid w:val="0"/>
        </w:rPr>
      </w:pPr>
    </w:p>
    <w:p w14:paraId="3EEA289E" w14:textId="72AAEA43" w:rsidR="006E06A2" w:rsidRPr="006541E4" w:rsidRDefault="006E06A2" w:rsidP="006E06A2">
      <w:pPr>
        <w:pStyle w:val="PL"/>
        <w:shd w:val="clear" w:color="auto" w:fill="E6E6E6"/>
        <w:rPr>
          <w:ins w:id="2314" w:author="Sven Fischer" w:date="2022-01-06T10:45:00Z"/>
          <w:snapToGrid w:val="0"/>
        </w:rPr>
      </w:pPr>
      <w:ins w:id="2315" w:author="Sven Fischer" w:date="2022-01-06T10:45:00Z">
        <w:r w:rsidRPr="006541E4">
          <w:rPr>
            <w:snapToGrid w:val="0"/>
          </w:rPr>
          <w:t>DL-PRS-QCL-InfoRe</w:t>
        </w:r>
      </w:ins>
      <w:ins w:id="2316" w:author="v7" w:date="2022-02-26T07:10:00Z">
        <w:r w:rsidR="00855057">
          <w:rPr>
            <w:snapToGrid w:val="0"/>
          </w:rPr>
          <w:t>q</w:t>
        </w:r>
      </w:ins>
      <w:ins w:id="2317" w:author="Sven Fischer" w:date="2022-01-06T10:45:00Z">
        <w:r w:rsidRPr="006541E4">
          <w:rPr>
            <w:snapToGrid w:val="0"/>
          </w:rPr>
          <w:t>-r17 ::= SEQUENCE {</w:t>
        </w:r>
      </w:ins>
    </w:p>
    <w:p w14:paraId="38251A8D" w14:textId="1ADE9043" w:rsidR="006E06A2" w:rsidRDefault="006E06A2" w:rsidP="006E06A2">
      <w:pPr>
        <w:pStyle w:val="PL"/>
        <w:shd w:val="clear" w:color="auto" w:fill="E6E6E6"/>
        <w:rPr>
          <w:ins w:id="2318" w:author="v7" w:date="2022-02-26T06:59:00Z"/>
        </w:rPr>
      </w:pPr>
      <w:ins w:id="2319" w:author="Sven Fischer" w:date="2022-01-06T10:45:00Z">
        <w:r w:rsidRPr="006541E4">
          <w:rPr>
            <w:snapToGrid w:val="0"/>
          </w:rPr>
          <w:tab/>
        </w:r>
        <w:r w:rsidRPr="006541E4">
          <w:t>nr-DL-PRS-ResourceSetID-r17</w:t>
        </w:r>
        <w:r w:rsidRPr="006541E4">
          <w:tab/>
        </w:r>
        <w:r w:rsidRPr="006541E4">
          <w:tab/>
        </w:r>
        <w:r w:rsidRPr="006541E4">
          <w:tab/>
          <w:t>NR-DL-PRS-ResourceSetID-r16,</w:t>
        </w:r>
      </w:ins>
    </w:p>
    <w:p w14:paraId="08F210F3" w14:textId="211DDAC0" w:rsidR="00557062" w:rsidRDefault="00557062" w:rsidP="00557062">
      <w:pPr>
        <w:pStyle w:val="PL"/>
        <w:shd w:val="clear" w:color="auto" w:fill="E6E6E6"/>
        <w:rPr>
          <w:ins w:id="2320" w:author="v7" w:date="2022-02-26T06:59:00Z"/>
        </w:rPr>
      </w:pPr>
      <w:ins w:id="2321" w:author="v7" w:date="2022-02-26T06:59:00Z">
        <w:r>
          <w:tab/>
          <w:t>dl-prs-QCL-InformationReq-r17</w:t>
        </w:r>
        <w:r>
          <w:tab/>
        </w:r>
        <w:r>
          <w:tab/>
          <w:t>CHOICE {</w:t>
        </w:r>
      </w:ins>
    </w:p>
    <w:p w14:paraId="4980F0FA" w14:textId="77777777" w:rsidR="00557062" w:rsidRDefault="00557062" w:rsidP="00557062">
      <w:pPr>
        <w:pStyle w:val="PL"/>
        <w:shd w:val="clear" w:color="auto" w:fill="E6E6E6"/>
        <w:rPr>
          <w:ins w:id="2322" w:author="v7" w:date="2022-02-26T06:59:00Z"/>
        </w:rPr>
      </w:pPr>
      <w:ins w:id="2323" w:author="v7" w:date="2022-02-26T06:59:00Z">
        <w:r>
          <w:tab/>
        </w:r>
        <w:r>
          <w:tab/>
        </w:r>
        <w:r>
          <w:tab/>
        </w:r>
        <w:r>
          <w:tab/>
        </w:r>
        <w:r>
          <w:tab/>
          <w:t>nr-DL-PRS-QCL-Source-r17</w:t>
        </w:r>
        <w:r>
          <w:tab/>
        </w:r>
        <w:r>
          <w:tab/>
        </w:r>
        <w:r>
          <w:tab/>
          <w:t>DL-PRS-QCL-Info-r16,</w:t>
        </w:r>
      </w:ins>
    </w:p>
    <w:p w14:paraId="72A97139" w14:textId="77777777" w:rsidR="00557062" w:rsidRDefault="00557062" w:rsidP="00557062">
      <w:pPr>
        <w:pStyle w:val="PL"/>
        <w:shd w:val="clear" w:color="auto" w:fill="E6E6E6"/>
        <w:rPr>
          <w:ins w:id="2324" w:author="v7" w:date="2022-02-26T06:59:00Z"/>
        </w:rPr>
      </w:pPr>
      <w:ins w:id="2325" w:author="v7" w:date="2022-02-26T06:59:00Z">
        <w:r>
          <w:tab/>
        </w:r>
        <w:r>
          <w:tab/>
        </w:r>
        <w:r>
          <w:tab/>
        </w:r>
        <w:r>
          <w:tab/>
        </w:r>
        <w:r>
          <w:tab/>
          <w:t>dl-prs-QCL-Info-requested-r17</w:t>
        </w:r>
        <w:r>
          <w:tab/>
        </w:r>
        <w:r>
          <w:tab/>
          <w:t>ENUMERATED { true }</w:t>
        </w:r>
      </w:ins>
    </w:p>
    <w:p w14:paraId="6751165B" w14:textId="20594D8C" w:rsidR="00147CDB" w:rsidRDefault="00557062" w:rsidP="00557062">
      <w:pPr>
        <w:pStyle w:val="PL"/>
        <w:shd w:val="clear" w:color="auto" w:fill="E6E6E6"/>
        <w:rPr>
          <w:ins w:id="2326" w:author="v7" w:date="2022-02-26T06:59:00Z"/>
        </w:rPr>
      </w:pPr>
      <w:ins w:id="2327" w:author="v7" w:date="2022-02-26T06:59:00Z">
        <w:r>
          <w:tab/>
        </w:r>
        <w:r>
          <w:tab/>
        </w:r>
        <w:r>
          <w:tab/>
        </w:r>
        <w:r>
          <w:tab/>
        </w:r>
        <w:r>
          <w:tab/>
          <w:t>}</w:t>
        </w:r>
      </w:ins>
      <w:ins w:id="2328" w:author="v7" w:date="2022-02-27T01:42:00Z">
        <w:r w:rsidR="00C0164F">
          <w:t>,</w:t>
        </w:r>
      </w:ins>
    </w:p>
    <w:p w14:paraId="40187E69" w14:textId="77777777" w:rsidR="006E06A2" w:rsidRPr="006541E4" w:rsidRDefault="006E06A2" w:rsidP="006E06A2">
      <w:pPr>
        <w:pStyle w:val="PL"/>
        <w:shd w:val="clear" w:color="auto" w:fill="E6E6E6"/>
        <w:rPr>
          <w:ins w:id="2329" w:author="Sven Fischer" w:date="2022-01-06T10:45:00Z"/>
          <w:snapToGrid w:val="0"/>
        </w:rPr>
      </w:pPr>
      <w:ins w:id="2330" w:author="Sven Fischer" w:date="2022-01-06T10:45:00Z">
        <w:r w:rsidRPr="006541E4">
          <w:rPr>
            <w:snapToGrid w:val="0"/>
          </w:rPr>
          <w:tab/>
          <w:t>...</w:t>
        </w:r>
      </w:ins>
    </w:p>
    <w:p w14:paraId="06B66A39" w14:textId="77777777" w:rsidR="006E06A2" w:rsidRPr="006541E4" w:rsidDel="00C179ED" w:rsidRDefault="006E06A2" w:rsidP="006E06A2">
      <w:pPr>
        <w:pStyle w:val="PL"/>
        <w:shd w:val="clear" w:color="auto" w:fill="E6E6E6"/>
        <w:rPr>
          <w:ins w:id="2331" w:author="Sven Fischer" w:date="2022-01-06T10:45:00Z"/>
          <w:del w:id="2332" w:author="v7" w:date="2022-02-26T07:00:00Z"/>
          <w:snapToGrid w:val="0"/>
        </w:rPr>
      </w:pPr>
      <w:ins w:id="2333" w:author="Sven Fischer" w:date="2022-01-06T10:45:00Z">
        <w:r w:rsidRPr="006541E4">
          <w:rPr>
            <w:snapToGrid w:val="0"/>
          </w:rPr>
          <w:t>}</w:t>
        </w:r>
      </w:ins>
    </w:p>
    <w:p w14:paraId="1F15CBA6" w14:textId="77777777" w:rsidR="006E06A2" w:rsidRPr="006541E4" w:rsidRDefault="006E06A2" w:rsidP="006E06A2">
      <w:pPr>
        <w:pStyle w:val="PL"/>
        <w:shd w:val="clear" w:color="auto" w:fill="E6E6E6"/>
        <w:rPr>
          <w:ins w:id="2334" w:author="Sven Fischer" w:date="2022-01-06T10:45:00Z"/>
          <w:snapToGrid w:val="0"/>
        </w:rPr>
      </w:pPr>
    </w:p>
    <w:p w14:paraId="4F71D769" w14:textId="77777777" w:rsidR="006E06A2" w:rsidRPr="00B62E75" w:rsidRDefault="006E06A2" w:rsidP="006E06A2">
      <w:pPr>
        <w:pStyle w:val="PL"/>
        <w:shd w:val="clear" w:color="auto" w:fill="E6E6E6"/>
        <w:rPr>
          <w:ins w:id="2335" w:author="Sven Fischer" w:date="2022-01-06T10:45:00Z"/>
        </w:rPr>
      </w:pPr>
      <w:ins w:id="2336" w:author="Sven Fischer" w:date="2022-01-06T10:45:00Z">
        <w:r w:rsidRPr="00B62E75">
          <w:t>-- ASN1STOP</w:t>
        </w:r>
      </w:ins>
    </w:p>
    <w:p w14:paraId="5D61B64D" w14:textId="77777777" w:rsidR="006E06A2" w:rsidRDefault="006E06A2" w:rsidP="006E06A2">
      <w:pPr>
        <w:rPr>
          <w:ins w:id="2337" w:author="Sven Fischer" w:date="2022-01-06T10:45: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06A2" w:rsidRPr="00B62E75" w14:paraId="54BDECF8" w14:textId="77777777" w:rsidTr="007215F3">
        <w:trPr>
          <w:ins w:id="2338" w:author="Sven Fischer" w:date="2022-01-06T10:45:00Z"/>
        </w:trPr>
        <w:tc>
          <w:tcPr>
            <w:tcW w:w="9639" w:type="dxa"/>
          </w:tcPr>
          <w:p w14:paraId="089B9C0A" w14:textId="77777777" w:rsidR="006E06A2" w:rsidRPr="00B62E75" w:rsidRDefault="006E06A2" w:rsidP="007215F3">
            <w:pPr>
              <w:pStyle w:val="TAH"/>
              <w:keepNext w:val="0"/>
              <w:keepLines w:val="0"/>
              <w:widowControl w:val="0"/>
              <w:rPr>
                <w:ins w:id="2339" w:author="Sven Fischer" w:date="2022-01-06T10:45:00Z"/>
              </w:rPr>
            </w:pPr>
            <w:ins w:id="2340" w:author="Sven Fischer" w:date="2022-01-06T10:45:00Z">
              <w:r w:rsidRPr="00872099">
                <w:rPr>
                  <w:i/>
                </w:rPr>
                <w:t xml:space="preserve">NR-On-Demand-DL-PRS-Information </w:t>
              </w:r>
              <w:r w:rsidRPr="00B62E75">
                <w:rPr>
                  <w:iCs/>
                  <w:noProof/>
                </w:rPr>
                <w:t>field descriptions</w:t>
              </w:r>
            </w:ins>
          </w:p>
        </w:tc>
      </w:tr>
      <w:tr w:rsidR="00FE6935" w:rsidRPr="00B62E75" w14:paraId="2CA91F4B" w14:textId="77777777" w:rsidTr="007215F3">
        <w:trPr>
          <w:ins w:id="2341" w:author="v7" w:date="2022-02-26T07:22:00Z"/>
        </w:trPr>
        <w:tc>
          <w:tcPr>
            <w:tcW w:w="9639" w:type="dxa"/>
          </w:tcPr>
          <w:p w14:paraId="6970222B" w14:textId="77777777" w:rsidR="00FE6935" w:rsidRDefault="00FE6935" w:rsidP="00FE6935">
            <w:pPr>
              <w:pStyle w:val="TAL"/>
              <w:keepNext w:val="0"/>
              <w:keepLines w:val="0"/>
              <w:rPr>
                <w:ins w:id="2342" w:author="v7" w:date="2022-02-26T07:22:00Z"/>
                <w:b/>
                <w:bCs/>
                <w:i/>
                <w:iCs/>
              </w:rPr>
            </w:pPr>
            <w:ins w:id="2343" w:author="v7" w:date="2022-02-26T07:22:00Z">
              <w:r w:rsidRPr="008A1BEC">
                <w:rPr>
                  <w:b/>
                  <w:bCs/>
                  <w:i/>
                  <w:iCs/>
                </w:rPr>
                <w:t>dl-prs-FrequencyRangeReq</w:t>
              </w:r>
            </w:ins>
          </w:p>
          <w:p w14:paraId="51E0805C" w14:textId="0DDBC9F4" w:rsidR="00FE6935" w:rsidRPr="00651531" w:rsidRDefault="00FE6935" w:rsidP="00FE6935">
            <w:pPr>
              <w:pStyle w:val="TAL"/>
              <w:keepNext w:val="0"/>
              <w:keepLines w:val="0"/>
              <w:rPr>
                <w:ins w:id="2344" w:author="v7" w:date="2022-02-26T07:22:00Z"/>
                <w:b/>
                <w:bCs/>
                <w:i/>
                <w:iCs/>
              </w:rPr>
            </w:pPr>
            <w:ins w:id="2345" w:author="v7" w:date="2022-02-26T07:22:00Z">
              <w:r>
                <w:t>This field specifies the frequency range for which the on-demand DL-PRS is requested.</w:t>
              </w:r>
            </w:ins>
          </w:p>
        </w:tc>
      </w:tr>
      <w:tr w:rsidR="006E06A2" w:rsidRPr="00B62E75" w14:paraId="6A6A6CA8" w14:textId="77777777" w:rsidTr="007215F3">
        <w:trPr>
          <w:ins w:id="2346" w:author="Sven Fischer" w:date="2022-01-06T10:45:00Z"/>
        </w:trPr>
        <w:tc>
          <w:tcPr>
            <w:tcW w:w="9639" w:type="dxa"/>
          </w:tcPr>
          <w:p w14:paraId="1538CEEC" w14:textId="77777777" w:rsidR="006E06A2" w:rsidRPr="00651531" w:rsidRDefault="006E06A2" w:rsidP="007215F3">
            <w:pPr>
              <w:pStyle w:val="TAL"/>
              <w:keepNext w:val="0"/>
              <w:keepLines w:val="0"/>
              <w:rPr>
                <w:ins w:id="2347" w:author="Sven Fischer" w:date="2022-01-06T10:45:00Z"/>
                <w:b/>
                <w:bCs/>
                <w:i/>
                <w:iCs/>
              </w:rPr>
            </w:pPr>
            <w:ins w:id="2348" w:author="Sven Fischer" w:date="2022-01-06T10:45:00Z">
              <w:r w:rsidRPr="00651531">
                <w:rPr>
                  <w:b/>
                  <w:bCs/>
                  <w:i/>
                  <w:iCs/>
                </w:rPr>
                <w:t>nr-on-demand-dl-prs-info-per-FrequLayer</w:t>
              </w:r>
            </w:ins>
          </w:p>
          <w:p w14:paraId="3F66EBA2" w14:textId="77777777" w:rsidR="006E06A2" w:rsidRPr="00E77E48" w:rsidRDefault="006E06A2" w:rsidP="007215F3">
            <w:pPr>
              <w:pStyle w:val="TAL"/>
              <w:keepNext w:val="0"/>
              <w:keepLines w:val="0"/>
              <w:rPr>
                <w:ins w:id="2349" w:author="Sven Fischer" w:date="2022-01-06T10:45:00Z"/>
                <w:b/>
                <w:bCs/>
                <w:i/>
                <w:iCs/>
              </w:rPr>
            </w:pPr>
            <w:ins w:id="2350" w:author="Sven Fischer" w:date="2022-01-06T10:45:00Z">
              <w:r w:rsidRPr="00651531">
                <w:t>This field specifies the desired number of Positioning Frequency Layers for which the on-demand DL-PRS is requested and the on-demand DL-PRS parameter per Positioning F</w:t>
              </w:r>
              <w:r w:rsidRPr="00DB763C">
                <w:t>requency Layer.</w:t>
              </w:r>
            </w:ins>
          </w:p>
        </w:tc>
      </w:tr>
      <w:tr w:rsidR="006E06A2" w:rsidRPr="00B62E75" w14:paraId="2A06B389" w14:textId="77777777" w:rsidTr="007215F3">
        <w:trPr>
          <w:ins w:id="2351" w:author="Sven Fischer" w:date="2022-01-06T10:45:00Z"/>
        </w:trPr>
        <w:tc>
          <w:tcPr>
            <w:tcW w:w="9639" w:type="dxa"/>
          </w:tcPr>
          <w:p w14:paraId="2DB1157A" w14:textId="77777777" w:rsidR="006E06A2" w:rsidRPr="0086249B" w:rsidRDefault="006E06A2" w:rsidP="007215F3">
            <w:pPr>
              <w:pStyle w:val="TAL"/>
              <w:keepNext w:val="0"/>
              <w:keepLines w:val="0"/>
              <w:rPr>
                <w:ins w:id="2352" w:author="Sven Fischer" w:date="2022-01-06T10:45:00Z"/>
                <w:b/>
                <w:bCs/>
                <w:i/>
                <w:iCs/>
              </w:rPr>
            </w:pPr>
            <w:ins w:id="2353" w:author="Sven Fischer" w:date="2022-01-06T10:45:00Z">
              <w:r w:rsidRPr="0086249B">
                <w:rPr>
                  <w:b/>
                  <w:bCs/>
                  <w:i/>
                  <w:iCs/>
                </w:rPr>
                <w:t>dl-prs-ResourceSetPeriodicityReq</w:t>
              </w:r>
            </w:ins>
          </w:p>
          <w:p w14:paraId="7D91C5A1" w14:textId="77777777" w:rsidR="006E06A2" w:rsidRDefault="006E06A2" w:rsidP="007215F3">
            <w:pPr>
              <w:pStyle w:val="TAL"/>
              <w:keepNext w:val="0"/>
              <w:keepLines w:val="0"/>
              <w:rPr>
                <w:ins w:id="2354" w:author="Sven Fischer" w:date="2022-01-06T10:45:00Z"/>
                <w:lang w:val="en-US"/>
              </w:rPr>
            </w:pPr>
            <w:ins w:id="2355" w:author="Sven Fischer" w:date="2022-01-06T10:45:00Z">
              <w:r w:rsidRPr="00A85E9E">
                <w:t xml:space="preserve">This field specifies the </w:t>
              </w:r>
              <w:r>
                <w:t xml:space="preserve">requested </w:t>
              </w:r>
              <w:r w:rsidRPr="00A85E9E">
                <w:t xml:space="preserve">periodicity of </w:t>
              </w:r>
              <w:r>
                <w:t xml:space="preserve">the </w:t>
              </w:r>
              <w:r w:rsidRPr="00A85E9E">
                <w:t>DL-PRS Resource Set in slots</w:t>
              </w:r>
              <w:r>
                <w:t>. The periodicity depends on the subcarrier spacing (SCS) and takes values</w:t>
              </w:r>
              <w:r>
                <w:rPr>
                  <w:lang w:val="en-US"/>
                </w:rPr>
                <w:t xml:space="preserve"> </w:t>
              </w:r>
            </w:ins>
            <m:oMath>
              <m:sSup>
                <m:sSupPr>
                  <m:ctrlPr>
                    <w:ins w:id="2356" w:author="Sven Fischer" w:date="2022-01-06T10:45:00Z">
                      <w:rPr>
                        <w:rFonts w:ascii="Cambria Math" w:hAnsi="Cambria Math"/>
                        <w:i/>
                        <w:iCs/>
                        <w:lang w:val="en-US"/>
                      </w:rPr>
                    </w:ins>
                  </m:ctrlPr>
                </m:sSupPr>
                <m:e>
                  <m:r>
                    <w:ins w:id="2357" w:author="Sven Fischer" w:date="2022-01-06T10:45:00Z">
                      <w:rPr>
                        <w:rFonts w:ascii="Cambria Math" w:hAnsi="Cambria Math"/>
                        <w:lang w:val="en-US"/>
                      </w:rPr>
                      <m:t>2</m:t>
                    </w:ins>
                  </m:r>
                </m:e>
                <m:sup>
                  <m:r>
                    <w:ins w:id="2358" w:author="Sven Fischer" w:date="2022-01-06T10:45:00Z">
                      <w:rPr>
                        <w:rFonts w:ascii="Cambria Math" w:hAnsi="Cambria Math"/>
                        <w:lang w:val="en-US"/>
                      </w:rPr>
                      <m:t>μ</m:t>
                    </w:ins>
                  </m:r>
                </m:sup>
              </m:sSup>
              <m:d>
                <m:dPr>
                  <m:begChr m:val="{"/>
                  <m:endChr m:val="}"/>
                  <m:ctrlPr>
                    <w:ins w:id="2359" w:author="Sven Fischer" w:date="2022-01-06T10:45:00Z">
                      <w:rPr>
                        <w:rFonts w:ascii="Cambria Math" w:hAnsi="Cambria Math"/>
                        <w:i/>
                        <w:iCs/>
                        <w:lang w:val="en-US"/>
                      </w:rPr>
                    </w:ins>
                  </m:ctrlPr>
                </m:dPr>
                <m:e>
                  <m:r>
                    <w:ins w:id="2360" w:author="Sven Fischer" w:date="2022-01-06T10:45:00Z">
                      <w:rPr>
                        <w:rFonts w:ascii="Cambria Math" w:hAnsi="Cambria Math"/>
                      </w:rPr>
                      <m:t>4, 5, 8, 10, 16, 20, 32, 40, 64, 80, 160, 320, 640, 1280, 2560, 5120, 10240</m:t>
                    </w:ins>
                  </m:r>
                </m:e>
              </m:d>
              <m:r>
                <w:ins w:id="2361" w:author="Sven Fischer" w:date="2022-01-06T10:45:00Z">
                  <w:rPr>
                    <w:rFonts w:ascii="Cambria Math" w:hAnsi="Cambria Math"/>
                    <w:lang w:val="en-US"/>
                  </w:rPr>
                  <m:t xml:space="preserve"> </m:t>
                </w:ins>
              </m:r>
            </m:oMath>
          </w:p>
          <w:p w14:paraId="5C57A94C" w14:textId="77777777" w:rsidR="006E06A2" w:rsidRPr="00B62E75" w:rsidRDefault="006E06A2" w:rsidP="007215F3">
            <w:pPr>
              <w:pStyle w:val="TAL"/>
              <w:keepNext w:val="0"/>
              <w:keepLines w:val="0"/>
              <w:rPr>
                <w:ins w:id="2362" w:author="Sven Fischer" w:date="2022-01-06T10:45:00Z"/>
              </w:rPr>
            </w:pPr>
            <w:ins w:id="2363" w:author="Sven Fischer" w:date="2022-01-06T10:45:00Z">
              <w:r>
                <w:t xml:space="preserve">slots, where </w:t>
              </w:r>
            </w:ins>
            <m:oMath>
              <m:r>
                <w:ins w:id="2364" w:author="Sven Fischer" w:date="2022-01-06T10:45:00Z">
                  <w:rPr>
                    <w:rFonts w:ascii="Cambria Math" w:hAnsi="Cambria Math"/>
                  </w:rPr>
                  <m:t xml:space="preserve">μ=0, 1, 2, 3 </m:t>
                </w:ins>
              </m:r>
            </m:oMath>
            <w:ins w:id="2365" w:author="Sven Fischer" w:date="2022-01-06T10:45:00Z">
              <w:r w:rsidRPr="00AF383C">
                <w:rPr>
                  <w:color w:val="000000" w:themeColor="text1"/>
                </w:rPr>
                <w:t xml:space="preserve">for </w:t>
              </w:r>
              <w:r>
                <w:rPr>
                  <w:color w:val="000000" w:themeColor="text1"/>
                </w:rPr>
                <w:t xml:space="preserve">SCS </w:t>
              </w:r>
              <w:r>
                <w:rPr>
                  <w:snapToGrid w:val="0"/>
                </w:rPr>
                <w:t xml:space="preserve">of </w:t>
              </w:r>
              <w:r w:rsidRPr="00AF383C">
                <w:rPr>
                  <w:color w:val="000000" w:themeColor="text1"/>
                </w:rPr>
                <w:t>15, 30, 60 and 120</w:t>
              </w:r>
              <w:r>
                <w:rPr>
                  <w:color w:val="000000" w:themeColor="text1"/>
                </w:rPr>
                <w:t xml:space="preserve"> </w:t>
              </w:r>
              <w:r w:rsidRPr="00AF383C">
                <w:rPr>
                  <w:color w:val="000000" w:themeColor="text1"/>
                </w:rPr>
                <w:t>kHz respectively</w:t>
              </w:r>
              <w:r>
                <w:rPr>
                  <w:color w:val="000000" w:themeColor="text1"/>
                </w:rPr>
                <w:t xml:space="preserve">. </w:t>
              </w:r>
              <w:r w:rsidRPr="003C7E81">
                <w:rPr>
                  <w:color w:val="000000" w:themeColor="text1"/>
                </w:rPr>
                <w:t>μ</w:t>
              </w:r>
              <w:r>
                <w:rPr>
                  <w:color w:val="000000" w:themeColor="text1"/>
                </w:rPr>
                <w:t xml:space="preserve"> refers to the target devices current primary cell.</w:t>
              </w:r>
            </w:ins>
          </w:p>
        </w:tc>
      </w:tr>
      <w:tr w:rsidR="006E06A2" w:rsidRPr="00B62E75" w14:paraId="0FF8AE15" w14:textId="77777777" w:rsidTr="007215F3">
        <w:trPr>
          <w:ins w:id="2366" w:author="Sven Fischer" w:date="2022-01-06T10:45:00Z"/>
        </w:trPr>
        <w:tc>
          <w:tcPr>
            <w:tcW w:w="9639" w:type="dxa"/>
          </w:tcPr>
          <w:p w14:paraId="5E2249F6" w14:textId="77777777" w:rsidR="006E06A2" w:rsidRPr="0086249B" w:rsidRDefault="006E06A2" w:rsidP="007215F3">
            <w:pPr>
              <w:pStyle w:val="TAL"/>
              <w:keepNext w:val="0"/>
              <w:keepLines w:val="0"/>
              <w:rPr>
                <w:ins w:id="2367" w:author="Sven Fischer" w:date="2022-01-06T10:45:00Z"/>
                <w:b/>
                <w:bCs/>
                <w:i/>
                <w:iCs/>
              </w:rPr>
            </w:pPr>
            <w:ins w:id="2368" w:author="Sven Fischer" w:date="2022-01-06T10:45:00Z">
              <w:r w:rsidRPr="0086249B">
                <w:rPr>
                  <w:b/>
                  <w:bCs/>
                  <w:i/>
                  <w:iCs/>
                </w:rPr>
                <w:t>dl-prs-ResourceBandwidthReq</w:t>
              </w:r>
            </w:ins>
          </w:p>
          <w:p w14:paraId="647C4F3C" w14:textId="77777777" w:rsidR="006E06A2" w:rsidRPr="00BE112D" w:rsidRDefault="006E06A2" w:rsidP="007215F3">
            <w:pPr>
              <w:pStyle w:val="TAL"/>
              <w:keepNext w:val="0"/>
              <w:keepLines w:val="0"/>
              <w:widowControl w:val="0"/>
              <w:rPr>
                <w:ins w:id="2369" w:author="Sven Fischer" w:date="2022-01-06T10:45:00Z"/>
                <w:rFonts w:cs="Arial"/>
                <w:szCs w:val="18"/>
              </w:rPr>
            </w:pPr>
            <w:ins w:id="2370" w:author="Sven Fischer" w:date="2022-01-06T10:45:00Z">
              <w:r w:rsidRPr="00A85E9E">
                <w:rPr>
                  <w:rFonts w:cs="Arial"/>
                  <w:szCs w:val="18"/>
                </w:rPr>
                <w:t xml:space="preserve">This field specifies the </w:t>
              </w:r>
              <w:r>
                <w:rPr>
                  <w:rFonts w:cs="Arial"/>
                  <w:szCs w:val="18"/>
                </w:rPr>
                <w:t xml:space="preserve">requested </w:t>
              </w:r>
              <w:r w:rsidRPr="00A85E9E">
                <w:rPr>
                  <w:rFonts w:cs="Arial"/>
                  <w:szCs w:val="18"/>
                </w:rPr>
                <w:t>number of PRBs allocated for the DL-PRS Resource (allocated DL-PRS bandwidth) in multiples of 4 PRBs. Integer value 1 corresponds to 24 PRBs, value 2 corresponds to 28 PRBs, value 3 corresponds to 32 PRBs and so on.</w:t>
              </w:r>
            </w:ins>
          </w:p>
        </w:tc>
      </w:tr>
      <w:tr w:rsidR="006E06A2" w:rsidRPr="00B62E75" w14:paraId="52B078B1" w14:textId="77777777" w:rsidTr="007215F3">
        <w:trPr>
          <w:ins w:id="2371" w:author="Sven Fischer" w:date="2022-01-06T10:45:00Z"/>
        </w:trPr>
        <w:tc>
          <w:tcPr>
            <w:tcW w:w="9639" w:type="dxa"/>
          </w:tcPr>
          <w:p w14:paraId="523B03B7" w14:textId="77777777" w:rsidR="006E06A2" w:rsidRPr="00630EAB" w:rsidRDefault="006E06A2" w:rsidP="007215F3">
            <w:pPr>
              <w:pStyle w:val="TAL"/>
              <w:keepNext w:val="0"/>
              <w:keepLines w:val="0"/>
              <w:rPr>
                <w:ins w:id="2372" w:author="Sven Fischer" w:date="2022-01-06T10:45:00Z"/>
                <w:b/>
                <w:bCs/>
                <w:i/>
                <w:iCs/>
              </w:rPr>
            </w:pPr>
            <w:ins w:id="2373" w:author="Sven Fischer" w:date="2022-01-06T10:45:00Z">
              <w:r w:rsidRPr="00630EAB">
                <w:rPr>
                  <w:b/>
                  <w:bCs/>
                  <w:i/>
                  <w:iCs/>
                </w:rPr>
                <w:t>dl-prs-ResourceRepetitionFactorReq</w:t>
              </w:r>
            </w:ins>
          </w:p>
          <w:p w14:paraId="3D0A6423" w14:textId="77777777" w:rsidR="006E06A2" w:rsidRPr="00630EAB" w:rsidRDefault="006E06A2" w:rsidP="007215F3">
            <w:pPr>
              <w:pStyle w:val="TAL"/>
              <w:keepNext w:val="0"/>
              <w:keepLines w:val="0"/>
              <w:rPr>
                <w:ins w:id="2374" w:author="Sven Fischer" w:date="2022-01-06T10:45:00Z"/>
              </w:rPr>
            </w:pPr>
            <w:ins w:id="2375" w:author="Sven Fischer" w:date="2022-01-06T10:45:00Z">
              <w:r>
                <w:t>T</w:t>
              </w:r>
              <w:r w:rsidRPr="00A85E9E">
                <w:t xml:space="preserve">his field specifies </w:t>
              </w:r>
              <w:r>
                <w:t xml:space="preserve">the requested </w:t>
              </w:r>
              <w:r w:rsidRPr="00A85E9E">
                <w:t xml:space="preserve">DL-PRS Resource </w:t>
              </w:r>
              <w:r>
                <w:t>repetition.</w:t>
              </w:r>
              <w:r w:rsidRPr="00A85E9E">
                <w:t xml:space="preserve"> Enumerated values </w:t>
              </w:r>
              <w:r w:rsidRPr="00A85E9E">
                <w:rPr>
                  <w:i/>
                  <w:iCs/>
                </w:rPr>
                <w:t>n2</w:t>
              </w:r>
              <w:r w:rsidRPr="00A85E9E">
                <w:t xml:space="preserve">, </w:t>
              </w:r>
              <w:r w:rsidRPr="00A85E9E">
                <w:rPr>
                  <w:i/>
                  <w:iCs/>
                </w:rPr>
                <w:t>n4</w:t>
              </w:r>
              <w:r w:rsidRPr="00A85E9E">
                <w:t xml:space="preserve">, </w:t>
              </w:r>
              <w:r w:rsidRPr="00A85E9E">
                <w:rPr>
                  <w:i/>
                  <w:iCs/>
                </w:rPr>
                <w:t>n6</w:t>
              </w:r>
              <w:r w:rsidRPr="00A85E9E">
                <w:t xml:space="preserve">, </w:t>
              </w:r>
              <w:r w:rsidRPr="00A85E9E">
                <w:rPr>
                  <w:i/>
                  <w:iCs/>
                </w:rPr>
                <w:t>n8</w:t>
              </w:r>
              <w:r w:rsidRPr="00A85E9E">
                <w:t xml:space="preserve">, </w:t>
              </w:r>
              <w:r w:rsidRPr="00A85E9E">
                <w:rPr>
                  <w:i/>
                  <w:iCs/>
                </w:rPr>
                <w:t>n16</w:t>
              </w:r>
              <w:r w:rsidRPr="00A85E9E">
                <w:t xml:space="preserve">, </w:t>
              </w:r>
              <w:r w:rsidRPr="00A85E9E">
                <w:rPr>
                  <w:i/>
                  <w:iCs/>
                </w:rPr>
                <w:t>n32</w:t>
              </w:r>
              <w:r w:rsidRPr="00A85E9E">
                <w:t xml:space="preserve"> correspond to 2, 4, 6, 8, 16, 32 resource repetitions, respectively.</w:t>
              </w:r>
            </w:ins>
          </w:p>
        </w:tc>
      </w:tr>
      <w:tr w:rsidR="006E06A2" w:rsidRPr="00B62E75" w14:paraId="7FC30B38" w14:textId="77777777" w:rsidTr="007215F3">
        <w:trPr>
          <w:ins w:id="2376" w:author="Sven Fischer" w:date="2022-01-06T10:45:00Z"/>
        </w:trPr>
        <w:tc>
          <w:tcPr>
            <w:tcW w:w="9639" w:type="dxa"/>
          </w:tcPr>
          <w:p w14:paraId="5713004E" w14:textId="77777777" w:rsidR="006E06A2" w:rsidRPr="00630EAB" w:rsidRDefault="006E06A2" w:rsidP="007215F3">
            <w:pPr>
              <w:pStyle w:val="TAL"/>
              <w:keepNext w:val="0"/>
              <w:keepLines w:val="0"/>
              <w:rPr>
                <w:ins w:id="2377" w:author="Sven Fischer" w:date="2022-01-06T10:45:00Z"/>
                <w:b/>
                <w:bCs/>
                <w:i/>
                <w:iCs/>
              </w:rPr>
            </w:pPr>
            <w:ins w:id="2378" w:author="Sven Fischer" w:date="2022-01-06T10:45:00Z">
              <w:r w:rsidRPr="00630EAB">
                <w:rPr>
                  <w:b/>
                  <w:bCs/>
                  <w:i/>
                  <w:iCs/>
                </w:rPr>
                <w:t>dl-prs-NumSymbolsReq</w:t>
              </w:r>
            </w:ins>
          </w:p>
          <w:p w14:paraId="0EFFA0A8" w14:textId="77777777" w:rsidR="006E06A2" w:rsidRPr="0086249B" w:rsidRDefault="006E06A2" w:rsidP="007215F3">
            <w:pPr>
              <w:pStyle w:val="TAL"/>
              <w:keepNext w:val="0"/>
              <w:keepLines w:val="0"/>
              <w:rPr>
                <w:ins w:id="2379" w:author="Sven Fischer" w:date="2022-01-06T10:45:00Z"/>
                <w:b/>
                <w:bCs/>
                <w:i/>
                <w:iCs/>
              </w:rPr>
            </w:pPr>
            <w:ins w:id="2380" w:author="Sven Fischer" w:date="2022-01-06T10:45:00Z">
              <w:r>
                <w:t>T</w:t>
              </w:r>
              <w:r w:rsidRPr="00A85E9E">
                <w:t xml:space="preserve">his field specifies the </w:t>
              </w:r>
              <w:r>
                <w:t xml:space="preserve">requested </w:t>
              </w:r>
              <w:r w:rsidRPr="00A85E9E">
                <w:t>number of symbols per DL-PRS Resource within a slot.</w:t>
              </w:r>
            </w:ins>
          </w:p>
        </w:tc>
      </w:tr>
      <w:tr w:rsidR="006E06A2" w:rsidRPr="00B62E75" w14:paraId="082B7B16" w14:textId="77777777" w:rsidTr="007215F3">
        <w:trPr>
          <w:ins w:id="2381" w:author="Sven Fischer" w:date="2022-01-06T10:45:00Z"/>
        </w:trPr>
        <w:tc>
          <w:tcPr>
            <w:tcW w:w="9639" w:type="dxa"/>
          </w:tcPr>
          <w:p w14:paraId="78925A67" w14:textId="77777777" w:rsidR="006E06A2" w:rsidRPr="00630EAB" w:rsidRDefault="006E06A2" w:rsidP="007215F3">
            <w:pPr>
              <w:pStyle w:val="TAL"/>
              <w:keepNext w:val="0"/>
              <w:keepLines w:val="0"/>
              <w:rPr>
                <w:ins w:id="2382" w:author="Sven Fischer" w:date="2022-01-06T10:45:00Z"/>
                <w:b/>
                <w:bCs/>
                <w:i/>
                <w:iCs/>
              </w:rPr>
            </w:pPr>
            <w:ins w:id="2383" w:author="Sven Fischer" w:date="2022-01-06T10:45:00Z">
              <w:r w:rsidRPr="00630EAB">
                <w:rPr>
                  <w:b/>
                  <w:bCs/>
                  <w:i/>
                  <w:iCs/>
                </w:rPr>
                <w:t>dl-prs-CombSizeN</w:t>
              </w:r>
              <w:r>
                <w:rPr>
                  <w:b/>
                  <w:bCs/>
                  <w:i/>
                  <w:iCs/>
                </w:rPr>
                <w:t>-</w:t>
              </w:r>
              <w:r w:rsidRPr="00630EAB">
                <w:rPr>
                  <w:b/>
                  <w:bCs/>
                  <w:i/>
                  <w:iCs/>
                </w:rPr>
                <w:t>Req</w:t>
              </w:r>
            </w:ins>
          </w:p>
          <w:p w14:paraId="21A31363" w14:textId="77777777" w:rsidR="006E06A2" w:rsidRPr="0086249B" w:rsidRDefault="006E06A2" w:rsidP="007215F3">
            <w:pPr>
              <w:pStyle w:val="TAL"/>
              <w:keepNext w:val="0"/>
              <w:keepLines w:val="0"/>
              <w:rPr>
                <w:ins w:id="2384" w:author="Sven Fischer" w:date="2022-01-06T10:45:00Z"/>
                <w:b/>
                <w:bCs/>
                <w:i/>
                <w:iCs/>
              </w:rPr>
            </w:pPr>
            <w:ins w:id="2385" w:author="Sven Fischer" w:date="2022-01-06T10:45:00Z">
              <w:r w:rsidRPr="00A85E9E">
                <w:rPr>
                  <w:rFonts w:cs="Arial"/>
                  <w:szCs w:val="18"/>
                </w:rPr>
                <w:t xml:space="preserve">This field specifies the </w:t>
              </w:r>
              <w:r>
                <w:rPr>
                  <w:rFonts w:cs="Arial"/>
                  <w:szCs w:val="18"/>
                </w:rPr>
                <w:t xml:space="preserve">requested </w:t>
              </w:r>
              <w:r w:rsidRPr="00A85E9E">
                <w:rPr>
                  <w:rFonts w:cs="Arial"/>
                  <w:szCs w:val="18"/>
                </w:rPr>
                <w:t>Resource Element spacing in each symbol of the DL-PRS Resource.</w:t>
              </w:r>
            </w:ins>
          </w:p>
        </w:tc>
      </w:tr>
      <w:tr w:rsidR="00FD7070" w:rsidRPr="00B62E75" w14:paraId="3C56329A" w14:textId="77777777" w:rsidTr="00D27996">
        <w:trPr>
          <w:trHeight w:val="3117"/>
          <w:ins w:id="2386" w:author="Sven Fischer" w:date="2022-01-06T10:45:00Z"/>
        </w:trPr>
        <w:tc>
          <w:tcPr>
            <w:tcW w:w="9639" w:type="dxa"/>
          </w:tcPr>
          <w:p w14:paraId="071D9E5D" w14:textId="77777777" w:rsidR="00FD7070" w:rsidRDefault="00FD7070" w:rsidP="007215F3">
            <w:pPr>
              <w:pStyle w:val="TAL"/>
              <w:keepNext w:val="0"/>
              <w:keepLines w:val="0"/>
              <w:rPr>
                <w:ins w:id="2387" w:author="Sven Fischer" w:date="2022-01-06T10:45:00Z"/>
                <w:b/>
                <w:bCs/>
                <w:i/>
                <w:iCs/>
              </w:rPr>
            </w:pPr>
            <w:ins w:id="2388" w:author="Sven Fischer" w:date="2022-01-06T10:45:00Z">
              <w:r w:rsidRPr="00DB3A3E">
                <w:rPr>
                  <w:b/>
                  <w:bCs/>
                  <w:i/>
                  <w:iCs/>
                </w:rPr>
                <w:lastRenderedPageBreak/>
                <w:t>dl-prs-QCL-InformationReq</w:t>
              </w:r>
            </w:ins>
          </w:p>
          <w:p w14:paraId="36D0F5D4" w14:textId="0887B0C8" w:rsidR="00FD7070" w:rsidRDefault="00FD7070" w:rsidP="005B04B7">
            <w:pPr>
              <w:pStyle w:val="TAL"/>
              <w:keepNext w:val="0"/>
              <w:keepLines w:val="0"/>
            </w:pPr>
            <w:ins w:id="2389" w:author="Sven Fischer" w:date="2022-01-06T10:45:00Z">
              <w:r>
                <w:t>This field specifies the recommended or requested QCL indication with other DL reference signals.</w:t>
              </w:r>
            </w:ins>
            <w:r>
              <w:t xml:space="preserve"> </w:t>
            </w:r>
          </w:p>
          <w:p w14:paraId="09738436" w14:textId="77777777" w:rsidR="00FD7070" w:rsidRDefault="00FD7070" w:rsidP="007215F3">
            <w:pPr>
              <w:pStyle w:val="B1"/>
              <w:spacing w:after="0"/>
              <w:ind w:hanging="288"/>
              <w:rPr>
                <w:ins w:id="2390" w:author="Sven Fischer" w:date="2022-01-06T10:45:00Z"/>
                <w:rFonts w:ascii="Arial" w:hAnsi="Arial" w:cs="Arial"/>
                <w:noProof/>
                <w:sz w:val="18"/>
                <w:szCs w:val="18"/>
                <w:lang w:eastAsia="zh-CN"/>
              </w:rPr>
            </w:pPr>
            <w:ins w:id="2391"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3455D7">
                <w:rPr>
                  <w:rFonts w:ascii="Arial" w:hAnsi="Arial" w:cs="Arial"/>
                  <w:b/>
                  <w:i/>
                  <w:noProof/>
                  <w:sz w:val="18"/>
                  <w:szCs w:val="18"/>
                  <w:lang w:eastAsia="zh-CN"/>
                </w:rPr>
                <w:t>dl-PRS-ID</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DL-PRS ID of the TRP for which the QCL information is recommended.</w:t>
              </w:r>
            </w:ins>
          </w:p>
          <w:p w14:paraId="2FA3B5F4" w14:textId="77777777" w:rsidR="00FD7070" w:rsidRDefault="00FD7070" w:rsidP="007215F3">
            <w:pPr>
              <w:pStyle w:val="B1"/>
              <w:spacing w:after="0"/>
              <w:ind w:hanging="288"/>
              <w:rPr>
                <w:ins w:id="2392" w:author="Sven Fischer" w:date="2022-01-06T10:45:00Z"/>
                <w:rFonts w:ascii="Arial" w:eastAsia="SimSun" w:hAnsi="Arial" w:cs="Arial"/>
                <w:iCs/>
                <w:sz w:val="18"/>
                <w:szCs w:val="18"/>
              </w:rPr>
            </w:pPr>
            <w:ins w:id="2393"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nr-PhysCellID</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physical Cell-ID of the TRP for which the </w:t>
              </w:r>
              <w:r>
                <w:rPr>
                  <w:rFonts w:ascii="Arial" w:hAnsi="Arial" w:cs="Arial"/>
                  <w:noProof/>
                  <w:sz w:val="18"/>
                  <w:szCs w:val="18"/>
                  <w:lang w:eastAsia="zh-CN"/>
                </w:rPr>
                <w:t>QCL information is recommended</w:t>
              </w:r>
              <w:r w:rsidRPr="00AF5B11">
                <w:rPr>
                  <w:rFonts w:ascii="Arial" w:eastAsia="SimSun" w:hAnsi="Arial" w:cs="Arial"/>
                  <w:iCs/>
                  <w:sz w:val="18"/>
                  <w:szCs w:val="18"/>
                </w:rPr>
                <w:t>, as defined in TS 38.331 [35].</w:t>
              </w:r>
            </w:ins>
          </w:p>
          <w:p w14:paraId="36881D2B" w14:textId="77777777" w:rsidR="00FD7070" w:rsidRPr="00AF5B11" w:rsidRDefault="00FD7070" w:rsidP="007215F3">
            <w:pPr>
              <w:pStyle w:val="B1"/>
              <w:spacing w:after="0"/>
              <w:ind w:hanging="288"/>
              <w:rPr>
                <w:ins w:id="2394" w:author="Sven Fischer" w:date="2022-01-06T10:45:00Z"/>
                <w:rFonts w:ascii="Arial" w:eastAsia="SimSun" w:hAnsi="Arial" w:cs="Arial"/>
                <w:iCs/>
                <w:sz w:val="18"/>
                <w:szCs w:val="18"/>
              </w:rPr>
            </w:pPr>
            <w:ins w:id="2395" w:author="Sven Fischer" w:date="2022-01-06T10:45:00Z">
              <w:r>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nr-CellGlobalID</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NCGI, the globally unique identity of a cell in NR, of the TRP for which the </w:t>
              </w:r>
              <w:r>
                <w:rPr>
                  <w:rFonts w:ascii="Arial" w:hAnsi="Arial" w:cs="Arial"/>
                  <w:noProof/>
                  <w:sz w:val="18"/>
                  <w:szCs w:val="18"/>
                  <w:lang w:eastAsia="zh-CN"/>
                </w:rPr>
                <w:t>QCL information is recommended</w:t>
              </w:r>
              <w:r w:rsidRPr="00AF5B11">
                <w:rPr>
                  <w:rFonts w:ascii="Arial" w:eastAsia="SimSun" w:hAnsi="Arial" w:cs="Arial"/>
                  <w:iCs/>
                  <w:sz w:val="18"/>
                  <w:szCs w:val="18"/>
                </w:rPr>
                <w:t xml:space="preserve">, as defined in TS 38.331 [35]. </w:t>
              </w:r>
            </w:ins>
          </w:p>
          <w:p w14:paraId="1ED3D80F" w14:textId="77777777" w:rsidR="00FD7070" w:rsidRPr="003B3F8A" w:rsidRDefault="00FD7070" w:rsidP="007215F3">
            <w:pPr>
              <w:pStyle w:val="B1"/>
              <w:spacing w:after="0"/>
              <w:ind w:hanging="288"/>
              <w:rPr>
                <w:ins w:id="2396" w:author="Sven Fischer" w:date="2022-01-06T10:45:00Z"/>
                <w:rFonts w:ascii="Arial" w:eastAsia="SimSun" w:hAnsi="Arial" w:cs="Arial"/>
                <w:iCs/>
                <w:sz w:val="18"/>
                <w:szCs w:val="18"/>
              </w:rPr>
            </w:pPr>
            <w:ins w:id="2397" w:author="Sven Fischer" w:date="2022-01-06T10:45:00Z">
              <w:r>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nr-ARFCN</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NR-ARFCN of the TRP's CD-SSB (as defined in TS 38.300 [47]) corresponding to nr-PhysCellID.</w:t>
              </w:r>
            </w:ins>
          </w:p>
          <w:p w14:paraId="40147E55" w14:textId="0573ECAD" w:rsidR="00FD7070" w:rsidRDefault="00FD7070" w:rsidP="007215F3">
            <w:pPr>
              <w:pStyle w:val="B1"/>
              <w:spacing w:after="0"/>
              <w:ind w:hanging="288"/>
              <w:rPr>
                <w:ins w:id="2398" w:author="Sven Fischer" w:date="2022-01-06T10:45:00Z"/>
                <w:rFonts w:ascii="Arial" w:hAnsi="Arial" w:cs="Arial"/>
                <w:noProof/>
                <w:sz w:val="18"/>
                <w:szCs w:val="18"/>
                <w:lang w:eastAsia="zh-CN"/>
              </w:rPr>
            </w:pPr>
            <w:ins w:id="2399"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890B0B">
                <w:rPr>
                  <w:rFonts w:ascii="Arial" w:hAnsi="Arial" w:cs="Arial"/>
                  <w:b/>
                  <w:i/>
                  <w:noProof/>
                  <w:sz w:val="18"/>
                  <w:szCs w:val="18"/>
                  <w:lang w:eastAsia="zh-CN"/>
                </w:rPr>
                <w:t>dl-prs-QCL-InformationRe</w:t>
              </w:r>
            </w:ins>
            <w:ins w:id="2400" w:author="v7" w:date="2022-02-26T07:28:00Z">
              <w:r w:rsidR="001A07E6">
                <w:rPr>
                  <w:rFonts w:ascii="Arial" w:hAnsi="Arial" w:cs="Arial"/>
                  <w:b/>
                  <w:i/>
                  <w:noProof/>
                  <w:sz w:val="18"/>
                  <w:szCs w:val="18"/>
                  <w:lang w:eastAsia="zh-CN"/>
                </w:rPr>
                <w:t>q</w:t>
              </w:r>
            </w:ins>
            <w:ins w:id="2401" w:author="Sven Fischer" w:date="2022-01-06T10:45:00Z">
              <w:r w:rsidRPr="00890B0B">
                <w:rPr>
                  <w:rFonts w:ascii="Arial" w:hAnsi="Arial" w:cs="Arial"/>
                  <w:b/>
                  <w:i/>
                  <w:noProof/>
                  <w:sz w:val="18"/>
                  <w:szCs w:val="18"/>
                  <w:lang w:eastAsia="zh-CN"/>
                </w:rPr>
                <w:t>Set</w:t>
              </w:r>
              <w:r>
                <w:rPr>
                  <w:rFonts w:ascii="Arial" w:hAnsi="Arial" w:cs="Arial"/>
                  <w:b/>
                  <w:i/>
                  <w:noProof/>
                  <w:sz w:val="18"/>
                  <w:szCs w:val="18"/>
                  <w:lang w:eastAsia="zh-CN"/>
                </w:rPr>
                <w:t xml:space="preserve"> </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recommended QCL information per DL-PRS Resource Set.</w:t>
              </w:r>
            </w:ins>
          </w:p>
          <w:p w14:paraId="6D3F5646" w14:textId="77777777" w:rsidR="00FD7070" w:rsidRPr="005009D3" w:rsidRDefault="00FD7070" w:rsidP="007215F3">
            <w:pPr>
              <w:pStyle w:val="B2"/>
              <w:spacing w:after="0"/>
              <w:rPr>
                <w:ins w:id="2402" w:author="Sven Fischer" w:date="2022-01-06T10:45:00Z"/>
                <w:rFonts w:ascii="Arial" w:eastAsia="SimSun" w:hAnsi="Arial" w:cs="Arial"/>
                <w:sz w:val="18"/>
                <w:szCs w:val="18"/>
              </w:rPr>
            </w:pPr>
            <w:ins w:id="2403" w:author="Sven Fischer" w:date="2022-01-06T10:45:00Z">
              <w:r w:rsidRPr="005009D3">
                <w:rPr>
                  <w:rFonts w:ascii="Arial" w:eastAsia="SimSun" w:hAnsi="Arial" w:cs="Arial"/>
                  <w:sz w:val="18"/>
                  <w:szCs w:val="18"/>
                </w:rPr>
                <w:t>-</w:t>
              </w:r>
              <w:r w:rsidRPr="005009D3">
                <w:rPr>
                  <w:rFonts w:ascii="Arial" w:eastAsia="SimSun" w:hAnsi="Arial" w:cs="Arial"/>
                  <w:sz w:val="18"/>
                  <w:szCs w:val="18"/>
                </w:rPr>
                <w:tab/>
              </w:r>
              <w:r w:rsidRPr="005009D3">
                <w:rPr>
                  <w:rFonts w:ascii="Arial" w:eastAsia="SimSun" w:hAnsi="Arial" w:cs="Arial"/>
                  <w:b/>
                  <w:bCs/>
                  <w:i/>
                  <w:iCs/>
                  <w:sz w:val="18"/>
                  <w:szCs w:val="18"/>
                </w:rPr>
                <w:t>nr-DL-PRS-ResourceSetID</w:t>
              </w:r>
              <w:r>
                <w:rPr>
                  <w:rFonts w:ascii="Arial" w:eastAsia="SimSun" w:hAnsi="Arial" w:cs="Arial"/>
                  <w:sz w:val="18"/>
                  <w:szCs w:val="18"/>
                </w:rPr>
                <w:t xml:space="preserve"> indicates the DL-PRS Resource Set ID for which the </w:t>
              </w:r>
              <w:r w:rsidRPr="005009D3">
                <w:rPr>
                  <w:rFonts w:ascii="Arial" w:eastAsia="SimSun" w:hAnsi="Arial" w:cs="Arial"/>
                  <w:i/>
                  <w:iCs/>
                  <w:sz w:val="18"/>
                  <w:szCs w:val="18"/>
                </w:rPr>
                <w:t>nr-DL-PRS-QCL-Source</w:t>
              </w:r>
              <w:r>
                <w:rPr>
                  <w:rFonts w:ascii="Arial" w:eastAsia="SimSun" w:hAnsi="Arial" w:cs="Arial"/>
                  <w:sz w:val="18"/>
                  <w:szCs w:val="18"/>
                </w:rPr>
                <w:t xml:space="preserve"> is recommended</w:t>
              </w:r>
            </w:ins>
          </w:p>
          <w:p w14:paraId="16439757" w14:textId="3680FAFA" w:rsidR="00FD7070" w:rsidRDefault="00FD7070" w:rsidP="007215F3">
            <w:pPr>
              <w:pStyle w:val="B2"/>
              <w:spacing w:after="0"/>
              <w:rPr>
                <w:ins w:id="2404" w:author="v7" w:date="2022-02-26T07:31:00Z"/>
                <w:rFonts w:ascii="Arial" w:hAnsi="Arial" w:cs="Arial"/>
                <w:noProof/>
                <w:sz w:val="18"/>
                <w:szCs w:val="18"/>
                <w:lang w:eastAsia="zh-CN"/>
              </w:rPr>
            </w:pPr>
            <w:ins w:id="2405" w:author="Sven Fischer" w:date="2022-01-06T10:45: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5009D3">
                <w:rPr>
                  <w:rFonts w:ascii="Arial" w:hAnsi="Arial" w:cs="Arial"/>
                  <w:b/>
                  <w:bCs/>
                  <w:i/>
                  <w:iCs/>
                  <w:noProof/>
                  <w:sz w:val="18"/>
                  <w:szCs w:val="18"/>
                  <w:lang w:eastAsia="zh-CN"/>
                </w:rPr>
                <w:t>nr-DL-PRS-QCL-Source</w:t>
              </w:r>
              <w:r>
                <w:rPr>
                  <w:rFonts w:ascii="Arial" w:hAnsi="Arial" w:cs="Arial"/>
                  <w:noProof/>
                  <w:sz w:val="18"/>
                  <w:szCs w:val="18"/>
                  <w:lang w:eastAsia="zh-CN"/>
                </w:rPr>
                <w:t xml:space="preserve"> indicates the QCL source.</w:t>
              </w:r>
            </w:ins>
          </w:p>
          <w:p w14:paraId="1650FF13" w14:textId="09FF99B2" w:rsidR="00017B25" w:rsidRPr="00F73127" w:rsidRDefault="00017B25" w:rsidP="007215F3">
            <w:pPr>
              <w:pStyle w:val="B2"/>
              <w:spacing w:after="0"/>
              <w:rPr>
                <w:ins w:id="2406" w:author="Sven Fischer" w:date="2022-01-06T10:45:00Z"/>
                <w:iCs/>
              </w:rPr>
            </w:pPr>
            <w:ins w:id="2407" w:author="v7" w:date="2022-02-26T07:31:00Z">
              <w:r>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D27996">
                <w:rPr>
                  <w:rFonts w:ascii="Arial" w:eastAsia="SimSun" w:hAnsi="Arial" w:cs="Arial"/>
                  <w:b/>
                  <w:bCs/>
                  <w:i/>
                  <w:iCs/>
                  <w:sz w:val="18"/>
                  <w:szCs w:val="18"/>
                </w:rPr>
                <w:t>dl-prs-QCL-Info-requested</w:t>
              </w:r>
              <w:r>
                <w:rPr>
                  <w:rFonts w:ascii="Arial" w:eastAsia="SimSun" w:hAnsi="Arial" w:cs="Arial"/>
                  <w:sz w:val="18"/>
                  <w:szCs w:val="18"/>
                </w:rPr>
                <w:t xml:space="preserve"> indicates </w:t>
              </w:r>
            </w:ins>
            <w:ins w:id="2408" w:author="v7" w:date="2022-02-26T07:32:00Z">
              <w:r w:rsidR="008C5485">
                <w:rPr>
                  <w:rFonts w:ascii="Arial" w:eastAsia="SimSun" w:hAnsi="Arial" w:cs="Arial"/>
                  <w:sz w:val="18"/>
                  <w:szCs w:val="18"/>
                </w:rPr>
                <w:t xml:space="preserve">that the </w:t>
              </w:r>
              <w:r w:rsidR="008C5485" w:rsidRPr="008C5485">
                <w:rPr>
                  <w:rFonts w:ascii="Arial" w:eastAsia="SimSun" w:hAnsi="Arial" w:cs="Arial"/>
                  <w:sz w:val="18"/>
                  <w:szCs w:val="18"/>
                </w:rPr>
                <w:t>UE requests to provide the QCL information in the assistance data</w:t>
              </w:r>
              <w:r w:rsidR="008C5485">
                <w:rPr>
                  <w:rFonts w:ascii="Arial" w:eastAsia="SimSun" w:hAnsi="Arial" w:cs="Arial"/>
                  <w:sz w:val="18"/>
                  <w:szCs w:val="18"/>
                </w:rPr>
                <w:t>.</w:t>
              </w:r>
            </w:ins>
          </w:p>
        </w:tc>
      </w:tr>
    </w:tbl>
    <w:p w14:paraId="402B22F4" w14:textId="77777777" w:rsidR="006E06A2" w:rsidRDefault="006E06A2" w:rsidP="006E06A2">
      <w:pPr>
        <w:rPr>
          <w:ins w:id="2409" w:author="Sven Fischer" w:date="2022-01-06T10:45:00Z"/>
          <w:rFonts w:eastAsia="MS Mincho"/>
        </w:rPr>
      </w:pPr>
    </w:p>
    <w:p w14:paraId="51E8C6F4" w14:textId="77777777" w:rsidR="006E06A2" w:rsidRPr="00B62E75" w:rsidRDefault="006E06A2" w:rsidP="006E06A2">
      <w:pPr>
        <w:pStyle w:val="Heading4"/>
        <w:rPr>
          <w:ins w:id="2410" w:author="Sven Fischer" w:date="2022-01-06T10:45:00Z"/>
        </w:rPr>
      </w:pPr>
      <w:ins w:id="2411" w:author="Sven Fischer" w:date="2022-01-06T10:45:00Z">
        <w:r w:rsidRPr="00B62E75">
          <w:t>–</w:t>
        </w:r>
        <w:r w:rsidRPr="00B62E75">
          <w:tab/>
        </w:r>
        <w:r w:rsidRPr="00223CC8">
          <w:rPr>
            <w:i/>
          </w:rPr>
          <w:t>NR-On-Demand-DL-PRS-Request</w:t>
        </w:r>
      </w:ins>
    </w:p>
    <w:p w14:paraId="6A255016" w14:textId="77777777" w:rsidR="006E06A2" w:rsidRPr="00B62E75" w:rsidRDefault="006E06A2" w:rsidP="006E06A2">
      <w:pPr>
        <w:keepLines/>
        <w:rPr>
          <w:ins w:id="2412" w:author="Sven Fischer" w:date="2022-01-06T10:45:00Z"/>
        </w:rPr>
      </w:pPr>
      <w:ins w:id="2413" w:author="Sven Fischer" w:date="2022-01-06T10:45:00Z">
        <w:r w:rsidRPr="00B62E75">
          <w:t xml:space="preserve">The IE </w:t>
        </w:r>
        <w:r w:rsidRPr="00223CC8">
          <w:rPr>
            <w:i/>
          </w:rPr>
          <w:t>NR-On-Demand-DL-PRS-Request</w:t>
        </w:r>
        <w:r w:rsidRPr="00B62E75">
          <w:rPr>
            <w:noProof/>
          </w:rPr>
          <w:t xml:space="preserve"> is</w:t>
        </w:r>
        <w:r w:rsidRPr="00B62E75">
          <w:t xml:space="preserve"> used by the target device to request </w:t>
        </w:r>
        <w:r>
          <w:t xml:space="preserve">on-demand DL-PRS </w:t>
        </w:r>
        <w:r w:rsidRPr="00B62E75">
          <w:t>from a location server.</w:t>
        </w:r>
      </w:ins>
    </w:p>
    <w:p w14:paraId="347E46D7" w14:textId="77777777" w:rsidR="006E06A2" w:rsidRPr="00B62E75" w:rsidRDefault="006E06A2" w:rsidP="006E06A2">
      <w:pPr>
        <w:pStyle w:val="PL"/>
        <w:shd w:val="clear" w:color="auto" w:fill="E6E6E6"/>
        <w:rPr>
          <w:ins w:id="2414" w:author="Sven Fischer" w:date="2022-01-06T10:45:00Z"/>
        </w:rPr>
      </w:pPr>
      <w:ins w:id="2415" w:author="Sven Fischer" w:date="2022-01-06T10:45:00Z">
        <w:r w:rsidRPr="00B62E75">
          <w:t>-- ASN1START</w:t>
        </w:r>
      </w:ins>
    </w:p>
    <w:p w14:paraId="6B7080B1" w14:textId="77777777" w:rsidR="006E06A2" w:rsidRPr="00B62E75" w:rsidRDefault="006E06A2" w:rsidP="006E06A2">
      <w:pPr>
        <w:pStyle w:val="PL"/>
        <w:shd w:val="clear" w:color="auto" w:fill="E6E6E6"/>
        <w:rPr>
          <w:ins w:id="2416" w:author="Sven Fischer" w:date="2022-01-06T10:45:00Z"/>
          <w:snapToGrid w:val="0"/>
        </w:rPr>
      </w:pPr>
    </w:p>
    <w:p w14:paraId="5605F74B" w14:textId="77777777" w:rsidR="006E06A2" w:rsidRPr="00B62E75" w:rsidRDefault="006E06A2" w:rsidP="006E06A2">
      <w:pPr>
        <w:pStyle w:val="PL"/>
        <w:shd w:val="clear" w:color="auto" w:fill="E6E6E6"/>
        <w:rPr>
          <w:ins w:id="2417" w:author="Sven Fischer" w:date="2022-01-06T10:45:00Z"/>
          <w:snapToGrid w:val="0"/>
        </w:rPr>
      </w:pPr>
      <w:ins w:id="2418" w:author="Sven Fischer" w:date="2022-01-06T10:45:00Z">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sidRPr="00B62E75">
          <w:rPr>
            <w:snapToGrid w:val="0"/>
          </w:rPr>
          <w:t xml:space="preserve"> ::= SEQUENCE {</w:t>
        </w:r>
      </w:ins>
    </w:p>
    <w:p w14:paraId="3DECCECA" w14:textId="77777777" w:rsidR="006E06A2" w:rsidRDefault="006E06A2" w:rsidP="006E06A2">
      <w:pPr>
        <w:pStyle w:val="PL"/>
        <w:shd w:val="clear" w:color="auto" w:fill="E6E6E6"/>
        <w:rPr>
          <w:ins w:id="2419" w:author="Sven Fischer" w:date="2022-01-06T10:45:00Z"/>
          <w:snapToGrid w:val="0"/>
        </w:rPr>
      </w:pPr>
      <w:ins w:id="2420" w:author="Sven Fischer" w:date="2022-01-06T10:45:00Z">
        <w:r>
          <w:rPr>
            <w:snapToGrid w:val="0"/>
          </w:rPr>
          <w:tab/>
          <w:t>dl-prs-StartTime-and-Duration-r17</w:t>
        </w:r>
        <w:r>
          <w:rPr>
            <w:snapToGrid w:val="0"/>
          </w:rPr>
          <w:tab/>
        </w:r>
        <w:r>
          <w:rPr>
            <w:snapToGrid w:val="0"/>
          </w:rPr>
          <w:tab/>
        </w:r>
        <w:r>
          <w:rPr>
            <w:snapToGrid w:val="0"/>
          </w:rPr>
          <w:tab/>
          <w:t>DL-PRS-StartTime-and-Duration-r17</w:t>
        </w:r>
        <w:r>
          <w:rPr>
            <w:snapToGrid w:val="0"/>
          </w:rPr>
          <w:tab/>
        </w:r>
        <w:r>
          <w:rPr>
            <w:snapToGrid w:val="0"/>
          </w:rPr>
          <w:tab/>
          <w:t>OPTIONAL,</w:t>
        </w:r>
      </w:ins>
    </w:p>
    <w:p w14:paraId="40C5ED5B" w14:textId="18AE6BA1" w:rsidR="006E06A2" w:rsidRDefault="006E06A2" w:rsidP="006E06A2">
      <w:pPr>
        <w:pStyle w:val="PL"/>
        <w:shd w:val="clear" w:color="auto" w:fill="E6E6E6"/>
        <w:rPr>
          <w:ins w:id="2421" w:author="RAN2" w:date="2022-01-23T09:05:00Z"/>
          <w:snapToGrid w:val="0"/>
        </w:rPr>
      </w:pPr>
      <w:ins w:id="2422" w:author="Sven Fischer" w:date="2022-01-06T10:45: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w:t>
        </w:r>
        <w:r w:rsidRPr="00B62E75">
          <w:rPr>
            <w:snapToGrid w:val="0"/>
          </w:rPr>
          <w:t>r1</w:t>
        </w:r>
        <w:r>
          <w:rPr>
            <w:snapToGrid w:val="0"/>
          </w:rPr>
          <w:t xml:space="preserve">7 </w:t>
        </w:r>
        <w:r>
          <w:rPr>
            <w:snapToGrid w:val="0"/>
          </w:rPr>
          <w:tab/>
        </w:r>
        <w:r>
          <w:rPr>
            <w:snapToGrid w:val="0"/>
          </w:rPr>
          <w:tab/>
        </w:r>
        <w:r w:rsidRPr="00D12C41">
          <w:rPr>
            <w:snapToGrid w:val="0"/>
          </w:rPr>
          <w:t>NR-On-Demand-DL-PRS-Information</w:t>
        </w:r>
        <w:r>
          <w:rPr>
            <w:snapToGrid w:val="0"/>
          </w:rPr>
          <w:t>-</w:t>
        </w:r>
        <w:r w:rsidRPr="00B62E75">
          <w:rPr>
            <w:snapToGrid w:val="0"/>
          </w:rPr>
          <w:t>r1</w:t>
        </w:r>
        <w:r>
          <w:rPr>
            <w:snapToGrid w:val="0"/>
          </w:rPr>
          <w:t>7</w:t>
        </w:r>
        <w:r>
          <w:rPr>
            <w:snapToGrid w:val="0"/>
          </w:rPr>
          <w:tab/>
        </w:r>
        <w:r>
          <w:rPr>
            <w:snapToGrid w:val="0"/>
          </w:rPr>
          <w:tab/>
          <w:t>OPTIONAL,</w:t>
        </w:r>
      </w:ins>
    </w:p>
    <w:p w14:paraId="7663C924" w14:textId="42F5DC0B" w:rsidR="005670D0" w:rsidRDefault="008A1A46" w:rsidP="006E06A2">
      <w:pPr>
        <w:pStyle w:val="PL"/>
        <w:shd w:val="clear" w:color="auto" w:fill="E6E6E6"/>
        <w:rPr>
          <w:ins w:id="2423" w:author="Sven Fischer" w:date="2022-01-06T10:45:00Z"/>
          <w:snapToGrid w:val="0"/>
        </w:rPr>
      </w:pPr>
      <w:ins w:id="2424" w:author="RAN2" w:date="2022-01-23T09:06:00Z">
        <w:r>
          <w:rPr>
            <w:snapToGrid w:val="0"/>
          </w:rPr>
          <w:tab/>
          <w:t>dl-prs-configuration-id-</w:t>
        </w:r>
        <w:r w:rsidRPr="00B62E75">
          <w:rPr>
            <w:snapToGrid w:val="0"/>
          </w:rPr>
          <w:t>PrefList</w:t>
        </w:r>
        <w:r>
          <w:rPr>
            <w:snapToGrid w:val="0"/>
          </w:rPr>
          <w:t>-r17</w:t>
        </w:r>
        <w:r>
          <w:rPr>
            <w:snapToGrid w:val="0"/>
          </w:rPr>
          <w:tab/>
        </w:r>
        <w:r>
          <w:rPr>
            <w:snapToGrid w:val="0"/>
          </w:rPr>
          <w:tab/>
        </w:r>
        <w:r w:rsidRPr="00B62E75">
          <w:t>SEQUENCE (SIZE (1..</w:t>
        </w:r>
        <w:r>
          <w:rPr>
            <w:snapToGrid w:val="0"/>
          </w:rPr>
          <w:t>maxDL-PRS-Configs-r17</w:t>
        </w:r>
        <w:r w:rsidRPr="00B62E75">
          <w:t>)) OF</w:t>
        </w:r>
        <w:r>
          <w:rPr>
            <w:snapToGrid w:val="0"/>
          </w:rPr>
          <w:t xml:space="preserve"> </w:t>
        </w:r>
        <w:r>
          <w:rPr>
            <w:snapToGrid w:val="0"/>
          </w:rPr>
          <w:br/>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DL-PRS-Configuration-ID-r17</w:t>
        </w:r>
        <w:r>
          <w:rPr>
            <w:snapToGrid w:val="0"/>
          </w:rPr>
          <w:tab/>
        </w:r>
        <w:r>
          <w:rPr>
            <w:snapToGrid w:val="0"/>
          </w:rPr>
          <w:tab/>
        </w:r>
        <w:r>
          <w:rPr>
            <w:snapToGrid w:val="0"/>
          </w:rPr>
          <w:tab/>
          <w:t>OPTIONAL,</w:t>
        </w:r>
      </w:ins>
    </w:p>
    <w:p w14:paraId="042F8AF6" w14:textId="77777777" w:rsidR="006E06A2" w:rsidRPr="00B62E75" w:rsidRDefault="006E06A2" w:rsidP="006E06A2">
      <w:pPr>
        <w:pStyle w:val="PL"/>
        <w:shd w:val="clear" w:color="auto" w:fill="E6E6E6"/>
        <w:rPr>
          <w:ins w:id="2425" w:author="Sven Fischer" w:date="2022-01-06T10:45:00Z"/>
          <w:snapToGrid w:val="0"/>
        </w:rPr>
      </w:pPr>
      <w:ins w:id="2426" w:author="Sven Fischer" w:date="2022-01-06T10:45:00Z">
        <w:r w:rsidRPr="00B62E75">
          <w:rPr>
            <w:snapToGrid w:val="0"/>
          </w:rPr>
          <w:tab/>
          <w:t>...</w:t>
        </w:r>
      </w:ins>
    </w:p>
    <w:p w14:paraId="2EF2BD1C" w14:textId="77777777" w:rsidR="006E06A2" w:rsidRDefault="006E06A2" w:rsidP="006E06A2">
      <w:pPr>
        <w:pStyle w:val="PL"/>
        <w:shd w:val="clear" w:color="auto" w:fill="E6E6E6"/>
        <w:rPr>
          <w:ins w:id="2427" w:author="Sven Fischer" w:date="2022-01-06T10:45:00Z"/>
          <w:snapToGrid w:val="0"/>
        </w:rPr>
      </w:pPr>
      <w:ins w:id="2428" w:author="Sven Fischer" w:date="2022-01-06T10:45:00Z">
        <w:r w:rsidRPr="00B62E75">
          <w:rPr>
            <w:snapToGrid w:val="0"/>
          </w:rPr>
          <w:t>}</w:t>
        </w:r>
      </w:ins>
    </w:p>
    <w:p w14:paraId="314DA86D" w14:textId="77777777" w:rsidR="006E06A2" w:rsidRDefault="006E06A2" w:rsidP="006E06A2">
      <w:pPr>
        <w:pStyle w:val="PL"/>
        <w:shd w:val="clear" w:color="auto" w:fill="E6E6E6"/>
        <w:rPr>
          <w:ins w:id="2429" w:author="Sven Fischer" w:date="2022-01-06T10:45:00Z"/>
          <w:snapToGrid w:val="0"/>
        </w:rPr>
      </w:pPr>
    </w:p>
    <w:p w14:paraId="0B431B7E" w14:textId="77777777" w:rsidR="006E06A2" w:rsidRPr="00B62E75" w:rsidRDefault="006E06A2" w:rsidP="006E06A2">
      <w:pPr>
        <w:pStyle w:val="PL"/>
        <w:shd w:val="clear" w:color="auto" w:fill="E6E6E6"/>
        <w:rPr>
          <w:ins w:id="2430" w:author="Sven Fischer" w:date="2022-01-06T10:45:00Z"/>
          <w:snapToGrid w:val="0"/>
        </w:rPr>
      </w:pPr>
      <w:ins w:id="2431" w:author="Sven Fischer" w:date="2022-01-06T10:45:00Z">
        <w:r w:rsidRPr="005A2130">
          <w:rPr>
            <w:snapToGrid w:val="0"/>
          </w:rPr>
          <w:t>DL-PRS-StartTime-and-Duration-r17</w:t>
        </w:r>
        <w:r w:rsidRPr="00B62E75">
          <w:rPr>
            <w:snapToGrid w:val="0"/>
          </w:rPr>
          <w:t xml:space="preserve"> ::= SEQUENCE {</w:t>
        </w:r>
      </w:ins>
    </w:p>
    <w:p w14:paraId="2882659A" w14:textId="77777777" w:rsidR="006E06A2" w:rsidRDefault="006E06A2" w:rsidP="006E06A2">
      <w:pPr>
        <w:pStyle w:val="PL"/>
        <w:shd w:val="clear" w:color="auto" w:fill="E6E6E6"/>
        <w:rPr>
          <w:ins w:id="2432" w:author="Sven Fischer" w:date="2022-01-06T10:45:00Z"/>
          <w:snapToGrid w:val="0"/>
        </w:rPr>
      </w:pPr>
      <w:ins w:id="2433" w:author="Sven Fischer" w:date="2022-01-06T10:45:00Z">
        <w:r>
          <w:rPr>
            <w:snapToGrid w:val="0"/>
          </w:rPr>
          <w:tab/>
          <w:t>dl-prs-start-time-r17</w:t>
        </w:r>
        <w:r>
          <w:rPr>
            <w:snapToGrid w:val="0"/>
          </w:rPr>
          <w:tab/>
        </w:r>
        <w:r>
          <w:rPr>
            <w:snapToGrid w:val="0"/>
          </w:rPr>
          <w:tab/>
          <w:t>INTEGER (1..1024)</w:t>
        </w:r>
        <w:r>
          <w:rPr>
            <w:snapToGrid w:val="0"/>
          </w:rPr>
          <w:tab/>
        </w:r>
        <w:r>
          <w:rPr>
            <w:snapToGrid w:val="0"/>
          </w:rPr>
          <w:tab/>
        </w:r>
        <w:r>
          <w:rPr>
            <w:snapToGrid w:val="0"/>
          </w:rPr>
          <w:tab/>
        </w:r>
        <w:r>
          <w:rPr>
            <w:snapToGrid w:val="0"/>
          </w:rPr>
          <w:tab/>
        </w:r>
        <w:r>
          <w:rPr>
            <w:snapToGrid w:val="0"/>
          </w:rPr>
          <w:tab/>
        </w:r>
        <w:r>
          <w:rPr>
            <w:snapToGrid w:val="0"/>
          </w:rPr>
          <w:tab/>
          <w:t>OPTIONAL,</w:t>
        </w:r>
      </w:ins>
    </w:p>
    <w:p w14:paraId="2D807A98" w14:textId="77777777" w:rsidR="006E06A2" w:rsidRDefault="006E06A2" w:rsidP="006E06A2">
      <w:pPr>
        <w:pStyle w:val="PL"/>
        <w:shd w:val="clear" w:color="auto" w:fill="E6E6E6"/>
        <w:rPr>
          <w:ins w:id="2434" w:author="Sven Fischer" w:date="2022-01-06T10:45:00Z"/>
          <w:snapToGrid w:val="0"/>
        </w:rPr>
      </w:pPr>
      <w:ins w:id="2435" w:author="Sven Fischer" w:date="2022-01-06T10:45:00Z">
        <w:r>
          <w:rPr>
            <w:snapToGrid w:val="0"/>
          </w:rPr>
          <w:tab/>
          <w:t>dl-prs-duration-r17</w:t>
        </w:r>
        <w:r>
          <w:rPr>
            <w:snapToGrid w:val="0"/>
          </w:rPr>
          <w:tab/>
        </w:r>
        <w:r>
          <w:rPr>
            <w:snapToGrid w:val="0"/>
          </w:rPr>
          <w:tab/>
        </w:r>
        <w:r>
          <w:rPr>
            <w:snapToGrid w:val="0"/>
          </w:rPr>
          <w:tab/>
          <w:t>SEQUENCE {</w:t>
        </w:r>
      </w:ins>
    </w:p>
    <w:p w14:paraId="34EBF528" w14:textId="3081FF51" w:rsidR="006E06A2" w:rsidRDefault="006E06A2" w:rsidP="006E06A2">
      <w:pPr>
        <w:pStyle w:val="PL"/>
        <w:shd w:val="clear" w:color="auto" w:fill="E6E6E6"/>
        <w:rPr>
          <w:ins w:id="2436" w:author="Sven Fischer" w:date="2022-01-06T10:45:00Z"/>
          <w:snapToGrid w:val="0"/>
        </w:rPr>
      </w:pPr>
      <w:ins w:id="2437"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seconds-r17</w:t>
        </w:r>
        <w:r>
          <w:rPr>
            <w:snapToGrid w:val="0"/>
          </w:rPr>
          <w:tab/>
        </w:r>
        <w:r>
          <w:rPr>
            <w:snapToGrid w:val="0"/>
          </w:rPr>
          <w:tab/>
          <w:t>INTEGER (0..</w:t>
        </w:r>
      </w:ins>
      <w:ins w:id="2438" w:author="v5" w:date="2022-02-14T05:04:00Z">
        <w:r w:rsidR="00973538">
          <w:rPr>
            <w:snapToGrid w:val="0"/>
          </w:rPr>
          <w:t>59</w:t>
        </w:r>
      </w:ins>
      <w:ins w:id="2439" w:author="Sven Fischer" w:date="2022-01-06T10:45:00Z">
        <w:r>
          <w:rPr>
            <w:snapToGrid w:val="0"/>
          </w:rPr>
          <w:t>)</w:t>
        </w:r>
        <w:r>
          <w:rPr>
            <w:snapToGrid w:val="0"/>
          </w:rPr>
          <w:tab/>
        </w:r>
        <w:r>
          <w:rPr>
            <w:snapToGrid w:val="0"/>
          </w:rPr>
          <w:tab/>
          <w:t>OPTIONAL,</w:t>
        </w:r>
      </w:ins>
    </w:p>
    <w:p w14:paraId="5B28D480" w14:textId="09591A20" w:rsidR="006E06A2" w:rsidRDefault="006E06A2" w:rsidP="006E06A2">
      <w:pPr>
        <w:pStyle w:val="PL"/>
        <w:shd w:val="clear" w:color="auto" w:fill="E6E6E6"/>
        <w:rPr>
          <w:ins w:id="2440" w:author="Sven Fischer" w:date="2022-01-06T10:45:00Z"/>
          <w:snapToGrid w:val="0"/>
        </w:rPr>
      </w:pPr>
      <w:ins w:id="2441"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minutes-r17</w:t>
        </w:r>
        <w:r>
          <w:rPr>
            <w:snapToGrid w:val="0"/>
          </w:rPr>
          <w:tab/>
        </w:r>
        <w:r>
          <w:rPr>
            <w:snapToGrid w:val="0"/>
          </w:rPr>
          <w:tab/>
          <w:t>INTEGER (0..</w:t>
        </w:r>
      </w:ins>
      <w:ins w:id="2442" w:author="v5" w:date="2022-02-14T05:05:00Z">
        <w:r w:rsidR="003F67E4">
          <w:rPr>
            <w:snapToGrid w:val="0"/>
          </w:rPr>
          <w:t>59</w:t>
        </w:r>
      </w:ins>
      <w:ins w:id="2443" w:author="Sven Fischer" w:date="2022-01-06T10:45:00Z">
        <w:r>
          <w:rPr>
            <w:snapToGrid w:val="0"/>
          </w:rPr>
          <w:t>)</w:t>
        </w:r>
        <w:r>
          <w:rPr>
            <w:snapToGrid w:val="0"/>
          </w:rPr>
          <w:tab/>
        </w:r>
        <w:r>
          <w:rPr>
            <w:snapToGrid w:val="0"/>
          </w:rPr>
          <w:tab/>
          <w:t>OPTIONAL,</w:t>
        </w:r>
      </w:ins>
    </w:p>
    <w:p w14:paraId="486D0B97" w14:textId="420361C6" w:rsidR="006E06A2" w:rsidRDefault="006E06A2" w:rsidP="006E06A2">
      <w:pPr>
        <w:pStyle w:val="PL"/>
        <w:shd w:val="clear" w:color="auto" w:fill="E6E6E6"/>
        <w:rPr>
          <w:ins w:id="2444" w:author="Sven Fischer" w:date="2022-01-06T10:45:00Z"/>
          <w:snapToGrid w:val="0"/>
        </w:rPr>
      </w:pPr>
      <w:ins w:id="2445"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hours-r17</w:t>
        </w:r>
        <w:r>
          <w:rPr>
            <w:snapToGrid w:val="0"/>
          </w:rPr>
          <w:tab/>
        </w:r>
        <w:r>
          <w:rPr>
            <w:snapToGrid w:val="0"/>
          </w:rPr>
          <w:tab/>
          <w:t>INTEGER (0..</w:t>
        </w:r>
      </w:ins>
      <w:ins w:id="2446" w:author="v5" w:date="2022-02-14T05:05:00Z">
        <w:r w:rsidR="003F67E4">
          <w:rPr>
            <w:snapToGrid w:val="0"/>
          </w:rPr>
          <w:t>23</w:t>
        </w:r>
      </w:ins>
      <w:ins w:id="2447" w:author="Sven Fischer" w:date="2022-01-06T10:45:00Z">
        <w:r>
          <w:rPr>
            <w:snapToGrid w:val="0"/>
          </w:rPr>
          <w:t>)</w:t>
        </w:r>
        <w:r>
          <w:rPr>
            <w:snapToGrid w:val="0"/>
          </w:rPr>
          <w:tab/>
        </w:r>
        <w:r>
          <w:rPr>
            <w:snapToGrid w:val="0"/>
          </w:rPr>
          <w:tab/>
          <w:t>OPTIONAL,</w:t>
        </w:r>
      </w:ins>
    </w:p>
    <w:p w14:paraId="1A627893" w14:textId="77777777" w:rsidR="006E06A2" w:rsidRDefault="006E06A2" w:rsidP="006E06A2">
      <w:pPr>
        <w:pStyle w:val="PL"/>
        <w:shd w:val="clear" w:color="auto" w:fill="E6E6E6"/>
        <w:rPr>
          <w:ins w:id="2448" w:author="Sven Fischer" w:date="2022-01-06T10:45:00Z"/>
          <w:snapToGrid w:val="0"/>
        </w:rPr>
      </w:pPr>
      <w:ins w:id="2449"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4EB85546" w14:textId="77777777" w:rsidR="006E06A2" w:rsidRDefault="006E06A2" w:rsidP="006E06A2">
      <w:pPr>
        <w:pStyle w:val="PL"/>
        <w:shd w:val="clear" w:color="auto" w:fill="E6E6E6"/>
        <w:rPr>
          <w:ins w:id="2450" w:author="Sven Fischer" w:date="2022-01-06T10:45:00Z"/>
          <w:snapToGrid w:val="0"/>
        </w:rPr>
      </w:pPr>
      <w:ins w:id="2451"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10AC4F46" w14:textId="77777777" w:rsidR="006E06A2" w:rsidRDefault="006E06A2" w:rsidP="006E06A2">
      <w:pPr>
        <w:pStyle w:val="PL"/>
        <w:shd w:val="clear" w:color="auto" w:fill="E6E6E6"/>
        <w:rPr>
          <w:ins w:id="2452" w:author="Sven Fischer" w:date="2022-01-06T10:45:00Z"/>
          <w:snapToGrid w:val="0"/>
        </w:rPr>
      </w:pPr>
      <w:ins w:id="2453" w:author="Sven Fischer" w:date="2022-01-06T10:45:00Z">
        <w:r>
          <w:rPr>
            <w:snapToGrid w:val="0"/>
          </w:rPr>
          <w:tab/>
          <w:t>...</w:t>
        </w:r>
      </w:ins>
    </w:p>
    <w:p w14:paraId="3D69F909" w14:textId="77777777" w:rsidR="006E06A2" w:rsidRDefault="006E06A2" w:rsidP="006E06A2">
      <w:pPr>
        <w:pStyle w:val="PL"/>
        <w:shd w:val="clear" w:color="auto" w:fill="E6E6E6"/>
        <w:rPr>
          <w:ins w:id="2454" w:author="Sven Fischer" w:date="2022-01-06T10:45:00Z"/>
        </w:rPr>
      </w:pPr>
      <w:ins w:id="2455" w:author="Sven Fischer" w:date="2022-01-06T10:45:00Z">
        <w:r>
          <w:t>}</w:t>
        </w:r>
      </w:ins>
    </w:p>
    <w:p w14:paraId="2583A87C" w14:textId="77777777" w:rsidR="006E06A2" w:rsidRPr="00B62E75" w:rsidRDefault="006E06A2" w:rsidP="006E06A2">
      <w:pPr>
        <w:pStyle w:val="PL"/>
        <w:shd w:val="clear" w:color="auto" w:fill="E6E6E6"/>
        <w:rPr>
          <w:ins w:id="2456" w:author="Sven Fischer" w:date="2022-01-06T10:45:00Z"/>
        </w:rPr>
      </w:pPr>
    </w:p>
    <w:p w14:paraId="46E36B32" w14:textId="77777777" w:rsidR="006E06A2" w:rsidRPr="00B62E75" w:rsidRDefault="006E06A2" w:rsidP="006E06A2">
      <w:pPr>
        <w:pStyle w:val="PL"/>
        <w:shd w:val="clear" w:color="auto" w:fill="E6E6E6"/>
        <w:rPr>
          <w:ins w:id="2457" w:author="Sven Fischer" w:date="2022-01-06T10:45:00Z"/>
        </w:rPr>
      </w:pPr>
      <w:ins w:id="2458" w:author="Sven Fischer" w:date="2022-01-06T10:45:00Z">
        <w:r w:rsidRPr="00B62E75">
          <w:t>-- ASN1STOP</w:t>
        </w:r>
      </w:ins>
    </w:p>
    <w:p w14:paraId="1D944850" w14:textId="77777777" w:rsidR="006E06A2" w:rsidRDefault="006E06A2" w:rsidP="006E06A2">
      <w:pPr>
        <w:rPr>
          <w:ins w:id="2459" w:author="Sven Fischer" w:date="2022-01-06T10:45: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06A2" w:rsidRPr="00B62E75" w14:paraId="0C180668" w14:textId="77777777" w:rsidTr="007215F3">
        <w:trPr>
          <w:ins w:id="2460" w:author="Sven Fischer" w:date="2022-01-06T10:45:00Z"/>
        </w:trPr>
        <w:tc>
          <w:tcPr>
            <w:tcW w:w="9639" w:type="dxa"/>
          </w:tcPr>
          <w:p w14:paraId="5CA6F529" w14:textId="77777777" w:rsidR="006E06A2" w:rsidRPr="00B62E75" w:rsidRDefault="006E06A2" w:rsidP="007215F3">
            <w:pPr>
              <w:pStyle w:val="TAH"/>
              <w:keepNext w:val="0"/>
              <w:keepLines w:val="0"/>
              <w:widowControl w:val="0"/>
              <w:rPr>
                <w:ins w:id="2461" w:author="Sven Fischer" w:date="2022-01-06T10:45:00Z"/>
              </w:rPr>
            </w:pPr>
            <w:ins w:id="2462" w:author="Sven Fischer" w:date="2022-01-06T10:45:00Z">
              <w:r w:rsidRPr="00B914DA">
                <w:rPr>
                  <w:i/>
                  <w:iCs/>
                  <w:snapToGrid w:val="0"/>
                </w:rPr>
                <w:t>NR-On-Demand-DL-PRS-Request</w:t>
              </w:r>
              <w:r>
                <w:rPr>
                  <w:snapToGrid w:val="0"/>
                </w:rPr>
                <w:t xml:space="preserve"> </w:t>
              </w:r>
              <w:r w:rsidRPr="00B62E75">
                <w:rPr>
                  <w:iCs/>
                  <w:noProof/>
                </w:rPr>
                <w:t>field descriptions</w:t>
              </w:r>
            </w:ins>
          </w:p>
        </w:tc>
      </w:tr>
      <w:tr w:rsidR="006E06A2" w:rsidRPr="00B62E75" w14:paraId="68B708B9" w14:textId="77777777" w:rsidTr="007215F3">
        <w:trPr>
          <w:ins w:id="2463" w:author="Sven Fischer" w:date="2022-01-06T10:45:00Z"/>
        </w:trPr>
        <w:tc>
          <w:tcPr>
            <w:tcW w:w="9639" w:type="dxa"/>
          </w:tcPr>
          <w:p w14:paraId="10BA7576" w14:textId="77777777" w:rsidR="006E06A2" w:rsidRDefault="006E06A2" w:rsidP="007215F3">
            <w:pPr>
              <w:pStyle w:val="TAL"/>
              <w:rPr>
                <w:ins w:id="2464" w:author="Sven Fischer" w:date="2022-01-06T10:45:00Z"/>
                <w:rFonts w:cs="Arial"/>
                <w:b/>
                <w:bCs/>
                <w:i/>
                <w:iCs/>
                <w:szCs w:val="18"/>
              </w:rPr>
            </w:pPr>
            <w:ins w:id="2465" w:author="Sven Fischer" w:date="2022-01-06T10:45:00Z">
              <w:r w:rsidRPr="00D81479">
                <w:rPr>
                  <w:rFonts w:cs="Arial"/>
                  <w:b/>
                  <w:bCs/>
                  <w:i/>
                  <w:iCs/>
                  <w:szCs w:val="18"/>
                </w:rPr>
                <w:t>dl-prs-StartTime-and-Duration</w:t>
              </w:r>
            </w:ins>
          </w:p>
          <w:p w14:paraId="5C38F3C0" w14:textId="77777777" w:rsidR="006E06A2" w:rsidRPr="00D70653" w:rsidRDefault="006E06A2" w:rsidP="007215F3">
            <w:pPr>
              <w:pStyle w:val="TAL"/>
              <w:rPr>
                <w:ins w:id="2466" w:author="Sven Fischer" w:date="2022-01-06T10:45:00Z"/>
                <w:rFonts w:cs="Arial"/>
                <w:szCs w:val="18"/>
              </w:rPr>
            </w:pPr>
            <w:ins w:id="2467" w:author="Sven Fischer" w:date="2022-01-06T10:45:00Z">
              <w:r>
                <w:rPr>
                  <w:rFonts w:cs="Arial"/>
                  <w:szCs w:val="18"/>
                </w:rPr>
                <w:t>This field specifies the requested start time and duration for the on-demand DL-PRS and comprises the following subfields:</w:t>
              </w:r>
            </w:ins>
          </w:p>
          <w:p w14:paraId="0FEBFC52" w14:textId="77777777" w:rsidR="006E06A2" w:rsidRPr="00D70653" w:rsidRDefault="006E06A2" w:rsidP="007215F3">
            <w:pPr>
              <w:pStyle w:val="B1"/>
              <w:spacing w:after="0"/>
              <w:rPr>
                <w:ins w:id="2468" w:author="Sven Fischer" w:date="2022-01-06T10:45:00Z"/>
                <w:rFonts w:ascii="Arial" w:hAnsi="Arial" w:cs="Arial"/>
                <w:b/>
                <w:bCs/>
                <w:i/>
                <w:iCs/>
                <w:sz w:val="18"/>
                <w:szCs w:val="18"/>
              </w:rPr>
            </w:pPr>
            <w:ins w:id="2469"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D70653">
                <w:rPr>
                  <w:rFonts w:ascii="Arial" w:hAnsi="Arial" w:cs="Arial"/>
                  <w:b/>
                  <w:bCs/>
                  <w:i/>
                  <w:iCs/>
                  <w:sz w:val="18"/>
                  <w:szCs w:val="18"/>
                </w:rPr>
                <w:t>dl-prs-start-time</w:t>
              </w:r>
              <w:r>
                <w:rPr>
                  <w:rFonts w:ascii="Arial" w:hAnsi="Arial" w:cs="Arial"/>
                  <w:b/>
                  <w:bCs/>
                  <w:i/>
                  <w:iCs/>
                  <w:sz w:val="18"/>
                  <w:szCs w:val="18"/>
                </w:rPr>
                <w:t xml:space="preserve"> </w:t>
              </w:r>
              <w:r w:rsidRPr="00D70653">
                <w:rPr>
                  <w:rFonts w:ascii="Arial" w:hAnsi="Arial" w:cs="Arial"/>
                  <w:sz w:val="18"/>
                  <w:szCs w:val="18"/>
                </w:rPr>
                <w:t xml:space="preserve">specifies the desired start time for the requested DL-PRS. It indicates the time in seconds from the time the </w:t>
              </w:r>
              <w:r w:rsidRPr="00B62E75">
                <w:t xml:space="preserve">IE </w:t>
              </w:r>
              <w:r w:rsidRPr="00223CC8">
                <w:rPr>
                  <w:i/>
                </w:rPr>
                <w:t>NR-On-Demand-DL-PRS-Request</w:t>
              </w:r>
              <w:r w:rsidRPr="00D70653">
                <w:rPr>
                  <w:rFonts w:ascii="Arial" w:hAnsi="Arial" w:cs="Arial"/>
                  <w:sz w:val="18"/>
                  <w:szCs w:val="18"/>
                </w:rPr>
                <w:t xml:space="preserve"> was received.</w:t>
              </w:r>
            </w:ins>
          </w:p>
          <w:p w14:paraId="6B3B9B05" w14:textId="77777777" w:rsidR="006E06A2" w:rsidRPr="00D70653" w:rsidRDefault="006E06A2" w:rsidP="007215F3">
            <w:pPr>
              <w:pStyle w:val="B1"/>
              <w:spacing w:after="0"/>
              <w:rPr>
                <w:ins w:id="2470" w:author="Sven Fischer" w:date="2022-01-06T10:45:00Z"/>
                <w:rFonts w:ascii="Arial" w:hAnsi="Arial" w:cs="Arial"/>
                <w:sz w:val="18"/>
                <w:szCs w:val="18"/>
              </w:rPr>
            </w:pPr>
            <w:ins w:id="2471"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D70653">
                <w:rPr>
                  <w:rFonts w:ascii="Arial" w:hAnsi="Arial" w:cs="Arial"/>
                  <w:b/>
                  <w:bCs/>
                  <w:i/>
                  <w:iCs/>
                  <w:sz w:val="18"/>
                  <w:szCs w:val="18"/>
                </w:rPr>
                <w:t>dl-prs-duration</w:t>
              </w:r>
              <w:r>
                <w:rPr>
                  <w:rFonts w:ascii="Arial" w:hAnsi="Arial" w:cs="Arial"/>
                  <w:sz w:val="18"/>
                  <w:szCs w:val="18"/>
                </w:rPr>
                <w:t xml:space="preserve"> </w:t>
              </w:r>
              <w:r w:rsidRPr="00D70653">
                <w:rPr>
                  <w:rFonts w:ascii="Arial" w:hAnsi="Arial" w:cs="Arial"/>
                  <w:sz w:val="18"/>
                  <w:szCs w:val="18"/>
                </w:rPr>
                <w:t xml:space="preserve">specifies the desired duration of the requested DL-PRS. The desired duration is the sum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If this field is included, at least one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shall be present.</w:t>
              </w:r>
            </w:ins>
          </w:p>
        </w:tc>
      </w:tr>
      <w:tr w:rsidR="006E06A2" w:rsidRPr="00B62E75" w14:paraId="5BD7878E" w14:textId="77777777" w:rsidTr="007215F3">
        <w:trPr>
          <w:ins w:id="2472" w:author="Sven Fischer" w:date="2022-01-06T10:45:00Z"/>
        </w:trPr>
        <w:tc>
          <w:tcPr>
            <w:tcW w:w="9639" w:type="dxa"/>
          </w:tcPr>
          <w:p w14:paraId="50D68F6D" w14:textId="77777777" w:rsidR="006E06A2" w:rsidRPr="00265A7F" w:rsidRDefault="006E06A2" w:rsidP="007215F3">
            <w:pPr>
              <w:pStyle w:val="TAL"/>
              <w:rPr>
                <w:ins w:id="2473" w:author="Sven Fischer" w:date="2022-01-06T10:45:00Z"/>
                <w:b/>
                <w:bCs/>
                <w:i/>
                <w:iCs/>
                <w:snapToGrid w:val="0"/>
              </w:rPr>
            </w:pPr>
            <w:ins w:id="2474" w:author="Sven Fischer" w:date="2022-01-06T10:45:00Z">
              <w:r w:rsidRPr="00265A7F">
                <w:rPr>
                  <w:b/>
                  <w:bCs/>
                  <w:i/>
                  <w:iCs/>
                  <w:snapToGrid w:val="0"/>
                </w:rPr>
                <w:t>nr-on-demand-DL-PRS-Information</w:t>
              </w:r>
            </w:ins>
          </w:p>
          <w:p w14:paraId="524929DB" w14:textId="77777777" w:rsidR="006E06A2" w:rsidRPr="00164FAF" w:rsidRDefault="006E06A2" w:rsidP="007215F3">
            <w:pPr>
              <w:pStyle w:val="TAL"/>
              <w:rPr>
                <w:ins w:id="2475" w:author="Sven Fischer" w:date="2022-01-06T10:45:00Z"/>
                <w:rFonts w:cs="Arial"/>
                <w:b/>
                <w:bCs/>
                <w:i/>
                <w:iCs/>
                <w:szCs w:val="18"/>
              </w:rPr>
            </w:pPr>
            <w:ins w:id="2476" w:author="Sven Fischer" w:date="2022-01-06T10:45:00Z">
              <w:r>
                <w:rPr>
                  <w:rFonts w:cs="Arial"/>
                  <w:snapToGrid w:val="0"/>
                  <w:szCs w:val="18"/>
                </w:rPr>
                <w:t>This field specifies</w:t>
              </w:r>
              <w:r w:rsidRPr="00E16E23">
                <w:rPr>
                  <w:rFonts w:cs="Arial"/>
                  <w:snapToGrid w:val="0"/>
                  <w:szCs w:val="18"/>
                </w:rPr>
                <w:t xml:space="preserve"> </w:t>
              </w:r>
              <w:r>
                <w:rPr>
                  <w:rFonts w:cs="Arial"/>
                  <w:snapToGrid w:val="0"/>
                  <w:szCs w:val="18"/>
                </w:rPr>
                <w:t xml:space="preserve">the on-demand DL-PRS configuration information </w:t>
              </w:r>
              <w:r w:rsidRPr="00094912">
                <w:rPr>
                  <w:rFonts w:cs="Arial"/>
                  <w:snapToGrid w:val="0"/>
                  <w:szCs w:val="18"/>
                </w:rPr>
                <w:t>request</w:t>
              </w:r>
              <w:r>
                <w:rPr>
                  <w:rFonts w:cs="Arial"/>
                  <w:snapToGrid w:val="0"/>
                  <w:szCs w:val="18"/>
                </w:rPr>
                <w:t>ed by the target device.</w:t>
              </w:r>
            </w:ins>
          </w:p>
        </w:tc>
      </w:tr>
      <w:tr w:rsidR="007C49BF" w:rsidRPr="00B62E75" w14:paraId="3FD2E06D" w14:textId="77777777" w:rsidTr="007215F3">
        <w:trPr>
          <w:ins w:id="2477" w:author="RAN2" w:date="2022-01-23T09:09:00Z"/>
        </w:trPr>
        <w:tc>
          <w:tcPr>
            <w:tcW w:w="9639" w:type="dxa"/>
          </w:tcPr>
          <w:p w14:paraId="7E6AC948" w14:textId="77777777" w:rsidR="007C49BF" w:rsidRPr="007C49BF" w:rsidRDefault="007C49BF" w:rsidP="007215F3">
            <w:pPr>
              <w:pStyle w:val="TAL"/>
              <w:rPr>
                <w:ins w:id="2478" w:author="RAN2" w:date="2022-01-23T09:09:00Z"/>
                <w:b/>
                <w:bCs/>
                <w:i/>
                <w:iCs/>
                <w:snapToGrid w:val="0"/>
              </w:rPr>
            </w:pPr>
            <w:ins w:id="2479" w:author="RAN2" w:date="2022-01-23T09:09:00Z">
              <w:r w:rsidRPr="007C49BF">
                <w:rPr>
                  <w:b/>
                  <w:bCs/>
                  <w:i/>
                  <w:iCs/>
                  <w:snapToGrid w:val="0"/>
                </w:rPr>
                <w:t>dl-prs-configuration-id-PrefList</w:t>
              </w:r>
            </w:ins>
          </w:p>
          <w:p w14:paraId="044AACC6" w14:textId="493DA639" w:rsidR="007C49BF" w:rsidRPr="00FE5ACD" w:rsidRDefault="00FE5ACD" w:rsidP="007215F3">
            <w:pPr>
              <w:pStyle w:val="TAL"/>
              <w:rPr>
                <w:ins w:id="2480" w:author="RAN2" w:date="2022-01-23T09:09:00Z"/>
                <w:snapToGrid w:val="0"/>
              </w:rPr>
            </w:pPr>
            <w:ins w:id="2481" w:author="RAN2" w:date="2022-01-23T09:10:00Z">
              <w:r>
                <w:rPr>
                  <w:rFonts w:cs="Arial"/>
                  <w:szCs w:val="18"/>
                </w:rPr>
                <w:t>This field specifies</w:t>
              </w:r>
              <w:r w:rsidRPr="00E16E23">
                <w:rPr>
                  <w:rFonts w:cs="Arial"/>
                  <w:szCs w:val="18"/>
                </w:rPr>
                <w:t xml:space="preserve"> </w:t>
              </w:r>
              <w:r>
                <w:rPr>
                  <w:rFonts w:cs="Arial"/>
                  <w:szCs w:val="18"/>
                </w:rPr>
                <w:t xml:space="preserve">the on-demand DL-PRS configuration associated with </w:t>
              </w:r>
              <w:r w:rsidRPr="00164FAF">
                <w:rPr>
                  <w:rFonts w:cs="Arial"/>
                  <w:i/>
                  <w:iCs/>
                  <w:szCs w:val="18"/>
                </w:rPr>
                <w:t>DL-PRS-Configuration-ID</w:t>
              </w:r>
              <w:r w:rsidRPr="00154871">
                <w:rPr>
                  <w:rFonts w:cs="Arial"/>
                  <w:szCs w:val="18"/>
                </w:rPr>
                <w:t xml:space="preserve"> </w:t>
              </w:r>
              <w:r>
                <w:rPr>
                  <w:rFonts w:cs="Arial"/>
                  <w:szCs w:val="18"/>
                </w:rPr>
                <w:t xml:space="preserve">in </w:t>
              </w:r>
              <w:r w:rsidRPr="00480119">
                <w:rPr>
                  <w:rFonts w:cs="Arial"/>
                  <w:szCs w:val="18"/>
                </w:rPr>
                <w:t xml:space="preserve">IE </w:t>
              </w:r>
            </w:ins>
            <w:ins w:id="2482" w:author="RAN2" w:date="2022-01-23T09:30:00Z">
              <w:r w:rsidR="00AF08D6" w:rsidRPr="00AF08D6">
                <w:rPr>
                  <w:rFonts w:cs="Arial"/>
                  <w:i/>
                  <w:iCs/>
                  <w:szCs w:val="18"/>
                </w:rPr>
                <w:t>NR-On-Demand-DL-PRS-Configurations</w:t>
              </w:r>
            </w:ins>
            <w:ins w:id="2483" w:author="RAN2" w:date="2022-01-23T09:10:00Z">
              <w:r>
                <w:rPr>
                  <w:rFonts w:cs="Arial"/>
                  <w:szCs w:val="18"/>
                </w:rPr>
                <w:t xml:space="preserve"> </w:t>
              </w:r>
              <w:r w:rsidRPr="00EC275C">
                <w:rPr>
                  <w:rFonts w:cs="Arial"/>
                  <w:szCs w:val="18"/>
                </w:rPr>
                <w:t xml:space="preserve">the target device wishes to obtain in the order of preference. The first </w:t>
              </w:r>
              <w:r w:rsidRPr="00164FAF">
                <w:rPr>
                  <w:rFonts w:cs="Arial"/>
                  <w:i/>
                  <w:iCs/>
                  <w:szCs w:val="18"/>
                </w:rPr>
                <w:t>DL-PRS-Configuration-ID</w:t>
              </w:r>
              <w:r w:rsidRPr="00EC275C">
                <w:rPr>
                  <w:rFonts w:cs="Arial"/>
                  <w:szCs w:val="18"/>
                </w:rPr>
                <w:t xml:space="preserve"> in the list is the most preferred </w:t>
              </w:r>
              <w:r>
                <w:rPr>
                  <w:rFonts w:cs="Arial"/>
                  <w:szCs w:val="18"/>
                </w:rPr>
                <w:t>configuration</w:t>
              </w:r>
              <w:r w:rsidRPr="00EC275C">
                <w:rPr>
                  <w:rFonts w:cs="Arial"/>
                  <w:szCs w:val="18"/>
                </w:rPr>
                <w:t xml:space="preserve">, the second </w:t>
              </w:r>
              <w:r w:rsidRPr="00164FAF">
                <w:rPr>
                  <w:rFonts w:cs="Arial"/>
                  <w:i/>
                  <w:iCs/>
                  <w:szCs w:val="18"/>
                </w:rPr>
                <w:t>DL-PRS-Configuration-ID</w:t>
              </w:r>
              <w:r w:rsidRPr="00EC275C">
                <w:rPr>
                  <w:rFonts w:cs="Arial"/>
                  <w:szCs w:val="18"/>
                </w:rPr>
                <w:t xml:space="preserve"> the second most preferred, etc.</w:t>
              </w:r>
            </w:ins>
          </w:p>
        </w:tc>
      </w:tr>
    </w:tbl>
    <w:p w14:paraId="54F81C4C" w14:textId="211214FA" w:rsidR="00A93840" w:rsidRDefault="00A93840" w:rsidP="00A93840">
      <w:pPr>
        <w:rPr>
          <w:ins w:id="2484" w:author="v5" w:date="2022-02-13T08:55:00Z"/>
          <w:rFonts w:eastAsia="MS Mincho"/>
        </w:rPr>
      </w:pPr>
    </w:p>
    <w:p w14:paraId="4296F9DE" w14:textId="2BD415CC" w:rsidR="00AD7A53" w:rsidRPr="00A85E9E" w:rsidRDefault="00AD7A53" w:rsidP="00AD7A53">
      <w:pPr>
        <w:pStyle w:val="Heading4"/>
        <w:rPr>
          <w:ins w:id="2485" w:author="v5" w:date="2022-02-13T08:55:00Z"/>
          <w:i/>
          <w:iCs/>
          <w:noProof/>
        </w:rPr>
      </w:pPr>
      <w:ins w:id="2486" w:author="v5" w:date="2022-02-13T08:55:00Z">
        <w:r w:rsidRPr="00A85E9E">
          <w:rPr>
            <w:i/>
            <w:iCs/>
          </w:rPr>
          <w:t>–</w:t>
        </w:r>
        <w:r w:rsidRPr="00A85E9E">
          <w:rPr>
            <w:i/>
            <w:iCs/>
          </w:rPr>
          <w:tab/>
        </w:r>
        <w:r w:rsidRPr="00824336">
          <w:rPr>
            <w:i/>
            <w:iCs/>
            <w:noProof/>
          </w:rPr>
          <w:t>NR-On-Demand-DL-PRS-Support</w:t>
        </w:r>
      </w:ins>
    </w:p>
    <w:p w14:paraId="34FC9C08" w14:textId="48C8B1B7" w:rsidR="00AD7A53" w:rsidRPr="00A85E9E" w:rsidRDefault="00AD7A53" w:rsidP="00AD7A53">
      <w:pPr>
        <w:keepLines/>
        <w:rPr>
          <w:ins w:id="2487" w:author="v5" w:date="2022-02-13T08:55:00Z"/>
          <w:noProof/>
        </w:rPr>
      </w:pPr>
      <w:ins w:id="2488" w:author="v5" w:date="2022-02-13T08:55:00Z">
        <w:r w:rsidRPr="00A85E9E">
          <w:t xml:space="preserve">The IE </w:t>
        </w:r>
      </w:ins>
      <w:ins w:id="2489" w:author="v5" w:date="2022-02-13T08:56:00Z">
        <w:r w:rsidR="00582315" w:rsidRPr="00582315">
          <w:rPr>
            <w:i/>
            <w:noProof/>
          </w:rPr>
          <w:t>NR-On-Demand-DL-PRS-Support</w:t>
        </w:r>
      </w:ins>
      <w:ins w:id="2490" w:author="v5" w:date="2022-02-13T08:55:00Z">
        <w:r w:rsidRPr="00A85E9E">
          <w:rPr>
            <w:i/>
            <w:noProof/>
          </w:rPr>
          <w:t xml:space="preserve"> </w:t>
        </w:r>
        <w:r w:rsidRPr="00A85E9E">
          <w:rPr>
            <w:noProof/>
          </w:rPr>
          <w:t xml:space="preserve">defines the </w:t>
        </w:r>
        <w:r>
          <w:rPr>
            <w:noProof/>
          </w:rPr>
          <w:t>target device's on-demand DL-PRS capabilities.</w:t>
        </w:r>
      </w:ins>
    </w:p>
    <w:p w14:paraId="59FAA556" w14:textId="77777777" w:rsidR="00AD7A53" w:rsidRPr="00A85E9E" w:rsidRDefault="00AD7A53" w:rsidP="00AD7A53">
      <w:pPr>
        <w:pStyle w:val="PL"/>
        <w:shd w:val="clear" w:color="auto" w:fill="E6E6E6"/>
        <w:rPr>
          <w:ins w:id="2491" w:author="v5" w:date="2022-02-13T08:55:00Z"/>
        </w:rPr>
      </w:pPr>
      <w:ins w:id="2492" w:author="v5" w:date="2022-02-13T08:55:00Z">
        <w:r w:rsidRPr="00A85E9E">
          <w:t>-- ASN1START</w:t>
        </w:r>
      </w:ins>
    </w:p>
    <w:p w14:paraId="7FA5CA8D" w14:textId="77777777" w:rsidR="00AD7A53" w:rsidRPr="00A85E9E" w:rsidRDefault="00AD7A53" w:rsidP="00AD7A53">
      <w:pPr>
        <w:pStyle w:val="PL"/>
        <w:shd w:val="clear" w:color="auto" w:fill="E6E6E6"/>
        <w:rPr>
          <w:ins w:id="2493" w:author="v5" w:date="2022-02-13T08:55:00Z"/>
          <w:snapToGrid w:val="0"/>
        </w:rPr>
      </w:pPr>
    </w:p>
    <w:p w14:paraId="16587C29" w14:textId="678AA542" w:rsidR="00AD7A53" w:rsidRDefault="00582315" w:rsidP="00AD7A53">
      <w:pPr>
        <w:pStyle w:val="PL"/>
        <w:shd w:val="clear" w:color="auto" w:fill="E6E6E6"/>
        <w:rPr>
          <w:ins w:id="2494" w:author="v5" w:date="2022-02-13T08:55:00Z"/>
          <w:snapToGrid w:val="0"/>
        </w:rPr>
      </w:pPr>
      <w:ins w:id="2495" w:author="v5" w:date="2022-02-13T08:56:00Z">
        <w:r w:rsidRPr="00582315">
          <w:rPr>
            <w:snapToGrid w:val="0"/>
          </w:rPr>
          <w:t>NR-On-Demand-DL-PRS-Support</w:t>
        </w:r>
      </w:ins>
      <w:ins w:id="2496" w:author="v5" w:date="2022-02-13T08:55:00Z">
        <w:r w:rsidR="00AD7A53" w:rsidRPr="00824336">
          <w:rPr>
            <w:snapToGrid w:val="0"/>
          </w:rPr>
          <w:t>-r17</w:t>
        </w:r>
        <w:r w:rsidR="00AD7A53" w:rsidRPr="00A85E9E">
          <w:rPr>
            <w:snapToGrid w:val="0"/>
          </w:rPr>
          <w:t xml:space="preserve"> ::= SEQUENCE {</w:t>
        </w:r>
      </w:ins>
    </w:p>
    <w:p w14:paraId="5B9FEAF6" w14:textId="77777777" w:rsidR="00AD7A53" w:rsidRDefault="00AD7A53" w:rsidP="00AD7A53">
      <w:pPr>
        <w:pStyle w:val="PL"/>
        <w:shd w:val="clear" w:color="auto" w:fill="E6E6E6"/>
        <w:rPr>
          <w:ins w:id="2497" w:author="v5" w:date="2022-02-13T08:55:00Z"/>
          <w:snapToGrid w:val="0"/>
        </w:rPr>
      </w:pPr>
      <w:ins w:id="2498" w:author="v5" w:date="2022-02-13T08:55: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Sup-r17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ins>
    </w:p>
    <w:p w14:paraId="2105D6CE" w14:textId="77777777" w:rsidR="00AD7A53" w:rsidRPr="00A85E9E" w:rsidRDefault="00AD7A53" w:rsidP="00AD7A53">
      <w:pPr>
        <w:pStyle w:val="PL"/>
        <w:shd w:val="clear" w:color="auto" w:fill="E6E6E6"/>
        <w:rPr>
          <w:ins w:id="2499" w:author="v5" w:date="2022-02-13T08:55:00Z"/>
          <w:snapToGrid w:val="0"/>
        </w:rPr>
      </w:pPr>
      <w:ins w:id="2500" w:author="v5" w:date="2022-02-13T08:55: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w:t>
        </w:r>
        <w:r>
          <w:rPr>
            <w:snapToGrid w:val="0"/>
          </w:rPr>
          <w:t>-ConfigurationsSup-r17</w:t>
        </w:r>
        <w:r>
          <w:rPr>
            <w:snapToGrid w:val="0"/>
          </w:rPr>
          <w:tab/>
        </w:r>
        <w:r>
          <w:rPr>
            <w:snapToGrid w:val="0"/>
          </w:rPr>
          <w:tab/>
          <w:t>ENUMERATED { supported }</w:t>
        </w:r>
        <w:r>
          <w:rPr>
            <w:snapToGrid w:val="0"/>
          </w:rPr>
          <w:tab/>
        </w:r>
        <w:r>
          <w:rPr>
            <w:snapToGrid w:val="0"/>
          </w:rPr>
          <w:tab/>
        </w:r>
        <w:r>
          <w:rPr>
            <w:snapToGrid w:val="0"/>
          </w:rPr>
          <w:tab/>
          <w:t>OPTIONAL,</w:t>
        </w:r>
      </w:ins>
    </w:p>
    <w:p w14:paraId="780E64D7" w14:textId="77777777" w:rsidR="00AD7A53" w:rsidRPr="00A85E9E" w:rsidRDefault="00AD7A53" w:rsidP="00AD7A53">
      <w:pPr>
        <w:pStyle w:val="PL"/>
        <w:shd w:val="clear" w:color="auto" w:fill="E6E6E6"/>
        <w:rPr>
          <w:ins w:id="2501" w:author="v5" w:date="2022-02-13T08:55:00Z"/>
          <w:snapToGrid w:val="0"/>
        </w:rPr>
      </w:pPr>
      <w:ins w:id="2502" w:author="v5" w:date="2022-02-13T08:55:00Z">
        <w:r w:rsidRPr="00A85E9E">
          <w:rPr>
            <w:snapToGrid w:val="0"/>
          </w:rPr>
          <w:tab/>
          <w:t>...</w:t>
        </w:r>
      </w:ins>
    </w:p>
    <w:p w14:paraId="5B3F7B4C" w14:textId="77777777" w:rsidR="00AD7A53" w:rsidRPr="00A85E9E" w:rsidRDefault="00AD7A53" w:rsidP="00AD7A53">
      <w:pPr>
        <w:pStyle w:val="PL"/>
        <w:shd w:val="clear" w:color="auto" w:fill="E6E6E6"/>
        <w:rPr>
          <w:ins w:id="2503" w:author="v5" w:date="2022-02-13T08:55:00Z"/>
          <w:snapToGrid w:val="0"/>
        </w:rPr>
      </w:pPr>
      <w:ins w:id="2504" w:author="v5" w:date="2022-02-13T08:55:00Z">
        <w:r w:rsidRPr="00A85E9E">
          <w:rPr>
            <w:snapToGrid w:val="0"/>
          </w:rPr>
          <w:t>}</w:t>
        </w:r>
      </w:ins>
    </w:p>
    <w:p w14:paraId="2D6A01BB" w14:textId="77777777" w:rsidR="00AD7A53" w:rsidRPr="00A85E9E" w:rsidRDefault="00AD7A53" w:rsidP="00AD7A53">
      <w:pPr>
        <w:pStyle w:val="PL"/>
        <w:shd w:val="clear" w:color="auto" w:fill="E6E6E6"/>
        <w:rPr>
          <w:ins w:id="2505" w:author="v5" w:date="2022-02-13T08:55:00Z"/>
        </w:rPr>
      </w:pPr>
      <w:ins w:id="2506" w:author="v5" w:date="2022-02-13T08:55:00Z">
        <w:r w:rsidRPr="00A85E9E">
          <w:t>-- ASN1STOP</w:t>
        </w:r>
      </w:ins>
    </w:p>
    <w:p w14:paraId="56D124B8" w14:textId="77777777" w:rsidR="00AD7A53" w:rsidRPr="00A85E9E" w:rsidRDefault="00AD7A53" w:rsidP="00AD7A53">
      <w:pPr>
        <w:rPr>
          <w:ins w:id="2507" w:author="v5" w:date="2022-02-13T08:5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D7A53" w:rsidRPr="00A85E9E" w14:paraId="696AAB6E" w14:textId="77777777" w:rsidTr="006912B0">
        <w:trPr>
          <w:cantSplit/>
          <w:tblHeader/>
          <w:ins w:id="2508" w:author="v5" w:date="2022-02-13T08:55:00Z"/>
        </w:trPr>
        <w:tc>
          <w:tcPr>
            <w:tcW w:w="9639" w:type="dxa"/>
          </w:tcPr>
          <w:p w14:paraId="307A931E" w14:textId="1CB204BC" w:rsidR="00AD7A53" w:rsidRPr="00A85E9E" w:rsidRDefault="0089190C" w:rsidP="006912B0">
            <w:pPr>
              <w:pStyle w:val="TAH"/>
              <w:keepNext w:val="0"/>
              <w:keepLines w:val="0"/>
              <w:widowControl w:val="0"/>
              <w:rPr>
                <w:ins w:id="2509" w:author="v5" w:date="2022-02-13T08:55:00Z"/>
              </w:rPr>
            </w:pPr>
            <w:ins w:id="2510" w:author="v5" w:date="2022-02-13T08:56:00Z">
              <w:r w:rsidRPr="0089190C">
                <w:rPr>
                  <w:i/>
                </w:rPr>
                <w:t>NR-On-Demand-DL-PRS-Support</w:t>
              </w:r>
            </w:ins>
            <w:ins w:id="2511" w:author="v5" w:date="2022-02-13T08:55:00Z">
              <w:r w:rsidR="00AD7A53" w:rsidRPr="00A85E9E">
                <w:rPr>
                  <w:i/>
                </w:rPr>
                <w:t xml:space="preserve"> </w:t>
              </w:r>
              <w:r w:rsidR="00AD7A53" w:rsidRPr="00A85E9E">
                <w:rPr>
                  <w:iCs/>
                  <w:noProof/>
                </w:rPr>
                <w:t>field descriptions</w:t>
              </w:r>
            </w:ins>
          </w:p>
        </w:tc>
      </w:tr>
      <w:tr w:rsidR="00AD7A53" w:rsidRPr="00A85E9E" w14:paraId="320CBB58" w14:textId="77777777" w:rsidTr="006912B0">
        <w:trPr>
          <w:cantSplit/>
          <w:ins w:id="2512" w:author="v5" w:date="2022-02-13T08:55:00Z"/>
        </w:trPr>
        <w:tc>
          <w:tcPr>
            <w:tcW w:w="9639" w:type="dxa"/>
          </w:tcPr>
          <w:p w14:paraId="3C3F8A61" w14:textId="77777777" w:rsidR="00AD7A53" w:rsidRPr="00E32615" w:rsidRDefault="00AD7A53" w:rsidP="006912B0">
            <w:pPr>
              <w:pStyle w:val="TAL"/>
              <w:keepNext w:val="0"/>
              <w:keepLines w:val="0"/>
              <w:widowControl w:val="0"/>
              <w:rPr>
                <w:ins w:id="2513" w:author="v5" w:date="2022-02-13T08:55:00Z"/>
                <w:b/>
                <w:bCs/>
                <w:i/>
                <w:iCs/>
              </w:rPr>
            </w:pPr>
            <w:ins w:id="2514" w:author="v5" w:date="2022-02-13T08:55:00Z">
              <w:r w:rsidRPr="00E32615">
                <w:rPr>
                  <w:b/>
                  <w:bCs/>
                  <w:i/>
                  <w:iCs/>
                </w:rPr>
                <w:t>nr-on-demand-DL-PRS-InformationSup</w:t>
              </w:r>
            </w:ins>
          </w:p>
          <w:p w14:paraId="6CAC88E5" w14:textId="77777777" w:rsidR="00AD7A53" w:rsidRPr="00A85E9E" w:rsidRDefault="00AD7A53" w:rsidP="006912B0">
            <w:pPr>
              <w:pStyle w:val="TAL"/>
              <w:keepNext w:val="0"/>
              <w:keepLines w:val="0"/>
              <w:widowControl w:val="0"/>
              <w:rPr>
                <w:ins w:id="2515" w:author="v5" w:date="2022-02-13T08:55:00Z"/>
              </w:rPr>
            </w:pPr>
            <w:ins w:id="2516" w:author="v5" w:date="2022-02-13T08:55:00Z">
              <w:r>
                <w:t xml:space="preserve">This field, if present, indicates that the target device supports the IE </w:t>
              </w:r>
              <w:r w:rsidRPr="00E32615">
                <w:rPr>
                  <w:i/>
                  <w:iCs/>
                  <w:snapToGrid w:val="0"/>
                </w:rPr>
                <w:t>NR-On-Demand-DL-PRS-Information</w:t>
              </w:r>
              <w:r>
                <w:rPr>
                  <w:snapToGrid w:val="0"/>
                </w:rPr>
                <w:t xml:space="preserve"> in </w:t>
              </w:r>
              <w:r w:rsidRPr="00E32615">
                <w:rPr>
                  <w:snapToGrid w:val="0"/>
                </w:rPr>
                <w:t xml:space="preserve">IE </w:t>
              </w:r>
              <w:r w:rsidRPr="00E32615">
                <w:rPr>
                  <w:i/>
                  <w:iCs/>
                  <w:snapToGrid w:val="0"/>
                </w:rPr>
                <w:t>NR-On-Demand-DL-PRS-Request</w:t>
              </w:r>
              <w:r>
                <w:rPr>
                  <w:snapToGrid w:val="0"/>
                </w:rPr>
                <w:t>.</w:t>
              </w:r>
            </w:ins>
          </w:p>
        </w:tc>
      </w:tr>
      <w:tr w:rsidR="00AD7A53" w:rsidRPr="00A85E9E" w14:paraId="0F8951BD" w14:textId="77777777" w:rsidTr="006912B0">
        <w:trPr>
          <w:cantSplit/>
          <w:ins w:id="2517" w:author="v5" w:date="2022-02-13T08:55:00Z"/>
        </w:trPr>
        <w:tc>
          <w:tcPr>
            <w:tcW w:w="9639" w:type="dxa"/>
          </w:tcPr>
          <w:p w14:paraId="2D7BE614" w14:textId="77777777" w:rsidR="00AD7A53" w:rsidRDefault="00AD7A53" w:rsidP="006912B0">
            <w:pPr>
              <w:pStyle w:val="TAL"/>
              <w:keepNext w:val="0"/>
              <w:keepLines w:val="0"/>
              <w:widowControl w:val="0"/>
              <w:rPr>
                <w:ins w:id="2518" w:author="v5" w:date="2022-02-13T08:55:00Z"/>
                <w:b/>
                <w:bCs/>
                <w:i/>
                <w:snapToGrid w:val="0"/>
              </w:rPr>
            </w:pPr>
            <w:ins w:id="2519" w:author="v5" w:date="2022-02-13T08:55:00Z">
              <w:r w:rsidRPr="006678D3">
                <w:rPr>
                  <w:b/>
                  <w:bCs/>
                  <w:i/>
                  <w:snapToGrid w:val="0"/>
                </w:rPr>
                <w:t>nr-on-demand-DL-PRS-ConfigurationsSup</w:t>
              </w:r>
              <w:r w:rsidRPr="00A02923">
                <w:rPr>
                  <w:b/>
                  <w:bCs/>
                  <w:i/>
                  <w:snapToGrid w:val="0"/>
                </w:rPr>
                <w:t xml:space="preserve"> </w:t>
              </w:r>
            </w:ins>
          </w:p>
          <w:p w14:paraId="05364F35" w14:textId="77777777" w:rsidR="00AD7A53" w:rsidRPr="00E32615" w:rsidRDefault="00AD7A53" w:rsidP="006912B0">
            <w:pPr>
              <w:pStyle w:val="TAL"/>
              <w:keepNext w:val="0"/>
              <w:keepLines w:val="0"/>
              <w:widowControl w:val="0"/>
              <w:rPr>
                <w:ins w:id="2520" w:author="v5" w:date="2022-02-13T08:55:00Z"/>
                <w:b/>
                <w:bCs/>
                <w:i/>
                <w:iCs/>
              </w:rPr>
            </w:pPr>
            <w:ins w:id="2521" w:author="v5" w:date="2022-02-13T08:55:00Z">
              <w:r>
                <w:rPr>
                  <w:iCs/>
                  <w:snapToGrid w:val="0"/>
                </w:rPr>
                <w:t xml:space="preserve">This field, if present, specifies that the target device supports the </w:t>
              </w:r>
              <w:r w:rsidRPr="000B3C79">
                <w:rPr>
                  <w:i/>
                  <w:snapToGrid w:val="0"/>
                </w:rPr>
                <w:t>dl-prs-configuration-id-PrefList</w:t>
              </w:r>
              <w:r>
                <w:rPr>
                  <w:i/>
                  <w:snapToGrid w:val="0"/>
                </w:rPr>
                <w:t xml:space="preserve"> </w:t>
              </w:r>
              <w:r>
                <w:rPr>
                  <w:snapToGrid w:val="0"/>
                </w:rPr>
                <w:t xml:space="preserve">in </w:t>
              </w:r>
              <w:r w:rsidRPr="00E32615">
                <w:rPr>
                  <w:snapToGrid w:val="0"/>
                </w:rPr>
                <w:t xml:space="preserve">IE </w:t>
              </w:r>
              <w:r w:rsidRPr="00E32615">
                <w:rPr>
                  <w:i/>
                  <w:iCs/>
                  <w:snapToGrid w:val="0"/>
                </w:rPr>
                <w:t>NR-On-Demand-DL-PRS-Request</w:t>
              </w:r>
              <w:r>
                <w:rPr>
                  <w:snapToGrid w:val="0"/>
                </w:rPr>
                <w:t>.</w:t>
              </w:r>
            </w:ins>
          </w:p>
        </w:tc>
      </w:tr>
    </w:tbl>
    <w:p w14:paraId="4DBB87D9" w14:textId="77777777" w:rsidR="00AD7A53" w:rsidRPr="00073C73" w:rsidRDefault="00AD7A53" w:rsidP="00A93840">
      <w:pPr>
        <w:rPr>
          <w:rFonts w:eastAsia="MS Mincho"/>
        </w:rPr>
      </w:pPr>
    </w:p>
    <w:p w14:paraId="4D6282B3" w14:textId="77777777" w:rsidR="00A93840" w:rsidRPr="00073C73" w:rsidRDefault="00A93840" w:rsidP="00A93840">
      <w:pPr>
        <w:pStyle w:val="Heading4"/>
        <w:rPr>
          <w:i/>
          <w:iCs/>
        </w:rPr>
      </w:pPr>
      <w:bookmarkStart w:id="2522" w:name="_Toc46486427"/>
      <w:bookmarkStart w:id="2523" w:name="_Toc52546772"/>
      <w:bookmarkStart w:id="2524" w:name="_Toc52547302"/>
      <w:bookmarkStart w:id="2525" w:name="_Toc52547832"/>
      <w:bookmarkStart w:id="2526" w:name="_Toc52548362"/>
      <w:bookmarkStart w:id="2527" w:name="_Toc90719608"/>
      <w:r w:rsidRPr="00073C73">
        <w:rPr>
          <w:i/>
          <w:iCs/>
        </w:rPr>
        <w:t>–</w:t>
      </w:r>
      <w:r w:rsidRPr="00073C73">
        <w:rPr>
          <w:i/>
          <w:iCs/>
        </w:rPr>
        <w:tab/>
        <w:t>NR-PositionCalculationAssistance</w:t>
      </w:r>
      <w:bookmarkEnd w:id="2522"/>
      <w:bookmarkEnd w:id="2523"/>
      <w:bookmarkEnd w:id="2524"/>
      <w:bookmarkEnd w:id="2525"/>
      <w:bookmarkEnd w:id="2526"/>
      <w:bookmarkEnd w:id="2527"/>
    </w:p>
    <w:p w14:paraId="573CE6DE" w14:textId="77777777" w:rsidR="00A93840" w:rsidRPr="00073C73" w:rsidRDefault="00A93840" w:rsidP="00A93840">
      <w:r w:rsidRPr="00073C73">
        <w:t xml:space="preserve">The IE </w:t>
      </w:r>
      <w:r w:rsidRPr="00073C73">
        <w:rPr>
          <w:i/>
          <w:iCs/>
        </w:rPr>
        <w:t>NR-</w:t>
      </w:r>
      <w:r w:rsidRPr="00073C73">
        <w:rPr>
          <w:i/>
        </w:rPr>
        <w:t xml:space="preserve">PositionCalculationAssistance </w:t>
      </w:r>
      <w:r w:rsidRPr="00073C73">
        <w:rPr>
          <w:noProof/>
        </w:rPr>
        <w:t>is</w:t>
      </w:r>
      <w:r w:rsidRPr="00073C73">
        <w:t xml:space="preserve"> used by the location server to provide assistance data to enable UE</w:t>
      </w:r>
      <w:r w:rsidRPr="00073C73">
        <w:noBreakHyphen/>
        <w:t>based downlink positioning.</w:t>
      </w:r>
    </w:p>
    <w:p w14:paraId="5671A452" w14:textId="77777777" w:rsidR="00A93840" w:rsidRPr="00073C73" w:rsidRDefault="00A93840" w:rsidP="00A93840">
      <w:pPr>
        <w:pStyle w:val="PL"/>
        <w:shd w:val="clear" w:color="auto" w:fill="E6E6E6"/>
      </w:pPr>
      <w:r w:rsidRPr="00073C73">
        <w:t>-- ASN1START</w:t>
      </w:r>
    </w:p>
    <w:p w14:paraId="60B9B72D" w14:textId="77777777" w:rsidR="00A93840" w:rsidRPr="00073C73" w:rsidRDefault="00A93840" w:rsidP="00A93840">
      <w:pPr>
        <w:pStyle w:val="PL"/>
        <w:shd w:val="clear" w:color="auto" w:fill="E6E6E6"/>
        <w:rPr>
          <w:snapToGrid w:val="0"/>
        </w:rPr>
      </w:pPr>
    </w:p>
    <w:p w14:paraId="4FB52DEF" w14:textId="77777777" w:rsidR="00A93840" w:rsidRPr="00073C73" w:rsidRDefault="00A93840" w:rsidP="00A93840">
      <w:pPr>
        <w:pStyle w:val="PL"/>
        <w:shd w:val="clear" w:color="auto" w:fill="E6E6E6"/>
      </w:pPr>
      <w:r w:rsidRPr="00073C73">
        <w:t>NR-PositionCalculationAssistance-r16 ::= SEQUENCE {</w:t>
      </w:r>
    </w:p>
    <w:p w14:paraId="74B01BF0" w14:textId="77777777" w:rsidR="00A93840" w:rsidRPr="00073C73" w:rsidRDefault="00A93840" w:rsidP="00A93840">
      <w:pPr>
        <w:pStyle w:val="PL"/>
        <w:shd w:val="clear" w:color="auto" w:fill="E6E6E6"/>
      </w:pPr>
      <w:r w:rsidRPr="00073C73">
        <w:tab/>
        <w:t>nr-</w:t>
      </w:r>
      <w:r w:rsidR="007C67D4" w:rsidRPr="00073C73">
        <w:t>TRP</w:t>
      </w:r>
      <w:r w:rsidRPr="00073C73">
        <w:t xml:space="preserve">-LocationInfo-r16 </w:t>
      </w:r>
      <w:r w:rsidRPr="00073C73">
        <w:tab/>
      </w:r>
      <w:r w:rsidRPr="00073C73">
        <w:tab/>
        <w:t>NR-TRP-LocationInfo-r16</w:t>
      </w:r>
      <w:r w:rsidRPr="00073C73">
        <w:tab/>
      </w:r>
      <w:r w:rsidRPr="00073C73">
        <w:tab/>
      </w:r>
      <w:r w:rsidRPr="00073C73">
        <w:tab/>
      </w:r>
      <w:r w:rsidRPr="00073C73">
        <w:tab/>
        <w:t>OPTIONAL,</w:t>
      </w:r>
      <w:r w:rsidRPr="00073C73">
        <w:tab/>
        <w:t>-- Need ON</w:t>
      </w:r>
    </w:p>
    <w:p w14:paraId="232CB888" w14:textId="77777777" w:rsidR="00A93840" w:rsidRPr="00073C73" w:rsidRDefault="00A93840" w:rsidP="00A93840">
      <w:pPr>
        <w:pStyle w:val="PL"/>
        <w:shd w:val="clear" w:color="auto" w:fill="E6E6E6"/>
      </w:pPr>
      <w:r w:rsidRPr="00073C73">
        <w:tab/>
        <w:t>nr-</w:t>
      </w:r>
      <w:r w:rsidR="007C67D4" w:rsidRPr="00073C73">
        <w:t>DL</w:t>
      </w:r>
      <w:r w:rsidRPr="00073C73">
        <w:t>-</w:t>
      </w:r>
      <w:r w:rsidR="007C67D4" w:rsidRPr="00073C73">
        <w:t>PRS</w:t>
      </w:r>
      <w:r w:rsidRPr="00073C73">
        <w:t>-BeamInfo-r16</w:t>
      </w:r>
      <w:r w:rsidRPr="00073C73">
        <w:tab/>
      </w:r>
      <w:r w:rsidRPr="00073C73">
        <w:tab/>
      </w:r>
      <w:r w:rsidRPr="00073C73">
        <w:tab/>
        <w:t>NR-DL-PRS-BeamInfo-r16</w:t>
      </w:r>
      <w:r w:rsidRPr="00073C73">
        <w:tab/>
      </w:r>
      <w:r w:rsidRPr="00073C73">
        <w:tab/>
      </w:r>
      <w:r w:rsidRPr="00073C73">
        <w:tab/>
      </w:r>
      <w:r w:rsidRPr="00073C73">
        <w:tab/>
        <w:t>OPTIONAL,</w:t>
      </w:r>
      <w:r w:rsidRPr="00073C73">
        <w:tab/>
        <w:t>-- Need ON</w:t>
      </w:r>
    </w:p>
    <w:p w14:paraId="05AFF414" w14:textId="77777777" w:rsidR="00A93840" w:rsidRPr="00073C73" w:rsidRDefault="00A93840" w:rsidP="00A93840">
      <w:pPr>
        <w:pStyle w:val="PL"/>
        <w:shd w:val="clear" w:color="auto" w:fill="E6E6E6"/>
      </w:pPr>
      <w:r w:rsidRPr="00073C73">
        <w:tab/>
        <w:t>nr-</w:t>
      </w:r>
      <w:r w:rsidR="007C67D4" w:rsidRPr="00073C73">
        <w:t>RTD</w:t>
      </w:r>
      <w:r w:rsidRPr="00073C73">
        <w:t>-Info-r16</w:t>
      </w:r>
      <w:r w:rsidRPr="00073C73">
        <w:tab/>
      </w:r>
      <w:r w:rsidRPr="00073C73">
        <w:tab/>
      </w:r>
      <w:r w:rsidRPr="00073C73">
        <w:tab/>
      </w:r>
      <w:r w:rsidRPr="00073C73">
        <w:tab/>
      </w:r>
      <w:r w:rsidRPr="00073C73">
        <w:tab/>
        <w:t>NR-RTD-Info-r16</w:t>
      </w:r>
      <w:r w:rsidRPr="00073C73">
        <w:tab/>
      </w:r>
      <w:r w:rsidRPr="00073C73">
        <w:tab/>
      </w:r>
      <w:r w:rsidRPr="00073C73">
        <w:tab/>
      </w:r>
      <w:r w:rsidRPr="00073C73">
        <w:tab/>
      </w:r>
      <w:r w:rsidRPr="00073C73">
        <w:tab/>
      </w:r>
      <w:r w:rsidRPr="00073C73">
        <w:tab/>
        <w:t>OPTIONAL,</w:t>
      </w:r>
      <w:r w:rsidRPr="00073C73">
        <w:tab/>
        <w:t>-- Need ON</w:t>
      </w:r>
    </w:p>
    <w:p w14:paraId="29F22107" w14:textId="6D7D3FC2" w:rsidR="00DB763C" w:rsidRDefault="00A93840" w:rsidP="00DB763C">
      <w:pPr>
        <w:pStyle w:val="PL"/>
        <w:shd w:val="clear" w:color="auto" w:fill="E6E6E6"/>
        <w:rPr>
          <w:ins w:id="2528" w:author="Sven Fischer" w:date="2022-01-06T10:46:00Z"/>
        </w:rPr>
      </w:pPr>
      <w:r w:rsidRPr="00073C73">
        <w:tab/>
        <w:t>...</w:t>
      </w:r>
      <w:ins w:id="2529" w:author="Sven Fischer" w:date="2022-01-06T10:46:00Z">
        <w:r w:rsidR="00DB763C">
          <w:t>,</w:t>
        </w:r>
      </w:ins>
    </w:p>
    <w:p w14:paraId="48E9DB4A" w14:textId="77777777" w:rsidR="00DB763C" w:rsidRDefault="00DB763C" w:rsidP="00DB763C">
      <w:pPr>
        <w:pStyle w:val="PL"/>
        <w:shd w:val="clear" w:color="auto" w:fill="E6E6E6"/>
        <w:rPr>
          <w:ins w:id="2530" w:author="Sven Fischer" w:date="2022-01-06T10:46:00Z"/>
        </w:rPr>
      </w:pPr>
      <w:ins w:id="2531" w:author="Sven Fischer" w:date="2022-01-06T10:46:00Z">
        <w:r>
          <w:tab/>
          <w:t>[[</w:t>
        </w:r>
      </w:ins>
    </w:p>
    <w:p w14:paraId="4E8E863D" w14:textId="77777777" w:rsidR="00DB763C" w:rsidRDefault="00DB763C" w:rsidP="00DB763C">
      <w:pPr>
        <w:pStyle w:val="PL"/>
        <w:shd w:val="clear" w:color="auto" w:fill="E6E6E6"/>
        <w:rPr>
          <w:ins w:id="2532" w:author="Sven Fischer" w:date="2022-01-06T10:46:00Z"/>
        </w:rPr>
      </w:pPr>
      <w:ins w:id="2533" w:author="Sven Fischer" w:date="2022-01-06T10:46:00Z">
        <w:r>
          <w:tab/>
          <w:t>nr</w:t>
        </w:r>
        <w:r w:rsidRPr="00532438">
          <w:t>-TRP-BeamAntennaInfo</w:t>
        </w:r>
        <w:r>
          <w:t>-r17</w:t>
        </w:r>
        <w:r>
          <w:tab/>
        </w:r>
        <w:r>
          <w:tab/>
        </w:r>
        <w:r w:rsidRPr="00532438">
          <w:t>NR-TRP-BeamAntennaInfo</w:t>
        </w:r>
        <w:r>
          <w:t>-r17</w:t>
        </w:r>
        <w:r>
          <w:tab/>
        </w:r>
        <w:r>
          <w:tab/>
        </w:r>
        <w:r>
          <w:tab/>
          <w:t>OPTIONAL,</w:t>
        </w:r>
        <w:r>
          <w:tab/>
          <w:t>-- Need ON</w:t>
        </w:r>
      </w:ins>
    </w:p>
    <w:p w14:paraId="4CC0C2A1" w14:textId="77777777" w:rsidR="00DB763C" w:rsidRDefault="00DB763C" w:rsidP="00DB763C">
      <w:pPr>
        <w:pStyle w:val="PL"/>
        <w:shd w:val="clear" w:color="auto" w:fill="E6E6E6"/>
        <w:rPr>
          <w:ins w:id="2534" w:author="Sven Fischer" w:date="2022-01-06T10:46:00Z"/>
          <w:snapToGrid w:val="0"/>
        </w:rPr>
      </w:pPr>
      <w:ins w:id="2535" w:author="Sven Fischer" w:date="2022-01-06T10:46:00Z">
        <w:r>
          <w:rPr>
            <w:snapToGrid w:val="0"/>
          </w:rPr>
          <w:tab/>
          <w:t>nr</w:t>
        </w:r>
        <w:r w:rsidRPr="00812708">
          <w:rPr>
            <w:snapToGrid w:val="0"/>
          </w:rPr>
          <w:t>-DL-PRS-Expected-LOS-NLOS-Assistance</w:t>
        </w:r>
        <w:r>
          <w:rPr>
            <w:snapToGrid w:val="0"/>
          </w:rPr>
          <w:t>-r17</w:t>
        </w:r>
      </w:ins>
    </w:p>
    <w:p w14:paraId="19F7669E" w14:textId="77777777" w:rsidR="00DB763C" w:rsidRDefault="00DB763C" w:rsidP="00DB763C">
      <w:pPr>
        <w:pStyle w:val="PL"/>
        <w:shd w:val="clear" w:color="auto" w:fill="E6E6E6"/>
        <w:rPr>
          <w:ins w:id="2536" w:author="Sven Fischer" w:date="2022-01-06T10:46:00Z"/>
          <w:snapToGrid w:val="0"/>
        </w:rPr>
      </w:pPr>
      <w:ins w:id="2537" w:author="Sven Fischer" w:date="2022-01-06T10:4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12708">
          <w:rPr>
            <w:snapToGrid w:val="0"/>
          </w:rPr>
          <w:t>NR-DL-PRS-Expected-LOS-NLOS-Assistance</w:t>
        </w:r>
        <w:r>
          <w:rPr>
            <w:snapToGrid w:val="0"/>
          </w:rPr>
          <w:t>-r17</w:t>
        </w:r>
      </w:ins>
    </w:p>
    <w:p w14:paraId="432883DB" w14:textId="77777777" w:rsidR="00DB763C" w:rsidRDefault="00DB763C" w:rsidP="00DB763C">
      <w:pPr>
        <w:pStyle w:val="PL"/>
        <w:shd w:val="clear" w:color="auto" w:fill="E6E6E6"/>
        <w:rPr>
          <w:ins w:id="2538" w:author="Sven Fischer" w:date="2022-01-06T10:46:00Z"/>
          <w:snapToGrid w:val="0"/>
        </w:rPr>
      </w:pPr>
      <w:ins w:id="2539" w:author="Sven Fischer" w:date="2022-01-06T10:4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045734D7" w14:textId="77777777" w:rsidR="00DB763C" w:rsidRDefault="00DB763C" w:rsidP="00DB763C">
      <w:pPr>
        <w:pStyle w:val="PL"/>
        <w:shd w:val="clear" w:color="auto" w:fill="E6E6E6"/>
        <w:rPr>
          <w:ins w:id="2540" w:author="Sven Fischer" w:date="2022-01-06T10:46:00Z"/>
        </w:rPr>
      </w:pPr>
      <w:ins w:id="2541" w:author="Sven Fischer" w:date="2022-01-06T10:46:00Z">
        <w:r>
          <w:tab/>
          <w:t>nr</w:t>
        </w:r>
        <w:r w:rsidRPr="00A70EB6">
          <w:t>-DL-PRS-TRP-TEG-Info</w:t>
        </w:r>
        <w:r>
          <w:t>-r17</w:t>
        </w:r>
        <w:r w:rsidRPr="00FF2B63">
          <w:t xml:space="preserve"> </w:t>
        </w:r>
        <w:r>
          <w:tab/>
        </w:r>
        <w:r>
          <w:tab/>
        </w:r>
        <w:r w:rsidRPr="00A70EB6">
          <w:t>NR-DL-PRS-TRP-TEG-Info</w:t>
        </w:r>
        <w:r>
          <w:t>-r17</w:t>
        </w:r>
        <w:r>
          <w:tab/>
        </w:r>
        <w:r>
          <w:tab/>
        </w:r>
        <w:r>
          <w:tab/>
          <w:t>OPTIONAL</w:t>
        </w:r>
        <w:r>
          <w:tab/>
          <w:t>-- Need ON</w:t>
        </w:r>
      </w:ins>
    </w:p>
    <w:p w14:paraId="4A335F5C" w14:textId="2092CC23" w:rsidR="00A93840" w:rsidRPr="00073C73" w:rsidRDefault="00DB763C" w:rsidP="00DB763C">
      <w:pPr>
        <w:pStyle w:val="PL"/>
        <w:shd w:val="clear" w:color="auto" w:fill="E6E6E6"/>
      </w:pPr>
      <w:ins w:id="2542" w:author="Sven Fischer" w:date="2022-01-06T10:46:00Z">
        <w:r>
          <w:tab/>
          <w:t>]]</w:t>
        </w:r>
      </w:ins>
    </w:p>
    <w:p w14:paraId="2FDE19D3" w14:textId="3A896C2D" w:rsidR="00A93840" w:rsidRDefault="00A93840" w:rsidP="00A93840">
      <w:pPr>
        <w:pStyle w:val="PL"/>
        <w:shd w:val="clear" w:color="auto" w:fill="E6E6E6"/>
      </w:pPr>
      <w:r w:rsidRPr="00073C73">
        <w:t>}</w:t>
      </w:r>
    </w:p>
    <w:p w14:paraId="4507DB4E" w14:textId="77777777" w:rsidR="00DA53A1" w:rsidRPr="00073C73" w:rsidRDefault="00DA53A1" w:rsidP="00A93840">
      <w:pPr>
        <w:pStyle w:val="PL"/>
        <w:shd w:val="clear" w:color="auto" w:fill="E6E6E6"/>
      </w:pPr>
    </w:p>
    <w:p w14:paraId="76917F7A" w14:textId="77777777" w:rsidR="00A93840" w:rsidRPr="00073C73" w:rsidRDefault="00A93840" w:rsidP="00A93840">
      <w:pPr>
        <w:pStyle w:val="PL"/>
        <w:shd w:val="clear" w:color="auto" w:fill="E6E6E6"/>
      </w:pPr>
      <w:r w:rsidRPr="00073C73">
        <w:t>-- ASN1STOP</w:t>
      </w:r>
    </w:p>
    <w:p w14:paraId="46D464A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DB903" w14:textId="77777777" w:rsidTr="00557BF2">
        <w:trPr>
          <w:tblHeader/>
        </w:trPr>
        <w:tc>
          <w:tcPr>
            <w:tcW w:w="9639" w:type="dxa"/>
          </w:tcPr>
          <w:p w14:paraId="5D255153" w14:textId="77777777" w:rsidR="00A93840" w:rsidRPr="00073C73" w:rsidRDefault="00A93840" w:rsidP="00557BF2">
            <w:pPr>
              <w:pStyle w:val="TAH"/>
              <w:keepNext w:val="0"/>
              <w:keepLines w:val="0"/>
              <w:widowControl w:val="0"/>
            </w:pPr>
            <w:r w:rsidRPr="00073C73">
              <w:rPr>
                <w:i/>
              </w:rPr>
              <w:t>NR-PositionCalculationAssistance</w:t>
            </w:r>
            <w:r w:rsidRPr="00073C73">
              <w:rPr>
                <w:iCs/>
                <w:noProof/>
              </w:rPr>
              <w:t xml:space="preserve"> field descriptions</w:t>
            </w:r>
          </w:p>
        </w:tc>
      </w:tr>
      <w:tr w:rsidR="00073C73" w:rsidRPr="00073C7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TRP</w:t>
            </w:r>
            <w:r w:rsidRPr="00073C73">
              <w:rPr>
                <w:b/>
                <w:i/>
                <w:noProof/>
              </w:rPr>
              <w:t>-LocationInfo</w:t>
            </w:r>
          </w:p>
          <w:p w14:paraId="5041EB6D" w14:textId="77777777" w:rsidR="00A93840" w:rsidRPr="00073C73" w:rsidRDefault="00A93840" w:rsidP="00557BF2">
            <w:pPr>
              <w:pStyle w:val="TAL"/>
              <w:keepNext w:val="0"/>
              <w:keepLines w:val="0"/>
              <w:widowControl w:val="0"/>
              <w:rPr>
                <w:snapToGrid w:val="0"/>
              </w:rPr>
            </w:pPr>
            <w:r w:rsidRPr="00073C73">
              <w:rPr>
                <w:noProof/>
              </w:rPr>
              <w:t>This field provides the location coordinates of the antenna reference points of the TRPs.</w:t>
            </w:r>
          </w:p>
        </w:tc>
      </w:tr>
      <w:tr w:rsidR="00073C73" w:rsidRPr="00073C7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073C73" w:rsidRDefault="00A93840" w:rsidP="00557BF2">
            <w:pPr>
              <w:pStyle w:val="TAL"/>
              <w:keepNext w:val="0"/>
              <w:keepLines w:val="0"/>
              <w:widowControl w:val="0"/>
              <w:rPr>
                <w:b/>
                <w:i/>
                <w:snapToGrid w:val="0"/>
                <w:lang w:eastAsia="ko-KR"/>
              </w:rPr>
            </w:pPr>
            <w:r w:rsidRPr="00073C73">
              <w:rPr>
                <w:b/>
                <w:i/>
                <w:snapToGrid w:val="0"/>
                <w:lang w:eastAsia="ko-KR"/>
              </w:rPr>
              <w:t>nr-</w:t>
            </w:r>
            <w:r w:rsidR="007C67D4" w:rsidRPr="00073C73">
              <w:rPr>
                <w:b/>
                <w:i/>
                <w:snapToGrid w:val="0"/>
                <w:lang w:eastAsia="ko-KR"/>
              </w:rPr>
              <w:t>DL</w:t>
            </w:r>
            <w:r w:rsidRPr="00073C73">
              <w:rPr>
                <w:b/>
                <w:i/>
                <w:snapToGrid w:val="0"/>
                <w:lang w:eastAsia="ko-KR"/>
              </w:rPr>
              <w:t>-</w:t>
            </w:r>
            <w:r w:rsidR="007C67D4" w:rsidRPr="00073C73">
              <w:rPr>
                <w:b/>
                <w:i/>
                <w:snapToGrid w:val="0"/>
                <w:lang w:eastAsia="ko-KR"/>
              </w:rPr>
              <w:t>PRS</w:t>
            </w:r>
            <w:r w:rsidRPr="00073C73">
              <w:rPr>
                <w:b/>
                <w:i/>
                <w:snapToGrid w:val="0"/>
                <w:lang w:eastAsia="ko-KR"/>
              </w:rPr>
              <w:t>-BeamInfo</w:t>
            </w:r>
          </w:p>
          <w:p w14:paraId="744A44D4" w14:textId="77777777" w:rsidR="00A93840" w:rsidRPr="00073C73" w:rsidRDefault="00A93840" w:rsidP="00557BF2">
            <w:pPr>
              <w:pStyle w:val="TAL"/>
              <w:keepNext w:val="0"/>
              <w:keepLines w:val="0"/>
              <w:widowControl w:val="0"/>
              <w:rPr>
                <w:noProof/>
              </w:rPr>
            </w:pPr>
            <w:r w:rsidRPr="00073C73">
              <w:rPr>
                <w:noProof/>
              </w:rPr>
              <w:t>This field provides the spatial directions of DL-PRS Resources for TRPs.</w:t>
            </w:r>
          </w:p>
        </w:tc>
      </w:tr>
      <w:tr w:rsidR="00A93840" w:rsidRPr="00073C7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RTD</w:t>
            </w:r>
            <w:r w:rsidRPr="00073C73">
              <w:rPr>
                <w:b/>
                <w:i/>
                <w:noProof/>
              </w:rPr>
              <w:t>-Info</w:t>
            </w:r>
          </w:p>
          <w:p w14:paraId="35E306BC" w14:textId="77777777" w:rsidR="00A93840" w:rsidRPr="00073C73" w:rsidRDefault="00A93840" w:rsidP="00557BF2">
            <w:pPr>
              <w:pStyle w:val="TAL"/>
              <w:keepNext w:val="0"/>
              <w:keepLines w:val="0"/>
              <w:widowControl w:val="0"/>
              <w:rPr>
                <w:noProof/>
              </w:rPr>
            </w:pPr>
            <w:r w:rsidRPr="00073C73">
              <w:rPr>
                <w:noProof/>
              </w:rPr>
              <w:t xml:space="preserve">This field provides the time synchronization information between the reference TRP and neighbour TRPs. </w:t>
            </w:r>
          </w:p>
        </w:tc>
      </w:tr>
      <w:tr w:rsidR="00E77E48" w:rsidRPr="00E32D73" w14:paraId="7743424E" w14:textId="77777777" w:rsidTr="007215F3">
        <w:trPr>
          <w:tblHeader/>
          <w:ins w:id="2543" w:author="Sven Fischer" w:date="2022-01-06T10:46:00Z"/>
        </w:trPr>
        <w:tc>
          <w:tcPr>
            <w:tcW w:w="9639" w:type="dxa"/>
            <w:tcBorders>
              <w:top w:val="single" w:sz="4" w:space="0" w:color="808080"/>
              <w:left w:val="single" w:sz="4" w:space="0" w:color="808080"/>
              <w:bottom w:val="single" w:sz="4" w:space="0" w:color="808080"/>
              <w:right w:val="single" w:sz="4" w:space="0" w:color="808080"/>
            </w:tcBorders>
          </w:tcPr>
          <w:p w14:paraId="506A1491" w14:textId="77777777" w:rsidR="00E77E48" w:rsidRPr="00E32D73" w:rsidRDefault="00E77E48" w:rsidP="007215F3">
            <w:pPr>
              <w:pStyle w:val="TAL"/>
              <w:keepNext w:val="0"/>
              <w:keepLines w:val="0"/>
              <w:widowControl w:val="0"/>
              <w:rPr>
                <w:ins w:id="2544" w:author="Sven Fischer" w:date="2022-01-06T10:46:00Z"/>
                <w:b/>
                <w:bCs/>
                <w:i/>
                <w:iCs/>
              </w:rPr>
            </w:pPr>
            <w:ins w:id="2545" w:author="Sven Fischer" w:date="2022-01-06T10:46:00Z">
              <w:r w:rsidRPr="00E32D73">
                <w:rPr>
                  <w:b/>
                  <w:bCs/>
                  <w:i/>
                  <w:iCs/>
                </w:rPr>
                <w:t>nr-TRP-BeamAntennaInfo</w:t>
              </w:r>
            </w:ins>
          </w:p>
          <w:p w14:paraId="10A3CEDA" w14:textId="77777777" w:rsidR="00E77E48" w:rsidRPr="00E32D73" w:rsidRDefault="00E77E48" w:rsidP="007215F3">
            <w:pPr>
              <w:pStyle w:val="TAL"/>
              <w:keepNext w:val="0"/>
              <w:keepLines w:val="0"/>
              <w:widowControl w:val="0"/>
              <w:rPr>
                <w:ins w:id="2546" w:author="Sven Fischer" w:date="2022-01-06T10:46:00Z"/>
                <w:bCs/>
                <w:iCs/>
                <w:noProof/>
              </w:rPr>
            </w:pPr>
            <w:ins w:id="2547" w:author="Sven Fischer" w:date="2022-01-06T10:46:00Z">
              <w:r>
                <w:rPr>
                  <w:bCs/>
                  <w:iCs/>
                  <w:noProof/>
                </w:rPr>
                <w:t>This field provides the</w:t>
              </w:r>
              <w:r w:rsidRPr="00A878B3">
                <w:rPr>
                  <w:bCs/>
                  <w:iCs/>
                  <w:noProof/>
                </w:rPr>
                <w:t xml:space="preserve"> relative </w:t>
              </w:r>
              <w:r>
                <w:rPr>
                  <w:bCs/>
                  <w:iCs/>
                  <w:noProof/>
                </w:rPr>
                <w:t>DL-PRS Resource p</w:t>
              </w:r>
              <w:r w:rsidRPr="00A878B3">
                <w:rPr>
                  <w:bCs/>
                  <w:iCs/>
                  <w:noProof/>
                </w:rPr>
                <w:t>ower between PRS resources per angle per TRP</w:t>
              </w:r>
              <w:r>
                <w:rPr>
                  <w:bCs/>
                  <w:iCs/>
                  <w:noProof/>
                </w:rPr>
                <w:t>.</w:t>
              </w:r>
            </w:ins>
          </w:p>
        </w:tc>
      </w:tr>
      <w:tr w:rsidR="00E77E48" w:rsidRPr="00EB1151" w14:paraId="7DA8A7DC" w14:textId="77777777" w:rsidTr="007215F3">
        <w:trPr>
          <w:tblHeader/>
          <w:ins w:id="2548" w:author="Sven Fischer" w:date="2022-01-06T10:46:00Z"/>
        </w:trPr>
        <w:tc>
          <w:tcPr>
            <w:tcW w:w="9639" w:type="dxa"/>
            <w:tcBorders>
              <w:top w:val="single" w:sz="4" w:space="0" w:color="808080"/>
              <w:left w:val="single" w:sz="4" w:space="0" w:color="808080"/>
              <w:bottom w:val="single" w:sz="4" w:space="0" w:color="808080"/>
              <w:right w:val="single" w:sz="4" w:space="0" w:color="808080"/>
            </w:tcBorders>
          </w:tcPr>
          <w:p w14:paraId="6A53A49E" w14:textId="77777777" w:rsidR="00E77E48" w:rsidRDefault="00E77E48" w:rsidP="007215F3">
            <w:pPr>
              <w:pStyle w:val="TAL"/>
              <w:keepNext w:val="0"/>
              <w:keepLines w:val="0"/>
              <w:widowControl w:val="0"/>
              <w:rPr>
                <w:ins w:id="2549" w:author="Sven Fischer" w:date="2022-01-06T10:46:00Z"/>
                <w:b/>
                <w:bCs/>
                <w:i/>
                <w:iCs/>
              </w:rPr>
            </w:pPr>
            <w:ins w:id="2550" w:author="Sven Fischer" w:date="2022-01-06T10:46:00Z">
              <w:r w:rsidRPr="00EB1151">
                <w:rPr>
                  <w:b/>
                  <w:bCs/>
                  <w:i/>
                  <w:iCs/>
                </w:rPr>
                <w:t>nr-DL-PRS-Expected-LOS-NLOS-Assistance</w:t>
              </w:r>
            </w:ins>
          </w:p>
          <w:p w14:paraId="25DF2C06" w14:textId="77777777" w:rsidR="00E77E48" w:rsidRPr="00EB1151" w:rsidRDefault="00E77E48" w:rsidP="007215F3">
            <w:pPr>
              <w:pStyle w:val="TAL"/>
              <w:keepNext w:val="0"/>
              <w:keepLines w:val="0"/>
              <w:widowControl w:val="0"/>
              <w:rPr>
                <w:ins w:id="2551" w:author="Sven Fischer" w:date="2022-01-06T10:46:00Z"/>
              </w:rPr>
            </w:pPr>
            <w:ins w:id="2552" w:author="Sven Fischer" w:date="2022-01-06T10:46:00Z">
              <w:r>
                <w:t xml:space="preserve">This field provides the </w:t>
              </w:r>
              <w:r w:rsidRPr="00EB1151">
                <w:t>expected likelihood of a LOS propagation path from a TRP to the target device</w:t>
              </w:r>
              <w:r>
                <w:t>. The information is provided per TRP or per DL-PRS Resource.</w:t>
              </w:r>
            </w:ins>
          </w:p>
        </w:tc>
      </w:tr>
      <w:tr w:rsidR="00E77E48" w:rsidRPr="00FF2B63" w14:paraId="5A4E6906" w14:textId="77777777" w:rsidTr="007215F3">
        <w:trPr>
          <w:tblHeader/>
          <w:ins w:id="2553" w:author="Sven Fischer" w:date="2022-01-06T10:46:00Z"/>
        </w:trPr>
        <w:tc>
          <w:tcPr>
            <w:tcW w:w="9639" w:type="dxa"/>
            <w:tcBorders>
              <w:top w:val="single" w:sz="4" w:space="0" w:color="808080"/>
              <w:left w:val="single" w:sz="4" w:space="0" w:color="808080"/>
              <w:bottom w:val="single" w:sz="4" w:space="0" w:color="808080"/>
              <w:right w:val="single" w:sz="4" w:space="0" w:color="808080"/>
            </w:tcBorders>
          </w:tcPr>
          <w:p w14:paraId="4A3CA047" w14:textId="77777777" w:rsidR="00E77E48" w:rsidRDefault="00E77E48" w:rsidP="007215F3">
            <w:pPr>
              <w:pStyle w:val="TAL"/>
              <w:keepNext w:val="0"/>
              <w:keepLines w:val="0"/>
              <w:widowControl w:val="0"/>
              <w:rPr>
                <w:ins w:id="2554" w:author="Sven Fischer" w:date="2022-01-06T10:46:00Z"/>
                <w:b/>
                <w:bCs/>
                <w:i/>
                <w:iCs/>
              </w:rPr>
            </w:pPr>
            <w:ins w:id="2555" w:author="Sven Fischer" w:date="2022-01-06T10:46:00Z">
              <w:r w:rsidRPr="00FF2B63">
                <w:rPr>
                  <w:b/>
                  <w:bCs/>
                  <w:i/>
                  <w:iCs/>
                </w:rPr>
                <w:t>nr-DL-PRS-TRP-TEG-Info</w:t>
              </w:r>
            </w:ins>
          </w:p>
          <w:p w14:paraId="12DD994A" w14:textId="77777777" w:rsidR="00E77E48" w:rsidRPr="00FF2B63" w:rsidRDefault="00E77E48" w:rsidP="007215F3">
            <w:pPr>
              <w:pStyle w:val="TAL"/>
              <w:keepNext w:val="0"/>
              <w:keepLines w:val="0"/>
              <w:widowControl w:val="0"/>
              <w:rPr>
                <w:ins w:id="2556" w:author="Sven Fischer" w:date="2022-01-06T10:46:00Z"/>
              </w:rPr>
            </w:pPr>
            <w:ins w:id="2557" w:author="Sven Fischer" w:date="2022-01-06T10:46:00Z">
              <w:r>
                <w:t>T</w:t>
              </w:r>
              <w:r w:rsidRPr="00B65864">
                <w:t xml:space="preserve">his field </w:t>
              </w:r>
              <w:r>
                <w:t>provides</w:t>
              </w:r>
              <w:r w:rsidRPr="00B65864">
                <w:t xml:space="preserve"> the TRP</w:t>
              </w:r>
              <w:r>
                <w:t xml:space="preserve"> </w:t>
              </w:r>
              <w:r w:rsidRPr="00B65864">
                <w:t>Tx TEG ID associated with the transmission of each DL-PRS Resource of the TRP.</w:t>
              </w:r>
            </w:ins>
          </w:p>
        </w:tc>
      </w:tr>
    </w:tbl>
    <w:p w14:paraId="727A0C2E" w14:textId="77777777" w:rsidR="00A93840" w:rsidRPr="00073C73" w:rsidRDefault="00A93840" w:rsidP="00A93840"/>
    <w:p w14:paraId="4F323779" w14:textId="77777777" w:rsidR="00A93840" w:rsidRPr="00073C73" w:rsidRDefault="00A93840" w:rsidP="00A93840">
      <w:pPr>
        <w:pStyle w:val="Heading4"/>
      </w:pPr>
      <w:bookmarkStart w:id="2558" w:name="_Toc46486428"/>
      <w:bookmarkStart w:id="2559" w:name="_Toc52546773"/>
      <w:bookmarkStart w:id="2560" w:name="_Toc52547303"/>
      <w:bookmarkStart w:id="2561" w:name="_Toc52547833"/>
      <w:bookmarkStart w:id="2562" w:name="_Toc52548363"/>
      <w:bookmarkStart w:id="2563" w:name="_Toc90719609"/>
      <w:r w:rsidRPr="00073C73">
        <w:t>–</w:t>
      </w:r>
      <w:r w:rsidRPr="00073C73">
        <w:tab/>
      </w:r>
      <w:r w:rsidRPr="00073C73">
        <w:rPr>
          <w:i/>
          <w:iCs/>
        </w:rPr>
        <w:t>NR-</w:t>
      </w:r>
      <w:r w:rsidRPr="00073C73">
        <w:rPr>
          <w:i/>
        </w:rPr>
        <w:t>RTD</w:t>
      </w:r>
      <w:r w:rsidRPr="00073C73">
        <w:rPr>
          <w:i/>
          <w:noProof/>
        </w:rPr>
        <w:t>-Info</w:t>
      </w:r>
      <w:bookmarkEnd w:id="2558"/>
      <w:bookmarkEnd w:id="2559"/>
      <w:bookmarkEnd w:id="2560"/>
      <w:bookmarkEnd w:id="2561"/>
      <w:bookmarkEnd w:id="2562"/>
      <w:bookmarkEnd w:id="2563"/>
    </w:p>
    <w:p w14:paraId="5486F30C" w14:textId="77777777" w:rsidR="00A93840" w:rsidRPr="00073C73" w:rsidRDefault="00A93840" w:rsidP="00A93840">
      <w:pPr>
        <w:keepLines/>
        <w:rPr>
          <w:noProof/>
        </w:rPr>
      </w:pPr>
      <w:r w:rsidRPr="00073C73">
        <w:t xml:space="preserve">The IE </w:t>
      </w:r>
      <w:r w:rsidRPr="00073C73">
        <w:rPr>
          <w:i/>
          <w:iCs/>
        </w:rPr>
        <w:t>NR-</w:t>
      </w:r>
      <w:r w:rsidRPr="00073C73">
        <w:rPr>
          <w:i/>
        </w:rPr>
        <w:t>RTD</w:t>
      </w:r>
      <w:r w:rsidRPr="00073C73">
        <w:rPr>
          <w:i/>
          <w:noProof/>
        </w:rPr>
        <w:t>-Info</w:t>
      </w:r>
      <w:r w:rsidRPr="00073C73">
        <w:rPr>
          <w:noProof/>
        </w:rPr>
        <w:t xml:space="preserve"> is</w:t>
      </w:r>
      <w:r w:rsidRPr="00073C73">
        <w:t xml:space="preserve"> used by the location server to provide time </w:t>
      </w:r>
      <w:r w:rsidRPr="00073C73">
        <w:rPr>
          <w:lang w:eastAsia="ko-KR"/>
        </w:rPr>
        <w:t>synchronization information between a reference TRP and a list of neighbour TRPs</w:t>
      </w:r>
      <w:r w:rsidRPr="00073C73">
        <w:t>.</w:t>
      </w:r>
    </w:p>
    <w:p w14:paraId="5827083F" w14:textId="77777777" w:rsidR="00A93840" w:rsidRPr="00073C73" w:rsidRDefault="00A93840" w:rsidP="00A93840">
      <w:pPr>
        <w:pStyle w:val="PL"/>
        <w:shd w:val="clear" w:color="auto" w:fill="E6E6E6"/>
      </w:pPr>
      <w:r w:rsidRPr="00073C73">
        <w:t>-- ASN1START</w:t>
      </w:r>
    </w:p>
    <w:p w14:paraId="6C744083" w14:textId="77777777" w:rsidR="00A93840" w:rsidRPr="00073C73" w:rsidRDefault="00A93840" w:rsidP="00A93840">
      <w:pPr>
        <w:pStyle w:val="PL"/>
        <w:shd w:val="clear" w:color="auto" w:fill="E6E6E6"/>
        <w:rPr>
          <w:snapToGrid w:val="0"/>
        </w:rPr>
      </w:pPr>
    </w:p>
    <w:p w14:paraId="42DBC372" w14:textId="77777777" w:rsidR="00A93840" w:rsidRPr="00073C73" w:rsidRDefault="00A93840" w:rsidP="00A93840">
      <w:pPr>
        <w:pStyle w:val="PL"/>
        <w:shd w:val="clear" w:color="auto" w:fill="E6E6E6"/>
        <w:rPr>
          <w:snapToGrid w:val="0"/>
        </w:rPr>
      </w:pPr>
      <w:r w:rsidRPr="00073C73">
        <w:rPr>
          <w:snapToGrid w:val="0"/>
        </w:rPr>
        <w:t>NR-RTD-Info-r16 ::= SEQUENCE {</w:t>
      </w:r>
    </w:p>
    <w:p w14:paraId="03E5CEF3" w14:textId="77777777" w:rsidR="00A93840" w:rsidRPr="00073C73" w:rsidRDefault="00A93840" w:rsidP="00A93840">
      <w:pPr>
        <w:pStyle w:val="PL"/>
        <w:shd w:val="clear" w:color="auto" w:fill="E6E6E6"/>
        <w:rPr>
          <w:snapToGrid w:val="0"/>
        </w:rPr>
      </w:pPr>
      <w:r w:rsidRPr="00073C73">
        <w:rPr>
          <w:snapToGrid w:val="0"/>
        </w:rPr>
        <w:tab/>
        <w:t>referenceTRP-RTD-Info-r16</w:t>
      </w:r>
      <w:r w:rsidRPr="00073C73">
        <w:rPr>
          <w:snapToGrid w:val="0"/>
        </w:rPr>
        <w:tab/>
      </w:r>
      <w:r w:rsidRPr="00073C73">
        <w:rPr>
          <w:snapToGrid w:val="0"/>
        </w:rPr>
        <w:tab/>
        <w:t>ReferenceTRP-RTD-Info-r16,</w:t>
      </w:r>
    </w:p>
    <w:p w14:paraId="2240EE49" w14:textId="77777777" w:rsidR="00A93840" w:rsidRPr="00073C73" w:rsidRDefault="00A93840" w:rsidP="00A93840">
      <w:pPr>
        <w:pStyle w:val="PL"/>
        <w:shd w:val="clear" w:color="auto" w:fill="E6E6E6"/>
        <w:rPr>
          <w:snapToGrid w:val="0"/>
        </w:rPr>
      </w:pPr>
      <w:r w:rsidRPr="00073C73">
        <w:rPr>
          <w:snapToGrid w:val="0"/>
        </w:rPr>
        <w:tab/>
        <w:t>rtd-InfoList-r16</w:t>
      </w:r>
      <w:r w:rsidRPr="00073C73">
        <w:rPr>
          <w:snapToGrid w:val="0"/>
        </w:rPr>
        <w:tab/>
      </w:r>
      <w:r w:rsidRPr="00073C73">
        <w:rPr>
          <w:snapToGrid w:val="0"/>
        </w:rPr>
        <w:tab/>
      </w:r>
      <w:r w:rsidRPr="00073C73">
        <w:rPr>
          <w:snapToGrid w:val="0"/>
        </w:rPr>
        <w:tab/>
      </w:r>
      <w:r w:rsidRPr="00073C73">
        <w:rPr>
          <w:snapToGrid w:val="0"/>
        </w:rPr>
        <w:tab/>
        <w:t>RTD-InfoList-r16,</w:t>
      </w:r>
    </w:p>
    <w:p w14:paraId="30022E3A" w14:textId="77777777" w:rsidR="00A93840" w:rsidRPr="00073C73" w:rsidRDefault="00A93840" w:rsidP="00A93840">
      <w:pPr>
        <w:pStyle w:val="PL"/>
        <w:shd w:val="clear" w:color="auto" w:fill="E6E6E6"/>
        <w:rPr>
          <w:snapToGrid w:val="0"/>
        </w:rPr>
      </w:pPr>
      <w:r w:rsidRPr="00073C73">
        <w:rPr>
          <w:snapToGrid w:val="0"/>
        </w:rPr>
        <w:tab/>
        <w:t>...</w:t>
      </w:r>
    </w:p>
    <w:p w14:paraId="5EB43A64" w14:textId="77777777" w:rsidR="00A93840" w:rsidRPr="00073C73" w:rsidRDefault="00A93840" w:rsidP="00A93840">
      <w:pPr>
        <w:pStyle w:val="PL"/>
        <w:shd w:val="clear" w:color="auto" w:fill="E6E6E6"/>
        <w:rPr>
          <w:snapToGrid w:val="0"/>
        </w:rPr>
      </w:pPr>
      <w:r w:rsidRPr="00073C73">
        <w:rPr>
          <w:snapToGrid w:val="0"/>
        </w:rPr>
        <w:t>}</w:t>
      </w:r>
    </w:p>
    <w:p w14:paraId="4330E791" w14:textId="77777777" w:rsidR="00A93840" w:rsidRPr="00073C73" w:rsidRDefault="00A93840" w:rsidP="00A93840">
      <w:pPr>
        <w:pStyle w:val="PL"/>
        <w:shd w:val="clear" w:color="auto" w:fill="E6E6E6"/>
        <w:rPr>
          <w:snapToGrid w:val="0"/>
        </w:rPr>
      </w:pPr>
    </w:p>
    <w:p w14:paraId="46308C54" w14:textId="77777777" w:rsidR="00A93840" w:rsidRPr="00073C73" w:rsidRDefault="00A93840" w:rsidP="00A93840">
      <w:pPr>
        <w:pStyle w:val="PL"/>
        <w:shd w:val="clear" w:color="auto" w:fill="E6E6E6"/>
        <w:rPr>
          <w:snapToGrid w:val="0"/>
        </w:rPr>
      </w:pPr>
      <w:r w:rsidRPr="00073C73">
        <w:rPr>
          <w:snapToGrid w:val="0"/>
        </w:rPr>
        <w:t>ReferenceTRP-RTD-Info-r16 ::= SEQUENCE {</w:t>
      </w:r>
    </w:p>
    <w:p w14:paraId="4F844682" w14:textId="77777777" w:rsidR="00A93840" w:rsidRPr="00073C73" w:rsidRDefault="00A93840" w:rsidP="00A93840">
      <w:pPr>
        <w:pStyle w:val="PL"/>
        <w:shd w:val="clear" w:color="auto" w:fill="E6E6E6"/>
        <w:rPr>
          <w:snapToGrid w:val="0"/>
          <w:lang w:eastAsia="ja-JP"/>
        </w:rPr>
      </w:pPr>
      <w:r w:rsidRPr="00073C73">
        <w:rPr>
          <w:snapToGrid w:val="0"/>
        </w:rPr>
        <w:tab/>
        <w:t>dl-PRS-ID-Ref-r16</w:t>
      </w:r>
      <w:r w:rsidRPr="00073C73">
        <w:rPr>
          <w:snapToGrid w:val="0"/>
        </w:rPr>
        <w:tab/>
      </w:r>
      <w:r w:rsidRPr="00073C73">
        <w:rPr>
          <w:snapToGrid w:val="0"/>
        </w:rPr>
        <w:tab/>
      </w:r>
      <w:r w:rsidRPr="00073C73">
        <w:rPr>
          <w:snapToGrid w:val="0"/>
        </w:rPr>
        <w:tab/>
      </w:r>
      <w:r w:rsidRPr="00073C73">
        <w:rPr>
          <w:snapToGrid w:val="0"/>
        </w:rPr>
        <w:tab/>
        <w:t>INTEGER (0..255),</w:t>
      </w:r>
    </w:p>
    <w:p w14:paraId="2091DAD2" w14:textId="77777777" w:rsidR="00A93840" w:rsidRPr="00073C73" w:rsidRDefault="00A93840" w:rsidP="00A93840">
      <w:pPr>
        <w:pStyle w:val="PL"/>
        <w:shd w:val="clear" w:color="auto" w:fill="E6E6E6"/>
        <w:rPr>
          <w:snapToGrid w:val="0"/>
        </w:rPr>
      </w:pPr>
      <w:r w:rsidRPr="00073C73">
        <w:rPr>
          <w:snapToGrid w:val="0"/>
        </w:rPr>
        <w:tab/>
        <w:t>nr-PhysCellID-Ref-r16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16846BDB" w14:textId="77777777" w:rsidR="00A93840" w:rsidRPr="00073C73" w:rsidRDefault="00A93840" w:rsidP="00A93840">
      <w:pPr>
        <w:pStyle w:val="PL"/>
        <w:shd w:val="clear" w:color="auto" w:fill="E6E6E6"/>
        <w:rPr>
          <w:snapToGrid w:val="0"/>
        </w:rPr>
      </w:pPr>
      <w:r w:rsidRPr="00073C73">
        <w:rPr>
          <w:snapToGrid w:val="0"/>
        </w:rPr>
        <w:tab/>
        <w:t>nr-CellGlobalID-Ref-r16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2A618F" w14:textId="77777777" w:rsidR="00A93840" w:rsidRPr="00073C73" w:rsidRDefault="00A93840" w:rsidP="00A93840">
      <w:pPr>
        <w:pStyle w:val="PL"/>
        <w:shd w:val="clear" w:color="auto" w:fill="E6E6E6"/>
      </w:pPr>
      <w:r w:rsidRPr="00073C73">
        <w:rPr>
          <w:snapToGrid w:val="0"/>
        </w:rPr>
        <w:tab/>
      </w:r>
      <w:r w:rsidRPr="00073C73">
        <w:t>nr-ARFCN-Ref</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01EDA337" w14:textId="77777777" w:rsidR="00A93840" w:rsidRPr="00073C73" w:rsidRDefault="00A93840" w:rsidP="00A93840">
      <w:pPr>
        <w:pStyle w:val="PL"/>
        <w:shd w:val="clear" w:color="auto" w:fill="E6E6E6"/>
        <w:rPr>
          <w:snapToGrid w:val="0"/>
        </w:rPr>
      </w:pPr>
      <w:r w:rsidRPr="00073C73">
        <w:rPr>
          <w:snapToGrid w:val="0"/>
        </w:rPr>
        <w:tab/>
        <w:t>refTime-r16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49B16A0" w14:textId="77777777" w:rsidR="00A93840" w:rsidRPr="00073C73" w:rsidRDefault="00A93840" w:rsidP="00A93840">
      <w:pPr>
        <w:pStyle w:val="PL"/>
        <w:shd w:val="clear" w:color="auto" w:fill="E6E6E6"/>
      </w:pPr>
      <w:r w:rsidRPr="00073C73">
        <w:tab/>
      </w:r>
      <w:r w:rsidRPr="00073C73">
        <w:tab/>
      </w:r>
      <w:r w:rsidRPr="00073C73">
        <w:tab/>
        <w:t>systemFrameNumber-r16</w:t>
      </w:r>
      <w:r w:rsidRPr="00073C73">
        <w:tab/>
      </w:r>
      <w:r w:rsidRPr="00073C73">
        <w:tab/>
        <w:t>BIT STRING (SIZE (10)),</w:t>
      </w:r>
    </w:p>
    <w:p w14:paraId="1CBFC0F6" w14:textId="77777777" w:rsidR="00A93840" w:rsidRPr="00073C73" w:rsidRDefault="00A93840" w:rsidP="00A93840">
      <w:pPr>
        <w:pStyle w:val="PL"/>
        <w:shd w:val="clear" w:color="auto" w:fill="E6E6E6"/>
        <w:rPr>
          <w:snapToGrid w:val="0"/>
        </w:rPr>
      </w:pPr>
      <w:r w:rsidRPr="00073C73">
        <w:tab/>
      </w:r>
      <w:r w:rsidRPr="00073C73">
        <w:tab/>
      </w:r>
      <w:r w:rsidRPr="00073C73">
        <w:tab/>
        <w:t>utc-r16</w:t>
      </w:r>
      <w:r w:rsidRPr="00073C73">
        <w:tab/>
      </w:r>
      <w:r w:rsidRPr="00073C73">
        <w:tab/>
      </w:r>
      <w:r w:rsidRPr="00073C73">
        <w:tab/>
      </w:r>
      <w:r w:rsidRPr="00073C73">
        <w:tab/>
      </w:r>
      <w:r w:rsidRPr="00073C73">
        <w:tab/>
      </w:r>
      <w:r w:rsidRPr="00073C73">
        <w:tab/>
      </w:r>
      <w:r w:rsidRPr="00073C73">
        <w:rPr>
          <w:snapToGrid w:val="0"/>
        </w:rPr>
        <w:t>UTCTime,</w:t>
      </w:r>
    </w:p>
    <w:p w14:paraId="035A56C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3BBF55ED" w14:textId="77777777" w:rsidR="00A93840" w:rsidRPr="00073C73" w:rsidRDefault="00A93840" w:rsidP="00A93840">
      <w:pPr>
        <w:pStyle w:val="PL"/>
        <w:shd w:val="clear" w:color="auto" w:fill="E6E6E6"/>
      </w:pPr>
      <w:r w:rsidRPr="00073C73">
        <w:rPr>
          <w:snapToGrid w:val="0"/>
        </w:rPr>
        <w:tab/>
        <w:t>},</w:t>
      </w:r>
    </w:p>
    <w:p w14:paraId="36502BD5" w14:textId="77777777" w:rsidR="00A93840" w:rsidRPr="00073C73" w:rsidRDefault="00A93840" w:rsidP="00A93840">
      <w:pPr>
        <w:pStyle w:val="PL"/>
        <w:shd w:val="clear" w:color="auto" w:fill="E6E6E6"/>
        <w:rPr>
          <w:snapToGrid w:val="0"/>
        </w:rPr>
      </w:pPr>
      <w:r w:rsidRPr="00073C73">
        <w:rPr>
          <w:snapToGrid w:val="0"/>
        </w:rPr>
        <w:tab/>
        <w:t>rtd-RefQuality-r16</w:t>
      </w:r>
      <w:r w:rsidRPr="00073C73">
        <w:rPr>
          <w:snapToGrid w:val="0"/>
        </w:rPr>
        <w:tab/>
      </w:r>
      <w:r w:rsidRPr="00073C73">
        <w:rPr>
          <w:snapToGrid w:val="0"/>
        </w:rPr>
        <w:tab/>
      </w:r>
      <w:r w:rsidRPr="00073C73">
        <w:rPr>
          <w:snapToGrid w:val="0"/>
        </w:rPr>
        <w:tab/>
      </w:r>
      <w:r w:rsidRPr="00073C73">
        <w:rPr>
          <w:snapToGrid w:val="0"/>
        </w:rPr>
        <w:tab/>
        <w:t>NR-TimingQuality-r16</w:t>
      </w:r>
      <w:r w:rsidRPr="00073C73">
        <w:rPr>
          <w:snapToGrid w:val="0"/>
        </w:rPr>
        <w:tab/>
        <w:t>OPTIONAL,</w:t>
      </w:r>
      <w:r w:rsidRPr="00073C73">
        <w:rPr>
          <w:snapToGrid w:val="0"/>
        </w:rPr>
        <w:tab/>
        <w:t>-- Need ON</w:t>
      </w:r>
    </w:p>
    <w:p w14:paraId="3CAE4FD7" w14:textId="77777777" w:rsidR="00A93840" w:rsidRPr="00073C73" w:rsidRDefault="00A93840" w:rsidP="00A93840">
      <w:pPr>
        <w:pStyle w:val="PL"/>
        <w:shd w:val="clear" w:color="auto" w:fill="E6E6E6"/>
        <w:rPr>
          <w:snapToGrid w:val="0"/>
        </w:rPr>
      </w:pPr>
      <w:r w:rsidRPr="00073C73">
        <w:rPr>
          <w:snapToGrid w:val="0"/>
        </w:rPr>
        <w:tab/>
        <w:t>...</w:t>
      </w:r>
    </w:p>
    <w:p w14:paraId="0639AD32" w14:textId="77777777" w:rsidR="00A93840" w:rsidRPr="00073C73" w:rsidRDefault="00A93840" w:rsidP="00A93840">
      <w:pPr>
        <w:pStyle w:val="PL"/>
        <w:shd w:val="clear" w:color="auto" w:fill="E6E6E6"/>
        <w:rPr>
          <w:snapToGrid w:val="0"/>
        </w:rPr>
      </w:pPr>
      <w:r w:rsidRPr="00073C73">
        <w:rPr>
          <w:snapToGrid w:val="0"/>
        </w:rPr>
        <w:t>}</w:t>
      </w:r>
    </w:p>
    <w:p w14:paraId="6DB61294" w14:textId="77777777" w:rsidR="00A93840" w:rsidRPr="00073C73" w:rsidRDefault="00A93840" w:rsidP="00A93840">
      <w:pPr>
        <w:pStyle w:val="PL"/>
        <w:shd w:val="clear" w:color="auto" w:fill="E6E6E6"/>
        <w:rPr>
          <w:snapToGrid w:val="0"/>
        </w:rPr>
      </w:pPr>
    </w:p>
    <w:p w14:paraId="7CF3B98A" w14:textId="77777777" w:rsidR="00A93840" w:rsidRPr="00073C73" w:rsidRDefault="00A93840" w:rsidP="00A93840">
      <w:pPr>
        <w:pStyle w:val="PL"/>
        <w:shd w:val="clear" w:color="auto" w:fill="E6E6E6"/>
        <w:rPr>
          <w:snapToGrid w:val="0"/>
        </w:rPr>
      </w:pPr>
      <w:r w:rsidRPr="00073C73">
        <w:rPr>
          <w:snapToGrid w:val="0"/>
        </w:rPr>
        <w:t>RTD-InfoList-r16 ::= SEQUENCE (SIZE (1..</w:t>
      </w:r>
      <w:r w:rsidRPr="00073C73">
        <w:t>nrMaxFreqLayers-r16</w:t>
      </w:r>
      <w:r w:rsidRPr="00073C73">
        <w:rPr>
          <w:snapToGrid w:val="0"/>
        </w:rPr>
        <w:t>)) OF RTD-InfoListPerFreqLayer-r16</w:t>
      </w:r>
    </w:p>
    <w:p w14:paraId="2D21D40D" w14:textId="77777777" w:rsidR="00A93840" w:rsidRPr="00073C73" w:rsidRDefault="00A93840" w:rsidP="00A93840">
      <w:pPr>
        <w:pStyle w:val="PL"/>
        <w:shd w:val="clear" w:color="auto" w:fill="E6E6E6"/>
        <w:rPr>
          <w:snapToGrid w:val="0"/>
        </w:rPr>
      </w:pPr>
    </w:p>
    <w:p w14:paraId="05D0C660" w14:textId="77777777" w:rsidR="00A93840" w:rsidRPr="00073C73" w:rsidRDefault="00A93840" w:rsidP="00A93840">
      <w:pPr>
        <w:pStyle w:val="PL"/>
        <w:shd w:val="clear" w:color="auto" w:fill="E6E6E6"/>
        <w:rPr>
          <w:snapToGrid w:val="0"/>
        </w:rPr>
      </w:pPr>
      <w:r w:rsidRPr="00073C73">
        <w:rPr>
          <w:snapToGrid w:val="0"/>
        </w:rPr>
        <w:t>RTD-InfoListPerFreqLayer-r16 ::= SEQUENCE (SIZE(1..</w:t>
      </w:r>
      <w:r w:rsidRPr="00073C73">
        <w:t>nrMaxTRPsPerFreq</w:t>
      </w:r>
      <w:r w:rsidRPr="00073C73">
        <w:rPr>
          <w:lang w:eastAsia="zh-CN"/>
        </w:rPr>
        <w:t>-r16</w:t>
      </w:r>
      <w:r w:rsidRPr="00073C73">
        <w:rPr>
          <w:snapToGrid w:val="0"/>
        </w:rPr>
        <w:t>)) OF RTD-InfoElement-r16</w:t>
      </w:r>
    </w:p>
    <w:p w14:paraId="35570793" w14:textId="77777777" w:rsidR="00A93840" w:rsidRPr="00073C73" w:rsidRDefault="00A93840" w:rsidP="00A93840">
      <w:pPr>
        <w:pStyle w:val="PL"/>
        <w:shd w:val="clear" w:color="auto" w:fill="E6E6E6"/>
        <w:rPr>
          <w:snapToGrid w:val="0"/>
        </w:rPr>
      </w:pPr>
    </w:p>
    <w:p w14:paraId="66CA5CCE" w14:textId="77777777" w:rsidR="00A93840" w:rsidRPr="00073C73" w:rsidRDefault="00A93840" w:rsidP="00A93840">
      <w:pPr>
        <w:pStyle w:val="PL"/>
        <w:shd w:val="clear" w:color="auto" w:fill="E6E6E6"/>
        <w:rPr>
          <w:snapToGrid w:val="0"/>
        </w:rPr>
      </w:pPr>
      <w:r w:rsidRPr="00073C73">
        <w:rPr>
          <w:snapToGrid w:val="0"/>
        </w:rPr>
        <w:t>RTD-InfoElement-r16 ::= SEQUENCE {</w:t>
      </w:r>
    </w:p>
    <w:p w14:paraId="7C5732D5"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8461A14"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74633F1D"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9312D" w14:textId="7777777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2A6045B8" w14:textId="77777777" w:rsidR="00A93840" w:rsidRPr="00073C73" w:rsidRDefault="00A93840" w:rsidP="00A93840">
      <w:pPr>
        <w:pStyle w:val="PL"/>
        <w:shd w:val="clear" w:color="auto" w:fill="E6E6E6"/>
        <w:rPr>
          <w:snapToGrid w:val="0"/>
        </w:rPr>
      </w:pPr>
      <w:r w:rsidRPr="00073C73">
        <w:rPr>
          <w:snapToGrid w:val="0"/>
        </w:rPr>
        <w:tab/>
        <w:t>subframeOffset-r16</w:t>
      </w:r>
      <w:r w:rsidRPr="00073C73">
        <w:rPr>
          <w:snapToGrid w:val="0"/>
        </w:rPr>
        <w:tab/>
      </w:r>
      <w:r w:rsidRPr="00073C73">
        <w:rPr>
          <w:snapToGrid w:val="0"/>
        </w:rPr>
        <w:tab/>
      </w:r>
      <w:r w:rsidRPr="00073C73">
        <w:rPr>
          <w:snapToGrid w:val="0"/>
        </w:rPr>
        <w:tab/>
      </w:r>
      <w:r w:rsidRPr="00073C73">
        <w:rPr>
          <w:snapToGrid w:val="0"/>
        </w:rPr>
        <w:tab/>
        <w:t>INTEGER (0..1966079),</w:t>
      </w:r>
    </w:p>
    <w:p w14:paraId="4A5F6A6D" w14:textId="77777777" w:rsidR="00A93840" w:rsidRPr="00073C73" w:rsidRDefault="00A93840" w:rsidP="00A93840">
      <w:pPr>
        <w:pStyle w:val="PL"/>
        <w:shd w:val="clear" w:color="auto" w:fill="E6E6E6"/>
        <w:rPr>
          <w:snapToGrid w:val="0"/>
        </w:rPr>
      </w:pPr>
      <w:r w:rsidRPr="00073C73">
        <w:rPr>
          <w:snapToGrid w:val="0"/>
        </w:rPr>
        <w:tab/>
        <w:t>rtd-Quality-r16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NR-TimingQuality-r16,</w:t>
      </w:r>
    </w:p>
    <w:p w14:paraId="4982B57C" w14:textId="77777777" w:rsidR="00A93840" w:rsidRPr="00073C73" w:rsidRDefault="00A93840" w:rsidP="00A93840">
      <w:pPr>
        <w:pStyle w:val="PL"/>
        <w:shd w:val="clear" w:color="auto" w:fill="E6E6E6"/>
      </w:pPr>
      <w:r w:rsidRPr="00073C73">
        <w:tab/>
        <w:t>...</w:t>
      </w:r>
    </w:p>
    <w:p w14:paraId="36792060" w14:textId="77777777" w:rsidR="00A93840" w:rsidRPr="00073C73" w:rsidRDefault="00A93840" w:rsidP="00A93840">
      <w:pPr>
        <w:pStyle w:val="PL"/>
        <w:shd w:val="clear" w:color="auto" w:fill="E6E6E6"/>
      </w:pPr>
      <w:r w:rsidRPr="00073C73">
        <w:t>}</w:t>
      </w:r>
    </w:p>
    <w:p w14:paraId="5FDBE3E8" w14:textId="77777777" w:rsidR="00A93840" w:rsidRPr="00073C73" w:rsidRDefault="00A93840" w:rsidP="00A93840">
      <w:pPr>
        <w:pStyle w:val="PL"/>
        <w:shd w:val="clear" w:color="auto" w:fill="E6E6E6"/>
      </w:pPr>
    </w:p>
    <w:p w14:paraId="11C31DBD" w14:textId="77777777" w:rsidR="00A93840" w:rsidRPr="00073C73" w:rsidRDefault="00A93840" w:rsidP="00A93840">
      <w:pPr>
        <w:pStyle w:val="PL"/>
        <w:shd w:val="clear" w:color="auto" w:fill="E6E6E6"/>
      </w:pPr>
      <w:r w:rsidRPr="00073C73">
        <w:t>-- ASN1STOP</w:t>
      </w:r>
    </w:p>
    <w:p w14:paraId="0558A911"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51E485" w14:textId="77777777" w:rsidTr="00557BF2">
        <w:trPr>
          <w:cantSplit/>
          <w:tblHeader/>
        </w:trPr>
        <w:tc>
          <w:tcPr>
            <w:tcW w:w="9639" w:type="dxa"/>
          </w:tcPr>
          <w:p w14:paraId="355A96A4" w14:textId="77777777" w:rsidR="00A93840" w:rsidRPr="00073C73" w:rsidRDefault="00A93840" w:rsidP="00557BF2">
            <w:pPr>
              <w:pStyle w:val="TAH"/>
              <w:keepNext w:val="0"/>
              <w:keepLines w:val="0"/>
              <w:widowControl w:val="0"/>
            </w:pPr>
            <w:r w:rsidRPr="00073C73">
              <w:rPr>
                <w:i/>
              </w:rPr>
              <w:t>NR-RTD</w:t>
            </w:r>
            <w:r w:rsidRPr="00073C73">
              <w:rPr>
                <w:i/>
                <w:noProof/>
              </w:rPr>
              <w:t>-Info</w:t>
            </w:r>
            <w:r w:rsidRPr="00073C73">
              <w:rPr>
                <w:iCs/>
                <w:noProof/>
              </w:rPr>
              <w:t xml:space="preserve"> field descriptions</w:t>
            </w:r>
          </w:p>
        </w:tc>
      </w:tr>
      <w:tr w:rsidR="00073C73" w:rsidRPr="00073C73" w14:paraId="60E66DC5" w14:textId="77777777" w:rsidTr="00557BF2">
        <w:trPr>
          <w:cantSplit/>
          <w:tblHeader/>
        </w:trPr>
        <w:tc>
          <w:tcPr>
            <w:tcW w:w="9639" w:type="dxa"/>
          </w:tcPr>
          <w:p w14:paraId="33B8C571" w14:textId="77777777" w:rsidR="00A93840" w:rsidRPr="00073C73" w:rsidRDefault="00A93840" w:rsidP="00557BF2">
            <w:pPr>
              <w:pStyle w:val="TAL"/>
              <w:keepNext w:val="0"/>
              <w:keepLines w:val="0"/>
              <w:widowControl w:val="0"/>
              <w:rPr>
                <w:b/>
                <w:bCs/>
                <w:i/>
                <w:iCs/>
                <w:snapToGrid w:val="0"/>
              </w:rPr>
            </w:pPr>
            <w:r w:rsidRPr="00073C73">
              <w:rPr>
                <w:b/>
                <w:bCs/>
                <w:i/>
                <w:iCs/>
                <w:snapToGrid w:val="0"/>
              </w:rPr>
              <w:t>referenceTRP-RTD-Info</w:t>
            </w:r>
          </w:p>
          <w:p w14:paraId="527B5518" w14:textId="77777777" w:rsidR="00A93840" w:rsidRPr="00073C73" w:rsidRDefault="00A93840" w:rsidP="00557BF2">
            <w:pPr>
              <w:pStyle w:val="TAL"/>
              <w:keepNext w:val="0"/>
              <w:keepLines w:val="0"/>
              <w:widowControl w:val="0"/>
              <w:rPr>
                <w:snapToGrid w:val="0"/>
              </w:rPr>
            </w:pPr>
            <w:r w:rsidRPr="00073C73">
              <w:rPr>
                <w:snapToGrid w:val="0"/>
              </w:rPr>
              <w:t>This field defines the reference TRP for the RTD and comprises the following sub-fields:</w:t>
            </w:r>
          </w:p>
          <w:p w14:paraId="607C59C6" w14:textId="77777777" w:rsidR="00A93840" w:rsidRPr="00073C73" w:rsidRDefault="00A93840" w:rsidP="00557BF2">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dl-PRS-ID-Ref</w:t>
            </w:r>
            <w:r w:rsidRPr="00073C7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nr-PhysCellId-Ref</w:t>
            </w:r>
            <w:r w:rsidRPr="00073C73">
              <w:rPr>
                <w:rFonts w:ascii="Arial" w:hAnsi="Arial"/>
                <w:snapToGrid w:val="0"/>
                <w:sz w:val="18"/>
              </w:rPr>
              <w:t>: This field specifies the physical cell identity of the reference TRP.</w:t>
            </w:r>
          </w:p>
          <w:p w14:paraId="44A8101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nr-CellGlobalId-Ref</w:t>
            </w:r>
            <w:r w:rsidRPr="00073C73">
              <w:rPr>
                <w:rFonts w:ascii="Arial" w:hAnsi="Arial"/>
                <w:snapToGrid w:val="0"/>
                <w:sz w:val="18"/>
              </w:rPr>
              <w:t>: This field specifies the NCGI, the globally unique identity of a cell in NR, of the reference TRP.</w:t>
            </w:r>
          </w:p>
          <w:p w14:paraId="7E7D9638" w14:textId="0397D660"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nr-ARFCN-Ref</w:t>
            </w:r>
            <w:r w:rsidRPr="00073C73">
              <w:rPr>
                <w:rFonts w:ascii="Arial" w:hAnsi="Arial"/>
                <w:snapToGrid w:val="0"/>
                <w:sz w:val="18"/>
              </w:rPr>
              <w:t>: This field specifies the NR-ARFCN of the TRP</w:t>
            </w:r>
            <w:r w:rsidR="001D62B4" w:rsidRPr="00073C73">
              <w:rPr>
                <w:rFonts w:ascii="Arial" w:hAnsi="Arial"/>
                <w:snapToGrid w:val="0"/>
                <w:sz w:val="18"/>
              </w:rPr>
              <w:t xml:space="preserve">'s CD-SSB (as defined in TS 38.300 [47]) corresponding to </w:t>
            </w:r>
            <w:r w:rsidR="001D62B4" w:rsidRPr="00073C73">
              <w:rPr>
                <w:rFonts w:ascii="Arial" w:hAnsi="Arial"/>
                <w:i/>
                <w:iCs/>
                <w:snapToGrid w:val="0"/>
                <w:sz w:val="18"/>
              </w:rPr>
              <w:t>nr-PhysCellID</w:t>
            </w:r>
            <w:r w:rsidRPr="00073C73">
              <w:rPr>
                <w:rFonts w:ascii="Arial" w:hAnsi="Arial"/>
                <w:snapToGrid w:val="0"/>
                <w:sz w:val="18"/>
              </w:rPr>
              <w:t>.</w:t>
            </w:r>
          </w:p>
          <w:p w14:paraId="32F8E312" w14:textId="77777777" w:rsidR="00A93840" w:rsidRPr="00073C73" w:rsidRDefault="00A93840" w:rsidP="00557BF2">
            <w:pPr>
              <w:pStyle w:val="B1"/>
              <w:spacing w:after="0"/>
              <w:ind w:left="576" w:hanging="288"/>
              <w:rPr>
                <w:rFonts w:ascii="Arial" w:hAnsi="Arial" w:cs="Arial"/>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refTime</w:t>
            </w:r>
            <w:r w:rsidRPr="00073C73">
              <w:rPr>
                <w:rFonts w:ascii="Arial" w:hAnsi="Arial" w:cs="Arial"/>
                <w:sz w:val="18"/>
                <w:szCs w:val="18"/>
              </w:rPr>
              <w:t xml:space="preserve">: This field specifies the reference time at which the </w:t>
            </w:r>
            <w:r w:rsidRPr="00073C73">
              <w:rPr>
                <w:rFonts w:ascii="Arial" w:hAnsi="Arial" w:cs="Arial"/>
                <w:i/>
                <w:iCs/>
                <w:sz w:val="18"/>
                <w:szCs w:val="18"/>
              </w:rPr>
              <w:t>rtd-InfoList</w:t>
            </w:r>
            <w:r w:rsidRPr="00073C73">
              <w:rPr>
                <w:rFonts w:ascii="Arial" w:hAnsi="Arial" w:cs="Arial"/>
                <w:sz w:val="18"/>
                <w:szCs w:val="18"/>
              </w:rPr>
              <w:t xml:space="preserve"> is valid. The </w:t>
            </w:r>
            <w:r w:rsidRPr="00073C73">
              <w:rPr>
                <w:rFonts w:ascii="Arial" w:hAnsi="Arial" w:cs="Arial"/>
                <w:i/>
                <w:iCs/>
                <w:sz w:val="18"/>
                <w:szCs w:val="18"/>
              </w:rPr>
              <w:t>systemFrameNumber</w:t>
            </w:r>
            <w:r w:rsidRPr="00073C73">
              <w:rPr>
                <w:rFonts w:ascii="Arial" w:hAnsi="Arial" w:cs="Arial"/>
                <w:sz w:val="18"/>
                <w:szCs w:val="18"/>
              </w:rPr>
              <w:t xml:space="preserve"> choice refers to the SFN of the reference TRP.</w:t>
            </w:r>
          </w:p>
          <w:p w14:paraId="112C05C7" w14:textId="77777777" w:rsidR="00A93840" w:rsidRPr="00073C73" w:rsidRDefault="00A93840" w:rsidP="00557BF2">
            <w:pPr>
              <w:pStyle w:val="B1"/>
              <w:spacing w:after="0"/>
              <w:ind w:left="576" w:hanging="288"/>
              <w:rPr>
                <w:b/>
                <w:i/>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rtd-RefQuality</w:t>
            </w:r>
            <w:r w:rsidRPr="00073C73">
              <w:rPr>
                <w:rFonts w:ascii="Arial" w:hAnsi="Arial" w:cs="Arial"/>
                <w:sz w:val="18"/>
                <w:szCs w:val="18"/>
              </w:rPr>
              <w:t xml:space="preserve">: This field specifies the quality of the timing of reference TRP, used to determine the RTD values provided in </w:t>
            </w:r>
            <w:r w:rsidRPr="00073C73">
              <w:rPr>
                <w:rFonts w:ascii="Arial" w:hAnsi="Arial" w:cs="Arial"/>
                <w:i/>
                <w:iCs/>
                <w:sz w:val="18"/>
                <w:szCs w:val="18"/>
              </w:rPr>
              <w:t>rtd-InfoList</w:t>
            </w:r>
            <w:r w:rsidRPr="00073C73">
              <w:rPr>
                <w:rFonts w:ascii="Arial" w:hAnsi="Arial" w:cs="Arial"/>
                <w:sz w:val="18"/>
                <w:szCs w:val="18"/>
              </w:rPr>
              <w:t>.</w:t>
            </w:r>
          </w:p>
        </w:tc>
      </w:tr>
      <w:tr w:rsidR="00073C73" w:rsidRPr="00073C73" w14:paraId="635A03B3" w14:textId="77777777" w:rsidTr="00557BF2">
        <w:trPr>
          <w:cantSplit/>
          <w:tblHeader/>
        </w:trPr>
        <w:tc>
          <w:tcPr>
            <w:tcW w:w="9639" w:type="dxa"/>
          </w:tcPr>
          <w:p w14:paraId="030E0D8A" w14:textId="77777777" w:rsidR="00A93840" w:rsidRPr="00073C73" w:rsidRDefault="00A93840" w:rsidP="00557BF2">
            <w:pPr>
              <w:pStyle w:val="TAL"/>
              <w:rPr>
                <w:b/>
                <w:bCs/>
                <w:i/>
                <w:iCs/>
                <w:noProof/>
                <w:lang w:eastAsia="ja-JP"/>
              </w:rPr>
            </w:pPr>
            <w:r w:rsidRPr="00073C73">
              <w:rPr>
                <w:b/>
                <w:bCs/>
                <w:i/>
                <w:iCs/>
                <w:noProof/>
              </w:rPr>
              <w:t>dl-PRS-ID</w:t>
            </w:r>
          </w:p>
          <w:p w14:paraId="4D2A1AFC" w14:textId="77777777" w:rsidR="00A93840" w:rsidRPr="00073C73" w:rsidRDefault="00A93840" w:rsidP="00557BF2">
            <w:pPr>
              <w:pStyle w:val="TAL"/>
              <w:rPr>
                <w:snapToGrid w:val="0"/>
              </w:rPr>
            </w:pPr>
            <w:r w:rsidRPr="00073C73">
              <w:rPr>
                <w:noProof/>
              </w:rPr>
              <w:t>This field is used along with a DL-PRS Resource Set ID and a DL-PRS Resources ID to uniquely identify a DL-PRS Resource. This ID can be associated with multiple DL-PRS Resource Sets associated with a single TRP</w:t>
            </w:r>
            <w:r w:rsidRPr="00073C73">
              <w:rPr>
                <w:snapToGrid w:val="0"/>
              </w:rPr>
              <w:t xml:space="preserve"> for which the </w:t>
            </w:r>
            <w:r w:rsidRPr="00073C73">
              <w:rPr>
                <w:i/>
                <w:iCs/>
                <w:snapToGrid w:val="0"/>
              </w:rPr>
              <w:t>RTD-InfoElement</w:t>
            </w:r>
            <w:r w:rsidRPr="00073C73">
              <w:rPr>
                <w:snapToGrid w:val="0"/>
              </w:rPr>
              <w:t xml:space="preserve"> is applicable</w:t>
            </w:r>
            <w:r w:rsidRPr="00073C73">
              <w:rPr>
                <w:noProof/>
              </w:rPr>
              <w:t>.</w:t>
            </w:r>
          </w:p>
        </w:tc>
      </w:tr>
      <w:tr w:rsidR="00073C73" w:rsidRPr="00073C73" w14:paraId="317DFD56" w14:textId="77777777" w:rsidTr="00557BF2">
        <w:trPr>
          <w:cantSplit/>
          <w:tblHeader/>
        </w:trPr>
        <w:tc>
          <w:tcPr>
            <w:tcW w:w="9639" w:type="dxa"/>
          </w:tcPr>
          <w:p w14:paraId="0F4CC5D1" w14:textId="77777777" w:rsidR="00A93840" w:rsidRPr="00073C73" w:rsidRDefault="00A93840" w:rsidP="00557BF2">
            <w:pPr>
              <w:pStyle w:val="TAL"/>
              <w:rPr>
                <w:b/>
                <w:bCs/>
                <w:i/>
                <w:iCs/>
                <w:noProof/>
                <w:lang w:eastAsia="ja-JP"/>
              </w:rPr>
            </w:pPr>
            <w:r w:rsidRPr="00073C73">
              <w:rPr>
                <w:b/>
                <w:bCs/>
                <w:i/>
                <w:iCs/>
                <w:noProof/>
              </w:rPr>
              <w:t>nr-PhysCellID</w:t>
            </w:r>
          </w:p>
          <w:p w14:paraId="0F4DA9F6" w14:textId="77777777" w:rsidR="00A93840" w:rsidRPr="00073C73" w:rsidRDefault="00A93840" w:rsidP="00557BF2">
            <w:pPr>
              <w:pStyle w:val="TAL"/>
              <w:rPr>
                <w:snapToGrid w:val="0"/>
              </w:rPr>
            </w:pPr>
            <w:r w:rsidRPr="00073C73">
              <w:t xml:space="preserve">This field specifies the physical cell identity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as defined in TS 38.331 [35].</w:t>
            </w:r>
          </w:p>
        </w:tc>
      </w:tr>
      <w:tr w:rsidR="00073C73" w:rsidRPr="00073C73" w14:paraId="408B1D19" w14:textId="77777777" w:rsidTr="00557BF2">
        <w:trPr>
          <w:cantSplit/>
          <w:tblHeader/>
        </w:trPr>
        <w:tc>
          <w:tcPr>
            <w:tcW w:w="9639" w:type="dxa"/>
          </w:tcPr>
          <w:p w14:paraId="496CA435" w14:textId="77777777" w:rsidR="00A93840" w:rsidRPr="00073C73" w:rsidRDefault="00A93840" w:rsidP="00557BF2">
            <w:pPr>
              <w:pStyle w:val="TAL"/>
              <w:rPr>
                <w:b/>
                <w:bCs/>
                <w:i/>
                <w:iCs/>
                <w:noProof/>
                <w:lang w:eastAsia="ja-JP"/>
              </w:rPr>
            </w:pPr>
            <w:r w:rsidRPr="00073C73">
              <w:rPr>
                <w:b/>
                <w:bCs/>
                <w:i/>
                <w:iCs/>
                <w:noProof/>
              </w:rPr>
              <w:t>nr-CellGlobalID</w:t>
            </w:r>
          </w:p>
          <w:p w14:paraId="67E46888" w14:textId="77777777" w:rsidR="00A93840" w:rsidRPr="00073C73" w:rsidRDefault="00A93840" w:rsidP="00557BF2">
            <w:pPr>
              <w:pStyle w:val="TAL"/>
              <w:rPr>
                <w:snapToGrid w:val="0"/>
              </w:rPr>
            </w:pPr>
            <w:r w:rsidRPr="00073C73">
              <w:rPr>
                <w:noProof/>
              </w:rPr>
              <w:t xml:space="preserve">This field specifies the </w:t>
            </w:r>
            <w:r w:rsidRPr="00073C73">
              <w:t xml:space="preserve">NCGI, the globally unique identity of a cell in NR,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463299C9" w14:textId="77777777" w:rsidTr="00557BF2">
        <w:trPr>
          <w:cantSplit/>
          <w:tblHeader/>
        </w:trPr>
        <w:tc>
          <w:tcPr>
            <w:tcW w:w="9639" w:type="dxa"/>
          </w:tcPr>
          <w:p w14:paraId="33E80CF1" w14:textId="77777777" w:rsidR="00A93840" w:rsidRPr="00073C73" w:rsidRDefault="00A93840" w:rsidP="00557BF2">
            <w:pPr>
              <w:pStyle w:val="TAL"/>
              <w:rPr>
                <w:b/>
                <w:bCs/>
                <w:i/>
                <w:iCs/>
                <w:noProof/>
                <w:lang w:eastAsia="ja-JP"/>
              </w:rPr>
            </w:pPr>
            <w:r w:rsidRPr="00073C73">
              <w:rPr>
                <w:b/>
                <w:bCs/>
                <w:i/>
                <w:iCs/>
                <w:noProof/>
              </w:rPr>
              <w:t>nr-ARFCN</w:t>
            </w:r>
          </w:p>
          <w:p w14:paraId="6845509E" w14:textId="7307D1BA" w:rsidR="00A93840" w:rsidRPr="00073C73" w:rsidRDefault="00A93840" w:rsidP="00557BF2">
            <w:pPr>
              <w:pStyle w:val="TAL"/>
              <w:rPr>
                <w:snapToGrid w:val="0"/>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 xml:space="preserve"> for which the </w:t>
            </w:r>
            <w:r w:rsidRPr="00073C73">
              <w:rPr>
                <w:i/>
                <w:iCs/>
                <w:snapToGrid w:val="0"/>
              </w:rPr>
              <w:t>RTD-InfoElement</w:t>
            </w:r>
            <w:r w:rsidRPr="00073C73">
              <w:rPr>
                <w:snapToGrid w:val="0"/>
              </w:rPr>
              <w:t xml:space="preserve"> is applicable.</w:t>
            </w:r>
          </w:p>
        </w:tc>
      </w:tr>
      <w:tr w:rsidR="00073C73" w:rsidRPr="00073C73" w14:paraId="67536709" w14:textId="77777777" w:rsidTr="00557BF2">
        <w:trPr>
          <w:cantSplit/>
          <w:tblHeader/>
        </w:trPr>
        <w:tc>
          <w:tcPr>
            <w:tcW w:w="9639" w:type="dxa"/>
          </w:tcPr>
          <w:p w14:paraId="1E428C70" w14:textId="77777777" w:rsidR="00A93840" w:rsidRPr="00073C73" w:rsidRDefault="00A93840" w:rsidP="00557BF2">
            <w:pPr>
              <w:pStyle w:val="TAL"/>
              <w:keepNext w:val="0"/>
              <w:keepLines w:val="0"/>
              <w:widowControl w:val="0"/>
              <w:rPr>
                <w:b/>
                <w:i/>
                <w:snapToGrid w:val="0"/>
              </w:rPr>
            </w:pPr>
            <w:r w:rsidRPr="00073C73">
              <w:rPr>
                <w:b/>
                <w:i/>
                <w:snapToGrid w:val="0"/>
              </w:rPr>
              <w:t>subframeOffset</w:t>
            </w:r>
          </w:p>
          <w:p w14:paraId="7A12650C" w14:textId="77777777" w:rsidR="00A93840" w:rsidRPr="00073C73" w:rsidRDefault="00A93840" w:rsidP="00557BF2">
            <w:pPr>
              <w:pStyle w:val="TAL"/>
              <w:rPr>
                <w:bCs/>
                <w:iCs/>
                <w:noProof/>
              </w:rPr>
            </w:pPr>
            <w:r w:rsidRPr="00073C73">
              <w:t xml:space="preserve">This field specifies the subframe boundary offset </w:t>
            </w:r>
            <w:r w:rsidRPr="00073C73">
              <w:rPr>
                <w:bCs/>
                <w:iCs/>
                <w:noProof/>
              </w:rPr>
              <w:t>at the TRP antenna location</w:t>
            </w:r>
            <w:r w:rsidRPr="00073C73">
              <w:t xml:space="preserve"> between the </w:t>
            </w:r>
            <w:r w:rsidRPr="00073C73">
              <w:rPr>
                <w:bCs/>
                <w:iCs/>
                <w:noProof/>
              </w:rPr>
              <w:t xml:space="preserve">reference TRP </w:t>
            </w:r>
            <w:r w:rsidRPr="00073C73">
              <w:t xml:space="preserve">and </w:t>
            </w:r>
            <w:r w:rsidRPr="00073C73">
              <w:rPr>
                <w:bCs/>
                <w:iCs/>
                <w:noProof/>
              </w:rPr>
              <w:t xml:space="preserve">this neighbour TRP in </w:t>
            </w:r>
            <w:r w:rsidRPr="00073C73">
              <w:t xml:space="preserve">time units </w:t>
            </w:r>
            <w:r w:rsidRPr="00073C73">
              <w:rPr>
                <w:noProof/>
                <w:position w:val="-10"/>
              </w:rPr>
              <w:object w:dxaOrig="1540" w:dyaOrig="300" w14:anchorId="2FAA921A">
                <v:shape id="_x0000_i1043" type="#_x0000_t75" alt="" style="width:79.45pt;height:14.25pt;mso-width-percent:0;mso-height-percent:0;mso-width-percent:0;mso-height-percent:0" o:ole="">
                  <v:imagedata r:id="rId47" o:title=""/>
                </v:shape>
                <o:OLEObject Type="Embed" ProgID="Equation.3" ShapeID="_x0000_i1043" DrawAspect="Content" ObjectID="_1707587105" r:id="rId48"/>
              </w:object>
            </w:r>
            <w:r w:rsidRPr="00073C7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73C73">
              <w:t xml:space="preserve"> Hz and </w:t>
            </w:r>
            <w:r w:rsidRPr="00073C73">
              <w:rPr>
                <w:noProof/>
                <w:position w:val="-10"/>
              </w:rPr>
              <w:object w:dxaOrig="940" w:dyaOrig="300" w14:anchorId="3DB3C7A4">
                <v:shape id="_x0000_i1044" type="#_x0000_t75" alt="" style="width:44.15pt;height:14.25pt;mso-width-percent:0;mso-height-percent:0;mso-width-percent:0;mso-height-percent:0" o:ole="">
                  <v:imagedata r:id="rId49" o:title=""/>
                </v:shape>
                <o:OLEObject Type="Embed" ProgID="Equation.3" ShapeID="_x0000_i1044" DrawAspect="Content" ObjectID="_1707587106" r:id="rId50"/>
              </w:object>
            </w:r>
            <w:r w:rsidRPr="00073C73">
              <w:t xml:space="preserve"> (TS 38.211 [41]).</w:t>
            </w:r>
          </w:p>
          <w:p w14:paraId="2EBB7EB0" w14:textId="77777777" w:rsidR="00A93840" w:rsidRPr="00073C73" w:rsidRDefault="00A93840" w:rsidP="00557BF2">
            <w:pPr>
              <w:pStyle w:val="TAL"/>
              <w:keepNext w:val="0"/>
              <w:keepLines w:val="0"/>
              <w:widowControl w:val="0"/>
              <w:rPr>
                <w:noProof/>
              </w:rPr>
            </w:pPr>
            <w:r w:rsidRPr="00073C73">
              <w:t xml:space="preserve">The offset is counted from the beginning of a subframe #0 of the </w:t>
            </w:r>
            <w:r w:rsidRPr="00073C73">
              <w:rPr>
                <w:bCs/>
                <w:iCs/>
                <w:noProof/>
              </w:rPr>
              <w:t xml:space="preserve">reference TRP </w:t>
            </w:r>
            <w:r w:rsidRPr="00073C73">
              <w:t xml:space="preserve">to the beginning of the closest subsequent subframe of </w:t>
            </w:r>
            <w:r w:rsidRPr="00073C73">
              <w:rPr>
                <w:bCs/>
                <w:iCs/>
                <w:noProof/>
              </w:rPr>
              <w:t>this neighbour TRP.</w:t>
            </w:r>
          </w:p>
          <w:p w14:paraId="69F7ED31" w14:textId="77777777" w:rsidR="00A93840" w:rsidRPr="00073C73" w:rsidRDefault="00A93840" w:rsidP="00557BF2">
            <w:pPr>
              <w:pStyle w:val="TAL"/>
              <w:keepNext w:val="0"/>
              <w:keepLines w:val="0"/>
              <w:widowControl w:val="0"/>
              <w:rPr>
                <w:snapToGrid w:val="0"/>
                <w:lang w:eastAsia="ko-KR"/>
              </w:rPr>
            </w:pPr>
            <w:r w:rsidRPr="00073C73">
              <w:t>Scale factor 1 Tc.</w:t>
            </w:r>
          </w:p>
        </w:tc>
      </w:tr>
      <w:tr w:rsidR="00A93840" w:rsidRPr="00073C73" w14:paraId="04448DA8" w14:textId="77777777" w:rsidTr="00557BF2">
        <w:trPr>
          <w:cantSplit/>
          <w:tblHeader/>
        </w:trPr>
        <w:tc>
          <w:tcPr>
            <w:tcW w:w="9639" w:type="dxa"/>
          </w:tcPr>
          <w:p w14:paraId="05A4B63D" w14:textId="77777777" w:rsidR="00A93840" w:rsidRPr="00073C73" w:rsidRDefault="00A93840" w:rsidP="00557BF2">
            <w:pPr>
              <w:pStyle w:val="TAL"/>
              <w:keepNext w:val="0"/>
              <w:keepLines w:val="0"/>
              <w:widowControl w:val="0"/>
              <w:rPr>
                <w:b/>
                <w:i/>
                <w:snapToGrid w:val="0"/>
              </w:rPr>
            </w:pPr>
            <w:r w:rsidRPr="00073C73">
              <w:rPr>
                <w:b/>
                <w:i/>
                <w:snapToGrid w:val="0"/>
              </w:rPr>
              <w:t>rtd-Quality</w:t>
            </w:r>
          </w:p>
          <w:p w14:paraId="1AF00034" w14:textId="77777777" w:rsidR="00A93840" w:rsidRPr="00073C73" w:rsidRDefault="00A93840" w:rsidP="00557BF2">
            <w:pPr>
              <w:pStyle w:val="TAL"/>
              <w:keepNext w:val="0"/>
              <w:keepLines w:val="0"/>
              <w:widowControl w:val="0"/>
              <w:rPr>
                <w:snapToGrid w:val="0"/>
              </w:rPr>
            </w:pPr>
            <w:r w:rsidRPr="00073C73">
              <w:rPr>
                <w:snapToGrid w:val="0"/>
              </w:rPr>
              <w:t>This field specifies the quality of the RTD.</w:t>
            </w:r>
          </w:p>
        </w:tc>
      </w:tr>
    </w:tbl>
    <w:p w14:paraId="54FB1370" w14:textId="77777777" w:rsidR="00A93840" w:rsidRPr="00073C73" w:rsidRDefault="00A93840" w:rsidP="00A93840"/>
    <w:p w14:paraId="3F258C60" w14:textId="77777777" w:rsidR="00A93840" w:rsidRPr="00073C73" w:rsidRDefault="00A93840" w:rsidP="00A93840">
      <w:pPr>
        <w:pStyle w:val="Heading4"/>
      </w:pPr>
      <w:bookmarkStart w:id="2564" w:name="_Toc46486429"/>
      <w:bookmarkStart w:id="2565" w:name="_Toc52546774"/>
      <w:bookmarkStart w:id="2566" w:name="_Toc52547304"/>
      <w:bookmarkStart w:id="2567" w:name="_Toc52547834"/>
      <w:bookmarkStart w:id="2568" w:name="_Toc52548364"/>
      <w:bookmarkStart w:id="2569" w:name="_Toc90719610"/>
      <w:r w:rsidRPr="00073C73">
        <w:lastRenderedPageBreak/>
        <w:t>–</w:t>
      </w:r>
      <w:r w:rsidRPr="00073C73">
        <w:tab/>
      </w:r>
      <w:r w:rsidRPr="00073C73">
        <w:rPr>
          <w:i/>
        </w:rPr>
        <w:t>NR-SelectedDL-PRS-IndexList</w:t>
      </w:r>
      <w:bookmarkEnd w:id="2564"/>
      <w:bookmarkEnd w:id="2565"/>
      <w:bookmarkEnd w:id="2566"/>
      <w:bookmarkEnd w:id="2567"/>
      <w:bookmarkEnd w:id="2568"/>
      <w:bookmarkEnd w:id="2569"/>
    </w:p>
    <w:p w14:paraId="1E870CCE" w14:textId="0C463F71" w:rsidR="00A93840" w:rsidRPr="00073C73" w:rsidRDefault="00A93840" w:rsidP="00A93840">
      <w:pPr>
        <w:rPr>
          <w:rFonts w:eastAsia="SimSun"/>
          <w:lang w:eastAsia="zh-CN"/>
        </w:rPr>
      </w:pPr>
      <w:r w:rsidRPr="00073C73">
        <w:t xml:space="preserve">The IE </w:t>
      </w:r>
      <w:r w:rsidRPr="00073C73">
        <w:rPr>
          <w:i/>
        </w:rPr>
        <w:t>NR-SelectedDL-PRS-IndexList</w:t>
      </w:r>
      <w:r w:rsidRPr="00073C73" w:rsidDel="00DF4916">
        <w:rPr>
          <w:i/>
        </w:rPr>
        <w:t xml:space="preserve"> </w:t>
      </w:r>
      <w:r w:rsidRPr="00073C73">
        <w:rPr>
          <w:noProof/>
        </w:rPr>
        <w:t>is</w:t>
      </w:r>
      <w:r w:rsidRPr="00073C73">
        <w:t xml:space="preserve"> used by the location server to provide </w:t>
      </w:r>
      <w:r w:rsidRPr="00073C73">
        <w:rPr>
          <w:rFonts w:eastAsia="SimSun"/>
          <w:lang w:eastAsia="zh-CN"/>
        </w:rPr>
        <w:t xml:space="preserve">the selected </w:t>
      </w:r>
      <w:r w:rsidR="00DE48F5" w:rsidRPr="00073C73">
        <w:t>DL-PRS Resource</w:t>
      </w:r>
      <w:r w:rsidRPr="00073C73">
        <w:rPr>
          <w:rFonts w:eastAsia="SimSun"/>
          <w:lang w:eastAsia="zh-CN"/>
        </w:rPr>
        <w:t xml:space="preserve"> of </w:t>
      </w:r>
      <w:r w:rsidRPr="00073C73">
        <w:rPr>
          <w:i/>
        </w:rPr>
        <w:t>nr-DL-PRS-</w:t>
      </w:r>
      <w:r w:rsidRPr="00073C73">
        <w:rPr>
          <w:i/>
          <w:snapToGrid w:val="0"/>
        </w:rPr>
        <w:t>AssistanceDataList</w:t>
      </w:r>
      <w:r w:rsidRPr="00073C73">
        <w:t xml:space="preserve"> to</w:t>
      </w:r>
      <w:r w:rsidRPr="00073C73">
        <w:rPr>
          <w:rFonts w:eastAsia="SimSun"/>
          <w:lang w:eastAsia="zh-CN"/>
        </w:rPr>
        <w:t xml:space="preserve"> the target device.</w:t>
      </w:r>
    </w:p>
    <w:p w14:paraId="3E02EAB7" w14:textId="0DEC31AD" w:rsidR="007C67D4" w:rsidRPr="00073C73" w:rsidRDefault="007C67D4" w:rsidP="00A93840">
      <w:pPr>
        <w:rPr>
          <w:rFonts w:eastAsia="SimSun"/>
          <w:bCs/>
          <w:lang w:eastAsia="zh-CN"/>
        </w:rPr>
      </w:pPr>
      <w:r w:rsidRPr="00073C73">
        <w:t>I</w:t>
      </w:r>
      <w:r w:rsidRPr="00073C73">
        <w:rPr>
          <w:rFonts w:eastAsia="SimSun"/>
          <w:lang w:eastAsia="zh-CN"/>
        </w:rPr>
        <w:t xml:space="preserve">n the case of assistance data for multiple NR positioning methods are provided, the IE </w:t>
      </w:r>
      <w:r w:rsidR="00E54350" w:rsidRPr="00073C73">
        <w:rPr>
          <w:i/>
          <w:iCs/>
        </w:rPr>
        <w:t>NR-DL-PRS-AssistanceData</w:t>
      </w:r>
      <w:r w:rsidRPr="00073C73">
        <w:rPr>
          <w:rFonts w:eastAsia="SimSun"/>
          <w:lang w:eastAsia="zh-CN"/>
        </w:rPr>
        <w:t xml:space="preserve"> shall be present in only one of </w:t>
      </w:r>
      <w:r w:rsidRPr="00073C73">
        <w:rPr>
          <w:i/>
          <w:iCs/>
          <w:snapToGrid w:val="0"/>
        </w:rPr>
        <w:t>NR-Multi-RTT-ProvideAssistanceData</w:t>
      </w:r>
      <w:r w:rsidRPr="00073C73">
        <w:rPr>
          <w:rFonts w:eastAsia="SimSun"/>
          <w:lang w:eastAsia="zh-CN"/>
        </w:rPr>
        <w:t xml:space="preserve">, </w:t>
      </w:r>
      <w:r w:rsidRPr="00073C73">
        <w:rPr>
          <w:i/>
          <w:iCs/>
          <w:snapToGrid w:val="0"/>
        </w:rPr>
        <w:t>NR-DL-AoD-ProvideAssistanceData</w:t>
      </w:r>
      <w:r w:rsidRPr="00073C73">
        <w:rPr>
          <w:rFonts w:eastAsia="SimSun"/>
          <w:lang w:eastAsia="zh-CN"/>
        </w:rPr>
        <w:t xml:space="preserve">, or </w:t>
      </w:r>
      <w:r w:rsidRPr="00073C73">
        <w:rPr>
          <w:i/>
          <w:iCs/>
          <w:snapToGrid w:val="0"/>
        </w:rPr>
        <w:t>NR-DL-TDOA-ProvideAssistanceData</w:t>
      </w:r>
      <w:r w:rsidRPr="00073C73">
        <w:rPr>
          <w:rFonts w:eastAsia="SimSun"/>
          <w:lang w:eastAsia="zh-CN"/>
        </w:rPr>
        <w:t>.</w:t>
      </w:r>
    </w:p>
    <w:p w14:paraId="10F34AF2" w14:textId="77777777" w:rsidR="00A93840" w:rsidRPr="00073C73" w:rsidRDefault="00A93840" w:rsidP="00A93840">
      <w:pPr>
        <w:pStyle w:val="PL"/>
        <w:shd w:val="clear" w:color="auto" w:fill="E6E6E6"/>
      </w:pPr>
      <w:r w:rsidRPr="00073C73">
        <w:t>-- ASN1START</w:t>
      </w:r>
    </w:p>
    <w:p w14:paraId="608EDEEF" w14:textId="77777777" w:rsidR="00A93840" w:rsidRPr="00073C73" w:rsidRDefault="00A93840" w:rsidP="00A93840">
      <w:pPr>
        <w:pStyle w:val="PL"/>
        <w:shd w:val="clear" w:color="auto" w:fill="E6E6E6"/>
      </w:pPr>
    </w:p>
    <w:p w14:paraId="640B596E" w14:textId="7893ADF1" w:rsidR="00A93840" w:rsidRPr="00073C73" w:rsidRDefault="00A93840" w:rsidP="00A93840">
      <w:pPr>
        <w:pStyle w:val="PL"/>
        <w:shd w:val="clear" w:color="auto" w:fill="E6E6E6"/>
      </w:pPr>
      <w:r w:rsidRPr="00073C73">
        <w:t>NR-</w:t>
      </w:r>
      <w:r w:rsidRPr="00073C73">
        <w:rPr>
          <w:snapToGrid w:val="0"/>
          <w:lang w:eastAsia="zh-CN"/>
        </w:rPr>
        <w:t>Selected</w:t>
      </w:r>
      <w:r w:rsidRPr="00073C73">
        <w:t>DL-PRS-</w:t>
      </w:r>
      <w:r w:rsidRPr="00073C73">
        <w:rPr>
          <w:snapToGrid w:val="0"/>
          <w:lang w:eastAsia="zh-CN"/>
        </w:rPr>
        <w:t>IndexList</w:t>
      </w:r>
      <w:r w:rsidRPr="00073C73">
        <w:t>-r16 ::=</w:t>
      </w:r>
      <w:r w:rsidRPr="00073C73">
        <w:tab/>
        <w:t>SEQUENCE (SIZE (1..nrMaxFreqLayers-r16)) OF</w:t>
      </w:r>
    </w:p>
    <w:p w14:paraId="2272AC4D"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NR-SelectedDL-PRS-PerFreq-r16</w:t>
      </w:r>
    </w:p>
    <w:p w14:paraId="2448C98F" w14:textId="77777777" w:rsidR="00A93840" w:rsidRPr="00073C73" w:rsidRDefault="00A93840" w:rsidP="00A93840">
      <w:pPr>
        <w:pStyle w:val="PL"/>
        <w:shd w:val="clear" w:color="auto" w:fill="E6E6E6"/>
      </w:pPr>
    </w:p>
    <w:p w14:paraId="176946A6" w14:textId="77777777" w:rsidR="00A93840" w:rsidRPr="00073C73" w:rsidRDefault="00A93840" w:rsidP="00A93840">
      <w:pPr>
        <w:pStyle w:val="PL"/>
        <w:shd w:val="clear" w:color="auto" w:fill="E6E6E6"/>
      </w:pPr>
      <w:r w:rsidRPr="00073C73">
        <w:rPr>
          <w:snapToGrid w:val="0"/>
        </w:rPr>
        <w:t>NR-</w:t>
      </w:r>
      <w:r w:rsidRPr="00073C73">
        <w:rPr>
          <w:snapToGrid w:val="0"/>
          <w:lang w:eastAsia="zh-CN"/>
        </w:rPr>
        <w:t>Selected</w:t>
      </w:r>
      <w:r w:rsidRPr="00073C73">
        <w:rPr>
          <w:snapToGrid w:val="0"/>
        </w:rPr>
        <w:t>DL-PRS-PerFreq</w:t>
      </w:r>
      <w:r w:rsidRPr="00073C73">
        <w:t>-r16 ::= SEQUENCE {</w:t>
      </w:r>
    </w:p>
    <w:p w14:paraId="3CC7FDA9" w14:textId="77777777" w:rsidR="00A93840" w:rsidRPr="00073C73" w:rsidRDefault="00A93840" w:rsidP="00A93840">
      <w:pPr>
        <w:pStyle w:val="PL"/>
        <w:shd w:val="clear" w:color="auto" w:fill="E6E6E6"/>
        <w:tabs>
          <w:tab w:val="clear" w:pos="8832"/>
          <w:tab w:val="left" w:pos="8680"/>
        </w:tabs>
        <w:rPr>
          <w:lang w:eastAsia="zh-CN"/>
        </w:rPr>
      </w:pPr>
      <w:r w:rsidRPr="00073C73">
        <w:rPr>
          <w:snapToGrid w:val="0"/>
        </w:rPr>
        <w:tab/>
      </w:r>
      <w:r w:rsidRPr="00073C73">
        <w:t>nr-</w:t>
      </w:r>
      <w:r w:rsidRPr="00073C73">
        <w:rPr>
          <w:snapToGrid w:val="0"/>
          <w:lang w:eastAsia="zh-CN"/>
        </w:rPr>
        <w:t>Selected</w:t>
      </w:r>
      <w:r w:rsidRPr="00073C73">
        <w:t>DL-PRS-FrequencyLayer</w:t>
      </w:r>
      <w:r w:rsidRPr="00073C73">
        <w:rPr>
          <w:lang w:eastAsia="zh-CN"/>
        </w:rPr>
        <w:t>Index</w:t>
      </w:r>
      <w:r w:rsidRPr="00073C73">
        <w:t>-r16</w:t>
      </w:r>
      <w:r w:rsidRPr="00073C73">
        <w:tab/>
      </w:r>
      <w:r w:rsidRPr="00073C73">
        <w:rPr>
          <w:snapToGrid w:val="0"/>
        </w:rPr>
        <w:t>INTEGER (</w:t>
      </w:r>
      <w:r w:rsidRPr="00073C73">
        <w:rPr>
          <w:snapToGrid w:val="0"/>
          <w:lang w:eastAsia="zh-CN"/>
        </w:rPr>
        <w:t>0</w:t>
      </w:r>
      <w:r w:rsidRPr="00073C73">
        <w:rPr>
          <w:snapToGrid w:val="0"/>
        </w:rPr>
        <w:t>..</w:t>
      </w:r>
      <w:r w:rsidRPr="00073C73">
        <w:t>nrMaxFreqLayers</w:t>
      </w:r>
      <w:r w:rsidRPr="00073C73">
        <w:rPr>
          <w:lang w:eastAsia="zh-CN"/>
        </w:rPr>
        <w:t>-1-r16</w:t>
      </w:r>
      <w:r w:rsidRPr="00073C73">
        <w:rPr>
          <w:snapToGrid w:val="0"/>
        </w:rPr>
        <w:t>)</w:t>
      </w:r>
      <w:r w:rsidRPr="00073C73">
        <w:t>,</w:t>
      </w:r>
    </w:p>
    <w:p w14:paraId="5F5B0E70" w14:textId="77777777" w:rsidR="00A93840" w:rsidRPr="00073C73" w:rsidRDefault="00A93840" w:rsidP="00A93840">
      <w:pPr>
        <w:pStyle w:val="PL"/>
        <w:shd w:val="clear" w:color="auto" w:fill="E6E6E6"/>
      </w:pPr>
      <w:r w:rsidRPr="00073C73">
        <w:rPr>
          <w:snapToGrid w:val="0"/>
          <w:lang w:eastAsia="zh-CN"/>
        </w:rPr>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IndexList</w:t>
      </w:r>
      <w:r w:rsidRPr="00073C73">
        <w:rPr>
          <w:snapToGrid w:val="0"/>
        </w:rPr>
        <w:t>PerFreq-r16</w:t>
      </w:r>
      <w:r w:rsidRPr="00073C73">
        <w:t xml:space="preserve"> </w:t>
      </w:r>
      <w:r w:rsidRPr="00073C73">
        <w:tab/>
      </w:r>
      <w:r w:rsidRPr="00073C73">
        <w:tab/>
      </w:r>
      <w:r w:rsidRPr="00073C73">
        <w:rPr>
          <w:snapToGrid w:val="0"/>
        </w:rPr>
        <w:t xml:space="preserve">SEQUENCE </w:t>
      </w:r>
      <w:r w:rsidRPr="00073C73">
        <w:t>(SIZE (1..nrMaxTRPsPerFreq-r16)) OF</w:t>
      </w:r>
    </w:p>
    <w:p w14:paraId="4345DAEB"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p>
    <w:p w14:paraId="69EC495A" w14:textId="74BA5370" w:rsidR="00A93840" w:rsidRPr="00073C73" w:rsidRDefault="00A93840" w:rsidP="00A93840">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snapToGrid w:val="0"/>
        </w:rPr>
        <w:t>OPTIONAL</w:t>
      </w:r>
      <w:r w:rsidRPr="00073C73">
        <w:t>,</w:t>
      </w:r>
      <w:r w:rsidRPr="00073C73">
        <w:tab/>
        <w:t xml:space="preserve">--Need </w:t>
      </w:r>
      <w:r w:rsidR="00E54350" w:rsidRPr="00073C73">
        <w:t>OP</w:t>
      </w:r>
    </w:p>
    <w:p w14:paraId="28C6F5B0" w14:textId="77777777" w:rsidR="00A93840" w:rsidRPr="00073C73" w:rsidRDefault="00A93840" w:rsidP="00A93840">
      <w:pPr>
        <w:pStyle w:val="PL"/>
        <w:shd w:val="clear" w:color="auto" w:fill="E6E6E6"/>
        <w:rPr>
          <w:lang w:eastAsia="zh-CN"/>
        </w:rPr>
      </w:pPr>
      <w:r w:rsidRPr="00073C73">
        <w:tab/>
        <w:t>...</w:t>
      </w:r>
    </w:p>
    <w:p w14:paraId="73CC1B4E" w14:textId="77777777" w:rsidR="00A93840" w:rsidRPr="00073C73" w:rsidRDefault="00A93840" w:rsidP="00A93840">
      <w:pPr>
        <w:pStyle w:val="PL"/>
        <w:shd w:val="clear" w:color="auto" w:fill="E6E6E6"/>
      </w:pPr>
      <w:r w:rsidRPr="00073C73">
        <w:t>}</w:t>
      </w:r>
    </w:p>
    <w:p w14:paraId="78406C47" w14:textId="77777777" w:rsidR="00A93840" w:rsidRPr="00073C73" w:rsidRDefault="00A93840" w:rsidP="00A93840">
      <w:pPr>
        <w:pStyle w:val="PL"/>
        <w:shd w:val="clear" w:color="auto" w:fill="E6E6E6"/>
        <w:rPr>
          <w:lang w:eastAsia="zh-CN"/>
        </w:rPr>
      </w:pPr>
    </w:p>
    <w:p w14:paraId="5A86E431" w14:textId="77777777" w:rsidR="00A93840" w:rsidRPr="00073C73" w:rsidRDefault="00A93840" w:rsidP="00A93840">
      <w:pPr>
        <w:pStyle w:val="PL"/>
        <w:shd w:val="clear" w:color="auto" w:fill="E6E6E6"/>
        <w:rPr>
          <w:snapToGrid w:val="0"/>
          <w:lang w:eastAsia="zh-CN"/>
        </w:rPr>
      </w:pP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r w:rsidRPr="00073C73">
        <w:rPr>
          <w:snapToGrid w:val="0"/>
        </w:rPr>
        <w:t xml:space="preserve"> ::= SEQUENCE {</w:t>
      </w:r>
    </w:p>
    <w:p w14:paraId="03ED0425" w14:textId="77777777" w:rsidR="00A93840" w:rsidRPr="00073C73" w:rsidRDefault="00A93840" w:rsidP="00A93840">
      <w:pPr>
        <w:pStyle w:val="PL"/>
        <w:shd w:val="clear" w:color="auto" w:fill="E6E6E6"/>
      </w:pPr>
      <w:r w:rsidRPr="00073C73">
        <w:rPr>
          <w:snapToGrid w:val="0"/>
          <w:lang w:eastAsia="zh-CN"/>
        </w:rPr>
        <w:tab/>
      </w:r>
      <w:r w:rsidRPr="00073C73">
        <w:rPr>
          <w:lang w:eastAsia="zh-CN"/>
        </w:rPr>
        <w:t>nr-Selected</w:t>
      </w:r>
      <w:r w:rsidRPr="00073C73">
        <w:t>TRP</w:t>
      </w:r>
      <w:r w:rsidRPr="00073C73">
        <w:rPr>
          <w:lang w:eastAsia="zh-CN"/>
        </w:rPr>
        <w:t>-Index</w:t>
      </w:r>
      <w:r w:rsidRPr="00073C73">
        <w:t>-r16</w:t>
      </w:r>
      <w:r w:rsidRPr="00073C73">
        <w:tab/>
      </w:r>
      <w:r w:rsidRPr="00073C73">
        <w:tab/>
      </w:r>
      <w:r w:rsidRPr="00073C73">
        <w:tab/>
      </w:r>
      <w:r w:rsidRPr="00073C73">
        <w:tab/>
      </w:r>
      <w:r w:rsidRPr="00073C73">
        <w:tab/>
      </w:r>
      <w:r w:rsidRPr="00073C73">
        <w:rPr>
          <w:snapToGrid w:val="0"/>
        </w:rPr>
        <w:t>INTEGER (</w:t>
      </w:r>
      <w:r w:rsidRPr="00073C73">
        <w:rPr>
          <w:snapToGrid w:val="0"/>
          <w:lang w:eastAsia="zh-CN"/>
        </w:rPr>
        <w:t>0</w:t>
      </w:r>
      <w:r w:rsidRPr="00073C73">
        <w:rPr>
          <w:snapToGrid w:val="0"/>
        </w:rPr>
        <w:t>..</w:t>
      </w:r>
      <w:r w:rsidRPr="00073C73">
        <w:t>nrMaxTRPsPerFreq</w:t>
      </w:r>
      <w:r w:rsidRPr="00073C73">
        <w:rPr>
          <w:lang w:eastAsia="zh-CN"/>
        </w:rPr>
        <w:t>-1-r16</w:t>
      </w:r>
      <w:r w:rsidRPr="00073C73">
        <w:rPr>
          <w:snapToGrid w:val="0"/>
        </w:rPr>
        <w:t>),</w:t>
      </w:r>
    </w:p>
    <w:p w14:paraId="5D73844A" w14:textId="2B1FD4EB" w:rsidR="006E4CA5" w:rsidRPr="00073C73" w:rsidRDefault="00A93840" w:rsidP="00A93840">
      <w:pPr>
        <w:pStyle w:val="PL"/>
        <w:shd w:val="clear" w:color="auto" w:fill="E6E6E6"/>
        <w:rPr>
          <w:snapToGrid w:val="0"/>
        </w:rPr>
      </w:pPr>
      <w:r w:rsidRPr="00073C73">
        <w:rPr>
          <w:snapToGrid w:val="0"/>
        </w:rPr>
        <w:tab/>
        <w:t>dl-</w:t>
      </w:r>
      <w:r w:rsidRPr="00073C73">
        <w:rPr>
          <w:lang w:eastAsia="zh-CN"/>
        </w:rPr>
        <w:t>Selected</w:t>
      </w:r>
      <w:r w:rsidRPr="00073C73">
        <w:rPr>
          <w:snapToGrid w:val="0"/>
        </w:rPr>
        <w:t>PRS-ResourceSet</w:t>
      </w:r>
      <w:r w:rsidRPr="00073C73">
        <w:rPr>
          <w:snapToGrid w:val="0"/>
          <w:lang w:eastAsia="zh-CN"/>
        </w:rPr>
        <w:t>Index</w:t>
      </w:r>
      <w:r w:rsidRPr="00073C73">
        <w:rPr>
          <w:snapToGrid w:val="0"/>
        </w:rPr>
        <w:t>List-r16</w:t>
      </w:r>
      <w:r w:rsidRPr="00073C73">
        <w:rPr>
          <w:snapToGrid w:val="0"/>
        </w:rPr>
        <w:tab/>
      </w:r>
      <w:r w:rsidRPr="00073C73">
        <w:rPr>
          <w:snapToGrid w:val="0"/>
        </w:rPr>
        <w:tab/>
        <w:t>SEQUENCE (SIZE (1..nrMaxSets</w:t>
      </w:r>
      <w:r w:rsidRPr="00073C73">
        <w:rPr>
          <w:snapToGrid w:val="0"/>
          <w:lang w:eastAsia="zh-CN"/>
        </w:rPr>
        <w:t>PerTrp</w:t>
      </w:r>
      <w:r w:rsidR="00DE48F5" w:rsidRPr="00073C73">
        <w:rPr>
          <w:snapToGrid w:val="0"/>
          <w:lang w:eastAsia="zh-CN"/>
        </w:rPr>
        <w:t>PerFreqLayer</w:t>
      </w:r>
      <w:r w:rsidRPr="00073C73">
        <w:rPr>
          <w:snapToGrid w:val="0"/>
          <w:lang w:eastAsia="zh-CN"/>
        </w:rPr>
        <w:t>-r16</w:t>
      </w:r>
      <w:r w:rsidRPr="00073C73">
        <w:rPr>
          <w:snapToGrid w:val="0"/>
        </w:rPr>
        <w:t>))</w:t>
      </w:r>
    </w:p>
    <w:p w14:paraId="33F3C8D4" w14:textId="221D3220" w:rsidR="00A93840" w:rsidRPr="00073C73" w:rsidRDefault="006E4CA5"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OF</w:t>
      </w:r>
      <w:r w:rsidRPr="00073C73">
        <w:rPr>
          <w:snapToGrid w:val="0"/>
        </w:rPr>
        <w:tab/>
      </w:r>
      <w:r w:rsidR="00A93840" w:rsidRPr="00073C73">
        <w:rPr>
          <w:snapToGrid w:val="0"/>
        </w:rPr>
        <w:t>DL-</w:t>
      </w:r>
      <w:r w:rsidR="00A93840" w:rsidRPr="00073C73">
        <w:rPr>
          <w:lang w:eastAsia="zh-CN"/>
        </w:rPr>
        <w:t>Selected</w:t>
      </w:r>
      <w:r w:rsidR="00A93840" w:rsidRPr="00073C73">
        <w:rPr>
          <w:snapToGrid w:val="0"/>
        </w:rPr>
        <w:t>PRS-ResourceSet</w:t>
      </w:r>
      <w:r w:rsidR="00A93840" w:rsidRPr="00073C73">
        <w:rPr>
          <w:snapToGrid w:val="0"/>
          <w:lang w:eastAsia="zh-CN"/>
        </w:rPr>
        <w:t>Index</w:t>
      </w:r>
      <w:r w:rsidR="00A93840" w:rsidRPr="00073C73">
        <w:rPr>
          <w:snapToGrid w:val="0"/>
        </w:rPr>
        <w:t>-r16</w:t>
      </w:r>
    </w:p>
    <w:p w14:paraId="2A6C33C0" w14:textId="5518AC19" w:rsidR="00A93840" w:rsidRPr="00073C73" w:rsidRDefault="00A93840" w:rsidP="00A93840">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t>,</w:t>
      </w:r>
      <w:r w:rsidRPr="00073C73">
        <w:tab/>
        <w:t xml:space="preserve">--Need </w:t>
      </w:r>
      <w:r w:rsidR="006E4CA5" w:rsidRPr="00073C73">
        <w:t>OP</w:t>
      </w:r>
    </w:p>
    <w:p w14:paraId="140A1236" w14:textId="77777777" w:rsidR="00A93840" w:rsidRPr="00073C73" w:rsidRDefault="00A93840" w:rsidP="00A93840">
      <w:pPr>
        <w:pStyle w:val="PL"/>
        <w:shd w:val="clear" w:color="auto" w:fill="E6E6E6"/>
      </w:pPr>
      <w:r w:rsidRPr="00073C73">
        <w:tab/>
        <w:t>...</w:t>
      </w:r>
    </w:p>
    <w:p w14:paraId="616963B4" w14:textId="77777777" w:rsidR="00A93840" w:rsidRPr="00073C73" w:rsidRDefault="00A93840" w:rsidP="00A93840">
      <w:pPr>
        <w:pStyle w:val="PL"/>
        <w:shd w:val="clear" w:color="auto" w:fill="E6E6E6"/>
      </w:pPr>
      <w:r w:rsidRPr="00073C73">
        <w:t>}</w:t>
      </w:r>
    </w:p>
    <w:p w14:paraId="2322D22D" w14:textId="77777777" w:rsidR="00A93840" w:rsidRPr="00073C73" w:rsidRDefault="00A93840" w:rsidP="00A93840">
      <w:pPr>
        <w:pStyle w:val="PL"/>
        <w:shd w:val="clear" w:color="auto" w:fill="E6E6E6"/>
        <w:rPr>
          <w:lang w:eastAsia="zh-CN"/>
        </w:rPr>
      </w:pPr>
    </w:p>
    <w:p w14:paraId="09E5BD67" w14:textId="77777777" w:rsidR="00A93840" w:rsidRPr="00073C73" w:rsidRDefault="00A93840" w:rsidP="00A93840">
      <w:pPr>
        <w:pStyle w:val="PL"/>
        <w:shd w:val="clear" w:color="auto" w:fill="E6E6E6"/>
      </w:pPr>
      <w:r w:rsidRPr="00073C73">
        <w:rPr>
          <w:snapToGrid w:val="0"/>
        </w:rPr>
        <w:t>DL-</w:t>
      </w:r>
      <w:r w:rsidRPr="00073C73">
        <w:rPr>
          <w:lang w:eastAsia="zh-CN"/>
        </w:rPr>
        <w:t>Selected</w:t>
      </w:r>
      <w:r w:rsidRPr="00073C73">
        <w:rPr>
          <w:snapToGrid w:val="0"/>
        </w:rPr>
        <w:t>PRS-ResourceSet</w:t>
      </w:r>
      <w:r w:rsidRPr="00073C73">
        <w:rPr>
          <w:snapToGrid w:val="0"/>
          <w:lang w:eastAsia="zh-CN"/>
        </w:rPr>
        <w:t>Index</w:t>
      </w:r>
      <w:r w:rsidRPr="00073C73">
        <w:rPr>
          <w:snapToGrid w:val="0"/>
        </w:rPr>
        <w:t xml:space="preserve">-r16 </w:t>
      </w:r>
      <w:r w:rsidRPr="00073C73">
        <w:t>::= SEQUENCE {</w:t>
      </w:r>
    </w:p>
    <w:p w14:paraId="4D9FBC9C" w14:textId="0A9C8A2C" w:rsidR="00A93840" w:rsidRPr="00073C73" w:rsidRDefault="00A93840" w:rsidP="00A93840">
      <w:pPr>
        <w:pStyle w:val="PL"/>
        <w:shd w:val="clear" w:color="auto" w:fill="E6E6E6"/>
        <w:tabs>
          <w:tab w:val="clear" w:pos="8064"/>
          <w:tab w:val="left" w:pos="7990"/>
        </w:tabs>
      </w:pPr>
      <w:r w:rsidRPr="00073C73">
        <w:tab/>
      </w:r>
      <w:r w:rsidRPr="00073C73">
        <w:rPr>
          <w:lang w:eastAsia="zh-CN"/>
        </w:rPr>
        <w:t>n</w:t>
      </w:r>
      <w:r w:rsidRPr="00073C73">
        <w:t>r-DL</w:t>
      </w:r>
      <w:r w:rsidRPr="00073C73">
        <w:rPr>
          <w:lang w:eastAsia="zh-CN"/>
        </w:rPr>
        <w:t>-Selected</w:t>
      </w:r>
      <w:r w:rsidRPr="00073C73">
        <w:t>PRS-ResourceSetIndex-r16</w:t>
      </w:r>
      <w:r w:rsidRPr="00073C73">
        <w:tab/>
      </w:r>
      <w:r w:rsidRPr="00073C73">
        <w:tab/>
      </w:r>
      <w:r w:rsidRPr="00073C73">
        <w:rPr>
          <w:snapToGrid w:val="0"/>
        </w:rPr>
        <w:t>INTEGER (</w:t>
      </w:r>
      <w:r w:rsidRPr="00073C73">
        <w:rPr>
          <w:snapToGrid w:val="0"/>
          <w:lang w:eastAsia="zh-CN"/>
        </w:rPr>
        <w:t>0</w:t>
      </w:r>
      <w:r w:rsidRPr="00073C73">
        <w:rPr>
          <w:snapToGrid w:val="0"/>
        </w:rPr>
        <w:t>..nrMaxSets</w:t>
      </w:r>
      <w:r w:rsidRPr="00073C73">
        <w:rPr>
          <w:snapToGrid w:val="0"/>
          <w:lang w:eastAsia="zh-CN"/>
        </w:rPr>
        <w:t>PerTrp</w:t>
      </w:r>
      <w:r w:rsidR="00DE48F5" w:rsidRPr="00073C73">
        <w:rPr>
          <w:snapToGrid w:val="0"/>
          <w:lang w:eastAsia="zh-CN"/>
        </w:rPr>
        <w:t>PerFreqLayer</w:t>
      </w:r>
      <w:r w:rsidRPr="00073C73">
        <w:rPr>
          <w:lang w:eastAsia="zh-CN"/>
        </w:rPr>
        <w:t>-1-r16</w:t>
      </w:r>
      <w:r w:rsidRPr="00073C73">
        <w:rPr>
          <w:snapToGrid w:val="0"/>
        </w:rPr>
        <w:t>)</w:t>
      </w:r>
      <w:r w:rsidRPr="00073C73">
        <w:t>,</w:t>
      </w:r>
    </w:p>
    <w:p w14:paraId="04137C40" w14:textId="77777777" w:rsidR="00A93840" w:rsidRPr="00073C73" w:rsidRDefault="00A93840" w:rsidP="00A93840">
      <w:pPr>
        <w:pStyle w:val="PL"/>
        <w:shd w:val="clear" w:color="auto" w:fill="E6E6E6"/>
        <w:rPr>
          <w:snapToGrid w:val="0"/>
        </w:rPr>
      </w:pPr>
      <w:r w:rsidRPr="00073C73">
        <w:tab/>
        <w:t>dl-</w:t>
      </w:r>
      <w:r w:rsidRPr="00073C73">
        <w:rPr>
          <w:lang w:eastAsia="zh-CN"/>
        </w:rPr>
        <w:t>Selected</w:t>
      </w:r>
      <w:r w:rsidRPr="00073C73">
        <w:t>PRS-Resource</w:t>
      </w:r>
      <w:r w:rsidRPr="00073C73">
        <w:rPr>
          <w:lang w:eastAsia="zh-CN"/>
        </w:rPr>
        <w:t>Index</w:t>
      </w:r>
      <w:r w:rsidRPr="00073C73">
        <w:t>List-r16</w:t>
      </w:r>
      <w:r w:rsidRPr="00073C73">
        <w:tab/>
      </w:r>
      <w:r w:rsidRPr="00073C73">
        <w:tab/>
      </w:r>
      <w:r w:rsidRPr="00073C73">
        <w:rPr>
          <w:snapToGrid w:val="0"/>
        </w:rPr>
        <w:t>SEQUENCE (SIZE (1..nrMaxResourcesPerSet-r16)) OF</w:t>
      </w:r>
    </w:p>
    <w:p w14:paraId="7A9252FA"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DL-</w:t>
      </w:r>
      <w:r w:rsidRPr="00073C73">
        <w:rPr>
          <w:lang w:eastAsia="zh-CN"/>
        </w:rPr>
        <w:t>Selected</w:t>
      </w:r>
      <w:r w:rsidRPr="00073C73">
        <w:t>PRS-Resource</w:t>
      </w:r>
      <w:r w:rsidRPr="00073C73">
        <w:rPr>
          <w:lang w:eastAsia="zh-CN"/>
        </w:rPr>
        <w:t>Index</w:t>
      </w:r>
      <w:r w:rsidRPr="00073C73">
        <w:t>-r16</w:t>
      </w:r>
    </w:p>
    <w:p w14:paraId="5A8635B5" w14:textId="36AEAB9F" w:rsidR="00A93840" w:rsidRPr="00073C73" w:rsidRDefault="00A93840" w:rsidP="00A93840">
      <w:pPr>
        <w:pStyle w:val="PL"/>
        <w:shd w:val="clear" w:color="auto" w:fill="E6E6E6"/>
      </w:pPr>
      <w:r w:rsidRPr="00073C73">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xml:space="preserve">--Need </w:t>
      </w:r>
      <w:r w:rsidR="006E4CA5" w:rsidRPr="00073C73">
        <w:t>OP</w:t>
      </w:r>
    </w:p>
    <w:p w14:paraId="69C74861" w14:textId="77777777" w:rsidR="00A93840" w:rsidRPr="00073C73" w:rsidRDefault="00A93840" w:rsidP="00A93840">
      <w:pPr>
        <w:pStyle w:val="PL"/>
        <w:shd w:val="clear" w:color="auto" w:fill="E6E6E6"/>
        <w:rPr>
          <w:lang w:eastAsia="zh-CN"/>
        </w:rPr>
      </w:pPr>
      <w:r w:rsidRPr="00073C73">
        <w:rPr>
          <w:lang w:eastAsia="zh-CN"/>
        </w:rPr>
        <w:t>}</w:t>
      </w:r>
    </w:p>
    <w:p w14:paraId="1D309319" w14:textId="77777777" w:rsidR="00A93840" w:rsidRPr="00073C73" w:rsidRDefault="00A93840" w:rsidP="00A93840">
      <w:pPr>
        <w:pStyle w:val="PL"/>
        <w:shd w:val="clear" w:color="auto" w:fill="E6E6E6"/>
        <w:rPr>
          <w:lang w:eastAsia="zh-CN"/>
        </w:rPr>
      </w:pPr>
    </w:p>
    <w:p w14:paraId="6B87E219" w14:textId="77777777" w:rsidR="00A93840" w:rsidRPr="00073C73" w:rsidRDefault="00A93840" w:rsidP="00A93840">
      <w:pPr>
        <w:pStyle w:val="PL"/>
        <w:shd w:val="clear" w:color="auto" w:fill="E6E6E6"/>
      </w:pPr>
      <w:r w:rsidRPr="00073C73">
        <w:t>DL-</w:t>
      </w:r>
      <w:r w:rsidRPr="00073C73">
        <w:rPr>
          <w:lang w:eastAsia="zh-CN"/>
        </w:rPr>
        <w:t>Selected</w:t>
      </w:r>
      <w:r w:rsidRPr="00073C73">
        <w:t>PRS-Resource</w:t>
      </w:r>
      <w:r w:rsidRPr="00073C73">
        <w:rPr>
          <w:lang w:eastAsia="zh-CN"/>
        </w:rPr>
        <w:t>Index</w:t>
      </w:r>
      <w:r w:rsidRPr="00073C73">
        <w:t>-r16</w:t>
      </w:r>
      <w:r w:rsidRPr="00073C73">
        <w:rPr>
          <w:lang w:eastAsia="zh-CN"/>
        </w:rPr>
        <w:t xml:space="preserve"> </w:t>
      </w:r>
      <w:r w:rsidRPr="00073C73">
        <w:t>::= SEQUENCE {</w:t>
      </w:r>
    </w:p>
    <w:p w14:paraId="56F9C5E0" w14:textId="77777777" w:rsidR="00A93840" w:rsidRPr="00073C73" w:rsidRDefault="00A93840" w:rsidP="00A93840">
      <w:pPr>
        <w:pStyle w:val="PL"/>
        <w:shd w:val="clear" w:color="auto" w:fill="E6E6E6"/>
      </w:pPr>
      <w:r w:rsidRPr="00073C73">
        <w:tab/>
      </w:r>
      <w:r w:rsidRPr="00073C73">
        <w:rPr>
          <w:lang w:eastAsia="zh-CN"/>
        </w:rPr>
        <w:t>nr-</w:t>
      </w:r>
      <w:r w:rsidR="007C67D4" w:rsidRPr="00073C73">
        <w:t>DL</w:t>
      </w:r>
      <w:r w:rsidRPr="00073C73">
        <w:t>-</w:t>
      </w:r>
      <w:r w:rsidRPr="00073C73">
        <w:rPr>
          <w:lang w:eastAsia="zh-CN"/>
        </w:rPr>
        <w:t>Selected</w:t>
      </w:r>
      <w:r w:rsidRPr="00073C73">
        <w:t>PRS-ResourceId</w:t>
      </w:r>
      <w:r w:rsidRPr="00073C73">
        <w:rPr>
          <w:lang w:eastAsia="zh-CN"/>
        </w:rPr>
        <w:t>Index</w:t>
      </w:r>
      <w:r w:rsidRPr="00073C73">
        <w:t>-r16</w:t>
      </w:r>
      <w:r w:rsidRPr="00073C73">
        <w:tab/>
      </w:r>
      <w:r w:rsidRPr="00073C73">
        <w:tab/>
      </w:r>
      <w:r w:rsidRPr="00073C73">
        <w:rPr>
          <w:snapToGrid w:val="0"/>
        </w:rPr>
        <w:t>INTEGER (0..</w:t>
      </w:r>
      <w:r w:rsidRPr="00073C73">
        <w:t>nr</w:t>
      </w:r>
      <w:r w:rsidRPr="00073C73">
        <w:rPr>
          <w:snapToGrid w:val="0"/>
        </w:rPr>
        <w:t>MaxNumDL-PRS-ResourcesPerSet</w:t>
      </w:r>
      <w:r w:rsidRPr="00073C73">
        <w:rPr>
          <w:snapToGrid w:val="0"/>
          <w:lang w:eastAsia="zh-CN"/>
        </w:rPr>
        <w:t>-1-r16</w:t>
      </w:r>
      <w:r w:rsidRPr="00073C73">
        <w:rPr>
          <w:snapToGrid w:val="0"/>
        </w:rPr>
        <w:t>)</w:t>
      </w:r>
      <w:r w:rsidRPr="00073C73">
        <w:rPr>
          <w:snapToGrid w:val="0"/>
          <w:lang w:eastAsia="zh-CN"/>
        </w:rPr>
        <w:t>,</w:t>
      </w:r>
    </w:p>
    <w:p w14:paraId="472918B0" w14:textId="77777777" w:rsidR="00A93840" w:rsidRPr="00073C73" w:rsidRDefault="00A93840" w:rsidP="00A93840">
      <w:pPr>
        <w:pStyle w:val="PL"/>
        <w:shd w:val="clear" w:color="auto" w:fill="E6E6E6"/>
        <w:rPr>
          <w:lang w:eastAsia="zh-CN"/>
        </w:rPr>
      </w:pPr>
      <w:r w:rsidRPr="00073C73">
        <w:rPr>
          <w:lang w:eastAsia="zh-CN"/>
        </w:rPr>
        <w:tab/>
        <w:t>...</w:t>
      </w:r>
    </w:p>
    <w:p w14:paraId="0EA4EA83" w14:textId="77777777" w:rsidR="00A93840" w:rsidRPr="00073C73" w:rsidRDefault="00A93840" w:rsidP="00A93840">
      <w:pPr>
        <w:pStyle w:val="PL"/>
        <w:shd w:val="clear" w:color="auto" w:fill="E6E6E6"/>
        <w:rPr>
          <w:lang w:eastAsia="zh-CN"/>
        </w:rPr>
      </w:pPr>
      <w:r w:rsidRPr="00073C73">
        <w:rPr>
          <w:lang w:eastAsia="zh-CN"/>
        </w:rPr>
        <w:t>}</w:t>
      </w:r>
    </w:p>
    <w:p w14:paraId="67C55D82" w14:textId="77777777" w:rsidR="00A93840" w:rsidRPr="00073C73" w:rsidRDefault="00A93840" w:rsidP="00A93840">
      <w:pPr>
        <w:pStyle w:val="PL"/>
        <w:shd w:val="clear" w:color="auto" w:fill="E6E6E6"/>
        <w:rPr>
          <w:lang w:eastAsia="zh-CN"/>
        </w:rPr>
      </w:pPr>
    </w:p>
    <w:p w14:paraId="19A12DBA" w14:textId="77777777" w:rsidR="00A93840" w:rsidRPr="00073C73" w:rsidRDefault="00A93840" w:rsidP="00A93840">
      <w:pPr>
        <w:pStyle w:val="PL"/>
        <w:shd w:val="clear" w:color="auto" w:fill="E6E6E6"/>
      </w:pPr>
      <w:r w:rsidRPr="00073C73">
        <w:t>-- ASN1STOP</w:t>
      </w:r>
    </w:p>
    <w:p w14:paraId="576408D1"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0944F" w14:textId="77777777" w:rsidTr="00DE17D8">
        <w:trPr>
          <w:cantSplit/>
          <w:tblHeader/>
        </w:trPr>
        <w:tc>
          <w:tcPr>
            <w:tcW w:w="9639" w:type="dxa"/>
          </w:tcPr>
          <w:p w14:paraId="33B3285F" w14:textId="77777777" w:rsidR="007C67D4" w:rsidRPr="00073C73" w:rsidRDefault="007C67D4" w:rsidP="00DE17D8">
            <w:pPr>
              <w:pStyle w:val="TAH"/>
              <w:keepNext w:val="0"/>
              <w:keepLines w:val="0"/>
              <w:widowControl w:val="0"/>
            </w:pPr>
            <w:r w:rsidRPr="00073C73">
              <w:rPr>
                <w:i/>
                <w:noProof/>
              </w:rPr>
              <w:t xml:space="preserve">NR-SelectedDL-PRS-IndexList </w:t>
            </w:r>
            <w:r w:rsidRPr="00073C73">
              <w:rPr>
                <w:iCs/>
                <w:noProof/>
              </w:rPr>
              <w:t>field descriptions</w:t>
            </w:r>
          </w:p>
        </w:tc>
      </w:tr>
      <w:tr w:rsidR="00073C73" w:rsidRPr="00073C73" w14:paraId="3BC2A830" w14:textId="77777777" w:rsidTr="00DE17D8">
        <w:trPr>
          <w:cantSplit/>
        </w:trPr>
        <w:tc>
          <w:tcPr>
            <w:tcW w:w="9639" w:type="dxa"/>
          </w:tcPr>
          <w:p w14:paraId="2BE685B3" w14:textId="77777777" w:rsidR="007C67D4" w:rsidRPr="00073C73" w:rsidRDefault="007C67D4" w:rsidP="00DE17D8">
            <w:pPr>
              <w:pStyle w:val="TAL"/>
              <w:keepNext w:val="0"/>
              <w:keepLines w:val="0"/>
              <w:widowControl w:val="0"/>
              <w:rPr>
                <w:b/>
                <w:bCs/>
                <w:i/>
                <w:iCs/>
              </w:rPr>
            </w:pPr>
            <w:r w:rsidRPr="00073C73">
              <w:rPr>
                <w:b/>
                <w:bCs/>
                <w:i/>
                <w:iCs/>
              </w:rPr>
              <w:t>nr-SelectedDL-PRS-FrequencyLayerIndex</w:t>
            </w:r>
          </w:p>
          <w:p w14:paraId="45A3E630" w14:textId="77777777" w:rsidR="007C67D4" w:rsidRPr="00073C73" w:rsidRDefault="007C67D4" w:rsidP="00DE17D8">
            <w:pPr>
              <w:pStyle w:val="TAL"/>
              <w:keepNext w:val="0"/>
              <w:keepLines w:val="0"/>
              <w:widowControl w:val="0"/>
            </w:pPr>
            <w:r w:rsidRPr="00073C73">
              <w:t xml:space="preserve">This field indicates the frequency layer provided in IE </w:t>
            </w:r>
            <w:r w:rsidRPr="00073C73">
              <w:rPr>
                <w:i/>
                <w:iCs/>
              </w:rPr>
              <w:t>NR-DL-PRS-AssistanceData</w:t>
            </w:r>
            <w:r w:rsidRPr="00073C73">
              <w:t xml:space="preserve">. Value 0 corresponds to the first frequency layer provided in </w:t>
            </w:r>
            <w:r w:rsidRPr="00073C73">
              <w:rPr>
                <w:i/>
                <w:iCs/>
              </w:rPr>
              <w:t>nr-DL-PRS-</w:t>
            </w:r>
            <w:r w:rsidRPr="00073C73">
              <w:rPr>
                <w:i/>
                <w:iCs/>
                <w:snapToGrid w:val="0"/>
              </w:rPr>
              <w:t>AssistanceDataList</w:t>
            </w:r>
            <w:r w:rsidRPr="00073C73">
              <w:t xml:space="preserve"> in IE </w:t>
            </w:r>
            <w:r w:rsidRPr="00073C73">
              <w:rPr>
                <w:i/>
                <w:iCs/>
              </w:rPr>
              <w:t>NR-DL-PRS-AssistanceData</w:t>
            </w:r>
            <w:r w:rsidRPr="00073C73">
              <w:rPr>
                <w:snapToGrid w:val="0"/>
              </w:rPr>
              <w:t xml:space="preserve">, value 1 to the second </w:t>
            </w:r>
            <w:r w:rsidRPr="00073C73">
              <w:t xml:space="preserve">frequency layer in </w:t>
            </w:r>
            <w:r w:rsidRPr="00073C73">
              <w:rPr>
                <w:i/>
                <w:iCs/>
              </w:rPr>
              <w:t>nr-DL-PRS-</w:t>
            </w:r>
            <w:r w:rsidRPr="00073C73">
              <w:rPr>
                <w:i/>
                <w:iCs/>
                <w:snapToGrid w:val="0"/>
              </w:rPr>
              <w:t>AssistanceDataList</w:t>
            </w:r>
            <w:r w:rsidRPr="00073C73">
              <w:rPr>
                <w:snapToGrid w:val="0"/>
              </w:rPr>
              <w:t>, and so on.</w:t>
            </w:r>
          </w:p>
        </w:tc>
      </w:tr>
      <w:tr w:rsidR="00073C73" w:rsidRPr="00073C73" w14:paraId="42910A56" w14:textId="77777777" w:rsidTr="00DE17D8">
        <w:trPr>
          <w:cantSplit/>
        </w:trPr>
        <w:tc>
          <w:tcPr>
            <w:tcW w:w="9639" w:type="dxa"/>
          </w:tcPr>
          <w:p w14:paraId="35BB10BB" w14:textId="77777777" w:rsidR="007C67D4" w:rsidRPr="00073C73" w:rsidRDefault="007C67D4" w:rsidP="00DE17D8">
            <w:pPr>
              <w:pStyle w:val="TAL"/>
              <w:keepNext w:val="0"/>
              <w:keepLines w:val="0"/>
              <w:widowControl w:val="0"/>
              <w:rPr>
                <w:b/>
                <w:bCs/>
                <w:i/>
                <w:iCs/>
              </w:rPr>
            </w:pPr>
            <w:r w:rsidRPr="00073C73">
              <w:rPr>
                <w:b/>
                <w:bCs/>
                <w:i/>
                <w:iCs/>
              </w:rPr>
              <w:t>nr-SelectedDL-PRS-IndexListPerFreq</w:t>
            </w:r>
          </w:p>
          <w:p w14:paraId="647DA0DC" w14:textId="77777777" w:rsidR="007C67D4" w:rsidRPr="00073C73" w:rsidRDefault="007C67D4" w:rsidP="00DE17D8">
            <w:pPr>
              <w:pStyle w:val="TAL"/>
              <w:keepNext w:val="0"/>
              <w:keepLines w:val="0"/>
              <w:widowControl w:val="0"/>
            </w:pPr>
            <w:r w:rsidRPr="00073C73">
              <w:t>This field provides the list of addressed TRPs of the selected frequency layer. If this field is absent, all DL-PRS Resources of all TRPs of the indicated frequency layer are addressed.</w:t>
            </w:r>
          </w:p>
        </w:tc>
      </w:tr>
      <w:tr w:rsidR="00073C73" w:rsidRPr="00073C73" w14:paraId="01620EEC" w14:textId="77777777" w:rsidTr="00DE17D8">
        <w:trPr>
          <w:cantSplit/>
        </w:trPr>
        <w:tc>
          <w:tcPr>
            <w:tcW w:w="9639" w:type="dxa"/>
          </w:tcPr>
          <w:p w14:paraId="51466D18" w14:textId="77777777" w:rsidR="007C67D4" w:rsidRPr="00073C73" w:rsidRDefault="007C67D4" w:rsidP="00DE17D8">
            <w:pPr>
              <w:pStyle w:val="TAL"/>
              <w:widowControl w:val="0"/>
              <w:rPr>
                <w:b/>
                <w:bCs/>
                <w:i/>
                <w:iCs/>
                <w:noProof/>
              </w:rPr>
            </w:pPr>
            <w:r w:rsidRPr="00073C73">
              <w:rPr>
                <w:b/>
                <w:bCs/>
                <w:i/>
                <w:iCs/>
                <w:noProof/>
              </w:rPr>
              <w:t>nr-SelectedTRP-Index</w:t>
            </w:r>
          </w:p>
          <w:p w14:paraId="15D4021F" w14:textId="77777777" w:rsidR="007C67D4" w:rsidRPr="00073C73" w:rsidRDefault="007C67D4" w:rsidP="00DE17D8">
            <w:pPr>
              <w:pStyle w:val="TAL"/>
              <w:widowControl w:val="0"/>
              <w:rPr>
                <w:noProof/>
              </w:rPr>
            </w:pPr>
            <w:r w:rsidRPr="00073C73">
              <w:rPr>
                <w:noProof/>
              </w:rPr>
              <w:t>This field indicates the addressed TRP</w:t>
            </w:r>
            <w:r w:rsidRPr="00073C73">
              <w:t xml:space="preserve"> </w:t>
            </w:r>
            <w:r w:rsidRPr="00073C73">
              <w:rPr>
                <w:noProof/>
              </w:rPr>
              <w:t xml:space="preserve">of the selected frequency layer. Value 0 corresponds to the first entry in </w:t>
            </w:r>
            <w:r w:rsidRPr="00073C73">
              <w:rPr>
                <w:i/>
                <w:iCs/>
                <w:snapToGrid w:val="0"/>
              </w:rPr>
              <w:t>nr-DL-PRS-AssistanceDataPerFreq</w:t>
            </w:r>
            <w:r w:rsidRPr="00073C73">
              <w:rPr>
                <w:snapToGrid w:val="0"/>
              </w:rPr>
              <w:t xml:space="preserve"> provided in IE </w:t>
            </w:r>
            <w:r w:rsidRPr="00073C73">
              <w:rPr>
                <w:i/>
                <w:iCs/>
                <w:snapToGrid w:val="0"/>
              </w:rPr>
              <w:t>NR-DL-PRS-AssistanceData</w:t>
            </w:r>
            <w:r w:rsidRPr="00073C73">
              <w:rPr>
                <w:snapToGrid w:val="0"/>
              </w:rPr>
              <w:t xml:space="preserve">, value 1 corresponds to the second entry in </w:t>
            </w:r>
            <w:r w:rsidRPr="00073C73">
              <w:rPr>
                <w:i/>
                <w:iCs/>
                <w:snapToGrid w:val="0"/>
              </w:rPr>
              <w:t>nr-DL-PRS-AssistanceDataPerFreq</w:t>
            </w:r>
            <w:r w:rsidRPr="00073C73">
              <w:rPr>
                <w:snapToGrid w:val="0"/>
              </w:rPr>
              <w:t>, and so on.</w:t>
            </w:r>
          </w:p>
        </w:tc>
      </w:tr>
      <w:tr w:rsidR="00073C73" w:rsidRPr="00073C73" w14:paraId="214E5274" w14:textId="77777777" w:rsidTr="00DE17D8">
        <w:trPr>
          <w:cantSplit/>
        </w:trPr>
        <w:tc>
          <w:tcPr>
            <w:tcW w:w="9639" w:type="dxa"/>
          </w:tcPr>
          <w:p w14:paraId="29E314EE" w14:textId="77777777" w:rsidR="007C67D4" w:rsidRPr="00073C73" w:rsidRDefault="007C67D4" w:rsidP="00DE17D8">
            <w:pPr>
              <w:pStyle w:val="TAL"/>
              <w:widowControl w:val="0"/>
              <w:rPr>
                <w:b/>
                <w:bCs/>
                <w:i/>
                <w:iCs/>
                <w:noProof/>
              </w:rPr>
            </w:pPr>
            <w:r w:rsidRPr="00073C73">
              <w:rPr>
                <w:b/>
                <w:bCs/>
                <w:i/>
                <w:iCs/>
                <w:noProof/>
              </w:rPr>
              <w:t>dl-SelectedPRS-ResourceSetIndexList</w:t>
            </w:r>
          </w:p>
          <w:p w14:paraId="07A6B3D9" w14:textId="77777777" w:rsidR="007C67D4" w:rsidRPr="00073C73" w:rsidRDefault="007C67D4" w:rsidP="00DE17D8">
            <w:pPr>
              <w:pStyle w:val="TAL"/>
              <w:widowControl w:val="0"/>
              <w:rPr>
                <w:noProof/>
              </w:rPr>
            </w:pPr>
            <w:r w:rsidRPr="00073C73">
              <w:rPr>
                <w:noProof/>
              </w:rPr>
              <w:t>This field provides the list of addressed DL-PRS Resource Sets of the selected TRPs of the selected frequency layer. If this field is absent, all DL-PRS Resource Sets and Resources of the indicated TRP are addressed.</w:t>
            </w:r>
          </w:p>
        </w:tc>
      </w:tr>
      <w:tr w:rsidR="00073C73" w:rsidRPr="00073C73" w14:paraId="0AF13BFE" w14:textId="77777777" w:rsidTr="00DE17D8">
        <w:trPr>
          <w:cantSplit/>
        </w:trPr>
        <w:tc>
          <w:tcPr>
            <w:tcW w:w="9639" w:type="dxa"/>
          </w:tcPr>
          <w:p w14:paraId="54BDFA54" w14:textId="77777777" w:rsidR="007C67D4" w:rsidRPr="00073C73" w:rsidRDefault="007C67D4" w:rsidP="00DE17D8">
            <w:pPr>
              <w:pStyle w:val="TAL"/>
              <w:keepNext w:val="0"/>
              <w:keepLines w:val="0"/>
              <w:widowControl w:val="0"/>
              <w:rPr>
                <w:b/>
                <w:bCs/>
                <w:i/>
                <w:iCs/>
                <w:noProof/>
              </w:rPr>
            </w:pPr>
            <w:r w:rsidRPr="00073C73">
              <w:rPr>
                <w:b/>
                <w:bCs/>
                <w:i/>
                <w:iCs/>
                <w:noProof/>
              </w:rPr>
              <w:t>nr-DL-SelectedPRS-ResourceSetIndex</w:t>
            </w:r>
          </w:p>
          <w:p w14:paraId="173943F8" w14:textId="77777777" w:rsidR="007C67D4" w:rsidRPr="00073C73" w:rsidRDefault="007C67D4" w:rsidP="00DE17D8">
            <w:pPr>
              <w:pStyle w:val="TAL"/>
              <w:keepNext w:val="0"/>
              <w:keepLines w:val="0"/>
              <w:widowControl w:val="0"/>
              <w:rPr>
                <w:noProof/>
              </w:rPr>
            </w:pPr>
            <w:r w:rsidRPr="00073C73">
              <w:rPr>
                <w:noProof/>
              </w:rPr>
              <w:t xml:space="preserve">This field indicates the addressed DL-PRS Resource Set of the selected TRP of the selected frequency layer. Value 0 corresponds to the first entry in </w:t>
            </w:r>
            <w:r w:rsidRPr="00073C73">
              <w:rPr>
                <w:i/>
                <w:iCs/>
                <w:snapToGrid w:val="0"/>
              </w:rPr>
              <w:t>nr-DL-PRS-ResourceSetList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nr-DL-PRS-ResourceSetList</w:t>
            </w:r>
            <w:r w:rsidRPr="00073C73">
              <w:rPr>
                <w:snapToGrid w:val="0"/>
              </w:rPr>
              <w:t xml:space="preserve"> in IE </w:t>
            </w:r>
            <w:r w:rsidRPr="00073C73">
              <w:rPr>
                <w:i/>
                <w:iCs/>
                <w:snapToGrid w:val="0"/>
              </w:rPr>
              <w:t>NR-DL-PRS-Info</w:t>
            </w:r>
            <w:r w:rsidRPr="00073C73">
              <w:rPr>
                <w:snapToGrid w:val="0"/>
              </w:rPr>
              <w:t>.</w:t>
            </w:r>
          </w:p>
        </w:tc>
      </w:tr>
      <w:tr w:rsidR="00073C73" w:rsidRPr="00073C73" w14:paraId="70CE5686" w14:textId="77777777" w:rsidTr="00DE17D8">
        <w:trPr>
          <w:cantSplit/>
        </w:trPr>
        <w:tc>
          <w:tcPr>
            <w:tcW w:w="9639" w:type="dxa"/>
          </w:tcPr>
          <w:p w14:paraId="639729E8" w14:textId="77777777" w:rsidR="007C67D4" w:rsidRPr="00073C73" w:rsidRDefault="007C67D4" w:rsidP="00DE17D8">
            <w:pPr>
              <w:pStyle w:val="TAL"/>
              <w:keepNext w:val="0"/>
              <w:keepLines w:val="0"/>
              <w:widowControl w:val="0"/>
              <w:rPr>
                <w:b/>
                <w:bCs/>
                <w:i/>
                <w:iCs/>
              </w:rPr>
            </w:pPr>
            <w:r w:rsidRPr="00073C73">
              <w:rPr>
                <w:b/>
                <w:bCs/>
                <w:i/>
                <w:iCs/>
              </w:rPr>
              <w:t>dl-</w:t>
            </w:r>
            <w:r w:rsidRPr="00073C73">
              <w:rPr>
                <w:b/>
                <w:bCs/>
                <w:i/>
                <w:iCs/>
                <w:lang w:eastAsia="zh-CN"/>
              </w:rPr>
              <w:t>Selected</w:t>
            </w:r>
            <w:r w:rsidRPr="00073C73">
              <w:rPr>
                <w:b/>
                <w:bCs/>
                <w:i/>
                <w:iCs/>
              </w:rPr>
              <w:t>PRS-Resource</w:t>
            </w:r>
            <w:r w:rsidRPr="00073C73">
              <w:rPr>
                <w:b/>
                <w:bCs/>
                <w:i/>
                <w:iCs/>
                <w:lang w:eastAsia="zh-CN"/>
              </w:rPr>
              <w:t>Index</w:t>
            </w:r>
            <w:r w:rsidRPr="00073C73">
              <w:rPr>
                <w:b/>
                <w:bCs/>
                <w:i/>
                <w:iCs/>
              </w:rPr>
              <w:t>List</w:t>
            </w:r>
          </w:p>
          <w:p w14:paraId="392F90AF" w14:textId="77777777" w:rsidR="007C67D4" w:rsidRPr="00073C73" w:rsidRDefault="007C67D4" w:rsidP="00DE17D8">
            <w:pPr>
              <w:pStyle w:val="TAL"/>
              <w:keepNext w:val="0"/>
              <w:keepLines w:val="0"/>
              <w:widowControl w:val="0"/>
              <w:rPr>
                <w:b/>
                <w:bCs/>
                <w:i/>
                <w:iCs/>
                <w:noProof/>
              </w:rPr>
            </w:pPr>
            <w:r w:rsidRPr="00073C7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073C73" w14:paraId="78FDD988" w14:textId="77777777" w:rsidTr="00DE17D8">
        <w:trPr>
          <w:cantSplit/>
        </w:trPr>
        <w:tc>
          <w:tcPr>
            <w:tcW w:w="9639" w:type="dxa"/>
          </w:tcPr>
          <w:p w14:paraId="36DA416D" w14:textId="77777777" w:rsidR="007C67D4" w:rsidRPr="00073C73" w:rsidRDefault="007C67D4" w:rsidP="00DE17D8">
            <w:pPr>
              <w:pStyle w:val="TAL"/>
              <w:rPr>
                <w:b/>
                <w:i/>
                <w:szCs w:val="22"/>
                <w:lang w:eastAsia="ja-JP"/>
              </w:rPr>
            </w:pPr>
            <w:r w:rsidRPr="00073C73">
              <w:rPr>
                <w:b/>
                <w:i/>
                <w:szCs w:val="22"/>
                <w:lang w:eastAsia="ja-JP"/>
              </w:rPr>
              <w:lastRenderedPageBreak/>
              <w:t>nr-dl-SelectedPRS-ResourceIdIndex</w:t>
            </w:r>
          </w:p>
          <w:p w14:paraId="6E0CB80E" w14:textId="77777777" w:rsidR="007C67D4" w:rsidRPr="00073C73" w:rsidRDefault="007C67D4" w:rsidP="00DE17D8">
            <w:pPr>
              <w:pStyle w:val="TAL"/>
              <w:rPr>
                <w:bCs/>
                <w:iCs/>
                <w:szCs w:val="22"/>
                <w:lang w:eastAsia="ja-JP"/>
              </w:rPr>
            </w:pPr>
            <w:r w:rsidRPr="00073C73">
              <w:rPr>
                <w:noProof/>
              </w:rPr>
              <w:t xml:space="preserve">This field indicates the addressed DL-PRS Resource of the selected DL-PRS Resource Set of the TRP of the selected frequency layer. Value 0 corresponds to the first entry in </w:t>
            </w:r>
            <w:r w:rsidRPr="00073C73">
              <w:rPr>
                <w:i/>
                <w:iCs/>
              </w:rPr>
              <w:t>dl-PRS-ResourceList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dl-PRS-ResourceList</w:t>
            </w:r>
            <w:r w:rsidRPr="00073C73">
              <w:rPr>
                <w:snapToGrid w:val="0"/>
              </w:rPr>
              <w:t xml:space="preserve"> in IE </w:t>
            </w:r>
            <w:r w:rsidRPr="00073C73">
              <w:rPr>
                <w:i/>
                <w:iCs/>
                <w:snapToGrid w:val="0"/>
              </w:rPr>
              <w:t>NR-DL-PRS-Info</w:t>
            </w:r>
            <w:r w:rsidRPr="00073C73">
              <w:rPr>
                <w:snapToGrid w:val="0"/>
              </w:rPr>
              <w:t>, and so on.</w:t>
            </w:r>
          </w:p>
        </w:tc>
      </w:tr>
    </w:tbl>
    <w:p w14:paraId="3D8F3EB4" w14:textId="77777777" w:rsidR="00A93840" w:rsidRPr="00073C73" w:rsidRDefault="00A93840" w:rsidP="00A93840"/>
    <w:p w14:paraId="3B654274" w14:textId="77777777" w:rsidR="00A93840" w:rsidRPr="00073C73" w:rsidRDefault="00A93840" w:rsidP="00A93840">
      <w:pPr>
        <w:pStyle w:val="Heading4"/>
        <w:rPr>
          <w:i/>
          <w:iCs/>
          <w:noProof/>
        </w:rPr>
      </w:pPr>
      <w:bookmarkStart w:id="2570" w:name="_Toc46486430"/>
      <w:bookmarkStart w:id="2571" w:name="_Toc52546775"/>
      <w:bookmarkStart w:id="2572" w:name="_Toc52547305"/>
      <w:bookmarkStart w:id="2573" w:name="_Toc52547835"/>
      <w:bookmarkStart w:id="2574" w:name="_Toc52548365"/>
      <w:bookmarkStart w:id="2575" w:name="_Toc90719611"/>
      <w:r w:rsidRPr="00073C73">
        <w:rPr>
          <w:i/>
          <w:iCs/>
        </w:rPr>
        <w:t>–</w:t>
      </w:r>
      <w:r w:rsidRPr="00073C73">
        <w:rPr>
          <w:i/>
          <w:iCs/>
        </w:rPr>
        <w:tab/>
      </w:r>
      <w:r w:rsidRPr="00073C73">
        <w:rPr>
          <w:i/>
          <w:iCs/>
          <w:noProof/>
        </w:rPr>
        <w:t>NR-SSB-Config</w:t>
      </w:r>
      <w:bookmarkEnd w:id="2570"/>
      <w:bookmarkEnd w:id="2571"/>
      <w:bookmarkEnd w:id="2572"/>
      <w:bookmarkEnd w:id="2573"/>
      <w:bookmarkEnd w:id="2574"/>
      <w:bookmarkEnd w:id="2575"/>
    </w:p>
    <w:p w14:paraId="36B3256C" w14:textId="77777777" w:rsidR="00A93840" w:rsidRPr="00073C73" w:rsidRDefault="00A93840" w:rsidP="00A93840">
      <w:pPr>
        <w:keepLines/>
      </w:pPr>
      <w:r w:rsidRPr="00073C73">
        <w:t xml:space="preserve">The IE </w:t>
      </w:r>
      <w:r w:rsidRPr="00073C73">
        <w:rPr>
          <w:i/>
          <w:noProof/>
        </w:rPr>
        <w:t xml:space="preserve">NR-SSB-Config </w:t>
      </w:r>
      <w:r w:rsidRPr="00073C73">
        <w:rPr>
          <w:noProof/>
        </w:rPr>
        <w:t>defines SSB configuration</w:t>
      </w:r>
      <w:r w:rsidRPr="00073C73">
        <w:t>.</w:t>
      </w:r>
    </w:p>
    <w:p w14:paraId="11AF6C71" w14:textId="77777777" w:rsidR="00A93840" w:rsidRPr="00073C73" w:rsidRDefault="00A93840" w:rsidP="00A93840">
      <w:pPr>
        <w:pStyle w:val="PL"/>
        <w:shd w:val="clear" w:color="auto" w:fill="E6E6E6"/>
      </w:pPr>
      <w:r w:rsidRPr="00073C73">
        <w:t>-- ASN1START</w:t>
      </w:r>
    </w:p>
    <w:p w14:paraId="11DFD41D" w14:textId="77777777" w:rsidR="00A93840" w:rsidRPr="00073C73" w:rsidRDefault="00A93840" w:rsidP="00A93840">
      <w:pPr>
        <w:pStyle w:val="PL"/>
        <w:shd w:val="clear" w:color="auto" w:fill="E6E6E6"/>
      </w:pPr>
    </w:p>
    <w:p w14:paraId="52D924B1" w14:textId="77777777" w:rsidR="00A93840" w:rsidRPr="00073C73" w:rsidRDefault="00A93840" w:rsidP="00A93840">
      <w:pPr>
        <w:pStyle w:val="PL"/>
        <w:shd w:val="clear" w:color="auto" w:fill="E6E6E6"/>
      </w:pPr>
      <w:r w:rsidRPr="00073C73">
        <w:t>NR-SSB-Config-r16 ::= SEQUENCE {</w:t>
      </w:r>
    </w:p>
    <w:p w14:paraId="6F617111" w14:textId="77777777" w:rsidR="00A93840" w:rsidRPr="00073C73" w:rsidRDefault="00A93840" w:rsidP="00A93840">
      <w:pPr>
        <w:pStyle w:val="PL"/>
        <w:shd w:val="clear" w:color="auto" w:fill="E6E6E6"/>
        <w:rPr>
          <w:snapToGrid w:val="0"/>
        </w:rPr>
      </w:pPr>
      <w:r w:rsidRPr="00073C73">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p>
    <w:p w14:paraId="083B800E" w14:textId="77777777" w:rsidR="00A93840" w:rsidRPr="00073C73" w:rsidRDefault="00A93840" w:rsidP="00A93840">
      <w:pPr>
        <w:pStyle w:val="PL"/>
        <w:shd w:val="clear" w:color="auto" w:fill="E6E6E6"/>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6DAC5BB2" w14:textId="77777777" w:rsidR="00A93840" w:rsidRPr="00073C73" w:rsidRDefault="00A93840" w:rsidP="00A93840">
      <w:pPr>
        <w:pStyle w:val="PL"/>
        <w:shd w:val="clear" w:color="auto" w:fill="E6E6E6"/>
      </w:pPr>
      <w:r w:rsidRPr="00073C73">
        <w:tab/>
        <w:t>ss-PBCH-BlockPower-r16</w:t>
      </w:r>
      <w:r w:rsidRPr="00073C73">
        <w:tab/>
      </w:r>
      <w:r w:rsidRPr="00073C73">
        <w:tab/>
      </w:r>
      <w:r w:rsidRPr="00073C73">
        <w:tab/>
      </w:r>
      <w:r w:rsidRPr="00073C73">
        <w:tab/>
        <w:t>INTEGER (-60..50),</w:t>
      </w:r>
    </w:p>
    <w:p w14:paraId="0846A7DD" w14:textId="77777777" w:rsidR="00A93840" w:rsidRPr="00073C73" w:rsidRDefault="00A93840" w:rsidP="00A93840">
      <w:pPr>
        <w:pStyle w:val="PL"/>
        <w:shd w:val="clear" w:color="auto" w:fill="E6E6E6"/>
      </w:pPr>
      <w:r w:rsidRPr="00073C73">
        <w:tab/>
        <w:t>halfFrameIndex-r16</w:t>
      </w:r>
      <w:r w:rsidRPr="00073C73">
        <w:tab/>
      </w:r>
      <w:r w:rsidRPr="00073C73">
        <w:tab/>
      </w:r>
      <w:r w:rsidRPr="00073C73">
        <w:tab/>
      </w:r>
      <w:r w:rsidRPr="00073C73">
        <w:tab/>
      </w:r>
      <w:r w:rsidRPr="00073C73">
        <w:tab/>
        <w:t>INTEGER (0..1),</w:t>
      </w:r>
    </w:p>
    <w:p w14:paraId="19A287DA" w14:textId="77777777" w:rsidR="00A93840" w:rsidRPr="00073C73" w:rsidRDefault="00A93840" w:rsidP="00A93840">
      <w:pPr>
        <w:pStyle w:val="PL"/>
        <w:shd w:val="clear" w:color="auto" w:fill="E6E6E6"/>
      </w:pPr>
      <w:r w:rsidRPr="00073C73">
        <w:tab/>
        <w:t>ssb-periodicity-r16</w:t>
      </w:r>
      <w:r w:rsidRPr="00073C73">
        <w:tab/>
      </w:r>
      <w:r w:rsidRPr="00073C73">
        <w:tab/>
      </w:r>
      <w:r w:rsidRPr="00073C73">
        <w:tab/>
      </w:r>
      <w:r w:rsidRPr="00073C73">
        <w:tab/>
      </w:r>
      <w:r w:rsidRPr="00073C73">
        <w:tab/>
        <w:t>ENUMERATED { ms5, ms10, ms20, ms40, ms80, ms160, ...},</w:t>
      </w:r>
    </w:p>
    <w:p w14:paraId="0B428360" w14:textId="77777777" w:rsidR="00A93840" w:rsidRPr="00073C73" w:rsidRDefault="00A93840" w:rsidP="00A93840">
      <w:pPr>
        <w:pStyle w:val="PL"/>
        <w:shd w:val="clear" w:color="auto" w:fill="E6E6E6"/>
      </w:pPr>
      <w:r w:rsidRPr="00073C73">
        <w:tab/>
        <w:t>ssb-PositionsInBurst-r16</w:t>
      </w:r>
      <w:r w:rsidRPr="00073C73">
        <w:tab/>
      </w:r>
      <w:r w:rsidRPr="00073C73">
        <w:tab/>
      </w:r>
      <w:r w:rsidRPr="00073C73">
        <w:tab/>
        <w:t>CHOICE {</w:t>
      </w:r>
    </w:p>
    <w:p w14:paraId="11B6B0CD" w14:textId="77777777" w:rsidR="00A93840" w:rsidRPr="00073C73" w:rsidRDefault="00A93840" w:rsidP="00A93840">
      <w:pPr>
        <w:pStyle w:val="PL"/>
        <w:shd w:val="clear" w:color="auto" w:fill="E6E6E6"/>
      </w:pPr>
      <w:r w:rsidRPr="00073C73">
        <w:tab/>
      </w:r>
      <w:r w:rsidRPr="00073C73">
        <w:tab/>
        <w:t>shortBitmap-r16</w:t>
      </w:r>
      <w:r w:rsidRPr="00073C73">
        <w:tab/>
      </w:r>
      <w:r w:rsidRPr="00073C73">
        <w:tab/>
      </w:r>
      <w:r w:rsidRPr="00073C73">
        <w:tab/>
      </w:r>
      <w:r w:rsidRPr="00073C73">
        <w:tab/>
      </w:r>
      <w:r w:rsidRPr="00073C73">
        <w:tab/>
      </w:r>
      <w:r w:rsidRPr="00073C73">
        <w:tab/>
        <w:t>BIT STRING (SIZE (4)),</w:t>
      </w:r>
    </w:p>
    <w:p w14:paraId="28A9616B" w14:textId="77777777" w:rsidR="00A93840" w:rsidRPr="00073C73" w:rsidRDefault="00A93840" w:rsidP="00A93840">
      <w:pPr>
        <w:pStyle w:val="PL"/>
        <w:shd w:val="clear" w:color="auto" w:fill="E6E6E6"/>
      </w:pPr>
      <w:r w:rsidRPr="00073C73">
        <w:tab/>
      </w:r>
      <w:r w:rsidRPr="00073C73">
        <w:tab/>
        <w:t>mediumBitmap-r16</w:t>
      </w:r>
      <w:r w:rsidRPr="00073C73">
        <w:tab/>
      </w:r>
      <w:r w:rsidRPr="00073C73">
        <w:tab/>
      </w:r>
      <w:r w:rsidRPr="00073C73">
        <w:tab/>
      </w:r>
      <w:r w:rsidRPr="00073C73">
        <w:tab/>
      </w:r>
      <w:r w:rsidRPr="00073C73">
        <w:tab/>
        <w:t>BIT STRING (SIZE (8)),</w:t>
      </w:r>
    </w:p>
    <w:p w14:paraId="050B2183" w14:textId="77777777" w:rsidR="00A93840" w:rsidRPr="00073C73" w:rsidRDefault="00A93840" w:rsidP="00A93840">
      <w:pPr>
        <w:pStyle w:val="PL"/>
        <w:shd w:val="clear" w:color="auto" w:fill="E6E6E6"/>
      </w:pPr>
      <w:r w:rsidRPr="00073C73">
        <w:tab/>
      </w:r>
      <w:r w:rsidRPr="00073C73">
        <w:tab/>
        <w:t>longBitmap-r16</w:t>
      </w:r>
      <w:r w:rsidRPr="00073C73">
        <w:tab/>
      </w:r>
      <w:r w:rsidRPr="00073C73">
        <w:tab/>
      </w:r>
      <w:r w:rsidRPr="00073C73">
        <w:tab/>
      </w:r>
      <w:r w:rsidRPr="00073C73">
        <w:tab/>
      </w:r>
      <w:r w:rsidRPr="00073C73">
        <w:tab/>
      </w:r>
      <w:r w:rsidRPr="00073C73">
        <w:tab/>
        <w:t>BIT STRING (SIZE (64))</w:t>
      </w:r>
    </w:p>
    <w:p w14:paraId="171157B0" w14:textId="77777777" w:rsidR="00A93840" w:rsidRPr="00073C73" w:rsidRDefault="00A93840" w:rsidP="00A93840">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 --Need OR</w:t>
      </w:r>
    </w:p>
    <w:p w14:paraId="0F5DBE27" w14:textId="77777777" w:rsidR="00A93840" w:rsidRPr="00073C73" w:rsidRDefault="00A93840" w:rsidP="00A93840">
      <w:pPr>
        <w:pStyle w:val="PL"/>
        <w:shd w:val="clear" w:color="auto" w:fill="E6E6E6"/>
      </w:pPr>
      <w:r w:rsidRPr="00073C73">
        <w:tab/>
        <w:t>ssb-SubcarrierSpacing-r16</w:t>
      </w:r>
      <w:r w:rsidRPr="00073C73">
        <w:tab/>
      </w:r>
      <w:r w:rsidRPr="00073C73">
        <w:tab/>
      </w:r>
      <w:r w:rsidRPr="00073C73">
        <w:tab/>
        <w:t>ENUMERATED {kHz15, kHz30, kHz60, kHz120, kHz240, ...},</w:t>
      </w:r>
    </w:p>
    <w:p w14:paraId="1A548F06" w14:textId="77777777" w:rsidR="00A93840" w:rsidRPr="00073C73" w:rsidRDefault="00A93840" w:rsidP="00A93840">
      <w:pPr>
        <w:pStyle w:val="PL"/>
        <w:shd w:val="clear" w:color="auto" w:fill="E6E6E6"/>
      </w:pPr>
      <w:r w:rsidRPr="00073C73">
        <w:tab/>
        <w:t>sfn-SSB-Offset-r16</w:t>
      </w:r>
      <w:r w:rsidRPr="00073C73">
        <w:tab/>
      </w:r>
      <w:r w:rsidRPr="00073C73">
        <w:tab/>
      </w:r>
      <w:r w:rsidRPr="00073C73">
        <w:tab/>
      </w:r>
      <w:r w:rsidRPr="00073C73">
        <w:tab/>
      </w:r>
      <w:r w:rsidRPr="00073C73">
        <w:tab/>
        <w:t>INTEGER (0..15),</w:t>
      </w:r>
    </w:p>
    <w:p w14:paraId="38FF9D24" w14:textId="77777777" w:rsidR="00A93840" w:rsidRPr="00073C73" w:rsidRDefault="00A93840" w:rsidP="00A93840">
      <w:pPr>
        <w:pStyle w:val="PL"/>
        <w:shd w:val="clear" w:color="auto" w:fill="E6E6E6"/>
      </w:pPr>
      <w:r w:rsidRPr="00073C73">
        <w:tab/>
        <w:t>...</w:t>
      </w:r>
    </w:p>
    <w:p w14:paraId="413C3E40" w14:textId="77777777" w:rsidR="00A93840" w:rsidRPr="00073C73" w:rsidRDefault="00A93840" w:rsidP="00A93840">
      <w:pPr>
        <w:pStyle w:val="PL"/>
        <w:shd w:val="clear" w:color="auto" w:fill="E6E6E6"/>
      </w:pPr>
      <w:r w:rsidRPr="00073C73">
        <w:t>}</w:t>
      </w:r>
    </w:p>
    <w:p w14:paraId="3F2D04BA" w14:textId="77777777" w:rsidR="00A93840" w:rsidRPr="00073C73" w:rsidRDefault="00A93840" w:rsidP="00A93840">
      <w:pPr>
        <w:pStyle w:val="PL"/>
        <w:shd w:val="clear" w:color="auto" w:fill="E6E6E6"/>
      </w:pPr>
    </w:p>
    <w:p w14:paraId="3D1B277E" w14:textId="77777777" w:rsidR="00A93840" w:rsidRPr="00073C73" w:rsidRDefault="00A93840" w:rsidP="00A93840">
      <w:pPr>
        <w:pStyle w:val="PL"/>
        <w:shd w:val="clear" w:color="auto" w:fill="E6E6E6"/>
      </w:pPr>
      <w:r w:rsidRPr="00073C73">
        <w:t>-- ASN1STOP</w:t>
      </w:r>
    </w:p>
    <w:p w14:paraId="55C6D10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2D66A3" w14:textId="77777777" w:rsidTr="00DE17D8">
        <w:trPr>
          <w:cantSplit/>
          <w:tblHeader/>
        </w:trPr>
        <w:tc>
          <w:tcPr>
            <w:tcW w:w="9639" w:type="dxa"/>
          </w:tcPr>
          <w:p w14:paraId="474E0BF4" w14:textId="77777777" w:rsidR="007C67D4" w:rsidRPr="00073C73" w:rsidRDefault="007C67D4" w:rsidP="00DE17D8">
            <w:pPr>
              <w:pStyle w:val="TAH"/>
              <w:keepNext w:val="0"/>
              <w:keepLines w:val="0"/>
              <w:widowControl w:val="0"/>
            </w:pPr>
            <w:r w:rsidRPr="00073C73">
              <w:rPr>
                <w:i/>
                <w:noProof/>
              </w:rPr>
              <w:t xml:space="preserve">NR-SSB-Config </w:t>
            </w:r>
            <w:r w:rsidRPr="00073C73">
              <w:rPr>
                <w:iCs/>
                <w:noProof/>
              </w:rPr>
              <w:t>field descriptions</w:t>
            </w:r>
          </w:p>
        </w:tc>
      </w:tr>
      <w:tr w:rsidR="00073C73" w:rsidRPr="00073C73" w14:paraId="00857B4D" w14:textId="77777777" w:rsidTr="00DE17D8">
        <w:trPr>
          <w:cantSplit/>
        </w:trPr>
        <w:tc>
          <w:tcPr>
            <w:tcW w:w="9639" w:type="dxa"/>
          </w:tcPr>
          <w:p w14:paraId="20C72A46" w14:textId="77777777" w:rsidR="007C67D4" w:rsidRPr="00073C73" w:rsidRDefault="007C67D4" w:rsidP="00DE17D8">
            <w:pPr>
              <w:pStyle w:val="TAL"/>
              <w:rPr>
                <w:b/>
                <w:i/>
                <w:szCs w:val="22"/>
                <w:lang w:eastAsia="zh-CN"/>
              </w:rPr>
            </w:pPr>
            <w:r w:rsidRPr="00073C73">
              <w:rPr>
                <w:b/>
                <w:i/>
                <w:szCs w:val="22"/>
                <w:lang w:eastAsia="zh-CN"/>
              </w:rPr>
              <w:t>nr-ARFCN</w:t>
            </w:r>
          </w:p>
          <w:p w14:paraId="13AD759B" w14:textId="77777777" w:rsidR="007C67D4" w:rsidRPr="00073C73" w:rsidRDefault="007C67D4" w:rsidP="00DE17D8">
            <w:pPr>
              <w:pStyle w:val="TAL"/>
              <w:rPr>
                <w:b/>
                <w:i/>
                <w:szCs w:val="22"/>
                <w:lang w:eastAsia="ja-JP"/>
              </w:rPr>
            </w:pPr>
            <w:r w:rsidRPr="00073C73">
              <w:rPr>
                <w:bCs/>
                <w:iCs/>
                <w:snapToGrid w:val="0"/>
              </w:rPr>
              <w:t>This field specifies the ARFCN of the first RE of SSB's RB#10.</w:t>
            </w:r>
          </w:p>
        </w:tc>
      </w:tr>
      <w:tr w:rsidR="00073C73" w:rsidRPr="00073C73" w14:paraId="79C8CAE3" w14:textId="77777777" w:rsidTr="00DE17D8">
        <w:trPr>
          <w:cantSplit/>
        </w:trPr>
        <w:tc>
          <w:tcPr>
            <w:tcW w:w="9639" w:type="dxa"/>
          </w:tcPr>
          <w:p w14:paraId="1BD7F119" w14:textId="77777777" w:rsidR="007C67D4" w:rsidRPr="00073C73" w:rsidRDefault="007C67D4" w:rsidP="00DE17D8">
            <w:pPr>
              <w:pStyle w:val="TAL"/>
              <w:rPr>
                <w:szCs w:val="22"/>
                <w:lang w:eastAsia="ja-JP"/>
              </w:rPr>
            </w:pPr>
            <w:r w:rsidRPr="00073C73">
              <w:rPr>
                <w:b/>
                <w:i/>
                <w:szCs w:val="22"/>
                <w:lang w:eastAsia="ja-JP"/>
              </w:rPr>
              <w:t>ss-PBCH-BlockPower</w:t>
            </w:r>
          </w:p>
          <w:p w14:paraId="4649016F" w14:textId="65FAB226" w:rsidR="007C67D4" w:rsidRPr="00073C73" w:rsidRDefault="007C67D4" w:rsidP="00DE17D8">
            <w:pPr>
              <w:pStyle w:val="TAL"/>
              <w:rPr>
                <w:b/>
                <w:i/>
                <w:szCs w:val="22"/>
                <w:lang w:eastAsia="ja-JP"/>
              </w:rPr>
            </w:pPr>
            <w:r w:rsidRPr="00073C73">
              <w:rPr>
                <w:szCs w:val="22"/>
                <w:lang w:eastAsia="ja-JP"/>
              </w:rPr>
              <w:t>Average EPRE of the resources elements that carry secondary synchronization signals in dBm that the NW used for SSB transmission, see TS 38.213 [</w:t>
            </w:r>
            <w:r w:rsidR="00AA1FC6" w:rsidRPr="00073C73">
              <w:rPr>
                <w:szCs w:val="22"/>
                <w:lang w:eastAsia="ja-JP"/>
              </w:rPr>
              <w:t>48</w:t>
            </w:r>
            <w:r w:rsidRPr="00073C73">
              <w:rPr>
                <w:szCs w:val="22"/>
                <w:lang w:eastAsia="ja-JP"/>
              </w:rPr>
              <w:t>], clause 7.</w:t>
            </w:r>
          </w:p>
        </w:tc>
      </w:tr>
      <w:tr w:rsidR="00073C73" w:rsidRPr="00073C73" w14:paraId="193F8F7C" w14:textId="77777777" w:rsidTr="00DE17D8">
        <w:trPr>
          <w:cantSplit/>
        </w:trPr>
        <w:tc>
          <w:tcPr>
            <w:tcW w:w="9639" w:type="dxa"/>
          </w:tcPr>
          <w:p w14:paraId="271C5A9B" w14:textId="77777777" w:rsidR="007C67D4" w:rsidRPr="00073C73" w:rsidRDefault="007C67D4" w:rsidP="00DE17D8">
            <w:pPr>
              <w:pStyle w:val="TAL"/>
              <w:rPr>
                <w:b/>
                <w:i/>
                <w:szCs w:val="22"/>
                <w:lang w:eastAsia="zh-CN"/>
              </w:rPr>
            </w:pPr>
            <w:r w:rsidRPr="00073C73">
              <w:rPr>
                <w:b/>
                <w:i/>
                <w:szCs w:val="22"/>
                <w:lang w:eastAsia="zh-CN"/>
              </w:rPr>
              <w:t>halfFrameIndex</w:t>
            </w:r>
          </w:p>
          <w:p w14:paraId="05CCB4C5" w14:textId="77777777" w:rsidR="007C67D4" w:rsidRPr="00073C73" w:rsidRDefault="007C67D4" w:rsidP="00DE17D8">
            <w:pPr>
              <w:pStyle w:val="TAL"/>
              <w:rPr>
                <w:b/>
                <w:i/>
                <w:szCs w:val="22"/>
                <w:lang w:eastAsia="ja-JP"/>
              </w:rPr>
            </w:pPr>
            <w:r w:rsidRPr="00073C73">
              <w:rPr>
                <w:szCs w:val="22"/>
                <w:lang w:eastAsia="zh-CN"/>
              </w:rPr>
              <w:t>Indicates the 5 msec offset of the SSB within a 10 msec system frame.</w:t>
            </w:r>
          </w:p>
        </w:tc>
      </w:tr>
      <w:tr w:rsidR="00073C73" w:rsidRPr="00073C73" w14:paraId="2638301E" w14:textId="77777777" w:rsidTr="00DE17D8">
        <w:trPr>
          <w:cantSplit/>
        </w:trPr>
        <w:tc>
          <w:tcPr>
            <w:tcW w:w="9639" w:type="dxa"/>
          </w:tcPr>
          <w:p w14:paraId="36703814" w14:textId="77777777" w:rsidR="007C67D4" w:rsidRPr="00073C73" w:rsidRDefault="007C67D4" w:rsidP="00DE17D8">
            <w:pPr>
              <w:pStyle w:val="TAL"/>
              <w:rPr>
                <w:szCs w:val="22"/>
                <w:lang w:eastAsia="ja-JP"/>
              </w:rPr>
            </w:pPr>
            <w:r w:rsidRPr="00073C73">
              <w:rPr>
                <w:b/>
                <w:i/>
                <w:szCs w:val="22"/>
                <w:lang w:eastAsia="ja-JP"/>
              </w:rPr>
              <w:t>ssb-periodicity</w:t>
            </w:r>
          </w:p>
          <w:p w14:paraId="0A241B4E" w14:textId="77777777" w:rsidR="007C67D4" w:rsidRPr="00073C73" w:rsidRDefault="007C67D4" w:rsidP="00DE17D8">
            <w:pPr>
              <w:pStyle w:val="TAL"/>
              <w:rPr>
                <w:b/>
                <w:i/>
                <w:szCs w:val="22"/>
                <w:lang w:eastAsia="ja-JP"/>
              </w:rPr>
            </w:pPr>
            <w:r w:rsidRPr="00073C73">
              <w:rPr>
                <w:szCs w:val="22"/>
                <w:lang w:eastAsia="ja-JP"/>
              </w:rPr>
              <w:t>The SSB periodicity in ms for the rate matching purpose.</w:t>
            </w:r>
          </w:p>
        </w:tc>
      </w:tr>
      <w:tr w:rsidR="00073C73" w:rsidRPr="00073C73" w14:paraId="27AD725D" w14:textId="77777777" w:rsidTr="00DE17D8">
        <w:trPr>
          <w:cantSplit/>
        </w:trPr>
        <w:tc>
          <w:tcPr>
            <w:tcW w:w="9639" w:type="dxa"/>
          </w:tcPr>
          <w:p w14:paraId="549AABE4" w14:textId="77777777" w:rsidR="007C67D4" w:rsidRPr="00073C73" w:rsidRDefault="007C67D4" w:rsidP="00DE17D8">
            <w:pPr>
              <w:pStyle w:val="TAL"/>
              <w:rPr>
                <w:szCs w:val="22"/>
                <w:lang w:eastAsia="ja-JP"/>
              </w:rPr>
            </w:pPr>
            <w:r w:rsidRPr="00073C73">
              <w:rPr>
                <w:b/>
                <w:i/>
                <w:szCs w:val="22"/>
                <w:lang w:eastAsia="ja-JP"/>
              </w:rPr>
              <w:t>ssb-PositionsInBurst</w:t>
            </w:r>
          </w:p>
          <w:p w14:paraId="4CC11E1F" w14:textId="5D914F45" w:rsidR="007C67D4" w:rsidRPr="00073C73" w:rsidRDefault="007C67D4" w:rsidP="00DE17D8">
            <w:pPr>
              <w:pStyle w:val="TAL"/>
              <w:keepNext w:val="0"/>
              <w:keepLines w:val="0"/>
              <w:widowControl w:val="0"/>
            </w:pPr>
            <w:r w:rsidRPr="00073C73">
              <w:rPr>
                <w:szCs w:val="22"/>
                <w:lang w:eastAsia="ja-JP"/>
              </w:rPr>
              <w:t xml:space="preserve">Indicates the time domain positions of the transmitted SS-blocks in </w:t>
            </w:r>
            <w:r w:rsidRPr="00073C73">
              <w:t>a half frame with SS/PBCH blocks</w:t>
            </w:r>
            <w:r w:rsidRPr="00073C73">
              <w:rPr>
                <w:szCs w:val="22"/>
                <w:lang w:eastAsia="ja-JP"/>
              </w:rPr>
              <w:t xml:space="preserve"> as defined in TS 38.213 [</w:t>
            </w:r>
            <w:r w:rsidR="008C3395" w:rsidRPr="00073C73">
              <w:rPr>
                <w:szCs w:val="22"/>
                <w:lang w:eastAsia="ja-JP"/>
              </w:rPr>
              <w:t>48</w:t>
            </w:r>
            <w:r w:rsidRPr="00073C7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073C73" w:rsidRPr="00073C73" w14:paraId="67BDF8FF" w14:textId="77777777" w:rsidTr="00DE17D8">
        <w:trPr>
          <w:cantSplit/>
        </w:trPr>
        <w:tc>
          <w:tcPr>
            <w:tcW w:w="9639" w:type="dxa"/>
          </w:tcPr>
          <w:p w14:paraId="4409313A" w14:textId="77777777" w:rsidR="007C67D4" w:rsidRPr="00073C73" w:rsidRDefault="007C67D4" w:rsidP="00DE17D8">
            <w:pPr>
              <w:pStyle w:val="TAL"/>
              <w:rPr>
                <w:szCs w:val="22"/>
                <w:lang w:eastAsia="ja-JP"/>
              </w:rPr>
            </w:pPr>
            <w:r w:rsidRPr="00073C73">
              <w:rPr>
                <w:b/>
                <w:i/>
                <w:szCs w:val="22"/>
                <w:lang w:eastAsia="ja-JP"/>
              </w:rPr>
              <w:t>ssb-SubcarrierSpacing</w:t>
            </w:r>
          </w:p>
          <w:p w14:paraId="2FB256F0" w14:textId="77777777" w:rsidR="007C67D4" w:rsidRPr="00073C73" w:rsidRDefault="007C67D4" w:rsidP="00DE17D8">
            <w:pPr>
              <w:pStyle w:val="TAL"/>
              <w:keepNext w:val="0"/>
              <w:keepLines w:val="0"/>
              <w:widowControl w:val="0"/>
              <w:rPr>
                <w:noProof/>
              </w:rPr>
            </w:pPr>
            <w:r w:rsidRPr="00073C73">
              <w:rPr>
                <w:szCs w:val="22"/>
                <w:lang w:eastAsia="ja-JP"/>
              </w:rPr>
              <w:t>Subcarrier spacing of SSB. Only the values 15 kHz or 30 kHz (FR1), and 120 kHz or 240 kHz (FR2) are applicable.</w:t>
            </w:r>
          </w:p>
        </w:tc>
      </w:tr>
      <w:tr w:rsidR="00923DD1" w:rsidRPr="00073C73" w14:paraId="45C1E333" w14:textId="77777777" w:rsidTr="00DE17D8">
        <w:trPr>
          <w:cantSplit/>
        </w:trPr>
        <w:tc>
          <w:tcPr>
            <w:tcW w:w="9639" w:type="dxa"/>
          </w:tcPr>
          <w:p w14:paraId="7E06373C" w14:textId="77777777" w:rsidR="007C67D4" w:rsidRPr="00073C73" w:rsidRDefault="007C67D4" w:rsidP="00DE17D8">
            <w:pPr>
              <w:pStyle w:val="TAL"/>
              <w:rPr>
                <w:b/>
                <w:i/>
                <w:szCs w:val="22"/>
                <w:lang w:eastAsia="zh-CN"/>
              </w:rPr>
            </w:pPr>
            <w:r w:rsidRPr="00073C73">
              <w:rPr>
                <w:b/>
                <w:i/>
                <w:szCs w:val="22"/>
                <w:lang w:eastAsia="zh-CN"/>
              </w:rPr>
              <w:t>sfn-SSB-Offset</w:t>
            </w:r>
          </w:p>
          <w:p w14:paraId="4F81E884" w14:textId="04290DD2" w:rsidR="007C67D4" w:rsidRPr="00073C73" w:rsidRDefault="007C67D4" w:rsidP="00DE17D8">
            <w:pPr>
              <w:pStyle w:val="TAL"/>
              <w:rPr>
                <w:b/>
                <w:i/>
                <w:szCs w:val="22"/>
                <w:lang w:eastAsia="ja-JP"/>
              </w:rPr>
            </w:pPr>
            <w:r w:rsidRPr="00073C73">
              <w:rPr>
                <w:szCs w:val="22"/>
                <w:lang w:eastAsia="zh-CN"/>
              </w:rPr>
              <w:t>Indicates the 10 msec system frame offset of the SSB within the SSB periodicity.</w:t>
            </w:r>
            <w:r w:rsidR="00E62270" w:rsidRPr="00073C7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073C73">
              <w:rPr>
                <w:i/>
                <w:szCs w:val="22"/>
                <w:lang w:eastAsia="zh-CN"/>
              </w:rPr>
              <w:t>ssb-Periodicity</w:t>
            </w:r>
            <w:r w:rsidR="00E62270" w:rsidRPr="00073C73">
              <w:rPr>
                <w:szCs w:val="22"/>
                <w:lang w:eastAsia="zh-CN"/>
              </w:rPr>
              <w:t xml:space="preserve"> and the indicated system frame shall not exceed the configured SSB periodicity.</w:t>
            </w:r>
          </w:p>
        </w:tc>
      </w:tr>
    </w:tbl>
    <w:p w14:paraId="3A35EDCD" w14:textId="77777777" w:rsidR="00A93840" w:rsidRPr="00073C73" w:rsidRDefault="00A93840" w:rsidP="00A93840"/>
    <w:p w14:paraId="41F095E2" w14:textId="77777777" w:rsidR="00A93840" w:rsidRPr="00073C73" w:rsidRDefault="00A93840" w:rsidP="00A93840">
      <w:pPr>
        <w:pStyle w:val="Heading4"/>
        <w:rPr>
          <w:i/>
          <w:iCs/>
          <w:noProof/>
        </w:rPr>
      </w:pPr>
      <w:bookmarkStart w:id="2576" w:name="_Toc46486431"/>
      <w:bookmarkStart w:id="2577" w:name="_Toc52546776"/>
      <w:bookmarkStart w:id="2578" w:name="_Toc52547306"/>
      <w:bookmarkStart w:id="2579" w:name="_Toc52547836"/>
      <w:bookmarkStart w:id="2580" w:name="_Toc52548366"/>
      <w:bookmarkStart w:id="2581" w:name="_Toc90719612"/>
      <w:r w:rsidRPr="00073C73">
        <w:rPr>
          <w:i/>
          <w:iCs/>
        </w:rPr>
        <w:t>–</w:t>
      </w:r>
      <w:r w:rsidRPr="00073C73">
        <w:rPr>
          <w:i/>
          <w:iCs/>
        </w:rPr>
        <w:tab/>
      </w:r>
      <w:r w:rsidRPr="00073C73">
        <w:rPr>
          <w:i/>
          <w:iCs/>
          <w:noProof/>
        </w:rPr>
        <w:t>NR-TimeStamp</w:t>
      </w:r>
      <w:bookmarkEnd w:id="2576"/>
      <w:bookmarkEnd w:id="2577"/>
      <w:bookmarkEnd w:id="2578"/>
      <w:bookmarkEnd w:id="2579"/>
      <w:bookmarkEnd w:id="2580"/>
      <w:bookmarkEnd w:id="2581"/>
    </w:p>
    <w:p w14:paraId="45B2D2B9" w14:textId="77777777" w:rsidR="00A93840" w:rsidRPr="00073C73" w:rsidRDefault="00A93840" w:rsidP="00A93840">
      <w:pPr>
        <w:keepLines/>
      </w:pPr>
      <w:r w:rsidRPr="00073C73">
        <w:t xml:space="preserve">The IE </w:t>
      </w:r>
      <w:r w:rsidRPr="00073C73">
        <w:rPr>
          <w:i/>
          <w:noProof/>
        </w:rPr>
        <w:t xml:space="preserve">NR-TimeStamp </w:t>
      </w:r>
      <w:r w:rsidRPr="00073C73">
        <w:rPr>
          <w:noProof/>
        </w:rPr>
        <w:t>defines the UE measurement associated time stamp.</w:t>
      </w:r>
    </w:p>
    <w:p w14:paraId="784AD1F4" w14:textId="77777777" w:rsidR="00A93840" w:rsidRPr="00073C73" w:rsidRDefault="00A93840" w:rsidP="00A93840">
      <w:pPr>
        <w:pStyle w:val="PL"/>
        <w:shd w:val="clear" w:color="auto" w:fill="E6E6E6"/>
      </w:pPr>
      <w:r w:rsidRPr="00073C73">
        <w:t>-- ASN1START</w:t>
      </w:r>
    </w:p>
    <w:p w14:paraId="69657A2B" w14:textId="77777777" w:rsidR="00A93840" w:rsidRPr="00073C73" w:rsidRDefault="00A93840" w:rsidP="00A93840">
      <w:pPr>
        <w:pStyle w:val="PL"/>
        <w:shd w:val="clear" w:color="auto" w:fill="E6E6E6"/>
      </w:pPr>
    </w:p>
    <w:p w14:paraId="750CBFA0" w14:textId="77777777" w:rsidR="00A93840" w:rsidRPr="00073C73" w:rsidRDefault="00A93840" w:rsidP="00A93840">
      <w:pPr>
        <w:pStyle w:val="PL"/>
        <w:shd w:val="clear" w:color="auto" w:fill="E6E6E6"/>
      </w:pPr>
      <w:r w:rsidRPr="00073C73">
        <w:rPr>
          <w:snapToGrid w:val="0"/>
        </w:rPr>
        <w:t xml:space="preserve">NR-TimeStamp-r16 </w:t>
      </w:r>
      <w:r w:rsidRPr="00073C73">
        <w:t>::= SEQUENCE {</w:t>
      </w:r>
    </w:p>
    <w:p w14:paraId="05204E92"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t>INTEGER (0..255),</w:t>
      </w:r>
    </w:p>
    <w:p w14:paraId="4372EAD1"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2AA71B1C"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C7CA13" w14:textId="164D5AE3"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76A030FC" w14:textId="77777777" w:rsidR="00A93840" w:rsidRPr="00073C73" w:rsidRDefault="00A93840" w:rsidP="00A93840">
      <w:pPr>
        <w:pStyle w:val="PL"/>
        <w:shd w:val="clear" w:color="auto" w:fill="E6E6E6"/>
      </w:pPr>
      <w:r w:rsidRPr="00073C73">
        <w:tab/>
        <w:t>nr-SFN-r16</w:t>
      </w:r>
      <w:r w:rsidRPr="00073C73">
        <w:tab/>
      </w:r>
      <w:r w:rsidRPr="00073C73">
        <w:tab/>
      </w:r>
      <w:r w:rsidRPr="00073C73">
        <w:tab/>
      </w:r>
      <w:r w:rsidRPr="00073C73">
        <w:tab/>
      </w:r>
      <w:r w:rsidRPr="00073C73">
        <w:tab/>
      </w:r>
      <w:r w:rsidRPr="00073C73">
        <w:rPr>
          <w:snapToGrid w:val="0"/>
        </w:rPr>
        <w:t>INTEGER (0..1023),</w:t>
      </w:r>
    </w:p>
    <w:p w14:paraId="7A843DF0" w14:textId="77777777" w:rsidR="00A93840" w:rsidRPr="00073C73" w:rsidRDefault="00A93840" w:rsidP="00A93840">
      <w:pPr>
        <w:pStyle w:val="PL"/>
        <w:shd w:val="clear" w:color="auto" w:fill="E6E6E6"/>
        <w:rPr>
          <w:snapToGrid w:val="0"/>
        </w:rPr>
      </w:pPr>
      <w:r w:rsidRPr="00073C73">
        <w:rPr>
          <w:snapToGrid w:val="0"/>
        </w:rPr>
        <w:tab/>
        <w:t xml:space="preserve">nr-Slot-r16 </w:t>
      </w:r>
      <w:r w:rsidRPr="00073C73">
        <w:rPr>
          <w:snapToGrid w:val="0"/>
        </w:rPr>
        <w:tab/>
      </w:r>
      <w:r w:rsidRPr="00073C73">
        <w:rPr>
          <w:snapToGrid w:val="0"/>
        </w:rPr>
        <w:tab/>
      </w:r>
      <w:r w:rsidRPr="00073C73">
        <w:rPr>
          <w:snapToGrid w:val="0"/>
        </w:rPr>
        <w:tab/>
      </w:r>
      <w:r w:rsidRPr="00073C73">
        <w:rPr>
          <w:snapToGrid w:val="0"/>
        </w:rPr>
        <w:tab/>
        <w:t>CHOICE {</w:t>
      </w:r>
    </w:p>
    <w:p w14:paraId="3E490CE9"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scs15-r16</w:t>
      </w:r>
      <w:r w:rsidRPr="00073C73">
        <w:rPr>
          <w:snapToGrid w:val="0"/>
        </w:rPr>
        <w:tab/>
      </w:r>
      <w:r w:rsidRPr="00073C73">
        <w:rPr>
          <w:snapToGrid w:val="0"/>
        </w:rPr>
        <w:tab/>
      </w:r>
      <w:r w:rsidRPr="00073C73">
        <w:rPr>
          <w:snapToGrid w:val="0"/>
        </w:rPr>
        <w:tab/>
      </w:r>
      <w:r w:rsidRPr="00073C73">
        <w:rPr>
          <w:snapToGrid w:val="0"/>
        </w:rPr>
        <w:tab/>
        <w:t>INTEGER (0..9),</w:t>
      </w:r>
    </w:p>
    <w:p w14:paraId="13810FB4"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scs30-r16</w:t>
      </w:r>
      <w:r w:rsidRPr="00073C73">
        <w:rPr>
          <w:snapToGrid w:val="0"/>
        </w:rPr>
        <w:tab/>
      </w:r>
      <w:r w:rsidRPr="00073C73">
        <w:rPr>
          <w:snapToGrid w:val="0"/>
        </w:rPr>
        <w:tab/>
      </w:r>
      <w:r w:rsidRPr="00073C73">
        <w:rPr>
          <w:snapToGrid w:val="0"/>
        </w:rPr>
        <w:tab/>
      </w:r>
      <w:r w:rsidRPr="00073C73">
        <w:rPr>
          <w:snapToGrid w:val="0"/>
        </w:rPr>
        <w:tab/>
        <w:t>INTEGER (0..19),</w:t>
      </w:r>
    </w:p>
    <w:p w14:paraId="594423B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scs60-r16</w:t>
      </w:r>
      <w:r w:rsidRPr="00073C73">
        <w:rPr>
          <w:snapToGrid w:val="0"/>
        </w:rPr>
        <w:tab/>
      </w:r>
      <w:r w:rsidRPr="00073C73">
        <w:rPr>
          <w:snapToGrid w:val="0"/>
        </w:rPr>
        <w:tab/>
      </w:r>
      <w:r w:rsidRPr="00073C73">
        <w:rPr>
          <w:snapToGrid w:val="0"/>
        </w:rPr>
        <w:tab/>
      </w:r>
      <w:r w:rsidRPr="00073C73">
        <w:rPr>
          <w:snapToGrid w:val="0"/>
        </w:rPr>
        <w:tab/>
        <w:t>INTEGER (0..39),</w:t>
      </w:r>
    </w:p>
    <w:p w14:paraId="2619F2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scs120-r16</w:t>
      </w:r>
      <w:r w:rsidRPr="00073C73">
        <w:rPr>
          <w:snapToGrid w:val="0"/>
        </w:rPr>
        <w:tab/>
      </w:r>
      <w:r w:rsidRPr="00073C73">
        <w:rPr>
          <w:snapToGrid w:val="0"/>
        </w:rPr>
        <w:tab/>
      </w:r>
      <w:r w:rsidRPr="00073C73">
        <w:rPr>
          <w:snapToGrid w:val="0"/>
        </w:rPr>
        <w:tab/>
      </w:r>
      <w:r w:rsidRPr="00073C73">
        <w:rPr>
          <w:snapToGrid w:val="0"/>
        </w:rPr>
        <w:tab/>
        <w:t>INTEGER (0..79)</w:t>
      </w:r>
    </w:p>
    <w:p w14:paraId="4C81909A" w14:textId="77777777" w:rsidR="00A93840" w:rsidRPr="00073C73" w:rsidRDefault="00A93840" w:rsidP="00A93840">
      <w:pPr>
        <w:pStyle w:val="PL"/>
        <w:shd w:val="clear" w:color="auto" w:fill="E6E6E6"/>
      </w:pPr>
      <w:r w:rsidRPr="00073C73">
        <w:rPr>
          <w:snapToGrid w:val="0"/>
        </w:rPr>
        <w:tab/>
        <w:t>},</w:t>
      </w:r>
    </w:p>
    <w:p w14:paraId="21954548" w14:textId="77777777" w:rsidR="00A93840" w:rsidRPr="00073C73" w:rsidRDefault="00A93840" w:rsidP="00A93840">
      <w:pPr>
        <w:pStyle w:val="PL"/>
        <w:shd w:val="clear" w:color="auto" w:fill="E6E6E6"/>
        <w:rPr>
          <w:snapToGrid w:val="0"/>
        </w:rPr>
      </w:pPr>
      <w:r w:rsidRPr="00073C73">
        <w:rPr>
          <w:snapToGrid w:val="0"/>
        </w:rPr>
        <w:tab/>
        <w:t>...</w:t>
      </w:r>
    </w:p>
    <w:p w14:paraId="768F8CC1" w14:textId="77777777" w:rsidR="00A93840" w:rsidRPr="00073C73" w:rsidRDefault="00A93840" w:rsidP="00A93840">
      <w:pPr>
        <w:pStyle w:val="PL"/>
        <w:shd w:val="clear" w:color="auto" w:fill="E6E6E6"/>
      </w:pPr>
      <w:r w:rsidRPr="00073C73">
        <w:t>}</w:t>
      </w:r>
    </w:p>
    <w:p w14:paraId="7C17D1C1" w14:textId="77777777" w:rsidR="00A93840" w:rsidRPr="00073C73" w:rsidRDefault="00A93840" w:rsidP="00A93840">
      <w:pPr>
        <w:pStyle w:val="PL"/>
        <w:shd w:val="clear" w:color="auto" w:fill="E6E6E6"/>
      </w:pPr>
    </w:p>
    <w:p w14:paraId="38D6CCE1" w14:textId="77777777" w:rsidR="00A93840" w:rsidRPr="00073C73" w:rsidRDefault="00A93840" w:rsidP="00A93840">
      <w:pPr>
        <w:pStyle w:val="PL"/>
        <w:shd w:val="clear" w:color="auto" w:fill="E6E6E6"/>
      </w:pPr>
      <w:r w:rsidRPr="00073C73">
        <w:t>-- ASN1STOP</w:t>
      </w:r>
    </w:p>
    <w:p w14:paraId="237E9FA5"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46BDAC" w14:textId="77777777" w:rsidTr="00DE17D8">
        <w:trPr>
          <w:cantSplit/>
          <w:tblHeader/>
        </w:trPr>
        <w:tc>
          <w:tcPr>
            <w:tcW w:w="9639" w:type="dxa"/>
          </w:tcPr>
          <w:p w14:paraId="6E635F2A" w14:textId="77777777" w:rsidR="007C67D4" w:rsidRPr="00073C73" w:rsidRDefault="007C67D4" w:rsidP="00DE17D8">
            <w:pPr>
              <w:pStyle w:val="TAH"/>
              <w:keepNext w:val="0"/>
              <w:keepLines w:val="0"/>
              <w:widowControl w:val="0"/>
            </w:pPr>
            <w:r w:rsidRPr="00073C73">
              <w:rPr>
                <w:i/>
                <w:iCs/>
                <w:noProof/>
              </w:rPr>
              <w:t>NR-TimeStamp</w:t>
            </w:r>
            <w:r w:rsidRPr="00073C73">
              <w:rPr>
                <w:i/>
                <w:noProof/>
              </w:rPr>
              <w:t xml:space="preserve"> </w:t>
            </w:r>
            <w:r w:rsidRPr="00073C73">
              <w:rPr>
                <w:iCs/>
                <w:noProof/>
              </w:rPr>
              <w:t>field descriptions</w:t>
            </w:r>
          </w:p>
        </w:tc>
      </w:tr>
      <w:tr w:rsidR="00073C73" w:rsidRPr="00073C7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073C73" w:rsidRDefault="007C67D4" w:rsidP="00DE17D8">
            <w:pPr>
              <w:pStyle w:val="TAL"/>
              <w:widowControl w:val="0"/>
              <w:rPr>
                <w:b/>
                <w:i/>
              </w:rPr>
            </w:pPr>
            <w:r w:rsidRPr="00073C73">
              <w:rPr>
                <w:b/>
                <w:i/>
              </w:rPr>
              <w:t>dl-PRS-ID</w:t>
            </w:r>
          </w:p>
          <w:p w14:paraId="0B49FDF6" w14:textId="77777777" w:rsidR="007C67D4" w:rsidRPr="00073C73" w:rsidRDefault="007C67D4" w:rsidP="00DE17D8">
            <w:pPr>
              <w:pStyle w:val="TAL"/>
              <w:widowControl w:val="0"/>
            </w:pPr>
            <w:r w:rsidRPr="00073C73">
              <w:t xml:space="preserve">This field specifies the DL-PRS ID of the TRP for which the </w:t>
            </w:r>
            <w:r w:rsidRPr="00073C73">
              <w:rPr>
                <w:i/>
                <w:iCs/>
              </w:rPr>
              <w:t>nr-SFN</w:t>
            </w:r>
            <w:r w:rsidRPr="00073C73">
              <w:t xml:space="preserve"> is applicable.</w:t>
            </w:r>
          </w:p>
        </w:tc>
      </w:tr>
      <w:tr w:rsidR="00073C73" w:rsidRPr="00073C7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073C73" w:rsidRDefault="008C3395" w:rsidP="008C3395">
            <w:pPr>
              <w:pStyle w:val="TAL"/>
              <w:widowControl w:val="0"/>
              <w:rPr>
                <w:b/>
                <w:i/>
                <w:lang w:eastAsia="zh-CN"/>
              </w:rPr>
            </w:pPr>
            <w:r w:rsidRPr="00073C73">
              <w:rPr>
                <w:b/>
                <w:i/>
                <w:lang w:eastAsia="zh-CN"/>
              </w:rPr>
              <w:t>nr-PhysCellID</w:t>
            </w:r>
          </w:p>
          <w:p w14:paraId="36EF2848" w14:textId="4FE6710D" w:rsidR="008C3395" w:rsidRPr="00073C73" w:rsidRDefault="008C3395" w:rsidP="008C3395">
            <w:pPr>
              <w:pStyle w:val="TAL"/>
              <w:widowControl w:val="0"/>
              <w:rPr>
                <w:b/>
                <w:i/>
              </w:rPr>
            </w:pPr>
            <w:r w:rsidRPr="00073C73">
              <w:rPr>
                <w:bCs/>
                <w:iCs/>
                <w:noProof/>
              </w:rPr>
              <w:t>This field specifies the physical cell identity of the associated TRP, as defined in TS 38.331 [35].</w:t>
            </w:r>
          </w:p>
        </w:tc>
      </w:tr>
      <w:tr w:rsidR="00073C73" w:rsidRPr="00073C7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073C73" w:rsidRDefault="008C3395" w:rsidP="008C3395">
            <w:pPr>
              <w:pStyle w:val="TAL"/>
              <w:widowControl w:val="0"/>
              <w:rPr>
                <w:b/>
                <w:i/>
                <w:lang w:eastAsia="zh-CN"/>
              </w:rPr>
            </w:pPr>
            <w:r w:rsidRPr="00073C73">
              <w:rPr>
                <w:b/>
                <w:i/>
                <w:lang w:eastAsia="zh-CN"/>
              </w:rPr>
              <w:t>nr-CellGlobalID</w:t>
            </w:r>
          </w:p>
          <w:p w14:paraId="0251238E" w14:textId="504E2227" w:rsidR="008C3395" w:rsidRPr="00073C73" w:rsidRDefault="008C3395" w:rsidP="008C3395">
            <w:pPr>
              <w:pStyle w:val="TAL"/>
              <w:widowControl w:val="0"/>
              <w:rPr>
                <w:b/>
                <w:i/>
              </w:rPr>
            </w:pPr>
            <w:r w:rsidRPr="00073C73">
              <w:rPr>
                <w:bCs/>
                <w:iCs/>
                <w:noProof/>
              </w:rPr>
              <w:t xml:space="preserve">This field specifies the NCGI, the globally unique identity of a cell in NR, of the associated TRP, as defined in TS 38.331 [35]. </w:t>
            </w:r>
          </w:p>
        </w:tc>
      </w:tr>
      <w:tr w:rsidR="00073C73" w:rsidRPr="00073C7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073C73" w:rsidRDefault="007C67D4" w:rsidP="00DE17D8">
            <w:pPr>
              <w:pStyle w:val="TAL"/>
              <w:widowControl w:val="0"/>
              <w:rPr>
                <w:b/>
                <w:i/>
              </w:rPr>
            </w:pPr>
            <w:r w:rsidRPr="00073C73">
              <w:rPr>
                <w:b/>
                <w:i/>
              </w:rPr>
              <w:t>nr-ARFCN</w:t>
            </w:r>
          </w:p>
          <w:p w14:paraId="6A2E5CC6" w14:textId="01BAF2ED" w:rsidR="007C67D4" w:rsidRPr="00073C73" w:rsidRDefault="007C67D4" w:rsidP="00DE17D8">
            <w:pPr>
              <w:pStyle w:val="TAL"/>
              <w:widowControl w:val="0"/>
              <w:rPr>
                <w:lang w:eastAsia="zh-CN"/>
              </w:rPr>
            </w:pPr>
            <w:r w:rsidRPr="00073C73">
              <w:rPr>
                <w:lang w:eastAsia="zh-CN"/>
              </w:rPr>
              <w:t>This field specifies the ARFCN of the TRP</w:t>
            </w:r>
            <w:r w:rsidR="001D62B4" w:rsidRPr="00073C73">
              <w:rPr>
                <w:lang w:eastAsia="zh-CN"/>
              </w:rPr>
              <w:t xml:space="preserve">'s CD-SSB (as defined in TS 38.300 [47]) corresponding to </w:t>
            </w:r>
            <w:r w:rsidR="001D62B4" w:rsidRPr="00073C73">
              <w:rPr>
                <w:i/>
                <w:iCs/>
                <w:lang w:eastAsia="zh-CN"/>
              </w:rPr>
              <w:t>nr-PhysCellID</w:t>
            </w:r>
            <w:r w:rsidRPr="00073C73">
              <w:rPr>
                <w:lang w:eastAsia="zh-CN"/>
              </w:rPr>
              <w:t xml:space="preserve"> associated with the </w:t>
            </w:r>
            <w:r w:rsidRPr="00073C73">
              <w:rPr>
                <w:i/>
                <w:lang w:eastAsia="zh-CN"/>
              </w:rPr>
              <w:t>dl-PRS-ID</w:t>
            </w:r>
            <w:r w:rsidRPr="00073C73">
              <w:rPr>
                <w:lang w:eastAsia="zh-CN"/>
              </w:rPr>
              <w:t>.</w:t>
            </w:r>
          </w:p>
        </w:tc>
      </w:tr>
      <w:tr w:rsidR="00073C73" w:rsidRPr="00073C7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073C73" w:rsidRDefault="007C67D4" w:rsidP="00DE17D8">
            <w:pPr>
              <w:pStyle w:val="TAL"/>
              <w:widowControl w:val="0"/>
              <w:rPr>
                <w:b/>
                <w:i/>
              </w:rPr>
            </w:pPr>
            <w:r w:rsidRPr="00073C73">
              <w:rPr>
                <w:b/>
                <w:i/>
              </w:rPr>
              <w:t>nr-SFN</w:t>
            </w:r>
          </w:p>
          <w:p w14:paraId="73A786FF" w14:textId="77777777" w:rsidR="007C67D4" w:rsidRPr="00073C73" w:rsidRDefault="007C67D4" w:rsidP="00DE17D8">
            <w:pPr>
              <w:pStyle w:val="TAL"/>
              <w:widowControl w:val="0"/>
              <w:rPr>
                <w:lang w:eastAsia="zh-CN"/>
              </w:rPr>
            </w:pPr>
            <w:r w:rsidRPr="00073C73">
              <w:rPr>
                <w:lang w:eastAsia="zh-CN"/>
              </w:rPr>
              <w:t>This field specifies the NR system frame number for the time stamp.</w:t>
            </w:r>
          </w:p>
        </w:tc>
      </w:tr>
      <w:tr w:rsidR="00923DD1" w:rsidRPr="00073C7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073C73" w:rsidRDefault="007C67D4" w:rsidP="00DE17D8">
            <w:pPr>
              <w:pStyle w:val="TAL"/>
              <w:widowControl w:val="0"/>
              <w:rPr>
                <w:b/>
                <w:i/>
              </w:rPr>
            </w:pPr>
            <w:r w:rsidRPr="00073C73">
              <w:rPr>
                <w:b/>
                <w:i/>
              </w:rPr>
              <w:t>nr-Slot</w:t>
            </w:r>
          </w:p>
          <w:p w14:paraId="625E0AE4" w14:textId="77777777" w:rsidR="007C67D4" w:rsidRPr="00073C73" w:rsidRDefault="007C67D4" w:rsidP="00DE17D8">
            <w:pPr>
              <w:pStyle w:val="TAL"/>
              <w:widowControl w:val="0"/>
              <w:rPr>
                <w:lang w:eastAsia="zh-CN"/>
              </w:rPr>
            </w:pPr>
            <w:r w:rsidRPr="00073C73">
              <w:rPr>
                <w:lang w:eastAsia="zh-CN"/>
              </w:rPr>
              <w:t xml:space="preserve">This field specifies the NR slot number within the NR system frame number indicated by </w:t>
            </w:r>
            <w:r w:rsidRPr="00073C73">
              <w:rPr>
                <w:i/>
                <w:lang w:eastAsia="zh-CN"/>
              </w:rPr>
              <w:t>nr-SFN</w:t>
            </w:r>
            <w:r w:rsidRPr="00073C73">
              <w:rPr>
                <w:lang w:eastAsia="zh-CN"/>
              </w:rPr>
              <w:t xml:space="preserve"> for the time stamp.</w:t>
            </w:r>
          </w:p>
        </w:tc>
      </w:tr>
    </w:tbl>
    <w:p w14:paraId="199CAB29" w14:textId="77777777" w:rsidR="00A93840" w:rsidRPr="00073C73" w:rsidRDefault="00A93840" w:rsidP="00A93840"/>
    <w:p w14:paraId="2A5F01A3" w14:textId="77777777" w:rsidR="00A93840" w:rsidRPr="00073C73" w:rsidRDefault="00A93840" w:rsidP="00A93840">
      <w:pPr>
        <w:pStyle w:val="Heading4"/>
        <w:rPr>
          <w:i/>
          <w:iCs/>
          <w:noProof/>
        </w:rPr>
      </w:pPr>
      <w:bookmarkStart w:id="2582" w:name="_Toc46486432"/>
      <w:bookmarkStart w:id="2583" w:name="_Toc52546777"/>
      <w:bookmarkStart w:id="2584" w:name="_Toc52547307"/>
      <w:bookmarkStart w:id="2585" w:name="_Toc52547837"/>
      <w:bookmarkStart w:id="2586" w:name="_Toc52548367"/>
      <w:bookmarkStart w:id="2587" w:name="_Toc90719613"/>
      <w:r w:rsidRPr="00073C73">
        <w:rPr>
          <w:i/>
          <w:iCs/>
        </w:rPr>
        <w:t>–</w:t>
      </w:r>
      <w:r w:rsidRPr="00073C73">
        <w:rPr>
          <w:i/>
          <w:iCs/>
        </w:rPr>
        <w:tab/>
      </w:r>
      <w:r w:rsidRPr="00073C73">
        <w:rPr>
          <w:i/>
          <w:iCs/>
          <w:noProof/>
        </w:rPr>
        <w:t>NR-TimingQuality</w:t>
      </w:r>
      <w:bookmarkEnd w:id="2582"/>
      <w:bookmarkEnd w:id="2583"/>
      <w:bookmarkEnd w:id="2584"/>
      <w:bookmarkEnd w:id="2585"/>
      <w:bookmarkEnd w:id="2586"/>
      <w:bookmarkEnd w:id="2587"/>
    </w:p>
    <w:p w14:paraId="19CE9778" w14:textId="77777777" w:rsidR="00A93840" w:rsidRPr="00073C73" w:rsidRDefault="00A93840" w:rsidP="00A93840">
      <w:pPr>
        <w:keepLines/>
      </w:pPr>
      <w:r w:rsidRPr="00073C73">
        <w:t xml:space="preserve">The IE </w:t>
      </w:r>
      <w:r w:rsidRPr="00073C73">
        <w:rPr>
          <w:i/>
          <w:noProof/>
        </w:rPr>
        <w:t xml:space="preserve">NR-TimingQuality </w:t>
      </w:r>
      <w:r w:rsidRPr="00073C73">
        <w:rPr>
          <w:noProof/>
        </w:rPr>
        <w:t>defines the quality of a timing value (e.g., of a TOA measurement).</w:t>
      </w:r>
    </w:p>
    <w:p w14:paraId="2595947D" w14:textId="77777777" w:rsidR="00A93840" w:rsidRPr="00073C73" w:rsidRDefault="00A93840" w:rsidP="00A93840">
      <w:pPr>
        <w:pStyle w:val="PL"/>
        <w:shd w:val="clear" w:color="auto" w:fill="E6E6E6"/>
      </w:pPr>
      <w:r w:rsidRPr="00073C73">
        <w:t>-- ASN1START</w:t>
      </w:r>
    </w:p>
    <w:p w14:paraId="766E343B" w14:textId="77777777" w:rsidR="00A93840" w:rsidRPr="00073C73" w:rsidRDefault="00A93840" w:rsidP="00A93840">
      <w:pPr>
        <w:pStyle w:val="PL"/>
        <w:shd w:val="clear" w:color="auto" w:fill="E6E6E6"/>
      </w:pPr>
    </w:p>
    <w:p w14:paraId="7CD6BDCE" w14:textId="77777777" w:rsidR="00A93840" w:rsidRPr="00073C73" w:rsidRDefault="00A93840" w:rsidP="00A93840">
      <w:pPr>
        <w:pStyle w:val="PL"/>
        <w:shd w:val="clear" w:color="auto" w:fill="E6E6E6"/>
      </w:pPr>
      <w:r w:rsidRPr="00073C73">
        <w:rPr>
          <w:snapToGrid w:val="0"/>
        </w:rPr>
        <w:t xml:space="preserve">NR-TimingQuality-r16 </w:t>
      </w:r>
      <w:r w:rsidRPr="00073C73">
        <w:t>::= SEQUENCE {</w:t>
      </w:r>
    </w:p>
    <w:p w14:paraId="553C8A23" w14:textId="77777777" w:rsidR="00A93840" w:rsidRPr="00073C73" w:rsidRDefault="00A93840" w:rsidP="00A93840">
      <w:pPr>
        <w:pStyle w:val="PL"/>
        <w:shd w:val="clear" w:color="auto" w:fill="E6E6E6"/>
      </w:pPr>
      <w:r w:rsidRPr="00073C73">
        <w:tab/>
        <w:t>timingQualityValue-r16</w:t>
      </w:r>
      <w:r w:rsidRPr="00073C73">
        <w:tab/>
      </w:r>
      <w:r w:rsidRPr="00073C73">
        <w:tab/>
      </w:r>
      <w:r w:rsidRPr="00073C73">
        <w:tab/>
      </w:r>
      <w:r w:rsidRPr="00073C73">
        <w:rPr>
          <w:snapToGrid w:val="0"/>
        </w:rPr>
        <w:t>INTEGER (0..31),</w:t>
      </w:r>
    </w:p>
    <w:p w14:paraId="0E8C35C3" w14:textId="77777777" w:rsidR="00A93840" w:rsidRPr="00073C73" w:rsidRDefault="00A93840" w:rsidP="00A93840">
      <w:pPr>
        <w:pStyle w:val="PL"/>
        <w:shd w:val="clear" w:color="auto" w:fill="E6E6E6"/>
        <w:rPr>
          <w:snapToGrid w:val="0"/>
        </w:rPr>
      </w:pPr>
      <w:r w:rsidRPr="00073C73">
        <w:rPr>
          <w:snapToGrid w:val="0"/>
        </w:rPr>
        <w:tab/>
        <w:t>timingQualityResolution-r16</w:t>
      </w:r>
      <w:r w:rsidRPr="00073C73">
        <w:rPr>
          <w:snapToGrid w:val="0"/>
        </w:rPr>
        <w:tab/>
      </w:r>
      <w:r w:rsidRPr="00073C73">
        <w:rPr>
          <w:snapToGrid w:val="0"/>
        </w:rPr>
        <w:tab/>
      </w:r>
      <w:r w:rsidRPr="00073C73">
        <w:t>ENUMERATED {mdot1, m1, m10, m30, ...}</w:t>
      </w:r>
      <w:r w:rsidRPr="00073C73">
        <w:rPr>
          <w:snapToGrid w:val="0"/>
        </w:rPr>
        <w:t>,</w:t>
      </w:r>
    </w:p>
    <w:p w14:paraId="33F73389" w14:textId="77777777" w:rsidR="00A93840" w:rsidRPr="00073C73" w:rsidRDefault="00A93840" w:rsidP="00A93840">
      <w:pPr>
        <w:pStyle w:val="PL"/>
        <w:shd w:val="clear" w:color="auto" w:fill="E6E6E6"/>
        <w:rPr>
          <w:snapToGrid w:val="0"/>
        </w:rPr>
      </w:pPr>
      <w:r w:rsidRPr="00073C73">
        <w:rPr>
          <w:snapToGrid w:val="0"/>
        </w:rPr>
        <w:tab/>
        <w:t>...</w:t>
      </w:r>
    </w:p>
    <w:p w14:paraId="2D80E35D" w14:textId="77777777" w:rsidR="00A93840" w:rsidRPr="00073C73" w:rsidRDefault="00A93840" w:rsidP="00A93840">
      <w:pPr>
        <w:pStyle w:val="PL"/>
        <w:shd w:val="clear" w:color="auto" w:fill="E6E6E6"/>
      </w:pPr>
      <w:r w:rsidRPr="00073C73">
        <w:t>}</w:t>
      </w:r>
    </w:p>
    <w:p w14:paraId="449F4366" w14:textId="77777777" w:rsidR="00A93840" w:rsidRPr="00073C73" w:rsidRDefault="00A93840" w:rsidP="00A93840">
      <w:pPr>
        <w:pStyle w:val="PL"/>
        <w:shd w:val="clear" w:color="auto" w:fill="E6E6E6"/>
      </w:pPr>
    </w:p>
    <w:p w14:paraId="2CE96703" w14:textId="77777777" w:rsidR="00A93840" w:rsidRPr="00073C73" w:rsidRDefault="00A93840" w:rsidP="00A93840">
      <w:pPr>
        <w:pStyle w:val="PL"/>
        <w:shd w:val="clear" w:color="auto" w:fill="E6E6E6"/>
      </w:pPr>
      <w:r w:rsidRPr="00073C73">
        <w:t>-- ASN1STOP</w:t>
      </w:r>
    </w:p>
    <w:p w14:paraId="1121B875"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9791FB" w14:textId="77777777" w:rsidTr="00557BF2">
        <w:trPr>
          <w:cantSplit/>
          <w:tblHeader/>
        </w:trPr>
        <w:tc>
          <w:tcPr>
            <w:tcW w:w="9639" w:type="dxa"/>
          </w:tcPr>
          <w:p w14:paraId="55AE163A" w14:textId="77777777" w:rsidR="00A93840" w:rsidRPr="00073C73" w:rsidRDefault="00A93840" w:rsidP="00557BF2">
            <w:pPr>
              <w:pStyle w:val="TAH"/>
              <w:keepNext w:val="0"/>
              <w:keepLines w:val="0"/>
              <w:widowControl w:val="0"/>
            </w:pPr>
            <w:r w:rsidRPr="00073C73">
              <w:rPr>
                <w:i/>
                <w:noProof/>
              </w:rPr>
              <w:t xml:space="preserve">NR-TimingQuality </w:t>
            </w:r>
            <w:r w:rsidRPr="00073C73">
              <w:rPr>
                <w:iCs/>
                <w:noProof/>
              </w:rPr>
              <w:t>field descriptions</w:t>
            </w:r>
          </w:p>
        </w:tc>
      </w:tr>
      <w:tr w:rsidR="00073C73" w:rsidRPr="00073C73" w14:paraId="6935D8AF" w14:textId="77777777" w:rsidTr="00557BF2">
        <w:trPr>
          <w:cantSplit/>
        </w:trPr>
        <w:tc>
          <w:tcPr>
            <w:tcW w:w="9639" w:type="dxa"/>
          </w:tcPr>
          <w:p w14:paraId="5BC7F4AB" w14:textId="77777777" w:rsidR="00A93840" w:rsidRPr="00073C73" w:rsidRDefault="00A93840" w:rsidP="00557BF2">
            <w:pPr>
              <w:pStyle w:val="TAL"/>
              <w:rPr>
                <w:szCs w:val="22"/>
                <w:lang w:eastAsia="ja-JP"/>
              </w:rPr>
            </w:pPr>
            <w:r w:rsidRPr="00073C73">
              <w:rPr>
                <w:b/>
                <w:i/>
                <w:szCs w:val="22"/>
                <w:lang w:eastAsia="ja-JP"/>
              </w:rPr>
              <w:t>timingQualityValue</w:t>
            </w:r>
          </w:p>
          <w:p w14:paraId="21021D96" w14:textId="77777777" w:rsidR="00A93840" w:rsidRPr="00073C73" w:rsidRDefault="00A93840" w:rsidP="00557BF2">
            <w:pPr>
              <w:pStyle w:val="TAL"/>
              <w:widowControl w:val="0"/>
            </w:pPr>
            <w:r w:rsidRPr="00073C73">
              <w:rPr>
                <w:szCs w:val="22"/>
                <w:lang w:eastAsia="ja-JP"/>
              </w:rPr>
              <w:t xml:space="preserve">This field provides an estimate of uncertainty of the timing value for which the IE </w:t>
            </w:r>
            <w:r w:rsidRPr="00073C73">
              <w:rPr>
                <w:i/>
                <w:noProof/>
              </w:rPr>
              <w:t xml:space="preserve">NR-TimingQuality </w:t>
            </w:r>
            <w:r w:rsidRPr="00073C73">
              <w:rPr>
                <w:iCs/>
                <w:noProof/>
              </w:rPr>
              <w:t>is provided in units of metres</w:t>
            </w:r>
            <w:r w:rsidRPr="00073C73">
              <w:rPr>
                <w:szCs w:val="22"/>
                <w:lang w:eastAsia="ja-JP"/>
              </w:rPr>
              <w:t>.</w:t>
            </w:r>
          </w:p>
        </w:tc>
      </w:tr>
      <w:tr w:rsidR="00A93840" w:rsidRPr="00073C73" w14:paraId="15B889B1" w14:textId="77777777" w:rsidTr="00557BF2">
        <w:trPr>
          <w:cantSplit/>
        </w:trPr>
        <w:tc>
          <w:tcPr>
            <w:tcW w:w="9639" w:type="dxa"/>
          </w:tcPr>
          <w:p w14:paraId="51C69F91" w14:textId="77777777" w:rsidR="00A93840" w:rsidRPr="00073C73" w:rsidRDefault="00A93840" w:rsidP="00557BF2">
            <w:pPr>
              <w:pStyle w:val="TAL"/>
              <w:rPr>
                <w:szCs w:val="22"/>
                <w:lang w:eastAsia="ja-JP"/>
              </w:rPr>
            </w:pPr>
            <w:r w:rsidRPr="00073C73">
              <w:rPr>
                <w:b/>
                <w:i/>
                <w:szCs w:val="22"/>
                <w:lang w:eastAsia="ja-JP"/>
              </w:rPr>
              <w:t>timingQualityResolution</w:t>
            </w:r>
          </w:p>
          <w:p w14:paraId="4BE47064" w14:textId="77777777" w:rsidR="00A93840" w:rsidRPr="00073C73" w:rsidRDefault="00A93840" w:rsidP="00557BF2">
            <w:pPr>
              <w:pStyle w:val="TAL"/>
              <w:widowControl w:val="0"/>
            </w:pPr>
            <w:r w:rsidRPr="00073C73">
              <w:rPr>
                <w:szCs w:val="22"/>
                <w:lang w:eastAsia="ja-JP"/>
              </w:rPr>
              <w:t xml:space="preserve">This field provides the resolution used in the </w:t>
            </w:r>
            <w:r w:rsidRPr="00073C73">
              <w:rPr>
                <w:i/>
                <w:iCs/>
              </w:rPr>
              <w:t>timingQualityValue</w:t>
            </w:r>
            <w:r w:rsidRPr="00073C73">
              <w:rPr>
                <w:szCs w:val="22"/>
                <w:lang w:eastAsia="ja-JP"/>
              </w:rPr>
              <w:t xml:space="preserve"> field. Enumerated values </w:t>
            </w:r>
            <w:r w:rsidRPr="00073C73">
              <w:rPr>
                <w:i/>
                <w:iCs/>
              </w:rPr>
              <w:t>mdot1</w:t>
            </w:r>
            <w:r w:rsidRPr="00073C73">
              <w:t xml:space="preserve">, </w:t>
            </w:r>
            <w:r w:rsidRPr="00073C73">
              <w:rPr>
                <w:i/>
                <w:iCs/>
              </w:rPr>
              <w:t>m1</w:t>
            </w:r>
            <w:r w:rsidRPr="00073C73">
              <w:t xml:space="preserve">, </w:t>
            </w:r>
            <w:r w:rsidRPr="00073C73">
              <w:rPr>
                <w:i/>
                <w:iCs/>
              </w:rPr>
              <w:t>m10</w:t>
            </w:r>
            <w:r w:rsidRPr="00073C73">
              <w:t xml:space="preserve">, </w:t>
            </w:r>
            <w:r w:rsidRPr="00073C73">
              <w:rPr>
                <w:i/>
                <w:iCs/>
              </w:rPr>
              <w:t>m30</w:t>
            </w:r>
            <w:r w:rsidRPr="00073C73">
              <w:t xml:space="preserve"> correspond to 0.1, 1, 10, 30 metres, respectively.</w:t>
            </w:r>
          </w:p>
        </w:tc>
      </w:tr>
    </w:tbl>
    <w:p w14:paraId="61897B43" w14:textId="77777777" w:rsidR="000B3F4C" w:rsidRDefault="000B3F4C" w:rsidP="000B3F4C">
      <w:pPr>
        <w:rPr>
          <w:ins w:id="2588" w:author="Sven Fischer" w:date="2022-01-06T10:47:00Z"/>
        </w:rPr>
      </w:pPr>
    </w:p>
    <w:p w14:paraId="724AA083" w14:textId="77777777" w:rsidR="000B3F4C" w:rsidRPr="00A85E9E" w:rsidRDefault="000B3F4C" w:rsidP="000B3F4C">
      <w:pPr>
        <w:pStyle w:val="Heading4"/>
        <w:rPr>
          <w:ins w:id="2589" w:author="Sven Fischer" w:date="2022-01-06T10:47:00Z"/>
        </w:rPr>
      </w:pPr>
      <w:ins w:id="2590" w:author="Sven Fischer" w:date="2022-01-06T10:47:00Z">
        <w:r w:rsidRPr="00A85E9E">
          <w:t>–</w:t>
        </w:r>
        <w:r w:rsidRPr="00A85E9E">
          <w:tab/>
        </w:r>
        <w:r w:rsidRPr="00A85E9E">
          <w:rPr>
            <w:i/>
            <w:iCs/>
          </w:rPr>
          <w:t>NR-</w:t>
        </w:r>
        <w:r>
          <w:rPr>
            <w:i/>
          </w:rPr>
          <w:t>TRP</w:t>
        </w:r>
        <w:r w:rsidRPr="00A85E9E">
          <w:rPr>
            <w:i/>
            <w:noProof/>
          </w:rPr>
          <w:t>-Beam</w:t>
        </w:r>
        <w:r>
          <w:rPr>
            <w:i/>
            <w:noProof/>
          </w:rPr>
          <w:t>Antenna</w:t>
        </w:r>
        <w:r w:rsidRPr="00A85E9E">
          <w:rPr>
            <w:i/>
            <w:noProof/>
          </w:rPr>
          <w:t>Info</w:t>
        </w:r>
      </w:ins>
    </w:p>
    <w:p w14:paraId="33FCC65D" w14:textId="77777777" w:rsidR="000B3F4C" w:rsidRPr="00A85E9E" w:rsidRDefault="000B3F4C" w:rsidP="000B3F4C">
      <w:pPr>
        <w:keepLines/>
        <w:rPr>
          <w:ins w:id="2591" w:author="Sven Fischer" w:date="2022-01-06T10:47:00Z"/>
          <w:noProof/>
        </w:rPr>
      </w:pPr>
      <w:ins w:id="2592" w:author="Sven Fischer" w:date="2022-01-06T10:47:00Z">
        <w:r w:rsidRPr="00A85E9E">
          <w:t xml:space="preserve">The IE </w:t>
        </w:r>
        <w:r w:rsidRPr="003B283B">
          <w:rPr>
            <w:i/>
            <w:iCs/>
          </w:rPr>
          <w:t>NR-TRP-BeamAntennaInfo</w:t>
        </w:r>
        <w:r w:rsidRPr="00A85E9E">
          <w:rPr>
            <w:noProof/>
          </w:rPr>
          <w:t xml:space="preserve"> is</w:t>
        </w:r>
        <w:r w:rsidRPr="00A85E9E">
          <w:t xml:space="preserve"> used by the location server to provide </w:t>
        </w:r>
        <w:r>
          <w:rPr>
            <w:lang w:eastAsia="ko-KR"/>
          </w:rPr>
          <w:t>beam antenna</w:t>
        </w:r>
        <w:r w:rsidRPr="00A85E9E">
          <w:rPr>
            <w:lang w:eastAsia="ko-KR"/>
          </w:rPr>
          <w:t xml:space="preserve"> information of the </w:t>
        </w:r>
        <w:r>
          <w:rPr>
            <w:lang w:eastAsia="ko-KR"/>
          </w:rPr>
          <w:t>TRP</w:t>
        </w:r>
        <w:r w:rsidRPr="00A85E9E">
          <w:t>.</w:t>
        </w:r>
      </w:ins>
    </w:p>
    <w:p w14:paraId="0352B288" w14:textId="77777777" w:rsidR="000B3F4C" w:rsidRPr="00A85E9E" w:rsidRDefault="000B3F4C" w:rsidP="000B3F4C">
      <w:pPr>
        <w:pStyle w:val="PL"/>
        <w:shd w:val="clear" w:color="auto" w:fill="E6E6E6"/>
        <w:rPr>
          <w:ins w:id="2593" w:author="Sven Fischer" w:date="2022-01-06T10:47:00Z"/>
        </w:rPr>
      </w:pPr>
      <w:ins w:id="2594" w:author="Sven Fischer" w:date="2022-01-06T10:47:00Z">
        <w:r w:rsidRPr="00A85E9E">
          <w:t>-- ASN1START</w:t>
        </w:r>
      </w:ins>
    </w:p>
    <w:p w14:paraId="1697CF98" w14:textId="77777777" w:rsidR="000B3F4C" w:rsidRPr="00A85E9E" w:rsidRDefault="000B3F4C" w:rsidP="000B3F4C">
      <w:pPr>
        <w:pStyle w:val="PL"/>
        <w:shd w:val="clear" w:color="auto" w:fill="E6E6E6"/>
        <w:rPr>
          <w:ins w:id="2595" w:author="Sven Fischer" w:date="2022-01-06T10:47:00Z"/>
        </w:rPr>
      </w:pPr>
    </w:p>
    <w:p w14:paraId="5903B8EF" w14:textId="77777777" w:rsidR="000B3F4C" w:rsidRPr="00A85E9E" w:rsidRDefault="000B3F4C" w:rsidP="000B3F4C">
      <w:pPr>
        <w:pStyle w:val="PL"/>
        <w:shd w:val="clear" w:color="auto" w:fill="E6E6E6"/>
        <w:rPr>
          <w:ins w:id="2596" w:author="Sven Fischer" w:date="2022-01-06T10:47:00Z"/>
        </w:rPr>
      </w:pPr>
      <w:ins w:id="2597" w:author="Sven Fischer" w:date="2022-01-06T10:47:00Z">
        <w:r w:rsidRPr="00532438">
          <w:t>NR-TRP-BeamAntennaInfo</w:t>
        </w:r>
        <w:r>
          <w:t>-r17</w:t>
        </w:r>
        <w:r w:rsidRPr="00A85E9E">
          <w:t xml:space="preserve"> ::= SEQUENCE (SIZE (1..nrMaxFreqLayers-r16)) OF</w:t>
        </w:r>
      </w:ins>
    </w:p>
    <w:p w14:paraId="7EDA9AF0" w14:textId="77777777" w:rsidR="000B3F4C" w:rsidRPr="00A85E9E" w:rsidRDefault="000B3F4C" w:rsidP="000B3F4C">
      <w:pPr>
        <w:pStyle w:val="PL"/>
        <w:shd w:val="clear" w:color="auto" w:fill="E6E6E6"/>
        <w:rPr>
          <w:ins w:id="2598" w:author="Sven Fischer" w:date="2022-01-06T10:47:00Z"/>
        </w:rPr>
      </w:pPr>
      <w:ins w:id="2599" w:author="Sven Fischer" w:date="2022-01-06T10:47: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PerFreqLayer-r1</w:t>
        </w:r>
        <w:r>
          <w:t>7</w:t>
        </w:r>
      </w:ins>
    </w:p>
    <w:p w14:paraId="2376DB88" w14:textId="77777777" w:rsidR="000B3F4C" w:rsidRPr="00A85E9E" w:rsidRDefault="000B3F4C" w:rsidP="000B3F4C">
      <w:pPr>
        <w:pStyle w:val="PL"/>
        <w:shd w:val="clear" w:color="auto" w:fill="E6E6E6"/>
        <w:rPr>
          <w:ins w:id="2600" w:author="Sven Fischer" w:date="2022-01-06T10:47:00Z"/>
        </w:rPr>
      </w:pPr>
    </w:p>
    <w:p w14:paraId="21D0AB14" w14:textId="77777777" w:rsidR="000B3F4C" w:rsidRPr="00A85E9E" w:rsidRDefault="000B3F4C" w:rsidP="000B3F4C">
      <w:pPr>
        <w:pStyle w:val="PL"/>
        <w:shd w:val="clear" w:color="auto" w:fill="E6E6E6"/>
        <w:rPr>
          <w:ins w:id="2601" w:author="Sven Fischer" w:date="2022-01-06T10:47:00Z"/>
        </w:rPr>
      </w:pPr>
      <w:ins w:id="2602" w:author="Sven Fischer" w:date="2022-01-06T10:47:00Z">
        <w:r w:rsidRPr="00532438">
          <w:t>NR-TRP-BeamAntennaInfo</w:t>
        </w:r>
        <w:r w:rsidRPr="00A85E9E">
          <w:t>PerFreqLayer-r1</w:t>
        </w:r>
        <w:r>
          <w:t>7</w:t>
        </w:r>
        <w:r w:rsidRPr="00A85E9E">
          <w:t xml:space="preserve"> ::= SEQUENCE (SIZE (1..nrMaxTRPsPerFreq-r16)) OF</w:t>
        </w:r>
      </w:ins>
    </w:p>
    <w:p w14:paraId="5D3FDA5B" w14:textId="77777777" w:rsidR="000B3F4C" w:rsidRPr="00A85E9E" w:rsidRDefault="000B3F4C" w:rsidP="000B3F4C">
      <w:pPr>
        <w:pStyle w:val="PL"/>
        <w:shd w:val="clear" w:color="auto" w:fill="E6E6E6"/>
        <w:rPr>
          <w:ins w:id="2603" w:author="Sven Fischer" w:date="2022-01-06T10:47:00Z"/>
        </w:rPr>
      </w:pPr>
      <w:ins w:id="2604" w:author="Sven Fischer" w:date="2022-01-06T10:47: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w:t>
        </w:r>
        <w:r>
          <w:t>TRP</w:t>
        </w:r>
        <w:r w:rsidRPr="00A85E9E">
          <w:t>-r1</w:t>
        </w:r>
        <w:r>
          <w:t>7</w:t>
        </w:r>
      </w:ins>
    </w:p>
    <w:p w14:paraId="75A8C8D2" w14:textId="77777777" w:rsidR="000B3F4C" w:rsidRPr="00A85E9E" w:rsidRDefault="000B3F4C" w:rsidP="000B3F4C">
      <w:pPr>
        <w:pStyle w:val="PL"/>
        <w:shd w:val="clear" w:color="auto" w:fill="E6E6E6"/>
        <w:rPr>
          <w:ins w:id="2605" w:author="Sven Fischer" w:date="2022-01-06T10:47:00Z"/>
        </w:rPr>
      </w:pPr>
    </w:p>
    <w:p w14:paraId="672D127A" w14:textId="77777777" w:rsidR="000B3F4C" w:rsidRPr="00A85E9E" w:rsidRDefault="000B3F4C" w:rsidP="000B3F4C">
      <w:pPr>
        <w:pStyle w:val="PL"/>
        <w:shd w:val="clear" w:color="auto" w:fill="E6E6E6"/>
        <w:rPr>
          <w:ins w:id="2606" w:author="Sven Fischer" w:date="2022-01-06T10:47:00Z"/>
        </w:rPr>
      </w:pPr>
      <w:ins w:id="2607" w:author="Sven Fischer" w:date="2022-01-06T10:47:00Z">
        <w:r w:rsidRPr="00532438">
          <w:t>NR-TRP-BeamAntennaInfo</w:t>
        </w:r>
        <w:r w:rsidRPr="00A85E9E">
          <w:t>Per</w:t>
        </w:r>
        <w:r>
          <w:t>TRP</w:t>
        </w:r>
        <w:r w:rsidRPr="00A85E9E">
          <w:t>-r1</w:t>
        </w:r>
        <w:r>
          <w:t>7</w:t>
        </w:r>
        <w:r w:rsidRPr="00A85E9E">
          <w:t xml:space="preserve"> ::= SEQUENCE {</w:t>
        </w:r>
      </w:ins>
    </w:p>
    <w:p w14:paraId="472ACBA1" w14:textId="77777777" w:rsidR="000B3F4C" w:rsidRPr="00A85E9E" w:rsidRDefault="000B3F4C" w:rsidP="000B3F4C">
      <w:pPr>
        <w:pStyle w:val="PL"/>
        <w:shd w:val="clear" w:color="auto" w:fill="E6E6E6"/>
        <w:rPr>
          <w:ins w:id="2608" w:author="Sven Fischer" w:date="2022-01-06T10:47:00Z"/>
          <w:snapToGrid w:val="0"/>
          <w:lang w:eastAsia="ja-JP"/>
        </w:rPr>
      </w:pPr>
      <w:ins w:id="2609" w:author="Sven Fischer" w:date="2022-01-06T10:47:00Z">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ins>
    </w:p>
    <w:p w14:paraId="4FD2BC40" w14:textId="77777777" w:rsidR="000B3F4C" w:rsidRPr="00A85E9E" w:rsidRDefault="000B3F4C" w:rsidP="000B3F4C">
      <w:pPr>
        <w:pStyle w:val="PL"/>
        <w:shd w:val="clear" w:color="auto" w:fill="E6E6E6"/>
        <w:rPr>
          <w:ins w:id="2610" w:author="Sven Fischer" w:date="2022-01-06T10:47:00Z"/>
          <w:snapToGrid w:val="0"/>
        </w:rPr>
      </w:pPr>
      <w:ins w:id="2611" w:author="Sven Fischer" w:date="2022-01-06T10:47:00Z">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628CB824" w14:textId="77777777" w:rsidR="000B3F4C" w:rsidRPr="00A85E9E" w:rsidRDefault="000B3F4C" w:rsidP="000B3F4C">
      <w:pPr>
        <w:pStyle w:val="PL"/>
        <w:shd w:val="clear" w:color="auto" w:fill="E6E6E6"/>
        <w:rPr>
          <w:ins w:id="2612" w:author="Sven Fischer" w:date="2022-01-06T10:47:00Z"/>
          <w:snapToGrid w:val="0"/>
        </w:rPr>
      </w:pPr>
      <w:ins w:id="2613" w:author="Sven Fischer" w:date="2022-01-06T10:47:00Z">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4B813590" w14:textId="77777777" w:rsidR="000B3F4C" w:rsidRPr="00A85E9E" w:rsidRDefault="000B3F4C" w:rsidP="000B3F4C">
      <w:pPr>
        <w:pStyle w:val="PL"/>
        <w:shd w:val="clear" w:color="auto" w:fill="E6E6E6"/>
        <w:rPr>
          <w:ins w:id="2614" w:author="Sven Fischer" w:date="2022-01-06T10:47:00Z"/>
          <w:snapToGrid w:val="0"/>
        </w:rPr>
      </w:pPr>
      <w:ins w:id="2615" w:author="Sven Fischer" w:date="2022-01-06T10:47:00Z">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36F0B226" w14:textId="77777777" w:rsidR="000B3F4C" w:rsidRPr="00A85E9E" w:rsidRDefault="000B3F4C" w:rsidP="000B3F4C">
      <w:pPr>
        <w:pStyle w:val="PL"/>
        <w:shd w:val="clear" w:color="auto" w:fill="E6E6E6"/>
        <w:rPr>
          <w:ins w:id="2616" w:author="Sven Fischer" w:date="2022-01-06T10:47:00Z"/>
        </w:rPr>
      </w:pPr>
      <w:ins w:id="2617" w:author="Sven Fischer" w:date="2022-01-06T10:47:00Z">
        <w:r w:rsidRPr="00A85E9E">
          <w:tab/>
          <w:t>lcs-GCS-TranslationParameter-r1</w:t>
        </w:r>
        <w:r>
          <w:t>7</w:t>
        </w:r>
        <w:r w:rsidRPr="00A85E9E">
          <w:tab/>
          <w:t>LCS-GCS-TranslationParameter-r16</w:t>
        </w:r>
        <w:r w:rsidRPr="00A85E9E">
          <w:tab/>
          <w:t>OPTIONAL,</w:t>
        </w:r>
        <w:r w:rsidRPr="00A85E9E">
          <w:tab/>
          <w:t>-- Need OP</w:t>
        </w:r>
      </w:ins>
    </w:p>
    <w:p w14:paraId="4AEF37AB" w14:textId="77777777" w:rsidR="000B3F4C" w:rsidRPr="00A85E9E" w:rsidRDefault="000B3F4C" w:rsidP="000B3F4C">
      <w:pPr>
        <w:pStyle w:val="PL"/>
        <w:shd w:val="clear" w:color="auto" w:fill="E6E6E6"/>
        <w:rPr>
          <w:ins w:id="2618" w:author="Sven Fischer" w:date="2022-01-06T10:47:00Z"/>
        </w:rPr>
      </w:pPr>
      <w:ins w:id="2619" w:author="Sven Fischer" w:date="2022-01-06T10:47:00Z">
        <w:r w:rsidRPr="00A85E9E">
          <w:tab/>
        </w:r>
        <w:r>
          <w:t>nr</w:t>
        </w:r>
        <w:r w:rsidRPr="006C1796">
          <w:t>-TRP-BeamAntennaAngles-r17</w:t>
        </w:r>
        <w:r w:rsidRPr="00A85E9E">
          <w:tab/>
        </w:r>
        <w:r w:rsidRPr="00A85E9E">
          <w:tab/>
        </w:r>
        <w:r w:rsidRPr="006C1796">
          <w:t>NR-TRP-BeamAntennaAngles-r17</w:t>
        </w:r>
        <w:r>
          <w:t>,</w:t>
        </w:r>
      </w:ins>
    </w:p>
    <w:p w14:paraId="5637691F" w14:textId="77777777" w:rsidR="000B3F4C" w:rsidRPr="00A85E9E" w:rsidRDefault="000B3F4C" w:rsidP="000B3F4C">
      <w:pPr>
        <w:pStyle w:val="PL"/>
        <w:shd w:val="clear" w:color="auto" w:fill="E6E6E6"/>
        <w:rPr>
          <w:ins w:id="2620" w:author="Sven Fischer" w:date="2022-01-06T10:47:00Z"/>
        </w:rPr>
      </w:pPr>
      <w:ins w:id="2621" w:author="Sven Fischer" w:date="2022-01-06T10:47:00Z">
        <w:r w:rsidRPr="00A85E9E">
          <w:lastRenderedPageBreak/>
          <w:tab/>
          <w:t>...</w:t>
        </w:r>
      </w:ins>
    </w:p>
    <w:p w14:paraId="26C8A779" w14:textId="77777777" w:rsidR="000B3F4C" w:rsidRPr="00A85E9E" w:rsidRDefault="000B3F4C" w:rsidP="000B3F4C">
      <w:pPr>
        <w:pStyle w:val="PL"/>
        <w:shd w:val="clear" w:color="auto" w:fill="E6E6E6"/>
        <w:rPr>
          <w:ins w:id="2622" w:author="Sven Fischer" w:date="2022-01-06T10:47:00Z"/>
        </w:rPr>
      </w:pPr>
      <w:ins w:id="2623" w:author="Sven Fischer" w:date="2022-01-06T10:47:00Z">
        <w:r w:rsidRPr="00A85E9E">
          <w:t>}</w:t>
        </w:r>
      </w:ins>
    </w:p>
    <w:p w14:paraId="7ACDA54B" w14:textId="77777777" w:rsidR="000B3F4C" w:rsidRDefault="000B3F4C" w:rsidP="000B3F4C">
      <w:pPr>
        <w:pStyle w:val="PL"/>
        <w:shd w:val="clear" w:color="auto" w:fill="E6E6E6"/>
        <w:rPr>
          <w:ins w:id="2624" w:author="Sven Fischer" w:date="2022-01-06T10:47:00Z"/>
        </w:rPr>
      </w:pPr>
    </w:p>
    <w:p w14:paraId="3E4B345E" w14:textId="77777777" w:rsidR="000B3F4C" w:rsidRDefault="000B3F4C" w:rsidP="000B3F4C">
      <w:pPr>
        <w:pStyle w:val="PL"/>
        <w:shd w:val="clear" w:color="auto" w:fill="E6E6E6"/>
        <w:rPr>
          <w:ins w:id="2625" w:author="Sven Fischer" w:date="2022-01-06T10:47:00Z"/>
        </w:rPr>
      </w:pPr>
      <w:ins w:id="2626" w:author="Sven Fischer" w:date="2022-01-06T10:47:00Z">
        <w:r w:rsidRPr="00532438">
          <w:t>NR-TRP-BeamAntenna</w:t>
        </w:r>
        <w:r>
          <w:t>Angles</w:t>
        </w:r>
        <w:r w:rsidRPr="00A85E9E">
          <w:t>-r1</w:t>
        </w:r>
        <w:r>
          <w:t xml:space="preserve">7 ::= SEQUENCE (SIZE(1..3600)) OF </w:t>
        </w:r>
        <w:r w:rsidRPr="00532438">
          <w:t>NR-TRP-BeamAntennaInfo</w:t>
        </w:r>
        <w:r>
          <w:t>Azimuth</w:t>
        </w:r>
        <w:r w:rsidRPr="00A85E9E">
          <w:t>-r1</w:t>
        </w:r>
        <w:r>
          <w:t>7</w:t>
        </w:r>
      </w:ins>
    </w:p>
    <w:p w14:paraId="6624D961" w14:textId="77777777" w:rsidR="000B3F4C" w:rsidRDefault="000B3F4C" w:rsidP="000B3F4C">
      <w:pPr>
        <w:pStyle w:val="PL"/>
        <w:shd w:val="clear" w:color="auto" w:fill="E6E6E6"/>
        <w:rPr>
          <w:ins w:id="2627" w:author="Sven Fischer" w:date="2022-01-06T10:47:00Z"/>
        </w:rPr>
      </w:pPr>
    </w:p>
    <w:p w14:paraId="2EB45946" w14:textId="77777777" w:rsidR="000B3F4C" w:rsidRDefault="000B3F4C" w:rsidP="000B3F4C">
      <w:pPr>
        <w:pStyle w:val="PL"/>
        <w:shd w:val="clear" w:color="auto" w:fill="E6E6E6"/>
        <w:rPr>
          <w:ins w:id="2628" w:author="Sven Fischer" w:date="2022-01-06T10:47:00Z"/>
        </w:rPr>
      </w:pPr>
      <w:ins w:id="2629" w:author="Sven Fischer" w:date="2022-01-06T10:47:00Z">
        <w:r w:rsidRPr="00532438">
          <w:t>NR-TRP-BeamAntennaInfo</w:t>
        </w:r>
        <w:r>
          <w:t>Azimuth</w:t>
        </w:r>
        <w:r w:rsidRPr="00A85E9E">
          <w:t>-r1</w:t>
        </w:r>
        <w:r>
          <w:t>7 ::= SEQUENCE {</w:t>
        </w:r>
      </w:ins>
    </w:p>
    <w:p w14:paraId="57D18FA5" w14:textId="79433ECA" w:rsidR="000B3F4C" w:rsidRDefault="000B3F4C" w:rsidP="000B3F4C">
      <w:pPr>
        <w:pStyle w:val="PL"/>
        <w:shd w:val="clear" w:color="auto" w:fill="E6E6E6"/>
        <w:rPr>
          <w:ins w:id="2630" w:author="Sven Fischer" w:date="2022-01-06T10:47:00Z"/>
        </w:rPr>
      </w:pPr>
      <w:ins w:id="2631" w:author="Sven Fischer" w:date="2022-01-06T10:47:00Z">
        <w:r>
          <w:tab/>
          <w:t>a</w:t>
        </w:r>
        <w:r w:rsidRPr="00A85E9E">
          <w:t>zimuth-r1</w:t>
        </w:r>
        <w:r>
          <w:t>7</w:t>
        </w:r>
        <w:r w:rsidRPr="00A85E9E">
          <w:tab/>
        </w:r>
        <w:r w:rsidRPr="00A85E9E">
          <w:tab/>
        </w:r>
        <w:r w:rsidRPr="00A85E9E">
          <w:tab/>
        </w:r>
        <w:r w:rsidRPr="00A85E9E">
          <w:tab/>
        </w:r>
        <w:r>
          <w:tab/>
        </w:r>
        <w:r w:rsidRPr="00A85E9E">
          <w:t>INTEGER (0..359)</w:t>
        </w:r>
      </w:ins>
      <w:ins w:id="2632" w:author="v8" w:date="2022-02-28T10:36:00Z">
        <w:r w:rsidR="00734ADC">
          <w:tab/>
        </w:r>
        <w:r w:rsidR="00734ADC">
          <w:tab/>
        </w:r>
        <w:r w:rsidR="00734ADC">
          <w:tab/>
        </w:r>
        <w:r w:rsidR="00734ADC">
          <w:tab/>
        </w:r>
        <w:r w:rsidR="00734ADC">
          <w:tab/>
        </w:r>
        <w:r w:rsidR="00734ADC">
          <w:tab/>
        </w:r>
        <w:r w:rsidR="00734ADC">
          <w:tab/>
          <w:t>OPTIONA</w:t>
        </w:r>
      </w:ins>
      <w:ins w:id="2633" w:author="v8" w:date="2022-02-28T10:37:00Z">
        <w:r w:rsidR="00734ADC">
          <w:t>L</w:t>
        </w:r>
      </w:ins>
      <w:ins w:id="2634" w:author="Sven Fischer" w:date="2022-01-06T10:47:00Z">
        <w:r w:rsidRPr="00A85E9E">
          <w:t>,</w:t>
        </w:r>
      </w:ins>
      <w:ins w:id="2635" w:author="v8" w:date="2022-02-28T10:37:00Z">
        <w:r w:rsidR="00BB32C5">
          <w:tab/>
          <w:t xml:space="preserve">-- </w:t>
        </w:r>
      </w:ins>
      <w:ins w:id="2636" w:author="v8" w:date="2022-02-28T10:42:00Z">
        <w:r w:rsidR="005F72B8">
          <w:t xml:space="preserve">Cond </w:t>
        </w:r>
      </w:ins>
      <w:ins w:id="2637" w:author="v8" w:date="2022-02-28T10:43:00Z">
        <w:r w:rsidR="007A5459">
          <w:t>Az</w:t>
        </w:r>
      </w:ins>
    </w:p>
    <w:p w14:paraId="1D809625" w14:textId="77777777" w:rsidR="000B3F4C" w:rsidRPr="00A85E9E" w:rsidRDefault="000B3F4C" w:rsidP="000B3F4C">
      <w:pPr>
        <w:pStyle w:val="PL"/>
        <w:shd w:val="clear" w:color="auto" w:fill="E6E6E6"/>
        <w:rPr>
          <w:ins w:id="2638" w:author="Sven Fischer" w:date="2022-01-06T10:47:00Z"/>
        </w:rPr>
      </w:pPr>
      <w:ins w:id="2639" w:author="Sven Fischer" w:date="2022-01-06T10:47:00Z">
        <w:r>
          <w:tab/>
          <w:t>a</w:t>
        </w:r>
        <w:r w:rsidRPr="00A85E9E">
          <w:t>zimuth-fine-r16</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ins>
    </w:p>
    <w:p w14:paraId="690CBDD0" w14:textId="6CC53B1B" w:rsidR="000B3F4C" w:rsidRDefault="000B3F4C" w:rsidP="000B3F4C">
      <w:pPr>
        <w:pStyle w:val="PL"/>
        <w:shd w:val="clear" w:color="auto" w:fill="E6E6E6"/>
        <w:rPr>
          <w:ins w:id="2640" w:author="Sven Fischer" w:date="2022-01-06T10:47:00Z"/>
        </w:rPr>
      </w:pPr>
      <w:ins w:id="2641" w:author="Sven Fischer" w:date="2022-01-06T10:47:00Z">
        <w:r>
          <w:tab/>
          <w:t>elevationList-r17</w:t>
        </w:r>
        <w:r>
          <w:tab/>
        </w:r>
        <w:r>
          <w:tab/>
        </w:r>
        <w:r>
          <w:tab/>
          <w:t>SEQUENCE (SIZE(1..180</w:t>
        </w:r>
      </w:ins>
      <w:ins w:id="2642" w:author="v7" w:date="2022-02-26T23:27:00Z">
        <w:r w:rsidR="00DD469E">
          <w:t>1</w:t>
        </w:r>
      </w:ins>
      <w:ins w:id="2643" w:author="Sven Fischer" w:date="2022-01-06T10:47:00Z">
        <w:r>
          <w:t>)) OF ElevationElement-R17,</w:t>
        </w:r>
      </w:ins>
    </w:p>
    <w:p w14:paraId="28DAD37E" w14:textId="77777777" w:rsidR="000B3F4C" w:rsidRDefault="000B3F4C" w:rsidP="000B3F4C">
      <w:pPr>
        <w:pStyle w:val="PL"/>
        <w:shd w:val="clear" w:color="auto" w:fill="E6E6E6"/>
        <w:rPr>
          <w:ins w:id="2644" w:author="Sven Fischer" w:date="2022-01-06T10:47:00Z"/>
        </w:rPr>
      </w:pPr>
      <w:ins w:id="2645" w:author="Sven Fischer" w:date="2022-01-06T10:47:00Z">
        <w:r>
          <w:tab/>
          <w:t>...</w:t>
        </w:r>
      </w:ins>
    </w:p>
    <w:p w14:paraId="6DF05712" w14:textId="77777777" w:rsidR="000B3F4C" w:rsidRDefault="000B3F4C" w:rsidP="000B3F4C">
      <w:pPr>
        <w:pStyle w:val="PL"/>
        <w:shd w:val="clear" w:color="auto" w:fill="E6E6E6"/>
        <w:rPr>
          <w:ins w:id="2646" w:author="Sven Fischer" w:date="2022-01-06T10:47:00Z"/>
        </w:rPr>
      </w:pPr>
      <w:ins w:id="2647" w:author="Sven Fischer" w:date="2022-01-06T10:47:00Z">
        <w:r>
          <w:t>}</w:t>
        </w:r>
      </w:ins>
    </w:p>
    <w:p w14:paraId="384946A0" w14:textId="77777777" w:rsidR="000B3F4C" w:rsidRDefault="000B3F4C" w:rsidP="000B3F4C">
      <w:pPr>
        <w:pStyle w:val="PL"/>
        <w:shd w:val="clear" w:color="auto" w:fill="E6E6E6"/>
        <w:rPr>
          <w:ins w:id="2648" w:author="Sven Fischer" w:date="2022-01-06T10:47:00Z"/>
        </w:rPr>
      </w:pPr>
    </w:p>
    <w:p w14:paraId="6E272FFB" w14:textId="77777777" w:rsidR="000B3F4C" w:rsidRDefault="000B3F4C" w:rsidP="000B3F4C">
      <w:pPr>
        <w:pStyle w:val="PL"/>
        <w:shd w:val="clear" w:color="auto" w:fill="E6E6E6"/>
        <w:rPr>
          <w:ins w:id="2649" w:author="Sven Fischer" w:date="2022-01-06T10:47:00Z"/>
        </w:rPr>
      </w:pPr>
      <w:ins w:id="2650" w:author="Sven Fischer" w:date="2022-01-06T10:47:00Z">
        <w:r>
          <w:t>ElevationElement-R17 ::= SEQUENCE {</w:t>
        </w:r>
      </w:ins>
    </w:p>
    <w:p w14:paraId="70689170" w14:textId="1736B2AA" w:rsidR="000B3F4C" w:rsidRDefault="000B3F4C" w:rsidP="000B3F4C">
      <w:pPr>
        <w:pStyle w:val="PL"/>
        <w:shd w:val="clear" w:color="auto" w:fill="E6E6E6"/>
        <w:rPr>
          <w:ins w:id="2651" w:author="Sven Fischer" w:date="2022-01-06T10:47:00Z"/>
        </w:rPr>
      </w:pPr>
      <w:ins w:id="2652" w:author="Sven Fischer" w:date="2022-01-06T10:47:00Z">
        <w:r>
          <w:tab/>
          <w:t>elevation-r17</w:t>
        </w:r>
        <w:r>
          <w:tab/>
        </w:r>
        <w:r>
          <w:tab/>
        </w:r>
        <w:r>
          <w:tab/>
        </w:r>
        <w:r>
          <w:tab/>
          <w:t>INTEGER (0..180)</w:t>
        </w:r>
      </w:ins>
      <w:ins w:id="2653" w:author="v8" w:date="2022-02-28T10:37:00Z">
        <w:r w:rsidR="00BB32C5">
          <w:tab/>
        </w:r>
        <w:r w:rsidR="00BB32C5">
          <w:tab/>
        </w:r>
        <w:r w:rsidR="00BB32C5">
          <w:tab/>
        </w:r>
        <w:r w:rsidR="00BB32C5">
          <w:tab/>
        </w:r>
        <w:r w:rsidR="00BB32C5">
          <w:tab/>
        </w:r>
        <w:r w:rsidR="00BB32C5">
          <w:tab/>
        </w:r>
        <w:r w:rsidR="00BB32C5">
          <w:tab/>
          <w:t>OPTIO</w:t>
        </w:r>
        <w:r w:rsidR="00503096">
          <w:t>NAL</w:t>
        </w:r>
      </w:ins>
      <w:ins w:id="2654" w:author="Sven Fischer" w:date="2022-01-06T10:47:00Z">
        <w:r>
          <w:t>,</w:t>
        </w:r>
      </w:ins>
      <w:ins w:id="2655" w:author="v8" w:date="2022-02-28T10:37:00Z">
        <w:r w:rsidR="00BB32C5">
          <w:tab/>
          <w:t xml:space="preserve">-- </w:t>
        </w:r>
      </w:ins>
      <w:ins w:id="2656" w:author="v8" w:date="2022-02-28T10:43:00Z">
        <w:r w:rsidR="007A5459">
          <w:t>Cond</w:t>
        </w:r>
      </w:ins>
      <w:ins w:id="2657" w:author="v8" w:date="2022-02-28T10:41:00Z">
        <w:r w:rsidR="007625B9">
          <w:t xml:space="preserve"> </w:t>
        </w:r>
      </w:ins>
      <w:ins w:id="2658" w:author="v8" w:date="2022-02-28T10:43:00Z">
        <w:r w:rsidR="007A5459">
          <w:t>El</w:t>
        </w:r>
      </w:ins>
    </w:p>
    <w:p w14:paraId="76A06D32" w14:textId="77777777" w:rsidR="000B3F4C" w:rsidRDefault="000B3F4C" w:rsidP="000B3F4C">
      <w:pPr>
        <w:pStyle w:val="PL"/>
        <w:shd w:val="clear" w:color="auto" w:fill="E6E6E6"/>
        <w:rPr>
          <w:ins w:id="2659" w:author="Sven Fischer" w:date="2022-01-06T10:47:00Z"/>
        </w:rPr>
      </w:pPr>
      <w:ins w:id="2660" w:author="Sven Fischer" w:date="2022-01-06T10:47:00Z">
        <w:r>
          <w:tab/>
          <w:t>elevation</w:t>
        </w:r>
        <w:r w:rsidRPr="00A85E9E">
          <w:t>-fine-r1</w:t>
        </w:r>
        <w:r>
          <w:t>7</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ins>
    </w:p>
    <w:p w14:paraId="038A0C95" w14:textId="77777777" w:rsidR="000B3F4C" w:rsidRDefault="000B3F4C" w:rsidP="000B3F4C">
      <w:pPr>
        <w:pStyle w:val="PL"/>
        <w:shd w:val="clear" w:color="auto" w:fill="E6E6E6"/>
        <w:rPr>
          <w:ins w:id="2661" w:author="Sven Fischer" w:date="2022-01-06T10:47:00Z"/>
        </w:rPr>
      </w:pPr>
      <w:ins w:id="2662" w:author="Sven Fischer" w:date="2022-01-06T10:47:00Z">
        <w:r>
          <w:tab/>
          <w:t>beamPowerList-r17</w:t>
        </w:r>
        <w:r>
          <w:tab/>
        </w:r>
        <w:r>
          <w:tab/>
        </w:r>
        <w:r>
          <w:tab/>
          <w:t xml:space="preserve">SEQUENCE (SIZE (2..maxNumResourcesPerAngle-r17)) OF </w:t>
        </w:r>
      </w:ins>
    </w:p>
    <w:p w14:paraId="62115584" w14:textId="77777777" w:rsidR="000B3F4C" w:rsidRDefault="000B3F4C" w:rsidP="000B3F4C">
      <w:pPr>
        <w:pStyle w:val="PL"/>
        <w:shd w:val="clear" w:color="auto" w:fill="E6E6E6"/>
        <w:rPr>
          <w:ins w:id="2663" w:author="Sven Fischer" w:date="2022-01-06T10:47:00Z"/>
        </w:rPr>
      </w:pPr>
      <w:ins w:id="2664" w:author="Sven Fischer" w:date="2022-01-06T10:47:00Z">
        <w:r>
          <w:tab/>
        </w:r>
        <w:r>
          <w:tab/>
        </w:r>
        <w:r>
          <w:tab/>
        </w:r>
        <w:r>
          <w:tab/>
        </w:r>
        <w:r>
          <w:tab/>
        </w:r>
        <w:r>
          <w:tab/>
        </w:r>
        <w:r>
          <w:tab/>
        </w:r>
        <w:r>
          <w:tab/>
        </w:r>
        <w:r>
          <w:tab/>
        </w:r>
        <w:r>
          <w:tab/>
          <w:t>BeamPowerElement-r17,</w:t>
        </w:r>
      </w:ins>
    </w:p>
    <w:p w14:paraId="4E0A9B4B" w14:textId="77777777" w:rsidR="000B3F4C" w:rsidRDefault="000B3F4C" w:rsidP="000B3F4C">
      <w:pPr>
        <w:pStyle w:val="PL"/>
        <w:shd w:val="clear" w:color="auto" w:fill="E6E6E6"/>
        <w:rPr>
          <w:ins w:id="2665" w:author="Sven Fischer" w:date="2022-01-06T10:47:00Z"/>
        </w:rPr>
      </w:pPr>
      <w:ins w:id="2666" w:author="Sven Fischer" w:date="2022-01-06T10:47:00Z">
        <w:r>
          <w:tab/>
          <w:t>...</w:t>
        </w:r>
      </w:ins>
    </w:p>
    <w:p w14:paraId="07F46D22" w14:textId="77777777" w:rsidR="000B3F4C" w:rsidRDefault="000B3F4C" w:rsidP="000B3F4C">
      <w:pPr>
        <w:pStyle w:val="PL"/>
        <w:shd w:val="clear" w:color="auto" w:fill="E6E6E6"/>
        <w:rPr>
          <w:ins w:id="2667" w:author="Sven Fischer" w:date="2022-01-06T10:47:00Z"/>
        </w:rPr>
      </w:pPr>
      <w:ins w:id="2668" w:author="Sven Fischer" w:date="2022-01-06T10:47:00Z">
        <w:r>
          <w:t>}</w:t>
        </w:r>
      </w:ins>
    </w:p>
    <w:p w14:paraId="470B5F82" w14:textId="77777777" w:rsidR="000B3F4C" w:rsidRDefault="000B3F4C" w:rsidP="000B3F4C">
      <w:pPr>
        <w:pStyle w:val="PL"/>
        <w:shd w:val="clear" w:color="auto" w:fill="E6E6E6"/>
        <w:rPr>
          <w:ins w:id="2669" w:author="Sven Fischer" w:date="2022-01-06T10:47:00Z"/>
        </w:rPr>
      </w:pPr>
    </w:p>
    <w:p w14:paraId="1A5BD3DF" w14:textId="77777777" w:rsidR="000B3F4C" w:rsidRPr="00A85E9E" w:rsidRDefault="000B3F4C" w:rsidP="000B3F4C">
      <w:pPr>
        <w:pStyle w:val="PL"/>
        <w:shd w:val="clear" w:color="auto" w:fill="E6E6E6"/>
        <w:rPr>
          <w:ins w:id="2670" w:author="Sven Fischer" w:date="2022-01-06T10:47:00Z"/>
        </w:rPr>
      </w:pPr>
      <w:ins w:id="2671" w:author="Sven Fischer" w:date="2022-01-06T10:47:00Z">
        <w:r>
          <w:t>BeamPowerElement-r17 ::= SEQUENCE {</w:t>
        </w:r>
      </w:ins>
    </w:p>
    <w:p w14:paraId="4FDBDD17" w14:textId="77777777" w:rsidR="000B3F4C" w:rsidRDefault="000B3F4C" w:rsidP="000B3F4C">
      <w:pPr>
        <w:pStyle w:val="PL"/>
        <w:shd w:val="clear" w:color="auto" w:fill="E6E6E6"/>
        <w:rPr>
          <w:ins w:id="2672" w:author="Sven Fischer" w:date="2022-01-06T10:47:00Z"/>
        </w:rPr>
      </w:pPr>
      <w:ins w:id="2673" w:author="Sven Fischer" w:date="2022-01-06T10:47:00Z">
        <w:r>
          <w:tab/>
          <w:t>nr</w:t>
        </w:r>
        <w:r w:rsidRPr="00A85E9E">
          <w:t>-</w:t>
        </w:r>
        <w:r>
          <w:t>dl</w:t>
        </w:r>
        <w:r w:rsidRPr="00A85E9E">
          <w:t>-</w:t>
        </w:r>
        <w:r>
          <w:t>prs</w:t>
        </w:r>
        <w:r w:rsidRPr="00A85E9E">
          <w:t>-ResourceSetID-r1</w:t>
        </w:r>
        <w:r>
          <w:t>7</w:t>
        </w:r>
        <w:r>
          <w:tab/>
        </w:r>
        <w:r>
          <w:tab/>
        </w:r>
        <w:r w:rsidRPr="00A85E9E">
          <w:t>NR-DL-PRS-ResourceSetID-r16</w:t>
        </w:r>
        <w:r>
          <w:tab/>
        </w:r>
        <w:r>
          <w:tab/>
        </w:r>
        <w:r>
          <w:tab/>
        </w:r>
        <w:r>
          <w:tab/>
          <w:t>OPTIONAL,</w:t>
        </w:r>
        <w:r>
          <w:tab/>
          <w:t>-- Need OP</w:t>
        </w:r>
      </w:ins>
    </w:p>
    <w:p w14:paraId="40BD9558" w14:textId="77777777" w:rsidR="000B3F4C" w:rsidRDefault="000B3F4C" w:rsidP="000B3F4C">
      <w:pPr>
        <w:pStyle w:val="PL"/>
        <w:shd w:val="clear" w:color="auto" w:fill="E6E6E6"/>
        <w:rPr>
          <w:ins w:id="2674" w:author="Sven Fischer" w:date="2022-01-06T10:47:00Z"/>
        </w:rPr>
      </w:pPr>
      <w:ins w:id="2675" w:author="Sven Fischer" w:date="2022-01-06T10:47:00Z">
        <w:r>
          <w:tab/>
          <w:t>nr</w:t>
        </w:r>
        <w:r w:rsidRPr="00A85E9E">
          <w:t>-</w:t>
        </w:r>
        <w:r>
          <w:t>dl</w:t>
        </w:r>
        <w:r w:rsidRPr="00A85E9E">
          <w:t>-</w:t>
        </w:r>
        <w:r>
          <w:t>prs</w:t>
        </w:r>
        <w:r w:rsidRPr="00A85E9E">
          <w:t>-ResourceID-r1</w:t>
        </w:r>
        <w:r>
          <w:t>7</w:t>
        </w:r>
        <w:r>
          <w:tab/>
        </w:r>
        <w:r>
          <w:tab/>
        </w:r>
        <w:r w:rsidRPr="00A85E9E">
          <w:t>NR-DL-PRS-ResourceID-r16</w:t>
        </w:r>
        <w:r>
          <w:t>,</w:t>
        </w:r>
      </w:ins>
    </w:p>
    <w:p w14:paraId="44173094" w14:textId="77777777" w:rsidR="000B3F4C" w:rsidRDefault="000B3F4C" w:rsidP="000B3F4C">
      <w:pPr>
        <w:pStyle w:val="PL"/>
        <w:shd w:val="clear" w:color="auto" w:fill="E6E6E6"/>
        <w:rPr>
          <w:ins w:id="2676" w:author="Sven Fischer" w:date="2022-01-06T10:47:00Z"/>
        </w:rPr>
      </w:pPr>
      <w:ins w:id="2677" w:author="Sven Fischer" w:date="2022-01-06T10:47:00Z">
        <w:r>
          <w:tab/>
          <w:t>nr-dl-prs-RelativePower-r17</w:t>
        </w:r>
        <w:r>
          <w:tab/>
        </w:r>
        <w:r>
          <w:tab/>
          <w:t xml:space="preserve">INTEGER (0..500), -- </w:t>
        </w:r>
        <w:r w:rsidRPr="00F86092">
          <w:rPr>
            <w:highlight w:val="yellow"/>
          </w:rPr>
          <w:t>FFS</w:t>
        </w:r>
      </w:ins>
    </w:p>
    <w:p w14:paraId="48AF6EEA" w14:textId="77777777" w:rsidR="000B3F4C" w:rsidRDefault="000B3F4C" w:rsidP="000B3F4C">
      <w:pPr>
        <w:pStyle w:val="PL"/>
        <w:shd w:val="clear" w:color="auto" w:fill="E6E6E6"/>
        <w:rPr>
          <w:ins w:id="2678" w:author="Sven Fischer" w:date="2022-01-06T10:47:00Z"/>
        </w:rPr>
      </w:pPr>
      <w:ins w:id="2679" w:author="Sven Fischer" w:date="2022-01-06T10:47:00Z">
        <w:r>
          <w:tab/>
          <w:t>...</w:t>
        </w:r>
      </w:ins>
    </w:p>
    <w:p w14:paraId="0D3ED5FC" w14:textId="77777777" w:rsidR="000B3F4C" w:rsidRDefault="000B3F4C" w:rsidP="000B3F4C">
      <w:pPr>
        <w:pStyle w:val="PL"/>
        <w:shd w:val="clear" w:color="auto" w:fill="E6E6E6"/>
        <w:rPr>
          <w:ins w:id="2680" w:author="Sven Fischer" w:date="2022-01-06T10:47:00Z"/>
        </w:rPr>
      </w:pPr>
      <w:ins w:id="2681" w:author="Sven Fischer" w:date="2022-01-06T10:47:00Z">
        <w:r>
          <w:t>}</w:t>
        </w:r>
      </w:ins>
    </w:p>
    <w:p w14:paraId="3EA3E942" w14:textId="77777777" w:rsidR="000B3F4C" w:rsidRPr="00A85E9E" w:rsidRDefault="000B3F4C" w:rsidP="000B3F4C">
      <w:pPr>
        <w:pStyle w:val="PL"/>
        <w:shd w:val="clear" w:color="auto" w:fill="E6E6E6"/>
        <w:rPr>
          <w:ins w:id="2682" w:author="Sven Fischer" w:date="2022-01-06T10:47:00Z"/>
        </w:rPr>
      </w:pPr>
    </w:p>
    <w:p w14:paraId="3138521C" w14:textId="77777777" w:rsidR="000B3F4C" w:rsidRPr="00A85E9E" w:rsidRDefault="000B3F4C" w:rsidP="000B3F4C">
      <w:pPr>
        <w:pStyle w:val="PL"/>
        <w:shd w:val="clear" w:color="auto" w:fill="E6E6E6"/>
        <w:rPr>
          <w:ins w:id="2683" w:author="Sven Fischer" w:date="2022-01-06T10:47:00Z"/>
        </w:rPr>
      </w:pPr>
      <w:ins w:id="2684" w:author="Sven Fischer" w:date="2022-01-06T10:47:00Z">
        <w:r w:rsidRPr="00A85E9E">
          <w:t>-- ASN1STOP</w:t>
        </w:r>
      </w:ins>
    </w:p>
    <w:p w14:paraId="58B2BA70" w14:textId="3787042D" w:rsidR="000B3F4C" w:rsidRDefault="000B3F4C" w:rsidP="000B3F4C">
      <w:pPr>
        <w:rPr>
          <w:ins w:id="2685" w:author="v8" w:date="2022-02-28T10:43: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459" w:rsidRPr="00073C73" w14:paraId="3A8A8AED" w14:textId="77777777" w:rsidTr="00240482">
        <w:trPr>
          <w:cantSplit/>
          <w:tblHeader/>
          <w:ins w:id="2686" w:author="v8" w:date="2022-02-28T10:43:00Z"/>
        </w:trPr>
        <w:tc>
          <w:tcPr>
            <w:tcW w:w="2268" w:type="dxa"/>
          </w:tcPr>
          <w:p w14:paraId="12DFF36D" w14:textId="77777777" w:rsidR="007A5459" w:rsidRPr="00073C73" w:rsidRDefault="007A5459" w:rsidP="00240482">
            <w:pPr>
              <w:pStyle w:val="TAH"/>
              <w:rPr>
                <w:ins w:id="2687" w:author="v8" w:date="2022-02-28T10:43:00Z"/>
              </w:rPr>
            </w:pPr>
            <w:ins w:id="2688" w:author="v8" w:date="2022-02-28T10:43:00Z">
              <w:r w:rsidRPr="00073C73">
                <w:t>Conditional presence</w:t>
              </w:r>
            </w:ins>
          </w:p>
        </w:tc>
        <w:tc>
          <w:tcPr>
            <w:tcW w:w="7371" w:type="dxa"/>
          </w:tcPr>
          <w:p w14:paraId="348A5924" w14:textId="77777777" w:rsidR="007A5459" w:rsidRPr="00073C73" w:rsidRDefault="007A5459" w:rsidP="00240482">
            <w:pPr>
              <w:pStyle w:val="TAH"/>
              <w:rPr>
                <w:ins w:id="2689" w:author="v8" w:date="2022-02-28T10:43:00Z"/>
              </w:rPr>
            </w:pPr>
            <w:ins w:id="2690" w:author="v8" w:date="2022-02-28T10:43:00Z">
              <w:r w:rsidRPr="00073C73">
                <w:t>Explanation</w:t>
              </w:r>
            </w:ins>
          </w:p>
        </w:tc>
      </w:tr>
      <w:tr w:rsidR="007A5459" w:rsidRPr="00073C73" w14:paraId="215D1EEF" w14:textId="77777777" w:rsidTr="00240482">
        <w:trPr>
          <w:cantSplit/>
          <w:ins w:id="2691" w:author="v8" w:date="2022-02-28T10:43:00Z"/>
        </w:trPr>
        <w:tc>
          <w:tcPr>
            <w:tcW w:w="2268" w:type="dxa"/>
          </w:tcPr>
          <w:p w14:paraId="70007F8F" w14:textId="5942D6BD" w:rsidR="007A5459" w:rsidRPr="00073C73" w:rsidRDefault="007A5459" w:rsidP="00240482">
            <w:pPr>
              <w:pStyle w:val="TAL"/>
              <w:rPr>
                <w:ins w:id="2692" w:author="v8" w:date="2022-02-28T10:43:00Z"/>
                <w:i/>
                <w:noProof/>
              </w:rPr>
            </w:pPr>
            <w:ins w:id="2693" w:author="v8" w:date="2022-02-28T10:43:00Z">
              <w:r>
                <w:rPr>
                  <w:i/>
                  <w:noProof/>
                </w:rPr>
                <w:t>Az</w:t>
              </w:r>
            </w:ins>
          </w:p>
        </w:tc>
        <w:tc>
          <w:tcPr>
            <w:tcW w:w="7371" w:type="dxa"/>
          </w:tcPr>
          <w:p w14:paraId="5E2A8C81" w14:textId="34E1B6AC" w:rsidR="007A5459" w:rsidRPr="00073C73" w:rsidRDefault="007A5459" w:rsidP="00240482">
            <w:pPr>
              <w:pStyle w:val="TAL"/>
              <w:rPr>
                <w:ins w:id="2694" w:author="v8" w:date="2022-02-28T10:43:00Z"/>
              </w:rPr>
            </w:pPr>
            <w:ins w:id="2695" w:author="v8" w:date="2022-02-28T10:43:00Z">
              <w:r w:rsidRPr="00073C73">
                <w:t xml:space="preserve">The field is </w:t>
              </w:r>
              <w:r>
                <w:t>mandator</w:t>
              </w:r>
            </w:ins>
            <w:ins w:id="2696" w:author="v8" w:date="2022-02-28T10:44:00Z">
              <w:r>
                <w:t>y</w:t>
              </w:r>
            </w:ins>
            <w:ins w:id="2697" w:author="v8" w:date="2022-02-28T10:43:00Z">
              <w:r w:rsidRPr="00073C73">
                <w:t xml:space="preserve"> present</w:t>
              </w:r>
            </w:ins>
            <w:ins w:id="2698" w:author="v8" w:date="2022-02-28T10:44:00Z">
              <w:r>
                <w:t xml:space="preserve"> if the field </w:t>
              </w:r>
              <w:r w:rsidRPr="00821BE3">
                <w:rPr>
                  <w:i/>
                  <w:iCs/>
                </w:rPr>
                <w:t>elevation</w:t>
              </w:r>
              <w:r>
                <w:t xml:space="preserve"> is absent</w:t>
              </w:r>
            </w:ins>
            <w:ins w:id="2699" w:author="v8" w:date="2022-02-28T10:43:00Z">
              <w:r w:rsidRPr="00073C73">
                <w:t xml:space="preserve">; otherwise it is </w:t>
              </w:r>
            </w:ins>
            <w:ins w:id="2700" w:author="v8" w:date="2022-02-28T10:44:00Z">
              <w:r>
                <w:t xml:space="preserve">optionally </w:t>
              </w:r>
            </w:ins>
            <w:ins w:id="2701" w:author="v8" w:date="2022-02-28T10:43:00Z">
              <w:r w:rsidRPr="00073C73">
                <w:t>present</w:t>
              </w:r>
            </w:ins>
            <w:ins w:id="2702" w:author="v8" w:date="2022-02-28T10:44:00Z">
              <w:r>
                <w:t>, need ON</w:t>
              </w:r>
            </w:ins>
            <w:ins w:id="2703" w:author="v8" w:date="2022-02-28T10:43:00Z">
              <w:r w:rsidRPr="00073C73">
                <w:t>.</w:t>
              </w:r>
            </w:ins>
          </w:p>
        </w:tc>
      </w:tr>
      <w:tr w:rsidR="00821BE3" w:rsidRPr="00073C73" w14:paraId="3B6EBC3E" w14:textId="77777777" w:rsidTr="00240482">
        <w:trPr>
          <w:cantSplit/>
          <w:ins w:id="2704" w:author="v8" w:date="2022-02-28T10:45:00Z"/>
        </w:trPr>
        <w:tc>
          <w:tcPr>
            <w:tcW w:w="2268" w:type="dxa"/>
          </w:tcPr>
          <w:p w14:paraId="285E9AB1" w14:textId="2A932897" w:rsidR="00821BE3" w:rsidRDefault="00821BE3" w:rsidP="00240482">
            <w:pPr>
              <w:pStyle w:val="TAL"/>
              <w:rPr>
                <w:ins w:id="2705" w:author="v8" w:date="2022-02-28T10:45:00Z"/>
                <w:i/>
                <w:noProof/>
              </w:rPr>
            </w:pPr>
            <w:ins w:id="2706" w:author="v8" w:date="2022-02-28T10:45:00Z">
              <w:r>
                <w:rPr>
                  <w:i/>
                  <w:noProof/>
                </w:rPr>
                <w:t>El</w:t>
              </w:r>
            </w:ins>
          </w:p>
        </w:tc>
        <w:tc>
          <w:tcPr>
            <w:tcW w:w="7371" w:type="dxa"/>
          </w:tcPr>
          <w:p w14:paraId="50612FAC" w14:textId="5319A2D3" w:rsidR="00821BE3" w:rsidRPr="00073C73" w:rsidRDefault="00821BE3" w:rsidP="00240482">
            <w:pPr>
              <w:pStyle w:val="TAL"/>
              <w:rPr>
                <w:ins w:id="2707" w:author="v8" w:date="2022-02-28T10:45:00Z"/>
              </w:rPr>
            </w:pPr>
            <w:ins w:id="2708" w:author="v8" w:date="2022-02-28T10:45:00Z">
              <w:r w:rsidRPr="00073C73">
                <w:t xml:space="preserve">The field is </w:t>
              </w:r>
              <w:r>
                <w:t>mandatory</w:t>
              </w:r>
              <w:r w:rsidRPr="00073C73">
                <w:t xml:space="preserve"> present</w:t>
              </w:r>
              <w:r>
                <w:t xml:space="preserve"> if the field </w:t>
              </w:r>
              <w:r w:rsidRPr="00821BE3">
                <w:rPr>
                  <w:i/>
                  <w:iCs/>
                </w:rPr>
                <w:t>azimuth</w:t>
              </w:r>
              <w:r>
                <w:t xml:space="preserve"> is absent</w:t>
              </w:r>
              <w:r w:rsidRPr="00073C73">
                <w:t xml:space="preserve">; otherwise it is </w:t>
              </w:r>
              <w:r>
                <w:t xml:space="preserve">optionally </w:t>
              </w:r>
              <w:r w:rsidRPr="00073C73">
                <w:t>present</w:t>
              </w:r>
              <w:r>
                <w:t>, need ON</w:t>
              </w:r>
              <w:r w:rsidRPr="00073C73">
                <w:t>.</w:t>
              </w:r>
            </w:ins>
          </w:p>
        </w:tc>
      </w:tr>
    </w:tbl>
    <w:p w14:paraId="51B8061E" w14:textId="77777777" w:rsidR="007A5459" w:rsidRPr="00A85E9E" w:rsidRDefault="007A5459" w:rsidP="000B3F4C">
      <w:pPr>
        <w:rPr>
          <w:ins w:id="2709" w:author="Sven Fischer" w:date="2022-01-06T10:47: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B3F4C" w:rsidRPr="00A85E9E" w14:paraId="38439477" w14:textId="77777777" w:rsidTr="007215F3">
        <w:trPr>
          <w:cantSplit/>
          <w:tblHeader/>
          <w:ins w:id="2710" w:author="Sven Fischer" w:date="2022-01-06T10:47:00Z"/>
        </w:trPr>
        <w:tc>
          <w:tcPr>
            <w:tcW w:w="9639" w:type="dxa"/>
          </w:tcPr>
          <w:p w14:paraId="5BA7325A" w14:textId="77777777" w:rsidR="000B3F4C" w:rsidRPr="00A85E9E" w:rsidRDefault="000B3F4C" w:rsidP="007215F3">
            <w:pPr>
              <w:pStyle w:val="TAH"/>
              <w:keepNext w:val="0"/>
              <w:keepLines w:val="0"/>
              <w:widowControl w:val="0"/>
              <w:rPr>
                <w:ins w:id="2711" w:author="Sven Fischer" w:date="2022-01-06T10:47:00Z"/>
              </w:rPr>
            </w:pPr>
            <w:ins w:id="2712" w:author="Sven Fischer" w:date="2022-01-06T10:47:00Z">
              <w:r w:rsidRPr="002D0734">
                <w:rPr>
                  <w:i/>
                </w:rPr>
                <w:lastRenderedPageBreak/>
                <w:t>NR-TRP-BeamAntennaInfo</w:t>
              </w:r>
              <w:r w:rsidRPr="00A85E9E">
                <w:rPr>
                  <w:noProof/>
                </w:rPr>
                <w:t xml:space="preserve"> </w:t>
              </w:r>
              <w:r w:rsidRPr="00A85E9E">
                <w:rPr>
                  <w:iCs/>
                  <w:noProof/>
                </w:rPr>
                <w:t>field descriptions</w:t>
              </w:r>
            </w:ins>
          </w:p>
        </w:tc>
      </w:tr>
      <w:tr w:rsidR="000B3F4C" w:rsidRPr="00A85E9E" w14:paraId="76201C35" w14:textId="77777777" w:rsidTr="007215F3">
        <w:trPr>
          <w:cantSplit/>
          <w:tblHeader/>
          <w:ins w:id="2713" w:author="Sven Fischer" w:date="2022-01-06T10:47:00Z"/>
        </w:trPr>
        <w:tc>
          <w:tcPr>
            <w:tcW w:w="9639" w:type="dxa"/>
          </w:tcPr>
          <w:p w14:paraId="13A3770B" w14:textId="77777777" w:rsidR="000B3F4C" w:rsidRPr="00A85E9E" w:rsidRDefault="000B3F4C" w:rsidP="007215F3">
            <w:pPr>
              <w:pStyle w:val="TAL"/>
              <w:rPr>
                <w:ins w:id="2714" w:author="Sven Fischer" w:date="2022-01-06T10:47:00Z"/>
                <w:b/>
                <w:bCs/>
                <w:i/>
                <w:iCs/>
                <w:noProof/>
                <w:lang w:eastAsia="ja-JP"/>
              </w:rPr>
            </w:pPr>
            <w:ins w:id="2715" w:author="Sven Fischer" w:date="2022-01-06T10:47:00Z">
              <w:r w:rsidRPr="00A85E9E">
                <w:rPr>
                  <w:b/>
                  <w:bCs/>
                  <w:i/>
                  <w:iCs/>
                  <w:noProof/>
                </w:rPr>
                <w:t>dl-PRS-ID</w:t>
              </w:r>
            </w:ins>
          </w:p>
          <w:p w14:paraId="011AA45C" w14:textId="77777777" w:rsidR="000B3F4C" w:rsidRPr="00A85E9E" w:rsidRDefault="000B3F4C" w:rsidP="007215F3">
            <w:pPr>
              <w:pStyle w:val="TAL"/>
              <w:rPr>
                <w:ins w:id="2716" w:author="Sven Fischer" w:date="2022-01-06T10:47:00Z"/>
                <w:noProof/>
              </w:rPr>
            </w:pPr>
            <w:ins w:id="2717" w:author="Sven Fischer" w:date="2022-01-06T10:47:00Z">
              <w:r>
                <w:rPr>
                  <w:noProof/>
                </w:rPr>
                <w:t>This field specifies the DL-PRS ID of the TRP for which the Beam Antenna Information is provided.</w:t>
              </w:r>
            </w:ins>
          </w:p>
        </w:tc>
      </w:tr>
      <w:tr w:rsidR="000B3F4C" w:rsidRPr="00A85E9E" w14:paraId="5B541AAA" w14:textId="77777777" w:rsidTr="007215F3">
        <w:trPr>
          <w:cantSplit/>
          <w:tblHeader/>
          <w:ins w:id="2718" w:author="Sven Fischer" w:date="2022-01-06T10:47:00Z"/>
        </w:trPr>
        <w:tc>
          <w:tcPr>
            <w:tcW w:w="9639" w:type="dxa"/>
          </w:tcPr>
          <w:p w14:paraId="48E725B3" w14:textId="77777777" w:rsidR="000B3F4C" w:rsidRPr="00A85E9E" w:rsidRDefault="000B3F4C" w:rsidP="007215F3">
            <w:pPr>
              <w:pStyle w:val="TAL"/>
              <w:rPr>
                <w:ins w:id="2719" w:author="Sven Fischer" w:date="2022-01-06T10:47:00Z"/>
                <w:b/>
                <w:bCs/>
                <w:i/>
                <w:iCs/>
                <w:noProof/>
                <w:lang w:eastAsia="ja-JP"/>
              </w:rPr>
            </w:pPr>
            <w:ins w:id="2720" w:author="Sven Fischer" w:date="2022-01-06T10:47:00Z">
              <w:r w:rsidRPr="00A85E9E">
                <w:rPr>
                  <w:b/>
                  <w:bCs/>
                  <w:i/>
                  <w:iCs/>
                  <w:noProof/>
                </w:rPr>
                <w:t>nr-PhysCellID</w:t>
              </w:r>
            </w:ins>
          </w:p>
          <w:p w14:paraId="669E2090" w14:textId="77777777" w:rsidR="000B3F4C" w:rsidRPr="00A85E9E" w:rsidRDefault="000B3F4C" w:rsidP="007215F3">
            <w:pPr>
              <w:pStyle w:val="TAL"/>
              <w:rPr>
                <w:ins w:id="2721" w:author="Sven Fischer" w:date="2022-01-06T10:47:00Z"/>
                <w:rFonts w:cs="Arial"/>
                <w:bCs/>
                <w:iCs/>
                <w:snapToGrid w:val="0"/>
                <w:szCs w:val="18"/>
              </w:rPr>
            </w:pPr>
            <w:ins w:id="2722" w:author="Sven Fischer" w:date="2022-01-06T10:47:00Z">
              <w:r>
                <w:rPr>
                  <w:noProof/>
                </w:rPr>
                <w:t>This field specifies the physical Cell-ID of the TRP for which the Beam Antenna Information is provided</w:t>
              </w:r>
              <w:r w:rsidRPr="00A85E9E">
                <w:t>, as defined in TS 38.331 [35].</w:t>
              </w:r>
            </w:ins>
          </w:p>
        </w:tc>
      </w:tr>
      <w:tr w:rsidR="000B3F4C" w:rsidRPr="00A85E9E" w14:paraId="6ECD4C39" w14:textId="77777777" w:rsidTr="007215F3">
        <w:trPr>
          <w:cantSplit/>
          <w:tblHeader/>
          <w:ins w:id="2723" w:author="Sven Fischer" w:date="2022-01-06T10:47:00Z"/>
        </w:trPr>
        <w:tc>
          <w:tcPr>
            <w:tcW w:w="9639" w:type="dxa"/>
          </w:tcPr>
          <w:p w14:paraId="448FCA3E" w14:textId="77777777" w:rsidR="000B3F4C" w:rsidRPr="00A85E9E" w:rsidRDefault="000B3F4C" w:rsidP="007215F3">
            <w:pPr>
              <w:pStyle w:val="TAL"/>
              <w:rPr>
                <w:ins w:id="2724" w:author="Sven Fischer" w:date="2022-01-06T10:47:00Z"/>
                <w:b/>
                <w:bCs/>
                <w:i/>
                <w:iCs/>
                <w:noProof/>
                <w:lang w:eastAsia="ja-JP"/>
              </w:rPr>
            </w:pPr>
            <w:ins w:id="2725" w:author="Sven Fischer" w:date="2022-01-06T10:47:00Z">
              <w:r w:rsidRPr="00A85E9E">
                <w:rPr>
                  <w:b/>
                  <w:bCs/>
                  <w:i/>
                  <w:iCs/>
                  <w:noProof/>
                </w:rPr>
                <w:t>nr-CellGlobalID</w:t>
              </w:r>
            </w:ins>
          </w:p>
          <w:p w14:paraId="5B4E883C" w14:textId="77777777" w:rsidR="000B3F4C" w:rsidRPr="00750197" w:rsidRDefault="000B3F4C" w:rsidP="007215F3">
            <w:pPr>
              <w:pStyle w:val="TAL"/>
              <w:rPr>
                <w:ins w:id="2726" w:author="Sven Fischer" w:date="2022-01-06T10:47:00Z"/>
                <w:noProof/>
              </w:rPr>
            </w:pPr>
            <w:ins w:id="2727" w:author="Sven Fischer" w:date="2022-01-06T10:47:00Z">
              <w:r>
                <w:rPr>
                  <w:noProof/>
                </w:rPr>
                <w:t>This field specifies the NCGI</w:t>
              </w:r>
              <w:r w:rsidRPr="00A85E9E">
                <w:t>, the globally unique identity of a cell in NR,</w:t>
              </w:r>
              <w:r>
                <w:rPr>
                  <w:noProof/>
                </w:rPr>
                <w:t xml:space="preserve"> of the TRP for which the Beam Antenna Information is provided</w:t>
              </w:r>
              <w:r w:rsidRPr="00A85E9E">
                <w:t xml:space="preserve">, as defined in TS 38.331 [35]. </w:t>
              </w:r>
            </w:ins>
          </w:p>
        </w:tc>
      </w:tr>
      <w:tr w:rsidR="000B3F4C" w:rsidRPr="00A85E9E" w14:paraId="1B5A3398" w14:textId="77777777" w:rsidTr="007215F3">
        <w:trPr>
          <w:cantSplit/>
          <w:tblHeader/>
          <w:ins w:id="2728" w:author="Sven Fischer" w:date="2022-01-06T10:47:00Z"/>
        </w:trPr>
        <w:tc>
          <w:tcPr>
            <w:tcW w:w="9639" w:type="dxa"/>
          </w:tcPr>
          <w:p w14:paraId="54F20C29" w14:textId="77777777" w:rsidR="000B3F4C" w:rsidRPr="00A85E9E" w:rsidRDefault="000B3F4C" w:rsidP="007215F3">
            <w:pPr>
              <w:pStyle w:val="TAL"/>
              <w:rPr>
                <w:ins w:id="2729" w:author="Sven Fischer" w:date="2022-01-06T10:47:00Z"/>
                <w:b/>
                <w:bCs/>
                <w:i/>
                <w:iCs/>
                <w:noProof/>
                <w:lang w:eastAsia="ja-JP"/>
              </w:rPr>
            </w:pPr>
            <w:ins w:id="2730" w:author="Sven Fischer" w:date="2022-01-06T10:47:00Z">
              <w:r w:rsidRPr="00A85E9E">
                <w:rPr>
                  <w:b/>
                  <w:bCs/>
                  <w:i/>
                  <w:iCs/>
                  <w:noProof/>
                </w:rPr>
                <w:t>nr-ARFCN</w:t>
              </w:r>
            </w:ins>
          </w:p>
          <w:p w14:paraId="64C958A2" w14:textId="77777777" w:rsidR="000B3F4C" w:rsidRPr="00A85E9E" w:rsidRDefault="000B3F4C" w:rsidP="007215F3">
            <w:pPr>
              <w:pStyle w:val="TAL"/>
              <w:rPr>
                <w:ins w:id="2731" w:author="Sven Fischer" w:date="2022-01-06T10:47:00Z"/>
                <w:rFonts w:cs="Arial"/>
                <w:bCs/>
                <w:iCs/>
                <w:snapToGrid w:val="0"/>
                <w:szCs w:val="18"/>
              </w:rPr>
            </w:pPr>
            <w:ins w:id="2732" w:author="Sven Fischer" w:date="2022-01-06T10:47: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r w:rsidR="000B3F4C" w:rsidRPr="00A85E9E" w14:paraId="082177DB" w14:textId="77777777" w:rsidTr="007215F3">
        <w:trPr>
          <w:cantSplit/>
          <w:tblHeader/>
          <w:ins w:id="2733" w:author="Sven Fischer" w:date="2022-01-06T10:47:00Z"/>
        </w:trPr>
        <w:tc>
          <w:tcPr>
            <w:tcW w:w="9639" w:type="dxa"/>
          </w:tcPr>
          <w:p w14:paraId="6E7A018B" w14:textId="77777777" w:rsidR="000B3F4C" w:rsidRPr="00A85E9E" w:rsidRDefault="000B3F4C" w:rsidP="007215F3">
            <w:pPr>
              <w:pStyle w:val="TAL"/>
              <w:keepNext w:val="0"/>
              <w:keepLines w:val="0"/>
              <w:widowControl w:val="0"/>
              <w:rPr>
                <w:ins w:id="2734" w:author="Sven Fischer" w:date="2022-01-06T10:47:00Z"/>
                <w:b/>
                <w:i/>
                <w:snapToGrid w:val="0"/>
              </w:rPr>
            </w:pPr>
            <w:ins w:id="2735" w:author="Sven Fischer" w:date="2022-01-06T10:47:00Z">
              <w:r w:rsidRPr="00A85E9E">
                <w:rPr>
                  <w:b/>
                  <w:i/>
                  <w:snapToGrid w:val="0"/>
                </w:rPr>
                <w:t>lcs-GCS-TranslationParameter</w:t>
              </w:r>
            </w:ins>
          </w:p>
          <w:p w14:paraId="599A1B98" w14:textId="77777777" w:rsidR="000B3F4C" w:rsidRPr="00A85E9E" w:rsidRDefault="000B3F4C" w:rsidP="007215F3">
            <w:pPr>
              <w:pStyle w:val="TAL"/>
              <w:keepNext w:val="0"/>
              <w:keepLines w:val="0"/>
              <w:widowControl w:val="0"/>
              <w:rPr>
                <w:ins w:id="2736" w:author="Sven Fischer" w:date="2022-01-06T10:47:00Z"/>
                <w:bCs/>
                <w:iCs/>
                <w:snapToGrid w:val="0"/>
              </w:rPr>
            </w:pPr>
            <w:ins w:id="2737" w:author="Sven Fischer" w:date="2022-01-06T10:47:00Z">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Pr="00A85E9E">
                <w:t xml:space="preserve"> </w:t>
              </w:r>
              <w:r>
                <w:rPr>
                  <w:bCs/>
                  <w:iCs/>
                  <w:snapToGrid w:val="0"/>
                </w:rPr>
                <w:t>is</w:t>
              </w:r>
              <w:r w:rsidRPr="00A85E9E">
                <w:rPr>
                  <w:bCs/>
                  <w:iCs/>
                  <w:snapToGrid w:val="0"/>
                </w:rPr>
                <w:t xml:space="preserve"> absent, the </w:t>
              </w:r>
              <w:r>
                <w:rPr>
                  <w:i/>
                  <w:iCs/>
                  <w:snapToGrid w:val="0"/>
                </w:rPr>
                <w:t>a</w:t>
              </w:r>
              <w:r w:rsidRPr="00A85E9E">
                <w:rPr>
                  <w:i/>
                  <w:iCs/>
                  <w:snapToGrid w:val="0"/>
                </w:rPr>
                <w:t>zimuth</w:t>
              </w:r>
              <w:r w:rsidRPr="00A85E9E">
                <w:rPr>
                  <w:snapToGrid w:val="0"/>
                </w:rPr>
                <w:t xml:space="preserve"> and </w:t>
              </w:r>
              <w:r>
                <w:rPr>
                  <w:i/>
                  <w:iCs/>
                  <w:snapToGrid w:val="0"/>
                </w:rPr>
                <w:t>e</w:t>
              </w:r>
              <w:r w:rsidRPr="00A85E9E">
                <w:rPr>
                  <w:i/>
                  <w:iCs/>
                  <w:snapToGrid w:val="0"/>
                </w:rPr>
                <w:t>levation</w:t>
              </w:r>
              <w:r w:rsidRPr="00A85E9E">
                <w:rPr>
                  <w:snapToGrid w:val="0"/>
                </w:rPr>
                <w:t xml:space="preserve"> are provided in a GCS.</w:t>
              </w:r>
            </w:ins>
          </w:p>
        </w:tc>
      </w:tr>
      <w:tr w:rsidR="000B3F4C" w:rsidRPr="00A85E9E" w14:paraId="05BDB8FC" w14:textId="77777777" w:rsidTr="007215F3">
        <w:trPr>
          <w:cantSplit/>
          <w:tblHeader/>
          <w:ins w:id="2738" w:author="Sven Fischer" w:date="2022-01-06T10:47:00Z"/>
        </w:trPr>
        <w:tc>
          <w:tcPr>
            <w:tcW w:w="9639" w:type="dxa"/>
          </w:tcPr>
          <w:p w14:paraId="06FFB3AD" w14:textId="41F57F22" w:rsidR="000B3F4C" w:rsidRDefault="001C5779" w:rsidP="007215F3">
            <w:pPr>
              <w:pStyle w:val="TAL"/>
              <w:keepNext w:val="0"/>
              <w:keepLines w:val="0"/>
              <w:widowControl w:val="0"/>
              <w:rPr>
                <w:ins w:id="2739" w:author="Sven Fischer" w:date="2022-01-06T10:47:00Z"/>
                <w:b/>
                <w:bCs/>
                <w:i/>
                <w:iCs/>
                <w:snapToGrid w:val="0"/>
              </w:rPr>
            </w:pPr>
            <w:ins w:id="2740" w:author="Sven Fischer" w:date="2022-01-07T06:52:00Z">
              <w:r w:rsidRPr="001C5779">
                <w:rPr>
                  <w:b/>
                  <w:bCs/>
                  <w:i/>
                  <w:iCs/>
                  <w:snapToGrid w:val="0"/>
                </w:rPr>
                <w:t>nr-TRP-BeamAntennaAngles</w:t>
              </w:r>
            </w:ins>
            <w:ins w:id="2741" w:author="Sven Fischer" w:date="2022-01-06T10:47:00Z">
              <w:r w:rsidR="000B3F4C" w:rsidRPr="002642DF">
                <w:rPr>
                  <w:b/>
                  <w:bCs/>
                  <w:i/>
                  <w:iCs/>
                  <w:snapToGrid w:val="0"/>
                </w:rPr>
                <w:t xml:space="preserve"> </w:t>
              </w:r>
            </w:ins>
          </w:p>
          <w:p w14:paraId="1A9CA048" w14:textId="77777777" w:rsidR="000B3F4C" w:rsidRPr="0062721C" w:rsidRDefault="000B3F4C" w:rsidP="007215F3">
            <w:pPr>
              <w:pStyle w:val="TAL"/>
              <w:keepNext w:val="0"/>
              <w:keepLines w:val="0"/>
              <w:widowControl w:val="0"/>
              <w:rPr>
                <w:ins w:id="2742" w:author="Sven Fischer" w:date="2022-01-06T10:47:00Z"/>
                <w:snapToGrid w:val="0"/>
              </w:rPr>
            </w:pPr>
            <w:ins w:id="2743" w:author="Sven Fischer" w:date="2022-01-06T10:47:00Z">
              <w:r>
                <w:rPr>
                  <w:snapToGrid w:val="0"/>
                </w:rPr>
                <w:t xml:space="preserve">This field provides </w:t>
              </w:r>
              <w:r w:rsidRPr="00D057F4">
                <w:rPr>
                  <w:snapToGrid w:val="0"/>
                </w:rPr>
                <w:t xml:space="preserve">the relative </w:t>
              </w:r>
              <w:r>
                <w:rPr>
                  <w:snapToGrid w:val="0"/>
                </w:rPr>
                <w:t>p</w:t>
              </w:r>
              <w:r w:rsidRPr="00D057F4">
                <w:rPr>
                  <w:snapToGrid w:val="0"/>
                </w:rPr>
                <w:t xml:space="preserve">ower between </w:t>
              </w:r>
              <w:r>
                <w:rPr>
                  <w:snapToGrid w:val="0"/>
                </w:rPr>
                <w:t>DL-</w:t>
              </w:r>
              <w:r w:rsidRPr="00D057F4">
                <w:rPr>
                  <w:snapToGrid w:val="0"/>
                </w:rPr>
                <w:t xml:space="preserve">PRS </w:t>
              </w:r>
              <w:r>
                <w:rPr>
                  <w:snapToGrid w:val="0"/>
                </w:rPr>
                <w:t>R</w:t>
              </w:r>
              <w:r w:rsidRPr="00D057F4">
                <w:rPr>
                  <w:snapToGrid w:val="0"/>
                </w:rPr>
                <w:t>esources per angle per TRP</w:t>
              </w:r>
              <w:r>
                <w:rPr>
                  <w:snapToGrid w:val="0"/>
                </w:rPr>
                <w:t>.</w:t>
              </w:r>
            </w:ins>
          </w:p>
        </w:tc>
      </w:tr>
      <w:tr w:rsidR="000B3F4C" w:rsidRPr="00A85E9E" w14:paraId="452B0571" w14:textId="77777777" w:rsidTr="007215F3">
        <w:trPr>
          <w:cantSplit/>
          <w:tblHeader/>
          <w:ins w:id="2744" w:author="Sven Fischer" w:date="2022-01-06T10:47:00Z"/>
        </w:trPr>
        <w:tc>
          <w:tcPr>
            <w:tcW w:w="9639" w:type="dxa"/>
          </w:tcPr>
          <w:p w14:paraId="5A6E5251" w14:textId="568100B2" w:rsidR="000B3F4C" w:rsidRPr="00A85E9E" w:rsidRDefault="000B3F4C" w:rsidP="007215F3">
            <w:pPr>
              <w:pStyle w:val="TAL"/>
              <w:keepNext w:val="0"/>
              <w:keepLines w:val="0"/>
              <w:widowControl w:val="0"/>
              <w:rPr>
                <w:ins w:id="2745" w:author="Sven Fischer" w:date="2022-01-06T10:47:00Z"/>
                <w:b/>
                <w:i/>
                <w:snapToGrid w:val="0"/>
              </w:rPr>
            </w:pPr>
            <w:ins w:id="2746" w:author="Sven Fischer" w:date="2022-01-06T10:47:00Z">
              <w:r>
                <w:rPr>
                  <w:b/>
                  <w:i/>
                  <w:snapToGrid w:val="0"/>
                </w:rPr>
                <w:t>a</w:t>
              </w:r>
              <w:r w:rsidRPr="00A85E9E">
                <w:rPr>
                  <w:b/>
                  <w:i/>
                  <w:snapToGrid w:val="0"/>
                </w:rPr>
                <w:t>zimuth</w:t>
              </w:r>
            </w:ins>
            <w:ins w:id="2747" w:author="Sven Fischer" w:date="2022-01-07T06:52:00Z">
              <w:r w:rsidR="001C5779">
                <w:rPr>
                  <w:b/>
                  <w:i/>
                  <w:snapToGrid w:val="0"/>
                </w:rPr>
                <w:t xml:space="preserve"> </w:t>
              </w:r>
            </w:ins>
          </w:p>
          <w:p w14:paraId="5558E529" w14:textId="77777777" w:rsidR="000B3F4C" w:rsidRDefault="000B3F4C" w:rsidP="007215F3">
            <w:pPr>
              <w:pStyle w:val="TAL"/>
              <w:keepNext w:val="0"/>
              <w:keepLines w:val="0"/>
              <w:widowControl w:val="0"/>
              <w:rPr>
                <w:ins w:id="2748" w:author="Sven Fischer" w:date="2022-01-06T10:47:00Z"/>
                <w:noProof/>
              </w:rPr>
            </w:pPr>
            <w:ins w:id="2749" w:author="Sven Fischer" w:date="2022-01-06T10:47:00Z">
              <w:r w:rsidRPr="00A85E9E">
                <w:rPr>
                  <w:noProof/>
                </w:rPr>
                <w:t xml:space="preserve">This field specifies the azimuth angle </w:t>
              </w:r>
              <w:r>
                <w:rPr>
                  <w:noProof/>
                </w:rPr>
                <w:t xml:space="preserve">for which the </w:t>
              </w:r>
              <w:r w:rsidRPr="003465CE">
                <w:rPr>
                  <w:noProof/>
                </w:rPr>
                <w:t>relative power between DL-PRS Resources</w:t>
              </w:r>
              <w:r>
                <w:rPr>
                  <w:noProof/>
                </w:rPr>
                <w:t xml:space="preserve"> is provided.</w:t>
              </w:r>
            </w:ins>
          </w:p>
          <w:p w14:paraId="4E5C39C6" w14:textId="77777777" w:rsidR="000B3F4C" w:rsidRPr="00A85E9E" w:rsidRDefault="000B3F4C" w:rsidP="007215F3">
            <w:pPr>
              <w:pStyle w:val="TAL"/>
              <w:keepNext w:val="0"/>
              <w:keepLines w:val="0"/>
              <w:widowControl w:val="0"/>
              <w:rPr>
                <w:ins w:id="2750" w:author="Sven Fischer" w:date="2022-01-06T10:47:00Z"/>
              </w:rPr>
            </w:pPr>
            <w:ins w:id="2751" w:author="Sven Fischer" w:date="2022-01-06T10:47:00Z">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noProof/>
                </w:rPr>
                <w:t xml:space="preserve">the azimuth angle is measured counter-clockwise from </w:t>
              </w:r>
              <w:r w:rsidRPr="00A85E9E">
                <w:t>geographical North.</w:t>
              </w:r>
            </w:ins>
          </w:p>
          <w:p w14:paraId="43213FA4" w14:textId="77777777" w:rsidR="000B3F4C" w:rsidRPr="00A85E9E" w:rsidRDefault="000B3F4C" w:rsidP="007215F3">
            <w:pPr>
              <w:pStyle w:val="TAL"/>
              <w:keepNext w:val="0"/>
              <w:keepLines w:val="0"/>
              <w:widowControl w:val="0"/>
              <w:rPr>
                <w:ins w:id="2752" w:author="Sven Fischer" w:date="2022-01-06T10:47:00Z"/>
              </w:rPr>
            </w:pPr>
            <w:ins w:id="2753" w:author="Sven Fischer" w:date="2022-01-06T10:47:00Z">
              <w:r w:rsidRPr="00A85E9E">
                <w:t xml:space="preserve">For a </w:t>
              </w:r>
              <w:r w:rsidRPr="00A85E9E">
                <w:rPr>
                  <w:bCs/>
                  <w:iCs/>
                  <w:snapToGrid w:val="0"/>
                </w:rPr>
                <w:t>Local Coordinate System</w:t>
              </w:r>
              <w:r w:rsidRPr="00A85E9E">
                <w:t xml:space="preserve"> (LCS), the </w:t>
              </w:r>
              <w:r w:rsidRPr="00A85E9E">
                <w:rPr>
                  <w:noProof/>
                </w:rPr>
                <w:t>azimuth angle is measured measured counter-clockwise from the x-axis of the LCS.</w:t>
              </w:r>
            </w:ins>
          </w:p>
          <w:p w14:paraId="6D9340D4" w14:textId="77777777" w:rsidR="000B3F4C" w:rsidRPr="00A85E9E" w:rsidRDefault="000B3F4C" w:rsidP="007215F3">
            <w:pPr>
              <w:pStyle w:val="TAL"/>
              <w:keepNext w:val="0"/>
              <w:keepLines w:val="0"/>
              <w:widowControl w:val="0"/>
              <w:rPr>
                <w:ins w:id="2754" w:author="Sven Fischer" w:date="2022-01-06T10:47:00Z"/>
              </w:rPr>
            </w:pPr>
            <w:ins w:id="2755" w:author="Sven Fischer" w:date="2022-01-06T10:47:00Z">
              <w:r w:rsidRPr="00A85E9E">
                <w:t>Scale factor 1 degree; range 0 to 359 degrees.</w:t>
              </w:r>
            </w:ins>
          </w:p>
        </w:tc>
      </w:tr>
      <w:tr w:rsidR="000B3F4C" w:rsidRPr="00A85E9E" w14:paraId="2889614F" w14:textId="77777777" w:rsidTr="007215F3">
        <w:trPr>
          <w:cantSplit/>
          <w:tblHeader/>
          <w:ins w:id="2756" w:author="Sven Fischer" w:date="2022-01-06T10:47:00Z"/>
        </w:trPr>
        <w:tc>
          <w:tcPr>
            <w:tcW w:w="9639" w:type="dxa"/>
          </w:tcPr>
          <w:p w14:paraId="1E7CA6C8" w14:textId="77777777" w:rsidR="000B3F4C" w:rsidRPr="00A85E9E" w:rsidRDefault="000B3F4C" w:rsidP="007215F3">
            <w:pPr>
              <w:pStyle w:val="TAL"/>
              <w:keepNext w:val="0"/>
              <w:keepLines w:val="0"/>
              <w:widowControl w:val="0"/>
              <w:rPr>
                <w:ins w:id="2757" w:author="Sven Fischer" w:date="2022-01-06T10:47:00Z"/>
                <w:b/>
                <w:bCs/>
                <w:i/>
                <w:iCs/>
              </w:rPr>
            </w:pPr>
            <w:ins w:id="2758" w:author="Sven Fischer" w:date="2022-01-06T10:47:00Z">
              <w:r>
                <w:rPr>
                  <w:b/>
                  <w:bCs/>
                  <w:i/>
                  <w:iCs/>
                </w:rPr>
                <w:t>a</w:t>
              </w:r>
              <w:r w:rsidRPr="00A85E9E">
                <w:rPr>
                  <w:b/>
                  <w:bCs/>
                  <w:i/>
                  <w:iCs/>
                </w:rPr>
                <w:t>zimuth-fine</w:t>
              </w:r>
            </w:ins>
          </w:p>
          <w:p w14:paraId="2F16FB42" w14:textId="77777777" w:rsidR="000B3F4C" w:rsidRPr="00A85E9E" w:rsidRDefault="000B3F4C" w:rsidP="007215F3">
            <w:pPr>
              <w:pStyle w:val="TAL"/>
              <w:keepNext w:val="0"/>
              <w:keepLines w:val="0"/>
              <w:widowControl w:val="0"/>
              <w:rPr>
                <w:ins w:id="2759" w:author="Sven Fischer" w:date="2022-01-06T10:47:00Z"/>
              </w:rPr>
            </w:pPr>
            <w:ins w:id="2760" w:author="Sven Fischer" w:date="2022-01-06T10:47:00Z">
              <w:r w:rsidRPr="00A85E9E">
                <w:t xml:space="preserve">This field provides finer granularity for the </w:t>
              </w:r>
              <w:r>
                <w:rPr>
                  <w:i/>
                  <w:iCs/>
                </w:rPr>
                <w:t>a</w:t>
              </w:r>
              <w:r w:rsidRPr="00A85E9E">
                <w:rPr>
                  <w:i/>
                  <w:iCs/>
                </w:rPr>
                <w:t>zimuth</w:t>
              </w:r>
              <w:r w:rsidRPr="00A85E9E">
                <w:t>.</w:t>
              </w:r>
            </w:ins>
          </w:p>
          <w:p w14:paraId="1FB1DA16" w14:textId="77777777" w:rsidR="000B3F4C" w:rsidRPr="00A85E9E" w:rsidRDefault="000B3F4C" w:rsidP="007215F3">
            <w:pPr>
              <w:pStyle w:val="TAL"/>
              <w:keepNext w:val="0"/>
              <w:keepLines w:val="0"/>
              <w:widowControl w:val="0"/>
              <w:rPr>
                <w:ins w:id="2761" w:author="Sven Fischer" w:date="2022-01-06T10:47:00Z"/>
                <w:b/>
                <w:bCs/>
                <w:i/>
                <w:iCs/>
              </w:rPr>
            </w:pPr>
            <w:ins w:id="2762" w:author="Sven Fischer" w:date="2022-01-06T10:47:00Z">
              <w:r w:rsidRPr="00A85E9E">
                <w:t xml:space="preserve">The total </w:t>
              </w:r>
              <w:r w:rsidRPr="00A85E9E">
                <w:rPr>
                  <w:noProof/>
                </w:rPr>
                <w:t xml:space="preserve">azimuth angle is given by </w:t>
              </w:r>
              <w:r>
                <w:rPr>
                  <w:bCs/>
                  <w:i/>
                  <w:snapToGrid w:val="0"/>
                </w:rPr>
                <w:t>a</w:t>
              </w:r>
              <w:r w:rsidRPr="00A85E9E">
                <w:rPr>
                  <w:bCs/>
                  <w:i/>
                  <w:snapToGrid w:val="0"/>
                </w:rPr>
                <w:t xml:space="preserve">zimuth </w:t>
              </w:r>
              <w:r w:rsidRPr="00A85E9E">
                <w:rPr>
                  <w:bCs/>
                  <w:iCs/>
                  <w:snapToGrid w:val="0"/>
                </w:rPr>
                <w:t xml:space="preserve">+ </w:t>
              </w:r>
              <w:r>
                <w:rPr>
                  <w:bCs/>
                  <w:i/>
                  <w:iCs/>
                </w:rPr>
                <w:t>a</w:t>
              </w:r>
              <w:r w:rsidRPr="00A85E9E">
                <w:rPr>
                  <w:bCs/>
                  <w:i/>
                  <w:iCs/>
                </w:rPr>
                <w:t>zimuth-fine.</w:t>
              </w:r>
            </w:ins>
          </w:p>
          <w:p w14:paraId="05083FEF" w14:textId="77777777" w:rsidR="000B3F4C" w:rsidRPr="00A85E9E" w:rsidRDefault="000B3F4C" w:rsidP="007215F3">
            <w:pPr>
              <w:pStyle w:val="TAL"/>
              <w:keepNext w:val="0"/>
              <w:keepLines w:val="0"/>
              <w:widowControl w:val="0"/>
              <w:rPr>
                <w:ins w:id="2763" w:author="Sven Fischer" w:date="2022-01-06T10:47:00Z"/>
                <w:bCs/>
                <w:iCs/>
                <w:snapToGrid w:val="0"/>
              </w:rPr>
            </w:pPr>
            <w:ins w:id="2764" w:author="Sven Fischer" w:date="2022-01-06T10:47:00Z">
              <w:r w:rsidRPr="00A85E9E">
                <w:t>Scale factor 0.1 degrees; range 0 to 0.9 degrees.</w:t>
              </w:r>
            </w:ins>
          </w:p>
        </w:tc>
      </w:tr>
      <w:tr w:rsidR="000B3F4C" w:rsidRPr="00A85E9E" w14:paraId="55B1A268" w14:textId="77777777" w:rsidTr="007215F3">
        <w:trPr>
          <w:cantSplit/>
          <w:tblHeader/>
          <w:ins w:id="2765" w:author="Sven Fischer" w:date="2022-01-06T10:47:00Z"/>
        </w:trPr>
        <w:tc>
          <w:tcPr>
            <w:tcW w:w="9639" w:type="dxa"/>
          </w:tcPr>
          <w:p w14:paraId="3966D0FE" w14:textId="77777777" w:rsidR="000B3F4C" w:rsidRDefault="000B3F4C" w:rsidP="007215F3">
            <w:pPr>
              <w:pStyle w:val="TAL"/>
              <w:keepNext w:val="0"/>
              <w:keepLines w:val="0"/>
              <w:widowControl w:val="0"/>
              <w:rPr>
                <w:ins w:id="2766" w:author="Sven Fischer" w:date="2022-01-06T10:47:00Z"/>
                <w:b/>
                <w:i/>
                <w:snapToGrid w:val="0"/>
              </w:rPr>
            </w:pPr>
            <w:ins w:id="2767" w:author="Sven Fischer" w:date="2022-01-06T10:47:00Z">
              <w:r w:rsidRPr="00743877">
                <w:rPr>
                  <w:b/>
                  <w:i/>
                  <w:snapToGrid w:val="0"/>
                </w:rPr>
                <w:t>elevation</w:t>
              </w:r>
            </w:ins>
          </w:p>
          <w:p w14:paraId="386C6A14" w14:textId="77777777" w:rsidR="000B3F4C" w:rsidRDefault="000B3F4C" w:rsidP="007215F3">
            <w:pPr>
              <w:pStyle w:val="TAL"/>
              <w:keepNext w:val="0"/>
              <w:keepLines w:val="0"/>
              <w:widowControl w:val="0"/>
              <w:rPr>
                <w:ins w:id="2768" w:author="Sven Fischer" w:date="2022-01-06T10:47:00Z"/>
                <w:snapToGrid w:val="0"/>
                <w:lang w:eastAsia="ko-KR"/>
              </w:rPr>
            </w:pPr>
            <w:ins w:id="2769" w:author="Sven Fischer" w:date="2022-01-06T10:47:00Z">
              <w:r w:rsidRPr="00A85E9E">
                <w:rPr>
                  <w:noProof/>
                </w:rPr>
                <w:t>This field specifies the elevation angle</w:t>
              </w:r>
              <w:r>
                <w:rPr>
                  <w:noProof/>
                </w:rPr>
                <w:t xml:space="preserve"> for which the </w:t>
              </w:r>
              <w:r w:rsidRPr="003465CE">
                <w:rPr>
                  <w:noProof/>
                </w:rPr>
                <w:t>relative power between DL-PRS Resources</w:t>
              </w:r>
              <w:r>
                <w:rPr>
                  <w:noProof/>
                </w:rPr>
                <w:t xml:space="preserve"> is provided for the given </w:t>
              </w:r>
              <w:r w:rsidRPr="006C050A">
                <w:rPr>
                  <w:i/>
                  <w:iCs/>
                </w:rPr>
                <w:t>azimuth</w:t>
              </w:r>
              <w:r w:rsidRPr="00A85E9E">
                <w:rPr>
                  <w:snapToGrid w:val="0"/>
                  <w:lang w:eastAsia="ko-KR"/>
                </w:rPr>
                <w:t>.</w:t>
              </w:r>
            </w:ins>
          </w:p>
          <w:p w14:paraId="322E57E2" w14:textId="77777777" w:rsidR="000B3F4C" w:rsidRPr="00A85E9E" w:rsidRDefault="000B3F4C" w:rsidP="007215F3">
            <w:pPr>
              <w:pStyle w:val="TAL"/>
              <w:keepNext w:val="0"/>
              <w:keepLines w:val="0"/>
              <w:widowControl w:val="0"/>
              <w:rPr>
                <w:ins w:id="2770" w:author="Sven Fischer" w:date="2022-01-06T10:47:00Z"/>
                <w:snapToGrid w:val="0"/>
                <w:lang w:eastAsia="ko-KR"/>
              </w:rPr>
            </w:pPr>
            <w:ins w:id="2771" w:author="Sven Fischer" w:date="2022-01-06T10:47:00Z">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snapToGrid w:val="0"/>
                  <w:lang w:eastAsia="ko-KR"/>
                </w:rPr>
                <w:t>the elevation angle is measured relative to zenith and positive to the horizontal direction (elevation 0 deg. points to zenith, 90 deg to the horizon).</w:t>
              </w:r>
            </w:ins>
          </w:p>
          <w:p w14:paraId="36EE520B" w14:textId="77777777" w:rsidR="000B3F4C" w:rsidRPr="00A85E9E" w:rsidRDefault="000B3F4C" w:rsidP="007215F3">
            <w:pPr>
              <w:pStyle w:val="TAL"/>
              <w:keepNext w:val="0"/>
              <w:keepLines w:val="0"/>
              <w:widowControl w:val="0"/>
              <w:rPr>
                <w:ins w:id="2772" w:author="Sven Fischer" w:date="2022-01-06T10:47:00Z"/>
                <w:snapToGrid w:val="0"/>
                <w:lang w:eastAsia="ko-KR"/>
              </w:rPr>
            </w:pPr>
            <w:ins w:id="2773" w:author="Sven Fischer" w:date="2022-01-06T10:47:00Z">
              <w:r w:rsidRPr="00A85E9E">
                <w:t xml:space="preserve">For a </w:t>
              </w:r>
              <w:r w:rsidRPr="00A85E9E">
                <w:rPr>
                  <w:bCs/>
                  <w:iCs/>
                  <w:snapToGrid w:val="0"/>
                </w:rPr>
                <w:t>Local Coordinate System</w:t>
              </w:r>
              <w:r w:rsidRPr="00A85E9E">
                <w:t xml:space="preserve"> (LCS), the elevation angle is measured relative to the z-axis of the LCS </w:t>
              </w:r>
              <w:r w:rsidRPr="00A85E9E">
                <w:rPr>
                  <w:snapToGrid w:val="0"/>
                  <w:lang w:eastAsia="ko-KR"/>
                </w:rPr>
                <w:t>(elevation 0 deg. points to the z-axis, 90 deg to the x-y plane).</w:t>
              </w:r>
            </w:ins>
          </w:p>
          <w:p w14:paraId="6FCE3AC6" w14:textId="77777777" w:rsidR="000B3F4C" w:rsidRPr="00A85E9E" w:rsidRDefault="000B3F4C" w:rsidP="007215F3">
            <w:pPr>
              <w:pStyle w:val="TAL"/>
              <w:keepNext w:val="0"/>
              <w:keepLines w:val="0"/>
              <w:widowControl w:val="0"/>
              <w:rPr>
                <w:ins w:id="2774" w:author="Sven Fischer" w:date="2022-01-06T10:47:00Z"/>
                <w:noProof/>
              </w:rPr>
            </w:pPr>
            <w:ins w:id="2775" w:author="Sven Fischer" w:date="2022-01-06T10:47:00Z">
              <w:r w:rsidRPr="00A85E9E">
                <w:t>Scale factor 1 degree; range 0 to 180 degrees.</w:t>
              </w:r>
            </w:ins>
          </w:p>
        </w:tc>
      </w:tr>
      <w:tr w:rsidR="000B3F4C" w:rsidRPr="00A85E9E" w14:paraId="7A7CF656" w14:textId="77777777" w:rsidTr="007215F3">
        <w:trPr>
          <w:cantSplit/>
          <w:tblHeader/>
          <w:ins w:id="2776" w:author="Sven Fischer" w:date="2022-01-06T10:47:00Z"/>
        </w:trPr>
        <w:tc>
          <w:tcPr>
            <w:tcW w:w="9639" w:type="dxa"/>
          </w:tcPr>
          <w:p w14:paraId="1AB05FF4" w14:textId="77777777" w:rsidR="000B3F4C" w:rsidRPr="00A85E9E" w:rsidRDefault="000B3F4C" w:rsidP="007215F3">
            <w:pPr>
              <w:pStyle w:val="TAL"/>
              <w:keepNext w:val="0"/>
              <w:keepLines w:val="0"/>
              <w:widowControl w:val="0"/>
              <w:rPr>
                <w:ins w:id="2777" w:author="Sven Fischer" w:date="2022-01-06T10:47:00Z"/>
                <w:b/>
                <w:bCs/>
                <w:i/>
                <w:iCs/>
              </w:rPr>
            </w:pPr>
            <w:ins w:id="2778" w:author="Sven Fischer" w:date="2022-01-06T10:47:00Z">
              <w:r>
                <w:rPr>
                  <w:b/>
                  <w:bCs/>
                  <w:i/>
                  <w:iCs/>
                </w:rPr>
                <w:t>e</w:t>
              </w:r>
              <w:r w:rsidRPr="00A85E9E">
                <w:rPr>
                  <w:b/>
                  <w:bCs/>
                  <w:i/>
                  <w:iCs/>
                </w:rPr>
                <w:t>levation-fine</w:t>
              </w:r>
            </w:ins>
          </w:p>
          <w:p w14:paraId="7B5DC3E4" w14:textId="77777777" w:rsidR="000B3F4C" w:rsidRPr="00A85E9E" w:rsidRDefault="000B3F4C" w:rsidP="007215F3">
            <w:pPr>
              <w:pStyle w:val="TAL"/>
              <w:keepNext w:val="0"/>
              <w:keepLines w:val="0"/>
              <w:widowControl w:val="0"/>
              <w:rPr>
                <w:ins w:id="2779" w:author="Sven Fischer" w:date="2022-01-06T10:47:00Z"/>
              </w:rPr>
            </w:pPr>
            <w:ins w:id="2780" w:author="Sven Fischer" w:date="2022-01-06T10:47:00Z">
              <w:r w:rsidRPr="00A85E9E">
                <w:t xml:space="preserve">This field provides finer granularity for the </w:t>
              </w:r>
              <w:r>
                <w:rPr>
                  <w:i/>
                  <w:iCs/>
                </w:rPr>
                <w:t>e</w:t>
              </w:r>
              <w:r w:rsidRPr="00A85E9E">
                <w:rPr>
                  <w:i/>
                  <w:iCs/>
                </w:rPr>
                <w:t>levation</w:t>
              </w:r>
              <w:r w:rsidRPr="00A85E9E">
                <w:t>.</w:t>
              </w:r>
            </w:ins>
          </w:p>
          <w:p w14:paraId="57310121" w14:textId="77777777" w:rsidR="000B3F4C" w:rsidRPr="00A85E9E" w:rsidRDefault="000B3F4C" w:rsidP="007215F3">
            <w:pPr>
              <w:pStyle w:val="TAL"/>
              <w:keepNext w:val="0"/>
              <w:keepLines w:val="0"/>
              <w:widowControl w:val="0"/>
              <w:rPr>
                <w:ins w:id="2781" w:author="Sven Fischer" w:date="2022-01-06T10:47:00Z"/>
                <w:b/>
                <w:bCs/>
                <w:i/>
                <w:iCs/>
              </w:rPr>
            </w:pPr>
            <w:ins w:id="2782" w:author="Sven Fischer" w:date="2022-01-06T10:47:00Z">
              <w:r w:rsidRPr="00A85E9E">
                <w:t xml:space="preserve">The total </w:t>
              </w:r>
              <w:r w:rsidRPr="00A85E9E">
                <w:rPr>
                  <w:noProof/>
                </w:rPr>
                <w:t xml:space="preserve">elevation angle is given by </w:t>
              </w:r>
              <w:r>
                <w:rPr>
                  <w:bCs/>
                  <w:i/>
                  <w:snapToGrid w:val="0"/>
                </w:rPr>
                <w:t>e</w:t>
              </w:r>
              <w:r w:rsidRPr="00A85E9E">
                <w:rPr>
                  <w:bCs/>
                  <w:i/>
                  <w:snapToGrid w:val="0"/>
                </w:rPr>
                <w:t xml:space="preserve">levation </w:t>
              </w:r>
              <w:r w:rsidRPr="00A85E9E">
                <w:rPr>
                  <w:bCs/>
                  <w:iCs/>
                  <w:snapToGrid w:val="0"/>
                </w:rPr>
                <w:t xml:space="preserve">+ </w:t>
              </w:r>
              <w:r>
                <w:rPr>
                  <w:bCs/>
                  <w:i/>
                  <w:iCs/>
                </w:rPr>
                <w:t>e</w:t>
              </w:r>
              <w:r w:rsidRPr="00A85E9E">
                <w:rPr>
                  <w:bCs/>
                  <w:i/>
                  <w:iCs/>
                </w:rPr>
                <w:t>levation-fine.</w:t>
              </w:r>
            </w:ins>
          </w:p>
          <w:p w14:paraId="0E054035" w14:textId="77777777" w:rsidR="000B3F4C" w:rsidRPr="00A85E9E" w:rsidRDefault="000B3F4C" w:rsidP="007215F3">
            <w:pPr>
              <w:pStyle w:val="TAL"/>
              <w:keepNext w:val="0"/>
              <w:keepLines w:val="0"/>
              <w:widowControl w:val="0"/>
              <w:rPr>
                <w:ins w:id="2783" w:author="Sven Fischer" w:date="2022-01-06T10:47:00Z"/>
                <w:b/>
                <w:i/>
                <w:snapToGrid w:val="0"/>
              </w:rPr>
            </w:pPr>
            <w:ins w:id="2784" w:author="Sven Fischer" w:date="2022-01-06T10:47:00Z">
              <w:r w:rsidRPr="00A85E9E">
                <w:t>Scale factor 0.1 degrees; range 0 to 0.9 degrees.</w:t>
              </w:r>
            </w:ins>
          </w:p>
        </w:tc>
      </w:tr>
      <w:tr w:rsidR="000B3F4C" w:rsidRPr="00A85E9E" w14:paraId="611E65F8" w14:textId="77777777" w:rsidTr="007215F3">
        <w:trPr>
          <w:cantSplit/>
          <w:tblHeader/>
          <w:ins w:id="2785" w:author="Sven Fischer" w:date="2022-01-06T10:47:00Z"/>
        </w:trPr>
        <w:tc>
          <w:tcPr>
            <w:tcW w:w="9639" w:type="dxa"/>
          </w:tcPr>
          <w:p w14:paraId="27032D37" w14:textId="77777777" w:rsidR="000B3F4C" w:rsidRDefault="000B3F4C" w:rsidP="007215F3">
            <w:pPr>
              <w:pStyle w:val="TAL"/>
              <w:keepNext w:val="0"/>
              <w:keepLines w:val="0"/>
              <w:widowControl w:val="0"/>
              <w:rPr>
                <w:ins w:id="2786" w:author="Sven Fischer" w:date="2022-01-06T10:47:00Z"/>
                <w:b/>
                <w:i/>
                <w:snapToGrid w:val="0"/>
              </w:rPr>
            </w:pPr>
            <w:ins w:id="2787" w:author="Sven Fischer" w:date="2022-01-06T10:47:00Z">
              <w:r w:rsidRPr="002D4858">
                <w:rPr>
                  <w:b/>
                  <w:i/>
                  <w:snapToGrid w:val="0"/>
                </w:rPr>
                <w:t xml:space="preserve">beamPowerList </w:t>
              </w:r>
            </w:ins>
          </w:p>
          <w:p w14:paraId="3FEA6714" w14:textId="77777777" w:rsidR="000B3F4C" w:rsidRDefault="000B3F4C" w:rsidP="007215F3">
            <w:pPr>
              <w:pStyle w:val="TAL"/>
              <w:keepNext w:val="0"/>
              <w:keepLines w:val="0"/>
              <w:widowControl w:val="0"/>
              <w:rPr>
                <w:ins w:id="2788" w:author="Sven Fischer" w:date="2022-01-06T10:47:00Z"/>
                <w:bCs/>
                <w:iCs/>
                <w:snapToGrid w:val="0"/>
              </w:rPr>
            </w:pPr>
            <w:ins w:id="2789" w:author="Sven Fischer" w:date="2022-01-06T10:47:00Z">
              <w:r w:rsidRPr="00A85E9E">
                <w:rPr>
                  <w:bCs/>
                  <w:iCs/>
                  <w:snapToGrid w:val="0"/>
                </w:rPr>
                <w:t xml:space="preserve">This field </w:t>
              </w:r>
              <w:r>
                <w:rPr>
                  <w:bCs/>
                  <w:iCs/>
                  <w:snapToGrid w:val="0"/>
                </w:rPr>
                <w:t xml:space="preserve">provides </w:t>
              </w:r>
              <w:r w:rsidRPr="000E3AD4">
                <w:rPr>
                  <w:bCs/>
                  <w:iCs/>
                  <w:snapToGrid w:val="0"/>
                </w:rPr>
                <w:t xml:space="preserve">the relative </w:t>
              </w:r>
              <w:r>
                <w:rPr>
                  <w:bCs/>
                  <w:iCs/>
                  <w:snapToGrid w:val="0"/>
                </w:rPr>
                <w:t>p</w:t>
              </w:r>
              <w:r w:rsidRPr="000E3AD4">
                <w:rPr>
                  <w:bCs/>
                  <w:iCs/>
                  <w:snapToGrid w:val="0"/>
                </w:rPr>
                <w:t xml:space="preserve">ower between </w:t>
              </w:r>
              <w:r>
                <w:rPr>
                  <w:bCs/>
                  <w:iCs/>
                  <w:snapToGrid w:val="0"/>
                </w:rPr>
                <w:t>DL-</w:t>
              </w:r>
              <w:r w:rsidRPr="000E3AD4">
                <w:rPr>
                  <w:bCs/>
                  <w:iCs/>
                  <w:snapToGrid w:val="0"/>
                </w:rPr>
                <w:t xml:space="preserve">PRS </w:t>
              </w:r>
              <w:r>
                <w:rPr>
                  <w:bCs/>
                  <w:iCs/>
                  <w:snapToGrid w:val="0"/>
                </w:rPr>
                <w:t>R</w:t>
              </w:r>
              <w:r w:rsidRPr="000E3AD4">
                <w:rPr>
                  <w:bCs/>
                  <w:iCs/>
                  <w:snapToGrid w:val="0"/>
                </w:rPr>
                <w:t xml:space="preserve">esources </w:t>
              </w:r>
              <w:r>
                <w:rPr>
                  <w:bCs/>
                  <w:iCs/>
                  <w:snapToGrid w:val="0"/>
                </w:rPr>
                <w:t xml:space="preserve">for the angle given by </w:t>
              </w:r>
              <w:r w:rsidRPr="00FE57A5">
                <w:rPr>
                  <w:i/>
                  <w:iCs/>
                </w:rPr>
                <w:t>azimuth</w:t>
              </w:r>
              <w:r>
                <w:t xml:space="preserve"> and </w:t>
              </w:r>
              <w:r w:rsidRPr="00FE57A5">
                <w:rPr>
                  <w:i/>
                  <w:iCs/>
                </w:rPr>
                <w:t>elevation</w:t>
              </w:r>
              <w:r w:rsidRPr="000E3AD4">
                <w:rPr>
                  <w:bCs/>
                  <w:iCs/>
                  <w:snapToGrid w:val="0"/>
                </w:rPr>
                <w:t>.</w:t>
              </w:r>
            </w:ins>
          </w:p>
          <w:p w14:paraId="1E814AC7" w14:textId="77777777" w:rsidR="000B3F4C" w:rsidRPr="00A85E9E" w:rsidRDefault="000B3F4C" w:rsidP="007215F3">
            <w:pPr>
              <w:pStyle w:val="TAL"/>
              <w:keepNext w:val="0"/>
              <w:keepLines w:val="0"/>
              <w:widowControl w:val="0"/>
              <w:rPr>
                <w:ins w:id="2790" w:author="Sven Fischer" w:date="2022-01-06T10:47:00Z"/>
                <w:bCs/>
                <w:iCs/>
                <w:snapToGrid w:val="0"/>
              </w:rPr>
            </w:pPr>
            <w:ins w:id="2791" w:author="Sven Fischer" w:date="2022-01-06T10:47:00Z">
              <w:r>
                <w:rPr>
                  <w:bCs/>
                  <w:iCs/>
                  <w:snapToGrid w:val="0"/>
                </w:rPr>
                <w:t xml:space="preserve">The first </w:t>
              </w:r>
              <w:r w:rsidRPr="00BA0BFF">
                <w:rPr>
                  <w:bCs/>
                  <w:i/>
                  <w:snapToGrid w:val="0"/>
                </w:rPr>
                <w:t>BeamPowerElement</w:t>
              </w:r>
              <w:r>
                <w:rPr>
                  <w:bCs/>
                  <w:i/>
                  <w:snapToGrid w:val="0"/>
                </w:rPr>
                <w:t xml:space="preserve"> </w:t>
              </w:r>
              <w:r>
                <w:rPr>
                  <w:bCs/>
                  <w:iCs/>
                  <w:snapToGrid w:val="0"/>
                </w:rPr>
                <w:t xml:space="preserve">in this list provides the peak power for this angle and is defined as 0dB power. All the remaining </w:t>
              </w:r>
              <w:r w:rsidRPr="00BA0BFF">
                <w:rPr>
                  <w:bCs/>
                  <w:i/>
                  <w:snapToGrid w:val="0"/>
                </w:rPr>
                <w:t>BeamPowerElement</w:t>
              </w:r>
              <w:r>
                <w:rPr>
                  <w:bCs/>
                  <w:iCs/>
                  <w:snapToGrid w:val="0"/>
                </w:rPr>
                <w:t>'s</w:t>
              </w:r>
              <w:r w:rsidRPr="00BB661A">
                <w:rPr>
                  <w:bCs/>
                  <w:iCs/>
                  <w:snapToGrid w:val="0"/>
                </w:rPr>
                <w:t xml:space="preserve"> in this list</w:t>
              </w:r>
              <w:r>
                <w:rPr>
                  <w:bCs/>
                  <w:iCs/>
                  <w:snapToGrid w:val="0"/>
                </w:rPr>
                <w:t xml:space="preserve"> provide the relative DL-PRS Resource power relative to this first element in the list.</w:t>
              </w:r>
            </w:ins>
          </w:p>
        </w:tc>
      </w:tr>
      <w:tr w:rsidR="000B3F4C" w:rsidRPr="00A85E9E" w14:paraId="710EA594" w14:textId="77777777" w:rsidTr="007215F3">
        <w:trPr>
          <w:cantSplit/>
          <w:tblHeader/>
          <w:ins w:id="2792" w:author="Sven Fischer" w:date="2022-01-06T10:47:00Z"/>
        </w:trPr>
        <w:tc>
          <w:tcPr>
            <w:tcW w:w="9639" w:type="dxa"/>
          </w:tcPr>
          <w:p w14:paraId="663AC557" w14:textId="77777777" w:rsidR="000B3F4C" w:rsidRPr="00BA0BFF" w:rsidRDefault="000B3F4C" w:rsidP="007215F3">
            <w:pPr>
              <w:pStyle w:val="TAL"/>
              <w:keepNext w:val="0"/>
              <w:keepLines w:val="0"/>
              <w:widowControl w:val="0"/>
              <w:rPr>
                <w:ins w:id="2793" w:author="Sven Fischer" w:date="2022-01-06T10:47:00Z"/>
                <w:b/>
                <w:bCs/>
                <w:i/>
                <w:iCs/>
                <w:snapToGrid w:val="0"/>
              </w:rPr>
            </w:pPr>
            <w:ins w:id="2794" w:author="Sven Fischer" w:date="2022-01-06T10:47:00Z">
              <w:r w:rsidRPr="00BA0BFF">
                <w:rPr>
                  <w:b/>
                  <w:bCs/>
                  <w:i/>
                  <w:iCs/>
                  <w:snapToGrid w:val="0"/>
                </w:rPr>
                <w:t>nr-dl-prs-ResourceSetID</w:t>
              </w:r>
            </w:ins>
          </w:p>
          <w:p w14:paraId="77B18A2C" w14:textId="77777777" w:rsidR="000B3F4C" w:rsidRPr="00A85E9E" w:rsidRDefault="000B3F4C" w:rsidP="007215F3">
            <w:pPr>
              <w:pStyle w:val="TAL"/>
              <w:keepNext w:val="0"/>
              <w:keepLines w:val="0"/>
              <w:widowControl w:val="0"/>
              <w:rPr>
                <w:ins w:id="2795" w:author="Sven Fischer" w:date="2022-01-06T10:47:00Z"/>
                <w:snapToGrid w:val="0"/>
              </w:rPr>
            </w:pPr>
            <w:ins w:id="2796" w:author="Sven Fischer" w:date="2022-01-06T10:47:00Z">
              <w:r>
                <w:rPr>
                  <w:snapToGrid w:val="0"/>
                </w:rPr>
                <w:t xml:space="preserve">This field specifies the DL-PRS Resource Set ID of the DL-PRS Resource for which the </w:t>
              </w:r>
              <w:r w:rsidRPr="00BA0BFF">
                <w:rPr>
                  <w:i/>
                  <w:iCs/>
                </w:rPr>
                <w:t>nr-dl-prs-RelativePower</w:t>
              </w:r>
              <w:r>
                <w:t xml:space="preserve"> is provided. If this field is absent, the DL-PRS Resource Set ID for this instance of the </w:t>
              </w:r>
              <w:r w:rsidRPr="00EE0C05">
                <w:rPr>
                  <w:i/>
                  <w:iCs/>
                </w:rPr>
                <w:t>beamPowerList</w:t>
              </w:r>
              <w:r>
                <w:t xml:space="preserve"> is the same as the DL-PRS Resource Set ID of the previous instance in the </w:t>
              </w:r>
              <w:r w:rsidRPr="00EE0C05">
                <w:rPr>
                  <w:i/>
                  <w:iCs/>
                </w:rPr>
                <w:t>beamPowerList</w:t>
              </w:r>
              <w:r>
                <w:t xml:space="preserve">. This field shall be included at least in the first instance of the </w:t>
              </w:r>
              <w:r w:rsidRPr="004D72DB">
                <w:rPr>
                  <w:i/>
                  <w:iCs/>
                </w:rPr>
                <w:t>beamPowerList</w:t>
              </w:r>
              <w:r>
                <w:t>.</w:t>
              </w:r>
            </w:ins>
          </w:p>
        </w:tc>
      </w:tr>
      <w:tr w:rsidR="000B3F4C" w:rsidRPr="00A85E9E" w14:paraId="378516A6" w14:textId="77777777" w:rsidTr="007215F3">
        <w:trPr>
          <w:cantSplit/>
          <w:tblHeader/>
          <w:ins w:id="2797" w:author="Sven Fischer" w:date="2022-01-06T10:47:00Z"/>
        </w:trPr>
        <w:tc>
          <w:tcPr>
            <w:tcW w:w="9639" w:type="dxa"/>
          </w:tcPr>
          <w:p w14:paraId="59F318AC" w14:textId="77777777" w:rsidR="000B3F4C" w:rsidRDefault="000B3F4C" w:rsidP="007215F3">
            <w:pPr>
              <w:pStyle w:val="TAL"/>
              <w:keepNext w:val="0"/>
              <w:keepLines w:val="0"/>
              <w:widowControl w:val="0"/>
              <w:rPr>
                <w:ins w:id="2798" w:author="Sven Fischer" w:date="2022-01-06T10:47:00Z"/>
                <w:b/>
                <w:i/>
                <w:snapToGrid w:val="0"/>
              </w:rPr>
            </w:pPr>
            <w:ins w:id="2799" w:author="Sven Fischer" w:date="2022-01-06T10:47:00Z">
              <w:r w:rsidRPr="00BA0BFF">
                <w:rPr>
                  <w:b/>
                  <w:i/>
                  <w:snapToGrid w:val="0"/>
                </w:rPr>
                <w:t>nr-dl-prs-ResourceID</w:t>
              </w:r>
            </w:ins>
          </w:p>
          <w:p w14:paraId="5E066CB4" w14:textId="77777777" w:rsidR="000B3F4C" w:rsidRPr="00BA0BFF" w:rsidRDefault="000B3F4C" w:rsidP="007215F3">
            <w:pPr>
              <w:pStyle w:val="TAL"/>
              <w:keepNext w:val="0"/>
              <w:keepLines w:val="0"/>
              <w:widowControl w:val="0"/>
              <w:rPr>
                <w:ins w:id="2800" w:author="Sven Fischer" w:date="2022-01-06T10:47:00Z"/>
                <w:bCs/>
                <w:iCs/>
                <w:snapToGrid w:val="0"/>
              </w:rPr>
            </w:pPr>
            <w:ins w:id="2801" w:author="Sven Fischer" w:date="2022-01-06T10:47:00Z">
              <w:r>
                <w:rPr>
                  <w:snapToGrid w:val="0"/>
                </w:rPr>
                <w:t xml:space="preserve">This field specifies the DL-PRS Resource for which the </w:t>
              </w:r>
              <w:r w:rsidRPr="00BA0BFF">
                <w:rPr>
                  <w:i/>
                  <w:iCs/>
                </w:rPr>
                <w:t>nr-dl-prs-RelativePower</w:t>
              </w:r>
              <w:r>
                <w:t xml:space="preserve"> is provided.</w:t>
              </w:r>
            </w:ins>
          </w:p>
        </w:tc>
      </w:tr>
      <w:tr w:rsidR="000B3F4C" w:rsidRPr="00A85E9E" w14:paraId="1A29C466" w14:textId="77777777" w:rsidTr="007215F3">
        <w:trPr>
          <w:cantSplit/>
          <w:tblHeader/>
          <w:ins w:id="2802" w:author="Sven Fischer" w:date="2022-01-06T10:47:00Z"/>
        </w:trPr>
        <w:tc>
          <w:tcPr>
            <w:tcW w:w="9639" w:type="dxa"/>
          </w:tcPr>
          <w:p w14:paraId="07C2AF4E" w14:textId="77777777" w:rsidR="000B3F4C" w:rsidRDefault="000B3F4C" w:rsidP="007215F3">
            <w:pPr>
              <w:pStyle w:val="TAL"/>
              <w:keepNext w:val="0"/>
              <w:keepLines w:val="0"/>
              <w:widowControl w:val="0"/>
              <w:rPr>
                <w:ins w:id="2803" w:author="Sven Fischer" w:date="2022-01-06T10:47:00Z"/>
                <w:b/>
                <w:i/>
                <w:snapToGrid w:val="0"/>
              </w:rPr>
            </w:pPr>
            <w:ins w:id="2804" w:author="Sven Fischer" w:date="2022-01-06T10:47:00Z">
              <w:r w:rsidRPr="00BA0BFF">
                <w:rPr>
                  <w:b/>
                  <w:i/>
                  <w:snapToGrid w:val="0"/>
                </w:rPr>
                <w:t>nr-dl-prs-RelativePower</w:t>
              </w:r>
            </w:ins>
          </w:p>
          <w:p w14:paraId="52CC045F" w14:textId="77777777" w:rsidR="000B3F4C" w:rsidRDefault="000B3F4C" w:rsidP="007215F3">
            <w:pPr>
              <w:pStyle w:val="TAL"/>
              <w:keepNext w:val="0"/>
              <w:keepLines w:val="0"/>
              <w:widowControl w:val="0"/>
              <w:rPr>
                <w:ins w:id="2805" w:author="Sven Fischer" w:date="2022-01-06T10:47:00Z"/>
                <w:bCs/>
                <w:iCs/>
                <w:snapToGrid w:val="0"/>
              </w:rPr>
            </w:pPr>
            <w:ins w:id="2806" w:author="Sven Fischer" w:date="2022-01-06T10:47:00Z">
              <w:r>
                <w:rPr>
                  <w:bCs/>
                  <w:iCs/>
                  <w:snapToGrid w:val="0"/>
                </w:rPr>
                <w:t xml:space="preserve">This field provides the relative power of the DL-PRS Resource, relative to the first element in the </w:t>
              </w:r>
              <w:r w:rsidRPr="00AC2182">
                <w:rPr>
                  <w:bCs/>
                  <w:i/>
                  <w:snapToGrid w:val="0"/>
                </w:rPr>
                <w:t>beamPowerList</w:t>
              </w:r>
              <w:r>
                <w:rPr>
                  <w:bCs/>
                  <w:iCs/>
                  <w:snapToGrid w:val="0"/>
                </w:rPr>
                <w:t>.</w:t>
              </w:r>
            </w:ins>
          </w:p>
          <w:p w14:paraId="77D0A3D3" w14:textId="77777777" w:rsidR="000B3F4C" w:rsidRPr="00A85E9E" w:rsidRDefault="000B3F4C" w:rsidP="007215F3">
            <w:pPr>
              <w:pStyle w:val="TAL"/>
              <w:keepNext w:val="0"/>
              <w:keepLines w:val="0"/>
              <w:widowControl w:val="0"/>
              <w:rPr>
                <w:ins w:id="2807" w:author="Sven Fischer" w:date="2022-01-06T10:47:00Z"/>
                <w:b/>
                <w:i/>
                <w:snapToGrid w:val="0"/>
              </w:rPr>
            </w:pPr>
            <w:ins w:id="2808" w:author="Sven Fischer" w:date="2022-01-06T10:47:00Z">
              <w:r>
                <w:t xml:space="preserve">Scale factor </w:t>
              </w:r>
              <w:r w:rsidRPr="00032490">
                <w:rPr>
                  <w:rFonts w:ascii="Symbol" w:hAnsi="Symbol"/>
                </w:rPr>
                <w:t>-</w:t>
              </w:r>
              <w:r>
                <w:t>0.1 dB; range 0..</w:t>
              </w:r>
              <w:r w:rsidRPr="00032490">
                <w:rPr>
                  <w:rFonts w:ascii="Symbol" w:hAnsi="Symbol"/>
                </w:rPr>
                <w:t>-</w:t>
              </w:r>
              <w:r>
                <w:t xml:space="preserve">50 dB </w:t>
              </w:r>
              <w:r w:rsidRPr="00CC0DF7">
                <w:rPr>
                  <w:highlight w:val="yellow"/>
                </w:rPr>
                <w:t>(FFS)</w:t>
              </w:r>
            </w:ins>
          </w:p>
        </w:tc>
      </w:tr>
    </w:tbl>
    <w:p w14:paraId="63870B36" w14:textId="77777777" w:rsidR="00A93840" w:rsidRPr="00073C73" w:rsidRDefault="00A93840" w:rsidP="00A93840"/>
    <w:p w14:paraId="4EC6147F" w14:textId="77777777" w:rsidR="00A93840" w:rsidRPr="00073C73" w:rsidRDefault="00A93840" w:rsidP="00A93840">
      <w:pPr>
        <w:pStyle w:val="Heading4"/>
        <w:rPr>
          <w:i/>
        </w:rPr>
      </w:pPr>
      <w:bookmarkStart w:id="2809" w:name="_Toc46486433"/>
      <w:bookmarkStart w:id="2810" w:name="_Toc52546778"/>
      <w:bookmarkStart w:id="2811" w:name="_Toc52547308"/>
      <w:bookmarkStart w:id="2812" w:name="_Toc52547838"/>
      <w:bookmarkStart w:id="2813" w:name="_Toc52548368"/>
      <w:bookmarkStart w:id="2814" w:name="_Toc90719614"/>
      <w:r w:rsidRPr="00073C73">
        <w:rPr>
          <w:i/>
          <w:iCs/>
        </w:rPr>
        <w:t>–</w:t>
      </w:r>
      <w:r w:rsidRPr="00073C73">
        <w:tab/>
      </w:r>
      <w:r w:rsidRPr="00073C73">
        <w:rPr>
          <w:i/>
          <w:iCs/>
        </w:rPr>
        <w:t>NR-</w:t>
      </w:r>
      <w:r w:rsidRPr="00073C73">
        <w:rPr>
          <w:i/>
        </w:rPr>
        <w:t>TRP-LocationInfo</w:t>
      </w:r>
      <w:bookmarkEnd w:id="2809"/>
      <w:bookmarkEnd w:id="2810"/>
      <w:bookmarkEnd w:id="2811"/>
      <w:bookmarkEnd w:id="2812"/>
      <w:bookmarkEnd w:id="2813"/>
      <w:bookmarkEnd w:id="2814"/>
    </w:p>
    <w:p w14:paraId="200D2BF9" w14:textId="77777777" w:rsidR="00A93840" w:rsidRPr="00073C73" w:rsidRDefault="00A93840" w:rsidP="00A93840">
      <w:r w:rsidRPr="00073C73">
        <w:t xml:space="preserve">The IE </w:t>
      </w:r>
      <w:r w:rsidRPr="00073C73">
        <w:rPr>
          <w:i/>
          <w:iCs/>
        </w:rPr>
        <w:t>NR-</w:t>
      </w:r>
      <w:r w:rsidRPr="00073C73">
        <w:rPr>
          <w:i/>
        </w:rPr>
        <w:t xml:space="preserve">TRP-LocationInfo </w:t>
      </w:r>
      <w:r w:rsidRPr="00073C73">
        <w:rPr>
          <w:noProof/>
        </w:rPr>
        <w:t>is</w:t>
      </w:r>
      <w:r w:rsidRPr="00073C7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073C73" w:rsidRDefault="00A93840" w:rsidP="00A93840">
      <w:pPr>
        <w:pStyle w:val="PL"/>
        <w:shd w:val="clear" w:color="auto" w:fill="E6E6E6"/>
      </w:pPr>
      <w:r w:rsidRPr="00073C73">
        <w:t>-- ASN1START</w:t>
      </w:r>
    </w:p>
    <w:p w14:paraId="62B8076A" w14:textId="77777777" w:rsidR="00A93840" w:rsidRPr="00073C73" w:rsidRDefault="00A93840" w:rsidP="00A93840">
      <w:pPr>
        <w:pStyle w:val="PL"/>
        <w:shd w:val="clear" w:color="auto" w:fill="E6E6E6"/>
      </w:pPr>
    </w:p>
    <w:p w14:paraId="490159B4" w14:textId="0D3A2D95" w:rsidR="00A93840" w:rsidRPr="00073C73" w:rsidRDefault="00A93840" w:rsidP="00A93840">
      <w:pPr>
        <w:pStyle w:val="PL"/>
        <w:shd w:val="clear" w:color="auto" w:fill="E6E6E6"/>
        <w:rPr>
          <w:snapToGrid w:val="0"/>
        </w:rPr>
      </w:pPr>
      <w:r w:rsidRPr="00073C73">
        <w:rPr>
          <w:snapToGrid w:val="0"/>
        </w:rPr>
        <w:t>NR-TRP-LocationInfo-r16 ::= SEQUENCE (SIZE (1..</w:t>
      </w:r>
      <w:r w:rsidRPr="00073C73">
        <w:t>nrMaxFreqLayers-r16</w:t>
      </w:r>
      <w:r w:rsidRPr="00073C73">
        <w:rPr>
          <w:snapToGrid w:val="0"/>
        </w:rPr>
        <w:t>)) OF</w:t>
      </w:r>
    </w:p>
    <w:p w14:paraId="53DB335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NR-TRP-LocationInfoPerFreqLayer-r16</w:t>
      </w:r>
    </w:p>
    <w:p w14:paraId="1B4C9DF8" w14:textId="77777777" w:rsidR="00A93840" w:rsidRPr="00073C73" w:rsidRDefault="00A93840" w:rsidP="00A93840">
      <w:pPr>
        <w:pStyle w:val="PL"/>
        <w:shd w:val="clear" w:color="auto" w:fill="E6E6E6"/>
      </w:pPr>
    </w:p>
    <w:p w14:paraId="6554EA04" w14:textId="77777777" w:rsidR="00A93840" w:rsidRPr="00073C73" w:rsidRDefault="00A93840" w:rsidP="00A93840">
      <w:pPr>
        <w:pStyle w:val="PL"/>
        <w:shd w:val="clear" w:color="auto" w:fill="E6E6E6"/>
        <w:rPr>
          <w:snapToGrid w:val="0"/>
        </w:rPr>
      </w:pPr>
      <w:r w:rsidRPr="00073C73">
        <w:rPr>
          <w:snapToGrid w:val="0"/>
        </w:rPr>
        <w:t>NR-TRP-LocationInfoPerFreqLayer-r16 ::= SEQUENCE {</w:t>
      </w:r>
    </w:p>
    <w:p w14:paraId="05A27AC4" w14:textId="77777777" w:rsidR="00A93840" w:rsidRPr="00073C73" w:rsidRDefault="00A93840" w:rsidP="00A93840">
      <w:pPr>
        <w:pStyle w:val="PL"/>
        <w:shd w:val="clear" w:color="auto" w:fill="E6E6E6"/>
        <w:rPr>
          <w:snapToGrid w:val="0"/>
        </w:rPr>
      </w:pPr>
      <w:r w:rsidRPr="00073C73">
        <w:tab/>
        <w:t>referencePoint-r16</w:t>
      </w:r>
      <w:r w:rsidRPr="00073C73">
        <w:tab/>
      </w:r>
      <w:r w:rsidRPr="00073C73">
        <w:tab/>
      </w:r>
      <w:r w:rsidRPr="00073C73">
        <w:tab/>
      </w:r>
      <w:r w:rsidRPr="00073C73">
        <w:rPr>
          <w:snapToGrid w:val="0"/>
        </w:rPr>
        <w:t>ReferencePoint-r16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NotSameAsPrev</w:t>
      </w:r>
    </w:p>
    <w:p w14:paraId="454C667A" w14:textId="77777777" w:rsidR="00A93840" w:rsidRPr="00073C73" w:rsidRDefault="00A93840" w:rsidP="00A93840">
      <w:pPr>
        <w:pStyle w:val="PL"/>
        <w:shd w:val="clear" w:color="auto" w:fill="E6E6E6"/>
      </w:pPr>
      <w:r w:rsidRPr="00073C73">
        <w:rPr>
          <w:snapToGrid w:val="0"/>
        </w:rPr>
        <w:tab/>
        <w:t>trp-LocationInfoList-r16</w:t>
      </w:r>
      <w:r w:rsidRPr="00073C73">
        <w:rPr>
          <w:snapToGrid w:val="0"/>
        </w:rPr>
        <w:tab/>
      </w:r>
      <w:r w:rsidRPr="00073C73">
        <w:t>SEQUENCE (SIZE (1..nrMaxTRPsPerFreq-r16)) OF</w:t>
      </w:r>
    </w:p>
    <w:p w14:paraId="1F0435C8"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TRP-LocationInfoElement-r16</w:t>
      </w:r>
      <w:r w:rsidRPr="00073C73">
        <w:rPr>
          <w:snapToGrid w:val="0"/>
        </w:rPr>
        <w:t>,</w:t>
      </w:r>
    </w:p>
    <w:p w14:paraId="7F8FFCDD" w14:textId="77777777" w:rsidR="00A93840" w:rsidRPr="00073C73" w:rsidRDefault="00A93840" w:rsidP="00A93840">
      <w:pPr>
        <w:pStyle w:val="PL"/>
        <w:shd w:val="clear" w:color="auto" w:fill="E6E6E6"/>
        <w:rPr>
          <w:snapToGrid w:val="0"/>
        </w:rPr>
      </w:pPr>
      <w:r w:rsidRPr="00073C73">
        <w:rPr>
          <w:snapToGrid w:val="0"/>
        </w:rPr>
        <w:tab/>
        <w:t>...</w:t>
      </w:r>
    </w:p>
    <w:p w14:paraId="51E4A7DD" w14:textId="77777777" w:rsidR="00A93840" w:rsidRPr="00073C73" w:rsidRDefault="00A93840" w:rsidP="00A93840">
      <w:pPr>
        <w:pStyle w:val="PL"/>
        <w:shd w:val="clear" w:color="auto" w:fill="E6E6E6"/>
        <w:rPr>
          <w:snapToGrid w:val="0"/>
        </w:rPr>
      </w:pPr>
      <w:r w:rsidRPr="00073C73">
        <w:rPr>
          <w:snapToGrid w:val="0"/>
        </w:rPr>
        <w:t>}</w:t>
      </w:r>
    </w:p>
    <w:p w14:paraId="4C08B39C" w14:textId="77777777" w:rsidR="00A93840" w:rsidRPr="00073C73" w:rsidRDefault="00A93840" w:rsidP="00A93840">
      <w:pPr>
        <w:pStyle w:val="PL"/>
        <w:shd w:val="clear" w:color="auto" w:fill="E6E6E6"/>
        <w:rPr>
          <w:snapToGrid w:val="0"/>
        </w:rPr>
      </w:pPr>
    </w:p>
    <w:p w14:paraId="04DF37D9" w14:textId="77777777" w:rsidR="00A93840" w:rsidRPr="00073C73" w:rsidRDefault="00A93840" w:rsidP="00A93840">
      <w:pPr>
        <w:pStyle w:val="PL"/>
        <w:shd w:val="clear" w:color="auto" w:fill="E6E6E6"/>
      </w:pPr>
      <w:r w:rsidRPr="00073C73">
        <w:t>TRP-LocationInfoElement-r16 ::= SEQUENCE {</w:t>
      </w:r>
    </w:p>
    <w:p w14:paraId="026E40F3"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ABE57D5"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33C7101"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0C8100D" w14:textId="2B8EBE5E"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261C90A6" w14:textId="2F940565" w:rsidR="007C67D4" w:rsidRPr="00073C73" w:rsidRDefault="007C67D4" w:rsidP="007C67D4">
      <w:pPr>
        <w:pStyle w:val="PL"/>
        <w:shd w:val="clear" w:color="auto" w:fill="E6E6E6"/>
      </w:pPr>
      <w:r w:rsidRPr="00073C73">
        <w:rPr>
          <w:rFonts w:eastAsia="Batang"/>
          <w:lang w:eastAsia="sv-SE"/>
        </w:rPr>
        <w:tab/>
        <w:t>associated-DL-PRS-ID-r16</w:t>
      </w:r>
      <w:r w:rsidRPr="00073C73">
        <w:rPr>
          <w:rFonts w:eastAsia="Batang"/>
          <w:lang w:eastAsia="sv-SE"/>
        </w:rPr>
        <w:tab/>
      </w:r>
      <w:r w:rsidRPr="00073C73">
        <w:rPr>
          <w:rFonts w:eastAsia="Batang"/>
          <w:lang w:eastAsia="sv-SE"/>
        </w:rPr>
        <w:tab/>
        <w:t>INTEGER (0..255)</w:t>
      </w:r>
      <w:r w:rsidRPr="00073C73">
        <w:rPr>
          <w:rFonts w:eastAsia="Batang"/>
          <w:lang w:eastAsia="sv-SE"/>
        </w:rPr>
        <w:tab/>
      </w:r>
      <w:r w:rsidRPr="00073C73">
        <w:rPr>
          <w:rFonts w:eastAsia="Batang"/>
          <w:lang w:eastAsia="sv-SE"/>
        </w:rPr>
        <w:tab/>
      </w:r>
      <w:r w:rsidRPr="00073C73">
        <w:rPr>
          <w:rFonts w:eastAsia="Batang"/>
          <w:lang w:eastAsia="sv-SE"/>
        </w:rPr>
        <w:tab/>
        <w:t>OPTIONAL,</w:t>
      </w:r>
      <w:r w:rsidR="00DE17D8" w:rsidRPr="00073C73">
        <w:rPr>
          <w:rFonts w:eastAsia="Batang"/>
          <w:lang w:eastAsia="sv-SE"/>
        </w:rPr>
        <w:tab/>
        <w:t>-- Need OP</w:t>
      </w:r>
    </w:p>
    <w:p w14:paraId="30E6068C" w14:textId="77777777" w:rsidR="00A93840" w:rsidRPr="00073C73" w:rsidRDefault="00A93840" w:rsidP="00A93840">
      <w:pPr>
        <w:pStyle w:val="PL"/>
        <w:shd w:val="clear" w:color="auto" w:fill="E6E6E6"/>
        <w:rPr>
          <w:snapToGrid w:val="0"/>
        </w:rPr>
      </w:pPr>
      <w:r w:rsidRPr="00073C73">
        <w:tab/>
        <w:t>trp-Location-r16</w:t>
      </w:r>
      <w:r w:rsidRPr="00073C73">
        <w:tab/>
      </w:r>
      <w:r w:rsidRPr="00073C73">
        <w:tab/>
      </w:r>
      <w:r w:rsidRPr="00073C73">
        <w:tab/>
      </w:r>
      <w:r w:rsidRPr="00073C73">
        <w:tab/>
      </w:r>
      <w:r w:rsidRPr="00073C73">
        <w:rPr>
          <w:snapToGrid w:val="0"/>
        </w:rPr>
        <w:t>RelativeLocation-r16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03960553" w14:textId="53204C9A" w:rsidR="00A93840" w:rsidRPr="00073C73" w:rsidRDefault="00A93840" w:rsidP="00A93840">
      <w:pPr>
        <w:pStyle w:val="PL"/>
        <w:shd w:val="clear" w:color="auto" w:fill="E6E6E6"/>
        <w:rPr>
          <w:snapToGrid w:val="0"/>
        </w:rPr>
      </w:pPr>
      <w:r w:rsidRPr="00073C73">
        <w:rPr>
          <w:snapToGrid w:val="0"/>
        </w:rPr>
        <w:tab/>
        <w:t>trp-DL-PRS-ResourceSets-r16</w:t>
      </w:r>
      <w:r w:rsidRPr="00073C73">
        <w:rPr>
          <w:snapToGrid w:val="0"/>
        </w:rPr>
        <w:tab/>
      </w:r>
      <w:r w:rsidRPr="00073C73">
        <w:rPr>
          <w:snapToGrid w:val="0"/>
        </w:rPr>
        <w:tab/>
        <w:t>SEQUENCE (SIZE(1..nrMaxSetsPerTrp</w:t>
      </w:r>
      <w:r w:rsidR="00DE48F5" w:rsidRPr="00073C73">
        <w:rPr>
          <w:snapToGrid w:val="0"/>
        </w:rPr>
        <w:t>PerFreqLayer</w:t>
      </w:r>
      <w:r w:rsidRPr="00073C73">
        <w:rPr>
          <w:snapToGrid w:val="0"/>
        </w:rPr>
        <w:t>-r16)) OF</w:t>
      </w:r>
    </w:p>
    <w:p w14:paraId="2D56FA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DL-PRS-ResourceSets-TRP-Element-r16</w:t>
      </w:r>
      <w:r w:rsidRPr="00073C73">
        <w:rPr>
          <w:snapToGrid w:val="0"/>
        </w:rPr>
        <w:tab/>
        <w:t>OPTIONAL,</w:t>
      </w:r>
      <w:r w:rsidRPr="00073C73">
        <w:rPr>
          <w:snapToGrid w:val="0"/>
        </w:rPr>
        <w:tab/>
        <w:t>-- Need OP</w:t>
      </w:r>
    </w:p>
    <w:p w14:paraId="7CC84C96" w14:textId="77777777" w:rsidR="00A93840" w:rsidRPr="00073C73" w:rsidRDefault="00A93840" w:rsidP="00A93840">
      <w:pPr>
        <w:pStyle w:val="PL"/>
        <w:shd w:val="clear" w:color="auto" w:fill="E6E6E6"/>
        <w:rPr>
          <w:snapToGrid w:val="0"/>
        </w:rPr>
      </w:pPr>
      <w:r w:rsidRPr="00073C73">
        <w:rPr>
          <w:snapToGrid w:val="0"/>
        </w:rPr>
        <w:tab/>
        <w:t>...</w:t>
      </w:r>
    </w:p>
    <w:p w14:paraId="2B2F1832" w14:textId="77777777" w:rsidR="00A93840" w:rsidRPr="00073C73" w:rsidRDefault="00A93840" w:rsidP="00A93840">
      <w:pPr>
        <w:pStyle w:val="PL"/>
        <w:shd w:val="clear" w:color="auto" w:fill="E6E6E6"/>
        <w:rPr>
          <w:snapToGrid w:val="0"/>
        </w:rPr>
      </w:pPr>
      <w:r w:rsidRPr="00073C73">
        <w:rPr>
          <w:snapToGrid w:val="0"/>
        </w:rPr>
        <w:t>}</w:t>
      </w:r>
    </w:p>
    <w:p w14:paraId="48BFF9D3" w14:textId="77777777" w:rsidR="00A93840" w:rsidRPr="00073C73" w:rsidRDefault="00A93840" w:rsidP="00A93840">
      <w:pPr>
        <w:pStyle w:val="PL"/>
        <w:shd w:val="clear" w:color="auto" w:fill="E6E6E6"/>
        <w:rPr>
          <w:snapToGrid w:val="0"/>
        </w:rPr>
      </w:pPr>
    </w:p>
    <w:p w14:paraId="07DFEE52" w14:textId="77777777" w:rsidR="00A93840" w:rsidRPr="00073C73" w:rsidRDefault="00A93840" w:rsidP="00A93840">
      <w:pPr>
        <w:pStyle w:val="PL"/>
        <w:shd w:val="clear" w:color="auto" w:fill="E6E6E6"/>
        <w:rPr>
          <w:snapToGrid w:val="0"/>
        </w:rPr>
      </w:pPr>
      <w:r w:rsidRPr="00073C73">
        <w:rPr>
          <w:snapToGrid w:val="0"/>
        </w:rPr>
        <w:t>DL-PRS-ResourceSets-TRP-Element-r16 ::= SEQUENCE {</w:t>
      </w:r>
    </w:p>
    <w:p w14:paraId="34C66B06" w14:textId="77777777" w:rsidR="00A93840" w:rsidRPr="00073C73" w:rsidRDefault="00A93840" w:rsidP="00A93840">
      <w:pPr>
        <w:pStyle w:val="PL"/>
        <w:shd w:val="clear" w:color="auto" w:fill="E6E6E6"/>
        <w:rPr>
          <w:snapToGrid w:val="0"/>
        </w:rPr>
      </w:pPr>
      <w:r w:rsidRPr="00073C73">
        <w:rPr>
          <w:snapToGrid w:val="0"/>
        </w:rPr>
        <w:tab/>
        <w:t>dl-PRS-ResourceSetARP-r16</w:t>
      </w:r>
      <w:r w:rsidRPr="00073C73">
        <w:rPr>
          <w:snapToGrid w:val="0"/>
        </w:rPr>
        <w:tab/>
      </w:r>
      <w:r w:rsidRPr="00073C73">
        <w:rPr>
          <w:snapToGrid w:val="0"/>
        </w:rPr>
        <w:tab/>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3B04979A" w14:textId="77777777" w:rsidR="00A93840" w:rsidRPr="00073C73" w:rsidRDefault="00A93840" w:rsidP="00A93840">
      <w:pPr>
        <w:pStyle w:val="PL"/>
        <w:shd w:val="clear" w:color="auto" w:fill="E6E6E6"/>
        <w:rPr>
          <w:snapToGrid w:val="0"/>
        </w:rPr>
      </w:pPr>
      <w:r w:rsidRPr="00073C73">
        <w:rPr>
          <w:snapToGrid w:val="0"/>
        </w:rPr>
        <w:tab/>
        <w:t>dl-PRS-Resource-ARP-List-r16</w:t>
      </w:r>
      <w:r w:rsidRPr="00073C73">
        <w:rPr>
          <w:snapToGrid w:val="0"/>
        </w:rPr>
        <w:tab/>
      </w:r>
      <w:r w:rsidRPr="00073C73">
        <w:rPr>
          <w:snapToGrid w:val="0"/>
        </w:rPr>
        <w:tab/>
        <w:t>SEQUENCE (SIZE(1..nrMaxResourcesPerSet-r16)) OF</w:t>
      </w:r>
    </w:p>
    <w:p w14:paraId="3A38C14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DL-PRS-Resource-ARP-Element-r16</w:t>
      </w:r>
      <w:r w:rsidRPr="00073C73">
        <w:rPr>
          <w:snapToGrid w:val="0"/>
        </w:rPr>
        <w:tab/>
        <w:t>OPTIONAL,</w:t>
      </w:r>
      <w:r w:rsidRPr="00073C73">
        <w:rPr>
          <w:snapToGrid w:val="0"/>
        </w:rPr>
        <w:tab/>
        <w:t>-- Need OP</w:t>
      </w:r>
    </w:p>
    <w:p w14:paraId="2E5C25A0" w14:textId="77777777" w:rsidR="00A93840" w:rsidRPr="00073C73" w:rsidRDefault="00A93840" w:rsidP="00A93840">
      <w:pPr>
        <w:pStyle w:val="PL"/>
        <w:shd w:val="clear" w:color="auto" w:fill="E6E6E6"/>
        <w:rPr>
          <w:snapToGrid w:val="0"/>
        </w:rPr>
      </w:pPr>
      <w:r w:rsidRPr="00073C73">
        <w:rPr>
          <w:snapToGrid w:val="0"/>
        </w:rPr>
        <w:tab/>
        <w:t>...</w:t>
      </w:r>
    </w:p>
    <w:p w14:paraId="201C3AA0" w14:textId="77777777" w:rsidR="00A93840" w:rsidRPr="00073C73" w:rsidRDefault="00A93840" w:rsidP="00A93840">
      <w:pPr>
        <w:pStyle w:val="PL"/>
        <w:shd w:val="clear" w:color="auto" w:fill="E6E6E6"/>
        <w:rPr>
          <w:snapToGrid w:val="0"/>
        </w:rPr>
      </w:pPr>
      <w:r w:rsidRPr="00073C73">
        <w:rPr>
          <w:snapToGrid w:val="0"/>
        </w:rPr>
        <w:t>}</w:t>
      </w:r>
    </w:p>
    <w:p w14:paraId="7601DB3F" w14:textId="77777777" w:rsidR="00A93840" w:rsidRPr="00073C73" w:rsidRDefault="00A93840" w:rsidP="00A93840">
      <w:pPr>
        <w:pStyle w:val="PL"/>
        <w:shd w:val="clear" w:color="auto" w:fill="E6E6E6"/>
        <w:rPr>
          <w:snapToGrid w:val="0"/>
        </w:rPr>
      </w:pPr>
    </w:p>
    <w:p w14:paraId="4044F8E5" w14:textId="77777777" w:rsidR="00A93840" w:rsidRPr="00073C73" w:rsidRDefault="00A93840" w:rsidP="00A93840">
      <w:pPr>
        <w:pStyle w:val="PL"/>
        <w:shd w:val="clear" w:color="auto" w:fill="E6E6E6"/>
        <w:rPr>
          <w:snapToGrid w:val="0"/>
        </w:rPr>
      </w:pPr>
      <w:r w:rsidRPr="00073C73">
        <w:rPr>
          <w:snapToGrid w:val="0"/>
        </w:rPr>
        <w:t>DL-PRS-Resource-ARP-Element-r16 ::= SEQUENCE {</w:t>
      </w:r>
    </w:p>
    <w:p w14:paraId="310D5085" w14:textId="77777777" w:rsidR="00A93840" w:rsidRPr="00073C73" w:rsidRDefault="00A93840" w:rsidP="00A93840">
      <w:pPr>
        <w:pStyle w:val="PL"/>
        <w:shd w:val="clear" w:color="auto" w:fill="E6E6E6"/>
        <w:rPr>
          <w:snapToGrid w:val="0"/>
        </w:rPr>
      </w:pPr>
      <w:r w:rsidRPr="00073C73">
        <w:rPr>
          <w:snapToGrid w:val="0"/>
        </w:rPr>
        <w:tab/>
        <w:t>dl-PRS-Resource-ARP-location-r16</w:t>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66D6C44C" w14:textId="77777777" w:rsidR="00A93840" w:rsidRPr="00073C73" w:rsidRDefault="00A93840" w:rsidP="00A93840">
      <w:pPr>
        <w:pStyle w:val="PL"/>
        <w:shd w:val="clear" w:color="auto" w:fill="E6E6E6"/>
        <w:rPr>
          <w:snapToGrid w:val="0"/>
        </w:rPr>
      </w:pPr>
      <w:r w:rsidRPr="00073C73">
        <w:rPr>
          <w:snapToGrid w:val="0"/>
        </w:rPr>
        <w:tab/>
        <w:t>...</w:t>
      </w:r>
    </w:p>
    <w:p w14:paraId="58358A79" w14:textId="77777777" w:rsidR="00A93840" w:rsidRPr="00073C73" w:rsidRDefault="00A93840" w:rsidP="00A93840">
      <w:pPr>
        <w:pStyle w:val="PL"/>
        <w:shd w:val="clear" w:color="auto" w:fill="E6E6E6"/>
      </w:pPr>
      <w:r w:rsidRPr="00073C73">
        <w:rPr>
          <w:snapToGrid w:val="0"/>
        </w:rPr>
        <w:t>}</w:t>
      </w:r>
    </w:p>
    <w:p w14:paraId="190E2F42" w14:textId="77777777" w:rsidR="00A93840" w:rsidRPr="00073C73" w:rsidRDefault="00A93840" w:rsidP="00A93840">
      <w:pPr>
        <w:pStyle w:val="PL"/>
        <w:shd w:val="clear" w:color="auto" w:fill="E6E6E6"/>
      </w:pPr>
    </w:p>
    <w:p w14:paraId="5037AEA6" w14:textId="77777777" w:rsidR="00A93840" w:rsidRPr="00073C73" w:rsidRDefault="00A93840" w:rsidP="00A93840">
      <w:pPr>
        <w:pStyle w:val="PL"/>
        <w:shd w:val="clear" w:color="auto" w:fill="E6E6E6"/>
      </w:pPr>
      <w:r w:rsidRPr="00073C73">
        <w:t>-- ASN1STOP</w:t>
      </w:r>
    </w:p>
    <w:p w14:paraId="0333EE93"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F0A5724" w14:textId="77777777" w:rsidTr="00557BF2">
        <w:trPr>
          <w:cantSplit/>
          <w:tblHeader/>
        </w:trPr>
        <w:tc>
          <w:tcPr>
            <w:tcW w:w="2268" w:type="dxa"/>
          </w:tcPr>
          <w:p w14:paraId="7A542FD3" w14:textId="77777777" w:rsidR="00A93840" w:rsidRPr="00073C73" w:rsidRDefault="00A93840" w:rsidP="00557BF2">
            <w:pPr>
              <w:pStyle w:val="TAH"/>
            </w:pPr>
            <w:r w:rsidRPr="00073C73">
              <w:t>Conditional presence</w:t>
            </w:r>
          </w:p>
        </w:tc>
        <w:tc>
          <w:tcPr>
            <w:tcW w:w="7371" w:type="dxa"/>
          </w:tcPr>
          <w:p w14:paraId="0ABBBB3A" w14:textId="77777777" w:rsidR="00A93840" w:rsidRPr="00073C73" w:rsidRDefault="00A93840" w:rsidP="00557BF2">
            <w:pPr>
              <w:pStyle w:val="TAH"/>
            </w:pPr>
            <w:r w:rsidRPr="00073C73">
              <w:t>Explanation</w:t>
            </w:r>
          </w:p>
        </w:tc>
      </w:tr>
      <w:tr w:rsidR="00A93840" w:rsidRPr="00073C73" w14:paraId="4D594711" w14:textId="77777777" w:rsidTr="00557BF2">
        <w:trPr>
          <w:cantSplit/>
        </w:trPr>
        <w:tc>
          <w:tcPr>
            <w:tcW w:w="2268" w:type="dxa"/>
          </w:tcPr>
          <w:p w14:paraId="2ABDED53" w14:textId="77777777" w:rsidR="00A93840" w:rsidRPr="00073C73" w:rsidRDefault="00A93840" w:rsidP="00557BF2">
            <w:pPr>
              <w:pStyle w:val="TAL"/>
              <w:rPr>
                <w:i/>
              </w:rPr>
            </w:pPr>
            <w:r w:rsidRPr="00073C73">
              <w:rPr>
                <w:i/>
              </w:rPr>
              <w:t>NotSameAsPrev</w:t>
            </w:r>
          </w:p>
        </w:tc>
        <w:tc>
          <w:tcPr>
            <w:tcW w:w="7371" w:type="dxa"/>
          </w:tcPr>
          <w:p w14:paraId="53465C8C" w14:textId="77777777" w:rsidR="00A93840" w:rsidRPr="00073C73" w:rsidRDefault="00A93840" w:rsidP="00557BF2">
            <w:pPr>
              <w:pStyle w:val="TAL"/>
            </w:pPr>
            <w:r w:rsidRPr="00073C73">
              <w:t xml:space="preserve">The field is mandatory present in the first entry of the </w:t>
            </w:r>
            <w:r w:rsidRPr="00073C73">
              <w:rPr>
                <w:i/>
                <w:iCs/>
              </w:rPr>
              <w:t>NR-TRP-LocationInfoPerFreqLayer</w:t>
            </w:r>
            <w:r w:rsidRPr="00073C73">
              <w:t xml:space="preserve"> list; otherwise it is optionally present, need OP.</w:t>
            </w:r>
          </w:p>
        </w:tc>
      </w:tr>
    </w:tbl>
    <w:p w14:paraId="750839B4"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56F87B" w14:textId="77777777" w:rsidTr="00557BF2">
        <w:trPr>
          <w:tblHeader/>
        </w:trPr>
        <w:tc>
          <w:tcPr>
            <w:tcW w:w="9639" w:type="dxa"/>
          </w:tcPr>
          <w:p w14:paraId="579AA91F" w14:textId="77777777" w:rsidR="00A93840" w:rsidRPr="00073C73" w:rsidRDefault="00A93840" w:rsidP="00557BF2">
            <w:pPr>
              <w:pStyle w:val="TAH"/>
              <w:keepNext w:val="0"/>
              <w:keepLines w:val="0"/>
              <w:widowControl w:val="0"/>
            </w:pPr>
            <w:r w:rsidRPr="00073C73">
              <w:rPr>
                <w:i/>
              </w:rPr>
              <w:lastRenderedPageBreak/>
              <w:t>NR-TRP-LocationInfo</w:t>
            </w:r>
            <w:r w:rsidRPr="00073C73">
              <w:rPr>
                <w:iCs/>
                <w:noProof/>
              </w:rPr>
              <w:t xml:space="preserve"> field descriptions</w:t>
            </w:r>
          </w:p>
        </w:tc>
      </w:tr>
      <w:tr w:rsidR="00073C73" w:rsidRPr="00073C73" w14:paraId="63973742" w14:textId="77777777" w:rsidTr="00557BF2">
        <w:trPr>
          <w:tblHeader/>
        </w:trPr>
        <w:tc>
          <w:tcPr>
            <w:tcW w:w="9639" w:type="dxa"/>
          </w:tcPr>
          <w:p w14:paraId="1A8767F1" w14:textId="77777777" w:rsidR="00A93840" w:rsidRPr="00073C73" w:rsidRDefault="00A93840" w:rsidP="00557BF2">
            <w:pPr>
              <w:pStyle w:val="TAL"/>
              <w:keepNext w:val="0"/>
              <w:keepLines w:val="0"/>
              <w:widowControl w:val="0"/>
              <w:rPr>
                <w:b/>
                <w:i/>
                <w:noProof/>
              </w:rPr>
            </w:pPr>
            <w:r w:rsidRPr="00073C73">
              <w:rPr>
                <w:b/>
                <w:i/>
                <w:noProof/>
              </w:rPr>
              <w:t>referencePoint</w:t>
            </w:r>
          </w:p>
          <w:p w14:paraId="57AB598C" w14:textId="77777777" w:rsidR="00A93840" w:rsidRPr="00073C73" w:rsidRDefault="00A93840" w:rsidP="00557BF2">
            <w:pPr>
              <w:pStyle w:val="TAL"/>
              <w:keepNext w:val="0"/>
              <w:keepLines w:val="0"/>
              <w:widowControl w:val="0"/>
              <w:rPr>
                <w:noProof/>
              </w:rPr>
            </w:pPr>
            <w:r w:rsidRPr="00073C73">
              <w:rPr>
                <w:noProof/>
              </w:rPr>
              <w:t xml:space="preserve">This field specifies the reference point used to define the TRP location in the </w:t>
            </w:r>
            <w:r w:rsidRPr="00073C73">
              <w:rPr>
                <w:i/>
                <w:iCs/>
                <w:snapToGrid w:val="0"/>
              </w:rPr>
              <w:t>trp-LocationInfoList</w:t>
            </w:r>
            <w:r w:rsidRPr="00073C73">
              <w:rPr>
                <w:noProof/>
              </w:rPr>
              <w:t xml:space="preserve">. If this field is absent, the reference point is the same as in the previous entry of the </w:t>
            </w:r>
            <w:r w:rsidRPr="00073C73">
              <w:rPr>
                <w:i/>
                <w:iCs/>
                <w:noProof/>
              </w:rPr>
              <w:t>NR-TRP-LocationInfoPerFreqLayer</w:t>
            </w:r>
            <w:r w:rsidRPr="00073C73">
              <w:rPr>
                <w:noProof/>
              </w:rPr>
              <w:t xml:space="preserve"> list.</w:t>
            </w:r>
          </w:p>
        </w:tc>
      </w:tr>
      <w:tr w:rsidR="00A93840" w:rsidRPr="00073C7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073C73" w:rsidRDefault="00A93840" w:rsidP="00557BF2">
            <w:pPr>
              <w:pStyle w:val="TAL"/>
              <w:rPr>
                <w:b/>
                <w:bCs/>
                <w:i/>
                <w:iCs/>
                <w:noProof/>
              </w:rPr>
            </w:pPr>
            <w:r w:rsidRPr="00073C73">
              <w:rPr>
                <w:b/>
                <w:bCs/>
                <w:i/>
                <w:iCs/>
                <w:noProof/>
              </w:rPr>
              <w:t>trp-LocationInfoList</w:t>
            </w:r>
          </w:p>
          <w:p w14:paraId="34A34FA1" w14:textId="77777777" w:rsidR="00A93840" w:rsidRPr="00073C73" w:rsidRDefault="00A93840" w:rsidP="00557BF2">
            <w:pPr>
              <w:pStyle w:val="TAL"/>
              <w:rPr>
                <w:noProof/>
              </w:rPr>
            </w:pPr>
            <w:r w:rsidRPr="00073C73">
              <w:rPr>
                <w:noProof/>
              </w:rPr>
              <w:t>This field provides the antenna reference point locations of the DL-PRS Resources for the TRPs and comprises the following sub-fields:</w:t>
            </w:r>
          </w:p>
          <w:p w14:paraId="783298CB"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dl-PRS-ID</w:t>
            </w:r>
            <w:r w:rsidRPr="00073C7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nr-PhysCellID</w:t>
            </w:r>
            <w:r w:rsidRPr="00073C73">
              <w:rPr>
                <w:rFonts w:ascii="Arial" w:hAnsi="Arial" w:cs="Arial"/>
                <w:snapToGrid w:val="0"/>
                <w:sz w:val="18"/>
                <w:szCs w:val="18"/>
              </w:rPr>
              <w:t>: This field specifies the physical cell identity of the associated TRP.</w:t>
            </w:r>
          </w:p>
          <w:p w14:paraId="0DE451CA"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nr-CellGlobalID</w:t>
            </w:r>
            <w:r w:rsidRPr="00073C73">
              <w:rPr>
                <w:rFonts w:ascii="Arial" w:hAnsi="Arial" w:cs="Arial"/>
                <w:snapToGrid w:val="0"/>
                <w:sz w:val="18"/>
                <w:szCs w:val="18"/>
              </w:rPr>
              <w:t>: This field specifies the NCGI, the globally unique identity of a cell in NR, of the associated TRP.</w:t>
            </w:r>
          </w:p>
          <w:p w14:paraId="0B2266B0" w14:textId="7C062DC9"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nr-ARFCN</w:t>
            </w:r>
            <w:r w:rsidRPr="00073C73">
              <w:rPr>
                <w:rFonts w:ascii="Arial" w:hAnsi="Arial" w:cs="Arial"/>
                <w:snapToGrid w:val="0"/>
                <w:sz w:val="18"/>
                <w:szCs w:val="18"/>
              </w:rPr>
              <w:t>: This field specifies the NR-ARFCN of the TRP</w:t>
            </w:r>
            <w:r w:rsidR="001D62B4" w:rsidRPr="00073C73">
              <w:rPr>
                <w:rFonts w:ascii="Arial" w:hAnsi="Arial" w:cs="Arial"/>
                <w:snapToGrid w:val="0"/>
                <w:sz w:val="18"/>
                <w:szCs w:val="18"/>
              </w:rPr>
              <w:t xml:space="preserve">'s CD-SSB (as defined in TS 38.300 [47]) corresponding to </w:t>
            </w:r>
            <w:r w:rsidR="001D62B4" w:rsidRPr="00073C73">
              <w:rPr>
                <w:rFonts w:ascii="Arial" w:hAnsi="Arial" w:cs="Arial"/>
                <w:i/>
                <w:iCs/>
                <w:snapToGrid w:val="0"/>
                <w:sz w:val="18"/>
                <w:szCs w:val="18"/>
              </w:rPr>
              <w:t>nr-PhysCellID</w:t>
            </w:r>
            <w:r w:rsidRPr="00073C73">
              <w:rPr>
                <w:rFonts w:ascii="Arial" w:hAnsi="Arial" w:cs="Arial"/>
                <w:snapToGrid w:val="0"/>
                <w:sz w:val="18"/>
                <w:szCs w:val="18"/>
              </w:rPr>
              <w:t>.</w:t>
            </w:r>
          </w:p>
          <w:p w14:paraId="41CA192C" w14:textId="6E1A0377" w:rsidR="007C67D4" w:rsidRPr="00073C73" w:rsidRDefault="007C67D4" w:rsidP="007C67D4">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associated-DL-PRS-ID</w:t>
            </w:r>
            <w:r w:rsidRPr="00073C73">
              <w:rPr>
                <w:rFonts w:ascii="Arial" w:hAnsi="Arial" w:cs="Arial"/>
                <w:snapToGrid w:val="0"/>
                <w:sz w:val="18"/>
                <w:szCs w:val="18"/>
              </w:rPr>
              <w:t xml:space="preserve">: This field, if present, specifies the </w:t>
            </w:r>
            <w:r w:rsidRPr="00073C73">
              <w:rPr>
                <w:rFonts w:ascii="Arial" w:hAnsi="Arial" w:cs="Arial"/>
                <w:i/>
                <w:iCs/>
                <w:snapToGrid w:val="0"/>
                <w:sz w:val="18"/>
                <w:szCs w:val="18"/>
              </w:rPr>
              <w:t>dl-PRS-ID</w:t>
            </w:r>
            <w:r w:rsidRPr="00073C73">
              <w:rPr>
                <w:rFonts w:ascii="Arial" w:hAnsi="Arial" w:cs="Arial"/>
                <w:snapToGrid w:val="0"/>
                <w:sz w:val="18"/>
                <w:szCs w:val="18"/>
              </w:rPr>
              <w:t xml:space="preserve"> of the associated TRP from which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information is adopted.</w:t>
            </w:r>
            <w:r w:rsidR="00DE48F5" w:rsidRPr="00073C73">
              <w:rPr>
                <w:rFonts w:ascii="Arial" w:hAnsi="Arial" w:cs="Arial"/>
                <w:snapToGrid w:val="0"/>
                <w:sz w:val="18"/>
                <w:szCs w:val="18"/>
              </w:rPr>
              <w:t xml:space="preserve"> If the field is present, the field </w:t>
            </w:r>
            <w:r w:rsidR="00DE48F5" w:rsidRPr="00073C73">
              <w:rPr>
                <w:rFonts w:ascii="Arial" w:hAnsi="Arial" w:cs="Arial"/>
                <w:i/>
                <w:iCs/>
                <w:snapToGrid w:val="0"/>
                <w:sz w:val="18"/>
                <w:szCs w:val="18"/>
              </w:rPr>
              <w:t>trp-Location</w:t>
            </w:r>
            <w:r w:rsidR="00DE48F5" w:rsidRPr="00073C73">
              <w:rPr>
                <w:rFonts w:ascii="Arial" w:hAnsi="Arial" w:cs="Arial"/>
                <w:snapToGrid w:val="0"/>
                <w:sz w:val="18"/>
                <w:szCs w:val="18"/>
              </w:rPr>
              <w:t xml:space="preserve"> shall be absent.</w:t>
            </w:r>
          </w:p>
          <w:p w14:paraId="01347F69"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trp-Location</w:t>
            </w:r>
            <w:r w:rsidRPr="00073C73">
              <w:rPr>
                <w:rFonts w:ascii="Arial" w:hAnsi="Arial" w:cs="Arial"/>
                <w:snapToGrid w:val="0"/>
                <w:sz w:val="18"/>
                <w:szCs w:val="18"/>
              </w:rPr>
              <w:t xml:space="preserve">: This field provides the location of the TRP relative to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 If this field is absent the TRP location coincides with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w:t>
            </w:r>
            <w:r w:rsidR="007C67D4" w:rsidRPr="00073C73">
              <w:rPr>
                <w:rFonts w:ascii="Arial" w:hAnsi="Arial" w:cs="Arial"/>
                <w:snapToGrid w:val="0"/>
                <w:sz w:val="18"/>
                <w:szCs w:val="18"/>
              </w:rPr>
              <w:t xml:space="preserve">, unless the field </w:t>
            </w:r>
            <w:r w:rsidR="007C67D4" w:rsidRPr="00073C73">
              <w:rPr>
                <w:rFonts w:ascii="Arial" w:hAnsi="Arial" w:cs="Arial"/>
                <w:i/>
                <w:iCs/>
                <w:snapToGrid w:val="0"/>
                <w:sz w:val="18"/>
                <w:szCs w:val="18"/>
              </w:rPr>
              <w:t>associated-dl-PRS-ID</w:t>
            </w:r>
            <w:r w:rsidR="007C67D4" w:rsidRPr="00073C73">
              <w:rPr>
                <w:rFonts w:ascii="Arial" w:hAnsi="Arial" w:cs="Arial"/>
                <w:b/>
                <w:bCs/>
                <w:i/>
                <w:iCs/>
                <w:snapToGrid w:val="0"/>
                <w:sz w:val="18"/>
                <w:szCs w:val="18"/>
              </w:rPr>
              <w:t xml:space="preserve"> </w:t>
            </w:r>
            <w:r w:rsidR="007C67D4" w:rsidRPr="00073C73">
              <w:rPr>
                <w:rFonts w:ascii="Arial" w:hAnsi="Arial" w:cs="Arial"/>
                <w:snapToGrid w:val="0"/>
                <w:sz w:val="18"/>
                <w:szCs w:val="18"/>
              </w:rPr>
              <w:t xml:space="preserve">is present, in which case the </w:t>
            </w:r>
            <w:r w:rsidR="007C67D4" w:rsidRPr="00073C73">
              <w:rPr>
                <w:rFonts w:ascii="Arial" w:hAnsi="Arial" w:cs="Arial"/>
                <w:i/>
                <w:iCs/>
                <w:snapToGrid w:val="0"/>
                <w:sz w:val="18"/>
                <w:szCs w:val="18"/>
              </w:rPr>
              <w:t>trp-Location</w:t>
            </w:r>
            <w:r w:rsidR="007C67D4" w:rsidRPr="00073C73">
              <w:rPr>
                <w:rFonts w:ascii="Arial" w:hAnsi="Arial" w:cs="Arial"/>
                <w:snapToGrid w:val="0"/>
                <w:sz w:val="18"/>
                <w:szCs w:val="18"/>
              </w:rPr>
              <w:t xml:space="preserve"> is adopted from the associated TRP indicated by </w:t>
            </w:r>
            <w:r w:rsidR="007C67D4" w:rsidRPr="00073C73">
              <w:rPr>
                <w:rFonts w:ascii="Arial" w:hAnsi="Arial" w:cs="Arial"/>
                <w:i/>
                <w:iCs/>
                <w:snapToGrid w:val="0"/>
                <w:sz w:val="18"/>
                <w:szCs w:val="18"/>
              </w:rPr>
              <w:t>associated-dl-PRS-ID</w:t>
            </w:r>
            <w:r w:rsidRPr="00073C73">
              <w:rPr>
                <w:rFonts w:ascii="Arial" w:hAnsi="Arial" w:cs="Arial"/>
                <w:snapToGrid w:val="0"/>
                <w:sz w:val="18"/>
                <w:szCs w:val="18"/>
              </w:rPr>
              <w:t>.</w:t>
            </w:r>
          </w:p>
          <w:p w14:paraId="56088B20"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z w:val="18"/>
                <w:szCs w:val="18"/>
              </w:rPr>
              <w:t xml:space="preserve"> </w:t>
            </w:r>
            <w:r w:rsidRPr="00073C73">
              <w:rPr>
                <w:rFonts w:ascii="Arial" w:hAnsi="Arial" w:cs="Arial"/>
                <w:snapToGrid w:val="0"/>
                <w:sz w:val="18"/>
                <w:szCs w:val="18"/>
              </w:rPr>
              <w:tab/>
            </w:r>
            <w:r w:rsidRPr="00073C73">
              <w:rPr>
                <w:rFonts w:ascii="Arial" w:hAnsi="Arial" w:cs="Arial"/>
                <w:b/>
                <w:bCs/>
                <w:i/>
                <w:iCs/>
                <w:snapToGrid w:val="0"/>
                <w:sz w:val="18"/>
                <w:szCs w:val="18"/>
              </w:rPr>
              <w:t>trp-DL-PRS-ResourceSets</w:t>
            </w:r>
            <w:r w:rsidRPr="00073C7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This field comprises the following sub-fields:</w:t>
            </w:r>
          </w:p>
          <w:p w14:paraId="20CE3C5F"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dl-PRS-ResourceSetARP</w:t>
            </w:r>
            <w:r w:rsidRPr="00073C73">
              <w:rPr>
                <w:rFonts w:ascii="Arial" w:hAnsi="Arial" w:cs="Arial"/>
                <w:snapToGrid w:val="0"/>
                <w:sz w:val="18"/>
                <w:szCs w:val="18"/>
              </w:rPr>
              <w:t xml:space="preserve">: This field provides the antenna reference point location of the DL-PRS Resource Set relative to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If this field is absent, the antenna reference point location of this DL-PRS Resource Set</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w:t>
            </w:r>
          </w:p>
          <w:p w14:paraId="22EEBD1D"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dl-PRS-Resource-ARP-List</w:t>
            </w:r>
            <w:r w:rsidRPr="00073C7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This field comprises the following sub-fields:</w:t>
            </w:r>
          </w:p>
          <w:p w14:paraId="3BD9C8A5" w14:textId="77777777" w:rsidR="00A93840" w:rsidRPr="00073C73" w:rsidRDefault="00A93840" w:rsidP="00557BF2">
            <w:pPr>
              <w:pStyle w:val="B3"/>
              <w:spacing w:after="0"/>
              <w:ind w:left="1138"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dl-PRS-Resource-ARP-location</w:t>
            </w:r>
            <w:r w:rsidRPr="00073C73">
              <w:rPr>
                <w:rFonts w:ascii="Arial" w:hAnsi="Arial" w:cs="Arial"/>
                <w:snapToGrid w:val="0"/>
                <w:sz w:val="18"/>
                <w:szCs w:val="18"/>
              </w:rPr>
              <w:t xml:space="preserve">: This field provides the antenna reference point location of the DL-PRS Resource associated with the DL-PRS Resource Set of the TRP relative to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If this field is absent, the antenna reference point location of this DL-PRS Resource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w:t>
            </w:r>
          </w:p>
        </w:tc>
      </w:tr>
    </w:tbl>
    <w:p w14:paraId="06B44296" w14:textId="0F5E9326" w:rsidR="00B56301" w:rsidRDefault="00B56301" w:rsidP="00B56301">
      <w:pPr>
        <w:rPr>
          <w:ins w:id="2815" w:author="v5" w:date="2022-02-11T22:10:00Z"/>
        </w:rPr>
      </w:pPr>
    </w:p>
    <w:p w14:paraId="653D990D" w14:textId="37D2E559" w:rsidR="009D1CEB" w:rsidRPr="00073C73" w:rsidRDefault="009D1CEB" w:rsidP="009D1CEB">
      <w:pPr>
        <w:pStyle w:val="Heading4"/>
        <w:rPr>
          <w:ins w:id="2816" w:author="v5" w:date="2022-02-11T22:10:00Z"/>
          <w:i/>
          <w:iCs/>
          <w:noProof/>
        </w:rPr>
      </w:pPr>
      <w:ins w:id="2817" w:author="v5" w:date="2022-02-11T22:10:00Z">
        <w:r w:rsidRPr="00073C73">
          <w:rPr>
            <w:i/>
            <w:iCs/>
          </w:rPr>
          <w:t>–</w:t>
        </w:r>
        <w:r w:rsidRPr="00073C73">
          <w:rPr>
            <w:i/>
            <w:iCs/>
          </w:rPr>
          <w:tab/>
        </w:r>
        <w:r w:rsidRPr="00073C73">
          <w:rPr>
            <w:i/>
            <w:iCs/>
            <w:noProof/>
          </w:rPr>
          <w:t>NR-</w:t>
        </w:r>
      </w:ins>
      <w:ins w:id="2818" w:author="v5" w:date="2022-02-11T22:11:00Z">
        <w:r w:rsidR="00387B7D">
          <w:rPr>
            <w:i/>
            <w:iCs/>
            <w:noProof/>
          </w:rPr>
          <w:t>UE-TEG</w:t>
        </w:r>
      </w:ins>
      <w:ins w:id="2819" w:author="v5" w:date="2022-02-11T22:10:00Z">
        <w:r w:rsidRPr="00073C73">
          <w:rPr>
            <w:i/>
            <w:iCs/>
            <w:noProof/>
          </w:rPr>
          <w:t>-Capability</w:t>
        </w:r>
      </w:ins>
    </w:p>
    <w:p w14:paraId="414D5547" w14:textId="38FF94E9" w:rsidR="009D1CEB" w:rsidRPr="00073C73" w:rsidRDefault="009D1CEB" w:rsidP="009D1CEB">
      <w:pPr>
        <w:keepLines/>
        <w:rPr>
          <w:ins w:id="2820" w:author="v5" w:date="2022-02-11T22:10:00Z"/>
        </w:rPr>
      </w:pPr>
      <w:ins w:id="2821" w:author="v5" w:date="2022-02-11T22:10:00Z">
        <w:r w:rsidRPr="00073C73">
          <w:t xml:space="preserve">The IE </w:t>
        </w:r>
      </w:ins>
      <w:ins w:id="2822" w:author="v5" w:date="2022-02-11T22:17:00Z">
        <w:r w:rsidR="00B84B88" w:rsidRPr="00B84B88">
          <w:rPr>
            <w:i/>
            <w:noProof/>
          </w:rPr>
          <w:t>NR-UE-TEG-Capability</w:t>
        </w:r>
      </w:ins>
      <w:ins w:id="2823" w:author="v5" w:date="2022-02-11T22:10:00Z">
        <w:r w:rsidRPr="00073C73">
          <w:rPr>
            <w:i/>
            <w:noProof/>
          </w:rPr>
          <w:t xml:space="preserve"> </w:t>
        </w:r>
        <w:r w:rsidRPr="00073C73">
          <w:rPr>
            <w:noProof/>
          </w:rPr>
          <w:t>defines</w:t>
        </w:r>
      </w:ins>
      <w:ins w:id="2824" w:author="v5" w:date="2022-02-11T22:18:00Z">
        <w:r w:rsidR="00335A31">
          <w:rPr>
            <w:noProof/>
          </w:rPr>
          <w:t xml:space="preserve"> </w:t>
        </w:r>
      </w:ins>
      <w:ins w:id="2825" w:author="v5" w:date="2022-02-11T22:19:00Z">
        <w:r w:rsidR="00335A31">
          <w:rPr>
            <w:noProof/>
          </w:rPr>
          <w:t xml:space="preserve">the </w:t>
        </w:r>
      </w:ins>
      <w:ins w:id="2826" w:author="v5" w:date="2022-02-11T22:18:00Z">
        <w:r w:rsidR="00335A31">
          <w:rPr>
            <w:noProof/>
          </w:rPr>
          <w:t>TEG capabilit</w:t>
        </w:r>
      </w:ins>
      <w:ins w:id="2827" w:author="v5" w:date="2022-02-11T22:21:00Z">
        <w:r w:rsidR="00EA62F1">
          <w:rPr>
            <w:noProof/>
          </w:rPr>
          <w:t>y</w:t>
        </w:r>
      </w:ins>
      <w:ins w:id="2828" w:author="v5" w:date="2022-02-11T22:59:00Z">
        <w:r w:rsidR="00794902">
          <w:rPr>
            <w:noProof/>
          </w:rPr>
          <w:t xml:space="preserve"> of the target device</w:t>
        </w:r>
      </w:ins>
      <w:ins w:id="2829" w:author="v5" w:date="2022-02-11T22:19:00Z">
        <w:r w:rsidR="00335A31">
          <w:rPr>
            <w:noProof/>
          </w:rPr>
          <w:t>.</w:t>
        </w:r>
      </w:ins>
      <w:ins w:id="2830" w:author="v5" w:date="2022-02-11T22:31:00Z">
        <w:r w:rsidR="002E598F">
          <w:rPr>
            <w:noProof/>
          </w:rPr>
          <w:t xml:space="preserve"> </w:t>
        </w:r>
      </w:ins>
      <w:ins w:id="2831" w:author="v5" w:date="2022-02-11T22:58:00Z">
        <w:r w:rsidR="00794902" w:rsidRPr="00073C73">
          <w:t xml:space="preserve">In the case </w:t>
        </w:r>
        <w:r w:rsidR="00794902" w:rsidRPr="00073C73">
          <w:rPr>
            <w:lang w:eastAsia="zh-CN"/>
          </w:rPr>
          <w:t xml:space="preserve">of capabilities for </w:t>
        </w:r>
        <w:r w:rsidR="00794902">
          <w:rPr>
            <w:lang w:eastAsia="zh-CN"/>
          </w:rPr>
          <w:t xml:space="preserve">DL-TDOA and Multi-RTT </w:t>
        </w:r>
        <w:r w:rsidR="00794902" w:rsidRPr="00073C73">
          <w:rPr>
            <w:lang w:eastAsia="zh-CN"/>
          </w:rPr>
          <w:t xml:space="preserve">positioning methods are provided, the </w:t>
        </w:r>
        <w:r w:rsidR="00794902" w:rsidRPr="00073C73">
          <w:t xml:space="preserve">IE </w:t>
        </w:r>
      </w:ins>
      <w:ins w:id="2832" w:author="v5" w:date="2022-02-11T22:59:00Z">
        <w:r w:rsidR="00794902" w:rsidRPr="00794902">
          <w:rPr>
            <w:i/>
            <w:noProof/>
          </w:rPr>
          <w:t>NR-UE-TEG-Capability</w:t>
        </w:r>
      </w:ins>
      <w:ins w:id="2833" w:author="v5" w:date="2022-02-11T22:58:00Z">
        <w:r w:rsidR="00794902" w:rsidRPr="00073C73">
          <w:rPr>
            <w:i/>
            <w:noProof/>
          </w:rPr>
          <w:t xml:space="preserve"> </w:t>
        </w:r>
        <w:r w:rsidR="00794902" w:rsidRPr="00073C73">
          <w:rPr>
            <w:iCs/>
            <w:noProof/>
          </w:rPr>
          <w:t xml:space="preserve">applies across the </w:t>
        </w:r>
      </w:ins>
      <w:ins w:id="2834" w:author="v5" w:date="2022-02-11T22:59:00Z">
        <w:r w:rsidR="00794902">
          <w:rPr>
            <w:iCs/>
            <w:noProof/>
          </w:rPr>
          <w:t xml:space="preserve">two </w:t>
        </w:r>
      </w:ins>
      <w:ins w:id="2835" w:author="v5" w:date="2022-02-11T22:58:00Z">
        <w:r w:rsidR="00794902" w:rsidRPr="00073C73">
          <w:rPr>
            <w:iCs/>
            <w:noProof/>
          </w:rPr>
          <w:t>NR positioning methods</w:t>
        </w:r>
        <w:r w:rsidR="00794902" w:rsidRPr="00073C73">
          <w:rPr>
            <w:lang w:eastAsia="zh-CN"/>
          </w:rPr>
          <w:t xml:space="preserve"> and the target device shall indicate the same values for the capabilities in IEs </w:t>
        </w:r>
        <w:r w:rsidR="00794902" w:rsidRPr="00073C73">
          <w:rPr>
            <w:i/>
            <w:iCs/>
            <w:lang w:eastAsia="zh-CN"/>
          </w:rPr>
          <w:t>NR-DL-TDOA-ProvideCapabilities</w:t>
        </w:r>
      </w:ins>
      <w:ins w:id="2836" w:author="v5" w:date="2022-02-11T22:59:00Z">
        <w:r w:rsidR="00794902">
          <w:rPr>
            <w:i/>
            <w:iCs/>
            <w:lang w:eastAsia="zh-CN"/>
          </w:rPr>
          <w:t xml:space="preserve"> </w:t>
        </w:r>
      </w:ins>
      <w:ins w:id="2837" w:author="v5" w:date="2022-02-11T22:58:00Z">
        <w:r w:rsidR="00794902" w:rsidRPr="00073C73">
          <w:rPr>
            <w:lang w:eastAsia="zh-CN"/>
          </w:rPr>
          <w:t xml:space="preserve">and </w:t>
        </w:r>
        <w:r w:rsidR="00794902" w:rsidRPr="00073C73">
          <w:rPr>
            <w:i/>
            <w:iCs/>
            <w:lang w:eastAsia="zh-CN"/>
          </w:rPr>
          <w:t>NR-Multi-RTT-ProvideCapabilities</w:t>
        </w:r>
      </w:ins>
      <w:ins w:id="2838" w:author="v5" w:date="2022-02-11T23:00:00Z">
        <w:r w:rsidR="0090587D">
          <w:rPr>
            <w:i/>
            <w:iCs/>
            <w:lang w:eastAsia="zh-CN"/>
          </w:rPr>
          <w:t xml:space="preserve"> </w:t>
        </w:r>
        <w:r w:rsidR="0090587D">
          <w:rPr>
            <w:lang w:eastAsia="zh-CN"/>
          </w:rPr>
          <w:t>(as applicable)</w:t>
        </w:r>
      </w:ins>
      <w:ins w:id="2839" w:author="v5" w:date="2022-02-11T22:58:00Z">
        <w:r w:rsidR="00794902" w:rsidRPr="00073C73">
          <w:rPr>
            <w:lang w:eastAsia="zh-CN"/>
          </w:rPr>
          <w:t>.</w:t>
        </w:r>
      </w:ins>
    </w:p>
    <w:p w14:paraId="4ECD4F59" w14:textId="118012B1" w:rsidR="009D1CEB" w:rsidRDefault="009D1CEB" w:rsidP="009D1CEB">
      <w:pPr>
        <w:pStyle w:val="PL"/>
        <w:shd w:val="clear" w:color="auto" w:fill="E6E6E6"/>
        <w:rPr>
          <w:ins w:id="2840" w:author="v5" w:date="2022-02-11T22:11:00Z"/>
        </w:rPr>
      </w:pPr>
      <w:ins w:id="2841" w:author="v5" w:date="2022-02-11T22:10:00Z">
        <w:r w:rsidRPr="00073C73">
          <w:t>-- ASN1START</w:t>
        </w:r>
      </w:ins>
    </w:p>
    <w:p w14:paraId="7959BBAE" w14:textId="00D04BDF" w:rsidR="00387B7D" w:rsidRDefault="00387B7D" w:rsidP="009D1CEB">
      <w:pPr>
        <w:pStyle w:val="PL"/>
        <w:shd w:val="clear" w:color="auto" w:fill="E6E6E6"/>
        <w:rPr>
          <w:ins w:id="2842" w:author="v5" w:date="2022-02-11T22:11:00Z"/>
        </w:rPr>
      </w:pPr>
    </w:p>
    <w:p w14:paraId="51FB57CB" w14:textId="2E5C1A2C" w:rsidR="00387B7D" w:rsidRPr="00B371D7" w:rsidRDefault="00387B7D" w:rsidP="009D1CEB">
      <w:pPr>
        <w:pStyle w:val="PL"/>
        <w:shd w:val="clear" w:color="auto" w:fill="E6E6E6"/>
        <w:rPr>
          <w:ins w:id="2843" w:author="v5" w:date="2022-02-11T22:11:00Z"/>
        </w:rPr>
      </w:pPr>
      <w:ins w:id="2844" w:author="v5" w:date="2022-02-11T22:11:00Z">
        <w:r w:rsidRPr="00B371D7">
          <w:t>NR-UE-TEG-Capability-r17 ::= SEQUENCE {</w:t>
        </w:r>
      </w:ins>
    </w:p>
    <w:p w14:paraId="3760DC90" w14:textId="14BDA273" w:rsidR="009A148A" w:rsidRPr="00B371D7" w:rsidRDefault="009A148A" w:rsidP="009A148A">
      <w:pPr>
        <w:pStyle w:val="PL"/>
        <w:shd w:val="clear" w:color="auto" w:fill="E6E6E6"/>
        <w:rPr>
          <w:ins w:id="2845" w:author="v5" w:date="2022-02-11T22:12:00Z"/>
        </w:rPr>
      </w:pPr>
      <w:ins w:id="2846" w:author="v5" w:date="2022-02-11T22:12:00Z">
        <w:r w:rsidRPr="00B371D7">
          <w:tab/>
        </w:r>
        <w:r w:rsidRPr="00B371D7">
          <w:rPr>
            <w:snapToGrid w:val="0"/>
          </w:rPr>
          <w:t>nr-UE-TEG-ID-</w:t>
        </w:r>
        <w:r w:rsidRPr="00B371D7">
          <w:t>CapabilityBandList-r17</w:t>
        </w:r>
        <w:r w:rsidRPr="00B371D7">
          <w:tab/>
        </w:r>
      </w:ins>
      <w:ins w:id="2847" w:author="v5" w:date="2022-02-11T22:13:00Z">
        <w:r w:rsidR="00161DB4" w:rsidRPr="00B371D7">
          <w:tab/>
        </w:r>
      </w:ins>
      <w:ins w:id="2848" w:author="v5" w:date="2022-02-11T22:12:00Z">
        <w:r w:rsidRPr="00B371D7">
          <w:t>SEQUENCE (SIZE (1..nrMaxBands-r16)) OF</w:t>
        </w:r>
      </w:ins>
    </w:p>
    <w:p w14:paraId="19FA5AC1" w14:textId="7209B026" w:rsidR="009A148A" w:rsidRPr="00B371D7" w:rsidRDefault="009A148A" w:rsidP="009A148A">
      <w:pPr>
        <w:pStyle w:val="PL"/>
        <w:shd w:val="clear" w:color="auto" w:fill="E6E6E6"/>
        <w:rPr>
          <w:ins w:id="2849" w:author="v5" w:date="2022-02-11T22:13:00Z"/>
        </w:rPr>
      </w:pPr>
      <w:ins w:id="2850" w:author="v5" w:date="2022-02-11T22:12:00Z">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ins>
      <w:ins w:id="2851" w:author="v5" w:date="2022-02-11T22:13:00Z">
        <w:r w:rsidR="00161DB4" w:rsidRPr="00B371D7">
          <w:tab/>
        </w:r>
        <w:r w:rsidR="00161DB4" w:rsidRPr="00B371D7">
          <w:tab/>
        </w:r>
      </w:ins>
      <w:ins w:id="2852" w:author="v5" w:date="2022-02-11T22:12:00Z">
        <w:r w:rsidRPr="00B371D7">
          <w:rPr>
            <w:snapToGrid w:val="0"/>
          </w:rPr>
          <w:t>NR-UE-TEG-ID-</w:t>
        </w:r>
        <w:r w:rsidRPr="00B371D7">
          <w:t>CapabilityPerBand-r17,</w:t>
        </w:r>
      </w:ins>
    </w:p>
    <w:p w14:paraId="78B7986A" w14:textId="2FDDCF7C" w:rsidR="00161DB4" w:rsidRPr="00B371D7" w:rsidRDefault="00161DB4" w:rsidP="009A148A">
      <w:pPr>
        <w:pStyle w:val="PL"/>
        <w:shd w:val="clear" w:color="auto" w:fill="E6E6E6"/>
        <w:rPr>
          <w:ins w:id="2853" w:author="v5" w:date="2022-02-11T22:13:00Z"/>
        </w:rPr>
      </w:pPr>
      <w:ins w:id="2854" w:author="v5" w:date="2022-02-11T22:13:00Z">
        <w:r w:rsidRPr="00B371D7">
          <w:tab/>
          <w:t>...</w:t>
        </w:r>
      </w:ins>
    </w:p>
    <w:p w14:paraId="6B6D9D03" w14:textId="5CE8AFFA" w:rsidR="00161DB4" w:rsidRPr="00B371D7" w:rsidRDefault="00161DB4" w:rsidP="009A148A">
      <w:pPr>
        <w:pStyle w:val="PL"/>
        <w:shd w:val="clear" w:color="auto" w:fill="E6E6E6"/>
        <w:rPr>
          <w:ins w:id="2855" w:author="v5" w:date="2022-02-11T22:12:00Z"/>
        </w:rPr>
      </w:pPr>
      <w:ins w:id="2856" w:author="v5" w:date="2022-02-11T22:13:00Z">
        <w:r w:rsidRPr="00B371D7">
          <w:t>}</w:t>
        </w:r>
      </w:ins>
    </w:p>
    <w:p w14:paraId="76076D36" w14:textId="7F6ACA72" w:rsidR="00387B7D" w:rsidRPr="00B371D7" w:rsidRDefault="00387B7D" w:rsidP="009D1CEB">
      <w:pPr>
        <w:pStyle w:val="PL"/>
        <w:shd w:val="clear" w:color="auto" w:fill="E6E6E6"/>
        <w:rPr>
          <w:ins w:id="2857" w:author="v5" w:date="2022-02-11T22:14:00Z"/>
        </w:rPr>
      </w:pPr>
    </w:p>
    <w:p w14:paraId="61788ED0" w14:textId="77777777" w:rsidR="00AB064A" w:rsidRPr="00B371D7" w:rsidRDefault="00AB064A" w:rsidP="00AB064A">
      <w:pPr>
        <w:pStyle w:val="PL"/>
        <w:shd w:val="clear" w:color="auto" w:fill="E6E6E6"/>
        <w:rPr>
          <w:ins w:id="2858" w:author="v5" w:date="2022-02-11T22:14:00Z"/>
        </w:rPr>
      </w:pPr>
      <w:ins w:id="2859" w:author="v5" w:date="2022-02-11T22:14:00Z">
        <w:r w:rsidRPr="00B371D7">
          <w:rPr>
            <w:snapToGrid w:val="0"/>
          </w:rPr>
          <w:t>NR-UE-TEG-ID-</w:t>
        </w:r>
        <w:r w:rsidRPr="00B371D7">
          <w:t>CapabilityPerBand-r17 ::= SEQUENCE {</w:t>
        </w:r>
      </w:ins>
    </w:p>
    <w:p w14:paraId="690BB553" w14:textId="77777777" w:rsidR="00AB064A" w:rsidRPr="00B371D7" w:rsidRDefault="00AB064A" w:rsidP="00AB064A">
      <w:pPr>
        <w:pStyle w:val="PL"/>
        <w:shd w:val="clear" w:color="auto" w:fill="E6E6E6"/>
        <w:rPr>
          <w:ins w:id="2860" w:author="v5" w:date="2022-02-11T22:14:00Z"/>
        </w:rPr>
      </w:pPr>
      <w:ins w:id="2861" w:author="v5" w:date="2022-02-11T22:14:00Z">
        <w:r w:rsidRPr="00B371D7">
          <w:tab/>
          <w:t>freqBandIndicatorNR-r17</w:t>
        </w:r>
        <w:r w:rsidRPr="00B371D7">
          <w:tab/>
        </w:r>
        <w:r w:rsidRPr="00B371D7">
          <w:tab/>
        </w:r>
        <w:r w:rsidRPr="00B371D7">
          <w:tab/>
        </w:r>
        <w:r w:rsidRPr="00B371D7">
          <w:tab/>
          <w:t>FreqBandIndicatorNR-r16,</w:t>
        </w:r>
      </w:ins>
    </w:p>
    <w:p w14:paraId="61B0B9EA" w14:textId="07665FF6" w:rsidR="00AB064A" w:rsidRPr="00B371D7" w:rsidRDefault="00AB064A" w:rsidP="00AB064A">
      <w:pPr>
        <w:pStyle w:val="PL"/>
        <w:shd w:val="clear" w:color="auto" w:fill="E6E6E6"/>
        <w:rPr>
          <w:ins w:id="2862" w:author="v5" w:date="2022-02-11T22:14:00Z"/>
          <w:snapToGrid w:val="0"/>
        </w:rPr>
      </w:pPr>
      <w:ins w:id="2863" w:author="v5" w:date="2022-02-11T22:14:00Z">
        <w:r w:rsidRPr="00B371D7">
          <w:tab/>
        </w:r>
        <w:r w:rsidRPr="00B371D7">
          <w:rPr>
            <w:snapToGrid w:val="0"/>
          </w:rPr>
          <w:t>nr-UE-RxTEG-ID-MaxSupport-r17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ins>
    </w:p>
    <w:p w14:paraId="53D922C5" w14:textId="4FF16D56" w:rsidR="00AB064A" w:rsidRPr="00B371D7" w:rsidRDefault="00AB064A" w:rsidP="00AB064A">
      <w:pPr>
        <w:pStyle w:val="PL"/>
        <w:shd w:val="clear" w:color="auto" w:fill="E6E6E6"/>
        <w:rPr>
          <w:ins w:id="2864" w:author="v5" w:date="2022-02-11T22:14:00Z"/>
        </w:rPr>
      </w:pPr>
      <w:ins w:id="2865" w:author="v5" w:date="2022-02-11T22:14:00Z">
        <w:r w:rsidRPr="00B371D7">
          <w:tab/>
        </w:r>
        <w:r w:rsidRPr="00B371D7">
          <w:rPr>
            <w:snapToGrid w:val="0"/>
          </w:rPr>
          <w:t>nr-UE-TxTEG-ID-MaxSupport-r17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ins>
    </w:p>
    <w:p w14:paraId="4C17BFEC" w14:textId="4A15FED1" w:rsidR="00AB064A" w:rsidRPr="00B371D7" w:rsidRDefault="00AB064A" w:rsidP="00AB064A">
      <w:pPr>
        <w:pStyle w:val="PL"/>
        <w:shd w:val="clear" w:color="auto" w:fill="E6E6E6"/>
        <w:rPr>
          <w:ins w:id="2866" w:author="v5" w:date="2022-02-11T22:14:00Z"/>
        </w:rPr>
      </w:pPr>
      <w:ins w:id="2867" w:author="v5" w:date="2022-02-11T22:14:00Z">
        <w:r w:rsidRPr="00B371D7">
          <w:tab/>
        </w:r>
        <w:r w:rsidRPr="00B371D7">
          <w:rPr>
            <w:snapToGrid w:val="0"/>
          </w:rPr>
          <w:t>nr-UE-RxTxTEG-ID-MaxSupport-r17</w:t>
        </w:r>
        <w:r w:rsidRPr="00B371D7">
          <w:rPr>
            <w:snapToGrid w:val="0"/>
          </w:rPr>
          <w:tab/>
        </w:r>
        <w:r w:rsidRPr="00B371D7">
          <w:rPr>
            <w:snapToGrid w:val="0"/>
          </w:rPr>
          <w:tab/>
        </w:r>
        <w:r w:rsidRPr="00B371D7">
          <w:t>ENUMERATED {n1, n2, n3, n4, n6, n8, n12, n16,</w:t>
        </w:r>
      </w:ins>
    </w:p>
    <w:p w14:paraId="462AB134" w14:textId="5BD1F4DA" w:rsidR="00AB064A" w:rsidRPr="00B371D7" w:rsidRDefault="00AB064A" w:rsidP="00AB064A">
      <w:pPr>
        <w:pStyle w:val="PL"/>
        <w:shd w:val="clear" w:color="auto" w:fill="E6E6E6"/>
        <w:rPr>
          <w:ins w:id="2868" w:author="v5" w:date="2022-02-11T22:14:00Z"/>
        </w:rPr>
      </w:pPr>
      <w:ins w:id="2869" w:author="v5" w:date="2022-02-11T22:14:00Z">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ins>
      <w:ins w:id="2870" w:author="v5" w:date="2022-02-11T22:15:00Z">
        <w:r w:rsidR="00060F8C" w:rsidRPr="00B371D7">
          <w:tab/>
        </w:r>
      </w:ins>
      <w:ins w:id="2871" w:author="v5" w:date="2022-02-11T22:14:00Z">
        <w:r w:rsidRPr="00B371D7">
          <w:t>n24, n32, n36, n48, n64}</w:t>
        </w:r>
        <w:r w:rsidRPr="00B371D7">
          <w:tab/>
        </w:r>
        <w:r w:rsidRPr="00B371D7">
          <w:tab/>
        </w:r>
        <w:r w:rsidRPr="00B371D7">
          <w:rPr>
            <w:snapToGrid w:val="0"/>
          </w:rPr>
          <w:t>OPTIONAL,</w:t>
        </w:r>
      </w:ins>
    </w:p>
    <w:p w14:paraId="36871861" w14:textId="7A0ED61C" w:rsidR="00060F8C" w:rsidRPr="00B371D7" w:rsidRDefault="00AB064A" w:rsidP="00AB064A">
      <w:pPr>
        <w:pStyle w:val="PL"/>
        <w:shd w:val="clear" w:color="auto" w:fill="E6E6E6"/>
        <w:rPr>
          <w:ins w:id="2872" w:author="v5" w:date="2022-02-11T22:15:00Z"/>
          <w:snapToGrid w:val="0"/>
        </w:rPr>
      </w:pPr>
      <w:ins w:id="2873" w:author="v5" w:date="2022-02-11T22:14:00Z">
        <w:r w:rsidRPr="00B371D7">
          <w:tab/>
        </w:r>
        <w:r w:rsidRPr="00B371D7">
          <w:rPr>
            <w:snapToGrid w:val="0"/>
          </w:rPr>
          <w:t>measureSameDL-PRS-ResourceWithDifferentRxTEGs-r17</w:t>
        </w:r>
      </w:ins>
    </w:p>
    <w:p w14:paraId="6EDCE404" w14:textId="2CBD4B2D" w:rsidR="00AB064A" w:rsidRPr="00B371D7" w:rsidRDefault="00060F8C" w:rsidP="00AB064A">
      <w:pPr>
        <w:pStyle w:val="PL"/>
        <w:shd w:val="clear" w:color="auto" w:fill="E6E6E6"/>
        <w:rPr>
          <w:ins w:id="2874" w:author="v5" w:date="2022-02-11T22:14:00Z"/>
          <w:snapToGrid w:val="0"/>
        </w:rPr>
      </w:pPr>
      <w:ins w:id="2875" w:author="v5" w:date="2022-02-11T22:15:00Z">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ins>
      <w:ins w:id="2876" w:author="v5" w:date="2022-02-11T22:14:00Z">
        <w:r w:rsidR="00AB064A" w:rsidRPr="00B371D7">
          <w:t>ENUMERATED {n2, n3, n4, n6, n8}</w:t>
        </w:r>
        <w:r w:rsidR="00AB064A" w:rsidRPr="00B371D7">
          <w:tab/>
        </w:r>
        <w:r w:rsidR="00AB064A" w:rsidRPr="00B371D7">
          <w:tab/>
        </w:r>
        <w:r w:rsidR="00AB064A" w:rsidRPr="00B371D7">
          <w:tab/>
        </w:r>
      </w:ins>
      <w:ins w:id="2877" w:author="v5" w:date="2022-02-11T22:15:00Z">
        <w:r w:rsidRPr="00B371D7">
          <w:tab/>
        </w:r>
      </w:ins>
      <w:ins w:id="2878" w:author="v5" w:date="2022-02-11T22:14:00Z">
        <w:r w:rsidR="00AB064A" w:rsidRPr="00B371D7">
          <w:rPr>
            <w:snapToGrid w:val="0"/>
          </w:rPr>
          <w:t>OPTIONAL,</w:t>
        </w:r>
      </w:ins>
    </w:p>
    <w:p w14:paraId="5F12D2B4" w14:textId="1B43F7AC" w:rsidR="00060F8C" w:rsidRPr="00B371D7" w:rsidRDefault="00AB064A" w:rsidP="00AB064A">
      <w:pPr>
        <w:pStyle w:val="PL"/>
        <w:shd w:val="clear" w:color="auto" w:fill="E6E6E6"/>
        <w:rPr>
          <w:ins w:id="2879" w:author="v5" w:date="2022-02-11T22:15:00Z"/>
          <w:snapToGrid w:val="0"/>
        </w:rPr>
      </w:pPr>
      <w:ins w:id="2880" w:author="v5" w:date="2022-02-11T22:14:00Z">
        <w:r w:rsidRPr="00B371D7">
          <w:tab/>
        </w:r>
        <w:r w:rsidRPr="00B371D7">
          <w:rPr>
            <w:snapToGrid w:val="0"/>
          </w:rPr>
          <w:t>measureSameDL-PRS-ResourceWithDifferentRxTEGsSimul-r17</w:t>
        </w:r>
      </w:ins>
    </w:p>
    <w:p w14:paraId="2B245C46" w14:textId="0062E659" w:rsidR="00AB064A" w:rsidRPr="00B371D7" w:rsidRDefault="00060F8C" w:rsidP="00AB064A">
      <w:pPr>
        <w:pStyle w:val="PL"/>
        <w:shd w:val="clear" w:color="auto" w:fill="E6E6E6"/>
        <w:rPr>
          <w:ins w:id="2881" w:author="v5" w:date="2022-02-11T22:16:00Z"/>
          <w:snapToGrid w:val="0"/>
        </w:rPr>
      </w:pPr>
      <w:ins w:id="2882" w:author="v5" w:date="2022-02-11T22:15:00Z">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ins>
      <w:ins w:id="2883" w:author="v5" w:date="2022-02-11T22:14:00Z">
        <w:r w:rsidR="00AB064A" w:rsidRPr="00B371D7">
          <w:t>ENUMERATED {n1, n2, n3, n4, n6, n8}</w:t>
        </w:r>
        <w:r w:rsidR="00AB064A" w:rsidRPr="00B371D7">
          <w:tab/>
        </w:r>
        <w:r w:rsidR="00AB064A" w:rsidRPr="00B371D7">
          <w:tab/>
        </w:r>
        <w:r w:rsidR="00AB064A" w:rsidRPr="00B371D7">
          <w:tab/>
        </w:r>
        <w:r w:rsidR="00AB064A" w:rsidRPr="00B371D7">
          <w:rPr>
            <w:snapToGrid w:val="0"/>
          </w:rPr>
          <w:t>OPTIONAL,</w:t>
        </w:r>
      </w:ins>
    </w:p>
    <w:p w14:paraId="6D2BA7A6" w14:textId="57801A71" w:rsidR="00060F8C" w:rsidRPr="00B371D7" w:rsidRDefault="00060F8C" w:rsidP="00AB064A">
      <w:pPr>
        <w:pStyle w:val="PL"/>
        <w:shd w:val="clear" w:color="auto" w:fill="E6E6E6"/>
        <w:rPr>
          <w:ins w:id="2884" w:author="v5" w:date="2022-02-11T22:16:00Z"/>
          <w:snapToGrid w:val="0"/>
        </w:rPr>
      </w:pPr>
      <w:ins w:id="2885" w:author="v5" w:date="2022-02-11T22:16:00Z">
        <w:r w:rsidRPr="00B371D7">
          <w:rPr>
            <w:snapToGrid w:val="0"/>
          </w:rPr>
          <w:tab/>
          <w:t>...</w:t>
        </w:r>
      </w:ins>
    </w:p>
    <w:p w14:paraId="68833B30" w14:textId="329EA7E4" w:rsidR="00060F8C" w:rsidRPr="00B371D7" w:rsidRDefault="00060F8C" w:rsidP="00AB064A">
      <w:pPr>
        <w:pStyle w:val="PL"/>
        <w:shd w:val="clear" w:color="auto" w:fill="E6E6E6"/>
        <w:rPr>
          <w:ins w:id="2886" w:author="v5" w:date="2022-02-11T22:14:00Z"/>
          <w:snapToGrid w:val="0"/>
        </w:rPr>
      </w:pPr>
      <w:ins w:id="2887" w:author="v5" w:date="2022-02-11T22:16:00Z">
        <w:r w:rsidRPr="00B371D7">
          <w:rPr>
            <w:snapToGrid w:val="0"/>
          </w:rPr>
          <w:t>}</w:t>
        </w:r>
      </w:ins>
    </w:p>
    <w:p w14:paraId="531CF9E4" w14:textId="77777777" w:rsidR="009D1CEB" w:rsidRPr="00073C73" w:rsidRDefault="009D1CEB" w:rsidP="009D1CEB">
      <w:pPr>
        <w:pStyle w:val="PL"/>
        <w:shd w:val="clear" w:color="auto" w:fill="E6E6E6"/>
        <w:rPr>
          <w:ins w:id="2888" w:author="v5" w:date="2022-02-11T22:10:00Z"/>
        </w:rPr>
      </w:pPr>
    </w:p>
    <w:p w14:paraId="19AB8AD4" w14:textId="77777777" w:rsidR="009D1CEB" w:rsidRPr="00073C73" w:rsidRDefault="009D1CEB" w:rsidP="009D1CEB">
      <w:pPr>
        <w:pStyle w:val="PL"/>
        <w:shd w:val="clear" w:color="auto" w:fill="E6E6E6"/>
        <w:rPr>
          <w:ins w:id="2889" w:author="v5" w:date="2022-02-11T22:10:00Z"/>
        </w:rPr>
      </w:pPr>
      <w:ins w:id="2890" w:author="v5" w:date="2022-02-11T22:10:00Z">
        <w:r w:rsidRPr="00073C73">
          <w:t>-- ASN1STOP</w:t>
        </w:r>
      </w:ins>
    </w:p>
    <w:p w14:paraId="64F9A92D" w14:textId="77777777" w:rsidR="009D1CEB" w:rsidRPr="00073C73" w:rsidRDefault="009D1CEB" w:rsidP="009D1CEB">
      <w:pPr>
        <w:rPr>
          <w:ins w:id="2891" w:author="v5" w:date="2022-02-11T22:10: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D1CEB" w:rsidRPr="00073C73" w14:paraId="0CC8F260" w14:textId="77777777" w:rsidTr="006912B0">
        <w:trPr>
          <w:cantSplit/>
          <w:tblHeader/>
          <w:ins w:id="2892" w:author="v5" w:date="2022-02-11T22:10:00Z"/>
        </w:trPr>
        <w:tc>
          <w:tcPr>
            <w:tcW w:w="9639" w:type="dxa"/>
          </w:tcPr>
          <w:p w14:paraId="58DC0C19" w14:textId="0B979221" w:rsidR="009D1CEB" w:rsidRPr="00073C73" w:rsidRDefault="00767082" w:rsidP="006912B0">
            <w:pPr>
              <w:pStyle w:val="TAH"/>
              <w:keepNext w:val="0"/>
              <w:keepLines w:val="0"/>
              <w:widowControl w:val="0"/>
              <w:rPr>
                <w:ins w:id="2893" w:author="v5" w:date="2022-02-11T22:10:00Z"/>
              </w:rPr>
            </w:pPr>
            <w:ins w:id="2894" w:author="v5" w:date="2022-02-11T22:17:00Z">
              <w:r w:rsidRPr="00767082">
                <w:rPr>
                  <w:i/>
                </w:rPr>
                <w:lastRenderedPageBreak/>
                <w:t>NR-UE-TEG-Capability</w:t>
              </w:r>
            </w:ins>
            <w:ins w:id="2895" w:author="v5" w:date="2022-02-11T22:10:00Z">
              <w:r w:rsidR="009D1CEB" w:rsidRPr="00073C73">
                <w:rPr>
                  <w:i/>
                </w:rPr>
                <w:t xml:space="preserve"> </w:t>
              </w:r>
              <w:r w:rsidR="009D1CEB" w:rsidRPr="00073C73">
                <w:rPr>
                  <w:iCs/>
                  <w:noProof/>
                </w:rPr>
                <w:t>field descriptions</w:t>
              </w:r>
            </w:ins>
          </w:p>
        </w:tc>
      </w:tr>
      <w:tr w:rsidR="009D1CEB" w:rsidRPr="00073C73" w14:paraId="4E69698F" w14:textId="77777777" w:rsidTr="006912B0">
        <w:trPr>
          <w:cantSplit/>
          <w:ins w:id="2896" w:author="v5" w:date="2022-02-11T22:10:00Z"/>
        </w:trPr>
        <w:tc>
          <w:tcPr>
            <w:tcW w:w="9639" w:type="dxa"/>
          </w:tcPr>
          <w:p w14:paraId="3188E7E1" w14:textId="0703D453" w:rsidR="00F65F8A" w:rsidRDefault="00CD0EEB" w:rsidP="006912B0">
            <w:pPr>
              <w:pStyle w:val="TAN"/>
              <w:rPr>
                <w:ins w:id="2897" w:author="v5" w:date="2022-02-11T22:49:00Z"/>
                <w:rFonts w:eastAsia="DengXian"/>
                <w:b/>
                <w:i/>
                <w:noProof/>
                <w:lang w:eastAsia="zh-CN"/>
              </w:rPr>
            </w:pPr>
            <w:ins w:id="2898" w:author="v5" w:date="2022-02-11T22:24:00Z">
              <w:r w:rsidRPr="00CD0EEB">
                <w:rPr>
                  <w:rFonts w:eastAsia="DengXian"/>
                  <w:b/>
                  <w:i/>
                  <w:noProof/>
                  <w:lang w:eastAsia="zh-CN"/>
                </w:rPr>
                <w:t>nr-UE-RxTEG-ID-MaxSuppor</w:t>
              </w:r>
            </w:ins>
            <w:ins w:id="2899" w:author="v5" w:date="2022-02-11T23:04:00Z">
              <w:r w:rsidR="00AB6E7E">
                <w:rPr>
                  <w:rFonts w:eastAsia="DengXian"/>
                  <w:b/>
                  <w:i/>
                  <w:noProof/>
                  <w:lang w:eastAsia="zh-CN"/>
                </w:rPr>
                <w:t>t</w:t>
              </w:r>
            </w:ins>
          </w:p>
          <w:p w14:paraId="120B1676" w14:textId="47619AFC" w:rsidR="00120A20" w:rsidRPr="00863E97" w:rsidRDefault="00F65F8A" w:rsidP="00F73E9E">
            <w:pPr>
              <w:pStyle w:val="TAL"/>
              <w:rPr>
                <w:ins w:id="2900" w:author="v5" w:date="2022-02-11T22:10:00Z"/>
              </w:rPr>
            </w:pPr>
            <w:ins w:id="2901" w:author="v5" w:date="2022-02-11T22:49:00Z">
              <w:r>
                <w:rPr>
                  <w:rFonts w:eastAsia="DengXian"/>
                  <w:bCs/>
                  <w:iCs/>
                  <w:noProof/>
                  <w:lang w:eastAsia="zh-CN"/>
                </w:rPr>
                <w:t>I</w:t>
              </w:r>
              <w:r w:rsidRPr="00F65F8A">
                <w:t>ndicates t</w:t>
              </w:r>
            </w:ins>
            <w:ins w:id="2902" w:author="v5" w:date="2022-02-11T22:48:00Z">
              <w:r w:rsidRPr="00F65F8A">
                <w:t>he maximum number of UE-RxTEG</w:t>
              </w:r>
            </w:ins>
            <w:ins w:id="2903" w:author="v5" w:date="2022-02-12T23:36:00Z">
              <w:r w:rsidR="002812C7">
                <w:t>s</w:t>
              </w:r>
            </w:ins>
            <w:ins w:id="2904" w:author="v5" w:date="2022-02-11T22:48:00Z">
              <w:r w:rsidRPr="00F65F8A">
                <w:t>, which is supported and reported by</w:t>
              </w:r>
            </w:ins>
            <w:ins w:id="2905" w:author="v5" w:date="2022-02-11T22:50:00Z">
              <w:r w:rsidR="00057C65">
                <w:t xml:space="preserve"> the </w:t>
              </w:r>
            </w:ins>
            <w:ins w:id="2906" w:author="v5" w:date="2022-02-11T22:48:00Z">
              <w:r w:rsidRPr="00F65F8A">
                <w:t>UE</w:t>
              </w:r>
            </w:ins>
            <w:ins w:id="2907" w:author="v5" w:date="2022-02-11T22:50:00Z">
              <w:r w:rsidR="00057C65">
                <w:t>.</w:t>
              </w:r>
            </w:ins>
            <w:ins w:id="2908" w:author="v5" w:date="2022-02-11T23:00:00Z">
              <w:r w:rsidR="00863E97">
                <w:t xml:space="preserve"> </w:t>
              </w:r>
            </w:ins>
            <w:ins w:id="2909" w:author="v5" w:date="2022-02-11T22:51:00Z">
              <w:r w:rsidR="00057C65">
                <w:t>This field is applicable</w:t>
              </w:r>
            </w:ins>
            <w:ins w:id="2910" w:author="v5" w:date="2022-02-11T22:48:00Z">
              <w:r w:rsidRPr="00F65F8A">
                <w:t xml:space="preserve"> for UE assisted DL</w:t>
              </w:r>
            </w:ins>
            <w:ins w:id="2911" w:author="v5" w:date="2022-02-11T23:51:00Z">
              <w:r w:rsidR="00A605DD">
                <w:t>-</w:t>
              </w:r>
            </w:ins>
            <w:ins w:id="2912" w:author="v5" w:date="2022-02-11T22:48:00Z">
              <w:r w:rsidRPr="00F65F8A">
                <w:t>TDOA</w:t>
              </w:r>
            </w:ins>
            <w:ins w:id="2913" w:author="v5" w:date="2022-02-11T22:49:00Z">
              <w:r w:rsidRPr="00F65F8A">
                <w:t xml:space="preserve"> </w:t>
              </w:r>
            </w:ins>
            <w:ins w:id="2914" w:author="v5" w:date="2022-02-11T22:48:00Z">
              <w:r w:rsidRPr="00F65F8A">
                <w:t>and Multi-RTT positioning</w:t>
              </w:r>
            </w:ins>
            <w:ins w:id="2915" w:author="v5" w:date="2022-02-11T22:50:00Z">
              <w:r w:rsidR="00057C65">
                <w:t>.</w:t>
              </w:r>
            </w:ins>
          </w:p>
        </w:tc>
      </w:tr>
      <w:tr w:rsidR="00CD0EEB" w:rsidRPr="00073C73" w14:paraId="7D97E7CA" w14:textId="77777777" w:rsidTr="006912B0">
        <w:trPr>
          <w:cantSplit/>
          <w:ins w:id="2916" w:author="v5" w:date="2022-02-11T22:24:00Z"/>
        </w:trPr>
        <w:tc>
          <w:tcPr>
            <w:tcW w:w="9639" w:type="dxa"/>
          </w:tcPr>
          <w:p w14:paraId="353E0B16" w14:textId="77777777" w:rsidR="00CD0EEB" w:rsidRDefault="00CD0EEB" w:rsidP="006912B0">
            <w:pPr>
              <w:pStyle w:val="TAN"/>
              <w:rPr>
                <w:ins w:id="2917" w:author="v5" w:date="2022-02-11T22:47:00Z"/>
                <w:rFonts w:eastAsia="DengXian"/>
                <w:b/>
                <w:i/>
                <w:noProof/>
                <w:lang w:eastAsia="zh-CN"/>
              </w:rPr>
            </w:pPr>
            <w:ins w:id="2918" w:author="v5" w:date="2022-02-11T22:24:00Z">
              <w:r w:rsidRPr="00CD0EEB">
                <w:rPr>
                  <w:rFonts w:eastAsia="DengXian"/>
                  <w:b/>
                  <w:i/>
                  <w:noProof/>
                  <w:lang w:eastAsia="zh-CN"/>
                </w:rPr>
                <w:t>nr-UE-TxTEG-ID-MaxSupport</w:t>
              </w:r>
            </w:ins>
          </w:p>
          <w:p w14:paraId="3821A3DB" w14:textId="7B9DE577" w:rsidR="00120A20" w:rsidRPr="00120A20" w:rsidRDefault="00753DF9" w:rsidP="00F73E9E">
            <w:pPr>
              <w:pStyle w:val="TAL"/>
              <w:rPr>
                <w:ins w:id="2919" w:author="v5" w:date="2022-02-11T22:24:00Z"/>
                <w:rFonts w:eastAsia="DengXian"/>
                <w:noProof/>
                <w:lang w:eastAsia="zh-CN"/>
              </w:rPr>
            </w:pPr>
            <w:ins w:id="2920" w:author="v5" w:date="2022-02-11T23:02:00Z">
              <w:r>
                <w:rPr>
                  <w:rFonts w:eastAsia="DengXian"/>
                  <w:noProof/>
                  <w:lang w:eastAsia="zh-CN"/>
                </w:rPr>
                <w:t>Indicates t</w:t>
              </w:r>
            </w:ins>
            <w:ins w:id="2921" w:author="v5" w:date="2022-02-11T23:01:00Z">
              <w:r w:rsidRPr="00753DF9">
                <w:rPr>
                  <w:rFonts w:eastAsia="DengXian"/>
                  <w:noProof/>
                  <w:lang w:eastAsia="zh-CN"/>
                </w:rPr>
                <w:t>he maximum number of UE-TxTEG</w:t>
              </w:r>
            </w:ins>
            <w:ins w:id="2922" w:author="v5" w:date="2022-02-12T23:36:00Z">
              <w:r w:rsidR="002812C7">
                <w:rPr>
                  <w:rFonts w:eastAsia="DengXian"/>
                  <w:noProof/>
                  <w:lang w:eastAsia="zh-CN"/>
                </w:rPr>
                <w:t>s</w:t>
              </w:r>
            </w:ins>
            <w:ins w:id="2923" w:author="v5" w:date="2022-02-11T23:01:00Z">
              <w:r w:rsidRPr="00753DF9">
                <w:rPr>
                  <w:rFonts w:eastAsia="DengXian"/>
                  <w:noProof/>
                  <w:lang w:eastAsia="zh-CN"/>
                </w:rPr>
                <w:t xml:space="preserve">, which is supported and reported by </w:t>
              </w:r>
            </w:ins>
            <w:ins w:id="2924" w:author="v5" w:date="2022-02-11T23:05:00Z">
              <w:r w:rsidR="0010428C">
                <w:rPr>
                  <w:rFonts w:eastAsia="DengXian"/>
                  <w:noProof/>
                  <w:lang w:eastAsia="zh-CN"/>
                </w:rPr>
                <w:t xml:space="preserve">the </w:t>
              </w:r>
            </w:ins>
            <w:ins w:id="2925" w:author="v5" w:date="2022-02-11T23:01:00Z">
              <w:r w:rsidRPr="00753DF9">
                <w:rPr>
                  <w:rFonts w:eastAsia="DengXian"/>
                  <w:noProof/>
                  <w:lang w:eastAsia="zh-CN"/>
                </w:rPr>
                <w:t>UE</w:t>
              </w:r>
            </w:ins>
            <w:ins w:id="2926" w:author="v5" w:date="2022-02-11T23:02:00Z">
              <w:r>
                <w:rPr>
                  <w:rFonts w:eastAsia="DengXian"/>
                  <w:noProof/>
                  <w:lang w:eastAsia="zh-CN"/>
                </w:rPr>
                <w:t>. This field is applicable</w:t>
              </w:r>
            </w:ins>
            <w:ins w:id="2927" w:author="v5" w:date="2022-02-11T23:01:00Z">
              <w:r w:rsidRPr="00753DF9">
                <w:rPr>
                  <w:rFonts w:eastAsia="DengXian"/>
                  <w:noProof/>
                  <w:lang w:eastAsia="zh-CN"/>
                </w:rPr>
                <w:t xml:space="preserve"> for Multi-RTT positioning</w:t>
              </w:r>
            </w:ins>
            <w:ins w:id="2928" w:author="v5" w:date="2022-02-11T23:02:00Z">
              <w:r w:rsidR="00F73E9E">
                <w:rPr>
                  <w:rFonts w:eastAsia="DengXian"/>
                  <w:noProof/>
                  <w:lang w:eastAsia="zh-CN"/>
                </w:rPr>
                <w:t>.</w:t>
              </w:r>
            </w:ins>
          </w:p>
        </w:tc>
      </w:tr>
      <w:tr w:rsidR="00CD0EEB" w:rsidRPr="00073C73" w14:paraId="12301481" w14:textId="77777777" w:rsidTr="006912B0">
        <w:trPr>
          <w:cantSplit/>
          <w:ins w:id="2929" w:author="v5" w:date="2022-02-11T22:24:00Z"/>
        </w:trPr>
        <w:tc>
          <w:tcPr>
            <w:tcW w:w="9639" w:type="dxa"/>
          </w:tcPr>
          <w:p w14:paraId="2226E90B" w14:textId="42745800" w:rsidR="00CD0EEB" w:rsidRDefault="00CD0EEB" w:rsidP="006912B0">
            <w:pPr>
              <w:pStyle w:val="TAN"/>
              <w:rPr>
                <w:ins w:id="2930" w:author="v5" w:date="2022-02-11T22:48:00Z"/>
                <w:rFonts w:eastAsia="DengXian"/>
                <w:b/>
                <w:i/>
                <w:noProof/>
                <w:lang w:eastAsia="zh-CN"/>
              </w:rPr>
            </w:pPr>
            <w:ins w:id="2931" w:author="v5" w:date="2022-02-11T22:24:00Z">
              <w:r w:rsidRPr="00CD0EEB">
                <w:rPr>
                  <w:rFonts w:eastAsia="DengXian"/>
                  <w:b/>
                  <w:i/>
                  <w:noProof/>
                  <w:lang w:eastAsia="zh-CN"/>
                </w:rPr>
                <w:t>nr-UE-</w:t>
              </w:r>
            </w:ins>
            <w:ins w:id="2932" w:author="v5" w:date="2022-02-11T23:48:00Z">
              <w:r w:rsidR="00DD3E36">
                <w:rPr>
                  <w:rFonts w:eastAsia="DengXian"/>
                  <w:b/>
                  <w:i/>
                  <w:noProof/>
                  <w:lang w:eastAsia="zh-CN"/>
                </w:rPr>
                <w:t>Rx</w:t>
              </w:r>
            </w:ins>
            <w:ins w:id="2933" w:author="v5" w:date="2022-02-11T22:24:00Z">
              <w:r w:rsidRPr="00CD0EEB">
                <w:rPr>
                  <w:rFonts w:eastAsia="DengXian"/>
                  <w:b/>
                  <w:i/>
                  <w:noProof/>
                  <w:lang w:eastAsia="zh-CN"/>
                </w:rPr>
                <w:t>TxTEG-ID-MaxSupport</w:t>
              </w:r>
            </w:ins>
          </w:p>
          <w:p w14:paraId="572A70A3" w14:textId="76FEB99A" w:rsidR="00120A20" w:rsidRPr="00120A20" w:rsidRDefault="00320B56" w:rsidP="00F73E9E">
            <w:pPr>
              <w:pStyle w:val="TAL"/>
              <w:rPr>
                <w:ins w:id="2934" w:author="v5" w:date="2022-02-11T22:24:00Z"/>
                <w:rFonts w:eastAsia="DengXian"/>
                <w:noProof/>
                <w:lang w:eastAsia="zh-CN"/>
              </w:rPr>
            </w:pPr>
            <w:ins w:id="2935" w:author="v5" w:date="2022-02-11T23:04:00Z">
              <w:r>
                <w:rPr>
                  <w:rFonts w:eastAsia="DengXian"/>
                  <w:noProof/>
                  <w:lang w:eastAsia="zh-CN"/>
                </w:rPr>
                <w:t>Indi</w:t>
              </w:r>
            </w:ins>
            <w:ins w:id="2936" w:author="v5" w:date="2022-02-11T23:05:00Z">
              <w:r>
                <w:rPr>
                  <w:rFonts w:eastAsia="DengXian"/>
                  <w:noProof/>
                  <w:lang w:eastAsia="zh-CN"/>
                </w:rPr>
                <w:t>cates t</w:t>
              </w:r>
            </w:ins>
            <w:ins w:id="2937" w:author="v5" w:date="2022-02-11T23:04:00Z">
              <w:r w:rsidRPr="00320B56">
                <w:rPr>
                  <w:rFonts w:eastAsia="DengXian"/>
                  <w:noProof/>
                  <w:lang w:eastAsia="zh-CN"/>
                </w:rPr>
                <w:t>he maximum number of UE-RxTxTEG</w:t>
              </w:r>
            </w:ins>
            <w:ins w:id="2938" w:author="v5" w:date="2022-02-12T23:37:00Z">
              <w:r w:rsidR="004F165C">
                <w:rPr>
                  <w:rFonts w:eastAsia="DengXian"/>
                  <w:noProof/>
                  <w:lang w:eastAsia="zh-CN"/>
                </w:rPr>
                <w:t>s</w:t>
              </w:r>
            </w:ins>
            <w:ins w:id="2939" w:author="v5" w:date="2022-02-11T23:04:00Z">
              <w:r w:rsidRPr="00320B56">
                <w:rPr>
                  <w:rFonts w:eastAsia="DengXian"/>
                  <w:noProof/>
                  <w:lang w:eastAsia="zh-CN"/>
                </w:rPr>
                <w:t xml:space="preserve">, which is supported and reported by </w:t>
              </w:r>
            </w:ins>
            <w:ins w:id="2940" w:author="v5" w:date="2022-02-11T23:05:00Z">
              <w:r w:rsidR="0010428C">
                <w:rPr>
                  <w:rFonts w:eastAsia="DengXian"/>
                  <w:noProof/>
                  <w:lang w:eastAsia="zh-CN"/>
                </w:rPr>
                <w:t xml:space="preserve">the </w:t>
              </w:r>
            </w:ins>
            <w:ins w:id="2941" w:author="v5" w:date="2022-02-11T23:04:00Z">
              <w:r w:rsidRPr="00320B56">
                <w:rPr>
                  <w:rFonts w:eastAsia="DengXian"/>
                  <w:noProof/>
                  <w:lang w:eastAsia="zh-CN"/>
                </w:rPr>
                <w:t>UE</w:t>
              </w:r>
            </w:ins>
            <w:ins w:id="2942" w:author="v5" w:date="2022-02-11T23:05:00Z">
              <w:r>
                <w:rPr>
                  <w:rFonts w:eastAsia="DengXian"/>
                  <w:noProof/>
                  <w:lang w:eastAsia="zh-CN"/>
                </w:rPr>
                <w:t>. This field is</w:t>
              </w:r>
            </w:ins>
            <w:ins w:id="2943" w:author="v5" w:date="2022-02-11T23:06:00Z">
              <w:r w:rsidR="000A1B8F">
                <w:rPr>
                  <w:rFonts w:eastAsia="DengXian"/>
                  <w:noProof/>
                  <w:lang w:eastAsia="zh-CN"/>
                </w:rPr>
                <w:t xml:space="preserve"> </w:t>
              </w:r>
            </w:ins>
            <w:ins w:id="2944" w:author="v5" w:date="2022-02-11T23:05:00Z">
              <w:r w:rsidR="0010428C">
                <w:rPr>
                  <w:rFonts w:eastAsia="DengXian"/>
                  <w:noProof/>
                  <w:lang w:eastAsia="zh-CN"/>
                </w:rPr>
                <w:t xml:space="preserve">applicable </w:t>
              </w:r>
            </w:ins>
            <w:ins w:id="2945" w:author="v5" w:date="2022-02-11T23:04:00Z">
              <w:r w:rsidRPr="00320B56">
                <w:rPr>
                  <w:rFonts w:eastAsia="DengXian"/>
                  <w:noProof/>
                  <w:lang w:eastAsia="zh-CN"/>
                </w:rPr>
                <w:t>for Multi-RTT positioning</w:t>
              </w:r>
            </w:ins>
            <w:ins w:id="2946" w:author="v5" w:date="2022-02-11T23:05:00Z">
              <w:r w:rsidR="0010428C">
                <w:rPr>
                  <w:rFonts w:eastAsia="DengXian"/>
                  <w:noProof/>
                  <w:lang w:eastAsia="zh-CN"/>
                </w:rPr>
                <w:t>.</w:t>
              </w:r>
            </w:ins>
          </w:p>
        </w:tc>
      </w:tr>
      <w:tr w:rsidR="00CD0EEB" w:rsidRPr="00073C73" w14:paraId="39E0667E" w14:textId="77777777" w:rsidTr="006912B0">
        <w:trPr>
          <w:cantSplit/>
          <w:ins w:id="2947" w:author="v5" w:date="2022-02-11T22:24:00Z"/>
        </w:trPr>
        <w:tc>
          <w:tcPr>
            <w:tcW w:w="9639" w:type="dxa"/>
          </w:tcPr>
          <w:p w14:paraId="08755F97" w14:textId="77777777" w:rsidR="00CD0EEB" w:rsidRDefault="00CD0EEB" w:rsidP="006912B0">
            <w:pPr>
              <w:pStyle w:val="TAN"/>
              <w:rPr>
                <w:ins w:id="2948" w:author="v5" w:date="2022-02-11T22:48:00Z"/>
                <w:rFonts w:eastAsia="DengXian"/>
                <w:b/>
                <w:i/>
                <w:noProof/>
                <w:lang w:eastAsia="zh-CN"/>
              </w:rPr>
            </w:pPr>
            <w:ins w:id="2949" w:author="v5" w:date="2022-02-11T22:25:00Z">
              <w:r w:rsidRPr="00CD0EEB">
                <w:rPr>
                  <w:rFonts w:eastAsia="DengXian"/>
                  <w:b/>
                  <w:i/>
                  <w:noProof/>
                  <w:lang w:eastAsia="zh-CN"/>
                </w:rPr>
                <w:t>measureSameDL-PRS-ResourceWithDifferentRxTEGs</w:t>
              </w:r>
            </w:ins>
          </w:p>
          <w:p w14:paraId="00C5A891" w14:textId="76B055AB" w:rsidR="00120A20" w:rsidRPr="00120A20" w:rsidRDefault="00314378" w:rsidP="00F73E9E">
            <w:pPr>
              <w:pStyle w:val="TAL"/>
              <w:rPr>
                <w:ins w:id="2950" w:author="v5" w:date="2022-02-11T22:24:00Z"/>
                <w:rFonts w:eastAsia="DengXian"/>
                <w:noProof/>
                <w:lang w:eastAsia="zh-CN"/>
              </w:rPr>
            </w:pPr>
            <w:ins w:id="2951" w:author="v5" w:date="2022-02-11T23:06:00Z">
              <w:r>
                <w:rPr>
                  <w:rFonts w:eastAsia="DengXian"/>
                  <w:noProof/>
                  <w:lang w:eastAsia="zh-CN"/>
                </w:rPr>
                <w:t>Indicates t</w:t>
              </w:r>
              <w:r w:rsidRPr="00314378">
                <w:rPr>
                  <w:rFonts w:eastAsia="DengXian"/>
                  <w:noProof/>
                  <w:lang w:eastAsia="zh-CN"/>
                </w:rPr>
                <w:t>he maximum number of different UE-RxTEGs that a UE can support to measure the same DL</w:t>
              </w:r>
            </w:ins>
            <w:ins w:id="2952" w:author="v5" w:date="2022-02-11T23:07:00Z">
              <w:r>
                <w:rPr>
                  <w:rFonts w:eastAsia="DengXian"/>
                  <w:noProof/>
                  <w:lang w:eastAsia="zh-CN"/>
                </w:rPr>
                <w:t>-</w:t>
              </w:r>
            </w:ins>
            <w:ins w:id="2953" w:author="v5" w:date="2022-02-11T23:06:00Z">
              <w:r w:rsidRPr="00314378">
                <w:rPr>
                  <w:rFonts w:eastAsia="DengXian"/>
                  <w:noProof/>
                  <w:lang w:eastAsia="zh-CN"/>
                </w:rPr>
                <w:t xml:space="preserve">PRS </w:t>
              </w:r>
            </w:ins>
            <w:ins w:id="2954" w:author="v5" w:date="2022-02-11T23:07:00Z">
              <w:r>
                <w:rPr>
                  <w:rFonts w:eastAsia="DengXian"/>
                  <w:noProof/>
                  <w:lang w:eastAsia="zh-CN"/>
                </w:rPr>
                <w:t xml:space="preserve">Resource </w:t>
              </w:r>
            </w:ins>
            <w:ins w:id="2955" w:author="v5" w:date="2022-02-11T23:06:00Z">
              <w:r w:rsidRPr="00314378">
                <w:rPr>
                  <w:rFonts w:eastAsia="DengXian"/>
                  <w:noProof/>
                  <w:lang w:eastAsia="zh-CN"/>
                </w:rPr>
                <w:t>of a TRP</w:t>
              </w:r>
            </w:ins>
            <w:ins w:id="2956" w:author="v5" w:date="2022-02-11T23:07:00Z">
              <w:r>
                <w:rPr>
                  <w:rFonts w:eastAsia="DengXian"/>
                  <w:noProof/>
                  <w:lang w:eastAsia="zh-CN"/>
                </w:rPr>
                <w:t>.</w:t>
              </w:r>
            </w:ins>
            <w:ins w:id="2957" w:author="v5" w:date="2022-02-11T23:51:00Z">
              <w:r w:rsidR="00E31C4C">
                <w:rPr>
                  <w:rFonts w:eastAsia="DengXian"/>
                  <w:noProof/>
                  <w:lang w:eastAsia="zh-CN"/>
                </w:rPr>
                <w:t xml:space="preserve"> </w:t>
              </w:r>
              <w:r w:rsidR="00E31C4C">
                <w:t>This field is applicable</w:t>
              </w:r>
              <w:r w:rsidR="00E31C4C" w:rsidRPr="00F65F8A">
                <w:t xml:space="preserve"> for UE assisted DL</w:t>
              </w:r>
            </w:ins>
            <w:ins w:id="2958" w:author="v5" w:date="2022-02-11T23:52:00Z">
              <w:r w:rsidR="00A605DD">
                <w:t>-</w:t>
              </w:r>
            </w:ins>
            <w:ins w:id="2959" w:author="v5" w:date="2022-02-11T23:51:00Z">
              <w:r w:rsidR="00E31C4C" w:rsidRPr="00F65F8A">
                <w:t>TDOA and Multi-RTT positioning</w:t>
              </w:r>
              <w:r w:rsidR="00E31C4C">
                <w:t>.</w:t>
              </w:r>
            </w:ins>
          </w:p>
        </w:tc>
      </w:tr>
      <w:tr w:rsidR="00CD0EEB" w:rsidRPr="00073C73" w14:paraId="313591FA" w14:textId="77777777" w:rsidTr="006912B0">
        <w:trPr>
          <w:cantSplit/>
          <w:ins w:id="2960" w:author="v5" w:date="2022-02-11T22:24:00Z"/>
        </w:trPr>
        <w:tc>
          <w:tcPr>
            <w:tcW w:w="9639" w:type="dxa"/>
          </w:tcPr>
          <w:p w14:paraId="7EAC0F0A" w14:textId="77777777" w:rsidR="00CD0EEB" w:rsidRDefault="00CD0EEB" w:rsidP="006912B0">
            <w:pPr>
              <w:pStyle w:val="TAN"/>
              <w:rPr>
                <w:ins w:id="2961" w:author="v5" w:date="2022-02-11T22:48:00Z"/>
                <w:rFonts w:eastAsia="DengXian"/>
                <w:b/>
                <w:i/>
                <w:noProof/>
                <w:lang w:eastAsia="zh-CN"/>
              </w:rPr>
            </w:pPr>
            <w:ins w:id="2962" w:author="v5" w:date="2022-02-11T22:25:00Z">
              <w:r w:rsidRPr="00CD0EEB">
                <w:rPr>
                  <w:rFonts w:eastAsia="DengXian"/>
                  <w:b/>
                  <w:i/>
                  <w:noProof/>
                  <w:lang w:eastAsia="zh-CN"/>
                </w:rPr>
                <w:t>measureSameDL-PRS-ResourceWithDifferentRxTEGsSimul</w:t>
              </w:r>
            </w:ins>
          </w:p>
          <w:p w14:paraId="14022441" w14:textId="78893AEF" w:rsidR="00120A20" w:rsidRPr="00120A20" w:rsidRDefault="00461B0F" w:rsidP="00F73E9E">
            <w:pPr>
              <w:pStyle w:val="TAL"/>
              <w:rPr>
                <w:ins w:id="2963" w:author="v5" w:date="2022-02-11T22:24:00Z"/>
                <w:rFonts w:eastAsia="DengXian"/>
                <w:noProof/>
                <w:lang w:eastAsia="zh-CN"/>
              </w:rPr>
            </w:pPr>
            <w:ins w:id="2964" w:author="v5" w:date="2022-02-11T23:07:00Z">
              <w:r>
                <w:rPr>
                  <w:rFonts w:eastAsia="DengXian"/>
                  <w:noProof/>
                  <w:lang w:eastAsia="zh-CN"/>
                </w:rPr>
                <w:t xml:space="preserve">Indicates the </w:t>
              </w:r>
              <w:r w:rsidRPr="00461B0F">
                <w:rPr>
                  <w:rFonts w:eastAsia="DengXian"/>
                  <w:noProof/>
                  <w:lang w:eastAsia="zh-CN"/>
                </w:rPr>
                <w:t>maximum number of  UE Rx TEGs for measuring the same DL</w:t>
              </w:r>
            </w:ins>
            <w:ins w:id="2965" w:author="v5" w:date="2022-02-11T23:08:00Z">
              <w:r w:rsidR="008A3EE2">
                <w:rPr>
                  <w:rFonts w:eastAsia="DengXian"/>
                  <w:noProof/>
                  <w:lang w:eastAsia="zh-CN"/>
                </w:rPr>
                <w:t>-</w:t>
              </w:r>
            </w:ins>
            <w:ins w:id="2966" w:author="v5" w:date="2022-02-11T23:07:00Z">
              <w:r w:rsidRPr="00461B0F">
                <w:rPr>
                  <w:rFonts w:eastAsia="DengXian"/>
                  <w:noProof/>
                  <w:lang w:eastAsia="zh-CN"/>
                </w:rPr>
                <w:t xml:space="preserve">PRS </w:t>
              </w:r>
            </w:ins>
            <w:ins w:id="2967" w:author="v5" w:date="2022-02-11T23:08:00Z">
              <w:r w:rsidR="008A3EE2">
                <w:rPr>
                  <w:rFonts w:eastAsia="DengXian"/>
                  <w:noProof/>
                  <w:lang w:eastAsia="zh-CN"/>
                </w:rPr>
                <w:t>R</w:t>
              </w:r>
            </w:ins>
            <w:ins w:id="2968" w:author="v5" w:date="2022-02-11T23:07:00Z">
              <w:r w:rsidRPr="00461B0F">
                <w:rPr>
                  <w:rFonts w:eastAsia="DengXian"/>
                  <w:noProof/>
                  <w:lang w:eastAsia="zh-CN"/>
                </w:rPr>
                <w:t>esource simultaneously</w:t>
              </w:r>
            </w:ins>
            <w:ins w:id="2969" w:author="v5" w:date="2022-02-11T23:08:00Z">
              <w:r w:rsidR="008A3EE2">
                <w:rPr>
                  <w:rFonts w:eastAsia="DengXian"/>
                  <w:noProof/>
                  <w:lang w:eastAsia="zh-CN"/>
                </w:rPr>
                <w:t>.</w:t>
              </w:r>
            </w:ins>
            <w:ins w:id="2970" w:author="v5" w:date="2022-02-11T23:51:00Z">
              <w:r w:rsidR="00E31C4C">
                <w:rPr>
                  <w:rFonts w:eastAsia="DengXian"/>
                  <w:noProof/>
                  <w:lang w:eastAsia="zh-CN"/>
                </w:rPr>
                <w:t xml:space="preserve"> </w:t>
              </w:r>
              <w:r w:rsidR="00E31C4C">
                <w:t>This field is applicable</w:t>
              </w:r>
              <w:r w:rsidR="00E31C4C" w:rsidRPr="00F65F8A">
                <w:t xml:space="preserve"> for UE assisted DL</w:t>
              </w:r>
            </w:ins>
            <w:ins w:id="2971" w:author="v5" w:date="2022-02-11T23:52:00Z">
              <w:r w:rsidR="00A605DD">
                <w:t>-</w:t>
              </w:r>
            </w:ins>
            <w:ins w:id="2972" w:author="v5" w:date="2022-02-11T23:51:00Z">
              <w:r w:rsidR="00E31C4C" w:rsidRPr="00F65F8A">
                <w:t>TDOA and Multi-RTT positioning</w:t>
              </w:r>
              <w:r w:rsidR="00E31C4C">
                <w:t>.</w:t>
              </w:r>
            </w:ins>
          </w:p>
        </w:tc>
      </w:tr>
    </w:tbl>
    <w:p w14:paraId="3A3FCCE1" w14:textId="77777777" w:rsidR="009D1CEB" w:rsidRPr="00073C73" w:rsidRDefault="009D1CEB" w:rsidP="00B56301"/>
    <w:p w14:paraId="4C6B31C8" w14:textId="77777777" w:rsidR="00B56301" w:rsidRPr="00073C73" w:rsidRDefault="00B56301" w:rsidP="00B56301">
      <w:pPr>
        <w:pStyle w:val="Heading4"/>
        <w:rPr>
          <w:i/>
          <w:iCs/>
          <w:noProof/>
        </w:rPr>
      </w:pPr>
      <w:bookmarkStart w:id="2973" w:name="_Toc46486434"/>
      <w:bookmarkStart w:id="2974" w:name="_Toc52546779"/>
      <w:bookmarkStart w:id="2975" w:name="_Toc52547309"/>
      <w:bookmarkStart w:id="2976" w:name="_Toc52547839"/>
      <w:bookmarkStart w:id="2977" w:name="_Toc52548369"/>
      <w:bookmarkStart w:id="2978" w:name="_Toc90719615"/>
      <w:r w:rsidRPr="00073C73">
        <w:rPr>
          <w:i/>
          <w:iCs/>
        </w:rPr>
        <w:t>–</w:t>
      </w:r>
      <w:r w:rsidRPr="00073C73">
        <w:rPr>
          <w:i/>
          <w:iCs/>
        </w:rPr>
        <w:tab/>
      </w:r>
      <w:r w:rsidRPr="00073C73">
        <w:rPr>
          <w:i/>
          <w:iCs/>
          <w:noProof/>
        </w:rPr>
        <w:t>NR-UL-SRS-Capability</w:t>
      </w:r>
      <w:bookmarkEnd w:id="2973"/>
      <w:bookmarkEnd w:id="2974"/>
      <w:bookmarkEnd w:id="2975"/>
      <w:bookmarkEnd w:id="2976"/>
      <w:bookmarkEnd w:id="2977"/>
      <w:bookmarkEnd w:id="2978"/>
    </w:p>
    <w:p w14:paraId="4761B5D3" w14:textId="0BF37104" w:rsidR="00B56301" w:rsidRPr="00073C73" w:rsidRDefault="00B56301" w:rsidP="00B56301">
      <w:pPr>
        <w:keepLines/>
      </w:pPr>
      <w:r w:rsidRPr="00073C73">
        <w:t xml:space="preserve">The IE </w:t>
      </w:r>
      <w:r w:rsidRPr="00073C73">
        <w:rPr>
          <w:i/>
          <w:noProof/>
        </w:rPr>
        <w:t xml:space="preserve">NR-UL-SRS-Capability </w:t>
      </w:r>
      <w:r w:rsidRPr="00073C73">
        <w:rPr>
          <w:noProof/>
        </w:rPr>
        <w:t>defines the UE uplink SRS capability.</w:t>
      </w:r>
    </w:p>
    <w:p w14:paraId="0A893646" w14:textId="77777777" w:rsidR="00B56301" w:rsidRPr="00073C73" w:rsidRDefault="00B56301" w:rsidP="00B56301">
      <w:pPr>
        <w:pStyle w:val="PL"/>
        <w:shd w:val="clear" w:color="auto" w:fill="E6E6E6"/>
      </w:pPr>
      <w:r w:rsidRPr="00073C73">
        <w:t>-- ASN1START</w:t>
      </w:r>
    </w:p>
    <w:p w14:paraId="4CF3CE01" w14:textId="77777777" w:rsidR="00B56301" w:rsidRPr="00073C73" w:rsidRDefault="00B56301" w:rsidP="00B56301">
      <w:pPr>
        <w:pStyle w:val="PL"/>
        <w:shd w:val="clear" w:color="auto" w:fill="E6E6E6"/>
        <w:rPr>
          <w:snapToGrid w:val="0"/>
        </w:rPr>
      </w:pPr>
    </w:p>
    <w:p w14:paraId="4032ED81" w14:textId="77777777" w:rsidR="00B56301" w:rsidRPr="00073C73" w:rsidRDefault="00B56301" w:rsidP="00B56301">
      <w:pPr>
        <w:pStyle w:val="PL"/>
        <w:shd w:val="clear" w:color="auto" w:fill="E6E6E6"/>
      </w:pPr>
      <w:r w:rsidRPr="00073C73">
        <w:t>NR-UL-SRS-Capability-r16 ::= SEQUENCE {</w:t>
      </w:r>
    </w:p>
    <w:p w14:paraId="7CCE5257" w14:textId="15436FA9" w:rsidR="00B56301" w:rsidRPr="00073C73" w:rsidRDefault="00B56301" w:rsidP="00B56301">
      <w:pPr>
        <w:pStyle w:val="PL"/>
        <w:shd w:val="clear" w:color="auto" w:fill="E6E6E6"/>
      </w:pPr>
      <w:r w:rsidRPr="00073C73">
        <w:tab/>
        <w:t>srs-CapabilityBandList-r16</w:t>
      </w:r>
      <w:r w:rsidRPr="00073C73">
        <w:tab/>
      </w:r>
      <w:r w:rsidRPr="00073C73">
        <w:tab/>
      </w:r>
      <w:r w:rsidRPr="00073C73">
        <w:tab/>
      </w:r>
      <w:r w:rsidRPr="00073C73">
        <w:tab/>
      </w:r>
      <w:r w:rsidRPr="00073C73">
        <w:tab/>
        <w:t>SEQUENCE (SIZE (1..nrMaxBands-r16)) OF</w:t>
      </w:r>
    </w:p>
    <w:p w14:paraId="1239C3B4"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SRS-CapabilityPerBand-r16,</w:t>
      </w:r>
    </w:p>
    <w:p w14:paraId="4D1579AD" w14:textId="77777777" w:rsidR="007C67D4" w:rsidRPr="00073C73" w:rsidRDefault="007C67D4" w:rsidP="007C67D4">
      <w:pPr>
        <w:pStyle w:val="PL"/>
        <w:shd w:val="clear" w:color="auto" w:fill="E6E6E6"/>
      </w:pPr>
      <w:r w:rsidRPr="00073C73">
        <w:tab/>
        <w:t>srs-</w:t>
      </w:r>
      <w:r w:rsidRPr="00073C73">
        <w:rPr>
          <w:lang w:eastAsia="zh-CN"/>
        </w:rPr>
        <w:t>PosResourceConfigCA-BandList</w:t>
      </w:r>
      <w:r w:rsidRPr="00073C73">
        <w:t>-r16</w:t>
      </w:r>
      <w:r w:rsidRPr="00073C73">
        <w:tab/>
      </w:r>
      <w:r w:rsidRPr="00073C73">
        <w:tab/>
        <w:t>SEQUENCE (SIZE (1..nrMaxConfiguredBands-r16)) OF</w:t>
      </w:r>
    </w:p>
    <w:p w14:paraId="4BE9BEE8"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SRS-PosResourcesPerBand-r16</w:t>
      </w:r>
      <w:r w:rsidRPr="00073C73">
        <w:tab/>
      </w:r>
      <w:r w:rsidRPr="00073C73">
        <w:tab/>
      </w:r>
      <w:r w:rsidRPr="00073C73">
        <w:tab/>
        <w:t>OPTIONAL,</w:t>
      </w:r>
    </w:p>
    <w:p w14:paraId="614DBB0C" w14:textId="77777777" w:rsidR="007C67D4" w:rsidRPr="00073C73" w:rsidRDefault="00B56301" w:rsidP="007C67D4">
      <w:pPr>
        <w:pStyle w:val="PL"/>
        <w:shd w:val="clear" w:color="auto" w:fill="E6E6E6"/>
      </w:pPr>
      <w:r w:rsidRPr="00073C73">
        <w:tab/>
        <w:t>maxNumberSRS-PosPathLossEstimateAllServingCells-r16</w:t>
      </w:r>
      <w:r w:rsidRPr="00073C73">
        <w:tab/>
      </w:r>
    </w:p>
    <w:p w14:paraId="7E0DA35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{n1, n4, n8, n16}</w:t>
      </w:r>
      <w:r w:rsidR="00B56301" w:rsidRPr="00073C73">
        <w:tab/>
      </w:r>
      <w:r w:rsidRPr="00073C73">
        <w:tab/>
      </w:r>
      <w:r w:rsidRPr="00073C73">
        <w:tab/>
      </w:r>
      <w:r w:rsidR="00B56301" w:rsidRPr="00073C73">
        <w:t>OPTIONAL,</w:t>
      </w:r>
    </w:p>
    <w:p w14:paraId="6C40DEC1" w14:textId="77777777" w:rsidR="007C67D4" w:rsidRPr="00073C73" w:rsidRDefault="00B56301" w:rsidP="007C67D4">
      <w:pPr>
        <w:pStyle w:val="PL"/>
        <w:shd w:val="clear" w:color="auto" w:fill="E6E6E6"/>
      </w:pPr>
      <w:r w:rsidRPr="00073C73">
        <w:tab/>
        <w:t>maxNumberSRS-PosSpatialRelationsAllServingCells-r16</w:t>
      </w:r>
      <w:r w:rsidRPr="00073C73">
        <w:tab/>
      </w:r>
    </w:p>
    <w:p w14:paraId="0FAE865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{n0, n1, n2, n4, n8, n16}</w:t>
      </w:r>
      <w:r w:rsidR="00B56301" w:rsidRPr="00073C73">
        <w:tab/>
        <w:t>OPTIONAL,</w:t>
      </w:r>
    </w:p>
    <w:p w14:paraId="356413DE" w14:textId="77777777" w:rsidR="00B56301" w:rsidRPr="00073C73" w:rsidRDefault="00B56301" w:rsidP="00B56301">
      <w:pPr>
        <w:pStyle w:val="PL"/>
        <w:shd w:val="clear" w:color="auto" w:fill="E6E6E6"/>
      </w:pPr>
      <w:r w:rsidRPr="00073C73">
        <w:tab/>
        <w:t>...</w:t>
      </w:r>
    </w:p>
    <w:p w14:paraId="5B5AECD6" w14:textId="77777777" w:rsidR="00B56301" w:rsidRPr="00073C73" w:rsidRDefault="00B56301" w:rsidP="00B56301">
      <w:pPr>
        <w:pStyle w:val="PL"/>
        <w:shd w:val="clear" w:color="auto" w:fill="E6E6E6"/>
      </w:pPr>
      <w:r w:rsidRPr="00073C73">
        <w:t>}</w:t>
      </w:r>
    </w:p>
    <w:p w14:paraId="4A3CA8A1" w14:textId="77777777" w:rsidR="00B56301" w:rsidRPr="00073C73" w:rsidRDefault="00B56301" w:rsidP="00B56301">
      <w:pPr>
        <w:pStyle w:val="PL"/>
        <w:shd w:val="clear" w:color="auto" w:fill="E6E6E6"/>
      </w:pPr>
    </w:p>
    <w:p w14:paraId="141E0EFE" w14:textId="77777777" w:rsidR="00B56301" w:rsidRPr="00073C73" w:rsidRDefault="00B56301" w:rsidP="00B56301">
      <w:pPr>
        <w:pStyle w:val="PL"/>
        <w:shd w:val="clear" w:color="auto" w:fill="E6E6E6"/>
      </w:pPr>
      <w:r w:rsidRPr="00073C73">
        <w:t>SRS-CapabilityPerBand-r16 ::= SEQUENCE {</w:t>
      </w:r>
    </w:p>
    <w:p w14:paraId="6031EC54"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t>FreqBandIndicatorNR-r16,</w:t>
      </w:r>
    </w:p>
    <w:p w14:paraId="76444C59" w14:textId="77777777" w:rsidR="00B56301" w:rsidRPr="00073C73" w:rsidRDefault="00B56301" w:rsidP="00B56301">
      <w:pPr>
        <w:pStyle w:val="PL"/>
        <w:shd w:val="clear" w:color="auto" w:fill="E6E6E6"/>
      </w:pPr>
      <w:r w:rsidRPr="00073C73">
        <w:tab/>
        <w:t>olpc-SRS-Pos-r16</w:t>
      </w:r>
      <w:r w:rsidRPr="00073C73">
        <w:tab/>
      </w:r>
      <w:r w:rsidRPr="00073C73">
        <w:tab/>
      </w:r>
      <w:r w:rsidRPr="00073C73">
        <w:tab/>
      </w:r>
      <w:r w:rsidRPr="00073C73">
        <w:tab/>
        <w:t>OLPC-SRS-Pos-r16</w:t>
      </w:r>
      <w:r w:rsidRPr="00073C73">
        <w:tab/>
      </w:r>
      <w:r w:rsidRPr="00073C73">
        <w:tab/>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3531D982" w14:textId="77777777" w:rsidR="00B56301" w:rsidRPr="00073C73" w:rsidRDefault="00B56301" w:rsidP="00B56301">
      <w:pPr>
        <w:pStyle w:val="PL"/>
        <w:shd w:val="clear" w:color="auto" w:fill="E6E6E6"/>
      </w:pPr>
      <w:r w:rsidRPr="00073C73">
        <w:tab/>
        <w:t>spatialRelationsSRS-Pos-r16</w:t>
      </w:r>
      <w:r w:rsidRPr="00073C73">
        <w:tab/>
      </w:r>
      <w:r w:rsidRPr="00073C73">
        <w:tab/>
        <w:t>SpatialRelationsSRS-Pos-r16</w:t>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4722EB6" w14:textId="682EC8F3" w:rsidR="00B56301" w:rsidRDefault="00B56301" w:rsidP="00B56301">
      <w:pPr>
        <w:pStyle w:val="PL"/>
        <w:shd w:val="clear" w:color="auto" w:fill="E6E6E6"/>
        <w:rPr>
          <w:ins w:id="2979" w:author="v5" w:date="2022-02-12T21:57:00Z"/>
        </w:rPr>
      </w:pPr>
      <w:r w:rsidRPr="00073C73">
        <w:tab/>
        <w:t>...</w:t>
      </w:r>
      <w:ins w:id="2980" w:author="v5" w:date="2022-02-12T21:57:00Z">
        <w:r w:rsidR="00623525">
          <w:t>,</w:t>
        </w:r>
      </w:ins>
    </w:p>
    <w:p w14:paraId="65DFFB8D" w14:textId="3F730DA2" w:rsidR="00623525" w:rsidRDefault="00623525" w:rsidP="00B56301">
      <w:pPr>
        <w:pStyle w:val="PL"/>
        <w:shd w:val="clear" w:color="auto" w:fill="E6E6E6"/>
        <w:rPr>
          <w:ins w:id="2981" w:author="v5" w:date="2022-02-12T21:58:00Z"/>
        </w:rPr>
      </w:pPr>
      <w:ins w:id="2982" w:author="v5" w:date="2022-02-12T21:57:00Z">
        <w:r>
          <w:tab/>
          <w:t>[[</w:t>
        </w:r>
      </w:ins>
    </w:p>
    <w:p w14:paraId="2F4E6F16" w14:textId="07EDED0E" w:rsidR="00B90B6B" w:rsidRDefault="00623525" w:rsidP="00B90B6B">
      <w:pPr>
        <w:pStyle w:val="PL"/>
        <w:shd w:val="clear" w:color="auto" w:fill="E6E6E6"/>
        <w:rPr>
          <w:ins w:id="2983" w:author="v5" w:date="2022-02-12T21:58:00Z"/>
        </w:rPr>
      </w:pPr>
      <w:ins w:id="2984" w:author="v5" w:date="2022-02-12T21:58:00Z">
        <w:r>
          <w:tab/>
        </w:r>
        <w:r w:rsidR="00B90B6B">
          <w:t>olpc-SRS-PosRRC-Inactive-r17</w:t>
        </w:r>
        <w:r w:rsidR="00B90B6B">
          <w:tab/>
        </w:r>
        <w:r w:rsidR="00B90B6B">
          <w:tab/>
        </w:r>
        <w:r w:rsidR="00B90B6B">
          <w:tab/>
        </w:r>
        <w:r w:rsidR="00B90B6B">
          <w:tab/>
          <w:t>OLPC-SRS-Pos-r16</w:t>
        </w:r>
        <w:r w:rsidR="00B90B6B">
          <w:tab/>
        </w:r>
        <w:r w:rsidR="00B90B6B">
          <w:tab/>
        </w:r>
        <w:r w:rsidR="00B90B6B">
          <w:tab/>
        </w:r>
        <w:r w:rsidR="00B90B6B">
          <w:tab/>
        </w:r>
        <w:r w:rsidR="00B90B6B">
          <w:tab/>
        </w:r>
        <w:r w:rsidR="00B90B6B">
          <w:tab/>
          <w:t>OPTIONAL,</w:t>
        </w:r>
      </w:ins>
    </w:p>
    <w:p w14:paraId="3BDEDFC3" w14:textId="099D26AE" w:rsidR="00623525" w:rsidRDefault="00B90B6B" w:rsidP="00B90B6B">
      <w:pPr>
        <w:pStyle w:val="PL"/>
        <w:shd w:val="clear" w:color="auto" w:fill="E6E6E6"/>
        <w:rPr>
          <w:ins w:id="2985" w:author="v5" w:date="2022-02-12T21:58:00Z"/>
        </w:rPr>
      </w:pPr>
      <w:ins w:id="2986" w:author="v5" w:date="2022-02-12T21:58:00Z">
        <w:r>
          <w:tab/>
          <w:t>spatialRelationsSRS-PosRRC-Inactive-r16</w:t>
        </w:r>
        <w:r>
          <w:tab/>
        </w:r>
        <w:r>
          <w:tab/>
          <w:t>SpatialRelationsSRS-Pos-r16</w:t>
        </w:r>
        <w:r>
          <w:tab/>
        </w:r>
        <w:r>
          <w:tab/>
        </w:r>
        <w:r>
          <w:tab/>
        </w:r>
        <w:r>
          <w:tab/>
          <w:t>OPTIONAL</w:t>
        </w:r>
      </w:ins>
    </w:p>
    <w:p w14:paraId="713D2FE0" w14:textId="7676387D" w:rsidR="00B90B6B" w:rsidRPr="00073C73" w:rsidRDefault="00B90B6B" w:rsidP="00B90B6B">
      <w:pPr>
        <w:pStyle w:val="PL"/>
        <w:shd w:val="clear" w:color="auto" w:fill="E6E6E6"/>
      </w:pPr>
      <w:ins w:id="2987" w:author="v5" w:date="2022-02-12T21:58:00Z">
        <w:r>
          <w:tab/>
          <w:t>]]</w:t>
        </w:r>
      </w:ins>
    </w:p>
    <w:p w14:paraId="3B76D7D4" w14:textId="77777777" w:rsidR="00B56301" w:rsidRPr="00073C73" w:rsidRDefault="00B56301" w:rsidP="00B56301">
      <w:pPr>
        <w:pStyle w:val="PL"/>
        <w:shd w:val="clear" w:color="auto" w:fill="E6E6E6"/>
      </w:pPr>
      <w:r w:rsidRPr="00073C73">
        <w:t>}</w:t>
      </w:r>
    </w:p>
    <w:p w14:paraId="5942C671" w14:textId="77777777" w:rsidR="00B56301" w:rsidRPr="00073C73" w:rsidRDefault="00B56301" w:rsidP="00B56301">
      <w:pPr>
        <w:pStyle w:val="PL"/>
        <w:shd w:val="clear" w:color="auto" w:fill="E6E6E6"/>
      </w:pPr>
    </w:p>
    <w:p w14:paraId="71C3C280" w14:textId="77777777" w:rsidR="00B56301" w:rsidRPr="00073C73" w:rsidRDefault="00B56301" w:rsidP="00B56301">
      <w:pPr>
        <w:pStyle w:val="PL"/>
        <w:shd w:val="clear" w:color="auto" w:fill="E6E6E6"/>
      </w:pPr>
      <w:r w:rsidRPr="00073C73">
        <w:t>OLPC-SRS-Pos-r16 ::=</w:t>
      </w:r>
      <w:r w:rsidR="007C67D4" w:rsidRPr="00073C73">
        <w:t xml:space="preserve"> </w:t>
      </w:r>
      <w:r w:rsidRPr="00073C73">
        <w:t>SEQUENCE {</w:t>
      </w:r>
    </w:p>
    <w:p w14:paraId="7E09A673" w14:textId="77777777" w:rsidR="00B56301" w:rsidRPr="00073C73" w:rsidRDefault="00B56301" w:rsidP="00B56301">
      <w:pPr>
        <w:pStyle w:val="PL"/>
        <w:shd w:val="clear" w:color="auto" w:fill="E6E6E6"/>
      </w:pPr>
      <w:r w:rsidRPr="00073C73">
        <w:tab/>
        <w:t>olpc-SRS-PosBasedOnPRS-Serving-r16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3439704" w14:textId="77777777" w:rsidR="00B56301" w:rsidRPr="00073C73" w:rsidRDefault="00B56301" w:rsidP="00B56301">
      <w:pPr>
        <w:pStyle w:val="PL"/>
        <w:shd w:val="clear" w:color="auto" w:fill="E6E6E6"/>
      </w:pPr>
      <w:r w:rsidRPr="00073C73">
        <w:tab/>
        <w:t xml:space="preserve">olpc-SRS-PosBasedOnSSB-Neigh-r16 </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63055D6D" w14:textId="77777777" w:rsidR="00B56301" w:rsidRPr="00073C73" w:rsidRDefault="00B56301" w:rsidP="00B56301">
      <w:pPr>
        <w:pStyle w:val="PL"/>
        <w:shd w:val="clear" w:color="auto" w:fill="E6E6E6"/>
      </w:pPr>
      <w:r w:rsidRPr="00073C73">
        <w:tab/>
        <w:t>olpc-SRS-PosBasedOnPRS-Neigh-r16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FDE0ACB" w14:textId="77777777" w:rsidR="00B56301" w:rsidRPr="00073C73" w:rsidRDefault="00B56301" w:rsidP="00B56301">
      <w:pPr>
        <w:pStyle w:val="PL"/>
        <w:shd w:val="clear" w:color="auto" w:fill="E6E6E6"/>
      </w:pPr>
      <w:r w:rsidRPr="00073C73">
        <w:tab/>
        <w:t>maxNumberPathLossEstimatePerServing-r16</w:t>
      </w:r>
      <w:r w:rsidRPr="00073C73">
        <w:tab/>
      </w:r>
      <w:r w:rsidR="00BC4DFE" w:rsidRPr="00073C73">
        <w:t>E</w:t>
      </w:r>
      <w:r w:rsidRPr="00073C73">
        <w:t>NUMERATED {n1, n4, n8, n16}</w:t>
      </w:r>
      <w:r w:rsidRPr="00073C73">
        <w:tab/>
      </w:r>
      <w:r w:rsidR="007C67D4" w:rsidRPr="00073C73">
        <w:tab/>
      </w:r>
      <w:r w:rsidR="007C67D4" w:rsidRPr="00073C73">
        <w:tab/>
      </w:r>
      <w:r w:rsidR="007C67D4" w:rsidRPr="00073C73">
        <w:tab/>
      </w:r>
      <w:r w:rsidRPr="00073C73">
        <w:t>OPTIONAL,</w:t>
      </w:r>
    </w:p>
    <w:p w14:paraId="6450F2AC" w14:textId="77777777" w:rsidR="00B56301" w:rsidRPr="00073C73" w:rsidRDefault="00B56301" w:rsidP="00B56301">
      <w:pPr>
        <w:pStyle w:val="PL"/>
        <w:shd w:val="clear" w:color="auto" w:fill="E6E6E6"/>
      </w:pPr>
      <w:r w:rsidRPr="00073C73">
        <w:tab/>
        <w:t>...</w:t>
      </w:r>
    </w:p>
    <w:p w14:paraId="107AA407" w14:textId="77777777" w:rsidR="00B56301" w:rsidRPr="00073C73" w:rsidRDefault="00B56301" w:rsidP="00B56301">
      <w:pPr>
        <w:pStyle w:val="PL"/>
        <w:shd w:val="clear" w:color="auto" w:fill="E6E6E6"/>
      </w:pPr>
      <w:r w:rsidRPr="00073C73">
        <w:t>}</w:t>
      </w:r>
    </w:p>
    <w:p w14:paraId="4BF35777" w14:textId="77777777" w:rsidR="00B56301" w:rsidRPr="00073C73" w:rsidRDefault="00B56301" w:rsidP="00B56301">
      <w:pPr>
        <w:pStyle w:val="PL"/>
        <w:shd w:val="clear" w:color="auto" w:fill="E6E6E6"/>
      </w:pPr>
    </w:p>
    <w:p w14:paraId="516F4F8A" w14:textId="77777777" w:rsidR="00B56301" w:rsidRPr="00073C73" w:rsidRDefault="00B56301" w:rsidP="00B56301">
      <w:pPr>
        <w:pStyle w:val="PL"/>
        <w:shd w:val="clear" w:color="auto" w:fill="E6E6E6"/>
      </w:pPr>
      <w:r w:rsidRPr="00073C73">
        <w:t>SpatialRelationsSRS-Pos-r16 ::=</w:t>
      </w:r>
      <w:r w:rsidRPr="00073C73">
        <w:tab/>
        <w:t>SEQUENCE {</w:t>
      </w:r>
    </w:p>
    <w:p w14:paraId="364B3CC5" w14:textId="77777777" w:rsidR="00B56301" w:rsidRPr="00073C73" w:rsidRDefault="00B56301" w:rsidP="00B56301">
      <w:pPr>
        <w:pStyle w:val="PL"/>
        <w:shd w:val="clear" w:color="auto" w:fill="E6E6E6"/>
      </w:pPr>
      <w:r w:rsidRPr="00073C73">
        <w:tab/>
        <w:t>spatialRelation-SRS-PosBasedOnSSB-Serving-r16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7F673106" w14:textId="77777777" w:rsidR="00B56301" w:rsidRPr="00073C73" w:rsidRDefault="00B56301" w:rsidP="00B56301">
      <w:pPr>
        <w:pStyle w:val="PL"/>
        <w:shd w:val="clear" w:color="auto" w:fill="E6E6E6"/>
      </w:pPr>
      <w:r w:rsidRPr="00073C73">
        <w:tab/>
        <w:t>spatialRelation-SRS-PosBasedOnCSI-RS-Serving-r16</w:t>
      </w:r>
      <w:r w:rsidRPr="00073C73">
        <w:tab/>
        <w:t>ENUMERATED {supported}</w:t>
      </w:r>
      <w:r w:rsidRPr="00073C73">
        <w:tab/>
      </w:r>
      <w:r w:rsidR="007C67D4" w:rsidRPr="00073C73">
        <w:tab/>
      </w:r>
      <w:r w:rsidR="007C67D4" w:rsidRPr="00073C73">
        <w:tab/>
      </w:r>
      <w:r w:rsidRPr="00073C73">
        <w:t>OPTIONAL,</w:t>
      </w:r>
    </w:p>
    <w:p w14:paraId="34D09CC1" w14:textId="77777777" w:rsidR="00B56301" w:rsidRPr="00073C73" w:rsidRDefault="00B56301" w:rsidP="00B56301">
      <w:pPr>
        <w:pStyle w:val="PL"/>
        <w:shd w:val="clear" w:color="auto" w:fill="E6E6E6"/>
      </w:pPr>
      <w:r w:rsidRPr="00073C73">
        <w:tab/>
        <w:t>spatialRelation-SRS-PosBasedOnPRS-Serving-r16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421A6F68" w14:textId="77777777" w:rsidR="00B56301" w:rsidRPr="00073C73" w:rsidRDefault="00B56301" w:rsidP="00B56301">
      <w:pPr>
        <w:pStyle w:val="PL"/>
        <w:shd w:val="clear" w:color="auto" w:fill="E6E6E6"/>
      </w:pPr>
      <w:r w:rsidRPr="00073C73">
        <w:tab/>
        <w:t>spatialRelation-SRS-PosBasedOnSRS-r16</w:t>
      </w:r>
      <w:r w:rsidRPr="00073C73">
        <w:tab/>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0B30B3B7" w14:textId="77777777" w:rsidR="00B56301" w:rsidRPr="00073C73" w:rsidRDefault="00B56301" w:rsidP="00B56301">
      <w:pPr>
        <w:pStyle w:val="PL"/>
        <w:shd w:val="clear" w:color="auto" w:fill="E6E6E6"/>
      </w:pPr>
      <w:r w:rsidRPr="00073C73">
        <w:tab/>
        <w:t>spatialRelation-SRS-PosBasedOnSSB-Neigh-r16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666B192B" w14:textId="77777777" w:rsidR="00B56301" w:rsidRPr="00073C73" w:rsidRDefault="00B56301" w:rsidP="00B56301">
      <w:pPr>
        <w:pStyle w:val="PL"/>
        <w:shd w:val="clear" w:color="auto" w:fill="E6E6E6"/>
      </w:pPr>
      <w:r w:rsidRPr="00073C73">
        <w:tab/>
        <w:t>spatialRelation-SRS-PosBasedOnPRS-Neigh-r16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35B16E79" w14:textId="77777777" w:rsidR="00B56301" w:rsidRPr="00073C73" w:rsidRDefault="00B56301" w:rsidP="00B56301">
      <w:pPr>
        <w:pStyle w:val="PL"/>
        <w:shd w:val="clear" w:color="auto" w:fill="E6E6E6"/>
      </w:pPr>
      <w:r w:rsidRPr="00073C73">
        <w:tab/>
        <w:t>...</w:t>
      </w:r>
    </w:p>
    <w:p w14:paraId="72E7E85A" w14:textId="77777777" w:rsidR="00B56301" w:rsidRPr="00073C73" w:rsidRDefault="00B56301" w:rsidP="00B56301">
      <w:pPr>
        <w:pStyle w:val="PL"/>
        <w:shd w:val="clear" w:color="auto" w:fill="E6E6E6"/>
      </w:pPr>
      <w:r w:rsidRPr="00073C73">
        <w:t>}</w:t>
      </w:r>
    </w:p>
    <w:p w14:paraId="45C9C114" w14:textId="77777777" w:rsidR="007C67D4" w:rsidRPr="00073C73" w:rsidRDefault="007C67D4" w:rsidP="007C67D4">
      <w:pPr>
        <w:pStyle w:val="PL"/>
        <w:shd w:val="clear" w:color="auto" w:fill="E6E6E6"/>
      </w:pPr>
    </w:p>
    <w:p w14:paraId="6800E3D2" w14:textId="77777777" w:rsidR="007C67D4" w:rsidRPr="00073C73" w:rsidRDefault="007C67D4" w:rsidP="007C67D4">
      <w:pPr>
        <w:pStyle w:val="PL"/>
        <w:shd w:val="clear" w:color="auto" w:fill="E6E6E6"/>
      </w:pPr>
      <w:r w:rsidRPr="00073C73">
        <w:t>SRS-PosResourcesPerBand-r16 ::= SEQUENCE {</w:t>
      </w:r>
    </w:p>
    <w:p w14:paraId="0530DB0A" w14:textId="77777777" w:rsidR="007C67D4" w:rsidRPr="00073C73" w:rsidRDefault="007C67D4" w:rsidP="007C67D4">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r>
      <w:r w:rsidRPr="00073C73">
        <w:tab/>
        <w:t>FreqBandIndicatorNR-r16,</w:t>
      </w:r>
    </w:p>
    <w:p w14:paraId="3E4FC9C0" w14:textId="77777777" w:rsidR="007C67D4" w:rsidRPr="00073C73" w:rsidRDefault="007C67D4" w:rsidP="007C67D4">
      <w:pPr>
        <w:pStyle w:val="PL"/>
        <w:shd w:val="clear" w:color="auto" w:fill="E6E6E6"/>
      </w:pPr>
      <w:r w:rsidRPr="00073C73">
        <w:tab/>
        <w:t>maxNumberSRS-PosResourceSetsPerBWP-r16</w:t>
      </w:r>
      <w:r w:rsidRPr="00073C73">
        <w:tab/>
      </w:r>
      <w:r w:rsidRPr="00073C73">
        <w:tab/>
      </w:r>
      <w:r w:rsidRPr="00073C73">
        <w:tab/>
        <w:t>ENUMERATED {n1, n2, n4, n8, n12, n16},</w:t>
      </w:r>
    </w:p>
    <w:p w14:paraId="15FBB0A8" w14:textId="77777777" w:rsidR="007C67D4" w:rsidRPr="00073C73" w:rsidRDefault="007C67D4" w:rsidP="007C67D4">
      <w:pPr>
        <w:pStyle w:val="PL"/>
        <w:shd w:val="clear" w:color="auto" w:fill="E6E6E6"/>
      </w:pPr>
      <w:r w:rsidRPr="00073C73">
        <w:tab/>
        <w:t>maxNumberSRS-PosResourcesPerBWP-r16</w:t>
      </w:r>
      <w:r w:rsidRPr="00073C73">
        <w:tab/>
      </w:r>
      <w:r w:rsidRPr="00073C73">
        <w:tab/>
      </w:r>
      <w:r w:rsidRPr="00073C73">
        <w:tab/>
      </w:r>
      <w:r w:rsidRPr="00073C73">
        <w:tab/>
        <w:t>ENUMERATED {n1, n2, n4, n8, n16, n32, n64},</w:t>
      </w:r>
    </w:p>
    <w:p w14:paraId="73B4D1B4" w14:textId="77777777" w:rsidR="007C67D4" w:rsidRPr="00073C73" w:rsidRDefault="007C67D4" w:rsidP="007C67D4">
      <w:pPr>
        <w:pStyle w:val="PL"/>
        <w:shd w:val="clear" w:color="auto" w:fill="E6E6E6"/>
      </w:pPr>
      <w:r w:rsidRPr="00073C73">
        <w:tab/>
        <w:t>maxNumberPeriodicSRS-PosResourcesPerBWP-r16</w:t>
      </w:r>
      <w:r w:rsidRPr="00073C73">
        <w:tab/>
      </w:r>
      <w:r w:rsidRPr="00073C73">
        <w:tab/>
        <w:t>ENUMERATED {n1, n2, n4, n8, n16, n32, n64},</w:t>
      </w:r>
    </w:p>
    <w:p w14:paraId="7ADDDAD3" w14:textId="77777777" w:rsidR="007C67D4" w:rsidRPr="00073C73" w:rsidRDefault="007C67D4" w:rsidP="007C67D4">
      <w:pPr>
        <w:pStyle w:val="PL"/>
        <w:shd w:val="clear" w:color="auto" w:fill="E6E6E6"/>
      </w:pPr>
      <w:r w:rsidRPr="00073C73">
        <w:tab/>
        <w:t>maxNumberAP-SRS-PosResourcesPerBWP-r16</w:t>
      </w:r>
      <w:r w:rsidRPr="00073C73">
        <w:tab/>
      </w:r>
      <w:r w:rsidRPr="00073C73">
        <w:tab/>
      </w:r>
      <w:r w:rsidRPr="00073C73">
        <w:tab/>
        <w:t>ENUMERATED {n1, n2, n4, n8, n16, n32, n64}</w:t>
      </w:r>
    </w:p>
    <w:p w14:paraId="2C20DB59"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038BA134" w14:textId="77777777" w:rsidR="007C67D4" w:rsidRPr="00073C73" w:rsidRDefault="007C67D4" w:rsidP="007C67D4">
      <w:pPr>
        <w:pStyle w:val="PL"/>
        <w:shd w:val="clear" w:color="auto" w:fill="E6E6E6"/>
      </w:pPr>
      <w:r w:rsidRPr="00073C73">
        <w:tab/>
        <w:t>maxNumberSP-SRS-PosResourcesPerBWP-r16</w:t>
      </w:r>
      <w:r w:rsidRPr="00073C73">
        <w:tab/>
      </w:r>
      <w:r w:rsidRPr="00073C73">
        <w:tab/>
      </w:r>
      <w:r w:rsidRPr="00073C73">
        <w:tab/>
        <w:t>ENUMERATED {n1, n2, n4, n8, n16, n32, n64}</w:t>
      </w:r>
    </w:p>
    <w:p w14:paraId="1EB40064"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7A7FAE27" w14:textId="77777777" w:rsidR="007C67D4" w:rsidRPr="00073C73" w:rsidRDefault="007C67D4" w:rsidP="007C67D4">
      <w:pPr>
        <w:pStyle w:val="PL"/>
        <w:shd w:val="clear" w:color="auto" w:fill="E6E6E6"/>
      </w:pPr>
      <w:r w:rsidRPr="00073C73">
        <w:lastRenderedPageBreak/>
        <w:tab/>
        <w:t>...</w:t>
      </w:r>
    </w:p>
    <w:p w14:paraId="0F49065B" w14:textId="77777777" w:rsidR="00B56301" w:rsidRPr="00073C73" w:rsidRDefault="007C67D4" w:rsidP="007C67D4">
      <w:pPr>
        <w:pStyle w:val="PL"/>
        <w:shd w:val="clear" w:color="auto" w:fill="E6E6E6"/>
      </w:pPr>
      <w:r w:rsidRPr="00073C73">
        <w:t>}</w:t>
      </w:r>
    </w:p>
    <w:p w14:paraId="7F859205" w14:textId="77777777" w:rsidR="007C67D4" w:rsidRPr="00073C73" w:rsidRDefault="007C67D4" w:rsidP="007C67D4">
      <w:pPr>
        <w:pStyle w:val="PL"/>
        <w:shd w:val="clear" w:color="auto" w:fill="E6E6E6"/>
      </w:pPr>
    </w:p>
    <w:p w14:paraId="423FB62A" w14:textId="77777777" w:rsidR="00B56301" w:rsidRPr="00073C73" w:rsidRDefault="00B56301" w:rsidP="00B56301">
      <w:pPr>
        <w:pStyle w:val="PL"/>
        <w:shd w:val="clear" w:color="auto" w:fill="E6E6E6"/>
      </w:pPr>
      <w:r w:rsidRPr="00073C73">
        <w:t>-- ASN1STOP</w:t>
      </w:r>
    </w:p>
    <w:p w14:paraId="213C35E9"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ECE3BF" w14:textId="77777777" w:rsidTr="0034280A">
        <w:trPr>
          <w:tblHeader/>
        </w:trPr>
        <w:tc>
          <w:tcPr>
            <w:tcW w:w="9639" w:type="dxa"/>
          </w:tcPr>
          <w:p w14:paraId="1DECFE85" w14:textId="77777777" w:rsidR="00B56301" w:rsidRPr="00073C73" w:rsidRDefault="00B56301" w:rsidP="00DE17D8">
            <w:pPr>
              <w:pStyle w:val="TAH"/>
              <w:keepNext w:val="0"/>
              <w:keepLines w:val="0"/>
              <w:widowControl w:val="0"/>
            </w:pPr>
            <w:r w:rsidRPr="00073C73">
              <w:rPr>
                <w:i/>
              </w:rPr>
              <w:lastRenderedPageBreak/>
              <w:t xml:space="preserve">NR-UL-SRS-Capability </w:t>
            </w:r>
            <w:r w:rsidRPr="00073C73">
              <w:rPr>
                <w:iCs/>
                <w:noProof/>
              </w:rPr>
              <w:t>field descriptions</w:t>
            </w:r>
          </w:p>
        </w:tc>
      </w:tr>
      <w:tr w:rsidR="00073C73" w:rsidRPr="00073C73" w14:paraId="111C6F9E" w14:textId="77777777" w:rsidTr="0034280A">
        <w:trPr>
          <w:tblHeader/>
        </w:trPr>
        <w:tc>
          <w:tcPr>
            <w:tcW w:w="9639" w:type="dxa"/>
          </w:tcPr>
          <w:p w14:paraId="45E9EF67" w14:textId="77777777" w:rsidR="00B56301" w:rsidRPr="00073C73" w:rsidRDefault="00B56301" w:rsidP="00DE17D8">
            <w:pPr>
              <w:pStyle w:val="TAL"/>
              <w:rPr>
                <w:b/>
                <w:i/>
              </w:rPr>
            </w:pPr>
            <w:r w:rsidRPr="00073C73">
              <w:rPr>
                <w:b/>
                <w:i/>
              </w:rPr>
              <w:t>maxNumberSRS-PosPathLossEstimateAllServingCells</w:t>
            </w:r>
          </w:p>
          <w:p w14:paraId="3A92142A" w14:textId="77777777" w:rsidR="00B56301" w:rsidRPr="00073C73" w:rsidRDefault="00B56301" w:rsidP="00DE17D8">
            <w:pPr>
              <w:pStyle w:val="TAL"/>
              <w:rPr>
                <w:b/>
                <w:bCs/>
                <w:i/>
                <w:iCs/>
              </w:rPr>
            </w:pPr>
            <w:r w:rsidRPr="00073C7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073C73">
              <w:rPr>
                <w:rFonts w:cs="Arial"/>
                <w:i/>
                <w:iCs/>
                <w:szCs w:val="18"/>
                <w:lang w:eastAsia="ja-JP"/>
              </w:rPr>
              <w:t>olpc-SRS-PosBasedOnPRS-Serving,</w:t>
            </w:r>
            <w:r w:rsidRPr="00073C73">
              <w:rPr>
                <w:rFonts w:cs="Arial"/>
                <w:i/>
                <w:szCs w:val="18"/>
                <w:lang w:eastAsia="ja-JP"/>
              </w:rPr>
              <w:t xml:space="preserve"> olpc-SRS-PosBasedOnSSB-Neigh</w:t>
            </w:r>
            <w:r w:rsidRPr="00073C73">
              <w:rPr>
                <w:rFonts w:cs="Arial"/>
                <w:i/>
                <w:iCs/>
                <w:szCs w:val="18"/>
                <w:lang w:eastAsia="ja-JP"/>
              </w:rPr>
              <w:t xml:space="preserve"> </w:t>
            </w:r>
            <w:r w:rsidRPr="00073C73">
              <w:rPr>
                <w:rFonts w:cs="Arial"/>
                <w:szCs w:val="18"/>
                <w:lang w:eastAsia="ja-JP"/>
              </w:rPr>
              <w:t xml:space="preserve">and </w:t>
            </w:r>
            <w:r w:rsidRPr="00073C73">
              <w:rPr>
                <w:rFonts w:cs="Arial"/>
                <w:i/>
                <w:szCs w:val="18"/>
                <w:lang w:eastAsia="ja-JP"/>
              </w:rPr>
              <w:t>olpc-SRS-PosBasedOnPRS-Neigh.</w:t>
            </w:r>
            <w:r w:rsidRPr="00073C73">
              <w:rPr>
                <w:rFonts w:cs="Arial"/>
                <w:szCs w:val="18"/>
                <w:lang w:eastAsia="ja-JP"/>
              </w:rPr>
              <w:t xml:space="preserve"> Otherwise, the UE does not include this field</w:t>
            </w:r>
            <w:r w:rsidR="007C67D4" w:rsidRPr="00073C73">
              <w:rPr>
                <w:rFonts w:cs="Arial"/>
                <w:szCs w:val="18"/>
                <w:lang w:eastAsia="ja-JP"/>
              </w:rPr>
              <w:t>.</w:t>
            </w:r>
          </w:p>
        </w:tc>
      </w:tr>
      <w:tr w:rsidR="00073C73" w:rsidRPr="00073C73" w14:paraId="486112BB" w14:textId="77777777" w:rsidTr="0034280A">
        <w:trPr>
          <w:tblHeader/>
        </w:trPr>
        <w:tc>
          <w:tcPr>
            <w:tcW w:w="9639" w:type="dxa"/>
          </w:tcPr>
          <w:p w14:paraId="0AF2CA82" w14:textId="77777777" w:rsidR="00B56301" w:rsidRPr="00073C73" w:rsidRDefault="00B56301" w:rsidP="00DE17D8">
            <w:pPr>
              <w:pStyle w:val="TAL"/>
              <w:rPr>
                <w:b/>
                <w:i/>
              </w:rPr>
            </w:pPr>
            <w:r w:rsidRPr="00073C73">
              <w:rPr>
                <w:b/>
                <w:i/>
              </w:rPr>
              <w:t>maxNumberSRS-PosSpatialRelationsAllServingCells</w:t>
            </w:r>
          </w:p>
          <w:p w14:paraId="1F4F82FE" w14:textId="77777777" w:rsidR="00B56301" w:rsidRPr="00073C73" w:rsidRDefault="00B56301" w:rsidP="00DE17D8">
            <w:pPr>
              <w:pStyle w:val="TAL"/>
              <w:rPr>
                <w:b/>
                <w:bCs/>
                <w:i/>
                <w:iCs/>
              </w:rPr>
            </w:pPr>
            <w:r w:rsidRPr="00073C7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073C73">
              <w:rPr>
                <w:rFonts w:cs="Arial"/>
                <w:i/>
                <w:iCs/>
                <w:szCs w:val="18"/>
                <w:lang w:eastAsia="ja-JP"/>
              </w:rPr>
              <w:t>spatialRelation-SRS-PosBasedOnSSB-Serving</w:t>
            </w:r>
            <w:r w:rsidRPr="00073C73">
              <w:rPr>
                <w:rFonts w:cs="Arial"/>
                <w:szCs w:val="18"/>
                <w:lang w:eastAsia="ja-JP"/>
              </w:rPr>
              <w:t xml:space="preserve">, </w:t>
            </w:r>
            <w:r w:rsidRPr="00073C73">
              <w:rPr>
                <w:rFonts w:cs="Arial"/>
                <w:i/>
                <w:iCs/>
                <w:szCs w:val="18"/>
                <w:lang w:eastAsia="ja-JP"/>
              </w:rPr>
              <w:t>spatialRelation-SRS-PosBasedOnCSI-RS-Serving</w:t>
            </w:r>
            <w:r w:rsidRPr="00073C73">
              <w:rPr>
                <w:rFonts w:cs="Arial"/>
                <w:szCs w:val="18"/>
                <w:lang w:eastAsia="ja-JP"/>
              </w:rPr>
              <w:t xml:space="preserve">, </w:t>
            </w:r>
            <w:r w:rsidRPr="00073C73">
              <w:rPr>
                <w:rFonts w:cs="Arial"/>
                <w:i/>
                <w:iCs/>
                <w:szCs w:val="18"/>
                <w:lang w:eastAsia="ja-JP"/>
              </w:rPr>
              <w:t>spatialRelation-SRS-PosBasedOnPRS-Serving</w:t>
            </w:r>
            <w:r w:rsidRPr="00073C73">
              <w:rPr>
                <w:rFonts w:cs="Arial"/>
                <w:szCs w:val="18"/>
                <w:lang w:eastAsia="ja-JP"/>
              </w:rPr>
              <w:t xml:space="preserve">, </w:t>
            </w:r>
            <w:r w:rsidRPr="00073C73">
              <w:rPr>
                <w:rFonts w:cs="Arial"/>
                <w:i/>
                <w:iCs/>
                <w:szCs w:val="18"/>
                <w:lang w:eastAsia="ja-JP"/>
              </w:rPr>
              <w:t>spatialRelation-SRS-PosBasedOnSSB-Neigh</w:t>
            </w:r>
            <w:r w:rsidRPr="00073C73">
              <w:rPr>
                <w:rFonts w:cs="Arial"/>
                <w:szCs w:val="18"/>
                <w:lang w:eastAsia="ja-JP"/>
              </w:rPr>
              <w:t xml:space="preserve"> or </w:t>
            </w:r>
            <w:r w:rsidRPr="00073C73">
              <w:rPr>
                <w:rFonts w:cs="Arial"/>
                <w:i/>
                <w:iCs/>
                <w:szCs w:val="18"/>
                <w:lang w:eastAsia="ja-JP"/>
              </w:rPr>
              <w:t>spatialRelation-SRS-PosBasedOnPRS-Neigh</w:t>
            </w:r>
            <w:r w:rsidRPr="00073C73">
              <w:rPr>
                <w:rFonts w:cs="Arial"/>
                <w:szCs w:val="18"/>
                <w:lang w:eastAsia="ja-JP"/>
              </w:rPr>
              <w:t>. Otherwise, the UE does not include this field</w:t>
            </w:r>
            <w:r w:rsidR="007C67D4" w:rsidRPr="00073C73">
              <w:rPr>
                <w:rFonts w:cs="Arial"/>
                <w:szCs w:val="18"/>
                <w:lang w:eastAsia="ja-JP"/>
              </w:rPr>
              <w:t>.</w:t>
            </w:r>
          </w:p>
        </w:tc>
      </w:tr>
      <w:tr w:rsidR="00073C73" w:rsidRPr="00073C73" w14:paraId="715860A0" w14:textId="77777777" w:rsidTr="0034280A">
        <w:trPr>
          <w:tblHeader/>
        </w:trPr>
        <w:tc>
          <w:tcPr>
            <w:tcW w:w="9639" w:type="dxa"/>
          </w:tcPr>
          <w:p w14:paraId="4F185C36" w14:textId="77777777" w:rsidR="00B56301" w:rsidRPr="00073C73" w:rsidRDefault="00B56301" w:rsidP="00DE17D8">
            <w:pPr>
              <w:pStyle w:val="TAL"/>
              <w:rPr>
                <w:rFonts w:cs="Arial"/>
                <w:b/>
                <w:bCs/>
                <w:i/>
                <w:iCs/>
                <w:szCs w:val="18"/>
              </w:rPr>
            </w:pPr>
            <w:r w:rsidRPr="00073C73">
              <w:rPr>
                <w:rFonts w:cs="Arial"/>
                <w:b/>
                <w:bCs/>
                <w:i/>
                <w:iCs/>
                <w:szCs w:val="18"/>
                <w:lang w:eastAsia="ja-JP"/>
              </w:rPr>
              <w:t>olpc-SRS-Pos</w:t>
            </w:r>
          </w:p>
          <w:p w14:paraId="74965A02"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 xml:space="preserve">whether the UE supports </w:t>
            </w:r>
            <w:r w:rsidR="007C67D4" w:rsidRPr="00073C73">
              <w:rPr>
                <w:rFonts w:cs="Arial"/>
                <w:bCs/>
                <w:iCs/>
                <w:szCs w:val="18"/>
                <w:lang w:eastAsia="ja-JP"/>
              </w:rPr>
              <w:t>open-loop power control</w:t>
            </w:r>
            <w:r w:rsidRPr="00073C73">
              <w:rPr>
                <w:rFonts w:cs="Arial"/>
                <w:bCs/>
                <w:iCs/>
                <w:szCs w:val="18"/>
                <w:lang w:eastAsia="ja-JP"/>
              </w:rPr>
              <w:t xml:space="preserve"> for SRS for positioning</w:t>
            </w:r>
            <w:r w:rsidRPr="00073C73">
              <w:rPr>
                <w:rFonts w:cs="Arial"/>
                <w:bCs/>
                <w:iCs/>
                <w:szCs w:val="18"/>
              </w:rPr>
              <w:t>.</w:t>
            </w:r>
            <w:r w:rsidRPr="00073C73">
              <w:rPr>
                <w:rFonts w:cs="Arial"/>
                <w:bCs/>
                <w:iCs/>
                <w:szCs w:val="18"/>
                <w:lang w:eastAsia="ja-JP"/>
              </w:rPr>
              <w:t xml:space="preserve"> The capability signalling comprises the following parameters.</w:t>
            </w:r>
          </w:p>
          <w:p w14:paraId="4707E920"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073C73">
              <w:rPr>
                <w:rFonts w:ascii="Arial" w:hAnsi="Arial" w:cs="Arial"/>
                <w:i/>
                <w:iCs/>
                <w:sz w:val="18"/>
                <w:szCs w:val="18"/>
                <w:lang w:eastAsia="ja-JP"/>
              </w:rPr>
              <w:t>PRS-ProcessingCapability</w:t>
            </w:r>
            <w:r w:rsidRPr="00073C73">
              <w:rPr>
                <w:rFonts w:ascii="Arial" w:hAnsi="Arial" w:cs="Arial"/>
                <w:sz w:val="18"/>
                <w:szCs w:val="18"/>
                <w:lang w:eastAsia="ja-JP"/>
              </w:rPr>
              <w:t xml:space="preserve"> and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TS38.331 [35] Otherwise, the UE does not include this field</w:t>
            </w:r>
            <w:r w:rsidR="007C67D4" w:rsidRPr="00073C73">
              <w:rPr>
                <w:rFonts w:ascii="Arial" w:hAnsi="Arial" w:cs="Arial"/>
                <w:sz w:val="18"/>
                <w:szCs w:val="18"/>
                <w:lang w:eastAsia="ja-JP"/>
              </w:rPr>
              <w:t>.</w:t>
            </w:r>
          </w:p>
          <w:p w14:paraId="158747C5"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olpc-SRS-PosBasedOnSSB-Neigh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6E541C4E" w14:textId="77777777" w:rsidR="00E05107" w:rsidRPr="00073C73" w:rsidRDefault="00B56301" w:rsidP="00E05107">
            <w:pPr>
              <w:pStyle w:val="B1"/>
              <w:spacing w:after="0"/>
              <w:rPr>
                <w:rFonts w:ascii="Arial" w:hAnsi="Arial" w:cs="Arial"/>
                <w:sz w:val="18"/>
                <w:szCs w:val="18"/>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073C73">
              <w:rPr>
                <w:rFonts w:ascii="Arial" w:hAnsi="Arial" w:cs="Arial"/>
                <w:i/>
                <w:iCs/>
                <w:sz w:val="18"/>
                <w:szCs w:val="18"/>
                <w:lang w:eastAsia="ja-JP"/>
              </w:rPr>
              <w:t>olpc-SRS-PosBasedOnPRS-Serving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01D90D90" w14:textId="46285632" w:rsidR="00B56301" w:rsidRPr="00073C73" w:rsidRDefault="00E05107" w:rsidP="00150AAD">
            <w:pPr>
              <w:pStyle w:val="TAN"/>
              <w:ind w:left="1197" w:hanging="709"/>
              <w:rPr>
                <w:lang w:eastAsia="ja-JP"/>
              </w:rPr>
            </w:pPr>
            <w:r w:rsidRPr="00073C73">
              <w:t>Note:</w:t>
            </w:r>
            <w:r w:rsidRPr="00073C73">
              <w:tab/>
              <w:t>A PRS from a PRS-only TP is treated as PRS from a non-serving cell.</w:t>
            </w:r>
          </w:p>
          <w:p w14:paraId="7EE9FB3D" w14:textId="77777777" w:rsidR="00B56301" w:rsidRPr="00073C73" w:rsidRDefault="00B56301" w:rsidP="00C614E7">
            <w:pPr>
              <w:pStyle w:val="B1"/>
              <w:spacing w:after="0"/>
              <w:rPr>
                <w:rFonts w:cs="Arial"/>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maxNumberPathLossEstimatePerServing</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073C73">
              <w:rPr>
                <w:rFonts w:ascii="Arial" w:hAnsi="Arial" w:cs="Arial"/>
                <w:i/>
                <w:iCs/>
                <w:sz w:val="18"/>
                <w:szCs w:val="18"/>
                <w:lang w:eastAsia="ja-JP"/>
              </w:rPr>
              <w:t>olpc-SRS-PosBasedOnPRS-Serving,</w:t>
            </w:r>
            <w:r w:rsidRPr="00073C73">
              <w:rPr>
                <w:rFonts w:ascii="Arial" w:hAnsi="Arial" w:cs="Arial"/>
                <w:i/>
                <w:sz w:val="18"/>
                <w:szCs w:val="18"/>
                <w:lang w:eastAsia="ja-JP"/>
              </w:rPr>
              <w:t xml:space="preserve"> olpc-SRS-PosBasedOnSSB-Neigh</w:t>
            </w:r>
            <w:r w:rsidRPr="00073C73">
              <w:rPr>
                <w:rFonts w:ascii="Arial" w:hAnsi="Arial" w:cs="Arial"/>
                <w:i/>
                <w:iCs/>
                <w:sz w:val="18"/>
                <w:szCs w:val="18"/>
                <w:lang w:eastAsia="ja-JP"/>
              </w:rPr>
              <w:t xml:space="preserve"> </w:t>
            </w:r>
            <w:r w:rsidRPr="00073C73">
              <w:rPr>
                <w:rFonts w:ascii="Arial" w:hAnsi="Arial" w:cs="Arial"/>
                <w:sz w:val="18"/>
                <w:szCs w:val="18"/>
                <w:lang w:eastAsia="ja-JP"/>
              </w:rPr>
              <w:t xml:space="preserve">and </w:t>
            </w:r>
            <w:r w:rsidRPr="00073C73">
              <w:rPr>
                <w:rFonts w:ascii="Arial" w:hAnsi="Arial" w:cs="Arial"/>
                <w:i/>
                <w:sz w:val="18"/>
                <w:szCs w:val="18"/>
                <w:lang w:eastAsia="ja-JP"/>
              </w:rPr>
              <w:t>olpc-SRS-PosBasedOnPRS-Neigh.</w:t>
            </w:r>
            <w:r w:rsidRPr="00073C73">
              <w:rPr>
                <w:rFonts w:ascii="Arial" w:hAnsi="Arial" w:cs="Arial"/>
                <w:sz w:val="18"/>
                <w:szCs w:val="18"/>
                <w:lang w:eastAsia="ja-JP"/>
              </w:rPr>
              <w:t xml:space="preserve"> Otherwise, the UE does not include this field</w:t>
            </w:r>
            <w:r w:rsidR="007C67D4" w:rsidRPr="00073C73">
              <w:rPr>
                <w:rFonts w:ascii="Arial" w:hAnsi="Arial" w:cs="Arial"/>
                <w:sz w:val="18"/>
                <w:szCs w:val="18"/>
                <w:lang w:eastAsia="ja-JP"/>
              </w:rPr>
              <w:t>.</w:t>
            </w:r>
          </w:p>
        </w:tc>
      </w:tr>
      <w:tr w:rsidR="00073C73" w:rsidRPr="00073C73" w14:paraId="505F9CC9" w14:textId="77777777" w:rsidTr="0034280A">
        <w:trPr>
          <w:tblHeader/>
        </w:trPr>
        <w:tc>
          <w:tcPr>
            <w:tcW w:w="9639" w:type="dxa"/>
          </w:tcPr>
          <w:p w14:paraId="667FC8A4" w14:textId="77777777" w:rsidR="00B56301" w:rsidRPr="00073C73" w:rsidRDefault="00B56301" w:rsidP="00DE17D8">
            <w:pPr>
              <w:pStyle w:val="TAL"/>
              <w:rPr>
                <w:rFonts w:cs="Arial"/>
                <w:b/>
                <w:bCs/>
                <w:i/>
                <w:iCs/>
                <w:szCs w:val="18"/>
              </w:rPr>
            </w:pPr>
            <w:r w:rsidRPr="00073C73">
              <w:rPr>
                <w:rFonts w:cs="Arial"/>
                <w:b/>
                <w:bCs/>
                <w:i/>
                <w:iCs/>
                <w:szCs w:val="18"/>
                <w:lang w:eastAsia="ja-JP"/>
              </w:rPr>
              <w:t>s</w:t>
            </w:r>
            <w:r w:rsidRPr="00073C73">
              <w:rPr>
                <w:rFonts w:cs="Arial"/>
                <w:b/>
                <w:bCs/>
                <w:i/>
                <w:iCs/>
                <w:szCs w:val="18"/>
              </w:rPr>
              <w:t>p</w:t>
            </w:r>
            <w:r w:rsidRPr="00073C73">
              <w:rPr>
                <w:rFonts w:cs="Arial"/>
                <w:b/>
                <w:bCs/>
                <w:i/>
                <w:iCs/>
                <w:szCs w:val="18"/>
                <w:lang w:eastAsia="ja-JP"/>
              </w:rPr>
              <w:t>atialRelationsSRS-Pos</w:t>
            </w:r>
          </w:p>
          <w:p w14:paraId="4F4138C8"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sidRPr="00073C73">
              <w:rPr>
                <w:rFonts w:cs="Arial"/>
                <w:bCs/>
                <w:iCs/>
                <w:szCs w:val="18"/>
              </w:rPr>
              <w:t>.</w:t>
            </w:r>
            <w:r w:rsidRPr="00073C73">
              <w:rPr>
                <w:rFonts w:cs="Arial"/>
                <w:bCs/>
                <w:iCs/>
                <w:szCs w:val="18"/>
                <w:lang w:eastAsia="ja-JP"/>
              </w:rPr>
              <w:t xml:space="preserve"> It is only applicable for FR2. The capability signalling comprises the following parameters.</w:t>
            </w:r>
          </w:p>
          <w:p w14:paraId="142C3E81"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spatialRelation-SRS-PosBasedOnSSB-Serving</w:t>
            </w:r>
            <w:r w:rsidRPr="00073C73">
              <w:rPr>
                <w:rFonts w:ascii="Arial" w:hAnsi="Arial" w:cs="Arial"/>
                <w:sz w:val="18"/>
                <w:szCs w:val="18"/>
                <w:lang w:eastAsia="ja-JP"/>
              </w:rPr>
              <w:t xml:space="preserve"> indicates whether the UE supports spatial relation for SRS for positioning based on SSB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00669948"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spatialRelation-SRS-PosBasedOnCSI-RS-Serving</w:t>
            </w:r>
            <w:r w:rsidRPr="00073C73">
              <w:rPr>
                <w:rFonts w:ascii="Arial" w:hAnsi="Arial" w:cs="Arial"/>
                <w:sz w:val="18"/>
                <w:szCs w:val="18"/>
                <w:lang w:eastAsia="ja-JP"/>
              </w:rPr>
              <w:t xml:space="preserve"> indicates whether the UE supports spatial relation for SRS for positioning based on CSI-RS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7B131E64"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w:t>
            </w:r>
            <w:r w:rsidR="00750181" w:rsidRPr="00073C73">
              <w:rPr>
                <w:rFonts w:ascii="Arial" w:hAnsi="Arial" w:cs="Arial"/>
                <w:sz w:val="18"/>
                <w:szCs w:val="18"/>
                <w:lang w:eastAsia="ja-JP"/>
              </w:rPr>
              <w:t>-</w:t>
            </w:r>
            <w:r w:rsidRPr="00073C73">
              <w:rPr>
                <w:rFonts w:ascii="Arial" w:hAnsi="Arial" w:cs="Arial"/>
                <w:sz w:val="18"/>
                <w:szCs w:val="18"/>
                <w:lang w:eastAsia="ja-JP"/>
              </w:rPr>
              <w:t>AoD,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DL-TDOA or DL</w:t>
            </w:r>
            <w:r w:rsidR="00750181" w:rsidRPr="00073C73">
              <w:rPr>
                <w:rFonts w:ascii="Arial" w:hAnsi="Arial" w:cs="Arial"/>
                <w:sz w:val="18"/>
                <w:szCs w:val="18"/>
                <w:lang w:eastAsia="ja-JP"/>
              </w:rPr>
              <w:t>-</w:t>
            </w:r>
            <w:r w:rsidRPr="00073C73">
              <w:rPr>
                <w:rFonts w:ascii="Arial" w:hAnsi="Arial" w:cs="Arial"/>
                <w:sz w:val="18"/>
                <w:szCs w:val="18"/>
                <w:lang w:eastAsia="ja-JP"/>
              </w:rPr>
              <w:t xml:space="preserve">PRS Resources for Multi-RTT, or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2781EE39"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spatialRelation-SRS-PosBasedOnSRS</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3E9CC75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spatialRelation-SRS-PosBasedOnSSB-Neig</w:t>
            </w:r>
            <w:r w:rsidRPr="00073C73">
              <w:rPr>
                <w:rFonts w:ascii="Arial" w:hAnsi="Arial" w:cs="Arial"/>
                <w:i/>
                <w:sz w:val="18"/>
                <w:szCs w:val="18"/>
                <w:lang w:eastAsia="ja-JP"/>
              </w:rPr>
              <w:t xml:space="preserve">h </w:t>
            </w:r>
            <w:r w:rsidRPr="00073C7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5B3344D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073C73">
              <w:rPr>
                <w:rFonts w:ascii="Arial" w:hAnsi="Arial" w:cs="Arial"/>
                <w:i/>
                <w:sz w:val="18"/>
                <w:szCs w:val="18"/>
                <w:lang w:eastAsia="ja-JP"/>
              </w:rPr>
              <w:t>spatialRelation-SRS-PosBasedOnPRS-Serving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1F991FA4" w14:textId="40F8AE9A" w:rsidR="00E05107" w:rsidRPr="00073C73" w:rsidRDefault="00E05107" w:rsidP="00150AAD">
            <w:pPr>
              <w:pStyle w:val="TANLeft1"/>
              <w:ind w:left="1197"/>
              <w:rPr>
                <w:lang w:eastAsia="ja-JP"/>
              </w:rPr>
            </w:pPr>
            <w:r w:rsidRPr="00073C73">
              <w:t>Note:</w:t>
            </w:r>
            <w:r w:rsidRPr="00073C73">
              <w:tab/>
              <w:t>A PRS from a PRS-only TP is treated as PRS from a non-serving cell.</w:t>
            </w:r>
          </w:p>
        </w:tc>
      </w:tr>
      <w:tr w:rsidR="00824905" w:rsidRPr="00073C73" w14:paraId="5A9FB47C" w14:textId="77777777" w:rsidTr="0034280A">
        <w:trPr>
          <w:tblHeader/>
          <w:ins w:id="2988" w:author="v5" w:date="2022-02-12T22:00:00Z"/>
        </w:trPr>
        <w:tc>
          <w:tcPr>
            <w:tcW w:w="9639" w:type="dxa"/>
          </w:tcPr>
          <w:p w14:paraId="0E2DD7AB" w14:textId="77777777" w:rsidR="00824905" w:rsidRDefault="00824905" w:rsidP="00DE17D8">
            <w:pPr>
              <w:pStyle w:val="TAL"/>
              <w:rPr>
                <w:ins w:id="2989" w:author="v5" w:date="2022-02-12T22:00:00Z"/>
                <w:rFonts w:cs="Arial"/>
                <w:b/>
                <w:bCs/>
                <w:i/>
                <w:iCs/>
                <w:szCs w:val="18"/>
                <w:lang w:eastAsia="ja-JP"/>
              </w:rPr>
            </w:pPr>
            <w:ins w:id="2990" w:author="v5" w:date="2022-02-12T22:00:00Z">
              <w:r w:rsidRPr="00824905">
                <w:rPr>
                  <w:rFonts w:cs="Arial"/>
                  <w:b/>
                  <w:bCs/>
                  <w:i/>
                  <w:iCs/>
                  <w:szCs w:val="18"/>
                  <w:lang w:eastAsia="ja-JP"/>
                </w:rPr>
                <w:t>olpc-SRS-PosRRC-Inactive</w:t>
              </w:r>
            </w:ins>
          </w:p>
          <w:p w14:paraId="305C290D" w14:textId="49FC3C38" w:rsidR="00824905" w:rsidRPr="00F1106D" w:rsidRDefault="00D92883" w:rsidP="00DE17D8">
            <w:pPr>
              <w:pStyle w:val="TAL"/>
              <w:rPr>
                <w:ins w:id="2991" w:author="v5" w:date="2022-02-12T22:00:00Z"/>
                <w:rFonts w:cs="Arial"/>
                <w:szCs w:val="18"/>
                <w:lang w:eastAsia="ja-JP"/>
              </w:rPr>
            </w:pPr>
            <w:ins w:id="2992" w:author="v5" w:date="2022-02-12T22:01:00Z">
              <w:r w:rsidRPr="00073C73">
                <w:rPr>
                  <w:rFonts w:cs="Arial"/>
                  <w:bCs/>
                  <w:iCs/>
                  <w:szCs w:val="18"/>
                </w:rPr>
                <w:t xml:space="preserve">Indicates </w:t>
              </w:r>
              <w:r w:rsidRPr="00073C73">
                <w:rPr>
                  <w:rFonts w:cs="Arial"/>
                  <w:bCs/>
                  <w:iCs/>
                  <w:szCs w:val="18"/>
                  <w:lang w:eastAsia="ja-JP"/>
                </w:rPr>
                <w:t>whether the UE supports open-loop power control for SRS for positioning</w:t>
              </w:r>
            </w:ins>
            <w:ins w:id="2993" w:author="v5" w:date="2022-02-12T22:02:00Z">
              <w:r>
                <w:rPr>
                  <w:rFonts w:cs="Arial"/>
                  <w:bCs/>
                  <w:iCs/>
                  <w:szCs w:val="18"/>
                  <w:lang w:eastAsia="ja-JP"/>
                </w:rPr>
                <w:t xml:space="preserve"> in RRC_INACTIVE state</w:t>
              </w:r>
            </w:ins>
            <w:ins w:id="2994" w:author="v5" w:date="2022-02-12T22:01:00Z">
              <w:r w:rsidRPr="00073C73">
                <w:rPr>
                  <w:rFonts w:cs="Arial"/>
                  <w:bCs/>
                  <w:iCs/>
                  <w:szCs w:val="18"/>
                </w:rPr>
                <w:t>.</w:t>
              </w:r>
            </w:ins>
          </w:p>
        </w:tc>
      </w:tr>
      <w:tr w:rsidR="00824905" w:rsidRPr="00073C73" w14:paraId="136F1DE8" w14:textId="77777777" w:rsidTr="0034280A">
        <w:trPr>
          <w:tblHeader/>
          <w:ins w:id="2995" w:author="v5" w:date="2022-02-12T22:00:00Z"/>
        </w:trPr>
        <w:tc>
          <w:tcPr>
            <w:tcW w:w="9639" w:type="dxa"/>
          </w:tcPr>
          <w:p w14:paraId="55FBD5AE" w14:textId="77777777" w:rsidR="00824905" w:rsidRDefault="00824905" w:rsidP="00DE17D8">
            <w:pPr>
              <w:pStyle w:val="TAL"/>
              <w:rPr>
                <w:ins w:id="2996" w:author="v5" w:date="2022-02-12T22:00:00Z"/>
                <w:rFonts w:cs="Arial"/>
                <w:b/>
                <w:bCs/>
                <w:i/>
                <w:iCs/>
                <w:szCs w:val="18"/>
                <w:lang w:eastAsia="ja-JP"/>
              </w:rPr>
            </w:pPr>
            <w:ins w:id="2997" w:author="v5" w:date="2022-02-12T22:00:00Z">
              <w:r w:rsidRPr="00824905">
                <w:rPr>
                  <w:rFonts w:cs="Arial"/>
                  <w:b/>
                  <w:bCs/>
                  <w:i/>
                  <w:iCs/>
                  <w:szCs w:val="18"/>
                  <w:lang w:eastAsia="ja-JP"/>
                </w:rPr>
                <w:t>spatialRelationsSRS-PosRRC-Inactive</w:t>
              </w:r>
            </w:ins>
          </w:p>
          <w:p w14:paraId="1A99A582" w14:textId="4A637860" w:rsidR="00824905" w:rsidRPr="00F1106D" w:rsidRDefault="00D92883" w:rsidP="00DE17D8">
            <w:pPr>
              <w:pStyle w:val="TAL"/>
              <w:rPr>
                <w:ins w:id="2998" w:author="v5" w:date="2022-02-12T22:00:00Z"/>
                <w:rFonts w:cs="Arial"/>
                <w:szCs w:val="18"/>
                <w:lang w:eastAsia="ja-JP"/>
              </w:rPr>
            </w:pPr>
            <w:ins w:id="2999" w:author="v5" w:date="2022-02-12T22:02:00Z">
              <w:r w:rsidRPr="00073C73">
                <w:rPr>
                  <w:rFonts w:cs="Arial"/>
                  <w:bCs/>
                  <w:iCs/>
                  <w:szCs w:val="18"/>
                </w:rPr>
                <w:t xml:space="preserve">Indicates </w:t>
              </w:r>
              <w:r w:rsidRPr="00073C73">
                <w:rPr>
                  <w:rFonts w:cs="Arial"/>
                  <w:bCs/>
                  <w:iCs/>
                  <w:szCs w:val="18"/>
                  <w:lang w:eastAsia="ja-JP"/>
                </w:rPr>
                <w:t>whether the UE supports spatial relations for SRS for positioning</w:t>
              </w:r>
              <w:r>
                <w:rPr>
                  <w:rFonts w:cs="Arial"/>
                  <w:bCs/>
                  <w:iCs/>
                  <w:szCs w:val="18"/>
                  <w:lang w:eastAsia="ja-JP"/>
                </w:rPr>
                <w:t xml:space="preserve"> in RRC_INACTIVE state</w:t>
              </w:r>
              <w:r w:rsidRPr="00073C73">
                <w:rPr>
                  <w:rFonts w:cs="Arial"/>
                  <w:bCs/>
                  <w:iCs/>
                  <w:szCs w:val="18"/>
                </w:rPr>
                <w:t>.</w:t>
              </w:r>
            </w:ins>
          </w:p>
        </w:tc>
      </w:tr>
      <w:tr w:rsidR="00923DD1" w:rsidRPr="00073C73" w14:paraId="743E2950" w14:textId="77777777" w:rsidTr="0034280A">
        <w:trPr>
          <w:tblHeader/>
        </w:trPr>
        <w:tc>
          <w:tcPr>
            <w:tcW w:w="9639" w:type="dxa"/>
          </w:tcPr>
          <w:p w14:paraId="7F0EAC6C" w14:textId="77777777" w:rsidR="007C67D4" w:rsidRPr="00073C73" w:rsidRDefault="007C67D4" w:rsidP="00DE17D8">
            <w:pPr>
              <w:pStyle w:val="TAL"/>
              <w:rPr>
                <w:rFonts w:cs="Arial"/>
                <w:b/>
                <w:bCs/>
                <w:i/>
                <w:iCs/>
                <w:szCs w:val="18"/>
                <w:lang w:eastAsia="ja-JP"/>
              </w:rPr>
            </w:pPr>
            <w:r w:rsidRPr="00073C73">
              <w:rPr>
                <w:rFonts w:cs="Arial"/>
                <w:b/>
                <w:bCs/>
                <w:i/>
                <w:iCs/>
                <w:szCs w:val="18"/>
                <w:lang w:eastAsia="ja-JP"/>
              </w:rPr>
              <w:lastRenderedPageBreak/>
              <w:t>srs-PosResourceConfigCA-BandList</w:t>
            </w:r>
          </w:p>
          <w:p w14:paraId="70F9B087" w14:textId="77777777" w:rsidR="007C67D4" w:rsidRPr="00073C73" w:rsidRDefault="007C67D4" w:rsidP="00DE17D8">
            <w:pPr>
              <w:pStyle w:val="TAL"/>
              <w:rPr>
                <w:rFonts w:cs="Arial"/>
                <w:bCs/>
                <w:iCs/>
                <w:szCs w:val="18"/>
                <w:lang w:eastAsia="ja-JP"/>
              </w:rPr>
            </w:pPr>
            <w:r w:rsidRPr="00073C73">
              <w:rPr>
                <w:rFonts w:cs="Arial"/>
                <w:bCs/>
                <w:iCs/>
                <w:szCs w:val="18"/>
              </w:rPr>
              <w:t xml:space="preserve">This field indicates the number of SRS for positioning resources supported by the target device. The </w:t>
            </w:r>
            <w:r w:rsidRPr="00073C73">
              <w:rPr>
                <w:bCs/>
              </w:rPr>
              <w:t>target device includes this field for each band for the current configured CA band combination.</w:t>
            </w:r>
            <w:r w:rsidRPr="00073C73">
              <w:rPr>
                <w:rFonts w:cs="Arial"/>
                <w:bCs/>
                <w:iCs/>
                <w:szCs w:val="18"/>
                <w:lang w:eastAsia="ja-JP"/>
              </w:rPr>
              <w:t xml:space="preserve"> The capability signalling comprises the following parameters.</w:t>
            </w:r>
          </w:p>
          <w:p w14:paraId="35F630A4"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iCs/>
                <w:sz w:val="18"/>
                <w:szCs w:val="18"/>
                <w:lang w:eastAsia="ja-JP"/>
              </w:rPr>
              <w:t>freqBandIndicatorNR</w:t>
            </w:r>
            <w:r w:rsidRPr="00073C73">
              <w:rPr>
                <w:rFonts w:ascii="Arial" w:hAnsi="Arial" w:cs="Arial"/>
                <w:i/>
                <w:iCs/>
                <w:sz w:val="18"/>
                <w:szCs w:val="18"/>
                <w:lang w:eastAsia="ja-JP"/>
              </w:rPr>
              <w:t xml:space="preserve"> </w:t>
            </w:r>
            <w:r w:rsidRPr="00073C73">
              <w:rPr>
                <w:rFonts w:ascii="Arial" w:hAnsi="Arial" w:cs="Arial"/>
                <w:sz w:val="18"/>
                <w:szCs w:val="18"/>
                <w:lang w:eastAsia="ja-JP"/>
              </w:rPr>
              <w:t>indicates the current configured NR band of the target device.</w:t>
            </w:r>
          </w:p>
          <w:p w14:paraId="40B4D853"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maxNumberSRS-PosResourceSetsPerBWP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SRS Resource Sets for positioning supported by the target device per BWP. Enumerated values </w:t>
            </w:r>
            <w:r w:rsidRPr="00073C73">
              <w:rPr>
                <w:rFonts w:ascii="Arial" w:hAnsi="Arial" w:cs="Arial"/>
                <w:i/>
                <w:iCs/>
                <w:sz w:val="18"/>
                <w:szCs w:val="18"/>
                <w:lang w:eastAsia="ja-JP"/>
              </w:rPr>
              <w:t>n1</w:t>
            </w:r>
            <w:r w:rsidRPr="00073C73">
              <w:rPr>
                <w:rFonts w:ascii="Arial" w:hAnsi="Arial" w:cs="Arial"/>
                <w:sz w:val="18"/>
                <w:szCs w:val="18"/>
                <w:lang w:eastAsia="ja-JP"/>
              </w:rPr>
              <w:t xml:space="preserve">, </w:t>
            </w:r>
            <w:r w:rsidRPr="00073C73">
              <w:rPr>
                <w:rFonts w:ascii="Arial" w:hAnsi="Arial" w:cs="Arial"/>
                <w:i/>
                <w:iCs/>
                <w:sz w:val="18"/>
                <w:szCs w:val="18"/>
                <w:lang w:eastAsia="ja-JP"/>
              </w:rPr>
              <w:t>n2</w:t>
            </w:r>
            <w:r w:rsidRPr="00073C73">
              <w:rPr>
                <w:rFonts w:ascii="Arial" w:hAnsi="Arial" w:cs="Arial"/>
                <w:sz w:val="18"/>
                <w:szCs w:val="18"/>
                <w:lang w:eastAsia="ja-JP"/>
              </w:rPr>
              <w:t xml:space="preserve">, </w:t>
            </w:r>
            <w:r w:rsidRPr="00073C73">
              <w:rPr>
                <w:rFonts w:ascii="Arial" w:hAnsi="Arial" w:cs="Arial"/>
                <w:i/>
                <w:iCs/>
                <w:sz w:val="18"/>
                <w:szCs w:val="18"/>
                <w:lang w:eastAsia="ja-JP"/>
              </w:rPr>
              <w:t>n4</w:t>
            </w:r>
            <w:r w:rsidRPr="00073C73">
              <w:rPr>
                <w:rFonts w:ascii="Arial" w:hAnsi="Arial" w:cs="Arial"/>
                <w:sz w:val="18"/>
                <w:szCs w:val="18"/>
                <w:lang w:eastAsia="ja-JP"/>
              </w:rPr>
              <w:t xml:space="preserve">, </w:t>
            </w:r>
            <w:r w:rsidRPr="00073C73">
              <w:rPr>
                <w:rFonts w:ascii="Arial" w:hAnsi="Arial" w:cs="Arial"/>
                <w:i/>
                <w:iCs/>
                <w:sz w:val="18"/>
                <w:szCs w:val="18"/>
                <w:lang w:eastAsia="ja-JP"/>
              </w:rPr>
              <w:t>n8</w:t>
            </w:r>
            <w:r w:rsidRPr="00073C73">
              <w:rPr>
                <w:rFonts w:ascii="Arial" w:hAnsi="Arial" w:cs="Arial"/>
                <w:sz w:val="18"/>
                <w:szCs w:val="18"/>
                <w:lang w:eastAsia="ja-JP"/>
              </w:rPr>
              <w:t xml:space="preserve">, </w:t>
            </w:r>
            <w:r w:rsidRPr="00073C73">
              <w:rPr>
                <w:rFonts w:ascii="Arial" w:hAnsi="Arial" w:cs="Arial"/>
                <w:i/>
                <w:iCs/>
                <w:sz w:val="18"/>
                <w:szCs w:val="18"/>
                <w:lang w:eastAsia="ja-JP"/>
              </w:rPr>
              <w:t>n12</w:t>
            </w:r>
            <w:r w:rsidRPr="00073C73">
              <w:rPr>
                <w:rFonts w:ascii="Arial" w:hAnsi="Arial" w:cs="Arial"/>
                <w:sz w:val="18"/>
                <w:szCs w:val="18"/>
                <w:lang w:eastAsia="ja-JP"/>
              </w:rPr>
              <w:t xml:space="preserve">, </w:t>
            </w:r>
            <w:r w:rsidRPr="00073C73">
              <w:rPr>
                <w:rFonts w:ascii="Arial" w:hAnsi="Arial" w:cs="Arial"/>
                <w:i/>
                <w:iCs/>
                <w:sz w:val="18"/>
                <w:szCs w:val="18"/>
                <w:lang w:eastAsia="ja-JP"/>
              </w:rPr>
              <w:t>n16</w:t>
            </w:r>
            <w:r w:rsidRPr="00073C73">
              <w:rPr>
                <w:rFonts w:ascii="Arial" w:hAnsi="Arial" w:cs="Arial"/>
                <w:sz w:val="18"/>
                <w:szCs w:val="18"/>
                <w:lang w:eastAsia="ja-JP"/>
              </w:rPr>
              <w:t xml:space="preserve"> correspond to 1, 2, 4, 8, 12, 16 SRS Resource Sets for positioning, respectively.</w:t>
            </w:r>
          </w:p>
          <w:p w14:paraId="74DBAC56"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SRS Resources for positioning, respectively.</w:t>
            </w:r>
          </w:p>
          <w:p w14:paraId="2A6F4452"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maxNumberPeriodicSRS-PosResourcesPerBWP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periodic SRS Resources for positioning, respectively.</w:t>
            </w:r>
          </w:p>
          <w:p w14:paraId="099CD8FB"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maxNumberAP-SRS-PosResourcesPerBWP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aperiodic SRS Resources for positioning, respectively.</w:t>
            </w:r>
          </w:p>
          <w:p w14:paraId="613CCAD5"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semi-persistent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073C73" w:rsidRDefault="00A93840" w:rsidP="00A93840"/>
    <w:p w14:paraId="681144EE" w14:textId="77777777" w:rsidR="00A93840" w:rsidRPr="00073C73" w:rsidRDefault="00A93840" w:rsidP="00A93840">
      <w:pPr>
        <w:pStyle w:val="Heading4"/>
        <w:rPr>
          <w:i/>
        </w:rPr>
      </w:pPr>
      <w:bookmarkStart w:id="3000" w:name="_Toc46486435"/>
      <w:bookmarkStart w:id="3001" w:name="_Toc52546780"/>
      <w:bookmarkStart w:id="3002" w:name="_Toc52547310"/>
      <w:bookmarkStart w:id="3003" w:name="_Toc52547840"/>
      <w:bookmarkStart w:id="3004" w:name="_Toc52548370"/>
      <w:bookmarkStart w:id="3005" w:name="_Toc90719616"/>
      <w:r w:rsidRPr="00073C73">
        <w:t>–</w:t>
      </w:r>
      <w:r w:rsidRPr="00073C73">
        <w:tab/>
      </w:r>
      <w:r w:rsidRPr="00073C73">
        <w:rPr>
          <w:i/>
        </w:rPr>
        <w:t>ReferencePoint</w:t>
      </w:r>
      <w:bookmarkEnd w:id="3000"/>
      <w:bookmarkEnd w:id="3001"/>
      <w:bookmarkEnd w:id="3002"/>
      <w:bookmarkEnd w:id="3003"/>
      <w:bookmarkEnd w:id="3004"/>
      <w:bookmarkEnd w:id="3005"/>
    </w:p>
    <w:p w14:paraId="798E451C" w14:textId="77777777" w:rsidR="00A93840" w:rsidRPr="00073C73" w:rsidRDefault="00A93840" w:rsidP="00A93840">
      <w:r w:rsidRPr="00073C73">
        <w:t xml:space="preserve">The IE </w:t>
      </w:r>
      <w:r w:rsidRPr="00073C73">
        <w:rPr>
          <w:i/>
        </w:rPr>
        <w:t>ReferencePoint</w:t>
      </w:r>
      <w:r w:rsidRPr="00073C73">
        <w:t xml:space="preserve"> provides a well-defined location relative to which other locations may be defined.</w:t>
      </w:r>
    </w:p>
    <w:p w14:paraId="61FE3D87" w14:textId="77777777" w:rsidR="00A93840" w:rsidRPr="00073C73" w:rsidRDefault="00A93840" w:rsidP="00A93840">
      <w:pPr>
        <w:pStyle w:val="PL"/>
        <w:shd w:val="clear" w:color="auto" w:fill="E6E6E6"/>
      </w:pPr>
      <w:r w:rsidRPr="00073C73">
        <w:t>-- ASN1START</w:t>
      </w:r>
    </w:p>
    <w:p w14:paraId="718B55B5" w14:textId="77777777" w:rsidR="00A93840" w:rsidRPr="00073C73" w:rsidRDefault="00A93840" w:rsidP="00A93840">
      <w:pPr>
        <w:pStyle w:val="PL"/>
        <w:shd w:val="clear" w:color="auto" w:fill="E6E6E6"/>
        <w:rPr>
          <w:snapToGrid w:val="0"/>
        </w:rPr>
      </w:pPr>
    </w:p>
    <w:p w14:paraId="0963EFA7" w14:textId="77777777" w:rsidR="00A93840" w:rsidRPr="00073C73" w:rsidRDefault="00A93840" w:rsidP="00A93840">
      <w:pPr>
        <w:pStyle w:val="PL"/>
        <w:shd w:val="clear" w:color="auto" w:fill="E6E6E6"/>
      </w:pPr>
      <w:r w:rsidRPr="00073C73">
        <w:t>ReferencePoint-r16 ::= SEQUENCE {</w:t>
      </w:r>
    </w:p>
    <w:p w14:paraId="59ED868C" w14:textId="77777777" w:rsidR="00A93840" w:rsidRPr="00073C73" w:rsidRDefault="00A93840" w:rsidP="00A93840">
      <w:pPr>
        <w:pStyle w:val="PL"/>
        <w:shd w:val="clear" w:color="auto" w:fill="E6E6E6"/>
      </w:pPr>
      <w:r w:rsidRPr="00073C73">
        <w:tab/>
        <w:t xml:space="preserve">referencePointGeographicLocation-r16 </w:t>
      </w:r>
      <w:r w:rsidRPr="00073C73">
        <w:tab/>
      </w:r>
      <w:r w:rsidRPr="00073C73">
        <w:tab/>
        <w:t>CHOICE {</w:t>
      </w:r>
    </w:p>
    <w:p w14:paraId="084FA17F" w14:textId="77777777" w:rsidR="00A93840" w:rsidRPr="00073C73" w:rsidRDefault="00A93840" w:rsidP="00A93840">
      <w:pPr>
        <w:pStyle w:val="PL"/>
        <w:shd w:val="clear" w:color="auto" w:fill="E6E6E6"/>
      </w:pPr>
      <w:r w:rsidRPr="00073C73">
        <w:tab/>
      </w:r>
      <w:r w:rsidRPr="00073C73">
        <w:tab/>
        <w:t xml:space="preserve">location3D-r16 </w:t>
      </w:r>
      <w:r w:rsidRPr="00073C73">
        <w:tab/>
      </w:r>
      <w:r w:rsidRPr="00073C73">
        <w:tab/>
      </w:r>
      <w:r w:rsidRPr="00073C73">
        <w:tab/>
        <w:t>EllipsoidPointWithAltitudeAndUncertaintyEllipsoid,</w:t>
      </w:r>
    </w:p>
    <w:p w14:paraId="71F3498B" w14:textId="77777777" w:rsidR="00A93840" w:rsidRPr="00073C73" w:rsidRDefault="00A93840" w:rsidP="00A93840">
      <w:pPr>
        <w:pStyle w:val="PL"/>
        <w:shd w:val="clear" w:color="auto" w:fill="E6E6E6"/>
      </w:pPr>
      <w:r w:rsidRPr="00073C73">
        <w:tab/>
      </w:r>
      <w:r w:rsidRPr="00073C73">
        <w:tab/>
        <w:t xml:space="preserve">ha-location3D-r16 </w:t>
      </w:r>
      <w:r w:rsidRPr="00073C73">
        <w:tab/>
      </w:r>
      <w:r w:rsidRPr="00073C73">
        <w:tab/>
        <w:t>HighAccuracyEllipsoidPointWithAltitudeAndUncertaintyEllipsoid-r15,</w:t>
      </w:r>
    </w:p>
    <w:p w14:paraId="1D59537B" w14:textId="77777777" w:rsidR="00A93840" w:rsidRPr="00073C73" w:rsidRDefault="00A93840" w:rsidP="00A93840">
      <w:pPr>
        <w:pStyle w:val="PL"/>
        <w:shd w:val="clear" w:color="auto" w:fill="E6E6E6"/>
      </w:pPr>
      <w:r w:rsidRPr="00073C73">
        <w:tab/>
      </w:r>
      <w:r w:rsidRPr="00073C73">
        <w:tab/>
        <w:t>...</w:t>
      </w:r>
    </w:p>
    <w:p w14:paraId="06E46470" w14:textId="77777777" w:rsidR="00A93840" w:rsidRPr="00073C73" w:rsidRDefault="00A93840" w:rsidP="00A93840">
      <w:pPr>
        <w:pStyle w:val="PL"/>
        <w:shd w:val="clear" w:color="auto" w:fill="E6E6E6"/>
      </w:pPr>
      <w:r w:rsidRPr="00073C73">
        <w:tab/>
        <w:t>},</w:t>
      </w:r>
    </w:p>
    <w:p w14:paraId="02EDCC7F" w14:textId="77777777" w:rsidR="00A93840" w:rsidRPr="00073C73" w:rsidRDefault="00A93840" w:rsidP="00A93840">
      <w:pPr>
        <w:pStyle w:val="PL"/>
        <w:shd w:val="clear" w:color="auto" w:fill="E6E6E6"/>
      </w:pPr>
      <w:r w:rsidRPr="00073C73">
        <w:tab/>
        <w:t>...</w:t>
      </w:r>
    </w:p>
    <w:p w14:paraId="77CAD343" w14:textId="77777777" w:rsidR="00A93840" w:rsidRPr="00073C73" w:rsidRDefault="00A93840" w:rsidP="00A93840">
      <w:pPr>
        <w:pStyle w:val="PL"/>
        <w:shd w:val="clear" w:color="auto" w:fill="E6E6E6"/>
      </w:pPr>
      <w:r w:rsidRPr="00073C73">
        <w:t>}</w:t>
      </w:r>
    </w:p>
    <w:p w14:paraId="3B17BB36" w14:textId="77777777" w:rsidR="00A93840" w:rsidRPr="00073C73" w:rsidRDefault="00A93840" w:rsidP="00A93840">
      <w:pPr>
        <w:pStyle w:val="PL"/>
        <w:shd w:val="clear" w:color="auto" w:fill="E6E6E6"/>
      </w:pPr>
    </w:p>
    <w:p w14:paraId="1875D991" w14:textId="77777777" w:rsidR="00A93840" w:rsidRPr="00073C73" w:rsidRDefault="00A93840" w:rsidP="00A93840">
      <w:pPr>
        <w:pStyle w:val="PL"/>
        <w:shd w:val="clear" w:color="auto" w:fill="E6E6E6"/>
      </w:pPr>
      <w:r w:rsidRPr="00073C73">
        <w:t>-- ASN1STOP</w:t>
      </w:r>
    </w:p>
    <w:p w14:paraId="7C284612"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D8334F" w14:textId="77777777" w:rsidTr="00557BF2">
        <w:trPr>
          <w:tblHeader/>
        </w:trPr>
        <w:tc>
          <w:tcPr>
            <w:tcW w:w="9639" w:type="dxa"/>
          </w:tcPr>
          <w:p w14:paraId="30151BCC" w14:textId="77777777" w:rsidR="00A93840" w:rsidRPr="00073C73" w:rsidRDefault="00A93840" w:rsidP="00557BF2">
            <w:pPr>
              <w:pStyle w:val="TAH"/>
              <w:keepNext w:val="0"/>
              <w:keepLines w:val="0"/>
              <w:widowControl w:val="0"/>
            </w:pPr>
            <w:r w:rsidRPr="00073C73">
              <w:rPr>
                <w:i/>
              </w:rPr>
              <w:t xml:space="preserve">ReferencePoint </w:t>
            </w:r>
            <w:r w:rsidRPr="00073C73">
              <w:rPr>
                <w:iCs/>
                <w:noProof/>
              </w:rPr>
              <w:t>field descriptions</w:t>
            </w:r>
          </w:p>
        </w:tc>
      </w:tr>
      <w:tr w:rsidR="00A93840" w:rsidRPr="00073C73" w14:paraId="765545A9" w14:textId="77777777" w:rsidTr="00557BF2">
        <w:trPr>
          <w:tblHeader/>
        </w:trPr>
        <w:tc>
          <w:tcPr>
            <w:tcW w:w="9639" w:type="dxa"/>
          </w:tcPr>
          <w:p w14:paraId="65351B23" w14:textId="77777777" w:rsidR="00A93840" w:rsidRPr="00073C73" w:rsidRDefault="00A93840" w:rsidP="00557BF2">
            <w:pPr>
              <w:pStyle w:val="TAL"/>
              <w:keepNext w:val="0"/>
              <w:keepLines w:val="0"/>
              <w:widowControl w:val="0"/>
              <w:rPr>
                <w:b/>
                <w:i/>
                <w:noProof/>
              </w:rPr>
            </w:pPr>
            <w:r w:rsidRPr="00073C73">
              <w:rPr>
                <w:b/>
                <w:i/>
                <w:noProof/>
              </w:rPr>
              <w:t>referencePointGeographicLocation</w:t>
            </w:r>
          </w:p>
          <w:p w14:paraId="415F0BD2" w14:textId="77777777" w:rsidR="00A93840" w:rsidRPr="00073C73" w:rsidRDefault="00A93840" w:rsidP="00557BF2">
            <w:pPr>
              <w:pStyle w:val="TAL"/>
              <w:keepNext w:val="0"/>
              <w:keepLines w:val="0"/>
              <w:widowControl w:val="0"/>
              <w:rPr>
                <w:noProof/>
              </w:rPr>
            </w:pPr>
            <w:r w:rsidRPr="00073C73">
              <w:rPr>
                <w:noProof/>
              </w:rPr>
              <w:t>This field provides the geodetic location of the reference point.</w:t>
            </w:r>
          </w:p>
        </w:tc>
      </w:tr>
    </w:tbl>
    <w:p w14:paraId="405E6473" w14:textId="77777777" w:rsidR="00A93840" w:rsidRPr="00073C73" w:rsidRDefault="00A93840" w:rsidP="00A93840"/>
    <w:p w14:paraId="00405397" w14:textId="77777777" w:rsidR="00A93840" w:rsidRPr="00073C73" w:rsidRDefault="00A93840" w:rsidP="00A93840">
      <w:pPr>
        <w:pStyle w:val="Heading4"/>
        <w:rPr>
          <w:i/>
        </w:rPr>
      </w:pPr>
      <w:bookmarkStart w:id="3006" w:name="_Toc46486436"/>
      <w:bookmarkStart w:id="3007" w:name="_Toc52546781"/>
      <w:bookmarkStart w:id="3008" w:name="_Toc52547311"/>
      <w:bookmarkStart w:id="3009" w:name="_Toc52547841"/>
      <w:bookmarkStart w:id="3010" w:name="_Toc52548371"/>
      <w:bookmarkStart w:id="3011" w:name="_Toc90719617"/>
      <w:r w:rsidRPr="00073C73">
        <w:t>–</w:t>
      </w:r>
      <w:r w:rsidRPr="00073C73">
        <w:tab/>
      </w:r>
      <w:r w:rsidRPr="00073C73">
        <w:rPr>
          <w:i/>
        </w:rPr>
        <w:t>RelativeLocation</w:t>
      </w:r>
      <w:bookmarkEnd w:id="3006"/>
      <w:bookmarkEnd w:id="3007"/>
      <w:bookmarkEnd w:id="3008"/>
      <w:bookmarkEnd w:id="3009"/>
      <w:bookmarkEnd w:id="3010"/>
      <w:bookmarkEnd w:id="3011"/>
    </w:p>
    <w:p w14:paraId="3ED38A18" w14:textId="77777777" w:rsidR="00A93840" w:rsidRPr="00073C73" w:rsidRDefault="00A93840" w:rsidP="00A93840">
      <w:r w:rsidRPr="00073C73">
        <w:t xml:space="preserve">The IE </w:t>
      </w:r>
      <w:r w:rsidRPr="00073C73">
        <w:rPr>
          <w:i/>
        </w:rPr>
        <w:t>RelativeLocation</w:t>
      </w:r>
      <w:r w:rsidRPr="00073C73">
        <w:t xml:space="preserve"> provides a location relative to some known reference location.</w:t>
      </w:r>
    </w:p>
    <w:p w14:paraId="54658413" w14:textId="77777777" w:rsidR="00A93840" w:rsidRPr="00073C73" w:rsidRDefault="00A93840" w:rsidP="00A93840">
      <w:pPr>
        <w:pStyle w:val="PL"/>
        <w:shd w:val="clear" w:color="auto" w:fill="E6E6E6"/>
      </w:pPr>
      <w:r w:rsidRPr="00073C73">
        <w:t>-- ASN1START</w:t>
      </w:r>
    </w:p>
    <w:p w14:paraId="5588AE75" w14:textId="77777777" w:rsidR="00A93840" w:rsidRPr="00073C73" w:rsidRDefault="00A93840" w:rsidP="00A93840">
      <w:pPr>
        <w:pStyle w:val="PL"/>
        <w:shd w:val="clear" w:color="auto" w:fill="E6E6E6"/>
        <w:rPr>
          <w:snapToGrid w:val="0"/>
        </w:rPr>
      </w:pPr>
    </w:p>
    <w:p w14:paraId="7799AB5F" w14:textId="77777777" w:rsidR="00A93840" w:rsidRPr="00073C73" w:rsidRDefault="00A93840" w:rsidP="00A93840">
      <w:pPr>
        <w:pStyle w:val="PL"/>
        <w:shd w:val="clear" w:color="auto" w:fill="E6E6E6"/>
        <w:rPr>
          <w:snapToGrid w:val="0"/>
        </w:rPr>
      </w:pPr>
      <w:r w:rsidRPr="00073C73">
        <w:rPr>
          <w:snapToGrid w:val="0"/>
        </w:rPr>
        <w:t>RelativeLocation-r16 ::= SEQUENCE {</w:t>
      </w:r>
    </w:p>
    <w:p w14:paraId="5D5058CA" w14:textId="77777777" w:rsidR="00A93840" w:rsidRPr="00073C73" w:rsidRDefault="00A93840" w:rsidP="00A93840">
      <w:pPr>
        <w:pStyle w:val="PL"/>
        <w:shd w:val="clear" w:color="auto" w:fill="E6E6E6"/>
      </w:pPr>
      <w:r w:rsidRPr="00073C73">
        <w:tab/>
        <w:t xml:space="preserve">milli-arc-second-units-r16 </w:t>
      </w:r>
      <w:r w:rsidRPr="00073C73">
        <w:tab/>
        <w:t>ENUMERATED { mas0-03, mas0-3, mas3, mas30, ...},</w:t>
      </w:r>
    </w:p>
    <w:p w14:paraId="6E6B3232" w14:textId="77777777" w:rsidR="00A93840" w:rsidRPr="00073C73" w:rsidRDefault="00A93840" w:rsidP="00A93840">
      <w:pPr>
        <w:pStyle w:val="PL"/>
        <w:shd w:val="clear" w:color="auto" w:fill="E6E6E6"/>
      </w:pPr>
      <w:r w:rsidRPr="00073C73">
        <w:tab/>
        <w:t>height-units-r16</w:t>
      </w:r>
      <w:r w:rsidRPr="00073C73">
        <w:tab/>
      </w:r>
      <w:r w:rsidRPr="00073C73">
        <w:tab/>
      </w:r>
      <w:r w:rsidRPr="00073C73">
        <w:tab/>
        <w:t>ENUMERATED {mm, cm, m, ...},</w:t>
      </w:r>
    </w:p>
    <w:p w14:paraId="217188D3"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t>Delta-Latitude-r16,</w:t>
      </w:r>
    </w:p>
    <w:p w14:paraId="1B9AC66B"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t>Delta-Longitude-r16,</w:t>
      </w:r>
    </w:p>
    <w:p w14:paraId="1BBAC074"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t>Delta-Height-r16,</w:t>
      </w:r>
    </w:p>
    <w:p w14:paraId="6675E3DA" w14:textId="77777777" w:rsidR="00A93840" w:rsidRPr="00073C73" w:rsidRDefault="00A93840" w:rsidP="00A93840">
      <w:pPr>
        <w:pStyle w:val="PL"/>
        <w:shd w:val="clear" w:color="auto" w:fill="E6E6E6"/>
      </w:pPr>
      <w:r w:rsidRPr="00073C73">
        <w:tab/>
        <w:t>locationUNC-r16</w:t>
      </w:r>
      <w:r w:rsidRPr="00073C73">
        <w:tab/>
      </w:r>
      <w:r w:rsidRPr="00073C73">
        <w:tab/>
      </w:r>
      <w:r w:rsidRPr="00073C73">
        <w:tab/>
      </w:r>
      <w:r w:rsidRPr="00073C73">
        <w:tab/>
        <w:t>LocationUncertainty-r16</w:t>
      </w:r>
      <w:r w:rsidRPr="00073C73">
        <w:tab/>
      </w:r>
      <w:r w:rsidRPr="00073C73">
        <w:tab/>
      </w:r>
      <w:r w:rsidRPr="00073C73">
        <w:tab/>
      </w:r>
      <w:r w:rsidRPr="00073C73">
        <w:tab/>
        <w:t>OPTIONAL,</w:t>
      </w:r>
      <w:r w:rsidRPr="00073C73">
        <w:tab/>
      </w:r>
      <w:r w:rsidRPr="00073C73">
        <w:tab/>
        <w:t>-- Need OP</w:t>
      </w:r>
    </w:p>
    <w:p w14:paraId="53B3077F" w14:textId="77777777" w:rsidR="00A93840" w:rsidRPr="00073C73" w:rsidRDefault="00A93840" w:rsidP="00A93840">
      <w:pPr>
        <w:pStyle w:val="PL"/>
        <w:shd w:val="clear" w:color="auto" w:fill="E6E6E6"/>
      </w:pPr>
      <w:r w:rsidRPr="00073C73">
        <w:tab/>
        <w:t>...</w:t>
      </w:r>
    </w:p>
    <w:p w14:paraId="16338328" w14:textId="77777777" w:rsidR="00A93840" w:rsidRPr="00073C73" w:rsidRDefault="00A93840" w:rsidP="00A93840">
      <w:pPr>
        <w:pStyle w:val="PL"/>
        <w:shd w:val="clear" w:color="auto" w:fill="E6E6E6"/>
      </w:pPr>
      <w:r w:rsidRPr="00073C73">
        <w:t>}</w:t>
      </w:r>
    </w:p>
    <w:p w14:paraId="513B5E36" w14:textId="77777777" w:rsidR="00A93840" w:rsidRPr="00073C73" w:rsidRDefault="00A93840" w:rsidP="00A93840">
      <w:pPr>
        <w:pStyle w:val="PL"/>
        <w:shd w:val="clear" w:color="auto" w:fill="E6E6E6"/>
      </w:pPr>
    </w:p>
    <w:p w14:paraId="6D9A1ECC" w14:textId="77777777" w:rsidR="00A93840" w:rsidRPr="00073C73" w:rsidRDefault="00A93840" w:rsidP="00A93840">
      <w:pPr>
        <w:pStyle w:val="PL"/>
        <w:shd w:val="clear" w:color="auto" w:fill="E6E6E6"/>
      </w:pPr>
      <w:r w:rsidRPr="00073C73">
        <w:t>Delta-Latitude-r16 ::= SEQUENCE {</w:t>
      </w:r>
    </w:p>
    <w:p w14:paraId="4C9C6880"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r>
      <w:r w:rsidRPr="00073C73">
        <w:tab/>
      </w:r>
      <w:r w:rsidRPr="00073C73">
        <w:tab/>
      </w:r>
      <w:r w:rsidRPr="00073C73">
        <w:tab/>
        <w:t>INTEGER (-1024..1023),</w:t>
      </w:r>
    </w:p>
    <w:p w14:paraId="2761E206" w14:textId="77777777" w:rsidR="00A93840" w:rsidRPr="00073C73" w:rsidRDefault="00A93840" w:rsidP="00A93840">
      <w:pPr>
        <w:pStyle w:val="PL"/>
        <w:shd w:val="clear" w:color="auto" w:fill="E6E6E6"/>
      </w:pPr>
      <w:r w:rsidRPr="00073C73">
        <w:tab/>
        <w:t>coarse-delta-Latitude-r16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7128CCC1" w14:textId="77777777" w:rsidR="00A93840" w:rsidRPr="00073C73" w:rsidRDefault="00A93840" w:rsidP="00A93840">
      <w:pPr>
        <w:pStyle w:val="PL"/>
        <w:shd w:val="clear" w:color="auto" w:fill="E6E6E6"/>
      </w:pPr>
      <w:r w:rsidRPr="00073C73">
        <w:tab/>
        <w:t>...</w:t>
      </w:r>
    </w:p>
    <w:p w14:paraId="4543FA61" w14:textId="77777777" w:rsidR="00A93840" w:rsidRPr="00073C73" w:rsidRDefault="00A93840" w:rsidP="00A93840">
      <w:pPr>
        <w:pStyle w:val="PL"/>
        <w:shd w:val="clear" w:color="auto" w:fill="E6E6E6"/>
      </w:pPr>
      <w:r w:rsidRPr="00073C73">
        <w:t>}</w:t>
      </w:r>
    </w:p>
    <w:p w14:paraId="5BE9353A" w14:textId="77777777" w:rsidR="00A93840" w:rsidRPr="00073C73" w:rsidRDefault="00A93840" w:rsidP="00A93840">
      <w:pPr>
        <w:pStyle w:val="PL"/>
        <w:shd w:val="clear" w:color="auto" w:fill="E6E6E6"/>
      </w:pPr>
    </w:p>
    <w:p w14:paraId="1CABD1AE" w14:textId="77777777" w:rsidR="00A93840" w:rsidRPr="00073C73" w:rsidRDefault="00A93840" w:rsidP="00A93840">
      <w:pPr>
        <w:pStyle w:val="PL"/>
        <w:shd w:val="clear" w:color="auto" w:fill="E6E6E6"/>
      </w:pPr>
      <w:r w:rsidRPr="00073C73">
        <w:t>Delta-Longitude-r16 ::= SEQUENCE {</w:t>
      </w:r>
    </w:p>
    <w:p w14:paraId="0697D15D"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r>
      <w:r w:rsidRPr="00073C73">
        <w:tab/>
      </w:r>
      <w:r w:rsidRPr="00073C73">
        <w:tab/>
      </w:r>
      <w:r w:rsidRPr="00073C73">
        <w:tab/>
        <w:t>INTEGER (-1024..1023),</w:t>
      </w:r>
    </w:p>
    <w:p w14:paraId="09478566" w14:textId="77777777" w:rsidR="00A93840" w:rsidRPr="00073C73" w:rsidRDefault="00A93840" w:rsidP="00A93840">
      <w:pPr>
        <w:pStyle w:val="PL"/>
        <w:shd w:val="clear" w:color="auto" w:fill="E6E6E6"/>
      </w:pPr>
      <w:r w:rsidRPr="00073C73">
        <w:tab/>
        <w:t>coarse-delta-Longitude-r16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17D55EC4" w14:textId="77777777" w:rsidR="00A93840" w:rsidRPr="00073C73" w:rsidRDefault="00A93840" w:rsidP="00A93840">
      <w:pPr>
        <w:pStyle w:val="PL"/>
        <w:shd w:val="clear" w:color="auto" w:fill="E6E6E6"/>
      </w:pPr>
      <w:r w:rsidRPr="00073C73">
        <w:tab/>
        <w:t>...</w:t>
      </w:r>
    </w:p>
    <w:p w14:paraId="6FA14E55" w14:textId="77777777" w:rsidR="00A93840" w:rsidRPr="00073C73" w:rsidRDefault="00A93840" w:rsidP="00A93840">
      <w:pPr>
        <w:pStyle w:val="PL"/>
        <w:shd w:val="clear" w:color="auto" w:fill="E6E6E6"/>
      </w:pPr>
      <w:r w:rsidRPr="00073C73">
        <w:lastRenderedPageBreak/>
        <w:t>}</w:t>
      </w:r>
    </w:p>
    <w:p w14:paraId="1A46F783" w14:textId="77777777" w:rsidR="00A93840" w:rsidRPr="00073C73" w:rsidRDefault="00A93840" w:rsidP="00A93840">
      <w:pPr>
        <w:pStyle w:val="PL"/>
        <w:shd w:val="clear" w:color="auto" w:fill="E6E6E6"/>
      </w:pPr>
    </w:p>
    <w:p w14:paraId="2F920DF8" w14:textId="77777777" w:rsidR="00A93840" w:rsidRPr="00073C73" w:rsidRDefault="00A93840" w:rsidP="00A93840">
      <w:pPr>
        <w:pStyle w:val="PL"/>
        <w:shd w:val="clear" w:color="auto" w:fill="E6E6E6"/>
      </w:pPr>
      <w:r w:rsidRPr="00073C73">
        <w:t>Delta-Height-r16 ::= SEQUENCE {</w:t>
      </w:r>
    </w:p>
    <w:p w14:paraId="112EB179"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r>
      <w:r w:rsidRPr="00073C73">
        <w:tab/>
      </w:r>
      <w:r w:rsidRPr="00073C73">
        <w:tab/>
      </w:r>
      <w:r w:rsidRPr="00073C73">
        <w:tab/>
        <w:t>INTEGER (-1024..1023),</w:t>
      </w:r>
    </w:p>
    <w:p w14:paraId="475B2248" w14:textId="77777777" w:rsidR="00A93840" w:rsidRPr="00073C73" w:rsidRDefault="00A93840" w:rsidP="00A93840">
      <w:pPr>
        <w:pStyle w:val="PL"/>
        <w:shd w:val="clear" w:color="auto" w:fill="E6E6E6"/>
      </w:pPr>
      <w:r w:rsidRPr="00073C73">
        <w:tab/>
        <w:t>coarse-delta-Height-r16</w:t>
      </w:r>
      <w:r w:rsidRPr="00073C73">
        <w:tab/>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0E3F0E42" w14:textId="77777777" w:rsidR="00A93840" w:rsidRPr="00073C73" w:rsidRDefault="00A93840" w:rsidP="00A93840">
      <w:pPr>
        <w:pStyle w:val="PL"/>
        <w:shd w:val="clear" w:color="auto" w:fill="E6E6E6"/>
      </w:pPr>
      <w:r w:rsidRPr="00073C73">
        <w:tab/>
        <w:t>...</w:t>
      </w:r>
    </w:p>
    <w:p w14:paraId="2412B53F" w14:textId="77777777" w:rsidR="00A93840" w:rsidRPr="00073C73" w:rsidRDefault="00A93840" w:rsidP="00A93840">
      <w:pPr>
        <w:pStyle w:val="PL"/>
        <w:shd w:val="clear" w:color="auto" w:fill="E6E6E6"/>
      </w:pPr>
      <w:r w:rsidRPr="00073C73">
        <w:t>}</w:t>
      </w:r>
    </w:p>
    <w:p w14:paraId="7CBFFF5C" w14:textId="77777777" w:rsidR="00A93840" w:rsidRPr="00073C73" w:rsidRDefault="00A93840" w:rsidP="00A93840">
      <w:pPr>
        <w:pStyle w:val="PL"/>
        <w:shd w:val="clear" w:color="auto" w:fill="E6E6E6"/>
      </w:pPr>
    </w:p>
    <w:p w14:paraId="6CB46594" w14:textId="77777777" w:rsidR="00A93840" w:rsidRPr="00073C73" w:rsidRDefault="00A93840" w:rsidP="00A93840">
      <w:pPr>
        <w:pStyle w:val="PL"/>
        <w:shd w:val="clear" w:color="auto" w:fill="E6E6E6"/>
      </w:pPr>
      <w:r w:rsidRPr="00073C73">
        <w:t>LocationUncertainty-r16 ::= SEQUENCE {</w:t>
      </w:r>
    </w:p>
    <w:p w14:paraId="5FA9D407" w14:textId="77777777" w:rsidR="00A93840" w:rsidRPr="00073C73" w:rsidRDefault="00A93840" w:rsidP="00A93840">
      <w:pPr>
        <w:pStyle w:val="PL"/>
        <w:shd w:val="clear" w:color="auto" w:fill="E6E6E6"/>
        <w:rPr>
          <w:snapToGrid w:val="0"/>
        </w:rPr>
      </w:pPr>
      <w:r w:rsidRPr="00073C73">
        <w:rPr>
          <w:snapToGrid w:val="0"/>
        </w:rPr>
        <w:tab/>
        <w:t>horizontalUncertainty-r1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(0..255),</w:t>
      </w:r>
    </w:p>
    <w:p w14:paraId="1137F4BA" w14:textId="77777777" w:rsidR="00A93840" w:rsidRPr="00073C73" w:rsidRDefault="00A93840" w:rsidP="00A93840">
      <w:pPr>
        <w:pStyle w:val="PL"/>
        <w:shd w:val="clear" w:color="auto" w:fill="E6E6E6"/>
        <w:rPr>
          <w:snapToGrid w:val="0"/>
        </w:rPr>
      </w:pPr>
      <w:r w:rsidRPr="00073C73">
        <w:rPr>
          <w:snapToGrid w:val="0"/>
        </w:rPr>
        <w:tab/>
        <w:t>horizontalConfidence-r1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(0..100),</w:t>
      </w:r>
    </w:p>
    <w:p w14:paraId="2AB4316E" w14:textId="77777777" w:rsidR="00A93840" w:rsidRPr="00073C73" w:rsidRDefault="00A93840" w:rsidP="00A93840">
      <w:pPr>
        <w:pStyle w:val="PL"/>
        <w:shd w:val="clear" w:color="auto" w:fill="E6E6E6"/>
        <w:rPr>
          <w:snapToGrid w:val="0"/>
        </w:rPr>
      </w:pPr>
      <w:r w:rsidRPr="00073C73">
        <w:rPr>
          <w:snapToGrid w:val="0"/>
        </w:rPr>
        <w:tab/>
        <w:t>verticalUncertainty-r1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DD902BB" w14:textId="77777777" w:rsidR="00A93840" w:rsidRPr="00073C73" w:rsidRDefault="00A93840" w:rsidP="00A93840">
      <w:pPr>
        <w:pStyle w:val="PL"/>
        <w:shd w:val="clear" w:color="auto" w:fill="E6E6E6"/>
      </w:pPr>
      <w:r w:rsidRPr="00073C73">
        <w:rPr>
          <w:snapToGrid w:val="0"/>
        </w:rPr>
        <w:tab/>
        <w:t>verticalConfidence-r1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94A9B7E" w14:textId="77777777" w:rsidR="00A93840" w:rsidRPr="00073C73" w:rsidRDefault="00A93840" w:rsidP="00A93840">
      <w:pPr>
        <w:pStyle w:val="PL"/>
        <w:shd w:val="clear" w:color="auto" w:fill="E6E6E6"/>
      </w:pPr>
      <w:r w:rsidRPr="00073C73">
        <w:t>}</w:t>
      </w:r>
    </w:p>
    <w:p w14:paraId="6E3C2FA0" w14:textId="77777777" w:rsidR="00A93840" w:rsidRPr="00073C73" w:rsidRDefault="00A93840" w:rsidP="00A93840">
      <w:pPr>
        <w:pStyle w:val="PL"/>
        <w:shd w:val="clear" w:color="auto" w:fill="E6E6E6"/>
      </w:pPr>
    </w:p>
    <w:p w14:paraId="15FBFAD3" w14:textId="77777777" w:rsidR="00A93840" w:rsidRPr="00073C73" w:rsidRDefault="00A93840" w:rsidP="00A93840">
      <w:pPr>
        <w:pStyle w:val="PL"/>
        <w:shd w:val="clear" w:color="auto" w:fill="E6E6E6"/>
      </w:pPr>
      <w:r w:rsidRPr="00073C73">
        <w:t>-- ASN1STOP</w:t>
      </w:r>
    </w:p>
    <w:p w14:paraId="7ED2212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C1DBC4E" w14:textId="77777777" w:rsidTr="00557BF2">
        <w:trPr>
          <w:tblHeader/>
        </w:trPr>
        <w:tc>
          <w:tcPr>
            <w:tcW w:w="9639" w:type="dxa"/>
          </w:tcPr>
          <w:p w14:paraId="5E4DDCD5" w14:textId="77777777" w:rsidR="00A93840" w:rsidRPr="00073C73" w:rsidRDefault="00A93840" w:rsidP="00557BF2">
            <w:pPr>
              <w:pStyle w:val="TAH"/>
              <w:keepNext w:val="0"/>
              <w:keepLines w:val="0"/>
              <w:widowControl w:val="0"/>
            </w:pPr>
            <w:r w:rsidRPr="00073C73">
              <w:rPr>
                <w:i/>
              </w:rPr>
              <w:t xml:space="preserve">RelativeLocation </w:t>
            </w:r>
            <w:r w:rsidRPr="00073C73">
              <w:rPr>
                <w:iCs/>
                <w:noProof/>
              </w:rPr>
              <w:t>field descriptions</w:t>
            </w:r>
          </w:p>
        </w:tc>
      </w:tr>
      <w:tr w:rsidR="00073C73" w:rsidRPr="00073C73" w14:paraId="3E818F72" w14:textId="77777777" w:rsidTr="00557BF2">
        <w:trPr>
          <w:tblHeader/>
        </w:trPr>
        <w:tc>
          <w:tcPr>
            <w:tcW w:w="9639" w:type="dxa"/>
          </w:tcPr>
          <w:p w14:paraId="4BCDEFE0" w14:textId="77777777" w:rsidR="00A93840" w:rsidRPr="00073C73" w:rsidRDefault="00A93840" w:rsidP="00557BF2">
            <w:pPr>
              <w:pStyle w:val="TAL"/>
              <w:keepNext w:val="0"/>
              <w:keepLines w:val="0"/>
              <w:widowControl w:val="0"/>
              <w:rPr>
                <w:b/>
                <w:i/>
                <w:noProof/>
              </w:rPr>
            </w:pPr>
            <w:r w:rsidRPr="00073C73">
              <w:rPr>
                <w:b/>
                <w:i/>
                <w:noProof/>
              </w:rPr>
              <w:t>milli-arc-second-units</w:t>
            </w:r>
          </w:p>
          <w:p w14:paraId="367841D0" w14:textId="77777777" w:rsidR="00A93840" w:rsidRPr="00073C73" w:rsidRDefault="00A93840" w:rsidP="00557BF2">
            <w:pPr>
              <w:pStyle w:val="TAL"/>
              <w:keepNext w:val="0"/>
              <w:keepLines w:val="0"/>
              <w:widowControl w:val="0"/>
              <w:rPr>
                <w:noProof/>
              </w:rPr>
            </w:pPr>
            <w:r w:rsidRPr="00073C73">
              <w:rPr>
                <w:noProof/>
              </w:rPr>
              <w:t xml:space="preserve">This field provides the units and scale factor for the </w:t>
            </w:r>
            <w:r w:rsidRPr="00073C73">
              <w:rPr>
                <w:i/>
              </w:rPr>
              <w:t>delta-latitude</w:t>
            </w:r>
            <w:r w:rsidRPr="00073C73">
              <w:t xml:space="preserve"> and </w:t>
            </w:r>
            <w:r w:rsidRPr="00073C73">
              <w:rPr>
                <w:i/>
              </w:rPr>
              <w:t>delta-longitude</w:t>
            </w:r>
            <w:r w:rsidRPr="00073C73">
              <w:t xml:space="preserve"> fields. Enumerated values </w:t>
            </w:r>
            <w:r w:rsidRPr="00073C73">
              <w:rPr>
                <w:i/>
              </w:rPr>
              <w:t>mas0-03</w:t>
            </w:r>
            <w:r w:rsidRPr="00073C73">
              <w:t xml:space="preserve">, </w:t>
            </w:r>
            <w:r w:rsidRPr="00073C73">
              <w:rPr>
                <w:i/>
              </w:rPr>
              <w:t>mas0-3</w:t>
            </w:r>
            <w:r w:rsidRPr="00073C73">
              <w:t xml:space="preserve">, </w:t>
            </w:r>
            <w:r w:rsidRPr="00073C73">
              <w:rPr>
                <w:i/>
              </w:rPr>
              <w:t>mas3</w:t>
            </w:r>
            <w:r w:rsidRPr="00073C73">
              <w:t xml:space="preserve">, and </w:t>
            </w:r>
            <w:r w:rsidRPr="00073C73">
              <w:rPr>
                <w:i/>
              </w:rPr>
              <w:t>mas30</w:t>
            </w:r>
            <w:r w:rsidRPr="00073C73">
              <w:t xml:space="preserve">, correspond to 0.03, 0.3, 3, and 30 milliarcseconds, respectively. </w:t>
            </w:r>
          </w:p>
        </w:tc>
      </w:tr>
      <w:tr w:rsidR="00073C73" w:rsidRPr="00073C73" w14:paraId="420F9C50" w14:textId="77777777" w:rsidTr="00557BF2">
        <w:trPr>
          <w:tblHeader/>
        </w:trPr>
        <w:tc>
          <w:tcPr>
            <w:tcW w:w="9639" w:type="dxa"/>
          </w:tcPr>
          <w:p w14:paraId="0B68DBD0" w14:textId="77777777" w:rsidR="00A93840" w:rsidRPr="00073C73" w:rsidRDefault="00A93840" w:rsidP="00557BF2">
            <w:pPr>
              <w:pStyle w:val="TAL"/>
              <w:keepNext w:val="0"/>
              <w:keepLines w:val="0"/>
              <w:widowControl w:val="0"/>
              <w:rPr>
                <w:b/>
                <w:i/>
                <w:noProof/>
              </w:rPr>
            </w:pPr>
            <w:r w:rsidRPr="00073C73">
              <w:rPr>
                <w:b/>
                <w:i/>
                <w:noProof/>
              </w:rPr>
              <w:t>height-units</w:t>
            </w:r>
          </w:p>
          <w:p w14:paraId="50C57468" w14:textId="77777777" w:rsidR="00A93840" w:rsidRPr="00073C73" w:rsidRDefault="00A93840" w:rsidP="00557BF2">
            <w:pPr>
              <w:pStyle w:val="TAL"/>
              <w:keepNext w:val="0"/>
              <w:keepLines w:val="0"/>
              <w:widowControl w:val="0"/>
              <w:rPr>
                <w:b/>
                <w:i/>
                <w:noProof/>
              </w:rPr>
            </w:pPr>
            <w:r w:rsidRPr="00073C73">
              <w:rPr>
                <w:noProof/>
              </w:rPr>
              <w:t xml:space="preserve">This field provides the units and scale factor for the </w:t>
            </w:r>
            <w:r w:rsidRPr="00073C73">
              <w:rPr>
                <w:i/>
              </w:rPr>
              <w:t xml:space="preserve">delta-height </w:t>
            </w:r>
            <w:r w:rsidRPr="00073C73">
              <w:t xml:space="preserve">field. Enumerated values </w:t>
            </w:r>
            <w:r w:rsidRPr="00073C73">
              <w:rPr>
                <w:i/>
              </w:rPr>
              <w:t>mm</w:t>
            </w:r>
            <w:r w:rsidRPr="00073C73">
              <w:t xml:space="preserve">, </w:t>
            </w:r>
            <w:r w:rsidRPr="00073C73">
              <w:rPr>
                <w:i/>
              </w:rPr>
              <w:t>cm</w:t>
            </w:r>
            <w:r w:rsidRPr="00073C73">
              <w:t xml:space="preserve">, and </w:t>
            </w:r>
            <w:r w:rsidRPr="00073C73">
              <w:rPr>
                <w:i/>
              </w:rPr>
              <w:t>m</w:t>
            </w:r>
            <w:r w:rsidRPr="00073C73">
              <w:t xml:space="preserve"> correspond to 10</w:t>
            </w:r>
            <w:r w:rsidRPr="00073C73">
              <w:rPr>
                <w:vertAlign w:val="superscript"/>
              </w:rPr>
              <w:t>-3</w:t>
            </w:r>
            <w:r w:rsidRPr="00073C73">
              <w:t xml:space="preserve"> </w:t>
            </w:r>
            <w:r w:rsidRPr="00073C73">
              <w:rPr>
                <w:lang w:eastAsia="ko-KR"/>
              </w:rPr>
              <w:t>metre</w:t>
            </w:r>
            <w:r w:rsidRPr="00073C73">
              <w:t>, 10</w:t>
            </w:r>
            <w:r w:rsidRPr="00073C73">
              <w:rPr>
                <w:vertAlign w:val="superscript"/>
              </w:rPr>
              <w:t>-2</w:t>
            </w:r>
            <w:r w:rsidRPr="00073C73">
              <w:t xml:space="preserve"> </w:t>
            </w:r>
            <w:r w:rsidRPr="00073C73">
              <w:rPr>
                <w:lang w:eastAsia="ko-KR"/>
              </w:rPr>
              <w:t>metre</w:t>
            </w:r>
            <w:r w:rsidRPr="00073C73">
              <w:t xml:space="preserve">, and 1 </w:t>
            </w:r>
            <w:r w:rsidRPr="00073C73">
              <w:rPr>
                <w:lang w:eastAsia="ko-KR"/>
              </w:rPr>
              <w:t>metres</w:t>
            </w:r>
            <w:r w:rsidRPr="00073C73">
              <w:t>, respectively.</w:t>
            </w:r>
          </w:p>
        </w:tc>
      </w:tr>
      <w:tr w:rsidR="00073C73" w:rsidRPr="00073C73" w14:paraId="64036CC4" w14:textId="77777777" w:rsidTr="00557BF2">
        <w:trPr>
          <w:tblHeader/>
        </w:trPr>
        <w:tc>
          <w:tcPr>
            <w:tcW w:w="9639" w:type="dxa"/>
          </w:tcPr>
          <w:p w14:paraId="6BEC7D6E" w14:textId="77777777" w:rsidR="00A93840" w:rsidRPr="00073C73" w:rsidRDefault="00A93840" w:rsidP="00557BF2">
            <w:pPr>
              <w:pStyle w:val="TAL"/>
              <w:keepNext w:val="0"/>
              <w:keepLines w:val="0"/>
              <w:widowControl w:val="0"/>
              <w:rPr>
                <w:b/>
                <w:i/>
                <w:noProof/>
              </w:rPr>
            </w:pPr>
            <w:r w:rsidRPr="00073C73">
              <w:rPr>
                <w:b/>
                <w:i/>
                <w:noProof/>
              </w:rPr>
              <w:t>delta-latitude</w:t>
            </w:r>
          </w:p>
          <w:p w14:paraId="6A94D307" w14:textId="77777777" w:rsidR="00A93840" w:rsidRPr="00073C73" w:rsidRDefault="00A93840" w:rsidP="00557BF2">
            <w:pPr>
              <w:pStyle w:val="TAL"/>
              <w:keepNext w:val="0"/>
              <w:keepLines w:val="0"/>
              <w:widowControl w:val="0"/>
            </w:pPr>
            <w:r w:rsidRPr="00073C73">
              <w:rPr>
                <w:noProof/>
              </w:rPr>
              <w:t xml:space="preserve">This field specifies the delta value in latitude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6A70AD4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delta-Latitude</w:t>
            </w:r>
            <w:r w:rsidRPr="00073C73">
              <w:rPr>
                <w:rFonts w:ascii="Arial" w:hAnsi="Arial" w:cs="Arial"/>
                <w:snapToGrid w:val="0"/>
                <w:sz w:val="18"/>
                <w:szCs w:val="18"/>
              </w:rPr>
              <w:t xml:space="preserve"> specifies the delta value in latitude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7FB5432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coarse-delta-Latitude</w:t>
            </w:r>
            <w:r w:rsidRPr="00073C73">
              <w:rPr>
                <w:rFonts w:ascii="Arial" w:hAnsi="Arial" w:cs="Arial"/>
                <w:snapToGrid w:val="0"/>
                <w:sz w:val="18"/>
                <w:szCs w:val="18"/>
              </w:rPr>
              <w:t xml:space="preserve"> specifies the delta value in latitude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delta-Latitude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coarse-delta-Latitude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67DF1E3D" w14:textId="77777777" w:rsidR="00A93840" w:rsidRPr="00073C73" w:rsidRDefault="00A93840" w:rsidP="00557BF2">
            <w:pPr>
              <w:pStyle w:val="TAL"/>
            </w:pPr>
            <w:r w:rsidRPr="00073C73">
              <w:t xml:space="preserve">I.e., the full </w:t>
            </w:r>
            <w:r w:rsidRPr="00073C73">
              <w:rPr>
                <w:i/>
              </w:rPr>
              <w:t>delta-latitude</w:t>
            </w:r>
            <w:r w:rsidRPr="00073C73">
              <w:t xml:space="preserve"> is given by:</w:t>
            </w:r>
          </w:p>
          <w:p w14:paraId="759804F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delta-Latitude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Pr>
                <w:rFonts w:cs="Arial"/>
                <w:i/>
                <w:snapToGrid w:val="0"/>
                <w:szCs w:val="18"/>
              </w:rPr>
              <w:t xml:space="preserve"> </w:t>
            </w:r>
          </w:p>
        </w:tc>
      </w:tr>
      <w:tr w:rsidR="00073C73" w:rsidRPr="00073C73" w14:paraId="0E942273" w14:textId="77777777" w:rsidTr="00557BF2">
        <w:trPr>
          <w:tblHeader/>
        </w:trPr>
        <w:tc>
          <w:tcPr>
            <w:tcW w:w="9639" w:type="dxa"/>
          </w:tcPr>
          <w:p w14:paraId="727090EA" w14:textId="77777777" w:rsidR="00A93840" w:rsidRPr="00073C73" w:rsidRDefault="00A93840" w:rsidP="00557BF2">
            <w:pPr>
              <w:pStyle w:val="TAL"/>
              <w:keepNext w:val="0"/>
              <w:keepLines w:val="0"/>
              <w:widowControl w:val="0"/>
              <w:rPr>
                <w:b/>
                <w:i/>
                <w:noProof/>
              </w:rPr>
            </w:pPr>
            <w:r w:rsidRPr="00073C73">
              <w:rPr>
                <w:b/>
                <w:i/>
                <w:noProof/>
              </w:rPr>
              <w:t>delta-longitude</w:t>
            </w:r>
          </w:p>
          <w:p w14:paraId="6374488F" w14:textId="77777777" w:rsidR="00A93840" w:rsidRPr="00073C73" w:rsidRDefault="00A93840" w:rsidP="00557BF2">
            <w:pPr>
              <w:pStyle w:val="TAL"/>
              <w:keepNext w:val="0"/>
              <w:keepLines w:val="0"/>
              <w:widowControl w:val="0"/>
            </w:pPr>
            <w:r w:rsidRPr="00073C73">
              <w:rPr>
                <w:noProof/>
              </w:rPr>
              <w:t xml:space="preserve">This field specifies the delta value in longitude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7F1070FC"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delta-Longitude</w:t>
            </w:r>
            <w:r w:rsidRPr="00073C73">
              <w:rPr>
                <w:rFonts w:ascii="Arial" w:hAnsi="Arial" w:cs="Arial"/>
                <w:snapToGrid w:val="0"/>
                <w:sz w:val="18"/>
                <w:szCs w:val="18"/>
              </w:rPr>
              <w:t xml:space="preserve"> specifies the delta value in longitude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34CB67F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coarse-delta-Longitude</w:t>
            </w:r>
            <w:r w:rsidRPr="00073C73">
              <w:rPr>
                <w:rFonts w:ascii="Arial" w:hAnsi="Arial" w:cs="Arial"/>
                <w:snapToGrid w:val="0"/>
                <w:sz w:val="18"/>
                <w:szCs w:val="18"/>
              </w:rPr>
              <w:t xml:space="preserve"> specifies the delta value in longitude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delta-Longitude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coarse-delta-Longitude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7A6112DF" w14:textId="77777777" w:rsidR="00A93840" w:rsidRPr="00073C73" w:rsidRDefault="00A93840" w:rsidP="00557BF2">
            <w:pPr>
              <w:pStyle w:val="TAL"/>
            </w:pPr>
            <w:r w:rsidRPr="00073C73">
              <w:t xml:space="preserve">I.e., the full </w:t>
            </w:r>
            <w:r w:rsidRPr="00073C73">
              <w:rPr>
                <w:i/>
              </w:rPr>
              <w:t>delta-longitude</w:t>
            </w:r>
            <w:r w:rsidRPr="00073C73">
              <w:t xml:space="preserve"> is given by:</w:t>
            </w:r>
          </w:p>
          <w:p w14:paraId="791DFD8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delta-Longitude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sidDel="004E3C6F">
              <w:t xml:space="preserve"> </w:t>
            </w:r>
          </w:p>
        </w:tc>
      </w:tr>
      <w:tr w:rsidR="00073C73" w:rsidRPr="00073C73" w14:paraId="6B632192" w14:textId="77777777" w:rsidTr="00557BF2">
        <w:trPr>
          <w:tblHeader/>
        </w:trPr>
        <w:tc>
          <w:tcPr>
            <w:tcW w:w="9639" w:type="dxa"/>
          </w:tcPr>
          <w:p w14:paraId="63FA59BC" w14:textId="77777777" w:rsidR="00A93840" w:rsidRPr="00073C73" w:rsidRDefault="00A93840" w:rsidP="00557BF2">
            <w:pPr>
              <w:pStyle w:val="TAL"/>
              <w:keepNext w:val="0"/>
              <w:keepLines w:val="0"/>
              <w:widowControl w:val="0"/>
              <w:rPr>
                <w:b/>
                <w:i/>
                <w:noProof/>
              </w:rPr>
            </w:pPr>
            <w:r w:rsidRPr="00073C73">
              <w:rPr>
                <w:b/>
                <w:i/>
                <w:noProof/>
              </w:rPr>
              <w:t>delta-height</w:t>
            </w:r>
          </w:p>
          <w:p w14:paraId="165177D6" w14:textId="77777777" w:rsidR="00A93840" w:rsidRPr="00073C73" w:rsidRDefault="00A93840" w:rsidP="00557BF2">
            <w:pPr>
              <w:pStyle w:val="TAL"/>
              <w:keepNext w:val="0"/>
              <w:keepLines w:val="0"/>
              <w:widowControl w:val="0"/>
            </w:pPr>
            <w:r w:rsidRPr="00073C73">
              <w:rPr>
                <w:noProof/>
              </w:rPr>
              <w:t xml:space="preserve">This field specifies the delta value in ellipsoidal height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4E6F0DD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delta-Height</w:t>
            </w:r>
            <w:r w:rsidRPr="00073C73">
              <w:rPr>
                <w:rFonts w:ascii="Arial" w:hAnsi="Arial" w:cs="Arial"/>
                <w:snapToGrid w:val="0"/>
                <w:sz w:val="18"/>
                <w:szCs w:val="18"/>
              </w:rPr>
              <w:t xml:space="preserve"> specifies the delta value in ellipsoidal height in the unit provided in </w:t>
            </w:r>
            <w:r w:rsidRPr="00073C73">
              <w:rPr>
                <w:rFonts w:ascii="Arial" w:hAnsi="Arial" w:cs="Arial"/>
                <w:i/>
                <w:snapToGrid w:val="0"/>
                <w:sz w:val="18"/>
                <w:szCs w:val="18"/>
              </w:rPr>
              <w:t xml:space="preserve">height-units </w:t>
            </w:r>
            <w:r w:rsidRPr="00073C73">
              <w:rPr>
                <w:rFonts w:ascii="Arial" w:hAnsi="Arial" w:cs="Arial"/>
                <w:snapToGrid w:val="0"/>
                <w:sz w:val="18"/>
                <w:szCs w:val="18"/>
              </w:rPr>
              <w:t>field.</w:t>
            </w:r>
          </w:p>
          <w:p w14:paraId="15735E7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coarse-delta-Height</w:t>
            </w:r>
            <w:r w:rsidRPr="00073C73">
              <w:rPr>
                <w:rFonts w:ascii="Arial" w:hAnsi="Arial" w:cs="Arial"/>
                <w:snapToGrid w:val="0"/>
                <w:sz w:val="18"/>
                <w:szCs w:val="18"/>
              </w:rPr>
              <w:t xml:space="preserve"> specifies the delta value in ellipsoidal height in 1024 times the size of the unit provided in </w:t>
            </w:r>
            <w:r w:rsidRPr="00073C73">
              <w:rPr>
                <w:rFonts w:ascii="Arial" w:hAnsi="Arial" w:cs="Arial"/>
                <w:i/>
                <w:snapToGrid w:val="0"/>
                <w:sz w:val="18"/>
                <w:szCs w:val="18"/>
              </w:rPr>
              <w:t>height-units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delta-Height</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coarse-delta-Height</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05FC58F2" w14:textId="77777777" w:rsidR="00A93840" w:rsidRPr="00073C73" w:rsidRDefault="00A93840" w:rsidP="00557BF2">
            <w:pPr>
              <w:pStyle w:val="TAL"/>
            </w:pPr>
            <w:r w:rsidRPr="00073C73">
              <w:t xml:space="preserve">I.e., the full </w:t>
            </w:r>
            <w:r w:rsidRPr="00073C73">
              <w:rPr>
                <w:i/>
              </w:rPr>
              <w:t>delta-height</w:t>
            </w:r>
            <w:r w:rsidRPr="00073C73">
              <w:t xml:space="preserve"> is given by:</w:t>
            </w:r>
          </w:p>
          <w:p w14:paraId="3CED0199" w14:textId="77777777" w:rsidR="00A93840" w:rsidRPr="00073C73" w:rsidRDefault="00A93840" w:rsidP="00557BF2">
            <w:pPr>
              <w:pStyle w:val="B1"/>
              <w:spacing w:after="0"/>
              <w:rPr>
                <w:noProof/>
              </w:rPr>
            </w:pPr>
            <w:r w:rsidRPr="00073C73">
              <w:rPr>
                <w:rFonts w:ascii="Arial" w:hAnsi="Arial" w:cs="Arial"/>
                <w:snapToGrid w:val="0"/>
                <w:sz w:val="18"/>
                <w:szCs w:val="18"/>
              </w:rPr>
              <w:t>(</w:t>
            </w:r>
            <w:r w:rsidRPr="00073C73">
              <w:rPr>
                <w:rFonts w:ascii="Arial" w:hAnsi="Arial" w:cs="Arial"/>
                <w:i/>
                <w:snapToGrid w:val="0"/>
                <w:sz w:val="18"/>
                <w:szCs w:val="18"/>
              </w:rPr>
              <w:t xml:space="preserve">delta-Height </w:t>
            </w:r>
            <w:r w:rsidRPr="00073C73">
              <w:rPr>
                <w:rFonts w:ascii="Arial" w:hAnsi="Arial" w:cs="Arial"/>
                <w:snapToGrid w:val="0"/>
                <w:sz w:val="18"/>
                <w:szCs w:val="18"/>
              </w:rPr>
              <w:t xml:space="preserve">× </w:t>
            </w:r>
            <w:r w:rsidRPr="00073C73">
              <w:rPr>
                <w:rFonts w:ascii="Arial" w:hAnsi="Arial" w:cs="Arial"/>
                <w:i/>
                <w:snapToGrid w:val="0"/>
                <w:sz w:val="18"/>
                <w:szCs w:val="18"/>
              </w:rPr>
              <w:t>height-units</w:t>
            </w:r>
            <w:r w:rsidRPr="00073C73">
              <w:rPr>
                <w:rFonts w:ascii="Arial" w:hAnsi="Arial" w:cs="Arial"/>
                <w:snapToGrid w:val="0"/>
                <w:sz w:val="18"/>
                <w:szCs w:val="18"/>
              </w:rPr>
              <w:t>)</w:t>
            </w:r>
            <w:r w:rsidRPr="00073C73">
              <w:rPr>
                <w:rFonts w:ascii="Arial" w:hAnsi="Arial" w:cs="Arial"/>
                <w:i/>
                <w:snapToGrid w:val="0"/>
                <w:sz w:val="18"/>
                <w:szCs w:val="18"/>
              </w:rPr>
              <w:t xml:space="preserve"> ± </w:t>
            </w:r>
            <w:r w:rsidRPr="00073C73">
              <w:rPr>
                <w:rFonts w:ascii="Arial" w:hAnsi="Arial" w:cs="Arial"/>
                <w:snapToGrid w:val="0"/>
                <w:sz w:val="18"/>
                <w:szCs w:val="18"/>
              </w:rPr>
              <w:t>(</w:t>
            </w:r>
            <w:r w:rsidRPr="00073C73">
              <w:rPr>
                <w:rFonts w:ascii="Arial" w:hAnsi="Arial" w:cs="Arial"/>
                <w:i/>
                <w:snapToGrid w:val="0"/>
                <w:sz w:val="18"/>
                <w:szCs w:val="18"/>
              </w:rPr>
              <w:t xml:space="preserve">coarse-delta-Height </w:t>
            </w:r>
            <w:r w:rsidRPr="00073C73">
              <w:rPr>
                <w:rFonts w:ascii="Arial" w:hAnsi="Arial" w:cs="Arial"/>
                <w:snapToGrid w:val="0"/>
                <w:sz w:val="18"/>
                <w:szCs w:val="18"/>
              </w:rPr>
              <w:t xml:space="preserve">× 1024 × </w:t>
            </w:r>
            <w:r w:rsidRPr="00073C73">
              <w:rPr>
                <w:rFonts w:ascii="Arial" w:hAnsi="Arial" w:cs="Arial"/>
                <w:i/>
                <w:snapToGrid w:val="0"/>
                <w:sz w:val="18"/>
                <w:szCs w:val="18"/>
              </w:rPr>
              <w:t>height-units</w:t>
            </w:r>
            <w:r w:rsidRPr="00073C73">
              <w:rPr>
                <w:rFonts w:ascii="Arial" w:hAnsi="Arial" w:cs="Arial"/>
                <w:snapToGrid w:val="0"/>
                <w:sz w:val="18"/>
                <w:szCs w:val="18"/>
              </w:rPr>
              <w:t>) [metres]</w:t>
            </w:r>
            <w:r w:rsidRPr="00073C73" w:rsidDel="00AE3DE3">
              <w:rPr>
                <w:rFonts w:cs="Arial"/>
                <w:szCs w:val="18"/>
              </w:rPr>
              <w:t xml:space="preserve"> </w:t>
            </w:r>
          </w:p>
        </w:tc>
      </w:tr>
      <w:tr w:rsidR="00C614E7" w:rsidRPr="00073C73" w14:paraId="6D23B0CB" w14:textId="77777777" w:rsidTr="00557BF2">
        <w:trPr>
          <w:tblHeader/>
        </w:trPr>
        <w:tc>
          <w:tcPr>
            <w:tcW w:w="9639" w:type="dxa"/>
          </w:tcPr>
          <w:p w14:paraId="550BD9D2" w14:textId="77777777" w:rsidR="00A93840" w:rsidRPr="00073C73" w:rsidRDefault="00A93840" w:rsidP="00557BF2">
            <w:pPr>
              <w:keepNext/>
              <w:keepLines/>
              <w:spacing w:after="0"/>
              <w:rPr>
                <w:rFonts w:ascii="Arial" w:hAnsi="Arial"/>
                <w:b/>
                <w:i/>
                <w:sz w:val="18"/>
              </w:rPr>
            </w:pPr>
            <w:r w:rsidRPr="00073C73">
              <w:rPr>
                <w:rFonts w:ascii="Arial" w:hAnsi="Arial"/>
                <w:b/>
                <w:i/>
                <w:sz w:val="18"/>
              </w:rPr>
              <w:t>locationUNC</w:t>
            </w:r>
          </w:p>
          <w:p w14:paraId="42B029D3" w14:textId="77777777" w:rsidR="00A93840" w:rsidRPr="00073C73" w:rsidRDefault="00A93840" w:rsidP="00557BF2">
            <w:pPr>
              <w:keepNext/>
              <w:keepLines/>
              <w:spacing w:after="0"/>
              <w:rPr>
                <w:rFonts w:ascii="Arial" w:hAnsi="Arial"/>
                <w:sz w:val="18"/>
              </w:rPr>
            </w:pPr>
            <w:r w:rsidRPr="00073C73">
              <w:rPr>
                <w:rFonts w:ascii="Arial" w:hAnsi="Arial"/>
                <w:sz w:val="18"/>
              </w:rPr>
              <w:t>This field specifies the uncertainty of the location coordinates and comprises the following sub-fields:</w:t>
            </w:r>
          </w:p>
          <w:p w14:paraId="7B416A00"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The ′</w:t>
            </w:r>
            <w:r w:rsidRPr="00073C73">
              <w:rPr>
                <w:rFonts w:ascii="Arial" w:hAnsi="Arial" w:cs="Arial"/>
                <w:i/>
                <w:noProof/>
                <w:sz w:val="18"/>
                <w:szCs w:val="18"/>
              </w:rPr>
              <w:t>horizontalUncertainty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horizontalConfidence</w:t>
            </w:r>
            <w:r w:rsidRPr="00073C73">
              <w:rPr>
                <w:rFonts w:ascii="Arial" w:hAnsi="Arial" w:cs="Arial"/>
                <w:noProof/>
                <w:sz w:val="18"/>
                <w:szCs w:val="18"/>
              </w:rPr>
              <w:t>′ corresponds to confidence as defined in TS 23.032 [15].</w:t>
            </w:r>
          </w:p>
          <w:p w14:paraId="178C86DA"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verticalUncertainty</w:t>
            </w:r>
            <w:r w:rsidRPr="00073C73">
              <w:rPr>
                <w:rFonts w:ascii="Arial" w:hAnsi="Arial" w:cs="Arial"/>
                <w:snapToGrid w:val="0"/>
                <w:sz w:val="18"/>
                <w:szCs w:val="18"/>
              </w:rPr>
              <w:t xml:space="preserve"> indicates the vertical uncertainty of the ARP altitude. </w:t>
            </w:r>
            <w:r w:rsidRPr="00073C73">
              <w:rPr>
                <w:rFonts w:ascii="Arial" w:hAnsi="Arial" w:cs="Arial"/>
                <w:noProof/>
                <w:sz w:val="18"/>
                <w:szCs w:val="18"/>
              </w:rPr>
              <w:t>The '</w:t>
            </w:r>
            <w:r w:rsidRPr="00073C73">
              <w:rPr>
                <w:rFonts w:ascii="Arial" w:hAnsi="Arial" w:cs="Arial"/>
                <w:i/>
                <w:noProof/>
                <w:sz w:val="18"/>
                <w:szCs w:val="18"/>
              </w:rPr>
              <w:t>verticalUncertainty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verticalConfidence</w:t>
            </w:r>
            <w:r w:rsidRPr="00073C73">
              <w:rPr>
                <w:rFonts w:ascii="Arial" w:hAnsi="Arial" w:cs="Arial"/>
                <w:noProof/>
                <w:sz w:val="18"/>
                <w:szCs w:val="18"/>
              </w:rPr>
              <w:t>' corresponds to confidence as defined in TS 23.032 [15].</w:t>
            </w:r>
          </w:p>
          <w:p w14:paraId="051E0EA0" w14:textId="77777777" w:rsidR="00A93840" w:rsidRPr="00073C73" w:rsidRDefault="00A93840" w:rsidP="00557BF2">
            <w:pPr>
              <w:pStyle w:val="TAL"/>
              <w:rPr>
                <w:noProof/>
              </w:rPr>
            </w:pPr>
            <w:r w:rsidRPr="00073C73">
              <w:rPr>
                <w:noProof/>
              </w:rPr>
              <w:t>If this field is absent, the uncertainty is the same as for the associated reference point location.</w:t>
            </w:r>
          </w:p>
        </w:tc>
      </w:tr>
    </w:tbl>
    <w:p w14:paraId="0D423D15" w14:textId="77777777" w:rsidR="00A93840" w:rsidRPr="00073C73" w:rsidRDefault="00A93840" w:rsidP="00C614E7"/>
    <w:p w14:paraId="412E004E" w14:textId="77777777" w:rsidR="002B1632" w:rsidRPr="00073C73" w:rsidRDefault="002B1632" w:rsidP="00C42F64">
      <w:pPr>
        <w:pStyle w:val="Heading2"/>
      </w:pPr>
      <w:bookmarkStart w:id="3012" w:name="_Toc27765187"/>
      <w:bookmarkStart w:id="3013" w:name="_Toc37680866"/>
      <w:bookmarkStart w:id="3014" w:name="_Toc46486437"/>
      <w:bookmarkStart w:id="3015" w:name="_Toc52546782"/>
      <w:bookmarkStart w:id="3016" w:name="_Toc52547312"/>
      <w:bookmarkStart w:id="3017" w:name="_Toc52547842"/>
      <w:bookmarkStart w:id="3018" w:name="_Toc52548372"/>
      <w:bookmarkStart w:id="3019" w:name="_Toc90719618"/>
      <w:r w:rsidRPr="00073C73">
        <w:lastRenderedPageBreak/>
        <w:t>6.5</w:t>
      </w:r>
      <w:r w:rsidRPr="00073C73">
        <w:tab/>
        <w:t>Positioning Method IEs</w:t>
      </w:r>
      <w:bookmarkEnd w:id="3012"/>
      <w:bookmarkEnd w:id="3013"/>
      <w:bookmarkEnd w:id="3014"/>
      <w:bookmarkEnd w:id="3015"/>
      <w:bookmarkEnd w:id="3016"/>
      <w:bookmarkEnd w:id="3017"/>
      <w:bookmarkEnd w:id="3018"/>
      <w:bookmarkEnd w:id="3019"/>
    </w:p>
    <w:p w14:paraId="1CCE9A96" w14:textId="77777777" w:rsidR="00706D47" w:rsidRPr="00073C73" w:rsidRDefault="002B1632" w:rsidP="00706D47">
      <w:pPr>
        <w:pStyle w:val="Heading3"/>
      </w:pPr>
      <w:bookmarkStart w:id="3020" w:name="_Toc27765188"/>
      <w:bookmarkStart w:id="3021" w:name="_Toc37680867"/>
      <w:bookmarkStart w:id="3022" w:name="_Toc46486438"/>
      <w:bookmarkStart w:id="3023" w:name="_Toc52546783"/>
      <w:bookmarkStart w:id="3024" w:name="_Toc52547313"/>
      <w:bookmarkStart w:id="3025" w:name="_Toc52547843"/>
      <w:bookmarkStart w:id="3026" w:name="_Toc52548373"/>
      <w:bookmarkStart w:id="3027" w:name="_Toc90719619"/>
      <w:r w:rsidRPr="00073C73">
        <w:t>6.5</w:t>
      </w:r>
      <w:r w:rsidR="0030112E" w:rsidRPr="00073C73">
        <w:t>.1</w:t>
      </w:r>
      <w:r w:rsidR="0030112E" w:rsidRPr="00073C73">
        <w:tab/>
      </w:r>
      <w:r w:rsidRPr="00073C73">
        <w:t>OTDOA Positioning</w:t>
      </w:r>
      <w:bookmarkEnd w:id="3020"/>
      <w:bookmarkEnd w:id="3021"/>
      <w:bookmarkEnd w:id="3022"/>
      <w:bookmarkEnd w:id="3023"/>
      <w:bookmarkEnd w:id="3024"/>
      <w:bookmarkEnd w:id="3025"/>
      <w:bookmarkEnd w:id="3026"/>
      <w:bookmarkEnd w:id="3027"/>
    </w:p>
    <w:p w14:paraId="3D0D35B3" w14:textId="77777777" w:rsidR="002B1632" w:rsidRPr="00073C73" w:rsidRDefault="00706D47" w:rsidP="00706D47">
      <w:r w:rsidRPr="00073C73">
        <w:t>This clause defines the information elements for downlink OTDOA positioning, which includes TBS positioning based on PRS signals</w:t>
      </w:r>
      <w:r w:rsidR="00DD6009" w:rsidRPr="00073C73">
        <w:t xml:space="preserve"> (TS 36.305</w:t>
      </w:r>
      <w:r w:rsidRPr="00073C73">
        <w:t xml:space="preserve"> [2]</w:t>
      </w:r>
      <w:r w:rsidR="00DD6009" w:rsidRPr="00073C73">
        <w:t>)</w:t>
      </w:r>
      <w:r w:rsidRPr="00073C73">
        <w:t>.</w:t>
      </w:r>
    </w:p>
    <w:p w14:paraId="3ED1D943" w14:textId="77777777" w:rsidR="002B1632" w:rsidRPr="00073C73" w:rsidRDefault="002B1632" w:rsidP="002D60CB">
      <w:pPr>
        <w:pStyle w:val="Heading4"/>
      </w:pPr>
      <w:bookmarkStart w:id="3028" w:name="_Toc27765189"/>
      <w:bookmarkStart w:id="3029" w:name="_Toc37680868"/>
      <w:bookmarkStart w:id="3030" w:name="_Toc46486439"/>
      <w:bookmarkStart w:id="3031" w:name="_Toc52546784"/>
      <w:bookmarkStart w:id="3032" w:name="_Toc52547314"/>
      <w:bookmarkStart w:id="3033" w:name="_Toc52547844"/>
      <w:bookmarkStart w:id="3034" w:name="_Toc52548374"/>
      <w:bookmarkStart w:id="3035" w:name="_Toc90719620"/>
      <w:r w:rsidRPr="00073C73">
        <w:t>6.5.1.1</w:t>
      </w:r>
      <w:r w:rsidRPr="00073C73">
        <w:tab/>
        <w:t>OTDOA Assistance Data</w:t>
      </w:r>
      <w:bookmarkEnd w:id="3028"/>
      <w:bookmarkEnd w:id="3029"/>
      <w:bookmarkEnd w:id="3030"/>
      <w:bookmarkEnd w:id="3031"/>
      <w:bookmarkEnd w:id="3032"/>
      <w:bookmarkEnd w:id="3033"/>
      <w:bookmarkEnd w:id="3034"/>
      <w:bookmarkEnd w:id="3035"/>
    </w:p>
    <w:p w14:paraId="1388B2E3" w14:textId="77777777" w:rsidR="002B1632" w:rsidRPr="00073C73" w:rsidRDefault="002B1632" w:rsidP="002D60CB">
      <w:pPr>
        <w:pStyle w:val="Heading4"/>
      </w:pPr>
      <w:bookmarkStart w:id="3036" w:name="_Toc27765190"/>
      <w:bookmarkStart w:id="3037" w:name="_Toc37680869"/>
      <w:bookmarkStart w:id="3038" w:name="_Toc46486440"/>
      <w:bookmarkStart w:id="3039" w:name="_Toc52546785"/>
      <w:bookmarkStart w:id="3040" w:name="_Toc52547315"/>
      <w:bookmarkStart w:id="3041" w:name="_Toc52547845"/>
      <w:bookmarkStart w:id="3042" w:name="_Toc52548375"/>
      <w:bookmarkStart w:id="3043" w:name="_Toc90719621"/>
      <w:r w:rsidRPr="00073C73">
        <w:t>–</w:t>
      </w:r>
      <w:r w:rsidRPr="00073C73">
        <w:tab/>
      </w:r>
      <w:r w:rsidRPr="00073C73">
        <w:rPr>
          <w:i/>
        </w:rPr>
        <w:t>OTDOA-Provide</w:t>
      </w:r>
      <w:r w:rsidRPr="00073C73">
        <w:rPr>
          <w:i/>
          <w:noProof/>
        </w:rPr>
        <w:t>AssistanceData</w:t>
      </w:r>
      <w:bookmarkEnd w:id="3036"/>
      <w:bookmarkEnd w:id="3037"/>
      <w:bookmarkEnd w:id="3038"/>
      <w:bookmarkEnd w:id="3039"/>
      <w:bookmarkEnd w:id="3040"/>
      <w:bookmarkEnd w:id="3041"/>
      <w:bookmarkEnd w:id="3042"/>
      <w:bookmarkEnd w:id="3043"/>
    </w:p>
    <w:p w14:paraId="7E43763E" w14:textId="77777777" w:rsidR="002B1632" w:rsidRPr="00073C73" w:rsidRDefault="002B1632" w:rsidP="002D60CB">
      <w:pPr>
        <w:keepLines/>
      </w:pPr>
      <w:r w:rsidRPr="00073C73">
        <w:t xml:space="preserve">The IE </w:t>
      </w:r>
      <w:r w:rsidRPr="00073C73">
        <w:rPr>
          <w:i/>
        </w:rPr>
        <w:t>OTDOA-Provide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downlink OTDOA. It may also be used to provide OTDOA positioning specific error reason.</w:t>
      </w:r>
    </w:p>
    <w:p w14:paraId="7D1C292C" w14:textId="77777777" w:rsidR="00706D47" w:rsidRPr="00073C73" w:rsidRDefault="0004215D" w:rsidP="00706D47">
      <w:r w:rsidRPr="00073C73">
        <w:t xml:space="preserve">Throughout </w:t>
      </w:r>
      <w:r w:rsidR="00DD6009" w:rsidRPr="00073C73">
        <w:t>clause</w:t>
      </w:r>
      <w:r w:rsidRPr="00073C73">
        <w:t xml:space="preserve"> 6.5.1, "assistance data reference cell" refers to the cell defined by the IE </w:t>
      </w:r>
      <w:r w:rsidRPr="00073C73">
        <w:rPr>
          <w:i/>
        </w:rPr>
        <w:t xml:space="preserve">OTDOA-ReferenceCellInfo </w:t>
      </w:r>
      <w:r w:rsidR="006C6D0E" w:rsidRPr="00073C73">
        <w:t>and</w:t>
      </w:r>
      <w:r w:rsidR="006C6D0E" w:rsidRPr="00073C73">
        <w:rPr>
          <w:i/>
        </w:rPr>
        <w:t xml:space="preserve"> </w:t>
      </w:r>
      <w:r w:rsidR="006C6D0E" w:rsidRPr="00073C73">
        <w:t>"NB-IoT assistance data reference cell" refers to the cell defined by the IE</w:t>
      </w:r>
      <w:r w:rsidR="006C6D0E" w:rsidRPr="00073C73">
        <w:rPr>
          <w:i/>
        </w:rPr>
        <w:t xml:space="preserve"> </w:t>
      </w:r>
      <w:r w:rsidR="006C6D0E" w:rsidRPr="00073C73">
        <w:rPr>
          <w:i/>
          <w:noProof/>
        </w:rPr>
        <w:t>OTDOA-ReferenceCellInfoNB</w:t>
      </w:r>
      <w:r w:rsidR="006C6D0E" w:rsidRPr="00073C73">
        <w:rPr>
          <w:noProof/>
        </w:rPr>
        <w:t xml:space="preserve"> </w:t>
      </w:r>
      <w:r w:rsidRPr="00073C73">
        <w:t xml:space="preserve">(see </w:t>
      </w:r>
      <w:r w:rsidR="00DD6009" w:rsidRPr="00073C73">
        <w:t>clause</w:t>
      </w:r>
      <w:r w:rsidRPr="00073C73">
        <w:t xml:space="preserve"> 6.5.1.2). "RSTD reference cell" applies only in </w:t>
      </w:r>
      <w:r w:rsidR="00DD6009" w:rsidRPr="00073C73">
        <w:t>clause</w:t>
      </w:r>
      <w:r w:rsidRPr="00073C73">
        <w:t xml:space="preserve"> 6.5.1.5.</w:t>
      </w:r>
    </w:p>
    <w:p w14:paraId="3C64788B" w14:textId="77777777" w:rsidR="006C6D0E" w:rsidRPr="00073C73" w:rsidRDefault="006C6D0E" w:rsidP="00706D47">
      <w:r w:rsidRPr="00073C73">
        <w:t xml:space="preserve">If both IEs, </w:t>
      </w:r>
      <w:r w:rsidRPr="00073C73">
        <w:rPr>
          <w:i/>
        </w:rPr>
        <w:t xml:space="preserve">OTDOA-ReferenceCellInfo </w:t>
      </w:r>
      <w:r w:rsidRPr="00073C73">
        <w:t xml:space="preserve">and </w:t>
      </w:r>
      <w:r w:rsidRPr="00073C73">
        <w:rPr>
          <w:i/>
          <w:noProof/>
        </w:rPr>
        <w:t xml:space="preserve">OTDOA-ReferenceCellInfoNB </w:t>
      </w:r>
      <w:r w:rsidRPr="00073C73">
        <w:rPr>
          <w:noProof/>
        </w:rPr>
        <w:t xml:space="preserve">are included in </w:t>
      </w:r>
      <w:r w:rsidRPr="00073C73">
        <w:rPr>
          <w:i/>
          <w:snapToGrid w:val="0"/>
        </w:rPr>
        <w:t>OTDOA</w:t>
      </w:r>
      <w:r w:rsidRPr="00073C73">
        <w:rPr>
          <w:i/>
          <w:snapToGrid w:val="0"/>
        </w:rPr>
        <w:noBreakHyphen/>
        <w:t>ProvideAssistanceData</w:t>
      </w:r>
      <w:r w:rsidRPr="00073C73">
        <w:rPr>
          <w:snapToGrid w:val="0"/>
        </w:rPr>
        <w:t xml:space="preserve">, the </w:t>
      </w:r>
      <w:r w:rsidRPr="00073C73">
        <w:t xml:space="preserve">assistance data reference cell and NB-IoT assistance data reference cell correspond to the same cell, and the target device may assume that PRS and NPRS antenna ports are quasi co-located, as defined in </w:t>
      </w:r>
      <w:r w:rsidR="00DD6009" w:rsidRPr="00073C73">
        <w:t xml:space="preserve">TS 36.211 </w:t>
      </w:r>
      <w:r w:rsidRPr="00073C73">
        <w:t>[16].</w:t>
      </w:r>
    </w:p>
    <w:p w14:paraId="75713433" w14:textId="77777777" w:rsidR="0004215D" w:rsidRPr="00073C73" w:rsidRDefault="00706D47" w:rsidP="00706D47">
      <w:r w:rsidRPr="00073C73">
        <w:t xml:space="preserve">Throughout </w:t>
      </w:r>
      <w:r w:rsidR="00DD6009" w:rsidRPr="00073C73">
        <w:t>clause</w:t>
      </w:r>
      <w:r w:rsidRPr="00073C73">
        <w:t xml:space="preserve"> 6.5.1, the term "cell" refers to "transmission point (TP)", unless distinguished in the field description.</w:t>
      </w:r>
    </w:p>
    <w:p w14:paraId="12EC8237" w14:textId="77777777" w:rsidR="00706D47" w:rsidRPr="00073C73" w:rsidRDefault="003E2485" w:rsidP="00706D47">
      <w:pPr>
        <w:pStyle w:val="NO"/>
      </w:pPr>
      <w:r w:rsidRPr="00073C73">
        <w:rPr>
          <w:lang w:eastAsia="en-GB"/>
        </w:rPr>
        <w:t>NOTE</w:t>
      </w:r>
      <w:r w:rsidR="00706D47" w:rsidRPr="00073C73">
        <w:rPr>
          <w:lang w:eastAsia="en-GB"/>
        </w:rPr>
        <w:t xml:space="preserve"> 1</w:t>
      </w:r>
      <w:r w:rsidRPr="00073C73">
        <w:rPr>
          <w:lang w:eastAsia="en-GB"/>
        </w:rPr>
        <w:t>:</w:t>
      </w:r>
      <w:r w:rsidRPr="00073C73">
        <w:rPr>
          <w:lang w:eastAsia="en-GB"/>
        </w:rPr>
        <w:tab/>
      </w:r>
      <w:r w:rsidRPr="00073C73">
        <w:t xml:space="preserve">The location server should include at least one cell for which the SFN can be obtained by the </w:t>
      </w:r>
      <w:r w:rsidR="00AE16FB" w:rsidRPr="00073C73">
        <w:t>target device</w:t>
      </w:r>
      <w:r w:rsidRPr="00073C73">
        <w:t xml:space="preserve">, e.g. the serving cell, in the assistance data, either as </w:t>
      </w:r>
      <w:r w:rsidR="0004215D" w:rsidRPr="00073C73">
        <w:t>the assistance data</w:t>
      </w:r>
      <w:r w:rsidRPr="00073C73">
        <w:t xml:space="preserve"> reference cell or in the neighbo</w:t>
      </w:r>
      <w:r w:rsidR="001311F4" w:rsidRPr="00073C73">
        <w:t>u</w:t>
      </w:r>
      <w:r w:rsidRPr="00073C73">
        <w:t xml:space="preserve">r cell list. Otherwise the </w:t>
      </w:r>
      <w:r w:rsidR="00AE16FB" w:rsidRPr="00073C73">
        <w:t xml:space="preserve">target device </w:t>
      </w:r>
      <w:r w:rsidRPr="00073C73">
        <w:t>will be unable to perform the OTDOA measurement and the positioning operation will fail.</w:t>
      </w:r>
    </w:p>
    <w:p w14:paraId="164C2ADC" w14:textId="77777777" w:rsidR="003E2485" w:rsidRPr="00073C73" w:rsidRDefault="00706D47" w:rsidP="00706D47">
      <w:pPr>
        <w:pStyle w:val="NO"/>
      </w:pPr>
      <w:r w:rsidRPr="00073C73">
        <w:t>NOTE 2:</w:t>
      </w:r>
      <w:r w:rsidR="00354C05" w:rsidRPr="00073C73">
        <w:tab/>
      </w:r>
      <w:r w:rsidRPr="00073C73">
        <w:t xml:space="preserve">Due to support of cells containing multiple TPs and PRS-only TPs not associated with cells, the term "cell" as used in </w:t>
      </w:r>
      <w:r w:rsidR="00DD6009" w:rsidRPr="00073C73">
        <w:t>clause</w:t>
      </w:r>
      <w:r w:rsidRPr="00073C73">
        <w:t xml:space="preserve"> 6.5.1 may not always correspond to a cell for the E-UTRAN.</w:t>
      </w:r>
    </w:p>
    <w:p w14:paraId="0314FA37" w14:textId="77777777" w:rsidR="003E2485" w:rsidRPr="00073C73" w:rsidRDefault="006C6D0E" w:rsidP="006C6D0E">
      <w:pPr>
        <w:pStyle w:val="NO"/>
      </w:pPr>
      <w:r w:rsidRPr="00073C73">
        <w:t>NOTE 3:</w:t>
      </w:r>
      <w:r w:rsidR="00354C05" w:rsidRPr="00073C73">
        <w:tab/>
      </w:r>
      <w:r w:rsidRPr="00073C73">
        <w:t xml:space="preserve">For NB-IoT access, due to support of NPRS on multiple carriers, the term "cell" as used in </w:t>
      </w:r>
      <w:r w:rsidR="00DD6009" w:rsidRPr="00073C73">
        <w:t>clause</w:t>
      </w:r>
      <w:r w:rsidRPr="00073C73">
        <w:t xml:space="preserve"> 6.5.1 refers to the anchor carrier, unless otherwise stated.</w:t>
      </w:r>
    </w:p>
    <w:p w14:paraId="56CFBD9C" w14:textId="77777777" w:rsidR="002B1632" w:rsidRPr="00073C73" w:rsidRDefault="002B1632" w:rsidP="002D60CB">
      <w:pPr>
        <w:pStyle w:val="PL"/>
        <w:shd w:val="clear" w:color="auto" w:fill="E6E6E6"/>
      </w:pPr>
      <w:r w:rsidRPr="00073C73">
        <w:t>-- ASN1START</w:t>
      </w:r>
    </w:p>
    <w:p w14:paraId="7AA9FB43" w14:textId="77777777" w:rsidR="002B1632" w:rsidRPr="00073C73" w:rsidRDefault="002B1632" w:rsidP="002D60CB">
      <w:pPr>
        <w:pStyle w:val="PL"/>
        <w:shd w:val="clear" w:color="auto" w:fill="E6E6E6"/>
        <w:rPr>
          <w:snapToGrid w:val="0"/>
        </w:rPr>
      </w:pPr>
    </w:p>
    <w:p w14:paraId="66193844" w14:textId="77777777" w:rsidR="002B1632" w:rsidRPr="00073C73" w:rsidRDefault="002B1632" w:rsidP="005903F8">
      <w:pPr>
        <w:pStyle w:val="PL"/>
        <w:shd w:val="clear" w:color="auto" w:fill="E6E6E6"/>
        <w:rPr>
          <w:snapToGrid w:val="0"/>
        </w:rPr>
      </w:pPr>
      <w:r w:rsidRPr="00073C73">
        <w:rPr>
          <w:snapToGrid w:val="0"/>
        </w:rPr>
        <w:t>OTDOA-ProvideAssistanceData ::= SEQUENCE {</w:t>
      </w:r>
    </w:p>
    <w:p w14:paraId="70907D84" w14:textId="77777777" w:rsidR="002B1632" w:rsidRPr="00073C73" w:rsidRDefault="002B1632" w:rsidP="002D60CB">
      <w:pPr>
        <w:pStyle w:val="PL"/>
        <w:shd w:val="clear" w:color="auto" w:fill="E6E6E6"/>
        <w:rPr>
          <w:snapToGrid w:val="0"/>
        </w:rPr>
      </w:pPr>
      <w:r w:rsidRPr="00073C73">
        <w:rPr>
          <w:snapToGrid w:val="0"/>
        </w:rPr>
        <w:tab/>
        <w:t>otdoa-ReferenceCellInfo</w:t>
      </w:r>
      <w:r w:rsidRPr="00073C73">
        <w:rPr>
          <w:snapToGrid w:val="0"/>
        </w:rPr>
        <w:tab/>
      </w:r>
      <w:r w:rsidRPr="00073C73">
        <w:rPr>
          <w:snapToGrid w:val="0"/>
        </w:rPr>
        <w:tab/>
      </w:r>
      <w:r w:rsidRPr="00073C73">
        <w:rPr>
          <w:snapToGrid w:val="0"/>
        </w:rPr>
        <w:tab/>
        <w:t>OTDOA-ReferenceCellInfo</w:t>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722C119C" w14:textId="77777777" w:rsidR="002B1632" w:rsidRPr="00073C73" w:rsidRDefault="002B1632" w:rsidP="002D60CB">
      <w:pPr>
        <w:pStyle w:val="PL"/>
        <w:shd w:val="clear" w:color="auto" w:fill="E6E6E6"/>
        <w:rPr>
          <w:snapToGrid w:val="0"/>
        </w:rPr>
      </w:pPr>
      <w:r w:rsidRPr="00073C73">
        <w:rPr>
          <w:snapToGrid w:val="0"/>
        </w:rPr>
        <w:tab/>
        <w:t>otdoa-NeighbourCellInfo</w:t>
      </w:r>
      <w:r w:rsidRPr="00073C73">
        <w:rPr>
          <w:snapToGrid w:val="0"/>
        </w:rPr>
        <w:tab/>
      </w:r>
      <w:r w:rsidRPr="00073C73">
        <w:rPr>
          <w:snapToGrid w:val="0"/>
        </w:rPr>
        <w:tab/>
      </w:r>
      <w:r w:rsidRPr="00073C73">
        <w:rPr>
          <w:snapToGrid w:val="0"/>
        </w:rPr>
        <w:tab/>
        <w:t>OTDOA-NeighbourCellInfoList</w:t>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1FAC73CD"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35E34921"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B793FAB" w14:textId="77777777" w:rsidR="006C6D0E" w:rsidRPr="00073C73" w:rsidRDefault="006C6D0E" w:rsidP="006C6D0E">
      <w:pPr>
        <w:pStyle w:val="PL"/>
        <w:shd w:val="clear" w:color="auto" w:fill="E6E6E6"/>
        <w:rPr>
          <w:snapToGrid w:val="0"/>
        </w:rPr>
      </w:pPr>
      <w:r w:rsidRPr="00073C73">
        <w:rPr>
          <w:snapToGrid w:val="0"/>
        </w:rPr>
        <w:tab/>
        <w:t>[[</w:t>
      </w:r>
    </w:p>
    <w:p w14:paraId="258C644E"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otdoa-ReferenceCellInfoNB-r14</w:t>
      </w:r>
      <w:r w:rsidR="006C6D0E" w:rsidRPr="00073C73">
        <w:rPr>
          <w:snapToGrid w:val="0"/>
        </w:rPr>
        <w:tab/>
        <w:t>OTDOA-ReferenceCellInfoNB-r14</w:t>
      </w:r>
      <w:r w:rsidR="006C6D0E" w:rsidRPr="00073C73">
        <w:rPr>
          <w:snapToGrid w:val="0"/>
        </w:rPr>
        <w:tab/>
      </w:r>
      <w:r w:rsidR="006C6D0E" w:rsidRPr="00073C73">
        <w:rPr>
          <w:snapToGrid w:val="0"/>
        </w:rPr>
        <w:tab/>
        <w:t>OPTIONAL,</w:t>
      </w:r>
      <w:r w:rsidR="006C6D0E" w:rsidRPr="00073C73">
        <w:rPr>
          <w:snapToGrid w:val="0"/>
        </w:rPr>
        <w:tab/>
        <w:t>-- Need ON</w:t>
      </w:r>
    </w:p>
    <w:p w14:paraId="15F0CE71"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otdoa-NeighbourCellInfoNB-r14</w:t>
      </w:r>
      <w:r w:rsidR="006C6D0E" w:rsidRPr="00073C73">
        <w:rPr>
          <w:snapToGrid w:val="0"/>
        </w:rPr>
        <w:tab/>
        <w:t>OTDOA-NeighbourCellInfoListNB-r14</w:t>
      </w:r>
      <w:r w:rsidR="006C6D0E" w:rsidRPr="00073C73">
        <w:rPr>
          <w:snapToGrid w:val="0"/>
        </w:rPr>
        <w:tab/>
        <w:t>OPTIONAL</w:t>
      </w:r>
      <w:r w:rsidR="006C6D0E" w:rsidRPr="00073C73">
        <w:rPr>
          <w:snapToGrid w:val="0"/>
        </w:rPr>
        <w:tab/>
        <w:t>-- Need ON</w:t>
      </w:r>
    </w:p>
    <w:p w14:paraId="522C912D" w14:textId="77777777" w:rsidR="002B1632" w:rsidRPr="00073C73" w:rsidRDefault="006C6D0E" w:rsidP="006C6D0E">
      <w:pPr>
        <w:pStyle w:val="PL"/>
        <w:shd w:val="clear" w:color="auto" w:fill="E6E6E6"/>
        <w:rPr>
          <w:snapToGrid w:val="0"/>
        </w:rPr>
      </w:pPr>
      <w:r w:rsidRPr="00073C73">
        <w:rPr>
          <w:snapToGrid w:val="0"/>
        </w:rPr>
        <w:tab/>
        <w:t>]]</w:t>
      </w:r>
    </w:p>
    <w:p w14:paraId="12CA5A2B" w14:textId="77777777" w:rsidR="002B1632" w:rsidRPr="00073C73" w:rsidRDefault="002B1632" w:rsidP="002D60CB">
      <w:pPr>
        <w:pStyle w:val="PL"/>
        <w:shd w:val="clear" w:color="auto" w:fill="E6E6E6"/>
        <w:rPr>
          <w:snapToGrid w:val="0"/>
        </w:rPr>
      </w:pPr>
      <w:r w:rsidRPr="00073C73">
        <w:rPr>
          <w:snapToGrid w:val="0"/>
        </w:rPr>
        <w:t>}</w:t>
      </w:r>
    </w:p>
    <w:p w14:paraId="77F1EFE5" w14:textId="77777777" w:rsidR="002B1632" w:rsidRPr="00073C73" w:rsidRDefault="002B1632" w:rsidP="002D60CB">
      <w:pPr>
        <w:pStyle w:val="PL"/>
        <w:shd w:val="clear" w:color="auto" w:fill="E6E6E6"/>
      </w:pPr>
    </w:p>
    <w:p w14:paraId="178D20F3" w14:textId="77777777" w:rsidR="002B1632" w:rsidRPr="00073C73" w:rsidRDefault="002B1632" w:rsidP="002D60CB">
      <w:pPr>
        <w:pStyle w:val="PL"/>
        <w:shd w:val="clear" w:color="auto" w:fill="E6E6E6"/>
      </w:pPr>
      <w:r w:rsidRPr="00073C73">
        <w:t>-- ASN1STOP</w:t>
      </w:r>
    </w:p>
    <w:p w14:paraId="1C35CE64" w14:textId="77777777" w:rsidR="002B1632" w:rsidRPr="00073C73" w:rsidRDefault="002B1632" w:rsidP="002D60CB"/>
    <w:p w14:paraId="573B8A13" w14:textId="77777777" w:rsidR="002B1632" w:rsidRPr="00073C73" w:rsidRDefault="002B1632" w:rsidP="002D60CB">
      <w:pPr>
        <w:pStyle w:val="Heading4"/>
      </w:pPr>
      <w:bookmarkStart w:id="3044" w:name="_Toc27765191"/>
      <w:bookmarkStart w:id="3045" w:name="_Toc37680870"/>
      <w:bookmarkStart w:id="3046" w:name="_Toc46486441"/>
      <w:bookmarkStart w:id="3047" w:name="_Toc52546786"/>
      <w:bookmarkStart w:id="3048" w:name="_Toc52547316"/>
      <w:bookmarkStart w:id="3049" w:name="_Toc52547846"/>
      <w:bookmarkStart w:id="3050" w:name="_Toc52548376"/>
      <w:bookmarkStart w:id="3051" w:name="_Toc90719622"/>
      <w:r w:rsidRPr="00073C73">
        <w:t>6.5.1.2</w:t>
      </w:r>
      <w:r w:rsidRPr="00073C73">
        <w:tab/>
        <w:t>OTDOA Assistance Data Elements</w:t>
      </w:r>
      <w:bookmarkEnd w:id="3044"/>
      <w:bookmarkEnd w:id="3045"/>
      <w:bookmarkEnd w:id="3046"/>
      <w:bookmarkEnd w:id="3047"/>
      <w:bookmarkEnd w:id="3048"/>
      <w:bookmarkEnd w:id="3049"/>
      <w:bookmarkEnd w:id="3050"/>
      <w:bookmarkEnd w:id="3051"/>
    </w:p>
    <w:p w14:paraId="222CDA23" w14:textId="77777777" w:rsidR="002B1632" w:rsidRPr="00073C73" w:rsidRDefault="002B1632" w:rsidP="002D60CB">
      <w:pPr>
        <w:pStyle w:val="Heading4"/>
      </w:pPr>
      <w:bookmarkStart w:id="3052" w:name="_Toc27765192"/>
      <w:bookmarkStart w:id="3053" w:name="_Toc37680871"/>
      <w:bookmarkStart w:id="3054" w:name="_Toc46486442"/>
      <w:bookmarkStart w:id="3055" w:name="_Toc52546787"/>
      <w:bookmarkStart w:id="3056" w:name="_Toc52547317"/>
      <w:bookmarkStart w:id="3057" w:name="_Toc52547847"/>
      <w:bookmarkStart w:id="3058" w:name="_Toc52548377"/>
      <w:bookmarkStart w:id="3059" w:name="_Toc90719623"/>
      <w:r w:rsidRPr="00073C73">
        <w:t>–</w:t>
      </w:r>
      <w:r w:rsidRPr="00073C73">
        <w:tab/>
      </w:r>
      <w:r w:rsidRPr="00073C73">
        <w:rPr>
          <w:i/>
          <w:noProof/>
        </w:rPr>
        <w:t>OTDOA-ReferenceCellInfo</w:t>
      </w:r>
      <w:bookmarkEnd w:id="3052"/>
      <w:bookmarkEnd w:id="3053"/>
      <w:bookmarkEnd w:id="3054"/>
      <w:bookmarkEnd w:id="3055"/>
      <w:bookmarkEnd w:id="3056"/>
      <w:bookmarkEnd w:id="3057"/>
      <w:bookmarkEnd w:id="3058"/>
      <w:bookmarkEnd w:id="3059"/>
    </w:p>
    <w:p w14:paraId="2DB94563" w14:textId="77777777" w:rsidR="008F0906" w:rsidRPr="00073C73" w:rsidRDefault="002B1632" w:rsidP="002D60CB">
      <w:pPr>
        <w:keepLines/>
      </w:pPr>
      <w:r w:rsidRPr="00073C73">
        <w:t xml:space="preserve">The IE </w:t>
      </w:r>
      <w:r w:rsidRPr="00073C73">
        <w:rPr>
          <w:i/>
          <w:noProof/>
        </w:rPr>
        <w:t>OTDOA-ReferenceCellInfo</w:t>
      </w:r>
      <w:r w:rsidRPr="00073C73">
        <w:rPr>
          <w:noProof/>
        </w:rPr>
        <w:t xml:space="preserve"> is</w:t>
      </w:r>
      <w:r w:rsidRPr="00073C73">
        <w:t xml:space="preserve"> used by the location server to provide </w:t>
      </w:r>
      <w:r w:rsidR="0004215D" w:rsidRPr="00073C73">
        <w:t xml:space="preserve">assistance data </w:t>
      </w:r>
      <w:r w:rsidRPr="00073C73">
        <w:t xml:space="preserve">reference cell information for OTDOA assistance data. The slot number offsets and expected RSTDs in </w:t>
      </w:r>
      <w:r w:rsidRPr="00073C73">
        <w:rPr>
          <w:i/>
          <w:snapToGrid w:val="0"/>
        </w:rPr>
        <w:t>OTDOA-NeighbourCellInfoList</w:t>
      </w:r>
      <w:r w:rsidRPr="00073C73">
        <w:rPr>
          <w:snapToGrid w:val="0"/>
        </w:rPr>
        <w:t xml:space="preserve"> are provided relative to the cell defined by this IE.</w:t>
      </w:r>
      <w:r w:rsidR="008F0906" w:rsidRPr="00073C73">
        <w:rPr>
          <w:snapToGrid w:val="0"/>
        </w:rPr>
        <w:t xml:space="preserve"> </w:t>
      </w:r>
      <w:r w:rsidR="008F0906" w:rsidRPr="00073C73">
        <w:rPr>
          <w:noProof/>
          <w:lang w:eastAsia="zh-CN"/>
        </w:rPr>
        <w:t xml:space="preserve">If </w:t>
      </w:r>
      <w:r w:rsidR="008F0906" w:rsidRPr="00073C73">
        <w:rPr>
          <w:i/>
          <w:snapToGrid w:val="0"/>
        </w:rPr>
        <w:t>earfcnRef</w:t>
      </w:r>
      <w:r w:rsidR="008F0906" w:rsidRPr="00073C7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073C73" w:rsidRDefault="00B92DBA" w:rsidP="002D60CB">
      <w:pPr>
        <w:pStyle w:val="NO"/>
      </w:pPr>
      <w:r w:rsidRPr="00073C73">
        <w:rPr>
          <w:lang w:eastAsia="en-GB"/>
        </w:rPr>
        <w:lastRenderedPageBreak/>
        <w:t>NOTE:</w:t>
      </w:r>
      <w:r w:rsidRPr="00073C73">
        <w:rPr>
          <w:lang w:eastAsia="en-GB"/>
        </w:rPr>
        <w:tab/>
      </w:r>
      <w:r w:rsidRPr="00073C73">
        <w:t xml:space="preserve">The location server should always include the PRS configuration of the assistance data reference and neighbour cells. Otherwise the UE may not meet the accuracy requirements as defined in </w:t>
      </w:r>
      <w:r w:rsidR="00DD6009" w:rsidRPr="00073C73">
        <w:t xml:space="preserve">TS 36.133 </w:t>
      </w:r>
      <w:r w:rsidRPr="00073C73">
        <w:t>[18].</w:t>
      </w:r>
    </w:p>
    <w:p w14:paraId="355261E9" w14:textId="77777777" w:rsidR="002B1632" w:rsidRPr="00073C73" w:rsidRDefault="002B1632" w:rsidP="002D60CB">
      <w:pPr>
        <w:pStyle w:val="PL"/>
        <w:shd w:val="clear" w:color="auto" w:fill="E6E6E6"/>
      </w:pPr>
      <w:r w:rsidRPr="00073C73">
        <w:t>-- ASN1START</w:t>
      </w:r>
    </w:p>
    <w:p w14:paraId="34830262" w14:textId="77777777" w:rsidR="002B1632" w:rsidRPr="00073C73" w:rsidRDefault="002B1632" w:rsidP="002D60CB">
      <w:pPr>
        <w:pStyle w:val="PL"/>
        <w:shd w:val="clear" w:color="auto" w:fill="E6E6E6"/>
        <w:rPr>
          <w:snapToGrid w:val="0"/>
        </w:rPr>
      </w:pPr>
    </w:p>
    <w:p w14:paraId="20FF422B" w14:textId="77777777" w:rsidR="002B1632" w:rsidRPr="00073C73" w:rsidRDefault="002B1632" w:rsidP="005903F8">
      <w:pPr>
        <w:pStyle w:val="PL"/>
        <w:shd w:val="clear" w:color="auto" w:fill="E6E6E6"/>
        <w:rPr>
          <w:snapToGrid w:val="0"/>
        </w:rPr>
      </w:pPr>
      <w:r w:rsidRPr="00073C73">
        <w:rPr>
          <w:snapToGrid w:val="0"/>
        </w:rPr>
        <w:t>OTDOA-ReferenceCellInfo ::= SEQUENCE {</w:t>
      </w:r>
    </w:p>
    <w:p w14:paraId="7B9A39EB"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66ACE574"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1EB815D"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NotSameAsServ0</w:t>
      </w:r>
    </w:p>
    <w:p w14:paraId="12CE87AF"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t>ENUMERATED {ports1-or-2, ports4, ... }</w:t>
      </w:r>
    </w:p>
    <w:p w14:paraId="1837EF3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NotSameAsServ1</w:t>
      </w:r>
    </w:p>
    <w:p w14:paraId="34E0ABA8"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normal, extended, ... },</w:t>
      </w:r>
    </w:p>
    <w:p w14:paraId="2A2618F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PRS</w:t>
      </w:r>
    </w:p>
    <w:p w14:paraId="129943EE" w14:textId="77777777" w:rsidR="00531F91" w:rsidRPr="00073C73" w:rsidRDefault="00531F91" w:rsidP="002D60CB">
      <w:pPr>
        <w:pStyle w:val="PL"/>
        <w:shd w:val="clear" w:color="auto" w:fill="E6E6E6"/>
        <w:rPr>
          <w:snapToGrid w:val="0"/>
        </w:rPr>
      </w:pPr>
      <w:r w:rsidRPr="00073C73">
        <w:rPr>
          <w:snapToGrid w:val="0"/>
        </w:rPr>
        <w:tab/>
        <w:t>...,</w:t>
      </w:r>
    </w:p>
    <w:p w14:paraId="1CCFC6C6" w14:textId="77777777" w:rsidR="00531F91" w:rsidRPr="00073C73" w:rsidRDefault="00531F91"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r>
      <w:r w:rsidRPr="00073C73">
        <w:rPr>
          <w:snapToGrid w:val="0"/>
        </w:rPr>
        <w:tab/>
        <w:t>ARFCN-ValueEUTRA-v9a0</w:t>
      </w:r>
      <w:r w:rsidRPr="00073C73">
        <w:rPr>
          <w:snapToGrid w:val="0"/>
        </w:rPr>
        <w:tab/>
      </w:r>
      <w:r w:rsidRPr="00073C73">
        <w:rPr>
          <w:snapToGrid w:val="0"/>
        </w:rPr>
        <w:tab/>
        <w:t>OPTIONAL</w:t>
      </w:r>
      <w:r w:rsidRPr="00073C73">
        <w:rPr>
          <w:snapToGrid w:val="0"/>
        </w:rPr>
        <w:tab/>
      </w:r>
      <w:r w:rsidRPr="00073C73">
        <w:rPr>
          <w:snapToGrid w:val="0"/>
        </w:rPr>
        <w:tab/>
        <w:t>-- Cond NotSameAsServ2</w:t>
      </w:r>
    </w:p>
    <w:p w14:paraId="6A094E14" w14:textId="77777777" w:rsidR="00706D47" w:rsidRPr="00073C73" w:rsidRDefault="00531F91" w:rsidP="008E4587">
      <w:pPr>
        <w:pStyle w:val="PL"/>
        <w:shd w:val="clear" w:color="auto" w:fill="E6E6E6"/>
        <w:rPr>
          <w:snapToGrid w:val="0"/>
        </w:rPr>
      </w:pPr>
      <w:r w:rsidRPr="00073C73">
        <w:rPr>
          <w:snapToGrid w:val="0"/>
        </w:rPr>
        <w:tab/>
        <w:t>]]</w:t>
      </w:r>
      <w:r w:rsidR="00706D47" w:rsidRPr="00073C73">
        <w:rPr>
          <w:snapToGrid w:val="0"/>
        </w:rPr>
        <w:t>,</w:t>
      </w:r>
    </w:p>
    <w:p w14:paraId="02053F4B" w14:textId="77777777" w:rsidR="00706D47" w:rsidRPr="00073C73" w:rsidRDefault="00706D47" w:rsidP="008E458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E59D48C" w14:textId="77777777" w:rsidR="00706D4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t>ENUMERATED { normal, extended, ... }</w:t>
      </w:r>
      <w:r w:rsidRPr="00073C73">
        <w:rPr>
          <w:snapToGrid w:val="0"/>
        </w:rPr>
        <w:tab/>
      </w:r>
    </w:p>
    <w:p w14:paraId="773BD075" w14:textId="77777777" w:rsidR="00706D47" w:rsidRPr="00073C73" w:rsidRDefault="00706D4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4CB901ED" w14:textId="77777777" w:rsidR="0001518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sameMBSFNconfigRef-r14</w:t>
      </w:r>
      <w:r w:rsidR="00354C05" w:rsidRPr="00073C73">
        <w:rPr>
          <w:snapToGrid w:val="0"/>
        </w:rPr>
        <w:tab/>
      </w:r>
      <w:r w:rsidRPr="00073C73">
        <w:rPr>
          <w:snapToGrid w:val="0"/>
        </w:rPr>
        <w:t>BOOLEAN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708BD0D0" w14:textId="77777777" w:rsidR="00015187" w:rsidRPr="00073C73" w:rsidRDefault="00015187" w:rsidP="008E4587">
      <w:pPr>
        <w:pStyle w:val="PL"/>
        <w:shd w:val="clear" w:color="auto" w:fill="E6E6E6"/>
      </w:pPr>
      <w:r w:rsidRPr="00073C73">
        <w:tab/>
      </w:r>
      <w:r w:rsidRPr="00073C73">
        <w:tab/>
        <w:t>dlBandwidth-r14</w:t>
      </w:r>
      <w:r w:rsidRPr="00073C73">
        <w:tab/>
      </w:r>
      <w:r w:rsidRPr="00073C73">
        <w:tab/>
      </w:r>
      <w:r w:rsidRPr="00073C73">
        <w:tab/>
        <w:t>ENUMERATED {n6, n15, n25, n50, n75, n100}</w:t>
      </w:r>
    </w:p>
    <w:p w14:paraId="3ED6B519" w14:textId="77777777" w:rsidR="00015187" w:rsidRPr="00073C73" w:rsidRDefault="00015187" w:rsidP="008E458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NotSameAsServ3</w:t>
      </w:r>
    </w:p>
    <w:p w14:paraId="4DEE4B89" w14:textId="77777777" w:rsidR="00015187" w:rsidRPr="00073C73" w:rsidRDefault="0001518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addPRSconfigRef-r14</w:t>
      </w:r>
      <w:r w:rsidRPr="00073C73">
        <w:rPr>
          <w:snapToGrid w:val="0"/>
        </w:rPr>
        <w:tab/>
      </w:r>
      <w:r w:rsidRPr="00073C73">
        <w:rPr>
          <w:snapToGrid w:val="0"/>
        </w:rPr>
        <w:tab/>
        <w:t>SEQUENCE (SIZE (1..maxAddPRSconfig-r14)) OF PRS-Info</w:t>
      </w:r>
    </w:p>
    <w:p w14:paraId="49D49D3D" w14:textId="77777777" w:rsidR="00015187" w:rsidRPr="00073C73" w:rsidRDefault="0001518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r w:rsidRPr="00073C73">
        <w:rPr>
          <w:snapToGrid w:val="0"/>
        </w:rPr>
        <w:tab/>
      </w:r>
    </w:p>
    <w:p w14:paraId="7CA0F829" w14:textId="77777777" w:rsidR="00BA3567" w:rsidRPr="00073C73" w:rsidRDefault="00706D47" w:rsidP="00BA3567">
      <w:pPr>
        <w:pStyle w:val="PL"/>
        <w:shd w:val="clear" w:color="auto" w:fill="E6E6E6"/>
        <w:rPr>
          <w:snapToGrid w:val="0"/>
        </w:rPr>
      </w:pPr>
      <w:r w:rsidRPr="00073C73">
        <w:rPr>
          <w:snapToGrid w:val="0"/>
        </w:rPr>
        <w:tab/>
        <w:t>]]</w:t>
      </w:r>
      <w:r w:rsidR="00BA3567" w:rsidRPr="00073C73">
        <w:rPr>
          <w:snapToGrid w:val="0"/>
        </w:rPr>
        <w:t>,</w:t>
      </w:r>
    </w:p>
    <w:p w14:paraId="465D3647" w14:textId="77777777" w:rsidR="00BA3567" w:rsidRPr="00073C73" w:rsidRDefault="00BA3567" w:rsidP="00BA3567">
      <w:pPr>
        <w:pStyle w:val="PL"/>
        <w:shd w:val="clear" w:color="auto" w:fill="E6E6E6"/>
        <w:rPr>
          <w:snapToGrid w:val="0"/>
        </w:rPr>
      </w:pPr>
      <w:r w:rsidRPr="00073C73">
        <w:rPr>
          <w:snapToGrid w:val="0"/>
        </w:rPr>
        <w:tab/>
        <w:t>[[</w:t>
      </w:r>
    </w:p>
    <w:p w14:paraId="00F82587" w14:textId="77777777" w:rsidR="00BA3567" w:rsidRPr="00073C73" w:rsidRDefault="00BA3567" w:rsidP="00BA3567">
      <w:pPr>
        <w:pStyle w:val="PL"/>
        <w:shd w:val="clear" w:color="auto" w:fill="E6E6E6"/>
        <w:rPr>
          <w:snapToGrid w:val="0"/>
        </w:rPr>
      </w:pPr>
      <w:r w:rsidRPr="00073C73">
        <w:rPr>
          <w:snapToGrid w:val="0"/>
        </w:rPr>
        <w:tab/>
      </w:r>
      <w:r w:rsidRPr="00073C73">
        <w:rPr>
          <w:snapToGrid w:val="0"/>
        </w:rPr>
        <w:tab/>
        <w:t>nr-LTE-SFN-Offset-r15</w:t>
      </w:r>
      <w:r w:rsidRPr="00073C73">
        <w:rPr>
          <w:snapToGrid w:val="0"/>
        </w:rPr>
        <w:tab/>
        <w:t>INTEGER (0..1023)</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NR</w:t>
      </w:r>
    </w:p>
    <w:p w14:paraId="4AC45674" w14:textId="77777777" w:rsidR="00786134" w:rsidRPr="00073C73" w:rsidRDefault="00BA3567" w:rsidP="00786134">
      <w:pPr>
        <w:pStyle w:val="PL"/>
        <w:shd w:val="clear" w:color="auto" w:fill="E6E6E6"/>
        <w:rPr>
          <w:snapToGrid w:val="0"/>
        </w:rPr>
      </w:pPr>
      <w:r w:rsidRPr="00073C73">
        <w:rPr>
          <w:snapToGrid w:val="0"/>
        </w:rPr>
        <w:tab/>
        <w:t>]]</w:t>
      </w:r>
      <w:r w:rsidR="00786134" w:rsidRPr="00073C73">
        <w:rPr>
          <w:snapToGrid w:val="0"/>
        </w:rPr>
        <w:t>,</w:t>
      </w:r>
    </w:p>
    <w:p w14:paraId="693572A3" w14:textId="77777777" w:rsidR="00786134" w:rsidRPr="00073C73" w:rsidRDefault="00786134" w:rsidP="00786134">
      <w:pPr>
        <w:pStyle w:val="PL"/>
        <w:shd w:val="clear" w:color="auto" w:fill="E6E6E6"/>
        <w:rPr>
          <w:snapToGrid w:val="0"/>
        </w:rPr>
      </w:pPr>
      <w:r w:rsidRPr="00073C73">
        <w:rPr>
          <w:snapToGrid w:val="0"/>
        </w:rPr>
        <w:tab/>
        <w:t>[[</w:t>
      </w:r>
    </w:p>
    <w:p w14:paraId="427BBBFE"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00B43457" w:rsidRPr="00073C73">
        <w:rPr>
          <w:snapToGrid w:val="0"/>
        </w:rPr>
        <w:tab/>
      </w:r>
      <w:r w:rsidR="00B43457" w:rsidRPr="00073C73">
        <w:rPr>
          <w:snapToGrid w:val="0"/>
        </w:rPr>
        <w:tab/>
      </w:r>
      <w:r w:rsidR="00B43457" w:rsidRPr="00073C73">
        <w:rPr>
          <w:snapToGrid w:val="0"/>
        </w:rPr>
        <w:tab/>
      </w:r>
      <w:r w:rsidRPr="00073C73">
        <w:rPr>
          <w:snapToGrid w:val="0"/>
        </w:rPr>
        <w:t>TDD-Config-v1520</w:t>
      </w:r>
      <w:r w:rsidRPr="00073C73">
        <w:rPr>
          <w:snapToGrid w:val="0"/>
        </w:rPr>
        <w:tab/>
        <w:t>OPTIONAL</w:t>
      </w:r>
      <w:r w:rsidR="00B43457" w:rsidRPr="00073C73">
        <w:rPr>
          <w:snapToGrid w:val="0"/>
        </w:rPr>
        <w:t>,</w:t>
      </w:r>
      <w:r w:rsidRPr="00073C73">
        <w:rPr>
          <w:snapToGrid w:val="0"/>
        </w:rPr>
        <w:tab/>
      </w:r>
      <w:r w:rsidRPr="00073C73">
        <w:rPr>
          <w:snapToGrid w:val="0"/>
        </w:rPr>
        <w:tab/>
        <w:t>-- Need ON</w:t>
      </w:r>
    </w:p>
    <w:p w14:paraId="1FE7E4E1" w14:textId="77777777" w:rsidR="00B43457" w:rsidRPr="00073C73" w:rsidRDefault="00B43457" w:rsidP="00786134">
      <w:pPr>
        <w:pStyle w:val="PL"/>
        <w:shd w:val="clear" w:color="auto" w:fill="E6E6E6"/>
        <w:rPr>
          <w:snapToGrid w:val="0"/>
        </w:rPr>
      </w:pPr>
      <w:r w:rsidRPr="00073C73">
        <w:rPr>
          <w:snapToGrid w:val="0"/>
        </w:rPr>
        <w:tab/>
      </w:r>
      <w:r w:rsidRPr="00073C73">
        <w:rPr>
          <w:snapToGrid w:val="0"/>
        </w:rPr>
        <w:tab/>
        <w:t>nr-LTE-fineTiming-Offset-r15</w:t>
      </w:r>
      <w:r w:rsidRPr="00073C73">
        <w:rPr>
          <w:snapToGrid w:val="0"/>
        </w:rPr>
        <w:tab/>
      </w:r>
      <w:r w:rsidRPr="00073C73">
        <w:rPr>
          <w:snapToGrid w:val="0"/>
        </w:rPr>
        <w:tab/>
        <w:t>INTEGER (0..19)</w:t>
      </w:r>
      <w:r w:rsidRPr="00073C73">
        <w:rPr>
          <w:snapToGrid w:val="0"/>
        </w:rPr>
        <w:tab/>
      </w:r>
      <w:r w:rsidRPr="00073C73">
        <w:rPr>
          <w:snapToGrid w:val="0"/>
        </w:rPr>
        <w:tab/>
        <w:t>OPTIONAL</w:t>
      </w:r>
      <w:r w:rsidRPr="00073C73">
        <w:rPr>
          <w:snapToGrid w:val="0"/>
        </w:rPr>
        <w:tab/>
      </w:r>
      <w:r w:rsidRPr="00073C73">
        <w:rPr>
          <w:snapToGrid w:val="0"/>
        </w:rPr>
        <w:tab/>
        <w:t>-- Cond FineOffset</w:t>
      </w:r>
    </w:p>
    <w:p w14:paraId="1E444AE8" w14:textId="77777777" w:rsidR="002B1632" w:rsidRPr="00073C73" w:rsidRDefault="00786134" w:rsidP="00786134">
      <w:pPr>
        <w:pStyle w:val="PL"/>
        <w:shd w:val="clear" w:color="auto" w:fill="E6E6E6"/>
        <w:rPr>
          <w:snapToGrid w:val="0"/>
        </w:rPr>
      </w:pPr>
      <w:r w:rsidRPr="00073C73">
        <w:rPr>
          <w:snapToGrid w:val="0"/>
        </w:rPr>
        <w:tab/>
        <w:t>]]</w:t>
      </w:r>
    </w:p>
    <w:p w14:paraId="3CFA5E7A" w14:textId="77777777" w:rsidR="002B1632" w:rsidRPr="00073C73" w:rsidRDefault="002B1632" w:rsidP="002D60CB">
      <w:pPr>
        <w:pStyle w:val="PL"/>
        <w:shd w:val="clear" w:color="auto" w:fill="E6E6E6"/>
        <w:rPr>
          <w:snapToGrid w:val="0"/>
        </w:rPr>
      </w:pPr>
      <w:r w:rsidRPr="00073C73">
        <w:rPr>
          <w:snapToGrid w:val="0"/>
        </w:rPr>
        <w:t>}</w:t>
      </w:r>
    </w:p>
    <w:p w14:paraId="6C075100" w14:textId="77777777" w:rsidR="00015187" w:rsidRPr="00073C73" w:rsidRDefault="00015187" w:rsidP="00015187">
      <w:pPr>
        <w:pStyle w:val="PL"/>
        <w:shd w:val="clear" w:color="auto" w:fill="E6E6E6"/>
      </w:pPr>
    </w:p>
    <w:p w14:paraId="6FBB4F4E" w14:textId="77777777" w:rsidR="00015187" w:rsidRPr="00073C73" w:rsidRDefault="00015187" w:rsidP="00015187">
      <w:pPr>
        <w:pStyle w:val="PL"/>
        <w:shd w:val="clear" w:color="auto" w:fill="E6E6E6"/>
        <w:rPr>
          <w:snapToGrid w:val="0"/>
        </w:rPr>
      </w:pPr>
      <w:r w:rsidRPr="00073C73">
        <w:rPr>
          <w:snapToGrid w:val="0"/>
        </w:rPr>
        <w:t>maxAddPRSconfig-r14</w:t>
      </w:r>
      <w:r w:rsidR="00354C05" w:rsidRPr="00073C73">
        <w:rPr>
          <w:snapToGrid w:val="0"/>
        </w:rPr>
        <w:tab/>
      </w:r>
      <w:r w:rsidRPr="00073C73">
        <w:rPr>
          <w:snapToGrid w:val="0"/>
        </w:rPr>
        <w:tab/>
      </w:r>
      <w:r w:rsidRPr="00073C73">
        <w:rPr>
          <w:snapToGrid w:val="0"/>
        </w:rPr>
        <w:tab/>
        <w:t>INTEGER ::= 2</w:t>
      </w:r>
    </w:p>
    <w:p w14:paraId="7FDE4929" w14:textId="77777777" w:rsidR="002B1632" w:rsidRPr="00073C73" w:rsidRDefault="002B1632" w:rsidP="002D60CB">
      <w:pPr>
        <w:pStyle w:val="PL"/>
        <w:shd w:val="clear" w:color="auto" w:fill="E6E6E6"/>
      </w:pPr>
    </w:p>
    <w:p w14:paraId="0DA9A468" w14:textId="77777777" w:rsidR="002B1632" w:rsidRPr="00073C73" w:rsidRDefault="002B1632" w:rsidP="002D60CB">
      <w:pPr>
        <w:pStyle w:val="PL"/>
        <w:shd w:val="clear" w:color="auto" w:fill="E6E6E6"/>
      </w:pPr>
      <w:r w:rsidRPr="00073C73">
        <w:t>-- ASN1STOP</w:t>
      </w:r>
    </w:p>
    <w:p w14:paraId="4014DCA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749C58" w14:textId="77777777">
        <w:trPr>
          <w:cantSplit/>
          <w:tblHeader/>
        </w:trPr>
        <w:tc>
          <w:tcPr>
            <w:tcW w:w="2268" w:type="dxa"/>
          </w:tcPr>
          <w:p w14:paraId="7B61FFAE" w14:textId="77777777" w:rsidR="002B1632" w:rsidRPr="00073C73" w:rsidRDefault="002B1632" w:rsidP="002D60CB">
            <w:pPr>
              <w:pStyle w:val="TAH"/>
            </w:pPr>
            <w:r w:rsidRPr="00073C73">
              <w:t>Conditional presence</w:t>
            </w:r>
          </w:p>
        </w:tc>
        <w:tc>
          <w:tcPr>
            <w:tcW w:w="7371" w:type="dxa"/>
          </w:tcPr>
          <w:p w14:paraId="799AB091" w14:textId="77777777" w:rsidR="002B1632" w:rsidRPr="00073C73" w:rsidRDefault="002B1632" w:rsidP="002D60CB">
            <w:pPr>
              <w:pStyle w:val="TAH"/>
            </w:pPr>
            <w:r w:rsidRPr="00073C73">
              <w:t>Explanation</w:t>
            </w:r>
          </w:p>
        </w:tc>
      </w:tr>
      <w:tr w:rsidR="00073C73" w:rsidRPr="00073C73" w14:paraId="05D8FC8D" w14:textId="77777777">
        <w:trPr>
          <w:cantSplit/>
        </w:trPr>
        <w:tc>
          <w:tcPr>
            <w:tcW w:w="2268" w:type="dxa"/>
          </w:tcPr>
          <w:p w14:paraId="1A9EA494" w14:textId="77777777" w:rsidR="002B1632" w:rsidRPr="00073C73" w:rsidRDefault="002B1632" w:rsidP="002D60CB">
            <w:pPr>
              <w:pStyle w:val="TAL"/>
              <w:rPr>
                <w:i/>
              </w:rPr>
            </w:pPr>
            <w:r w:rsidRPr="00073C73">
              <w:rPr>
                <w:i/>
              </w:rPr>
              <w:t>NotSameAsServ0</w:t>
            </w:r>
          </w:p>
        </w:tc>
        <w:tc>
          <w:tcPr>
            <w:tcW w:w="7371" w:type="dxa"/>
          </w:tcPr>
          <w:p w14:paraId="531C759D" w14:textId="77777777" w:rsidR="002B1632" w:rsidRPr="00073C73" w:rsidRDefault="00531F91" w:rsidP="002D60CB">
            <w:pPr>
              <w:pStyle w:val="TAL"/>
            </w:pPr>
            <w:r w:rsidRPr="00073C73">
              <w:t xml:space="preserve">This field is absent if </w:t>
            </w:r>
            <w:r w:rsidRPr="00073C73">
              <w:rPr>
                <w:i/>
                <w:iCs/>
              </w:rPr>
              <w:t>earfcnRef-v9a0</w:t>
            </w:r>
            <w:r w:rsidRPr="00073C73">
              <w:t xml:space="preserve"> is present. Otherwise, t</w:t>
            </w:r>
            <w:r w:rsidR="002B1632" w:rsidRPr="00073C73">
              <w:t xml:space="preserve">he field is mandatory present if the </w:t>
            </w:r>
            <w:r w:rsidR="00436133" w:rsidRPr="00073C73">
              <w:t>E</w:t>
            </w:r>
            <w:r w:rsidR="002B1632" w:rsidRPr="00073C73">
              <w:t xml:space="preserve">ARFCN of the OTDOA </w:t>
            </w:r>
            <w:r w:rsidR="0004215D" w:rsidRPr="00073C73">
              <w:t xml:space="preserve">assistance data </w:t>
            </w:r>
            <w:r w:rsidR="002B1632" w:rsidRPr="00073C73">
              <w:t xml:space="preserve">reference cell is not the same as the </w:t>
            </w:r>
            <w:r w:rsidR="00436133" w:rsidRPr="00073C73">
              <w:t>E</w:t>
            </w:r>
            <w:r w:rsidR="002B1632" w:rsidRPr="00073C73">
              <w:t>ARFCN of the target devices</w:t>
            </w:r>
            <w:r w:rsidR="00354C05" w:rsidRPr="00073C73">
              <w:t>'</w:t>
            </w:r>
            <w:r w:rsidR="002B1632" w:rsidRPr="00073C73">
              <w:t xml:space="preserve"> current </w:t>
            </w:r>
            <w:r w:rsidR="009C2E64" w:rsidRPr="00073C73">
              <w:t>primary</w:t>
            </w:r>
            <w:r w:rsidR="002B1632" w:rsidRPr="00073C73">
              <w:t xml:space="preserve"> cell.</w:t>
            </w:r>
          </w:p>
        </w:tc>
      </w:tr>
      <w:tr w:rsidR="00073C73" w:rsidRPr="00073C73" w14:paraId="25A02D3D" w14:textId="77777777">
        <w:trPr>
          <w:cantSplit/>
        </w:trPr>
        <w:tc>
          <w:tcPr>
            <w:tcW w:w="2268" w:type="dxa"/>
          </w:tcPr>
          <w:p w14:paraId="705D7201" w14:textId="77777777" w:rsidR="002B1632" w:rsidRPr="00073C73" w:rsidRDefault="002B1632" w:rsidP="002D60CB">
            <w:pPr>
              <w:pStyle w:val="TAL"/>
              <w:rPr>
                <w:i/>
              </w:rPr>
            </w:pPr>
            <w:r w:rsidRPr="00073C73">
              <w:rPr>
                <w:i/>
              </w:rPr>
              <w:t>NotSameAsServ1</w:t>
            </w:r>
          </w:p>
        </w:tc>
        <w:tc>
          <w:tcPr>
            <w:tcW w:w="7371" w:type="dxa"/>
          </w:tcPr>
          <w:p w14:paraId="4BEB86D3" w14:textId="77777777" w:rsidR="002B1632" w:rsidRPr="00073C73" w:rsidRDefault="002B1632" w:rsidP="002D60CB">
            <w:pPr>
              <w:pStyle w:val="TAL"/>
            </w:pPr>
            <w:r w:rsidRPr="00073C73">
              <w:t xml:space="preserve">The field is mandatory present if the </w:t>
            </w:r>
            <w:r w:rsidRPr="00073C73">
              <w:rPr>
                <w:bCs/>
                <w:iCs/>
                <w:noProof/>
              </w:rPr>
              <w:t>antenna port configuration</w:t>
            </w:r>
            <w:r w:rsidRPr="00073C73">
              <w:t xml:space="preserve"> of the OTDOA </w:t>
            </w:r>
            <w:r w:rsidR="0004215D" w:rsidRPr="00073C73">
              <w:t xml:space="preserve">assistance data </w:t>
            </w:r>
            <w:r w:rsidRPr="00073C73">
              <w:t xml:space="preserve">reference cell is not the same as the </w:t>
            </w:r>
            <w:r w:rsidRPr="00073C73">
              <w:rPr>
                <w:bCs/>
                <w:iCs/>
                <w:noProof/>
              </w:rPr>
              <w:t>antenna port configuration</w:t>
            </w:r>
            <w:r w:rsidRPr="00073C73">
              <w:t xml:space="preserve"> of the target devices</w:t>
            </w:r>
            <w:r w:rsidR="00354C05" w:rsidRPr="00073C73">
              <w:t>'</w:t>
            </w:r>
            <w:r w:rsidRPr="00073C73">
              <w:t xml:space="preserve"> current </w:t>
            </w:r>
            <w:r w:rsidR="009C2E64" w:rsidRPr="00073C73">
              <w:t>primary</w:t>
            </w:r>
            <w:r w:rsidRPr="00073C73">
              <w:t xml:space="preserve"> cell.</w:t>
            </w:r>
          </w:p>
        </w:tc>
      </w:tr>
      <w:tr w:rsidR="00073C73" w:rsidRPr="00073C7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073C73" w:rsidRDefault="00531F91" w:rsidP="002D60CB">
            <w:pPr>
              <w:pStyle w:val="TAL"/>
              <w:rPr>
                <w:i/>
                <w:noProof/>
              </w:rPr>
            </w:pPr>
            <w:r w:rsidRPr="00073C7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073C73" w:rsidRDefault="00531F91" w:rsidP="002D60CB">
            <w:pPr>
              <w:pStyle w:val="TAL"/>
            </w:pPr>
            <w:r w:rsidRPr="00073C73">
              <w:t xml:space="preserve">The field is absent if </w:t>
            </w:r>
            <w:r w:rsidRPr="00073C73">
              <w:rPr>
                <w:i/>
              </w:rPr>
              <w:t xml:space="preserve">earfcnRef </w:t>
            </w:r>
            <w:r w:rsidRPr="00073C73">
              <w:t>is present. Otherwise, the field is mandatory present if the EARFCN of the OTDOA assistance data reference cell is not the same as the EARFCN of the target devices</w:t>
            </w:r>
            <w:r w:rsidR="00354C05" w:rsidRPr="00073C73">
              <w:t>'</w:t>
            </w:r>
            <w:r w:rsidRPr="00073C73">
              <w:t xml:space="preserve"> current </w:t>
            </w:r>
            <w:r w:rsidR="009F4A88" w:rsidRPr="00073C73">
              <w:t xml:space="preserve">primary </w:t>
            </w:r>
            <w:r w:rsidRPr="00073C73">
              <w:t>cell.</w:t>
            </w:r>
          </w:p>
        </w:tc>
      </w:tr>
      <w:tr w:rsidR="00073C73" w:rsidRPr="00073C73" w14:paraId="24819866" w14:textId="77777777">
        <w:trPr>
          <w:cantSplit/>
        </w:trPr>
        <w:tc>
          <w:tcPr>
            <w:tcW w:w="2268" w:type="dxa"/>
          </w:tcPr>
          <w:p w14:paraId="7ADC24C5" w14:textId="77777777" w:rsidR="002B1632" w:rsidRPr="00073C73" w:rsidRDefault="002B1632" w:rsidP="002D60CB">
            <w:pPr>
              <w:pStyle w:val="TAL"/>
              <w:rPr>
                <w:i/>
              </w:rPr>
            </w:pPr>
            <w:r w:rsidRPr="00073C73">
              <w:rPr>
                <w:i/>
              </w:rPr>
              <w:t>PRS</w:t>
            </w:r>
          </w:p>
        </w:tc>
        <w:tc>
          <w:tcPr>
            <w:tcW w:w="7371" w:type="dxa"/>
          </w:tcPr>
          <w:p w14:paraId="6A7BA54E" w14:textId="77777777" w:rsidR="002B1632" w:rsidRPr="00073C73" w:rsidRDefault="002B1632" w:rsidP="002D60CB">
            <w:pPr>
              <w:pStyle w:val="TAL"/>
            </w:pPr>
            <w:r w:rsidRPr="00073C73">
              <w:t xml:space="preserve">The field is mandatory present if positioning reference signals are available in the </w:t>
            </w:r>
            <w:r w:rsidR="0004215D" w:rsidRPr="00073C73">
              <w:t xml:space="preserve">assistance data </w:t>
            </w:r>
            <w:r w:rsidRPr="00073C73">
              <w:t xml:space="preserve">reference cell </w:t>
            </w:r>
            <w:r w:rsidR="00DD6009" w:rsidRPr="00073C73">
              <w:t xml:space="preserve">(TS 36.211 </w:t>
            </w:r>
            <w:r w:rsidRPr="00073C73">
              <w:t>[16]</w:t>
            </w:r>
            <w:r w:rsidR="00DD6009" w:rsidRPr="00073C73">
              <w:t>)</w:t>
            </w:r>
            <w:r w:rsidRPr="00073C73">
              <w:t xml:space="preserve">; otherwise it is not present. </w:t>
            </w:r>
          </w:p>
        </w:tc>
      </w:tr>
      <w:tr w:rsidR="00073C73" w:rsidRPr="00073C73" w14:paraId="5D48FA8E" w14:textId="77777777" w:rsidTr="00290FF8">
        <w:trPr>
          <w:cantSplit/>
        </w:trPr>
        <w:tc>
          <w:tcPr>
            <w:tcW w:w="2268" w:type="dxa"/>
          </w:tcPr>
          <w:p w14:paraId="1AC04C96" w14:textId="77777777" w:rsidR="00706D47" w:rsidRPr="00073C73" w:rsidRDefault="00706D47" w:rsidP="00290FF8">
            <w:pPr>
              <w:pStyle w:val="TAL"/>
              <w:rPr>
                <w:i/>
              </w:rPr>
            </w:pPr>
            <w:r w:rsidRPr="00073C73">
              <w:rPr>
                <w:i/>
              </w:rPr>
              <w:t>CRS</w:t>
            </w:r>
          </w:p>
        </w:tc>
        <w:tc>
          <w:tcPr>
            <w:tcW w:w="7371" w:type="dxa"/>
          </w:tcPr>
          <w:p w14:paraId="5E46CD90"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073C73" w:rsidRDefault="00015187" w:rsidP="008E1379">
            <w:pPr>
              <w:pStyle w:val="TAL"/>
              <w:rPr>
                <w:i/>
              </w:rPr>
            </w:pPr>
            <w:r w:rsidRPr="00073C7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073C73" w:rsidRDefault="00015187" w:rsidP="008E1379">
            <w:pPr>
              <w:pStyle w:val="TAL"/>
              <w:rPr>
                <w:rFonts w:cs="Arial"/>
                <w:szCs w:val="18"/>
              </w:rPr>
            </w:pPr>
            <w:r w:rsidRPr="00073C73">
              <w:rPr>
                <w:rFonts w:cs="Arial"/>
                <w:szCs w:val="18"/>
              </w:rPr>
              <w:t>The field is mandatory present if the downlink bandwidth configuration of the assistance data reference cell is not the same as the downlink bandwidth configuration of the target dev</w:t>
            </w:r>
            <w:r w:rsidR="00004892" w:rsidRPr="00073C73">
              <w:rPr>
                <w:rFonts w:cs="Arial"/>
                <w:szCs w:val="18"/>
              </w:rPr>
              <w:t>i</w:t>
            </w:r>
            <w:r w:rsidRPr="00073C73">
              <w:rPr>
                <w:rFonts w:cs="Arial"/>
                <w:szCs w:val="18"/>
              </w:rPr>
              <w:t>ces</w:t>
            </w:r>
            <w:r w:rsidR="00354C05" w:rsidRPr="00073C73">
              <w:rPr>
                <w:rFonts w:cs="Arial"/>
                <w:szCs w:val="18"/>
              </w:rPr>
              <w:t>'</w:t>
            </w:r>
            <w:r w:rsidRPr="00073C73">
              <w:rPr>
                <w:rFonts w:cs="Arial"/>
                <w:szCs w:val="18"/>
              </w:rPr>
              <w:t xml:space="preserve"> current primary cell and if PRS frequency hopping is used in the assistance data reference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otherwise it is not present.</w:t>
            </w:r>
          </w:p>
        </w:tc>
      </w:tr>
      <w:tr w:rsidR="00073C73" w:rsidRPr="00073C7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073C73" w:rsidRDefault="00BA3567" w:rsidP="00271F46">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073C73" w:rsidRDefault="00BA3567" w:rsidP="00271F46">
            <w:pPr>
              <w:pStyle w:val="TAL"/>
              <w:rPr>
                <w:rFonts w:cs="Arial"/>
                <w:szCs w:val="18"/>
              </w:rPr>
            </w:pPr>
            <w:r w:rsidRPr="00073C73">
              <w:rPr>
                <w:rFonts w:cs="Arial"/>
                <w:szCs w:val="18"/>
              </w:rPr>
              <w:t>The field is optionally present, need ON, if the target device is served by an NR cell; otherwise it is not present.</w:t>
            </w:r>
          </w:p>
        </w:tc>
      </w:tr>
      <w:tr w:rsidR="00B43457" w:rsidRPr="00073C7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073C73" w:rsidRDefault="00B43457" w:rsidP="007E7466">
            <w:pPr>
              <w:pStyle w:val="TAL"/>
              <w:rPr>
                <w:i/>
              </w:rPr>
            </w:pPr>
            <w:r w:rsidRPr="00073C7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073C73" w:rsidRDefault="00B43457" w:rsidP="007E7466">
            <w:pPr>
              <w:pStyle w:val="TAL"/>
              <w:rPr>
                <w:rFonts w:cs="Arial"/>
                <w:szCs w:val="18"/>
              </w:rPr>
            </w:pPr>
            <w:r w:rsidRPr="00073C73">
              <w:rPr>
                <w:rFonts w:cs="Arial"/>
                <w:szCs w:val="18"/>
              </w:rPr>
              <w:t xml:space="preserve">The field is optionally present, need ON, if </w:t>
            </w:r>
            <w:r w:rsidRPr="00073C73">
              <w:rPr>
                <w:rFonts w:cs="Arial"/>
                <w:i/>
                <w:szCs w:val="18"/>
              </w:rPr>
              <w:t>nr-LTE-SFN-Offset</w:t>
            </w:r>
            <w:r w:rsidRPr="00073C73">
              <w:rPr>
                <w:rFonts w:cs="Arial"/>
                <w:szCs w:val="18"/>
              </w:rPr>
              <w:t xml:space="preserve"> is present. Otherwise it is not present.</w:t>
            </w:r>
          </w:p>
        </w:tc>
      </w:tr>
    </w:tbl>
    <w:p w14:paraId="22B002C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0CADA6B" w14:textId="77777777">
        <w:trPr>
          <w:cantSplit/>
          <w:tblHeader/>
        </w:trPr>
        <w:tc>
          <w:tcPr>
            <w:tcW w:w="9639" w:type="dxa"/>
          </w:tcPr>
          <w:p w14:paraId="5567F911" w14:textId="77777777" w:rsidR="002B1632" w:rsidRPr="00073C73" w:rsidRDefault="002B1632" w:rsidP="002D60CB">
            <w:pPr>
              <w:pStyle w:val="TAH"/>
              <w:keepNext w:val="0"/>
              <w:keepLines w:val="0"/>
              <w:widowControl w:val="0"/>
            </w:pPr>
            <w:r w:rsidRPr="00073C73">
              <w:rPr>
                <w:i/>
                <w:noProof/>
              </w:rPr>
              <w:t>OTDOA-ReferenceCellInfo</w:t>
            </w:r>
            <w:r w:rsidRPr="00073C73">
              <w:rPr>
                <w:iCs/>
                <w:noProof/>
              </w:rPr>
              <w:t xml:space="preserve"> field descriptions</w:t>
            </w:r>
          </w:p>
        </w:tc>
      </w:tr>
      <w:tr w:rsidR="00073C73" w:rsidRPr="00073C73" w14:paraId="3F28210E" w14:textId="77777777">
        <w:trPr>
          <w:cantSplit/>
        </w:trPr>
        <w:tc>
          <w:tcPr>
            <w:tcW w:w="9639" w:type="dxa"/>
          </w:tcPr>
          <w:p w14:paraId="5129FB29" w14:textId="77777777" w:rsidR="002B1632" w:rsidRPr="00073C73" w:rsidRDefault="002B1632" w:rsidP="002D60CB">
            <w:pPr>
              <w:pStyle w:val="TAL"/>
              <w:keepNext w:val="0"/>
              <w:keepLines w:val="0"/>
              <w:widowControl w:val="0"/>
              <w:rPr>
                <w:b/>
                <w:i/>
                <w:noProof/>
              </w:rPr>
            </w:pPr>
            <w:r w:rsidRPr="00073C73">
              <w:rPr>
                <w:b/>
                <w:i/>
                <w:noProof/>
              </w:rPr>
              <w:t>physCellId</w:t>
            </w:r>
          </w:p>
          <w:p w14:paraId="529527E3" w14:textId="77777777" w:rsidR="002B1632" w:rsidRPr="00073C73" w:rsidRDefault="002B1632" w:rsidP="002D60CB">
            <w:pPr>
              <w:pStyle w:val="TAL"/>
              <w:keepNext w:val="0"/>
              <w:keepLines w:val="0"/>
              <w:widowControl w:val="0"/>
            </w:pPr>
            <w:r w:rsidRPr="00073C73">
              <w:t xml:space="preserve">This field specifies the physical cell identity of the </w:t>
            </w:r>
            <w:r w:rsidR="0004215D" w:rsidRPr="00073C73">
              <w:t xml:space="preserve">assistance data </w:t>
            </w:r>
            <w:r w:rsidRPr="00073C73">
              <w:t xml:space="preserve">reference cell, as defined in </w:t>
            </w:r>
            <w:r w:rsidR="00DD6009" w:rsidRPr="00073C73">
              <w:t xml:space="preserve">TS 36.331 </w:t>
            </w:r>
            <w:r w:rsidRPr="00073C73">
              <w:t>[12].</w:t>
            </w:r>
          </w:p>
        </w:tc>
      </w:tr>
      <w:tr w:rsidR="00073C73" w:rsidRPr="00073C73" w14:paraId="4203AA67" w14:textId="77777777">
        <w:trPr>
          <w:cantSplit/>
        </w:trPr>
        <w:tc>
          <w:tcPr>
            <w:tcW w:w="9639" w:type="dxa"/>
          </w:tcPr>
          <w:p w14:paraId="0188FE04" w14:textId="77777777" w:rsidR="002B1632" w:rsidRPr="00073C73" w:rsidRDefault="002B1632" w:rsidP="002D60CB">
            <w:pPr>
              <w:pStyle w:val="TAL"/>
              <w:keepNext w:val="0"/>
              <w:keepLines w:val="0"/>
              <w:widowControl w:val="0"/>
              <w:rPr>
                <w:b/>
                <w:i/>
                <w:noProof/>
              </w:rPr>
            </w:pPr>
            <w:r w:rsidRPr="00073C73">
              <w:rPr>
                <w:b/>
                <w:i/>
                <w:noProof/>
              </w:rPr>
              <w:t>cellGlobalId</w:t>
            </w:r>
          </w:p>
          <w:p w14:paraId="7F85907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04215D" w:rsidRPr="00073C73">
              <w:t xml:space="preserve">assistance data </w:t>
            </w:r>
            <w:r w:rsidRPr="00073C73">
              <w:t xml:space="preserve">reference cell, as defined in </w:t>
            </w:r>
            <w:r w:rsidR="00DD6009" w:rsidRPr="00073C73">
              <w:t xml:space="preserve">TS 36.331 </w:t>
            </w:r>
            <w:r w:rsidRPr="00073C73">
              <w:t xml:space="preserve">[12]. The server </w:t>
            </w:r>
            <w:r w:rsidR="00AE16FB" w:rsidRPr="00073C73">
              <w:t>should include</w:t>
            </w:r>
            <w:r w:rsidRPr="00073C73">
              <w:t xml:space="preserve"> this field if it considers that it is needed to resolve ambiguity in the cell indicated by </w:t>
            </w:r>
            <w:r w:rsidRPr="00073C73">
              <w:rPr>
                <w:i/>
              </w:rPr>
              <w:t>physCellId</w:t>
            </w:r>
            <w:r w:rsidRPr="00073C73">
              <w:t>.</w:t>
            </w:r>
          </w:p>
        </w:tc>
      </w:tr>
      <w:tr w:rsidR="00073C73" w:rsidRPr="00073C73" w14:paraId="09255EE2" w14:textId="77777777">
        <w:trPr>
          <w:cantSplit/>
        </w:trPr>
        <w:tc>
          <w:tcPr>
            <w:tcW w:w="9639" w:type="dxa"/>
          </w:tcPr>
          <w:p w14:paraId="21AD04F7" w14:textId="77777777" w:rsidR="002B1632" w:rsidRPr="00073C73" w:rsidRDefault="002B1632" w:rsidP="002D60CB">
            <w:pPr>
              <w:pStyle w:val="TAL"/>
              <w:keepNext w:val="0"/>
              <w:keepLines w:val="0"/>
              <w:widowControl w:val="0"/>
              <w:rPr>
                <w:b/>
                <w:i/>
                <w:noProof/>
              </w:rPr>
            </w:pPr>
            <w:r w:rsidRPr="00073C73">
              <w:rPr>
                <w:b/>
                <w:i/>
                <w:noProof/>
              </w:rPr>
              <w:t>earfcnRef</w:t>
            </w:r>
          </w:p>
          <w:p w14:paraId="05A43F8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00436133" w:rsidRPr="00073C73">
              <w:rPr>
                <w:noProof/>
              </w:rPr>
              <w:t>E</w:t>
            </w:r>
            <w:r w:rsidRPr="00073C73">
              <w:rPr>
                <w:noProof/>
              </w:rPr>
              <w:t xml:space="preserve">ARFCN of the </w:t>
            </w:r>
            <w:r w:rsidR="0004215D" w:rsidRPr="00073C73">
              <w:rPr>
                <w:noProof/>
              </w:rPr>
              <w:t xml:space="preserve">assistance data </w:t>
            </w:r>
            <w:r w:rsidRPr="00073C73">
              <w:rPr>
                <w:noProof/>
              </w:rPr>
              <w:t>reference cell.</w:t>
            </w:r>
          </w:p>
        </w:tc>
      </w:tr>
      <w:tr w:rsidR="00073C73" w:rsidRPr="00073C73" w14:paraId="4621E50A" w14:textId="77777777" w:rsidTr="00AE16FB">
        <w:trPr>
          <w:cantSplit/>
        </w:trPr>
        <w:tc>
          <w:tcPr>
            <w:tcW w:w="9639" w:type="dxa"/>
          </w:tcPr>
          <w:p w14:paraId="79B5B2DB" w14:textId="77777777" w:rsidR="00AE16FB" w:rsidRPr="00073C73" w:rsidRDefault="00AE16FB" w:rsidP="002D60CB">
            <w:pPr>
              <w:pStyle w:val="TAL"/>
              <w:keepNext w:val="0"/>
              <w:keepLines w:val="0"/>
              <w:widowControl w:val="0"/>
              <w:rPr>
                <w:b/>
                <w:i/>
                <w:noProof/>
              </w:rPr>
            </w:pPr>
            <w:r w:rsidRPr="00073C73">
              <w:rPr>
                <w:b/>
                <w:i/>
                <w:noProof/>
              </w:rPr>
              <w:lastRenderedPageBreak/>
              <w:t>antennaPortConfig</w:t>
            </w:r>
          </w:p>
          <w:p w14:paraId="4A9B6296" w14:textId="77777777" w:rsidR="00AE16FB" w:rsidRPr="00073C73" w:rsidRDefault="00AE16FB" w:rsidP="002D60CB">
            <w:pPr>
              <w:pStyle w:val="TAL"/>
              <w:keepNext w:val="0"/>
              <w:keepLines w:val="0"/>
              <w:widowControl w:val="0"/>
              <w:rPr>
                <w:snapToGrid w:val="0"/>
              </w:rPr>
            </w:pPr>
            <w:r w:rsidRPr="00073C73">
              <w:rPr>
                <w:snapToGrid w:val="0"/>
              </w:rPr>
              <w:t>This field specifies whether 1 (or 2) antenna port(s) or 4 antenna ports for cell specific reference signals (CRS) are used in the assistance data reference cell.</w:t>
            </w:r>
          </w:p>
        </w:tc>
      </w:tr>
      <w:tr w:rsidR="00073C73" w:rsidRPr="00073C73" w14:paraId="0A21721F" w14:textId="77777777" w:rsidTr="00AE16FB">
        <w:trPr>
          <w:cantSplit/>
        </w:trPr>
        <w:tc>
          <w:tcPr>
            <w:tcW w:w="9639" w:type="dxa"/>
          </w:tcPr>
          <w:p w14:paraId="1D5C9497" w14:textId="77777777" w:rsidR="00AE16FB" w:rsidRPr="00073C73" w:rsidRDefault="00AE16FB" w:rsidP="002D60CB">
            <w:pPr>
              <w:pStyle w:val="TAL"/>
              <w:keepNext w:val="0"/>
              <w:keepLines w:val="0"/>
              <w:widowControl w:val="0"/>
              <w:rPr>
                <w:b/>
                <w:i/>
                <w:noProof/>
              </w:rPr>
            </w:pPr>
            <w:r w:rsidRPr="00073C73">
              <w:rPr>
                <w:b/>
                <w:i/>
                <w:noProof/>
              </w:rPr>
              <w:t>cpLength</w:t>
            </w:r>
          </w:p>
          <w:p w14:paraId="03BD242D" w14:textId="77777777" w:rsidR="00AE16FB" w:rsidRPr="00073C73" w:rsidRDefault="00AE16FB" w:rsidP="002D60CB">
            <w:pPr>
              <w:pStyle w:val="TAL"/>
              <w:keepNext w:val="0"/>
              <w:keepLines w:val="0"/>
              <w:widowControl w:val="0"/>
              <w:rPr>
                <w:b/>
                <w:i/>
                <w:noProof/>
              </w:rPr>
            </w:pPr>
            <w:r w:rsidRPr="00073C73">
              <w:rPr>
                <w:bCs/>
                <w:iCs/>
                <w:noProof/>
              </w:rPr>
              <w:t xml:space="preserve">This field specifies the cyclic prefix length of the assistance data reference cell PRS if the </w:t>
            </w:r>
            <w:r w:rsidRPr="00073C73">
              <w:rPr>
                <w:bCs/>
                <w:i/>
                <w:iCs/>
                <w:noProof/>
              </w:rPr>
              <w:t>prsInfo</w:t>
            </w:r>
            <w:r w:rsidRPr="00073C73">
              <w:rPr>
                <w:bCs/>
                <w:iCs/>
                <w:noProof/>
              </w:rPr>
              <w:t xml:space="preserve"> field is present, otherwise this field specifies the cyclic prefix length of the assistance data reference cell CRS.</w:t>
            </w:r>
          </w:p>
        </w:tc>
      </w:tr>
      <w:tr w:rsidR="00073C73" w:rsidRPr="00073C73" w14:paraId="06E44B66" w14:textId="77777777">
        <w:trPr>
          <w:cantSplit/>
        </w:trPr>
        <w:tc>
          <w:tcPr>
            <w:tcW w:w="9639" w:type="dxa"/>
          </w:tcPr>
          <w:p w14:paraId="4023C356" w14:textId="77777777" w:rsidR="002B1632" w:rsidRPr="00073C73" w:rsidRDefault="002B1632" w:rsidP="002D60CB">
            <w:pPr>
              <w:pStyle w:val="TAL"/>
              <w:keepNext w:val="0"/>
              <w:keepLines w:val="0"/>
              <w:widowControl w:val="0"/>
              <w:rPr>
                <w:b/>
                <w:bCs/>
                <w:i/>
                <w:iCs/>
                <w:noProof/>
              </w:rPr>
            </w:pPr>
            <w:r w:rsidRPr="00073C73">
              <w:rPr>
                <w:b/>
                <w:bCs/>
                <w:i/>
                <w:iCs/>
                <w:noProof/>
              </w:rPr>
              <w:t>prsInfo</w:t>
            </w:r>
          </w:p>
          <w:p w14:paraId="37099D4C"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 xml:space="preserve">PRS configuration of the </w:t>
            </w:r>
            <w:r w:rsidR="0004215D" w:rsidRPr="00073C73">
              <w:rPr>
                <w:bCs/>
                <w:iCs/>
                <w:noProof/>
              </w:rPr>
              <w:t xml:space="preserve">assistance data </w:t>
            </w:r>
            <w:r w:rsidRPr="00073C73">
              <w:rPr>
                <w:bCs/>
                <w:iCs/>
                <w:noProof/>
              </w:rPr>
              <w:t>reference cell.</w:t>
            </w:r>
          </w:p>
        </w:tc>
      </w:tr>
      <w:tr w:rsidR="00073C73" w:rsidRPr="00073C73" w14:paraId="1E22214E" w14:textId="77777777" w:rsidTr="00290FF8">
        <w:trPr>
          <w:cantSplit/>
        </w:trPr>
        <w:tc>
          <w:tcPr>
            <w:tcW w:w="9639" w:type="dxa"/>
          </w:tcPr>
          <w:p w14:paraId="7F2D32E9" w14:textId="77777777" w:rsidR="00706D47" w:rsidRPr="00073C73" w:rsidRDefault="00706D47" w:rsidP="00290FF8">
            <w:pPr>
              <w:pStyle w:val="TAL"/>
              <w:rPr>
                <w:rFonts w:eastAsia="SimSun"/>
                <w:b/>
                <w:i/>
              </w:rPr>
            </w:pPr>
            <w:r w:rsidRPr="00073C73">
              <w:rPr>
                <w:rFonts w:eastAsia="SimSun"/>
                <w:b/>
                <w:i/>
              </w:rPr>
              <w:t>tpId</w:t>
            </w:r>
          </w:p>
          <w:p w14:paraId="040710F4" w14:textId="77777777" w:rsidR="00706D47" w:rsidRPr="00073C73" w:rsidRDefault="00706D47" w:rsidP="00290FF8">
            <w:pPr>
              <w:pStyle w:val="TAL"/>
              <w:rPr>
                <w:noProof/>
              </w:rPr>
            </w:pPr>
            <w:r w:rsidRPr="00073C73">
              <w:rPr>
                <w:rFonts w:eastAsia="SimSun"/>
              </w:rPr>
              <w:t xml:space="preserve">This field specifies an identity of the transmission point. This field together with the </w:t>
            </w:r>
            <w:r w:rsidRPr="00073C73">
              <w:rPr>
                <w:rFonts w:eastAsia="SimSun"/>
                <w:i/>
              </w:rPr>
              <w:t>physCellId</w:t>
            </w:r>
            <w:r w:rsidRPr="00073C73">
              <w:rPr>
                <w:rFonts w:eastAsia="SimSun"/>
              </w:rPr>
              <w:t xml:space="preserve"> and/or </w:t>
            </w:r>
            <w:r w:rsidRPr="00073C73">
              <w:rPr>
                <w:rFonts w:eastAsia="SimSun"/>
                <w:i/>
              </w:rPr>
              <w:t>prsID</w:t>
            </w:r>
            <w:r w:rsidRPr="00073C73">
              <w:rPr>
                <w:rFonts w:eastAsia="SimSun"/>
              </w:rPr>
              <w:t xml:space="preserve"> may be used to identify the transmission point in </w:t>
            </w:r>
            <w:r w:rsidR="00A93840" w:rsidRPr="00073C73">
              <w:rPr>
                <w:rFonts w:eastAsia="SimSun"/>
              </w:rPr>
              <w:t xml:space="preserve">the </w:t>
            </w:r>
            <w:r w:rsidRPr="00073C73">
              <w:rPr>
                <w:rFonts w:eastAsia="SimSun"/>
              </w:rPr>
              <w:t>case the same physical cell ID is shared by multiple transmission points.</w:t>
            </w:r>
          </w:p>
        </w:tc>
      </w:tr>
      <w:tr w:rsidR="00073C73" w:rsidRPr="00073C73" w14:paraId="4DC033DF" w14:textId="77777777" w:rsidTr="00290FF8">
        <w:trPr>
          <w:cantSplit/>
        </w:trPr>
        <w:tc>
          <w:tcPr>
            <w:tcW w:w="9639" w:type="dxa"/>
          </w:tcPr>
          <w:p w14:paraId="1E647DD0" w14:textId="77777777" w:rsidR="00706D47" w:rsidRPr="00073C73" w:rsidRDefault="00706D47" w:rsidP="00290FF8">
            <w:pPr>
              <w:pStyle w:val="TAL"/>
              <w:rPr>
                <w:b/>
                <w:bCs/>
                <w:i/>
                <w:iCs/>
                <w:noProof/>
              </w:rPr>
            </w:pPr>
            <w:r w:rsidRPr="00073C73">
              <w:rPr>
                <w:b/>
                <w:bCs/>
                <w:i/>
                <w:iCs/>
                <w:noProof/>
              </w:rPr>
              <w:t>cpLengthCRS</w:t>
            </w:r>
          </w:p>
          <w:p w14:paraId="103B4B30" w14:textId="77777777" w:rsidR="00706D47" w:rsidRPr="00073C73" w:rsidRDefault="00706D47" w:rsidP="00290FF8">
            <w:pPr>
              <w:pStyle w:val="TAL"/>
              <w:rPr>
                <w:rFonts w:eastAsia="SimSun"/>
                <w:b/>
                <w:i/>
              </w:rPr>
            </w:pPr>
            <w:r w:rsidRPr="00073C73">
              <w:rPr>
                <w:bCs/>
                <w:iCs/>
                <w:noProof/>
              </w:rPr>
              <w:t xml:space="preserve">This field specifies the cyclic prefix length of the assistance data reference cell CRS. If this field is present, the target device may assume </w:t>
            </w:r>
            <w:r w:rsidRPr="00073C73">
              <w:rPr>
                <w:rFonts w:eastAsia="SimSun"/>
                <w:lang w:eastAsia="zh-CN"/>
              </w:rPr>
              <w:t xml:space="preserve">the CRS and PRS antenna ports of </w:t>
            </w:r>
            <w:r w:rsidRPr="00073C73">
              <w:rPr>
                <w:rFonts w:eastAsia="MS Mincho"/>
                <w:lang w:eastAsia="ja-JP"/>
              </w:rPr>
              <w:t>the</w:t>
            </w:r>
            <w:r w:rsidRPr="00073C73">
              <w:rPr>
                <w:rFonts w:eastAsia="SimSun"/>
                <w:lang w:eastAsia="zh-CN"/>
              </w:rPr>
              <w:t xml:space="preserve"> assistance data reference cell are quasi co-located (as defined in </w:t>
            </w:r>
            <w:r w:rsidR="00DD6009" w:rsidRPr="00073C73">
              <w:rPr>
                <w:rFonts w:eastAsia="SimSun"/>
                <w:lang w:eastAsia="zh-CN"/>
              </w:rPr>
              <w:t xml:space="preserve">TS 36.211 </w:t>
            </w:r>
            <w:r w:rsidRPr="00073C73">
              <w:rPr>
                <w:rFonts w:eastAsia="SimSun"/>
                <w:lang w:eastAsia="zh-CN"/>
              </w:rPr>
              <w:t>[16]).</w:t>
            </w:r>
          </w:p>
        </w:tc>
      </w:tr>
      <w:tr w:rsidR="00073C73" w:rsidRPr="00073C73" w14:paraId="47597A5C" w14:textId="77777777" w:rsidTr="00290FF8">
        <w:trPr>
          <w:cantSplit/>
        </w:trPr>
        <w:tc>
          <w:tcPr>
            <w:tcW w:w="9639" w:type="dxa"/>
          </w:tcPr>
          <w:p w14:paraId="6192DE22" w14:textId="77777777" w:rsidR="00706D47" w:rsidRPr="00073C73" w:rsidRDefault="00706D47" w:rsidP="00290FF8">
            <w:pPr>
              <w:pStyle w:val="TAL"/>
              <w:rPr>
                <w:b/>
                <w:bCs/>
                <w:i/>
                <w:iCs/>
                <w:noProof/>
              </w:rPr>
            </w:pPr>
            <w:r w:rsidRPr="00073C73">
              <w:rPr>
                <w:b/>
                <w:bCs/>
                <w:i/>
                <w:iCs/>
                <w:noProof/>
              </w:rPr>
              <w:t>sameMBSFNconfigRef</w:t>
            </w:r>
          </w:p>
          <w:p w14:paraId="5A609C4F" w14:textId="77777777" w:rsidR="00706D47" w:rsidRPr="00073C73" w:rsidRDefault="00706D47" w:rsidP="00290FF8">
            <w:pPr>
              <w:pStyle w:val="TAL"/>
              <w:rPr>
                <w:bCs/>
                <w:iCs/>
                <w:noProof/>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the assistance</w:t>
            </w:r>
            <w:r w:rsidRPr="00073C73">
              <w:rPr>
                <w:rFonts w:eastAsia="MS Mincho"/>
                <w:lang w:eastAsia="zh-CN"/>
              </w:rPr>
              <w:t xml:space="preserve"> data </w:t>
            </w:r>
            <w:r w:rsidRPr="00073C73">
              <w:rPr>
                <w:rFonts w:eastAsia="MS Mincho"/>
                <w:lang w:eastAsia="ja-JP"/>
              </w:rPr>
              <w:t xml:space="preserve">reference cell is the same as the </w:t>
            </w:r>
            <w:r w:rsidRPr="00073C73">
              <w:t xml:space="preserve">current </w:t>
            </w:r>
            <w:r w:rsidRPr="00073C73">
              <w:rPr>
                <w:rFonts w:eastAsia="MS Mincho"/>
                <w:lang w:eastAsia="ja-JP"/>
              </w:rPr>
              <w:t>primary cell of the target device. TRUE means the same, and FALSE means not the same.</w:t>
            </w:r>
          </w:p>
        </w:tc>
      </w:tr>
      <w:tr w:rsidR="00073C73" w:rsidRPr="00073C7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073C73" w:rsidRDefault="00015187" w:rsidP="00015187">
            <w:pPr>
              <w:pStyle w:val="TAL"/>
              <w:rPr>
                <w:b/>
                <w:bCs/>
                <w:i/>
                <w:iCs/>
                <w:noProof/>
              </w:rPr>
            </w:pPr>
            <w:r w:rsidRPr="00073C73">
              <w:rPr>
                <w:b/>
                <w:bCs/>
                <w:i/>
                <w:iCs/>
                <w:noProof/>
              </w:rPr>
              <w:t>dlBandwidth</w:t>
            </w:r>
          </w:p>
          <w:p w14:paraId="02BEB7B7" w14:textId="77777777" w:rsidR="00015187" w:rsidRPr="00073C73" w:rsidRDefault="00015187" w:rsidP="00015187">
            <w:pPr>
              <w:pStyle w:val="TAL"/>
              <w:rPr>
                <w:bCs/>
                <w:iCs/>
                <w:noProof/>
              </w:rPr>
            </w:pPr>
            <w:r w:rsidRPr="00073C73">
              <w:rPr>
                <w:bCs/>
                <w:iCs/>
                <w:noProof/>
              </w:rPr>
              <w:t>This field specifies the downlink bandwidth configuration of the assistance data reference cell, N</w:t>
            </w:r>
            <w:r w:rsidRPr="00073C73">
              <w:rPr>
                <w:bCs/>
                <w:iCs/>
                <w:noProof/>
                <w:vertAlign w:val="subscript"/>
              </w:rPr>
              <w:t>RB</w:t>
            </w:r>
            <w:r w:rsidRPr="00073C73">
              <w:rPr>
                <w:bCs/>
                <w:iCs/>
                <w:noProof/>
              </w:rPr>
              <w:t xml:space="preserve"> in downlink, see TS 36.101 [21, table 5.6-1]. </w:t>
            </w:r>
            <w:r w:rsidR="00004892" w:rsidRPr="00073C73">
              <w:rPr>
                <w:bCs/>
                <w:iCs/>
                <w:noProof/>
              </w:rPr>
              <w:t xml:space="preserve">Enumerated value </w:t>
            </w:r>
            <w:r w:rsidRPr="00073C73">
              <w:rPr>
                <w:bCs/>
                <w:iCs/>
                <w:noProof/>
              </w:rPr>
              <w:t xml:space="preserve">n6 corresponds to 6 resource blocks, n15 to 15 resource blocks and so on. </w:t>
            </w:r>
          </w:p>
        </w:tc>
      </w:tr>
      <w:tr w:rsidR="00073C73" w:rsidRPr="00073C7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073C73" w:rsidRDefault="00015187" w:rsidP="00015187">
            <w:pPr>
              <w:pStyle w:val="TAL"/>
              <w:rPr>
                <w:b/>
                <w:bCs/>
                <w:i/>
                <w:iCs/>
                <w:noProof/>
              </w:rPr>
            </w:pPr>
            <w:r w:rsidRPr="00073C73">
              <w:rPr>
                <w:b/>
                <w:bCs/>
                <w:i/>
                <w:iCs/>
                <w:noProof/>
              </w:rPr>
              <w:t>addPRSconfigRef</w:t>
            </w:r>
          </w:p>
          <w:p w14:paraId="09D41488" w14:textId="77777777" w:rsidR="00015187" w:rsidRPr="00073C73" w:rsidRDefault="00015187" w:rsidP="00015187">
            <w:pPr>
              <w:pStyle w:val="TAL"/>
              <w:rPr>
                <w:bCs/>
                <w:iCs/>
                <w:noProof/>
              </w:rPr>
            </w:pPr>
            <w:r w:rsidRPr="00073C73">
              <w:rPr>
                <w:bCs/>
                <w:iCs/>
                <w:noProof/>
              </w:rPr>
              <w:t>This field specifies the additional (second and possibly third) PRS configuration(s) of the assistance data reference cell.</w:t>
            </w:r>
          </w:p>
        </w:tc>
      </w:tr>
      <w:tr w:rsidR="00073C73" w:rsidRPr="00073C7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073C73" w:rsidRDefault="00BA3567" w:rsidP="00271F46">
            <w:pPr>
              <w:pStyle w:val="TAL"/>
              <w:rPr>
                <w:b/>
                <w:bCs/>
                <w:i/>
                <w:iCs/>
                <w:noProof/>
              </w:rPr>
            </w:pPr>
            <w:r w:rsidRPr="00073C73">
              <w:rPr>
                <w:b/>
                <w:bCs/>
                <w:i/>
                <w:iCs/>
                <w:noProof/>
              </w:rPr>
              <w:t>nr-LTE-SFN-Offset</w:t>
            </w:r>
          </w:p>
          <w:p w14:paraId="6A3DD8FF" w14:textId="77777777" w:rsidR="00BA3567" w:rsidRPr="00073C73" w:rsidRDefault="00BA3567" w:rsidP="00271F46">
            <w:pPr>
              <w:pStyle w:val="TAL"/>
              <w:rPr>
                <w:bCs/>
                <w:iCs/>
                <w:noProof/>
              </w:rPr>
            </w:pPr>
            <w:r w:rsidRPr="00073C73">
              <w:rPr>
                <w:bCs/>
                <w:iCs/>
                <w:noProof/>
              </w:rPr>
              <w:t xml:space="preserve">This field specifies the SFN offset between the serving NR cell and the </w:t>
            </w:r>
            <w:r w:rsidR="00BE6F13" w:rsidRPr="00073C73">
              <w:rPr>
                <w:bCs/>
                <w:iCs/>
                <w:noProof/>
              </w:rPr>
              <w:t xml:space="preserve">LTE </w:t>
            </w:r>
            <w:r w:rsidRPr="00073C73">
              <w:rPr>
                <w:bCs/>
                <w:iCs/>
                <w:noProof/>
              </w:rPr>
              <w:t>assistance data reference cell.</w:t>
            </w:r>
          </w:p>
          <w:p w14:paraId="61BA9F8D" w14:textId="77777777" w:rsidR="00BA3567" w:rsidRPr="00073C73" w:rsidRDefault="00BA3567" w:rsidP="00271F46">
            <w:pPr>
              <w:pStyle w:val="TAL"/>
              <w:rPr>
                <w:b/>
                <w:bCs/>
                <w:i/>
                <w:iCs/>
                <w:noProof/>
              </w:rPr>
            </w:pPr>
            <w:r w:rsidRPr="00073C7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073C73" w:rsidRPr="00073C7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073C73" w:rsidRDefault="008F050E" w:rsidP="007457F3">
            <w:pPr>
              <w:pStyle w:val="TAL"/>
              <w:rPr>
                <w:b/>
                <w:bCs/>
                <w:i/>
                <w:iCs/>
                <w:noProof/>
              </w:rPr>
            </w:pPr>
            <w:r w:rsidRPr="00073C73">
              <w:rPr>
                <w:b/>
                <w:bCs/>
                <w:i/>
                <w:iCs/>
                <w:noProof/>
              </w:rPr>
              <w:t>tdd-config</w:t>
            </w:r>
          </w:p>
          <w:p w14:paraId="25CFB470" w14:textId="77777777" w:rsidR="008F050E" w:rsidRPr="00073C73" w:rsidRDefault="008F050E" w:rsidP="007457F3">
            <w:pPr>
              <w:pStyle w:val="TAL"/>
              <w:rPr>
                <w:b/>
                <w:bCs/>
                <w:i/>
                <w:iCs/>
                <w:noProof/>
              </w:rPr>
            </w:pPr>
            <w:r w:rsidRPr="00073C73">
              <w:rPr>
                <w:bCs/>
                <w:iCs/>
                <w:noProof/>
              </w:rPr>
              <w:t xml:space="preserve">This field specifies the TDD specific </w:t>
            </w:r>
            <w:r w:rsidRPr="00073C73">
              <w:rPr>
                <w:lang w:eastAsia="en-GB"/>
              </w:rPr>
              <w:t>physical channel configuration of the assistance data reference cell.</w:t>
            </w:r>
            <w:r w:rsidRPr="00073C7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073C73">
              <w:t>.</w:t>
            </w:r>
          </w:p>
        </w:tc>
      </w:tr>
      <w:tr w:rsidR="00B43457" w:rsidRPr="00073C7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073C73" w:rsidRDefault="00B43457" w:rsidP="007E7466">
            <w:pPr>
              <w:pStyle w:val="TAL"/>
            </w:pPr>
            <w:r w:rsidRPr="00073C73">
              <w:rPr>
                <w:b/>
                <w:i/>
                <w:noProof/>
              </w:rPr>
              <w:t>nr-LTE-fineTiming-Offset</w:t>
            </w:r>
          </w:p>
          <w:p w14:paraId="7A46ABBB" w14:textId="77777777" w:rsidR="00B43457" w:rsidRPr="00073C73" w:rsidRDefault="00B43457" w:rsidP="007E7466">
            <w:pPr>
              <w:pStyle w:val="TAL"/>
              <w:rPr>
                <w:b/>
                <w:i/>
                <w:noProof/>
              </w:rPr>
            </w:pPr>
            <w:r w:rsidRPr="00073C7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073C73">
              <w:t xml:space="preserve"> </w:t>
            </w:r>
            <w:r w:rsidRPr="00073C73">
              <w:t>ms, value 1 corresponds to 0.5</w:t>
            </w:r>
            <w:r w:rsidR="00A93840" w:rsidRPr="00073C73">
              <w:t xml:space="preserve"> </w:t>
            </w:r>
            <w:r w:rsidRPr="00073C73">
              <w:t>ms, 2 to 1</w:t>
            </w:r>
            <w:r w:rsidR="00A93840" w:rsidRPr="00073C73">
              <w:t xml:space="preserve"> </w:t>
            </w:r>
            <w:r w:rsidRPr="00073C73">
              <w:t>ms and so on.</w:t>
            </w:r>
          </w:p>
        </w:tc>
      </w:tr>
    </w:tbl>
    <w:p w14:paraId="4FB002E2" w14:textId="77777777" w:rsidR="002B1632" w:rsidRPr="00073C73" w:rsidRDefault="002B1632" w:rsidP="002D60CB">
      <w:pPr>
        <w:rPr>
          <w:iCs/>
        </w:rPr>
      </w:pPr>
    </w:p>
    <w:p w14:paraId="2E6B6AAD" w14:textId="77777777" w:rsidR="002B1632" w:rsidRPr="00073C73" w:rsidRDefault="002B1632" w:rsidP="002D60CB">
      <w:pPr>
        <w:pStyle w:val="Heading4"/>
        <w:rPr>
          <w:i/>
          <w:noProof/>
        </w:rPr>
      </w:pPr>
      <w:bookmarkStart w:id="3060" w:name="_Toc27765193"/>
      <w:bookmarkStart w:id="3061" w:name="_Toc37680872"/>
      <w:bookmarkStart w:id="3062" w:name="_Toc46486443"/>
      <w:bookmarkStart w:id="3063" w:name="_Toc52546788"/>
      <w:bookmarkStart w:id="3064" w:name="_Toc52547318"/>
      <w:bookmarkStart w:id="3065" w:name="_Toc52547848"/>
      <w:bookmarkStart w:id="3066" w:name="_Toc52548378"/>
      <w:bookmarkStart w:id="3067" w:name="_Toc90719624"/>
      <w:r w:rsidRPr="00073C73">
        <w:t>–</w:t>
      </w:r>
      <w:r w:rsidRPr="00073C73">
        <w:tab/>
      </w:r>
      <w:r w:rsidRPr="00073C73">
        <w:rPr>
          <w:i/>
          <w:noProof/>
        </w:rPr>
        <w:t>PRS-Info</w:t>
      </w:r>
      <w:bookmarkEnd w:id="3060"/>
      <w:bookmarkEnd w:id="3061"/>
      <w:bookmarkEnd w:id="3062"/>
      <w:bookmarkEnd w:id="3063"/>
      <w:bookmarkEnd w:id="3064"/>
      <w:bookmarkEnd w:id="3065"/>
      <w:bookmarkEnd w:id="3066"/>
      <w:bookmarkEnd w:id="3067"/>
    </w:p>
    <w:p w14:paraId="69E828C4" w14:textId="77777777" w:rsidR="00436133" w:rsidRPr="00073C73" w:rsidRDefault="00436133" w:rsidP="002D60CB">
      <w:r w:rsidRPr="00073C73">
        <w:t xml:space="preserve">The IE </w:t>
      </w:r>
      <w:r w:rsidRPr="00073C73">
        <w:rPr>
          <w:i/>
          <w:noProof/>
        </w:rPr>
        <w:t xml:space="preserve">PRS-Info </w:t>
      </w:r>
      <w:r w:rsidRPr="00073C73">
        <w:t>provides the information related to the configuration of PRS in a cell.</w:t>
      </w:r>
    </w:p>
    <w:p w14:paraId="0A70D0B5" w14:textId="77777777" w:rsidR="002B1632" w:rsidRPr="00073C73" w:rsidRDefault="002B1632" w:rsidP="002D60CB">
      <w:pPr>
        <w:pStyle w:val="PL"/>
        <w:shd w:val="clear" w:color="auto" w:fill="E6E6E6"/>
      </w:pPr>
      <w:r w:rsidRPr="00073C73">
        <w:t>-- ASN1START</w:t>
      </w:r>
    </w:p>
    <w:p w14:paraId="250359A4" w14:textId="77777777" w:rsidR="002B1632" w:rsidRPr="00073C73" w:rsidRDefault="002B1632" w:rsidP="002D60CB">
      <w:pPr>
        <w:pStyle w:val="PL"/>
        <w:shd w:val="clear" w:color="auto" w:fill="E6E6E6"/>
      </w:pPr>
    </w:p>
    <w:p w14:paraId="0C92B0AA" w14:textId="77777777" w:rsidR="002B1632" w:rsidRPr="00073C73" w:rsidRDefault="002B1632" w:rsidP="005903F8">
      <w:pPr>
        <w:pStyle w:val="PL"/>
        <w:shd w:val="clear" w:color="auto" w:fill="E6E6E6"/>
      </w:pPr>
      <w:r w:rsidRPr="00073C73">
        <w:rPr>
          <w:snapToGrid w:val="0"/>
        </w:rPr>
        <w:t>PRS-Info</w:t>
      </w:r>
      <w:r w:rsidRPr="00073C73">
        <w:t xml:space="preserve"> ::= SEQUENCE {</w:t>
      </w:r>
    </w:p>
    <w:p w14:paraId="72901331" w14:textId="77777777" w:rsidR="002B1632" w:rsidRPr="00073C73" w:rsidRDefault="002B1632" w:rsidP="002D60CB">
      <w:pPr>
        <w:pStyle w:val="PL"/>
        <w:shd w:val="clear" w:color="auto" w:fill="E6E6E6"/>
      </w:pPr>
      <w:r w:rsidRPr="00073C73">
        <w:tab/>
        <w:t>prs-Bandwidth</w:t>
      </w:r>
      <w:r w:rsidRPr="00073C73">
        <w:tab/>
      </w:r>
      <w:r w:rsidRPr="00073C73">
        <w:tab/>
      </w:r>
      <w:r w:rsidRPr="00073C73">
        <w:tab/>
        <w:t>ENUMERATED { n6, n15, n25, n50, n75, n100, ... },</w:t>
      </w:r>
    </w:p>
    <w:p w14:paraId="1C3D29CD" w14:textId="77777777" w:rsidR="002B1632" w:rsidRPr="00073C73" w:rsidRDefault="002B1632" w:rsidP="002D60CB">
      <w:pPr>
        <w:pStyle w:val="PL"/>
        <w:shd w:val="clear" w:color="auto" w:fill="E6E6E6"/>
      </w:pPr>
      <w:r w:rsidRPr="00073C73">
        <w:tab/>
        <w:t>prs-ConfigurationIndex</w:t>
      </w:r>
      <w:r w:rsidRPr="00073C73">
        <w:tab/>
        <w:t>INTEGER (0..4095),</w:t>
      </w:r>
    </w:p>
    <w:p w14:paraId="71795FA2" w14:textId="77777777" w:rsidR="002B1632" w:rsidRPr="00073C73" w:rsidRDefault="002B1632" w:rsidP="002D60CB">
      <w:pPr>
        <w:pStyle w:val="PL"/>
        <w:shd w:val="clear" w:color="auto" w:fill="E6E6E6"/>
      </w:pPr>
      <w:r w:rsidRPr="00073C73">
        <w:tab/>
        <w:t>numDL-Frames</w:t>
      </w:r>
      <w:r w:rsidRPr="00073C73">
        <w:tab/>
      </w:r>
      <w:r w:rsidRPr="00073C73">
        <w:tab/>
      </w:r>
      <w:r w:rsidRPr="00073C73">
        <w:tab/>
        <w:t>ENUMERATED {sf-1, sf-2, sf-4, sf-6, ...</w:t>
      </w:r>
      <w:r w:rsidR="00706D47" w:rsidRPr="00073C73">
        <w:t>, sf-add-</w:t>
      </w:r>
      <w:r w:rsidR="008E4587" w:rsidRPr="00073C73">
        <w:t>v1420</w:t>
      </w:r>
      <w:r w:rsidRPr="00073C73">
        <w:t>},</w:t>
      </w:r>
    </w:p>
    <w:p w14:paraId="5856B29A" w14:textId="77777777" w:rsidR="002B1632" w:rsidRPr="00073C73" w:rsidRDefault="002B1632" w:rsidP="002D60CB">
      <w:pPr>
        <w:pStyle w:val="PL"/>
        <w:shd w:val="clear" w:color="auto" w:fill="E6E6E6"/>
      </w:pPr>
      <w:r w:rsidRPr="00073C73">
        <w:tab/>
        <w:t>...,</w:t>
      </w:r>
    </w:p>
    <w:p w14:paraId="110E9564" w14:textId="77777777" w:rsidR="002B1632" w:rsidRPr="00073C73" w:rsidRDefault="002B1632" w:rsidP="002D60CB">
      <w:pPr>
        <w:pStyle w:val="PL"/>
        <w:shd w:val="clear" w:color="auto" w:fill="E6E6E6"/>
      </w:pPr>
      <w:r w:rsidRPr="00073C73">
        <w:tab/>
        <w:t>prs-MutingInfo-r9</w:t>
      </w:r>
      <w:r w:rsidRPr="00073C73">
        <w:tab/>
      </w:r>
      <w:r w:rsidRPr="00073C73">
        <w:tab/>
        <w:t>CHOICE {</w:t>
      </w:r>
    </w:p>
    <w:p w14:paraId="7785CFD4" w14:textId="77777777" w:rsidR="002B1632" w:rsidRPr="00073C73" w:rsidRDefault="002B1632" w:rsidP="002D60CB">
      <w:pPr>
        <w:pStyle w:val="PL"/>
        <w:shd w:val="clear" w:color="auto" w:fill="E6E6E6"/>
      </w:pPr>
      <w:r w:rsidRPr="00073C73">
        <w:tab/>
      </w:r>
      <w:r w:rsidRPr="00073C73">
        <w:tab/>
        <w:t>po2-r9</w:t>
      </w:r>
      <w:r w:rsidRPr="00073C73">
        <w:tab/>
      </w:r>
      <w:r w:rsidRPr="00073C73">
        <w:tab/>
      </w:r>
      <w:r w:rsidRPr="00073C73">
        <w:tab/>
      </w:r>
      <w:r w:rsidRPr="00073C73">
        <w:tab/>
      </w:r>
      <w:r w:rsidRPr="00073C73">
        <w:tab/>
        <w:t>BIT STRING (SIZE(2)),</w:t>
      </w:r>
    </w:p>
    <w:p w14:paraId="6382E230" w14:textId="77777777" w:rsidR="002B1632" w:rsidRPr="00073C73" w:rsidRDefault="002B1632" w:rsidP="002D60CB">
      <w:pPr>
        <w:pStyle w:val="PL"/>
        <w:shd w:val="clear" w:color="auto" w:fill="E6E6E6"/>
      </w:pPr>
      <w:r w:rsidRPr="00073C73">
        <w:tab/>
      </w:r>
      <w:r w:rsidRPr="00073C73">
        <w:tab/>
        <w:t>po4-r9</w:t>
      </w:r>
      <w:r w:rsidRPr="00073C73">
        <w:tab/>
      </w:r>
      <w:r w:rsidRPr="00073C73">
        <w:tab/>
      </w:r>
      <w:r w:rsidRPr="00073C73">
        <w:tab/>
      </w:r>
      <w:r w:rsidRPr="00073C73">
        <w:tab/>
      </w:r>
      <w:r w:rsidRPr="00073C73">
        <w:tab/>
        <w:t>BIT STRING (SIZE(4)),</w:t>
      </w:r>
    </w:p>
    <w:p w14:paraId="2F2C341D" w14:textId="77777777" w:rsidR="002B1632" w:rsidRPr="00073C73" w:rsidRDefault="002B1632" w:rsidP="002D60CB">
      <w:pPr>
        <w:pStyle w:val="PL"/>
        <w:shd w:val="clear" w:color="auto" w:fill="E6E6E6"/>
      </w:pPr>
      <w:r w:rsidRPr="00073C73">
        <w:tab/>
      </w:r>
      <w:r w:rsidRPr="00073C73">
        <w:tab/>
        <w:t>po8-r9</w:t>
      </w:r>
      <w:r w:rsidRPr="00073C73">
        <w:tab/>
      </w:r>
      <w:r w:rsidRPr="00073C73">
        <w:tab/>
      </w:r>
      <w:r w:rsidRPr="00073C73">
        <w:tab/>
      </w:r>
      <w:r w:rsidRPr="00073C73">
        <w:tab/>
      </w:r>
      <w:r w:rsidRPr="00073C73">
        <w:tab/>
        <w:t>BIT STRING (SIZE(8)),</w:t>
      </w:r>
    </w:p>
    <w:p w14:paraId="4DD80CDC" w14:textId="77777777" w:rsidR="002B1632" w:rsidRPr="00073C73" w:rsidRDefault="002B1632" w:rsidP="002D60CB">
      <w:pPr>
        <w:pStyle w:val="PL"/>
        <w:shd w:val="clear" w:color="auto" w:fill="E6E6E6"/>
      </w:pPr>
      <w:r w:rsidRPr="00073C73">
        <w:tab/>
      </w:r>
      <w:r w:rsidRPr="00073C73">
        <w:tab/>
        <w:t>po16-r9</w:t>
      </w:r>
      <w:r w:rsidRPr="00073C73">
        <w:tab/>
      </w:r>
      <w:r w:rsidRPr="00073C73">
        <w:tab/>
      </w:r>
      <w:r w:rsidRPr="00073C73">
        <w:tab/>
      </w:r>
      <w:r w:rsidRPr="00073C73">
        <w:tab/>
      </w:r>
      <w:r w:rsidRPr="00073C73">
        <w:tab/>
        <w:t>BIT STRING (SIZE(16)),</w:t>
      </w:r>
    </w:p>
    <w:p w14:paraId="747222F8" w14:textId="77777777" w:rsidR="00706D47" w:rsidRPr="00073C73" w:rsidRDefault="002B1632" w:rsidP="00706D47">
      <w:pPr>
        <w:pStyle w:val="PL"/>
        <w:shd w:val="clear" w:color="auto" w:fill="E6E6E6"/>
      </w:pPr>
      <w:r w:rsidRPr="00073C73">
        <w:tab/>
      </w:r>
      <w:r w:rsidRPr="00073C73">
        <w:tab/>
        <w:t>...</w:t>
      </w:r>
      <w:r w:rsidR="00706D47" w:rsidRPr="00073C73">
        <w:t>,</w:t>
      </w:r>
    </w:p>
    <w:p w14:paraId="59B47622" w14:textId="77777777" w:rsidR="00706D47" w:rsidRPr="00073C73" w:rsidRDefault="00706D47" w:rsidP="00706D47">
      <w:pPr>
        <w:pStyle w:val="PL"/>
        <w:shd w:val="clear" w:color="auto" w:fill="E6E6E6"/>
      </w:pPr>
      <w:r w:rsidRPr="00073C73">
        <w:tab/>
      </w:r>
      <w:r w:rsidRPr="00073C73">
        <w:tab/>
        <w:t>po32-</w:t>
      </w:r>
      <w:r w:rsidR="008E4587" w:rsidRPr="00073C73">
        <w:t>v1420</w:t>
      </w:r>
      <w:r w:rsidRPr="00073C73">
        <w:tab/>
      </w:r>
      <w:r w:rsidRPr="00073C73">
        <w:tab/>
      </w:r>
      <w:r w:rsidRPr="00073C73">
        <w:tab/>
      </w:r>
      <w:r w:rsidRPr="00073C73">
        <w:tab/>
        <w:t>BIT STRING (SIZE(32)),</w:t>
      </w:r>
    </w:p>
    <w:p w14:paraId="7B24E1DF" w14:textId="77777777" w:rsidR="00706D47" w:rsidRPr="00073C73" w:rsidRDefault="00706D47" w:rsidP="00706D47">
      <w:pPr>
        <w:pStyle w:val="PL"/>
        <w:shd w:val="clear" w:color="auto" w:fill="E6E6E6"/>
      </w:pPr>
      <w:r w:rsidRPr="00073C73">
        <w:tab/>
      </w:r>
      <w:r w:rsidRPr="00073C73">
        <w:tab/>
        <w:t>po64-</w:t>
      </w:r>
      <w:r w:rsidR="008E4587" w:rsidRPr="00073C73">
        <w:t>v1420</w:t>
      </w:r>
      <w:r w:rsidRPr="00073C73">
        <w:tab/>
      </w:r>
      <w:r w:rsidRPr="00073C73">
        <w:tab/>
      </w:r>
      <w:r w:rsidRPr="00073C73">
        <w:tab/>
      </w:r>
      <w:r w:rsidRPr="00073C73">
        <w:tab/>
        <w:t>BIT STRING (SIZE(64)),</w:t>
      </w:r>
    </w:p>
    <w:p w14:paraId="50FA1AF3" w14:textId="77777777" w:rsidR="00706D47" w:rsidRPr="00073C73" w:rsidRDefault="00706D47" w:rsidP="00706D47">
      <w:pPr>
        <w:pStyle w:val="PL"/>
        <w:shd w:val="clear" w:color="auto" w:fill="E6E6E6"/>
      </w:pPr>
      <w:r w:rsidRPr="00073C73">
        <w:tab/>
      </w:r>
      <w:r w:rsidRPr="00073C73">
        <w:tab/>
        <w:t>po128-</w:t>
      </w:r>
      <w:r w:rsidR="008E4587" w:rsidRPr="00073C73">
        <w:t>v1420</w:t>
      </w:r>
      <w:r w:rsidRPr="00073C73">
        <w:tab/>
      </w:r>
      <w:r w:rsidRPr="00073C73">
        <w:tab/>
      </w:r>
      <w:r w:rsidRPr="00073C73">
        <w:tab/>
      </w:r>
      <w:r w:rsidRPr="00073C73">
        <w:tab/>
        <w:t>BIT STRING (SIZE(128)),</w:t>
      </w:r>
    </w:p>
    <w:p w14:paraId="25E8CEB2" w14:textId="77777777" w:rsidR="00706D47" w:rsidRPr="00073C73" w:rsidRDefault="00706D47" w:rsidP="00706D47">
      <w:pPr>
        <w:pStyle w:val="PL"/>
        <w:shd w:val="clear" w:color="auto" w:fill="E6E6E6"/>
      </w:pPr>
      <w:r w:rsidRPr="00073C73">
        <w:tab/>
      </w:r>
      <w:r w:rsidRPr="00073C73">
        <w:tab/>
        <w:t>po256-</w:t>
      </w:r>
      <w:r w:rsidR="008E4587" w:rsidRPr="00073C73">
        <w:t>v1420</w:t>
      </w:r>
      <w:r w:rsidRPr="00073C73">
        <w:tab/>
      </w:r>
      <w:r w:rsidRPr="00073C73">
        <w:tab/>
      </w:r>
      <w:r w:rsidRPr="00073C73">
        <w:tab/>
      </w:r>
      <w:r w:rsidRPr="00073C73">
        <w:tab/>
        <w:t>BIT STRING (SIZE(256)),</w:t>
      </w:r>
    </w:p>
    <w:p w14:paraId="6F4E4426" w14:textId="77777777" w:rsidR="00706D47" w:rsidRPr="00073C73" w:rsidRDefault="00706D47" w:rsidP="00706D47">
      <w:pPr>
        <w:pStyle w:val="PL"/>
        <w:shd w:val="clear" w:color="auto" w:fill="E6E6E6"/>
      </w:pPr>
      <w:r w:rsidRPr="00073C73">
        <w:tab/>
      </w:r>
      <w:r w:rsidRPr="00073C73">
        <w:tab/>
        <w:t>po512-</w:t>
      </w:r>
      <w:r w:rsidR="008E4587" w:rsidRPr="00073C73">
        <w:t>v1420</w:t>
      </w:r>
      <w:r w:rsidRPr="00073C73">
        <w:tab/>
      </w:r>
      <w:r w:rsidRPr="00073C73">
        <w:tab/>
      </w:r>
      <w:r w:rsidRPr="00073C73">
        <w:tab/>
      </w:r>
      <w:r w:rsidRPr="00073C73">
        <w:tab/>
        <w:t>BIT STRING (SIZE(512)),</w:t>
      </w:r>
    </w:p>
    <w:p w14:paraId="28995C91" w14:textId="77777777" w:rsidR="002B1632" w:rsidRPr="00073C73" w:rsidRDefault="00706D47" w:rsidP="00706D47">
      <w:pPr>
        <w:pStyle w:val="PL"/>
        <w:shd w:val="clear" w:color="auto" w:fill="E6E6E6"/>
      </w:pPr>
      <w:r w:rsidRPr="00073C73">
        <w:tab/>
      </w:r>
      <w:r w:rsidRPr="00073C73">
        <w:tab/>
        <w:t>po1024-</w:t>
      </w:r>
      <w:r w:rsidR="008E4587" w:rsidRPr="00073C73">
        <w:t>v1420</w:t>
      </w:r>
      <w:r w:rsidRPr="00073C73">
        <w:tab/>
      </w:r>
      <w:r w:rsidRPr="00073C73">
        <w:tab/>
      </w:r>
      <w:r w:rsidRPr="00073C73">
        <w:tab/>
        <w:t>BIT STRING (SIZE(1024))</w:t>
      </w:r>
    </w:p>
    <w:p w14:paraId="1E80FCC5" w14:textId="77777777" w:rsidR="00706D47" w:rsidRPr="00073C73" w:rsidRDefault="002B1632" w:rsidP="00706D47">
      <w:pPr>
        <w:pStyle w:val="PL"/>
        <w:shd w:val="clear" w:color="auto" w:fill="E6E6E6"/>
        <w:rPr>
          <w:snapToGrid w:val="0"/>
        </w:rPr>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OPTIONAL</w:t>
      </w:r>
      <w:r w:rsidR="00706D47" w:rsidRPr="00073C73">
        <w:rPr>
          <w:snapToGrid w:val="0"/>
        </w:rPr>
        <w:t>,</w:t>
      </w:r>
      <w:r w:rsidRPr="00073C73">
        <w:rPr>
          <w:snapToGrid w:val="0"/>
        </w:rPr>
        <w:tab/>
      </w:r>
      <w:r w:rsidRPr="00073C73">
        <w:rPr>
          <w:snapToGrid w:val="0"/>
        </w:rPr>
        <w:tab/>
      </w:r>
      <w:r w:rsidRPr="00073C73">
        <w:rPr>
          <w:snapToGrid w:val="0"/>
        </w:rPr>
        <w:tab/>
      </w:r>
      <w:r w:rsidRPr="00073C73">
        <w:rPr>
          <w:snapToGrid w:val="0"/>
        </w:rPr>
        <w:tab/>
        <w:t>-- Need OP</w:t>
      </w:r>
    </w:p>
    <w:p w14:paraId="556DE017" w14:textId="77777777" w:rsidR="00706D47" w:rsidRPr="00073C73" w:rsidRDefault="00706D47" w:rsidP="00706D47">
      <w:pPr>
        <w:pStyle w:val="PL"/>
        <w:shd w:val="clear" w:color="auto" w:fill="E6E6E6"/>
        <w:rPr>
          <w:snapToGrid w:val="0"/>
        </w:rPr>
      </w:pPr>
      <w:r w:rsidRPr="00073C73">
        <w:rPr>
          <w:snapToGrid w:val="0"/>
        </w:rPr>
        <w:tab/>
        <w:t>[[</w:t>
      </w:r>
      <w:r w:rsidR="00F57468" w:rsidRPr="00073C73">
        <w:rPr>
          <w:snapToGrid w:val="0"/>
        </w:rPr>
        <w:tab/>
      </w:r>
      <w:r w:rsidRPr="00073C73">
        <w:rPr>
          <w:snapToGrid w:val="0"/>
        </w:rPr>
        <w:t>prsID-r14</w:t>
      </w:r>
      <w:r w:rsidRPr="00073C73">
        <w:rPr>
          <w:snapToGrid w:val="0"/>
        </w:rPr>
        <w:tab/>
      </w:r>
      <w:r w:rsidRPr="00073C73">
        <w:rPr>
          <w:snapToGrid w:val="0"/>
        </w:rPr>
        <w:tab/>
      </w:r>
      <w:r w:rsidRPr="00073C73">
        <w:rPr>
          <w:snapToGrid w:val="0"/>
        </w:rPr>
        <w:tab/>
      </w:r>
      <w:r w:rsidR="00F57468" w:rsidRPr="00073C73">
        <w:rPr>
          <w:snapToGrid w:val="0"/>
        </w:rPr>
        <w:tab/>
      </w:r>
      <w:r w:rsidRPr="00073C73">
        <w:rPr>
          <w:snapToGrid w:val="0"/>
        </w:rPr>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r w:rsidRPr="00073C73">
        <w:rPr>
          <w:snapToGrid w:val="0"/>
        </w:rPr>
        <w:tab/>
        <w:t>-- Need ON</w:t>
      </w:r>
    </w:p>
    <w:p w14:paraId="733AB9FA" w14:textId="77777777" w:rsidR="00015187" w:rsidRPr="00073C73" w:rsidRDefault="00706D47" w:rsidP="00015187">
      <w:pPr>
        <w:pStyle w:val="PL"/>
        <w:shd w:val="clear" w:color="auto" w:fill="E6E6E6"/>
        <w:rPr>
          <w:snapToGrid w:val="0"/>
        </w:rPr>
      </w:pPr>
      <w:r w:rsidRPr="00073C73">
        <w:rPr>
          <w:snapToGrid w:val="0"/>
        </w:rPr>
        <w:tab/>
      </w:r>
      <w:r w:rsidR="008E4587" w:rsidRPr="00073C73">
        <w:rPr>
          <w:snapToGrid w:val="0"/>
        </w:rPr>
        <w:tab/>
      </w:r>
      <w:r w:rsidRPr="00073C73">
        <w:rPr>
          <w:snapToGrid w:val="0"/>
        </w:rPr>
        <w:t>add-numDL-Frames-r14</w:t>
      </w:r>
      <w:r w:rsidRPr="00073C73">
        <w:rPr>
          <w:snapToGrid w:val="0"/>
        </w:rPr>
        <w:tab/>
        <w:t>INTEGER (1..160)</w:t>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r>
      <w:r w:rsidRPr="00073C73">
        <w:rPr>
          <w:snapToGrid w:val="0"/>
        </w:rPr>
        <w:tab/>
      </w:r>
      <w:r w:rsidRPr="00073C73">
        <w:rPr>
          <w:snapToGrid w:val="0"/>
        </w:rPr>
        <w:tab/>
        <w:t>-- Cond sf-add</w:t>
      </w:r>
    </w:p>
    <w:p w14:paraId="2EFDB40B" w14:textId="77777777" w:rsidR="00015187" w:rsidRPr="00073C73" w:rsidRDefault="00015187" w:rsidP="00015187">
      <w:pPr>
        <w:pStyle w:val="PL"/>
        <w:shd w:val="clear" w:color="auto" w:fill="E6E6E6"/>
      </w:pPr>
      <w:r w:rsidRPr="00073C73">
        <w:rPr>
          <w:snapToGrid w:val="0"/>
        </w:rPr>
        <w:tab/>
      </w:r>
      <w:r w:rsidRPr="00073C73">
        <w:rPr>
          <w:snapToGrid w:val="0"/>
        </w:rPr>
        <w:tab/>
        <w:t>prsOccGroupLen-r14</w:t>
      </w:r>
      <w:r w:rsidRPr="00073C73">
        <w:rPr>
          <w:snapToGrid w:val="0"/>
        </w:rPr>
        <w:tab/>
      </w:r>
      <w:r w:rsidR="00F57468" w:rsidRPr="00073C73">
        <w:rPr>
          <w:snapToGrid w:val="0"/>
        </w:rPr>
        <w:tab/>
      </w:r>
      <w:r w:rsidRPr="00073C73">
        <w:t>ENUMERATED {g2, g4, g8, g16, g32, g64, g128,... }</w:t>
      </w:r>
    </w:p>
    <w:p w14:paraId="55F0C62A"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00354C05" w:rsidRPr="00073C73">
        <w:tab/>
      </w:r>
      <w:r w:rsidRPr="00073C73">
        <w:tab/>
      </w:r>
      <w:r w:rsidRPr="00073C73">
        <w:tab/>
      </w:r>
      <w:r w:rsidR="008E4587" w:rsidRPr="00073C73">
        <w:tab/>
      </w:r>
      <w:r w:rsidRPr="00073C73">
        <w:t>-- Cond Occ-Grp</w:t>
      </w:r>
    </w:p>
    <w:p w14:paraId="10EF0DA1"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prsHoppingInfo-r14</w:t>
      </w:r>
      <w:r w:rsidRPr="00073C73">
        <w:rPr>
          <w:snapToGrid w:val="0"/>
        </w:rPr>
        <w:tab/>
        <w:t>CHOICE {</w:t>
      </w:r>
    </w:p>
    <w:p w14:paraId="3DEAA132" w14:textId="77777777" w:rsidR="00015187" w:rsidRPr="00073C73" w:rsidRDefault="00015187" w:rsidP="00015187">
      <w:pPr>
        <w:pStyle w:val="PL"/>
        <w:shd w:val="clear" w:color="auto" w:fill="E6E6E6"/>
      </w:pPr>
      <w:r w:rsidRPr="00073C73">
        <w:lastRenderedPageBreak/>
        <w:tab/>
      </w:r>
      <w:r w:rsidRPr="00073C73">
        <w:tab/>
      </w:r>
      <w:r w:rsidRPr="00073C73">
        <w:tab/>
        <w:t>nb2-r14</w:t>
      </w:r>
      <w:r w:rsidRPr="00073C73">
        <w:tab/>
      </w:r>
      <w:r w:rsidRPr="00073C73">
        <w:tab/>
      </w:r>
      <w:r w:rsidRPr="00073C73">
        <w:tab/>
      </w:r>
      <w:r w:rsidRPr="00073C73">
        <w:tab/>
        <w:t>INTEGER (0.. maxAvailNarrowBands-Minus1-r14),</w:t>
      </w:r>
    </w:p>
    <w:p w14:paraId="6D36CE7B" w14:textId="77777777" w:rsidR="00015187" w:rsidRPr="00073C73" w:rsidRDefault="00015187" w:rsidP="00015187">
      <w:pPr>
        <w:pStyle w:val="PL"/>
        <w:shd w:val="clear" w:color="auto" w:fill="E6E6E6"/>
      </w:pPr>
      <w:r w:rsidRPr="00073C73">
        <w:tab/>
      </w:r>
      <w:r w:rsidRPr="00073C73">
        <w:tab/>
      </w:r>
      <w:r w:rsidRPr="00073C73">
        <w:tab/>
        <w:t>nb4-r14</w:t>
      </w:r>
      <w:r w:rsidRPr="00073C73">
        <w:tab/>
      </w:r>
      <w:r w:rsidRPr="00073C73">
        <w:tab/>
      </w:r>
      <w:r w:rsidRPr="00073C73">
        <w:tab/>
      </w:r>
      <w:r w:rsidRPr="00073C73">
        <w:tab/>
        <w:t>SEQUENCE (SIZE (3))</w:t>
      </w:r>
    </w:p>
    <w:p w14:paraId="6A9C4449"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OF INTEGER (</w:t>
      </w:r>
      <w:r w:rsidR="001E4BDF" w:rsidRPr="00073C73">
        <w:t>0</w:t>
      </w:r>
      <w:r w:rsidRPr="00073C73">
        <w:t>.. maxAvailNarrowBands-Minus1-r14)</w:t>
      </w:r>
    </w:p>
    <w:p w14:paraId="07F48B40" w14:textId="77777777" w:rsidR="00706D47" w:rsidRPr="00073C73" w:rsidRDefault="00015187" w:rsidP="00706D4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E4587" w:rsidRPr="00073C73">
        <w:rPr>
          <w:snapToGrid w:val="0"/>
        </w:rPr>
        <w:tab/>
      </w:r>
      <w:r w:rsidRPr="00073C73">
        <w:rPr>
          <w:snapToGrid w:val="0"/>
        </w:rPr>
        <w:t>OPTIONAL</w:t>
      </w:r>
      <w:r w:rsidRPr="00073C73">
        <w:rPr>
          <w:snapToGrid w:val="0"/>
        </w:rPr>
        <w:tab/>
      </w:r>
      <w:r w:rsidRPr="00073C73">
        <w:rPr>
          <w:snapToGrid w:val="0"/>
        </w:rPr>
        <w:tab/>
      </w:r>
      <w:r w:rsidRPr="00073C73">
        <w:rPr>
          <w:snapToGrid w:val="0"/>
        </w:rPr>
        <w:tab/>
      </w:r>
      <w:r w:rsidRPr="00073C73">
        <w:rPr>
          <w:snapToGrid w:val="0"/>
        </w:rPr>
        <w:tab/>
        <w:t>-- Cond PRS-FH</w:t>
      </w:r>
    </w:p>
    <w:p w14:paraId="4B8ECAD9" w14:textId="77777777" w:rsidR="002B1632" w:rsidRPr="00073C73" w:rsidRDefault="00706D47" w:rsidP="00706D47">
      <w:pPr>
        <w:pStyle w:val="PL"/>
        <w:shd w:val="clear" w:color="auto" w:fill="E6E6E6"/>
      </w:pPr>
      <w:r w:rsidRPr="00073C73">
        <w:rPr>
          <w:snapToGrid w:val="0"/>
        </w:rPr>
        <w:tab/>
        <w:t>]]</w:t>
      </w:r>
    </w:p>
    <w:p w14:paraId="4008D44D" w14:textId="77777777" w:rsidR="002B1632" w:rsidRPr="00073C73" w:rsidRDefault="002B1632" w:rsidP="002D60CB">
      <w:pPr>
        <w:pStyle w:val="PL"/>
        <w:shd w:val="clear" w:color="auto" w:fill="E6E6E6"/>
      </w:pPr>
      <w:r w:rsidRPr="00073C73">
        <w:t>}</w:t>
      </w:r>
    </w:p>
    <w:p w14:paraId="2DC57646" w14:textId="77777777" w:rsidR="002B1632" w:rsidRPr="00073C73" w:rsidRDefault="002B1632" w:rsidP="002D60CB">
      <w:pPr>
        <w:pStyle w:val="PL"/>
        <w:shd w:val="clear" w:color="auto" w:fill="E6E6E6"/>
      </w:pPr>
    </w:p>
    <w:p w14:paraId="0B572F47" w14:textId="77777777" w:rsidR="00015187" w:rsidRPr="00073C73" w:rsidRDefault="00015187" w:rsidP="00015187">
      <w:pPr>
        <w:pStyle w:val="PL"/>
        <w:shd w:val="clear" w:color="auto" w:fill="E6E6E6"/>
      </w:pPr>
      <w:r w:rsidRPr="00073C73">
        <w:t>maxAvailNarrowBands-Minus1-r14</w:t>
      </w:r>
      <w:r w:rsidRPr="00073C73">
        <w:tab/>
      </w:r>
      <w:r w:rsidRPr="00073C73">
        <w:tab/>
        <w:t>INTEGER ::= 15</w:t>
      </w:r>
      <w:r w:rsidRPr="00073C73">
        <w:tab/>
        <w:t>-- Maximum number of narrowbands minus 1</w:t>
      </w:r>
    </w:p>
    <w:p w14:paraId="2ABD7416" w14:textId="77777777" w:rsidR="00015187" w:rsidRPr="00073C73" w:rsidRDefault="00015187" w:rsidP="00015187">
      <w:pPr>
        <w:pStyle w:val="PL"/>
        <w:shd w:val="clear" w:color="auto" w:fill="E6E6E6"/>
      </w:pPr>
    </w:p>
    <w:p w14:paraId="411B39CC" w14:textId="77777777" w:rsidR="002B1632" w:rsidRPr="00073C73" w:rsidRDefault="002B1632" w:rsidP="002D60CB">
      <w:pPr>
        <w:pStyle w:val="PL"/>
        <w:shd w:val="clear" w:color="auto" w:fill="E6E6E6"/>
      </w:pPr>
      <w:r w:rsidRPr="00073C73">
        <w:t>-- ASN1STOP</w:t>
      </w:r>
    </w:p>
    <w:p w14:paraId="4C851DBA"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4FC3FA0" w14:textId="77777777" w:rsidTr="00290FF8">
        <w:trPr>
          <w:cantSplit/>
          <w:tblHeader/>
        </w:trPr>
        <w:tc>
          <w:tcPr>
            <w:tcW w:w="2268" w:type="dxa"/>
          </w:tcPr>
          <w:p w14:paraId="29D24183" w14:textId="77777777" w:rsidR="00706D47" w:rsidRPr="00073C73" w:rsidRDefault="00706D47" w:rsidP="00290FF8">
            <w:pPr>
              <w:pStyle w:val="TAH"/>
            </w:pPr>
            <w:r w:rsidRPr="00073C73">
              <w:t>Conditional presence</w:t>
            </w:r>
          </w:p>
        </w:tc>
        <w:tc>
          <w:tcPr>
            <w:tcW w:w="7371" w:type="dxa"/>
          </w:tcPr>
          <w:p w14:paraId="0228095F" w14:textId="77777777" w:rsidR="00706D47" w:rsidRPr="00073C73" w:rsidRDefault="00706D47" w:rsidP="00290FF8">
            <w:pPr>
              <w:pStyle w:val="TAH"/>
            </w:pPr>
            <w:r w:rsidRPr="00073C73">
              <w:t>Explanation</w:t>
            </w:r>
          </w:p>
        </w:tc>
      </w:tr>
      <w:tr w:rsidR="00073C73" w:rsidRPr="00073C73" w14:paraId="68CDE1C7" w14:textId="77777777" w:rsidTr="00290FF8">
        <w:trPr>
          <w:cantSplit/>
        </w:trPr>
        <w:tc>
          <w:tcPr>
            <w:tcW w:w="2268" w:type="dxa"/>
          </w:tcPr>
          <w:p w14:paraId="6C21CD38" w14:textId="77777777" w:rsidR="00706D47" w:rsidRPr="00073C73" w:rsidRDefault="00706D47" w:rsidP="00290FF8">
            <w:pPr>
              <w:pStyle w:val="TAL"/>
              <w:rPr>
                <w:i/>
              </w:rPr>
            </w:pPr>
            <w:r w:rsidRPr="00073C73">
              <w:rPr>
                <w:i/>
              </w:rPr>
              <w:t>sf-add</w:t>
            </w:r>
          </w:p>
        </w:tc>
        <w:tc>
          <w:tcPr>
            <w:tcW w:w="7371" w:type="dxa"/>
          </w:tcPr>
          <w:p w14:paraId="67CAC3FE" w14:textId="77777777" w:rsidR="00706D47" w:rsidRPr="00073C73" w:rsidRDefault="00706D47" w:rsidP="00290FF8">
            <w:pPr>
              <w:pStyle w:val="TAL"/>
            </w:pPr>
            <w:r w:rsidRPr="00073C73">
              <w:t xml:space="preserve">The field is mandatory present if the </w:t>
            </w:r>
            <w:r w:rsidRPr="00073C73">
              <w:rPr>
                <w:i/>
              </w:rPr>
              <w:t>numDL-Frames</w:t>
            </w:r>
            <w:r w:rsidRPr="00073C73">
              <w:t xml:space="preserve"> field has the value '</w:t>
            </w:r>
            <w:r w:rsidRPr="00073C73">
              <w:rPr>
                <w:i/>
              </w:rPr>
              <w:t>sf-add</w:t>
            </w:r>
            <w:r w:rsidRPr="00073C73">
              <w:t xml:space="preserve">'; otherwise it is not present. </w:t>
            </w:r>
          </w:p>
        </w:tc>
      </w:tr>
      <w:tr w:rsidR="00073C73" w:rsidRPr="00073C7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073C73" w:rsidRDefault="00015187" w:rsidP="008E1379">
            <w:pPr>
              <w:pStyle w:val="TAL"/>
              <w:rPr>
                <w:i/>
              </w:rPr>
            </w:pPr>
            <w:r w:rsidRPr="00073C7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073C73" w:rsidRDefault="00015187" w:rsidP="008E1379">
            <w:pPr>
              <w:pStyle w:val="TAL"/>
            </w:pPr>
            <w:r w:rsidRPr="00073C73">
              <w:t>The field is mandatory present if a PRS occasion group is configured; otherwise it is not present.</w:t>
            </w:r>
          </w:p>
        </w:tc>
      </w:tr>
      <w:tr w:rsidR="00015187" w:rsidRPr="00073C7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073C73" w:rsidRDefault="00015187" w:rsidP="008E1379">
            <w:pPr>
              <w:pStyle w:val="TAL"/>
              <w:rPr>
                <w:i/>
              </w:rPr>
            </w:pPr>
            <w:r w:rsidRPr="00073C7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073C73" w:rsidRDefault="00015187" w:rsidP="008E1379">
            <w:pPr>
              <w:pStyle w:val="TAL"/>
            </w:pPr>
            <w:r w:rsidRPr="00073C73">
              <w:t>The field is mandatory present if frequency hopping is used for PRS; otherwise it is not present.</w:t>
            </w:r>
          </w:p>
        </w:tc>
      </w:tr>
    </w:tbl>
    <w:p w14:paraId="7B9B7A4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961731" w14:textId="77777777">
        <w:trPr>
          <w:cantSplit/>
          <w:tblHeader/>
        </w:trPr>
        <w:tc>
          <w:tcPr>
            <w:tcW w:w="9639" w:type="dxa"/>
          </w:tcPr>
          <w:p w14:paraId="16AE0F85" w14:textId="77777777" w:rsidR="002B1632" w:rsidRPr="00073C73" w:rsidRDefault="002B1632" w:rsidP="002D60CB">
            <w:pPr>
              <w:pStyle w:val="TAH"/>
              <w:keepNext w:val="0"/>
              <w:keepLines w:val="0"/>
              <w:widowControl w:val="0"/>
            </w:pPr>
            <w:r w:rsidRPr="00073C73">
              <w:rPr>
                <w:i/>
                <w:noProof/>
              </w:rPr>
              <w:t>PRS-Info</w:t>
            </w:r>
            <w:r w:rsidRPr="00073C73">
              <w:rPr>
                <w:iCs/>
                <w:noProof/>
              </w:rPr>
              <w:t xml:space="preserve"> field descriptions</w:t>
            </w:r>
          </w:p>
        </w:tc>
      </w:tr>
      <w:tr w:rsidR="00073C73" w:rsidRPr="00073C73" w14:paraId="1035420F" w14:textId="77777777">
        <w:trPr>
          <w:cantSplit/>
        </w:trPr>
        <w:tc>
          <w:tcPr>
            <w:tcW w:w="9639" w:type="dxa"/>
          </w:tcPr>
          <w:p w14:paraId="4F047D47" w14:textId="77777777" w:rsidR="002B1632" w:rsidRPr="00073C73" w:rsidRDefault="002B1632" w:rsidP="002D60CB">
            <w:pPr>
              <w:pStyle w:val="TAL"/>
              <w:keepNext w:val="0"/>
              <w:keepLines w:val="0"/>
              <w:widowControl w:val="0"/>
              <w:rPr>
                <w:b/>
                <w:i/>
              </w:rPr>
            </w:pPr>
            <w:r w:rsidRPr="00073C73">
              <w:rPr>
                <w:b/>
                <w:i/>
              </w:rPr>
              <w:t>prs-Bandwidth</w:t>
            </w:r>
          </w:p>
          <w:p w14:paraId="7A46FBC2" w14:textId="77777777" w:rsidR="002B1632" w:rsidRPr="00073C73" w:rsidRDefault="002B1632" w:rsidP="002D60CB">
            <w:pPr>
              <w:pStyle w:val="TAL"/>
              <w:keepNext w:val="0"/>
              <w:keepLines w:val="0"/>
              <w:widowControl w:val="0"/>
            </w:pPr>
            <w:r w:rsidRPr="00073C7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073C73" w:rsidRPr="00073C73" w14:paraId="1D6F0504" w14:textId="77777777">
        <w:trPr>
          <w:cantSplit/>
        </w:trPr>
        <w:tc>
          <w:tcPr>
            <w:tcW w:w="9639" w:type="dxa"/>
          </w:tcPr>
          <w:p w14:paraId="6633E13C" w14:textId="77777777" w:rsidR="002B1632" w:rsidRPr="00073C73" w:rsidRDefault="002B1632" w:rsidP="002D60CB">
            <w:pPr>
              <w:pStyle w:val="TAL"/>
              <w:keepNext w:val="0"/>
              <w:keepLines w:val="0"/>
              <w:widowControl w:val="0"/>
              <w:rPr>
                <w:b/>
                <w:i/>
              </w:rPr>
            </w:pPr>
            <w:r w:rsidRPr="00073C73">
              <w:rPr>
                <w:b/>
                <w:i/>
              </w:rPr>
              <w:t>prs-ConfigurationIndex</w:t>
            </w:r>
          </w:p>
          <w:p w14:paraId="6F54A5F1" w14:textId="77777777" w:rsidR="002B1632" w:rsidRPr="00073C73" w:rsidRDefault="002B1632" w:rsidP="002D60CB">
            <w:pPr>
              <w:pStyle w:val="TAL"/>
              <w:keepNext w:val="0"/>
              <w:keepLines w:val="0"/>
              <w:widowControl w:val="0"/>
              <w:rPr>
                <w:bCs/>
                <w:iCs/>
                <w:noProof/>
              </w:rPr>
            </w:pPr>
            <w:r w:rsidRPr="00073C73">
              <w:rPr>
                <w:bCs/>
                <w:iCs/>
                <w:noProof/>
              </w:rPr>
              <w:t>This field specfies the positioning reference signals configuration index I</w:t>
            </w:r>
            <w:r w:rsidRPr="00073C73">
              <w:rPr>
                <w:bCs/>
                <w:iCs/>
                <w:noProof/>
                <w:vertAlign w:val="subscript"/>
              </w:rPr>
              <w:t>PRS</w:t>
            </w:r>
            <w:r w:rsidRPr="00073C73">
              <w:rPr>
                <w:bCs/>
                <w:iCs/>
                <w:noProof/>
              </w:rPr>
              <w:t xml:space="preserve"> as defined in </w:t>
            </w:r>
            <w:r w:rsidR="00DD6009" w:rsidRPr="00073C73">
              <w:rPr>
                <w:bCs/>
                <w:iCs/>
                <w:noProof/>
              </w:rPr>
              <w:t xml:space="preserve">TS 36.211 </w:t>
            </w:r>
            <w:r w:rsidRPr="00073C73">
              <w:rPr>
                <w:bCs/>
                <w:iCs/>
                <w:noProof/>
              </w:rPr>
              <w:t>[16].</w:t>
            </w:r>
          </w:p>
        </w:tc>
      </w:tr>
      <w:tr w:rsidR="00073C73" w:rsidRPr="00073C73" w14:paraId="2377FCE7" w14:textId="77777777">
        <w:trPr>
          <w:cantSplit/>
        </w:trPr>
        <w:tc>
          <w:tcPr>
            <w:tcW w:w="9639" w:type="dxa"/>
          </w:tcPr>
          <w:p w14:paraId="472024AC" w14:textId="77777777" w:rsidR="002B1632" w:rsidRPr="00073C73" w:rsidRDefault="002B1632" w:rsidP="002D60CB">
            <w:pPr>
              <w:pStyle w:val="TAL"/>
              <w:keepNext w:val="0"/>
              <w:keepLines w:val="0"/>
              <w:widowControl w:val="0"/>
              <w:rPr>
                <w:b/>
                <w:bCs/>
                <w:i/>
                <w:iCs/>
                <w:noProof/>
              </w:rPr>
            </w:pPr>
            <w:r w:rsidRPr="00073C73">
              <w:rPr>
                <w:b/>
                <w:bCs/>
                <w:i/>
                <w:iCs/>
                <w:noProof/>
              </w:rPr>
              <w:t>numDL-Frames</w:t>
            </w:r>
          </w:p>
          <w:p w14:paraId="372BB97F" w14:textId="77777777" w:rsidR="002B1632" w:rsidRPr="00073C73" w:rsidRDefault="002B1632" w:rsidP="002D60CB">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 xml:space="preserve">[16]. Enumerated values define 1, 2, 4, or 6 consecutive </w:t>
            </w:r>
            <w:r w:rsidR="00706D47" w:rsidRPr="00073C73">
              <w:rPr>
                <w:bCs/>
                <w:iCs/>
                <w:noProof/>
              </w:rPr>
              <w:t xml:space="preserve">downlink </w:t>
            </w:r>
            <w:r w:rsidRPr="00073C73">
              <w:rPr>
                <w:bCs/>
                <w:iCs/>
                <w:noProof/>
              </w:rPr>
              <w:t>subframes.</w:t>
            </w:r>
            <w:r w:rsidR="00706D47" w:rsidRPr="00073C73">
              <w:rPr>
                <w:bCs/>
                <w:iCs/>
                <w:noProof/>
              </w:rPr>
              <w:t xml:space="preserve"> The value </w:t>
            </w:r>
            <w:r w:rsidR="00706D47" w:rsidRPr="00073C73">
              <w:rPr>
                <w:bCs/>
                <w:i/>
                <w:iCs/>
                <w:noProof/>
              </w:rPr>
              <w:t>sf-add</w:t>
            </w:r>
            <w:r w:rsidR="00706D47" w:rsidRPr="00073C73">
              <w:rPr>
                <w:bCs/>
                <w:iCs/>
                <w:noProof/>
              </w:rPr>
              <w:t xml:space="preserve"> indicates that N</w:t>
            </w:r>
            <w:r w:rsidR="00706D47" w:rsidRPr="00073C73">
              <w:rPr>
                <w:bCs/>
                <w:iCs/>
                <w:noProof/>
                <w:vertAlign w:val="subscript"/>
              </w:rPr>
              <w:t>PRS</w:t>
            </w:r>
            <w:r w:rsidR="00706D47" w:rsidRPr="00073C73">
              <w:rPr>
                <w:bCs/>
                <w:iCs/>
                <w:noProof/>
              </w:rPr>
              <w:t xml:space="preserve"> is provided in the field </w:t>
            </w:r>
            <w:r w:rsidR="00706D47" w:rsidRPr="00073C73">
              <w:rPr>
                <w:i/>
                <w:snapToGrid w:val="0"/>
              </w:rPr>
              <w:t>add-numDL-Frames.</w:t>
            </w:r>
          </w:p>
        </w:tc>
      </w:tr>
      <w:tr w:rsidR="00073C73" w:rsidRPr="00073C73" w14:paraId="4F9224AC" w14:textId="77777777">
        <w:trPr>
          <w:cantSplit/>
        </w:trPr>
        <w:tc>
          <w:tcPr>
            <w:tcW w:w="9639" w:type="dxa"/>
          </w:tcPr>
          <w:p w14:paraId="4D2DF37F" w14:textId="77777777" w:rsidR="002B1632" w:rsidRPr="00073C73" w:rsidRDefault="002B1632" w:rsidP="002D60CB">
            <w:pPr>
              <w:pStyle w:val="TAL"/>
              <w:keepNext w:val="0"/>
              <w:keepLines w:val="0"/>
              <w:widowControl w:val="0"/>
              <w:rPr>
                <w:b/>
                <w:bCs/>
                <w:i/>
                <w:iCs/>
                <w:noProof/>
              </w:rPr>
            </w:pPr>
            <w:r w:rsidRPr="00073C73">
              <w:rPr>
                <w:b/>
                <w:bCs/>
                <w:i/>
                <w:iCs/>
                <w:noProof/>
              </w:rPr>
              <w:t>prs-MutingInfo</w:t>
            </w:r>
          </w:p>
          <w:p w14:paraId="76E33736" w14:textId="77777777" w:rsidR="002B1632" w:rsidRPr="00073C73" w:rsidRDefault="002B1632" w:rsidP="002D60CB">
            <w:pPr>
              <w:pStyle w:val="TAL"/>
              <w:keepNext w:val="0"/>
              <w:keepLines w:val="0"/>
              <w:widowControl w:val="0"/>
            </w:pPr>
            <w:r w:rsidRPr="00073C73">
              <w:rPr>
                <w:noProof/>
              </w:rPr>
              <w:t>This field specifies the PRS muting configuration of the cell. The PRS muting configuration is defined by a periodic 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w:t>
            </w:r>
            <w:r w:rsidR="00436133" w:rsidRPr="00073C73">
              <w:rPr>
                <w:noProof/>
              </w:rPr>
              <w:t xml:space="preserve">PRS </w:t>
            </w:r>
            <w:r w:rsidR="00015187" w:rsidRPr="00073C73">
              <w:rPr>
                <w:noProof/>
              </w:rPr>
              <w:t>occasion groups</w:t>
            </w:r>
            <w:r w:rsidRPr="00073C73">
              <w:rPr>
                <w:noProof/>
              </w:rPr>
              <w:t xml:space="preserve"> </w:t>
            </w:r>
            <w:r w:rsidR="00DD6009" w:rsidRPr="00073C73">
              <w:rPr>
                <w:noProof/>
              </w:rPr>
              <w:t xml:space="preserve">(TS 36.133 </w:t>
            </w:r>
            <w:r w:rsidRPr="00073C73">
              <w:rPr>
                <w:noProof/>
              </w:rPr>
              <w:t>[18]</w:t>
            </w:r>
            <w:r w:rsidR="00DD6009" w:rsidRPr="00073C73">
              <w:rPr>
                <w:noProof/>
              </w:rPr>
              <w:t>)</w:t>
            </w:r>
            <w:r w:rsidRPr="00073C73">
              <w:rPr>
                <w:noProof/>
              </w:rPr>
              <w:t>, can be 2, 4, 8, 16</w:t>
            </w:r>
            <w:r w:rsidR="00706D47" w:rsidRPr="00073C73">
              <w:rPr>
                <w:noProof/>
              </w:rPr>
              <w:t>, 32, 64, 128, 256, 512, or 1024</w:t>
            </w:r>
            <w:r w:rsidRPr="00073C73">
              <w:rPr>
                <w:noProof/>
              </w:rPr>
              <w:t xml:space="preserve"> which is also the length of the selected bit string that represents this PRS muting sequence. If a bit in the PRS muting sequence </w:t>
            </w:r>
            <w:r w:rsidRPr="00073C73">
              <w:rPr>
                <w:rFonts w:eastAsia="SimSun" w:cs="Arial"/>
                <w:lang w:eastAsia="zh-CN"/>
              </w:rPr>
              <w:t xml:space="preserve">is set to </w:t>
            </w:r>
            <w:r w:rsidRPr="00073C73">
              <w:rPr>
                <w:rFonts w:cs="Arial"/>
              </w:rPr>
              <w:t xml:space="preserve">"0", then the PRS is muted in </w:t>
            </w:r>
            <w:r w:rsidR="00015187" w:rsidRPr="00073C73">
              <w:rPr>
                <w:rFonts w:cs="Arial"/>
              </w:rPr>
              <w:t xml:space="preserve">all the PRS occasions in </w:t>
            </w:r>
            <w:r w:rsidRPr="00073C73">
              <w:rPr>
                <w:rFonts w:cs="Arial"/>
              </w:rPr>
              <w:t xml:space="preserve">the corresponding PRS </w:t>
            </w:r>
            <w:r w:rsidR="00015187" w:rsidRPr="00073C73">
              <w:rPr>
                <w:rFonts w:cs="Arial"/>
              </w:rPr>
              <w:t>occasion group</w:t>
            </w:r>
            <w:r w:rsidRPr="00073C73">
              <w:rPr>
                <w:rFonts w:cs="Arial"/>
              </w:rPr>
              <w:t xml:space="preserve">. A </w:t>
            </w:r>
            <w:r w:rsidR="00436133" w:rsidRPr="00073C73">
              <w:rPr>
                <w:rFonts w:cs="Arial"/>
              </w:rPr>
              <w:t xml:space="preserve">PRS </w:t>
            </w:r>
            <w:r w:rsidR="00015187" w:rsidRPr="00073C73">
              <w:rPr>
                <w:rFonts w:cs="Arial"/>
              </w:rPr>
              <w:t>occasion group</w:t>
            </w:r>
            <w:r w:rsidRPr="00073C73">
              <w:rPr>
                <w:rFonts w:cs="Arial"/>
              </w:rPr>
              <w:t xml:space="preserve"> comprises </w:t>
            </w:r>
            <w:r w:rsidR="00015187" w:rsidRPr="00073C73">
              <w:rPr>
                <w:rFonts w:cs="Arial"/>
              </w:rPr>
              <w:t>one or more PRS occasions as indicated by</w:t>
            </w:r>
            <w:r w:rsidR="00015187" w:rsidRPr="00073C73">
              <w:rPr>
                <w:rFonts w:cs="Arial"/>
                <w:i/>
              </w:rPr>
              <w:t xml:space="preserve"> prsOccGroupLen</w:t>
            </w:r>
            <w:r w:rsidR="00004892" w:rsidRPr="00073C73">
              <w:rPr>
                <w:rFonts w:cs="Arial"/>
              </w:rPr>
              <w:t>.</w:t>
            </w:r>
            <w:r w:rsidR="00015187" w:rsidRPr="00073C73">
              <w:rPr>
                <w:rFonts w:cs="Arial"/>
              </w:rPr>
              <w:t xml:space="preserve"> </w:t>
            </w:r>
            <w:r w:rsidR="00004892" w:rsidRPr="00073C73">
              <w:rPr>
                <w:rFonts w:cs="Arial"/>
              </w:rPr>
              <w:t>E</w:t>
            </w:r>
            <w:r w:rsidR="00015187" w:rsidRPr="00073C73">
              <w:rPr>
                <w:rFonts w:cs="Arial"/>
              </w:rPr>
              <w:t xml:space="preserve">ach </w:t>
            </w:r>
            <w:r w:rsidR="00004892" w:rsidRPr="00073C73">
              <w:rPr>
                <w:rFonts w:cs="Arial"/>
              </w:rPr>
              <w:t>PRS occasion comprises</w:t>
            </w:r>
            <w:r w:rsidRPr="00073C73">
              <w:rPr>
                <w:rFonts w:cs="Arial"/>
              </w:rPr>
              <w:t xml:space="preserve"> </w:t>
            </w:r>
            <w:r w:rsidRPr="00073C73">
              <w:rPr>
                <w:bCs/>
                <w:iCs/>
                <w:noProof/>
              </w:rPr>
              <w:t>N</w:t>
            </w:r>
            <w:r w:rsidRPr="00073C73">
              <w:rPr>
                <w:bCs/>
                <w:iCs/>
                <w:noProof/>
                <w:vertAlign w:val="subscript"/>
              </w:rPr>
              <w:t xml:space="preserve">PRS </w:t>
            </w:r>
            <w:r w:rsidRPr="00073C73">
              <w:rPr>
                <w:rFonts w:cs="Arial"/>
              </w:rPr>
              <w:t xml:space="preserve">downlink positioning subframes as defined in </w:t>
            </w:r>
            <w:r w:rsidR="00DD6009" w:rsidRPr="00073C73">
              <w:rPr>
                <w:rFonts w:cs="Arial"/>
              </w:rPr>
              <w:t xml:space="preserve">TS 36.211 </w:t>
            </w:r>
            <w:r w:rsidRPr="00073C73">
              <w:rPr>
                <w:rFonts w:cs="Arial"/>
              </w:rPr>
              <w:t>[16].</w:t>
            </w:r>
            <w:r w:rsidRPr="00073C73">
              <w:t xml:space="preserve"> The first bit of the PRS muting sequence corresponds to the first </w:t>
            </w:r>
            <w:r w:rsidR="00436133" w:rsidRPr="00073C73">
              <w:t xml:space="preserve">PRS </w:t>
            </w:r>
            <w:r w:rsidR="00015187" w:rsidRPr="00073C73">
              <w:t xml:space="preserve">occasion group </w:t>
            </w:r>
            <w:r w:rsidRPr="00073C73">
              <w:t xml:space="preserve">that starts after the beginning of the </w:t>
            </w:r>
            <w:r w:rsidR="00242D02" w:rsidRPr="00073C73">
              <w:t xml:space="preserve">assistance data </w:t>
            </w:r>
            <w:r w:rsidRPr="00073C73">
              <w:t xml:space="preserve">reference cell SFN=0. The sequence is valid for all subframes after the </w:t>
            </w:r>
            <w:r w:rsidR="00AE16FB" w:rsidRPr="00073C73">
              <w:t xml:space="preserve">target device </w:t>
            </w:r>
            <w:r w:rsidRPr="00073C73">
              <w:t xml:space="preserve">has received the </w:t>
            </w:r>
            <w:r w:rsidRPr="00073C73">
              <w:rPr>
                <w:i/>
                <w:iCs/>
              </w:rPr>
              <w:t>prs-MutingInfo</w:t>
            </w:r>
            <w:r w:rsidRPr="00073C73">
              <w:t xml:space="preserve">. If this field is not present the </w:t>
            </w:r>
            <w:r w:rsidR="00AE16FB" w:rsidRPr="00073C73">
              <w:t>target device</w:t>
            </w:r>
            <w:r w:rsidRPr="00073C73">
              <w:t xml:space="preserve"> may assume that the PRS muting is not in use for the cell.</w:t>
            </w:r>
          </w:p>
          <w:p w14:paraId="05C9F7ED" w14:textId="77777777" w:rsidR="00242D02" w:rsidRPr="00073C73" w:rsidRDefault="00242D02" w:rsidP="002D60CB">
            <w:pPr>
              <w:pStyle w:val="TAL"/>
              <w:keepNext w:val="0"/>
              <w:keepLines w:val="0"/>
              <w:widowControl w:val="0"/>
            </w:pPr>
          </w:p>
          <w:p w14:paraId="3038E264" w14:textId="77777777" w:rsidR="00242D02" w:rsidRPr="00073C73" w:rsidRDefault="00242D02" w:rsidP="002D60CB">
            <w:pPr>
              <w:pStyle w:val="TAL"/>
              <w:keepNext w:val="0"/>
              <w:keepLines w:val="0"/>
              <w:widowControl w:val="0"/>
            </w:pPr>
            <w:r w:rsidRPr="00073C73">
              <w:t xml:space="preserve">When the SFN of the assistance data reference cell is not known to the UE and </w:t>
            </w:r>
            <w:r w:rsidRPr="00073C73">
              <w:rPr>
                <w:i/>
              </w:rPr>
              <w:t>prs-MutingInfo</w:t>
            </w:r>
            <w:r w:rsidRPr="00073C73">
              <w:t xml:space="preserve"> is provided for a cell in the </w:t>
            </w:r>
            <w:r w:rsidRPr="00073C73">
              <w:rPr>
                <w:i/>
              </w:rPr>
              <w:t xml:space="preserve">OTDOA-NeighbourCellInfoList </w:t>
            </w:r>
            <w:r w:rsidRPr="00073C73">
              <w:t>IE, the UE may assume no PRS is transmitted by that cell.</w:t>
            </w:r>
          </w:p>
          <w:p w14:paraId="1151DF03" w14:textId="77777777" w:rsidR="00B714F9" w:rsidRPr="00073C73" w:rsidRDefault="00B714F9" w:rsidP="002D60CB">
            <w:pPr>
              <w:pStyle w:val="TAL"/>
              <w:keepNext w:val="0"/>
              <w:keepLines w:val="0"/>
              <w:widowControl w:val="0"/>
            </w:pPr>
          </w:p>
          <w:p w14:paraId="0CE530E9" w14:textId="77777777" w:rsidR="00B714F9" w:rsidRPr="00073C73" w:rsidRDefault="00706D47" w:rsidP="002D60CB">
            <w:pPr>
              <w:pStyle w:val="TAL"/>
              <w:keepNext w:val="0"/>
              <w:keepLines w:val="0"/>
              <w:widowControl w:val="0"/>
              <w:rPr>
                <w:noProof/>
              </w:rPr>
            </w:pPr>
            <w:r w:rsidRPr="00073C73">
              <w:rPr>
                <w:lang w:eastAsia="ko-KR"/>
              </w:rPr>
              <w:t>When the UE receives a T</w:t>
            </w:r>
            <w:r w:rsidRPr="00073C73">
              <w:rPr>
                <w:vertAlign w:val="subscript"/>
                <w:lang w:eastAsia="ko-KR"/>
              </w:rPr>
              <w:t>REP</w:t>
            </w:r>
            <w:r w:rsidRPr="00073C73">
              <w:rPr>
                <w:lang w:eastAsia="ko-KR"/>
              </w:rPr>
              <w:t>-bit muting pattern together with a PRS periodicity T</w:t>
            </w:r>
            <w:r w:rsidRPr="00073C73">
              <w:rPr>
                <w:vertAlign w:val="subscript"/>
                <w:lang w:eastAsia="ko-KR"/>
              </w:rPr>
              <w:t>PRS</w:t>
            </w:r>
            <w:r w:rsidRPr="00073C73">
              <w:rPr>
                <w:lang w:eastAsia="ko-KR"/>
              </w:rPr>
              <w:t xml:space="preserve"> for the same cell which exceeds 10240 subframes (i.e., T</w:t>
            </w:r>
            <w:r w:rsidRPr="00073C73">
              <w:rPr>
                <w:vertAlign w:val="subscript"/>
                <w:lang w:eastAsia="ko-KR"/>
              </w:rPr>
              <w:t>REP</w:t>
            </w:r>
            <w:r w:rsidRPr="00073C73">
              <w:rPr>
                <w:lang w:eastAsia="ko-KR"/>
              </w:rPr>
              <w:t xml:space="preserve"> </w:t>
            </w:r>
            <w:r w:rsidRPr="00073C73">
              <w:rPr>
                <w:rFonts w:cs="Arial"/>
                <w:lang w:eastAsia="ko-KR"/>
              </w:rPr>
              <w:t>×</w:t>
            </w:r>
            <w:r w:rsidRPr="00073C73">
              <w:rPr>
                <w:lang w:eastAsia="ko-KR"/>
              </w:rPr>
              <w:t xml:space="preserve"> T</w:t>
            </w:r>
            <w:r w:rsidRPr="00073C73">
              <w:rPr>
                <w:vertAlign w:val="subscript"/>
                <w:lang w:eastAsia="ko-KR"/>
              </w:rPr>
              <w:t>PRS</w:t>
            </w:r>
            <w:r w:rsidRPr="00073C73">
              <w:rPr>
                <w:lang w:eastAsia="ko-KR"/>
              </w:rPr>
              <w:t xml:space="preserve"> &gt; 10240 subframes), the UE shall assume an n-bit muting pattern based on the first n</w:t>
            </w:r>
            <w:r w:rsidRPr="00073C73">
              <w:rPr>
                <w:lang w:eastAsia="ko-KR"/>
              </w:rPr>
              <w:noBreakHyphen/>
              <w:t>bits, where n = 10240/T</w:t>
            </w:r>
            <w:r w:rsidRPr="00073C73">
              <w:rPr>
                <w:vertAlign w:val="subscript"/>
                <w:lang w:eastAsia="ko-KR"/>
              </w:rPr>
              <w:t>PRS</w:t>
            </w:r>
            <w:r w:rsidRPr="00073C73">
              <w:rPr>
                <w:lang w:eastAsia="ko-KR"/>
              </w:rPr>
              <w:t>.</w:t>
            </w:r>
          </w:p>
        </w:tc>
      </w:tr>
      <w:tr w:rsidR="00073C73" w:rsidRPr="00073C73" w14:paraId="7757073C" w14:textId="77777777">
        <w:trPr>
          <w:cantSplit/>
        </w:trPr>
        <w:tc>
          <w:tcPr>
            <w:tcW w:w="9639" w:type="dxa"/>
          </w:tcPr>
          <w:p w14:paraId="3495C602" w14:textId="77777777" w:rsidR="00706D47" w:rsidRPr="00073C73" w:rsidRDefault="00706D47" w:rsidP="00706D47">
            <w:pPr>
              <w:pStyle w:val="TAL"/>
              <w:keepNext w:val="0"/>
              <w:keepLines w:val="0"/>
              <w:widowControl w:val="0"/>
              <w:rPr>
                <w:b/>
                <w:bCs/>
                <w:i/>
                <w:iCs/>
                <w:noProof/>
              </w:rPr>
            </w:pPr>
            <w:r w:rsidRPr="00073C73">
              <w:rPr>
                <w:b/>
                <w:bCs/>
                <w:i/>
                <w:iCs/>
                <w:noProof/>
              </w:rPr>
              <w:t>prsID</w:t>
            </w:r>
          </w:p>
          <w:p w14:paraId="70DA074D" w14:textId="77777777" w:rsidR="00706D47" w:rsidRPr="00073C73" w:rsidRDefault="00706D47" w:rsidP="00706D47">
            <w:pPr>
              <w:pStyle w:val="TAL"/>
              <w:keepNext w:val="0"/>
              <w:keepLines w:val="0"/>
              <w:widowControl w:val="0"/>
              <w:rPr>
                <w:b/>
                <w:bCs/>
                <w:i/>
                <w:iCs/>
                <w:noProof/>
              </w:rPr>
            </w:pPr>
            <w:r w:rsidRPr="00073C73">
              <w:rPr>
                <w:bCs/>
                <w:iCs/>
                <w:noProof/>
              </w:rPr>
              <w:t xml:space="preserve">This field specifies the PRS-ID as defined in </w:t>
            </w:r>
            <w:r w:rsidR="00DD6009" w:rsidRPr="00073C73">
              <w:rPr>
                <w:bCs/>
                <w:iCs/>
                <w:noProof/>
              </w:rPr>
              <w:t xml:space="preserve">TS 36.211 </w:t>
            </w:r>
            <w:r w:rsidRPr="00073C73">
              <w:rPr>
                <w:bCs/>
                <w:iCs/>
                <w:noProof/>
              </w:rPr>
              <w:t>[16].</w:t>
            </w:r>
          </w:p>
        </w:tc>
      </w:tr>
      <w:tr w:rsidR="00073C73" w:rsidRPr="00073C73" w14:paraId="4C59D187" w14:textId="77777777">
        <w:trPr>
          <w:cantSplit/>
        </w:trPr>
        <w:tc>
          <w:tcPr>
            <w:tcW w:w="9639" w:type="dxa"/>
          </w:tcPr>
          <w:p w14:paraId="60BD8926" w14:textId="77777777" w:rsidR="00706D47" w:rsidRPr="00073C73" w:rsidRDefault="00706D47" w:rsidP="00706D47">
            <w:pPr>
              <w:pStyle w:val="TAL"/>
              <w:keepNext w:val="0"/>
              <w:keepLines w:val="0"/>
              <w:widowControl w:val="0"/>
              <w:rPr>
                <w:b/>
                <w:bCs/>
                <w:i/>
                <w:iCs/>
                <w:noProof/>
              </w:rPr>
            </w:pPr>
            <w:r w:rsidRPr="00073C73">
              <w:rPr>
                <w:b/>
                <w:bCs/>
                <w:i/>
                <w:iCs/>
                <w:noProof/>
              </w:rPr>
              <w:t>add-numDL-Frames</w:t>
            </w:r>
          </w:p>
          <w:p w14:paraId="6243567D" w14:textId="77777777" w:rsidR="00706D47" w:rsidRPr="00073C73" w:rsidRDefault="00706D47" w:rsidP="00706D47">
            <w:pPr>
              <w:pStyle w:val="TAL"/>
              <w:keepNext w:val="0"/>
              <w:keepLines w:val="0"/>
              <w:widowControl w:val="0"/>
              <w:rPr>
                <w:b/>
                <w:bCs/>
                <w:i/>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[16]. Integer values define 1, 2, 3, …, 160 consecutive downlink subframes.</w:t>
            </w:r>
          </w:p>
        </w:tc>
      </w:tr>
      <w:tr w:rsidR="00073C73" w:rsidRPr="00073C7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073C73" w:rsidRDefault="00015187" w:rsidP="008E1379">
            <w:pPr>
              <w:pStyle w:val="TAL"/>
              <w:keepNext w:val="0"/>
              <w:keepLines w:val="0"/>
              <w:widowControl w:val="0"/>
              <w:rPr>
                <w:b/>
                <w:bCs/>
                <w:i/>
                <w:iCs/>
                <w:noProof/>
              </w:rPr>
            </w:pPr>
            <w:r w:rsidRPr="00073C73">
              <w:rPr>
                <w:b/>
                <w:bCs/>
                <w:i/>
                <w:iCs/>
                <w:noProof/>
              </w:rPr>
              <w:t>prsOccGroupLen</w:t>
            </w:r>
          </w:p>
          <w:p w14:paraId="0DBE26A4" w14:textId="77777777" w:rsidR="00015187" w:rsidRPr="00073C73" w:rsidRDefault="00015187" w:rsidP="003A41C8">
            <w:pPr>
              <w:pStyle w:val="TAL"/>
              <w:keepNext w:val="0"/>
              <w:keepLines w:val="0"/>
              <w:widowControl w:val="0"/>
              <w:rPr>
                <w:bCs/>
                <w:iCs/>
                <w:noProof/>
              </w:rPr>
            </w:pPr>
            <w:r w:rsidRPr="00073C73">
              <w:rPr>
                <w:bCs/>
                <w:iCs/>
                <w:noProof/>
              </w:rPr>
              <w:t xml:space="preserve">This field specifies the </w:t>
            </w:r>
            <w:r w:rsidR="003A41C8" w:rsidRPr="00073C73">
              <w:rPr>
                <w:bCs/>
                <w:iCs/>
                <w:noProof/>
              </w:rPr>
              <w:t xml:space="preserve">PRS occasion group length, defined as </w:t>
            </w:r>
            <w:r w:rsidRPr="00073C73">
              <w:rPr>
                <w:bCs/>
                <w:iCs/>
                <w:noProof/>
              </w:rPr>
              <w:t xml:space="preserve">the </w:t>
            </w:r>
            <w:r w:rsidR="003A41C8" w:rsidRPr="00073C73">
              <w:rPr>
                <w:bCs/>
                <w:iCs/>
                <w:noProof/>
              </w:rPr>
              <w:t xml:space="preserve">number of consecutive PRS occasions comprising a </w:t>
            </w:r>
            <w:r w:rsidRPr="00073C73">
              <w:rPr>
                <w:bCs/>
                <w:iCs/>
                <w:noProof/>
              </w:rPr>
              <w:t xml:space="preserve">PRS occasion group. </w:t>
            </w:r>
            <w:r w:rsidR="003A41C8" w:rsidRPr="00073C73">
              <w:rPr>
                <w:bCs/>
                <w:iCs/>
                <w:noProof/>
              </w:rPr>
              <w:t xml:space="preserve">Each PRS occasion of the PRS occasion group consists of </w:t>
            </w:r>
            <w:r w:rsidR="003A41C8" w:rsidRPr="00073C73">
              <w:rPr>
                <w:bCs/>
                <w:i/>
                <w:iCs/>
                <w:noProof/>
              </w:rPr>
              <w:t>numDL-Frames</w:t>
            </w:r>
            <w:r w:rsidR="003A41C8" w:rsidRPr="00073C73">
              <w:rPr>
                <w:bCs/>
                <w:iCs/>
                <w:noProof/>
              </w:rPr>
              <w:t xml:space="preserve"> or </w:t>
            </w:r>
            <w:r w:rsidR="003A41C8" w:rsidRPr="00073C73">
              <w:rPr>
                <w:bCs/>
                <w:i/>
                <w:iCs/>
                <w:noProof/>
              </w:rPr>
              <w:t>add-numDL-Frames</w:t>
            </w:r>
            <w:r w:rsidR="003A41C8" w:rsidRPr="00073C73">
              <w:rPr>
                <w:bCs/>
                <w:iCs/>
                <w:noProof/>
              </w:rPr>
              <w:t xml:space="preserve"> consecutive downlink subframes with positioning reference signals. </w:t>
            </w:r>
            <w:r w:rsidRPr="00073C73">
              <w:rPr>
                <w:bCs/>
                <w:iCs/>
                <w:noProof/>
              </w:rPr>
              <w:t>Enumerated values define 2, 4, 8, 16, 32, 64 or 128</w:t>
            </w:r>
            <w:r w:rsidR="003A41C8" w:rsidRPr="00073C73">
              <w:rPr>
                <w:bCs/>
                <w:iCs/>
                <w:noProof/>
              </w:rPr>
              <w:t xml:space="preserve"> consecutive PRS occasions. If omitted, the PRS occasion group length is 1. T</w:t>
            </w:r>
            <w:r w:rsidRPr="00073C73">
              <w:rPr>
                <w:bCs/>
                <w:iCs/>
                <w:noProof/>
              </w:rPr>
              <w:t>he product of the PRS periodicity T_PRS from the prs-ConfigurationIndex and the PRS occasion group length cannot exceed 1280.</w:t>
            </w:r>
          </w:p>
        </w:tc>
      </w:tr>
      <w:tr w:rsidR="00015187" w:rsidRPr="00073C7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073C73" w:rsidRDefault="00015187" w:rsidP="008E1379">
            <w:pPr>
              <w:pStyle w:val="TAL"/>
              <w:keepNext w:val="0"/>
              <w:keepLines w:val="0"/>
              <w:widowControl w:val="0"/>
              <w:rPr>
                <w:b/>
                <w:bCs/>
                <w:i/>
                <w:iCs/>
                <w:noProof/>
              </w:rPr>
            </w:pPr>
            <w:r w:rsidRPr="00073C73">
              <w:rPr>
                <w:b/>
                <w:bCs/>
                <w:i/>
                <w:iCs/>
                <w:noProof/>
              </w:rPr>
              <w:t>prsHoppingInfo</w:t>
            </w:r>
          </w:p>
          <w:p w14:paraId="57F78468" w14:textId="77777777" w:rsidR="00015187" w:rsidRPr="00073C73" w:rsidRDefault="00015187" w:rsidP="008E1379">
            <w:pPr>
              <w:pStyle w:val="TAL"/>
              <w:keepNext w:val="0"/>
              <w:keepLines w:val="0"/>
              <w:widowControl w:val="0"/>
              <w:rPr>
                <w:bCs/>
                <w:iCs/>
                <w:noProof/>
              </w:rPr>
            </w:pPr>
            <w:r w:rsidRPr="00073C73">
              <w:rPr>
                <w:bCs/>
                <w:iCs/>
                <w:noProof/>
              </w:rPr>
              <w:t xml:space="preserve">This field specifies the PRS frequency hopping configuration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073C73">
              <w:rPr>
                <w:bCs/>
                <w:iCs/>
                <w:noProof/>
              </w:rPr>
              <w:object w:dxaOrig="400" w:dyaOrig="360" w14:anchorId="34FEA10A">
                <v:shape id="_x0000_i1045" type="#_x0000_t75" style="width:21.75pt;height:21.75pt" o:ole="">
                  <v:imagedata r:id="rId51" o:title=""/>
                </v:shape>
                <o:OLEObject Type="Embed" ProgID="Equation.3" ShapeID="_x0000_i1045" DrawAspect="Content" ObjectID="_1707587107" r:id="rId52"/>
              </w:object>
            </w:r>
            <w:r w:rsidRPr="00073C73">
              <w:rPr>
                <w:bCs/>
                <w:iCs/>
                <w:noProof/>
              </w:rPr>
              <w:t>as specified in TS 36.211 [16]. If this field is absent, no PRS frequency hopping is used.</w:t>
            </w:r>
          </w:p>
        </w:tc>
      </w:tr>
    </w:tbl>
    <w:p w14:paraId="7716B86C" w14:textId="77777777" w:rsidR="00786134" w:rsidRPr="00073C73" w:rsidRDefault="00786134" w:rsidP="00786134"/>
    <w:p w14:paraId="3DADFA53" w14:textId="77777777" w:rsidR="00786134" w:rsidRPr="00073C73" w:rsidRDefault="00786134" w:rsidP="00786134">
      <w:pPr>
        <w:pStyle w:val="Heading4"/>
        <w:rPr>
          <w:i/>
          <w:noProof/>
        </w:rPr>
      </w:pPr>
      <w:bookmarkStart w:id="3068" w:name="_Toc27765194"/>
      <w:bookmarkStart w:id="3069" w:name="_Toc37680873"/>
      <w:bookmarkStart w:id="3070" w:name="_Toc46486444"/>
      <w:bookmarkStart w:id="3071" w:name="_Toc52546789"/>
      <w:bookmarkStart w:id="3072" w:name="_Toc52547319"/>
      <w:bookmarkStart w:id="3073" w:name="_Toc52547849"/>
      <w:bookmarkStart w:id="3074" w:name="_Toc52548379"/>
      <w:bookmarkStart w:id="3075" w:name="_Toc90719625"/>
      <w:r w:rsidRPr="00073C73">
        <w:t>–</w:t>
      </w:r>
      <w:r w:rsidRPr="00073C73">
        <w:tab/>
      </w:r>
      <w:r w:rsidRPr="00073C73">
        <w:rPr>
          <w:i/>
          <w:noProof/>
        </w:rPr>
        <w:t>TDD-Config</w:t>
      </w:r>
      <w:bookmarkEnd w:id="3068"/>
      <w:bookmarkEnd w:id="3069"/>
      <w:bookmarkEnd w:id="3070"/>
      <w:bookmarkEnd w:id="3071"/>
      <w:bookmarkEnd w:id="3072"/>
      <w:bookmarkEnd w:id="3073"/>
      <w:bookmarkEnd w:id="3074"/>
      <w:bookmarkEnd w:id="3075"/>
    </w:p>
    <w:p w14:paraId="56691BFE" w14:textId="77777777" w:rsidR="00786134" w:rsidRPr="00073C73" w:rsidRDefault="00786134" w:rsidP="00786134">
      <w:pPr>
        <w:rPr>
          <w:iCs/>
        </w:rPr>
      </w:pPr>
      <w:r w:rsidRPr="00073C73">
        <w:t xml:space="preserve">The IE </w:t>
      </w:r>
      <w:r w:rsidRPr="00073C73">
        <w:rPr>
          <w:i/>
        </w:rPr>
        <w:t>TDD-Config</w:t>
      </w:r>
      <w:r w:rsidRPr="00073C73">
        <w:t xml:space="preserve"> is used to specify the TDD specific physical channel configuration.</w:t>
      </w:r>
    </w:p>
    <w:p w14:paraId="1963B0F3" w14:textId="77777777" w:rsidR="00786134" w:rsidRPr="00073C73" w:rsidRDefault="00786134" w:rsidP="00786134">
      <w:pPr>
        <w:pStyle w:val="PL"/>
        <w:shd w:val="clear" w:color="auto" w:fill="E6E6E6"/>
      </w:pPr>
      <w:r w:rsidRPr="00073C73">
        <w:t>-- ASN1START</w:t>
      </w:r>
    </w:p>
    <w:p w14:paraId="20880D4E" w14:textId="77777777" w:rsidR="00786134" w:rsidRPr="00073C73" w:rsidRDefault="00786134" w:rsidP="00786134">
      <w:pPr>
        <w:pStyle w:val="PL"/>
        <w:shd w:val="clear" w:color="auto" w:fill="E6E6E6"/>
      </w:pPr>
    </w:p>
    <w:p w14:paraId="1E733790" w14:textId="77777777" w:rsidR="00786134" w:rsidRPr="00073C73" w:rsidRDefault="00786134" w:rsidP="00786134">
      <w:pPr>
        <w:pStyle w:val="PL"/>
        <w:shd w:val="clear" w:color="auto" w:fill="E6E6E6"/>
      </w:pPr>
      <w:r w:rsidRPr="00073C73">
        <w:t>TDD-Config-v1520 ::= SEQUENCE {</w:t>
      </w:r>
    </w:p>
    <w:p w14:paraId="45275B11" w14:textId="77777777" w:rsidR="00786134" w:rsidRPr="00073C73" w:rsidRDefault="00786134" w:rsidP="00786134">
      <w:pPr>
        <w:pStyle w:val="PL"/>
        <w:shd w:val="clear" w:color="auto" w:fill="E6E6E6"/>
      </w:pPr>
      <w:r w:rsidRPr="00073C73">
        <w:tab/>
        <w:t>subframeAssignment-v1520</w:t>
      </w:r>
      <w:r w:rsidRPr="00073C73">
        <w:tab/>
      </w:r>
      <w:r w:rsidRPr="00073C73">
        <w:tab/>
      </w:r>
      <w:r w:rsidRPr="00073C73">
        <w:tab/>
        <w:t>ENUMERATED { sa0, sa1, sa2, sa3, sa4, sa5, sa6 },</w:t>
      </w:r>
    </w:p>
    <w:p w14:paraId="11DD6728" w14:textId="77777777" w:rsidR="00786134" w:rsidRPr="00073C73" w:rsidRDefault="00786134" w:rsidP="00786134">
      <w:pPr>
        <w:pStyle w:val="PL"/>
        <w:shd w:val="clear" w:color="auto" w:fill="E6E6E6"/>
      </w:pPr>
      <w:r w:rsidRPr="00073C73">
        <w:tab/>
        <w:t>...</w:t>
      </w:r>
    </w:p>
    <w:p w14:paraId="75CB240C" w14:textId="77777777" w:rsidR="00786134" w:rsidRPr="00073C73" w:rsidRDefault="00786134" w:rsidP="00786134">
      <w:pPr>
        <w:pStyle w:val="PL"/>
        <w:shd w:val="clear" w:color="auto" w:fill="E6E6E6"/>
      </w:pPr>
      <w:r w:rsidRPr="00073C73">
        <w:t>}</w:t>
      </w:r>
    </w:p>
    <w:p w14:paraId="0D32DB3F" w14:textId="77777777" w:rsidR="00786134" w:rsidRPr="00073C73" w:rsidRDefault="00786134" w:rsidP="00786134">
      <w:pPr>
        <w:pStyle w:val="PL"/>
        <w:shd w:val="clear" w:color="auto" w:fill="E6E6E6"/>
      </w:pPr>
    </w:p>
    <w:p w14:paraId="7311AF2A" w14:textId="77777777" w:rsidR="00786134" w:rsidRPr="00073C73" w:rsidRDefault="00786134" w:rsidP="00786134">
      <w:pPr>
        <w:pStyle w:val="PL"/>
        <w:shd w:val="clear" w:color="auto" w:fill="E6E6E6"/>
      </w:pPr>
      <w:r w:rsidRPr="00073C73">
        <w:t>-- ASN1STOP</w:t>
      </w:r>
    </w:p>
    <w:p w14:paraId="0879CFB4" w14:textId="77777777" w:rsidR="00786134" w:rsidRPr="00073C7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198CD" w14:textId="77777777" w:rsidTr="007E7466">
        <w:trPr>
          <w:cantSplit/>
          <w:tblHeader/>
        </w:trPr>
        <w:tc>
          <w:tcPr>
            <w:tcW w:w="9639" w:type="dxa"/>
          </w:tcPr>
          <w:p w14:paraId="4421E02B" w14:textId="77777777" w:rsidR="00786134" w:rsidRPr="00073C73" w:rsidRDefault="00786134" w:rsidP="007E7466">
            <w:pPr>
              <w:pStyle w:val="TAH"/>
              <w:rPr>
                <w:lang w:eastAsia="en-GB"/>
              </w:rPr>
            </w:pPr>
            <w:r w:rsidRPr="00073C73">
              <w:rPr>
                <w:i/>
                <w:noProof/>
                <w:lang w:eastAsia="en-GB"/>
              </w:rPr>
              <w:t xml:space="preserve">TDD-Config </w:t>
            </w:r>
            <w:r w:rsidRPr="00073C73">
              <w:rPr>
                <w:iCs/>
                <w:noProof/>
                <w:lang w:eastAsia="en-GB"/>
              </w:rPr>
              <w:t>field descriptions</w:t>
            </w:r>
          </w:p>
        </w:tc>
      </w:tr>
      <w:tr w:rsidR="00786134" w:rsidRPr="00073C73" w14:paraId="3651C26B" w14:textId="77777777" w:rsidTr="007E7466">
        <w:trPr>
          <w:cantSplit/>
        </w:trPr>
        <w:tc>
          <w:tcPr>
            <w:tcW w:w="9639" w:type="dxa"/>
          </w:tcPr>
          <w:p w14:paraId="6C6FDFBD" w14:textId="77777777" w:rsidR="00786134" w:rsidRPr="00073C73" w:rsidRDefault="00786134" w:rsidP="007E7466">
            <w:pPr>
              <w:pStyle w:val="TAL"/>
              <w:rPr>
                <w:b/>
                <w:i/>
                <w:noProof/>
                <w:lang w:eastAsia="en-GB"/>
              </w:rPr>
            </w:pPr>
            <w:r w:rsidRPr="00073C73">
              <w:rPr>
                <w:b/>
                <w:i/>
                <w:noProof/>
                <w:lang w:eastAsia="en-GB"/>
              </w:rPr>
              <w:t>subframeAssignment</w:t>
            </w:r>
          </w:p>
          <w:p w14:paraId="1AE74BC0" w14:textId="77777777" w:rsidR="00786134" w:rsidRPr="00073C73" w:rsidRDefault="00786134" w:rsidP="007E7466">
            <w:pPr>
              <w:pStyle w:val="TAL"/>
              <w:rPr>
                <w:lang w:eastAsia="en-GB"/>
              </w:rPr>
            </w:pPr>
            <w:r w:rsidRPr="00073C73">
              <w:rPr>
                <w:lang w:eastAsia="en-GB"/>
              </w:rPr>
              <w:t xml:space="preserve">This field specifies the TDD UL/DL subframe configuration where </w:t>
            </w:r>
            <w:r w:rsidRPr="00073C73">
              <w:rPr>
                <w:i/>
                <w:lang w:eastAsia="en-GB"/>
              </w:rPr>
              <w:t>sa0</w:t>
            </w:r>
            <w:r w:rsidRPr="00073C73">
              <w:rPr>
                <w:lang w:eastAsia="en-GB"/>
              </w:rPr>
              <w:t xml:space="preserve"> points to Configuration 0, </w:t>
            </w:r>
            <w:r w:rsidRPr="00073C73">
              <w:rPr>
                <w:i/>
                <w:lang w:eastAsia="en-GB"/>
              </w:rPr>
              <w:t>sa1</w:t>
            </w:r>
            <w:r w:rsidRPr="00073C73">
              <w:rPr>
                <w:lang w:eastAsia="en-GB"/>
              </w:rPr>
              <w:t xml:space="preserve"> to Configuration 1 etc. as specified in TS 36.211 [16</w:t>
            </w:r>
            <w:r w:rsidR="00075A80" w:rsidRPr="00073C73">
              <w:rPr>
                <w:lang w:eastAsia="en-GB"/>
              </w:rPr>
              <w:t>]</w:t>
            </w:r>
            <w:r w:rsidRPr="00073C73">
              <w:rPr>
                <w:lang w:eastAsia="en-GB"/>
              </w:rPr>
              <w:t>, table 4.2-2. The target device assumes the same value for all assistance data cells residing on same frequency band.</w:t>
            </w:r>
          </w:p>
        </w:tc>
      </w:tr>
    </w:tbl>
    <w:p w14:paraId="799C4927" w14:textId="77777777" w:rsidR="002B1632" w:rsidRPr="00073C73" w:rsidRDefault="002B1632" w:rsidP="002D60CB"/>
    <w:p w14:paraId="7BAF458A" w14:textId="77777777" w:rsidR="002B1632" w:rsidRPr="00073C73" w:rsidRDefault="002B1632" w:rsidP="002D60CB">
      <w:pPr>
        <w:pStyle w:val="Heading4"/>
      </w:pPr>
      <w:bookmarkStart w:id="3076" w:name="_Toc27765195"/>
      <w:bookmarkStart w:id="3077" w:name="_Toc37680874"/>
      <w:bookmarkStart w:id="3078" w:name="_Toc46486445"/>
      <w:bookmarkStart w:id="3079" w:name="_Toc52546790"/>
      <w:bookmarkStart w:id="3080" w:name="_Toc52547320"/>
      <w:bookmarkStart w:id="3081" w:name="_Toc52547850"/>
      <w:bookmarkStart w:id="3082" w:name="_Toc52548380"/>
      <w:bookmarkStart w:id="3083" w:name="_Toc90719626"/>
      <w:r w:rsidRPr="00073C73">
        <w:t>–</w:t>
      </w:r>
      <w:r w:rsidRPr="00073C73">
        <w:tab/>
      </w:r>
      <w:r w:rsidRPr="00073C73">
        <w:rPr>
          <w:i/>
          <w:noProof/>
        </w:rPr>
        <w:t>OTDOA-NeighbourCellInfoList</w:t>
      </w:r>
      <w:bookmarkEnd w:id="3076"/>
      <w:bookmarkEnd w:id="3077"/>
      <w:bookmarkEnd w:id="3078"/>
      <w:bookmarkEnd w:id="3079"/>
      <w:bookmarkEnd w:id="3080"/>
      <w:bookmarkEnd w:id="3081"/>
      <w:bookmarkEnd w:id="3082"/>
      <w:bookmarkEnd w:id="3083"/>
    </w:p>
    <w:p w14:paraId="0E0BC063" w14:textId="77777777" w:rsidR="001311F4" w:rsidRPr="00073C73" w:rsidRDefault="002B1632" w:rsidP="002D60CB">
      <w:pPr>
        <w:keepLines/>
        <w:rPr>
          <w:noProof/>
        </w:rPr>
      </w:pPr>
      <w:r w:rsidRPr="00073C73">
        <w:t xml:space="preserve">The IE </w:t>
      </w:r>
      <w:r w:rsidRPr="00073C73">
        <w:rPr>
          <w:i/>
          <w:noProof/>
        </w:rPr>
        <w:t xml:space="preserve">OTDOA-NeighbourCellInfoList </w:t>
      </w:r>
      <w:r w:rsidRPr="00073C73">
        <w:rPr>
          <w:noProof/>
        </w:rPr>
        <w:t>is</w:t>
      </w:r>
      <w:r w:rsidRPr="00073C73">
        <w:t xml:space="preserve"> used by the location server to provide neighbour cell information for OTDOA assistance data. </w:t>
      </w:r>
      <w:r w:rsidR="001311F4" w:rsidRPr="00073C73">
        <w:rPr>
          <w:noProof/>
        </w:rPr>
        <w:t xml:space="preserve">If the target device is not capable of supporting additional neighbour cells (as indicated by the absence of the IE </w:t>
      </w:r>
      <w:r w:rsidR="001311F4" w:rsidRPr="00073C73">
        <w:rPr>
          <w:i/>
          <w:noProof/>
        </w:rPr>
        <w:t>additionalNeighbourCellInfoList</w:t>
      </w:r>
      <w:r w:rsidR="001311F4" w:rsidRPr="00073C73">
        <w:rPr>
          <w:noProof/>
        </w:rPr>
        <w:t xml:space="preserve"> in </w:t>
      </w:r>
      <w:r w:rsidR="001311F4" w:rsidRPr="00073C73">
        <w:rPr>
          <w:i/>
          <w:noProof/>
        </w:rPr>
        <w:t>OTDOA-ProvideCapabilities</w:t>
      </w:r>
      <w:r w:rsidR="001311F4" w:rsidRPr="00073C73">
        <w:rPr>
          <w:noProof/>
        </w:rPr>
        <w:t xml:space="preserve">), </w:t>
      </w:r>
      <w:r w:rsidR="001311F4" w:rsidRPr="00073C73">
        <w:t>t</w:t>
      </w:r>
      <w:r w:rsidRPr="00073C73">
        <w:t xml:space="preserve">he </w:t>
      </w:r>
      <w:r w:rsidR="001311F4" w:rsidRPr="00073C73">
        <w:t>set of cells in the</w:t>
      </w:r>
      <w:r w:rsidR="001311F4" w:rsidRPr="00073C73">
        <w:rPr>
          <w:i/>
          <w:noProof/>
        </w:rPr>
        <w:t xml:space="preserve"> </w:t>
      </w:r>
      <w:r w:rsidRPr="00073C73">
        <w:rPr>
          <w:i/>
          <w:noProof/>
        </w:rPr>
        <w:t>OTDOA-NeighbourCellInfoList</w:t>
      </w:r>
      <w:r w:rsidRPr="00073C73">
        <w:rPr>
          <w:noProof/>
        </w:rPr>
        <w:t xml:space="preserve"> is </w:t>
      </w:r>
      <w:r w:rsidR="001311F4" w:rsidRPr="00073C73">
        <w:rPr>
          <w:noProof/>
        </w:rPr>
        <w:t>grouped per frequency layer and</w:t>
      </w:r>
      <w:r w:rsidRPr="00073C73">
        <w:rPr>
          <w:noProof/>
        </w:rPr>
        <w:t xml:space="preserve"> in the decreasing order of priority for measurement to be performed by the target device, with the first cell in the list being the highest priority for measurement</w:t>
      </w:r>
      <w:r w:rsidR="001311F4" w:rsidRPr="00073C73">
        <w:rPr>
          <w:noProof/>
        </w:rPr>
        <w:t xml:space="preserve"> and with the same </w:t>
      </w:r>
      <w:r w:rsidR="001311F4" w:rsidRPr="00073C73">
        <w:rPr>
          <w:i/>
          <w:snapToGrid w:val="0"/>
        </w:rPr>
        <w:t xml:space="preserve">earfcn </w:t>
      </w:r>
      <w:r w:rsidR="001311F4" w:rsidRPr="00073C73">
        <w:rPr>
          <w:snapToGrid w:val="0"/>
        </w:rPr>
        <w:t xml:space="preserve">not appearing in more than one instance of </w:t>
      </w:r>
      <w:r w:rsidR="001311F4" w:rsidRPr="00073C73">
        <w:rPr>
          <w:i/>
        </w:rPr>
        <w:t>OTDOA</w:t>
      </w:r>
      <w:r w:rsidR="001311F4" w:rsidRPr="00073C73">
        <w:rPr>
          <w:i/>
        </w:rPr>
        <w:noBreakHyphen/>
        <w:t>NeighbourFreqInfo</w:t>
      </w:r>
      <w:r w:rsidRPr="00073C73">
        <w:rPr>
          <w:noProof/>
        </w:rPr>
        <w:t>.</w:t>
      </w:r>
    </w:p>
    <w:p w14:paraId="73E0562D" w14:textId="77777777" w:rsidR="001311F4" w:rsidRPr="00073C73" w:rsidRDefault="001311F4" w:rsidP="002D60CB">
      <w:pPr>
        <w:keepLines/>
        <w:rPr>
          <w:noProof/>
        </w:rPr>
      </w:pPr>
      <w:r w:rsidRPr="00073C73">
        <w:rPr>
          <w:noProof/>
        </w:rPr>
        <w:t xml:space="preserve">If the target device is capable of supporting additional neighbour cells (as indicated by the presence of the IE </w:t>
      </w:r>
      <w:r w:rsidRPr="00073C73">
        <w:rPr>
          <w:i/>
          <w:noProof/>
        </w:rPr>
        <w:t>additionalNeighbourCellInfoList</w:t>
      </w:r>
      <w:r w:rsidRPr="00073C73">
        <w:rPr>
          <w:noProof/>
        </w:rPr>
        <w:t xml:space="preserve"> in </w:t>
      </w:r>
      <w:r w:rsidRPr="00073C73">
        <w:rPr>
          <w:i/>
          <w:noProof/>
        </w:rPr>
        <w:t>OTDOA-ProvideCapabilities</w:t>
      </w:r>
      <w:r w:rsidRPr="00073C73">
        <w:rPr>
          <w:noProof/>
        </w:rPr>
        <w:t>)</w:t>
      </w:r>
      <w:r w:rsidRPr="00073C73">
        <w:rPr>
          <w:i/>
          <w:noProof/>
        </w:rPr>
        <w:t xml:space="preserve">, </w:t>
      </w:r>
      <w:r w:rsidRPr="00073C7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073C73" w:rsidRDefault="002B1632" w:rsidP="002D60CB">
      <w:pPr>
        <w:keepLines/>
        <w:rPr>
          <w:noProof/>
          <w:lang w:eastAsia="zh-CN"/>
        </w:rPr>
      </w:pPr>
      <w:r w:rsidRPr="00073C73">
        <w:rPr>
          <w:noProof/>
        </w:rPr>
        <w:t xml:space="preserve">The </w:t>
      </w:r>
      <w:r w:rsidR="001311F4" w:rsidRPr="00073C73">
        <w:rPr>
          <w:noProof/>
        </w:rPr>
        <w:t>prioritization</w:t>
      </w:r>
      <w:r w:rsidRPr="00073C73">
        <w:rPr>
          <w:noProof/>
        </w:rPr>
        <w:t xml:space="preserve"> of the</w:t>
      </w:r>
      <w:r w:rsidR="001311F4" w:rsidRPr="00073C73">
        <w:rPr>
          <w:noProof/>
        </w:rPr>
        <w:t xml:space="preserve"> cells in the</w:t>
      </w:r>
      <w:r w:rsidRPr="00073C73">
        <w:rPr>
          <w:noProof/>
        </w:rPr>
        <w:t xml:space="preserve"> list is left to server implementation. The target device should provide the available measurements in the same order as provided by the server.</w:t>
      </w:r>
    </w:p>
    <w:p w14:paraId="2237F503" w14:textId="77777777" w:rsidR="002B1632" w:rsidRPr="00073C73" w:rsidRDefault="008F0906" w:rsidP="002D60CB">
      <w:pPr>
        <w:keepLines/>
        <w:rPr>
          <w:noProof/>
        </w:rPr>
      </w:pPr>
      <w:r w:rsidRPr="00073C73">
        <w:rPr>
          <w:noProof/>
          <w:lang w:eastAsia="zh-CN"/>
        </w:rPr>
        <w:t xml:space="preserve">If inter-frequency neighbour cells are included in </w:t>
      </w:r>
      <w:r w:rsidRPr="00073C73">
        <w:rPr>
          <w:i/>
          <w:noProof/>
        </w:rPr>
        <w:t>OTDOA-NeighbourCellInfoList</w:t>
      </w:r>
      <w:r w:rsidRPr="00073C7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073C73" w:rsidRDefault="002B1632" w:rsidP="002D60CB">
      <w:pPr>
        <w:pStyle w:val="PL"/>
        <w:shd w:val="clear" w:color="auto" w:fill="E6E6E6"/>
      </w:pPr>
      <w:r w:rsidRPr="00073C73">
        <w:t>-- ASN1START</w:t>
      </w:r>
    </w:p>
    <w:p w14:paraId="5D6BCE11" w14:textId="77777777" w:rsidR="002B1632" w:rsidRPr="00073C73" w:rsidRDefault="002B1632" w:rsidP="002D60CB">
      <w:pPr>
        <w:pStyle w:val="PL"/>
        <w:shd w:val="clear" w:color="auto" w:fill="E6E6E6"/>
        <w:rPr>
          <w:snapToGrid w:val="0"/>
        </w:rPr>
      </w:pPr>
    </w:p>
    <w:p w14:paraId="0BCD43E3" w14:textId="77777777" w:rsidR="002B1632" w:rsidRPr="00073C73" w:rsidRDefault="002B1632" w:rsidP="005903F8">
      <w:pPr>
        <w:pStyle w:val="PL"/>
        <w:shd w:val="clear" w:color="auto" w:fill="E6E6E6"/>
        <w:rPr>
          <w:snapToGrid w:val="0"/>
        </w:rPr>
      </w:pPr>
      <w:r w:rsidRPr="00073C73">
        <w:rPr>
          <w:snapToGrid w:val="0"/>
        </w:rPr>
        <w:t>OTDOA-NeighbourCellInfoList ::= SEQUENCE (SIZE (1..maxFreqLayers)) OF OTDOA-NeighbourFreqInfo</w:t>
      </w:r>
    </w:p>
    <w:p w14:paraId="5CB2098B" w14:textId="77777777" w:rsidR="002B1632" w:rsidRPr="00073C73" w:rsidRDefault="002B1632" w:rsidP="002D60CB">
      <w:pPr>
        <w:pStyle w:val="PL"/>
        <w:shd w:val="clear" w:color="auto" w:fill="E6E6E6"/>
      </w:pPr>
      <w:r w:rsidRPr="00073C73">
        <w:t xml:space="preserve">OTDOA-NeighbourFreqInfo ::= SEQUENCE (SIZE (1..24)) OF </w:t>
      </w:r>
      <w:r w:rsidRPr="00073C73">
        <w:rPr>
          <w:snapToGrid w:val="0"/>
        </w:rPr>
        <w:t>OTDOA-NeighbourCellInfoElement</w:t>
      </w:r>
    </w:p>
    <w:p w14:paraId="35250E89" w14:textId="77777777" w:rsidR="002B1632" w:rsidRPr="00073C73" w:rsidRDefault="002B1632" w:rsidP="002D60CB">
      <w:pPr>
        <w:pStyle w:val="PL"/>
        <w:shd w:val="clear" w:color="auto" w:fill="E6E6E6"/>
      </w:pPr>
    </w:p>
    <w:p w14:paraId="69AB6CF7" w14:textId="77777777" w:rsidR="002B1632" w:rsidRPr="00073C73" w:rsidRDefault="002B1632" w:rsidP="005903F8">
      <w:pPr>
        <w:pStyle w:val="PL"/>
        <w:shd w:val="clear" w:color="auto" w:fill="E6E6E6"/>
      </w:pPr>
      <w:r w:rsidRPr="00073C73">
        <w:rPr>
          <w:snapToGrid w:val="0"/>
        </w:rPr>
        <w:t>OTDOA-NeighbourCellInfoElement ::= SEQUENCE {</w:t>
      </w:r>
    </w:p>
    <w:p w14:paraId="70803FB5"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0318E5E3"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6D37F4ED" w14:textId="77777777" w:rsidR="002B1632" w:rsidRPr="00073C73" w:rsidRDefault="002B1632" w:rsidP="002D60CB">
      <w:pPr>
        <w:pStyle w:val="PL"/>
        <w:shd w:val="clear" w:color="auto" w:fill="E6E6E6"/>
        <w:rPr>
          <w:snapToGrid w:val="0"/>
        </w:rPr>
      </w:pP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t>OPTIONAL,</w:t>
      </w:r>
      <w:r w:rsidRPr="00073C73">
        <w:rPr>
          <w:snapToGrid w:val="0"/>
        </w:rPr>
        <w:tab/>
      </w:r>
      <w:r w:rsidRPr="00073C73">
        <w:rPr>
          <w:snapToGrid w:val="0"/>
        </w:rPr>
        <w:tab/>
        <w:t>-- Cond NotSameAsRef0</w:t>
      </w:r>
    </w:p>
    <w:p w14:paraId="16BC2289"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{normal, extended, ...}</w:t>
      </w:r>
    </w:p>
    <w:p w14:paraId="4A85A4A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NotSameAsRef1</w:t>
      </w:r>
    </w:p>
    <w:p w14:paraId="040B88E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NotSameAsRef2</w:t>
      </w:r>
    </w:p>
    <w:p w14:paraId="499073D1"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{ports-1-or-2, ports-4, ...}</w:t>
      </w:r>
    </w:p>
    <w:p w14:paraId="45B7E7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354C05" w:rsidRPr="00073C73">
        <w:rPr>
          <w:snapToGrid w:val="0"/>
        </w:rPr>
        <w:tab/>
      </w:r>
      <w:r w:rsidRPr="00073C73">
        <w:rPr>
          <w:snapToGrid w:val="0"/>
        </w:rPr>
        <w:tab/>
        <w:t>-- Cond NotsameAsRef3</w:t>
      </w:r>
    </w:p>
    <w:p w14:paraId="3B3CCE25" w14:textId="77777777" w:rsidR="002B1632" w:rsidRPr="00073C73" w:rsidRDefault="002B1632" w:rsidP="002D60CB">
      <w:pPr>
        <w:pStyle w:val="PL"/>
        <w:shd w:val="clear" w:color="auto" w:fill="E6E6E6"/>
        <w:rPr>
          <w:snapToGrid w:val="0"/>
        </w:rPr>
      </w:pPr>
      <w:r w:rsidRPr="00073C73">
        <w:rPr>
          <w:snapToGrid w:val="0"/>
        </w:rPr>
        <w:tab/>
        <w:t>slotNumberOffset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4D2285" w:rsidRPr="00073C73">
        <w:rPr>
          <w:snapToGrid w:val="0"/>
        </w:rPr>
        <w:t xml:space="preserve"> </w:t>
      </w:r>
      <w:r w:rsidRPr="00073C73">
        <w:rPr>
          <w:snapToGrid w:val="0"/>
        </w:rPr>
        <w:t>(0..</w:t>
      </w:r>
      <w:r w:rsidR="00FF26DF" w:rsidRPr="00073C73">
        <w:rPr>
          <w:snapToGrid w:val="0"/>
        </w:rPr>
        <w:t>19</w:t>
      </w:r>
      <w:r w:rsidRPr="00073C73">
        <w:rPr>
          <w:snapToGrid w:val="0"/>
        </w:rPr>
        <w:t>)</w:t>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26BD3B0F" w14:textId="77777777" w:rsidR="002B1632" w:rsidRPr="00073C73" w:rsidRDefault="002B1632" w:rsidP="002D60CB">
      <w:pPr>
        <w:pStyle w:val="PL"/>
        <w:shd w:val="clear" w:color="auto" w:fill="E6E6E6"/>
        <w:rPr>
          <w:snapToGrid w:val="0"/>
        </w:rPr>
      </w:pPr>
      <w:r w:rsidRPr="00073C73">
        <w:rPr>
          <w:snapToGrid w:val="0"/>
        </w:rPr>
        <w:tab/>
        <w:t>prs-SubframeOffset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(0..1279)</w:t>
      </w:r>
      <w:r w:rsidRPr="00073C73">
        <w:rPr>
          <w:snapToGrid w:val="0"/>
        </w:rPr>
        <w:tab/>
        <w:t>OPTIONAL,</w:t>
      </w:r>
      <w:r w:rsidRPr="00073C73">
        <w:rPr>
          <w:snapToGrid w:val="0"/>
        </w:rPr>
        <w:tab/>
      </w:r>
      <w:r w:rsidRPr="00073C73">
        <w:rPr>
          <w:snapToGrid w:val="0"/>
        </w:rPr>
        <w:tab/>
        <w:t>-- Cond InterFreq</w:t>
      </w:r>
    </w:p>
    <w:p w14:paraId="448F6B37" w14:textId="77777777" w:rsidR="002B1632" w:rsidRPr="00073C73" w:rsidRDefault="002B1632" w:rsidP="002D60CB">
      <w:pPr>
        <w:pStyle w:val="PL"/>
        <w:shd w:val="clear" w:color="auto" w:fill="E6E6E6"/>
        <w:rPr>
          <w:snapToGrid w:val="0"/>
        </w:rPr>
      </w:pPr>
      <w:r w:rsidRPr="00073C73">
        <w:rPr>
          <w:snapToGrid w:val="0"/>
        </w:rPr>
        <w:tab/>
        <w:t>expectedRSTD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4D1102BC" w14:textId="77777777" w:rsidR="002B1632" w:rsidRPr="00073C73" w:rsidRDefault="002B1632" w:rsidP="002D60CB">
      <w:pPr>
        <w:pStyle w:val="PL"/>
        <w:shd w:val="clear" w:color="auto" w:fill="E6E6E6"/>
        <w:rPr>
          <w:snapToGrid w:val="0"/>
        </w:rPr>
      </w:pPr>
      <w:r w:rsidRPr="00073C73">
        <w:rPr>
          <w:snapToGrid w:val="0"/>
        </w:rPr>
        <w:tab/>
        <w:t>expectedRSTD-Uncertainty</w:t>
      </w:r>
      <w:r w:rsidRPr="00073C73">
        <w:rPr>
          <w:snapToGrid w:val="0"/>
        </w:rPr>
        <w:tab/>
      </w:r>
      <w:r w:rsidRPr="00073C73">
        <w:rPr>
          <w:snapToGrid w:val="0"/>
        </w:rPr>
        <w:tab/>
      </w:r>
      <w:r w:rsidRPr="00073C73">
        <w:rPr>
          <w:snapToGrid w:val="0"/>
        </w:rPr>
        <w:tab/>
        <w:t>INTEGER (0..1023),</w:t>
      </w:r>
    </w:p>
    <w:p w14:paraId="20A2B366" w14:textId="77777777" w:rsidR="00531F91" w:rsidRPr="00073C73" w:rsidRDefault="002B1632" w:rsidP="002D60CB">
      <w:pPr>
        <w:pStyle w:val="PL"/>
        <w:shd w:val="clear" w:color="auto" w:fill="E6E6E6"/>
        <w:rPr>
          <w:snapToGrid w:val="0"/>
        </w:rPr>
      </w:pPr>
      <w:r w:rsidRPr="00073C73">
        <w:rPr>
          <w:snapToGrid w:val="0"/>
        </w:rPr>
        <w:tab/>
        <w:t>...</w:t>
      </w:r>
      <w:r w:rsidR="00531F91" w:rsidRPr="00073C73">
        <w:rPr>
          <w:snapToGrid w:val="0"/>
        </w:rPr>
        <w:t>,</w:t>
      </w:r>
    </w:p>
    <w:p w14:paraId="1CC92660" w14:textId="77777777" w:rsidR="00531F91" w:rsidRPr="00073C73" w:rsidRDefault="00531F91" w:rsidP="002D60CB">
      <w:pPr>
        <w:pStyle w:val="PL"/>
        <w:shd w:val="clear" w:color="auto" w:fill="E6E6E6"/>
        <w:rPr>
          <w:snapToGrid w:val="0"/>
        </w:rPr>
      </w:pPr>
      <w:r w:rsidRPr="00073C73">
        <w:rPr>
          <w:snapToGrid w:val="0"/>
        </w:rPr>
        <w:tab/>
        <w:t>[[ earfcn-v9a0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NotSameAsRef5</w:t>
      </w:r>
    </w:p>
    <w:p w14:paraId="6BD1EDF0" w14:textId="77777777" w:rsidR="00706D47" w:rsidRPr="00073C73" w:rsidRDefault="00531F91" w:rsidP="00706D47">
      <w:pPr>
        <w:pStyle w:val="PL"/>
        <w:shd w:val="clear" w:color="auto" w:fill="E6E6E6"/>
        <w:rPr>
          <w:snapToGrid w:val="0"/>
        </w:rPr>
      </w:pPr>
      <w:r w:rsidRPr="00073C73">
        <w:rPr>
          <w:snapToGrid w:val="0"/>
        </w:rPr>
        <w:tab/>
        <w:t>]]</w:t>
      </w:r>
      <w:r w:rsidR="00706D47" w:rsidRPr="00073C73">
        <w:rPr>
          <w:snapToGrid w:val="0"/>
        </w:rPr>
        <w:t>,</w:t>
      </w:r>
    </w:p>
    <w:p w14:paraId="6FA211D0" w14:textId="77777777" w:rsidR="00706D47" w:rsidRPr="00073C73" w:rsidRDefault="00706D47" w:rsidP="00706D4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Need ON</w:t>
      </w:r>
    </w:p>
    <w:p w14:paraId="37923BB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prs-only-tp-r14</w:t>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r>
      <w:r w:rsidRPr="00073C73">
        <w:rPr>
          <w:snapToGrid w:val="0"/>
        </w:rPr>
        <w:tab/>
        <w:t>-- Cond TBS</w:t>
      </w:r>
    </w:p>
    <w:p w14:paraId="0008DB2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r>
      <w:r w:rsidRPr="00073C73">
        <w:rPr>
          <w:snapToGrid w:val="0"/>
        </w:rPr>
        <w:tab/>
        <w:t>ENUMERATED { normal, extended, ... }</w:t>
      </w:r>
      <w:r w:rsidRPr="00073C73">
        <w:rPr>
          <w:snapToGrid w:val="0"/>
        </w:rPr>
        <w:tab/>
      </w:r>
    </w:p>
    <w:p w14:paraId="6ECB550E" w14:textId="77777777" w:rsidR="00706D47" w:rsidRPr="00073C73" w:rsidRDefault="00706D47" w:rsidP="00706D4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098AF2A7" w14:textId="77777777" w:rsidR="00706D47" w:rsidRPr="00073C73" w:rsidRDefault="00706D47" w:rsidP="00706D47">
      <w:pPr>
        <w:pStyle w:val="PL"/>
        <w:shd w:val="clear" w:color="auto" w:fill="E6E6E6"/>
        <w:rPr>
          <w:snapToGrid w:val="0"/>
        </w:rPr>
      </w:pPr>
      <w:r w:rsidRPr="00073C73">
        <w:rPr>
          <w:snapToGrid w:val="0"/>
        </w:rPr>
        <w:lastRenderedPageBreak/>
        <w:tab/>
      </w:r>
      <w:r w:rsidR="00015187" w:rsidRPr="00073C73">
        <w:rPr>
          <w:snapToGrid w:val="0"/>
        </w:rPr>
        <w:tab/>
      </w:r>
      <w:r w:rsidRPr="00073C73">
        <w:rPr>
          <w:snapToGrid w:val="0"/>
        </w:rPr>
        <w:t>sameMBSFNconfigNeighbour-r14</w:t>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328B9575" w14:textId="77777777" w:rsidR="00015187" w:rsidRPr="00073C73" w:rsidRDefault="00015187" w:rsidP="00015187">
      <w:pPr>
        <w:pStyle w:val="PL"/>
        <w:shd w:val="clear" w:color="auto" w:fill="E6E6E6"/>
      </w:pPr>
      <w:r w:rsidRPr="00073C73">
        <w:tab/>
      </w:r>
      <w:r w:rsidRPr="00073C73">
        <w:tab/>
        <w:t>dlBandwidth-r14</w:t>
      </w:r>
      <w:r w:rsidRPr="00073C73">
        <w:tab/>
      </w:r>
      <w:r w:rsidRPr="00073C73">
        <w:tab/>
      </w:r>
      <w:r w:rsidRPr="00073C73">
        <w:tab/>
      </w:r>
      <w:r w:rsidRPr="00073C73">
        <w:tab/>
        <w:t>ENUMERATED {n6, n15, n25, n50, n75, n100}</w:t>
      </w:r>
    </w:p>
    <w:p w14:paraId="2FF18A76"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NotSameAsRef6</w:t>
      </w:r>
    </w:p>
    <w:p w14:paraId="6059AC5A"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addPRSconfigNeighbour-r14</w:t>
      </w:r>
      <w:r w:rsidRPr="00073C73">
        <w:rPr>
          <w:snapToGrid w:val="0"/>
        </w:rPr>
        <w:tab/>
        <w:t>SEQUENCE (SIZE (1..maxAddPRSconfig-r14)) OF</w:t>
      </w:r>
    </w:p>
    <w:p w14:paraId="6B35F094"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Add-PRSconfigNeighbourElement-r14</w:t>
      </w:r>
    </w:p>
    <w:p w14:paraId="0F5B4F96"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3D08DDAC" w14:textId="77777777" w:rsidR="00786134" w:rsidRPr="00073C73" w:rsidRDefault="00015187" w:rsidP="00786134">
      <w:pPr>
        <w:pStyle w:val="PL"/>
        <w:shd w:val="clear" w:color="auto" w:fill="E6E6E6"/>
        <w:rPr>
          <w:snapToGrid w:val="0"/>
        </w:rPr>
      </w:pPr>
      <w:r w:rsidRPr="00073C73">
        <w:rPr>
          <w:snapToGrid w:val="0"/>
        </w:rPr>
        <w:tab/>
      </w:r>
      <w:r w:rsidR="00706D47" w:rsidRPr="00073C73">
        <w:rPr>
          <w:snapToGrid w:val="0"/>
        </w:rPr>
        <w:t>]]</w:t>
      </w:r>
      <w:r w:rsidR="00786134" w:rsidRPr="00073C73">
        <w:rPr>
          <w:snapToGrid w:val="0"/>
        </w:rPr>
        <w:t>,</w:t>
      </w:r>
    </w:p>
    <w:p w14:paraId="182CE175" w14:textId="77777777" w:rsidR="00786134" w:rsidRPr="00073C73" w:rsidRDefault="00786134" w:rsidP="00786134">
      <w:pPr>
        <w:pStyle w:val="PL"/>
        <w:shd w:val="clear" w:color="auto" w:fill="E6E6E6"/>
        <w:rPr>
          <w:snapToGrid w:val="0"/>
        </w:rPr>
      </w:pPr>
      <w:r w:rsidRPr="00073C73">
        <w:rPr>
          <w:snapToGrid w:val="0"/>
        </w:rPr>
        <w:tab/>
        <w:t>[[</w:t>
      </w:r>
    </w:p>
    <w:p w14:paraId="0CD21468"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72659785" w14:textId="77777777" w:rsidR="002B1632" w:rsidRPr="00073C73" w:rsidRDefault="00786134" w:rsidP="00786134">
      <w:pPr>
        <w:pStyle w:val="PL"/>
        <w:shd w:val="clear" w:color="auto" w:fill="E6E6E6"/>
        <w:rPr>
          <w:snapToGrid w:val="0"/>
        </w:rPr>
      </w:pPr>
      <w:r w:rsidRPr="00073C73">
        <w:rPr>
          <w:snapToGrid w:val="0"/>
        </w:rPr>
        <w:tab/>
        <w:t>]]</w:t>
      </w:r>
    </w:p>
    <w:p w14:paraId="3E72BCEE" w14:textId="77777777" w:rsidR="002B1632" w:rsidRPr="00073C73" w:rsidRDefault="002B1632" w:rsidP="002D60CB">
      <w:pPr>
        <w:pStyle w:val="PL"/>
        <w:shd w:val="clear" w:color="auto" w:fill="E6E6E6"/>
        <w:rPr>
          <w:snapToGrid w:val="0"/>
        </w:rPr>
      </w:pPr>
      <w:r w:rsidRPr="00073C73">
        <w:rPr>
          <w:snapToGrid w:val="0"/>
        </w:rPr>
        <w:t>}</w:t>
      </w:r>
    </w:p>
    <w:p w14:paraId="52C6DACA" w14:textId="77777777" w:rsidR="00B871B0" w:rsidRPr="00073C73" w:rsidRDefault="00B871B0" w:rsidP="002D60CB">
      <w:pPr>
        <w:pStyle w:val="PL"/>
        <w:shd w:val="clear" w:color="auto" w:fill="E6E6E6"/>
        <w:rPr>
          <w:snapToGrid w:val="0"/>
        </w:rPr>
      </w:pPr>
    </w:p>
    <w:p w14:paraId="31C4598A" w14:textId="77777777" w:rsidR="00015187" w:rsidRPr="00073C73" w:rsidRDefault="00015187" w:rsidP="00015187">
      <w:pPr>
        <w:pStyle w:val="PL"/>
        <w:shd w:val="clear" w:color="auto" w:fill="E6E6E6"/>
        <w:rPr>
          <w:snapToGrid w:val="0"/>
        </w:rPr>
      </w:pPr>
      <w:r w:rsidRPr="00073C73">
        <w:rPr>
          <w:snapToGrid w:val="0"/>
        </w:rPr>
        <w:t>Add-PRSconfigNeighbourElement-r14 ::= SEQUENCE {</w:t>
      </w:r>
    </w:p>
    <w:p w14:paraId="54ABDB06" w14:textId="77777777" w:rsidR="00015187" w:rsidRPr="00073C73" w:rsidRDefault="00015187" w:rsidP="00015187">
      <w:pPr>
        <w:pStyle w:val="PL"/>
        <w:shd w:val="clear" w:color="auto" w:fill="E6E6E6"/>
        <w:rPr>
          <w:snapToGrid w:val="0"/>
        </w:rPr>
      </w:pPr>
      <w:r w:rsidRPr="00073C73">
        <w:rPr>
          <w:snapToGrid w:val="0"/>
        </w:rPr>
        <w:tab/>
        <w:t>add-prsInfo-r14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NotSameAsRef7</w:t>
      </w:r>
    </w:p>
    <w:p w14:paraId="5FFE517D" w14:textId="77777777" w:rsidR="00015187" w:rsidRPr="00073C73" w:rsidRDefault="00015187" w:rsidP="00015187">
      <w:pPr>
        <w:pStyle w:val="PL"/>
        <w:shd w:val="clear" w:color="auto" w:fill="E6E6E6"/>
        <w:rPr>
          <w:snapToGrid w:val="0"/>
        </w:rPr>
      </w:pPr>
      <w:r w:rsidRPr="00073C73">
        <w:rPr>
          <w:snapToGrid w:val="0"/>
        </w:rPr>
        <w:tab/>
        <w:t>...</w:t>
      </w:r>
    </w:p>
    <w:p w14:paraId="3A892039" w14:textId="77777777" w:rsidR="002B1632" w:rsidRPr="00073C73" w:rsidRDefault="00015187" w:rsidP="00015187">
      <w:pPr>
        <w:pStyle w:val="PL"/>
        <w:shd w:val="clear" w:color="auto" w:fill="E6E6E6"/>
        <w:rPr>
          <w:snapToGrid w:val="0"/>
        </w:rPr>
      </w:pPr>
      <w:r w:rsidRPr="00073C73">
        <w:rPr>
          <w:snapToGrid w:val="0"/>
        </w:rPr>
        <w:t>}</w:t>
      </w:r>
    </w:p>
    <w:p w14:paraId="39A5EF31" w14:textId="77777777" w:rsidR="00015187" w:rsidRPr="00073C73" w:rsidRDefault="00015187" w:rsidP="00015187">
      <w:pPr>
        <w:pStyle w:val="PL"/>
        <w:shd w:val="clear" w:color="auto" w:fill="E6E6E6"/>
      </w:pPr>
    </w:p>
    <w:p w14:paraId="2DD60564" w14:textId="77777777" w:rsidR="002B1632" w:rsidRPr="00073C73" w:rsidRDefault="002B1632" w:rsidP="002D60CB">
      <w:pPr>
        <w:pStyle w:val="PL"/>
        <w:shd w:val="clear" w:color="auto" w:fill="E6E6E6"/>
      </w:pPr>
      <w:r w:rsidRPr="00073C73">
        <w:t>maxFreqLayers</w:t>
      </w:r>
      <w:r w:rsidRPr="00073C73">
        <w:tab/>
        <w:t>INTEGER ::= 3</w:t>
      </w:r>
    </w:p>
    <w:p w14:paraId="069997F6" w14:textId="77777777" w:rsidR="002B1632" w:rsidRPr="00073C73" w:rsidRDefault="002B1632" w:rsidP="002D60CB">
      <w:pPr>
        <w:pStyle w:val="PL"/>
        <w:shd w:val="clear" w:color="auto" w:fill="E6E6E6"/>
      </w:pPr>
    </w:p>
    <w:p w14:paraId="4D67688C" w14:textId="77777777" w:rsidR="002B1632" w:rsidRPr="00073C73" w:rsidRDefault="002B1632" w:rsidP="002D60CB">
      <w:pPr>
        <w:pStyle w:val="PL"/>
        <w:shd w:val="clear" w:color="auto" w:fill="E6E6E6"/>
      </w:pPr>
      <w:r w:rsidRPr="00073C73">
        <w:t>-- ASN1STOP</w:t>
      </w:r>
    </w:p>
    <w:p w14:paraId="132294D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1823DCE" w14:textId="77777777">
        <w:trPr>
          <w:cantSplit/>
          <w:tblHeader/>
        </w:trPr>
        <w:tc>
          <w:tcPr>
            <w:tcW w:w="2268" w:type="dxa"/>
          </w:tcPr>
          <w:p w14:paraId="30B47E48" w14:textId="77777777" w:rsidR="002B1632" w:rsidRPr="00073C73" w:rsidRDefault="002B1632" w:rsidP="002D60CB">
            <w:pPr>
              <w:pStyle w:val="TAH"/>
            </w:pPr>
            <w:r w:rsidRPr="00073C73">
              <w:t>Conditional presence</w:t>
            </w:r>
          </w:p>
        </w:tc>
        <w:tc>
          <w:tcPr>
            <w:tcW w:w="7371" w:type="dxa"/>
          </w:tcPr>
          <w:p w14:paraId="175D4DE6" w14:textId="77777777" w:rsidR="002B1632" w:rsidRPr="00073C73" w:rsidRDefault="002B1632" w:rsidP="002D60CB">
            <w:pPr>
              <w:pStyle w:val="TAH"/>
            </w:pPr>
            <w:r w:rsidRPr="00073C73">
              <w:t>Explanation</w:t>
            </w:r>
          </w:p>
        </w:tc>
      </w:tr>
      <w:tr w:rsidR="00073C73" w:rsidRPr="00073C73" w14:paraId="3B07B540" w14:textId="77777777">
        <w:trPr>
          <w:cantSplit/>
        </w:trPr>
        <w:tc>
          <w:tcPr>
            <w:tcW w:w="2268" w:type="dxa"/>
          </w:tcPr>
          <w:p w14:paraId="2C89EC17" w14:textId="77777777" w:rsidR="002B1632" w:rsidRPr="00073C73" w:rsidRDefault="002B1632" w:rsidP="002D60CB">
            <w:pPr>
              <w:pStyle w:val="TAL"/>
              <w:rPr>
                <w:i/>
                <w:noProof/>
              </w:rPr>
            </w:pPr>
            <w:r w:rsidRPr="00073C73">
              <w:rPr>
                <w:i/>
                <w:noProof/>
              </w:rPr>
              <w:t>NotsameAsRef0</w:t>
            </w:r>
          </w:p>
        </w:tc>
        <w:tc>
          <w:tcPr>
            <w:tcW w:w="7371" w:type="dxa"/>
          </w:tcPr>
          <w:p w14:paraId="423309B1" w14:textId="77777777" w:rsidR="002B1632" w:rsidRPr="00073C73" w:rsidRDefault="00531F91" w:rsidP="002D60CB">
            <w:pPr>
              <w:pStyle w:val="TAL"/>
            </w:pPr>
            <w:r w:rsidRPr="00073C73">
              <w:t xml:space="preserve">The field is absent if </w:t>
            </w:r>
            <w:r w:rsidRPr="00073C73">
              <w:rPr>
                <w:i/>
                <w:iCs/>
              </w:rPr>
              <w:t>earfcn-v9a0</w:t>
            </w:r>
            <w:r w:rsidRPr="00073C73">
              <w:t xml:space="preserve"> is present. If earfcn-v9a0 is not present, t</w:t>
            </w:r>
            <w:r w:rsidR="002B1632" w:rsidRPr="00073C73">
              <w:t xml:space="preserve">he field is mandatory present </w:t>
            </w:r>
            <w:r w:rsidR="002B1632" w:rsidRPr="00073C73">
              <w:rPr>
                <w:bCs/>
                <w:noProof/>
              </w:rPr>
              <w:t xml:space="preserve">if the </w:t>
            </w:r>
            <w:r w:rsidR="00436133" w:rsidRPr="00073C73">
              <w:rPr>
                <w:bCs/>
                <w:noProof/>
              </w:rPr>
              <w:t>E</w:t>
            </w:r>
            <w:r w:rsidR="002B1632" w:rsidRPr="00073C73">
              <w:rPr>
                <w:bCs/>
                <w:noProof/>
              </w:rPr>
              <w:t xml:space="preserve">ARFCN is not the same as for the </w:t>
            </w:r>
            <w:r w:rsidR="00242D02" w:rsidRPr="00073C73">
              <w:rPr>
                <w:bCs/>
                <w:noProof/>
              </w:rPr>
              <w:t xml:space="preserve">assistance data </w:t>
            </w:r>
            <w:r w:rsidR="002B1632" w:rsidRPr="00073C73">
              <w:rPr>
                <w:bCs/>
                <w:noProof/>
              </w:rPr>
              <w:t>reference cell</w:t>
            </w:r>
            <w:r w:rsidR="002B1632" w:rsidRPr="00073C73">
              <w:t>; otherwise it is not present.</w:t>
            </w:r>
          </w:p>
        </w:tc>
      </w:tr>
      <w:tr w:rsidR="00073C73" w:rsidRPr="00073C73" w14:paraId="081AF0E7" w14:textId="77777777">
        <w:trPr>
          <w:cantSplit/>
        </w:trPr>
        <w:tc>
          <w:tcPr>
            <w:tcW w:w="2268" w:type="dxa"/>
          </w:tcPr>
          <w:p w14:paraId="31C12BF2" w14:textId="77777777" w:rsidR="002B1632" w:rsidRPr="00073C73" w:rsidRDefault="002B1632" w:rsidP="002D60CB">
            <w:pPr>
              <w:pStyle w:val="TAL"/>
              <w:rPr>
                <w:i/>
                <w:noProof/>
              </w:rPr>
            </w:pPr>
            <w:r w:rsidRPr="00073C73">
              <w:rPr>
                <w:i/>
                <w:noProof/>
              </w:rPr>
              <w:t>NotsameAsRef1</w:t>
            </w:r>
          </w:p>
        </w:tc>
        <w:tc>
          <w:tcPr>
            <w:tcW w:w="7371" w:type="dxa"/>
          </w:tcPr>
          <w:p w14:paraId="5ABFB8A1" w14:textId="77777777" w:rsidR="002B1632" w:rsidRPr="00073C73" w:rsidRDefault="002B1632" w:rsidP="002D60CB">
            <w:pPr>
              <w:pStyle w:val="TAL"/>
            </w:pPr>
            <w:r w:rsidRPr="00073C73">
              <w:t xml:space="preserve">The field is mandatory present </w:t>
            </w:r>
            <w:r w:rsidRPr="00073C73">
              <w:rPr>
                <w:bCs/>
                <w:noProof/>
              </w:rPr>
              <w:t xml:space="preserve">if the cyclic prefix length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7FE0C9F7" w14:textId="77777777">
        <w:trPr>
          <w:cantSplit/>
        </w:trPr>
        <w:tc>
          <w:tcPr>
            <w:tcW w:w="2268" w:type="dxa"/>
          </w:tcPr>
          <w:p w14:paraId="0C987D6D" w14:textId="77777777" w:rsidR="002B1632" w:rsidRPr="00073C73" w:rsidRDefault="002B1632" w:rsidP="002D60CB">
            <w:pPr>
              <w:pStyle w:val="TAL"/>
              <w:rPr>
                <w:i/>
                <w:noProof/>
              </w:rPr>
            </w:pPr>
            <w:r w:rsidRPr="00073C73">
              <w:rPr>
                <w:i/>
                <w:noProof/>
              </w:rPr>
              <w:t>NotsameAsRef2</w:t>
            </w:r>
          </w:p>
        </w:tc>
        <w:tc>
          <w:tcPr>
            <w:tcW w:w="7371" w:type="dxa"/>
          </w:tcPr>
          <w:p w14:paraId="51107838" w14:textId="77777777" w:rsidR="002B1632" w:rsidRPr="00073C73" w:rsidRDefault="002B1632" w:rsidP="002D60CB">
            <w:pPr>
              <w:pStyle w:val="TAL"/>
            </w:pPr>
            <w:r w:rsidRPr="00073C73">
              <w:t xml:space="preserve">The field is mandatory present </w:t>
            </w:r>
            <w:r w:rsidRPr="00073C73">
              <w:rPr>
                <w:bCs/>
                <w:noProof/>
              </w:rPr>
              <w:t xml:space="preserve">if the </w:t>
            </w:r>
            <w:r w:rsidR="00015187" w:rsidRPr="00073C73">
              <w:rPr>
                <w:bCs/>
                <w:noProof/>
              </w:rPr>
              <w:t xml:space="preserve">first </w:t>
            </w:r>
            <w:r w:rsidRPr="00073C73">
              <w:rPr>
                <w:bCs/>
                <w:noProof/>
              </w:rPr>
              <w:t xml:space="preserve">PRS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200EF16A" w14:textId="77777777">
        <w:trPr>
          <w:cantSplit/>
        </w:trPr>
        <w:tc>
          <w:tcPr>
            <w:tcW w:w="2268" w:type="dxa"/>
          </w:tcPr>
          <w:p w14:paraId="6DB10FD3" w14:textId="77777777" w:rsidR="002B1632" w:rsidRPr="00073C73" w:rsidRDefault="002B1632" w:rsidP="002D60CB">
            <w:pPr>
              <w:pStyle w:val="TAL"/>
              <w:rPr>
                <w:i/>
                <w:noProof/>
              </w:rPr>
            </w:pPr>
            <w:r w:rsidRPr="00073C73">
              <w:rPr>
                <w:i/>
                <w:noProof/>
              </w:rPr>
              <w:t>NotsameAsRef3</w:t>
            </w:r>
          </w:p>
        </w:tc>
        <w:tc>
          <w:tcPr>
            <w:tcW w:w="7371" w:type="dxa"/>
          </w:tcPr>
          <w:p w14:paraId="3CB8FEAC" w14:textId="77777777" w:rsidR="002B1632" w:rsidRPr="00073C73" w:rsidRDefault="002B1632" w:rsidP="002D60CB">
            <w:pPr>
              <w:pStyle w:val="TAL"/>
            </w:pPr>
            <w:r w:rsidRPr="00073C73">
              <w:t xml:space="preserve">The field is mandatory present </w:t>
            </w:r>
            <w:r w:rsidRPr="00073C73">
              <w:rPr>
                <w:bCs/>
                <w:noProof/>
              </w:rPr>
              <w:t xml:space="preserve">if the antenna port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3CEFF14E" w14:textId="77777777">
        <w:trPr>
          <w:cantSplit/>
        </w:trPr>
        <w:tc>
          <w:tcPr>
            <w:tcW w:w="2268" w:type="dxa"/>
          </w:tcPr>
          <w:p w14:paraId="78503CAE" w14:textId="77777777" w:rsidR="002B1632" w:rsidRPr="00073C73" w:rsidRDefault="002B1632" w:rsidP="002D60CB">
            <w:pPr>
              <w:pStyle w:val="TAL"/>
              <w:rPr>
                <w:i/>
                <w:noProof/>
              </w:rPr>
            </w:pPr>
            <w:r w:rsidRPr="00073C73">
              <w:rPr>
                <w:i/>
                <w:noProof/>
              </w:rPr>
              <w:t>NotsameAsRef4</w:t>
            </w:r>
          </w:p>
        </w:tc>
        <w:tc>
          <w:tcPr>
            <w:tcW w:w="7371" w:type="dxa"/>
          </w:tcPr>
          <w:p w14:paraId="3934E2DC" w14:textId="77777777" w:rsidR="002B1632" w:rsidRPr="00073C73" w:rsidRDefault="002B1632" w:rsidP="002D60CB">
            <w:pPr>
              <w:pStyle w:val="TAL"/>
            </w:pPr>
            <w:r w:rsidRPr="00073C73">
              <w:t xml:space="preserve">The field is mandatory present </w:t>
            </w:r>
            <w:r w:rsidRPr="00073C73">
              <w:rPr>
                <w:bCs/>
                <w:noProof/>
              </w:rPr>
              <w:t xml:space="preserve">if the slot timing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60D55D69" w14:textId="77777777" w:rsidTr="003E79E3">
        <w:trPr>
          <w:cantSplit/>
        </w:trPr>
        <w:tc>
          <w:tcPr>
            <w:tcW w:w="2268" w:type="dxa"/>
          </w:tcPr>
          <w:p w14:paraId="5C091FF1" w14:textId="77777777" w:rsidR="00531F91" w:rsidRPr="00073C73" w:rsidRDefault="00531F91" w:rsidP="002D60CB">
            <w:pPr>
              <w:pStyle w:val="TAL"/>
              <w:rPr>
                <w:i/>
                <w:noProof/>
              </w:rPr>
            </w:pPr>
            <w:r w:rsidRPr="00073C73">
              <w:rPr>
                <w:i/>
                <w:noProof/>
              </w:rPr>
              <w:t>NotSameAsRef5</w:t>
            </w:r>
          </w:p>
        </w:tc>
        <w:tc>
          <w:tcPr>
            <w:tcW w:w="7371" w:type="dxa"/>
          </w:tcPr>
          <w:p w14:paraId="651B3BE3" w14:textId="77777777" w:rsidR="00531F91" w:rsidRPr="00073C73" w:rsidRDefault="00531F91" w:rsidP="002D60CB">
            <w:pPr>
              <w:pStyle w:val="TAL"/>
            </w:pPr>
            <w:r w:rsidRPr="00073C73">
              <w:t xml:space="preserve">The field is absent if </w:t>
            </w:r>
            <w:r w:rsidRPr="00073C73">
              <w:rPr>
                <w:i/>
              </w:rPr>
              <w:t>earfcn</w:t>
            </w:r>
            <w:r w:rsidRPr="00073C73">
              <w:t xml:space="preserve"> is present. If </w:t>
            </w:r>
            <w:r w:rsidRPr="00073C73">
              <w:rPr>
                <w:i/>
              </w:rPr>
              <w:t xml:space="preserve">earfcn </w:t>
            </w:r>
            <w:r w:rsidRPr="00073C73">
              <w:t xml:space="preserve">is not present, the field is mandatory present </w:t>
            </w:r>
            <w:r w:rsidRPr="00073C73">
              <w:rPr>
                <w:bCs/>
                <w:noProof/>
              </w:rPr>
              <w:t>if the EARFCN is not the same as for the assistance data reference cell</w:t>
            </w:r>
            <w:r w:rsidRPr="00073C73">
              <w:t>; otherwise it is not present.</w:t>
            </w:r>
          </w:p>
        </w:tc>
      </w:tr>
      <w:tr w:rsidR="00073C73" w:rsidRPr="00073C73" w14:paraId="031E09B9" w14:textId="77777777">
        <w:trPr>
          <w:cantSplit/>
        </w:trPr>
        <w:tc>
          <w:tcPr>
            <w:tcW w:w="2268" w:type="dxa"/>
          </w:tcPr>
          <w:p w14:paraId="746D7F33" w14:textId="77777777" w:rsidR="002B1632" w:rsidRPr="00073C73" w:rsidRDefault="002B1632" w:rsidP="002D60CB">
            <w:pPr>
              <w:pStyle w:val="TAL"/>
              <w:rPr>
                <w:i/>
                <w:noProof/>
              </w:rPr>
            </w:pPr>
            <w:r w:rsidRPr="00073C73">
              <w:rPr>
                <w:i/>
                <w:noProof/>
              </w:rPr>
              <w:t>InterFreq</w:t>
            </w:r>
          </w:p>
        </w:tc>
        <w:tc>
          <w:tcPr>
            <w:tcW w:w="7371" w:type="dxa"/>
          </w:tcPr>
          <w:p w14:paraId="27B5C39C" w14:textId="77777777" w:rsidR="002B1632" w:rsidRPr="00073C73" w:rsidRDefault="002B1632" w:rsidP="002D60CB">
            <w:pPr>
              <w:pStyle w:val="TAL"/>
            </w:pPr>
            <w:r w:rsidRPr="00073C73">
              <w:t xml:space="preserve">The field is optionally present, need OP, if the </w:t>
            </w:r>
            <w:r w:rsidR="00436133" w:rsidRPr="00073C73">
              <w:t>E</w:t>
            </w:r>
            <w:r w:rsidRPr="00073C73">
              <w:t xml:space="preserve">ARFCN is not the same as for the </w:t>
            </w:r>
            <w:r w:rsidR="00242D02" w:rsidRPr="00073C73">
              <w:t xml:space="preserve">assistance data </w:t>
            </w:r>
            <w:r w:rsidRPr="00073C73">
              <w:t>reference cell; otherwise it is not present.</w:t>
            </w:r>
          </w:p>
        </w:tc>
      </w:tr>
      <w:tr w:rsidR="00073C73" w:rsidRPr="00073C73" w14:paraId="1F6A6D14" w14:textId="77777777" w:rsidTr="00290FF8">
        <w:trPr>
          <w:cantSplit/>
        </w:trPr>
        <w:tc>
          <w:tcPr>
            <w:tcW w:w="2268" w:type="dxa"/>
          </w:tcPr>
          <w:p w14:paraId="3267ADB6" w14:textId="77777777" w:rsidR="00706D47" w:rsidRPr="00073C73" w:rsidRDefault="00706D47" w:rsidP="00290FF8">
            <w:pPr>
              <w:pStyle w:val="TAL"/>
              <w:rPr>
                <w:i/>
                <w:noProof/>
              </w:rPr>
            </w:pPr>
            <w:r w:rsidRPr="00073C73">
              <w:rPr>
                <w:i/>
                <w:noProof/>
              </w:rPr>
              <w:t>TBS</w:t>
            </w:r>
          </w:p>
        </w:tc>
        <w:tc>
          <w:tcPr>
            <w:tcW w:w="7371" w:type="dxa"/>
          </w:tcPr>
          <w:p w14:paraId="4E7FFF1A" w14:textId="77777777" w:rsidR="00706D47" w:rsidRPr="00073C73" w:rsidRDefault="00706D47" w:rsidP="00290FF8">
            <w:pPr>
              <w:pStyle w:val="TAL"/>
            </w:pPr>
            <w:r w:rsidRPr="00073C73">
              <w:t xml:space="preserve">The field is mandatory present if the </w:t>
            </w:r>
            <w:r w:rsidRPr="00073C73">
              <w:rPr>
                <w:i/>
                <w:snapToGrid w:val="0"/>
              </w:rPr>
              <w:t>OTDOA-NeighbourCellInfoElement</w:t>
            </w:r>
            <w:r w:rsidRPr="00073C73">
              <w:rPr>
                <w:snapToGrid w:val="0"/>
              </w:rPr>
              <w:t xml:space="preserve"> is provided for a PRS-only TP</w:t>
            </w:r>
            <w:r w:rsidRPr="00073C73">
              <w:t>; otherwise it is not present</w:t>
            </w:r>
            <w:r w:rsidRPr="00073C73">
              <w:rPr>
                <w:snapToGrid w:val="0"/>
              </w:rPr>
              <w:t xml:space="preserve">. </w:t>
            </w:r>
          </w:p>
        </w:tc>
      </w:tr>
      <w:tr w:rsidR="00073C73" w:rsidRPr="00073C73" w14:paraId="59224C39" w14:textId="77777777" w:rsidTr="00290FF8">
        <w:trPr>
          <w:cantSplit/>
        </w:trPr>
        <w:tc>
          <w:tcPr>
            <w:tcW w:w="2268" w:type="dxa"/>
          </w:tcPr>
          <w:p w14:paraId="50E74991" w14:textId="77777777" w:rsidR="00706D47" w:rsidRPr="00073C73" w:rsidRDefault="00706D47" w:rsidP="00290FF8">
            <w:pPr>
              <w:pStyle w:val="TAL"/>
              <w:rPr>
                <w:i/>
                <w:noProof/>
              </w:rPr>
            </w:pPr>
            <w:r w:rsidRPr="00073C73">
              <w:rPr>
                <w:i/>
                <w:noProof/>
              </w:rPr>
              <w:t>CRS</w:t>
            </w:r>
          </w:p>
        </w:tc>
        <w:tc>
          <w:tcPr>
            <w:tcW w:w="7371" w:type="dxa"/>
          </w:tcPr>
          <w:p w14:paraId="53FE2D72"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073C73" w:rsidRDefault="00015187" w:rsidP="008E1379">
            <w:pPr>
              <w:pStyle w:val="TAL"/>
              <w:rPr>
                <w:i/>
                <w:noProof/>
              </w:rPr>
            </w:pPr>
            <w:r w:rsidRPr="00073C7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073C73" w:rsidRDefault="00015187" w:rsidP="008E1379">
            <w:pPr>
              <w:pStyle w:val="TAL"/>
              <w:rPr>
                <w:rFonts w:cs="Arial"/>
                <w:szCs w:val="18"/>
              </w:rPr>
            </w:pPr>
            <w:r w:rsidRPr="00073C73">
              <w:rPr>
                <w:rFonts w:cs="Arial"/>
                <w:szCs w:val="18"/>
              </w:rPr>
              <w:t xml:space="preserve">The field is mandatory present if PRS frequency hopping is used on this neighbour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xml:space="preserve"> and if the downlink bandwidth configuration is not the same as for the assistance data reference cell; otherwise it is not present.</w:t>
            </w:r>
          </w:p>
        </w:tc>
      </w:tr>
      <w:tr w:rsidR="00015187" w:rsidRPr="00073C7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073C73" w:rsidRDefault="00015187" w:rsidP="008E1379">
            <w:pPr>
              <w:pStyle w:val="TAL"/>
              <w:rPr>
                <w:i/>
                <w:noProof/>
              </w:rPr>
            </w:pPr>
            <w:r w:rsidRPr="00073C7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073C73" w:rsidRDefault="00015187" w:rsidP="008E1379">
            <w:pPr>
              <w:pStyle w:val="TAL"/>
              <w:rPr>
                <w:rFonts w:cs="Arial"/>
                <w:szCs w:val="18"/>
              </w:rPr>
            </w:pPr>
            <w:r w:rsidRPr="00073C73">
              <w:rPr>
                <w:rFonts w:cs="Arial"/>
                <w:szCs w:val="18"/>
              </w:rPr>
              <w:t xml:space="preserve">The field is mandatory present if any instance of the additional PRS configurations of </w:t>
            </w:r>
            <w:r w:rsidRPr="00073C73">
              <w:rPr>
                <w:rFonts w:cs="Arial"/>
                <w:i/>
                <w:szCs w:val="18"/>
              </w:rPr>
              <w:t>addPRSconfigNeighbour</w:t>
            </w:r>
            <w:r w:rsidRPr="00073C73">
              <w:rPr>
                <w:rFonts w:cs="Arial"/>
                <w:szCs w:val="18"/>
              </w:rPr>
              <w:t xml:space="preserve"> is not the same as the corresponding instance of the additional PRS configuration of the </w:t>
            </w:r>
            <w:r w:rsidRPr="00073C73">
              <w:rPr>
                <w:rFonts w:cs="Arial"/>
                <w:i/>
                <w:szCs w:val="18"/>
              </w:rPr>
              <w:t>addPRSconfigRef</w:t>
            </w:r>
            <w:r w:rsidRPr="00073C73">
              <w:rPr>
                <w:rFonts w:cs="Arial"/>
                <w:szCs w:val="18"/>
              </w:rPr>
              <w:t xml:space="preserve"> for the assistance data reference cell; otherwise it is not present.</w:t>
            </w:r>
          </w:p>
        </w:tc>
      </w:tr>
    </w:tbl>
    <w:p w14:paraId="51CAF6A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CE899C" w14:textId="77777777">
        <w:trPr>
          <w:cantSplit/>
          <w:tblHeader/>
        </w:trPr>
        <w:tc>
          <w:tcPr>
            <w:tcW w:w="9639" w:type="dxa"/>
          </w:tcPr>
          <w:p w14:paraId="7265A096" w14:textId="77777777" w:rsidR="002B1632" w:rsidRPr="00073C73" w:rsidRDefault="002B1632" w:rsidP="002D60CB">
            <w:pPr>
              <w:pStyle w:val="TAH"/>
              <w:keepNext w:val="0"/>
              <w:keepLines w:val="0"/>
              <w:widowControl w:val="0"/>
            </w:pPr>
            <w:r w:rsidRPr="00073C73">
              <w:rPr>
                <w:i/>
                <w:noProof/>
              </w:rPr>
              <w:t>OTDOA-NeighbourCellInfoList</w:t>
            </w:r>
            <w:r w:rsidRPr="00073C73">
              <w:rPr>
                <w:iCs/>
                <w:noProof/>
              </w:rPr>
              <w:t xml:space="preserve"> field descriptions</w:t>
            </w:r>
          </w:p>
        </w:tc>
      </w:tr>
      <w:tr w:rsidR="00073C73" w:rsidRPr="00073C73" w14:paraId="55164CE3" w14:textId="77777777">
        <w:trPr>
          <w:cantSplit/>
        </w:trPr>
        <w:tc>
          <w:tcPr>
            <w:tcW w:w="9639" w:type="dxa"/>
          </w:tcPr>
          <w:p w14:paraId="71820DE5" w14:textId="77777777" w:rsidR="002B1632" w:rsidRPr="00073C73" w:rsidRDefault="002B1632" w:rsidP="002D60CB">
            <w:pPr>
              <w:pStyle w:val="TAL"/>
              <w:keepNext w:val="0"/>
              <w:keepLines w:val="0"/>
              <w:widowControl w:val="0"/>
              <w:rPr>
                <w:b/>
                <w:i/>
              </w:rPr>
            </w:pPr>
            <w:r w:rsidRPr="00073C73">
              <w:rPr>
                <w:b/>
                <w:i/>
              </w:rPr>
              <w:t>physCellId</w:t>
            </w:r>
          </w:p>
          <w:p w14:paraId="255BFD6F" w14:textId="77777777" w:rsidR="002B1632" w:rsidRPr="00073C73" w:rsidRDefault="002B1632" w:rsidP="002D60CB">
            <w:pPr>
              <w:pStyle w:val="TAL"/>
              <w:keepNext w:val="0"/>
              <w:keepLines w:val="0"/>
              <w:widowControl w:val="0"/>
              <w:rPr>
                <w:b/>
                <w:i/>
              </w:rPr>
            </w:pPr>
            <w:r w:rsidRPr="00073C73">
              <w:t xml:space="preserve">This field specifies the physical cell identity of the neighbour cell, as defined in </w:t>
            </w:r>
            <w:r w:rsidR="00DD6009" w:rsidRPr="00073C73">
              <w:t xml:space="preserve">TS 36.331 </w:t>
            </w:r>
            <w:r w:rsidRPr="00073C73">
              <w:t>[12].</w:t>
            </w:r>
          </w:p>
        </w:tc>
      </w:tr>
      <w:tr w:rsidR="00073C73" w:rsidRPr="00073C73" w14:paraId="2BAE83BA" w14:textId="77777777">
        <w:trPr>
          <w:cantSplit/>
        </w:trPr>
        <w:tc>
          <w:tcPr>
            <w:tcW w:w="9639" w:type="dxa"/>
          </w:tcPr>
          <w:p w14:paraId="539077D5" w14:textId="77777777" w:rsidR="002B1632" w:rsidRPr="00073C73" w:rsidRDefault="002B1632" w:rsidP="002D60CB">
            <w:pPr>
              <w:pStyle w:val="TAL"/>
              <w:keepNext w:val="0"/>
              <w:keepLines w:val="0"/>
              <w:widowControl w:val="0"/>
              <w:rPr>
                <w:b/>
                <w:i/>
                <w:snapToGrid w:val="0"/>
              </w:rPr>
            </w:pPr>
            <w:r w:rsidRPr="00073C73">
              <w:rPr>
                <w:b/>
                <w:i/>
                <w:snapToGrid w:val="0"/>
              </w:rPr>
              <w:t>cellGlobalId</w:t>
            </w:r>
          </w:p>
          <w:p w14:paraId="6851F846" w14:textId="77777777" w:rsidR="002B1632" w:rsidRPr="00073C73" w:rsidRDefault="002B1632" w:rsidP="002D60CB">
            <w:pPr>
              <w:pStyle w:val="TAL"/>
              <w:keepNext w:val="0"/>
              <w:keepLines w:val="0"/>
              <w:widowControl w:val="0"/>
              <w:rPr>
                <w:b/>
                <w:bCs/>
                <w:i/>
                <w:iCs/>
                <w:noProof/>
              </w:rPr>
            </w:pPr>
            <w:r w:rsidRPr="00073C73">
              <w:rPr>
                <w:noProof/>
              </w:rPr>
              <w:t xml:space="preserve">This field specifies the </w:t>
            </w:r>
            <w:r w:rsidRPr="00073C73">
              <w:t xml:space="preserve">ECGI, the globally unique identity of a cell in E-UTRA, of the neighbour cell, as defined in </w:t>
            </w:r>
            <w:r w:rsidR="00DD6009" w:rsidRPr="00073C73">
              <w:t xml:space="preserve">TS 36.331 </w:t>
            </w:r>
            <w:r w:rsidRPr="00073C73">
              <w:t xml:space="preserve">[12]. The server </w:t>
            </w:r>
            <w:r w:rsidR="00407EA8" w:rsidRPr="00073C73">
              <w:t>should provide</w:t>
            </w:r>
            <w:r w:rsidRPr="00073C73">
              <w:t xml:space="preserve"> this field if it considers that it is needed to resolve any ambiguity in the cell identified by </w:t>
            </w:r>
            <w:r w:rsidRPr="00073C73">
              <w:rPr>
                <w:i/>
              </w:rPr>
              <w:t>physCellId</w:t>
            </w:r>
            <w:r w:rsidRPr="00073C73">
              <w:t>.</w:t>
            </w:r>
          </w:p>
        </w:tc>
      </w:tr>
      <w:tr w:rsidR="00073C73" w:rsidRPr="00073C73" w14:paraId="6DC3D74D" w14:textId="77777777">
        <w:trPr>
          <w:cantSplit/>
        </w:trPr>
        <w:tc>
          <w:tcPr>
            <w:tcW w:w="9639" w:type="dxa"/>
          </w:tcPr>
          <w:p w14:paraId="6100386E" w14:textId="77777777" w:rsidR="002B1632" w:rsidRPr="00073C73" w:rsidRDefault="002B1632" w:rsidP="002D60CB">
            <w:pPr>
              <w:pStyle w:val="TAL"/>
              <w:keepNext w:val="0"/>
              <w:keepLines w:val="0"/>
              <w:widowControl w:val="0"/>
              <w:rPr>
                <w:b/>
                <w:i/>
                <w:snapToGrid w:val="0"/>
              </w:rPr>
            </w:pPr>
            <w:r w:rsidRPr="00073C73">
              <w:rPr>
                <w:b/>
                <w:i/>
                <w:snapToGrid w:val="0"/>
              </w:rPr>
              <w:t>earfcn</w:t>
            </w:r>
          </w:p>
          <w:p w14:paraId="6081C733"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w:t>
            </w:r>
            <w:r w:rsidR="00436133" w:rsidRPr="00073C73">
              <w:rPr>
                <w:snapToGrid w:val="0"/>
              </w:rPr>
              <w:t>E</w:t>
            </w:r>
            <w:r w:rsidRPr="00073C73">
              <w:rPr>
                <w:snapToGrid w:val="0"/>
              </w:rPr>
              <w:t>ARFCN of the neighbo</w:t>
            </w:r>
            <w:r w:rsidR="001311F4" w:rsidRPr="00073C73">
              <w:rPr>
                <w:snapToGrid w:val="0"/>
              </w:rPr>
              <w:t>u</w:t>
            </w:r>
            <w:r w:rsidRPr="00073C73">
              <w:rPr>
                <w:snapToGrid w:val="0"/>
              </w:rPr>
              <w:t>r cell.</w:t>
            </w:r>
          </w:p>
        </w:tc>
      </w:tr>
      <w:tr w:rsidR="00073C73" w:rsidRPr="00073C73" w14:paraId="363DE027" w14:textId="77777777">
        <w:trPr>
          <w:cantSplit/>
        </w:trPr>
        <w:tc>
          <w:tcPr>
            <w:tcW w:w="9639" w:type="dxa"/>
          </w:tcPr>
          <w:p w14:paraId="0D2794C5" w14:textId="77777777" w:rsidR="002B1632" w:rsidRPr="00073C73" w:rsidRDefault="002B1632" w:rsidP="002D60CB">
            <w:pPr>
              <w:pStyle w:val="TAL"/>
              <w:keepNext w:val="0"/>
              <w:keepLines w:val="0"/>
              <w:widowControl w:val="0"/>
              <w:rPr>
                <w:b/>
                <w:i/>
                <w:snapToGrid w:val="0"/>
              </w:rPr>
            </w:pPr>
            <w:r w:rsidRPr="00073C73">
              <w:rPr>
                <w:b/>
                <w:i/>
                <w:snapToGrid w:val="0"/>
              </w:rPr>
              <w:t>cpLength</w:t>
            </w:r>
          </w:p>
          <w:p w14:paraId="4282FD58" w14:textId="77777777" w:rsidR="002B1632" w:rsidRPr="00073C73" w:rsidRDefault="002B1632" w:rsidP="002D60CB">
            <w:pPr>
              <w:pStyle w:val="TAL"/>
              <w:keepNext w:val="0"/>
              <w:keepLines w:val="0"/>
              <w:widowControl w:val="0"/>
              <w:rPr>
                <w:bCs/>
                <w:iCs/>
                <w:noProof/>
              </w:rPr>
            </w:pPr>
            <w:r w:rsidRPr="00073C73">
              <w:rPr>
                <w:bCs/>
                <w:iCs/>
                <w:noProof/>
              </w:rPr>
              <w:t>This field specifies the cyclic prefix length of the neigbour cell PRS</w:t>
            </w:r>
            <w:r w:rsidR="00407EA8" w:rsidRPr="00073C73">
              <w:rPr>
                <w:bCs/>
                <w:iCs/>
                <w:noProof/>
              </w:rPr>
              <w:t xml:space="preserve"> if PRS are present in this neighbo</w:t>
            </w:r>
            <w:r w:rsidR="001311F4" w:rsidRPr="00073C73">
              <w:rPr>
                <w:bCs/>
                <w:iCs/>
                <w:noProof/>
              </w:rPr>
              <w:t>u</w:t>
            </w:r>
            <w:r w:rsidR="00407EA8" w:rsidRPr="00073C73">
              <w:rPr>
                <w:bCs/>
                <w:iCs/>
                <w:noProof/>
              </w:rPr>
              <w:t>r cell, otherwise this field specifies the cyclic prefix length of CRS in this neighbo</w:t>
            </w:r>
            <w:r w:rsidR="001311F4" w:rsidRPr="00073C73">
              <w:rPr>
                <w:bCs/>
                <w:iCs/>
                <w:noProof/>
              </w:rPr>
              <w:t>u</w:t>
            </w:r>
            <w:r w:rsidR="00407EA8" w:rsidRPr="00073C73">
              <w:rPr>
                <w:bCs/>
                <w:iCs/>
                <w:noProof/>
              </w:rPr>
              <w:t>r cell.</w:t>
            </w:r>
          </w:p>
        </w:tc>
      </w:tr>
      <w:tr w:rsidR="00073C73" w:rsidRPr="00073C73" w14:paraId="3F40AEF0" w14:textId="77777777">
        <w:trPr>
          <w:cantSplit/>
        </w:trPr>
        <w:tc>
          <w:tcPr>
            <w:tcW w:w="9639" w:type="dxa"/>
          </w:tcPr>
          <w:p w14:paraId="7ECD0112"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prsInfo</w:t>
            </w:r>
          </w:p>
          <w:p w14:paraId="19AF05A1" w14:textId="77777777" w:rsidR="00916A9D"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PRS confi</w:t>
            </w:r>
            <w:r w:rsidR="00916A9D" w:rsidRPr="00073C73">
              <w:rPr>
                <w:bCs/>
                <w:iCs/>
                <w:noProof/>
              </w:rPr>
              <w:t>guration of the neighbour cell.</w:t>
            </w:r>
          </w:p>
          <w:p w14:paraId="6A77AF27" w14:textId="77777777" w:rsidR="002B1632" w:rsidRPr="00073C73" w:rsidRDefault="00436133" w:rsidP="002D60CB">
            <w:pPr>
              <w:pStyle w:val="TAL"/>
              <w:keepNext w:val="0"/>
              <w:keepLines w:val="0"/>
              <w:widowControl w:val="0"/>
              <w:rPr>
                <w:noProof/>
              </w:rPr>
            </w:pPr>
            <w:r w:rsidRPr="00073C73">
              <w:rPr>
                <w:bCs/>
                <w:iCs/>
                <w:noProof/>
              </w:rPr>
              <w:t xml:space="preserve">When </w:t>
            </w:r>
            <w:r w:rsidRPr="00073C73">
              <w:t xml:space="preserve">the EARFCN of the neighbour cell is the same as for the </w:t>
            </w:r>
            <w:r w:rsidR="00242D02" w:rsidRPr="00073C73">
              <w:t xml:space="preserve">assistance data </w:t>
            </w:r>
            <w:r w:rsidRPr="00073C73">
              <w:t xml:space="preserve">reference cell, </w:t>
            </w:r>
            <w:r w:rsidRPr="00073C73">
              <w:rPr>
                <w:bCs/>
                <w:iCs/>
                <w:noProof/>
              </w:rPr>
              <w:t>t</w:t>
            </w:r>
            <w:r w:rsidRPr="00073C73">
              <w:rPr>
                <w:noProof/>
              </w:rPr>
              <w:t xml:space="preserve">he </w:t>
            </w:r>
            <w:r w:rsidR="00916A9D" w:rsidRPr="00073C73">
              <w:rPr>
                <w:noProof/>
              </w:rPr>
              <w:t>target device</w:t>
            </w:r>
            <w:r w:rsidRPr="00073C73">
              <w:rPr>
                <w:noProof/>
              </w:rPr>
              <w:t xml:space="preserve"> may assume that each PRS positioning occasion in the neighbour cell at least partially overlaps with a PRS positioning occasion in the </w:t>
            </w:r>
            <w:r w:rsidR="00242D02" w:rsidRPr="00073C73">
              <w:rPr>
                <w:noProof/>
              </w:rPr>
              <w:t xml:space="preserve">assistance data </w:t>
            </w:r>
            <w:r w:rsidRPr="00073C73">
              <w:rPr>
                <w:noProof/>
              </w:rPr>
              <w:t>reference cell where the maximum offset between the transmitted PRS positioning occasions may be assumed to not exceed half a subframe.</w:t>
            </w:r>
          </w:p>
          <w:p w14:paraId="0C8757D1" w14:textId="77777777" w:rsidR="00916A9D" w:rsidRPr="00073C73" w:rsidRDefault="00916A9D" w:rsidP="002D60CB">
            <w:pPr>
              <w:pStyle w:val="TAL"/>
              <w:keepNext w:val="0"/>
              <w:keepLines w:val="0"/>
              <w:widowControl w:val="0"/>
              <w:rPr>
                <w:snapToGrid w:val="0"/>
              </w:rPr>
            </w:pPr>
            <w:r w:rsidRPr="00073C73">
              <w:rPr>
                <w:noProof/>
              </w:rPr>
              <w:t>When the EARFCN of the neighbour cell is the same as for the assistance data reference cell, the target may assume that this cell has the same PRS periodicity (</w:t>
            </w:r>
            <w:r w:rsidR="002A79CF" w:rsidRPr="00073C73">
              <w:rPr>
                <w:noProof/>
              </w:rPr>
              <w:t>T</w:t>
            </w:r>
            <w:r w:rsidR="002A79CF" w:rsidRPr="00073C73">
              <w:rPr>
                <w:noProof/>
                <w:vertAlign w:val="subscript"/>
              </w:rPr>
              <w:t>PRS</w:t>
            </w:r>
            <w:r w:rsidRPr="00073C73">
              <w:rPr>
                <w:noProof/>
              </w:rPr>
              <w:t>) as the assistance data reference cell.</w:t>
            </w:r>
          </w:p>
        </w:tc>
      </w:tr>
      <w:tr w:rsidR="00073C73" w:rsidRPr="00073C73" w14:paraId="187A9CF4" w14:textId="77777777">
        <w:trPr>
          <w:cantSplit/>
        </w:trPr>
        <w:tc>
          <w:tcPr>
            <w:tcW w:w="9639" w:type="dxa"/>
          </w:tcPr>
          <w:p w14:paraId="2F840800" w14:textId="77777777" w:rsidR="002B1632" w:rsidRPr="00073C73" w:rsidRDefault="002B1632" w:rsidP="002D60CB">
            <w:pPr>
              <w:pStyle w:val="TAL"/>
              <w:keepNext w:val="0"/>
              <w:keepLines w:val="0"/>
              <w:widowControl w:val="0"/>
              <w:rPr>
                <w:b/>
                <w:i/>
                <w:snapToGrid w:val="0"/>
              </w:rPr>
            </w:pPr>
            <w:r w:rsidRPr="00073C73">
              <w:rPr>
                <w:b/>
                <w:i/>
                <w:snapToGrid w:val="0"/>
              </w:rPr>
              <w:t>antennaPortConfig</w:t>
            </w:r>
          </w:p>
          <w:p w14:paraId="7733C788" w14:textId="77777777" w:rsidR="002B1632" w:rsidRPr="00073C73" w:rsidRDefault="002B1632" w:rsidP="002D60CB">
            <w:pPr>
              <w:pStyle w:val="TAL"/>
              <w:keepNext w:val="0"/>
              <w:keepLines w:val="0"/>
              <w:widowControl w:val="0"/>
              <w:rPr>
                <w:snapToGrid w:val="0"/>
              </w:rPr>
            </w:pPr>
            <w:r w:rsidRPr="00073C73">
              <w:rPr>
                <w:snapToGrid w:val="0"/>
              </w:rPr>
              <w:t>This field specifies whether 1 (or 2) antenna port(s) or 4 antenna ports for cell specific reference signals are used.</w:t>
            </w:r>
          </w:p>
        </w:tc>
      </w:tr>
      <w:tr w:rsidR="00073C73" w:rsidRPr="00073C73" w14:paraId="16B6CA6C" w14:textId="77777777">
        <w:trPr>
          <w:cantSplit/>
        </w:trPr>
        <w:tc>
          <w:tcPr>
            <w:tcW w:w="9639" w:type="dxa"/>
          </w:tcPr>
          <w:p w14:paraId="32E3E986" w14:textId="77777777" w:rsidR="002B1632" w:rsidRPr="00073C73" w:rsidRDefault="002B1632" w:rsidP="002D60CB">
            <w:pPr>
              <w:pStyle w:val="TAL"/>
              <w:keepNext w:val="0"/>
              <w:keepLines w:val="0"/>
              <w:widowControl w:val="0"/>
              <w:rPr>
                <w:b/>
                <w:i/>
                <w:snapToGrid w:val="0"/>
              </w:rPr>
            </w:pPr>
            <w:r w:rsidRPr="00073C73">
              <w:rPr>
                <w:b/>
                <w:i/>
                <w:snapToGrid w:val="0"/>
              </w:rPr>
              <w:t>slotNumberOffset</w:t>
            </w:r>
          </w:p>
          <w:p w14:paraId="6C828BF3" w14:textId="77777777" w:rsidR="00FF26DF" w:rsidRPr="00073C73" w:rsidRDefault="002B1632" w:rsidP="002D60CB">
            <w:pPr>
              <w:pStyle w:val="TAL"/>
              <w:keepNext w:val="0"/>
              <w:keepLines w:val="0"/>
              <w:widowControl w:val="0"/>
              <w:rPr>
                <w:snapToGrid w:val="0"/>
              </w:rPr>
            </w:pPr>
            <w:r w:rsidRPr="00073C73">
              <w:rPr>
                <w:snapToGrid w:val="0"/>
              </w:rPr>
              <w:t xml:space="preserve">This field specifies the slot number offset </w:t>
            </w:r>
            <w:r w:rsidR="00120E41" w:rsidRPr="00073C73">
              <w:rPr>
                <w:snapToGrid w:val="0"/>
              </w:rPr>
              <w:t xml:space="preserve">at the transmitter </w:t>
            </w:r>
            <w:r w:rsidRPr="00073C73">
              <w:rPr>
                <w:snapToGrid w:val="0"/>
              </w:rPr>
              <w:t xml:space="preserve">between this cell and the </w:t>
            </w:r>
            <w:r w:rsidR="00FF26DF" w:rsidRPr="00073C73">
              <w:rPr>
                <w:snapToGrid w:val="0"/>
              </w:rPr>
              <w:t xml:space="preserve">assistance data </w:t>
            </w:r>
            <w:r w:rsidRPr="00073C73">
              <w:rPr>
                <w:snapToGrid w:val="0"/>
              </w:rPr>
              <w:t>reference cell.</w:t>
            </w:r>
          </w:p>
          <w:p w14:paraId="673FD40C" w14:textId="77777777" w:rsidR="002B1632" w:rsidRPr="00073C73" w:rsidRDefault="00FF26DF" w:rsidP="002D60CB">
            <w:pPr>
              <w:pStyle w:val="TAL"/>
              <w:keepNext w:val="0"/>
              <w:keepLines w:val="0"/>
              <w:widowControl w:val="0"/>
              <w:rPr>
                <w:snapToGrid w:val="0"/>
              </w:rPr>
            </w:pPr>
            <w:r w:rsidRPr="00073C73">
              <w:rPr>
                <w:snapToGrid w:val="0"/>
              </w:rPr>
              <w:t xml:space="preserve">The </w:t>
            </w:r>
            <w:r w:rsidRPr="00073C73">
              <w:rPr>
                <w:i/>
                <w:snapToGrid w:val="0"/>
              </w:rPr>
              <w:t xml:space="preserve">slotNumberOffset </w:t>
            </w:r>
            <w:r w:rsidRPr="00073C73">
              <w:rPr>
                <w:snapToGrid w:val="0"/>
              </w:rPr>
              <w:t>t</w:t>
            </w:r>
            <w:r w:rsidRPr="00073C73">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073C73">
              <w:rPr>
                <w:rFonts w:eastAsia="SimSun"/>
                <w:snapToGrid w:val="0"/>
                <w:lang w:eastAsia="zh-CN"/>
              </w:rPr>
              <w:t>target device</w:t>
            </w:r>
            <w:r w:rsidRPr="00073C73">
              <w:rPr>
                <w:rFonts w:eastAsia="SimSun"/>
                <w:snapToGrid w:val="0"/>
                <w:lang w:eastAsia="zh-CN"/>
              </w:rPr>
              <w:t xml:space="preserve">. </w:t>
            </w:r>
            <w:r w:rsidR="002B1632" w:rsidRPr="00073C73">
              <w:rPr>
                <w:rFonts w:eastAsia="SimSun"/>
                <w:snapToGrid w:val="0"/>
                <w:lang w:eastAsia="zh-CN"/>
              </w:rPr>
              <w:t xml:space="preserve">The offset corresponds to the number of full slots counted from the beginning of a radio frame of the </w:t>
            </w:r>
            <w:r w:rsidRPr="00073C73">
              <w:rPr>
                <w:rFonts w:eastAsia="SimSun"/>
                <w:snapToGrid w:val="0"/>
                <w:lang w:eastAsia="zh-CN"/>
              </w:rPr>
              <w:t xml:space="preserve">assistance data </w:t>
            </w:r>
            <w:r w:rsidR="002B1632" w:rsidRPr="00073C73">
              <w:rPr>
                <w:rFonts w:eastAsia="SimSun"/>
                <w:snapToGrid w:val="0"/>
                <w:lang w:eastAsia="zh-CN"/>
              </w:rPr>
              <w:t>reference cell to the beginning of the closest subsequent radio frame of this cell.</w:t>
            </w:r>
            <w:r w:rsidR="002B1632" w:rsidRPr="00073C73">
              <w:rPr>
                <w:snapToGrid w:val="0"/>
              </w:rPr>
              <w:t xml:space="preserve"> If this field is absent, the slot timing is the same as for the </w:t>
            </w:r>
            <w:r w:rsidRPr="00073C73">
              <w:rPr>
                <w:snapToGrid w:val="0"/>
              </w:rPr>
              <w:t xml:space="preserve">assistance data </w:t>
            </w:r>
            <w:r w:rsidR="002B1632" w:rsidRPr="00073C73">
              <w:rPr>
                <w:snapToGrid w:val="0"/>
              </w:rPr>
              <w:t>reference cell.</w:t>
            </w:r>
          </w:p>
        </w:tc>
      </w:tr>
      <w:tr w:rsidR="00073C73" w:rsidRPr="00073C73" w14:paraId="32EE1DDD" w14:textId="77777777">
        <w:trPr>
          <w:cantSplit/>
        </w:trPr>
        <w:tc>
          <w:tcPr>
            <w:tcW w:w="9639" w:type="dxa"/>
          </w:tcPr>
          <w:p w14:paraId="7D804096" w14:textId="77777777" w:rsidR="002B1632" w:rsidRPr="00073C73" w:rsidRDefault="002B1632" w:rsidP="002D60CB">
            <w:pPr>
              <w:pStyle w:val="TAL"/>
              <w:keepNext w:val="0"/>
              <w:keepLines w:val="0"/>
              <w:widowControl w:val="0"/>
              <w:rPr>
                <w:b/>
                <w:i/>
                <w:snapToGrid w:val="0"/>
              </w:rPr>
            </w:pPr>
            <w:r w:rsidRPr="00073C73">
              <w:rPr>
                <w:b/>
                <w:i/>
                <w:snapToGrid w:val="0"/>
              </w:rPr>
              <w:t>prs-SubframeOffset</w:t>
            </w:r>
          </w:p>
          <w:p w14:paraId="3C3AB2E7" w14:textId="77777777" w:rsidR="002B1632" w:rsidRPr="00073C73" w:rsidRDefault="002B1632" w:rsidP="00CB241F">
            <w:pPr>
              <w:pStyle w:val="TAL"/>
              <w:keepNext w:val="0"/>
              <w:keepLines w:val="0"/>
              <w:widowControl w:val="0"/>
              <w:rPr>
                <w:snapToGrid w:val="0"/>
              </w:rPr>
            </w:pPr>
            <w:r w:rsidRPr="00073C73">
              <w:rPr>
                <w:snapToGrid w:val="0"/>
              </w:rPr>
              <w:t xml:space="preserve">This field specifies the offset between the first PRS subframe </w:t>
            </w:r>
            <w:r w:rsidR="00015187" w:rsidRPr="00073C73">
              <w:rPr>
                <w:snapToGrid w:val="0"/>
              </w:rPr>
              <w:t xml:space="preserve">of the </w:t>
            </w:r>
            <w:r w:rsidR="00CB241F" w:rsidRPr="00073C73">
              <w:rPr>
                <w:snapToGrid w:val="0"/>
              </w:rPr>
              <w:t xml:space="preserve">first </w:t>
            </w:r>
            <w:r w:rsidR="00015187" w:rsidRPr="00073C73">
              <w:rPr>
                <w:snapToGrid w:val="0"/>
              </w:rPr>
              <w:t xml:space="preserve">PRS occasion group of the first PRS configuration </w:t>
            </w:r>
            <w:r w:rsidRPr="00073C73">
              <w:rPr>
                <w:snapToGrid w:val="0"/>
              </w:rPr>
              <w:t xml:space="preserve">in the </w:t>
            </w:r>
            <w:r w:rsidR="00242D02" w:rsidRPr="00073C73">
              <w:rPr>
                <w:snapToGrid w:val="0"/>
              </w:rPr>
              <w:t xml:space="preserve">assistance data </w:t>
            </w:r>
            <w:r w:rsidRPr="00073C73">
              <w:rPr>
                <w:snapToGrid w:val="0"/>
              </w:rPr>
              <w:t>reference cell on the reference carrier frequency layer and the first PRS subframe in the closest subsequent PRS</w:t>
            </w:r>
            <w:r w:rsidR="00015187" w:rsidRPr="00073C73">
              <w:rPr>
                <w:snapToGrid w:val="0"/>
              </w:rPr>
              <w:t xml:space="preserve"> occasion group</w:t>
            </w:r>
            <w:r w:rsidRPr="00073C73">
              <w:rPr>
                <w:snapToGrid w:val="0"/>
              </w:rPr>
              <w:t xml:space="preserve"> </w:t>
            </w:r>
            <w:r w:rsidR="00015187" w:rsidRPr="00073C73">
              <w:rPr>
                <w:snapToGrid w:val="0"/>
              </w:rPr>
              <w:t xml:space="preserve">of the PRS configuration </w:t>
            </w:r>
            <w:r w:rsidR="00CB241F" w:rsidRPr="00073C73">
              <w:rPr>
                <w:snapToGrid w:val="0"/>
              </w:rPr>
              <w:t>with the longest PRS occasion group periodicity (NOTE</w:t>
            </w:r>
            <w:r w:rsidR="00786134" w:rsidRPr="00073C73">
              <w:rPr>
                <w:snapToGrid w:val="0"/>
              </w:rPr>
              <w:t xml:space="preserve"> 1</w:t>
            </w:r>
            <w:r w:rsidR="00CB241F" w:rsidRPr="00073C73">
              <w:rPr>
                <w:snapToGrid w:val="0"/>
              </w:rPr>
              <w:t xml:space="preserve">) </w:t>
            </w:r>
            <w:r w:rsidRPr="00073C73">
              <w:rPr>
                <w:snapToGrid w:val="0"/>
              </w:rPr>
              <w:t>of th</w:t>
            </w:r>
            <w:r w:rsidR="00314DA3" w:rsidRPr="00073C73">
              <w:rPr>
                <w:snapToGrid w:val="0"/>
              </w:rPr>
              <w:t>is</w:t>
            </w:r>
            <w:r w:rsidRPr="00073C73">
              <w:rPr>
                <w:snapToGrid w:val="0"/>
              </w:rPr>
              <w:t xml:space="preserve"> cell on the other carrier frequency layer. The value is given</w:t>
            </w:r>
            <w:r w:rsidR="00F03608" w:rsidRPr="00073C73">
              <w:rPr>
                <w:snapToGrid w:val="0"/>
              </w:rPr>
              <w:t xml:space="preserve"> in number of full sub-frames. </w:t>
            </w:r>
            <w:r w:rsidRPr="00073C73">
              <w:t xml:space="preserve">If the </w:t>
            </w:r>
            <w:r w:rsidR="001311F4" w:rsidRPr="00073C73">
              <w:t>E</w:t>
            </w:r>
            <w:r w:rsidRPr="00073C73">
              <w:t xml:space="preserve">ARFCN is not the same as for the </w:t>
            </w:r>
            <w:r w:rsidR="00242D02" w:rsidRPr="00073C73">
              <w:t xml:space="preserve">assistance data </w:t>
            </w:r>
            <w:r w:rsidRPr="00073C73">
              <w:t>reference cell and the field is not present</w:t>
            </w:r>
            <w:r w:rsidR="00314DA3" w:rsidRPr="00073C73">
              <w:t xml:space="preserve"> but PRS are available on this cell</w:t>
            </w:r>
            <w:r w:rsidRPr="00073C73">
              <w:t>, the receiver shall consider the PRS subframe offset for this cell to be 0.</w:t>
            </w:r>
          </w:p>
        </w:tc>
      </w:tr>
      <w:tr w:rsidR="00073C73" w:rsidRPr="00073C73" w14:paraId="1D01880A" w14:textId="77777777">
        <w:trPr>
          <w:cantSplit/>
        </w:trPr>
        <w:tc>
          <w:tcPr>
            <w:tcW w:w="9639" w:type="dxa"/>
          </w:tcPr>
          <w:p w14:paraId="73FC67DF" w14:textId="77777777" w:rsidR="002B1632" w:rsidRPr="00073C73" w:rsidRDefault="002B1632" w:rsidP="002D60CB">
            <w:pPr>
              <w:pStyle w:val="TAL"/>
              <w:keepNext w:val="0"/>
              <w:keepLines w:val="0"/>
              <w:widowControl w:val="0"/>
              <w:rPr>
                <w:b/>
                <w:i/>
                <w:snapToGrid w:val="0"/>
              </w:rPr>
            </w:pPr>
            <w:r w:rsidRPr="00073C73">
              <w:rPr>
                <w:b/>
                <w:i/>
                <w:snapToGrid w:val="0"/>
              </w:rPr>
              <w:t>expectedRSTD</w:t>
            </w:r>
          </w:p>
          <w:p w14:paraId="3529C5E1"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1E9929EC" w14:textId="77777777" w:rsidR="00FF26DF" w:rsidRPr="00073C73" w:rsidRDefault="00FF26DF" w:rsidP="002D60CB">
            <w:pPr>
              <w:pStyle w:val="TAL"/>
              <w:keepNext w:val="0"/>
              <w:keepLines w:val="0"/>
              <w:widowControl w:val="0"/>
              <w:rPr>
                <w:snapToGrid w:val="0"/>
              </w:rPr>
            </w:pPr>
          </w:p>
          <w:p w14:paraId="74EA0CC3"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w:t>
            </w:r>
            <w:r w:rsidR="00242D02" w:rsidRPr="00073C73">
              <w:rPr>
                <w:snapToGrid w:val="0"/>
              </w:rPr>
              <w:t xml:space="preserve">assistance data </w:t>
            </w:r>
            <w:r w:rsidRPr="00073C73">
              <w:rPr>
                <w:snapToGrid w:val="0"/>
              </w:rPr>
              <w:t xml:space="preserve">reference cell. </w:t>
            </w:r>
            <w:r w:rsidR="00436133" w:rsidRPr="00073C73">
              <w:rPr>
                <w:snapToGrid w:val="0"/>
              </w:rPr>
              <w:t xml:space="preserve">The </w:t>
            </w:r>
            <w:r w:rsidR="00436133" w:rsidRPr="00073C73">
              <w:rPr>
                <w:i/>
                <w:snapToGrid w:val="0"/>
              </w:rPr>
              <w:t>expectedRSTD</w:t>
            </w:r>
            <w:r w:rsidR="00436133" w:rsidRPr="00073C73">
              <w:rPr>
                <w:snapToGrid w:val="0"/>
              </w:rPr>
              <w:t xml:space="preserve"> field takes into account the expected propagation time difference as well as transmit time difference of PRS positioning occasions between the two cells. </w:t>
            </w:r>
            <w:r w:rsidRPr="00073C73">
              <w:rPr>
                <w:rFonts w:eastAsia="SimSun"/>
                <w:snapToGrid w:val="0"/>
                <w:lang w:eastAsia="zh-CN"/>
              </w:rPr>
              <w:t>T</w:t>
            </w:r>
            <w:r w:rsidRPr="00073C73">
              <w:rPr>
                <w:snapToGrid w:val="0"/>
              </w:rPr>
              <w:t xml:space="preserve">he RSTD </w:t>
            </w:r>
            <w:r w:rsidRPr="00073C73">
              <w:rPr>
                <w:rFonts w:eastAsia="SimSun"/>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rFonts w:eastAsia="SimSun"/>
                <w:snapToGrid w:val="0"/>
                <w:lang w:eastAsia="zh-CN"/>
              </w:rPr>
              <w:t>2</w:t>
            </w:r>
            <w:r w:rsidRPr="00073C73">
              <w:rPr>
                <w:snapToGrid w:val="0"/>
              </w:rPr>
              <w:t>)</w:t>
            </w:r>
            <w:r w:rsidRPr="00073C73">
              <w:rPr>
                <w:rFonts w:eastAsia="SimSun"/>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00F03608" w:rsidRPr="00073C73">
              <w:rPr>
                <w:snapToGrid w:val="0"/>
              </w:rPr>
              <w:t>,</w:t>
            </w:r>
            <w:r w:rsidRPr="00073C73">
              <w:rPr>
                <w:snapToGrid w:val="0"/>
              </w:rPr>
              <w:t xml:space="preserve"> with T</w:t>
            </w:r>
            <w:r w:rsidRPr="00073C73">
              <w:rPr>
                <w:snapToGrid w:val="0"/>
                <w:vertAlign w:val="subscript"/>
              </w:rPr>
              <w:t>s</w:t>
            </w:r>
            <w:r w:rsidRPr="00073C73">
              <w:rPr>
                <w:snapToGrid w:val="0"/>
              </w:rPr>
              <w:t>=1/(15000*2048) seconds.</w:t>
            </w:r>
          </w:p>
          <w:p w14:paraId="51F8805C" w14:textId="77777777" w:rsidR="00FF26DF" w:rsidRPr="00073C73" w:rsidRDefault="00FF26DF" w:rsidP="002D60CB">
            <w:pPr>
              <w:pStyle w:val="TAL"/>
              <w:keepNext w:val="0"/>
              <w:keepLines w:val="0"/>
              <w:widowControl w:val="0"/>
              <w:rPr>
                <w:snapToGrid w:val="0"/>
              </w:rPr>
            </w:pPr>
          </w:p>
          <w:p w14:paraId="45613C70"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3E58678F" w14:textId="77777777" w:rsidR="00FF26DF" w:rsidRPr="00073C73" w:rsidRDefault="00FF26DF" w:rsidP="002D60CB">
            <w:pPr>
              <w:pStyle w:val="TAL"/>
              <w:keepNext w:val="0"/>
              <w:keepLines w:val="0"/>
              <w:widowControl w:val="0"/>
              <w:rPr>
                <w:snapToGrid w:val="0"/>
              </w:rPr>
            </w:pPr>
          </w:p>
          <w:p w14:paraId="6089AEBE" w14:textId="77777777" w:rsidR="00FF26DF" w:rsidRPr="00073C73" w:rsidRDefault="00FF26DF" w:rsidP="002D60CB">
            <w:pPr>
              <w:pStyle w:val="TAL"/>
              <w:widowControl w:val="0"/>
              <w:rPr>
                <w:snapToGrid w:val="0"/>
              </w:rPr>
            </w:pPr>
            <w:r w:rsidRPr="00073C73">
              <w:rPr>
                <w:snapToGrid w:val="0"/>
              </w:rPr>
              <w:t xml:space="preserve">This field indicates the RSTD value that the target device is expected to measure between this cell and the </w:t>
            </w:r>
            <w:r w:rsidR="00314DA3" w:rsidRPr="00073C73">
              <w:rPr>
                <w:snapToGrid w:val="0"/>
              </w:rPr>
              <w:t xml:space="preserve">assistance data </w:t>
            </w:r>
            <w:r w:rsidRPr="00073C7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tc>
      </w:tr>
      <w:tr w:rsidR="00073C73" w:rsidRPr="00073C73" w14:paraId="3FE8AA37" w14:textId="77777777">
        <w:trPr>
          <w:cantSplit/>
        </w:trPr>
        <w:tc>
          <w:tcPr>
            <w:tcW w:w="9639" w:type="dxa"/>
          </w:tcPr>
          <w:p w14:paraId="5ECCB961" w14:textId="77777777" w:rsidR="002B1632" w:rsidRPr="00073C73" w:rsidRDefault="002B1632" w:rsidP="002D60CB">
            <w:pPr>
              <w:pStyle w:val="TAL"/>
              <w:keepNext w:val="0"/>
              <w:keepLines w:val="0"/>
              <w:widowControl w:val="0"/>
              <w:rPr>
                <w:b/>
                <w:i/>
                <w:snapToGrid w:val="0"/>
              </w:rPr>
            </w:pPr>
            <w:r w:rsidRPr="00073C73">
              <w:rPr>
                <w:b/>
                <w:i/>
                <w:snapToGrid w:val="0"/>
              </w:rPr>
              <w:t>expectedRSTD-Uncertainty</w:t>
            </w:r>
          </w:p>
          <w:p w14:paraId="6EF09E98"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20011DB0" w14:textId="77777777" w:rsidR="00FF26DF" w:rsidRPr="00073C73" w:rsidRDefault="00FF26DF" w:rsidP="002D60CB">
            <w:pPr>
              <w:pStyle w:val="TAL"/>
              <w:keepNext w:val="0"/>
              <w:keepLines w:val="0"/>
              <w:widowControl w:val="0"/>
              <w:rPr>
                <w:snapToGrid w:val="0"/>
              </w:rPr>
            </w:pPr>
          </w:p>
          <w:p w14:paraId="65DCB523" w14:textId="77777777" w:rsidR="0025492C" w:rsidRPr="00073C73" w:rsidRDefault="002B1632"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00E32A02" w:rsidRPr="00073C73">
              <w:rPr>
                <w:snapToGrid w:val="0"/>
              </w:rPr>
              <w:t xml:space="preserve"> and </w:t>
            </w:r>
            <w:r w:rsidR="00E32A02" w:rsidRPr="00073C73">
              <w:rPr>
                <w:i/>
                <w:snapToGrid w:val="0"/>
              </w:rPr>
              <w:t>expectedRSTD</w:t>
            </w:r>
            <w:r w:rsidRPr="00073C73">
              <w:rPr>
                <w:i/>
                <w:snapToGrid w:val="0"/>
              </w:rPr>
              <w:t xml:space="preserve">-Uncertainty </w:t>
            </w:r>
            <w:r w:rsidR="00E32A02" w:rsidRPr="00073C73">
              <w:rPr>
                <w:snapToGrid w:val="0"/>
              </w:rPr>
              <w:t>together</w:t>
            </w:r>
            <w:r w:rsidR="00E32A02" w:rsidRPr="00073C73">
              <w:rPr>
                <w:i/>
                <w:snapToGrid w:val="0"/>
              </w:rPr>
              <w:t xml:space="preserve"> </w:t>
            </w:r>
            <w:r w:rsidRPr="00073C73">
              <w:rPr>
                <w:snapToGrid w:val="0"/>
              </w:rPr>
              <w:t>define the search window for the target device</w:t>
            </w:r>
            <w:r w:rsidR="002B4869" w:rsidRPr="00073C73">
              <w:rPr>
                <w:snapToGrid w:val="0"/>
              </w:rPr>
              <w:t>.</w:t>
            </w:r>
          </w:p>
          <w:p w14:paraId="5F1DF580" w14:textId="77777777" w:rsidR="002B1632" w:rsidRPr="00073C73" w:rsidRDefault="002B1632" w:rsidP="002D60CB">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1B601E06" w14:textId="77777777" w:rsidR="00E32A02" w:rsidRPr="00073C73" w:rsidRDefault="00E32A02" w:rsidP="002D60CB">
            <w:pPr>
              <w:pStyle w:val="TAL"/>
              <w:keepNext w:val="0"/>
              <w:keepLines w:val="0"/>
              <w:widowControl w:val="0"/>
              <w:rPr>
                <w:snapToGrid w:val="0"/>
              </w:rPr>
            </w:pPr>
          </w:p>
          <w:p w14:paraId="516C7C95" w14:textId="77777777" w:rsidR="00CB241F" w:rsidRPr="00073C73" w:rsidRDefault="002B0908" w:rsidP="002D60CB">
            <w:pPr>
              <w:pStyle w:val="TAL"/>
              <w:keepNext w:val="0"/>
              <w:keepLines w:val="0"/>
              <w:widowControl w:val="0"/>
              <w:rPr>
                <w:snapToGrid w:val="0"/>
              </w:rPr>
            </w:pPr>
            <w:r w:rsidRPr="00073C73">
              <w:rPr>
                <w:snapToGrid w:val="0"/>
              </w:rPr>
              <w:t>The</w:t>
            </w:r>
            <w:r w:rsidR="00E32A02" w:rsidRPr="00073C73">
              <w:rPr>
                <w:snapToGrid w:val="0"/>
              </w:rPr>
              <w:t xml:space="preserve"> </w:t>
            </w:r>
            <w:r w:rsidRPr="00073C73">
              <w:rPr>
                <w:snapToGrid w:val="0"/>
              </w:rPr>
              <w:t xml:space="preserve">target device </w:t>
            </w:r>
            <w:r w:rsidR="00E32A02" w:rsidRPr="00073C73">
              <w:rPr>
                <w:snapToGrid w:val="0"/>
              </w:rPr>
              <w:t xml:space="preserve">may assume that the beginning of the PRS </w:t>
            </w:r>
            <w:r w:rsidR="00015187" w:rsidRPr="00073C73">
              <w:rPr>
                <w:snapToGrid w:val="0"/>
              </w:rPr>
              <w:t xml:space="preserve">occasion group </w:t>
            </w:r>
            <w:r w:rsidR="00E32A02" w:rsidRPr="00073C73">
              <w:rPr>
                <w:snapToGrid w:val="0"/>
              </w:rPr>
              <w:t xml:space="preserve">of the </w:t>
            </w:r>
            <w:r w:rsidR="00015187" w:rsidRPr="00073C73">
              <w:rPr>
                <w:snapToGrid w:val="0"/>
              </w:rPr>
              <w:t xml:space="preserve">PRS configuration </w:t>
            </w:r>
            <w:r w:rsidR="00CB241F" w:rsidRPr="00073C73">
              <w:rPr>
                <w:snapToGrid w:val="0"/>
              </w:rPr>
              <w:t xml:space="preserve">with the longest PRS occasion group periodicity (NOTE) </w:t>
            </w:r>
            <w:r w:rsidR="00015187" w:rsidRPr="00073C73">
              <w:rPr>
                <w:snapToGrid w:val="0"/>
              </w:rPr>
              <w:t xml:space="preserve">of the </w:t>
            </w:r>
            <w:r w:rsidR="00E32A02" w:rsidRPr="00073C73">
              <w:rPr>
                <w:snapToGrid w:val="0"/>
              </w:rPr>
              <w:t>neighbour cell is received within the search window of size</w:t>
            </w:r>
          </w:p>
          <w:p w14:paraId="49F44701" w14:textId="77777777" w:rsidR="00E32A02" w:rsidRPr="00073C73" w:rsidRDefault="00E32A02" w:rsidP="002D60CB">
            <w:pPr>
              <w:pStyle w:val="TAL"/>
              <w:keepNext w:val="0"/>
              <w:keepLines w:val="0"/>
              <w:widowControl w:val="0"/>
              <w:rPr>
                <w:snapToGrid w:val="0"/>
              </w:rPr>
            </w:pPr>
            <w:r w:rsidRPr="00073C73">
              <w:rPr>
                <w:snapToGrid w:val="0"/>
              </w:rPr>
              <w:t>[</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3B54DA43" w14:textId="77777777" w:rsidR="00E32A02" w:rsidRPr="00073C73" w:rsidRDefault="00E32A02" w:rsidP="002D60CB">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w:t>
            </w:r>
            <w:r w:rsidR="005611D0" w:rsidRPr="00073C73">
              <w:rPr>
                <w:snapToGrid w:val="0"/>
              </w:rPr>
              <w:t xml:space="preserve">first </w:t>
            </w:r>
            <w:r w:rsidRPr="00073C73">
              <w:rPr>
                <w:snapToGrid w:val="0"/>
              </w:rPr>
              <w:t xml:space="preserve">PRS </w:t>
            </w:r>
            <w:r w:rsidR="00015187" w:rsidRPr="00073C73">
              <w:rPr>
                <w:snapToGrid w:val="0"/>
              </w:rPr>
              <w:t>occasion group</w:t>
            </w:r>
            <w:r w:rsidRPr="00073C73">
              <w:rPr>
                <w:snapToGrid w:val="0"/>
              </w:rPr>
              <w:t xml:space="preserve"> of the </w:t>
            </w:r>
            <w:r w:rsidR="00015187" w:rsidRPr="00073C73">
              <w:rPr>
                <w:snapToGrid w:val="0"/>
              </w:rPr>
              <w:t xml:space="preserve">first PRS configuration of the </w:t>
            </w:r>
            <w:r w:rsidR="00242D02" w:rsidRPr="00073C73">
              <w:rPr>
                <w:snapToGrid w:val="0"/>
              </w:rPr>
              <w:t xml:space="preserve">assistance data </w:t>
            </w:r>
            <w:r w:rsidRPr="00073C73">
              <w:rPr>
                <w:snapToGrid w:val="0"/>
              </w:rPr>
              <w:t xml:space="preserve">reference cell at the </w:t>
            </w:r>
            <w:r w:rsidR="002B0908" w:rsidRPr="00073C73">
              <w:rPr>
                <w:snapToGrid w:val="0"/>
              </w:rPr>
              <w:t>target device</w:t>
            </w:r>
            <w:r w:rsidRPr="00073C73">
              <w:rPr>
                <w:snapToGrid w:val="0"/>
              </w:rPr>
              <w:t xml:space="preserve"> antenna connector, N = 0 when the EAR</w:t>
            </w:r>
            <w:r w:rsidR="001311F4" w:rsidRPr="00073C73">
              <w:rPr>
                <w:snapToGrid w:val="0"/>
              </w:rPr>
              <w:t>F</w:t>
            </w:r>
            <w:r w:rsidRPr="00073C73">
              <w:rPr>
                <w:snapToGrid w:val="0"/>
              </w:rPr>
              <w:t xml:space="preserve">CN of the neighbour cell is equal to that of the </w:t>
            </w:r>
            <w:r w:rsidR="00242D02" w:rsidRPr="00073C73">
              <w:rPr>
                <w:snapToGrid w:val="0"/>
              </w:rPr>
              <w:t xml:space="preserve">assistance data </w:t>
            </w:r>
            <w:r w:rsidRPr="00073C73">
              <w:rPr>
                <w:snapToGrid w:val="0"/>
              </w:rPr>
              <w:t xml:space="preserve">reference cell, and N = </w:t>
            </w:r>
            <w:r w:rsidRPr="00073C73">
              <w:rPr>
                <w:i/>
                <w:iCs/>
                <w:snapToGrid w:val="0"/>
              </w:rPr>
              <w:t>prs-SubframeOffset</w:t>
            </w:r>
            <w:r w:rsidRPr="00073C73">
              <w:rPr>
                <w:snapToGrid w:val="0"/>
              </w:rPr>
              <w:t xml:space="preserve"> otherwise.</w:t>
            </w:r>
          </w:p>
          <w:p w14:paraId="41462191" w14:textId="77777777" w:rsidR="00FF26DF" w:rsidRPr="00073C73" w:rsidRDefault="00FF26DF" w:rsidP="002D60CB">
            <w:pPr>
              <w:pStyle w:val="TAL"/>
              <w:keepNext w:val="0"/>
              <w:keepLines w:val="0"/>
              <w:widowControl w:val="0"/>
              <w:rPr>
                <w:snapToGrid w:val="0"/>
              </w:rPr>
            </w:pPr>
          </w:p>
          <w:p w14:paraId="3A82A0BA"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405CCC5F" w14:textId="77777777" w:rsidR="00FF26DF" w:rsidRPr="00073C73" w:rsidRDefault="00FF26DF" w:rsidP="002D60CB">
            <w:pPr>
              <w:pStyle w:val="TAL"/>
              <w:keepNext w:val="0"/>
              <w:keepLines w:val="0"/>
              <w:widowControl w:val="0"/>
              <w:rPr>
                <w:snapToGrid w:val="0"/>
              </w:rPr>
            </w:pPr>
          </w:p>
          <w:p w14:paraId="43193952" w14:textId="77777777" w:rsidR="00FF26DF" w:rsidRPr="00073C73" w:rsidRDefault="00FF26DF"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 xml:space="preserve">define the search window for the target device. 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9B8CC57" w14:textId="77777777" w:rsidR="00FF26DF" w:rsidRPr="00073C73" w:rsidRDefault="00FF26DF" w:rsidP="002D60CB">
            <w:pPr>
              <w:pStyle w:val="TAL"/>
              <w:keepNext w:val="0"/>
              <w:keepLines w:val="0"/>
              <w:widowControl w:val="0"/>
              <w:rPr>
                <w:snapToGrid w:val="0"/>
              </w:rPr>
            </w:pPr>
          </w:p>
          <w:p w14:paraId="0183FF60" w14:textId="77777777" w:rsidR="00FF26DF" w:rsidRPr="00073C73" w:rsidRDefault="00FF26DF" w:rsidP="002D60CB">
            <w:pPr>
              <w:pStyle w:val="TAL"/>
              <w:keepNext w:val="0"/>
              <w:keepLines w:val="0"/>
              <w:widowControl w:val="0"/>
              <w:rPr>
                <w:snapToGrid w:val="0"/>
              </w:rPr>
            </w:pPr>
            <w:r w:rsidRPr="00073C73">
              <w:rPr>
                <w:snapToGrid w:val="0"/>
              </w:rPr>
              <w:t>If T</w:t>
            </w:r>
            <w:r w:rsidRPr="00073C73">
              <w:rPr>
                <w:snapToGrid w:val="0"/>
                <w:vertAlign w:val="subscript"/>
              </w:rPr>
              <w:t>x</w:t>
            </w:r>
            <w:r w:rsidRPr="00073C73">
              <w:rPr>
                <w:snapToGrid w:val="0"/>
              </w:rPr>
              <w:t xml:space="preserve"> is the reception time of the beginning of the subframe X of the assistance data reference cell at the </w:t>
            </w:r>
            <w:r w:rsidR="002B0908" w:rsidRPr="00073C73">
              <w:rPr>
                <w:snapToGrid w:val="0"/>
              </w:rPr>
              <w:t>target device</w:t>
            </w:r>
            <w:r w:rsidRPr="00073C73">
              <w:rPr>
                <w:snapToGrid w:val="0"/>
              </w:rPr>
              <w:t xml:space="preserve"> antenna connector, the </w:t>
            </w:r>
            <w:r w:rsidR="002B0908" w:rsidRPr="00073C73">
              <w:rPr>
                <w:snapToGrid w:val="0"/>
              </w:rPr>
              <w:t>target device</w:t>
            </w:r>
            <w:r w:rsidRPr="00073C73">
              <w:rPr>
                <w:snapToGrid w:val="0"/>
              </w:rPr>
              <w:t xml:space="preserve"> may assume that the beginning of the closest s</w:t>
            </w:r>
            <w:r w:rsidR="002B0908" w:rsidRPr="00073C73">
              <w:rPr>
                <w:snapToGrid w:val="0"/>
              </w:rPr>
              <w:t>ubframe of this neighbour cell</w:t>
            </w:r>
            <w:r w:rsidRPr="00073C73">
              <w:rPr>
                <w:snapToGrid w:val="0"/>
              </w:rPr>
              <w:t xml:space="preserve"> to subframe X is received within the search window of size [</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 T</w:t>
            </w:r>
            <w:r w:rsidRPr="00073C73">
              <w:rPr>
                <w:snapToGrid w:val="0"/>
                <w:vertAlign w:val="subscript"/>
              </w:rPr>
              <w:t>x</w:t>
            </w:r>
            <w:r w:rsidRPr="00073C73">
              <w:rPr>
                <w:snapToGrid w:val="0"/>
              </w:rPr>
              <w:t xml:space="preserve"> +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w:t>
            </w:r>
          </w:p>
        </w:tc>
      </w:tr>
      <w:tr w:rsidR="00073C73" w:rsidRPr="00073C73" w14:paraId="4B35AD9D" w14:textId="77777777">
        <w:trPr>
          <w:cantSplit/>
        </w:trPr>
        <w:tc>
          <w:tcPr>
            <w:tcW w:w="9639" w:type="dxa"/>
          </w:tcPr>
          <w:p w14:paraId="5BD6DD7E" w14:textId="77777777" w:rsidR="00706D47" w:rsidRPr="00073C73" w:rsidRDefault="00706D47" w:rsidP="00290FF8">
            <w:pPr>
              <w:pStyle w:val="TAL"/>
              <w:rPr>
                <w:b/>
                <w:i/>
              </w:rPr>
            </w:pPr>
            <w:r w:rsidRPr="00073C73">
              <w:rPr>
                <w:b/>
                <w:i/>
              </w:rPr>
              <w:lastRenderedPageBreak/>
              <w:t>tpId</w:t>
            </w:r>
          </w:p>
          <w:p w14:paraId="5CFC0416" w14:textId="77777777" w:rsidR="00706D47" w:rsidRPr="00073C73" w:rsidRDefault="00706D47" w:rsidP="002D60CB">
            <w:pPr>
              <w:pStyle w:val="TAL"/>
              <w:keepNext w:val="0"/>
              <w:keepLines w:val="0"/>
              <w:widowControl w:val="0"/>
              <w:rPr>
                <w:b/>
                <w:i/>
                <w:snapToGrid w:val="0"/>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7F78DA93" w14:textId="77777777">
        <w:trPr>
          <w:cantSplit/>
        </w:trPr>
        <w:tc>
          <w:tcPr>
            <w:tcW w:w="9639" w:type="dxa"/>
          </w:tcPr>
          <w:p w14:paraId="65522FE8" w14:textId="77777777" w:rsidR="00706D47" w:rsidRPr="00073C73" w:rsidRDefault="00706D47" w:rsidP="00290FF8">
            <w:pPr>
              <w:pStyle w:val="TAL"/>
              <w:keepNext w:val="0"/>
              <w:keepLines w:val="0"/>
              <w:widowControl w:val="0"/>
              <w:rPr>
                <w:b/>
                <w:i/>
                <w:snapToGrid w:val="0"/>
              </w:rPr>
            </w:pPr>
            <w:r w:rsidRPr="00073C73">
              <w:rPr>
                <w:b/>
                <w:i/>
                <w:snapToGrid w:val="0"/>
              </w:rPr>
              <w:t>prs-only-tp</w:t>
            </w:r>
          </w:p>
          <w:p w14:paraId="1D04C940" w14:textId="77777777" w:rsidR="00706D47" w:rsidRPr="00073C73" w:rsidRDefault="00706D47" w:rsidP="00290FF8">
            <w:pPr>
              <w:pStyle w:val="TAL"/>
              <w:keepNext w:val="0"/>
              <w:keepLines w:val="0"/>
              <w:widowControl w:val="0"/>
              <w:rPr>
                <w:snapToGrid w:val="0"/>
              </w:rPr>
            </w:pPr>
            <w:r w:rsidRPr="00073C73">
              <w:rPr>
                <w:snapToGrid w:val="0"/>
              </w:rPr>
              <w:t xml:space="preserve">This field, if present, indicates that the </w:t>
            </w:r>
            <w:r w:rsidRPr="00073C73">
              <w:rPr>
                <w:i/>
                <w:snapToGrid w:val="0"/>
              </w:rPr>
              <w:t>OTDOA-NeighbourCellInfoElement</w:t>
            </w:r>
            <w:r w:rsidRPr="00073C73">
              <w:rPr>
                <w:snapToGrid w:val="0"/>
              </w:rPr>
              <w:t xml:space="preserve"> is provided for a PRS-only TP.</w:t>
            </w:r>
          </w:p>
          <w:p w14:paraId="5BA95A4A" w14:textId="77777777" w:rsidR="00706D47" w:rsidRPr="00073C73" w:rsidRDefault="00706D47" w:rsidP="00290FF8">
            <w:pPr>
              <w:pStyle w:val="TAL"/>
              <w:keepNext w:val="0"/>
              <w:keepLines w:val="0"/>
              <w:widowControl w:val="0"/>
              <w:rPr>
                <w:snapToGrid w:val="0"/>
              </w:rPr>
            </w:pPr>
          </w:p>
          <w:p w14:paraId="0AF9B203" w14:textId="77777777" w:rsidR="00706D47" w:rsidRPr="00073C73" w:rsidRDefault="00706D47" w:rsidP="00290FF8">
            <w:pPr>
              <w:pStyle w:val="TAL"/>
              <w:keepNext w:val="0"/>
              <w:keepLines w:val="0"/>
              <w:widowControl w:val="0"/>
              <w:rPr>
                <w:snapToGrid w:val="0"/>
              </w:rPr>
            </w:pPr>
            <w:r w:rsidRPr="00073C73">
              <w:rPr>
                <w:snapToGrid w:val="0"/>
              </w:rPr>
              <w:t xml:space="preserve">For the purpose of RSTD measurements from a PRS-only TP, the target device shall not assume any other signals or physical channels are present other than PRS </w:t>
            </w:r>
            <w:r w:rsidR="00DD6009" w:rsidRPr="00073C73">
              <w:rPr>
                <w:snapToGrid w:val="0"/>
              </w:rPr>
              <w:t xml:space="preserve">(TS 36.213 </w:t>
            </w:r>
            <w:r w:rsidRPr="00073C73">
              <w:rPr>
                <w:snapToGrid w:val="0"/>
              </w:rPr>
              <w:t>[28]</w:t>
            </w:r>
            <w:r w:rsidR="00DD6009" w:rsidRPr="00073C73">
              <w:rPr>
                <w:snapToGrid w:val="0"/>
              </w:rPr>
              <w:t>)</w:t>
            </w:r>
            <w:r w:rsidRPr="00073C73">
              <w:rPr>
                <w:snapToGrid w:val="0"/>
              </w:rPr>
              <w:t>.</w:t>
            </w:r>
          </w:p>
          <w:p w14:paraId="282ECA80" w14:textId="77777777" w:rsidR="00706D47" w:rsidRPr="00073C73" w:rsidRDefault="00706D47" w:rsidP="00290FF8">
            <w:pPr>
              <w:pStyle w:val="TAL"/>
              <w:keepNext w:val="0"/>
              <w:keepLines w:val="0"/>
              <w:widowControl w:val="0"/>
              <w:rPr>
                <w:snapToGrid w:val="0"/>
              </w:rPr>
            </w:pPr>
          </w:p>
          <w:p w14:paraId="261B46D3" w14:textId="77777777" w:rsidR="00706D47" w:rsidRPr="00073C73" w:rsidRDefault="00706D47" w:rsidP="002D60CB">
            <w:pPr>
              <w:pStyle w:val="TAL"/>
              <w:keepNext w:val="0"/>
              <w:keepLines w:val="0"/>
              <w:widowControl w:val="0"/>
              <w:rPr>
                <w:b/>
                <w:i/>
                <w:snapToGrid w:val="0"/>
              </w:rPr>
            </w:pPr>
            <w:r w:rsidRPr="00073C73">
              <w:rPr>
                <w:snapToGrid w:val="0"/>
              </w:rPr>
              <w:t>For the purpose of RSTD measurements from a PRS-only TP, t</w:t>
            </w:r>
            <w:r w:rsidRPr="00073C73">
              <w:t xml:space="preserve">he target device shall use the </w:t>
            </w:r>
            <w:r w:rsidRPr="00073C73">
              <w:rPr>
                <w:i/>
              </w:rPr>
              <w:t xml:space="preserve">physCellId </w:t>
            </w:r>
            <w:r w:rsidRPr="00073C73">
              <w:t>only for PRS generation, and only if no PRS-ID is provided for this TP.</w:t>
            </w:r>
          </w:p>
        </w:tc>
      </w:tr>
      <w:tr w:rsidR="00073C73" w:rsidRPr="00073C73" w14:paraId="1D133BB2" w14:textId="77777777">
        <w:trPr>
          <w:cantSplit/>
        </w:trPr>
        <w:tc>
          <w:tcPr>
            <w:tcW w:w="9639" w:type="dxa"/>
          </w:tcPr>
          <w:p w14:paraId="5A663602" w14:textId="77777777" w:rsidR="00706D47" w:rsidRPr="00073C73" w:rsidRDefault="00706D47" w:rsidP="00290FF8">
            <w:pPr>
              <w:pStyle w:val="TAL"/>
              <w:rPr>
                <w:b/>
                <w:i/>
                <w:snapToGrid w:val="0"/>
              </w:rPr>
            </w:pPr>
            <w:r w:rsidRPr="00073C73">
              <w:rPr>
                <w:b/>
                <w:i/>
                <w:snapToGrid w:val="0"/>
              </w:rPr>
              <w:t>cpLengthCRS</w:t>
            </w:r>
          </w:p>
          <w:p w14:paraId="1E32C744" w14:textId="77777777" w:rsidR="00706D47" w:rsidRPr="00073C73" w:rsidRDefault="00706D47" w:rsidP="002D60CB">
            <w:pPr>
              <w:pStyle w:val="TAL"/>
              <w:keepNext w:val="0"/>
              <w:keepLines w:val="0"/>
              <w:widowControl w:val="0"/>
              <w:rPr>
                <w:b/>
                <w:i/>
                <w:snapToGrid w:val="0"/>
              </w:rPr>
            </w:pPr>
            <w:r w:rsidRPr="00073C73">
              <w:rPr>
                <w:bCs/>
                <w:iCs/>
                <w:noProof/>
              </w:rPr>
              <w:t xml:space="preserve">This field specifies the cyclic prefix length of </w:t>
            </w:r>
            <w:r w:rsidRPr="00073C73">
              <w:t xml:space="preserve">this assistance data neighbour cell </w:t>
            </w:r>
            <w:r w:rsidRPr="00073C73">
              <w:rPr>
                <w:bCs/>
                <w:iCs/>
                <w:noProof/>
              </w:rPr>
              <w:t xml:space="preserve">CRS. If this field is present, the target device may assume </w:t>
            </w:r>
            <w:r w:rsidRPr="00073C73">
              <w:rPr>
                <w:rFonts w:eastAsia="SimSun"/>
                <w:lang w:eastAsia="zh-CN"/>
              </w:rPr>
              <w:t xml:space="preserve">the CRS and PRS antenna ports of </w:t>
            </w:r>
            <w:r w:rsidRPr="00073C73">
              <w:rPr>
                <w:rFonts w:eastAsia="MS Mincho"/>
                <w:lang w:eastAsia="ja-JP"/>
              </w:rPr>
              <w:t>this</w:t>
            </w:r>
            <w:r w:rsidRPr="00073C73">
              <w:rPr>
                <w:rFonts w:eastAsia="SimSun"/>
                <w:lang w:eastAsia="zh-CN"/>
              </w:rPr>
              <w:t xml:space="preserve"> assistance data neighbour cell are quasi co-located (as defined in </w:t>
            </w:r>
            <w:r w:rsidR="00DD6009" w:rsidRPr="00073C73">
              <w:rPr>
                <w:rFonts w:eastAsia="SimSun"/>
                <w:lang w:eastAsia="zh-CN"/>
              </w:rPr>
              <w:t xml:space="preserve">TS 36.211 </w:t>
            </w:r>
            <w:r w:rsidRPr="00073C73">
              <w:rPr>
                <w:rFonts w:eastAsia="SimSun"/>
                <w:lang w:eastAsia="zh-CN"/>
              </w:rPr>
              <w:t>[16]).</w:t>
            </w:r>
          </w:p>
        </w:tc>
      </w:tr>
      <w:tr w:rsidR="00073C73" w:rsidRPr="00073C73" w14:paraId="161B695D" w14:textId="77777777">
        <w:trPr>
          <w:cantSplit/>
        </w:trPr>
        <w:tc>
          <w:tcPr>
            <w:tcW w:w="9639" w:type="dxa"/>
          </w:tcPr>
          <w:p w14:paraId="05E5D3CA" w14:textId="77777777" w:rsidR="00706D47" w:rsidRPr="00073C73" w:rsidRDefault="00706D47" w:rsidP="00290FF8">
            <w:pPr>
              <w:pStyle w:val="TAL"/>
              <w:rPr>
                <w:b/>
                <w:i/>
                <w:snapToGrid w:val="0"/>
              </w:rPr>
            </w:pPr>
            <w:r w:rsidRPr="00073C73">
              <w:rPr>
                <w:b/>
                <w:i/>
                <w:snapToGrid w:val="0"/>
              </w:rPr>
              <w:t>sameMBSFNconfigNeighbour</w:t>
            </w:r>
          </w:p>
          <w:p w14:paraId="5CFAA1BB" w14:textId="77777777" w:rsidR="00706D47" w:rsidRPr="00073C73" w:rsidRDefault="00706D47" w:rsidP="002D60CB">
            <w:pPr>
              <w:pStyle w:val="TAL"/>
              <w:keepNext w:val="0"/>
              <w:keepLines w:val="0"/>
              <w:widowControl w:val="0"/>
              <w:rPr>
                <w:b/>
                <w:i/>
                <w:snapToGrid w:val="0"/>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 xml:space="preserve">the </w:t>
            </w:r>
            <w:r w:rsidRPr="00073C73">
              <w:rPr>
                <w:rFonts w:eastAsia="MS Mincho"/>
                <w:lang w:eastAsia="ja-JP"/>
              </w:rPr>
              <w:t>neighbour cell is the same as the current primary cell of the target device. TRUE means the same, and FALSE means not the same.</w:t>
            </w:r>
          </w:p>
        </w:tc>
      </w:tr>
      <w:tr w:rsidR="00073C73" w:rsidRPr="00073C7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073C73" w:rsidRDefault="00015187" w:rsidP="00015187">
            <w:pPr>
              <w:pStyle w:val="TAL"/>
              <w:rPr>
                <w:b/>
                <w:i/>
                <w:snapToGrid w:val="0"/>
              </w:rPr>
            </w:pPr>
            <w:r w:rsidRPr="00073C73">
              <w:rPr>
                <w:b/>
                <w:i/>
                <w:snapToGrid w:val="0"/>
              </w:rPr>
              <w:t>dlBandwidth</w:t>
            </w:r>
          </w:p>
          <w:p w14:paraId="58BE0FF7" w14:textId="77777777" w:rsidR="00015187" w:rsidRPr="00073C73" w:rsidRDefault="00015187" w:rsidP="008E1379">
            <w:pPr>
              <w:pStyle w:val="TAL"/>
              <w:rPr>
                <w:snapToGrid w:val="0"/>
              </w:rPr>
            </w:pPr>
            <w:r w:rsidRPr="00073C73">
              <w:rPr>
                <w:snapToGrid w:val="0"/>
              </w:rPr>
              <w:t>This field specifies the downlink bandwidth configuration of the neighbour cell, N</w:t>
            </w:r>
            <w:r w:rsidRPr="00073C73">
              <w:rPr>
                <w:snapToGrid w:val="0"/>
                <w:vertAlign w:val="subscript"/>
              </w:rPr>
              <w:t>RB</w:t>
            </w:r>
            <w:r w:rsidRPr="00073C73">
              <w:rPr>
                <w:snapToGrid w:val="0"/>
              </w:rPr>
              <w:t xml:space="preserve"> in downlink, see TS 36.101 [21, table 5.6-1]. </w:t>
            </w:r>
            <w:r w:rsidR="00BE3613" w:rsidRPr="00073C73">
              <w:rPr>
                <w:snapToGrid w:val="0"/>
              </w:rPr>
              <w:t xml:space="preserve">Enumerated value </w:t>
            </w:r>
            <w:r w:rsidRPr="00073C73">
              <w:rPr>
                <w:snapToGrid w:val="0"/>
              </w:rPr>
              <w:t>n6 corresponds to 6 resource blocks, n15 to 15 resource blocks and so on.</w:t>
            </w:r>
          </w:p>
        </w:tc>
      </w:tr>
      <w:tr w:rsidR="00073C73" w:rsidRPr="00073C7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073C73" w:rsidRDefault="00015187" w:rsidP="00015187">
            <w:pPr>
              <w:pStyle w:val="TAL"/>
              <w:rPr>
                <w:b/>
                <w:i/>
                <w:snapToGrid w:val="0"/>
              </w:rPr>
            </w:pPr>
            <w:r w:rsidRPr="00073C73">
              <w:rPr>
                <w:b/>
                <w:i/>
                <w:snapToGrid w:val="0"/>
              </w:rPr>
              <w:t>addPRSconfigNeighbour</w:t>
            </w:r>
          </w:p>
          <w:p w14:paraId="44822897" w14:textId="77777777" w:rsidR="00015187" w:rsidRPr="00073C73" w:rsidRDefault="00015187" w:rsidP="00015187">
            <w:pPr>
              <w:pStyle w:val="TAL"/>
              <w:rPr>
                <w:snapToGrid w:val="0"/>
              </w:rPr>
            </w:pPr>
            <w:r w:rsidRPr="00073C7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073C73">
              <w:rPr>
                <w:i/>
                <w:snapToGrid w:val="0"/>
              </w:rPr>
              <w:t>addPRSconfigNeighbour</w:t>
            </w:r>
            <w:r w:rsidRPr="00073C73">
              <w:rPr>
                <w:snapToGrid w:val="0"/>
              </w:rPr>
              <w:t xml:space="preserve"> in the neighbour cell at least partially overlaps with a PRS positioning occasion of the same instance of </w:t>
            </w:r>
            <w:r w:rsidRPr="00073C73">
              <w:rPr>
                <w:i/>
                <w:snapToGrid w:val="0"/>
              </w:rPr>
              <w:t>addPRSconfigRef</w:t>
            </w:r>
            <w:r w:rsidRPr="00073C7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073C73" w:rsidRDefault="00015187" w:rsidP="008E1379">
            <w:pPr>
              <w:pStyle w:val="TAL"/>
              <w:rPr>
                <w:b/>
                <w:i/>
                <w:snapToGrid w:val="0"/>
              </w:rPr>
            </w:pPr>
            <w:r w:rsidRPr="00073C73">
              <w:rPr>
                <w:snapToGrid w:val="0"/>
              </w:rPr>
              <w:t xml:space="preserve">When the EARFCN of the neighbour cell is the same as for the assistance data reference cell, the target may assume that each instance of </w:t>
            </w:r>
            <w:r w:rsidRPr="00073C73">
              <w:rPr>
                <w:i/>
                <w:snapToGrid w:val="0"/>
              </w:rPr>
              <w:t>addPRSconfigNeighbour</w:t>
            </w:r>
            <w:r w:rsidRPr="00073C73">
              <w:rPr>
                <w:snapToGrid w:val="0"/>
              </w:rPr>
              <w:t xml:space="preserve"> of this cell has the same PRS periodicity (</w:t>
            </w:r>
            <w:r w:rsidR="002A79CF" w:rsidRPr="00073C73">
              <w:rPr>
                <w:snapToGrid w:val="0"/>
              </w:rPr>
              <w:t>T</w:t>
            </w:r>
            <w:r w:rsidR="002A79CF" w:rsidRPr="00073C73">
              <w:rPr>
                <w:snapToGrid w:val="0"/>
                <w:vertAlign w:val="subscript"/>
              </w:rPr>
              <w:t>PRS</w:t>
            </w:r>
            <w:r w:rsidRPr="00073C73">
              <w:rPr>
                <w:snapToGrid w:val="0"/>
              </w:rPr>
              <w:t xml:space="preserve">) as the corresponding instance of </w:t>
            </w:r>
            <w:r w:rsidRPr="00073C73">
              <w:rPr>
                <w:i/>
                <w:snapToGrid w:val="0"/>
              </w:rPr>
              <w:t>addPRSconfigRef</w:t>
            </w:r>
            <w:r w:rsidRPr="00073C73">
              <w:rPr>
                <w:snapToGrid w:val="0"/>
              </w:rPr>
              <w:t xml:space="preserve"> of the assistance data reference cell.</w:t>
            </w:r>
          </w:p>
        </w:tc>
      </w:tr>
      <w:tr w:rsidR="00786134" w:rsidRPr="00073C7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073C73" w:rsidRDefault="00786134" w:rsidP="007E7466">
            <w:pPr>
              <w:pStyle w:val="TAL"/>
              <w:rPr>
                <w:b/>
                <w:i/>
                <w:snapToGrid w:val="0"/>
              </w:rPr>
            </w:pPr>
            <w:r w:rsidRPr="00073C73">
              <w:rPr>
                <w:b/>
                <w:i/>
                <w:snapToGrid w:val="0"/>
              </w:rPr>
              <w:t>tdd-config</w:t>
            </w:r>
          </w:p>
          <w:p w14:paraId="67D0614C" w14:textId="77777777" w:rsidR="00786134" w:rsidRPr="00073C73" w:rsidRDefault="00786134" w:rsidP="007E7466">
            <w:pPr>
              <w:pStyle w:val="TAL"/>
              <w:rPr>
                <w:b/>
                <w:i/>
                <w:snapToGrid w:val="0"/>
              </w:rPr>
            </w:pPr>
            <w:r w:rsidRPr="00073C73">
              <w:rPr>
                <w:bCs/>
                <w:iCs/>
                <w:noProof/>
              </w:rPr>
              <w:t xml:space="preserve">This field specifies the TDD specific </w:t>
            </w:r>
            <w:r w:rsidRPr="00073C73">
              <w:rPr>
                <w:lang w:eastAsia="en-GB"/>
              </w:rPr>
              <w:t xml:space="preserve">physical channel configuration of the neighbour cell </w:t>
            </w:r>
            <w:r w:rsidRPr="00073C73">
              <w:rPr>
                <w:i/>
                <w:lang w:eastAsia="en-GB"/>
              </w:rPr>
              <w:t>earfcn</w:t>
            </w:r>
            <w:r w:rsidRPr="00073C73">
              <w:rPr>
                <w:lang w:eastAsia="en-GB"/>
              </w:rPr>
              <w:t xml:space="preserve">. </w:t>
            </w:r>
            <w:r w:rsidRPr="00073C73">
              <w:rPr>
                <w:rFonts w:cs="Arial"/>
                <w:szCs w:val="18"/>
              </w:rPr>
              <w:t xml:space="preserve">The field should be present if this neighbour cell is a TDD cell and if the TDD UL/DL configuration for assistance data cells on this </w:t>
            </w:r>
            <w:r w:rsidRPr="00073C73">
              <w:rPr>
                <w:rFonts w:cs="Arial"/>
                <w:i/>
                <w:szCs w:val="18"/>
              </w:rPr>
              <w:t>earfcn</w:t>
            </w:r>
            <w:r w:rsidRPr="00073C73">
              <w:rPr>
                <w:rFonts w:cs="Arial"/>
                <w:szCs w:val="18"/>
              </w:rPr>
              <w:t xml:space="preserve"> has not been provided in any other instance of </w:t>
            </w:r>
            <w:r w:rsidRPr="00073C73">
              <w:rPr>
                <w:i/>
                <w:snapToGrid w:val="0"/>
              </w:rPr>
              <w:t>OTDOA-NeighbourCellInfoElement</w:t>
            </w:r>
            <w:r w:rsidRPr="00073C73">
              <w:rPr>
                <w:rFonts w:cs="Arial"/>
                <w:szCs w:val="18"/>
              </w:rPr>
              <w:t xml:space="preserve"> or in IE </w:t>
            </w:r>
            <w:r w:rsidRPr="00073C73">
              <w:rPr>
                <w:i/>
                <w:snapToGrid w:val="0"/>
              </w:rPr>
              <w:t>OTDOA-ReferenceCellInfo</w:t>
            </w:r>
            <w:r w:rsidRPr="00073C73">
              <w:rPr>
                <w:rFonts w:cs="Arial"/>
                <w:szCs w:val="18"/>
              </w:rPr>
              <w:t>, and is no</w:t>
            </w:r>
            <w:r w:rsidR="00F03608" w:rsidRPr="00073C73">
              <w:rPr>
                <w:rFonts w:cs="Arial"/>
                <w:szCs w:val="18"/>
              </w:rPr>
              <w:t>t the same as the target device</w:t>
            </w:r>
            <w:r w:rsidR="002A511C" w:rsidRPr="00073C73">
              <w:rPr>
                <w:rFonts w:cs="Arial"/>
                <w:szCs w:val="18"/>
              </w:rPr>
              <w:t>′</w:t>
            </w:r>
            <w:r w:rsidRPr="00073C73">
              <w:rPr>
                <w:rFonts w:cs="Arial"/>
                <w:szCs w:val="18"/>
              </w:rPr>
              <w:t>s current primary cell when this is a TDD cell.</w:t>
            </w:r>
            <w:r w:rsidRPr="00073C73">
              <w:rPr>
                <w:lang w:eastAsia="en-GB"/>
              </w:rPr>
              <w:t xml:space="preserve"> NOTE 2.</w:t>
            </w:r>
          </w:p>
        </w:tc>
      </w:tr>
    </w:tbl>
    <w:p w14:paraId="48DF5529" w14:textId="77777777" w:rsidR="00CB241F" w:rsidRPr="00073C73" w:rsidRDefault="00CB241F" w:rsidP="00CB241F"/>
    <w:p w14:paraId="3AD2DA6A" w14:textId="77777777" w:rsidR="00786134" w:rsidRPr="00073C73" w:rsidRDefault="00CB241F" w:rsidP="00786134">
      <w:pPr>
        <w:pStyle w:val="NO"/>
      </w:pPr>
      <w:r w:rsidRPr="00073C73">
        <w:t>NOTE</w:t>
      </w:r>
      <w:r w:rsidR="00786134" w:rsidRPr="00073C73">
        <w:t xml:space="preserve"> 1</w:t>
      </w:r>
      <w:r w:rsidRPr="00073C73">
        <w:t>:</w:t>
      </w:r>
      <w:r w:rsidR="00354C05" w:rsidRPr="00073C73">
        <w:tab/>
      </w:r>
      <w:r w:rsidRPr="00073C73">
        <w:t>If this cell has more than one PRS configuration with equal longest PRS occasion group periodicity (i.e., PRS occasion group length times T</w:t>
      </w:r>
      <w:r w:rsidRPr="00073C73">
        <w:rPr>
          <w:vertAlign w:val="subscript"/>
        </w:rPr>
        <w:t>PRS</w:t>
      </w:r>
      <w:r w:rsidRPr="00073C7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073C73" w:rsidRDefault="00786134" w:rsidP="00786134">
      <w:pPr>
        <w:pStyle w:val="NO"/>
      </w:pPr>
      <w:r w:rsidRPr="00073C73">
        <w:t>NOTE 2:</w:t>
      </w:r>
      <w:r w:rsidRPr="00073C73">
        <w:tab/>
        <w:t xml:space="preserve">The target device assumes the same TDD UL/DL configuration for all TDD cells residing on same frequency band specified by </w:t>
      </w:r>
      <w:r w:rsidRPr="00073C73">
        <w:rPr>
          <w:i/>
        </w:rPr>
        <w:t>earfcn</w:t>
      </w:r>
      <w:r w:rsidRPr="00073C73">
        <w:t xml:space="preserve">. Therefore, the location server should include the field </w:t>
      </w:r>
      <w:r w:rsidRPr="00073C73">
        <w:rPr>
          <w:i/>
        </w:rPr>
        <w:t xml:space="preserve">tdd-config </w:t>
      </w:r>
      <w:r w:rsidRPr="00073C73">
        <w:t xml:space="preserve">only once for assistance data cells with the same </w:t>
      </w:r>
      <w:r w:rsidRPr="00073C73">
        <w:rPr>
          <w:i/>
        </w:rPr>
        <w:t>earfcn</w:t>
      </w:r>
      <w:r w:rsidRPr="00073C73">
        <w:t xml:space="preserve"> in IE </w:t>
      </w:r>
      <w:r w:rsidRPr="00073C73">
        <w:rPr>
          <w:i/>
        </w:rPr>
        <w:t>OTDOA-ProvideAssistanceData</w:t>
      </w:r>
      <w:r w:rsidRPr="00073C73">
        <w:t xml:space="preserve">. The location server does not need to include the field </w:t>
      </w:r>
      <w:r w:rsidRPr="00073C73">
        <w:rPr>
          <w:i/>
        </w:rPr>
        <w:t>tdd-config</w:t>
      </w:r>
      <w:r w:rsidRPr="00073C73">
        <w:t xml:space="preserve"> for any assistance data cell in IE </w:t>
      </w:r>
      <w:r w:rsidRPr="00073C73">
        <w:rPr>
          <w:i/>
        </w:rPr>
        <w:t>OTDOA</w:t>
      </w:r>
      <w:r w:rsidR="008F050E" w:rsidRPr="00073C73">
        <w:rPr>
          <w:i/>
        </w:rPr>
        <w:t>-</w:t>
      </w:r>
      <w:r w:rsidRPr="00073C73">
        <w:rPr>
          <w:i/>
        </w:rPr>
        <w:t>ProvideAssistanceData</w:t>
      </w:r>
      <w:r w:rsidRPr="00073C73">
        <w:t xml:space="preserve"> with the same </w:t>
      </w:r>
      <w:r w:rsidRPr="00073C73">
        <w:rPr>
          <w:i/>
        </w:rPr>
        <w:t>earfcn</w:t>
      </w:r>
      <w:r w:rsidRPr="00073C73">
        <w:t xml:space="preserve"> or the same TDD UL/DL configuration as the target devi</w:t>
      </w:r>
      <w:r w:rsidR="00F03608" w:rsidRPr="00073C73">
        <w:t>ces</w:t>
      </w:r>
      <w:r w:rsidR="002A511C" w:rsidRPr="00073C73">
        <w:t>′</w:t>
      </w:r>
      <w:r w:rsidRPr="00073C73">
        <w:t xml:space="preserve"> current primary cell if this is a TDD cell.</w:t>
      </w:r>
    </w:p>
    <w:p w14:paraId="3850A53F" w14:textId="77777777" w:rsidR="006C6D0E" w:rsidRPr="00073C73" w:rsidRDefault="006C6D0E" w:rsidP="006C6D0E">
      <w:pPr>
        <w:pStyle w:val="Heading4"/>
      </w:pPr>
      <w:bookmarkStart w:id="3084" w:name="_Toc27765196"/>
      <w:bookmarkStart w:id="3085" w:name="_Toc37680875"/>
      <w:bookmarkStart w:id="3086" w:name="_Toc46486446"/>
      <w:bookmarkStart w:id="3087" w:name="_Toc52546791"/>
      <w:bookmarkStart w:id="3088" w:name="_Toc52547321"/>
      <w:bookmarkStart w:id="3089" w:name="_Toc52547851"/>
      <w:bookmarkStart w:id="3090" w:name="_Toc52548381"/>
      <w:bookmarkStart w:id="3091" w:name="_Toc90719627"/>
      <w:r w:rsidRPr="00073C73">
        <w:t>–</w:t>
      </w:r>
      <w:r w:rsidRPr="00073C73">
        <w:tab/>
      </w:r>
      <w:r w:rsidRPr="00073C73">
        <w:rPr>
          <w:i/>
          <w:noProof/>
        </w:rPr>
        <w:t>OTDOA-ReferenceCellInfoNB</w:t>
      </w:r>
      <w:bookmarkEnd w:id="3084"/>
      <w:bookmarkEnd w:id="3085"/>
      <w:bookmarkEnd w:id="3086"/>
      <w:bookmarkEnd w:id="3087"/>
      <w:bookmarkEnd w:id="3088"/>
      <w:bookmarkEnd w:id="3089"/>
      <w:bookmarkEnd w:id="3090"/>
      <w:bookmarkEnd w:id="3091"/>
    </w:p>
    <w:p w14:paraId="08E03BE1" w14:textId="77777777" w:rsidR="006C6D0E" w:rsidRPr="00073C73" w:rsidRDefault="006C6D0E" w:rsidP="006C6D0E">
      <w:pPr>
        <w:keepLines/>
      </w:pPr>
      <w:r w:rsidRPr="00073C73">
        <w:t xml:space="preserve">The IE </w:t>
      </w:r>
      <w:r w:rsidRPr="00073C73">
        <w:rPr>
          <w:i/>
          <w:noProof/>
        </w:rPr>
        <w:t>OTDOA-ReferenceCellInfoNB</w:t>
      </w:r>
      <w:r w:rsidRPr="00073C73">
        <w:rPr>
          <w:noProof/>
        </w:rPr>
        <w:t xml:space="preserve"> is</w:t>
      </w:r>
      <w:r w:rsidRPr="00073C73">
        <w:t xml:space="preserve"> used by the location server to provide NB-IoT assistance data reference cell information for OTDOA assistance data.</w:t>
      </w:r>
    </w:p>
    <w:p w14:paraId="1D65DFFC" w14:textId="77777777" w:rsidR="006C6D0E" w:rsidRPr="00073C73" w:rsidRDefault="006C6D0E" w:rsidP="006C6D0E">
      <w:pPr>
        <w:pStyle w:val="PL"/>
        <w:shd w:val="clear" w:color="auto" w:fill="E6E6E6"/>
      </w:pPr>
      <w:r w:rsidRPr="00073C73">
        <w:t>-- ASN1START</w:t>
      </w:r>
    </w:p>
    <w:p w14:paraId="684E97B1" w14:textId="77777777" w:rsidR="006C6D0E" w:rsidRPr="00073C73" w:rsidRDefault="006C6D0E" w:rsidP="006C6D0E">
      <w:pPr>
        <w:pStyle w:val="PL"/>
        <w:shd w:val="clear" w:color="auto" w:fill="E6E6E6"/>
        <w:rPr>
          <w:snapToGrid w:val="0"/>
        </w:rPr>
      </w:pPr>
    </w:p>
    <w:p w14:paraId="2A1E56A4" w14:textId="77777777" w:rsidR="006C6D0E" w:rsidRPr="00073C73" w:rsidRDefault="006C6D0E" w:rsidP="005903F8">
      <w:pPr>
        <w:pStyle w:val="PL"/>
        <w:shd w:val="clear" w:color="auto" w:fill="E6E6E6"/>
        <w:rPr>
          <w:snapToGrid w:val="0"/>
        </w:rPr>
      </w:pPr>
      <w:r w:rsidRPr="00073C73">
        <w:rPr>
          <w:snapToGrid w:val="0"/>
        </w:rPr>
        <w:t>OTDOA-ReferenceCellInfoNB-r14 ::= SEQUENCE {</w:t>
      </w:r>
    </w:p>
    <w:p w14:paraId="68EE9649"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Pr="00073C73">
        <w:rPr>
          <w:snapToGrid w:val="0"/>
        </w:rPr>
        <w:tab/>
      </w:r>
      <w:r w:rsidRPr="00073C73">
        <w:rPr>
          <w:snapToGrid w:val="0"/>
        </w:rPr>
        <w:tab/>
        <w:t>OPTIONAL,</w:t>
      </w:r>
      <w:r w:rsidRPr="00073C73">
        <w:rPr>
          <w:snapToGrid w:val="0"/>
        </w:rPr>
        <w:tab/>
        <w:t>-- Cond NoPRS-AD1</w:t>
      </w:r>
    </w:p>
    <w:p w14:paraId="24085E04"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NoPRS-AD2</w:t>
      </w:r>
    </w:p>
    <w:p w14:paraId="700B7DB7" w14:textId="77777777" w:rsidR="006C6D0E" w:rsidRPr="00073C73" w:rsidRDefault="006C6D0E" w:rsidP="006C6D0E">
      <w:pPr>
        <w:pStyle w:val="PL"/>
        <w:shd w:val="clear" w:color="auto" w:fill="E6E6E6"/>
        <w:rPr>
          <w:snapToGrid w:val="0"/>
        </w:rPr>
      </w:pPr>
      <w:r w:rsidRPr="00073C73">
        <w:rPr>
          <w:snapToGrid w:val="0"/>
        </w:rPr>
        <w:tab/>
        <w:t>carrierFreqRef-r14</w:t>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Pr="00073C73">
        <w:rPr>
          <w:snapToGrid w:val="0"/>
        </w:rPr>
        <w:tab/>
      </w:r>
      <w:r w:rsidRPr="00073C73">
        <w:rPr>
          <w:snapToGrid w:val="0"/>
        </w:rPr>
        <w:tab/>
        <w:t>OPTIONAL,</w:t>
      </w:r>
      <w:r w:rsidRPr="00073C73">
        <w:rPr>
          <w:snapToGrid w:val="0"/>
        </w:rPr>
        <w:tab/>
        <w:t>-- Cond NotSameAsServ1</w:t>
      </w:r>
    </w:p>
    <w:p w14:paraId="03E2D384" w14:textId="77777777" w:rsidR="008D3254" w:rsidRPr="00073C73" w:rsidRDefault="008D3254"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r>
      <w:r w:rsidRPr="00073C73">
        <w:rPr>
          <w:snapToGrid w:val="0"/>
        </w:rPr>
        <w:tab/>
        <w:t>OPTIONAL,</w:t>
      </w:r>
      <w:r w:rsidRPr="00073C73">
        <w:rPr>
          <w:snapToGrid w:val="0"/>
        </w:rPr>
        <w:tab/>
        <w:t>-- Cond Inband</w:t>
      </w:r>
    </w:p>
    <w:p w14:paraId="2FD91026"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w:t>
      </w:r>
    </w:p>
    <w:p w14:paraId="354D4730"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NoPRS-AD3</w:t>
      </w:r>
    </w:p>
    <w:p w14:paraId="70B0DDEB"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t>OPTIONAL,</w:t>
      </w:r>
      <w:r w:rsidRPr="00073C73">
        <w:rPr>
          <w:snapToGrid w:val="0"/>
        </w:rPr>
        <w:tab/>
        <w:t>-- Cond</w:t>
      </w:r>
      <w:r w:rsidR="008D3254" w:rsidRPr="00073C73">
        <w:rPr>
          <w:snapToGrid w:val="0"/>
        </w:rPr>
        <w:t xml:space="preserve"> </w:t>
      </w:r>
      <w:r w:rsidRPr="00073C73">
        <w:rPr>
          <w:snapToGrid w:val="0"/>
        </w:rPr>
        <w:t>NotSameAsServ2</w:t>
      </w:r>
    </w:p>
    <w:p w14:paraId="4C3E6646"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w:t>
      </w:r>
      <w:r w:rsidR="005E3BFF" w:rsidRPr="00073C73">
        <w:rPr>
          <w:snapToGrid w:val="0"/>
        </w:rPr>
        <w:t>-Type1</w:t>
      </w:r>
    </w:p>
    <w:p w14:paraId="10E66679"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71F5D7AB" w14:textId="77777777" w:rsidR="005E3BFF" w:rsidRPr="00073C73" w:rsidRDefault="005E3BFF" w:rsidP="005E3BFF">
      <w:pPr>
        <w:pStyle w:val="PL"/>
        <w:shd w:val="clear" w:color="auto" w:fill="E6E6E6"/>
        <w:rPr>
          <w:snapToGrid w:val="0"/>
        </w:rPr>
      </w:pPr>
      <w:r w:rsidRPr="00073C73">
        <w:rPr>
          <w:snapToGrid w:val="0"/>
        </w:rPr>
        <w:lastRenderedPageBreak/>
        <w:tab/>
        <w:t>[[</w:t>
      </w:r>
    </w:p>
    <w:p w14:paraId="7F5F9F4C"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NPRS-Type2</w:t>
      </w:r>
    </w:p>
    <w:p w14:paraId="126F2145"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4C5C14E1"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OPTIONAL</w:t>
      </w:r>
      <w:r w:rsidRPr="00073C73">
        <w:rPr>
          <w:snapToGrid w:val="0"/>
        </w:rPr>
        <w:tab/>
        <w:t>-- Need ON</w:t>
      </w:r>
    </w:p>
    <w:p w14:paraId="0399DA27" w14:textId="77777777" w:rsidR="006C6D0E" w:rsidRPr="00073C73" w:rsidRDefault="00D93C7D" w:rsidP="00D93C7D">
      <w:pPr>
        <w:pStyle w:val="PL"/>
        <w:shd w:val="clear" w:color="auto" w:fill="E6E6E6"/>
        <w:rPr>
          <w:snapToGrid w:val="0"/>
        </w:rPr>
      </w:pPr>
      <w:r w:rsidRPr="00073C73">
        <w:rPr>
          <w:snapToGrid w:val="0"/>
        </w:rPr>
        <w:tab/>
        <w:t>]]</w:t>
      </w:r>
    </w:p>
    <w:p w14:paraId="4052B88D" w14:textId="77777777" w:rsidR="006C6D0E" w:rsidRPr="00073C73" w:rsidRDefault="006C6D0E" w:rsidP="006C6D0E">
      <w:pPr>
        <w:pStyle w:val="PL"/>
        <w:shd w:val="clear" w:color="auto" w:fill="E6E6E6"/>
        <w:rPr>
          <w:snapToGrid w:val="0"/>
        </w:rPr>
      </w:pPr>
      <w:r w:rsidRPr="00073C73">
        <w:rPr>
          <w:snapToGrid w:val="0"/>
        </w:rPr>
        <w:t>}</w:t>
      </w:r>
    </w:p>
    <w:p w14:paraId="407EBD68" w14:textId="77777777" w:rsidR="006C6D0E" w:rsidRPr="00073C73" w:rsidRDefault="006C6D0E" w:rsidP="006C6D0E">
      <w:pPr>
        <w:pStyle w:val="PL"/>
        <w:shd w:val="clear" w:color="auto" w:fill="E6E6E6"/>
      </w:pPr>
    </w:p>
    <w:p w14:paraId="593523DC" w14:textId="77777777" w:rsidR="006C6D0E" w:rsidRPr="00073C73" w:rsidRDefault="006C6D0E" w:rsidP="006C6D0E">
      <w:pPr>
        <w:pStyle w:val="PL"/>
        <w:shd w:val="clear" w:color="auto" w:fill="E6E6E6"/>
      </w:pPr>
      <w:r w:rsidRPr="00073C73">
        <w:t>-- ASN1STOP</w:t>
      </w:r>
    </w:p>
    <w:p w14:paraId="66AD8A08"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F3392DA" w14:textId="77777777" w:rsidTr="008E1379">
        <w:trPr>
          <w:cantSplit/>
          <w:tblHeader/>
        </w:trPr>
        <w:tc>
          <w:tcPr>
            <w:tcW w:w="2268" w:type="dxa"/>
          </w:tcPr>
          <w:p w14:paraId="2A955051" w14:textId="77777777" w:rsidR="006C6D0E" w:rsidRPr="00073C73" w:rsidRDefault="006C6D0E" w:rsidP="008E1379">
            <w:pPr>
              <w:pStyle w:val="TAH"/>
            </w:pPr>
            <w:r w:rsidRPr="00073C73">
              <w:t>Conditional presence</w:t>
            </w:r>
          </w:p>
        </w:tc>
        <w:tc>
          <w:tcPr>
            <w:tcW w:w="7371" w:type="dxa"/>
          </w:tcPr>
          <w:p w14:paraId="3D36ED1F" w14:textId="77777777" w:rsidR="006C6D0E" w:rsidRPr="00073C73" w:rsidRDefault="006C6D0E" w:rsidP="008E1379">
            <w:pPr>
              <w:pStyle w:val="TAH"/>
            </w:pPr>
            <w:r w:rsidRPr="00073C73">
              <w:t>Explanation</w:t>
            </w:r>
          </w:p>
        </w:tc>
      </w:tr>
      <w:tr w:rsidR="00073C73" w:rsidRPr="00073C73" w14:paraId="4F9395FD" w14:textId="77777777" w:rsidTr="008E1379">
        <w:trPr>
          <w:cantSplit/>
        </w:trPr>
        <w:tc>
          <w:tcPr>
            <w:tcW w:w="2268" w:type="dxa"/>
          </w:tcPr>
          <w:p w14:paraId="7895B82B" w14:textId="77777777" w:rsidR="006C6D0E" w:rsidRPr="00073C73" w:rsidRDefault="006C6D0E" w:rsidP="008E1379">
            <w:pPr>
              <w:pStyle w:val="TAL"/>
              <w:rPr>
                <w:i/>
              </w:rPr>
            </w:pPr>
            <w:r w:rsidRPr="00073C73">
              <w:rPr>
                <w:i/>
              </w:rPr>
              <w:t>NoPRS-AD1</w:t>
            </w:r>
          </w:p>
        </w:tc>
        <w:tc>
          <w:tcPr>
            <w:tcW w:w="7371" w:type="dxa"/>
          </w:tcPr>
          <w:p w14:paraId="22C736F2"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is not the same as the physical cell identity provided in </w:t>
            </w:r>
            <w:r w:rsidRPr="00073C73">
              <w:rPr>
                <w:i/>
              </w:rPr>
              <w:t>OTDOA-ReferenceCellInfo</w:t>
            </w:r>
            <w:r w:rsidRPr="00073C73">
              <w:t xml:space="preserve"> IE. Otherwise it is not present.</w:t>
            </w:r>
          </w:p>
        </w:tc>
      </w:tr>
      <w:tr w:rsidR="00073C73" w:rsidRPr="00073C73" w14:paraId="1C93C841" w14:textId="77777777" w:rsidTr="008E1379">
        <w:trPr>
          <w:cantSplit/>
        </w:trPr>
        <w:tc>
          <w:tcPr>
            <w:tcW w:w="2268" w:type="dxa"/>
          </w:tcPr>
          <w:p w14:paraId="6BEDEDF7" w14:textId="77777777" w:rsidR="006C6D0E" w:rsidRPr="00073C73" w:rsidRDefault="006C6D0E" w:rsidP="008E1379">
            <w:pPr>
              <w:pStyle w:val="TAL"/>
              <w:rPr>
                <w:i/>
              </w:rPr>
            </w:pPr>
            <w:r w:rsidRPr="00073C73">
              <w:rPr>
                <w:i/>
              </w:rPr>
              <w:t>NoPRS-AD2</w:t>
            </w:r>
          </w:p>
        </w:tc>
        <w:tc>
          <w:tcPr>
            <w:tcW w:w="7371" w:type="dxa"/>
          </w:tcPr>
          <w:p w14:paraId="21CEFB84" w14:textId="77777777" w:rsidR="006C6D0E" w:rsidRPr="00073C73" w:rsidRDefault="006C6D0E" w:rsidP="008E1379">
            <w:pPr>
              <w:pStyle w:val="TAL"/>
            </w:pPr>
            <w:r w:rsidRPr="00073C73">
              <w:t xml:space="preserve">This field is optionally present, need ON,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global cell identity is not the same as provided in </w:t>
            </w:r>
            <w:r w:rsidRPr="00073C73">
              <w:rPr>
                <w:i/>
              </w:rPr>
              <w:t>OTDOA-ReferenceCellInfo</w:t>
            </w:r>
            <w:r w:rsidRPr="00073C73">
              <w:t xml:space="preserve"> IE. </w:t>
            </w:r>
          </w:p>
        </w:tc>
      </w:tr>
      <w:tr w:rsidR="00073C73" w:rsidRPr="00073C73" w14:paraId="03843087" w14:textId="77777777" w:rsidTr="008E1379">
        <w:trPr>
          <w:cantSplit/>
        </w:trPr>
        <w:tc>
          <w:tcPr>
            <w:tcW w:w="2268" w:type="dxa"/>
          </w:tcPr>
          <w:p w14:paraId="6C761C29" w14:textId="77777777" w:rsidR="006C6D0E" w:rsidRPr="00073C73" w:rsidRDefault="006C6D0E" w:rsidP="008E1379">
            <w:pPr>
              <w:pStyle w:val="TAL"/>
              <w:rPr>
                <w:i/>
              </w:rPr>
            </w:pPr>
            <w:r w:rsidRPr="00073C73">
              <w:rPr>
                <w:i/>
              </w:rPr>
              <w:t>NotSameAsServ1</w:t>
            </w:r>
          </w:p>
        </w:tc>
        <w:tc>
          <w:tcPr>
            <w:tcW w:w="7371" w:type="dxa"/>
          </w:tcPr>
          <w:p w14:paraId="0A2333BB" w14:textId="77777777" w:rsidR="006C6D0E" w:rsidRPr="00073C73" w:rsidRDefault="006C6D0E" w:rsidP="00F57468">
            <w:pPr>
              <w:pStyle w:val="TAL"/>
            </w:pPr>
            <w:r w:rsidRPr="00073C73">
              <w:t>This field is mandatory present if the carrier frequency of the NB-IoT assistance data reference cell is not the same as the carrier frequency of the target devices</w:t>
            </w:r>
            <w:r w:rsidR="00354C05" w:rsidRPr="00073C73">
              <w:t>'</w:t>
            </w:r>
            <w:r w:rsidRPr="00073C73">
              <w:t xml:space="preserve"> current serving NB-IoT cell. Otherwise it is not present.</w:t>
            </w:r>
          </w:p>
        </w:tc>
      </w:tr>
      <w:tr w:rsidR="00073C73" w:rsidRPr="00073C73" w14:paraId="016D1AAB" w14:textId="77777777" w:rsidTr="0057226A">
        <w:trPr>
          <w:cantSplit/>
        </w:trPr>
        <w:tc>
          <w:tcPr>
            <w:tcW w:w="2268" w:type="dxa"/>
          </w:tcPr>
          <w:p w14:paraId="0146693D" w14:textId="77777777" w:rsidR="008D3254" w:rsidRPr="00073C73" w:rsidRDefault="008D3254" w:rsidP="0057226A">
            <w:pPr>
              <w:pStyle w:val="TAL"/>
              <w:rPr>
                <w:i/>
                <w:noProof/>
              </w:rPr>
            </w:pPr>
            <w:r w:rsidRPr="00073C73">
              <w:rPr>
                <w:i/>
                <w:noProof/>
                <w:lang w:eastAsia="en-GB"/>
              </w:rPr>
              <w:t>Inband</w:t>
            </w:r>
          </w:p>
        </w:tc>
        <w:tc>
          <w:tcPr>
            <w:tcW w:w="7371" w:type="dxa"/>
          </w:tcPr>
          <w:p w14:paraId="053FF380" w14:textId="77777777" w:rsidR="008D3254" w:rsidRPr="00073C73" w:rsidRDefault="008D3254"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5C4A4D2" w14:textId="77777777" w:rsidTr="008E1379">
        <w:trPr>
          <w:cantSplit/>
        </w:trPr>
        <w:tc>
          <w:tcPr>
            <w:tcW w:w="2268" w:type="dxa"/>
          </w:tcPr>
          <w:p w14:paraId="51A4D4B0" w14:textId="77777777" w:rsidR="006C6D0E" w:rsidRPr="00073C73" w:rsidRDefault="006C6D0E" w:rsidP="008E1379">
            <w:pPr>
              <w:pStyle w:val="TAL"/>
              <w:rPr>
                <w:i/>
              </w:rPr>
            </w:pPr>
            <w:r w:rsidRPr="00073C73">
              <w:rPr>
                <w:i/>
              </w:rPr>
              <w:t>NoPRS-AD3</w:t>
            </w:r>
          </w:p>
        </w:tc>
        <w:tc>
          <w:tcPr>
            <w:tcW w:w="7371" w:type="dxa"/>
          </w:tcPr>
          <w:p w14:paraId="3B805834"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and if the NB-IoT assistance data reference cell is deployed within the LTE spectrum allocation (inband deployment)</w:t>
            </w:r>
            <w:r w:rsidRPr="00073C73">
              <w:rPr>
                <w:i/>
              </w:rPr>
              <w:t xml:space="preserve">. </w:t>
            </w:r>
            <w:r w:rsidRPr="00073C73">
              <w:t>Otherwise it is not present.</w:t>
            </w:r>
          </w:p>
        </w:tc>
      </w:tr>
      <w:tr w:rsidR="00073C73" w:rsidRPr="00073C73" w14:paraId="23C93927" w14:textId="77777777" w:rsidTr="008E1379">
        <w:trPr>
          <w:cantSplit/>
        </w:trPr>
        <w:tc>
          <w:tcPr>
            <w:tcW w:w="2268" w:type="dxa"/>
          </w:tcPr>
          <w:p w14:paraId="23F3F5A4" w14:textId="77777777" w:rsidR="006C6D0E" w:rsidRPr="00073C73" w:rsidRDefault="006C6D0E" w:rsidP="008E1379">
            <w:pPr>
              <w:pStyle w:val="TAL"/>
              <w:rPr>
                <w:i/>
              </w:rPr>
            </w:pPr>
            <w:r w:rsidRPr="00073C73">
              <w:rPr>
                <w:i/>
              </w:rPr>
              <w:t>NotSameAsServ2</w:t>
            </w:r>
          </w:p>
        </w:tc>
        <w:tc>
          <w:tcPr>
            <w:tcW w:w="7371" w:type="dxa"/>
          </w:tcPr>
          <w:p w14:paraId="612356E3" w14:textId="77777777" w:rsidR="006C6D0E" w:rsidRPr="00073C73" w:rsidRDefault="006C6D0E" w:rsidP="008E1379">
            <w:pPr>
              <w:pStyle w:val="TAL"/>
            </w:pPr>
            <w:r w:rsidRPr="00073C73">
              <w:t>This field is mandatory present, if NPRS configuration Part B only is configured on the NB-IoT assistance data reference cell, and if the repetition number of SIB1-NB of the NB</w:t>
            </w:r>
            <w:r w:rsidRPr="00073C73">
              <w:noBreakHyphen/>
              <w:t>IoT assistance data reference cell is not the same as the repetition number of SIB1</w:t>
            </w:r>
            <w:r w:rsidRPr="00073C73">
              <w:noBreakHyphen/>
              <w:t>NB of the target devices</w:t>
            </w:r>
            <w:r w:rsidR="002A511C" w:rsidRPr="00073C73">
              <w:t>′</w:t>
            </w:r>
            <w:r w:rsidRPr="00073C73">
              <w:t xml:space="preserve"> current serving NB-IoT cell. Otherwise it is not present. </w:t>
            </w:r>
          </w:p>
        </w:tc>
      </w:tr>
      <w:tr w:rsidR="00073C73" w:rsidRPr="00073C73" w14:paraId="19465757" w14:textId="77777777" w:rsidTr="008E1379">
        <w:trPr>
          <w:cantSplit/>
        </w:trPr>
        <w:tc>
          <w:tcPr>
            <w:tcW w:w="2268" w:type="dxa"/>
          </w:tcPr>
          <w:p w14:paraId="79A25C37" w14:textId="77777777" w:rsidR="006C6D0E" w:rsidRPr="00073C73" w:rsidRDefault="006C6D0E" w:rsidP="008E1379">
            <w:pPr>
              <w:pStyle w:val="TAL"/>
              <w:rPr>
                <w:i/>
              </w:rPr>
            </w:pPr>
            <w:r w:rsidRPr="00073C73">
              <w:rPr>
                <w:i/>
              </w:rPr>
              <w:t>NPRS</w:t>
            </w:r>
            <w:r w:rsidR="005E3BFF" w:rsidRPr="00073C73">
              <w:rPr>
                <w:i/>
              </w:rPr>
              <w:t>-Type1</w:t>
            </w:r>
          </w:p>
        </w:tc>
        <w:tc>
          <w:tcPr>
            <w:tcW w:w="7371" w:type="dxa"/>
          </w:tcPr>
          <w:p w14:paraId="64B89C05" w14:textId="77777777" w:rsidR="006C6D0E" w:rsidRPr="00073C73" w:rsidRDefault="006C6D0E" w:rsidP="008E1379">
            <w:pPr>
              <w:pStyle w:val="TAL"/>
            </w:pPr>
            <w:r w:rsidRPr="00073C73">
              <w:t xml:space="preserve">The field is mandatory present if </w:t>
            </w:r>
            <w:r w:rsidR="005E3BFF" w:rsidRPr="00073C73">
              <w:t xml:space="preserve">Type 1 </w:t>
            </w:r>
            <w:r w:rsidRPr="00073C73">
              <w:t xml:space="preserve">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r w:rsidR="005E3BFF" w:rsidRPr="00073C7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073C73" w:rsidRDefault="005E3BFF" w:rsidP="008140DF">
            <w:pPr>
              <w:pStyle w:val="TAL"/>
              <w:rPr>
                <w:i/>
              </w:rPr>
            </w:pPr>
            <w:r w:rsidRPr="00073C7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073C73" w:rsidRDefault="005E3BFF" w:rsidP="008140DF">
            <w:pPr>
              <w:pStyle w:val="TAL"/>
            </w:pPr>
            <w:r w:rsidRPr="00073C73">
              <w:t xml:space="preserve">The field is mandatory present if Type 2 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bl>
    <w:p w14:paraId="6E004FEF"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17A41" w14:textId="77777777" w:rsidTr="008E1379">
        <w:trPr>
          <w:cantSplit/>
          <w:tblHeader/>
        </w:trPr>
        <w:tc>
          <w:tcPr>
            <w:tcW w:w="9639" w:type="dxa"/>
          </w:tcPr>
          <w:p w14:paraId="1D077F75" w14:textId="77777777" w:rsidR="006C6D0E" w:rsidRPr="00073C73" w:rsidRDefault="006C6D0E" w:rsidP="008E1379">
            <w:pPr>
              <w:pStyle w:val="TAH"/>
              <w:keepNext w:val="0"/>
              <w:keepLines w:val="0"/>
              <w:widowControl w:val="0"/>
            </w:pPr>
            <w:r w:rsidRPr="00073C73">
              <w:rPr>
                <w:i/>
                <w:noProof/>
              </w:rPr>
              <w:t>OTDOA-ReferenceCellInfoNB</w:t>
            </w:r>
            <w:r w:rsidRPr="00073C73">
              <w:rPr>
                <w:iCs/>
                <w:noProof/>
              </w:rPr>
              <w:t xml:space="preserve"> field descriptions</w:t>
            </w:r>
          </w:p>
        </w:tc>
      </w:tr>
      <w:tr w:rsidR="00073C73" w:rsidRPr="00073C73" w14:paraId="783B384E" w14:textId="77777777" w:rsidTr="008E1379">
        <w:trPr>
          <w:cantSplit/>
        </w:trPr>
        <w:tc>
          <w:tcPr>
            <w:tcW w:w="9639" w:type="dxa"/>
          </w:tcPr>
          <w:p w14:paraId="0AABE5C9" w14:textId="77777777" w:rsidR="006C6D0E" w:rsidRPr="00073C73" w:rsidRDefault="006C6D0E" w:rsidP="008E1379">
            <w:pPr>
              <w:pStyle w:val="TAL"/>
              <w:keepNext w:val="0"/>
              <w:keepLines w:val="0"/>
              <w:widowControl w:val="0"/>
              <w:rPr>
                <w:b/>
                <w:i/>
                <w:noProof/>
              </w:rPr>
            </w:pPr>
            <w:r w:rsidRPr="00073C73">
              <w:rPr>
                <w:b/>
                <w:i/>
                <w:noProof/>
              </w:rPr>
              <w:t>physCellIdNB</w:t>
            </w:r>
          </w:p>
          <w:p w14:paraId="7F9AFF25" w14:textId="77777777" w:rsidR="006C6D0E" w:rsidRPr="00073C73" w:rsidRDefault="006C6D0E" w:rsidP="008E1379">
            <w:pPr>
              <w:pStyle w:val="TAL"/>
              <w:keepNext w:val="0"/>
              <w:keepLines w:val="0"/>
              <w:widowControl w:val="0"/>
            </w:pPr>
            <w:r w:rsidRPr="00073C73">
              <w:t xml:space="preserve">This field specifies the narrowband physical layer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in </w:t>
            </w:r>
            <w:r w:rsidRPr="00073C73">
              <w:rPr>
                <w:i/>
              </w:rPr>
              <w:t>OTDOA</w:t>
            </w:r>
            <w:r w:rsidRPr="00073C73">
              <w:rPr>
                <w:i/>
              </w:rPr>
              <w:noBreakHyphen/>
              <w:t>ReferenceCellInfo</w:t>
            </w:r>
            <w:r w:rsidRPr="00073C73">
              <w:t xml:space="preserve"> IE. </w:t>
            </w:r>
          </w:p>
        </w:tc>
      </w:tr>
      <w:tr w:rsidR="00073C73" w:rsidRPr="00073C73" w14:paraId="433C56DA" w14:textId="77777777" w:rsidTr="008E1379">
        <w:trPr>
          <w:cantSplit/>
        </w:trPr>
        <w:tc>
          <w:tcPr>
            <w:tcW w:w="9639" w:type="dxa"/>
          </w:tcPr>
          <w:p w14:paraId="12EC10EF" w14:textId="77777777" w:rsidR="006C6D0E" w:rsidRPr="00073C73" w:rsidRDefault="006C6D0E" w:rsidP="008E1379">
            <w:pPr>
              <w:pStyle w:val="TAL"/>
              <w:keepNext w:val="0"/>
              <w:keepLines w:val="0"/>
              <w:widowControl w:val="0"/>
              <w:rPr>
                <w:b/>
                <w:i/>
                <w:noProof/>
              </w:rPr>
            </w:pPr>
            <w:r w:rsidRPr="00073C73">
              <w:rPr>
                <w:b/>
                <w:i/>
                <w:noProof/>
              </w:rPr>
              <w:t>cellGlobalIdNB</w:t>
            </w:r>
          </w:p>
          <w:p w14:paraId="05525966" w14:textId="77777777" w:rsidR="006C6D0E" w:rsidRPr="00073C73" w:rsidRDefault="006C6D0E" w:rsidP="008E1379">
            <w:pPr>
              <w:pStyle w:val="TAL"/>
              <w:keepNext w:val="0"/>
              <w:keepLines w:val="0"/>
              <w:widowControl w:val="0"/>
            </w:pPr>
            <w:r w:rsidRPr="00073C73">
              <w:rPr>
                <w:noProof/>
              </w:rPr>
              <w:t xml:space="preserve">This field specifies the </w:t>
            </w:r>
            <w:r w:rsidRPr="00073C73">
              <w:t xml:space="preserve">global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is the same as provided in </w:t>
            </w:r>
            <w:r w:rsidRPr="00073C73">
              <w:rPr>
                <w:i/>
              </w:rPr>
              <w:t>OTDOA</w:t>
            </w:r>
            <w:r w:rsidRPr="00073C73">
              <w:rPr>
                <w:i/>
              </w:rPr>
              <w:noBreakHyphen/>
              <w:t>ReferenceCellInfo</w:t>
            </w:r>
            <w:r w:rsidRPr="00073C73">
              <w:t xml:space="preserve"> IE</w:t>
            </w:r>
            <w:r w:rsidRPr="00073C73">
              <w:rPr>
                <w:i/>
              </w:rPr>
              <w:t>.</w:t>
            </w:r>
          </w:p>
        </w:tc>
      </w:tr>
      <w:tr w:rsidR="00073C73" w:rsidRPr="00073C73" w14:paraId="434F51A7" w14:textId="77777777" w:rsidTr="008E1379">
        <w:trPr>
          <w:cantSplit/>
        </w:trPr>
        <w:tc>
          <w:tcPr>
            <w:tcW w:w="9639" w:type="dxa"/>
          </w:tcPr>
          <w:p w14:paraId="7CDCB6E4" w14:textId="77777777" w:rsidR="006C6D0E" w:rsidRPr="00073C73" w:rsidRDefault="006C6D0E" w:rsidP="008E1379">
            <w:pPr>
              <w:pStyle w:val="TAL"/>
              <w:keepNext w:val="0"/>
              <w:keepLines w:val="0"/>
              <w:widowControl w:val="0"/>
              <w:rPr>
                <w:b/>
                <w:i/>
                <w:noProof/>
              </w:rPr>
            </w:pPr>
            <w:r w:rsidRPr="00073C73">
              <w:rPr>
                <w:b/>
                <w:i/>
                <w:snapToGrid w:val="0"/>
              </w:rPr>
              <w:t>carrierFreqRef</w:t>
            </w:r>
          </w:p>
          <w:p w14:paraId="3A6156E5" w14:textId="77777777" w:rsidR="006C6D0E" w:rsidRPr="00073C73" w:rsidRDefault="006C6D0E" w:rsidP="008E1379">
            <w:pPr>
              <w:pStyle w:val="TAL"/>
              <w:keepNext w:val="0"/>
              <w:keepLines w:val="0"/>
              <w:widowControl w:val="0"/>
              <w:rPr>
                <w:noProof/>
              </w:rPr>
            </w:pPr>
            <w:r w:rsidRPr="00073C73">
              <w:rPr>
                <w:noProof/>
              </w:rPr>
              <w:t>This field specifies the carrier frequency of the NB-IoT assistance data reference cell.</w:t>
            </w:r>
          </w:p>
        </w:tc>
      </w:tr>
      <w:tr w:rsidR="00073C73" w:rsidRPr="00073C73" w14:paraId="1D5EC97F" w14:textId="77777777" w:rsidTr="0057226A">
        <w:trPr>
          <w:cantSplit/>
        </w:trPr>
        <w:tc>
          <w:tcPr>
            <w:tcW w:w="9639" w:type="dxa"/>
          </w:tcPr>
          <w:p w14:paraId="54FC51ED" w14:textId="77777777" w:rsidR="008D3254" w:rsidRPr="00073C73" w:rsidRDefault="008D3254" w:rsidP="0057226A">
            <w:pPr>
              <w:pStyle w:val="TAL"/>
              <w:keepNext w:val="0"/>
              <w:keepLines w:val="0"/>
              <w:widowControl w:val="0"/>
              <w:rPr>
                <w:b/>
                <w:i/>
                <w:noProof/>
              </w:rPr>
            </w:pPr>
            <w:r w:rsidRPr="00073C73">
              <w:rPr>
                <w:b/>
                <w:i/>
                <w:noProof/>
              </w:rPr>
              <w:t>earfcn</w:t>
            </w:r>
          </w:p>
          <w:p w14:paraId="6EDFDE44" w14:textId="77777777" w:rsidR="008D3254" w:rsidRPr="00073C73" w:rsidRDefault="008D3254"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33C899D6" w14:textId="77777777" w:rsidTr="008E1379">
        <w:trPr>
          <w:cantSplit/>
        </w:trPr>
        <w:tc>
          <w:tcPr>
            <w:tcW w:w="9639" w:type="dxa"/>
          </w:tcPr>
          <w:p w14:paraId="5864CB1A" w14:textId="77777777" w:rsidR="006C6D0E" w:rsidRPr="00073C73" w:rsidRDefault="006C6D0E" w:rsidP="008E1379">
            <w:pPr>
              <w:pStyle w:val="TAL"/>
              <w:keepNext w:val="0"/>
              <w:keepLines w:val="0"/>
              <w:widowControl w:val="0"/>
              <w:rPr>
                <w:b/>
                <w:i/>
                <w:noProof/>
              </w:rPr>
            </w:pPr>
            <w:r w:rsidRPr="00073C73">
              <w:rPr>
                <w:b/>
                <w:i/>
                <w:noProof/>
              </w:rPr>
              <w:t>eutra-NumCRS-Ports</w:t>
            </w:r>
          </w:p>
          <w:p w14:paraId="2DD0869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(CRS) are used in the NB-IoT assistance data reference cell. </w:t>
            </w:r>
            <w:r w:rsidRPr="00073C73">
              <w:t xml:space="preserve">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number of CRS antenna ports is the same as provided in </w:t>
            </w:r>
            <w:r w:rsidRPr="00073C73">
              <w:rPr>
                <w:i/>
              </w:rPr>
              <w:t>OTDOA</w:t>
            </w:r>
            <w:r w:rsidRPr="00073C73">
              <w:rPr>
                <w:i/>
              </w:rPr>
              <w:noBreakHyphen/>
              <w:t>ReferenceCellInfo</w:t>
            </w:r>
            <w:r w:rsidRPr="00073C73">
              <w:t xml:space="preserve"> IE.</w:t>
            </w:r>
          </w:p>
        </w:tc>
      </w:tr>
      <w:tr w:rsidR="00073C73" w:rsidRPr="00073C73" w14:paraId="27137D34" w14:textId="77777777" w:rsidTr="008E1379">
        <w:trPr>
          <w:cantSplit/>
        </w:trPr>
        <w:tc>
          <w:tcPr>
            <w:tcW w:w="9639" w:type="dxa"/>
          </w:tcPr>
          <w:p w14:paraId="31C2830E"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0E2A8189" w14:textId="77777777" w:rsidR="001808D6" w:rsidRPr="00073C73" w:rsidRDefault="006C6D0E" w:rsidP="001808D6">
            <w:pPr>
              <w:pStyle w:val="TAL"/>
              <w:widowControl w:val="0"/>
              <w:rPr>
                <w:noProof/>
              </w:rPr>
            </w:pPr>
            <w:r w:rsidRPr="00073C7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073C73" w:rsidRDefault="001808D6" w:rsidP="001808D6">
            <w:pPr>
              <w:pStyle w:val="TAL"/>
              <w:keepNext w:val="0"/>
              <w:keepLines w:val="0"/>
              <w:widowControl w:val="0"/>
              <w:rPr>
                <w:noProof/>
              </w:rPr>
            </w:pPr>
            <w:r w:rsidRPr="00073C73">
              <w:rPr>
                <w:noProof/>
              </w:rPr>
              <w:t xml:space="preserve">Note, when NPRS configuration Part B only is configured on the NB-IoT assistance data reference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38A1F989" w14:textId="77777777" w:rsidTr="008E1379">
        <w:trPr>
          <w:cantSplit/>
        </w:trPr>
        <w:tc>
          <w:tcPr>
            <w:tcW w:w="9639" w:type="dxa"/>
          </w:tcPr>
          <w:p w14:paraId="31B6FE85" w14:textId="77777777" w:rsidR="006C6D0E" w:rsidRPr="00073C73" w:rsidRDefault="006C6D0E" w:rsidP="008E1379">
            <w:pPr>
              <w:pStyle w:val="TAL"/>
              <w:rPr>
                <w:b/>
                <w:i/>
              </w:rPr>
            </w:pPr>
            <w:r w:rsidRPr="00073C73">
              <w:rPr>
                <w:b/>
                <w:i/>
              </w:rPr>
              <w:lastRenderedPageBreak/>
              <w:t>nprsInfo</w:t>
            </w:r>
          </w:p>
          <w:p w14:paraId="544F0ADC" w14:textId="77777777" w:rsidR="005E3BFF" w:rsidRPr="00073C73" w:rsidRDefault="006C6D0E" w:rsidP="005E3BFF">
            <w:pPr>
              <w:pStyle w:val="TAL"/>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w:t>
            </w:r>
            <w:r w:rsidRPr="00073C73">
              <w:rPr>
                <w:noProof/>
              </w:rPr>
              <w:t xml:space="preserve"> NB-IoT</w:t>
            </w:r>
            <w:r w:rsidRPr="00073C73">
              <w:rPr>
                <w:bCs/>
                <w:iCs/>
                <w:noProof/>
              </w:rPr>
              <w:t xml:space="preserve"> assistance data reference cell.</w:t>
            </w:r>
          </w:p>
          <w:p w14:paraId="77606BE4" w14:textId="77777777" w:rsidR="005E3BFF" w:rsidRPr="00073C73" w:rsidRDefault="005E3BFF" w:rsidP="005E3BFF">
            <w:pPr>
              <w:pStyle w:val="TAL"/>
              <w:rPr>
                <w:bCs/>
                <w:iCs/>
                <w:noProof/>
              </w:rPr>
            </w:pPr>
          </w:p>
          <w:p w14:paraId="4917FF17" w14:textId="77777777" w:rsidR="006C6D0E" w:rsidRPr="00073C73" w:rsidRDefault="005E3BFF" w:rsidP="005E3BFF">
            <w:pPr>
              <w:pStyle w:val="TAL"/>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D013AF" w:rsidRPr="00073C73">
              <w:rPr>
                <w:rFonts w:cs="Arial"/>
                <w:bCs/>
                <w:iCs/>
                <w:noProof/>
              </w:rPr>
              <w:t>′</w:t>
            </w:r>
            <w:r w:rsidRPr="00073C73">
              <w:rPr>
                <w:bCs/>
                <w:i/>
                <w:iCs/>
                <w:noProof/>
              </w:rPr>
              <w:t>standalon</w:t>
            </w:r>
            <w:r w:rsidR="00D013AF" w:rsidRPr="00073C73">
              <w:rPr>
                <w:bCs/>
                <w:i/>
                <w:iCs/>
                <w:noProof/>
              </w:rPr>
              <w:t>e</w:t>
            </w:r>
            <w:r w:rsidR="00D013AF" w:rsidRPr="00073C73">
              <w:rPr>
                <w:rFonts w:cs="Arial"/>
                <w:bCs/>
                <w:iCs/>
                <w:noProof/>
              </w:rPr>
              <w:t>′</w:t>
            </w:r>
            <w:r w:rsidRPr="00073C73">
              <w:rPr>
                <w:bCs/>
                <w:iCs/>
                <w:noProof/>
              </w:rPr>
              <w:t>, the target device shall assume no NPRS are transmitted on that NB-IoT carrier.</w:t>
            </w:r>
          </w:p>
        </w:tc>
      </w:tr>
      <w:tr w:rsidR="00073C73" w:rsidRPr="00073C7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073C73" w:rsidRDefault="005E3BFF" w:rsidP="008140DF">
            <w:pPr>
              <w:pStyle w:val="TAL"/>
              <w:rPr>
                <w:b/>
                <w:i/>
              </w:rPr>
            </w:pPr>
            <w:r w:rsidRPr="00073C73">
              <w:rPr>
                <w:b/>
                <w:i/>
              </w:rPr>
              <w:t>nprsInfo-Type2</w:t>
            </w:r>
          </w:p>
          <w:p w14:paraId="3CD45A0B" w14:textId="77777777" w:rsidR="005E3BFF" w:rsidRPr="00073C73" w:rsidRDefault="005E3BFF" w:rsidP="008140DF">
            <w:pPr>
              <w:pStyle w:val="TAL"/>
            </w:pPr>
            <w:r w:rsidRPr="00073C73">
              <w:t xml:space="preserve">This field specifies the Type 2 NPRS </w:t>
            </w:r>
            <w:r w:rsidR="00DD6009" w:rsidRPr="00073C73">
              <w:t xml:space="preserve">(TS 36.211 </w:t>
            </w:r>
            <w:r w:rsidRPr="00073C73">
              <w:t>[16]</w:t>
            </w:r>
            <w:r w:rsidR="00DD6009" w:rsidRPr="00073C73">
              <w:t>)</w:t>
            </w:r>
            <w:r w:rsidRPr="00073C73">
              <w:t xml:space="preserve"> configuration of the NB-IoT assistance data reference cell.</w:t>
            </w:r>
          </w:p>
        </w:tc>
      </w:tr>
      <w:tr w:rsidR="00D93C7D" w:rsidRPr="00073C7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073C73" w:rsidRDefault="00D93C7D" w:rsidP="00F03608">
            <w:pPr>
              <w:pStyle w:val="TAL"/>
              <w:rPr>
                <w:b/>
                <w:i/>
                <w:snapToGrid w:val="0"/>
              </w:rPr>
            </w:pPr>
            <w:r w:rsidRPr="00073C73">
              <w:rPr>
                <w:b/>
                <w:i/>
                <w:snapToGrid w:val="0"/>
              </w:rPr>
              <w:t>tdd-config</w:t>
            </w:r>
          </w:p>
          <w:p w14:paraId="040B2F63" w14:textId="77777777" w:rsidR="00D93C7D" w:rsidRPr="00073C73" w:rsidRDefault="00D93C7D" w:rsidP="00F03608">
            <w:pPr>
              <w:pStyle w:val="TAL"/>
            </w:pPr>
            <w:r w:rsidRPr="00073C73">
              <w:rPr>
                <w:noProof/>
              </w:rPr>
              <w:t xml:space="preserve">Indicates the TDD specific physical channel configuration of the NB-IoT assistance data reference cell operating in TDD mode. </w:t>
            </w:r>
            <w:r w:rsidRPr="00073C7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073C73" w:rsidRDefault="006C6D0E" w:rsidP="006C6D0E"/>
    <w:p w14:paraId="062A42F9" w14:textId="34227511" w:rsidR="006C6D0E" w:rsidRPr="00073C73" w:rsidRDefault="006C6D0E" w:rsidP="006C6D0E">
      <w:pPr>
        <w:pStyle w:val="Heading4"/>
        <w:rPr>
          <w:lang w:eastAsia="ko-KR"/>
        </w:rPr>
      </w:pPr>
      <w:bookmarkStart w:id="3092" w:name="_Toc27765197"/>
      <w:bookmarkStart w:id="3093" w:name="_Toc37680876"/>
      <w:bookmarkStart w:id="3094" w:name="_Toc46486447"/>
      <w:bookmarkStart w:id="3095" w:name="_Toc52546792"/>
      <w:bookmarkStart w:id="3096" w:name="_Toc52547322"/>
      <w:bookmarkStart w:id="3097" w:name="_Toc52547852"/>
      <w:bookmarkStart w:id="3098" w:name="_Toc52548382"/>
      <w:bookmarkStart w:id="3099" w:name="_Toc90719628"/>
      <w:r w:rsidRPr="00073C73">
        <w:rPr>
          <w:lang w:eastAsia="ko-KR"/>
        </w:rPr>
        <w:t>–</w:t>
      </w:r>
      <w:r w:rsidR="00354C05" w:rsidRPr="00073C73">
        <w:rPr>
          <w:lang w:eastAsia="ko-KR"/>
        </w:rPr>
        <w:tab/>
      </w:r>
      <w:r w:rsidRPr="00073C73">
        <w:rPr>
          <w:i/>
          <w:lang w:eastAsia="ko-KR"/>
        </w:rPr>
        <w:t>PRS-Info-NB</w:t>
      </w:r>
      <w:bookmarkEnd w:id="3092"/>
      <w:bookmarkEnd w:id="3093"/>
      <w:bookmarkEnd w:id="3094"/>
      <w:bookmarkEnd w:id="3095"/>
      <w:bookmarkEnd w:id="3096"/>
      <w:bookmarkEnd w:id="3097"/>
      <w:bookmarkEnd w:id="3098"/>
      <w:bookmarkEnd w:id="3099"/>
    </w:p>
    <w:p w14:paraId="1E5809B3" w14:textId="77777777" w:rsidR="006C6D0E" w:rsidRPr="00073C73" w:rsidRDefault="006C6D0E" w:rsidP="006C6D0E">
      <w:r w:rsidRPr="00073C73">
        <w:t xml:space="preserve">The IE </w:t>
      </w:r>
      <w:r w:rsidRPr="00073C73">
        <w:rPr>
          <w:i/>
          <w:noProof/>
        </w:rPr>
        <w:t xml:space="preserve">PRS-Info-NB </w:t>
      </w:r>
      <w:r w:rsidRPr="00073C73">
        <w:t xml:space="preserve">provides the information related to the configuration of NPRS in a cell. If </w:t>
      </w:r>
      <w:r w:rsidRPr="00073C73">
        <w:rPr>
          <w:i/>
          <w:snapToGrid w:val="0"/>
        </w:rPr>
        <w:t>PRS-Info-NB</w:t>
      </w:r>
      <w:r w:rsidRPr="00073C73">
        <w:rPr>
          <w:snapToGrid w:val="0"/>
        </w:rPr>
        <w:t xml:space="preserve"> includes configurations for multiple NPRS carrier frequencies, the target device may assume the antenna ports for the NPRS carrier are quasi co-located, as defined in </w:t>
      </w:r>
      <w:r w:rsidR="00DD6009" w:rsidRPr="00073C73">
        <w:rPr>
          <w:snapToGrid w:val="0"/>
        </w:rPr>
        <w:t xml:space="preserve">TS 36.211 </w:t>
      </w:r>
      <w:r w:rsidRPr="00073C73">
        <w:rPr>
          <w:snapToGrid w:val="0"/>
        </w:rPr>
        <w:t>[16].</w:t>
      </w:r>
    </w:p>
    <w:p w14:paraId="3278D731" w14:textId="77777777" w:rsidR="006C6D0E" w:rsidRPr="00073C73" w:rsidRDefault="006C6D0E" w:rsidP="006C6D0E">
      <w:pPr>
        <w:pStyle w:val="PL"/>
        <w:shd w:val="clear" w:color="auto" w:fill="E6E6E6"/>
      </w:pPr>
      <w:r w:rsidRPr="00073C73">
        <w:t>-- ASN1START</w:t>
      </w:r>
    </w:p>
    <w:p w14:paraId="60E4515C" w14:textId="77777777" w:rsidR="006C6D0E" w:rsidRPr="00073C73" w:rsidRDefault="006C6D0E" w:rsidP="006C6D0E">
      <w:pPr>
        <w:pStyle w:val="PL"/>
        <w:shd w:val="clear" w:color="auto" w:fill="E6E6E6"/>
      </w:pPr>
    </w:p>
    <w:p w14:paraId="3212191B" w14:textId="77777777" w:rsidR="006C6D0E" w:rsidRPr="00073C73" w:rsidRDefault="006C6D0E" w:rsidP="005903F8">
      <w:pPr>
        <w:pStyle w:val="PL"/>
        <w:shd w:val="clear" w:color="auto" w:fill="E6E6E6"/>
      </w:pPr>
      <w:r w:rsidRPr="00073C73">
        <w:rPr>
          <w:snapToGrid w:val="0"/>
        </w:rPr>
        <w:t>PRS-Info-NB-r14</w:t>
      </w:r>
      <w:r w:rsidRPr="00073C73">
        <w:t xml:space="preserve"> ::= SEQUENCE (SIZE (1..maxCarrier-r14)) OF NPRS-Info-r14</w:t>
      </w:r>
    </w:p>
    <w:p w14:paraId="7B59DCBF" w14:textId="77777777" w:rsidR="006C6D0E" w:rsidRPr="00073C73" w:rsidRDefault="006C6D0E" w:rsidP="005903F8">
      <w:pPr>
        <w:pStyle w:val="PL"/>
        <w:shd w:val="clear" w:color="auto" w:fill="E6E6E6"/>
      </w:pPr>
    </w:p>
    <w:p w14:paraId="41769794" w14:textId="77777777" w:rsidR="006C6D0E" w:rsidRPr="00073C73" w:rsidRDefault="006C6D0E" w:rsidP="005903F8">
      <w:pPr>
        <w:pStyle w:val="PL"/>
        <w:shd w:val="clear" w:color="auto" w:fill="E6E6E6"/>
      </w:pPr>
      <w:r w:rsidRPr="00073C73">
        <w:t>NPRS-Info-r14 ::= SEQUENCE {</w:t>
      </w:r>
    </w:p>
    <w:p w14:paraId="7DA1DCE8" w14:textId="77777777" w:rsidR="006C6D0E" w:rsidRPr="00073C73" w:rsidRDefault="006C6D0E" w:rsidP="005903F8">
      <w:pPr>
        <w:pStyle w:val="PL"/>
        <w:shd w:val="clear" w:color="auto" w:fill="E6E6E6"/>
      </w:pPr>
      <w:r w:rsidRPr="00073C73">
        <w:tab/>
        <w:t>operationModeInfoNPRS-r14</w:t>
      </w:r>
      <w:r w:rsidRPr="00073C73">
        <w:tab/>
        <w:t>ENUMERATED { inband, standalone },</w:t>
      </w:r>
    </w:p>
    <w:p w14:paraId="45A4AFCF" w14:textId="77777777" w:rsidR="006C6D0E" w:rsidRPr="00073C73" w:rsidRDefault="006C6D0E" w:rsidP="005903F8">
      <w:pPr>
        <w:pStyle w:val="PL"/>
        <w:shd w:val="clear" w:color="auto" w:fill="E6E6E6"/>
      </w:pPr>
      <w:r w:rsidRPr="00073C73">
        <w:tab/>
        <w:t>nprs-carrier-r14</w:t>
      </w:r>
      <w:r w:rsidRPr="00073C73">
        <w:tab/>
      </w:r>
      <w:r w:rsidRPr="00073C73">
        <w:tab/>
      </w:r>
      <w:r w:rsidRPr="00073C73">
        <w:tab/>
        <w:t>CarrierFreq-NB-r14</w:t>
      </w:r>
      <w:r w:rsidR="0004546E" w:rsidRPr="00073C73">
        <w:tab/>
        <w:t>OPTIONAL</w:t>
      </w:r>
      <w:r w:rsidRPr="00073C73">
        <w:t>,</w:t>
      </w:r>
      <w:r w:rsidR="00354C05" w:rsidRPr="00073C73">
        <w:tab/>
      </w:r>
      <w:r w:rsidR="0004546E" w:rsidRPr="00073C73">
        <w:t>-- Cond Standalone/Guardband</w:t>
      </w:r>
    </w:p>
    <w:p w14:paraId="59F97808" w14:textId="77777777" w:rsidR="006C6D0E" w:rsidRPr="00073C73" w:rsidRDefault="006C6D0E" w:rsidP="005903F8">
      <w:pPr>
        <w:pStyle w:val="PL"/>
        <w:shd w:val="clear" w:color="auto" w:fill="E6E6E6"/>
      </w:pPr>
      <w:r w:rsidRPr="00073C73">
        <w:tab/>
        <w:t>nprsSequenceInfo-r14</w:t>
      </w:r>
      <w:r w:rsidRPr="00073C73">
        <w:tab/>
      </w:r>
      <w:r w:rsidRPr="00073C73">
        <w:tab/>
        <w:t>INTEGER (0..174)</w:t>
      </w:r>
      <w:r w:rsidRPr="00073C73">
        <w:tab/>
        <w:t>OPTIONAL,</w:t>
      </w:r>
      <w:r w:rsidRPr="00073C73">
        <w:tab/>
        <w:t>-- Cond Inband</w:t>
      </w:r>
    </w:p>
    <w:p w14:paraId="527EB0F5" w14:textId="77777777" w:rsidR="006C6D0E" w:rsidRPr="00073C73" w:rsidRDefault="006C6D0E" w:rsidP="005903F8">
      <w:pPr>
        <w:pStyle w:val="PL"/>
        <w:shd w:val="clear" w:color="auto" w:fill="E6E6E6"/>
      </w:pPr>
      <w:r w:rsidRPr="00073C73">
        <w:tab/>
        <w:t>nprsID-r14</w:t>
      </w:r>
      <w:r w:rsidRPr="00073C73">
        <w:tab/>
      </w:r>
      <w:r w:rsidRPr="00073C73">
        <w:tab/>
      </w:r>
      <w:r w:rsidRPr="00073C73">
        <w:tab/>
      </w:r>
      <w:r w:rsidRPr="00073C73">
        <w:tab/>
      </w:r>
      <w:r w:rsidRPr="00073C73">
        <w:tab/>
        <w:t>INTEGER (0..4095)</w:t>
      </w:r>
      <w:r w:rsidRPr="00073C73">
        <w:tab/>
        <w:t>OPTIONAL,</w:t>
      </w:r>
      <w:r w:rsidRPr="00073C73">
        <w:tab/>
        <w:t>-- Cond NPRS-ID</w:t>
      </w:r>
    </w:p>
    <w:p w14:paraId="61578FFA" w14:textId="77777777" w:rsidR="006C6D0E" w:rsidRPr="00073C73" w:rsidRDefault="006C6D0E" w:rsidP="005903F8">
      <w:pPr>
        <w:pStyle w:val="PL"/>
        <w:shd w:val="clear" w:color="auto" w:fill="E6E6E6"/>
      </w:pPr>
      <w:r w:rsidRPr="00073C73">
        <w:tab/>
        <w:t>partA-r14</w:t>
      </w:r>
      <w:r w:rsidRPr="00073C73">
        <w:tab/>
      </w:r>
      <w:r w:rsidRPr="00073C73">
        <w:tab/>
      </w:r>
      <w:r w:rsidRPr="00073C73">
        <w:tab/>
      </w:r>
      <w:r w:rsidRPr="00073C73">
        <w:tab/>
      </w:r>
      <w:r w:rsidRPr="00073C73">
        <w:tab/>
        <w:t>SEQUENCE {</w:t>
      </w:r>
    </w:p>
    <w:p w14:paraId="773B5604" w14:textId="77777777" w:rsidR="006C6D0E" w:rsidRPr="00073C73" w:rsidRDefault="006C6D0E" w:rsidP="006C6D0E">
      <w:pPr>
        <w:pStyle w:val="PL"/>
        <w:shd w:val="clear" w:color="auto" w:fill="E6E6E6"/>
      </w:pPr>
      <w:r w:rsidRPr="00073C73">
        <w:tab/>
      </w:r>
      <w:r w:rsidRPr="00073C73">
        <w:tab/>
        <w:t>nprsBitmap-r14</w:t>
      </w:r>
      <w:r w:rsidRPr="00073C73">
        <w:tab/>
      </w:r>
      <w:r w:rsidRPr="00073C73">
        <w:tab/>
      </w:r>
      <w:r w:rsidRPr="00073C73">
        <w:tab/>
        <w:t>CHOICE {</w:t>
      </w:r>
    </w:p>
    <w:p w14:paraId="3A5FBC62" w14:textId="77777777" w:rsidR="006C6D0E" w:rsidRPr="00073C73" w:rsidRDefault="006C6D0E" w:rsidP="006C6D0E">
      <w:pPr>
        <w:pStyle w:val="PL"/>
        <w:shd w:val="clear" w:color="auto" w:fill="E6E6E6"/>
      </w:pPr>
      <w:r w:rsidRPr="00073C73">
        <w:tab/>
      </w:r>
      <w:r w:rsidRPr="00073C73">
        <w:tab/>
      </w:r>
      <w:r w:rsidRPr="00073C73">
        <w:tab/>
        <w:t>subframePattern10-r14</w:t>
      </w:r>
      <w:r w:rsidRPr="00073C73">
        <w:tab/>
        <w:t>BIT STRING (SIZE (10)),</w:t>
      </w:r>
    </w:p>
    <w:p w14:paraId="05CAC8DB" w14:textId="77777777" w:rsidR="006C6D0E" w:rsidRPr="00073C73" w:rsidRDefault="006C6D0E" w:rsidP="006C6D0E">
      <w:pPr>
        <w:pStyle w:val="PL"/>
        <w:shd w:val="clear" w:color="auto" w:fill="E6E6E6"/>
      </w:pPr>
      <w:r w:rsidRPr="00073C73">
        <w:tab/>
      </w:r>
      <w:r w:rsidRPr="00073C73">
        <w:tab/>
      </w:r>
      <w:r w:rsidRPr="00073C73">
        <w:tab/>
        <w:t xml:space="preserve">subframePattern40-r14 </w:t>
      </w:r>
      <w:r w:rsidR="00354C05" w:rsidRPr="00073C73">
        <w:tab/>
      </w:r>
      <w:r w:rsidRPr="00073C73">
        <w:t>BIT STRING (SIZE (40))</w:t>
      </w:r>
      <w:r w:rsidRPr="00073C73">
        <w:tab/>
      </w:r>
    </w:p>
    <w:p w14:paraId="4F883773" w14:textId="77777777" w:rsidR="006C6D0E" w:rsidRPr="00073C73" w:rsidRDefault="006C6D0E" w:rsidP="006C6D0E">
      <w:pPr>
        <w:pStyle w:val="PL"/>
        <w:shd w:val="clear" w:color="auto" w:fill="E6E6E6"/>
      </w:pPr>
      <w:r w:rsidRPr="00073C73">
        <w:tab/>
      </w:r>
      <w:r w:rsidRPr="00073C73">
        <w:tab/>
        <w:t>},</w:t>
      </w:r>
    </w:p>
    <w:p w14:paraId="37C411F7" w14:textId="77777777" w:rsidR="006C6D0E" w:rsidRPr="00073C73" w:rsidRDefault="006C6D0E" w:rsidP="006C6D0E">
      <w:pPr>
        <w:pStyle w:val="PL"/>
        <w:shd w:val="clear" w:color="auto" w:fill="E6E6E6"/>
      </w:pPr>
      <w:r w:rsidRPr="00073C73">
        <w:tab/>
      </w:r>
      <w:r w:rsidRPr="00073C73">
        <w:tab/>
        <w:t>nprs-MutingInfoA-r14</w:t>
      </w:r>
      <w:r w:rsidRPr="00073C73">
        <w:tab/>
        <w:t>CHOICE {</w:t>
      </w:r>
    </w:p>
    <w:p w14:paraId="77F20CBD"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1BDFB0F7"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6F94A269"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34277634"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68EE7DA2" w14:textId="77777777" w:rsidR="006C6D0E" w:rsidRPr="00073C73" w:rsidRDefault="006C6D0E" w:rsidP="006C6D0E">
      <w:pPr>
        <w:pStyle w:val="PL"/>
        <w:shd w:val="clear" w:color="auto" w:fill="E6E6E6"/>
      </w:pPr>
      <w:r w:rsidRPr="00073C73">
        <w:tab/>
      </w:r>
      <w:r w:rsidRPr="00073C73">
        <w:tab/>
      </w:r>
      <w:r w:rsidRPr="00073C73">
        <w:tab/>
        <w:t>...</w:t>
      </w:r>
    </w:p>
    <w:p w14:paraId="20569A67"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MutingA</w:t>
      </w:r>
    </w:p>
    <w:p w14:paraId="356E2022" w14:textId="77777777" w:rsidR="006C6D0E" w:rsidRPr="00073C73" w:rsidRDefault="006C6D0E" w:rsidP="006C6D0E">
      <w:pPr>
        <w:pStyle w:val="PL"/>
        <w:shd w:val="clear" w:color="auto" w:fill="E6E6E6"/>
      </w:pPr>
      <w:r w:rsidRPr="00073C73">
        <w:tab/>
      </w:r>
      <w:r w:rsidRPr="00073C73">
        <w:tab/>
        <w:t>...</w:t>
      </w:r>
    </w:p>
    <w:p w14:paraId="5CD39377"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PartA</w:t>
      </w:r>
    </w:p>
    <w:p w14:paraId="3BCD1146" w14:textId="77777777" w:rsidR="006C6D0E" w:rsidRPr="00073C73" w:rsidRDefault="006C6D0E" w:rsidP="006C6D0E">
      <w:pPr>
        <w:pStyle w:val="PL"/>
        <w:shd w:val="clear" w:color="auto" w:fill="E6E6E6"/>
      </w:pPr>
      <w:r w:rsidRPr="00073C73">
        <w:tab/>
        <w:t>partB-r14</w:t>
      </w:r>
      <w:r w:rsidRPr="00073C73">
        <w:tab/>
      </w:r>
      <w:r w:rsidRPr="00073C73">
        <w:tab/>
      </w:r>
      <w:r w:rsidRPr="00073C73">
        <w:tab/>
      </w:r>
      <w:r w:rsidRPr="00073C73">
        <w:tab/>
      </w:r>
      <w:r w:rsidRPr="00073C73">
        <w:tab/>
        <w:t>SEQUENCE {</w:t>
      </w:r>
    </w:p>
    <w:p w14:paraId="451C8A7D" w14:textId="77777777" w:rsidR="006C6D0E" w:rsidRPr="00073C73" w:rsidRDefault="006C6D0E" w:rsidP="006C6D0E">
      <w:pPr>
        <w:pStyle w:val="PL"/>
        <w:shd w:val="clear" w:color="auto" w:fill="E6E6E6"/>
      </w:pPr>
      <w:r w:rsidRPr="00073C73">
        <w:tab/>
      </w:r>
      <w:r w:rsidRPr="00073C73">
        <w:tab/>
        <w:t>nprs-Period-r14</w:t>
      </w:r>
      <w:r w:rsidRPr="00073C73">
        <w:tab/>
      </w:r>
      <w:r w:rsidRPr="00073C73">
        <w:tab/>
      </w:r>
      <w:r w:rsidRPr="00073C73">
        <w:tab/>
        <w:t xml:space="preserve">ENUMERATED { ms160, ms320, ms640, ms1280, ... </w:t>
      </w:r>
      <w:r w:rsidR="00013B07" w:rsidRPr="00073C73">
        <w:t>, ms2560-v15</w:t>
      </w:r>
      <w:r w:rsidR="00A81533" w:rsidRPr="00073C73">
        <w:t>10</w:t>
      </w:r>
      <w:r w:rsidRPr="00073C73">
        <w:t>},</w:t>
      </w:r>
    </w:p>
    <w:p w14:paraId="72F9B200" w14:textId="77777777" w:rsidR="007A0A9D" w:rsidRPr="00073C73" w:rsidRDefault="006C6D0E" w:rsidP="007A0A9D">
      <w:pPr>
        <w:pStyle w:val="PL"/>
        <w:shd w:val="clear" w:color="auto" w:fill="E6E6E6"/>
      </w:pPr>
      <w:r w:rsidRPr="00073C73">
        <w:tab/>
      </w:r>
      <w:r w:rsidRPr="00073C73">
        <w:tab/>
        <w:t>nprs-startSF-r14</w:t>
      </w:r>
      <w:r w:rsidRPr="00073C73">
        <w:tab/>
      </w:r>
      <w:r w:rsidRPr="00073C73">
        <w:tab/>
        <w:t xml:space="preserve">ENUMERATED { </w:t>
      </w:r>
      <w:r w:rsidR="007A0A9D" w:rsidRPr="00073C73">
        <w:t>zero</w:t>
      </w:r>
      <w:r w:rsidRPr="00073C73">
        <w:t xml:space="preserve">, </w:t>
      </w:r>
      <w:r w:rsidR="007A0A9D" w:rsidRPr="00073C73">
        <w:t>one-eighth</w:t>
      </w:r>
      <w:r w:rsidRPr="00073C73">
        <w:t xml:space="preserve">, </w:t>
      </w:r>
      <w:r w:rsidR="007A0A9D" w:rsidRPr="00073C73">
        <w:t>two-eighths</w:t>
      </w:r>
      <w:r w:rsidRPr="00073C73">
        <w:t xml:space="preserve">, </w:t>
      </w:r>
      <w:r w:rsidR="007A0A9D" w:rsidRPr="00073C73">
        <w:t>three-eighths</w:t>
      </w:r>
      <w:r w:rsidRPr="00073C73">
        <w:t>,</w:t>
      </w:r>
    </w:p>
    <w:p w14:paraId="702EACF9" w14:textId="77777777" w:rsidR="007A0A9D" w:rsidRPr="00073C73" w:rsidRDefault="007A0A9D" w:rsidP="007A0A9D">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four-eighths</w:t>
      </w:r>
      <w:r w:rsidR="006C6D0E" w:rsidRPr="00073C73">
        <w:t xml:space="preserve">, </w:t>
      </w:r>
      <w:r w:rsidRPr="00073C73">
        <w:t>five-eighths</w:t>
      </w:r>
      <w:r w:rsidR="006C6D0E" w:rsidRPr="00073C73">
        <w:t>,</w:t>
      </w:r>
      <w:r w:rsidRPr="00073C73">
        <w:t xml:space="preserve"> six-eighths</w:t>
      </w:r>
      <w:r w:rsidR="006C6D0E" w:rsidRPr="00073C73">
        <w:t>,</w:t>
      </w:r>
    </w:p>
    <w:p w14:paraId="49AEB9C7" w14:textId="77777777" w:rsidR="006C6D0E" w:rsidRPr="00073C73" w:rsidRDefault="00354C05" w:rsidP="007A0A9D">
      <w:pPr>
        <w:pStyle w:val="PL"/>
        <w:shd w:val="clear" w:color="auto" w:fill="E6E6E6"/>
      </w:pPr>
      <w:r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Pr="00073C73">
        <w:tab/>
      </w:r>
      <w:r w:rsidR="007A0A9D" w:rsidRPr="00073C73">
        <w:t>seven-eighths</w:t>
      </w:r>
      <w:r w:rsidR="006C6D0E" w:rsidRPr="00073C73">
        <w:t>, ...},</w:t>
      </w:r>
    </w:p>
    <w:p w14:paraId="4F19E1BB" w14:textId="77777777" w:rsidR="006C6D0E" w:rsidRPr="00073C73" w:rsidRDefault="006C6D0E" w:rsidP="006C6D0E">
      <w:pPr>
        <w:pStyle w:val="PL"/>
        <w:shd w:val="clear" w:color="auto" w:fill="E6E6E6"/>
      </w:pPr>
      <w:r w:rsidRPr="00073C73">
        <w:tab/>
      </w:r>
      <w:r w:rsidRPr="00073C73">
        <w:tab/>
        <w:t>nprs-NumSF-r14</w:t>
      </w:r>
      <w:r w:rsidRPr="00073C73">
        <w:tab/>
      </w:r>
      <w:r w:rsidRPr="00073C73">
        <w:tab/>
      </w:r>
      <w:r w:rsidRPr="00073C73">
        <w:tab/>
        <w:t>ENUMERATED { sf10, sf20, sf40, sf80, sf160, sf320,</w:t>
      </w:r>
    </w:p>
    <w:p w14:paraId="2EF5A5FD" w14:textId="77777777" w:rsidR="006C6D0E" w:rsidRPr="00073C73" w:rsidRDefault="00354C05" w:rsidP="006C6D0E">
      <w:pPr>
        <w:pStyle w:val="PL"/>
        <w:shd w:val="clear" w:color="auto" w:fill="E6E6E6"/>
      </w:pPr>
      <w:r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Pr="00073C73">
        <w:tab/>
      </w:r>
      <w:r w:rsidR="006C6D0E" w:rsidRPr="00073C73">
        <w:t>sf640, sf1280, ...</w:t>
      </w:r>
      <w:r w:rsidR="00D05E71" w:rsidRPr="00073C73">
        <w:t xml:space="preserve"> , sf2560-v15</w:t>
      </w:r>
      <w:r w:rsidR="00A81533" w:rsidRPr="00073C73">
        <w:t>10</w:t>
      </w:r>
      <w:r w:rsidR="006C6D0E" w:rsidRPr="00073C73">
        <w:t>},</w:t>
      </w:r>
    </w:p>
    <w:p w14:paraId="20EDB9B2" w14:textId="77777777" w:rsidR="006C6D0E" w:rsidRPr="00073C73" w:rsidRDefault="006C6D0E" w:rsidP="006C6D0E">
      <w:pPr>
        <w:pStyle w:val="PL"/>
        <w:shd w:val="clear" w:color="auto" w:fill="E6E6E6"/>
      </w:pPr>
      <w:r w:rsidRPr="00073C73">
        <w:tab/>
      </w:r>
      <w:r w:rsidRPr="00073C73">
        <w:tab/>
        <w:t>nprs-MutingInfoB-r14</w:t>
      </w:r>
      <w:r w:rsidRPr="00073C73">
        <w:tab/>
        <w:t>CHOICE {</w:t>
      </w:r>
    </w:p>
    <w:p w14:paraId="5AF9B2E3"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38508469"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03F470BD"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5395A5CD"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2F068A95" w14:textId="77777777" w:rsidR="006C6D0E" w:rsidRPr="00073C73" w:rsidRDefault="006C6D0E" w:rsidP="006C6D0E">
      <w:pPr>
        <w:pStyle w:val="PL"/>
        <w:shd w:val="clear" w:color="auto" w:fill="E6E6E6"/>
      </w:pPr>
      <w:r w:rsidRPr="00073C73">
        <w:tab/>
      </w:r>
      <w:r w:rsidRPr="00073C73">
        <w:tab/>
      </w:r>
      <w:r w:rsidRPr="00073C73">
        <w:tab/>
        <w:t>...</w:t>
      </w:r>
    </w:p>
    <w:p w14:paraId="28FF3931"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MutingB</w:t>
      </w:r>
    </w:p>
    <w:p w14:paraId="6241D614" w14:textId="77777777" w:rsidR="00A20646" w:rsidRPr="00073C7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tab/>
      </w:r>
      <w:r w:rsidRPr="00073C73">
        <w:tab/>
      </w:r>
      <w:r w:rsidR="00A20646" w:rsidRPr="00073C73">
        <w:rPr>
          <w:rFonts w:ascii="Courier New" w:hAnsi="Courier New"/>
          <w:noProof/>
          <w:sz w:val="16"/>
        </w:rPr>
        <w:t>...,</w:t>
      </w:r>
    </w:p>
    <w:p w14:paraId="12BEAFD6" w14:textId="77777777" w:rsidR="00A20646" w:rsidRPr="00073C7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ab/>
        <w:t>[[</w:t>
      </w:r>
      <w:r w:rsidRPr="00073C73">
        <w:rPr>
          <w:rFonts w:ascii="Courier New" w:hAnsi="Courier New"/>
          <w:noProof/>
          <w:sz w:val="16"/>
        </w:rPr>
        <w:tab/>
      </w:r>
      <w:bookmarkStart w:id="3100" w:name="OLE_LINK419"/>
      <w:bookmarkStart w:id="3101" w:name="OLE_LINK422"/>
      <w:bookmarkStart w:id="3102" w:name="OLE_LINK429"/>
      <w:bookmarkStart w:id="3103" w:name="OLE_LINK430"/>
      <w:r w:rsidRPr="00073C73">
        <w:rPr>
          <w:rFonts w:ascii="Courier New" w:hAnsi="Courier New"/>
          <w:noProof/>
          <w:sz w:val="16"/>
        </w:rPr>
        <w:t>sib1-SF-TDD</w:t>
      </w:r>
      <w:bookmarkEnd w:id="3100"/>
      <w:bookmarkEnd w:id="3101"/>
      <w:r w:rsidRPr="00073C73">
        <w:rPr>
          <w:rFonts w:ascii="Courier New" w:hAnsi="Courier New"/>
          <w:noProof/>
          <w:sz w:val="16"/>
        </w:rPr>
        <w:t>-r15</w:t>
      </w:r>
      <w:bookmarkEnd w:id="3102"/>
      <w:bookmarkEnd w:id="3103"/>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ENUMERATED {sf0, sf4, sf0and5}</w:t>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z w:val="16"/>
        </w:rPr>
        <w:tab/>
      </w:r>
      <w:r w:rsidRPr="00073C73">
        <w:rPr>
          <w:rFonts w:ascii="Courier New" w:hAnsi="Courier New"/>
          <w:noProof/>
          <w:sz w:val="16"/>
        </w:rPr>
        <w:tab/>
        <w:t>-- Cond SIB1-TDD</w:t>
      </w:r>
    </w:p>
    <w:p w14:paraId="386C4DCE" w14:textId="77777777" w:rsidR="006C6D0E" w:rsidRPr="00073C73" w:rsidRDefault="00A20646" w:rsidP="00A20646">
      <w:pPr>
        <w:pStyle w:val="PL"/>
        <w:shd w:val="clear" w:color="auto" w:fill="E6E6E6"/>
      </w:pPr>
      <w:r w:rsidRPr="00073C73">
        <w:tab/>
        <w:t>]]</w:t>
      </w:r>
    </w:p>
    <w:p w14:paraId="2DF19FFE"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PartB</w:t>
      </w:r>
    </w:p>
    <w:p w14:paraId="2993AA0B" w14:textId="77777777" w:rsidR="00013B07" w:rsidRPr="00073C73" w:rsidRDefault="006C6D0E" w:rsidP="00013B07">
      <w:pPr>
        <w:pStyle w:val="PL"/>
        <w:shd w:val="clear" w:color="auto" w:fill="E6E6E6"/>
        <w:rPr>
          <w:snapToGrid w:val="0"/>
        </w:rPr>
      </w:pPr>
      <w:r w:rsidRPr="00073C73">
        <w:rPr>
          <w:snapToGrid w:val="0"/>
        </w:rPr>
        <w:tab/>
        <w:t>...</w:t>
      </w:r>
      <w:r w:rsidR="00013B07" w:rsidRPr="00073C73">
        <w:rPr>
          <w:snapToGrid w:val="0"/>
        </w:rPr>
        <w:t>,</w:t>
      </w:r>
    </w:p>
    <w:p w14:paraId="20EF2883" w14:textId="77777777" w:rsidR="00013B07" w:rsidRPr="00073C73" w:rsidRDefault="00013B07" w:rsidP="00013B07">
      <w:pPr>
        <w:pStyle w:val="PL"/>
        <w:shd w:val="clear" w:color="auto" w:fill="E6E6E6"/>
        <w:rPr>
          <w:snapToGrid w:val="0"/>
        </w:rPr>
      </w:pPr>
      <w:r w:rsidRPr="00073C73">
        <w:rPr>
          <w:snapToGrid w:val="0"/>
        </w:rPr>
        <w:tab/>
        <w:t>[[</w:t>
      </w:r>
    </w:p>
    <w:p w14:paraId="11F1EC21" w14:textId="77777777" w:rsidR="00013B07" w:rsidRPr="00073C73" w:rsidRDefault="00013B07" w:rsidP="00013B07">
      <w:pPr>
        <w:pStyle w:val="PL"/>
        <w:shd w:val="clear" w:color="auto" w:fill="E6E6E6"/>
        <w:rPr>
          <w:snapToGrid w:val="0"/>
        </w:rPr>
      </w:pPr>
      <w:r w:rsidRPr="00073C73">
        <w:rPr>
          <w:snapToGrid w:val="0"/>
        </w:rPr>
        <w:tab/>
        <w:t>partA-TDD-r15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08FC6CDB"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nprsBitmap-r15</w:t>
      </w:r>
      <w:r w:rsidRPr="00073C73">
        <w:rPr>
          <w:snapToGrid w:val="0"/>
        </w:rPr>
        <w:tab/>
      </w:r>
      <w:r w:rsidRPr="00073C73">
        <w:rPr>
          <w:snapToGrid w:val="0"/>
        </w:rPr>
        <w:tab/>
      </w:r>
      <w:r w:rsidRPr="00073C73">
        <w:rPr>
          <w:snapToGrid w:val="0"/>
        </w:rPr>
        <w:tab/>
        <w:t>CHOICE {</w:t>
      </w:r>
    </w:p>
    <w:p w14:paraId="56E8D03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subframePattern10-TDD-r15</w:t>
      </w:r>
      <w:r w:rsidRPr="00073C73">
        <w:rPr>
          <w:snapToGrid w:val="0"/>
        </w:rPr>
        <w:tab/>
        <w:t>BIT STRING (SIZE (8)),</w:t>
      </w:r>
    </w:p>
    <w:p w14:paraId="3C89CDB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 xml:space="preserve">subframePattern40-TDD-r15 </w:t>
      </w:r>
      <w:r w:rsidRPr="00073C73">
        <w:rPr>
          <w:snapToGrid w:val="0"/>
        </w:rPr>
        <w:tab/>
        <w:t>BIT STRING (SIZE (32)),</w:t>
      </w:r>
    </w:p>
    <w:p w14:paraId="0DA4B9C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p>
    <w:p w14:paraId="0376A1F1"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792F4DF3"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nprs-MutingInfoA-r15</w:t>
      </w:r>
      <w:r w:rsidRPr="00073C73">
        <w:rPr>
          <w:snapToGrid w:val="0"/>
        </w:rPr>
        <w:tab/>
        <w:t>CHOICE {</w:t>
      </w:r>
    </w:p>
    <w:p w14:paraId="26CE5459"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p>
    <w:p w14:paraId="5486918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po4-r15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(SIZE(4)),</w:t>
      </w:r>
    </w:p>
    <w:p w14:paraId="498AC96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po8-r15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(SIZE(8)),</w:t>
      </w:r>
    </w:p>
    <w:p w14:paraId="6C5D65EF" w14:textId="77777777" w:rsidR="00013B07" w:rsidRPr="00073C73" w:rsidRDefault="00013B07" w:rsidP="00013B07">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po16-r15</w:t>
      </w:r>
      <w:r w:rsidRPr="00073C73">
        <w:rPr>
          <w:snapToGrid w:val="0"/>
        </w:rPr>
        <w:tab/>
      </w:r>
      <w:r w:rsidRPr="00073C73">
        <w:rPr>
          <w:snapToGrid w:val="0"/>
        </w:rPr>
        <w:tab/>
      </w:r>
      <w:r w:rsidRPr="00073C73">
        <w:rPr>
          <w:snapToGrid w:val="0"/>
        </w:rPr>
        <w:tab/>
      </w:r>
      <w:r w:rsidRPr="00073C73">
        <w:rPr>
          <w:snapToGrid w:val="0"/>
        </w:rPr>
        <w:tab/>
        <w:t>BIT STRING (SIZE(16)),</w:t>
      </w:r>
    </w:p>
    <w:p w14:paraId="561C62C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1A066E4C"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MutingA</w:t>
      </w:r>
    </w:p>
    <w:p w14:paraId="03C212B5"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47546CF7" w14:textId="77777777" w:rsidR="00013B07" w:rsidRPr="00073C73" w:rsidRDefault="00013B07" w:rsidP="00013B0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PartA-TDD</w:t>
      </w:r>
    </w:p>
    <w:p w14:paraId="0CE516F3" w14:textId="77777777" w:rsidR="006C6D0E" w:rsidRPr="00073C73" w:rsidRDefault="00013B07" w:rsidP="00013B07">
      <w:pPr>
        <w:pStyle w:val="PL"/>
        <w:shd w:val="clear" w:color="auto" w:fill="E6E6E6"/>
      </w:pPr>
      <w:r w:rsidRPr="00073C73">
        <w:rPr>
          <w:snapToGrid w:val="0"/>
        </w:rPr>
        <w:tab/>
        <w:t>]]</w:t>
      </w:r>
    </w:p>
    <w:p w14:paraId="4BAE2C3D" w14:textId="77777777" w:rsidR="006C6D0E" w:rsidRPr="00073C73" w:rsidRDefault="006C6D0E" w:rsidP="006C6D0E">
      <w:pPr>
        <w:pStyle w:val="PL"/>
        <w:shd w:val="clear" w:color="auto" w:fill="E6E6E6"/>
      </w:pPr>
      <w:r w:rsidRPr="00073C73">
        <w:t>}</w:t>
      </w:r>
    </w:p>
    <w:p w14:paraId="73E3F055" w14:textId="77777777" w:rsidR="006C6D0E" w:rsidRPr="00073C73" w:rsidRDefault="006C6D0E" w:rsidP="006C6D0E">
      <w:pPr>
        <w:pStyle w:val="PL"/>
        <w:shd w:val="clear" w:color="auto" w:fill="E6E6E6"/>
      </w:pPr>
    </w:p>
    <w:p w14:paraId="0A87D45C" w14:textId="77777777" w:rsidR="006C6D0E" w:rsidRPr="00073C73" w:rsidRDefault="006C6D0E" w:rsidP="006C6D0E">
      <w:pPr>
        <w:pStyle w:val="PL"/>
        <w:shd w:val="clear" w:color="auto" w:fill="E6E6E6"/>
      </w:pPr>
      <w:r w:rsidRPr="00073C73">
        <w:t>maxCarrier-r14</w:t>
      </w:r>
      <w:r w:rsidRPr="00073C73">
        <w:tab/>
        <w:t xml:space="preserve">INTEGER ::= </w:t>
      </w:r>
      <w:r w:rsidR="00C50C3B" w:rsidRPr="00073C73">
        <w:t>5</w:t>
      </w:r>
    </w:p>
    <w:p w14:paraId="17EA7B0E" w14:textId="77777777" w:rsidR="006C6D0E" w:rsidRPr="00073C73" w:rsidRDefault="006C6D0E" w:rsidP="006C6D0E">
      <w:pPr>
        <w:pStyle w:val="PL"/>
        <w:shd w:val="clear" w:color="auto" w:fill="E6E6E6"/>
      </w:pPr>
    </w:p>
    <w:p w14:paraId="197F9351" w14:textId="77777777" w:rsidR="006C6D0E" w:rsidRPr="00073C73" w:rsidRDefault="006C6D0E" w:rsidP="006C6D0E">
      <w:pPr>
        <w:pStyle w:val="PL"/>
        <w:shd w:val="clear" w:color="auto" w:fill="E6E6E6"/>
      </w:pPr>
      <w:r w:rsidRPr="00073C73">
        <w:t>-- ASN1STOP</w:t>
      </w:r>
    </w:p>
    <w:p w14:paraId="4E434BFD" w14:textId="77777777" w:rsidR="006C6D0E" w:rsidRPr="00073C7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B49CF3C" w14:textId="77777777" w:rsidTr="008E1379">
        <w:trPr>
          <w:cantSplit/>
          <w:tblHeader/>
        </w:trPr>
        <w:tc>
          <w:tcPr>
            <w:tcW w:w="2268" w:type="dxa"/>
          </w:tcPr>
          <w:p w14:paraId="06C70048" w14:textId="77777777" w:rsidR="006C6D0E" w:rsidRPr="00073C73" w:rsidRDefault="006C6D0E" w:rsidP="008E1379">
            <w:pPr>
              <w:pStyle w:val="TAH"/>
              <w:rPr>
                <w:iCs/>
                <w:lang w:eastAsia="en-GB"/>
              </w:rPr>
            </w:pPr>
            <w:r w:rsidRPr="00073C73">
              <w:rPr>
                <w:iCs/>
                <w:lang w:eastAsia="en-GB"/>
              </w:rPr>
              <w:t>Conditional presence</w:t>
            </w:r>
          </w:p>
        </w:tc>
        <w:tc>
          <w:tcPr>
            <w:tcW w:w="7371" w:type="dxa"/>
          </w:tcPr>
          <w:p w14:paraId="1B6275B1" w14:textId="77777777" w:rsidR="006C6D0E" w:rsidRPr="00073C73" w:rsidRDefault="006C6D0E" w:rsidP="008E1379">
            <w:pPr>
              <w:pStyle w:val="TAH"/>
              <w:rPr>
                <w:lang w:eastAsia="en-GB"/>
              </w:rPr>
            </w:pPr>
            <w:r w:rsidRPr="00073C73">
              <w:rPr>
                <w:iCs/>
                <w:lang w:eastAsia="en-GB"/>
              </w:rPr>
              <w:t>Explanation</w:t>
            </w:r>
          </w:p>
        </w:tc>
      </w:tr>
      <w:tr w:rsidR="00073C73" w:rsidRPr="00073C73" w14:paraId="12EFE0D8" w14:textId="77777777" w:rsidTr="0057226A">
        <w:trPr>
          <w:cantSplit/>
          <w:tblHeader/>
        </w:trPr>
        <w:tc>
          <w:tcPr>
            <w:tcW w:w="2268" w:type="dxa"/>
          </w:tcPr>
          <w:p w14:paraId="499FF2A9" w14:textId="77777777" w:rsidR="0004546E" w:rsidRPr="00073C73" w:rsidRDefault="0004546E" w:rsidP="0004546E">
            <w:pPr>
              <w:pStyle w:val="TAL"/>
              <w:rPr>
                <w:i/>
                <w:iCs/>
                <w:lang w:eastAsia="en-GB"/>
              </w:rPr>
            </w:pPr>
            <w:r w:rsidRPr="00073C73">
              <w:rPr>
                <w:i/>
                <w:noProof/>
                <w:lang w:eastAsia="en-GB"/>
              </w:rPr>
              <w:t>Standalone/Guardband</w:t>
            </w:r>
          </w:p>
        </w:tc>
        <w:tc>
          <w:tcPr>
            <w:tcW w:w="7371" w:type="dxa"/>
          </w:tcPr>
          <w:p w14:paraId="182D0A46" w14:textId="77777777" w:rsidR="0004546E" w:rsidRPr="00073C73" w:rsidRDefault="0004546E" w:rsidP="0004546E">
            <w:pPr>
              <w:pStyle w:val="TAL"/>
              <w:rPr>
                <w:iCs/>
                <w:lang w:eastAsia="en-GB"/>
              </w:rPr>
            </w:pPr>
            <w:r w:rsidRPr="00073C73">
              <w:t>This field is mandatory present</w:t>
            </w:r>
            <w:r w:rsidRPr="00073C73">
              <w:rPr>
                <w:lang w:eastAsia="zh-CN"/>
              </w:rPr>
              <w:t xml:space="preserve">, </w:t>
            </w:r>
            <w:r w:rsidRPr="00073C73">
              <w:t>if the NPRS is configured in standalone or guardband operation mode. Otherwise it is not present.</w:t>
            </w:r>
          </w:p>
        </w:tc>
      </w:tr>
      <w:tr w:rsidR="00073C73" w:rsidRPr="00073C7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073C73" w:rsidRDefault="006C6D0E" w:rsidP="008E1379">
            <w:pPr>
              <w:pStyle w:val="TAL"/>
              <w:rPr>
                <w:i/>
                <w:noProof/>
                <w:lang w:eastAsia="en-GB"/>
              </w:rPr>
            </w:pPr>
            <w:r w:rsidRPr="00073C7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073C73" w:rsidRDefault="006C6D0E" w:rsidP="008E1379">
            <w:pPr>
              <w:pStyle w:val="TAL"/>
            </w:pPr>
            <w:r w:rsidRPr="00073C73">
              <w:t>This field is mandatory present, if the NPRS is configured within the LTE spectrum allocation (inband deployment) and the LTE carrier frequency is not provided in the assistance data. Otherwise it is not present.</w:t>
            </w:r>
          </w:p>
        </w:tc>
      </w:tr>
      <w:tr w:rsidR="00073C73" w:rsidRPr="00073C7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073C73" w:rsidRDefault="006C6D0E" w:rsidP="008E1379">
            <w:pPr>
              <w:pStyle w:val="TAL"/>
              <w:rPr>
                <w:i/>
                <w:noProof/>
                <w:lang w:eastAsia="en-GB"/>
              </w:rPr>
            </w:pPr>
            <w:r w:rsidRPr="00073C7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073C73" w:rsidRDefault="006C6D0E" w:rsidP="008E1379">
            <w:pPr>
              <w:pStyle w:val="TAL"/>
            </w:pPr>
            <w:r w:rsidRPr="00073C73">
              <w:t xml:space="preserve">The field is mandatory present, if the NPRS is generated based on the NPRS-ID </w:t>
            </w:r>
            <w:r w:rsidR="00DD6009" w:rsidRPr="00073C73">
              <w:t xml:space="preserve">(TS 36.211 </w:t>
            </w:r>
            <w:r w:rsidRPr="00073C73">
              <w:t>[16]</w:t>
            </w:r>
            <w:r w:rsidR="00DD6009" w:rsidRPr="00073C73">
              <w:t>)</w:t>
            </w:r>
            <w:r w:rsidRPr="00073C73">
              <w:t>, different from the PCI. Otherwise the field is not present.</w:t>
            </w:r>
          </w:p>
        </w:tc>
      </w:tr>
      <w:tr w:rsidR="00073C73" w:rsidRPr="00073C7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073C73" w:rsidRDefault="006C6D0E" w:rsidP="008E1379">
            <w:pPr>
              <w:pStyle w:val="TAL"/>
              <w:rPr>
                <w:i/>
                <w:noProof/>
                <w:lang w:eastAsia="en-GB"/>
              </w:rPr>
            </w:pPr>
            <w:r w:rsidRPr="00073C7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073C73" w:rsidRDefault="006C6D0E" w:rsidP="008E1379">
            <w:pPr>
              <w:pStyle w:val="TAL"/>
            </w:pPr>
            <w:r w:rsidRPr="00073C73">
              <w:t xml:space="preserve">The field is mandatory present, if muting is used for the NPRS Part A </w:t>
            </w:r>
            <w:r w:rsidR="00013B07" w:rsidRPr="00073C73">
              <w:t xml:space="preserve">or Part A TDD </w:t>
            </w:r>
            <w:r w:rsidRPr="00073C73">
              <w:t>configuration. Otherwise the field is not present.</w:t>
            </w:r>
          </w:p>
        </w:tc>
      </w:tr>
      <w:tr w:rsidR="00073C73" w:rsidRPr="00073C7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073C73" w:rsidRDefault="006C6D0E" w:rsidP="008E1379">
            <w:pPr>
              <w:pStyle w:val="TAL"/>
              <w:rPr>
                <w:i/>
                <w:noProof/>
                <w:lang w:eastAsia="en-GB"/>
              </w:rPr>
            </w:pPr>
            <w:r w:rsidRPr="00073C7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073C73" w:rsidRDefault="006C6D0E" w:rsidP="008E1379">
            <w:pPr>
              <w:pStyle w:val="TAL"/>
            </w:pPr>
            <w:r w:rsidRPr="00073C73">
              <w:t>The field is mandatory present, if NPRS is configured based on a bitmap of subframes which are not NB-IoT DL subframes (i.e., invalid DL subframes) (Part A configuration). Otherwise the field is not present.</w:t>
            </w:r>
            <w:r w:rsidR="00013B07" w:rsidRPr="00073C73">
              <w:t xml:space="preserve"> This field is not applicable for NB-IoT operating in TDD mode.</w:t>
            </w:r>
          </w:p>
        </w:tc>
      </w:tr>
      <w:tr w:rsidR="00073C73" w:rsidRPr="00073C7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073C73" w:rsidRDefault="006C6D0E" w:rsidP="008E1379">
            <w:pPr>
              <w:pStyle w:val="TAL"/>
              <w:rPr>
                <w:i/>
                <w:noProof/>
                <w:lang w:eastAsia="en-GB"/>
              </w:rPr>
            </w:pPr>
            <w:r w:rsidRPr="00073C7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073C73" w:rsidRDefault="006C6D0E" w:rsidP="008E1379">
            <w:pPr>
              <w:pStyle w:val="TAL"/>
            </w:pPr>
            <w:r w:rsidRPr="00073C73">
              <w:t>The field is mandatory present, if muting is used for the NPRS Part B configuration. Otherwise the field is not present.</w:t>
            </w:r>
          </w:p>
        </w:tc>
      </w:tr>
      <w:tr w:rsidR="00073C73" w:rsidRPr="00073C7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073C73" w:rsidRDefault="006C6D0E" w:rsidP="008E1379">
            <w:pPr>
              <w:pStyle w:val="TAL"/>
              <w:rPr>
                <w:i/>
                <w:noProof/>
                <w:lang w:eastAsia="en-GB"/>
              </w:rPr>
            </w:pPr>
            <w:r w:rsidRPr="00073C7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073C73" w:rsidRDefault="006C6D0E" w:rsidP="008E1379">
            <w:pPr>
              <w:pStyle w:val="TAL"/>
            </w:pPr>
            <w:r w:rsidRPr="00073C7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073C73" w:rsidRDefault="006C6D0E" w:rsidP="008E1379">
            <w:pPr>
              <w:pStyle w:val="TAL"/>
            </w:pPr>
            <w:r w:rsidRPr="00073C73">
              <w:rPr>
                <w:noProof/>
              </w:rPr>
              <w:t>If NPRS configuration Part A and Part B are both configured, then a subframe contains NPRS if both configurations indicate that it contains NPRS.</w:t>
            </w:r>
          </w:p>
        </w:tc>
      </w:tr>
      <w:tr w:rsidR="00073C73" w:rsidRPr="00073C7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073C73" w:rsidRDefault="00013B07" w:rsidP="00271F46">
            <w:pPr>
              <w:pStyle w:val="TAL"/>
              <w:rPr>
                <w:i/>
                <w:noProof/>
                <w:lang w:eastAsia="en-GB"/>
              </w:rPr>
            </w:pPr>
            <w:r w:rsidRPr="00073C7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073C73" w:rsidRDefault="00013B07" w:rsidP="00271F46">
            <w:pPr>
              <w:pStyle w:val="TAL"/>
            </w:pPr>
            <w:r w:rsidRPr="00073C7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073C7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073C73" w:rsidRDefault="00A20646" w:rsidP="00A20646">
            <w:pPr>
              <w:pStyle w:val="TAL"/>
              <w:rPr>
                <w:i/>
                <w:noProof/>
                <w:lang w:eastAsia="en-GB"/>
              </w:rPr>
            </w:pPr>
            <w:r w:rsidRPr="00073C7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073C73" w:rsidRDefault="00A20646" w:rsidP="00A20646">
            <w:pPr>
              <w:pStyle w:val="TAL"/>
            </w:pPr>
            <w:r w:rsidRPr="00073C73">
              <w:t>The field is mandatory present, if NPRS is configured for NB-IoT operating in TDD mode and if SIB1-NB is transmitted on this carrier frequency. Otherwise the field is not present.</w:t>
            </w:r>
          </w:p>
        </w:tc>
      </w:tr>
    </w:tbl>
    <w:p w14:paraId="6E07A4A9"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42AB8" w14:textId="77777777" w:rsidTr="008E1379">
        <w:trPr>
          <w:cantSplit/>
          <w:tblHeader/>
        </w:trPr>
        <w:tc>
          <w:tcPr>
            <w:tcW w:w="9639" w:type="dxa"/>
          </w:tcPr>
          <w:p w14:paraId="3644D4CA" w14:textId="77777777" w:rsidR="006C6D0E" w:rsidRPr="00073C73" w:rsidRDefault="006C6D0E" w:rsidP="008E1379">
            <w:pPr>
              <w:pStyle w:val="TAH"/>
              <w:keepNext w:val="0"/>
              <w:keepLines w:val="0"/>
              <w:widowControl w:val="0"/>
            </w:pPr>
            <w:r w:rsidRPr="00073C73">
              <w:rPr>
                <w:i/>
                <w:noProof/>
              </w:rPr>
              <w:t>PRS-Info-NB</w:t>
            </w:r>
            <w:r w:rsidRPr="00073C73">
              <w:rPr>
                <w:iCs/>
                <w:noProof/>
              </w:rPr>
              <w:t xml:space="preserve"> field descriptions</w:t>
            </w:r>
          </w:p>
        </w:tc>
      </w:tr>
      <w:tr w:rsidR="00073C73" w:rsidRPr="00073C73" w14:paraId="3FB0C811" w14:textId="77777777" w:rsidTr="008E1379">
        <w:trPr>
          <w:cantSplit/>
        </w:trPr>
        <w:tc>
          <w:tcPr>
            <w:tcW w:w="9639" w:type="dxa"/>
          </w:tcPr>
          <w:p w14:paraId="7A078671" w14:textId="77777777" w:rsidR="006C6D0E" w:rsidRPr="00073C73" w:rsidRDefault="006C6D0E" w:rsidP="008E1379">
            <w:pPr>
              <w:pStyle w:val="TAL"/>
              <w:keepNext w:val="0"/>
              <w:keepLines w:val="0"/>
              <w:widowControl w:val="0"/>
              <w:rPr>
                <w:b/>
                <w:i/>
              </w:rPr>
            </w:pPr>
            <w:r w:rsidRPr="00073C73">
              <w:rPr>
                <w:b/>
                <w:i/>
              </w:rPr>
              <w:t>operationModeInfoNPRS</w:t>
            </w:r>
          </w:p>
          <w:p w14:paraId="0DBDA6B3" w14:textId="77777777" w:rsidR="006C6D0E" w:rsidRPr="00073C73" w:rsidRDefault="006C6D0E" w:rsidP="008E1379">
            <w:pPr>
              <w:pStyle w:val="TAL"/>
              <w:keepNext w:val="0"/>
              <w:keepLines w:val="0"/>
              <w:widowControl w:val="0"/>
            </w:pPr>
            <w:r w:rsidRPr="00073C73">
              <w:t xml:space="preserve">This field specifies the operation mode of the NPRS carrier. The value </w:t>
            </w:r>
            <w:r w:rsidR="00D013AF" w:rsidRPr="00073C73">
              <w:rPr>
                <w:rFonts w:cs="Arial"/>
              </w:rPr>
              <w:t>′</w:t>
            </w:r>
            <w:r w:rsidRPr="00073C73">
              <w:t>standalone</w:t>
            </w:r>
            <w:r w:rsidR="00D013AF" w:rsidRPr="00073C73">
              <w:rPr>
                <w:rFonts w:cs="Arial"/>
              </w:rPr>
              <w:t>′</w:t>
            </w:r>
            <w:r w:rsidRPr="00073C73">
              <w:t xml:space="preserve"> indicates standalone or guardband operation mode. </w:t>
            </w:r>
          </w:p>
        </w:tc>
      </w:tr>
      <w:tr w:rsidR="00073C73" w:rsidRPr="00073C73" w14:paraId="497D2889" w14:textId="77777777" w:rsidTr="008E1379">
        <w:trPr>
          <w:cantSplit/>
        </w:trPr>
        <w:tc>
          <w:tcPr>
            <w:tcW w:w="9639" w:type="dxa"/>
          </w:tcPr>
          <w:p w14:paraId="7BF80000" w14:textId="77777777" w:rsidR="006C6D0E" w:rsidRPr="00073C73" w:rsidRDefault="006C6D0E" w:rsidP="008E1379">
            <w:pPr>
              <w:pStyle w:val="TAL"/>
              <w:keepNext w:val="0"/>
              <w:keepLines w:val="0"/>
              <w:widowControl w:val="0"/>
              <w:rPr>
                <w:b/>
                <w:i/>
              </w:rPr>
            </w:pPr>
            <w:r w:rsidRPr="00073C73">
              <w:rPr>
                <w:b/>
                <w:i/>
              </w:rPr>
              <w:t>nprs-carrier</w:t>
            </w:r>
          </w:p>
          <w:p w14:paraId="7424F94E" w14:textId="77777777" w:rsidR="006C6D0E" w:rsidRPr="00073C73" w:rsidRDefault="006C6D0E" w:rsidP="008E1379">
            <w:pPr>
              <w:pStyle w:val="TAL"/>
              <w:widowControl w:val="0"/>
            </w:pPr>
            <w:r w:rsidRPr="00073C73">
              <w:t xml:space="preserve">This field specifies the NB-IoT carrier frequency for the NPRS. </w:t>
            </w:r>
          </w:p>
        </w:tc>
      </w:tr>
      <w:tr w:rsidR="00073C73" w:rsidRPr="00073C73" w14:paraId="65E3B94B" w14:textId="77777777" w:rsidTr="008E1379">
        <w:trPr>
          <w:cantSplit/>
        </w:trPr>
        <w:tc>
          <w:tcPr>
            <w:tcW w:w="9639" w:type="dxa"/>
          </w:tcPr>
          <w:p w14:paraId="6188EBB4" w14:textId="77777777" w:rsidR="006C6D0E" w:rsidRPr="00073C73" w:rsidRDefault="006C6D0E" w:rsidP="008E1379">
            <w:pPr>
              <w:pStyle w:val="TAL"/>
              <w:keepNext w:val="0"/>
              <w:keepLines w:val="0"/>
              <w:widowControl w:val="0"/>
              <w:rPr>
                <w:b/>
                <w:i/>
              </w:rPr>
            </w:pPr>
            <w:r w:rsidRPr="00073C73">
              <w:rPr>
                <w:b/>
                <w:i/>
              </w:rPr>
              <w:t>nprsSequenceInfo</w:t>
            </w:r>
          </w:p>
          <w:p w14:paraId="5CC753B9" w14:textId="77777777" w:rsidR="006C6D0E" w:rsidRPr="00073C73" w:rsidRDefault="006C6D0E" w:rsidP="008E1379">
            <w:pPr>
              <w:pStyle w:val="TAL"/>
              <w:keepNext w:val="0"/>
              <w:keepLines w:val="0"/>
              <w:widowControl w:val="0"/>
            </w:pPr>
            <w:r w:rsidRPr="00073C73">
              <w:t xml:space="preserve">This field specifies the index of the PRB containing the NPRS as defined in the table </w:t>
            </w:r>
            <w:r w:rsidRPr="00073C73">
              <w:rPr>
                <w:i/>
              </w:rPr>
              <w:t>nprsSequenceInfo</w:t>
            </w:r>
            <w:r w:rsidRPr="00073C73">
              <w:t xml:space="preserve"> to E</w:t>
            </w:r>
            <w:r w:rsidRPr="00073C73">
              <w:noBreakHyphen/>
              <w:t>UTRA PRB index relation below.</w:t>
            </w:r>
          </w:p>
        </w:tc>
      </w:tr>
      <w:tr w:rsidR="00073C73" w:rsidRPr="00073C73" w14:paraId="03E21BE3" w14:textId="77777777" w:rsidTr="008E1379">
        <w:trPr>
          <w:cantSplit/>
        </w:trPr>
        <w:tc>
          <w:tcPr>
            <w:tcW w:w="9639" w:type="dxa"/>
          </w:tcPr>
          <w:p w14:paraId="6C487152" w14:textId="77777777" w:rsidR="006C6D0E" w:rsidRPr="00073C73" w:rsidRDefault="006C6D0E" w:rsidP="008E1379">
            <w:pPr>
              <w:pStyle w:val="TAL"/>
              <w:keepNext w:val="0"/>
              <w:keepLines w:val="0"/>
              <w:widowControl w:val="0"/>
              <w:rPr>
                <w:b/>
                <w:i/>
              </w:rPr>
            </w:pPr>
            <w:r w:rsidRPr="00073C73">
              <w:rPr>
                <w:b/>
                <w:i/>
              </w:rPr>
              <w:t>nprsID</w:t>
            </w:r>
          </w:p>
          <w:p w14:paraId="32305964"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NPRS-ID as defined in </w:t>
            </w:r>
            <w:r w:rsidR="00DD6009" w:rsidRPr="00073C73">
              <w:rPr>
                <w:bCs/>
                <w:iCs/>
                <w:noProof/>
              </w:rPr>
              <w:t xml:space="preserve">TS 36.211 </w:t>
            </w:r>
            <w:r w:rsidRPr="00073C73">
              <w:rPr>
                <w:bCs/>
                <w:iCs/>
                <w:noProof/>
              </w:rPr>
              <w:t xml:space="preserve">[16]. </w:t>
            </w:r>
          </w:p>
        </w:tc>
      </w:tr>
      <w:tr w:rsidR="00073C73" w:rsidRPr="00073C73" w14:paraId="12F2C214" w14:textId="77777777" w:rsidTr="008140DF">
        <w:trPr>
          <w:cantSplit/>
        </w:trPr>
        <w:tc>
          <w:tcPr>
            <w:tcW w:w="9639" w:type="dxa"/>
          </w:tcPr>
          <w:p w14:paraId="14547CAE" w14:textId="77777777" w:rsidR="00A20646" w:rsidRPr="00073C73" w:rsidRDefault="00A20646" w:rsidP="00A20646">
            <w:pPr>
              <w:pStyle w:val="TAL"/>
              <w:rPr>
                <w:b/>
                <w:i/>
                <w:noProof/>
              </w:rPr>
            </w:pPr>
            <w:r w:rsidRPr="00073C73">
              <w:rPr>
                <w:b/>
                <w:i/>
                <w:noProof/>
              </w:rPr>
              <w:t>sib1-SF-TDD</w:t>
            </w:r>
          </w:p>
          <w:p w14:paraId="083FCEF2" w14:textId="77777777" w:rsidR="00A20646" w:rsidRPr="00073C73" w:rsidRDefault="00A20646" w:rsidP="00A20646">
            <w:pPr>
              <w:pStyle w:val="TAL"/>
              <w:rPr>
                <w:noProof/>
              </w:rPr>
            </w:pPr>
            <w:r w:rsidRPr="00073C73">
              <w:rPr>
                <w:noProof/>
              </w:rPr>
              <w:t xml:space="preserve">This field indicates the subframe(s) used to transmit SIB1-NB. Values </w:t>
            </w:r>
            <w:r w:rsidRPr="00073C73">
              <w:rPr>
                <w:i/>
                <w:noProof/>
              </w:rPr>
              <w:t>sf0</w:t>
            </w:r>
            <w:r w:rsidRPr="00073C73">
              <w:rPr>
                <w:noProof/>
              </w:rPr>
              <w:t xml:space="preserve"> and </w:t>
            </w:r>
            <w:r w:rsidRPr="00073C73">
              <w:rPr>
                <w:i/>
                <w:noProof/>
              </w:rPr>
              <w:t>sf4</w:t>
            </w:r>
            <w:r w:rsidRPr="00073C73">
              <w:rPr>
                <w:noProof/>
              </w:rPr>
              <w:t xml:space="preserve"> correspond with subframe #0 and #4 respectively. Value </w:t>
            </w:r>
            <w:r w:rsidRPr="00073C73">
              <w:rPr>
                <w:i/>
                <w:noProof/>
              </w:rPr>
              <w:t>sf0and5</w:t>
            </w:r>
            <w:r w:rsidRPr="00073C73">
              <w:rPr>
                <w:noProof/>
              </w:rPr>
              <w:t xml:space="preserve"> corresponds with subframes #0 and #5.</w:t>
            </w:r>
          </w:p>
        </w:tc>
      </w:tr>
      <w:tr w:rsidR="00073C73" w:rsidRPr="00073C73" w14:paraId="6CCA0FEF" w14:textId="77777777" w:rsidTr="008E1379">
        <w:trPr>
          <w:cantSplit/>
        </w:trPr>
        <w:tc>
          <w:tcPr>
            <w:tcW w:w="9639" w:type="dxa"/>
          </w:tcPr>
          <w:p w14:paraId="060C3A88" w14:textId="77777777" w:rsidR="006C6D0E" w:rsidRPr="00073C73" w:rsidRDefault="006C6D0E" w:rsidP="008E1379">
            <w:pPr>
              <w:pStyle w:val="TAL"/>
              <w:keepNext w:val="0"/>
              <w:keepLines w:val="0"/>
              <w:widowControl w:val="0"/>
              <w:rPr>
                <w:b/>
                <w:bCs/>
                <w:i/>
                <w:iCs/>
                <w:noProof/>
              </w:rPr>
            </w:pPr>
            <w:r w:rsidRPr="00073C73">
              <w:rPr>
                <w:b/>
                <w:bCs/>
                <w:i/>
                <w:iCs/>
                <w:noProof/>
              </w:rPr>
              <w:t>subframePattern10, subframePattern40</w:t>
            </w:r>
          </w:p>
          <w:p w14:paraId="1E2E2EE7" w14:textId="77777777" w:rsidR="006C6D0E" w:rsidRPr="00073C73" w:rsidRDefault="006C6D0E" w:rsidP="008E1379">
            <w:pPr>
              <w:pStyle w:val="TAL"/>
              <w:keepNext w:val="0"/>
              <w:keepLines w:val="0"/>
              <w:widowControl w:val="0"/>
              <w:rPr>
                <w:bCs/>
                <w:iCs/>
                <w:noProof/>
              </w:rPr>
            </w:pPr>
            <w:r w:rsidRPr="00073C73">
              <w:rPr>
                <w:bCs/>
                <w:iCs/>
                <w:noProof/>
              </w:rPr>
              <w:t>This field specifies the NPRS subframe Part A configuration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 xml:space="preserve">ms. Subframes not containing NPRS are indicated with value </w:t>
            </w:r>
            <w:r w:rsidR="002A511C" w:rsidRPr="00073C73">
              <w:rPr>
                <w:bCs/>
                <w:iCs/>
                <w:noProof/>
              </w:rPr>
              <w:t>′</w:t>
            </w:r>
            <w:r w:rsidRPr="00073C73">
              <w:rPr>
                <w:bCs/>
                <w:iCs/>
                <w:noProof/>
              </w:rPr>
              <w:t>0</w:t>
            </w:r>
            <w:r w:rsidR="002A511C" w:rsidRPr="00073C73">
              <w:rPr>
                <w:bCs/>
                <w:iCs/>
                <w:noProof/>
              </w:rPr>
              <w:t>′</w:t>
            </w:r>
            <w:r w:rsidRPr="00073C73">
              <w:rPr>
                <w:bCs/>
                <w:iCs/>
                <w:noProof/>
              </w:rPr>
              <w:t xml:space="preserve"> in the bitmap; subframes containing NPRS are indicated with value </w:t>
            </w:r>
            <w:r w:rsidR="002A511C" w:rsidRPr="00073C73">
              <w:rPr>
                <w:bCs/>
                <w:iCs/>
                <w:noProof/>
              </w:rPr>
              <w:t>′</w:t>
            </w:r>
            <w:r w:rsidRPr="00073C73">
              <w:rPr>
                <w:bCs/>
                <w:iCs/>
                <w:noProof/>
              </w:rPr>
              <w:t>1</w:t>
            </w:r>
            <w:r w:rsidR="002A511C" w:rsidRPr="00073C73">
              <w:rPr>
                <w:bCs/>
                <w:iCs/>
                <w:noProof/>
              </w:rPr>
              <w:t>′</w:t>
            </w:r>
            <w:r w:rsidRPr="00073C73">
              <w:rPr>
                <w:bCs/>
                <w:iCs/>
                <w:noProof/>
              </w:rPr>
              <w:t xml:space="preserve"> in the bitmap. The first/leftmost bit corresponds to the subframe #0 of the radio frame satisfying SFN mod x = 0, where x is the size of the bit string divided by 10. </w:t>
            </w:r>
          </w:p>
        </w:tc>
      </w:tr>
      <w:tr w:rsidR="00073C73" w:rsidRPr="00073C73" w14:paraId="44FDE339" w14:textId="77777777" w:rsidTr="008E1379">
        <w:trPr>
          <w:cantSplit/>
        </w:trPr>
        <w:tc>
          <w:tcPr>
            <w:tcW w:w="9639" w:type="dxa"/>
          </w:tcPr>
          <w:p w14:paraId="1ED2309F" w14:textId="77777777" w:rsidR="006C6D0E" w:rsidRPr="00073C73" w:rsidRDefault="006C6D0E" w:rsidP="008E1379">
            <w:pPr>
              <w:pStyle w:val="TAL"/>
              <w:keepNext w:val="0"/>
              <w:keepLines w:val="0"/>
              <w:widowControl w:val="0"/>
              <w:rPr>
                <w:b/>
                <w:bCs/>
                <w:i/>
                <w:iCs/>
                <w:noProof/>
              </w:rPr>
            </w:pPr>
            <w:r w:rsidRPr="00073C73">
              <w:rPr>
                <w:b/>
                <w:bCs/>
                <w:i/>
                <w:iCs/>
                <w:noProof/>
              </w:rPr>
              <w:lastRenderedPageBreak/>
              <w:t>nprs-MutingInfoA</w:t>
            </w:r>
          </w:p>
          <w:p w14:paraId="00A013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A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eastAsia="SimSun"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then the NPRS is muted in the corresponding NPRS positioning occasion. A NPRS positioning occasion for Part A comprises one radio frame (i.e., 10 subframes).</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prs-MutingInfoA</w:t>
            </w:r>
            <w:r w:rsidRPr="00073C73">
              <w:t>.</w:t>
            </w:r>
          </w:p>
          <w:p w14:paraId="1820FFB1"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target device and </w:t>
            </w:r>
            <w:r w:rsidRPr="00073C73">
              <w:rPr>
                <w:i/>
              </w:rPr>
              <w:t>nprs-MutingInfoA</w:t>
            </w:r>
            <w:r w:rsidRPr="00073C73">
              <w:t xml:space="preserve"> is provided for a cell in the </w:t>
            </w:r>
            <w:r w:rsidRPr="00073C73">
              <w:rPr>
                <w:i/>
              </w:rPr>
              <w:t xml:space="preserve">OTDOA-NeighbourCellInfoListNB </w:t>
            </w:r>
            <w:r w:rsidRPr="00073C73">
              <w:t>IE, the target device may assume no NPRS is transmitted by that cell.</w:t>
            </w:r>
          </w:p>
        </w:tc>
      </w:tr>
      <w:tr w:rsidR="00073C73" w:rsidRPr="00073C73" w14:paraId="0A7D0336" w14:textId="77777777" w:rsidTr="008E1379">
        <w:trPr>
          <w:cantSplit/>
        </w:trPr>
        <w:tc>
          <w:tcPr>
            <w:tcW w:w="9639" w:type="dxa"/>
          </w:tcPr>
          <w:p w14:paraId="5B02D058" w14:textId="77777777" w:rsidR="006C6D0E" w:rsidRPr="00073C73" w:rsidRDefault="006C6D0E" w:rsidP="008E1379">
            <w:pPr>
              <w:pStyle w:val="TAL"/>
              <w:keepNext w:val="0"/>
              <w:keepLines w:val="0"/>
              <w:widowControl w:val="0"/>
              <w:rPr>
                <w:b/>
                <w:bCs/>
                <w:i/>
                <w:iCs/>
                <w:noProof/>
              </w:rPr>
            </w:pPr>
            <w:r w:rsidRPr="00073C73">
              <w:rPr>
                <w:b/>
                <w:bCs/>
                <w:i/>
                <w:iCs/>
                <w:noProof/>
              </w:rPr>
              <w:t>nprs-Period</w:t>
            </w:r>
          </w:p>
          <w:p w14:paraId="15FF9ED5" w14:textId="77777777" w:rsidR="006C6D0E" w:rsidRPr="00073C73" w:rsidRDefault="006C6D0E" w:rsidP="00013B07">
            <w:pPr>
              <w:pStyle w:val="TAL"/>
              <w:keepNext w:val="0"/>
              <w:keepLines w:val="0"/>
              <w:widowControl w:val="0"/>
              <w:rPr>
                <w:bCs/>
                <w:iCs/>
                <w:noProof/>
              </w:rPr>
            </w:pPr>
            <w:r w:rsidRPr="00073C73">
              <w:rPr>
                <w:bCs/>
                <w:iCs/>
                <w:noProof/>
              </w:rPr>
              <w:t xml:space="preserve">This field specifies the NPRS occasion period </w:t>
            </w:r>
            <w:r w:rsidRPr="00073C73">
              <w:rPr>
                <w:bCs/>
                <w:i/>
                <w:iCs/>
                <w:noProof/>
              </w:rPr>
              <w:t>T</w:t>
            </w:r>
            <w:r w:rsidRPr="00073C73">
              <w:rPr>
                <w:bCs/>
                <w:i/>
                <w:iCs/>
                <w:noProof/>
                <w:vertAlign w:val="subscript"/>
              </w:rPr>
              <w:t>N</w:t>
            </w:r>
            <w:r w:rsidR="00F03608" w:rsidRPr="00073C73">
              <w:rPr>
                <w:bCs/>
                <w:i/>
                <w:iCs/>
                <w:noProof/>
                <w:vertAlign w:val="subscript"/>
              </w:rPr>
              <w:t>PRS</w:t>
            </w:r>
            <w:r w:rsidR="00DD6009" w:rsidRPr="00073C73">
              <w:rPr>
                <w:bCs/>
                <w:iCs/>
                <w:noProof/>
                <w:vertAlign w:val="subscript"/>
              </w:rPr>
              <w:t xml:space="preserve">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Enumerated values correspond to </w:t>
            </w:r>
            <w:r w:rsidRPr="00073C73">
              <w:rPr>
                <w:rFonts w:eastAsia="MS Mincho"/>
                <w:lang w:eastAsia="ja-JP"/>
              </w:rPr>
              <w:t>160</w:t>
            </w:r>
            <w:r w:rsidR="00A93840" w:rsidRPr="00073C73">
              <w:rPr>
                <w:rFonts w:eastAsia="MS Mincho"/>
                <w:lang w:eastAsia="ja-JP"/>
              </w:rPr>
              <w:t xml:space="preserve"> </w:t>
            </w:r>
            <w:r w:rsidRPr="00073C73">
              <w:rPr>
                <w:rFonts w:eastAsia="MS Mincho"/>
                <w:lang w:eastAsia="ja-JP"/>
              </w:rPr>
              <w:t>ms, 320</w:t>
            </w:r>
            <w:r w:rsidR="00A93840" w:rsidRPr="00073C73">
              <w:rPr>
                <w:rFonts w:eastAsia="MS Mincho"/>
                <w:lang w:eastAsia="ja-JP"/>
              </w:rPr>
              <w:t xml:space="preserve"> </w:t>
            </w:r>
            <w:r w:rsidRPr="00073C73">
              <w:rPr>
                <w:rFonts w:eastAsia="MS Mincho"/>
                <w:lang w:eastAsia="ja-JP"/>
              </w:rPr>
              <w:t>ms, 640</w:t>
            </w:r>
            <w:r w:rsidR="00A93840" w:rsidRPr="00073C73">
              <w:rPr>
                <w:rFonts w:eastAsia="MS Mincho"/>
                <w:lang w:eastAsia="ja-JP"/>
              </w:rPr>
              <w:t xml:space="preserve"> </w:t>
            </w:r>
            <w:r w:rsidRPr="00073C73">
              <w:rPr>
                <w:rFonts w:eastAsia="MS Mincho"/>
                <w:lang w:eastAsia="ja-JP"/>
              </w:rPr>
              <w:t>ms, 1280</w:t>
            </w:r>
            <w:r w:rsidR="00A93840" w:rsidRPr="00073C73">
              <w:rPr>
                <w:rFonts w:eastAsia="MS Mincho"/>
                <w:lang w:eastAsia="ja-JP"/>
              </w:rPr>
              <w:t xml:space="preserve"> </w:t>
            </w:r>
            <w:r w:rsidRPr="00073C73">
              <w:rPr>
                <w:rFonts w:eastAsia="MS Mincho"/>
                <w:lang w:eastAsia="ja-JP"/>
              </w:rPr>
              <w:t>ms</w:t>
            </w:r>
            <w:r w:rsidR="00013B07" w:rsidRPr="00073C73">
              <w:rPr>
                <w:rFonts w:eastAsia="MS Mincho"/>
                <w:lang w:eastAsia="ja-JP"/>
              </w:rPr>
              <w:t>, and 2560</w:t>
            </w:r>
            <w:r w:rsidR="00A93840" w:rsidRPr="00073C73">
              <w:rPr>
                <w:rFonts w:eastAsia="MS Mincho"/>
                <w:lang w:eastAsia="ja-JP"/>
              </w:rPr>
              <w:t xml:space="preserve"> </w:t>
            </w:r>
            <w:r w:rsidR="00013B07" w:rsidRPr="00073C73">
              <w:rPr>
                <w:rFonts w:eastAsia="MS Mincho"/>
                <w:lang w:eastAsia="ja-JP"/>
              </w:rPr>
              <w:t xml:space="preserve">ms. The value </w:t>
            </w:r>
            <w:r w:rsidR="00013B07" w:rsidRPr="00073C73">
              <w:rPr>
                <w:rFonts w:eastAsia="MS Mincho"/>
                <w:i/>
                <w:lang w:eastAsia="ja-JP"/>
              </w:rPr>
              <w:t>ms2560</w:t>
            </w:r>
            <w:r w:rsidR="00013B07" w:rsidRPr="00073C73">
              <w:rPr>
                <w:rFonts w:eastAsia="MS Mincho"/>
                <w:lang w:eastAsia="ja-JP"/>
              </w:rPr>
              <w:t xml:space="preserve"> is only applicable to TDD mode</w:t>
            </w:r>
            <w:r w:rsidRPr="00073C73">
              <w:rPr>
                <w:rFonts w:eastAsia="MS Mincho"/>
                <w:lang w:eastAsia="ja-JP"/>
              </w:rPr>
              <w:t>.</w:t>
            </w:r>
          </w:p>
        </w:tc>
      </w:tr>
      <w:tr w:rsidR="00073C73" w:rsidRPr="00073C73" w14:paraId="325B877E" w14:textId="77777777" w:rsidTr="008E1379">
        <w:trPr>
          <w:cantSplit/>
        </w:trPr>
        <w:tc>
          <w:tcPr>
            <w:tcW w:w="9639" w:type="dxa"/>
          </w:tcPr>
          <w:p w14:paraId="78F0DA13" w14:textId="77777777" w:rsidR="006C6D0E" w:rsidRPr="00073C73" w:rsidRDefault="006C6D0E" w:rsidP="008E1379">
            <w:pPr>
              <w:pStyle w:val="TAL"/>
              <w:keepNext w:val="0"/>
              <w:keepLines w:val="0"/>
              <w:widowControl w:val="0"/>
              <w:rPr>
                <w:b/>
                <w:bCs/>
                <w:i/>
                <w:iCs/>
                <w:noProof/>
              </w:rPr>
            </w:pPr>
            <w:r w:rsidRPr="00073C73">
              <w:rPr>
                <w:b/>
                <w:bCs/>
                <w:i/>
                <w:iCs/>
                <w:noProof/>
              </w:rPr>
              <w:t>nprs-startSF</w:t>
            </w:r>
          </w:p>
          <w:p w14:paraId="4AEAF23A" w14:textId="77777777" w:rsidR="006C6D0E" w:rsidRPr="00073C73" w:rsidRDefault="006C6D0E" w:rsidP="007A0A9D">
            <w:pPr>
              <w:pStyle w:val="TAL"/>
              <w:keepNext w:val="0"/>
              <w:keepLines w:val="0"/>
              <w:widowControl w:val="0"/>
              <w:rPr>
                <w:bCs/>
                <w:iCs/>
                <w:noProof/>
              </w:rPr>
            </w:pPr>
            <w:r w:rsidRPr="00073C73">
              <w:rPr>
                <w:bCs/>
                <w:iCs/>
                <w:noProof/>
              </w:rPr>
              <w:t xml:space="preserve">This field specifies the subframe offset </w:t>
            </w:r>
            <w:r w:rsidR="007A0A9D" w:rsidRPr="00073C73">
              <w:rPr>
                <w:position w:val="-12"/>
              </w:rPr>
              <w:object w:dxaOrig="580" w:dyaOrig="360" w14:anchorId="2774DAE5">
                <v:shape id="_x0000_i1046" type="#_x0000_t75" style="width:28.55pt;height:21.75pt" o:ole="">
                  <v:imagedata r:id="rId53" o:title=""/>
                </v:shape>
                <o:OLEObject Type="Embed" ProgID="Equation.3" ShapeID="_x0000_i1046" DrawAspect="Content" ObjectID="_1707587108" r:id="rId54"/>
              </w:object>
            </w:r>
            <w:r w:rsidR="00DD6009" w:rsidRPr="00073C73">
              <w:t>(TS 36.211</w:t>
            </w:r>
            <w:r w:rsidRPr="00073C73">
              <w:rPr>
                <w:i/>
                <w:vertAlign w:val="subscript"/>
              </w:rPr>
              <w:t xml:space="preserve"> </w:t>
            </w:r>
            <w:r w:rsidRPr="00073C73">
              <w:t>[16]</w:t>
            </w:r>
            <w:r w:rsidR="00DD6009" w:rsidRPr="00073C73">
              <w:t>)</w:t>
            </w:r>
            <w:r w:rsidRPr="00073C73">
              <w:t xml:space="preserve">. Enumerated values correspond to </w:t>
            </w:r>
            <w:r w:rsidRPr="00073C73">
              <w:rPr>
                <w:rFonts w:ascii="Symbol" w:hAnsi="Symbol"/>
              </w:rPr>
              <w:t></w:t>
            </w:r>
            <w:r w:rsidRPr="00073C73">
              <w:t xml:space="preserve"> of 0, 1/8, 2/8, 3/8, 4/8, 5/8, 6/8, or 7/8</w:t>
            </w:r>
            <w:r w:rsidRPr="00073C73">
              <w:rPr>
                <w:bCs/>
                <w:iCs/>
                <w:noProof/>
              </w:rPr>
              <w:t>.</w:t>
            </w:r>
          </w:p>
        </w:tc>
      </w:tr>
      <w:tr w:rsidR="00073C73" w:rsidRPr="00073C73" w14:paraId="5E7C034D" w14:textId="77777777" w:rsidTr="008E1379">
        <w:trPr>
          <w:cantSplit/>
        </w:trPr>
        <w:tc>
          <w:tcPr>
            <w:tcW w:w="9639" w:type="dxa"/>
          </w:tcPr>
          <w:p w14:paraId="7C69C03D" w14:textId="77777777" w:rsidR="006C6D0E" w:rsidRPr="00073C73" w:rsidRDefault="006C6D0E" w:rsidP="008E1379">
            <w:pPr>
              <w:pStyle w:val="TAL"/>
              <w:keepNext w:val="0"/>
              <w:keepLines w:val="0"/>
              <w:widowControl w:val="0"/>
              <w:rPr>
                <w:b/>
                <w:bCs/>
                <w:i/>
                <w:iCs/>
                <w:noProof/>
              </w:rPr>
            </w:pPr>
            <w:r w:rsidRPr="00073C73">
              <w:rPr>
                <w:b/>
                <w:bCs/>
                <w:i/>
                <w:iCs/>
                <w:noProof/>
              </w:rPr>
              <w:t>nprs-NumSF</w:t>
            </w:r>
          </w:p>
          <w:p w14:paraId="0000F1B4" w14:textId="77777777" w:rsidR="006C6D0E" w:rsidRPr="00073C73" w:rsidRDefault="006C6D0E" w:rsidP="008E1379">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NPRS</w:t>
            </w:r>
            <w:r w:rsidRPr="00073C73">
              <w:rPr>
                <w:bCs/>
                <w:iCs/>
                <w:noProof/>
              </w:rPr>
              <w:t xml:space="preserve"> in one NPRS positioning occasion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Enumerated values correspond to 10, 20, 40, 80, 160, 320, 640, 1280</w:t>
            </w:r>
            <w:r w:rsidR="00013B07" w:rsidRPr="00073C73">
              <w:rPr>
                <w:bCs/>
                <w:iCs/>
                <w:noProof/>
              </w:rPr>
              <w:t>, and 2560</w:t>
            </w:r>
            <w:r w:rsidRPr="00073C73">
              <w:rPr>
                <w:bCs/>
                <w:iCs/>
                <w:noProof/>
              </w:rPr>
              <w:t xml:space="preserve"> subframes.</w:t>
            </w:r>
            <w:r w:rsidR="00013B07" w:rsidRPr="00073C73">
              <w:rPr>
                <w:bCs/>
                <w:iCs/>
                <w:noProof/>
              </w:rPr>
              <w:t xml:space="preserve"> </w:t>
            </w:r>
            <w:r w:rsidR="00A20646" w:rsidRPr="00073C73">
              <w:rPr>
                <w:bCs/>
                <w:iCs/>
                <w:noProof/>
              </w:rPr>
              <w:t xml:space="preserve">The values </w:t>
            </w:r>
            <w:r w:rsidR="00A20646" w:rsidRPr="00073C73">
              <w:rPr>
                <w:bCs/>
                <w:i/>
                <w:iCs/>
                <w:noProof/>
              </w:rPr>
              <w:t>sf10</w:t>
            </w:r>
            <w:r w:rsidR="00A20646" w:rsidRPr="00073C73">
              <w:rPr>
                <w:bCs/>
                <w:iCs/>
                <w:noProof/>
              </w:rPr>
              <w:t xml:space="preserve"> and </w:t>
            </w:r>
            <w:r w:rsidR="00A20646" w:rsidRPr="00073C73">
              <w:rPr>
                <w:bCs/>
                <w:i/>
                <w:iCs/>
                <w:noProof/>
              </w:rPr>
              <w:t>sf20</w:t>
            </w:r>
            <w:r w:rsidR="00A20646" w:rsidRPr="00073C73">
              <w:rPr>
                <w:bCs/>
                <w:iCs/>
                <w:noProof/>
              </w:rPr>
              <w:t xml:space="preserve"> are only applicable to FDD mode. </w:t>
            </w:r>
            <w:r w:rsidR="00013B07" w:rsidRPr="00073C73">
              <w:rPr>
                <w:bCs/>
                <w:iCs/>
                <w:noProof/>
              </w:rPr>
              <w:t xml:space="preserve">The value </w:t>
            </w:r>
            <w:r w:rsidR="00013B07" w:rsidRPr="00073C73">
              <w:rPr>
                <w:bCs/>
                <w:i/>
                <w:iCs/>
                <w:noProof/>
              </w:rPr>
              <w:t>sf2560</w:t>
            </w:r>
            <w:r w:rsidR="00013B07" w:rsidRPr="00073C73">
              <w:rPr>
                <w:bCs/>
                <w:iCs/>
                <w:noProof/>
              </w:rPr>
              <w:t xml:space="preserve"> is only applicable to TDD mode.</w:t>
            </w:r>
          </w:p>
          <w:p w14:paraId="3F453E83" w14:textId="77777777" w:rsidR="006C6D0E" w:rsidRPr="00073C73" w:rsidRDefault="006C6D0E" w:rsidP="008E1379">
            <w:pPr>
              <w:pStyle w:val="TAL"/>
              <w:keepNext w:val="0"/>
              <w:keepLines w:val="0"/>
              <w:widowControl w:val="0"/>
              <w:rPr>
                <w:bCs/>
                <w:iCs/>
                <w:noProof/>
              </w:rPr>
            </w:pPr>
            <w:r w:rsidRPr="00073C73">
              <w:rPr>
                <w:bCs/>
                <w:iCs/>
                <w:noProof/>
              </w:rPr>
              <w:t xml:space="preserve">When the target device receives a </w:t>
            </w:r>
            <w:r w:rsidRPr="00073C73">
              <w:rPr>
                <w:bCs/>
                <w:i/>
                <w:iCs/>
                <w:noProof/>
              </w:rPr>
              <w:t>nprs-NumSF</w:t>
            </w:r>
            <w:r w:rsidRPr="00073C73">
              <w:rPr>
                <w:bCs/>
                <w:iCs/>
                <w:noProof/>
              </w:rPr>
              <w:t xml:space="preserve"> which exceeds the </w:t>
            </w:r>
            <w:r w:rsidRPr="00073C73">
              <w:rPr>
                <w:bCs/>
                <w:i/>
                <w:iCs/>
                <w:noProof/>
              </w:rPr>
              <w:t xml:space="preserve">nprs-Period </w:t>
            </w:r>
            <w:r w:rsidRPr="00073C73">
              <w:rPr>
                <w:bCs/>
                <w:iCs/>
                <w:noProof/>
              </w:rPr>
              <w:t xml:space="preserve">(i.e., </w:t>
            </w:r>
            <w:r w:rsidRPr="00073C73">
              <w:rPr>
                <w:bCs/>
                <w:i/>
                <w:iCs/>
                <w:noProof/>
              </w:rPr>
              <w:t>N</w:t>
            </w:r>
            <w:r w:rsidRPr="00073C73">
              <w:rPr>
                <w:bCs/>
                <w:i/>
                <w:iCs/>
                <w:noProof/>
                <w:vertAlign w:val="subscript"/>
              </w:rPr>
              <w:t>NPRS</w:t>
            </w:r>
            <w:r w:rsidRPr="00073C73">
              <w:rPr>
                <w:bCs/>
                <w:iCs/>
                <w:noProof/>
              </w:rPr>
              <w:t xml:space="preserve"> &gt; </w:t>
            </w:r>
            <w:r w:rsidRPr="00073C73">
              <w:rPr>
                <w:bCs/>
                <w:i/>
                <w:iCs/>
                <w:noProof/>
              </w:rPr>
              <w:t>T</w:t>
            </w:r>
            <w:r w:rsidRPr="00073C73">
              <w:rPr>
                <w:bCs/>
                <w:i/>
                <w:iCs/>
                <w:noProof/>
                <w:vertAlign w:val="subscript"/>
              </w:rPr>
              <w:t>NPRS</w:t>
            </w:r>
            <w:r w:rsidRPr="00073C73">
              <w:rPr>
                <w:bCs/>
                <w:iCs/>
                <w:noProof/>
              </w:rPr>
              <w:t xml:space="preserve">), the target device may assume </w:t>
            </w:r>
            <w:r w:rsidRPr="00073C73">
              <w:t>no NPRS is transmitted by that cell.</w:t>
            </w:r>
          </w:p>
        </w:tc>
      </w:tr>
      <w:tr w:rsidR="00073C73" w:rsidRPr="00073C73" w14:paraId="23916466" w14:textId="77777777" w:rsidTr="008E1379">
        <w:trPr>
          <w:cantSplit/>
        </w:trPr>
        <w:tc>
          <w:tcPr>
            <w:tcW w:w="9639" w:type="dxa"/>
          </w:tcPr>
          <w:p w14:paraId="5697952F" w14:textId="77777777" w:rsidR="006C6D0E" w:rsidRPr="00073C73" w:rsidRDefault="006C6D0E" w:rsidP="008E1379">
            <w:pPr>
              <w:pStyle w:val="TAL"/>
              <w:keepNext w:val="0"/>
              <w:keepLines w:val="0"/>
              <w:widowControl w:val="0"/>
              <w:rPr>
                <w:b/>
                <w:bCs/>
                <w:i/>
                <w:iCs/>
                <w:noProof/>
              </w:rPr>
            </w:pPr>
            <w:r w:rsidRPr="00073C73">
              <w:rPr>
                <w:b/>
                <w:bCs/>
                <w:i/>
                <w:iCs/>
                <w:noProof/>
              </w:rPr>
              <w:t>nprs-MutingInfoB</w:t>
            </w:r>
          </w:p>
          <w:p w14:paraId="104321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B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eastAsia="SimSun"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xml:space="preserve">, then the NPRS is muted in the corresponding NPRS positioning occasion. A NPRS positioning occasion for Part B comprises </w:t>
            </w:r>
            <w:r w:rsidRPr="00073C73">
              <w:rPr>
                <w:bCs/>
                <w:iCs/>
                <w:noProof/>
              </w:rPr>
              <w:t>N</w:t>
            </w:r>
            <w:r w:rsidRPr="00073C73">
              <w:rPr>
                <w:bCs/>
                <w:iCs/>
                <w:noProof/>
                <w:vertAlign w:val="subscript"/>
              </w:rPr>
              <w:t xml:space="preserve">NPRS </w:t>
            </w:r>
            <w:r w:rsidRPr="00073C73">
              <w:rPr>
                <w:bCs/>
                <w:iCs/>
                <w:noProof/>
              </w:rPr>
              <w:t xml:space="preserve">consecutive </w:t>
            </w:r>
            <w:r w:rsidRPr="00073C73">
              <w:rPr>
                <w:rFonts w:cs="Arial"/>
              </w:rPr>
              <w:t>downlink positioning subframes, where N</w:t>
            </w:r>
            <w:r w:rsidRPr="00073C73">
              <w:rPr>
                <w:rFonts w:cs="Arial"/>
                <w:vertAlign w:val="subscript"/>
              </w:rPr>
              <w:t>NPRS</w:t>
            </w:r>
            <w:r w:rsidRPr="00073C73">
              <w:rPr>
                <w:rFonts w:cs="Arial"/>
              </w:rPr>
              <w:t xml:space="preserve"> is given by the </w:t>
            </w:r>
            <w:r w:rsidRPr="00073C73">
              <w:rPr>
                <w:rFonts w:cs="Arial"/>
                <w:i/>
              </w:rPr>
              <w:t>nprs-NumSF</w:t>
            </w:r>
            <w:r w:rsidRPr="00073C73">
              <w:rPr>
                <w:rFonts w:cs="Arial"/>
              </w:rPr>
              <w:t xml:space="preserve"> field.</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w:t>
            </w:r>
            <w:r w:rsidRPr="00073C73">
              <w:rPr>
                <w:i/>
                <w:iCs/>
              </w:rPr>
              <w:noBreakHyphen/>
              <w:t>MutingInfoB</w:t>
            </w:r>
            <w:r w:rsidRPr="00073C73">
              <w:t>.</w:t>
            </w:r>
          </w:p>
          <w:p w14:paraId="7A7123B2"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UE and </w:t>
            </w:r>
            <w:r w:rsidRPr="00073C73">
              <w:rPr>
                <w:i/>
              </w:rPr>
              <w:t>nprs-MutingInfoB</w:t>
            </w:r>
            <w:r w:rsidRPr="00073C73">
              <w:t xml:space="preserve"> is provided for a cell in the </w:t>
            </w:r>
            <w:r w:rsidRPr="00073C73">
              <w:rPr>
                <w:i/>
              </w:rPr>
              <w:t xml:space="preserve">OTDOA-NeighbourCellInfoListNB </w:t>
            </w:r>
            <w:r w:rsidRPr="00073C73">
              <w:t>IE, the target device may assume no NPRS is transmitted by that cell.</w:t>
            </w:r>
          </w:p>
          <w:p w14:paraId="61736909" w14:textId="77777777" w:rsidR="006C6D0E" w:rsidRPr="00073C73" w:rsidRDefault="006C6D0E" w:rsidP="008E1379">
            <w:pPr>
              <w:pStyle w:val="TAL"/>
              <w:keepNext w:val="0"/>
              <w:keepLines w:val="0"/>
              <w:widowControl w:val="0"/>
              <w:rPr>
                <w:noProof/>
              </w:rPr>
            </w:pPr>
            <w:r w:rsidRPr="00073C73">
              <w:rPr>
                <w:noProof/>
              </w:rPr>
              <w:t>When the UE receives a T</w:t>
            </w:r>
            <w:r w:rsidRPr="00073C73">
              <w:rPr>
                <w:noProof/>
                <w:vertAlign w:val="subscript"/>
              </w:rPr>
              <w:t>REP</w:t>
            </w:r>
            <w:r w:rsidRPr="00073C73">
              <w:rPr>
                <w:noProof/>
              </w:rPr>
              <w:t>-bit muting pattern together with a NPRS periodicity T</w:t>
            </w:r>
            <w:r w:rsidRPr="00073C73">
              <w:rPr>
                <w:noProof/>
                <w:vertAlign w:val="subscript"/>
              </w:rPr>
              <w:t>NPRS</w:t>
            </w:r>
            <w:r w:rsidRPr="00073C73">
              <w:rPr>
                <w:noProof/>
              </w:rPr>
              <w:t xml:space="preserve"> for the same carrier which exceeds 10240 subframes (i.e., T</w:t>
            </w:r>
            <w:r w:rsidRPr="00073C73">
              <w:rPr>
                <w:noProof/>
                <w:vertAlign w:val="subscript"/>
              </w:rPr>
              <w:t>REP</w:t>
            </w:r>
            <w:r w:rsidRPr="00073C73">
              <w:rPr>
                <w:noProof/>
              </w:rPr>
              <w:t xml:space="preserve"> × T</w:t>
            </w:r>
            <w:r w:rsidRPr="00073C73">
              <w:rPr>
                <w:noProof/>
                <w:vertAlign w:val="subscript"/>
              </w:rPr>
              <w:t>NPRS</w:t>
            </w:r>
            <w:r w:rsidRPr="00073C73">
              <w:rPr>
                <w:noProof/>
              </w:rPr>
              <w:t xml:space="preserve"> &gt; 10240 subframes), the target device shall assume an n-bit muting pattern based on the first n bits, where n = 10240/T</w:t>
            </w:r>
            <w:r w:rsidRPr="00073C73">
              <w:rPr>
                <w:noProof/>
                <w:vertAlign w:val="subscript"/>
              </w:rPr>
              <w:t>NPRS</w:t>
            </w:r>
            <w:r w:rsidRPr="00073C73">
              <w:rPr>
                <w:noProof/>
              </w:rPr>
              <w:t>.</w:t>
            </w:r>
          </w:p>
        </w:tc>
      </w:tr>
      <w:tr w:rsidR="009F32C9" w:rsidRPr="00073C7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073C73" w:rsidRDefault="00013B07" w:rsidP="00013B07">
            <w:pPr>
              <w:pStyle w:val="TAL"/>
              <w:keepNext w:val="0"/>
              <w:keepLines w:val="0"/>
              <w:widowControl w:val="0"/>
              <w:rPr>
                <w:b/>
                <w:bCs/>
                <w:i/>
                <w:iCs/>
                <w:noProof/>
              </w:rPr>
            </w:pPr>
            <w:r w:rsidRPr="00073C73">
              <w:rPr>
                <w:b/>
                <w:bCs/>
                <w:i/>
                <w:iCs/>
                <w:noProof/>
              </w:rPr>
              <w:t>subframePattern10-TDD, subframePattern40-TDD</w:t>
            </w:r>
          </w:p>
          <w:p w14:paraId="7EFF3CEC" w14:textId="77777777" w:rsidR="00013B07" w:rsidRPr="00073C73" w:rsidRDefault="00013B07" w:rsidP="00271F46">
            <w:pPr>
              <w:pStyle w:val="TAL"/>
              <w:keepNext w:val="0"/>
              <w:keepLines w:val="0"/>
              <w:widowControl w:val="0"/>
              <w:rPr>
                <w:bCs/>
                <w:iCs/>
                <w:noProof/>
              </w:rPr>
            </w:pPr>
            <w:r w:rsidRPr="00073C73">
              <w:rPr>
                <w:bCs/>
                <w:iCs/>
                <w:noProof/>
              </w:rPr>
              <w:t>This field specifies the NPRS subframe Part A configuration for TDD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073C73" w:rsidRDefault="006C6D0E" w:rsidP="006C6D0E"/>
    <w:p w14:paraId="6829F395" w14:textId="77777777" w:rsidR="006C6D0E" w:rsidRPr="00073C73" w:rsidRDefault="006C6D0E" w:rsidP="006C6D0E">
      <w:pPr>
        <w:pStyle w:val="TAH"/>
      </w:pPr>
      <w:r w:rsidRPr="00073C73">
        <w:rPr>
          <w:i/>
        </w:rPr>
        <w:t>nprsSequenceInfo</w:t>
      </w:r>
      <w:r w:rsidRPr="00073C73">
        <w:t xml:space="preserve"> to E</w:t>
      </w:r>
      <w:r w:rsidRPr="00073C73">
        <w:noBreakHyphen/>
        <w:t>UTRA PRB index relation</w:t>
      </w:r>
      <w:r w:rsidRPr="00073C7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073C73" w:rsidRPr="00073C73" w14:paraId="5B680754" w14:textId="77777777" w:rsidTr="008E1379">
        <w:trPr>
          <w:jc w:val="center"/>
        </w:trPr>
        <w:tc>
          <w:tcPr>
            <w:tcW w:w="2149" w:type="dxa"/>
            <w:shd w:val="clear" w:color="auto" w:fill="auto"/>
          </w:tcPr>
          <w:p w14:paraId="2C727C50" w14:textId="77777777" w:rsidR="006C6D0E" w:rsidRPr="00073C73" w:rsidRDefault="006C6D0E" w:rsidP="008E1379">
            <w:pPr>
              <w:pStyle w:val="TAH"/>
              <w:rPr>
                <w:i/>
                <w:lang w:eastAsia="ja-JP"/>
              </w:rPr>
            </w:pPr>
            <w:bookmarkStart w:id="3104" w:name="OLE_LINK205"/>
            <w:bookmarkStart w:id="3105" w:name="OLE_LINK206"/>
            <w:bookmarkStart w:id="3106" w:name="OLE_LINK227"/>
            <w:r w:rsidRPr="00073C73">
              <w:rPr>
                <w:i/>
              </w:rPr>
              <w:t>nprsSequenceInfo</w:t>
            </w:r>
          </w:p>
        </w:tc>
        <w:tc>
          <w:tcPr>
            <w:tcW w:w="2150" w:type="dxa"/>
            <w:shd w:val="clear" w:color="auto" w:fill="auto"/>
          </w:tcPr>
          <w:p w14:paraId="3F17D318"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48FE4A00">
                <v:shape id="_x0000_i1047" type="#_x0000_t75" style="width:21.05pt;height:14.25pt" o:ole="">
                  <v:imagedata r:id="rId55" o:title=""/>
                </v:shape>
                <o:OLEObject Type="Embed" ProgID="Equation.3" ShapeID="_x0000_i1047" DrawAspect="Content" ObjectID="_1707587109" r:id="rId56"/>
              </w:object>
            </w:r>
            <w:r w:rsidRPr="00073C73">
              <w:rPr>
                <w:lang w:eastAsia="ja-JP"/>
              </w:rPr>
              <w:t xml:space="preserve">for odd number of </w:t>
            </w:r>
            <w:r w:rsidRPr="00073C73">
              <w:rPr>
                <w:position w:val="-10"/>
                <w:lang w:eastAsia="ja-JP"/>
              </w:rPr>
              <w:object w:dxaOrig="420" w:dyaOrig="340" w14:anchorId="5E69AE6D">
                <v:shape id="_x0000_i1048" type="#_x0000_t75" style="width:21.75pt;height:14.25pt" o:ole="">
                  <v:imagedata r:id="rId57" o:title=""/>
                </v:shape>
                <o:OLEObject Type="Embed" ProgID="Equation.3" ShapeID="_x0000_i1048" DrawAspect="Content" ObjectID="_1707587110" r:id="rId58"/>
              </w:object>
            </w:r>
            <w:r w:rsidRPr="00073C73">
              <w:rPr>
                <w:lang w:eastAsia="ja-JP"/>
              </w:rPr>
              <w:t>[16]</w:t>
            </w:r>
          </w:p>
        </w:tc>
        <w:tc>
          <w:tcPr>
            <w:tcW w:w="2149" w:type="dxa"/>
            <w:shd w:val="clear" w:color="auto" w:fill="auto"/>
          </w:tcPr>
          <w:p w14:paraId="100A04E1" w14:textId="77777777" w:rsidR="006C6D0E" w:rsidRPr="00073C73" w:rsidRDefault="006C6D0E" w:rsidP="008E1379">
            <w:pPr>
              <w:pStyle w:val="TAH"/>
              <w:rPr>
                <w:i/>
                <w:lang w:eastAsia="ja-JP"/>
              </w:rPr>
            </w:pPr>
            <w:r w:rsidRPr="00073C73">
              <w:rPr>
                <w:i/>
              </w:rPr>
              <w:t>nprsSequenceInfo</w:t>
            </w:r>
          </w:p>
        </w:tc>
        <w:tc>
          <w:tcPr>
            <w:tcW w:w="2150" w:type="dxa"/>
            <w:shd w:val="clear" w:color="auto" w:fill="auto"/>
          </w:tcPr>
          <w:p w14:paraId="6B69F850"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17556FEE">
                <v:shape id="_x0000_i1049" type="#_x0000_t75" style="width:21.05pt;height:14.25pt" o:ole="">
                  <v:imagedata r:id="rId55" o:title=""/>
                </v:shape>
                <o:OLEObject Type="Embed" ProgID="Equation.3" ShapeID="_x0000_i1049" DrawAspect="Content" ObjectID="_1707587111" r:id="rId59"/>
              </w:object>
            </w:r>
            <w:r w:rsidRPr="00073C73">
              <w:rPr>
                <w:lang w:eastAsia="ja-JP"/>
              </w:rPr>
              <w:t xml:space="preserve">for even number of </w:t>
            </w:r>
            <w:r w:rsidRPr="00073C73">
              <w:rPr>
                <w:position w:val="-10"/>
                <w:lang w:eastAsia="ja-JP"/>
              </w:rPr>
              <w:object w:dxaOrig="420" w:dyaOrig="340" w14:anchorId="43B3B941">
                <v:shape id="_x0000_i1050" type="#_x0000_t75" style="width:21.75pt;height:14.25pt" o:ole="">
                  <v:imagedata r:id="rId60" o:title=""/>
                </v:shape>
                <o:OLEObject Type="Embed" ProgID="Equation.3" ShapeID="_x0000_i1050" DrawAspect="Content" ObjectID="_1707587112" r:id="rId61"/>
              </w:object>
            </w:r>
            <w:r w:rsidRPr="00073C73">
              <w:rPr>
                <w:lang w:eastAsia="ja-JP"/>
              </w:rPr>
              <w:t>[16]</w:t>
            </w:r>
          </w:p>
        </w:tc>
      </w:tr>
      <w:tr w:rsidR="006C6D0E" w:rsidRPr="00073C73" w14:paraId="10E1CFBB" w14:textId="77777777" w:rsidTr="008E1379">
        <w:trPr>
          <w:jc w:val="center"/>
        </w:trPr>
        <w:tc>
          <w:tcPr>
            <w:tcW w:w="2149" w:type="dxa"/>
            <w:shd w:val="clear" w:color="auto" w:fill="auto"/>
            <w:vAlign w:val="center"/>
          </w:tcPr>
          <w:p w14:paraId="40EDFB81" w14:textId="77777777" w:rsidR="006C6D0E" w:rsidRPr="00073C73" w:rsidRDefault="006C6D0E" w:rsidP="008E1379">
            <w:pPr>
              <w:pStyle w:val="TAC"/>
              <w:rPr>
                <w:lang w:eastAsia="zh-CN"/>
              </w:rPr>
            </w:pPr>
            <w:r w:rsidRPr="00073C73">
              <w:rPr>
                <w:lang w:eastAsia="ja-JP"/>
              </w:rPr>
              <w:t>0</w:t>
            </w:r>
            <w:r w:rsidRPr="00073C73">
              <w:rPr>
                <w:lang w:eastAsia="zh-CN"/>
              </w:rPr>
              <w:t xml:space="preserve"> - 74</w:t>
            </w:r>
          </w:p>
        </w:tc>
        <w:tc>
          <w:tcPr>
            <w:tcW w:w="2150" w:type="dxa"/>
            <w:shd w:val="clear" w:color="auto" w:fill="auto"/>
            <w:vAlign w:val="center"/>
          </w:tcPr>
          <w:p w14:paraId="04D6637A" w14:textId="77777777" w:rsidR="006C6D0E" w:rsidRPr="00073C73" w:rsidRDefault="006C6D0E" w:rsidP="008E1379">
            <w:pPr>
              <w:pStyle w:val="TAC"/>
              <w:rPr>
                <w:lang w:eastAsia="zh-CN"/>
              </w:rPr>
            </w:pPr>
            <w:r w:rsidRPr="00073C73">
              <w:rPr>
                <w:lang w:eastAsia="ja-JP"/>
              </w:rPr>
              <w:t>-3</w:t>
            </w:r>
            <w:r w:rsidRPr="00073C73">
              <w:rPr>
                <w:lang w:eastAsia="zh-CN"/>
              </w:rPr>
              <w:t>7, -36, …, 37</w:t>
            </w:r>
          </w:p>
        </w:tc>
        <w:tc>
          <w:tcPr>
            <w:tcW w:w="2149" w:type="dxa"/>
            <w:shd w:val="clear" w:color="auto" w:fill="auto"/>
            <w:vAlign w:val="center"/>
          </w:tcPr>
          <w:p w14:paraId="2FB2EA1B" w14:textId="77777777" w:rsidR="006C6D0E" w:rsidRPr="00073C73" w:rsidRDefault="006C6D0E" w:rsidP="008E1379">
            <w:pPr>
              <w:pStyle w:val="TAC"/>
              <w:rPr>
                <w:lang w:eastAsia="zh-CN"/>
              </w:rPr>
            </w:pPr>
            <w:r w:rsidRPr="00073C73">
              <w:rPr>
                <w:lang w:eastAsia="zh-CN"/>
              </w:rPr>
              <w:t>75 – 174</w:t>
            </w:r>
          </w:p>
        </w:tc>
        <w:tc>
          <w:tcPr>
            <w:tcW w:w="2150" w:type="dxa"/>
            <w:shd w:val="clear" w:color="auto" w:fill="auto"/>
            <w:vAlign w:val="center"/>
          </w:tcPr>
          <w:p w14:paraId="7DCBDCC8" w14:textId="77777777" w:rsidR="006C6D0E" w:rsidRPr="00073C73" w:rsidRDefault="006C6D0E" w:rsidP="008E1379">
            <w:pPr>
              <w:pStyle w:val="TAC"/>
              <w:rPr>
                <w:lang w:eastAsia="zh-CN"/>
              </w:rPr>
            </w:pPr>
            <w:r w:rsidRPr="00073C73">
              <w:rPr>
                <w:lang w:eastAsia="ja-JP"/>
              </w:rPr>
              <w:t>-</w:t>
            </w:r>
            <w:r w:rsidRPr="00073C73">
              <w:rPr>
                <w:lang w:eastAsia="zh-CN"/>
              </w:rPr>
              <w:t>50, -49, …, 49</w:t>
            </w:r>
          </w:p>
        </w:tc>
      </w:tr>
      <w:bookmarkEnd w:id="3104"/>
      <w:bookmarkEnd w:id="3105"/>
      <w:bookmarkEnd w:id="3106"/>
    </w:tbl>
    <w:p w14:paraId="41EB0224" w14:textId="77777777" w:rsidR="0004546E" w:rsidRPr="00073C73" w:rsidRDefault="0004546E" w:rsidP="0004546E"/>
    <w:p w14:paraId="6FBDE44F" w14:textId="77777777" w:rsidR="0004546E" w:rsidRPr="00073C73" w:rsidRDefault="0004546E" w:rsidP="0004546E">
      <w:pPr>
        <w:pStyle w:val="NO"/>
        <w:rPr>
          <w:rFonts w:ascii="Arial" w:hAnsi="Arial"/>
        </w:rPr>
      </w:pPr>
      <w:r w:rsidRPr="00073C73">
        <w:t>NOTE:</w:t>
      </w:r>
      <w:r w:rsidRPr="00073C73">
        <w:tab/>
        <w:t>Based on the above relation, in inband deployment, the carrier frequency of the NPRS carrier (</w:t>
      </w:r>
      <w:r w:rsidRPr="00073C73">
        <w:rPr>
          <w:i/>
        </w:rPr>
        <w:t>f</w:t>
      </w:r>
      <w:r w:rsidRPr="00073C73">
        <w:rPr>
          <w:vertAlign w:val="subscript"/>
        </w:rPr>
        <w:t>NB-IoT</w:t>
      </w:r>
      <w:r w:rsidRPr="00073C73">
        <w:t>) can be calculated as follows:</w:t>
      </w:r>
    </w:p>
    <w:p w14:paraId="62ECA49B" w14:textId="77777777" w:rsidR="0004546E" w:rsidRPr="00073C73" w:rsidRDefault="001B6DAE"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073C73" w:rsidRDefault="00132913" w:rsidP="00132913">
      <w:pPr>
        <w:pStyle w:val="NO"/>
        <w:tabs>
          <w:tab w:val="left" w:pos="1701"/>
        </w:tabs>
        <w:ind w:left="1134" w:firstLine="0"/>
      </w:pPr>
      <w:r w:rsidRPr="00073C73">
        <w:lastRenderedPageBreak/>
        <w:t>w</w:t>
      </w:r>
      <w:r w:rsidR="0004546E" w:rsidRPr="00073C73">
        <w:t xml:space="preserve">here </w:t>
      </w:r>
      <w:r w:rsidR="0004546E" w:rsidRPr="00073C73">
        <w:rPr>
          <w:i/>
        </w:rPr>
        <w:t>f</w:t>
      </w:r>
      <w:r w:rsidR="0004546E" w:rsidRPr="00073C73">
        <w:rPr>
          <w:vertAlign w:val="subscript"/>
        </w:rPr>
        <w:t xml:space="preserve">EUTRA </w:t>
      </w:r>
      <w:r w:rsidR="0004546E" w:rsidRPr="00073C73">
        <w:t>is</w:t>
      </w:r>
      <w:r w:rsidR="0004546E" w:rsidRPr="00073C73">
        <w:rPr>
          <w:vertAlign w:val="subscript"/>
        </w:rPr>
        <w:t xml:space="preserve"> </w:t>
      </w:r>
      <w:r w:rsidR="0004546E" w:rsidRPr="00073C73">
        <w:t xml:space="preserve">derived from </w:t>
      </w:r>
      <w:r w:rsidR="0004546E" w:rsidRPr="00073C73">
        <w:rPr>
          <w:i/>
        </w:rPr>
        <w:t>earfcn</w:t>
      </w:r>
      <w:r w:rsidR="0004546E" w:rsidRPr="00073C73">
        <w:t xml:space="preserve"> according to TS 36.101 [21, 5.7.3]</w:t>
      </w:r>
      <w:r w:rsidR="00F57468" w:rsidRPr="00073C73">
        <w:t>.</w:t>
      </w:r>
    </w:p>
    <w:p w14:paraId="1214684E" w14:textId="77777777" w:rsidR="00013B07" w:rsidRPr="00073C73" w:rsidRDefault="00013B07" w:rsidP="00013B07"/>
    <w:p w14:paraId="33F222F9" w14:textId="77777777" w:rsidR="00013B07" w:rsidRPr="00073C73" w:rsidRDefault="00013B07" w:rsidP="00013B07">
      <w:pPr>
        <w:pStyle w:val="TH"/>
      </w:pPr>
      <w:r w:rsidRPr="00073C73">
        <w:object w:dxaOrig="4560" w:dyaOrig="3630" w14:anchorId="60D6CA81">
          <v:shape id="_x0000_i1051" type="#_x0000_t75" style="width:230.25pt;height:107.3pt" o:ole="">
            <v:imagedata r:id="rId62" o:title="" cropbottom="25997f"/>
          </v:shape>
          <o:OLEObject Type="Embed" ProgID="Visio.Drawing.15" ShapeID="_x0000_i1051" DrawAspect="Content" ObjectID="_1707587113" r:id="rId63"/>
        </w:object>
      </w:r>
    </w:p>
    <w:p w14:paraId="6B346B7E" w14:textId="77777777" w:rsidR="00013B07" w:rsidRPr="00073C73" w:rsidRDefault="00013B07" w:rsidP="00013B07">
      <w:pPr>
        <w:pStyle w:val="TF"/>
      </w:pPr>
      <w:r w:rsidRPr="00073C73">
        <w:t>Figure 6.</w:t>
      </w:r>
      <w:r w:rsidR="00C20042" w:rsidRPr="00073C73">
        <w:t>5</w:t>
      </w:r>
      <w:r w:rsidRPr="00073C73">
        <w:t>.</w:t>
      </w:r>
      <w:r w:rsidR="00C20042" w:rsidRPr="00073C73">
        <w:t>1.</w:t>
      </w:r>
      <w:r w:rsidRPr="00073C73">
        <w:t>2-1: NPRS bitmap to subframe number mapping</w:t>
      </w:r>
    </w:p>
    <w:p w14:paraId="550CB416" w14:textId="77777777" w:rsidR="006C6D0E" w:rsidRPr="00073C73" w:rsidRDefault="006C6D0E" w:rsidP="006C6D0E">
      <w:pPr>
        <w:pStyle w:val="Heading4"/>
      </w:pPr>
      <w:bookmarkStart w:id="3107" w:name="_Toc27765198"/>
      <w:bookmarkStart w:id="3108" w:name="_Toc37680877"/>
      <w:bookmarkStart w:id="3109" w:name="_Toc46486448"/>
      <w:bookmarkStart w:id="3110" w:name="_Toc52546793"/>
      <w:bookmarkStart w:id="3111" w:name="_Toc52547323"/>
      <w:bookmarkStart w:id="3112" w:name="_Toc52547853"/>
      <w:bookmarkStart w:id="3113" w:name="_Toc52548383"/>
      <w:bookmarkStart w:id="3114" w:name="_Toc90719629"/>
      <w:r w:rsidRPr="00073C73">
        <w:t>–</w:t>
      </w:r>
      <w:r w:rsidRPr="00073C73">
        <w:tab/>
      </w:r>
      <w:r w:rsidRPr="00073C73">
        <w:rPr>
          <w:i/>
          <w:noProof/>
        </w:rPr>
        <w:t>OTDOA-NeighbourCellInfoListNB</w:t>
      </w:r>
      <w:bookmarkEnd w:id="3107"/>
      <w:bookmarkEnd w:id="3108"/>
      <w:bookmarkEnd w:id="3109"/>
      <w:bookmarkEnd w:id="3110"/>
      <w:bookmarkEnd w:id="3111"/>
      <w:bookmarkEnd w:id="3112"/>
      <w:bookmarkEnd w:id="3113"/>
      <w:bookmarkEnd w:id="3114"/>
    </w:p>
    <w:p w14:paraId="63659ECF" w14:textId="77777777" w:rsidR="006C6D0E" w:rsidRPr="00073C73" w:rsidRDefault="006C6D0E" w:rsidP="006C6D0E">
      <w:pPr>
        <w:keepLines/>
        <w:rPr>
          <w:noProof/>
          <w:lang w:eastAsia="zh-CN"/>
        </w:rPr>
      </w:pPr>
      <w:r w:rsidRPr="00073C73">
        <w:t xml:space="preserve">The IE </w:t>
      </w:r>
      <w:r w:rsidRPr="00073C73">
        <w:rPr>
          <w:i/>
          <w:noProof/>
        </w:rPr>
        <w:t xml:space="preserve">OTDOA-NeighbourCellInfoListNB </w:t>
      </w:r>
      <w:r w:rsidRPr="00073C73">
        <w:rPr>
          <w:noProof/>
        </w:rPr>
        <w:t>is</w:t>
      </w:r>
      <w:r w:rsidRPr="00073C73">
        <w:t xml:space="preserve"> used by the location server to provide NB-IoT neighbour cell information for OTDOA assistance data.</w:t>
      </w:r>
    </w:p>
    <w:p w14:paraId="4C8A5DD7" w14:textId="77777777" w:rsidR="006C6D0E" w:rsidRPr="00073C73" w:rsidRDefault="006C6D0E" w:rsidP="006C6D0E">
      <w:pPr>
        <w:pStyle w:val="PL"/>
        <w:shd w:val="clear" w:color="auto" w:fill="E6E6E6"/>
      </w:pPr>
      <w:r w:rsidRPr="00073C73">
        <w:t>-- ASN1START</w:t>
      </w:r>
    </w:p>
    <w:p w14:paraId="733ED77F" w14:textId="77777777" w:rsidR="006C6D0E" w:rsidRPr="00073C73" w:rsidRDefault="006C6D0E" w:rsidP="006C6D0E">
      <w:pPr>
        <w:pStyle w:val="PL"/>
        <w:shd w:val="clear" w:color="auto" w:fill="E6E6E6"/>
        <w:rPr>
          <w:snapToGrid w:val="0"/>
        </w:rPr>
      </w:pPr>
    </w:p>
    <w:p w14:paraId="4CDE0D89" w14:textId="77777777" w:rsidR="006C6D0E" w:rsidRPr="00073C73" w:rsidRDefault="006C6D0E" w:rsidP="005903F8">
      <w:pPr>
        <w:pStyle w:val="PL"/>
        <w:shd w:val="clear" w:color="auto" w:fill="E6E6E6"/>
        <w:rPr>
          <w:snapToGrid w:val="0"/>
        </w:rPr>
      </w:pPr>
      <w:r w:rsidRPr="00073C73">
        <w:rPr>
          <w:snapToGrid w:val="0"/>
        </w:rPr>
        <w:t>OTDOA-NeighbourCellInfoListNB-r14 ::= SEQUENCE (SIZE (1..maxCells-r14)) OF</w:t>
      </w:r>
    </w:p>
    <w:p w14:paraId="7DBA17E8" w14:textId="77777777" w:rsidR="006C6D0E" w:rsidRPr="00073C73" w:rsidRDefault="006C6D0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OTDOA-NeighbourCellInfoNB-r14</w:t>
      </w:r>
    </w:p>
    <w:p w14:paraId="673428FF" w14:textId="77777777" w:rsidR="006C6D0E" w:rsidRPr="00073C73" w:rsidRDefault="006C6D0E" w:rsidP="006C6D0E">
      <w:pPr>
        <w:pStyle w:val="PL"/>
        <w:shd w:val="clear" w:color="auto" w:fill="E6E6E6"/>
      </w:pPr>
    </w:p>
    <w:p w14:paraId="5715B971" w14:textId="77777777" w:rsidR="006C6D0E" w:rsidRPr="00073C73" w:rsidRDefault="006C6D0E" w:rsidP="005903F8">
      <w:pPr>
        <w:pStyle w:val="PL"/>
        <w:shd w:val="clear" w:color="auto" w:fill="E6E6E6"/>
      </w:pPr>
      <w:r w:rsidRPr="00073C73">
        <w:rPr>
          <w:snapToGrid w:val="0"/>
        </w:rPr>
        <w:t>OTDOA-NeighbourCellInfoNB-r14 ::= SEQUENCE {</w:t>
      </w:r>
    </w:p>
    <w:p w14:paraId="77781916"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NoPRS-AD1</w:t>
      </w:r>
    </w:p>
    <w:p w14:paraId="5567568E"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NoPRS-AD2</w:t>
      </w:r>
    </w:p>
    <w:p w14:paraId="78705F46" w14:textId="77777777" w:rsidR="006C6D0E" w:rsidRPr="00073C73" w:rsidRDefault="006C6D0E" w:rsidP="006C6D0E">
      <w:pPr>
        <w:pStyle w:val="PL"/>
        <w:shd w:val="clear" w:color="auto" w:fill="E6E6E6"/>
        <w:rPr>
          <w:snapToGrid w:val="0"/>
        </w:rPr>
      </w:pPr>
      <w:r w:rsidRPr="00073C73">
        <w:rPr>
          <w:snapToGrid w:val="0"/>
        </w:rPr>
        <w:tab/>
        <w:t>carrierFreq-r14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NotSameAsRef1</w:t>
      </w:r>
    </w:p>
    <w:p w14:paraId="0A03EA88" w14:textId="77777777" w:rsidR="0004546E" w:rsidRPr="00073C73" w:rsidRDefault="0004546E"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Inband</w:t>
      </w:r>
    </w:p>
    <w:p w14:paraId="53491EAC"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 ...}</w:t>
      </w:r>
    </w:p>
    <w:p w14:paraId="372AA053"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 xml:space="preserve">OPTIONAL, </w:t>
      </w:r>
      <w:r w:rsidR="00354C05" w:rsidRPr="00073C73">
        <w:rPr>
          <w:snapToGrid w:val="0"/>
        </w:rPr>
        <w:tab/>
      </w:r>
      <w:r w:rsidRPr="00073C73">
        <w:rPr>
          <w:snapToGrid w:val="0"/>
        </w:rPr>
        <w:tab/>
        <w:t>-- Cond NotsameAsRef2</w:t>
      </w:r>
    </w:p>
    <w:p w14:paraId="795562F2"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r>
    </w:p>
    <w:p w14:paraId="5BC1D31A"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w:t>
      </w:r>
      <w:r w:rsidRPr="00073C73">
        <w:rPr>
          <w:snapToGrid w:val="0"/>
        </w:rPr>
        <w:tab/>
        <w:t>NotSameAsRef3</w:t>
      </w:r>
    </w:p>
    <w:p w14:paraId="35CC6995"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NotsameAsRef4</w:t>
      </w:r>
    </w:p>
    <w:p w14:paraId="7DFB4A7F" w14:textId="77777777" w:rsidR="006C6D0E" w:rsidRPr="00073C73" w:rsidRDefault="006C6D0E" w:rsidP="006C6D0E">
      <w:pPr>
        <w:pStyle w:val="PL"/>
        <w:shd w:val="clear" w:color="auto" w:fill="E6E6E6"/>
        <w:rPr>
          <w:snapToGrid w:val="0"/>
        </w:rPr>
      </w:pPr>
      <w:r w:rsidRPr="00073C73">
        <w:rPr>
          <w:snapToGrid w:val="0"/>
        </w:rPr>
        <w:tab/>
        <w:t>nprs-slotNumberOffset-r14</w:t>
      </w:r>
      <w:r w:rsidRPr="00073C73">
        <w:rPr>
          <w:snapToGrid w:val="0"/>
        </w:rPr>
        <w:tab/>
      </w:r>
      <w:r w:rsidRPr="00073C73">
        <w:rPr>
          <w:snapToGrid w:val="0"/>
        </w:rPr>
        <w:tab/>
        <w:t>INTEGER (0..19)</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NotsameAsRef5</w:t>
      </w:r>
    </w:p>
    <w:p w14:paraId="2C65F462" w14:textId="77777777" w:rsidR="006C6D0E" w:rsidRPr="00073C73" w:rsidRDefault="006C6D0E" w:rsidP="006C6D0E">
      <w:pPr>
        <w:pStyle w:val="PL"/>
        <w:shd w:val="clear" w:color="auto" w:fill="E6E6E6"/>
        <w:rPr>
          <w:snapToGrid w:val="0"/>
        </w:rPr>
      </w:pPr>
      <w:r w:rsidRPr="00073C73">
        <w:rPr>
          <w:snapToGrid w:val="0"/>
        </w:rPr>
        <w:tab/>
        <w:t>nprs-SFN-Offset-r14</w:t>
      </w:r>
      <w:r w:rsidRPr="00073C73">
        <w:rPr>
          <w:snapToGrid w:val="0"/>
        </w:rPr>
        <w:tab/>
      </w:r>
      <w:r w:rsidRPr="00073C73">
        <w:rPr>
          <w:snapToGrid w:val="0"/>
        </w:rPr>
        <w:tab/>
      </w:r>
      <w:r w:rsidRPr="00073C73">
        <w:rPr>
          <w:snapToGrid w:val="0"/>
        </w:rPr>
        <w:tab/>
      </w:r>
      <w:r w:rsidRPr="00073C73">
        <w:rPr>
          <w:snapToGrid w:val="0"/>
        </w:rPr>
        <w:tab/>
        <w:t>INTEGER (0..63)</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NotsameAsRef6</w:t>
      </w:r>
    </w:p>
    <w:p w14:paraId="5E5D0C05" w14:textId="77777777" w:rsidR="006C6D0E" w:rsidRPr="00073C73" w:rsidRDefault="006C6D0E" w:rsidP="006C6D0E">
      <w:pPr>
        <w:pStyle w:val="PL"/>
        <w:shd w:val="clear" w:color="auto" w:fill="E6E6E6"/>
        <w:rPr>
          <w:snapToGrid w:val="0"/>
        </w:rPr>
      </w:pPr>
      <w:r w:rsidRPr="00073C73">
        <w:rPr>
          <w:snapToGrid w:val="0"/>
        </w:rPr>
        <w:tab/>
        <w:t>nprs-SubframeOffset-r14</w:t>
      </w:r>
      <w:r w:rsidRPr="00073C73">
        <w:rPr>
          <w:snapToGrid w:val="0"/>
        </w:rPr>
        <w:tab/>
      </w:r>
      <w:r w:rsidRPr="00073C73">
        <w:rPr>
          <w:snapToGrid w:val="0"/>
        </w:rPr>
        <w:tab/>
      </w:r>
      <w:r w:rsidRPr="00073C73">
        <w:rPr>
          <w:snapToGrid w:val="0"/>
        </w:rPr>
        <w:tab/>
        <w:t>INTEGER (0..1279)</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Need OP</w:t>
      </w:r>
    </w:p>
    <w:p w14:paraId="32A31367" w14:textId="77777777" w:rsidR="006C6D0E" w:rsidRPr="00073C73" w:rsidRDefault="006C6D0E" w:rsidP="006C6D0E">
      <w:pPr>
        <w:pStyle w:val="PL"/>
        <w:shd w:val="clear" w:color="auto" w:fill="E6E6E6"/>
        <w:rPr>
          <w:snapToGrid w:val="0"/>
        </w:rPr>
      </w:pPr>
      <w:r w:rsidRPr="00073C73">
        <w:rPr>
          <w:snapToGrid w:val="0"/>
        </w:rPr>
        <w:tab/>
        <w:t>expectedRSTD-r14</w:t>
      </w:r>
      <w:r w:rsidRPr="00073C73">
        <w:rPr>
          <w:snapToGrid w:val="0"/>
        </w:rPr>
        <w:tab/>
      </w:r>
      <w:r w:rsidRPr="00073C73">
        <w:rPr>
          <w:snapToGrid w:val="0"/>
        </w:rPr>
        <w:tab/>
      </w:r>
      <w:r w:rsidRPr="00073C73">
        <w:rPr>
          <w:snapToGrid w:val="0"/>
        </w:rPr>
        <w:tab/>
      </w:r>
      <w:r w:rsidRPr="00073C73">
        <w:rPr>
          <w:snapToGrid w:val="0"/>
        </w:rPr>
        <w:tab/>
        <w:t>INTEGER (0..16383)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352C2C5D" w14:textId="77777777" w:rsidR="006C6D0E" w:rsidRPr="00073C73" w:rsidRDefault="006C6D0E" w:rsidP="006C6D0E">
      <w:pPr>
        <w:pStyle w:val="PL"/>
        <w:shd w:val="clear" w:color="auto" w:fill="E6E6E6"/>
        <w:rPr>
          <w:snapToGrid w:val="0"/>
        </w:rPr>
      </w:pPr>
      <w:r w:rsidRPr="00073C73">
        <w:rPr>
          <w:snapToGrid w:val="0"/>
        </w:rPr>
        <w:tab/>
        <w:t>expectedRSTD-Uncertainty-r14</w:t>
      </w:r>
      <w:r w:rsidRPr="00073C73">
        <w:rPr>
          <w:snapToGrid w:val="0"/>
        </w:rPr>
        <w:tab/>
        <w:t>INTEGER (0..1023)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7AAEAC5F" w14:textId="77777777" w:rsidR="006C6D0E" w:rsidRPr="00073C73" w:rsidRDefault="006C6D0E" w:rsidP="006C6D0E">
      <w:pPr>
        <w:pStyle w:val="PL"/>
        <w:shd w:val="clear" w:color="auto" w:fill="E6E6E6"/>
        <w:rPr>
          <w:snapToGrid w:val="0"/>
        </w:rPr>
      </w:pPr>
      <w:r w:rsidRPr="00073C73">
        <w:rPr>
          <w:snapToGrid w:val="0"/>
        </w:rPr>
        <w:tab/>
        <w:t>prsNeighbourCellIndex-r14</w:t>
      </w:r>
      <w:r w:rsidRPr="00073C73">
        <w:rPr>
          <w:snapToGrid w:val="0"/>
        </w:rPr>
        <w:tab/>
      </w:r>
      <w:r w:rsidRPr="00073C73">
        <w:rPr>
          <w:snapToGrid w:val="0"/>
        </w:rPr>
        <w:tab/>
        <w:t>INTEGER (1..72)</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PRS-AD</w:t>
      </w:r>
    </w:p>
    <w:p w14:paraId="1A17A862"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18A3726C" w14:textId="77777777" w:rsidR="005E3BFF" w:rsidRPr="00073C73" w:rsidRDefault="005E3BFF" w:rsidP="005E3BFF">
      <w:pPr>
        <w:pStyle w:val="PL"/>
        <w:shd w:val="clear" w:color="auto" w:fill="E6E6E6"/>
        <w:rPr>
          <w:snapToGrid w:val="0"/>
        </w:rPr>
      </w:pPr>
      <w:r w:rsidRPr="00073C73">
        <w:rPr>
          <w:snapToGrid w:val="0"/>
        </w:rPr>
        <w:tab/>
        <w:t>[[</w:t>
      </w:r>
    </w:p>
    <w:p w14:paraId="51696343"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5311ECDC"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71B8A6DC"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53E63830" w14:textId="77777777" w:rsidR="006C6D0E" w:rsidRPr="00073C73" w:rsidRDefault="00D93C7D" w:rsidP="00D93C7D">
      <w:pPr>
        <w:pStyle w:val="PL"/>
        <w:shd w:val="clear" w:color="auto" w:fill="E6E6E6"/>
        <w:rPr>
          <w:snapToGrid w:val="0"/>
        </w:rPr>
      </w:pPr>
      <w:r w:rsidRPr="00073C73">
        <w:rPr>
          <w:snapToGrid w:val="0"/>
        </w:rPr>
        <w:tab/>
        <w:t>]]</w:t>
      </w:r>
    </w:p>
    <w:p w14:paraId="4206636D" w14:textId="77777777" w:rsidR="006C6D0E" w:rsidRPr="00073C73" w:rsidRDefault="006C6D0E" w:rsidP="006C6D0E">
      <w:pPr>
        <w:pStyle w:val="PL"/>
        <w:shd w:val="clear" w:color="auto" w:fill="E6E6E6"/>
        <w:rPr>
          <w:snapToGrid w:val="0"/>
        </w:rPr>
      </w:pPr>
      <w:r w:rsidRPr="00073C73">
        <w:rPr>
          <w:snapToGrid w:val="0"/>
        </w:rPr>
        <w:t>}</w:t>
      </w:r>
    </w:p>
    <w:p w14:paraId="0A212C36" w14:textId="77777777" w:rsidR="006C6D0E" w:rsidRPr="00073C73" w:rsidRDefault="006C6D0E" w:rsidP="006C6D0E">
      <w:pPr>
        <w:pStyle w:val="PL"/>
        <w:shd w:val="clear" w:color="auto" w:fill="E6E6E6"/>
      </w:pPr>
    </w:p>
    <w:p w14:paraId="35A9BE67" w14:textId="77777777" w:rsidR="006C6D0E" w:rsidRPr="00073C73" w:rsidRDefault="006C6D0E" w:rsidP="006C6D0E">
      <w:pPr>
        <w:pStyle w:val="PL"/>
        <w:shd w:val="clear" w:color="auto" w:fill="E6E6E6"/>
      </w:pPr>
      <w:r w:rsidRPr="00073C73">
        <w:t>maxCells-r14</w:t>
      </w:r>
      <w:r w:rsidRPr="00073C73">
        <w:tab/>
        <w:t>INTEGER ::= 72</w:t>
      </w:r>
    </w:p>
    <w:p w14:paraId="4BFA4464" w14:textId="77777777" w:rsidR="006C6D0E" w:rsidRPr="00073C73" w:rsidRDefault="006C6D0E" w:rsidP="006C6D0E">
      <w:pPr>
        <w:pStyle w:val="PL"/>
        <w:shd w:val="clear" w:color="auto" w:fill="E6E6E6"/>
      </w:pPr>
    </w:p>
    <w:p w14:paraId="5B1E9B66" w14:textId="77777777" w:rsidR="006C6D0E" w:rsidRPr="00073C73" w:rsidRDefault="006C6D0E" w:rsidP="006C6D0E">
      <w:pPr>
        <w:pStyle w:val="PL"/>
        <w:shd w:val="clear" w:color="auto" w:fill="E6E6E6"/>
      </w:pPr>
      <w:r w:rsidRPr="00073C73">
        <w:t>-- ASN1STOP</w:t>
      </w:r>
    </w:p>
    <w:p w14:paraId="403C878C"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53BE7D3" w14:textId="77777777" w:rsidTr="008E1379">
        <w:trPr>
          <w:cantSplit/>
          <w:tblHeader/>
        </w:trPr>
        <w:tc>
          <w:tcPr>
            <w:tcW w:w="2268" w:type="dxa"/>
          </w:tcPr>
          <w:p w14:paraId="6D28EA7C" w14:textId="77777777" w:rsidR="006C6D0E" w:rsidRPr="00073C73" w:rsidRDefault="006C6D0E" w:rsidP="008E1379">
            <w:pPr>
              <w:pStyle w:val="TAH"/>
            </w:pPr>
            <w:r w:rsidRPr="00073C73">
              <w:lastRenderedPageBreak/>
              <w:t>Conditional presence</w:t>
            </w:r>
          </w:p>
        </w:tc>
        <w:tc>
          <w:tcPr>
            <w:tcW w:w="7371" w:type="dxa"/>
          </w:tcPr>
          <w:p w14:paraId="55B89513" w14:textId="77777777" w:rsidR="006C6D0E" w:rsidRPr="00073C73" w:rsidRDefault="006C6D0E" w:rsidP="008E1379">
            <w:pPr>
              <w:pStyle w:val="TAH"/>
            </w:pPr>
            <w:r w:rsidRPr="00073C73">
              <w:t>Explanation</w:t>
            </w:r>
          </w:p>
        </w:tc>
      </w:tr>
      <w:tr w:rsidR="00073C73" w:rsidRPr="00073C73" w14:paraId="2F42C4A7" w14:textId="77777777" w:rsidTr="008E1379">
        <w:trPr>
          <w:cantSplit/>
        </w:trPr>
        <w:tc>
          <w:tcPr>
            <w:tcW w:w="2268" w:type="dxa"/>
          </w:tcPr>
          <w:p w14:paraId="06394F0A" w14:textId="77777777" w:rsidR="006C6D0E" w:rsidRPr="00073C73" w:rsidRDefault="006C6D0E" w:rsidP="008E1379">
            <w:pPr>
              <w:pStyle w:val="TAL"/>
              <w:rPr>
                <w:i/>
                <w:noProof/>
              </w:rPr>
            </w:pPr>
            <w:r w:rsidRPr="00073C73">
              <w:rPr>
                <w:i/>
                <w:noProof/>
              </w:rPr>
              <w:t>NoPRS-AD1</w:t>
            </w:r>
          </w:p>
        </w:tc>
        <w:tc>
          <w:tcPr>
            <w:tcW w:w="7371" w:type="dxa"/>
          </w:tcPr>
          <w:p w14:paraId="5F99EDC0"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of this cell is not the same as the physical cell identity of the corresponding cell (as indicated by </w:t>
            </w:r>
            <w:r w:rsidRPr="00073C73">
              <w:rPr>
                <w:i/>
                <w:snapToGrid w:val="0"/>
              </w:rPr>
              <w:t>prsNeighbourCellIndex</w:t>
            </w:r>
            <w:r w:rsidRPr="00073C73">
              <w:rPr>
                <w:snapToGrid w:val="0"/>
              </w:rPr>
              <w:t>)</w:t>
            </w:r>
            <w:r w:rsidRPr="00073C73">
              <w:t xml:space="preserve"> in </w:t>
            </w:r>
            <w:r w:rsidRPr="00073C73">
              <w:rPr>
                <w:i/>
              </w:rPr>
              <w:t>OTDOA</w:t>
            </w:r>
            <w:r w:rsidRPr="00073C73">
              <w:rPr>
                <w:i/>
              </w:rPr>
              <w:noBreakHyphen/>
              <w:t>NeighbourCellInfoList</w:t>
            </w:r>
            <w:r w:rsidR="00F03608" w:rsidRPr="00073C73">
              <w:t xml:space="preserve"> IE.</w:t>
            </w:r>
          </w:p>
        </w:tc>
      </w:tr>
      <w:tr w:rsidR="00073C73" w:rsidRPr="00073C73" w14:paraId="2E243F32" w14:textId="77777777" w:rsidTr="008E1379">
        <w:trPr>
          <w:cantSplit/>
        </w:trPr>
        <w:tc>
          <w:tcPr>
            <w:tcW w:w="2268" w:type="dxa"/>
          </w:tcPr>
          <w:p w14:paraId="2F7F15B5" w14:textId="77777777" w:rsidR="006C6D0E" w:rsidRPr="00073C73" w:rsidRDefault="006C6D0E" w:rsidP="008E1379">
            <w:pPr>
              <w:pStyle w:val="TAL"/>
              <w:rPr>
                <w:i/>
                <w:noProof/>
              </w:rPr>
            </w:pPr>
            <w:r w:rsidRPr="00073C73">
              <w:rPr>
                <w:i/>
              </w:rPr>
              <w:t>NoPRS-AD2</w:t>
            </w:r>
          </w:p>
        </w:tc>
        <w:tc>
          <w:tcPr>
            <w:tcW w:w="7371" w:type="dxa"/>
          </w:tcPr>
          <w:p w14:paraId="39708ED4" w14:textId="77777777" w:rsidR="006C6D0E" w:rsidRPr="00073C73" w:rsidRDefault="006C6D0E" w:rsidP="008E1379">
            <w:pPr>
              <w:pStyle w:val="TAL"/>
            </w:pPr>
            <w:r w:rsidRPr="00073C73">
              <w:t xml:space="preserve">This field is optionally present, need ON,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global cell identity of this cell is not the same as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 </w:t>
            </w:r>
          </w:p>
        </w:tc>
      </w:tr>
      <w:tr w:rsidR="00073C73" w:rsidRPr="00073C73" w14:paraId="21D197DD" w14:textId="77777777" w:rsidTr="0057226A">
        <w:trPr>
          <w:cantSplit/>
        </w:trPr>
        <w:tc>
          <w:tcPr>
            <w:tcW w:w="2268" w:type="dxa"/>
          </w:tcPr>
          <w:p w14:paraId="3F993562" w14:textId="77777777" w:rsidR="0004546E" w:rsidRPr="00073C73" w:rsidRDefault="0004546E" w:rsidP="0057226A">
            <w:pPr>
              <w:pStyle w:val="TAL"/>
              <w:rPr>
                <w:i/>
                <w:noProof/>
              </w:rPr>
            </w:pPr>
            <w:r w:rsidRPr="00073C73">
              <w:rPr>
                <w:i/>
                <w:noProof/>
                <w:lang w:eastAsia="en-GB"/>
              </w:rPr>
              <w:t>Inband</w:t>
            </w:r>
          </w:p>
        </w:tc>
        <w:tc>
          <w:tcPr>
            <w:tcW w:w="7371" w:type="dxa"/>
          </w:tcPr>
          <w:p w14:paraId="73A1D0BB" w14:textId="77777777" w:rsidR="0004546E" w:rsidRPr="00073C73" w:rsidRDefault="0004546E"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7D18ABB" w14:textId="77777777" w:rsidTr="008E1379">
        <w:trPr>
          <w:cantSplit/>
        </w:trPr>
        <w:tc>
          <w:tcPr>
            <w:tcW w:w="2268" w:type="dxa"/>
          </w:tcPr>
          <w:p w14:paraId="00BBAB91" w14:textId="77777777" w:rsidR="006C6D0E" w:rsidRPr="00073C73" w:rsidRDefault="006C6D0E" w:rsidP="008E1379">
            <w:pPr>
              <w:pStyle w:val="TAL"/>
              <w:rPr>
                <w:i/>
                <w:noProof/>
              </w:rPr>
            </w:pPr>
            <w:r w:rsidRPr="00073C73">
              <w:rPr>
                <w:i/>
                <w:noProof/>
              </w:rPr>
              <w:t>NotSameAsRef1</w:t>
            </w:r>
          </w:p>
        </w:tc>
        <w:tc>
          <w:tcPr>
            <w:tcW w:w="7371" w:type="dxa"/>
          </w:tcPr>
          <w:p w14:paraId="3AB18895" w14:textId="77777777" w:rsidR="006C6D0E" w:rsidRPr="00073C73" w:rsidRDefault="006C6D0E" w:rsidP="008E1379">
            <w:pPr>
              <w:pStyle w:val="TAL"/>
            </w:pPr>
            <w:r w:rsidRPr="00073C73">
              <w:t xml:space="preserve">The field is mandatory present </w:t>
            </w:r>
            <w:r w:rsidRPr="00073C73">
              <w:rPr>
                <w:bCs/>
                <w:noProof/>
              </w:rPr>
              <w:t xml:space="preserve">if the </w:t>
            </w:r>
            <w:r w:rsidRPr="00073C73">
              <w:t xml:space="preserve">carrier frequency </w:t>
            </w:r>
            <w:r w:rsidRPr="00073C73">
              <w:rPr>
                <w:bCs/>
                <w:noProof/>
              </w:rPr>
              <w:t>is not the same as for the NB-IoT assistance data reference cell</w:t>
            </w:r>
            <w:r w:rsidRPr="00073C73">
              <w:t>; otherwise it is not present.</w:t>
            </w:r>
          </w:p>
        </w:tc>
      </w:tr>
      <w:tr w:rsidR="00073C73" w:rsidRPr="00073C73" w14:paraId="2F35344D" w14:textId="77777777" w:rsidTr="008E1379">
        <w:trPr>
          <w:cantSplit/>
        </w:trPr>
        <w:tc>
          <w:tcPr>
            <w:tcW w:w="2268" w:type="dxa"/>
          </w:tcPr>
          <w:p w14:paraId="4CC3FBA1" w14:textId="77777777" w:rsidR="006C6D0E" w:rsidRPr="00073C73" w:rsidRDefault="006C6D0E" w:rsidP="008E1379">
            <w:pPr>
              <w:pStyle w:val="TAL"/>
              <w:rPr>
                <w:i/>
                <w:noProof/>
              </w:rPr>
            </w:pPr>
            <w:r w:rsidRPr="00073C73">
              <w:rPr>
                <w:i/>
                <w:noProof/>
              </w:rPr>
              <w:t>NotSameAsRef2</w:t>
            </w:r>
          </w:p>
        </w:tc>
        <w:tc>
          <w:tcPr>
            <w:tcW w:w="7371" w:type="dxa"/>
          </w:tcPr>
          <w:p w14:paraId="15992536" w14:textId="77777777" w:rsidR="006C6D0E" w:rsidRPr="00073C73" w:rsidRDefault="006C6D0E" w:rsidP="008E1379">
            <w:pPr>
              <w:pStyle w:val="TAL"/>
            </w:pPr>
            <w:r w:rsidRPr="00073C73">
              <w:t xml:space="preserve">The field is mandatory present if this cell is deployed within the LTE spectrum allocation (inband deployment) and </w:t>
            </w:r>
            <w:r w:rsidRPr="00073C73">
              <w:rPr>
                <w:bCs/>
                <w:noProof/>
              </w:rPr>
              <w:t xml:space="preserve">if the number of </w:t>
            </w:r>
            <w:r w:rsidRPr="00073C73">
              <w:rPr>
                <w:lang w:eastAsia="en-GB"/>
              </w:rPr>
              <w:t>E-UTRA CRS antenna ports</w:t>
            </w:r>
            <w:r w:rsidRPr="00073C73">
              <w:rPr>
                <w:bCs/>
                <w:noProof/>
              </w:rPr>
              <w:t xml:space="preserve"> is not the same as for the NB-IoT assistance data reference cell</w:t>
            </w:r>
            <w:r w:rsidRPr="00073C73">
              <w:t>; otherwise it is not present.</w:t>
            </w:r>
          </w:p>
        </w:tc>
      </w:tr>
      <w:tr w:rsidR="00073C73" w:rsidRPr="00073C73" w14:paraId="29F192FC" w14:textId="77777777" w:rsidTr="008E1379">
        <w:trPr>
          <w:cantSplit/>
        </w:trPr>
        <w:tc>
          <w:tcPr>
            <w:tcW w:w="2268" w:type="dxa"/>
          </w:tcPr>
          <w:p w14:paraId="272443D8" w14:textId="77777777" w:rsidR="006C6D0E" w:rsidRPr="00073C73" w:rsidRDefault="006C6D0E" w:rsidP="008E1379">
            <w:pPr>
              <w:pStyle w:val="TAL"/>
              <w:rPr>
                <w:i/>
                <w:noProof/>
              </w:rPr>
            </w:pPr>
            <w:r w:rsidRPr="00073C73">
              <w:rPr>
                <w:i/>
                <w:noProof/>
              </w:rPr>
              <w:t>NotSameAsRef3</w:t>
            </w:r>
          </w:p>
        </w:tc>
        <w:tc>
          <w:tcPr>
            <w:tcW w:w="7371" w:type="dxa"/>
          </w:tcPr>
          <w:p w14:paraId="354B6F17" w14:textId="77777777" w:rsidR="006C6D0E" w:rsidRPr="00073C73" w:rsidRDefault="006C6D0E" w:rsidP="008E1379">
            <w:pPr>
              <w:pStyle w:val="TAL"/>
            </w:pPr>
            <w:r w:rsidRPr="00073C73">
              <w:t>This field is mandatory present if NPRS configuration Part B only is configured on this neighbour cell, and if the repetition number of SIB1-NB of this neighbor cell is not the same as the repetition number of SIB1</w:t>
            </w:r>
            <w:r w:rsidRPr="00073C73">
              <w:noBreakHyphen/>
              <w:t>NB of the NB-IoT assistance data reference cell. Otherwise it is not present.</w:t>
            </w:r>
          </w:p>
        </w:tc>
      </w:tr>
      <w:tr w:rsidR="00073C73" w:rsidRPr="00073C73" w14:paraId="60E35686" w14:textId="77777777" w:rsidTr="008E1379">
        <w:trPr>
          <w:cantSplit/>
        </w:trPr>
        <w:tc>
          <w:tcPr>
            <w:tcW w:w="2268" w:type="dxa"/>
          </w:tcPr>
          <w:p w14:paraId="33A087EB" w14:textId="77777777" w:rsidR="006C6D0E" w:rsidRPr="00073C73" w:rsidRDefault="006C6D0E" w:rsidP="008E1379">
            <w:pPr>
              <w:pStyle w:val="TAL"/>
              <w:rPr>
                <w:i/>
                <w:noProof/>
              </w:rPr>
            </w:pPr>
            <w:r w:rsidRPr="00073C73">
              <w:rPr>
                <w:i/>
                <w:noProof/>
              </w:rPr>
              <w:t>NotSameAsRef4</w:t>
            </w:r>
          </w:p>
        </w:tc>
        <w:tc>
          <w:tcPr>
            <w:tcW w:w="7371" w:type="dxa"/>
          </w:tcPr>
          <w:p w14:paraId="308B08F4" w14:textId="77777777" w:rsidR="006C6D0E" w:rsidRPr="00073C73" w:rsidRDefault="006C6D0E" w:rsidP="008E1379">
            <w:pPr>
              <w:pStyle w:val="TAL"/>
            </w:pPr>
            <w:r w:rsidRPr="00073C73">
              <w:t>The field is mandatory present, if the NPRS configuration is not the same as for the NB</w:t>
            </w:r>
            <w:r w:rsidRPr="00073C73">
              <w:noBreakHyphen/>
              <w:t>IoT assistance data reference cell; otherwise it is not present.</w:t>
            </w:r>
          </w:p>
        </w:tc>
      </w:tr>
      <w:tr w:rsidR="00073C73" w:rsidRPr="00073C73" w14:paraId="4487DAF4" w14:textId="77777777" w:rsidTr="008E1379">
        <w:trPr>
          <w:cantSplit/>
        </w:trPr>
        <w:tc>
          <w:tcPr>
            <w:tcW w:w="2268" w:type="dxa"/>
          </w:tcPr>
          <w:p w14:paraId="0C7B4360" w14:textId="77777777" w:rsidR="006C6D0E" w:rsidRPr="00073C73" w:rsidRDefault="006C6D0E" w:rsidP="008E1379">
            <w:pPr>
              <w:pStyle w:val="TAL"/>
              <w:rPr>
                <w:i/>
                <w:noProof/>
              </w:rPr>
            </w:pPr>
            <w:r w:rsidRPr="00073C73">
              <w:rPr>
                <w:i/>
                <w:noProof/>
              </w:rPr>
              <w:t>NotSameAsRef5</w:t>
            </w:r>
          </w:p>
        </w:tc>
        <w:tc>
          <w:tcPr>
            <w:tcW w:w="7371" w:type="dxa"/>
          </w:tcPr>
          <w:p w14:paraId="6FD4748B" w14:textId="77777777" w:rsidR="006C6D0E" w:rsidRPr="00073C73" w:rsidRDefault="006C6D0E" w:rsidP="008E1379">
            <w:pPr>
              <w:pStyle w:val="TAL"/>
            </w:pPr>
            <w:r w:rsidRPr="00073C73">
              <w:t xml:space="preserve">The field is mandatory present </w:t>
            </w:r>
            <w:r w:rsidRPr="00073C73">
              <w:rPr>
                <w:bCs/>
                <w:noProof/>
              </w:rPr>
              <w:t>if the slot timing is not the same as for the NB-IoT assistance data reference cell</w:t>
            </w:r>
            <w:r w:rsidRPr="00073C73">
              <w:t>; otherwise it is not present.</w:t>
            </w:r>
          </w:p>
        </w:tc>
      </w:tr>
      <w:tr w:rsidR="00073C73" w:rsidRPr="00073C73" w14:paraId="05DE6262" w14:textId="77777777" w:rsidTr="008E1379">
        <w:trPr>
          <w:cantSplit/>
        </w:trPr>
        <w:tc>
          <w:tcPr>
            <w:tcW w:w="2268" w:type="dxa"/>
          </w:tcPr>
          <w:p w14:paraId="2AE79031" w14:textId="77777777" w:rsidR="006C6D0E" w:rsidRPr="00073C73" w:rsidRDefault="006C6D0E" w:rsidP="008E1379">
            <w:pPr>
              <w:pStyle w:val="TAL"/>
              <w:rPr>
                <w:i/>
                <w:noProof/>
              </w:rPr>
            </w:pPr>
            <w:r w:rsidRPr="00073C73">
              <w:rPr>
                <w:i/>
                <w:noProof/>
              </w:rPr>
              <w:t>NotSameAsRef6</w:t>
            </w:r>
          </w:p>
        </w:tc>
        <w:tc>
          <w:tcPr>
            <w:tcW w:w="7371" w:type="dxa"/>
          </w:tcPr>
          <w:p w14:paraId="10938191" w14:textId="77777777" w:rsidR="006C6D0E" w:rsidRPr="00073C73" w:rsidRDefault="006C6D0E" w:rsidP="008E1379">
            <w:pPr>
              <w:pStyle w:val="TAL"/>
            </w:pPr>
            <w:r w:rsidRPr="00073C73">
              <w:t xml:space="preserve">The field is mandatory present </w:t>
            </w:r>
            <w:r w:rsidRPr="00073C73">
              <w:rPr>
                <w:bCs/>
                <w:noProof/>
              </w:rPr>
              <w:t>if the frame timing is not the same as for the NB-IoT assistance data reference cell</w:t>
            </w:r>
            <w:r w:rsidRPr="00073C73">
              <w:t>; otherwise it is not present.</w:t>
            </w:r>
          </w:p>
        </w:tc>
      </w:tr>
      <w:tr w:rsidR="00073C73" w:rsidRPr="00073C73" w14:paraId="61C94A38" w14:textId="77777777" w:rsidTr="008E1379">
        <w:trPr>
          <w:cantSplit/>
        </w:trPr>
        <w:tc>
          <w:tcPr>
            <w:tcW w:w="2268" w:type="dxa"/>
          </w:tcPr>
          <w:p w14:paraId="3F7100C0" w14:textId="77777777" w:rsidR="006C6D0E" w:rsidRPr="00073C73" w:rsidRDefault="006C6D0E" w:rsidP="008E1379">
            <w:pPr>
              <w:pStyle w:val="TAL"/>
              <w:rPr>
                <w:i/>
                <w:noProof/>
              </w:rPr>
            </w:pPr>
            <w:r w:rsidRPr="00073C73">
              <w:rPr>
                <w:i/>
              </w:rPr>
              <w:t>NoPRS-AD3</w:t>
            </w:r>
          </w:p>
        </w:tc>
        <w:tc>
          <w:tcPr>
            <w:tcW w:w="7371" w:type="dxa"/>
          </w:tcPr>
          <w:p w14:paraId="6D369399"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w:t>
            </w:r>
            <w:r w:rsidRPr="00073C73">
              <w:rPr>
                <w:i/>
                <w:snapToGrid w:val="0"/>
              </w:rPr>
              <w:t xml:space="preserve">prsNeighbourCellIndex </w:t>
            </w:r>
            <w:r w:rsidRPr="00073C73">
              <w:rPr>
                <w:snapToGrid w:val="0"/>
              </w:rPr>
              <w:t>is absent for this cell</w:t>
            </w:r>
            <w:r w:rsidRPr="00073C73">
              <w:t xml:space="preserve">. </w:t>
            </w:r>
          </w:p>
        </w:tc>
      </w:tr>
      <w:tr w:rsidR="006C6D0E" w:rsidRPr="00073C73" w14:paraId="628892B8" w14:textId="77777777" w:rsidTr="008E1379">
        <w:trPr>
          <w:cantSplit/>
        </w:trPr>
        <w:tc>
          <w:tcPr>
            <w:tcW w:w="2268" w:type="dxa"/>
          </w:tcPr>
          <w:p w14:paraId="02312715" w14:textId="77777777" w:rsidR="006C6D0E" w:rsidRPr="00073C73" w:rsidRDefault="006C6D0E" w:rsidP="008E1379">
            <w:pPr>
              <w:pStyle w:val="TAL"/>
              <w:rPr>
                <w:i/>
              </w:rPr>
            </w:pPr>
            <w:r w:rsidRPr="00073C73">
              <w:rPr>
                <w:i/>
              </w:rPr>
              <w:t>PRS-AD</w:t>
            </w:r>
          </w:p>
        </w:tc>
        <w:tc>
          <w:tcPr>
            <w:tcW w:w="7371" w:type="dxa"/>
          </w:tcPr>
          <w:p w14:paraId="32B4F0D9" w14:textId="77777777" w:rsidR="006C6D0E" w:rsidRPr="00073C73" w:rsidRDefault="006C6D0E" w:rsidP="008E1379">
            <w:pPr>
              <w:pStyle w:val="TAL"/>
            </w:pPr>
            <w:r w:rsidRPr="00073C73">
              <w:t xml:space="preserve">This field is optionally present, need OP,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otherwise it is not present.</w:t>
            </w:r>
          </w:p>
        </w:tc>
      </w:tr>
    </w:tbl>
    <w:p w14:paraId="2C717E2D"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9C4C59" w14:textId="77777777" w:rsidTr="008E1379">
        <w:trPr>
          <w:cantSplit/>
          <w:tblHeader/>
        </w:trPr>
        <w:tc>
          <w:tcPr>
            <w:tcW w:w="9639" w:type="dxa"/>
          </w:tcPr>
          <w:p w14:paraId="19025C51" w14:textId="77777777" w:rsidR="006C6D0E" w:rsidRPr="00073C73" w:rsidRDefault="006C6D0E" w:rsidP="008E1379">
            <w:pPr>
              <w:pStyle w:val="TAH"/>
              <w:keepNext w:val="0"/>
              <w:keepLines w:val="0"/>
              <w:widowControl w:val="0"/>
            </w:pPr>
            <w:r w:rsidRPr="00073C73">
              <w:rPr>
                <w:i/>
                <w:noProof/>
              </w:rPr>
              <w:t>OTDOA-NeighbourCellInfoListNB</w:t>
            </w:r>
            <w:r w:rsidRPr="00073C73">
              <w:rPr>
                <w:iCs/>
                <w:noProof/>
              </w:rPr>
              <w:t xml:space="preserve"> field descriptions</w:t>
            </w:r>
          </w:p>
        </w:tc>
      </w:tr>
      <w:tr w:rsidR="00073C73" w:rsidRPr="00073C73" w14:paraId="37737BA9" w14:textId="77777777" w:rsidTr="008E1379">
        <w:trPr>
          <w:cantSplit/>
        </w:trPr>
        <w:tc>
          <w:tcPr>
            <w:tcW w:w="9639" w:type="dxa"/>
          </w:tcPr>
          <w:p w14:paraId="2929994C" w14:textId="77777777" w:rsidR="006C6D0E" w:rsidRPr="00073C73" w:rsidRDefault="006C6D0E" w:rsidP="008E1379">
            <w:pPr>
              <w:pStyle w:val="TAL"/>
              <w:keepNext w:val="0"/>
              <w:keepLines w:val="0"/>
              <w:widowControl w:val="0"/>
              <w:rPr>
                <w:b/>
                <w:i/>
              </w:rPr>
            </w:pPr>
            <w:r w:rsidRPr="00073C73">
              <w:rPr>
                <w:b/>
                <w:i/>
              </w:rPr>
              <w:t>physCellIdNB</w:t>
            </w:r>
          </w:p>
          <w:p w14:paraId="3BEABD78" w14:textId="77777777" w:rsidR="006C6D0E" w:rsidRPr="00073C73" w:rsidRDefault="006C6D0E" w:rsidP="008E1379">
            <w:pPr>
              <w:pStyle w:val="TAL"/>
              <w:keepNext w:val="0"/>
              <w:keepLines w:val="0"/>
              <w:widowControl w:val="0"/>
              <w:rPr>
                <w:b/>
                <w:i/>
              </w:rPr>
            </w:pPr>
            <w:r w:rsidRPr="00073C73">
              <w:t xml:space="preserve">This field specifies the narrowband physical cell identity of the NB-IoT neighbour cell, as defined in </w:t>
            </w:r>
            <w:r w:rsidR="00DD6009" w:rsidRPr="00073C73">
              <w:t xml:space="preserve">TS 36.331 </w:t>
            </w:r>
            <w:r w:rsidRPr="00073C73">
              <w:t xml:space="preserve">[12]. 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p>
        </w:tc>
      </w:tr>
      <w:tr w:rsidR="00073C73" w:rsidRPr="00073C73" w14:paraId="15AAD445" w14:textId="77777777" w:rsidTr="008E1379">
        <w:trPr>
          <w:cantSplit/>
        </w:trPr>
        <w:tc>
          <w:tcPr>
            <w:tcW w:w="9639" w:type="dxa"/>
          </w:tcPr>
          <w:p w14:paraId="645BDEC7" w14:textId="77777777" w:rsidR="006C6D0E" w:rsidRPr="00073C73" w:rsidRDefault="006C6D0E" w:rsidP="008E1379">
            <w:pPr>
              <w:pStyle w:val="TAL"/>
              <w:keepNext w:val="0"/>
              <w:keepLines w:val="0"/>
              <w:widowControl w:val="0"/>
              <w:rPr>
                <w:b/>
                <w:i/>
                <w:snapToGrid w:val="0"/>
              </w:rPr>
            </w:pPr>
            <w:r w:rsidRPr="00073C73">
              <w:rPr>
                <w:b/>
                <w:i/>
                <w:snapToGrid w:val="0"/>
              </w:rPr>
              <w:t>cellGlobalIdNB</w:t>
            </w:r>
          </w:p>
          <w:p w14:paraId="337E7713" w14:textId="77777777" w:rsidR="006C6D0E" w:rsidRPr="00073C73" w:rsidRDefault="006C6D0E" w:rsidP="008E1379">
            <w:pPr>
              <w:pStyle w:val="TAL"/>
              <w:keepNext w:val="0"/>
              <w:keepLines w:val="0"/>
              <w:widowControl w:val="0"/>
              <w:rPr>
                <w:b/>
                <w:bCs/>
                <w:i/>
                <w:iCs/>
                <w:noProof/>
              </w:rPr>
            </w:pPr>
            <w:r w:rsidRPr="00073C73">
              <w:rPr>
                <w:noProof/>
              </w:rPr>
              <w:t xml:space="preserve">This field specifies the </w:t>
            </w:r>
            <w:r w:rsidRPr="00073C73">
              <w:t xml:space="preserve">global cell ID of the NB-IoT neighbour cell, as defined in </w:t>
            </w:r>
            <w:r w:rsidR="00DD6009" w:rsidRPr="00073C73">
              <w:t xml:space="preserve">TS 36.331 </w:t>
            </w:r>
            <w:r w:rsidRPr="00073C73">
              <w:t xml:space="preserve">[12]. If this field is absent and if the </w:t>
            </w:r>
            <w:r w:rsidRPr="00073C73">
              <w:rPr>
                <w:i/>
              </w:rPr>
              <w:t>OTDOA</w:t>
            </w:r>
            <w:r w:rsidRPr="00073C73">
              <w:rPr>
                <w:i/>
              </w:rPr>
              <w:noBreakHyphen/>
              <w:t>NeighbourCellInfoList</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of the NB-IoT neighbour cell is the same as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r w:rsidRPr="00073C73">
              <w:rPr>
                <w:i/>
              </w:rPr>
              <w:t>.</w:t>
            </w:r>
          </w:p>
        </w:tc>
      </w:tr>
      <w:tr w:rsidR="00073C73" w:rsidRPr="00073C73" w14:paraId="467FCB5F" w14:textId="77777777" w:rsidTr="008E1379">
        <w:trPr>
          <w:cantSplit/>
        </w:trPr>
        <w:tc>
          <w:tcPr>
            <w:tcW w:w="9639" w:type="dxa"/>
          </w:tcPr>
          <w:p w14:paraId="559E0FAA" w14:textId="77777777" w:rsidR="006C6D0E" w:rsidRPr="00073C73" w:rsidRDefault="006C6D0E" w:rsidP="008E1379">
            <w:pPr>
              <w:pStyle w:val="TAL"/>
              <w:keepNext w:val="0"/>
              <w:keepLines w:val="0"/>
              <w:widowControl w:val="0"/>
              <w:rPr>
                <w:b/>
                <w:i/>
                <w:snapToGrid w:val="0"/>
              </w:rPr>
            </w:pPr>
            <w:r w:rsidRPr="00073C73">
              <w:rPr>
                <w:b/>
                <w:i/>
                <w:snapToGrid w:val="0"/>
              </w:rPr>
              <w:t>carrierFreq</w:t>
            </w:r>
          </w:p>
          <w:p w14:paraId="2BCBDA3B" w14:textId="77777777" w:rsidR="006C6D0E" w:rsidRPr="00073C73" w:rsidRDefault="006C6D0E" w:rsidP="008E1379">
            <w:pPr>
              <w:pStyle w:val="TAL"/>
              <w:keepNext w:val="0"/>
              <w:keepLines w:val="0"/>
              <w:widowControl w:val="0"/>
              <w:rPr>
                <w:snapToGrid w:val="0"/>
              </w:rPr>
            </w:pPr>
            <w:r w:rsidRPr="00073C73">
              <w:rPr>
                <w:snapToGrid w:val="0"/>
              </w:rPr>
              <w:t>This field specifies the carrier frequency of the NB-IoT neighbour cell.</w:t>
            </w:r>
          </w:p>
        </w:tc>
      </w:tr>
      <w:tr w:rsidR="00073C73" w:rsidRPr="00073C73" w14:paraId="1ED56B4A" w14:textId="77777777" w:rsidTr="0057226A">
        <w:trPr>
          <w:cantSplit/>
        </w:trPr>
        <w:tc>
          <w:tcPr>
            <w:tcW w:w="9639" w:type="dxa"/>
          </w:tcPr>
          <w:p w14:paraId="2FA9CF5C" w14:textId="77777777" w:rsidR="0004546E" w:rsidRPr="00073C73" w:rsidRDefault="0004546E" w:rsidP="0057226A">
            <w:pPr>
              <w:pStyle w:val="TAL"/>
              <w:keepNext w:val="0"/>
              <w:keepLines w:val="0"/>
              <w:widowControl w:val="0"/>
              <w:rPr>
                <w:b/>
                <w:i/>
                <w:noProof/>
              </w:rPr>
            </w:pPr>
            <w:r w:rsidRPr="00073C73">
              <w:rPr>
                <w:b/>
                <w:i/>
                <w:noProof/>
              </w:rPr>
              <w:t>earfcn</w:t>
            </w:r>
          </w:p>
          <w:p w14:paraId="2084B9B7" w14:textId="77777777" w:rsidR="0004546E" w:rsidRPr="00073C73" w:rsidRDefault="0004546E"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737BA8E2" w14:textId="77777777" w:rsidTr="008E1379">
        <w:trPr>
          <w:cantSplit/>
        </w:trPr>
        <w:tc>
          <w:tcPr>
            <w:tcW w:w="9639" w:type="dxa"/>
          </w:tcPr>
          <w:p w14:paraId="7C81A622" w14:textId="77777777" w:rsidR="006C6D0E" w:rsidRPr="00073C73" w:rsidRDefault="006C6D0E" w:rsidP="008E1379">
            <w:pPr>
              <w:pStyle w:val="TAL"/>
              <w:keepNext w:val="0"/>
              <w:keepLines w:val="0"/>
              <w:widowControl w:val="0"/>
              <w:rPr>
                <w:b/>
                <w:i/>
                <w:snapToGrid w:val="0"/>
              </w:rPr>
            </w:pPr>
            <w:r w:rsidRPr="00073C73">
              <w:rPr>
                <w:b/>
                <w:i/>
                <w:snapToGrid w:val="0"/>
              </w:rPr>
              <w:t>eutra-NumCRS-Ports</w:t>
            </w:r>
          </w:p>
          <w:p w14:paraId="14CF65A8"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are used. </w:t>
            </w:r>
          </w:p>
        </w:tc>
      </w:tr>
      <w:tr w:rsidR="00073C73" w:rsidRPr="00073C73" w14:paraId="3194B6BD" w14:textId="77777777" w:rsidTr="008E1379">
        <w:trPr>
          <w:cantSplit/>
        </w:trPr>
        <w:tc>
          <w:tcPr>
            <w:tcW w:w="9639" w:type="dxa"/>
          </w:tcPr>
          <w:p w14:paraId="6A0AD18C"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3C15D3FB" w14:textId="77777777" w:rsidR="007A0A9D" w:rsidRPr="00073C73" w:rsidRDefault="006C6D0E" w:rsidP="007A0A9D">
            <w:pPr>
              <w:pStyle w:val="TAL"/>
              <w:widowControl w:val="0"/>
              <w:rPr>
                <w:noProof/>
              </w:rPr>
            </w:pPr>
            <w:r w:rsidRPr="00073C73">
              <w:rPr>
                <w:noProof/>
              </w:rPr>
              <w:t>This field specifies the repetition number of SIB1-NB of the neighbour cell. Enumerated values r4 correspond to 4 repetions, r8 to 8 repetitions, and r16 to 16 repetions.</w:t>
            </w:r>
          </w:p>
          <w:p w14:paraId="2C722225" w14:textId="77777777" w:rsidR="006C6D0E" w:rsidRPr="00073C73" w:rsidRDefault="007A0A9D" w:rsidP="007A0A9D">
            <w:pPr>
              <w:pStyle w:val="TAL"/>
              <w:keepNext w:val="0"/>
              <w:keepLines w:val="0"/>
              <w:widowControl w:val="0"/>
              <w:rPr>
                <w:b/>
                <w:i/>
                <w:snapToGrid w:val="0"/>
              </w:rPr>
            </w:pPr>
            <w:r w:rsidRPr="00073C73">
              <w:rPr>
                <w:noProof/>
              </w:rPr>
              <w:t xml:space="preserve">Note, when NPRS configuration Part B only is configured on this NB-IoT neighbour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7CA57BC0" w14:textId="77777777" w:rsidTr="008E1379">
        <w:trPr>
          <w:cantSplit/>
        </w:trPr>
        <w:tc>
          <w:tcPr>
            <w:tcW w:w="9639" w:type="dxa"/>
          </w:tcPr>
          <w:p w14:paraId="31334D93" w14:textId="77777777" w:rsidR="006C6D0E" w:rsidRPr="00073C73" w:rsidRDefault="006C6D0E" w:rsidP="008E1379">
            <w:pPr>
              <w:pStyle w:val="TAL"/>
              <w:rPr>
                <w:b/>
                <w:i/>
                <w:snapToGrid w:val="0"/>
              </w:rPr>
            </w:pPr>
            <w:r w:rsidRPr="00073C73">
              <w:rPr>
                <w:b/>
                <w:i/>
                <w:snapToGrid w:val="0"/>
              </w:rPr>
              <w:lastRenderedPageBreak/>
              <w:t>nprsInfo</w:t>
            </w:r>
          </w:p>
          <w:p w14:paraId="1833BCDF"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 NB-IoT neighbour cell.</w:t>
            </w:r>
          </w:p>
          <w:p w14:paraId="13E180E5" w14:textId="77777777" w:rsidR="005E3BFF" w:rsidRPr="00073C73" w:rsidRDefault="005E3BFF" w:rsidP="008E1379">
            <w:pPr>
              <w:pStyle w:val="TAL"/>
              <w:keepNext w:val="0"/>
              <w:keepLines w:val="0"/>
              <w:widowControl w:val="0"/>
              <w:rPr>
                <w:bCs/>
                <w:iCs/>
                <w:noProof/>
              </w:rPr>
            </w:pPr>
          </w:p>
          <w:p w14:paraId="4D1A886A" w14:textId="77777777" w:rsidR="006C6D0E" w:rsidRPr="00073C73" w:rsidRDefault="006C6D0E" w:rsidP="008E1379">
            <w:pPr>
              <w:pStyle w:val="TAL"/>
              <w:keepNext w:val="0"/>
              <w:keepLines w:val="0"/>
              <w:widowControl w:val="0"/>
              <w:rPr>
                <w:noProof/>
              </w:rPr>
            </w:pPr>
            <w:r w:rsidRPr="00073C73">
              <w:rPr>
                <w:bCs/>
                <w:iCs/>
                <w:noProof/>
              </w:rPr>
              <w:t xml:space="preserve">When </w:t>
            </w:r>
            <w:r w:rsidRPr="00073C73">
              <w:t xml:space="preserve">the </w:t>
            </w:r>
            <w:r w:rsidRPr="00073C73">
              <w:rPr>
                <w:snapToGrid w:val="0"/>
              </w:rPr>
              <w:t xml:space="preserve">carrier frequency </w:t>
            </w:r>
            <w:r w:rsidRPr="00073C73">
              <w:t xml:space="preserve">of the NB-IoT neighbour cell is the same as for the NB-IoT assistance data reference cell, </w:t>
            </w:r>
            <w:r w:rsidRPr="00073C73">
              <w:rPr>
                <w:bCs/>
                <w:iCs/>
                <w:noProof/>
              </w:rPr>
              <w:t>t</w:t>
            </w:r>
            <w:r w:rsidRPr="00073C73">
              <w:rPr>
                <w:noProof/>
              </w:rPr>
              <w:t xml:space="preserve">he target device may assume that each NPRS positioning occasion for each NPRS carrier frequency in the neighbour cell at least partially overlaps with a NPRS positioning occasion for each NPRS carrier frequency in the </w:t>
            </w:r>
            <w:r w:rsidRPr="00073C73">
              <w:rPr>
                <w:snapToGrid w:val="0"/>
              </w:rPr>
              <w:t xml:space="preserve">NB-IoT </w:t>
            </w:r>
            <w:r w:rsidRPr="00073C73">
              <w:rPr>
                <w:noProof/>
              </w:rPr>
              <w:t>assistance data reference cell where the maximum offset between the transmitted NPRS positioning occasions may be assumed to not exceed half a subframe.</w:t>
            </w:r>
          </w:p>
          <w:p w14:paraId="0DF01F54" w14:textId="77777777" w:rsidR="005E3BFF" w:rsidRPr="00073C73" w:rsidRDefault="006C6D0E" w:rsidP="005E3BFF">
            <w:pPr>
              <w:pStyle w:val="TAL"/>
              <w:keepNext w:val="0"/>
              <w:keepLines w:val="0"/>
              <w:widowControl w:val="0"/>
              <w:rPr>
                <w:noProof/>
              </w:rPr>
            </w:pPr>
            <w:r w:rsidRPr="00073C73">
              <w:rPr>
                <w:noProof/>
              </w:rPr>
              <w:t xml:space="preserve">When the </w:t>
            </w:r>
            <w:r w:rsidRPr="00073C73">
              <w:rPr>
                <w:snapToGrid w:val="0"/>
              </w:rPr>
              <w:t>carrier frequency</w:t>
            </w:r>
            <w:r w:rsidRPr="00073C73">
              <w:rPr>
                <w:noProof/>
              </w:rPr>
              <w:t xml:space="preserve"> of the neighbour cell is the same as for the NB-IoT assistance data reference cell, and NPRS configuration Part B is configured, the target may assume that this cell has the same NPRS periodicity (T</w:t>
            </w:r>
            <w:r w:rsidRPr="00073C73">
              <w:rPr>
                <w:noProof/>
                <w:vertAlign w:val="subscript"/>
              </w:rPr>
              <w:t>NPRS</w:t>
            </w:r>
            <w:r w:rsidRPr="00073C73">
              <w:rPr>
                <w:noProof/>
              </w:rPr>
              <w:t>) as the assistance data reference cell for each NPRS carrier frequency.</w:t>
            </w:r>
          </w:p>
          <w:p w14:paraId="4FEEA4AB" w14:textId="77777777" w:rsidR="005E3BFF" w:rsidRPr="00073C73" w:rsidRDefault="005E3BFF" w:rsidP="005E3BFF">
            <w:pPr>
              <w:pStyle w:val="TAL"/>
              <w:keepNext w:val="0"/>
              <w:keepLines w:val="0"/>
              <w:widowControl w:val="0"/>
              <w:rPr>
                <w:noProof/>
              </w:rPr>
            </w:pPr>
          </w:p>
          <w:p w14:paraId="11301515" w14:textId="77777777" w:rsidR="006C6D0E" w:rsidRPr="00073C73" w:rsidRDefault="005E3BFF" w:rsidP="005E3BFF">
            <w:pPr>
              <w:pStyle w:val="TAL"/>
              <w:keepNext w:val="0"/>
              <w:keepLines w:val="0"/>
              <w:widowControl w:val="0"/>
              <w:rPr>
                <w:b/>
                <w:i/>
                <w:snapToGrid w:val="0"/>
              </w:rPr>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2A511C" w:rsidRPr="00073C73">
              <w:rPr>
                <w:bCs/>
                <w:iCs/>
                <w:noProof/>
              </w:rPr>
              <w:t>′</w:t>
            </w:r>
            <w:r w:rsidRPr="00073C73">
              <w:rPr>
                <w:bCs/>
                <w:i/>
                <w:iCs/>
                <w:noProof/>
              </w:rPr>
              <w:t>standalone</w:t>
            </w:r>
            <w:r w:rsidR="002A511C" w:rsidRPr="00073C73">
              <w:rPr>
                <w:bCs/>
                <w:iCs/>
                <w:noProof/>
              </w:rPr>
              <w:t>′</w:t>
            </w:r>
            <w:r w:rsidRPr="00073C73">
              <w:rPr>
                <w:bCs/>
                <w:iCs/>
                <w:noProof/>
              </w:rPr>
              <w:t>, the target device shall assume no NPRS are transmitted on that NB-IoT carrier.</w:t>
            </w:r>
          </w:p>
        </w:tc>
      </w:tr>
      <w:tr w:rsidR="00073C73" w:rsidRPr="00073C73" w14:paraId="3D9D9AAA" w14:textId="77777777" w:rsidTr="008E1379">
        <w:trPr>
          <w:cantSplit/>
        </w:trPr>
        <w:tc>
          <w:tcPr>
            <w:tcW w:w="9639" w:type="dxa"/>
          </w:tcPr>
          <w:p w14:paraId="73896CA2" w14:textId="77777777" w:rsidR="006C6D0E" w:rsidRPr="00073C73" w:rsidRDefault="006C6D0E" w:rsidP="008E1379">
            <w:pPr>
              <w:pStyle w:val="TAL"/>
              <w:rPr>
                <w:b/>
                <w:i/>
                <w:snapToGrid w:val="0"/>
              </w:rPr>
            </w:pPr>
            <w:r w:rsidRPr="00073C73">
              <w:rPr>
                <w:b/>
                <w:i/>
                <w:snapToGrid w:val="0"/>
              </w:rPr>
              <w:t>nprs-slotNumberOffset</w:t>
            </w:r>
          </w:p>
          <w:p w14:paraId="7A1974A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the slot number offset at the transmitter between this cell and the NB-IoT assistance data reference cell. </w:t>
            </w:r>
            <w:r w:rsidRPr="00073C73">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073C73">
              <w:rPr>
                <w:snapToGrid w:val="0"/>
              </w:rPr>
              <w:t xml:space="preserve"> If this field is absent, the slot timing is the same as for the NB-IoT assistance data reference cell.</w:t>
            </w:r>
          </w:p>
        </w:tc>
      </w:tr>
      <w:tr w:rsidR="00073C73" w:rsidRPr="00073C73" w14:paraId="01F78A81" w14:textId="77777777" w:rsidTr="008E1379">
        <w:trPr>
          <w:cantSplit/>
        </w:trPr>
        <w:tc>
          <w:tcPr>
            <w:tcW w:w="9639" w:type="dxa"/>
          </w:tcPr>
          <w:p w14:paraId="62433DCD" w14:textId="77777777" w:rsidR="006C6D0E" w:rsidRPr="00073C73" w:rsidRDefault="006C6D0E" w:rsidP="008E1379">
            <w:pPr>
              <w:pStyle w:val="TAL"/>
              <w:rPr>
                <w:b/>
                <w:i/>
                <w:snapToGrid w:val="0"/>
              </w:rPr>
            </w:pPr>
            <w:r w:rsidRPr="00073C73">
              <w:rPr>
                <w:b/>
                <w:i/>
                <w:snapToGrid w:val="0"/>
              </w:rPr>
              <w:t>nprs-SFN-Offset</w:t>
            </w:r>
          </w:p>
          <w:p w14:paraId="48A6DDB4" w14:textId="77777777" w:rsidR="007A0A9D" w:rsidRPr="00073C73" w:rsidRDefault="006C6D0E" w:rsidP="007A0A9D">
            <w:pPr>
              <w:pStyle w:val="TAL"/>
              <w:rPr>
                <w:snapToGrid w:val="0"/>
              </w:rPr>
            </w:pPr>
            <w:r w:rsidRPr="00073C7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073C73">
              <w:rPr>
                <w:snapToGrid w:val="0"/>
              </w:rPr>
              <w:noBreakHyphen/>
              <w:t>IoT assistance data reference cell to the beginning of the closest subsequent radio frame #0 of this cell.</w:t>
            </w:r>
          </w:p>
          <w:p w14:paraId="44942260" w14:textId="77777777" w:rsidR="006C6D0E" w:rsidRPr="00073C73" w:rsidRDefault="007A0A9D" w:rsidP="007A0A9D">
            <w:pPr>
              <w:pStyle w:val="TAL"/>
              <w:rPr>
                <w:snapToGrid w:val="0"/>
              </w:rPr>
            </w:pPr>
            <w:r w:rsidRPr="00073C73">
              <w:rPr>
                <w:snapToGrid w:val="0"/>
              </w:rPr>
              <w:t xml:space="preserve">The UE may use this field together with the </w:t>
            </w:r>
            <w:r w:rsidRPr="00073C73">
              <w:rPr>
                <w:i/>
                <w:snapToGrid w:val="0"/>
              </w:rPr>
              <w:t>nprs-slotNumberOffset</w:t>
            </w:r>
            <w:r w:rsidRPr="00073C73">
              <w:rPr>
                <w:snapToGrid w:val="0"/>
              </w:rPr>
              <w:t xml:space="preserve"> and </w:t>
            </w:r>
            <w:r w:rsidRPr="00073C73">
              <w:rPr>
                <w:i/>
                <w:snapToGrid w:val="0"/>
              </w:rPr>
              <w:t>otdoa-SIB1-NB-repetitions</w:t>
            </w:r>
            <w:r w:rsidRPr="00073C73">
              <w:rPr>
                <w:snapToGrid w:val="0"/>
              </w:rPr>
              <w:t xml:space="preserve"> to determine the SIB1-NB subframes of this neighbour cell.</w:t>
            </w:r>
          </w:p>
        </w:tc>
      </w:tr>
      <w:tr w:rsidR="00073C73" w:rsidRPr="00073C73" w14:paraId="01002B21" w14:textId="77777777" w:rsidTr="008E1379">
        <w:trPr>
          <w:cantSplit/>
        </w:trPr>
        <w:tc>
          <w:tcPr>
            <w:tcW w:w="9639" w:type="dxa"/>
          </w:tcPr>
          <w:p w14:paraId="1089313C" w14:textId="77777777" w:rsidR="006C6D0E" w:rsidRPr="00073C73" w:rsidRDefault="006C6D0E" w:rsidP="008E1379">
            <w:pPr>
              <w:pStyle w:val="TAL"/>
              <w:keepNext w:val="0"/>
              <w:keepLines w:val="0"/>
              <w:widowControl w:val="0"/>
              <w:rPr>
                <w:b/>
                <w:i/>
                <w:snapToGrid w:val="0"/>
              </w:rPr>
            </w:pPr>
            <w:r w:rsidRPr="00073C73">
              <w:rPr>
                <w:b/>
                <w:i/>
                <w:snapToGrid w:val="0"/>
              </w:rPr>
              <w:t>nprs-SubframeOffset</w:t>
            </w:r>
          </w:p>
          <w:p w14:paraId="7A329161" w14:textId="77777777" w:rsidR="006C6D0E" w:rsidRPr="00073C73" w:rsidRDefault="006C6D0E" w:rsidP="008E1379">
            <w:pPr>
              <w:pStyle w:val="TAL"/>
              <w:keepNext w:val="0"/>
              <w:keepLines w:val="0"/>
              <w:widowControl w:val="0"/>
              <w:rPr>
                <w:snapToGrid w:val="0"/>
              </w:rPr>
            </w:pPr>
            <w:r w:rsidRPr="00073C7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073C73">
              <w:rPr>
                <w:snapToGrid w:val="0"/>
              </w:rPr>
              <w:t xml:space="preserve"> in number of full sub-frames. </w:t>
            </w:r>
            <w:r w:rsidRPr="00073C73">
              <w:t>If this field is not present, the receiver shall consider the NPRS subframe offset to be 0.</w:t>
            </w:r>
          </w:p>
        </w:tc>
      </w:tr>
      <w:tr w:rsidR="00073C73" w:rsidRPr="00073C73" w14:paraId="3EE3DB51" w14:textId="77777777" w:rsidTr="008E1379">
        <w:trPr>
          <w:cantSplit/>
        </w:trPr>
        <w:tc>
          <w:tcPr>
            <w:tcW w:w="9639" w:type="dxa"/>
          </w:tcPr>
          <w:p w14:paraId="7E83523F" w14:textId="77777777" w:rsidR="006C6D0E" w:rsidRPr="00073C73" w:rsidRDefault="006C6D0E" w:rsidP="008E1379">
            <w:pPr>
              <w:pStyle w:val="TAL"/>
              <w:keepNext w:val="0"/>
              <w:keepLines w:val="0"/>
              <w:widowControl w:val="0"/>
              <w:rPr>
                <w:b/>
                <w:i/>
                <w:snapToGrid w:val="0"/>
              </w:rPr>
            </w:pPr>
            <w:r w:rsidRPr="00073C73">
              <w:rPr>
                <w:b/>
                <w:i/>
                <w:snapToGrid w:val="0"/>
              </w:rPr>
              <w:t>expectedRSTD</w:t>
            </w:r>
          </w:p>
          <w:p w14:paraId="0EF7431C"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NB-IoT assistance data reference cell. The </w:t>
            </w:r>
            <w:r w:rsidRPr="00073C73">
              <w:rPr>
                <w:i/>
                <w:snapToGrid w:val="0"/>
              </w:rPr>
              <w:t>expectedRSTD</w:t>
            </w:r>
            <w:r w:rsidRPr="00073C73">
              <w:rPr>
                <w:snapToGrid w:val="0"/>
              </w:rPr>
              <w:t xml:space="preserve"> field takes into account the expected propagation time difference as well as transmit time difference of NPRS positioning occasions between the two cells. </w:t>
            </w:r>
            <w:r w:rsidRPr="00073C73">
              <w:rPr>
                <w:rFonts w:eastAsia="SimSun"/>
                <w:snapToGrid w:val="0"/>
                <w:lang w:eastAsia="zh-CN"/>
              </w:rPr>
              <w:t>T</w:t>
            </w:r>
            <w:r w:rsidRPr="00073C73">
              <w:rPr>
                <w:snapToGrid w:val="0"/>
              </w:rPr>
              <w:t xml:space="preserve">he RSTD </w:t>
            </w:r>
            <w:r w:rsidRPr="00073C73">
              <w:rPr>
                <w:rFonts w:eastAsia="SimSun"/>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rFonts w:eastAsia="SimSun"/>
                <w:snapToGrid w:val="0"/>
                <w:lang w:eastAsia="zh-CN"/>
              </w:rPr>
              <w:t>2</w:t>
            </w:r>
            <w:r w:rsidRPr="00073C73">
              <w:rPr>
                <w:snapToGrid w:val="0"/>
              </w:rPr>
              <w:t>)</w:t>
            </w:r>
            <w:r w:rsidRPr="00073C73">
              <w:rPr>
                <w:rFonts w:eastAsia="SimSun"/>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ED650BB"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tc>
      </w:tr>
      <w:tr w:rsidR="00073C73" w:rsidRPr="00073C73" w14:paraId="28789124" w14:textId="77777777" w:rsidTr="008E1379">
        <w:trPr>
          <w:cantSplit/>
        </w:trPr>
        <w:tc>
          <w:tcPr>
            <w:tcW w:w="9639" w:type="dxa"/>
          </w:tcPr>
          <w:p w14:paraId="466193E8" w14:textId="77777777" w:rsidR="006C6D0E" w:rsidRPr="00073C73" w:rsidRDefault="006C6D0E" w:rsidP="008E1379">
            <w:pPr>
              <w:pStyle w:val="TAL"/>
              <w:keepNext w:val="0"/>
              <w:keepLines w:val="0"/>
              <w:widowControl w:val="0"/>
              <w:rPr>
                <w:b/>
                <w:i/>
                <w:snapToGrid w:val="0"/>
              </w:rPr>
            </w:pPr>
            <w:r w:rsidRPr="00073C73">
              <w:rPr>
                <w:b/>
                <w:i/>
                <w:snapToGrid w:val="0"/>
              </w:rPr>
              <w:t>expectedRSTD-Uncertainty</w:t>
            </w:r>
          </w:p>
          <w:p w14:paraId="2874112F"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define the search window for the target device.</w:t>
            </w:r>
          </w:p>
          <w:p w14:paraId="07C4131E" w14:textId="77777777" w:rsidR="006C6D0E" w:rsidRPr="00073C73" w:rsidRDefault="006C6D0E" w:rsidP="008E1379">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081E0D9D"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uncertainty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p w14:paraId="03FCFDDB" w14:textId="77777777" w:rsidR="006C6D0E" w:rsidRPr="00073C73" w:rsidRDefault="006C6D0E" w:rsidP="008E1379">
            <w:pPr>
              <w:pStyle w:val="TAL"/>
              <w:keepNext w:val="0"/>
              <w:keepLines w:val="0"/>
              <w:widowControl w:val="0"/>
              <w:rPr>
                <w:snapToGrid w:val="0"/>
              </w:rPr>
            </w:pPr>
          </w:p>
          <w:p w14:paraId="1BA3686B" w14:textId="77777777" w:rsidR="006C6D0E" w:rsidRPr="00073C73" w:rsidRDefault="006C6D0E" w:rsidP="008E1379">
            <w:pPr>
              <w:pStyle w:val="TAL"/>
              <w:keepNext w:val="0"/>
              <w:keepLines w:val="0"/>
              <w:widowControl w:val="0"/>
              <w:rPr>
                <w:snapToGrid w:val="0"/>
              </w:rPr>
            </w:pPr>
            <w:r w:rsidRPr="00073C73">
              <w:rPr>
                <w:snapToGrid w:val="0"/>
              </w:rPr>
              <w:t>The target device may assume that the beginning of the NPRS positioning occasion of the NPRS carrier with the longest NPRS periodicity of the neighbour cell (NOTE 2) is received within the search window of size [</w:t>
            </w:r>
            <w:r w:rsidRPr="00073C73">
              <w:rPr>
                <w:rFonts w:ascii="Symbol" w:hAnsi="Symbol"/>
                <w:i/>
                <w:iCs/>
                <w:snapToGrid w:val="0"/>
              </w:rPr>
              <w:t></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66E98AA4" w14:textId="77777777" w:rsidR="006C6D0E" w:rsidRPr="00073C73" w:rsidRDefault="006C6D0E" w:rsidP="008E1379">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NPRS positioning occasion of the NB-IoT assistance data reference cell (NOTE 1) at the target device antenna connector, and N = </w:t>
            </w:r>
            <w:r w:rsidRPr="00073C73">
              <w:rPr>
                <w:i/>
                <w:snapToGrid w:val="0"/>
              </w:rPr>
              <w:t>n</w:t>
            </w:r>
            <w:r w:rsidRPr="00073C73">
              <w:rPr>
                <w:i/>
                <w:iCs/>
                <w:snapToGrid w:val="0"/>
              </w:rPr>
              <w:t>prs</w:t>
            </w:r>
            <w:r w:rsidRPr="00073C73">
              <w:rPr>
                <w:i/>
                <w:iCs/>
                <w:snapToGrid w:val="0"/>
              </w:rPr>
              <w:noBreakHyphen/>
              <w:t>SubframeOffset</w:t>
            </w:r>
            <w:r w:rsidRPr="00073C73">
              <w:rPr>
                <w:snapToGrid w:val="0"/>
              </w:rPr>
              <w:t xml:space="preserve">. </w:t>
            </w:r>
          </w:p>
        </w:tc>
      </w:tr>
      <w:tr w:rsidR="00073C73" w:rsidRPr="00073C73" w14:paraId="6FC8CB8A" w14:textId="77777777" w:rsidTr="008E1379">
        <w:trPr>
          <w:cantSplit/>
        </w:trPr>
        <w:tc>
          <w:tcPr>
            <w:tcW w:w="9639" w:type="dxa"/>
          </w:tcPr>
          <w:p w14:paraId="3464EA92" w14:textId="77777777" w:rsidR="006C6D0E" w:rsidRPr="00073C73" w:rsidRDefault="006C6D0E" w:rsidP="008E1379">
            <w:pPr>
              <w:pStyle w:val="TAL"/>
              <w:rPr>
                <w:b/>
                <w:i/>
                <w:snapToGrid w:val="0"/>
              </w:rPr>
            </w:pPr>
            <w:r w:rsidRPr="00073C73">
              <w:rPr>
                <w:b/>
                <w:i/>
                <w:snapToGrid w:val="0"/>
              </w:rPr>
              <w:lastRenderedPageBreak/>
              <w:t>prsNeighbourCellIndex</w:t>
            </w:r>
          </w:p>
          <w:p w14:paraId="1E87AA60" w14:textId="77777777" w:rsidR="006C6D0E" w:rsidRPr="00073C73" w:rsidRDefault="006C6D0E" w:rsidP="008E1379">
            <w:pPr>
              <w:pStyle w:val="TAL"/>
              <w:keepNext w:val="0"/>
              <w:keepLines w:val="0"/>
              <w:widowControl w:val="0"/>
              <w:rPr>
                <w:snapToGrid w:val="0"/>
              </w:rPr>
            </w:pPr>
            <w:r w:rsidRPr="00073C73">
              <w:rPr>
                <w:snapToGrid w:val="0"/>
              </w:rPr>
              <w:t xml:space="preserve">This field contains an index of the entry in IE </w:t>
            </w:r>
            <w:r w:rsidRPr="00073C73">
              <w:rPr>
                <w:i/>
                <w:snapToGrid w:val="0"/>
              </w:rPr>
              <w:t>OTDOA-NeighbourCellInfoList</w:t>
            </w:r>
            <w:r w:rsidRPr="00073C73">
              <w:rPr>
                <w:snapToGrid w:val="0"/>
              </w:rPr>
              <w:t xml:space="preserve">. Value 1 corresponds to the first cell in </w:t>
            </w:r>
            <w:r w:rsidRPr="00073C73">
              <w:rPr>
                <w:i/>
                <w:snapToGrid w:val="0"/>
              </w:rPr>
              <w:t xml:space="preserve">OTDOA-NeighbourCellInfoList, </w:t>
            </w:r>
            <w:r w:rsidRPr="00073C73">
              <w:rPr>
                <w:snapToGrid w:val="0"/>
              </w:rPr>
              <w:t xml:space="preserve">value 2 to the second, and so on. If this field is absent, and </w:t>
            </w:r>
            <w:r w:rsidRPr="00073C73">
              <w:t xml:space="preserve">if the </w:t>
            </w:r>
            <w:r w:rsidRPr="00073C73">
              <w:rPr>
                <w:i/>
              </w:rPr>
              <w:t>OTDOA</w:t>
            </w:r>
            <w:r w:rsidRPr="00073C73">
              <w:rPr>
                <w:i/>
              </w:rPr>
              <w:noBreakHyphen/>
              <w:t>NeighbourCellInfoList</w:t>
            </w:r>
            <w:r w:rsidRPr="00073C73">
              <w:t xml:space="preserve"> IE is included in </w:t>
            </w:r>
            <w:r w:rsidRPr="00073C73">
              <w:rPr>
                <w:i/>
              </w:rPr>
              <w:t>OTDOA</w:t>
            </w:r>
            <w:r w:rsidRPr="00073C73">
              <w:rPr>
                <w:i/>
              </w:rPr>
              <w:noBreakHyphen/>
              <w:t>ProvideAssistanceData,</w:t>
            </w:r>
            <w:r w:rsidRPr="00073C73">
              <w:rPr>
                <w:snapToGrid w:val="0"/>
              </w:rPr>
              <w:t xml:space="preserve"> it means there is no corresponding cell in </w:t>
            </w:r>
            <w:r w:rsidRPr="00073C73">
              <w:rPr>
                <w:i/>
              </w:rPr>
              <w:t>OTDOA-NeighbourCellInfoList</w:t>
            </w:r>
            <w:r w:rsidRPr="00073C73">
              <w:t xml:space="preserve"> IE for this cell</w:t>
            </w:r>
            <w:r w:rsidRPr="00073C73">
              <w:rPr>
                <w:snapToGrid w:val="0"/>
              </w:rPr>
              <w:t>.</w:t>
            </w:r>
          </w:p>
          <w:p w14:paraId="559FD55A" w14:textId="77777777" w:rsidR="006C6D0E" w:rsidRPr="00073C73" w:rsidRDefault="006C6D0E" w:rsidP="008E1379">
            <w:pPr>
              <w:pStyle w:val="TAL"/>
              <w:keepNext w:val="0"/>
              <w:keepLines w:val="0"/>
              <w:widowControl w:val="0"/>
              <w:rPr>
                <w:snapToGrid w:val="0"/>
              </w:rPr>
            </w:pPr>
            <w:r w:rsidRPr="00073C73">
              <w:rPr>
                <w:snapToGrid w:val="0"/>
              </w:rPr>
              <w:t xml:space="preserve">The target device may assume the antenna ports of the PRS of the cell indicated by </w:t>
            </w:r>
            <w:r w:rsidRPr="00073C73">
              <w:rPr>
                <w:i/>
                <w:snapToGrid w:val="0"/>
              </w:rPr>
              <w:t>prsNeighbourCellIndex</w:t>
            </w:r>
            <w:r w:rsidRPr="00073C73">
              <w:rPr>
                <w:b/>
                <w:i/>
                <w:snapToGrid w:val="0"/>
              </w:rPr>
              <w:t xml:space="preserve"> </w:t>
            </w:r>
            <w:r w:rsidRPr="00073C73">
              <w:rPr>
                <w:snapToGrid w:val="0"/>
              </w:rPr>
              <w:t xml:space="preserve">and the NPRS of this cell are quasi co-located, as defined in </w:t>
            </w:r>
            <w:r w:rsidR="00DD6009" w:rsidRPr="00073C73">
              <w:rPr>
                <w:snapToGrid w:val="0"/>
              </w:rPr>
              <w:t xml:space="preserve">TS 36.211 </w:t>
            </w:r>
            <w:r w:rsidRPr="00073C73">
              <w:rPr>
                <w:snapToGrid w:val="0"/>
              </w:rPr>
              <w:t>[16].</w:t>
            </w:r>
          </w:p>
        </w:tc>
      </w:tr>
      <w:tr w:rsidR="00073C73" w:rsidRPr="00073C7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073C73" w:rsidRDefault="005E3BFF" w:rsidP="008140DF">
            <w:pPr>
              <w:pStyle w:val="TAL"/>
              <w:rPr>
                <w:b/>
                <w:i/>
                <w:snapToGrid w:val="0"/>
              </w:rPr>
            </w:pPr>
            <w:r w:rsidRPr="00073C73">
              <w:rPr>
                <w:b/>
                <w:i/>
                <w:snapToGrid w:val="0"/>
              </w:rPr>
              <w:t>nprsInfo-Type2</w:t>
            </w:r>
          </w:p>
          <w:p w14:paraId="69943D52" w14:textId="77777777" w:rsidR="005E3BFF" w:rsidRPr="00073C73" w:rsidRDefault="005E3BFF" w:rsidP="008140DF">
            <w:pPr>
              <w:pStyle w:val="TAL"/>
              <w:rPr>
                <w:snapToGrid w:val="0"/>
              </w:rPr>
            </w:pPr>
            <w:r w:rsidRPr="00073C73">
              <w:rPr>
                <w:snapToGrid w:val="0"/>
              </w:rPr>
              <w:t xml:space="preserve">This field specifies the Type 2 NPRS </w:t>
            </w:r>
            <w:r w:rsidR="00DD6009" w:rsidRPr="00073C73">
              <w:rPr>
                <w:snapToGrid w:val="0"/>
              </w:rPr>
              <w:t xml:space="preserve">(TS 36.211 </w:t>
            </w:r>
            <w:r w:rsidRPr="00073C73">
              <w:rPr>
                <w:snapToGrid w:val="0"/>
              </w:rPr>
              <w:t>[16]</w:t>
            </w:r>
            <w:r w:rsidR="00DD6009" w:rsidRPr="00073C73">
              <w:rPr>
                <w:snapToGrid w:val="0"/>
              </w:rPr>
              <w:t>)</w:t>
            </w:r>
            <w:r w:rsidRPr="00073C73">
              <w:rPr>
                <w:snapToGrid w:val="0"/>
              </w:rPr>
              <w:t xml:space="preserve"> configuration of the NB-IoT neighbour cell.</w:t>
            </w:r>
          </w:p>
        </w:tc>
      </w:tr>
      <w:tr w:rsidR="00D93C7D" w:rsidRPr="00073C7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073C73" w:rsidRDefault="00D93C7D" w:rsidP="00F03608">
            <w:pPr>
              <w:pStyle w:val="TAL"/>
              <w:rPr>
                <w:b/>
                <w:i/>
                <w:snapToGrid w:val="0"/>
              </w:rPr>
            </w:pPr>
            <w:bookmarkStart w:id="3115" w:name="OLE_LINK194"/>
            <w:bookmarkStart w:id="3116" w:name="OLE_LINK195"/>
            <w:r w:rsidRPr="00073C73">
              <w:rPr>
                <w:b/>
                <w:i/>
                <w:snapToGrid w:val="0"/>
              </w:rPr>
              <w:t>tdd-config</w:t>
            </w:r>
          </w:p>
          <w:p w14:paraId="4F089322" w14:textId="77777777" w:rsidR="00D93C7D" w:rsidRPr="00073C73" w:rsidRDefault="00D93C7D" w:rsidP="00F03608">
            <w:pPr>
              <w:pStyle w:val="TAL"/>
              <w:rPr>
                <w:snapToGrid w:val="0"/>
              </w:rPr>
            </w:pPr>
            <w:r w:rsidRPr="00073C73">
              <w:rPr>
                <w:noProof/>
              </w:rPr>
              <w:t xml:space="preserve">Indicates the TDD specific physical channel configuration of the NB-IoT assistance data neighbour cell operating in TDD mode. </w:t>
            </w:r>
            <w:r w:rsidRPr="00073C7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3115"/>
            <w:bookmarkEnd w:id="3116"/>
          </w:p>
        </w:tc>
      </w:tr>
    </w:tbl>
    <w:p w14:paraId="2B9089E9" w14:textId="77777777" w:rsidR="006C6D0E" w:rsidRPr="00073C73" w:rsidRDefault="006C6D0E" w:rsidP="006C6D0E"/>
    <w:p w14:paraId="630785F6" w14:textId="77777777" w:rsidR="006C6D0E" w:rsidRPr="00073C73" w:rsidRDefault="006C6D0E" w:rsidP="006C6D0E">
      <w:pPr>
        <w:pStyle w:val="NO"/>
      </w:pPr>
      <w:r w:rsidRPr="00073C73">
        <w:t>NOTE 1:</w:t>
      </w:r>
      <w:r w:rsidRPr="00073C73">
        <w:tab/>
        <w:t xml:space="preserve">If the </w:t>
      </w:r>
      <w:r w:rsidRPr="00073C73">
        <w:rPr>
          <w:snapToGrid w:val="0"/>
        </w:rPr>
        <w:t xml:space="preserve">NB-IoT assistance data reference cell (i.e., anchor carrier) has no NPRS configured, the first NPRS carrier </w:t>
      </w:r>
      <w:r w:rsidRPr="00073C73">
        <w:t xml:space="preserve">in </w:t>
      </w:r>
      <w:r w:rsidRPr="00073C73">
        <w:rPr>
          <w:i/>
          <w:snapToGrid w:val="0"/>
        </w:rPr>
        <w:t>PRS-Info-NB</w:t>
      </w:r>
      <w:r w:rsidRPr="00073C73">
        <w:t xml:space="preserve"> is referenced.</w:t>
      </w:r>
    </w:p>
    <w:p w14:paraId="32AB11CC" w14:textId="77777777" w:rsidR="006C6D0E" w:rsidRPr="00073C73" w:rsidRDefault="006C6D0E" w:rsidP="006C6D0E">
      <w:pPr>
        <w:pStyle w:val="NO"/>
      </w:pPr>
      <w:r w:rsidRPr="00073C73">
        <w:t>NOTE 2:</w:t>
      </w:r>
      <w:r w:rsidR="00354C05" w:rsidRPr="00073C73">
        <w:tab/>
      </w:r>
      <w:r w:rsidRPr="00073C73">
        <w:t xml:space="preserve">"Cell" in this context may not necessarily be the anchor carrier. If this "cell" has more than one NPRS carrier with equal longest periodicity, the first such NPRS carrier in </w:t>
      </w:r>
      <w:r w:rsidRPr="00073C73">
        <w:rPr>
          <w:i/>
          <w:snapToGrid w:val="0"/>
        </w:rPr>
        <w:t>PRS-Info-NB</w:t>
      </w:r>
      <w:r w:rsidRPr="00073C73">
        <w:t xml:space="preserve"> is referenced. The length of a NPRS positioning occasion for Part A in this context is the length of the </w:t>
      </w:r>
      <w:r w:rsidRPr="00073C73">
        <w:rPr>
          <w:i/>
        </w:rPr>
        <w:t>nprsBitmap</w:t>
      </w:r>
      <w:r w:rsidRPr="00073C73">
        <w:t xml:space="preserve"> bit string.</w:t>
      </w:r>
    </w:p>
    <w:p w14:paraId="67D69A5F" w14:textId="77777777" w:rsidR="002B1632" w:rsidRPr="00073C73" w:rsidRDefault="002B1632" w:rsidP="002D60CB">
      <w:pPr>
        <w:pStyle w:val="Heading4"/>
      </w:pPr>
      <w:bookmarkStart w:id="3117" w:name="_Toc27765199"/>
      <w:bookmarkStart w:id="3118" w:name="_Toc37680878"/>
      <w:bookmarkStart w:id="3119" w:name="_Toc46486449"/>
      <w:bookmarkStart w:id="3120" w:name="_Toc52546794"/>
      <w:bookmarkStart w:id="3121" w:name="_Toc52547324"/>
      <w:bookmarkStart w:id="3122" w:name="_Toc52547854"/>
      <w:bookmarkStart w:id="3123" w:name="_Toc52548384"/>
      <w:bookmarkStart w:id="3124" w:name="_Toc90719630"/>
      <w:r w:rsidRPr="00073C73">
        <w:t>6.5.1.3</w:t>
      </w:r>
      <w:r w:rsidRPr="00073C73">
        <w:tab/>
        <w:t>OTDOA Assistance Data Request</w:t>
      </w:r>
      <w:bookmarkEnd w:id="3117"/>
      <w:bookmarkEnd w:id="3118"/>
      <w:bookmarkEnd w:id="3119"/>
      <w:bookmarkEnd w:id="3120"/>
      <w:bookmarkEnd w:id="3121"/>
      <w:bookmarkEnd w:id="3122"/>
      <w:bookmarkEnd w:id="3123"/>
      <w:bookmarkEnd w:id="3124"/>
    </w:p>
    <w:p w14:paraId="2EED117E" w14:textId="77777777" w:rsidR="002B1632" w:rsidRPr="00073C73" w:rsidRDefault="002B1632" w:rsidP="002D60CB">
      <w:pPr>
        <w:pStyle w:val="Heading4"/>
      </w:pPr>
      <w:bookmarkStart w:id="3125" w:name="_Toc27765200"/>
      <w:bookmarkStart w:id="3126" w:name="_Toc37680879"/>
      <w:bookmarkStart w:id="3127" w:name="_Toc46486450"/>
      <w:bookmarkStart w:id="3128" w:name="_Toc52546795"/>
      <w:bookmarkStart w:id="3129" w:name="_Toc52547325"/>
      <w:bookmarkStart w:id="3130" w:name="_Toc52547855"/>
      <w:bookmarkStart w:id="3131" w:name="_Toc52548385"/>
      <w:bookmarkStart w:id="3132" w:name="_Toc90719631"/>
      <w:r w:rsidRPr="00073C73">
        <w:t>–</w:t>
      </w:r>
      <w:r w:rsidRPr="00073C73">
        <w:tab/>
      </w:r>
      <w:r w:rsidRPr="00073C73">
        <w:rPr>
          <w:i/>
        </w:rPr>
        <w:t>OTDOA-Request</w:t>
      </w:r>
      <w:r w:rsidRPr="00073C73">
        <w:rPr>
          <w:i/>
          <w:noProof/>
        </w:rPr>
        <w:t>AssistanceData</w:t>
      </w:r>
      <w:bookmarkEnd w:id="3125"/>
      <w:bookmarkEnd w:id="3126"/>
      <w:bookmarkEnd w:id="3127"/>
      <w:bookmarkEnd w:id="3128"/>
      <w:bookmarkEnd w:id="3129"/>
      <w:bookmarkEnd w:id="3130"/>
      <w:bookmarkEnd w:id="3131"/>
      <w:bookmarkEnd w:id="3132"/>
    </w:p>
    <w:p w14:paraId="57C4E697" w14:textId="77777777" w:rsidR="002B1632" w:rsidRPr="00073C73" w:rsidRDefault="002B1632" w:rsidP="002D60CB">
      <w:pPr>
        <w:keepLines/>
      </w:pPr>
      <w:r w:rsidRPr="00073C73">
        <w:t xml:space="preserve">The IE </w:t>
      </w:r>
      <w:r w:rsidRPr="00073C73">
        <w:rPr>
          <w:i/>
        </w:rPr>
        <w:t>OTDOA-Request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37CF0433" w14:textId="77777777" w:rsidR="002B1632" w:rsidRPr="00073C73" w:rsidRDefault="002B1632" w:rsidP="002D60CB">
      <w:pPr>
        <w:pStyle w:val="PL"/>
        <w:shd w:val="clear" w:color="auto" w:fill="E6E6E6"/>
      </w:pPr>
      <w:r w:rsidRPr="00073C73">
        <w:t>-- ASN1START</w:t>
      </w:r>
    </w:p>
    <w:p w14:paraId="1BE0EE19" w14:textId="77777777" w:rsidR="002B1632" w:rsidRPr="00073C73" w:rsidRDefault="002B1632" w:rsidP="002D60CB">
      <w:pPr>
        <w:pStyle w:val="PL"/>
        <w:shd w:val="clear" w:color="auto" w:fill="E6E6E6"/>
        <w:rPr>
          <w:snapToGrid w:val="0"/>
        </w:rPr>
      </w:pPr>
    </w:p>
    <w:p w14:paraId="1F1AF932" w14:textId="77777777" w:rsidR="002B1632" w:rsidRPr="00073C73" w:rsidRDefault="002B1632" w:rsidP="005903F8">
      <w:pPr>
        <w:pStyle w:val="PL"/>
        <w:shd w:val="clear" w:color="auto" w:fill="E6E6E6"/>
        <w:rPr>
          <w:snapToGrid w:val="0"/>
        </w:rPr>
      </w:pPr>
      <w:r w:rsidRPr="00073C73">
        <w:rPr>
          <w:snapToGrid w:val="0"/>
        </w:rPr>
        <w:t>OTDOA-RequestAssistanceData ::= SEQUENCE {</w:t>
      </w:r>
    </w:p>
    <w:p w14:paraId="68D6AAE9"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CD0683" w:rsidRPr="00073C73">
        <w:rPr>
          <w:snapToGrid w:val="0"/>
        </w:rPr>
        <w:tab/>
      </w:r>
      <w:r w:rsidRPr="00073C73">
        <w:rPr>
          <w:snapToGrid w:val="0"/>
        </w:rPr>
        <w:t>INTEGER (0..503),</w:t>
      </w:r>
    </w:p>
    <w:p w14:paraId="0E678BE2"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356E0B69" w14:textId="77777777" w:rsidR="006C6D0E" w:rsidRPr="00073C73" w:rsidRDefault="006C6D0E" w:rsidP="006C6D0E">
      <w:pPr>
        <w:pStyle w:val="PL"/>
        <w:shd w:val="clear" w:color="auto" w:fill="E6E6E6"/>
        <w:rPr>
          <w:snapToGrid w:val="0"/>
        </w:rPr>
      </w:pPr>
      <w:r w:rsidRPr="00073C73">
        <w:rPr>
          <w:snapToGrid w:val="0"/>
        </w:rPr>
        <w:tab/>
        <w:t>[[</w:t>
      </w:r>
    </w:p>
    <w:p w14:paraId="59B8785C"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adType-r14</w:t>
      </w:r>
      <w:r w:rsidR="006C6D0E" w:rsidRPr="00073C73">
        <w:rPr>
          <w:snapToGrid w:val="0"/>
        </w:rPr>
        <w:tab/>
      </w:r>
      <w:r w:rsidR="00CD0683" w:rsidRPr="00073C73">
        <w:rPr>
          <w:snapToGrid w:val="0"/>
        </w:rPr>
        <w:tab/>
      </w:r>
      <w:r w:rsidR="00CD0683" w:rsidRPr="00073C73">
        <w:rPr>
          <w:snapToGrid w:val="0"/>
        </w:rPr>
        <w:tab/>
      </w:r>
      <w:r w:rsidR="006C6D0E" w:rsidRPr="00073C73">
        <w:rPr>
          <w:snapToGrid w:val="0"/>
        </w:rPr>
        <w:t>BIT STRING { prs (0), nprs (1) } (SIZE (1..8))</w:t>
      </w:r>
      <w:r w:rsidR="006C6D0E" w:rsidRPr="00073C73">
        <w:rPr>
          <w:snapToGrid w:val="0"/>
        </w:rPr>
        <w:tab/>
      </w:r>
      <w:r w:rsidR="006C6D0E" w:rsidRPr="00073C73">
        <w:rPr>
          <w:snapToGrid w:val="0"/>
        </w:rPr>
        <w:tab/>
        <w:t>OPTIONAL</w:t>
      </w:r>
    </w:p>
    <w:p w14:paraId="14EE4AA0" w14:textId="77777777" w:rsidR="00CD0683" w:rsidRPr="00073C73" w:rsidRDefault="006C6D0E" w:rsidP="00CD0683">
      <w:pPr>
        <w:pStyle w:val="PL"/>
        <w:shd w:val="clear" w:color="auto" w:fill="E6E6E6"/>
        <w:rPr>
          <w:snapToGrid w:val="0"/>
        </w:rPr>
      </w:pPr>
      <w:r w:rsidRPr="00073C73">
        <w:rPr>
          <w:snapToGrid w:val="0"/>
        </w:rPr>
        <w:tab/>
        <w:t>]]</w:t>
      </w:r>
      <w:r w:rsidR="00CD0683" w:rsidRPr="00073C73">
        <w:rPr>
          <w:snapToGrid w:val="0"/>
        </w:rPr>
        <w:t>,</w:t>
      </w:r>
    </w:p>
    <w:p w14:paraId="14B19081" w14:textId="77777777" w:rsidR="00CD0683" w:rsidRPr="00073C73" w:rsidRDefault="00CD0683" w:rsidP="00CD0683">
      <w:pPr>
        <w:pStyle w:val="PL"/>
        <w:shd w:val="clear" w:color="auto" w:fill="E6E6E6"/>
        <w:rPr>
          <w:snapToGrid w:val="0"/>
        </w:rPr>
      </w:pPr>
      <w:r w:rsidRPr="00073C73">
        <w:rPr>
          <w:snapToGrid w:val="0"/>
        </w:rPr>
        <w:tab/>
        <w:t>[[</w:t>
      </w:r>
    </w:p>
    <w:p w14:paraId="7B015710" w14:textId="77777777" w:rsidR="00CD0683" w:rsidRPr="00073C73" w:rsidRDefault="00CD0683" w:rsidP="00CD0683">
      <w:pPr>
        <w:pStyle w:val="PL"/>
        <w:shd w:val="clear" w:color="auto" w:fill="E6E6E6"/>
        <w:rPr>
          <w:snapToGrid w:val="0"/>
        </w:rPr>
      </w:pPr>
      <w:r w:rsidRPr="00073C73">
        <w:rPr>
          <w:snapToGrid w:val="0"/>
        </w:rPr>
        <w:tab/>
      </w:r>
      <w:r w:rsidRPr="00073C73">
        <w:rPr>
          <w:snapToGrid w:val="0"/>
        </w:rPr>
        <w:tab/>
        <w:t>nrPhysCellId-r15</w:t>
      </w:r>
      <w:r w:rsidRPr="00073C73">
        <w:rPr>
          <w:snapToGrid w:val="0"/>
        </w:rPr>
        <w:tab/>
        <w:t>INTEGER (0..1007)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D75F579" w14:textId="77777777" w:rsidR="002B1632" w:rsidRPr="00073C73" w:rsidRDefault="00CD0683" w:rsidP="00CD0683">
      <w:pPr>
        <w:pStyle w:val="PL"/>
        <w:shd w:val="clear" w:color="auto" w:fill="E6E6E6"/>
        <w:rPr>
          <w:snapToGrid w:val="0"/>
        </w:rPr>
      </w:pPr>
      <w:r w:rsidRPr="00073C73">
        <w:rPr>
          <w:snapToGrid w:val="0"/>
        </w:rPr>
        <w:tab/>
        <w:t>]]</w:t>
      </w:r>
    </w:p>
    <w:p w14:paraId="31571C1E" w14:textId="77777777" w:rsidR="002B1632" w:rsidRPr="00073C73" w:rsidRDefault="002B1632" w:rsidP="002D60CB">
      <w:pPr>
        <w:pStyle w:val="PL"/>
        <w:shd w:val="clear" w:color="auto" w:fill="E6E6E6"/>
        <w:rPr>
          <w:snapToGrid w:val="0"/>
        </w:rPr>
      </w:pPr>
      <w:r w:rsidRPr="00073C73">
        <w:rPr>
          <w:snapToGrid w:val="0"/>
        </w:rPr>
        <w:t>}</w:t>
      </w:r>
    </w:p>
    <w:p w14:paraId="75DE79CC" w14:textId="77777777" w:rsidR="002B1632" w:rsidRPr="00073C73" w:rsidRDefault="002B1632" w:rsidP="002D60CB">
      <w:pPr>
        <w:pStyle w:val="PL"/>
        <w:shd w:val="clear" w:color="auto" w:fill="E6E6E6"/>
      </w:pPr>
    </w:p>
    <w:p w14:paraId="72F36B36" w14:textId="77777777" w:rsidR="002B1632" w:rsidRPr="00073C73" w:rsidRDefault="002B1632" w:rsidP="002D60CB">
      <w:pPr>
        <w:pStyle w:val="PL"/>
        <w:shd w:val="clear" w:color="auto" w:fill="E6E6E6"/>
      </w:pPr>
      <w:r w:rsidRPr="00073C73">
        <w:t>-- ASN1STOP</w:t>
      </w:r>
    </w:p>
    <w:p w14:paraId="7F64EA3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CEC412" w14:textId="77777777">
        <w:trPr>
          <w:cantSplit/>
          <w:tblHeader/>
        </w:trPr>
        <w:tc>
          <w:tcPr>
            <w:tcW w:w="9639" w:type="dxa"/>
          </w:tcPr>
          <w:p w14:paraId="5D7ABDC3" w14:textId="77777777" w:rsidR="002B1632" w:rsidRPr="00073C73" w:rsidRDefault="002B1632" w:rsidP="002D60CB">
            <w:pPr>
              <w:pStyle w:val="TAH"/>
              <w:keepNext w:val="0"/>
              <w:keepLines w:val="0"/>
              <w:widowControl w:val="0"/>
            </w:pPr>
            <w:r w:rsidRPr="00073C73">
              <w:rPr>
                <w:i/>
              </w:rPr>
              <w:t>OTDOA-Request</w:t>
            </w:r>
            <w:r w:rsidRPr="00073C73">
              <w:rPr>
                <w:i/>
                <w:noProof/>
              </w:rPr>
              <w:t xml:space="preserve">AssistanceData </w:t>
            </w:r>
            <w:r w:rsidRPr="00073C73">
              <w:rPr>
                <w:iCs/>
                <w:noProof/>
              </w:rPr>
              <w:t>field descriptions</w:t>
            </w:r>
          </w:p>
        </w:tc>
      </w:tr>
      <w:tr w:rsidR="00073C73" w:rsidRPr="00073C73" w14:paraId="0EA3ECB6" w14:textId="77777777">
        <w:trPr>
          <w:cantSplit/>
        </w:trPr>
        <w:tc>
          <w:tcPr>
            <w:tcW w:w="9639" w:type="dxa"/>
          </w:tcPr>
          <w:p w14:paraId="3F44C566" w14:textId="77777777" w:rsidR="002B1632" w:rsidRPr="00073C73" w:rsidRDefault="002B1632" w:rsidP="002D60CB">
            <w:pPr>
              <w:pStyle w:val="TAL"/>
              <w:keepNext w:val="0"/>
              <w:keepLines w:val="0"/>
              <w:widowControl w:val="0"/>
              <w:rPr>
                <w:b/>
                <w:i/>
                <w:noProof/>
              </w:rPr>
            </w:pPr>
            <w:r w:rsidRPr="00073C73">
              <w:rPr>
                <w:b/>
                <w:i/>
                <w:noProof/>
              </w:rPr>
              <w:t>physCellId</w:t>
            </w:r>
          </w:p>
          <w:p w14:paraId="4C55B23F" w14:textId="77777777" w:rsidR="002B1632" w:rsidRPr="00073C73" w:rsidRDefault="002B1632" w:rsidP="002D60CB">
            <w:pPr>
              <w:pStyle w:val="TAL"/>
              <w:keepNext w:val="0"/>
              <w:keepLines w:val="0"/>
              <w:widowControl w:val="0"/>
            </w:pPr>
            <w:r w:rsidRPr="00073C73">
              <w:t xml:space="preserve">This field specifies the </w:t>
            </w:r>
            <w:r w:rsidR="00CD0683" w:rsidRPr="00073C73">
              <w:t xml:space="preserve">E-UTRA </w:t>
            </w:r>
            <w:r w:rsidRPr="00073C73">
              <w:t xml:space="preserve">physical cell identity of the current </w:t>
            </w:r>
            <w:r w:rsidR="009C2E64" w:rsidRPr="00073C73">
              <w:t>primary</w:t>
            </w:r>
            <w:r w:rsidRPr="00073C73">
              <w:t xml:space="preserve"> cell of the target device.</w:t>
            </w:r>
          </w:p>
        </w:tc>
      </w:tr>
      <w:tr w:rsidR="00073C73" w:rsidRPr="00073C73" w14:paraId="2AABEC12" w14:textId="77777777" w:rsidTr="008E1379">
        <w:trPr>
          <w:cantSplit/>
        </w:trPr>
        <w:tc>
          <w:tcPr>
            <w:tcW w:w="9639" w:type="dxa"/>
          </w:tcPr>
          <w:p w14:paraId="41BCC315" w14:textId="77777777" w:rsidR="006C6D0E" w:rsidRPr="00073C73" w:rsidRDefault="006C6D0E" w:rsidP="008E1379">
            <w:pPr>
              <w:pStyle w:val="TAL"/>
              <w:keepNext w:val="0"/>
              <w:keepLines w:val="0"/>
              <w:widowControl w:val="0"/>
              <w:rPr>
                <w:b/>
                <w:i/>
                <w:noProof/>
              </w:rPr>
            </w:pPr>
            <w:r w:rsidRPr="00073C73">
              <w:rPr>
                <w:b/>
                <w:i/>
                <w:noProof/>
              </w:rPr>
              <w:t>adType</w:t>
            </w:r>
          </w:p>
          <w:p w14:paraId="0194C29E" w14:textId="77777777" w:rsidR="006C6D0E" w:rsidRPr="00073C73" w:rsidRDefault="006C6D0E" w:rsidP="008E1379">
            <w:pPr>
              <w:pStyle w:val="TAL"/>
              <w:keepNext w:val="0"/>
              <w:keepLines w:val="0"/>
              <w:widowControl w:val="0"/>
              <w:rPr>
                <w:noProof/>
              </w:rPr>
            </w:pPr>
            <w:r w:rsidRPr="00073C7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073C73" w:rsidRDefault="006C6D0E" w:rsidP="008E1379">
            <w:pPr>
              <w:pStyle w:val="TAL"/>
              <w:keepNext w:val="0"/>
              <w:keepLines w:val="0"/>
              <w:widowControl w:val="0"/>
              <w:rPr>
                <w:noProof/>
              </w:rPr>
            </w:pPr>
            <w:r w:rsidRPr="00073C73">
              <w:rPr>
                <w:noProof/>
              </w:rPr>
              <w:t>Bit 0 indicates that PRS assistance data are requested, bit 1 indicates that NPRS assistance data are requested.</w:t>
            </w:r>
          </w:p>
        </w:tc>
      </w:tr>
      <w:tr w:rsidR="00CD0683" w:rsidRPr="00073C7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073C73" w:rsidRDefault="00CD0683" w:rsidP="008140DF">
            <w:pPr>
              <w:pStyle w:val="TAL"/>
              <w:keepNext w:val="0"/>
              <w:keepLines w:val="0"/>
              <w:widowControl w:val="0"/>
              <w:rPr>
                <w:b/>
                <w:i/>
                <w:noProof/>
              </w:rPr>
            </w:pPr>
            <w:r w:rsidRPr="00073C73">
              <w:rPr>
                <w:b/>
                <w:i/>
                <w:noProof/>
              </w:rPr>
              <w:t>nrPhysCellId</w:t>
            </w:r>
          </w:p>
          <w:p w14:paraId="3D5A8A19" w14:textId="77777777" w:rsidR="00CD0683" w:rsidRPr="00073C73" w:rsidRDefault="00CD0683" w:rsidP="008140DF">
            <w:pPr>
              <w:pStyle w:val="TAL"/>
              <w:keepNext w:val="0"/>
              <w:keepLines w:val="0"/>
              <w:widowControl w:val="0"/>
              <w:rPr>
                <w:noProof/>
              </w:rPr>
            </w:pPr>
            <w:r w:rsidRPr="00073C73">
              <w:rPr>
                <w:noProof/>
              </w:rPr>
              <w:t xml:space="preserve">This field specifies the NR physical cell identity of the current primary cell of the target device. If this field is present, the target device sets the </w:t>
            </w:r>
            <w:r w:rsidRPr="00073C73">
              <w:rPr>
                <w:i/>
                <w:noProof/>
              </w:rPr>
              <w:t>physCellId</w:t>
            </w:r>
            <w:r w:rsidRPr="00073C73">
              <w:rPr>
                <w:noProof/>
              </w:rPr>
              <w:t xml:space="preserve"> to an arbitrary value which shall be ignored by the location server.</w:t>
            </w:r>
          </w:p>
        </w:tc>
      </w:tr>
    </w:tbl>
    <w:p w14:paraId="5E16800E" w14:textId="77777777" w:rsidR="006C6D0E" w:rsidRPr="00073C73" w:rsidRDefault="006C6D0E" w:rsidP="002D60CB"/>
    <w:p w14:paraId="203B8416" w14:textId="77777777" w:rsidR="002B1632" w:rsidRPr="00073C73" w:rsidRDefault="002B1632" w:rsidP="002D60CB">
      <w:pPr>
        <w:pStyle w:val="Heading4"/>
      </w:pPr>
      <w:bookmarkStart w:id="3133" w:name="_Toc27765201"/>
      <w:bookmarkStart w:id="3134" w:name="_Toc37680880"/>
      <w:bookmarkStart w:id="3135" w:name="_Toc46486451"/>
      <w:bookmarkStart w:id="3136" w:name="_Toc52546796"/>
      <w:bookmarkStart w:id="3137" w:name="_Toc52547326"/>
      <w:bookmarkStart w:id="3138" w:name="_Toc52547856"/>
      <w:bookmarkStart w:id="3139" w:name="_Toc52548386"/>
      <w:bookmarkStart w:id="3140" w:name="_Toc90719632"/>
      <w:r w:rsidRPr="00073C73">
        <w:t>6.5.1.4</w:t>
      </w:r>
      <w:r w:rsidRPr="00073C73">
        <w:tab/>
        <w:t>OTDOA Location Information</w:t>
      </w:r>
      <w:bookmarkEnd w:id="3133"/>
      <w:bookmarkEnd w:id="3134"/>
      <w:bookmarkEnd w:id="3135"/>
      <w:bookmarkEnd w:id="3136"/>
      <w:bookmarkEnd w:id="3137"/>
      <w:bookmarkEnd w:id="3138"/>
      <w:bookmarkEnd w:id="3139"/>
      <w:bookmarkEnd w:id="3140"/>
    </w:p>
    <w:p w14:paraId="26470228" w14:textId="77777777" w:rsidR="002B1632" w:rsidRPr="00073C73" w:rsidRDefault="002B1632" w:rsidP="002D60CB">
      <w:pPr>
        <w:pStyle w:val="Heading4"/>
      </w:pPr>
      <w:bookmarkStart w:id="3141" w:name="_Toc27765202"/>
      <w:bookmarkStart w:id="3142" w:name="_Toc37680881"/>
      <w:bookmarkStart w:id="3143" w:name="_Toc46486452"/>
      <w:bookmarkStart w:id="3144" w:name="_Toc52546797"/>
      <w:bookmarkStart w:id="3145" w:name="_Toc52547327"/>
      <w:bookmarkStart w:id="3146" w:name="_Toc52547857"/>
      <w:bookmarkStart w:id="3147" w:name="_Toc52548387"/>
      <w:bookmarkStart w:id="3148" w:name="_Toc90719633"/>
      <w:r w:rsidRPr="00073C73">
        <w:t>–</w:t>
      </w:r>
      <w:r w:rsidRPr="00073C73">
        <w:tab/>
      </w:r>
      <w:r w:rsidRPr="00073C73">
        <w:rPr>
          <w:i/>
        </w:rPr>
        <w:t>OTDOA-Provide</w:t>
      </w:r>
      <w:r w:rsidRPr="00073C73">
        <w:rPr>
          <w:i/>
          <w:noProof/>
        </w:rPr>
        <w:t>LocationInformation</w:t>
      </w:r>
      <w:bookmarkEnd w:id="3141"/>
      <w:bookmarkEnd w:id="3142"/>
      <w:bookmarkEnd w:id="3143"/>
      <w:bookmarkEnd w:id="3144"/>
      <w:bookmarkEnd w:id="3145"/>
      <w:bookmarkEnd w:id="3146"/>
      <w:bookmarkEnd w:id="3147"/>
      <w:bookmarkEnd w:id="3148"/>
    </w:p>
    <w:p w14:paraId="0D2A7AEC" w14:textId="77777777" w:rsidR="002B1632" w:rsidRPr="00073C73" w:rsidRDefault="002B1632" w:rsidP="002D60CB">
      <w:pPr>
        <w:keepLines/>
      </w:pPr>
      <w:r w:rsidRPr="00073C73">
        <w:t xml:space="preserve">The IE </w:t>
      </w:r>
      <w:r w:rsidRPr="00073C73">
        <w:rPr>
          <w:i/>
        </w:rPr>
        <w:t>OTDOA-Provide</w:t>
      </w:r>
      <w:r w:rsidRPr="00073C73">
        <w:rPr>
          <w:i/>
          <w:noProof/>
        </w:rPr>
        <w:t>LocationInformation</w:t>
      </w:r>
      <w:r w:rsidRPr="00073C73">
        <w:rPr>
          <w:noProof/>
        </w:rPr>
        <w:t xml:space="preserve"> is</w:t>
      </w:r>
      <w:r w:rsidRPr="00073C73">
        <w:t xml:space="preserve"> used by the target device to provide OTDOA location measurements to the location server. It may also be used to provide OTDOA positioning specific error reason.</w:t>
      </w:r>
    </w:p>
    <w:p w14:paraId="31BA60AA" w14:textId="77777777" w:rsidR="002B1632" w:rsidRPr="00073C73" w:rsidRDefault="002B1632" w:rsidP="002D60CB">
      <w:pPr>
        <w:pStyle w:val="PL"/>
        <w:shd w:val="clear" w:color="auto" w:fill="E6E6E6"/>
      </w:pPr>
      <w:r w:rsidRPr="00073C73">
        <w:t>-- ASN1START</w:t>
      </w:r>
    </w:p>
    <w:p w14:paraId="561B24AF" w14:textId="77777777" w:rsidR="002B1632" w:rsidRPr="00073C73" w:rsidRDefault="002B1632" w:rsidP="002D60CB">
      <w:pPr>
        <w:pStyle w:val="PL"/>
        <w:shd w:val="clear" w:color="auto" w:fill="E6E6E6"/>
        <w:rPr>
          <w:snapToGrid w:val="0"/>
        </w:rPr>
      </w:pPr>
    </w:p>
    <w:p w14:paraId="6A5B3FFD" w14:textId="77777777" w:rsidR="002B1632" w:rsidRPr="00073C73" w:rsidRDefault="002B1632" w:rsidP="005903F8">
      <w:pPr>
        <w:pStyle w:val="PL"/>
        <w:shd w:val="clear" w:color="auto" w:fill="E6E6E6"/>
        <w:rPr>
          <w:snapToGrid w:val="0"/>
        </w:rPr>
      </w:pPr>
      <w:r w:rsidRPr="00073C73">
        <w:rPr>
          <w:snapToGrid w:val="0"/>
        </w:rPr>
        <w:lastRenderedPageBreak/>
        <w:t>OTDOA-ProvideLocationInformation ::= SEQUENCE {</w:t>
      </w:r>
    </w:p>
    <w:p w14:paraId="49B2B4C3" w14:textId="77777777" w:rsidR="002B1632" w:rsidRPr="00073C73" w:rsidRDefault="002B1632" w:rsidP="002D60CB">
      <w:pPr>
        <w:pStyle w:val="PL"/>
        <w:shd w:val="clear" w:color="auto" w:fill="E6E6E6"/>
        <w:rPr>
          <w:snapToGrid w:val="0"/>
        </w:rPr>
      </w:pPr>
      <w:r w:rsidRPr="00073C73">
        <w:rPr>
          <w:snapToGrid w:val="0"/>
        </w:rPr>
        <w:tab/>
        <w:t>otdoaSignalMeasurementInformation</w:t>
      </w:r>
      <w:r w:rsidRPr="00073C73">
        <w:rPr>
          <w:snapToGrid w:val="0"/>
        </w:rPr>
        <w:tab/>
        <w:t>OTDOA-SignalMeasurementInformation</w:t>
      </w:r>
      <w:r w:rsidRPr="00073C73">
        <w:rPr>
          <w:snapToGrid w:val="0"/>
        </w:rPr>
        <w:tab/>
        <w:t>OPTIONAL,</w:t>
      </w:r>
    </w:p>
    <w:p w14:paraId="67CD6D3C"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EE4932D" w14:textId="77777777" w:rsidR="002B1632" w:rsidRPr="00073C73" w:rsidRDefault="002B1632" w:rsidP="002D60CB">
      <w:pPr>
        <w:pStyle w:val="PL"/>
        <w:shd w:val="clear" w:color="auto" w:fill="E6E6E6"/>
        <w:rPr>
          <w:snapToGrid w:val="0"/>
        </w:rPr>
      </w:pPr>
      <w:r w:rsidRPr="00073C73">
        <w:rPr>
          <w:snapToGrid w:val="0"/>
        </w:rPr>
        <w:tab/>
        <w:t>...</w:t>
      </w:r>
      <w:r w:rsidR="0099663F" w:rsidRPr="00073C73">
        <w:rPr>
          <w:snapToGrid w:val="0"/>
        </w:rPr>
        <w:t>,</w:t>
      </w:r>
    </w:p>
    <w:p w14:paraId="31EF1345" w14:textId="77777777" w:rsidR="0099663F" w:rsidRPr="00073C73" w:rsidRDefault="0099663F" w:rsidP="0099663F">
      <w:pPr>
        <w:pStyle w:val="PL"/>
        <w:shd w:val="clear" w:color="auto" w:fill="E6E6E6"/>
        <w:rPr>
          <w:snapToGrid w:val="0"/>
        </w:rPr>
      </w:pPr>
      <w:r w:rsidRPr="00073C73">
        <w:rPr>
          <w:snapToGrid w:val="0"/>
        </w:rPr>
        <w:tab/>
        <w:t>[[</w:t>
      </w:r>
    </w:p>
    <w:p w14:paraId="3BC30373" w14:textId="77777777" w:rsidR="00141D73" w:rsidRPr="00073C73" w:rsidRDefault="0099663F" w:rsidP="0099663F">
      <w:pPr>
        <w:pStyle w:val="PL"/>
        <w:shd w:val="clear" w:color="auto" w:fill="E6E6E6"/>
        <w:rPr>
          <w:snapToGrid w:val="0"/>
        </w:rPr>
      </w:pPr>
      <w:r w:rsidRPr="00073C73">
        <w:rPr>
          <w:snapToGrid w:val="0"/>
        </w:rPr>
        <w:tab/>
      </w:r>
      <w:r w:rsidRPr="00073C73">
        <w:rPr>
          <w:snapToGrid w:val="0"/>
        </w:rPr>
        <w:tab/>
        <w:t>otdoaSignalMeasurementInformation-NB</w:t>
      </w:r>
      <w:r w:rsidR="00876093" w:rsidRPr="00073C73">
        <w:rPr>
          <w:snapToGrid w:val="0"/>
        </w:rPr>
        <w:t>-r14</w:t>
      </w:r>
      <w:r w:rsidRPr="00073C73">
        <w:rPr>
          <w:snapToGrid w:val="0"/>
        </w:rPr>
        <w:tab/>
        <w:t>OTDOA-SignalMeasurementInformation-NB</w:t>
      </w:r>
      <w:r w:rsidR="00876093" w:rsidRPr="00073C73">
        <w:rPr>
          <w:snapToGrid w:val="0"/>
        </w:rPr>
        <w:t>-r14</w:t>
      </w:r>
    </w:p>
    <w:p w14:paraId="43683442" w14:textId="77777777" w:rsidR="0099663F" w:rsidRPr="00073C73" w:rsidRDefault="0099663F" w:rsidP="0099663F">
      <w:pPr>
        <w:pStyle w:val="PL"/>
        <w:shd w:val="clear" w:color="auto" w:fill="E6E6E6"/>
        <w:rPr>
          <w:snapToGrid w:val="0"/>
        </w:rPr>
      </w:pPr>
      <w:r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Pr="00073C73">
        <w:rPr>
          <w:snapToGrid w:val="0"/>
        </w:rPr>
        <w:t>OPTIONAL</w:t>
      </w:r>
    </w:p>
    <w:p w14:paraId="0FA9ADE2" w14:textId="77777777" w:rsidR="005611D0" w:rsidRPr="00073C73" w:rsidRDefault="0099663F" w:rsidP="0099663F">
      <w:pPr>
        <w:pStyle w:val="PL"/>
        <w:shd w:val="clear" w:color="auto" w:fill="E6E6E6"/>
        <w:rPr>
          <w:snapToGrid w:val="0"/>
        </w:rPr>
      </w:pPr>
      <w:r w:rsidRPr="00073C73">
        <w:rPr>
          <w:snapToGrid w:val="0"/>
        </w:rPr>
        <w:tab/>
        <w:t>]]</w:t>
      </w:r>
    </w:p>
    <w:p w14:paraId="7B806BC6" w14:textId="77777777" w:rsidR="002B1632" w:rsidRPr="00073C73" w:rsidRDefault="002B1632" w:rsidP="0099663F">
      <w:pPr>
        <w:pStyle w:val="PL"/>
        <w:shd w:val="clear" w:color="auto" w:fill="E6E6E6"/>
        <w:rPr>
          <w:snapToGrid w:val="0"/>
        </w:rPr>
      </w:pPr>
      <w:r w:rsidRPr="00073C73">
        <w:rPr>
          <w:snapToGrid w:val="0"/>
        </w:rPr>
        <w:t>}</w:t>
      </w:r>
    </w:p>
    <w:p w14:paraId="08B37F5F" w14:textId="77777777" w:rsidR="002B1632" w:rsidRPr="00073C73" w:rsidRDefault="002B1632" w:rsidP="002D60CB">
      <w:pPr>
        <w:pStyle w:val="PL"/>
        <w:shd w:val="clear" w:color="auto" w:fill="E6E6E6"/>
      </w:pPr>
    </w:p>
    <w:p w14:paraId="692A1D7A" w14:textId="77777777" w:rsidR="002B1632" w:rsidRPr="00073C73" w:rsidRDefault="002B1632" w:rsidP="002D60CB">
      <w:pPr>
        <w:pStyle w:val="PL"/>
        <w:shd w:val="clear" w:color="auto" w:fill="E6E6E6"/>
      </w:pPr>
      <w:r w:rsidRPr="00073C73">
        <w:t>-- ASN1STOP</w:t>
      </w:r>
    </w:p>
    <w:p w14:paraId="0FB9B37B" w14:textId="77777777" w:rsidR="002B1632" w:rsidRPr="00073C73" w:rsidRDefault="002B1632" w:rsidP="002D60CB"/>
    <w:p w14:paraId="62272736" w14:textId="77777777" w:rsidR="002B1632" w:rsidRPr="00073C73" w:rsidRDefault="002B1632" w:rsidP="002D60CB">
      <w:pPr>
        <w:pStyle w:val="Heading4"/>
      </w:pPr>
      <w:bookmarkStart w:id="3149" w:name="_Toc27765203"/>
      <w:bookmarkStart w:id="3150" w:name="_Toc37680882"/>
      <w:bookmarkStart w:id="3151" w:name="_Toc46486453"/>
      <w:bookmarkStart w:id="3152" w:name="_Toc52546798"/>
      <w:bookmarkStart w:id="3153" w:name="_Toc52547328"/>
      <w:bookmarkStart w:id="3154" w:name="_Toc52547858"/>
      <w:bookmarkStart w:id="3155" w:name="_Toc52548388"/>
      <w:bookmarkStart w:id="3156" w:name="_Toc90719634"/>
      <w:r w:rsidRPr="00073C73">
        <w:t>6.5.1.5</w:t>
      </w:r>
      <w:r w:rsidRPr="00073C73">
        <w:tab/>
        <w:t>OTDOA Location Information Elements</w:t>
      </w:r>
      <w:bookmarkEnd w:id="3149"/>
      <w:bookmarkEnd w:id="3150"/>
      <w:bookmarkEnd w:id="3151"/>
      <w:bookmarkEnd w:id="3152"/>
      <w:bookmarkEnd w:id="3153"/>
      <w:bookmarkEnd w:id="3154"/>
      <w:bookmarkEnd w:id="3155"/>
      <w:bookmarkEnd w:id="3156"/>
    </w:p>
    <w:p w14:paraId="13181EEF" w14:textId="77777777" w:rsidR="002B1632" w:rsidRPr="00073C73" w:rsidRDefault="002B1632" w:rsidP="002D60CB">
      <w:pPr>
        <w:pStyle w:val="Heading4"/>
        <w:rPr>
          <w:i/>
        </w:rPr>
      </w:pPr>
      <w:bookmarkStart w:id="3157" w:name="_Toc27765204"/>
      <w:bookmarkStart w:id="3158" w:name="_Toc37680883"/>
      <w:bookmarkStart w:id="3159" w:name="_Toc46486454"/>
      <w:bookmarkStart w:id="3160" w:name="_Toc52546799"/>
      <w:bookmarkStart w:id="3161" w:name="_Toc52547329"/>
      <w:bookmarkStart w:id="3162" w:name="_Toc52547859"/>
      <w:bookmarkStart w:id="3163" w:name="_Toc52548389"/>
      <w:bookmarkStart w:id="3164" w:name="_Toc90719635"/>
      <w:r w:rsidRPr="00073C73">
        <w:t>–</w:t>
      </w:r>
      <w:r w:rsidRPr="00073C73">
        <w:tab/>
      </w:r>
      <w:r w:rsidRPr="00073C73">
        <w:rPr>
          <w:i/>
        </w:rPr>
        <w:t>OTDOA-SignalMeasurementInformation</w:t>
      </w:r>
      <w:bookmarkEnd w:id="3157"/>
      <w:bookmarkEnd w:id="3158"/>
      <w:bookmarkEnd w:id="3159"/>
      <w:bookmarkEnd w:id="3160"/>
      <w:bookmarkEnd w:id="3161"/>
      <w:bookmarkEnd w:id="3162"/>
      <w:bookmarkEnd w:id="3163"/>
      <w:bookmarkEnd w:id="3164"/>
    </w:p>
    <w:p w14:paraId="1F6761E9" w14:textId="77777777" w:rsidR="001311F4" w:rsidRPr="00073C73" w:rsidRDefault="002B1632" w:rsidP="002D60CB">
      <w:pPr>
        <w:keepLines/>
      </w:pPr>
      <w:r w:rsidRPr="00073C73">
        <w:t xml:space="preserve">The IE </w:t>
      </w:r>
      <w:r w:rsidRPr="00073C73">
        <w:rPr>
          <w:i/>
        </w:rPr>
        <w:t>OTDOA-SignalMeasurementInformation</w:t>
      </w:r>
      <w:r w:rsidRPr="00073C73">
        <w:rPr>
          <w:noProof/>
        </w:rPr>
        <w:t xml:space="preserve"> is</w:t>
      </w:r>
      <w:r w:rsidRPr="00073C73">
        <w:t xml:space="preserve"> used by the target device to provide RSTD measurements to the location server.</w:t>
      </w:r>
      <w:r w:rsidR="00242D02" w:rsidRPr="00073C73">
        <w:t xml:space="preserve"> The RSTD measurements are provided for a neighbour cell and the RSTD reference cell, both of which are provided in the IE </w:t>
      </w:r>
      <w:r w:rsidR="00242D02" w:rsidRPr="00073C73">
        <w:rPr>
          <w:i/>
        </w:rPr>
        <w:t>OTDOA-ProvideAssistanceData.</w:t>
      </w:r>
      <w:r w:rsidR="00242D02" w:rsidRPr="00073C73">
        <w:t xml:space="preserve"> The RSTD reference cell may or may not be the same as the assistance data reference cell provided in </w:t>
      </w:r>
      <w:r w:rsidR="00242D02" w:rsidRPr="00073C73">
        <w:rPr>
          <w:i/>
        </w:rPr>
        <w:t>OTDOA-ReferenceCellInfo</w:t>
      </w:r>
      <w:r w:rsidR="006C6D0E" w:rsidRPr="00073C73">
        <w:rPr>
          <w:i/>
        </w:rPr>
        <w:t xml:space="preserve"> </w:t>
      </w:r>
      <w:r w:rsidR="006C6D0E" w:rsidRPr="00073C73">
        <w:t xml:space="preserve">or </w:t>
      </w:r>
      <w:r w:rsidR="006C6D0E" w:rsidRPr="00073C73">
        <w:rPr>
          <w:i/>
        </w:rPr>
        <w:t>OTDOA-ReferenceCellInfoNB</w:t>
      </w:r>
      <w:r w:rsidR="00242D02" w:rsidRPr="00073C73">
        <w:t>.</w:t>
      </w:r>
      <w:r w:rsidR="008F0906"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073C73">
        <w:rPr>
          <w:lang w:eastAsia="zh-CN"/>
        </w:rPr>
        <w:t>s</w:t>
      </w:r>
      <w:r w:rsidR="008F0906" w:rsidRPr="00073C73">
        <w:rPr>
          <w:lang w:eastAsia="zh-CN"/>
        </w:rPr>
        <w:t xml:space="preserve"> that inter-frequency RSTD measurements are stopped.</w:t>
      </w:r>
    </w:p>
    <w:p w14:paraId="5C23EC21" w14:textId="77777777" w:rsidR="006C6D0E" w:rsidRPr="00073C73" w:rsidRDefault="001311F4" w:rsidP="006C6D0E">
      <w:pPr>
        <w:pStyle w:val="NO"/>
      </w:pPr>
      <w:r w:rsidRPr="00073C73">
        <w:t>NOTE</w:t>
      </w:r>
      <w:r w:rsidR="00E25811" w:rsidRPr="00073C73">
        <w:t xml:space="preserve"> 1</w:t>
      </w:r>
      <w:r w:rsidRPr="00073C73">
        <w:t>:</w:t>
      </w:r>
      <w:r w:rsidRPr="00073C73">
        <w:tab/>
        <w:t xml:space="preserve">If there are more than 24 </w:t>
      </w:r>
      <w:r w:rsidRPr="00073C73">
        <w:rPr>
          <w:i/>
        </w:rPr>
        <w:t>NeighbourMeasurementElement</w:t>
      </w:r>
      <w:r w:rsidRPr="00073C73">
        <w:t xml:space="preserve"> to be sent, the target device may send them in multiple </w:t>
      </w:r>
      <w:r w:rsidRPr="00073C73">
        <w:rPr>
          <w:i/>
        </w:rPr>
        <w:t>ProvideLocationInformation</w:t>
      </w:r>
      <w:r w:rsidRPr="00073C73">
        <w:t xml:space="preserve"> messages, as described under clause 5.3.</w:t>
      </w:r>
    </w:p>
    <w:p w14:paraId="69268893" w14:textId="77777777" w:rsidR="002B1632" w:rsidRPr="00073C73" w:rsidRDefault="006C6D0E" w:rsidP="006C6D0E">
      <w:pPr>
        <w:pStyle w:val="NO"/>
      </w:pPr>
      <w:r w:rsidRPr="00073C73">
        <w:t>NOTE</w:t>
      </w:r>
      <w:r w:rsidR="00E25811" w:rsidRPr="00073C73">
        <w:t xml:space="preserve"> 2</w:t>
      </w:r>
      <w:r w:rsidRPr="00073C73">
        <w:t>:</w:t>
      </w:r>
      <w:r w:rsidRPr="00073C73">
        <w:tab/>
        <w:t>If NPRS/PRS antenna ports are quasi co-located, the target device provides a single RSTD measurement for the quasi co-located antenna ports of NPRS/PRS.</w:t>
      </w:r>
    </w:p>
    <w:p w14:paraId="06526066" w14:textId="77777777" w:rsidR="002B1632" w:rsidRPr="00073C73" w:rsidRDefault="002B1632" w:rsidP="002D60CB">
      <w:pPr>
        <w:pStyle w:val="PL"/>
        <w:shd w:val="clear" w:color="auto" w:fill="E6E6E6"/>
      </w:pPr>
      <w:r w:rsidRPr="00073C73">
        <w:t>-- ASN1START</w:t>
      </w:r>
    </w:p>
    <w:p w14:paraId="2148D93C" w14:textId="77777777" w:rsidR="002B1632" w:rsidRPr="00073C73" w:rsidRDefault="002B1632" w:rsidP="002D60CB">
      <w:pPr>
        <w:pStyle w:val="PL"/>
        <w:shd w:val="clear" w:color="auto" w:fill="E6E6E6"/>
        <w:rPr>
          <w:snapToGrid w:val="0"/>
        </w:rPr>
      </w:pPr>
    </w:p>
    <w:p w14:paraId="02C2A4C6" w14:textId="77777777" w:rsidR="002B1632" w:rsidRPr="00073C73" w:rsidRDefault="002B1632" w:rsidP="005903F8">
      <w:pPr>
        <w:pStyle w:val="PL"/>
        <w:shd w:val="clear" w:color="auto" w:fill="E6E6E6"/>
        <w:rPr>
          <w:snapToGrid w:val="0"/>
        </w:rPr>
      </w:pPr>
      <w:r w:rsidRPr="00073C73">
        <w:rPr>
          <w:snapToGrid w:val="0"/>
        </w:rPr>
        <w:t>OTDOA-SignalMeasurementInformation ::= SEQUENCE {</w:t>
      </w:r>
    </w:p>
    <w:p w14:paraId="0037E878" w14:textId="77777777" w:rsidR="002B1632" w:rsidRPr="00073C73" w:rsidRDefault="002B1632" w:rsidP="002D60CB">
      <w:pPr>
        <w:pStyle w:val="PL"/>
        <w:shd w:val="clear" w:color="auto" w:fill="E6E6E6"/>
        <w:rPr>
          <w:snapToGrid w:val="0"/>
        </w:rPr>
      </w:pPr>
      <w:r w:rsidRPr="00073C73">
        <w:rPr>
          <w:snapToGrid w:val="0"/>
        </w:rPr>
        <w:tab/>
        <w:t>systemFrameNumber</w:t>
      </w:r>
      <w:r w:rsidRPr="00073C73">
        <w:rPr>
          <w:snapToGrid w:val="0"/>
        </w:rPr>
        <w:tab/>
      </w:r>
      <w:r w:rsidRPr="00073C73">
        <w:rPr>
          <w:snapToGrid w:val="0"/>
        </w:rPr>
        <w:tab/>
        <w:t>BIT STRING (SIZE (10)),</w:t>
      </w:r>
    </w:p>
    <w:p w14:paraId="7BDE0155" w14:textId="77777777" w:rsidR="002B1632" w:rsidRPr="00073C73" w:rsidRDefault="002B1632" w:rsidP="002D60CB">
      <w:pPr>
        <w:pStyle w:val="PL"/>
        <w:shd w:val="clear" w:color="auto" w:fill="E6E6E6"/>
        <w:rPr>
          <w:snapToGrid w:val="0"/>
        </w:rPr>
      </w:pPr>
      <w:r w:rsidRPr="00073C73">
        <w:rPr>
          <w:snapToGrid w:val="0"/>
        </w:rPr>
        <w:tab/>
        <w:t>physCellIdRef</w:t>
      </w:r>
      <w:r w:rsidRPr="00073C73">
        <w:rPr>
          <w:snapToGrid w:val="0"/>
        </w:rPr>
        <w:tab/>
      </w:r>
      <w:r w:rsidRPr="00073C73">
        <w:rPr>
          <w:snapToGrid w:val="0"/>
        </w:rPr>
        <w:tab/>
      </w:r>
      <w:r w:rsidRPr="00073C73">
        <w:rPr>
          <w:snapToGrid w:val="0"/>
        </w:rPr>
        <w:tab/>
        <w:t>INTEGER (0..503),</w:t>
      </w:r>
    </w:p>
    <w:p w14:paraId="0EE6247E" w14:textId="77777777" w:rsidR="002B1632" w:rsidRPr="00073C73" w:rsidRDefault="002B1632" w:rsidP="002D60CB">
      <w:pPr>
        <w:pStyle w:val="PL"/>
        <w:shd w:val="clear" w:color="auto" w:fill="E6E6E6"/>
        <w:rPr>
          <w:snapToGrid w:val="0"/>
        </w:rPr>
      </w:pPr>
      <w:r w:rsidRPr="00073C73">
        <w:rPr>
          <w:snapToGrid w:val="0"/>
        </w:rPr>
        <w:tab/>
        <w:t>cellGlobalIdRef</w:t>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12C0C7"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NotSameAsRef0</w:t>
      </w:r>
    </w:p>
    <w:p w14:paraId="207A6551" w14:textId="77777777" w:rsidR="002B1632" w:rsidRPr="00073C73" w:rsidRDefault="002B1632" w:rsidP="002D60CB">
      <w:pPr>
        <w:pStyle w:val="PL"/>
        <w:shd w:val="clear" w:color="auto" w:fill="E6E6E6"/>
        <w:rPr>
          <w:snapToGrid w:val="0"/>
        </w:rPr>
      </w:pPr>
      <w:r w:rsidRPr="00073C73">
        <w:rPr>
          <w:snapToGrid w:val="0"/>
        </w:rPr>
        <w:tab/>
        <w:t>referenceQuality</w:t>
      </w:r>
      <w:r w:rsidRPr="00073C73">
        <w:rPr>
          <w:snapToGrid w:val="0"/>
        </w:rPr>
        <w:tab/>
      </w:r>
      <w:r w:rsidRPr="00073C73">
        <w:rPr>
          <w:snapToGrid w:val="0"/>
        </w:rPr>
        <w:tab/>
        <w:t>OTDOA-MeasQuality</w:t>
      </w:r>
      <w:r w:rsidRPr="00073C73">
        <w:rPr>
          <w:snapToGrid w:val="0"/>
        </w:rPr>
        <w:tab/>
      </w:r>
      <w:r w:rsidRPr="00073C73">
        <w:rPr>
          <w:snapToGrid w:val="0"/>
        </w:rPr>
        <w:tab/>
        <w:t>OPTIONAL,</w:t>
      </w:r>
    </w:p>
    <w:p w14:paraId="128D91CC" w14:textId="77777777" w:rsidR="002B1632" w:rsidRPr="00073C73" w:rsidRDefault="002B1632" w:rsidP="002D60CB">
      <w:pPr>
        <w:pStyle w:val="PL"/>
        <w:shd w:val="clear" w:color="auto" w:fill="E6E6E6"/>
        <w:rPr>
          <w:snapToGrid w:val="0"/>
        </w:rPr>
      </w:pPr>
      <w:r w:rsidRPr="00073C73">
        <w:rPr>
          <w:snapToGrid w:val="0"/>
        </w:rPr>
        <w:tab/>
        <w:t>neighbourMeasurementList</w:t>
      </w:r>
      <w:r w:rsidRPr="00073C73">
        <w:rPr>
          <w:snapToGrid w:val="0"/>
        </w:rPr>
        <w:tab/>
        <w:t>NeighbourMeasurementList,</w:t>
      </w:r>
    </w:p>
    <w:p w14:paraId="5C1EE984"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28F165D0" w14:textId="77777777" w:rsidR="00ED09C3" w:rsidRPr="00073C73" w:rsidRDefault="00ED09C3"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NotSameAsRef1</w:t>
      </w:r>
    </w:p>
    <w:p w14:paraId="4FDBB5E0"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ADD3FFF" w14:textId="77777777" w:rsidR="00706D47" w:rsidRPr="00073C73" w:rsidRDefault="00706D47" w:rsidP="00706D47">
      <w:pPr>
        <w:pStyle w:val="PL"/>
        <w:shd w:val="clear" w:color="auto" w:fill="E6E6E6"/>
        <w:rPr>
          <w:snapToGrid w:val="0"/>
        </w:rPr>
      </w:pPr>
      <w:r w:rsidRPr="00073C73">
        <w:rPr>
          <w:snapToGrid w:val="0"/>
        </w:rPr>
        <w:tab/>
        <w:t>[[ tpIdRef-r14</w:t>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54ECE98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1FC7123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additionalPathsRef-r14</w:t>
      </w:r>
      <w:r w:rsidRPr="00073C73">
        <w:rPr>
          <w:snapToGrid w:val="0"/>
        </w:rPr>
        <w:tab/>
      </w:r>
    </w:p>
    <w:p w14:paraId="3311C635"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4BEDA20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nprsIdRef-r14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766D4738"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carrierFreqOffsetNB-Ref-r14</w:t>
      </w:r>
    </w:p>
    <w:p w14:paraId="59523264"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CarrierFr</w:t>
      </w:r>
      <w:r w:rsidR="00E25811" w:rsidRPr="00073C73">
        <w:rPr>
          <w:rFonts w:ascii="Courier New" w:hAnsi="Courier New"/>
          <w:noProof/>
          <w:snapToGrid w:val="0"/>
          <w:sz w:val="16"/>
        </w:rPr>
        <w:t>e</w:t>
      </w:r>
      <w:r w:rsidRPr="00073C73">
        <w:rPr>
          <w:rFonts w:ascii="Courier New" w:hAnsi="Courier New"/>
          <w:noProof/>
          <w:snapToGrid w:val="0"/>
          <w:sz w:val="16"/>
        </w:rPr>
        <w:t>qOffsetNB-r14</w:t>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NB-IoT</w:t>
      </w:r>
    </w:p>
    <w:p w14:paraId="41641AB1"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t>hyperSFN-r14</w:t>
      </w:r>
      <w:r w:rsidRPr="00073C73">
        <w:rPr>
          <w:snapToGrid w:val="0"/>
        </w:rPr>
        <w:tab/>
      </w:r>
      <w:r w:rsidRPr="00073C73">
        <w:rPr>
          <w:snapToGrid w:val="0"/>
        </w:rPr>
        <w:tab/>
        <w:t>BIT STRING (SIZE (10))</w:t>
      </w:r>
      <w:r w:rsidRPr="00073C73">
        <w:rPr>
          <w:snapToGrid w:val="0"/>
        </w:rPr>
        <w:tab/>
        <w:t>OPTIONAL</w:t>
      </w:r>
      <w:r w:rsidRPr="00073C73">
        <w:rPr>
          <w:snapToGrid w:val="0"/>
        </w:rPr>
        <w:tab/>
      </w:r>
      <w:r w:rsidRPr="00073C73">
        <w:rPr>
          <w:snapToGrid w:val="0"/>
        </w:rPr>
        <w:tab/>
        <w:t>-- Cond H-SFN</w:t>
      </w:r>
    </w:p>
    <w:p w14:paraId="3860D583" w14:textId="77777777" w:rsidR="002B1632" w:rsidRPr="00073C73" w:rsidRDefault="00706D47" w:rsidP="00706D47">
      <w:pPr>
        <w:pStyle w:val="PL"/>
        <w:shd w:val="clear" w:color="auto" w:fill="E6E6E6"/>
        <w:rPr>
          <w:snapToGrid w:val="0"/>
        </w:rPr>
      </w:pPr>
      <w:r w:rsidRPr="00073C73">
        <w:rPr>
          <w:snapToGrid w:val="0"/>
        </w:rPr>
        <w:tab/>
        <w:t>]]</w:t>
      </w:r>
      <w:r w:rsidR="00323240" w:rsidRPr="00073C73">
        <w:rPr>
          <w:snapToGrid w:val="0"/>
        </w:rPr>
        <w:t>,</w:t>
      </w:r>
    </w:p>
    <w:p w14:paraId="75EBDAED" w14:textId="77777777" w:rsidR="00323240" w:rsidRPr="00073C73" w:rsidRDefault="00323240" w:rsidP="00323240">
      <w:pPr>
        <w:pStyle w:val="PL"/>
        <w:shd w:val="clear" w:color="auto" w:fill="E6E6E6"/>
        <w:rPr>
          <w:snapToGrid w:val="0"/>
        </w:rPr>
      </w:pPr>
      <w:r w:rsidRPr="00073C73">
        <w:rPr>
          <w:snapToGrid w:val="0"/>
        </w:rPr>
        <w:tab/>
        <w:t>[[</w:t>
      </w:r>
    </w:p>
    <w:p w14:paraId="743ABC37"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motionTimeSource-r15</w:t>
      </w:r>
      <w:r w:rsidRPr="00073C73">
        <w:rPr>
          <w:snapToGrid w:val="0"/>
        </w:rPr>
        <w:tab/>
      </w:r>
      <w:r w:rsidRPr="00073C73">
        <w:rPr>
          <w:snapToGrid w:val="0"/>
        </w:rPr>
        <w:tab/>
        <w:t>MotionTimeSource-r15</w:t>
      </w:r>
      <w:r w:rsidRPr="00073C73">
        <w:rPr>
          <w:snapToGrid w:val="0"/>
        </w:rPr>
        <w:tab/>
      </w:r>
      <w:r w:rsidRPr="00073C73">
        <w:rPr>
          <w:snapToGrid w:val="0"/>
        </w:rPr>
        <w:tab/>
        <w:t>OPTIONAL</w:t>
      </w:r>
    </w:p>
    <w:p w14:paraId="0C538F95" w14:textId="77777777" w:rsidR="00323240" w:rsidRPr="00073C73" w:rsidRDefault="00323240" w:rsidP="00323240">
      <w:pPr>
        <w:pStyle w:val="PL"/>
        <w:shd w:val="clear" w:color="auto" w:fill="E6E6E6"/>
        <w:rPr>
          <w:snapToGrid w:val="0"/>
        </w:rPr>
      </w:pPr>
      <w:r w:rsidRPr="00073C73">
        <w:rPr>
          <w:snapToGrid w:val="0"/>
        </w:rPr>
        <w:tab/>
        <w:t>]]</w:t>
      </w:r>
    </w:p>
    <w:p w14:paraId="7CB7F582" w14:textId="77777777" w:rsidR="002B1632" w:rsidRPr="00073C73" w:rsidRDefault="002B1632" w:rsidP="00323240">
      <w:pPr>
        <w:pStyle w:val="PL"/>
        <w:shd w:val="clear" w:color="auto" w:fill="E6E6E6"/>
        <w:rPr>
          <w:snapToGrid w:val="0"/>
        </w:rPr>
      </w:pPr>
      <w:r w:rsidRPr="00073C73">
        <w:rPr>
          <w:snapToGrid w:val="0"/>
        </w:rPr>
        <w:t>}</w:t>
      </w:r>
    </w:p>
    <w:p w14:paraId="385266C7" w14:textId="77777777" w:rsidR="002B1632" w:rsidRPr="00073C73" w:rsidRDefault="002B1632" w:rsidP="002D60CB">
      <w:pPr>
        <w:pStyle w:val="PL"/>
        <w:shd w:val="clear" w:color="auto" w:fill="E6E6E6"/>
        <w:rPr>
          <w:snapToGrid w:val="0"/>
        </w:rPr>
      </w:pPr>
    </w:p>
    <w:p w14:paraId="4C3D9F28" w14:textId="77777777" w:rsidR="002B1632" w:rsidRPr="00073C73" w:rsidRDefault="002B1632" w:rsidP="005903F8">
      <w:pPr>
        <w:pStyle w:val="PL"/>
        <w:shd w:val="clear" w:color="auto" w:fill="E6E6E6"/>
        <w:rPr>
          <w:snapToGrid w:val="0"/>
        </w:rPr>
      </w:pPr>
      <w:r w:rsidRPr="00073C73">
        <w:rPr>
          <w:snapToGrid w:val="0"/>
        </w:rPr>
        <w:t>NeighbourMeasurementList ::= SEQUENCE (SIZE(1..24)) OF NeighbourMeasurementElement</w:t>
      </w:r>
    </w:p>
    <w:p w14:paraId="730FAA94" w14:textId="77777777" w:rsidR="002B1632" w:rsidRPr="00073C73" w:rsidRDefault="002B1632" w:rsidP="002D60CB">
      <w:pPr>
        <w:pStyle w:val="PL"/>
        <w:shd w:val="clear" w:color="auto" w:fill="E6E6E6"/>
        <w:rPr>
          <w:snapToGrid w:val="0"/>
        </w:rPr>
      </w:pPr>
    </w:p>
    <w:p w14:paraId="3B0FE2EE" w14:textId="77777777" w:rsidR="002B1632" w:rsidRPr="00073C73" w:rsidRDefault="002B1632" w:rsidP="005903F8">
      <w:pPr>
        <w:pStyle w:val="PL"/>
        <w:shd w:val="clear" w:color="auto" w:fill="E6E6E6"/>
        <w:rPr>
          <w:snapToGrid w:val="0"/>
        </w:rPr>
      </w:pPr>
      <w:r w:rsidRPr="00073C73">
        <w:rPr>
          <w:snapToGrid w:val="0"/>
        </w:rPr>
        <w:t>NeighbourMeasurementElement ::= SEQUENCE {</w:t>
      </w:r>
    </w:p>
    <w:p w14:paraId="6B81A557" w14:textId="77777777" w:rsidR="002B1632" w:rsidRPr="00073C73" w:rsidRDefault="002B1632" w:rsidP="002D60CB">
      <w:pPr>
        <w:pStyle w:val="PL"/>
        <w:shd w:val="clear" w:color="auto" w:fill="E6E6E6"/>
        <w:rPr>
          <w:snapToGrid w:val="0"/>
        </w:rPr>
      </w:pPr>
      <w:r w:rsidRPr="00073C73">
        <w:rPr>
          <w:snapToGrid w:val="0"/>
        </w:rPr>
        <w:tab/>
        <w:t>physCellIdNeighbo</w:t>
      </w:r>
      <w:r w:rsidR="001311F4" w:rsidRPr="00073C73">
        <w:rPr>
          <w:snapToGrid w:val="0"/>
        </w:rPr>
        <w:t>u</w:t>
      </w:r>
      <w:r w:rsidRPr="00073C73">
        <w:rPr>
          <w:snapToGrid w:val="0"/>
        </w:rPr>
        <w:t>r</w:t>
      </w:r>
      <w:r w:rsidRPr="00073C73">
        <w:rPr>
          <w:snapToGrid w:val="0"/>
        </w:rPr>
        <w:tab/>
      </w:r>
      <w:r w:rsidRPr="00073C73">
        <w:rPr>
          <w:snapToGrid w:val="0"/>
        </w:rPr>
        <w:tab/>
        <w:t>INTEGER (0..503),</w:t>
      </w:r>
    </w:p>
    <w:p w14:paraId="67B0F57C" w14:textId="77777777" w:rsidR="002B1632" w:rsidRPr="00073C73" w:rsidRDefault="002B1632" w:rsidP="002D60CB">
      <w:pPr>
        <w:pStyle w:val="PL"/>
        <w:shd w:val="clear" w:color="auto" w:fill="E6E6E6"/>
        <w:rPr>
          <w:snapToGrid w:val="0"/>
        </w:rPr>
      </w:pPr>
      <w:r w:rsidRPr="00073C73">
        <w:rPr>
          <w:snapToGrid w:val="0"/>
        </w:rPr>
        <w:tab/>
        <w:t>cellGlobalIdNeighbour</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AC6920F" w14:textId="77777777" w:rsidR="002B1632" w:rsidRPr="00073C73" w:rsidRDefault="002B1632" w:rsidP="002D60CB">
      <w:pPr>
        <w:pStyle w:val="PL"/>
        <w:shd w:val="clear" w:color="auto" w:fill="E6E6E6"/>
        <w:rPr>
          <w:snapToGrid w:val="0"/>
        </w:rPr>
      </w:pPr>
      <w:r w:rsidRPr="00073C73">
        <w:rPr>
          <w:snapToGrid w:val="0"/>
        </w:rPr>
        <w:tab/>
        <w:t>earfcnNeighbour</w:t>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NotSameAsRef2</w:t>
      </w:r>
    </w:p>
    <w:p w14:paraId="7EDDEE29" w14:textId="77777777" w:rsidR="002B1632" w:rsidRPr="00073C73" w:rsidRDefault="002B1632" w:rsidP="002D60CB">
      <w:pPr>
        <w:pStyle w:val="PL"/>
        <w:shd w:val="clear" w:color="auto" w:fill="E6E6E6"/>
        <w:rPr>
          <w:snapToGrid w:val="0"/>
        </w:rPr>
      </w:pPr>
      <w:r w:rsidRPr="00073C73">
        <w:rPr>
          <w:snapToGrid w:val="0"/>
        </w:rPr>
        <w:tab/>
        <w:t>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23069B40" w14:textId="77777777" w:rsidR="002B1632" w:rsidRPr="00073C73" w:rsidRDefault="002B1632" w:rsidP="002D60CB">
      <w:pPr>
        <w:pStyle w:val="PL"/>
        <w:shd w:val="clear" w:color="auto" w:fill="E6E6E6"/>
        <w:rPr>
          <w:snapToGrid w:val="0"/>
        </w:rPr>
      </w:pPr>
      <w:r w:rsidRPr="00073C73">
        <w:rPr>
          <w:snapToGrid w:val="0"/>
        </w:rPr>
        <w:tab/>
        <w:t>rstd-Quality</w:t>
      </w:r>
      <w:r w:rsidRPr="00073C73">
        <w:rPr>
          <w:snapToGrid w:val="0"/>
        </w:rPr>
        <w:tab/>
      </w:r>
      <w:r w:rsidRPr="00073C73">
        <w:rPr>
          <w:snapToGrid w:val="0"/>
        </w:rPr>
        <w:tab/>
      </w:r>
      <w:r w:rsidRPr="00073C73">
        <w:rPr>
          <w:snapToGrid w:val="0"/>
        </w:rPr>
        <w:tab/>
        <w:t>OTDOA-MeasQuality,</w:t>
      </w:r>
    </w:p>
    <w:p w14:paraId="4F7E9F92"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47BC7C28" w14:textId="77777777" w:rsidR="00ED09C3" w:rsidRPr="00073C73" w:rsidRDefault="00ED09C3" w:rsidP="002D60CB">
      <w:pPr>
        <w:pStyle w:val="PL"/>
        <w:shd w:val="clear" w:color="auto" w:fill="E6E6E6"/>
        <w:rPr>
          <w:snapToGrid w:val="0"/>
        </w:rPr>
      </w:pPr>
      <w:r w:rsidRPr="00073C73">
        <w:rPr>
          <w:snapToGrid w:val="0"/>
        </w:rPr>
        <w:tab/>
        <w:t>[[ earfcnNeighbour-v9a0</w:t>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NotSameAsRef3</w:t>
      </w:r>
    </w:p>
    <w:p w14:paraId="24F3D563"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94DFC0D" w14:textId="77777777" w:rsidR="00706D47" w:rsidRPr="00073C73" w:rsidRDefault="00706D47" w:rsidP="00706D47">
      <w:pPr>
        <w:pStyle w:val="PL"/>
        <w:shd w:val="clear" w:color="auto" w:fill="E6E6E6"/>
        <w:rPr>
          <w:snapToGrid w:val="0"/>
        </w:rPr>
      </w:pPr>
      <w:r w:rsidRPr="00073C73">
        <w:rPr>
          <w:snapToGrid w:val="0"/>
        </w:rPr>
        <w:tab/>
        <w:t>[[ tpIdNeighbour-r14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7FCB4454"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340940E7"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delta-rstd-r14</w:t>
      </w:r>
      <w:r w:rsidRPr="00073C73">
        <w:rPr>
          <w:snapToGrid w:val="0"/>
        </w:rPr>
        <w:tab/>
      </w:r>
      <w:r w:rsidRPr="00073C73">
        <w:rPr>
          <w:snapToGrid w:val="0"/>
        </w:rPr>
        <w:tab/>
        <w:t>INTEGER (0..5)</w:t>
      </w:r>
      <w:r w:rsidRPr="00073C73">
        <w:rPr>
          <w:snapToGrid w:val="0"/>
        </w:rPr>
        <w:tab/>
      </w:r>
      <w:r w:rsidRPr="00073C73">
        <w:rPr>
          <w:snapToGrid w:val="0"/>
        </w:rPr>
        <w:tab/>
      </w:r>
      <w:r w:rsidRPr="00073C73">
        <w:rPr>
          <w:snapToGrid w:val="0"/>
        </w:rPr>
        <w:tab/>
        <w:t>OPTIONAL,</w:t>
      </w:r>
    </w:p>
    <w:p w14:paraId="620BB775"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additionalPathsNeighbour-r14</w:t>
      </w:r>
      <w:r w:rsidRPr="00073C73">
        <w:rPr>
          <w:snapToGrid w:val="0"/>
        </w:rPr>
        <w:tab/>
      </w:r>
    </w:p>
    <w:p w14:paraId="7689DFAA"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225666A2"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lastRenderedPageBreak/>
        <w:tab/>
      </w:r>
      <w:r w:rsidRPr="00073C73">
        <w:rPr>
          <w:rFonts w:ascii="Courier New" w:hAnsi="Courier New"/>
          <w:noProof/>
          <w:snapToGrid w:val="0"/>
          <w:sz w:val="16"/>
        </w:rPr>
        <w:tab/>
        <w:t>nprsIdNeighbour-r14</w:t>
      </w:r>
      <w:r w:rsidRPr="00073C73">
        <w:rPr>
          <w:rFonts w:ascii="Courier New" w:hAnsi="Courier New"/>
          <w:noProof/>
          <w:snapToGrid w:val="0"/>
          <w:sz w:val="16"/>
        </w:rPr>
        <w:tab/>
        <w:t>INTEGER (0..4095)</w:t>
      </w:r>
      <w:r w:rsidRPr="00073C73">
        <w:rPr>
          <w:rFonts w:ascii="Courier New" w:hAnsi="Courier New"/>
          <w:noProof/>
          <w:snapToGrid w:val="0"/>
          <w:sz w:val="16"/>
        </w:rPr>
        <w:tab/>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ProvidedByServer2</w:t>
      </w:r>
    </w:p>
    <w:p w14:paraId="67AC21A7"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carrierFreqOffsetNB-Neighbour-r14</w:t>
      </w:r>
    </w:p>
    <w:p w14:paraId="5193E479"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w:t>
      </w:r>
      <w:r w:rsidR="00E25811" w:rsidRPr="00073C73">
        <w:rPr>
          <w:snapToGrid w:val="0"/>
        </w:rPr>
        <w:t>e</w:t>
      </w:r>
      <w:r w:rsidRPr="00073C73">
        <w:rPr>
          <w:snapToGrid w:val="0"/>
        </w:rPr>
        <w:t>qOffsetNB-r14</w:t>
      </w:r>
      <w:r w:rsidRPr="00073C73">
        <w:rPr>
          <w:snapToGrid w:val="0"/>
        </w:rPr>
        <w:tab/>
        <w:t>OPTIONAL</w:t>
      </w:r>
      <w:r w:rsidRPr="00073C73">
        <w:rPr>
          <w:snapToGrid w:val="0"/>
        </w:rPr>
        <w:tab/>
      </w:r>
      <w:r w:rsidRPr="00073C73">
        <w:rPr>
          <w:snapToGrid w:val="0"/>
        </w:rPr>
        <w:tab/>
        <w:t>-- Cond NB-IoT</w:t>
      </w:r>
    </w:p>
    <w:p w14:paraId="31B0E9DF" w14:textId="77777777" w:rsidR="00323240" w:rsidRPr="00073C73" w:rsidRDefault="00706D47" w:rsidP="00323240">
      <w:pPr>
        <w:pStyle w:val="PL"/>
        <w:shd w:val="clear" w:color="auto" w:fill="E6E6E6"/>
        <w:rPr>
          <w:snapToGrid w:val="0"/>
        </w:rPr>
      </w:pPr>
      <w:r w:rsidRPr="00073C73">
        <w:rPr>
          <w:snapToGrid w:val="0"/>
        </w:rPr>
        <w:tab/>
        <w:t>]]</w:t>
      </w:r>
      <w:r w:rsidR="00323240" w:rsidRPr="00073C73">
        <w:rPr>
          <w:snapToGrid w:val="0"/>
        </w:rPr>
        <w:t>,</w:t>
      </w:r>
    </w:p>
    <w:p w14:paraId="6B08E9C6" w14:textId="77777777" w:rsidR="00323240" w:rsidRPr="00073C73" w:rsidRDefault="00323240" w:rsidP="00323240">
      <w:pPr>
        <w:pStyle w:val="PL"/>
        <w:shd w:val="clear" w:color="auto" w:fill="E6E6E6"/>
        <w:rPr>
          <w:snapToGrid w:val="0"/>
        </w:rPr>
      </w:pPr>
      <w:r w:rsidRPr="00073C73">
        <w:rPr>
          <w:snapToGrid w:val="0"/>
        </w:rPr>
        <w:tab/>
        <w:t>[[</w:t>
      </w:r>
    </w:p>
    <w:p w14:paraId="4FFD41FF"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delta-SFN-r15</w:t>
      </w:r>
      <w:r w:rsidRPr="00073C73">
        <w:rPr>
          <w:snapToGrid w:val="0"/>
        </w:rPr>
        <w:tab/>
      </w:r>
      <w:r w:rsidRPr="00073C73">
        <w:rPr>
          <w:snapToGrid w:val="0"/>
        </w:rPr>
        <w:tab/>
      </w:r>
      <w:r w:rsidRPr="00073C73">
        <w:rPr>
          <w:snapToGrid w:val="0"/>
        </w:rPr>
        <w:tab/>
        <w:t>INTEGER (-8192..8191)</w:t>
      </w:r>
      <w:r w:rsidRPr="00073C73">
        <w:rPr>
          <w:snapToGrid w:val="0"/>
        </w:rPr>
        <w:tab/>
        <w:t>OPTIONAL</w:t>
      </w:r>
    </w:p>
    <w:p w14:paraId="41D9B139" w14:textId="77777777" w:rsidR="002B1632" w:rsidRPr="00073C73" w:rsidRDefault="00323240" w:rsidP="00323240">
      <w:pPr>
        <w:pStyle w:val="PL"/>
        <w:shd w:val="clear" w:color="auto" w:fill="E6E6E6"/>
        <w:rPr>
          <w:snapToGrid w:val="0"/>
        </w:rPr>
      </w:pPr>
      <w:r w:rsidRPr="00073C73">
        <w:rPr>
          <w:snapToGrid w:val="0"/>
        </w:rPr>
        <w:tab/>
        <w:t>]]</w:t>
      </w:r>
    </w:p>
    <w:p w14:paraId="5770AC86" w14:textId="77777777" w:rsidR="00706D47" w:rsidRPr="00073C73" w:rsidRDefault="002B1632" w:rsidP="00706D47">
      <w:pPr>
        <w:pStyle w:val="PL"/>
        <w:shd w:val="clear" w:color="auto" w:fill="E6E6E6"/>
        <w:rPr>
          <w:snapToGrid w:val="0"/>
        </w:rPr>
      </w:pPr>
      <w:r w:rsidRPr="00073C73">
        <w:rPr>
          <w:snapToGrid w:val="0"/>
        </w:rPr>
        <w:t>}</w:t>
      </w:r>
    </w:p>
    <w:p w14:paraId="18978233" w14:textId="77777777" w:rsidR="00706D47" w:rsidRPr="00073C73" w:rsidRDefault="00706D47" w:rsidP="00706D47">
      <w:pPr>
        <w:pStyle w:val="PL"/>
        <w:shd w:val="clear" w:color="auto" w:fill="E6E6E6"/>
        <w:rPr>
          <w:snapToGrid w:val="0"/>
        </w:rPr>
      </w:pPr>
    </w:p>
    <w:p w14:paraId="076A9920" w14:textId="77777777" w:rsidR="00706D47" w:rsidRPr="00073C73" w:rsidRDefault="00706D47" w:rsidP="00706D47">
      <w:pPr>
        <w:pStyle w:val="PL"/>
        <w:shd w:val="clear" w:color="auto" w:fill="E6E6E6"/>
        <w:rPr>
          <w:snapToGrid w:val="0"/>
        </w:rPr>
      </w:pPr>
      <w:r w:rsidRPr="00073C73">
        <w:rPr>
          <w:snapToGrid w:val="0"/>
        </w:rPr>
        <w:t>AdditionalPathList-r14 ::= SEQUENCE (SIZE(1..maxPaths-r14)) OF AdditionalPath-r14</w:t>
      </w:r>
    </w:p>
    <w:p w14:paraId="1F8115C0" w14:textId="77777777" w:rsidR="00706D47" w:rsidRPr="00073C73" w:rsidRDefault="00706D47" w:rsidP="00706D47">
      <w:pPr>
        <w:pStyle w:val="PL"/>
        <w:shd w:val="clear" w:color="auto" w:fill="E6E6E6"/>
        <w:rPr>
          <w:snapToGrid w:val="0"/>
        </w:rPr>
      </w:pPr>
    </w:p>
    <w:p w14:paraId="362C3846" w14:textId="77777777" w:rsidR="00323240" w:rsidRPr="00073C73" w:rsidRDefault="00F03608" w:rsidP="00323240">
      <w:pPr>
        <w:pStyle w:val="PL"/>
        <w:shd w:val="clear" w:color="auto" w:fill="E6E6E6"/>
        <w:rPr>
          <w:snapToGrid w:val="0"/>
        </w:rPr>
      </w:pPr>
      <w:r w:rsidRPr="00073C73">
        <w:rPr>
          <w:snapToGrid w:val="0"/>
        </w:rPr>
        <w:t>maxPaths-r14</w:t>
      </w:r>
      <w:r w:rsidRPr="00073C73">
        <w:rPr>
          <w:snapToGrid w:val="0"/>
        </w:rPr>
        <w:tab/>
      </w:r>
      <w:r w:rsidR="00706D47" w:rsidRPr="00073C73">
        <w:rPr>
          <w:snapToGrid w:val="0"/>
        </w:rPr>
        <w:t>INTEGER ::= 2</w:t>
      </w:r>
    </w:p>
    <w:p w14:paraId="5977A0E2" w14:textId="77777777" w:rsidR="00323240" w:rsidRPr="00073C73" w:rsidRDefault="00323240" w:rsidP="00323240">
      <w:pPr>
        <w:pStyle w:val="PL"/>
        <w:shd w:val="clear" w:color="auto" w:fill="E6E6E6"/>
        <w:rPr>
          <w:snapToGrid w:val="0"/>
        </w:rPr>
      </w:pPr>
    </w:p>
    <w:p w14:paraId="5D63D491" w14:textId="77777777" w:rsidR="00323240" w:rsidRPr="00073C73" w:rsidRDefault="00323240" w:rsidP="00323240">
      <w:pPr>
        <w:pStyle w:val="PL"/>
        <w:shd w:val="clear" w:color="auto" w:fill="E6E6E6"/>
        <w:rPr>
          <w:snapToGrid w:val="0"/>
        </w:rPr>
      </w:pPr>
      <w:r w:rsidRPr="00073C73">
        <w:rPr>
          <w:snapToGrid w:val="0"/>
        </w:rPr>
        <w:t>MotionTimeSource-r15 ::= SEQUENCE {</w:t>
      </w:r>
    </w:p>
    <w:p w14:paraId="59DEB00B" w14:textId="77777777" w:rsidR="00323240" w:rsidRPr="00073C73" w:rsidRDefault="00323240" w:rsidP="00323240">
      <w:pPr>
        <w:pStyle w:val="PL"/>
        <w:shd w:val="clear" w:color="auto" w:fill="E6E6E6"/>
        <w:rPr>
          <w:snapToGrid w:val="0"/>
        </w:rPr>
      </w:pPr>
      <w:r w:rsidRPr="00073C73">
        <w:rPr>
          <w:snapToGrid w:val="0"/>
        </w:rPr>
        <w:tab/>
        <w:t>timeSource-r15</w:t>
      </w:r>
      <w:r w:rsidRPr="00073C73">
        <w:rPr>
          <w:snapToGrid w:val="0"/>
        </w:rPr>
        <w:tab/>
      </w:r>
      <w:r w:rsidRPr="00073C73">
        <w:rPr>
          <w:snapToGrid w:val="0"/>
        </w:rPr>
        <w:tab/>
      </w:r>
      <w:r w:rsidRPr="00073C73">
        <w:rPr>
          <w:snapToGrid w:val="0"/>
        </w:rPr>
        <w:tab/>
      </w:r>
      <w:r w:rsidRPr="00073C73">
        <w:rPr>
          <w:snapToGrid w:val="0"/>
        </w:rPr>
        <w:tab/>
        <w:t>ENUMERATED {servingCell, referenceCell, gnss, mixed,</w:t>
      </w:r>
    </w:p>
    <w:p w14:paraId="4F146904"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other, none, ...}</w:t>
      </w:r>
    </w:p>
    <w:p w14:paraId="5D0DA22E" w14:textId="77777777" w:rsidR="002B1632" w:rsidRPr="00073C73" w:rsidRDefault="00323240" w:rsidP="00323240">
      <w:pPr>
        <w:pStyle w:val="PL"/>
        <w:shd w:val="clear" w:color="auto" w:fill="E6E6E6"/>
        <w:rPr>
          <w:snapToGrid w:val="0"/>
        </w:rPr>
      </w:pPr>
      <w:r w:rsidRPr="00073C73">
        <w:rPr>
          <w:snapToGrid w:val="0"/>
        </w:rPr>
        <w:t>}</w:t>
      </w:r>
    </w:p>
    <w:p w14:paraId="6F13B5D8" w14:textId="77777777" w:rsidR="002B1632" w:rsidRPr="00073C73" w:rsidRDefault="002B1632" w:rsidP="002D60CB">
      <w:pPr>
        <w:pStyle w:val="PL"/>
        <w:shd w:val="clear" w:color="auto" w:fill="E6E6E6"/>
      </w:pPr>
    </w:p>
    <w:p w14:paraId="62341854" w14:textId="77777777" w:rsidR="002B1632" w:rsidRPr="00073C73" w:rsidRDefault="002B1632" w:rsidP="002D60CB">
      <w:pPr>
        <w:pStyle w:val="PL"/>
        <w:shd w:val="clear" w:color="auto" w:fill="E6E6E6"/>
      </w:pPr>
      <w:r w:rsidRPr="00073C73">
        <w:t>-- ASN1STOP</w:t>
      </w:r>
    </w:p>
    <w:p w14:paraId="039627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ADA3C2A" w14:textId="77777777" w:rsidTr="003E79E3">
        <w:trPr>
          <w:cantSplit/>
          <w:tblHeader/>
        </w:trPr>
        <w:tc>
          <w:tcPr>
            <w:tcW w:w="2268" w:type="dxa"/>
          </w:tcPr>
          <w:p w14:paraId="3285BD82" w14:textId="77777777" w:rsidR="00ED09C3" w:rsidRPr="00073C73" w:rsidRDefault="00ED09C3" w:rsidP="002D60CB">
            <w:pPr>
              <w:pStyle w:val="TAH"/>
            </w:pPr>
            <w:r w:rsidRPr="00073C73">
              <w:t>Conditional presence</w:t>
            </w:r>
          </w:p>
        </w:tc>
        <w:tc>
          <w:tcPr>
            <w:tcW w:w="7371" w:type="dxa"/>
          </w:tcPr>
          <w:p w14:paraId="4FC3EFFA" w14:textId="77777777" w:rsidR="00ED09C3" w:rsidRPr="00073C73" w:rsidRDefault="00ED09C3" w:rsidP="002D60CB">
            <w:pPr>
              <w:pStyle w:val="TAH"/>
            </w:pPr>
            <w:r w:rsidRPr="00073C73">
              <w:t>Explanation</w:t>
            </w:r>
          </w:p>
        </w:tc>
      </w:tr>
      <w:tr w:rsidR="00073C73" w:rsidRPr="00073C7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073C73" w:rsidRDefault="00ED09C3" w:rsidP="002D60CB">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073C73" w:rsidRDefault="00ED09C3" w:rsidP="002D60CB">
            <w:pPr>
              <w:pStyle w:val="TAL"/>
            </w:pPr>
            <w:r w:rsidRPr="00073C73">
              <w:t xml:space="preserve">The field is absent if the corresponding </w:t>
            </w:r>
            <w:r w:rsidRPr="00073C73">
              <w:rPr>
                <w:i/>
              </w:rPr>
              <w:t xml:space="preserve">earfcnRef-v9a0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073C73" w:rsidRDefault="00ED09C3" w:rsidP="002D60CB">
            <w:pPr>
              <w:pStyle w:val="TAL"/>
              <w:rPr>
                <w:i/>
                <w:noProof/>
              </w:rPr>
            </w:pPr>
            <w:r w:rsidRPr="00073C7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073C73" w:rsidRDefault="00ED09C3" w:rsidP="002D60CB">
            <w:pPr>
              <w:pStyle w:val="TAL"/>
            </w:pPr>
            <w:r w:rsidRPr="00073C73">
              <w:t xml:space="preserve">The field is absent if the corresponding </w:t>
            </w:r>
            <w:r w:rsidRPr="00073C73">
              <w:rPr>
                <w:i/>
              </w:rPr>
              <w:t xml:space="preserve">earfcnRef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073C73" w:rsidRDefault="00ED09C3" w:rsidP="002D60CB">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073C73" w:rsidRDefault="00ED09C3" w:rsidP="002D60CB">
            <w:pPr>
              <w:pStyle w:val="TAL"/>
            </w:pPr>
            <w:r w:rsidRPr="00073C73">
              <w:t xml:space="preserve">The field is absent if the corresponding </w:t>
            </w:r>
            <w:r w:rsidRPr="00073C73">
              <w:rPr>
                <w:i/>
              </w:rPr>
              <w:t xml:space="preserve">earfcnNeighbour-v9a0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073C73" w:rsidRDefault="00ED09C3" w:rsidP="002D60CB">
            <w:pPr>
              <w:pStyle w:val="TAL"/>
              <w:rPr>
                <w:i/>
                <w:noProof/>
              </w:rPr>
            </w:pPr>
            <w:r w:rsidRPr="00073C7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073C73" w:rsidRDefault="00ED09C3" w:rsidP="002D60CB">
            <w:pPr>
              <w:pStyle w:val="TAL"/>
            </w:pPr>
            <w:r w:rsidRPr="00073C73">
              <w:t xml:space="preserve">The field is absent if the corresponding </w:t>
            </w:r>
            <w:r w:rsidRPr="00073C73">
              <w:rPr>
                <w:i/>
              </w:rPr>
              <w:t>earfcnNeighbour</w:t>
            </w:r>
            <w:r w:rsidRPr="00073C73">
              <w:t xml:space="preserve"> 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073C73" w:rsidRDefault="00706D47" w:rsidP="00290FF8">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073C73" w:rsidRDefault="00706D47" w:rsidP="00290FF8">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073C73" w:rsidRDefault="00706D47" w:rsidP="00290FF8">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073C73" w:rsidRDefault="00706D47" w:rsidP="00290FF8">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073C73" w:rsidRDefault="006C6D0E" w:rsidP="008E1379">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073C73" w:rsidRDefault="006C6D0E" w:rsidP="008E1379">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073C73" w:rsidRDefault="006C6D0E" w:rsidP="008E1379">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073C73" w:rsidRDefault="006C6D0E" w:rsidP="008E1379">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6C6D0E" w:rsidRPr="00073C7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073C73" w:rsidRDefault="006C6D0E" w:rsidP="008E1379">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073C73" w:rsidRDefault="006C6D0E" w:rsidP="008E1379">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4B03DD55"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5536BB5" w14:textId="77777777">
        <w:trPr>
          <w:cantSplit/>
          <w:tblHeader/>
        </w:trPr>
        <w:tc>
          <w:tcPr>
            <w:tcW w:w="9639" w:type="dxa"/>
          </w:tcPr>
          <w:p w14:paraId="6E4EEFD3" w14:textId="77777777" w:rsidR="002B1632" w:rsidRPr="00073C73" w:rsidRDefault="002B1632" w:rsidP="002D60CB">
            <w:pPr>
              <w:pStyle w:val="TAH"/>
              <w:keepNext w:val="0"/>
              <w:keepLines w:val="0"/>
              <w:widowControl w:val="0"/>
            </w:pPr>
            <w:r w:rsidRPr="00073C73">
              <w:rPr>
                <w:i/>
              </w:rPr>
              <w:t>OTDOA-SignalMeasurementInformation</w:t>
            </w:r>
            <w:r w:rsidRPr="00073C73">
              <w:rPr>
                <w:iCs/>
                <w:noProof/>
              </w:rPr>
              <w:t xml:space="preserve"> field descriptions</w:t>
            </w:r>
          </w:p>
        </w:tc>
      </w:tr>
      <w:tr w:rsidR="00073C73" w:rsidRPr="00073C73" w14:paraId="46F299F1" w14:textId="77777777">
        <w:trPr>
          <w:cantSplit/>
        </w:trPr>
        <w:tc>
          <w:tcPr>
            <w:tcW w:w="9639" w:type="dxa"/>
          </w:tcPr>
          <w:p w14:paraId="4C57FAE9" w14:textId="77777777" w:rsidR="002B1632" w:rsidRPr="00073C73" w:rsidRDefault="002B1632" w:rsidP="002D60CB">
            <w:pPr>
              <w:pStyle w:val="TAL"/>
              <w:keepNext w:val="0"/>
              <w:keepLines w:val="0"/>
              <w:widowControl w:val="0"/>
              <w:rPr>
                <w:b/>
                <w:i/>
                <w:noProof/>
              </w:rPr>
            </w:pPr>
            <w:r w:rsidRPr="00073C73">
              <w:rPr>
                <w:b/>
                <w:i/>
                <w:noProof/>
              </w:rPr>
              <w:t>systemFrameNumber</w:t>
            </w:r>
          </w:p>
          <w:p w14:paraId="664195A8" w14:textId="77777777" w:rsidR="00CE433D" w:rsidRPr="00073C73" w:rsidRDefault="00323240" w:rsidP="00CE433D">
            <w:pPr>
              <w:pStyle w:val="TAL"/>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not present, t</w:t>
            </w:r>
            <w:r w:rsidR="002B1632" w:rsidRPr="00073C73">
              <w:rPr>
                <w:noProof/>
              </w:rPr>
              <w:t xml:space="preserve">his field specifies the SFN </w:t>
            </w:r>
            <w:r w:rsidR="00242D02" w:rsidRPr="00073C73">
              <w:rPr>
                <w:noProof/>
              </w:rPr>
              <w:t xml:space="preserve">of the RSTD reference cell containing the starting subframe of the PRS </w:t>
            </w:r>
            <w:r w:rsidR="006C6D0E" w:rsidRPr="00073C73">
              <w:rPr>
                <w:noProof/>
              </w:rPr>
              <w:t xml:space="preserve">or NPRS </w:t>
            </w:r>
            <w:r w:rsidR="00CE433D" w:rsidRPr="00073C73">
              <w:rPr>
                <w:noProof/>
              </w:rPr>
              <w:t xml:space="preserve">positioning </w:t>
            </w:r>
            <w:r w:rsidR="00015187" w:rsidRPr="00073C73">
              <w:rPr>
                <w:noProof/>
              </w:rPr>
              <w:t xml:space="preserve">occasion </w:t>
            </w:r>
            <w:r w:rsidR="002838DE" w:rsidRPr="00073C73">
              <w:rPr>
                <w:noProof/>
              </w:rPr>
              <w:t>if PRS</w:t>
            </w:r>
            <w:r w:rsidR="006C6D0E" w:rsidRPr="00073C73">
              <w:rPr>
                <w:noProof/>
              </w:rPr>
              <w:t xml:space="preserve"> or NPRS</w:t>
            </w:r>
            <w:r w:rsidR="002838DE" w:rsidRPr="00073C73">
              <w:rPr>
                <w:noProof/>
              </w:rPr>
              <w:t xml:space="preserve"> are available on the RSTD reference cell, or subframe of the CRS for RSTD measurements if PRS </w:t>
            </w:r>
            <w:r w:rsidR="006C6D0E" w:rsidRPr="00073C73">
              <w:rPr>
                <w:noProof/>
              </w:rPr>
              <w:t xml:space="preserve">and NPRS </w:t>
            </w:r>
            <w:r w:rsidR="002838DE" w:rsidRPr="00073C73">
              <w:rPr>
                <w:noProof/>
              </w:rPr>
              <w:t xml:space="preserve">are not available on the RSTD reference cell </w:t>
            </w:r>
            <w:r w:rsidR="002B1632" w:rsidRPr="00073C73">
              <w:rPr>
                <w:noProof/>
              </w:rPr>
              <w:t xml:space="preserve">during which the </w:t>
            </w:r>
            <w:r w:rsidR="00242D02" w:rsidRPr="00073C73">
              <w:rPr>
                <w:noProof/>
              </w:rPr>
              <w:t xml:space="preserve">most recent neighbour cell RSTD </w:t>
            </w:r>
            <w:r w:rsidR="002B1632" w:rsidRPr="00073C73">
              <w:rPr>
                <w:noProof/>
              </w:rPr>
              <w:t>measurement was performed.</w:t>
            </w:r>
          </w:p>
          <w:p w14:paraId="7D174623" w14:textId="77777777" w:rsidR="002B1632" w:rsidRPr="00073C73" w:rsidRDefault="00CE433D" w:rsidP="00CE433D">
            <w:pPr>
              <w:pStyle w:val="TAL"/>
              <w:keepNext w:val="0"/>
              <w:keepLines w:val="0"/>
              <w:widowControl w:val="0"/>
              <w:rPr>
                <w:noProof/>
              </w:rPr>
            </w:pPr>
            <w:r w:rsidRPr="00073C73">
              <w:rPr>
                <w:noProof/>
              </w:rPr>
              <w:t xml:space="preserve">In </w:t>
            </w:r>
            <w:r w:rsidR="00A93840" w:rsidRPr="00073C73">
              <w:rPr>
                <w:noProof/>
              </w:rPr>
              <w:t xml:space="preserve">the </w:t>
            </w:r>
            <w:r w:rsidRPr="00073C73">
              <w:rPr>
                <w:noProof/>
              </w:rPr>
              <w:t>case of more than a single PRS configuration on the RSTD reference cell, the first PRS configuration is referenced.</w:t>
            </w:r>
          </w:p>
          <w:p w14:paraId="00EAB371" w14:textId="77777777" w:rsidR="00323240" w:rsidRPr="00073C73" w:rsidRDefault="00323240" w:rsidP="00CE433D">
            <w:pPr>
              <w:pStyle w:val="TAL"/>
              <w:keepNext w:val="0"/>
              <w:keepLines w:val="0"/>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present, this field specifies the SFN of the RSTD reference cell when the TOA measurement for the RSTD reference cell has been made.</w:t>
            </w:r>
          </w:p>
        </w:tc>
      </w:tr>
      <w:tr w:rsidR="00073C73" w:rsidRPr="00073C73" w14:paraId="2F57A547" w14:textId="77777777">
        <w:trPr>
          <w:cantSplit/>
        </w:trPr>
        <w:tc>
          <w:tcPr>
            <w:tcW w:w="9639" w:type="dxa"/>
          </w:tcPr>
          <w:p w14:paraId="64088C9D" w14:textId="77777777" w:rsidR="002B1632" w:rsidRPr="00073C73" w:rsidRDefault="002B1632" w:rsidP="002D60CB">
            <w:pPr>
              <w:pStyle w:val="TAL"/>
              <w:keepNext w:val="0"/>
              <w:keepLines w:val="0"/>
              <w:widowControl w:val="0"/>
              <w:rPr>
                <w:b/>
                <w:i/>
                <w:noProof/>
              </w:rPr>
            </w:pPr>
            <w:r w:rsidRPr="00073C73">
              <w:rPr>
                <w:b/>
                <w:i/>
                <w:noProof/>
              </w:rPr>
              <w:t>physCellIdRef</w:t>
            </w:r>
          </w:p>
          <w:p w14:paraId="37075514" w14:textId="77777777" w:rsidR="002B1632" w:rsidRPr="00073C73" w:rsidRDefault="002B1632" w:rsidP="002D60CB">
            <w:pPr>
              <w:pStyle w:val="TAL"/>
              <w:keepNext w:val="0"/>
              <w:keepLines w:val="0"/>
              <w:widowControl w:val="0"/>
            </w:pPr>
            <w:r w:rsidRPr="00073C73">
              <w:t xml:space="preserve">This field specifies the physical cell identity of the </w:t>
            </w:r>
            <w:r w:rsidR="00242D02" w:rsidRPr="00073C73">
              <w:t xml:space="preserve">RSTD </w:t>
            </w:r>
            <w:r w:rsidRPr="00073C73">
              <w:t>reference cell.</w:t>
            </w:r>
          </w:p>
        </w:tc>
      </w:tr>
      <w:tr w:rsidR="00073C73" w:rsidRPr="00073C73" w14:paraId="5FAADDC2" w14:textId="77777777">
        <w:trPr>
          <w:cantSplit/>
        </w:trPr>
        <w:tc>
          <w:tcPr>
            <w:tcW w:w="9639" w:type="dxa"/>
          </w:tcPr>
          <w:p w14:paraId="506C536F" w14:textId="77777777" w:rsidR="002B1632" w:rsidRPr="00073C73" w:rsidRDefault="002B1632" w:rsidP="002D60CB">
            <w:pPr>
              <w:pStyle w:val="TAL"/>
              <w:keepNext w:val="0"/>
              <w:keepLines w:val="0"/>
              <w:widowControl w:val="0"/>
              <w:rPr>
                <w:b/>
                <w:i/>
                <w:noProof/>
              </w:rPr>
            </w:pPr>
            <w:r w:rsidRPr="00073C73">
              <w:rPr>
                <w:b/>
                <w:i/>
                <w:noProof/>
              </w:rPr>
              <w:t>cellGlobalIdRef</w:t>
            </w:r>
          </w:p>
          <w:p w14:paraId="66C99D77"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242D02" w:rsidRPr="00073C73">
              <w:t xml:space="preserve">RSTD </w:t>
            </w:r>
            <w:r w:rsidRPr="00073C73">
              <w:t xml:space="preserve">reference cell. The target shall provide this IE if it knows the ECGI of the </w:t>
            </w:r>
            <w:r w:rsidR="00242D02" w:rsidRPr="00073C73">
              <w:t xml:space="preserve">RSTD </w:t>
            </w:r>
            <w:r w:rsidRPr="00073C73">
              <w:t>reference cell.</w:t>
            </w:r>
          </w:p>
        </w:tc>
      </w:tr>
      <w:tr w:rsidR="00073C73" w:rsidRPr="00073C73" w14:paraId="1E1879F2" w14:textId="77777777" w:rsidTr="00242D02">
        <w:trPr>
          <w:cantSplit/>
        </w:trPr>
        <w:tc>
          <w:tcPr>
            <w:tcW w:w="9639" w:type="dxa"/>
          </w:tcPr>
          <w:p w14:paraId="390A3B29" w14:textId="77777777" w:rsidR="00242D02" w:rsidRPr="00073C73" w:rsidRDefault="00242D02" w:rsidP="002D60CB">
            <w:pPr>
              <w:pStyle w:val="TAL"/>
              <w:keepNext w:val="0"/>
              <w:keepLines w:val="0"/>
              <w:widowControl w:val="0"/>
              <w:rPr>
                <w:b/>
                <w:i/>
                <w:snapToGrid w:val="0"/>
              </w:rPr>
            </w:pPr>
            <w:r w:rsidRPr="00073C73">
              <w:rPr>
                <w:b/>
                <w:i/>
                <w:snapToGrid w:val="0"/>
              </w:rPr>
              <w:t>earfcnRef</w:t>
            </w:r>
          </w:p>
          <w:p w14:paraId="588C6C02" w14:textId="77777777" w:rsidR="00242D02" w:rsidRPr="00073C73" w:rsidRDefault="00242D02" w:rsidP="002D60CB">
            <w:pPr>
              <w:pStyle w:val="TAL"/>
              <w:keepNext w:val="0"/>
              <w:keepLines w:val="0"/>
              <w:widowControl w:val="0"/>
              <w:rPr>
                <w:noProof/>
              </w:rPr>
            </w:pPr>
            <w:r w:rsidRPr="00073C73">
              <w:rPr>
                <w:noProof/>
              </w:rPr>
              <w:t xml:space="preserve">This field specifies the </w:t>
            </w:r>
            <w:r w:rsidR="001311F4" w:rsidRPr="00073C73">
              <w:rPr>
                <w:noProof/>
              </w:rPr>
              <w:t>EARFCN</w:t>
            </w:r>
            <w:r w:rsidRPr="00073C73">
              <w:rPr>
                <w:noProof/>
              </w:rPr>
              <w:t xml:space="preserve"> of the RSTD reference cell.</w:t>
            </w:r>
          </w:p>
        </w:tc>
      </w:tr>
      <w:tr w:rsidR="00073C73" w:rsidRPr="00073C73" w14:paraId="488B9934" w14:textId="77777777">
        <w:trPr>
          <w:cantSplit/>
        </w:trPr>
        <w:tc>
          <w:tcPr>
            <w:tcW w:w="9639" w:type="dxa"/>
          </w:tcPr>
          <w:p w14:paraId="2C0AFE00" w14:textId="77777777" w:rsidR="002B1632" w:rsidRPr="00073C73" w:rsidRDefault="002B1632" w:rsidP="002D60CB">
            <w:pPr>
              <w:pStyle w:val="TAL"/>
              <w:keepNext w:val="0"/>
              <w:keepLines w:val="0"/>
              <w:widowControl w:val="0"/>
              <w:rPr>
                <w:b/>
                <w:i/>
                <w:noProof/>
              </w:rPr>
            </w:pPr>
            <w:r w:rsidRPr="00073C73">
              <w:rPr>
                <w:b/>
                <w:i/>
                <w:noProof/>
              </w:rPr>
              <w:lastRenderedPageBreak/>
              <w:t>referenceQuality</w:t>
            </w:r>
          </w:p>
          <w:p w14:paraId="3CBF0B9C" w14:textId="77777777" w:rsidR="002B1632" w:rsidRPr="00073C73" w:rsidRDefault="002B1632" w:rsidP="002D60CB">
            <w:pPr>
              <w:pStyle w:val="TAL"/>
              <w:keepNext w:val="0"/>
              <w:keepLines w:val="0"/>
              <w:widowControl w:val="0"/>
            </w:pPr>
            <w:r w:rsidRPr="00073C73">
              <w:t>This field specifies the target device</w:t>
            </w:r>
            <w:r w:rsidR="002A511C" w:rsidRPr="00073C73">
              <w:t>′</w:t>
            </w:r>
            <w:r w:rsidRPr="00073C73">
              <w:t xml:space="preserve">s best estimate of the quality of the TOA measurement from the </w:t>
            </w:r>
            <w:r w:rsidR="00242D02" w:rsidRPr="00073C73">
              <w:t xml:space="preserve">RSTD </w:t>
            </w:r>
            <w:r w:rsidRPr="00073C73">
              <w:t xml:space="preserve">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w:t>
            </w:r>
            <w:r w:rsidR="00242D02" w:rsidRPr="00073C73">
              <w:t xml:space="preserve">RSTD </w:t>
            </w:r>
            <w:r w:rsidRPr="00073C73">
              <w:t>reference cell.</w:t>
            </w:r>
          </w:p>
          <w:p w14:paraId="082D2FB3"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are both included, the target device shall not include measurement errors caused by motion of the target device in </w:t>
            </w:r>
            <w:r w:rsidRPr="00073C73">
              <w:rPr>
                <w:i/>
                <w:noProof/>
              </w:rPr>
              <w:t>referenceQuality</w:t>
            </w:r>
            <w:r w:rsidRPr="00073C73">
              <w:rPr>
                <w:noProof/>
              </w:rPr>
              <w:t xml:space="preserve"> (e.g. the target device may assume the target device was stationary during OTDOA measurements).</w:t>
            </w:r>
          </w:p>
        </w:tc>
      </w:tr>
      <w:tr w:rsidR="00073C73" w:rsidRPr="00073C73" w14:paraId="54F5C24F" w14:textId="77777777">
        <w:trPr>
          <w:cantSplit/>
        </w:trPr>
        <w:tc>
          <w:tcPr>
            <w:tcW w:w="9639" w:type="dxa"/>
          </w:tcPr>
          <w:p w14:paraId="2E813C0E" w14:textId="77777777" w:rsidR="002B1632" w:rsidRPr="00073C73" w:rsidRDefault="002B1632" w:rsidP="002D60CB">
            <w:pPr>
              <w:pStyle w:val="TAL"/>
              <w:keepNext w:val="0"/>
              <w:keepLines w:val="0"/>
              <w:widowControl w:val="0"/>
              <w:rPr>
                <w:b/>
                <w:bCs/>
                <w:i/>
                <w:iCs/>
                <w:noProof/>
              </w:rPr>
            </w:pPr>
            <w:r w:rsidRPr="00073C73">
              <w:rPr>
                <w:b/>
                <w:bCs/>
                <w:i/>
                <w:iCs/>
                <w:noProof/>
              </w:rPr>
              <w:t>neighbourMeasurementList</w:t>
            </w:r>
          </w:p>
          <w:p w14:paraId="2EE9A899" w14:textId="77777777" w:rsidR="002B1632" w:rsidRPr="00073C73" w:rsidRDefault="002B1632" w:rsidP="002D60CB">
            <w:pPr>
              <w:pStyle w:val="TAL"/>
              <w:keepNext w:val="0"/>
              <w:keepLines w:val="0"/>
              <w:widowControl w:val="0"/>
              <w:rPr>
                <w:bCs/>
                <w:iCs/>
                <w:noProof/>
              </w:rPr>
            </w:pPr>
            <w:r w:rsidRPr="00073C73">
              <w:rPr>
                <w:bCs/>
                <w:iCs/>
                <w:noProof/>
              </w:rPr>
              <w:t xml:space="preserve">This list contains the measured RSTD values </w:t>
            </w:r>
            <w:r w:rsidR="00242D02" w:rsidRPr="00073C73">
              <w:rPr>
                <w:bCs/>
                <w:iCs/>
                <w:noProof/>
              </w:rPr>
              <w:t>for neighbour cells together with the RSTD reference cell, along</w:t>
            </w:r>
            <w:r w:rsidRPr="00073C73">
              <w:rPr>
                <w:bCs/>
                <w:iCs/>
                <w:noProof/>
              </w:rPr>
              <w:t xml:space="preserve"> with quality for </w:t>
            </w:r>
            <w:r w:rsidR="00242D02" w:rsidRPr="00073C73">
              <w:rPr>
                <w:bCs/>
                <w:iCs/>
                <w:noProof/>
              </w:rPr>
              <w:t xml:space="preserve">each </w:t>
            </w:r>
            <w:r w:rsidRPr="00073C73">
              <w:rPr>
                <w:bCs/>
                <w:iCs/>
                <w:noProof/>
              </w:rPr>
              <w:t>measurement.</w:t>
            </w:r>
          </w:p>
        </w:tc>
      </w:tr>
      <w:tr w:rsidR="00073C73" w:rsidRPr="00073C73" w14:paraId="4DDFD560" w14:textId="77777777" w:rsidTr="00290FF8">
        <w:trPr>
          <w:cantSplit/>
        </w:trPr>
        <w:tc>
          <w:tcPr>
            <w:tcW w:w="9639" w:type="dxa"/>
          </w:tcPr>
          <w:p w14:paraId="732C2A89" w14:textId="77777777" w:rsidR="00706D47" w:rsidRPr="00073C73" w:rsidRDefault="00706D47" w:rsidP="00290FF8">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068C1CF" w14:textId="77777777" w:rsidR="00706D47" w:rsidRPr="00073C73" w:rsidRDefault="00706D47" w:rsidP="00290FF8">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69093656" w14:textId="77777777" w:rsidTr="00290FF8">
        <w:trPr>
          <w:cantSplit/>
        </w:trPr>
        <w:tc>
          <w:tcPr>
            <w:tcW w:w="9639" w:type="dxa"/>
          </w:tcPr>
          <w:p w14:paraId="1F09A00A" w14:textId="77777777" w:rsidR="00706D47" w:rsidRPr="00073C73" w:rsidRDefault="00706D47" w:rsidP="00290FF8">
            <w:pPr>
              <w:pStyle w:val="TAL"/>
              <w:keepNext w:val="0"/>
              <w:keepLines w:val="0"/>
              <w:widowControl w:val="0"/>
              <w:rPr>
                <w:b/>
                <w:i/>
                <w:snapToGrid w:val="0"/>
              </w:rPr>
            </w:pPr>
            <w:r w:rsidRPr="00073C73">
              <w:rPr>
                <w:b/>
                <w:i/>
                <w:snapToGrid w:val="0"/>
              </w:rPr>
              <w:t>prsIdRef</w:t>
            </w:r>
          </w:p>
          <w:p w14:paraId="4F4D7187" w14:textId="77777777" w:rsidR="00706D47" w:rsidRPr="00073C73" w:rsidRDefault="00706D47" w:rsidP="00290FF8">
            <w:pPr>
              <w:pStyle w:val="TAL"/>
              <w:keepNext w:val="0"/>
              <w:keepLines w:val="0"/>
              <w:widowControl w:val="0"/>
              <w:rPr>
                <w:snapToGrid w:val="0"/>
              </w:rPr>
            </w:pPr>
            <w:r w:rsidRPr="00073C73">
              <w:t xml:space="preserve">This field specifies the PRS-ID </w:t>
            </w:r>
            <w:r w:rsidR="00015187" w:rsidRPr="00073C73">
              <w:t xml:space="preserve">of the first PRS configuration </w:t>
            </w:r>
            <w:r w:rsidRPr="00073C73">
              <w:t>of the RSTD reference cell.</w:t>
            </w:r>
          </w:p>
        </w:tc>
      </w:tr>
      <w:tr w:rsidR="00073C73" w:rsidRPr="00073C73" w14:paraId="0F7AFC5F" w14:textId="77777777" w:rsidTr="00290FF8">
        <w:trPr>
          <w:cantSplit/>
        </w:trPr>
        <w:tc>
          <w:tcPr>
            <w:tcW w:w="9639" w:type="dxa"/>
          </w:tcPr>
          <w:p w14:paraId="21766978" w14:textId="77777777" w:rsidR="00706D47" w:rsidRPr="00073C73" w:rsidRDefault="00706D47" w:rsidP="00290FF8">
            <w:pPr>
              <w:pStyle w:val="TAL"/>
              <w:keepNext w:val="0"/>
              <w:keepLines w:val="0"/>
              <w:widowControl w:val="0"/>
              <w:rPr>
                <w:b/>
                <w:i/>
                <w:snapToGrid w:val="0"/>
              </w:rPr>
            </w:pPr>
            <w:r w:rsidRPr="00073C73">
              <w:rPr>
                <w:b/>
                <w:i/>
                <w:snapToGrid w:val="0"/>
              </w:rPr>
              <w:t>additionalPathsRef</w:t>
            </w:r>
          </w:p>
          <w:p w14:paraId="56B8ED78" w14:textId="77777777" w:rsidR="00706D47" w:rsidRPr="00073C73" w:rsidRDefault="00706D47" w:rsidP="00290FF8">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4CC9E18F" w14:textId="77777777" w:rsidTr="008E1379">
        <w:trPr>
          <w:cantSplit/>
        </w:trPr>
        <w:tc>
          <w:tcPr>
            <w:tcW w:w="9639" w:type="dxa"/>
          </w:tcPr>
          <w:p w14:paraId="7C3091F0" w14:textId="77777777" w:rsidR="006C6D0E" w:rsidRPr="00073C73" w:rsidRDefault="006C6D0E" w:rsidP="00323240">
            <w:pPr>
              <w:pStyle w:val="TAL"/>
              <w:rPr>
                <w:b/>
                <w:i/>
              </w:rPr>
            </w:pPr>
            <w:r w:rsidRPr="00073C73">
              <w:rPr>
                <w:b/>
                <w:i/>
              </w:rPr>
              <w:t>nprsIdRef</w:t>
            </w:r>
          </w:p>
          <w:p w14:paraId="6E5BA4B0" w14:textId="77777777" w:rsidR="006C6D0E" w:rsidRPr="00073C73" w:rsidRDefault="006C6D0E" w:rsidP="00323240">
            <w:pPr>
              <w:pStyle w:val="TAL"/>
              <w:rPr>
                <w:snapToGrid w:val="0"/>
              </w:rPr>
            </w:pPr>
            <w:r w:rsidRPr="00073C73">
              <w:t>This field specifies the NPRS-ID of the RSTD reference cell.</w:t>
            </w:r>
          </w:p>
        </w:tc>
      </w:tr>
      <w:tr w:rsidR="00073C73" w:rsidRPr="00073C73" w14:paraId="42DFD80F" w14:textId="77777777" w:rsidTr="008E1379">
        <w:trPr>
          <w:cantSplit/>
        </w:trPr>
        <w:tc>
          <w:tcPr>
            <w:tcW w:w="9639" w:type="dxa"/>
          </w:tcPr>
          <w:p w14:paraId="77DEFAE5" w14:textId="77777777" w:rsidR="006C6D0E" w:rsidRPr="00073C73" w:rsidRDefault="006C6D0E" w:rsidP="00323240">
            <w:pPr>
              <w:pStyle w:val="TAL"/>
              <w:rPr>
                <w:b/>
                <w:i/>
              </w:rPr>
            </w:pPr>
            <w:r w:rsidRPr="00073C73">
              <w:rPr>
                <w:b/>
                <w:i/>
              </w:rPr>
              <w:t>carrierFreqOffsetNB-Ref</w:t>
            </w:r>
          </w:p>
          <w:p w14:paraId="404C1C20" w14:textId="77777777" w:rsidR="006C6D0E" w:rsidRPr="00073C73" w:rsidRDefault="006C6D0E" w:rsidP="00323240">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5B81DCC4" w14:textId="77777777" w:rsidTr="008E1379">
        <w:trPr>
          <w:cantSplit/>
        </w:trPr>
        <w:tc>
          <w:tcPr>
            <w:tcW w:w="9639" w:type="dxa"/>
          </w:tcPr>
          <w:p w14:paraId="20708886" w14:textId="77777777" w:rsidR="006C6D0E" w:rsidRPr="00073C73" w:rsidRDefault="006C6D0E" w:rsidP="00323240">
            <w:pPr>
              <w:pStyle w:val="TAL"/>
              <w:rPr>
                <w:b/>
                <w:i/>
              </w:rPr>
            </w:pPr>
            <w:r w:rsidRPr="00073C73">
              <w:rPr>
                <w:b/>
                <w:i/>
              </w:rPr>
              <w:t>hyperSFN</w:t>
            </w:r>
          </w:p>
          <w:p w14:paraId="183244B0" w14:textId="77777777" w:rsidR="006C6D0E" w:rsidRPr="00073C73" w:rsidRDefault="006C6D0E" w:rsidP="00323240">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70D7E678" w14:textId="77777777" w:rsidTr="008E1379">
        <w:trPr>
          <w:cantSplit/>
        </w:trPr>
        <w:tc>
          <w:tcPr>
            <w:tcW w:w="9639" w:type="dxa"/>
          </w:tcPr>
          <w:p w14:paraId="1FFF3A53" w14:textId="77777777" w:rsidR="00323240" w:rsidRPr="00073C73" w:rsidRDefault="00323240" w:rsidP="00323240">
            <w:pPr>
              <w:pStyle w:val="TAL"/>
              <w:rPr>
                <w:b/>
                <w:i/>
                <w:snapToGrid w:val="0"/>
              </w:rPr>
            </w:pPr>
            <w:r w:rsidRPr="00073C73">
              <w:rPr>
                <w:b/>
                <w:i/>
                <w:snapToGrid w:val="0"/>
              </w:rPr>
              <w:t>motionTimeSource</w:t>
            </w:r>
          </w:p>
          <w:p w14:paraId="1D6D43F1" w14:textId="77777777" w:rsidR="00323240" w:rsidRPr="00073C73" w:rsidRDefault="00323240" w:rsidP="00323240">
            <w:pPr>
              <w:pStyle w:val="TAL"/>
              <w:rPr>
                <w:bCs/>
                <w:noProof/>
              </w:rPr>
            </w:pPr>
            <w:r w:rsidRPr="00073C73">
              <w:rPr>
                <w:snapToGrid w:val="0"/>
              </w:rPr>
              <w:t>This field provides reference information concerning the movement of the target device and comprises the following subfields:</w:t>
            </w:r>
          </w:p>
          <w:p w14:paraId="03D43A76" w14:textId="77777777" w:rsidR="00323240" w:rsidRPr="00073C73" w:rsidRDefault="00323240" w:rsidP="00323240">
            <w:pPr>
              <w:pStyle w:val="TAL"/>
              <w:ind w:left="601" w:hanging="283"/>
              <w:rPr>
                <w:rFonts w:cs="Arial"/>
                <w:noProof/>
                <w:szCs w:val="18"/>
              </w:rPr>
            </w:pPr>
            <w:r w:rsidRPr="00073C73">
              <w:rPr>
                <w:rFonts w:cs="Arial"/>
                <w:snapToGrid w:val="0"/>
                <w:szCs w:val="18"/>
              </w:rPr>
              <w:t>-</w:t>
            </w:r>
            <w:r w:rsidRPr="00073C73">
              <w:rPr>
                <w:rFonts w:cs="Arial"/>
                <w:snapToGrid w:val="0"/>
                <w:szCs w:val="18"/>
              </w:rPr>
              <w:tab/>
            </w:r>
            <w:r w:rsidRPr="00073C73">
              <w:rPr>
                <w:rFonts w:cs="Arial"/>
                <w:b/>
                <w:i/>
                <w:noProof/>
                <w:szCs w:val="18"/>
              </w:rPr>
              <w:t>timeSource</w:t>
            </w:r>
            <w:r w:rsidRPr="00073C73">
              <w:rPr>
                <w:rFonts w:cs="Arial"/>
                <w:noProof/>
                <w:szCs w:val="18"/>
              </w:rPr>
              <w:t xml:space="preserve"> specifies the external time source to which UE time was locked during the OTDOA measurements. Enumerated value </w:t>
            </w:r>
            <w:r w:rsidRPr="00073C73">
              <w:rPr>
                <w:rFonts w:eastAsia="Malgun Gothic"/>
              </w:rPr>
              <w:t>"</w:t>
            </w:r>
            <w:r w:rsidRPr="00073C73">
              <w:rPr>
                <w:rFonts w:cs="Arial"/>
                <w:noProof/>
                <w:szCs w:val="18"/>
              </w:rPr>
              <w:t>mixed</w:t>
            </w:r>
            <w:r w:rsidRPr="00073C73">
              <w:rPr>
                <w:rFonts w:eastAsia="Malgun Gothic"/>
              </w:rPr>
              <w:t>"</w:t>
            </w:r>
            <w:r w:rsidRPr="00073C7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073C73">
              <w:rPr>
                <w:rFonts w:eastAsia="Malgun Gothic"/>
              </w:rPr>
              <w:t>"</w:t>
            </w:r>
            <w:r w:rsidRPr="00073C73">
              <w:rPr>
                <w:rFonts w:cs="Arial"/>
                <w:noProof/>
                <w:szCs w:val="18"/>
              </w:rPr>
              <w:t>other</w:t>
            </w:r>
            <w:r w:rsidRPr="00073C73">
              <w:rPr>
                <w:rFonts w:eastAsia="Malgun Gothic"/>
              </w:rPr>
              <w:t>"</w:t>
            </w:r>
            <w:r w:rsidRPr="00073C73">
              <w:rPr>
                <w:rFonts w:cs="Arial"/>
                <w:noProof/>
                <w:szCs w:val="18"/>
              </w:rPr>
              <w:t xml:space="preserve"> indicates some other external time source. The value </w:t>
            </w:r>
            <w:r w:rsidRPr="00073C73">
              <w:rPr>
                <w:rFonts w:eastAsia="Malgun Gothic"/>
              </w:rPr>
              <w:t>"</w:t>
            </w:r>
            <w:r w:rsidRPr="00073C73">
              <w:rPr>
                <w:rFonts w:cs="Arial"/>
                <w:noProof/>
                <w:szCs w:val="18"/>
              </w:rPr>
              <w:t>none</w:t>
            </w:r>
            <w:r w:rsidRPr="00073C73">
              <w:rPr>
                <w:rFonts w:eastAsia="Malgun Gothic"/>
              </w:rPr>
              <w:t>"</w:t>
            </w:r>
            <w:r w:rsidRPr="00073C73">
              <w:rPr>
                <w:rFonts w:cs="Arial"/>
                <w:noProof/>
                <w:szCs w:val="18"/>
              </w:rPr>
              <w:t xml:space="preserve"> indicates that UE time was not locked to an external time source.</w:t>
            </w:r>
          </w:p>
          <w:p w14:paraId="7FD38666" w14:textId="77777777" w:rsidR="00323240" w:rsidRPr="00073C73" w:rsidRDefault="00323240" w:rsidP="00323240">
            <w:pPr>
              <w:pStyle w:val="TAL"/>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r w:rsidR="00073C73" w:rsidRPr="00073C73" w14:paraId="3279BC3B" w14:textId="77777777">
        <w:trPr>
          <w:cantSplit/>
        </w:trPr>
        <w:tc>
          <w:tcPr>
            <w:tcW w:w="9639" w:type="dxa"/>
          </w:tcPr>
          <w:p w14:paraId="25B18DB2" w14:textId="77777777" w:rsidR="002B1632" w:rsidRPr="00073C73" w:rsidRDefault="002B1632" w:rsidP="002D60CB">
            <w:pPr>
              <w:pStyle w:val="TAL"/>
              <w:keepNext w:val="0"/>
              <w:keepLines w:val="0"/>
              <w:widowControl w:val="0"/>
              <w:rPr>
                <w:b/>
                <w:i/>
                <w:noProof/>
              </w:rPr>
            </w:pPr>
            <w:r w:rsidRPr="00073C73">
              <w:rPr>
                <w:b/>
                <w:i/>
                <w:noProof/>
              </w:rPr>
              <w:t>physCellIdNeighbo</w:t>
            </w:r>
            <w:r w:rsidR="001311F4" w:rsidRPr="00073C73">
              <w:rPr>
                <w:b/>
                <w:i/>
                <w:noProof/>
              </w:rPr>
              <w:t>u</w:t>
            </w:r>
            <w:r w:rsidRPr="00073C73">
              <w:rPr>
                <w:b/>
                <w:i/>
                <w:noProof/>
              </w:rPr>
              <w:t>r</w:t>
            </w:r>
          </w:p>
          <w:p w14:paraId="2795A222" w14:textId="77777777" w:rsidR="002B1632" w:rsidRPr="00073C73" w:rsidRDefault="002B1632" w:rsidP="002D60CB">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53F8C55F" w14:textId="77777777">
        <w:trPr>
          <w:cantSplit/>
        </w:trPr>
        <w:tc>
          <w:tcPr>
            <w:tcW w:w="9639" w:type="dxa"/>
          </w:tcPr>
          <w:p w14:paraId="03370106" w14:textId="77777777" w:rsidR="002B1632" w:rsidRPr="00073C73" w:rsidRDefault="002B1632" w:rsidP="002D60CB">
            <w:pPr>
              <w:pStyle w:val="TAL"/>
              <w:keepNext w:val="0"/>
              <w:keepLines w:val="0"/>
              <w:widowControl w:val="0"/>
              <w:rPr>
                <w:b/>
                <w:i/>
                <w:noProof/>
              </w:rPr>
            </w:pPr>
            <w:r w:rsidRPr="00073C73">
              <w:rPr>
                <w:b/>
                <w:i/>
                <w:noProof/>
              </w:rPr>
              <w:t>cellGlobalIdNeighbour</w:t>
            </w:r>
          </w:p>
          <w:p w14:paraId="702EF1A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0741E492" w14:textId="77777777">
        <w:trPr>
          <w:cantSplit/>
        </w:trPr>
        <w:tc>
          <w:tcPr>
            <w:tcW w:w="9639" w:type="dxa"/>
          </w:tcPr>
          <w:p w14:paraId="09B89F1D" w14:textId="77777777" w:rsidR="002B1632" w:rsidRPr="00073C73" w:rsidRDefault="002B1632" w:rsidP="002D60CB">
            <w:pPr>
              <w:pStyle w:val="TAL"/>
              <w:keepNext w:val="0"/>
              <w:keepLines w:val="0"/>
              <w:widowControl w:val="0"/>
              <w:rPr>
                <w:b/>
                <w:i/>
                <w:noProof/>
              </w:rPr>
            </w:pPr>
            <w:r w:rsidRPr="00073C73">
              <w:rPr>
                <w:b/>
                <w:i/>
                <w:noProof/>
              </w:rPr>
              <w:t>earfcnNeighbour</w:t>
            </w:r>
          </w:p>
          <w:p w14:paraId="0ABCC799" w14:textId="77777777" w:rsidR="002B1632" w:rsidRPr="00073C73" w:rsidRDefault="002B1632" w:rsidP="002D60CB">
            <w:pPr>
              <w:pStyle w:val="TAL"/>
              <w:rPr>
                <w:noProof/>
              </w:rPr>
            </w:pPr>
            <w:r w:rsidRPr="00073C73">
              <w:rPr>
                <w:noProof/>
              </w:rPr>
              <w:t xml:space="preserve">This field specifies the </w:t>
            </w:r>
            <w:r w:rsidR="001311F4" w:rsidRPr="00073C73">
              <w:rPr>
                <w:noProof/>
              </w:rPr>
              <w:t>EARFCN</w:t>
            </w:r>
            <w:r w:rsidRPr="00073C73">
              <w:rPr>
                <w:noProof/>
              </w:rPr>
              <w:t xml:space="preserve"> of the neighbour cell used for the RSTD measurements.</w:t>
            </w:r>
          </w:p>
        </w:tc>
      </w:tr>
      <w:tr w:rsidR="00073C73" w:rsidRPr="00073C73" w14:paraId="75703B9D" w14:textId="77777777">
        <w:trPr>
          <w:cantSplit/>
        </w:trPr>
        <w:tc>
          <w:tcPr>
            <w:tcW w:w="9639" w:type="dxa"/>
          </w:tcPr>
          <w:p w14:paraId="05EA5A0F" w14:textId="77777777" w:rsidR="002B1632" w:rsidRPr="00073C73" w:rsidRDefault="002B1632" w:rsidP="002D60CB">
            <w:pPr>
              <w:pStyle w:val="TAL"/>
              <w:keepNext w:val="0"/>
              <w:keepLines w:val="0"/>
              <w:widowControl w:val="0"/>
              <w:rPr>
                <w:b/>
                <w:i/>
                <w:noProof/>
              </w:rPr>
            </w:pPr>
            <w:r w:rsidRPr="00073C73">
              <w:rPr>
                <w:b/>
                <w:i/>
                <w:noProof/>
              </w:rPr>
              <w:t>rstd</w:t>
            </w:r>
          </w:p>
          <w:p w14:paraId="0A8D9A97" w14:textId="77777777" w:rsidR="002B1632" w:rsidRPr="00073C73" w:rsidRDefault="002B1632" w:rsidP="002D60CB">
            <w:pPr>
              <w:pStyle w:val="TAL"/>
              <w:keepNext w:val="0"/>
              <w:keepLines w:val="0"/>
              <w:widowControl w:val="0"/>
              <w:rPr>
                <w:noProof/>
              </w:rPr>
            </w:pPr>
            <w:r w:rsidRPr="00073C73">
              <w:rPr>
                <w:noProof/>
              </w:rPr>
              <w:t xml:space="preserve">This field specifies the relative timing difference between this neighbour cell and the </w:t>
            </w:r>
            <w:r w:rsidR="00242D02" w:rsidRPr="00073C73">
              <w:rPr>
                <w:noProof/>
              </w:rPr>
              <w:t xml:space="preserve">RSTD </w:t>
            </w:r>
            <w:r w:rsidRPr="00073C73">
              <w:rPr>
                <w:noProof/>
              </w:rPr>
              <w:t xml:space="preserve">reference cell, as defined in </w:t>
            </w:r>
            <w:r w:rsidR="00DD6009" w:rsidRPr="00073C73">
              <w:rPr>
                <w:noProof/>
              </w:rPr>
              <w:t xml:space="preserve">TS 36.214 </w:t>
            </w:r>
            <w:r w:rsidRPr="00073C73">
              <w:rPr>
                <w:noProof/>
              </w:rPr>
              <w:t xml:space="preserve">[17].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9.1.10.3.</w:t>
            </w:r>
          </w:p>
        </w:tc>
      </w:tr>
      <w:tr w:rsidR="00073C73" w:rsidRPr="00073C73" w14:paraId="54DAE929" w14:textId="77777777">
        <w:trPr>
          <w:cantSplit/>
        </w:trPr>
        <w:tc>
          <w:tcPr>
            <w:tcW w:w="9639" w:type="dxa"/>
          </w:tcPr>
          <w:p w14:paraId="6DABEF0B" w14:textId="77777777" w:rsidR="002B1632" w:rsidRPr="00073C73" w:rsidRDefault="002B1632" w:rsidP="002D60CB">
            <w:pPr>
              <w:pStyle w:val="TAL"/>
              <w:keepNext w:val="0"/>
              <w:keepLines w:val="0"/>
              <w:widowControl w:val="0"/>
              <w:rPr>
                <w:b/>
                <w:i/>
                <w:noProof/>
              </w:rPr>
            </w:pPr>
            <w:r w:rsidRPr="00073C73">
              <w:rPr>
                <w:b/>
                <w:i/>
                <w:noProof/>
              </w:rPr>
              <w:t>rstd-Quality</w:t>
            </w:r>
          </w:p>
          <w:p w14:paraId="77FE605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p w14:paraId="74C21635"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both included, the target device shall not include measurement errors caused by motion of the target device in </w:t>
            </w:r>
            <w:r w:rsidRPr="00073C73">
              <w:rPr>
                <w:i/>
                <w:noProof/>
              </w:rPr>
              <w:t>rstd-Quality</w:t>
            </w:r>
            <w:r w:rsidRPr="00073C73">
              <w:rPr>
                <w:noProof/>
              </w:rPr>
              <w:t xml:space="preserve"> (e.g. the target device may assume the target device was stationary during OTDOA measurements).</w:t>
            </w:r>
          </w:p>
        </w:tc>
      </w:tr>
      <w:tr w:rsidR="00073C73" w:rsidRPr="00073C73" w14:paraId="3C3269E5" w14:textId="77777777" w:rsidTr="00290FF8">
        <w:trPr>
          <w:cantSplit/>
        </w:trPr>
        <w:tc>
          <w:tcPr>
            <w:tcW w:w="9639" w:type="dxa"/>
          </w:tcPr>
          <w:p w14:paraId="6D2FB81D" w14:textId="77777777" w:rsidR="00706D47" w:rsidRPr="00073C73" w:rsidRDefault="00706D47" w:rsidP="00290FF8">
            <w:pPr>
              <w:pStyle w:val="TAL"/>
              <w:keepNext w:val="0"/>
              <w:keepLines w:val="0"/>
              <w:widowControl w:val="0"/>
              <w:rPr>
                <w:b/>
                <w:i/>
                <w:noProof/>
              </w:rPr>
            </w:pPr>
            <w:r w:rsidRPr="00073C73">
              <w:rPr>
                <w:b/>
                <w:i/>
                <w:noProof/>
              </w:rPr>
              <w:t>tpIdNeighbour</w:t>
            </w:r>
          </w:p>
          <w:p w14:paraId="5AB711CA" w14:textId="77777777" w:rsidR="00706D47" w:rsidRPr="00073C73" w:rsidRDefault="00706D47" w:rsidP="00290FF8">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67BC5115" w14:textId="77777777" w:rsidTr="00290FF8">
        <w:trPr>
          <w:cantSplit/>
        </w:trPr>
        <w:tc>
          <w:tcPr>
            <w:tcW w:w="9639" w:type="dxa"/>
          </w:tcPr>
          <w:p w14:paraId="7515452A" w14:textId="77777777" w:rsidR="00706D47" w:rsidRPr="00073C73" w:rsidRDefault="00706D47" w:rsidP="00290FF8">
            <w:pPr>
              <w:pStyle w:val="TAL"/>
              <w:keepNext w:val="0"/>
              <w:keepLines w:val="0"/>
              <w:widowControl w:val="0"/>
              <w:rPr>
                <w:b/>
                <w:i/>
                <w:snapToGrid w:val="0"/>
              </w:rPr>
            </w:pPr>
            <w:r w:rsidRPr="00073C73">
              <w:rPr>
                <w:b/>
                <w:i/>
                <w:snapToGrid w:val="0"/>
              </w:rPr>
              <w:t>prsIdNeighbour</w:t>
            </w:r>
          </w:p>
          <w:p w14:paraId="4C0B4754" w14:textId="77777777" w:rsidR="00706D47" w:rsidRPr="00073C73" w:rsidRDefault="00706D47" w:rsidP="00290FF8">
            <w:pPr>
              <w:pStyle w:val="TAL"/>
              <w:keepNext w:val="0"/>
              <w:keepLines w:val="0"/>
              <w:widowControl w:val="0"/>
              <w:rPr>
                <w:b/>
                <w:i/>
                <w:noProof/>
              </w:rPr>
            </w:pPr>
            <w:r w:rsidRPr="00073C73">
              <w:t xml:space="preserve">This field specifies the PRS-ID </w:t>
            </w:r>
            <w:r w:rsidR="00015187" w:rsidRPr="00073C73">
              <w:t xml:space="preserve">of the first PRS configuration </w:t>
            </w:r>
            <w:r w:rsidRPr="00073C73">
              <w:t>of the neighbour cell for which the RSTDs are provided.</w:t>
            </w:r>
          </w:p>
        </w:tc>
      </w:tr>
      <w:tr w:rsidR="00073C73" w:rsidRPr="00073C73" w14:paraId="57AD572E" w14:textId="77777777" w:rsidTr="00290FF8">
        <w:trPr>
          <w:cantSplit/>
        </w:trPr>
        <w:tc>
          <w:tcPr>
            <w:tcW w:w="9639" w:type="dxa"/>
          </w:tcPr>
          <w:p w14:paraId="3E7F7E3A" w14:textId="77777777" w:rsidR="00706D47" w:rsidRPr="00073C73" w:rsidRDefault="00706D47" w:rsidP="00290FF8">
            <w:pPr>
              <w:pStyle w:val="TAL"/>
              <w:keepNext w:val="0"/>
              <w:keepLines w:val="0"/>
              <w:widowControl w:val="0"/>
              <w:rPr>
                <w:b/>
                <w:i/>
                <w:snapToGrid w:val="0"/>
              </w:rPr>
            </w:pPr>
            <w:r w:rsidRPr="00073C73">
              <w:rPr>
                <w:b/>
                <w:i/>
                <w:snapToGrid w:val="0"/>
              </w:rPr>
              <w:t>delta-rstd</w:t>
            </w:r>
          </w:p>
          <w:p w14:paraId="3C1A4A9E" w14:textId="77777777" w:rsidR="00706D47" w:rsidRPr="00073C73" w:rsidRDefault="00706D47" w:rsidP="00290FF8">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9.1.10.4.</w:t>
            </w:r>
          </w:p>
        </w:tc>
      </w:tr>
      <w:tr w:rsidR="00073C73" w:rsidRPr="00073C73" w14:paraId="053770EE" w14:textId="77777777" w:rsidTr="00290FF8">
        <w:trPr>
          <w:cantSplit/>
        </w:trPr>
        <w:tc>
          <w:tcPr>
            <w:tcW w:w="9639" w:type="dxa"/>
          </w:tcPr>
          <w:p w14:paraId="2FF65A00" w14:textId="77777777" w:rsidR="00706D47" w:rsidRPr="00073C73" w:rsidRDefault="00706D47" w:rsidP="00290FF8">
            <w:pPr>
              <w:pStyle w:val="TAL"/>
              <w:widowControl w:val="0"/>
              <w:rPr>
                <w:b/>
                <w:i/>
                <w:snapToGrid w:val="0"/>
              </w:rPr>
            </w:pPr>
            <w:r w:rsidRPr="00073C73">
              <w:rPr>
                <w:b/>
                <w:i/>
                <w:snapToGrid w:val="0"/>
              </w:rPr>
              <w:lastRenderedPageBreak/>
              <w:t>additionalPathsNeighbour</w:t>
            </w:r>
          </w:p>
          <w:p w14:paraId="18E7871F" w14:textId="77777777" w:rsidR="00706D47" w:rsidRPr="00073C73" w:rsidRDefault="00706D47" w:rsidP="00290FF8">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0B6BF9FB" w14:textId="77777777" w:rsidTr="008E1379">
        <w:trPr>
          <w:cantSplit/>
        </w:trPr>
        <w:tc>
          <w:tcPr>
            <w:tcW w:w="9639" w:type="dxa"/>
          </w:tcPr>
          <w:p w14:paraId="3AF40492"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nprsIdNeighbour</w:t>
            </w:r>
          </w:p>
          <w:p w14:paraId="3E603207" w14:textId="77777777" w:rsidR="006C6D0E" w:rsidRPr="00073C73" w:rsidRDefault="006C6D0E" w:rsidP="008E1379">
            <w:pPr>
              <w:pStyle w:val="TAL"/>
              <w:widowControl w:val="0"/>
              <w:rPr>
                <w:b/>
                <w:i/>
                <w:snapToGrid w:val="0"/>
              </w:rPr>
            </w:pPr>
            <w:r w:rsidRPr="00073C73">
              <w:t>This field specifies the NPRS-ID of the neighbour cell for which the RSTDs are provided.</w:t>
            </w:r>
          </w:p>
        </w:tc>
      </w:tr>
      <w:tr w:rsidR="00073C73" w:rsidRPr="00073C73" w14:paraId="3ABA70E3" w14:textId="77777777" w:rsidTr="008E1379">
        <w:trPr>
          <w:cantSplit/>
        </w:trPr>
        <w:tc>
          <w:tcPr>
            <w:tcW w:w="9639" w:type="dxa"/>
          </w:tcPr>
          <w:p w14:paraId="4861D7F1"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carrierFreqOffsetNB-Neighbour</w:t>
            </w:r>
          </w:p>
          <w:p w14:paraId="6CA61682" w14:textId="77777777" w:rsidR="006C6D0E" w:rsidRPr="00073C73" w:rsidRDefault="006C6D0E" w:rsidP="008E1379">
            <w:pPr>
              <w:pStyle w:val="TAL"/>
              <w:widowControl w:val="0"/>
              <w:rPr>
                <w:b/>
                <w:i/>
                <w:snapToGrid w:val="0"/>
              </w:rPr>
            </w:pPr>
            <w:r w:rsidRPr="00073C73">
              <w:t xml:space="preserve">This field specifies the offset of the NB-IoT channel number to EARFCN given by </w:t>
            </w:r>
            <w:r w:rsidRPr="00073C73">
              <w:rPr>
                <w:i/>
              </w:rPr>
              <w:t xml:space="preserve">earfcnNeighbour </w:t>
            </w:r>
            <w:r w:rsidRPr="00073C73">
              <w:t>as defined in TS 36.101 [21].</w:t>
            </w:r>
          </w:p>
        </w:tc>
      </w:tr>
      <w:tr w:rsidR="00323240" w:rsidRPr="00073C73" w14:paraId="6D0633DF" w14:textId="77777777" w:rsidTr="00EA5B55">
        <w:trPr>
          <w:cantSplit/>
        </w:trPr>
        <w:tc>
          <w:tcPr>
            <w:tcW w:w="9639" w:type="dxa"/>
          </w:tcPr>
          <w:p w14:paraId="1D899174" w14:textId="77777777" w:rsidR="00323240" w:rsidRPr="00073C73" w:rsidRDefault="00323240" w:rsidP="00323240">
            <w:pPr>
              <w:pStyle w:val="TAL"/>
              <w:rPr>
                <w:b/>
                <w:i/>
                <w:noProof/>
              </w:rPr>
            </w:pPr>
            <w:r w:rsidRPr="00073C73">
              <w:rPr>
                <w:b/>
                <w:i/>
                <w:noProof/>
              </w:rPr>
              <w:t>delta-SFN</w:t>
            </w:r>
          </w:p>
          <w:p w14:paraId="419DD294" w14:textId="77777777" w:rsidR="00323240" w:rsidRPr="00073C73" w:rsidRDefault="00323240" w:rsidP="00323240">
            <w:pPr>
              <w:pStyle w:val="TAL"/>
              <w:rPr>
                <w:bCs/>
                <w:noProof/>
              </w:rPr>
            </w:pPr>
            <w:r w:rsidRPr="00073C73">
              <w:rPr>
                <w:snapToGrid w:val="0"/>
              </w:rPr>
              <w:t>This field provides information concerning the movement of the target device:</w:t>
            </w:r>
          </w:p>
          <w:p w14:paraId="5EA43D86" w14:textId="77777777" w:rsidR="00323240" w:rsidRPr="00073C73" w:rsidRDefault="00323240" w:rsidP="00323240">
            <w:pPr>
              <w:pStyle w:val="TAL"/>
              <w:rPr>
                <w:noProof/>
              </w:rPr>
            </w:pPr>
            <w:r w:rsidRPr="00073C73">
              <w:rPr>
                <w:noProof/>
              </w:rPr>
              <w:t xml:space="preserve">Together with </w:t>
            </w:r>
            <w:r w:rsidRPr="00073C73">
              <w:rPr>
                <w:i/>
                <w:noProof/>
              </w:rPr>
              <w:t>systemFrameNumber</w:t>
            </w:r>
            <w:r w:rsidRPr="00073C73">
              <w:rPr>
                <w:noProof/>
              </w:rPr>
              <w:t xml:space="preserve"> specifies the </w:t>
            </w:r>
            <w:r w:rsidRPr="00073C73">
              <w:rPr>
                <w:i/>
                <w:noProof/>
              </w:rPr>
              <w:t>measurementSFN</w:t>
            </w:r>
            <w:r w:rsidRPr="00073C73">
              <w:rPr>
                <w:noProof/>
              </w:rPr>
              <w:t xml:space="preserve"> of the RSTD reference cell when the TOA</w:t>
            </w:r>
            <w:r w:rsidR="007B6693" w:rsidRPr="00073C73">
              <w:rPr>
                <w:noProof/>
              </w:rPr>
              <w:t xml:space="preserve"> </w:t>
            </w:r>
            <w:r w:rsidRPr="00073C73">
              <w:rPr>
                <w:noProof/>
              </w:rPr>
              <w:t xml:space="preserve">measurement for this neighbour cell has been made for determining the </w:t>
            </w:r>
            <w:r w:rsidRPr="00073C73">
              <w:rPr>
                <w:i/>
                <w:noProof/>
              </w:rPr>
              <w:t>rstd</w:t>
            </w:r>
            <w:r w:rsidRPr="00073C73">
              <w:rPr>
                <w:noProof/>
              </w:rPr>
              <w:t xml:space="preserve">. The </w:t>
            </w:r>
            <w:r w:rsidRPr="00073C73">
              <w:rPr>
                <w:i/>
                <w:noProof/>
              </w:rPr>
              <w:t>measurementSFN</w:t>
            </w:r>
            <w:r w:rsidRPr="00073C73">
              <w:rPr>
                <w:noProof/>
              </w:rPr>
              <w:t xml:space="preserve"> is given by</w:t>
            </w:r>
            <w:r w:rsidR="007B6693" w:rsidRPr="00073C73">
              <w:rPr>
                <w:noProof/>
              </w:rPr>
              <w:t xml:space="preserve"> </w:t>
            </w:r>
            <w:r w:rsidRPr="00073C73">
              <w:rPr>
                <w:i/>
                <w:noProof/>
              </w:rPr>
              <w:t>systemFrameNumber</w:t>
            </w:r>
            <w:r w:rsidRPr="00073C73">
              <w:rPr>
                <w:noProof/>
              </w:rPr>
              <w:t xml:space="preserve"> + </w:t>
            </w:r>
            <w:r w:rsidRPr="00073C73">
              <w:rPr>
                <w:i/>
                <w:noProof/>
              </w:rPr>
              <w:t>delta-SFN</w:t>
            </w:r>
            <w:r w:rsidRPr="00073C73">
              <w:rPr>
                <w:noProof/>
              </w:rPr>
              <w:t xml:space="preserve">. (The actual SFN is the </w:t>
            </w:r>
            <w:r w:rsidRPr="00073C73">
              <w:rPr>
                <w:i/>
                <w:noProof/>
              </w:rPr>
              <w:t>measurementSFN</w:t>
            </w:r>
            <w:r w:rsidRPr="00073C73">
              <w:rPr>
                <w:noProof/>
              </w:rPr>
              <w:t xml:space="preserve"> modulo 1024.). The </w:t>
            </w:r>
            <w:r w:rsidRPr="00073C73">
              <w:rPr>
                <w:i/>
                <w:noProof/>
              </w:rPr>
              <w:t>measurementSFN</w:t>
            </w:r>
            <w:r w:rsidR="007B6693" w:rsidRPr="00073C73">
              <w:rPr>
                <w:i/>
                <w:noProof/>
              </w:rPr>
              <w:t xml:space="preserve"> </w:t>
            </w:r>
            <w:r w:rsidRPr="00073C73">
              <w:rPr>
                <w:noProof/>
              </w:rPr>
              <w:t xml:space="preserve">is used in IE </w:t>
            </w:r>
            <w:r w:rsidRPr="00073C73">
              <w:rPr>
                <w:i/>
                <w:noProof/>
              </w:rPr>
              <w:t>Sensor-MotionInformation</w:t>
            </w:r>
            <w:r w:rsidRPr="00073C73">
              <w:rPr>
                <w:noProof/>
              </w:rPr>
              <w:t xml:space="preserve"> to provide movement information corresponding to the TOA measurement</w:t>
            </w:r>
            <w:r w:rsidR="007B6693" w:rsidRPr="00073C73">
              <w:rPr>
                <w:noProof/>
              </w:rPr>
              <w:t xml:space="preserve"> time.</w:t>
            </w:r>
          </w:p>
          <w:p w14:paraId="5DD91BA3" w14:textId="77777777" w:rsidR="00323240" w:rsidRPr="00073C73" w:rsidRDefault="00323240" w:rsidP="00323240">
            <w:pPr>
              <w:pStyle w:val="TAL"/>
              <w:rPr>
                <w:snapToGrid w:val="0"/>
              </w:rPr>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2200F54A" w14:textId="77777777" w:rsidR="006C6D0E" w:rsidRPr="00073C73" w:rsidRDefault="006C6D0E" w:rsidP="002D60CB"/>
    <w:p w14:paraId="19CED45A" w14:textId="77777777" w:rsidR="0099663F" w:rsidRPr="00073C73" w:rsidRDefault="0099663F" w:rsidP="0099663F">
      <w:pPr>
        <w:pStyle w:val="Heading4"/>
        <w:rPr>
          <w:i/>
        </w:rPr>
      </w:pPr>
      <w:bookmarkStart w:id="3165" w:name="_Toc27765205"/>
      <w:bookmarkStart w:id="3166" w:name="_Toc37680884"/>
      <w:bookmarkStart w:id="3167" w:name="_Toc46486455"/>
      <w:bookmarkStart w:id="3168" w:name="_Toc52546800"/>
      <w:bookmarkStart w:id="3169" w:name="_Toc52547330"/>
      <w:bookmarkStart w:id="3170" w:name="_Toc52547860"/>
      <w:bookmarkStart w:id="3171" w:name="_Toc52548390"/>
      <w:bookmarkStart w:id="3172" w:name="_Toc90719636"/>
      <w:r w:rsidRPr="00073C73">
        <w:t>–</w:t>
      </w:r>
      <w:r w:rsidRPr="00073C73">
        <w:tab/>
      </w:r>
      <w:r w:rsidRPr="00073C73">
        <w:rPr>
          <w:i/>
        </w:rPr>
        <w:t>OTDOA-SignalMeasurementInformation-NB</w:t>
      </w:r>
      <w:bookmarkEnd w:id="3165"/>
      <w:bookmarkEnd w:id="3166"/>
      <w:bookmarkEnd w:id="3167"/>
      <w:bookmarkEnd w:id="3168"/>
      <w:bookmarkEnd w:id="3169"/>
      <w:bookmarkEnd w:id="3170"/>
      <w:bookmarkEnd w:id="3171"/>
      <w:bookmarkEnd w:id="3172"/>
    </w:p>
    <w:p w14:paraId="2EB54A93" w14:textId="77777777" w:rsidR="0099663F" w:rsidRPr="00073C73" w:rsidRDefault="0099663F" w:rsidP="0099663F">
      <w:pPr>
        <w:keepLines/>
      </w:pPr>
      <w:r w:rsidRPr="00073C73">
        <w:t xml:space="preserve">The IE </w:t>
      </w:r>
      <w:r w:rsidRPr="00073C73">
        <w:rPr>
          <w:i/>
        </w:rPr>
        <w:t>OTDOA-SignalMeasurementInformation-NB</w:t>
      </w:r>
      <w:r w:rsidRPr="00073C73">
        <w:rPr>
          <w:noProof/>
        </w:rPr>
        <w:t xml:space="preserve"> is</w:t>
      </w:r>
      <w:r w:rsidRPr="00073C73">
        <w:t xml:space="preserve"> used by the target device to provide RSTD measurements to the location server. The RSTD measurements are provided for a neighbour cell and the RSTD reference cell, both of which are provided in the IE </w:t>
      </w:r>
      <w:r w:rsidRPr="00073C73">
        <w:rPr>
          <w:i/>
        </w:rPr>
        <w:t>OTDOA-ProvideAssistanceData.</w:t>
      </w:r>
      <w:r w:rsidRPr="00073C73">
        <w:t xml:space="preserve"> The RSTD reference cell may or may not be the same as the assistance data reference cell provided in </w:t>
      </w:r>
      <w:r w:rsidRPr="00073C73">
        <w:rPr>
          <w:i/>
        </w:rPr>
        <w:t xml:space="preserve">OTDOA-ReferenceCellInfo </w:t>
      </w:r>
      <w:r w:rsidRPr="00073C73">
        <w:t xml:space="preserve">or </w:t>
      </w:r>
      <w:r w:rsidRPr="00073C73">
        <w:rPr>
          <w:i/>
        </w:rPr>
        <w:t>OTDOA-ReferenceCellInfoNB</w:t>
      </w:r>
      <w:r w:rsidRPr="00073C73">
        <w:t>.</w:t>
      </w:r>
      <w:r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073C73" w:rsidRDefault="0099663F" w:rsidP="0099663F">
      <w:pPr>
        <w:pStyle w:val="NO"/>
      </w:pPr>
      <w:r w:rsidRPr="00073C73">
        <w:t>NOTE 1:</w:t>
      </w:r>
      <w:r w:rsidRPr="00073C73">
        <w:tab/>
        <w:t xml:space="preserve">If there are more than 24 </w:t>
      </w:r>
      <w:r w:rsidRPr="00073C73">
        <w:rPr>
          <w:i/>
        </w:rPr>
        <w:t>NeighbourMeasurementElement-NB</w:t>
      </w:r>
      <w:r w:rsidRPr="00073C73">
        <w:t xml:space="preserve"> to be sent, the target device may send them in multiple </w:t>
      </w:r>
      <w:r w:rsidRPr="00073C73">
        <w:rPr>
          <w:i/>
        </w:rPr>
        <w:t>ProvideLocationInformation</w:t>
      </w:r>
      <w:r w:rsidRPr="00073C73">
        <w:t xml:space="preserve"> messages, as described under clause 5.3.</w:t>
      </w:r>
    </w:p>
    <w:p w14:paraId="5EB0ACBA" w14:textId="77777777" w:rsidR="0099663F" w:rsidRPr="00073C73" w:rsidRDefault="0099663F" w:rsidP="0099663F">
      <w:pPr>
        <w:pStyle w:val="NO"/>
      </w:pPr>
      <w:r w:rsidRPr="00073C73">
        <w:t>NOTE 2:</w:t>
      </w:r>
      <w:r w:rsidRPr="00073C73">
        <w:tab/>
        <w:t>If NPRS/PRS antenna ports are quasi co-located, the target device provides a single RSTD measurement for the quasi co-located antenna ports of NPRS/PRS.</w:t>
      </w:r>
    </w:p>
    <w:p w14:paraId="3ADF4D16" w14:textId="77777777" w:rsidR="0099663F" w:rsidRPr="00073C73" w:rsidRDefault="0099663F" w:rsidP="0099663F">
      <w:pPr>
        <w:pStyle w:val="PL"/>
        <w:shd w:val="clear" w:color="auto" w:fill="E6E6E6"/>
      </w:pPr>
      <w:r w:rsidRPr="00073C73">
        <w:t>-- ASN1START</w:t>
      </w:r>
    </w:p>
    <w:p w14:paraId="239D25F4" w14:textId="77777777" w:rsidR="0099663F" w:rsidRPr="00073C73" w:rsidRDefault="0099663F" w:rsidP="0099663F">
      <w:pPr>
        <w:pStyle w:val="PL"/>
        <w:shd w:val="clear" w:color="auto" w:fill="E6E6E6"/>
        <w:rPr>
          <w:snapToGrid w:val="0"/>
        </w:rPr>
      </w:pPr>
    </w:p>
    <w:p w14:paraId="5EC5B6C3" w14:textId="77777777" w:rsidR="0099663F" w:rsidRPr="00073C73" w:rsidRDefault="0099663F" w:rsidP="005903F8">
      <w:pPr>
        <w:pStyle w:val="PL"/>
        <w:shd w:val="clear" w:color="auto" w:fill="E6E6E6"/>
        <w:rPr>
          <w:snapToGrid w:val="0"/>
        </w:rPr>
      </w:pPr>
      <w:r w:rsidRPr="00073C73">
        <w:rPr>
          <w:snapToGrid w:val="0"/>
        </w:rPr>
        <w:t>OTDOA-SignalMeasurementInformation-NB</w:t>
      </w:r>
      <w:r w:rsidR="00876093" w:rsidRPr="00073C73">
        <w:rPr>
          <w:snapToGrid w:val="0"/>
        </w:rPr>
        <w:t>-r14</w:t>
      </w:r>
      <w:r w:rsidRPr="00073C73">
        <w:rPr>
          <w:snapToGrid w:val="0"/>
        </w:rPr>
        <w:t xml:space="preserve"> ::= SEQUENCE {</w:t>
      </w:r>
    </w:p>
    <w:p w14:paraId="62014EB9" w14:textId="77777777" w:rsidR="0099663F" w:rsidRPr="00073C73" w:rsidRDefault="0099663F" w:rsidP="0099663F">
      <w:pPr>
        <w:pStyle w:val="PL"/>
        <w:shd w:val="clear" w:color="auto" w:fill="E6E6E6"/>
        <w:rPr>
          <w:snapToGrid w:val="0"/>
        </w:rPr>
      </w:pPr>
      <w:r w:rsidRPr="00073C73">
        <w:rPr>
          <w:snapToGrid w:val="0"/>
        </w:rPr>
        <w:tab/>
        <w:t>systemFrameNumber</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BIT STRING (SIZE (10)),</w:t>
      </w:r>
    </w:p>
    <w:p w14:paraId="67360105" w14:textId="77777777" w:rsidR="0099663F" w:rsidRPr="00073C73" w:rsidRDefault="0099663F" w:rsidP="0099663F">
      <w:pPr>
        <w:pStyle w:val="PL"/>
        <w:shd w:val="clear" w:color="auto" w:fill="E6E6E6"/>
        <w:rPr>
          <w:snapToGrid w:val="0"/>
        </w:rPr>
      </w:pPr>
      <w:r w:rsidRPr="00073C73">
        <w:rPr>
          <w:snapToGrid w:val="0"/>
        </w:rPr>
        <w:tab/>
        <w:t>physCellIdRef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INTEGER (0..503),</w:t>
      </w:r>
    </w:p>
    <w:p w14:paraId="1DD219A6" w14:textId="77777777" w:rsidR="0099663F" w:rsidRPr="00073C73" w:rsidRDefault="0099663F" w:rsidP="0099663F">
      <w:pPr>
        <w:pStyle w:val="PL"/>
        <w:shd w:val="clear" w:color="auto" w:fill="E6E6E6"/>
        <w:rPr>
          <w:snapToGrid w:val="0"/>
        </w:rPr>
      </w:pPr>
      <w:r w:rsidRPr="00073C73">
        <w:rPr>
          <w:snapToGrid w:val="0"/>
        </w:rPr>
        <w:tab/>
        <w:t>cellGlobalIdRef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02EC04F" w14:textId="77777777" w:rsidR="0099663F" w:rsidRPr="00073C73" w:rsidRDefault="0099663F" w:rsidP="0099663F">
      <w:pPr>
        <w:pStyle w:val="PL"/>
        <w:shd w:val="clear" w:color="auto" w:fill="E6E6E6"/>
        <w:rPr>
          <w:snapToGrid w:val="0"/>
        </w:rPr>
      </w:pPr>
      <w:r w:rsidRPr="00073C73">
        <w:rPr>
          <w:snapToGrid w:val="0"/>
        </w:rPr>
        <w:tab/>
        <w:t>earfcnRef</w:t>
      </w:r>
      <w:r w:rsidR="00876093"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ARFCN-ValueEUTRA-r14</w:t>
      </w:r>
      <w:r w:rsidRPr="00073C73">
        <w:rPr>
          <w:snapToGrid w:val="0"/>
        </w:rPr>
        <w:tab/>
        <w:t>OPTIONAL,</w:t>
      </w:r>
      <w:r w:rsidRPr="00073C73">
        <w:rPr>
          <w:snapToGrid w:val="0"/>
        </w:rPr>
        <w:tab/>
        <w:t>-- Cond NotSameAsRef0</w:t>
      </w:r>
    </w:p>
    <w:p w14:paraId="3C9469B8" w14:textId="77777777" w:rsidR="0099663F" w:rsidRPr="00073C73" w:rsidRDefault="0099663F" w:rsidP="0099663F">
      <w:pPr>
        <w:pStyle w:val="PL"/>
        <w:shd w:val="clear" w:color="auto" w:fill="E6E6E6"/>
        <w:rPr>
          <w:snapToGrid w:val="0"/>
        </w:rPr>
      </w:pPr>
      <w:r w:rsidRPr="00073C73">
        <w:rPr>
          <w:snapToGrid w:val="0"/>
        </w:rPr>
        <w:tab/>
        <w:t>referenceQuality</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OTDOA-MeasQuality</w:t>
      </w:r>
      <w:r w:rsidRPr="00073C73">
        <w:rPr>
          <w:snapToGrid w:val="0"/>
        </w:rPr>
        <w:tab/>
      </w:r>
      <w:r w:rsidRPr="00073C73">
        <w:rPr>
          <w:snapToGrid w:val="0"/>
        </w:rPr>
        <w:tab/>
        <w:t>OPTIONAL,</w:t>
      </w:r>
    </w:p>
    <w:p w14:paraId="24A89B93" w14:textId="77777777" w:rsidR="0099663F" w:rsidRPr="00073C73" w:rsidRDefault="0099663F" w:rsidP="0099663F">
      <w:pPr>
        <w:pStyle w:val="PL"/>
        <w:shd w:val="clear" w:color="auto" w:fill="E6E6E6"/>
        <w:rPr>
          <w:snapToGrid w:val="0"/>
        </w:rPr>
      </w:pPr>
      <w:r w:rsidRPr="00073C73">
        <w:rPr>
          <w:snapToGrid w:val="0"/>
        </w:rPr>
        <w:tab/>
        <w:t>neighbourMeasurementList</w:t>
      </w:r>
      <w:r w:rsidR="00876093" w:rsidRPr="00073C73">
        <w:rPr>
          <w:snapToGrid w:val="0"/>
        </w:rPr>
        <w:t>-r14</w:t>
      </w:r>
      <w:r w:rsidRPr="00073C73">
        <w:rPr>
          <w:snapToGrid w:val="0"/>
        </w:rPr>
        <w:tab/>
        <w:t>NeighbourMeasurementList</w:t>
      </w:r>
      <w:r w:rsidR="000F53B4" w:rsidRPr="00073C73">
        <w:rPr>
          <w:snapToGrid w:val="0"/>
        </w:rPr>
        <w:t>-NB</w:t>
      </w:r>
      <w:r w:rsidR="00876093" w:rsidRPr="00073C73">
        <w:rPr>
          <w:snapToGrid w:val="0"/>
        </w:rPr>
        <w:t>-r14</w:t>
      </w:r>
      <w:r w:rsidRPr="00073C73">
        <w:rPr>
          <w:snapToGrid w:val="0"/>
        </w:rPr>
        <w:t>,</w:t>
      </w:r>
    </w:p>
    <w:p w14:paraId="7365272C" w14:textId="77777777" w:rsidR="0099663F" w:rsidRPr="00073C73" w:rsidRDefault="0099663F" w:rsidP="0099663F">
      <w:pPr>
        <w:pStyle w:val="PL"/>
        <w:shd w:val="clear" w:color="auto" w:fill="E6E6E6"/>
        <w:rPr>
          <w:snapToGrid w:val="0"/>
        </w:rPr>
      </w:pPr>
      <w:r w:rsidRPr="00073C73">
        <w:rPr>
          <w:snapToGrid w:val="0"/>
        </w:rPr>
        <w:tab/>
        <w:t>tpIdRef-r14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ProvidedByServer0</w:t>
      </w:r>
    </w:p>
    <w:p w14:paraId="0A9CBBD9" w14:textId="77777777" w:rsidR="0099663F" w:rsidRPr="00073C73" w:rsidRDefault="0099663F" w:rsidP="0099663F">
      <w:pPr>
        <w:pStyle w:val="PL"/>
        <w:shd w:val="clear" w:color="auto" w:fill="E6E6E6"/>
        <w:rPr>
          <w:snapToGrid w:val="0"/>
        </w:rPr>
      </w:pPr>
      <w:r w:rsidRPr="00073C73">
        <w:rPr>
          <w:snapToGrid w:val="0"/>
        </w:rPr>
        <w:tab/>
        <w:t>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ProvidedByServer1</w:t>
      </w:r>
    </w:p>
    <w:p w14:paraId="39DF26DC" w14:textId="77777777" w:rsidR="0099663F" w:rsidRPr="00073C73" w:rsidRDefault="0099663F" w:rsidP="0099663F">
      <w:pPr>
        <w:pStyle w:val="PL"/>
        <w:shd w:val="clear" w:color="auto" w:fill="E6E6E6"/>
        <w:rPr>
          <w:snapToGrid w:val="0"/>
        </w:rPr>
      </w:pPr>
      <w:r w:rsidRPr="00073C73">
        <w:rPr>
          <w:snapToGrid w:val="0"/>
        </w:rPr>
        <w:tab/>
        <w:t>additionalPathsRef-r14</w:t>
      </w:r>
      <w:r w:rsidRPr="00073C73">
        <w:rPr>
          <w:snapToGrid w:val="0"/>
        </w:rPr>
        <w:tab/>
      </w:r>
      <w:r w:rsidR="00876093" w:rsidRPr="00073C73">
        <w:rPr>
          <w:snapToGrid w:val="0"/>
        </w:rPr>
        <w:tab/>
      </w:r>
      <w:r w:rsidR="00876093" w:rsidRPr="00073C73">
        <w:rPr>
          <w:snapToGrid w:val="0"/>
        </w:rPr>
        <w:tab/>
      </w:r>
      <w:r w:rsidRPr="00073C73">
        <w:rPr>
          <w:snapToGrid w:val="0"/>
        </w:rPr>
        <w:t>AdditionalPathList-r14</w:t>
      </w:r>
      <w:r w:rsidRPr="00073C73">
        <w:rPr>
          <w:snapToGrid w:val="0"/>
        </w:rPr>
        <w:tab/>
        <w:t>OPTIONAL,</w:t>
      </w:r>
    </w:p>
    <w:p w14:paraId="40E29426" w14:textId="77777777" w:rsidR="0099663F" w:rsidRPr="00073C73" w:rsidRDefault="0099663F" w:rsidP="0099663F">
      <w:pPr>
        <w:pStyle w:val="PL"/>
        <w:shd w:val="clear" w:color="auto" w:fill="E6E6E6"/>
        <w:rPr>
          <w:snapToGrid w:val="0"/>
        </w:rPr>
      </w:pPr>
      <w:r w:rsidRPr="00073C73">
        <w:rPr>
          <w:snapToGrid w:val="0"/>
        </w:rPr>
        <w:tab/>
        <w:t>nprsIdRef-r14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ProvidedByServer2</w:t>
      </w:r>
    </w:p>
    <w:p w14:paraId="4F5A418E" w14:textId="77777777" w:rsidR="0099663F" w:rsidRPr="00073C73" w:rsidRDefault="0099663F" w:rsidP="0073588D">
      <w:pPr>
        <w:pStyle w:val="PL"/>
        <w:shd w:val="pct10" w:color="auto" w:fill="auto"/>
        <w:rPr>
          <w:snapToGrid w:val="0"/>
        </w:rPr>
      </w:pPr>
      <w:r w:rsidRPr="00073C73">
        <w:rPr>
          <w:snapToGrid w:val="0"/>
        </w:rPr>
        <w:tab/>
        <w:t>carrierFreqOffsetNB-Ref-r14</w:t>
      </w:r>
      <w:r w:rsidRPr="00073C73">
        <w:rPr>
          <w:snapToGrid w:val="0"/>
        </w:rPr>
        <w:tab/>
      </w:r>
      <w:r w:rsidRPr="00073C73">
        <w:rPr>
          <w:snapToGrid w:val="0"/>
        </w:rPr>
        <w:tab/>
        <w:t>CarrierFreqOffsetNB-r14</w:t>
      </w:r>
      <w:r w:rsidRPr="00073C73">
        <w:rPr>
          <w:snapToGrid w:val="0"/>
        </w:rPr>
        <w:tab/>
        <w:t>OPTIONAL,</w:t>
      </w:r>
      <w:r w:rsidRPr="00073C73">
        <w:rPr>
          <w:snapToGrid w:val="0"/>
        </w:rPr>
        <w:tab/>
        <w:t>-- Cond NB-IoT</w:t>
      </w:r>
    </w:p>
    <w:p w14:paraId="5491D6ED" w14:textId="77777777" w:rsidR="0099663F" w:rsidRPr="00073C73" w:rsidRDefault="0099663F" w:rsidP="0099663F">
      <w:pPr>
        <w:pStyle w:val="PL"/>
        <w:shd w:val="clear" w:color="auto" w:fill="E6E6E6"/>
        <w:rPr>
          <w:snapToGrid w:val="0"/>
        </w:rPr>
      </w:pPr>
      <w:r w:rsidRPr="00073C73">
        <w:rPr>
          <w:snapToGrid w:val="0"/>
        </w:rPr>
        <w:tab/>
        <w:t>hyperSFN-r14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BIT STRING (SIZE (10))</w:t>
      </w:r>
      <w:r w:rsidRPr="00073C73">
        <w:rPr>
          <w:snapToGrid w:val="0"/>
        </w:rPr>
        <w:tab/>
        <w:t>OPTIONAL,</w:t>
      </w:r>
      <w:r w:rsidRPr="00073C73">
        <w:rPr>
          <w:snapToGrid w:val="0"/>
        </w:rPr>
        <w:tab/>
        <w:t>-- Cond H-SFN</w:t>
      </w:r>
    </w:p>
    <w:p w14:paraId="79EF22FA" w14:textId="77777777" w:rsidR="0099663F" w:rsidRPr="00073C73" w:rsidRDefault="0099663F" w:rsidP="0099663F">
      <w:pPr>
        <w:pStyle w:val="PL"/>
        <w:shd w:val="clear" w:color="auto" w:fill="E6E6E6"/>
        <w:rPr>
          <w:snapToGrid w:val="0"/>
        </w:rPr>
      </w:pPr>
      <w:r w:rsidRPr="00073C73">
        <w:rPr>
          <w:snapToGrid w:val="0"/>
        </w:rPr>
        <w:tab/>
        <w:t>...</w:t>
      </w:r>
    </w:p>
    <w:p w14:paraId="661DCBB3" w14:textId="77777777" w:rsidR="0099663F" w:rsidRPr="00073C73" w:rsidRDefault="0099663F" w:rsidP="0099663F">
      <w:pPr>
        <w:pStyle w:val="PL"/>
        <w:shd w:val="clear" w:color="auto" w:fill="E6E6E6"/>
        <w:rPr>
          <w:snapToGrid w:val="0"/>
        </w:rPr>
      </w:pPr>
      <w:r w:rsidRPr="00073C73">
        <w:rPr>
          <w:snapToGrid w:val="0"/>
        </w:rPr>
        <w:t>}</w:t>
      </w:r>
    </w:p>
    <w:p w14:paraId="201C8E09" w14:textId="77777777" w:rsidR="0099663F" w:rsidRPr="00073C73" w:rsidRDefault="0099663F" w:rsidP="0099663F">
      <w:pPr>
        <w:pStyle w:val="PL"/>
        <w:shd w:val="clear" w:color="auto" w:fill="E6E6E6"/>
        <w:rPr>
          <w:snapToGrid w:val="0"/>
        </w:rPr>
      </w:pPr>
    </w:p>
    <w:p w14:paraId="0281BA5A" w14:textId="77777777" w:rsidR="0099663F" w:rsidRPr="00073C73" w:rsidRDefault="0099663F" w:rsidP="005903F8">
      <w:pPr>
        <w:pStyle w:val="PL"/>
        <w:shd w:val="clear" w:color="auto" w:fill="E6E6E6"/>
        <w:rPr>
          <w:snapToGrid w:val="0"/>
        </w:rPr>
      </w:pPr>
      <w:r w:rsidRPr="00073C73">
        <w:rPr>
          <w:snapToGrid w:val="0"/>
        </w:rPr>
        <w:t>NeighbourMeasurementList</w:t>
      </w:r>
      <w:r w:rsidR="005611D0" w:rsidRPr="00073C73">
        <w:rPr>
          <w:snapToGrid w:val="0"/>
        </w:rPr>
        <w:t>-NB</w:t>
      </w:r>
      <w:r w:rsidR="00876093" w:rsidRPr="00073C73">
        <w:rPr>
          <w:snapToGrid w:val="0"/>
        </w:rPr>
        <w:t>-r14</w:t>
      </w:r>
      <w:r w:rsidRPr="00073C73">
        <w:rPr>
          <w:snapToGrid w:val="0"/>
        </w:rPr>
        <w:t xml:space="preserve"> ::= SEQUENCE (SIZE(1..24)) OF NeighbourMeasurementElement-NB</w:t>
      </w:r>
      <w:r w:rsidR="00876093" w:rsidRPr="00073C73">
        <w:rPr>
          <w:snapToGrid w:val="0"/>
        </w:rPr>
        <w:t>-r14</w:t>
      </w:r>
    </w:p>
    <w:p w14:paraId="45D6C252" w14:textId="77777777" w:rsidR="0099663F" w:rsidRPr="00073C73" w:rsidRDefault="0099663F" w:rsidP="0099663F">
      <w:pPr>
        <w:pStyle w:val="PL"/>
        <w:shd w:val="clear" w:color="auto" w:fill="E6E6E6"/>
        <w:rPr>
          <w:snapToGrid w:val="0"/>
        </w:rPr>
      </w:pPr>
    </w:p>
    <w:p w14:paraId="5AE9A366" w14:textId="77777777" w:rsidR="0099663F" w:rsidRPr="00073C73" w:rsidRDefault="0099663F" w:rsidP="005903F8">
      <w:pPr>
        <w:pStyle w:val="PL"/>
        <w:shd w:val="clear" w:color="auto" w:fill="E6E6E6"/>
        <w:rPr>
          <w:snapToGrid w:val="0"/>
        </w:rPr>
      </w:pPr>
      <w:r w:rsidRPr="00073C73">
        <w:rPr>
          <w:snapToGrid w:val="0"/>
        </w:rPr>
        <w:t>NeighbourMeasurementElement-NB</w:t>
      </w:r>
      <w:r w:rsidR="00F35590" w:rsidRPr="00073C73">
        <w:rPr>
          <w:snapToGrid w:val="0"/>
        </w:rPr>
        <w:t>-r14</w:t>
      </w:r>
      <w:r w:rsidRPr="00073C73">
        <w:rPr>
          <w:snapToGrid w:val="0"/>
        </w:rPr>
        <w:t xml:space="preserve"> ::= SEQUENCE {</w:t>
      </w:r>
    </w:p>
    <w:p w14:paraId="502E6834" w14:textId="77777777" w:rsidR="0099663F" w:rsidRPr="00073C73" w:rsidRDefault="0099663F" w:rsidP="0099663F">
      <w:pPr>
        <w:pStyle w:val="PL"/>
        <w:shd w:val="clear" w:color="auto" w:fill="E6E6E6"/>
        <w:rPr>
          <w:snapToGrid w:val="0"/>
        </w:rPr>
      </w:pPr>
      <w:r w:rsidRPr="00073C73">
        <w:rPr>
          <w:snapToGrid w:val="0"/>
        </w:rPr>
        <w:tab/>
        <w:t>physCellIdNeighbour</w:t>
      </w:r>
      <w:r w:rsidR="005F356C" w:rsidRPr="00073C73">
        <w:rPr>
          <w:snapToGrid w:val="0"/>
        </w:rPr>
        <w:t>-r14</w:t>
      </w:r>
      <w:r w:rsidRPr="00073C73">
        <w:rPr>
          <w:snapToGrid w:val="0"/>
        </w:rPr>
        <w:tab/>
      </w:r>
      <w:r w:rsidRPr="00073C73">
        <w:rPr>
          <w:snapToGrid w:val="0"/>
        </w:rPr>
        <w:tab/>
        <w:t>INTEGER (0..503),</w:t>
      </w:r>
    </w:p>
    <w:p w14:paraId="1F607F2A" w14:textId="77777777" w:rsidR="0099663F" w:rsidRPr="00073C73" w:rsidRDefault="0099663F" w:rsidP="0099663F">
      <w:pPr>
        <w:pStyle w:val="PL"/>
        <w:shd w:val="clear" w:color="auto" w:fill="E6E6E6"/>
        <w:rPr>
          <w:snapToGrid w:val="0"/>
        </w:rPr>
      </w:pPr>
      <w:r w:rsidRPr="00073C73">
        <w:rPr>
          <w:snapToGrid w:val="0"/>
        </w:rPr>
        <w:tab/>
        <w:t>cellGlobalIdNeighbour</w:t>
      </w:r>
      <w:r w:rsidR="005F356C" w:rsidRPr="00073C73">
        <w:rPr>
          <w:snapToGrid w:val="0"/>
        </w:rPr>
        <w:t>-r14</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3FB33CA" w14:textId="77777777" w:rsidR="0099663F" w:rsidRPr="00073C73" w:rsidRDefault="0099663F" w:rsidP="0099663F">
      <w:pPr>
        <w:pStyle w:val="PL"/>
        <w:shd w:val="clear" w:color="auto" w:fill="E6E6E6"/>
        <w:rPr>
          <w:snapToGrid w:val="0"/>
        </w:rPr>
      </w:pPr>
      <w:r w:rsidRPr="00073C73">
        <w:rPr>
          <w:snapToGrid w:val="0"/>
        </w:rPr>
        <w:tab/>
        <w:t>earfcnNeighbour</w:t>
      </w:r>
      <w:r w:rsidR="005F356C" w:rsidRPr="00073C73">
        <w:rPr>
          <w:snapToGrid w:val="0"/>
        </w:rPr>
        <w:t>-r14</w:t>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NotSameAsRef2</w:t>
      </w:r>
    </w:p>
    <w:p w14:paraId="66FEBBCD" w14:textId="77777777" w:rsidR="0099663F" w:rsidRPr="00073C73" w:rsidRDefault="0099663F" w:rsidP="0099663F">
      <w:pPr>
        <w:pStyle w:val="PL"/>
        <w:shd w:val="clear" w:color="auto" w:fill="E6E6E6"/>
        <w:rPr>
          <w:snapToGrid w:val="0"/>
        </w:rPr>
      </w:pPr>
      <w:r w:rsidRPr="00073C73">
        <w:rPr>
          <w:snapToGrid w:val="0"/>
        </w:rPr>
        <w:tab/>
        <w:t>rstd</w:t>
      </w:r>
      <w:r w:rsidR="005F356C"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55778522" w14:textId="77777777" w:rsidR="0099663F" w:rsidRPr="00073C73" w:rsidRDefault="0099663F" w:rsidP="0099663F">
      <w:pPr>
        <w:pStyle w:val="PL"/>
        <w:shd w:val="clear" w:color="auto" w:fill="E6E6E6"/>
        <w:rPr>
          <w:snapToGrid w:val="0"/>
        </w:rPr>
      </w:pPr>
      <w:r w:rsidRPr="00073C73">
        <w:rPr>
          <w:snapToGrid w:val="0"/>
        </w:rPr>
        <w:tab/>
        <w:t>rstd-Quality</w:t>
      </w:r>
      <w:r w:rsidR="005F356C" w:rsidRPr="00073C73">
        <w:rPr>
          <w:snapToGrid w:val="0"/>
        </w:rPr>
        <w:t>-r14</w:t>
      </w:r>
      <w:r w:rsidRPr="00073C73">
        <w:rPr>
          <w:snapToGrid w:val="0"/>
        </w:rPr>
        <w:tab/>
      </w:r>
      <w:r w:rsidRPr="00073C73">
        <w:rPr>
          <w:snapToGrid w:val="0"/>
        </w:rPr>
        <w:tab/>
      </w:r>
      <w:r w:rsidRPr="00073C73">
        <w:rPr>
          <w:snapToGrid w:val="0"/>
        </w:rPr>
        <w:tab/>
        <w:t>OTDOA-MeasQuality,</w:t>
      </w:r>
    </w:p>
    <w:p w14:paraId="653B4523" w14:textId="77777777" w:rsidR="0099663F" w:rsidRPr="00073C73" w:rsidRDefault="0099663F" w:rsidP="0099663F">
      <w:pPr>
        <w:pStyle w:val="PL"/>
        <w:shd w:val="clear" w:color="auto" w:fill="E6E6E6"/>
        <w:rPr>
          <w:snapToGrid w:val="0"/>
        </w:rPr>
      </w:pPr>
      <w:r w:rsidRPr="00073C73">
        <w:rPr>
          <w:snapToGrid w:val="0"/>
        </w:rPr>
        <w:tab/>
        <w:t>tpIdNeighbour-r14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2DD83D1D" w14:textId="77777777" w:rsidR="0099663F" w:rsidRPr="00073C73" w:rsidRDefault="0099663F" w:rsidP="0099663F">
      <w:pPr>
        <w:pStyle w:val="PL"/>
        <w:shd w:val="clear" w:color="auto" w:fill="E6E6E6"/>
        <w:rPr>
          <w:snapToGrid w:val="0"/>
        </w:rPr>
      </w:pPr>
      <w:r w:rsidRPr="00073C73">
        <w:rPr>
          <w:snapToGrid w:val="0"/>
        </w:rPr>
        <w:tab/>
        <w:t>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5BAD3C81" w14:textId="77777777" w:rsidR="0099663F" w:rsidRPr="00073C73" w:rsidRDefault="0099663F" w:rsidP="0099663F">
      <w:pPr>
        <w:pStyle w:val="PL"/>
        <w:shd w:val="clear" w:color="auto" w:fill="E6E6E6"/>
        <w:rPr>
          <w:snapToGrid w:val="0"/>
        </w:rPr>
      </w:pPr>
      <w:r w:rsidRPr="00073C73">
        <w:rPr>
          <w:snapToGrid w:val="0"/>
        </w:rPr>
        <w:tab/>
        <w:t>delta-rstd-r14</w:t>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INTEGER (0..5)</w:t>
      </w:r>
      <w:r w:rsidRPr="00073C73">
        <w:rPr>
          <w:snapToGrid w:val="0"/>
        </w:rPr>
        <w:tab/>
      </w:r>
      <w:r w:rsidRPr="00073C73">
        <w:rPr>
          <w:snapToGrid w:val="0"/>
        </w:rPr>
        <w:tab/>
      </w:r>
      <w:r w:rsidRPr="00073C73">
        <w:rPr>
          <w:snapToGrid w:val="0"/>
        </w:rPr>
        <w:tab/>
        <w:t>OPTIONAL,</w:t>
      </w:r>
    </w:p>
    <w:p w14:paraId="1FF6F8D5" w14:textId="77777777" w:rsidR="0099663F" w:rsidRPr="00073C73" w:rsidRDefault="0099663F" w:rsidP="0099663F">
      <w:pPr>
        <w:pStyle w:val="PL"/>
        <w:shd w:val="clear" w:color="auto" w:fill="E6E6E6"/>
        <w:rPr>
          <w:snapToGrid w:val="0"/>
        </w:rPr>
      </w:pPr>
      <w:r w:rsidRPr="00073C73">
        <w:rPr>
          <w:snapToGrid w:val="0"/>
        </w:rPr>
        <w:tab/>
        <w:t>additionalPathsNeighbour-r14</w:t>
      </w:r>
      <w:r w:rsidRPr="00073C73">
        <w:rPr>
          <w:snapToGrid w:val="0"/>
        </w:rPr>
        <w:tab/>
      </w:r>
    </w:p>
    <w:p w14:paraId="60B4C04B"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AdditionalPathList-r14</w:t>
      </w:r>
      <w:r w:rsidRPr="00073C73">
        <w:rPr>
          <w:snapToGrid w:val="0"/>
        </w:rPr>
        <w:tab/>
        <w:t>OPTIONAL,</w:t>
      </w:r>
    </w:p>
    <w:p w14:paraId="1141F0F0" w14:textId="77777777" w:rsidR="0099663F" w:rsidRPr="00073C73" w:rsidRDefault="0099663F" w:rsidP="0073588D">
      <w:pPr>
        <w:pStyle w:val="PL"/>
        <w:shd w:val="pct10" w:color="auto" w:fill="auto"/>
        <w:rPr>
          <w:snapToGrid w:val="0"/>
        </w:rPr>
      </w:pPr>
      <w:r w:rsidRPr="00073C73">
        <w:rPr>
          <w:snapToGrid w:val="0"/>
        </w:rPr>
        <w:tab/>
        <w:t>nprsIdNeighbour-r14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29C4EC0C" w14:textId="77777777" w:rsidR="0099663F" w:rsidRPr="00073C73" w:rsidRDefault="0099663F" w:rsidP="0073588D">
      <w:pPr>
        <w:pStyle w:val="PL"/>
        <w:shd w:val="pct10" w:color="auto" w:fill="auto"/>
        <w:rPr>
          <w:snapToGrid w:val="0"/>
        </w:rPr>
      </w:pPr>
      <w:r w:rsidRPr="00073C73">
        <w:rPr>
          <w:snapToGrid w:val="0"/>
        </w:rPr>
        <w:tab/>
        <w:t>carrierFreqOffsetNB-Neighbour-r14</w:t>
      </w:r>
    </w:p>
    <w:p w14:paraId="02A05F6E"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CarrierFreqOffsetNB-r14</w:t>
      </w:r>
      <w:r w:rsidRPr="00073C73">
        <w:rPr>
          <w:snapToGrid w:val="0"/>
        </w:rPr>
        <w:tab/>
        <w:t>OPTIONAL,</w:t>
      </w:r>
      <w:r w:rsidRPr="00073C73">
        <w:rPr>
          <w:snapToGrid w:val="0"/>
        </w:rPr>
        <w:tab/>
      </w:r>
      <w:r w:rsidRPr="00073C73">
        <w:rPr>
          <w:snapToGrid w:val="0"/>
        </w:rPr>
        <w:tab/>
        <w:t>-- Cond NB-IoT</w:t>
      </w:r>
    </w:p>
    <w:p w14:paraId="5D79B4FC" w14:textId="77777777" w:rsidR="0099663F" w:rsidRPr="00073C73" w:rsidRDefault="0099663F" w:rsidP="0099663F">
      <w:pPr>
        <w:pStyle w:val="PL"/>
        <w:shd w:val="clear" w:color="auto" w:fill="E6E6E6"/>
        <w:rPr>
          <w:snapToGrid w:val="0"/>
        </w:rPr>
      </w:pPr>
      <w:r w:rsidRPr="00073C73">
        <w:rPr>
          <w:snapToGrid w:val="0"/>
        </w:rPr>
        <w:lastRenderedPageBreak/>
        <w:tab/>
        <w:t>...</w:t>
      </w:r>
    </w:p>
    <w:p w14:paraId="2120FFF8" w14:textId="77777777" w:rsidR="0099663F" w:rsidRPr="00073C73" w:rsidRDefault="0099663F" w:rsidP="0099663F">
      <w:pPr>
        <w:pStyle w:val="PL"/>
        <w:shd w:val="clear" w:color="auto" w:fill="E6E6E6"/>
        <w:rPr>
          <w:snapToGrid w:val="0"/>
        </w:rPr>
      </w:pPr>
      <w:r w:rsidRPr="00073C73">
        <w:rPr>
          <w:snapToGrid w:val="0"/>
        </w:rPr>
        <w:t>}</w:t>
      </w:r>
    </w:p>
    <w:p w14:paraId="0A087E1A" w14:textId="77777777" w:rsidR="0099663F" w:rsidRPr="00073C73" w:rsidRDefault="0099663F" w:rsidP="0099663F">
      <w:pPr>
        <w:pStyle w:val="PL"/>
        <w:shd w:val="clear" w:color="auto" w:fill="E6E6E6"/>
      </w:pPr>
    </w:p>
    <w:p w14:paraId="02DA56FC" w14:textId="77777777" w:rsidR="0099663F" w:rsidRPr="00073C73" w:rsidRDefault="0099663F" w:rsidP="0099663F">
      <w:pPr>
        <w:pStyle w:val="PL"/>
        <w:shd w:val="clear" w:color="auto" w:fill="E6E6E6"/>
      </w:pPr>
      <w:r w:rsidRPr="00073C73">
        <w:t>-- ASN1STOP</w:t>
      </w:r>
    </w:p>
    <w:p w14:paraId="0D47A31E"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925B095" w14:textId="77777777" w:rsidTr="0057226A">
        <w:trPr>
          <w:cantSplit/>
          <w:tblHeader/>
        </w:trPr>
        <w:tc>
          <w:tcPr>
            <w:tcW w:w="2268" w:type="dxa"/>
          </w:tcPr>
          <w:p w14:paraId="104977C4" w14:textId="77777777" w:rsidR="0099663F" w:rsidRPr="00073C73" w:rsidRDefault="0099663F" w:rsidP="0057226A">
            <w:pPr>
              <w:pStyle w:val="TAH"/>
            </w:pPr>
            <w:r w:rsidRPr="00073C73">
              <w:t>Conditional presence</w:t>
            </w:r>
          </w:p>
        </w:tc>
        <w:tc>
          <w:tcPr>
            <w:tcW w:w="7371" w:type="dxa"/>
          </w:tcPr>
          <w:p w14:paraId="6D8457B5" w14:textId="77777777" w:rsidR="0099663F" w:rsidRPr="00073C73" w:rsidRDefault="0099663F" w:rsidP="0057226A">
            <w:pPr>
              <w:pStyle w:val="TAH"/>
            </w:pPr>
            <w:r w:rsidRPr="00073C73">
              <w:t>Explanation</w:t>
            </w:r>
          </w:p>
        </w:tc>
      </w:tr>
      <w:tr w:rsidR="00073C73" w:rsidRPr="00073C7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073C73" w:rsidRDefault="0099663F" w:rsidP="0057226A">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073C73" w:rsidRDefault="0099663F" w:rsidP="0057226A">
            <w:pPr>
              <w:pStyle w:val="TAL"/>
            </w:pPr>
            <w:r w:rsidRPr="00073C73">
              <w:rPr>
                <w:noProof/>
              </w:rPr>
              <w:t>The target device shall include this field if the EARFCN of the RSTD reference cell is not the same as the EARFCN of the assistance data reference cell provided in the OTDOA assistance data.</w:t>
            </w:r>
          </w:p>
        </w:tc>
      </w:tr>
      <w:tr w:rsidR="00073C73" w:rsidRPr="00073C7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073C73" w:rsidRDefault="0099663F" w:rsidP="0057226A">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073C73" w:rsidRDefault="0099663F" w:rsidP="0057226A">
            <w:pPr>
              <w:pStyle w:val="TAL"/>
            </w:pPr>
            <w:r w:rsidRPr="00073C73">
              <w:rPr>
                <w:noProof/>
              </w:rPr>
              <w:t xml:space="preserve">The target device shall include this field if the EARFCN of this neighbour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073C73" w:rsidRDefault="0099663F" w:rsidP="0057226A">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073C73" w:rsidRDefault="0099663F" w:rsidP="0057226A">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073C73" w:rsidRDefault="0099663F" w:rsidP="0057226A">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073C73" w:rsidRDefault="0099663F" w:rsidP="0057226A">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073C73" w:rsidRDefault="0099663F" w:rsidP="0057226A">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073C73" w:rsidRDefault="0099663F" w:rsidP="0057226A">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073C73" w:rsidRDefault="0099663F" w:rsidP="0057226A">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073C73" w:rsidRDefault="0099663F" w:rsidP="0057226A">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99663F" w:rsidRPr="00073C7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073C73" w:rsidRDefault="0099663F" w:rsidP="0057226A">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073C73" w:rsidRDefault="0099663F" w:rsidP="0057226A">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65211C17"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E0CF10" w14:textId="77777777" w:rsidTr="0057226A">
        <w:trPr>
          <w:cantSplit/>
          <w:tblHeader/>
        </w:trPr>
        <w:tc>
          <w:tcPr>
            <w:tcW w:w="9639" w:type="dxa"/>
          </w:tcPr>
          <w:p w14:paraId="423F9917" w14:textId="77777777" w:rsidR="0099663F" w:rsidRPr="00073C73" w:rsidRDefault="0099663F" w:rsidP="0057226A">
            <w:pPr>
              <w:pStyle w:val="TAH"/>
              <w:keepNext w:val="0"/>
              <w:keepLines w:val="0"/>
              <w:widowControl w:val="0"/>
            </w:pPr>
            <w:r w:rsidRPr="00073C73">
              <w:rPr>
                <w:i/>
              </w:rPr>
              <w:t>OTDOA-SignalMeasurementInformation-NB</w:t>
            </w:r>
            <w:r w:rsidRPr="00073C73">
              <w:rPr>
                <w:iCs/>
                <w:noProof/>
              </w:rPr>
              <w:t xml:space="preserve"> field descriptions</w:t>
            </w:r>
          </w:p>
        </w:tc>
      </w:tr>
      <w:tr w:rsidR="00073C73" w:rsidRPr="00073C73" w14:paraId="59BE8F17" w14:textId="77777777" w:rsidTr="0057226A">
        <w:trPr>
          <w:cantSplit/>
        </w:trPr>
        <w:tc>
          <w:tcPr>
            <w:tcW w:w="9639" w:type="dxa"/>
          </w:tcPr>
          <w:p w14:paraId="77746C21" w14:textId="77777777" w:rsidR="0099663F" w:rsidRPr="00073C73" w:rsidRDefault="0099663F" w:rsidP="0057226A">
            <w:pPr>
              <w:pStyle w:val="TAL"/>
              <w:keepNext w:val="0"/>
              <w:keepLines w:val="0"/>
              <w:widowControl w:val="0"/>
              <w:rPr>
                <w:b/>
                <w:i/>
                <w:noProof/>
              </w:rPr>
            </w:pPr>
            <w:r w:rsidRPr="00073C73">
              <w:rPr>
                <w:b/>
                <w:i/>
                <w:noProof/>
              </w:rPr>
              <w:t>systemFrameNumber</w:t>
            </w:r>
          </w:p>
          <w:p w14:paraId="48652D97" w14:textId="77777777" w:rsidR="0099663F" w:rsidRPr="00073C73" w:rsidRDefault="0099663F" w:rsidP="0057226A">
            <w:pPr>
              <w:pStyle w:val="TAL"/>
              <w:keepNext w:val="0"/>
              <w:keepLines w:val="0"/>
              <w:widowControl w:val="0"/>
              <w:rPr>
                <w:noProof/>
              </w:rPr>
            </w:pPr>
            <w:r w:rsidRPr="00073C7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073C73" w:rsidRDefault="0099663F" w:rsidP="0057226A">
            <w:pPr>
              <w:pStyle w:val="TAL"/>
              <w:keepNext w:val="0"/>
              <w:keepLines w:val="0"/>
              <w:widowControl w:val="0"/>
              <w:rPr>
                <w:noProof/>
              </w:rPr>
            </w:pPr>
            <w:r w:rsidRPr="00073C73">
              <w:rPr>
                <w:noProof/>
              </w:rPr>
              <w:t xml:space="preserve">In </w:t>
            </w:r>
            <w:r w:rsidR="00150E3F" w:rsidRPr="00073C73">
              <w:rPr>
                <w:noProof/>
              </w:rPr>
              <w:t xml:space="preserve">the </w:t>
            </w:r>
            <w:r w:rsidRPr="00073C73">
              <w:rPr>
                <w:noProof/>
              </w:rPr>
              <w:t>case of more than a single PRS configuration on the RSTD reference cell, the first PRS configuration is referenced.</w:t>
            </w:r>
          </w:p>
        </w:tc>
      </w:tr>
      <w:tr w:rsidR="00073C73" w:rsidRPr="00073C73" w14:paraId="273D486B" w14:textId="77777777" w:rsidTr="0057226A">
        <w:trPr>
          <w:cantSplit/>
        </w:trPr>
        <w:tc>
          <w:tcPr>
            <w:tcW w:w="9639" w:type="dxa"/>
          </w:tcPr>
          <w:p w14:paraId="7E8452F9" w14:textId="77777777" w:rsidR="0099663F" w:rsidRPr="00073C73" w:rsidRDefault="0099663F" w:rsidP="0057226A">
            <w:pPr>
              <w:pStyle w:val="TAL"/>
              <w:keepNext w:val="0"/>
              <w:keepLines w:val="0"/>
              <w:widowControl w:val="0"/>
              <w:rPr>
                <w:b/>
                <w:i/>
                <w:noProof/>
              </w:rPr>
            </w:pPr>
            <w:r w:rsidRPr="00073C73">
              <w:rPr>
                <w:b/>
                <w:i/>
                <w:noProof/>
              </w:rPr>
              <w:t>physCellIdRef</w:t>
            </w:r>
          </w:p>
          <w:p w14:paraId="357010B2" w14:textId="77777777" w:rsidR="0099663F" w:rsidRPr="00073C73" w:rsidRDefault="0099663F" w:rsidP="0057226A">
            <w:pPr>
              <w:pStyle w:val="TAL"/>
              <w:keepNext w:val="0"/>
              <w:keepLines w:val="0"/>
              <w:widowControl w:val="0"/>
            </w:pPr>
            <w:r w:rsidRPr="00073C73">
              <w:t>This field specifies the physical cell identity of the RSTD reference cell.</w:t>
            </w:r>
          </w:p>
        </w:tc>
      </w:tr>
      <w:tr w:rsidR="00073C73" w:rsidRPr="00073C73" w14:paraId="723CCE12" w14:textId="77777777" w:rsidTr="0057226A">
        <w:trPr>
          <w:cantSplit/>
        </w:trPr>
        <w:tc>
          <w:tcPr>
            <w:tcW w:w="9639" w:type="dxa"/>
          </w:tcPr>
          <w:p w14:paraId="750FFCD8" w14:textId="77777777" w:rsidR="0099663F" w:rsidRPr="00073C73" w:rsidRDefault="0099663F" w:rsidP="0057226A">
            <w:pPr>
              <w:pStyle w:val="TAL"/>
              <w:keepNext w:val="0"/>
              <w:keepLines w:val="0"/>
              <w:widowControl w:val="0"/>
              <w:rPr>
                <w:b/>
                <w:i/>
                <w:noProof/>
              </w:rPr>
            </w:pPr>
            <w:r w:rsidRPr="00073C73">
              <w:rPr>
                <w:b/>
                <w:i/>
                <w:noProof/>
              </w:rPr>
              <w:t>cellGlobalIdRef</w:t>
            </w:r>
          </w:p>
          <w:p w14:paraId="0163F1B8"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RSTD reference cell. The target shall provide this IE if it knows the ECGI of the RSTD reference cell.</w:t>
            </w:r>
          </w:p>
        </w:tc>
      </w:tr>
      <w:tr w:rsidR="00073C73" w:rsidRPr="00073C73" w14:paraId="35E82A18" w14:textId="77777777" w:rsidTr="0057226A">
        <w:trPr>
          <w:cantSplit/>
        </w:trPr>
        <w:tc>
          <w:tcPr>
            <w:tcW w:w="9639" w:type="dxa"/>
          </w:tcPr>
          <w:p w14:paraId="21BA8B84" w14:textId="77777777" w:rsidR="0099663F" w:rsidRPr="00073C73" w:rsidRDefault="0099663F" w:rsidP="0057226A">
            <w:pPr>
              <w:pStyle w:val="TAL"/>
              <w:keepNext w:val="0"/>
              <w:keepLines w:val="0"/>
              <w:widowControl w:val="0"/>
              <w:rPr>
                <w:b/>
                <w:i/>
                <w:snapToGrid w:val="0"/>
              </w:rPr>
            </w:pPr>
            <w:r w:rsidRPr="00073C73">
              <w:rPr>
                <w:b/>
                <w:i/>
                <w:snapToGrid w:val="0"/>
              </w:rPr>
              <w:t>earfcnRef</w:t>
            </w:r>
          </w:p>
          <w:p w14:paraId="0C871974" w14:textId="77777777" w:rsidR="0099663F" w:rsidRPr="00073C73" w:rsidRDefault="0099663F" w:rsidP="0057226A">
            <w:pPr>
              <w:pStyle w:val="TAL"/>
              <w:keepNext w:val="0"/>
              <w:keepLines w:val="0"/>
              <w:widowControl w:val="0"/>
              <w:rPr>
                <w:noProof/>
              </w:rPr>
            </w:pPr>
            <w:r w:rsidRPr="00073C73">
              <w:rPr>
                <w:noProof/>
              </w:rPr>
              <w:t>This field specifies the EARFCN of the RSTD reference cell.</w:t>
            </w:r>
          </w:p>
        </w:tc>
      </w:tr>
      <w:tr w:rsidR="00073C73" w:rsidRPr="00073C73" w14:paraId="36254F45" w14:textId="77777777" w:rsidTr="0057226A">
        <w:trPr>
          <w:cantSplit/>
        </w:trPr>
        <w:tc>
          <w:tcPr>
            <w:tcW w:w="9639" w:type="dxa"/>
          </w:tcPr>
          <w:p w14:paraId="26A3A1FA" w14:textId="77777777" w:rsidR="0099663F" w:rsidRPr="00073C73" w:rsidRDefault="0099663F" w:rsidP="0057226A">
            <w:pPr>
              <w:pStyle w:val="TAL"/>
              <w:keepNext w:val="0"/>
              <w:keepLines w:val="0"/>
              <w:widowControl w:val="0"/>
              <w:rPr>
                <w:b/>
                <w:i/>
                <w:noProof/>
              </w:rPr>
            </w:pPr>
            <w:r w:rsidRPr="00073C73">
              <w:rPr>
                <w:b/>
                <w:i/>
                <w:noProof/>
              </w:rPr>
              <w:t>referenceQuality</w:t>
            </w:r>
          </w:p>
          <w:p w14:paraId="6E89C3B1" w14:textId="77777777" w:rsidR="0099663F" w:rsidRPr="00073C73" w:rsidRDefault="0099663F" w:rsidP="0057226A">
            <w:pPr>
              <w:pStyle w:val="TAL"/>
              <w:keepNext w:val="0"/>
              <w:keepLines w:val="0"/>
              <w:widowControl w:val="0"/>
              <w:rPr>
                <w:noProof/>
              </w:rPr>
            </w:pPr>
            <w:r w:rsidRPr="00073C73">
              <w:t>This field specifies the target device</w:t>
            </w:r>
            <w:r w:rsidR="002A511C" w:rsidRPr="00073C73">
              <w:t>′</w:t>
            </w:r>
            <w:r w:rsidRPr="00073C73">
              <w:t xml:space="preserve">s best estimate of the quality of the TOA measurement from the RSTD 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RSTD reference cell.</w:t>
            </w:r>
          </w:p>
        </w:tc>
      </w:tr>
      <w:tr w:rsidR="00073C73" w:rsidRPr="00073C73" w14:paraId="2EEABA7C" w14:textId="77777777" w:rsidTr="0057226A">
        <w:trPr>
          <w:cantSplit/>
        </w:trPr>
        <w:tc>
          <w:tcPr>
            <w:tcW w:w="9639" w:type="dxa"/>
          </w:tcPr>
          <w:p w14:paraId="505EC82E" w14:textId="77777777" w:rsidR="0099663F" w:rsidRPr="00073C73" w:rsidRDefault="0099663F" w:rsidP="0057226A">
            <w:pPr>
              <w:pStyle w:val="TAL"/>
              <w:keepNext w:val="0"/>
              <w:keepLines w:val="0"/>
              <w:widowControl w:val="0"/>
              <w:rPr>
                <w:b/>
                <w:bCs/>
                <w:i/>
                <w:iCs/>
                <w:noProof/>
              </w:rPr>
            </w:pPr>
            <w:r w:rsidRPr="00073C73">
              <w:rPr>
                <w:b/>
                <w:bCs/>
                <w:i/>
                <w:iCs/>
                <w:noProof/>
              </w:rPr>
              <w:t>neighbourMeasurementList</w:t>
            </w:r>
          </w:p>
          <w:p w14:paraId="5F327CCD" w14:textId="77777777" w:rsidR="0099663F" w:rsidRPr="00073C73" w:rsidRDefault="0099663F" w:rsidP="0057226A">
            <w:pPr>
              <w:pStyle w:val="TAL"/>
              <w:keepNext w:val="0"/>
              <w:keepLines w:val="0"/>
              <w:widowControl w:val="0"/>
              <w:rPr>
                <w:bCs/>
                <w:iCs/>
                <w:noProof/>
              </w:rPr>
            </w:pPr>
            <w:r w:rsidRPr="00073C73">
              <w:rPr>
                <w:bCs/>
                <w:iCs/>
                <w:noProof/>
              </w:rPr>
              <w:t>This list contains the measured RSTD values for neighbour cells together with the RSTD reference cell, along with quality for each measurement.</w:t>
            </w:r>
          </w:p>
        </w:tc>
      </w:tr>
      <w:tr w:rsidR="00073C73" w:rsidRPr="00073C73" w14:paraId="20769F7B" w14:textId="77777777" w:rsidTr="0057226A">
        <w:trPr>
          <w:cantSplit/>
        </w:trPr>
        <w:tc>
          <w:tcPr>
            <w:tcW w:w="9639" w:type="dxa"/>
          </w:tcPr>
          <w:p w14:paraId="7E01041B" w14:textId="77777777" w:rsidR="0099663F" w:rsidRPr="00073C73" w:rsidRDefault="0099663F" w:rsidP="0057226A">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8077094" w14:textId="77777777" w:rsidR="0099663F" w:rsidRPr="00073C73" w:rsidRDefault="0099663F" w:rsidP="0057226A">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2AB40857" w14:textId="77777777" w:rsidTr="0057226A">
        <w:trPr>
          <w:cantSplit/>
        </w:trPr>
        <w:tc>
          <w:tcPr>
            <w:tcW w:w="9639" w:type="dxa"/>
          </w:tcPr>
          <w:p w14:paraId="01D0F0A1" w14:textId="77777777" w:rsidR="0099663F" w:rsidRPr="00073C73" w:rsidRDefault="0099663F" w:rsidP="0057226A">
            <w:pPr>
              <w:pStyle w:val="TAL"/>
              <w:keepNext w:val="0"/>
              <w:keepLines w:val="0"/>
              <w:widowControl w:val="0"/>
              <w:rPr>
                <w:b/>
                <w:i/>
                <w:snapToGrid w:val="0"/>
              </w:rPr>
            </w:pPr>
            <w:r w:rsidRPr="00073C73">
              <w:rPr>
                <w:b/>
                <w:i/>
                <w:snapToGrid w:val="0"/>
              </w:rPr>
              <w:t>prsIdRef</w:t>
            </w:r>
          </w:p>
          <w:p w14:paraId="47ABF3C8" w14:textId="77777777" w:rsidR="0099663F" w:rsidRPr="00073C73" w:rsidRDefault="0099663F" w:rsidP="0057226A">
            <w:pPr>
              <w:pStyle w:val="TAL"/>
              <w:keepNext w:val="0"/>
              <w:keepLines w:val="0"/>
              <w:widowControl w:val="0"/>
              <w:rPr>
                <w:snapToGrid w:val="0"/>
              </w:rPr>
            </w:pPr>
            <w:r w:rsidRPr="00073C73">
              <w:t>This field specifies the PRS-ID of the first PRS configuration of the RSTD reference cell.</w:t>
            </w:r>
          </w:p>
        </w:tc>
      </w:tr>
      <w:tr w:rsidR="00073C73" w:rsidRPr="00073C73" w14:paraId="22773115" w14:textId="77777777" w:rsidTr="0057226A">
        <w:trPr>
          <w:cantSplit/>
        </w:trPr>
        <w:tc>
          <w:tcPr>
            <w:tcW w:w="9639" w:type="dxa"/>
          </w:tcPr>
          <w:p w14:paraId="57B0C36D" w14:textId="77777777" w:rsidR="0099663F" w:rsidRPr="00073C73" w:rsidRDefault="0099663F" w:rsidP="0057226A">
            <w:pPr>
              <w:pStyle w:val="TAL"/>
              <w:keepNext w:val="0"/>
              <w:keepLines w:val="0"/>
              <w:widowControl w:val="0"/>
              <w:rPr>
                <w:b/>
                <w:i/>
                <w:snapToGrid w:val="0"/>
              </w:rPr>
            </w:pPr>
            <w:r w:rsidRPr="00073C73">
              <w:rPr>
                <w:b/>
                <w:i/>
                <w:snapToGrid w:val="0"/>
              </w:rPr>
              <w:t>additionalPathsRef</w:t>
            </w:r>
          </w:p>
          <w:p w14:paraId="334613ED" w14:textId="77777777" w:rsidR="0099663F" w:rsidRPr="00073C73" w:rsidRDefault="0099663F" w:rsidP="0057226A">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582E0E8E" w14:textId="77777777" w:rsidTr="0057226A">
        <w:trPr>
          <w:cantSplit/>
        </w:trPr>
        <w:tc>
          <w:tcPr>
            <w:tcW w:w="9639" w:type="dxa"/>
          </w:tcPr>
          <w:p w14:paraId="51A2BF21" w14:textId="77777777" w:rsidR="0099663F" w:rsidRPr="00073C73" w:rsidRDefault="0099663F" w:rsidP="0073588D">
            <w:pPr>
              <w:pStyle w:val="TAL"/>
              <w:rPr>
                <w:b/>
                <w:i/>
              </w:rPr>
            </w:pPr>
            <w:r w:rsidRPr="00073C73">
              <w:rPr>
                <w:b/>
                <w:i/>
              </w:rPr>
              <w:t>nprsIdRef</w:t>
            </w:r>
          </w:p>
          <w:p w14:paraId="6B8B4049" w14:textId="77777777" w:rsidR="0099663F" w:rsidRPr="00073C73" w:rsidRDefault="0099663F" w:rsidP="0057226A">
            <w:pPr>
              <w:pStyle w:val="TAL"/>
              <w:keepNext w:val="0"/>
              <w:keepLines w:val="0"/>
              <w:widowControl w:val="0"/>
              <w:rPr>
                <w:b/>
                <w:i/>
                <w:snapToGrid w:val="0"/>
              </w:rPr>
            </w:pPr>
            <w:r w:rsidRPr="00073C73">
              <w:t>This field specifies the NPRS-ID of the RSTD reference cell.</w:t>
            </w:r>
          </w:p>
        </w:tc>
      </w:tr>
      <w:tr w:rsidR="00073C73" w:rsidRPr="00073C73" w14:paraId="07F744CC" w14:textId="77777777" w:rsidTr="0057226A">
        <w:trPr>
          <w:cantSplit/>
        </w:trPr>
        <w:tc>
          <w:tcPr>
            <w:tcW w:w="9639" w:type="dxa"/>
          </w:tcPr>
          <w:p w14:paraId="79F135EC" w14:textId="77777777" w:rsidR="0099663F" w:rsidRPr="00073C73" w:rsidRDefault="0099663F" w:rsidP="0073588D">
            <w:pPr>
              <w:pStyle w:val="TAL"/>
              <w:rPr>
                <w:b/>
                <w:i/>
              </w:rPr>
            </w:pPr>
            <w:r w:rsidRPr="00073C73">
              <w:rPr>
                <w:b/>
                <w:i/>
              </w:rPr>
              <w:t>carrierFreqOffsetNB-Ref</w:t>
            </w:r>
          </w:p>
          <w:p w14:paraId="35AEA4DB" w14:textId="77777777" w:rsidR="0099663F" w:rsidRPr="00073C73" w:rsidRDefault="0099663F" w:rsidP="0073588D">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1E11B732" w14:textId="77777777" w:rsidTr="0057226A">
        <w:trPr>
          <w:cantSplit/>
        </w:trPr>
        <w:tc>
          <w:tcPr>
            <w:tcW w:w="9639" w:type="dxa"/>
          </w:tcPr>
          <w:p w14:paraId="3416F46B" w14:textId="77777777" w:rsidR="0099663F" w:rsidRPr="00073C73" w:rsidRDefault="0099663F" w:rsidP="0073588D">
            <w:pPr>
              <w:pStyle w:val="TAL"/>
              <w:rPr>
                <w:b/>
                <w:i/>
              </w:rPr>
            </w:pPr>
            <w:r w:rsidRPr="00073C73">
              <w:rPr>
                <w:b/>
                <w:i/>
              </w:rPr>
              <w:t>hyperSFN</w:t>
            </w:r>
          </w:p>
          <w:p w14:paraId="6FAB6A16" w14:textId="77777777" w:rsidR="0099663F" w:rsidRPr="00073C73" w:rsidRDefault="0099663F" w:rsidP="0073588D">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2C4F2454" w14:textId="77777777" w:rsidTr="0057226A">
        <w:trPr>
          <w:cantSplit/>
        </w:trPr>
        <w:tc>
          <w:tcPr>
            <w:tcW w:w="9639" w:type="dxa"/>
          </w:tcPr>
          <w:p w14:paraId="28ADAD8A" w14:textId="77777777" w:rsidR="0099663F" w:rsidRPr="00073C73" w:rsidRDefault="0099663F" w:rsidP="0057226A">
            <w:pPr>
              <w:pStyle w:val="TAL"/>
              <w:keepNext w:val="0"/>
              <w:keepLines w:val="0"/>
              <w:widowControl w:val="0"/>
              <w:rPr>
                <w:b/>
                <w:i/>
                <w:noProof/>
              </w:rPr>
            </w:pPr>
            <w:r w:rsidRPr="00073C73">
              <w:rPr>
                <w:b/>
                <w:i/>
                <w:noProof/>
              </w:rPr>
              <w:t>physCellIdNeighbour</w:t>
            </w:r>
          </w:p>
          <w:p w14:paraId="29E75FB3" w14:textId="77777777" w:rsidR="0099663F" w:rsidRPr="00073C73" w:rsidRDefault="0099663F" w:rsidP="0057226A">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71305BC8" w14:textId="77777777" w:rsidTr="0057226A">
        <w:trPr>
          <w:cantSplit/>
        </w:trPr>
        <w:tc>
          <w:tcPr>
            <w:tcW w:w="9639" w:type="dxa"/>
          </w:tcPr>
          <w:p w14:paraId="73317D3C" w14:textId="77777777" w:rsidR="0099663F" w:rsidRPr="00073C73" w:rsidRDefault="0099663F" w:rsidP="0057226A">
            <w:pPr>
              <w:pStyle w:val="TAL"/>
              <w:keepNext w:val="0"/>
              <w:keepLines w:val="0"/>
              <w:widowControl w:val="0"/>
              <w:rPr>
                <w:b/>
                <w:i/>
                <w:noProof/>
              </w:rPr>
            </w:pPr>
            <w:r w:rsidRPr="00073C73">
              <w:rPr>
                <w:b/>
                <w:i/>
                <w:noProof/>
              </w:rPr>
              <w:t>cellGlobalIdNeighbour</w:t>
            </w:r>
          </w:p>
          <w:p w14:paraId="4C9E5504"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159F8D16" w14:textId="77777777" w:rsidTr="0057226A">
        <w:trPr>
          <w:cantSplit/>
        </w:trPr>
        <w:tc>
          <w:tcPr>
            <w:tcW w:w="9639" w:type="dxa"/>
          </w:tcPr>
          <w:p w14:paraId="673E05FC" w14:textId="77777777" w:rsidR="0099663F" w:rsidRPr="00073C73" w:rsidRDefault="0099663F" w:rsidP="0057226A">
            <w:pPr>
              <w:pStyle w:val="TAL"/>
              <w:keepNext w:val="0"/>
              <w:keepLines w:val="0"/>
              <w:widowControl w:val="0"/>
              <w:rPr>
                <w:b/>
                <w:i/>
                <w:noProof/>
              </w:rPr>
            </w:pPr>
            <w:r w:rsidRPr="00073C73">
              <w:rPr>
                <w:b/>
                <w:i/>
                <w:noProof/>
              </w:rPr>
              <w:lastRenderedPageBreak/>
              <w:t>earfcnNeighbour</w:t>
            </w:r>
          </w:p>
          <w:p w14:paraId="517877FA" w14:textId="77777777" w:rsidR="0099663F" w:rsidRPr="00073C73" w:rsidRDefault="0099663F" w:rsidP="0057226A">
            <w:pPr>
              <w:pStyle w:val="TAL"/>
              <w:rPr>
                <w:noProof/>
              </w:rPr>
            </w:pPr>
            <w:r w:rsidRPr="00073C73">
              <w:rPr>
                <w:noProof/>
              </w:rPr>
              <w:t>This field specifies the EARFCN of the neighbour cell used for the RSTD measurements.</w:t>
            </w:r>
          </w:p>
        </w:tc>
      </w:tr>
      <w:tr w:rsidR="00073C73" w:rsidRPr="00073C73" w14:paraId="2E5BF1C1" w14:textId="77777777" w:rsidTr="0057226A">
        <w:trPr>
          <w:cantSplit/>
        </w:trPr>
        <w:tc>
          <w:tcPr>
            <w:tcW w:w="9639" w:type="dxa"/>
          </w:tcPr>
          <w:p w14:paraId="24F4419C" w14:textId="77777777" w:rsidR="0099663F" w:rsidRPr="00073C73" w:rsidRDefault="0099663F" w:rsidP="0057226A">
            <w:pPr>
              <w:pStyle w:val="TAL"/>
              <w:keepNext w:val="0"/>
              <w:keepLines w:val="0"/>
              <w:widowControl w:val="0"/>
              <w:rPr>
                <w:b/>
                <w:i/>
                <w:noProof/>
              </w:rPr>
            </w:pPr>
            <w:r w:rsidRPr="00073C73">
              <w:rPr>
                <w:b/>
                <w:i/>
                <w:noProof/>
              </w:rPr>
              <w:t>rstd</w:t>
            </w:r>
          </w:p>
          <w:p w14:paraId="4985D57D" w14:textId="77777777" w:rsidR="0099663F" w:rsidRPr="00073C73" w:rsidRDefault="0099663F" w:rsidP="0057226A">
            <w:pPr>
              <w:pStyle w:val="TAL"/>
              <w:keepNext w:val="0"/>
              <w:keepLines w:val="0"/>
              <w:widowControl w:val="0"/>
              <w:rPr>
                <w:noProof/>
              </w:rPr>
            </w:pPr>
            <w:r w:rsidRPr="00073C73">
              <w:rPr>
                <w:noProof/>
              </w:rPr>
              <w:t xml:space="preserve">This field specifies the relative timing difference between this neighbour cell and the RSTD reference cell, as defined in </w:t>
            </w:r>
            <w:r w:rsidR="00DD6009" w:rsidRPr="00073C73">
              <w:rPr>
                <w:noProof/>
              </w:rPr>
              <w:t xml:space="preserve">TS 36.214 </w:t>
            </w:r>
            <w:r w:rsidRPr="00073C73">
              <w:rPr>
                <w:noProof/>
              </w:rPr>
              <w:t xml:space="preserve">[17].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9.1.10.3.</w:t>
            </w:r>
          </w:p>
        </w:tc>
      </w:tr>
      <w:tr w:rsidR="00073C73" w:rsidRPr="00073C73" w14:paraId="47383EAF" w14:textId="77777777" w:rsidTr="0057226A">
        <w:trPr>
          <w:cantSplit/>
        </w:trPr>
        <w:tc>
          <w:tcPr>
            <w:tcW w:w="9639" w:type="dxa"/>
          </w:tcPr>
          <w:p w14:paraId="18564EAF" w14:textId="77777777" w:rsidR="0099663F" w:rsidRPr="00073C73" w:rsidRDefault="0099663F" w:rsidP="0057226A">
            <w:pPr>
              <w:pStyle w:val="TAL"/>
              <w:keepNext w:val="0"/>
              <w:keepLines w:val="0"/>
              <w:widowControl w:val="0"/>
              <w:rPr>
                <w:b/>
                <w:i/>
                <w:noProof/>
              </w:rPr>
            </w:pPr>
            <w:r w:rsidRPr="00073C73">
              <w:rPr>
                <w:b/>
                <w:i/>
                <w:noProof/>
              </w:rPr>
              <w:t>rstd-Quality</w:t>
            </w:r>
          </w:p>
          <w:p w14:paraId="421553AF"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tc>
      </w:tr>
      <w:tr w:rsidR="00073C73" w:rsidRPr="00073C73" w14:paraId="01450B3B" w14:textId="77777777" w:rsidTr="0057226A">
        <w:trPr>
          <w:cantSplit/>
        </w:trPr>
        <w:tc>
          <w:tcPr>
            <w:tcW w:w="9639" w:type="dxa"/>
          </w:tcPr>
          <w:p w14:paraId="53C99ECF" w14:textId="77777777" w:rsidR="0099663F" w:rsidRPr="00073C73" w:rsidRDefault="0099663F" w:rsidP="0057226A">
            <w:pPr>
              <w:pStyle w:val="TAL"/>
              <w:keepNext w:val="0"/>
              <w:keepLines w:val="0"/>
              <w:widowControl w:val="0"/>
              <w:rPr>
                <w:b/>
                <w:i/>
                <w:noProof/>
              </w:rPr>
            </w:pPr>
            <w:r w:rsidRPr="00073C73">
              <w:rPr>
                <w:b/>
                <w:i/>
                <w:noProof/>
              </w:rPr>
              <w:t>tpIdNeighbour</w:t>
            </w:r>
          </w:p>
          <w:p w14:paraId="78DE3FDD" w14:textId="77777777" w:rsidR="0099663F" w:rsidRPr="00073C73" w:rsidRDefault="0099663F" w:rsidP="0057226A">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76BE1AC1" w14:textId="77777777" w:rsidTr="0057226A">
        <w:trPr>
          <w:cantSplit/>
        </w:trPr>
        <w:tc>
          <w:tcPr>
            <w:tcW w:w="9639" w:type="dxa"/>
          </w:tcPr>
          <w:p w14:paraId="50CC9958" w14:textId="77777777" w:rsidR="0099663F" w:rsidRPr="00073C73" w:rsidRDefault="0099663F" w:rsidP="0057226A">
            <w:pPr>
              <w:pStyle w:val="TAL"/>
              <w:keepNext w:val="0"/>
              <w:keepLines w:val="0"/>
              <w:widowControl w:val="0"/>
              <w:rPr>
                <w:b/>
                <w:i/>
                <w:snapToGrid w:val="0"/>
              </w:rPr>
            </w:pPr>
            <w:r w:rsidRPr="00073C73">
              <w:rPr>
                <w:b/>
                <w:i/>
                <w:snapToGrid w:val="0"/>
              </w:rPr>
              <w:t>prsIdNeighbour</w:t>
            </w:r>
          </w:p>
          <w:p w14:paraId="5423A6AD" w14:textId="77777777" w:rsidR="0099663F" w:rsidRPr="00073C73" w:rsidRDefault="0099663F" w:rsidP="0057226A">
            <w:pPr>
              <w:pStyle w:val="TAL"/>
              <w:keepNext w:val="0"/>
              <w:keepLines w:val="0"/>
              <w:widowControl w:val="0"/>
              <w:rPr>
                <w:b/>
                <w:i/>
                <w:noProof/>
              </w:rPr>
            </w:pPr>
            <w:r w:rsidRPr="00073C73">
              <w:t>This field specifies the PRS-ID of the first PRS configuration of the neighbour cell for which the RSTDs are provided.</w:t>
            </w:r>
          </w:p>
        </w:tc>
      </w:tr>
      <w:tr w:rsidR="00073C73" w:rsidRPr="00073C73" w14:paraId="00456369" w14:textId="77777777" w:rsidTr="0057226A">
        <w:trPr>
          <w:cantSplit/>
        </w:trPr>
        <w:tc>
          <w:tcPr>
            <w:tcW w:w="9639" w:type="dxa"/>
          </w:tcPr>
          <w:p w14:paraId="76154B22" w14:textId="77777777" w:rsidR="0099663F" w:rsidRPr="00073C73" w:rsidRDefault="0099663F" w:rsidP="0057226A">
            <w:pPr>
              <w:pStyle w:val="TAL"/>
              <w:keepNext w:val="0"/>
              <w:keepLines w:val="0"/>
              <w:widowControl w:val="0"/>
              <w:rPr>
                <w:b/>
                <w:i/>
                <w:snapToGrid w:val="0"/>
              </w:rPr>
            </w:pPr>
            <w:r w:rsidRPr="00073C73">
              <w:rPr>
                <w:b/>
                <w:i/>
                <w:snapToGrid w:val="0"/>
              </w:rPr>
              <w:t>delta-rstd</w:t>
            </w:r>
          </w:p>
          <w:p w14:paraId="29F03C48" w14:textId="77777777" w:rsidR="0099663F" w:rsidRPr="00073C73" w:rsidRDefault="0099663F" w:rsidP="0057226A">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9.1.10.4.</w:t>
            </w:r>
          </w:p>
        </w:tc>
      </w:tr>
      <w:tr w:rsidR="00073C73" w:rsidRPr="00073C73" w14:paraId="30200FE4" w14:textId="77777777" w:rsidTr="0057226A">
        <w:trPr>
          <w:cantSplit/>
        </w:trPr>
        <w:tc>
          <w:tcPr>
            <w:tcW w:w="9639" w:type="dxa"/>
          </w:tcPr>
          <w:p w14:paraId="0103710A" w14:textId="77777777" w:rsidR="0099663F" w:rsidRPr="00073C73" w:rsidRDefault="0099663F" w:rsidP="0057226A">
            <w:pPr>
              <w:pStyle w:val="TAL"/>
              <w:widowControl w:val="0"/>
              <w:rPr>
                <w:b/>
                <w:i/>
                <w:snapToGrid w:val="0"/>
              </w:rPr>
            </w:pPr>
            <w:r w:rsidRPr="00073C73">
              <w:rPr>
                <w:b/>
                <w:i/>
                <w:snapToGrid w:val="0"/>
              </w:rPr>
              <w:t>additionalPathsNeighbour</w:t>
            </w:r>
          </w:p>
          <w:p w14:paraId="7C144175" w14:textId="77777777" w:rsidR="0099663F" w:rsidRPr="00073C73" w:rsidRDefault="0099663F" w:rsidP="0057226A">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70F5D178" w14:textId="77777777" w:rsidTr="0057226A">
        <w:trPr>
          <w:cantSplit/>
        </w:trPr>
        <w:tc>
          <w:tcPr>
            <w:tcW w:w="9639" w:type="dxa"/>
          </w:tcPr>
          <w:p w14:paraId="590E69BB" w14:textId="77777777" w:rsidR="0099663F" w:rsidRPr="00073C73" w:rsidRDefault="0099663F" w:rsidP="0073588D">
            <w:pPr>
              <w:pStyle w:val="TAL"/>
              <w:rPr>
                <w:b/>
                <w:i/>
                <w:snapToGrid w:val="0"/>
              </w:rPr>
            </w:pPr>
            <w:r w:rsidRPr="00073C73">
              <w:rPr>
                <w:b/>
                <w:i/>
                <w:snapToGrid w:val="0"/>
              </w:rPr>
              <w:t>nprsIdNeighbour</w:t>
            </w:r>
          </w:p>
          <w:p w14:paraId="18FB04DA" w14:textId="77777777" w:rsidR="0099663F" w:rsidRPr="00073C73" w:rsidRDefault="0099663F" w:rsidP="0073588D">
            <w:pPr>
              <w:pStyle w:val="TAL"/>
              <w:rPr>
                <w:snapToGrid w:val="0"/>
              </w:rPr>
            </w:pPr>
            <w:r w:rsidRPr="00073C73">
              <w:t>This field specifies the NPRS-ID of the neighbour cell for which the RSTDs are provided.</w:t>
            </w:r>
          </w:p>
        </w:tc>
      </w:tr>
      <w:tr w:rsidR="0099663F" w:rsidRPr="00073C73" w14:paraId="16957576" w14:textId="77777777" w:rsidTr="0057226A">
        <w:trPr>
          <w:cantSplit/>
        </w:trPr>
        <w:tc>
          <w:tcPr>
            <w:tcW w:w="9639" w:type="dxa"/>
          </w:tcPr>
          <w:p w14:paraId="2171E43A" w14:textId="77777777" w:rsidR="0099663F" w:rsidRPr="00073C73" w:rsidRDefault="0099663F" w:rsidP="0073588D">
            <w:pPr>
              <w:pStyle w:val="TAL"/>
              <w:rPr>
                <w:b/>
                <w:i/>
                <w:snapToGrid w:val="0"/>
              </w:rPr>
            </w:pPr>
            <w:r w:rsidRPr="00073C73">
              <w:rPr>
                <w:b/>
                <w:i/>
                <w:snapToGrid w:val="0"/>
              </w:rPr>
              <w:t>carrierFreqOffsetNB-Neighbour</w:t>
            </w:r>
          </w:p>
          <w:p w14:paraId="294D53D2" w14:textId="77777777" w:rsidR="0099663F" w:rsidRPr="00073C73" w:rsidRDefault="0099663F" w:rsidP="0073588D">
            <w:pPr>
              <w:pStyle w:val="TAL"/>
              <w:rPr>
                <w:snapToGrid w:val="0"/>
              </w:rPr>
            </w:pPr>
            <w:r w:rsidRPr="00073C73">
              <w:t xml:space="preserve">This field specifies the offset of the NB-IoT channel number to EARFCN given by </w:t>
            </w:r>
            <w:r w:rsidRPr="00073C73">
              <w:rPr>
                <w:i/>
              </w:rPr>
              <w:t>earfcnNeighbour</w:t>
            </w:r>
            <w:r w:rsidRPr="00073C73">
              <w:t xml:space="preserve"> as defined in TS 36.101 [21].</w:t>
            </w:r>
          </w:p>
        </w:tc>
      </w:tr>
    </w:tbl>
    <w:p w14:paraId="7EC7DEFE" w14:textId="77777777" w:rsidR="0099663F" w:rsidRPr="00073C73" w:rsidRDefault="0099663F" w:rsidP="002D60CB"/>
    <w:p w14:paraId="54C2C024" w14:textId="77777777" w:rsidR="002B1632" w:rsidRPr="00073C73" w:rsidRDefault="002B1632" w:rsidP="002D60CB">
      <w:pPr>
        <w:pStyle w:val="Heading4"/>
        <w:rPr>
          <w:i/>
        </w:rPr>
      </w:pPr>
      <w:bookmarkStart w:id="3173" w:name="_Toc27765206"/>
      <w:bookmarkStart w:id="3174" w:name="_Toc37680885"/>
      <w:bookmarkStart w:id="3175" w:name="_Toc46486456"/>
      <w:bookmarkStart w:id="3176" w:name="_Toc52546801"/>
      <w:bookmarkStart w:id="3177" w:name="_Toc52547331"/>
      <w:bookmarkStart w:id="3178" w:name="_Toc52547861"/>
      <w:bookmarkStart w:id="3179" w:name="_Toc52548391"/>
      <w:bookmarkStart w:id="3180" w:name="_Toc90719637"/>
      <w:r w:rsidRPr="00073C73">
        <w:t>–</w:t>
      </w:r>
      <w:r w:rsidRPr="00073C73">
        <w:tab/>
      </w:r>
      <w:r w:rsidRPr="00073C73">
        <w:rPr>
          <w:i/>
        </w:rPr>
        <w:t>OTDOA-MeasQuality</w:t>
      </w:r>
      <w:bookmarkEnd w:id="3173"/>
      <w:bookmarkEnd w:id="3174"/>
      <w:bookmarkEnd w:id="3175"/>
      <w:bookmarkEnd w:id="3176"/>
      <w:bookmarkEnd w:id="3177"/>
      <w:bookmarkEnd w:id="3178"/>
      <w:bookmarkEnd w:id="3179"/>
      <w:bookmarkEnd w:id="3180"/>
    </w:p>
    <w:p w14:paraId="4E52074F" w14:textId="77777777" w:rsidR="002B1632" w:rsidRPr="00073C73" w:rsidRDefault="002B1632" w:rsidP="002D60CB">
      <w:pPr>
        <w:pStyle w:val="PL"/>
        <w:shd w:val="clear" w:color="auto" w:fill="E6E6E6"/>
      </w:pPr>
      <w:r w:rsidRPr="00073C73">
        <w:t>-- ASN1START</w:t>
      </w:r>
    </w:p>
    <w:p w14:paraId="3BEF408F" w14:textId="77777777" w:rsidR="002B1632" w:rsidRPr="00073C73" w:rsidRDefault="002B1632" w:rsidP="002D60CB">
      <w:pPr>
        <w:pStyle w:val="PL"/>
        <w:shd w:val="clear" w:color="auto" w:fill="E6E6E6"/>
      </w:pPr>
    </w:p>
    <w:p w14:paraId="648C8623" w14:textId="77777777" w:rsidR="002B1632" w:rsidRPr="00073C73" w:rsidRDefault="002B1632" w:rsidP="005903F8">
      <w:pPr>
        <w:pStyle w:val="PL"/>
        <w:shd w:val="clear" w:color="auto" w:fill="E6E6E6"/>
      </w:pPr>
      <w:r w:rsidRPr="00073C73">
        <w:rPr>
          <w:snapToGrid w:val="0"/>
        </w:rPr>
        <w:t>OTDOA-MeasQuality</w:t>
      </w:r>
      <w:r w:rsidRPr="00073C73">
        <w:t xml:space="preserve"> ::= SEQUENCE {</w:t>
      </w:r>
    </w:p>
    <w:p w14:paraId="7E02E4E5" w14:textId="77777777" w:rsidR="002B1632" w:rsidRPr="00073C73" w:rsidRDefault="002B1632" w:rsidP="002D60CB">
      <w:pPr>
        <w:pStyle w:val="PL"/>
        <w:shd w:val="clear" w:color="auto" w:fill="E6E6E6"/>
        <w:rPr>
          <w:snapToGrid w:val="0"/>
        </w:rPr>
      </w:pPr>
      <w:r w:rsidRPr="00073C73">
        <w:rPr>
          <w:snapToGrid w:val="0"/>
        </w:rPr>
        <w:tab/>
        <w:t>error-Resolution</w:t>
      </w:r>
      <w:r w:rsidRPr="00073C73">
        <w:rPr>
          <w:snapToGrid w:val="0"/>
        </w:rPr>
        <w:tab/>
      </w:r>
      <w:r w:rsidRPr="00073C73">
        <w:rPr>
          <w:snapToGrid w:val="0"/>
        </w:rPr>
        <w:tab/>
        <w:t>BIT STRING (SIZE (2)),</w:t>
      </w:r>
    </w:p>
    <w:p w14:paraId="501432E1" w14:textId="77777777" w:rsidR="002B1632" w:rsidRPr="00073C73" w:rsidRDefault="002B1632" w:rsidP="002D60CB">
      <w:pPr>
        <w:pStyle w:val="PL"/>
        <w:shd w:val="clear" w:color="auto" w:fill="E6E6E6"/>
        <w:rPr>
          <w:snapToGrid w:val="0"/>
        </w:rPr>
      </w:pPr>
      <w:r w:rsidRPr="00073C73">
        <w:rPr>
          <w:snapToGrid w:val="0"/>
        </w:rPr>
        <w:tab/>
        <w:t>error-Value</w:t>
      </w:r>
      <w:r w:rsidRPr="00073C73">
        <w:rPr>
          <w:snapToGrid w:val="0"/>
        </w:rPr>
        <w:tab/>
      </w:r>
      <w:r w:rsidRPr="00073C73">
        <w:rPr>
          <w:snapToGrid w:val="0"/>
        </w:rPr>
        <w:tab/>
      </w:r>
      <w:r w:rsidRPr="00073C73">
        <w:rPr>
          <w:snapToGrid w:val="0"/>
        </w:rPr>
        <w:tab/>
      </w:r>
      <w:r w:rsidRPr="00073C73">
        <w:rPr>
          <w:snapToGrid w:val="0"/>
        </w:rPr>
        <w:tab/>
        <w:t>BIT STRING (SIZE (5)),</w:t>
      </w:r>
    </w:p>
    <w:p w14:paraId="31F0CE29" w14:textId="77777777" w:rsidR="002B1632" w:rsidRPr="00073C73" w:rsidRDefault="002B1632" w:rsidP="002D60CB">
      <w:pPr>
        <w:pStyle w:val="PL"/>
        <w:shd w:val="clear" w:color="auto" w:fill="E6E6E6"/>
        <w:rPr>
          <w:snapToGrid w:val="0"/>
        </w:rPr>
      </w:pPr>
      <w:r w:rsidRPr="00073C73">
        <w:rPr>
          <w:snapToGrid w:val="0"/>
        </w:rPr>
        <w:tab/>
        <w:t>error-NumSamples</w:t>
      </w:r>
      <w:r w:rsidRPr="00073C73">
        <w:rPr>
          <w:snapToGrid w:val="0"/>
        </w:rPr>
        <w:tab/>
      </w:r>
      <w:r w:rsidRPr="00073C73">
        <w:rPr>
          <w:snapToGrid w:val="0"/>
        </w:rPr>
        <w:tab/>
        <w:t>BIT STRING (SIZE (3))</w:t>
      </w:r>
      <w:r w:rsidRPr="00073C73">
        <w:rPr>
          <w:snapToGrid w:val="0"/>
        </w:rPr>
        <w:tab/>
      </w:r>
      <w:r w:rsidRPr="00073C73">
        <w:rPr>
          <w:snapToGrid w:val="0"/>
        </w:rPr>
        <w:tab/>
      </w:r>
      <w:r w:rsidRPr="00073C73">
        <w:rPr>
          <w:snapToGrid w:val="0"/>
        </w:rPr>
        <w:tab/>
      </w:r>
      <w:r w:rsidRPr="00073C73">
        <w:rPr>
          <w:snapToGrid w:val="0"/>
        </w:rPr>
        <w:tab/>
        <w:t>OPTIONAL,</w:t>
      </w:r>
    </w:p>
    <w:p w14:paraId="7E21CE5C" w14:textId="77777777" w:rsidR="002B1632" w:rsidRPr="00073C73" w:rsidRDefault="002B1632" w:rsidP="002D60CB">
      <w:pPr>
        <w:pStyle w:val="PL"/>
        <w:shd w:val="clear" w:color="auto" w:fill="E6E6E6"/>
      </w:pPr>
      <w:r w:rsidRPr="00073C73">
        <w:tab/>
        <w:t>...</w:t>
      </w:r>
    </w:p>
    <w:p w14:paraId="71F6ACF5" w14:textId="77777777" w:rsidR="002B1632" w:rsidRPr="00073C73" w:rsidRDefault="002B1632" w:rsidP="002D60CB">
      <w:pPr>
        <w:pStyle w:val="PL"/>
        <w:shd w:val="clear" w:color="auto" w:fill="E6E6E6"/>
      </w:pPr>
      <w:r w:rsidRPr="00073C73">
        <w:t>}</w:t>
      </w:r>
    </w:p>
    <w:p w14:paraId="1F5637DB" w14:textId="77777777" w:rsidR="002B1632" w:rsidRPr="00073C73" w:rsidRDefault="002B1632" w:rsidP="002D60CB">
      <w:pPr>
        <w:pStyle w:val="PL"/>
        <w:shd w:val="clear" w:color="auto" w:fill="E6E6E6"/>
      </w:pPr>
    </w:p>
    <w:p w14:paraId="49A981FB" w14:textId="77777777" w:rsidR="002B1632" w:rsidRPr="00073C73" w:rsidRDefault="002B1632" w:rsidP="002D60CB">
      <w:pPr>
        <w:pStyle w:val="PL"/>
        <w:shd w:val="clear" w:color="auto" w:fill="E6E6E6"/>
      </w:pPr>
      <w:r w:rsidRPr="00073C73">
        <w:t>-- ASN1STOP</w:t>
      </w:r>
    </w:p>
    <w:p w14:paraId="06EC6795"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EE90B" w14:textId="77777777">
        <w:trPr>
          <w:cantSplit/>
          <w:tblHeader/>
        </w:trPr>
        <w:tc>
          <w:tcPr>
            <w:tcW w:w="9639" w:type="dxa"/>
          </w:tcPr>
          <w:p w14:paraId="364E7A19" w14:textId="77777777" w:rsidR="002B1632" w:rsidRPr="00073C73" w:rsidRDefault="002B1632" w:rsidP="002D60CB">
            <w:pPr>
              <w:pStyle w:val="TAH"/>
              <w:keepNext w:val="0"/>
              <w:keepLines w:val="0"/>
              <w:widowControl w:val="0"/>
            </w:pPr>
            <w:r w:rsidRPr="00073C73">
              <w:rPr>
                <w:i/>
                <w:noProof/>
              </w:rPr>
              <w:t>OTDOA-MeasQuality</w:t>
            </w:r>
            <w:r w:rsidRPr="00073C73">
              <w:rPr>
                <w:iCs/>
                <w:noProof/>
              </w:rPr>
              <w:t xml:space="preserve"> field descriptions</w:t>
            </w:r>
          </w:p>
        </w:tc>
      </w:tr>
      <w:tr w:rsidR="00073C73" w:rsidRPr="00073C73" w14:paraId="28E2CD87" w14:textId="77777777">
        <w:trPr>
          <w:cantSplit/>
        </w:trPr>
        <w:tc>
          <w:tcPr>
            <w:tcW w:w="9639" w:type="dxa"/>
          </w:tcPr>
          <w:p w14:paraId="002F54A5" w14:textId="77777777" w:rsidR="002B1632" w:rsidRPr="00073C73" w:rsidRDefault="002B1632" w:rsidP="002D60CB">
            <w:pPr>
              <w:pStyle w:val="TAL"/>
              <w:keepNext w:val="0"/>
              <w:keepLines w:val="0"/>
              <w:widowControl w:val="0"/>
              <w:rPr>
                <w:b/>
                <w:i/>
              </w:rPr>
            </w:pPr>
            <w:r w:rsidRPr="00073C73">
              <w:rPr>
                <w:b/>
                <w:i/>
              </w:rPr>
              <w:t>error-Resolution</w:t>
            </w:r>
          </w:p>
          <w:p w14:paraId="32CEE4FB" w14:textId="77777777" w:rsidR="002B1632" w:rsidRPr="00073C73" w:rsidRDefault="002B1632" w:rsidP="002D60CB">
            <w:pPr>
              <w:pStyle w:val="TALCharChar"/>
              <w:keepNext w:val="0"/>
              <w:keepLines w:val="0"/>
            </w:pPr>
            <w:r w:rsidRPr="00073C73">
              <w:rPr>
                <w:noProof/>
              </w:rPr>
              <w:t xml:space="preserve">This field specifies the resolution R used in </w:t>
            </w:r>
            <w:r w:rsidRPr="00073C73">
              <w:rPr>
                <w:i/>
                <w:snapToGrid w:val="0"/>
              </w:rPr>
              <w:t xml:space="preserve">error-Value </w:t>
            </w:r>
            <w:r w:rsidRPr="00073C73">
              <w:rPr>
                <w:snapToGrid w:val="0"/>
              </w:rPr>
              <w:t xml:space="preserve">field. The </w:t>
            </w:r>
            <w:r w:rsidRPr="00073C73">
              <w:t>encoding on two bits is as follows:</w:t>
            </w:r>
          </w:p>
          <w:p w14:paraId="46333D03" w14:textId="77777777" w:rsidR="002B1632" w:rsidRPr="00073C73" w:rsidRDefault="002B1632" w:rsidP="002D60CB">
            <w:pPr>
              <w:pStyle w:val="TALCharChar"/>
              <w:keepNext w:val="0"/>
              <w:keepLines w:val="0"/>
            </w:pPr>
            <w:r w:rsidRPr="00073C73">
              <w:rPr>
                <w:snapToGrid w:val="0"/>
              </w:rPr>
              <w:tab/>
            </w:r>
            <w:r w:rsidR="002A511C" w:rsidRPr="00073C73">
              <w:t>′</w:t>
            </w:r>
            <w:r w:rsidRPr="00073C73">
              <w:t>00</w:t>
            </w:r>
            <w:r w:rsidR="002A511C" w:rsidRPr="00073C73">
              <w:t>′</w:t>
            </w:r>
            <w:r w:rsidRPr="00073C73">
              <w:rPr>
                <w:snapToGrid w:val="0"/>
              </w:rPr>
              <w:tab/>
            </w:r>
            <w:r w:rsidRPr="00073C73">
              <w:rPr>
                <w:snapToGrid w:val="0"/>
              </w:rPr>
              <w:tab/>
            </w:r>
            <w:r w:rsidRPr="00073C73">
              <w:rPr>
                <w:snapToGrid w:val="0"/>
              </w:rPr>
              <w:tab/>
            </w:r>
            <w:r w:rsidR="00F03608" w:rsidRPr="00073C73">
              <w:t>5</w:t>
            </w:r>
            <w:r w:rsidRPr="00073C73">
              <w:t xml:space="preserve"> </w:t>
            </w:r>
            <w:r w:rsidR="00A93840" w:rsidRPr="00073C73">
              <w:t>metres</w:t>
            </w:r>
          </w:p>
          <w:p w14:paraId="36B87D6C" w14:textId="77777777" w:rsidR="002B1632" w:rsidRPr="00073C73" w:rsidRDefault="002B1632" w:rsidP="002D60CB">
            <w:pPr>
              <w:pStyle w:val="TALCharChar"/>
              <w:keepNext w:val="0"/>
              <w:keepLines w:val="0"/>
            </w:pPr>
            <w:r w:rsidRPr="00073C73">
              <w:rPr>
                <w:snapToGrid w:val="0"/>
              </w:rPr>
              <w:tab/>
            </w:r>
            <w:r w:rsidR="002A511C" w:rsidRPr="00073C73">
              <w:t>′</w:t>
            </w:r>
            <w:r w:rsidRPr="00073C73">
              <w:t>01</w:t>
            </w:r>
            <w:r w:rsidR="002A511C" w:rsidRPr="00073C73">
              <w:t>′</w:t>
            </w:r>
            <w:r w:rsidRPr="00073C73">
              <w:rPr>
                <w:snapToGrid w:val="0"/>
              </w:rPr>
              <w:tab/>
            </w:r>
            <w:r w:rsidRPr="00073C73">
              <w:rPr>
                <w:snapToGrid w:val="0"/>
              </w:rPr>
              <w:tab/>
            </w:r>
            <w:r w:rsidRPr="00073C73">
              <w:rPr>
                <w:snapToGrid w:val="0"/>
              </w:rPr>
              <w:tab/>
            </w:r>
            <w:r w:rsidRPr="00073C73">
              <w:t xml:space="preserve">10 </w:t>
            </w:r>
            <w:r w:rsidR="00A93840" w:rsidRPr="00073C73">
              <w:t>metres</w:t>
            </w:r>
          </w:p>
          <w:p w14:paraId="5EB07033" w14:textId="77777777" w:rsidR="002B1632" w:rsidRPr="00073C73" w:rsidRDefault="002B1632" w:rsidP="002D60CB">
            <w:pPr>
              <w:pStyle w:val="TALCharChar"/>
              <w:keepNext w:val="0"/>
              <w:keepLines w:val="0"/>
            </w:pPr>
            <w:r w:rsidRPr="00073C73">
              <w:rPr>
                <w:snapToGrid w:val="0"/>
              </w:rPr>
              <w:tab/>
            </w:r>
            <w:r w:rsidR="002A511C" w:rsidRPr="00073C73">
              <w:t>′</w:t>
            </w:r>
            <w:r w:rsidRPr="00073C73">
              <w:t>10</w:t>
            </w:r>
            <w:r w:rsidR="002A511C" w:rsidRPr="00073C73">
              <w:t>′</w:t>
            </w:r>
            <w:r w:rsidRPr="00073C73">
              <w:rPr>
                <w:snapToGrid w:val="0"/>
              </w:rPr>
              <w:tab/>
            </w:r>
            <w:r w:rsidRPr="00073C73">
              <w:rPr>
                <w:snapToGrid w:val="0"/>
              </w:rPr>
              <w:tab/>
            </w:r>
            <w:r w:rsidRPr="00073C73">
              <w:rPr>
                <w:snapToGrid w:val="0"/>
              </w:rPr>
              <w:tab/>
            </w:r>
            <w:r w:rsidRPr="00073C73">
              <w:t xml:space="preserve">20 </w:t>
            </w:r>
            <w:r w:rsidR="00A93840" w:rsidRPr="00073C73">
              <w:t>metres</w:t>
            </w:r>
          </w:p>
          <w:p w14:paraId="31CD37CF" w14:textId="77777777" w:rsidR="002B1632" w:rsidRPr="00073C73" w:rsidRDefault="002B1632" w:rsidP="002D60CB">
            <w:pPr>
              <w:pStyle w:val="TAL"/>
              <w:keepNext w:val="0"/>
              <w:keepLines w:val="0"/>
              <w:widowControl w:val="0"/>
            </w:pPr>
            <w:r w:rsidRPr="00073C73">
              <w:rPr>
                <w:snapToGrid w:val="0"/>
              </w:rPr>
              <w:tab/>
            </w:r>
            <w:r w:rsidR="002A511C" w:rsidRPr="00073C73">
              <w:t>′</w:t>
            </w:r>
            <w:r w:rsidRPr="00073C73">
              <w:t>11</w:t>
            </w:r>
            <w:r w:rsidR="002A511C" w:rsidRPr="00073C73">
              <w:t>′</w:t>
            </w:r>
            <w:r w:rsidRPr="00073C73">
              <w:rPr>
                <w:snapToGrid w:val="0"/>
              </w:rPr>
              <w:tab/>
            </w:r>
            <w:r w:rsidRPr="00073C73">
              <w:rPr>
                <w:snapToGrid w:val="0"/>
              </w:rPr>
              <w:tab/>
            </w:r>
            <w:r w:rsidRPr="00073C73">
              <w:rPr>
                <w:snapToGrid w:val="0"/>
              </w:rPr>
              <w:tab/>
            </w:r>
            <w:r w:rsidRPr="00073C73">
              <w:t xml:space="preserve">30 </w:t>
            </w:r>
            <w:r w:rsidR="00A93840" w:rsidRPr="00073C73">
              <w:t>metres</w:t>
            </w:r>
          </w:p>
        </w:tc>
      </w:tr>
      <w:tr w:rsidR="00073C73" w:rsidRPr="00073C73" w14:paraId="1688F905" w14:textId="77777777">
        <w:trPr>
          <w:cantSplit/>
        </w:trPr>
        <w:tc>
          <w:tcPr>
            <w:tcW w:w="9639" w:type="dxa"/>
          </w:tcPr>
          <w:p w14:paraId="1FF378E8" w14:textId="77777777" w:rsidR="002B1632" w:rsidRPr="00073C73" w:rsidRDefault="002B1632" w:rsidP="002D60CB">
            <w:pPr>
              <w:pStyle w:val="TAL"/>
              <w:keepNext w:val="0"/>
              <w:keepLines w:val="0"/>
              <w:widowControl w:val="0"/>
              <w:rPr>
                <w:b/>
                <w:i/>
                <w:snapToGrid w:val="0"/>
              </w:rPr>
            </w:pPr>
            <w:r w:rsidRPr="00073C73">
              <w:rPr>
                <w:b/>
                <w:i/>
                <w:snapToGrid w:val="0"/>
              </w:rPr>
              <w:t>error-Value</w:t>
            </w:r>
          </w:p>
          <w:p w14:paraId="5A720CFC" w14:textId="77777777" w:rsidR="002B1632" w:rsidRPr="00073C73" w:rsidRDefault="002B1632" w:rsidP="002D60CB">
            <w:pPr>
              <w:pStyle w:val="TAL"/>
              <w:keepLines w:val="0"/>
              <w:widowControl w:val="0"/>
            </w:pPr>
            <w:r w:rsidRPr="00073C73">
              <w:t>This field specifies the target device</w:t>
            </w:r>
            <w:r w:rsidR="002A511C" w:rsidRPr="00073C73">
              <w:t>′</w:t>
            </w:r>
            <w:r w:rsidRPr="00073C73">
              <w:t>s best estimate of the uncertainty of the OTDOA (or TOA) measurement.</w:t>
            </w:r>
          </w:p>
          <w:p w14:paraId="6468FBEE" w14:textId="77777777" w:rsidR="002B1632" w:rsidRPr="00073C73" w:rsidRDefault="002B1632" w:rsidP="002D60CB">
            <w:pPr>
              <w:pStyle w:val="TALCharChar"/>
            </w:pPr>
            <w:r w:rsidRPr="00073C73">
              <w:t>The encoding on five bits is as follows:</w:t>
            </w:r>
          </w:p>
          <w:p w14:paraId="2A95D83E" w14:textId="77777777" w:rsidR="002B1632" w:rsidRPr="00073C73" w:rsidRDefault="002B1632" w:rsidP="002D60CB">
            <w:pPr>
              <w:pStyle w:val="TALCharChar"/>
            </w:pPr>
            <w:r w:rsidRPr="00073C73">
              <w:rPr>
                <w:snapToGrid w:val="0"/>
              </w:rPr>
              <w:tab/>
            </w:r>
            <w:r w:rsidR="002A511C" w:rsidRPr="00073C73">
              <w:t>′</w:t>
            </w:r>
            <w:r w:rsidRPr="00073C73">
              <w:t>00000</w:t>
            </w:r>
            <w:r w:rsidR="002A511C" w:rsidRPr="00073C73">
              <w:t>′</w:t>
            </w:r>
            <w:r w:rsidRPr="00073C73">
              <w:rPr>
                <w:snapToGrid w:val="0"/>
              </w:rPr>
              <w:tab/>
            </w:r>
            <w:r w:rsidRPr="00073C73">
              <w:t>0</w:t>
            </w:r>
            <w:r w:rsidR="00354C05" w:rsidRPr="00073C73">
              <w:tab/>
            </w:r>
            <w:r w:rsidRPr="00073C73">
              <w:rPr>
                <w:snapToGrid w:val="0"/>
              </w:rPr>
              <w:tab/>
            </w:r>
            <w:r w:rsidRPr="00073C73">
              <w:t>to</w:t>
            </w:r>
            <w:r w:rsidR="00354C05" w:rsidRPr="00073C73">
              <w:tab/>
            </w:r>
            <w:r w:rsidRPr="00073C73">
              <w:t xml:space="preserve">(R*1-1) </w:t>
            </w:r>
            <w:r w:rsidR="00A93840" w:rsidRPr="00073C73">
              <w:t>metres</w:t>
            </w:r>
          </w:p>
          <w:p w14:paraId="519582E3" w14:textId="77777777" w:rsidR="002B1632" w:rsidRPr="00073C73" w:rsidRDefault="002B1632" w:rsidP="002D60CB">
            <w:pPr>
              <w:pStyle w:val="TALCharChar"/>
            </w:pPr>
            <w:r w:rsidRPr="00073C73">
              <w:rPr>
                <w:snapToGrid w:val="0"/>
              </w:rPr>
              <w:tab/>
            </w:r>
            <w:r w:rsidR="002A511C" w:rsidRPr="00073C73">
              <w:t>′</w:t>
            </w:r>
            <w:r w:rsidRPr="00073C73">
              <w:t>00001</w:t>
            </w:r>
            <w:r w:rsidR="002A511C" w:rsidRPr="00073C73">
              <w:t>′</w:t>
            </w:r>
            <w:r w:rsidR="00354C05" w:rsidRPr="00073C73">
              <w:tab/>
            </w:r>
            <w:r w:rsidRPr="00073C73">
              <w:t>R*1</w:t>
            </w:r>
            <w:r w:rsidR="00354C05" w:rsidRPr="00073C73">
              <w:tab/>
            </w:r>
            <w:r w:rsidRPr="00073C73">
              <w:rPr>
                <w:snapToGrid w:val="0"/>
              </w:rPr>
              <w:t>to</w:t>
            </w:r>
            <w:r w:rsidR="00354C05" w:rsidRPr="00073C73">
              <w:rPr>
                <w:snapToGrid w:val="0"/>
              </w:rPr>
              <w:tab/>
            </w:r>
            <w:r w:rsidRPr="00073C73">
              <w:t xml:space="preserve">(R*2-1) </w:t>
            </w:r>
            <w:r w:rsidR="00A93840" w:rsidRPr="00073C73">
              <w:t>metres</w:t>
            </w:r>
          </w:p>
          <w:p w14:paraId="6FCB196D" w14:textId="77777777" w:rsidR="002B1632" w:rsidRPr="00073C73" w:rsidRDefault="002B1632" w:rsidP="002D60CB">
            <w:pPr>
              <w:pStyle w:val="TALCharChar"/>
            </w:pPr>
            <w:r w:rsidRPr="00073C73">
              <w:rPr>
                <w:snapToGrid w:val="0"/>
              </w:rPr>
              <w:tab/>
            </w:r>
            <w:r w:rsidR="002A511C" w:rsidRPr="00073C73">
              <w:t>′</w:t>
            </w:r>
            <w:r w:rsidRPr="00073C73">
              <w:t>00010</w:t>
            </w:r>
            <w:r w:rsidR="002A511C" w:rsidRPr="00073C73">
              <w:t>′</w:t>
            </w:r>
            <w:r w:rsidRPr="00073C73">
              <w:rPr>
                <w:snapToGrid w:val="0"/>
              </w:rPr>
              <w:tab/>
            </w:r>
            <w:r w:rsidRPr="00073C73">
              <w:t>R*2</w:t>
            </w:r>
            <w:r w:rsidR="00354C05" w:rsidRPr="00073C73">
              <w:tab/>
            </w:r>
            <w:r w:rsidRPr="00073C73">
              <w:t>to</w:t>
            </w:r>
            <w:r w:rsidR="00354C05" w:rsidRPr="00073C73">
              <w:rPr>
                <w:snapToGrid w:val="0"/>
              </w:rPr>
              <w:tab/>
            </w:r>
            <w:r w:rsidRPr="00073C73">
              <w:t xml:space="preserve">(R*3-1) </w:t>
            </w:r>
            <w:r w:rsidR="00A93840" w:rsidRPr="00073C73">
              <w:t>metres</w:t>
            </w:r>
          </w:p>
          <w:p w14:paraId="5D9B5811" w14:textId="77777777" w:rsidR="002B1632" w:rsidRPr="00073C73" w:rsidRDefault="002B1632" w:rsidP="002D60CB">
            <w:pPr>
              <w:pStyle w:val="TALCharChar"/>
            </w:pPr>
            <w:r w:rsidRPr="00073C73">
              <w:rPr>
                <w:snapToGrid w:val="0"/>
              </w:rPr>
              <w:tab/>
            </w:r>
            <w:r w:rsidRPr="00073C73">
              <w:t>…</w:t>
            </w:r>
          </w:p>
          <w:p w14:paraId="2B8E6C8D" w14:textId="77777777" w:rsidR="002B1632" w:rsidRPr="00073C73" w:rsidRDefault="002B1632" w:rsidP="002D60CB">
            <w:pPr>
              <w:pStyle w:val="TALCharChar"/>
            </w:pPr>
            <w:r w:rsidRPr="00073C73">
              <w:rPr>
                <w:snapToGrid w:val="0"/>
              </w:rPr>
              <w:tab/>
            </w:r>
            <w:r w:rsidR="002A511C" w:rsidRPr="00073C73">
              <w:t>′</w:t>
            </w:r>
            <w:r w:rsidRPr="00073C73">
              <w:t>11111</w:t>
            </w:r>
            <w:r w:rsidR="002A511C" w:rsidRPr="00073C73">
              <w:t>′</w:t>
            </w:r>
            <w:r w:rsidR="00354C05" w:rsidRPr="00073C73">
              <w:rPr>
                <w:snapToGrid w:val="0"/>
              </w:rPr>
              <w:tab/>
            </w:r>
            <w:r w:rsidRPr="00073C73">
              <w:t>R*31</w:t>
            </w:r>
            <w:r w:rsidR="00354C05" w:rsidRPr="00073C73">
              <w:tab/>
            </w:r>
            <w:r w:rsidR="00A93840" w:rsidRPr="00073C73">
              <w:t>metres</w:t>
            </w:r>
            <w:r w:rsidRPr="00073C73">
              <w:t xml:space="preserve"> or more;</w:t>
            </w:r>
          </w:p>
          <w:p w14:paraId="11E7380A" w14:textId="77777777" w:rsidR="002B1632" w:rsidRPr="00073C73" w:rsidRDefault="002B1632" w:rsidP="002D60CB">
            <w:pPr>
              <w:pStyle w:val="TAL"/>
              <w:keepLines w:val="0"/>
              <w:widowControl w:val="0"/>
            </w:pPr>
            <w:r w:rsidRPr="00073C73">
              <w:t xml:space="preserve">where R is the resolution defined by </w:t>
            </w:r>
            <w:r w:rsidRPr="00073C73">
              <w:rPr>
                <w:i/>
                <w:snapToGrid w:val="0"/>
              </w:rPr>
              <w:t>error-Resolution</w:t>
            </w:r>
            <w:r w:rsidRPr="00073C73">
              <w:rPr>
                <w:b/>
                <w:i/>
                <w:snapToGrid w:val="0"/>
              </w:rPr>
              <w:t xml:space="preserve"> </w:t>
            </w:r>
            <w:r w:rsidRPr="00073C73">
              <w:t>field.</w:t>
            </w:r>
          </w:p>
          <w:p w14:paraId="6E5D90CD" w14:textId="77777777" w:rsidR="002B1632" w:rsidRPr="00073C73" w:rsidRDefault="002B1632" w:rsidP="00F57468">
            <w:pPr>
              <w:pStyle w:val="TAL"/>
              <w:keepNext w:val="0"/>
              <w:keepLines w:val="0"/>
              <w:widowControl w:val="0"/>
              <w:rPr>
                <w:bCs/>
                <w:iCs/>
                <w:noProof/>
              </w:rPr>
            </w:pPr>
            <w:r w:rsidRPr="00073C73">
              <w:t xml:space="preserve">E.g., R=20 m corresponds to 0-19 m, 20-39 m,…,620+ m. </w:t>
            </w:r>
          </w:p>
        </w:tc>
      </w:tr>
      <w:tr w:rsidR="002B1632" w:rsidRPr="00073C73" w14:paraId="06E96565" w14:textId="77777777">
        <w:trPr>
          <w:cantSplit/>
        </w:trPr>
        <w:tc>
          <w:tcPr>
            <w:tcW w:w="9639" w:type="dxa"/>
          </w:tcPr>
          <w:p w14:paraId="1FC5E1B3" w14:textId="77777777" w:rsidR="002B1632" w:rsidRPr="00073C73" w:rsidRDefault="002B1632" w:rsidP="002D60CB">
            <w:pPr>
              <w:pStyle w:val="TAL"/>
              <w:keepNext w:val="0"/>
              <w:keepLines w:val="0"/>
              <w:widowControl w:val="0"/>
              <w:rPr>
                <w:b/>
                <w:i/>
                <w:snapToGrid w:val="0"/>
                <w:szCs w:val="18"/>
              </w:rPr>
            </w:pPr>
            <w:r w:rsidRPr="00073C73">
              <w:rPr>
                <w:b/>
                <w:i/>
                <w:snapToGrid w:val="0"/>
                <w:szCs w:val="18"/>
              </w:rPr>
              <w:lastRenderedPageBreak/>
              <w:t>error-NumSamples</w:t>
            </w:r>
          </w:p>
          <w:p w14:paraId="0570624D" w14:textId="77777777" w:rsidR="002B1632" w:rsidRPr="00073C73" w:rsidRDefault="002B1632" w:rsidP="002D60CB">
            <w:pPr>
              <w:pStyle w:val="TAL"/>
              <w:keepLines w:val="0"/>
              <w:widowControl w:val="0"/>
              <w:rPr>
                <w:b/>
                <w:i/>
                <w:snapToGrid w:val="0"/>
                <w:szCs w:val="18"/>
              </w:rPr>
            </w:pPr>
            <w:r w:rsidRPr="00073C73">
              <w:rPr>
                <w:szCs w:val="18"/>
              </w:rPr>
              <w:t xml:space="preserve">If the </w:t>
            </w:r>
            <w:r w:rsidRPr="00073C73">
              <w:rPr>
                <w:i/>
                <w:snapToGrid w:val="0"/>
                <w:szCs w:val="18"/>
              </w:rPr>
              <w:t>error-Value</w:t>
            </w:r>
            <w:r w:rsidRPr="00073C73">
              <w:rPr>
                <w:b/>
                <w:i/>
                <w:snapToGrid w:val="0"/>
                <w:szCs w:val="18"/>
              </w:rPr>
              <w:t xml:space="preserve"> </w:t>
            </w:r>
            <w:r w:rsidRPr="00073C73">
              <w:rPr>
                <w:snapToGrid w:val="0"/>
                <w:szCs w:val="18"/>
              </w:rPr>
              <w:t xml:space="preserve">field provides the sample uncertainty of </w:t>
            </w:r>
            <w:r w:rsidRPr="00073C73">
              <w:rPr>
                <w:szCs w:val="18"/>
              </w:rPr>
              <w:t xml:space="preserve">the OTDOA </w:t>
            </w:r>
            <w:r w:rsidRPr="00073C73">
              <w:t xml:space="preserve">(or TOA) </w:t>
            </w:r>
            <w:r w:rsidRPr="00073C73">
              <w:rPr>
                <w:szCs w:val="18"/>
              </w:rPr>
              <w:t>measurement, this field specifies how many measurements have been used by the target device to determine this (i.e., sample size). Following 3 bit encoding is used:</w:t>
            </w:r>
          </w:p>
          <w:p w14:paraId="4377E862" w14:textId="77777777" w:rsidR="002B1632" w:rsidRPr="00073C73" w:rsidRDefault="002B1632" w:rsidP="002D60CB">
            <w:pPr>
              <w:pStyle w:val="TALCharChar"/>
              <w:keepNext w:val="0"/>
              <w:keepLines w:val="0"/>
              <w:rPr>
                <w:snapToGrid w:val="0"/>
                <w:szCs w:val="18"/>
              </w:rPr>
            </w:pPr>
            <w:r w:rsidRPr="00073C73">
              <w:rPr>
                <w:snapToGrid w:val="0"/>
                <w:szCs w:val="18"/>
              </w:rPr>
              <w:tab/>
            </w:r>
            <w:r w:rsidR="002A511C" w:rsidRPr="00073C73">
              <w:rPr>
                <w:snapToGrid w:val="0"/>
                <w:szCs w:val="18"/>
              </w:rPr>
              <w:t>′</w:t>
            </w:r>
            <w:r w:rsidRPr="00073C73">
              <w:rPr>
                <w:snapToGrid w:val="0"/>
                <w:szCs w:val="18"/>
              </w:rPr>
              <w:t>000</w:t>
            </w:r>
            <w:r w:rsidR="002A511C" w:rsidRPr="00073C73">
              <w:rPr>
                <w:snapToGrid w:val="0"/>
                <w:szCs w:val="18"/>
              </w:rPr>
              <w:t>′</w:t>
            </w:r>
            <w:r w:rsidRPr="00073C73">
              <w:rPr>
                <w:snapToGrid w:val="0"/>
                <w:szCs w:val="18"/>
              </w:rPr>
              <w:tab/>
            </w:r>
            <w:r w:rsidRPr="00073C73">
              <w:rPr>
                <w:snapToGrid w:val="0"/>
                <w:szCs w:val="18"/>
              </w:rPr>
              <w:tab/>
              <w:t>Not the baseline metric</w:t>
            </w:r>
          </w:p>
          <w:p w14:paraId="6A1ACB38"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001</w:t>
            </w:r>
            <w:r w:rsidR="002A511C" w:rsidRPr="00073C73">
              <w:rPr>
                <w:szCs w:val="18"/>
              </w:rPr>
              <w:t>′</w:t>
            </w:r>
            <w:r w:rsidRPr="00073C73">
              <w:rPr>
                <w:snapToGrid w:val="0"/>
                <w:szCs w:val="18"/>
              </w:rPr>
              <w:tab/>
            </w:r>
            <w:r w:rsidRPr="00073C73">
              <w:rPr>
                <w:snapToGrid w:val="0"/>
                <w:szCs w:val="18"/>
              </w:rPr>
              <w:tab/>
            </w:r>
            <w:r w:rsidRPr="00073C73">
              <w:rPr>
                <w:szCs w:val="18"/>
              </w:rPr>
              <w:t>5-9</w:t>
            </w:r>
          </w:p>
          <w:p w14:paraId="20F31875"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010</w:t>
            </w:r>
            <w:r w:rsidR="002A511C" w:rsidRPr="00073C73">
              <w:rPr>
                <w:szCs w:val="18"/>
              </w:rPr>
              <w:t>′</w:t>
            </w:r>
            <w:r w:rsidRPr="00073C73">
              <w:rPr>
                <w:snapToGrid w:val="0"/>
                <w:szCs w:val="18"/>
              </w:rPr>
              <w:tab/>
            </w:r>
            <w:r w:rsidRPr="00073C73">
              <w:rPr>
                <w:snapToGrid w:val="0"/>
                <w:szCs w:val="18"/>
              </w:rPr>
              <w:tab/>
            </w:r>
            <w:r w:rsidRPr="00073C73">
              <w:rPr>
                <w:szCs w:val="18"/>
              </w:rPr>
              <w:t>10-14</w:t>
            </w:r>
          </w:p>
          <w:p w14:paraId="28FE16AC"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011</w:t>
            </w:r>
            <w:r w:rsidR="002A511C" w:rsidRPr="00073C73">
              <w:rPr>
                <w:szCs w:val="18"/>
              </w:rPr>
              <w:t>′</w:t>
            </w:r>
            <w:r w:rsidRPr="00073C73">
              <w:rPr>
                <w:snapToGrid w:val="0"/>
                <w:szCs w:val="18"/>
              </w:rPr>
              <w:tab/>
            </w:r>
            <w:r w:rsidRPr="00073C73">
              <w:rPr>
                <w:snapToGrid w:val="0"/>
                <w:szCs w:val="18"/>
              </w:rPr>
              <w:tab/>
            </w:r>
            <w:r w:rsidRPr="00073C73">
              <w:rPr>
                <w:szCs w:val="18"/>
              </w:rPr>
              <w:t>15-24</w:t>
            </w:r>
          </w:p>
          <w:p w14:paraId="36B899FA"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100</w:t>
            </w:r>
            <w:r w:rsidR="002A511C" w:rsidRPr="00073C73">
              <w:rPr>
                <w:szCs w:val="18"/>
              </w:rPr>
              <w:t>′</w:t>
            </w:r>
            <w:r w:rsidRPr="00073C73">
              <w:rPr>
                <w:snapToGrid w:val="0"/>
                <w:szCs w:val="18"/>
              </w:rPr>
              <w:tab/>
            </w:r>
            <w:r w:rsidRPr="00073C73">
              <w:rPr>
                <w:snapToGrid w:val="0"/>
                <w:szCs w:val="18"/>
              </w:rPr>
              <w:tab/>
            </w:r>
            <w:r w:rsidRPr="00073C73">
              <w:rPr>
                <w:szCs w:val="18"/>
              </w:rPr>
              <w:t>25-34</w:t>
            </w:r>
          </w:p>
          <w:p w14:paraId="62F7EF53"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101</w:t>
            </w:r>
            <w:r w:rsidR="002A511C" w:rsidRPr="00073C73">
              <w:rPr>
                <w:szCs w:val="18"/>
              </w:rPr>
              <w:t>′</w:t>
            </w:r>
            <w:r w:rsidRPr="00073C73">
              <w:rPr>
                <w:snapToGrid w:val="0"/>
                <w:szCs w:val="18"/>
              </w:rPr>
              <w:tab/>
            </w:r>
            <w:r w:rsidRPr="00073C73">
              <w:rPr>
                <w:snapToGrid w:val="0"/>
                <w:szCs w:val="18"/>
              </w:rPr>
              <w:tab/>
            </w:r>
            <w:r w:rsidRPr="00073C73">
              <w:rPr>
                <w:szCs w:val="18"/>
              </w:rPr>
              <w:t>35-44</w:t>
            </w:r>
          </w:p>
          <w:p w14:paraId="5CA52562"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110</w:t>
            </w:r>
            <w:r w:rsidR="002A511C" w:rsidRPr="00073C73">
              <w:rPr>
                <w:szCs w:val="18"/>
              </w:rPr>
              <w:t>′</w:t>
            </w:r>
            <w:r w:rsidR="00354C05" w:rsidRPr="00073C73">
              <w:rPr>
                <w:szCs w:val="18"/>
              </w:rPr>
              <w:tab/>
            </w:r>
            <w:r w:rsidRPr="00073C73">
              <w:rPr>
                <w:snapToGrid w:val="0"/>
                <w:szCs w:val="18"/>
              </w:rPr>
              <w:tab/>
            </w:r>
            <w:r w:rsidRPr="00073C73">
              <w:rPr>
                <w:szCs w:val="18"/>
              </w:rPr>
              <w:t>45-54</w:t>
            </w:r>
          </w:p>
          <w:p w14:paraId="4697FF76"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111</w:t>
            </w:r>
            <w:r w:rsidR="002A511C" w:rsidRPr="00073C73">
              <w:rPr>
                <w:szCs w:val="18"/>
              </w:rPr>
              <w:t>′</w:t>
            </w:r>
            <w:r w:rsidRPr="00073C73">
              <w:rPr>
                <w:snapToGrid w:val="0"/>
                <w:szCs w:val="18"/>
              </w:rPr>
              <w:tab/>
            </w:r>
            <w:r w:rsidRPr="00073C73">
              <w:rPr>
                <w:snapToGrid w:val="0"/>
                <w:szCs w:val="18"/>
              </w:rPr>
              <w:tab/>
            </w:r>
            <w:r w:rsidRPr="00073C73">
              <w:rPr>
                <w:szCs w:val="18"/>
              </w:rPr>
              <w:t>55 or more.</w:t>
            </w:r>
          </w:p>
          <w:p w14:paraId="50302A0F" w14:textId="77777777" w:rsidR="002B1632" w:rsidRPr="00073C73" w:rsidRDefault="002B1632" w:rsidP="002D60CB">
            <w:pPr>
              <w:pStyle w:val="TAL"/>
              <w:keepLines w:val="0"/>
              <w:widowControl w:val="0"/>
              <w:rPr>
                <w:b/>
                <w:i/>
                <w:snapToGrid w:val="0"/>
                <w:szCs w:val="18"/>
              </w:rPr>
            </w:pPr>
            <w:r w:rsidRPr="00073C73">
              <w:rPr>
                <w:szCs w:val="18"/>
              </w:rPr>
              <w:t xml:space="preserve">In </w:t>
            </w:r>
            <w:r w:rsidR="00A93840" w:rsidRPr="00073C73">
              <w:rPr>
                <w:szCs w:val="18"/>
              </w:rPr>
              <w:t xml:space="preserve">the </w:t>
            </w:r>
            <w:r w:rsidRPr="00073C73">
              <w:rPr>
                <w:szCs w:val="18"/>
              </w:rPr>
              <w:t xml:space="preserve">case of the value </w:t>
            </w:r>
            <w:r w:rsidR="002A511C" w:rsidRPr="00073C73">
              <w:rPr>
                <w:szCs w:val="18"/>
              </w:rPr>
              <w:t>′</w:t>
            </w:r>
            <w:r w:rsidRPr="00073C73">
              <w:rPr>
                <w:szCs w:val="18"/>
              </w:rPr>
              <w:t>000</w:t>
            </w:r>
            <w:r w:rsidR="002A511C" w:rsidRPr="00073C73">
              <w:rPr>
                <w:szCs w:val="18"/>
              </w:rPr>
              <w:t>′</w:t>
            </w:r>
            <w:r w:rsidRPr="00073C73">
              <w:rPr>
                <w:szCs w:val="18"/>
              </w:rPr>
              <w:t xml:space="preserve">, the </w:t>
            </w:r>
            <w:r w:rsidRPr="00073C73">
              <w:rPr>
                <w:i/>
                <w:szCs w:val="18"/>
              </w:rPr>
              <w:t>error-Value</w:t>
            </w:r>
            <w:r w:rsidRPr="00073C73">
              <w:rPr>
                <w:szCs w:val="18"/>
              </w:rPr>
              <w:t xml:space="preserve"> field contains the target device</w:t>
            </w:r>
            <w:r w:rsidR="002A511C" w:rsidRPr="00073C73">
              <w:rPr>
                <w:szCs w:val="18"/>
              </w:rPr>
              <w:t>′</w:t>
            </w:r>
            <w:r w:rsidRPr="00073C73">
              <w:rPr>
                <w:szCs w:val="18"/>
              </w:rPr>
              <w:t xml:space="preserve">s best estimate of the uncertainty of the OTDOA </w:t>
            </w:r>
            <w:r w:rsidRPr="00073C73">
              <w:t xml:space="preserve">(or TOA) </w:t>
            </w:r>
            <w:r w:rsidRPr="00073C73">
              <w:rPr>
                <w:szCs w:val="18"/>
              </w:rPr>
              <w:t xml:space="preserve">measurement not based on the baseline metric. E.g., other measurements such as signal-to-noise-ratio or signal strength can be utilized to estimate the </w:t>
            </w:r>
            <w:r w:rsidRPr="00073C73">
              <w:rPr>
                <w:i/>
                <w:snapToGrid w:val="0"/>
                <w:szCs w:val="18"/>
              </w:rPr>
              <w:t>error-Value.</w:t>
            </w:r>
          </w:p>
          <w:p w14:paraId="62CA5345" w14:textId="77777777" w:rsidR="002B1632" w:rsidRPr="00073C73" w:rsidRDefault="002B1632" w:rsidP="002D60CB">
            <w:pPr>
              <w:pStyle w:val="TAL"/>
              <w:keepNext w:val="0"/>
              <w:keepLines w:val="0"/>
              <w:widowControl w:val="0"/>
              <w:rPr>
                <w:bCs/>
                <w:iCs/>
                <w:noProof/>
              </w:rPr>
            </w:pPr>
            <w:r w:rsidRPr="00073C73">
              <w:rPr>
                <w:szCs w:val="18"/>
              </w:rPr>
              <w:t xml:space="preserve">If this field is absent, the value of this field is </w:t>
            </w:r>
            <w:r w:rsidR="002A511C" w:rsidRPr="00073C73">
              <w:rPr>
                <w:szCs w:val="18"/>
              </w:rPr>
              <w:t>′</w:t>
            </w:r>
            <w:r w:rsidRPr="00073C73">
              <w:rPr>
                <w:szCs w:val="18"/>
              </w:rPr>
              <w:t>000</w:t>
            </w:r>
            <w:r w:rsidR="002A511C" w:rsidRPr="00073C73">
              <w:rPr>
                <w:szCs w:val="18"/>
              </w:rPr>
              <w:t>′</w:t>
            </w:r>
            <w:r w:rsidRPr="00073C73">
              <w:rPr>
                <w:szCs w:val="18"/>
              </w:rPr>
              <w:t>.</w:t>
            </w:r>
          </w:p>
        </w:tc>
      </w:tr>
    </w:tbl>
    <w:p w14:paraId="42E399AD" w14:textId="77777777" w:rsidR="00706D47" w:rsidRPr="00073C73" w:rsidRDefault="00706D47" w:rsidP="00706D47"/>
    <w:p w14:paraId="308B4E5A" w14:textId="77777777" w:rsidR="00706D47" w:rsidRPr="00073C73" w:rsidRDefault="00706D47" w:rsidP="00706D47">
      <w:pPr>
        <w:pStyle w:val="Heading4"/>
        <w:rPr>
          <w:i/>
        </w:rPr>
      </w:pPr>
      <w:bookmarkStart w:id="3181" w:name="_Toc27765207"/>
      <w:bookmarkStart w:id="3182" w:name="_Toc37680886"/>
      <w:bookmarkStart w:id="3183" w:name="_Toc46486457"/>
      <w:bookmarkStart w:id="3184" w:name="_Toc52546802"/>
      <w:bookmarkStart w:id="3185" w:name="_Toc52547332"/>
      <w:bookmarkStart w:id="3186" w:name="_Toc52547862"/>
      <w:bookmarkStart w:id="3187" w:name="_Toc52548392"/>
      <w:bookmarkStart w:id="3188" w:name="_Toc90719638"/>
      <w:r w:rsidRPr="00073C73">
        <w:t>–</w:t>
      </w:r>
      <w:r w:rsidRPr="00073C73">
        <w:tab/>
      </w:r>
      <w:r w:rsidRPr="00073C73">
        <w:rPr>
          <w:i/>
        </w:rPr>
        <w:t>AdditionalPath</w:t>
      </w:r>
      <w:bookmarkEnd w:id="3181"/>
      <w:bookmarkEnd w:id="3182"/>
      <w:bookmarkEnd w:id="3183"/>
      <w:bookmarkEnd w:id="3184"/>
      <w:bookmarkEnd w:id="3185"/>
      <w:bookmarkEnd w:id="3186"/>
      <w:bookmarkEnd w:id="3187"/>
      <w:bookmarkEnd w:id="3188"/>
    </w:p>
    <w:p w14:paraId="6B4997A1" w14:textId="77777777" w:rsidR="00706D47" w:rsidRPr="00073C73" w:rsidRDefault="00706D47" w:rsidP="00706D47">
      <w:pPr>
        <w:rPr>
          <w:strike/>
        </w:rPr>
      </w:pPr>
      <w:r w:rsidRPr="00073C73">
        <w:t xml:space="preserve">The IE </w:t>
      </w:r>
      <w:r w:rsidRPr="00073C73">
        <w:rPr>
          <w:i/>
        </w:rPr>
        <w:t>AdditionalPath</w:t>
      </w:r>
      <w:r w:rsidRPr="00073C73">
        <w:t xml:space="preserve"> is used by the target device to provide information about additional paths </w:t>
      </w:r>
      <w:r w:rsidR="00A93840" w:rsidRPr="00073C73">
        <w:t>associated with</w:t>
      </w:r>
      <w:r w:rsidRPr="00073C73">
        <w:t xml:space="preserve"> the RSTD measurements in the form of a relative time difference and a quality value. The additional path </w:t>
      </w:r>
      <w:r w:rsidRPr="00073C73">
        <w:rPr>
          <w:i/>
        </w:rPr>
        <w:t>relativeTimeDifference</w:t>
      </w:r>
      <w:r w:rsidRPr="00073C73">
        <w:t xml:space="preserve"> is the detected path timing relative to the detected path timing used for the </w:t>
      </w:r>
      <w:r w:rsidRPr="00073C73">
        <w:rPr>
          <w:i/>
        </w:rPr>
        <w:t>rstd</w:t>
      </w:r>
      <w:r w:rsidRPr="00073C73">
        <w:t xml:space="preserve"> value </w:t>
      </w:r>
      <w:r w:rsidR="00DD6009" w:rsidRPr="00073C73">
        <w:t xml:space="preserve">(TS 36.214 </w:t>
      </w:r>
      <w:r w:rsidRPr="00073C73">
        <w:t>[17]</w:t>
      </w:r>
      <w:r w:rsidR="00DD6009" w:rsidRPr="00073C73">
        <w:t>)</w:t>
      </w:r>
      <w:r w:rsidRPr="00073C73">
        <w:t xml:space="preserve">, and each additional path can be associated with a quality value </w:t>
      </w:r>
      <w:r w:rsidRPr="00073C73">
        <w:rPr>
          <w:i/>
        </w:rPr>
        <w:t>path-Quality.</w:t>
      </w:r>
    </w:p>
    <w:p w14:paraId="014AD987" w14:textId="77777777" w:rsidR="00706D47" w:rsidRPr="00073C73" w:rsidRDefault="00706D47" w:rsidP="00706D47">
      <w:pPr>
        <w:pStyle w:val="PL"/>
        <w:shd w:val="clear" w:color="auto" w:fill="E6E6E6"/>
      </w:pPr>
      <w:r w:rsidRPr="00073C73">
        <w:t>-- ASN1START</w:t>
      </w:r>
    </w:p>
    <w:p w14:paraId="2F87C205" w14:textId="77777777" w:rsidR="00706D47" w:rsidRPr="00073C73" w:rsidRDefault="00706D47" w:rsidP="00706D47">
      <w:pPr>
        <w:pStyle w:val="PL"/>
        <w:shd w:val="clear" w:color="auto" w:fill="E6E6E6"/>
      </w:pPr>
    </w:p>
    <w:p w14:paraId="062B1994" w14:textId="77777777" w:rsidR="00706D47" w:rsidRPr="00073C73" w:rsidRDefault="00706D47" w:rsidP="005903F8">
      <w:pPr>
        <w:pStyle w:val="PL"/>
        <w:shd w:val="clear" w:color="auto" w:fill="E6E6E6"/>
      </w:pPr>
      <w:r w:rsidRPr="00073C73">
        <w:rPr>
          <w:snapToGrid w:val="0"/>
        </w:rPr>
        <w:t>AdditionalPath-r14</w:t>
      </w:r>
      <w:r w:rsidRPr="00073C73">
        <w:t xml:space="preserve"> ::= SEQUENCE {</w:t>
      </w:r>
    </w:p>
    <w:p w14:paraId="3E8106FD" w14:textId="77777777" w:rsidR="00706D47" w:rsidRPr="00073C73" w:rsidRDefault="00706D47" w:rsidP="00706D47">
      <w:pPr>
        <w:pStyle w:val="PL"/>
        <w:shd w:val="clear" w:color="auto" w:fill="E6E6E6"/>
        <w:rPr>
          <w:snapToGrid w:val="0"/>
        </w:rPr>
      </w:pPr>
      <w:r w:rsidRPr="00073C73">
        <w:rPr>
          <w:snapToGrid w:val="0"/>
        </w:rPr>
        <w:tab/>
        <w:t>relativeTimeDifference-r14</w:t>
      </w:r>
      <w:r w:rsidRPr="00073C73">
        <w:rPr>
          <w:snapToGrid w:val="0"/>
        </w:rPr>
        <w:tab/>
        <w:t>INTEGER (-256..255),</w:t>
      </w:r>
    </w:p>
    <w:p w14:paraId="76F5ED4A" w14:textId="77777777" w:rsidR="00706D47" w:rsidRPr="00073C73" w:rsidRDefault="00706D47" w:rsidP="00706D47">
      <w:pPr>
        <w:pStyle w:val="PL"/>
        <w:shd w:val="clear" w:color="auto" w:fill="E6E6E6"/>
        <w:rPr>
          <w:snapToGrid w:val="0"/>
        </w:rPr>
      </w:pPr>
      <w:r w:rsidRPr="00073C73">
        <w:rPr>
          <w:snapToGrid w:val="0"/>
        </w:rPr>
        <w:tab/>
        <w:t>path-Quality-r14</w:t>
      </w:r>
      <w:r w:rsidRPr="00073C73">
        <w:rPr>
          <w:snapToGrid w:val="0"/>
        </w:rPr>
        <w:tab/>
      </w:r>
      <w:r w:rsidRPr="00073C73">
        <w:rPr>
          <w:snapToGrid w:val="0"/>
        </w:rPr>
        <w:tab/>
      </w:r>
      <w:r w:rsidRPr="00073C73">
        <w:rPr>
          <w:snapToGrid w:val="0"/>
        </w:rPr>
        <w:tab/>
        <w:t>OTDOA-MeasQuality</w:t>
      </w:r>
      <w:r w:rsidRPr="00073C73">
        <w:rPr>
          <w:snapToGrid w:val="0"/>
        </w:rPr>
        <w:tab/>
      </w:r>
      <w:r w:rsidRPr="00073C73">
        <w:rPr>
          <w:snapToGrid w:val="0"/>
        </w:rPr>
        <w:tab/>
      </w:r>
      <w:r w:rsidRPr="00073C73">
        <w:rPr>
          <w:snapToGrid w:val="0"/>
        </w:rPr>
        <w:tab/>
      </w:r>
      <w:r w:rsidRPr="00073C73">
        <w:rPr>
          <w:snapToGrid w:val="0"/>
        </w:rPr>
        <w:tab/>
        <w:t>OPTIONAL,</w:t>
      </w:r>
    </w:p>
    <w:p w14:paraId="539D1C14" w14:textId="77777777" w:rsidR="00706D47" w:rsidRPr="00073C73" w:rsidRDefault="00706D47" w:rsidP="00706D47">
      <w:pPr>
        <w:pStyle w:val="PL"/>
        <w:shd w:val="clear" w:color="auto" w:fill="E6E6E6"/>
      </w:pPr>
      <w:r w:rsidRPr="00073C73">
        <w:tab/>
        <w:t>...</w:t>
      </w:r>
    </w:p>
    <w:p w14:paraId="4D4B1032" w14:textId="77777777" w:rsidR="00706D47" w:rsidRPr="00073C73" w:rsidRDefault="00706D47" w:rsidP="00706D47">
      <w:pPr>
        <w:pStyle w:val="PL"/>
        <w:shd w:val="clear" w:color="auto" w:fill="E6E6E6"/>
      </w:pPr>
      <w:r w:rsidRPr="00073C73">
        <w:t>}</w:t>
      </w:r>
    </w:p>
    <w:p w14:paraId="53B91B57" w14:textId="77777777" w:rsidR="00706D47" w:rsidRPr="00073C73" w:rsidRDefault="00706D47" w:rsidP="00706D47">
      <w:pPr>
        <w:pStyle w:val="PL"/>
        <w:shd w:val="clear" w:color="auto" w:fill="E6E6E6"/>
      </w:pPr>
    </w:p>
    <w:p w14:paraId="7F5AB5E3" w14:textId="77777777" w:rsidR="00706D47" w:rsidRPr="00073C73" w:rsidRDefault="00706D47" w:rsidP="00706D47">
      <w:pPr>
        <w:pStyle w:val="PL"/>
        <w:shd w:val="clear" w:color="auto" w:fill="E6E6E6"/>
      </w:pPr>
      <w:r w:rsidRPr="00073C73">
        <w:t>-- ASN1STOP</w:t>
      </w:r>
    </w:p>
    <w:p w14:paraId="5600CB23"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83128" w14:textId="77777777" w:rsidTr="00290FF8">
        <w:trPr>
          <w:cantSplit/>
          <w:tblHeader/>
        </w:trPr>
        <w:tc>
          <w:tcPr>
            <w:tcW w:w="9639" w:type="dxa"/>
          </w:tcPr>
          <w:p w14:paraId="777DD959" w14:textId="77777777" w:rsidR="00706D47" w:rsidRPr="00073C73" w:rsidRDefault="00706D47" w:rsidP="00290FF8">
            <w:pPr>
              <w:pStyle w:val="TAH"/>
              <w:keepNext w:val="0"/>
              <w:keepLines w:val="0"/>
              <w:widowControl w:val="0"/>
            </w:pPr>
            <w:r w:rsidRPr="00073C73">
              <w:rPr>
                <w:i/>
                <w:snapToGrid w:val="0"/>
              </w:rPr>
              <w:t>AdditionalPath</w:t>
            </w:r>
            <w:r w:rsidRPr="00073C73">
              <w:rPr>
                <w:iCs/>
                <w:noProof/>
              </w:rPr>
              <w:t xml:space="preserve"> field descriptions</w:t>
            </w:r>
          </w:p>
        </w:tc>
      </w:tr>
      <w:tr w:rsidR="00073C73" w:rsidRPr="00073C73" w14:paraId="542C706A" w14:textId="77777777" w:rsidTr="00290FF8">
        <w:trPr>
          <w:cantSplit/>
        </w:trPr>
        <w:tc>
          <w:tcPr>
            <w:tcW w:w="9639" w:type="dxa"/>
          </w:tcPr>
          <w:p w14:paraId="7F528EE3" w14:textId="77777777" w:rsidR="00706D47" w:rsidRPr="00073C73" w:rsidRDefault="00706D47" w:rsidP="00290FF8">
            <w:pPr>
              <w:pStyle w:val="TAL"/>
              <w:keepNext w:val="0"/>
              <w:keepLines w:val="0"/>
              <w:widowControl w:val="0"/>
              <w:rPr>
                <w:b/>
                <w:i/>
              </w:rPr>
            </w:pPr>
            <w:r w:rsidRPr="00073C73">
              <w:rPr>
                <w:b/>
                <w:i/>
              </w:rPr>
              <w:t>relativeTimeDifference</w:t>
            </w:r>
          </w:p>
          <w:p w14:paraId="1D40A5FC" w14:textId="77777777" w:rsidR="00706D47" w:rsidRPr="00073C73" w:rsidRDefault="00706D47" w:rsidP="00290FF8">
            <w:pPr>
              <w:pStyle w:val="TALCharChar"/>
              <w:keepNext w:val="0"/>
              <w:keepLines w:val="0"/>
            </w:pPr>
            <w:r w:rsidRPr="00073C73">
              <w:rPr>
                <w:noProof/>
              </w:rPr>
              <w:t xml:space="preserve">This field specifies the additional detected path timing relative to the detected path timing used for the </w:t>
            </w:r>
            <w:r w:rsidRPr="00073C73">
              <w:rPr>
                <w:i/>
                <w:noProof/>
              </w:rPr>
              <w:t>rstd</w:t>
            </w:r>
            <w:r w:rsidRPr="00073C7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073C73" w14:paraId="22A50A6E" w14:textId="77777777" w:rsidTr="00290FF8">
        <w:trPr>
          <w:cantSplit/>
        </w:trPr>
        <w:tc>
          <w:tcPr>
            <w:tcW w:w="9639" w:type="dxa"/>
          </w:tcPr>
          <w:p w14:paraId="47E1715E" w14:textId="77777777" w:rsidR="00706D47" w:rsidRPr="00073C73" w:rsidRDefault="00706D47" w:rsidP="00290FF8">
            <w:pPr>
              <w:pStyle w:val="TAL"/>
              <w:keepNext w:val="0"/>
              <w:keepLines w:val="0"/>
              <w:widowControl w:val="0"/>
              <w:rPr>
                <w:b/>
                <w:i/>
                <w:snapToGrid w:val="0"/>
              </w:rPr>
            </w:pPr>
            <w:r w:rsidRPr="00073C73">
              <w:rPr>
                <w:b/>
                <w:i/>
                <w:snapToGrid w:val="0"/>
              </w:rPr>
              <w:t>path-Quality</w:t>
            </w:r>
          </w:p>
          <w:p w14:paraId="2EC6FB57" w14:textId="77777777" w:rsidR="00706D47" w:rsidRPr="00073C73" w:rsidRDefault="00706D47" w:rsidP="00290FF8">
            <w:pPr>
              <w:pStyle w:val="TAL"/>
              <w:keepLines w:val="0"/>
              <w:widowControl w:val="0"/>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the quality of the detected timing of the additional path.</w:t>
            </w:r>
          </w:p>
        </w:tc>
      </w:tr>
    </w:tbl>
    <w:p w14:paraId="308DDEED" w14:textId="77777777" w:rsidR="002B1632" w:rsidRPr="00073C73" w:rsidRDefault="002B1632" w:rsidP="002D60CB"/>
    <w:p w14:paraId="4DADF015" w14:textId="77777777" w:rsidR="002B1632" w:rsidRPr="00073C73" w:rsidRDefault="002B1632" w:rsidP="002D60CB">
      <w:pPr>
        <w:pStyle w:val="Heading4"/>
      </w:pPr>
      <w:bookmarkStart w:id="3189" w:name="_Toc27765208"/>
      <w:bookmarkStart w:id="3190" w:name="_Toc37680887"/>
      <w:bookmarkStart w:id="3191" w:name="_Toc46486458"/>
      <w:bookmarkStart w:id="3192" w:name="_Toc52546803"/>
      <w:bookmarkStart w:id="3193" w:name="_Toc52547333"/>
      <w:bookmarkStart w:id="3194" w:name="_Toc52547863"/>
      <w:bookmarkStart w:id="3195" w:name="_Toc52548393"/>
      <w:bookmarkStart w:id="3196" w:name="_Toc90719639"/>
      <w:r w:rsidRPr="00073C73">
        <w:t>6.5.1.6</w:t>
      </w:r>
      <w:r w:rsidRPr="00073C73">
        <w:tab/>
        <w:t>OTDOA Location Information Request</w:t>
      </w:r>
      <w:bookmarkEnd w:id="3189"/>
      <w:bookmarkEnd w:id="3190"/>
      <w:bookmarkEnd w:id="3191"/>
      <w:bookmarkEnd w:id="3192"/>
      <w:bookmarkEnd w:id="3193"/>
      <w:bookmarkEnd w:id="3194"/>
      <w:bookmarkEnd w:id="3195"/>
      <w:bookmarkEnd w:id="3196"/>
    </w:p>
    <w:p w14:paraId="24E02222" w14:textId="77777777" w:rsidR="002B1632" w:rsidRPr="00073C73" w:rsidRDefault="002B1632" w:rsidP="002D60CB">
      <w:pPr>
        <w:pStyle w:val="Heading4"/>
      </w:pPr>
      <w:bookmarkStart w:id="3197" w:name="_Toc27765209"/>
      <w:bookmarkStart w:id="3198" w:name="_Toc37680888"/>
      <w:bookmarkStart w:id="3199" w:name="_Toc46486459"/>
      <w:bookmarkStart w:id="3200" w:name="_Toc52546804"/>
      <w:bookmarkStart w:id="3201" w:name="_Toc52547334"/>
      <w:bookmarkStart w:id="3202" w:name="_Toc52547864"/>
      <w:bookmarkStart w:id="3203" w:name="_Toc52548394"/>
      <w:bookmarkStart w:id="3204" w:name="_Toc90719640"/>
      <w:r w:rsidRPr="00073C73">
        <w:t>–</w:t>
      </w:r>
      <w:r w:rsidRPr="00073C73">
        <w:tab/>
      </w:r>
      <w:r w:rsidRPr="00073C73">
        <w:rPr>
          <w:i/>
        </w:rPr>
        <w:t>OTDOA-Request</w:t>
      </w:r>
      <w:r w:rsidRPr="00073C73">
        <w:rPr>
          <w:i/>
          <w:noProof/>
        </w:rPr>
        <w:t>LocationInformation</w:t>
      </w:r>
      <w:bookmarkEnd w:id="3197"/>
      <w:bookmarkEnd w:id="3198"/>
      <w:bookmarkEnd w:id="3199"/>
      <w:bookmarkEnd w:id="3200"/>
      <w:bookmarkEnd w:id="3201"/>
      <w:bookmarkEnd w:id="3202"/>
      <w:bookmarkEnd w:id="3203"/>
      <w:bookmarkEnd w:id="3204"/>
    </w:p>
    <w:p w14:paraId="458A3749" w14:textId="77777777" w:rsidR="002B1632" w:rsidRPr="00073C73" w:rsidRDefault="002B1632" w:rsidP="002D60CB">
      <w:pPr>
        <w:keepLines/>
      </w:pPr>
      <w:r w:rsidRPr="00073C73">
        <w:t xml:space="preserve">The IE </w:t>
      </w:r>
      <w:r w:rsidRPr="00073C73">
        <w:rPr>
          <w:i/>
        </w:rPr>
        <w:t>OTDOA-Request</w:t>
      </w:r>
      <w:r w:rsidRPr="00073C73">
        <w:rPr>
          <w:i/>
          <w:noProof/>
        </w:rPr>
        <w:t>LocationInformation</w:t>
      </w:r>
      <w:r w:rsidRPr="00073C73">
        <w:rPr>
          <w:noProof/>
        </w:rPr>
        <w:t xml:space="preserve"> is</w:t>
      </w:r>
      <w:r w:rsidRPr="00073C73">
        <w:t xml:space="preserve"> used by the location server to request OTDOA location measurements from a target device. Details of the required measurements (e.g. details of </w:t>
      </w:r>
      <w:r w:rsidR="00242D02" w:rsidRPr="00073C73">
        <w:t xml:space="preserve">assistance data </w:t>
      </w:r>
      <w:r w:rsidRPr="00073C73">
        <w:t xml:space="preserve">reference cell and neighbour cells) are conveyed in the </w:t>
      </w:r>
      <w:r w:rsidRPr="00073C73">
        <w:rPr>
          <w:i/>
        </w:rPr>
        <w:t>OTDOA-ProvideAssistanceData</w:t>
      </w:r>
      <w:r w:rsidRPr="00073C73">
        <w:t xml:space="preserve"> IE in a separate Provide Assistance Data message.</w:t>
      </w:r>
    </w:p>
    <w:p w14:paraId="6277C98E" w14:textId="77777777" w:rsidR="002B1632" w:rsidRPr="00073C73" w:rsidRDefault="002B1632" w:rsidP="002D60CB">
      <w:pPr>
        <w:pStyle w:val="PL"/>
        <w:shd w:val="clear" w:color="auto" w:fill="E6E6E6"/>
      </w:pPr>
      <w:r w:rsidRPr="00073C73">
        <w:t>-- ASN1START</w:t>
      </w:r>
    </w:p>
    <w:p w14:paraId="287C24DA" w14:textId="77777777" w:rsidR="002B1632" w:rsidRPr="00073C73" w:rsidRDefault="002B1632" w:rsidP="002D60CB">
      <w:pPr>
        <w:pStyle w:val="PL"/>
        <w:shd w:val="clear" w:color="auto" w:fill="E6E6E6"/>
        <w:rPr>
          <w:snapToGrid w:val="0"/>
        </w:rPr>
      </w:pPr>
    </w:p>
    <w:p w14:paraId="3D9E97FC" w14:textId="77777777" w:rsidR="002B1632" w:rsidRPr="00073C73" w:rsidRDefault="002B1632" w:rsidP="005903F8">
      <w:pPr>
        <w:pStyle w:val="PL"/>
        <w:shd w:val="clear" w:color="auto" w:fill="E6E6E6"/>
        <w:rPr>
          <w:snapToGrid w:val="0"/>
        </w:rPr>
      </w:pPr>
      <w:r w:rsidRPr="00073C73">
        <w:rPr>
          <w:snapToGrid w:val="0"/>
        </w:rPr>
        <w:t>OTDOA-RequestLocationInformation ::= SEQUENCE {</w:t>
      </w:r>
    </w:p>
    <w:p w14:paraId="083981C1"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1338F79" w14:textId="77777777" w:rsidR="00706D47" w:rsidRPr="00073C73" w:rsidRDefault="002B1632" w:rsidP="00706D47">
      <w:pPr>
        <w:pStyle w:val="PL"/>
        <w:shd w:val="clear" w:color="auto" w:fill="E6E6E6"/>
        <w:rPr>
          <w:snapToGrid w:val="0"/>
        </w:rPr>
      </w:pPr>
      <w:r w:rsidRPr="00073C73">
        <w:rPr>
          <w:snapToGrid w:val="0"/>
        </w:rPr>
        <w:tab/>
        <w:t>...</w:t>
      </w:r>
      <w:r w:rsidR="00706D47" w:rsidRPr="00073C73">
        <w:rPr>
          <w:snapToGrid w:val="0"/>
        </w:rPr>
        <w:t>,</w:t>
      </w:r>
    </w:p>
    <w:p w14:paraId="5213DDF0" w14:textId="77777777" w:rsidR="00706D47" w:rsidRPr="00073C73" w:rsidRDefault="00706D47" w:rsidP="00706D47">
      <w:pPr>
        <w:pStyle w:val="PL"/>
        <w:shd w:val="clear" w:color="auto" w:fill="E6E6E6"/>
        <w:rPr>
          <w:snapToGrid w:val="0"/>
        </w:rPr>
      </w:pPr>
      <w:r w:rsidRPr="00073C73">
        <w:rPr>
          <w:snapToGrid w:val="0"/>
        </w:rPr>
        <w:tab/>
        <w:t>[[</w:t>
      </w:r>
    </w:p>
    <w:p w14:paraId="5F3616E1" w14:textId="77777777" w:rsidR="006C6D0E" w:rsidRPr="00073C73" w:rsidRDefault="00706D47" w:rsidP="006C6D0E">
      <w:pPr>
        <w:pStyle w:val="PL"/>
        <w:shd w:val="clear" w:color="auto" w:fill="E6E6E6"/>
        <w:rPr>
          <w:snapToGrid w:val="0"/>
          <w:lang w:eastAsia="zh-CN"/>
        </w:rPr>
      </w:pPr>
      <w:r w:rsidRPr="00073C73">
        <w:rPr>
          <w:snapToGrid w:val="0"/>
        </w:rPr>
        <w:tab/>
      </w:r>
      <w:r w:rsidRPr="00073C73">
        <w:rPr>
          <w:snapToGrid w:val="0"/>
        </w:rPr>
        <w:tab/>
      </w:r>
      <w:r w:rsidRPr="00073C73">
        <w:rPr>
          <w:snapToGrid w:val="0"/>
          <w:lang w:eastAsia="zh-CN"/>
        </w:rPr>
        <w:t>multipathRSTD-r14</w:t>
      </w:r>
      <w:r w:rsidRPr="00073C73">
        <w:rPr>
          <w:snapToGrid w:val="0"/>
          <w:lang w:eastAsia="zh-CN"/>
        </w:rPr>
        <w:tab/>
      </w:r>
      <w:r w:rsidRPr="00073C73">
        <w:rPr>
          <w:snapToGrid w:val="0"/>
          <w:lang w:eastAsia="zh-CN"/>
        </w:rPr>
        <w:tab/>
        <w:t>ENUMERATED { requested }</w:t>
      </w:r>
      <w:r w:rsidRPr="00073C73">
        <w:rPr>
          <w:snapToGrid w:val="0"/>
          <w:lang w:eastAsia="zh-CN"/>
        </w:rPr>
        <w:tab/>
        <w:t>OPTIONAL</w:t>
      </w:r>
      <w:r w:rsidR="006C6D0E" w:rsidRPr="00073C73">
        <w:rPr>
          <w:snapToGrid w:val="0"/>
          <w:lang w:eastAsia="zh-CN"/>
        </w:rPr>
        <w:t>,</w:t>
      </w:r>
      <w:r w:rsidRPr="00073C73">
        <w:rPr>
          <w:snapToGrid w:val="0"/>
          <w:lang w:eastAsia="zh-CN"/>
        </w:rPr>
        <w:tab/>
      </w:r>
      <w:r w:rsidRPr="00073C73">
        <w:rPr>
          <w:snapToGrid w:val="0"/>
          <w:lang w:eastAsia="zh-CN"/>
        </w:rPr>
        <w:tab/>
        <w:t>-- Need ON</w:t>
      </w:r>
    </w:p>
    <w:p w14:paraId="391895A6" w14:textId="77777777" w:rsidR="00706D47" w:rsidRPr="00073C73" w:rsidRDefault="006C6D0E" w:rsidP="006C6D0E">
      <w:pPr>
        <w:pStyle w:val="PL"/>
        <w:shd w:val="clear" w:color="auto" w:fill="E6E6E6"/>
        <w:rPr>
          <w:snapToGrid w:val="0"/>
          <w:lang w:eastAsia="zh-CN"/>
        </w:rPr>
      </w:pPr>
      <w:r w:rsidRPr="00073C73">
        <w:rPr>
          <w:lang w:eastAsia="zh-CN"/>
        </w:rPr>
        <w:tab/>
      </w:r>
      <w:r w:rsidRPr="00073C73">
        <w:rPr>
          <w:lang w:eastAsia="zh-CN"/>
        </w:rPr>
        <w:tab/>
        <w:t>maxNoOfRSTDmeas-r14</w:t>
      </w:r>
      <w:r w:rsidRPr="00073C73">
        <w:rPr>
          <w:lang w:eastAsia="zh-CN"/>
        </w:rPr>
        <w:tab/>
      </w:r>
      <w:r w:rsidRPr="00073C73">
        <w:rPr>
          <w:lang w:eastAsia="zh-CN"/>
        </w:rPr>
        <w:tab/>
        <w:t>INT</w:t>
      </w:r>
      <w:r w:rsidR="00F03608" w:rsidRPr="00073C73">
        <w:rPr>
          <w:lang w:eastAsia="zh-CN"/>
        </w:rPr>
        <w:t>EGER (1..32)</w:t>
      </w:r>
      <w:r w:rsidR="00F03608" w:rsidRPr="00073C73">
        <w:rPr>
          <w:lang w:eastAsia="zh-CN"/>
        </w:rPr>
        <w:tab/>
      </w:r>
      <w:r w:rsidR="00F03608" w:rsidRPr="00073C73">
        <w:rPr>
          <w:lang w:eastAsia="zh-CN"/>
        </w:rPr>
        <w:tab/>
      </w:r>
      <w:r w:rsidR="00F03608" w:rsidRPr="00073C73">
        <w:rPr>
          <w:lang w:eastAsia="zh-CN"/>
        </w:rPr>
        <w:tab/>
      </w:r>
      <w:r w:rsidR="00F03608" w:rsidRPr="00073C73">
        <w:rPr>
          <w:lang w:eastAsia="zh-CN"/>
        </w:rPr>
        <w:tab/>
        <w:t>OPTIONAL</w:t>
      </w:r>
      <w:r w:rsidR="00F03608" w:rsidRPr="00073C73">
        <w:rPr>
          <w:lang w:eastAsia="zh-CN"/>
        </w:rPr>
        <w:tab/>
      </w:r>
      <w:r w:rsidR="00F03608" w:rsidRPr="00073C73">
        <w:rPr>
          <w:lang w:eastAsia="zh-CN"/>
        </w:rPr>
        <w:tab/>
      </w:r>
      <w:r w:rsidRPr="00073C73">
        <w:rPr>
          <w:lang w:eastAsia="zh-CN"/>
        </w:rPr>
        <w:t>-- Need ON</w:t>
      </w:r>
    </w:p>
    <w:p w14:paraId="7F31C7F5" w14:textId="77777777" w:rsidR="007B6693" w:rsidRPr="00073C73" w:rsidRDefault="00706D47" w:rsidP="007B6693">
      <w:pPr>
        <w:pStyle w:val="PL"/>
        <w:shd w:val="clear" w:color="auto" w:fill="E6E6E6"/>
        <w:rPr>
          <w:snapToGrid w:val="0"/>
          <w:lang w:eastAsia="zh-CN"/>
        </w:rPr>
      </w:pPr>
      <w:r w:rsidRPr="00073C73">
        <w:rPr>
          <w:snapToGrid w:val="0"/>
          <w:lang w:eastAsia="zh-CN"/>
        </w:rPr>
        <w:tab/>
        <w:t>]]</w:t>
      </w:r>
      <w:r w:rsidR="007B6693" w:rsidRPr="00073C73">
        <w:rPr>
          <w:snapToGrid w:val="0"/>
          <w:lang w:eastAsia="zh-CN"/>
        </w:rPr>
        <w:t>,</w:t>
      </w:r>
    </w:p>
    <w:p w14:paraId="33D10D39" w14:textId="77777777" w:rsidR="007B6693" w:rsidRPr="00073C73" w:rsidRDefault="007B6693" w:rsidP="007B6693">
      <w:pPr>
        <w:pStyle w:val="PL"/>
        <w:shd w:val="clear" w:color="auto" w:fill="E6E6E6"/>
        <w:rPr>
          <w:snapToGrid w:val="0"/>
          <w:lang w:eastAsia="zh-CN"/>
        </w:rPr>
      </w:pPr>
      <w:r w:rsidRPr="00073C73">
        <w:rPr>
          <w:snapToGrid w:val="0"/>
          <w:lang w:eastAsia="zh-CN"/>
        </w:rPr>
        <w:tab/>
        <w:t>[[</w:t>
      </w:r>
    </w:p>
    <w:p w14:paraId="75F50A10" w14:textId="77777777" w:rsidR="007B6693" w:rsidRPr="00073C73" w:rsidRDefault="007B6693" w:rsidP="007B6693">
      <w:pPr>
        <w:pStyle w:val="PL"/>
        <w:shd w:val="clear" w:color="auto" w:fill="E6E6E6"/>
        <w:rPr>
          <w:snapToGrid w:val="0"/>
          <w:lang w:eastAsia="zh-CN"/>
        </w:rPr>
      </w:pPr>
      <w:r w:rsidRPr="00073C73">
        <w:rPr>
          <w:snapToGrid w:val="0"/>
          <w:lang w:eastAsia="zh-CN"/>
        </w:rPr>
        <w:tab/>
      </w:r>
      <w:r w:rsidRPr="00073C73">
        <w:rPr>
          <w:snapToGrid w:val="0"/>
          <w:lang w:eastAsia="zh-CN"/>
        </w:rPr>
        <w:tab/>
        <w:t>motionMeasurements-r15</w:t>
      </w:r>
      <w:r w:rsidRPr="00073C73">
        <w:rPr>
          <w:snapToGrid w:val="0"/>
          <w:lang w:eastAsia="zh-CN"/>
        </w:rPr>
        <w:tab/>
        <w:t>ENUMERATED { requested }</w:t>
      </w:r>
      <w:r w:rsidRPr="00073C73">
        <w:rPr>
          <w:snapToGrid w:val="0"/>
          <w:lang w:eastAsia="zh-CN"/>
        </w:rPr>
        <w:tab/>
        <w:t>OPTIONAL</w:t>
      </w:r>
      <w:r w:rsidRPr="00073C73">
        <w:rPr>
          <w:snapToGrid w:val="0"/>
          <w:lang w:eastAsia="zh-CN"/>
        </w:rPr>
        <w:tab/>
      </w:r>
      <w:r w:rsidRPr="00073C73">
        <w:rPr>
          <w:snapToGrid w:val="0"/>
          <w:lang w:eastAsia="zh-CN"/>
        </w:rPr>
        <w:tab/>
        <w:t>-- Need ON</w:t>
      </w:r>
    </w:p>
    <w:p w14:paraId="548FF728" w14:textId="77777777" w:rsidR="002B1632" w:rsidRPr="00073C73" w:rsidRDefault="007B6693" w:rsidP="007B6693">
      <w:pPr>
        <w:pStyle w:val="PL"/>
        <w:shd w:val="clear" w:color="auto" w:fill="E6E6E6"/>
        <w:rPr>
          <w:snapToGrid w:val="0"/>
        </w:rPr>
      </w:pPr>
      <w:r w:rsidRPr="00073C73">
        <w:rPr>
          <w:snapToGrid w:val="0"/>
          <w:lang w:eastAsia="zh-CN"/>
        </w:rPr>
        <w:tab/>
        <w:t>]]</w:t>
      </w:r>
    </w:p>
    <w:p w14:paraId="32099060" w14:textId="77777777" w:rsidR="002B1632" w:rsidRPr="00073C73" w:rsidRDefault="002B1632" w:rsidP="002D60CB">
      <w:pPr>
        <w:pStyle w:val="PL"/>
        <w:shd w:val="clear" w:color="auto" w:fill="E6E6E6"/>
        <w:rPr>
          <w:snapToGrid w:val="0"/>
        </w:rPr>
      </w:pPr>
      <w:r w:rsidRPr="00073C73">
        <w:rPr>
          <w:snapToGrid w:val="0"/>
        </w:rPr>
        <w:t>}</w:t>
      </w:r>
    </w:p>
    <w:p w14:paraId="33F47A5C" w14:textId="77777777" w:rsidR="002B1632" w:rsidRPr="00073C73" w:rsidRDefault="002B1632" w:rsidP="002D60CB">
      <w:pPr>
        <w:pStyle w:val="PL"/>
        <w:shd w:val="clear" w:color="auto" w:fill="E6E6E6"/>
      </w:pPr>
    </w:p>
    <w:p w14:paraId="4506D9D6" w14:textId="77777777" w:rsidR="002B1632" w:rsidRPr="00073C73" w:rsidRDefault="002B1632" w:rsidP="002D60CB">
      <w:pPr>
        <w:pStyle w:val="PL"/>
        <w:shd w:val="clear" w:color="auto" w:fill="E6E6E6"/>
      </w:pPr>
      <w:r w:rsidRPr="00073C73">
        <w:t>-- ASN1STOP</w:t>
      </w:r>
    </w:p>
    <w:p w14:paraId="32DFCC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AB3B3" w14:textId="77777777">
        <w:trPr>
          <w:cantSplit/>
          <w:tblHeader/>
        </w:trPr>
        <w:tc>
          <w:tcPr>
            <w:tcW w:w="9639" w:type="dxa"/>
          </w:tcPr>
          <w:p w14:paraId="4EAF317F" w14:textId="77777777" w:rsidR="002B1632" w:rsidRPr="00073C73" w:rsidRDefault="002B1632" w:rsidP="002D60CB">
            <w:pPr>
              <w:pStyle w:val="TAH"/>
              <w:keepNext w:val="0"/>
              <w:keepLines w:val="0"/>
              <w:widowControl w:val="0"/>
            </w:pPr>
            <w:r w:rsidRPr="00073C73">
              <w:rPr>
                <w:i/>
              </w:rPr>
              <w:t xml:space="preserve">OTDOA-RequestLocationInformation </w:t>
            </w:r>
            <w:r w:rsidRPr="00073C73">
              <w:rPr>
                <w:iCs/>
                <w:noProof/>
              </w:rPr>
              <w:t>field descriptions</w:t>
            </w:r>
          </w:p>
        </w:tc>
      </w:tr>
      <w:tr w:rsidR="00073C73" w:rsidRPr="00073C73" w14:paraId="68EBB341" w14:textId="77777777">
        <w:trPr>
          <w:cantSplit/>
        </w:trPr>
        <w:tc>
          <w:tcPr>
            <w:tcW w:w="9639" w:type="dxa"/>
          </w:tcPr>
          <w:p w14:paraId="5F9C9658"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15409047"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may request additional OTDOA assistance data from the server. TRUE means allowed and FALSE means not allowed.</w:t>
            </w:r>
          </w:p>
        </w:tc>
      </w:tr>
      <w:tr w:rsidR="00073C73" w:rsidRPr="00073C73" w14:paraId="27068864" w14:textId="77777777" w:rsidTr="00290FF8">
        <w:trPr>
          <w:cantSplit/>
        </w:trPr>
        <w:tc>
          <w:tcPr>
            <w:tcW w:w="9639" w:type="dxa"/>
          </w:tcPr>
          <w:p w14:paraId="3548BF0C" w14:textId="77777777" w:rsidR="00706D47" w:rsidRPr="00073C73" w:rsidRDefault="00706D47" w:rsidP="00290FF8">
            <w:pPr>
              <w:pStyle w:val="TAL"/>
              <w:keepNext w:val="0"/>
              <w:keepLines w:val="0"/>
              <w:widowControl w:val="0"/>
              <w:rPr>
                <w:b/>
                <w:i/>
                <w:snapToGrid w:val="0"/>
              </w:rPr>
            </w:pPr>
            <w:r w:rsidRPr="00073C73">
              <w:rPr>
                <w:b/>
                <w:i/>
                <w:snapToGrid w:val="0"/>
                <w:lang w:eastAsia="zh-CN"/>
              </w:rPr>
              <w:t>multipathRSTD</w:t>
            </w:r>
          </w:p>
          <w:p w14:paraId="42D6018E" w14:textId="77777777" w:rsidR="00706D47" w:rsidRPr="00073C73" w:rsidRDefault="00706D47" w:rsidP="00290FF8">
            <w:pPr>
              <w:pStyle w:val="TAL"/>
              <w:keepNext w:val="0"/>
              <w:keepLines w:val="0"/>
              <w:widowControl w:val="0"/>
              <w:rPr>
                <w:b/>
                <w:i/>
                <w:snapToGrid w:val="0"/>
              </w:rPr>
            </w:pPr>
            <w:r w:rsidRPr="00073C73">
              <w:rPr>
                <w:snapToGrid w:val="0"/>
              </w:rPr>
              <w:t>This field, if present, indicates that the target device is requested to report additional detected path timing information per RSTD reference and neighbour cell.</w:t>
            </w:r>
          </w:p>
        </w:tc>
      </w:tr>
      <w:tr w:rsidR="00073C73" w:rsidRPr="00073C73" w14:paraId="328F86B3" w14:textId="77777777" w:rsidTr="008E1379">
        <w:trPr>
          <w:cantSplit/>
        </w:trPr>
        <w:tc>
          <w:tcPr>
            <w:tcW w:w="9639" w:type="dxa"/>
          </w:tcPr>
          <w:p w14:paraId="40AB3C12" w14:textId="77777777" w:rsidR="006C6D0E" w:rsidRPr="00073C73" w:rsidRDefault="006C6D0E" w:rsidP="008E1379">
            <w:pPr>
              <w:pStyle w:val="TAL"/>
              <w:keepNext w:val="0"/>
              <w:keepLines w:val="0"/>
              <w:widowControl w:val="0"/>
              <w:rPr>
                <w:b/>
                <w:i/>
                <w:snapToGrid w:val="0"/>
                <w:lang w:eastAsia="zh-CN"/>
              </w:rPr>
            </w:pPr>
            <w:r w:rsidRPr="00073C73">
              <w:rPr>
                <w:b/>
                <w:i/>
                <w:snapToGrid w:val="0"/>
                <w:lang w:eastAsia="zh-CN"/>
              </w:rPr>
              <w:t>maxNoOfRSTDmeas</w:t>
            </w:r>
          </w:p>
          <w:p w14:paraId="042C4CEB" w14:textId="77777777" w:rsidR="006C6D0E" w:rsidRPr="00073C73" w:rsidRDefault="006C6D0E" w:rsidP="008E1379">
            <w:pPr>
              <w:pStyle w:val="TAL"/>
              <w:keepNext w:val="0"/>
              <w:keepLines w:val="0"/>
              <w:widowControl w:val="0"/>
              <w:rPr>
                <w:snapToGrid w:val="0"/>
                <w:lang w:eastAsia="zh-CN"/>
              </w:rPr>
            </w:pPr>
            <w:r w:rsidRPr="00073C73">
              <w:rPr>
                <w:snapToGrid w:val="0"/>
              </w:rPr>
              <w:t xml:space="preserve">This field, if present, indicates the maximum number of </w:t>
            </w:r>
            <w:r w:rsidRPr="00073C73">
              <w:rPr>
                <w:i/>
              </w:rPr>
              <w:t>NeighbourMeasurementElement</w:t>
            </w:r>
            <w:r w:rsidRPr="00073C73">
              <w:rPr>
                <w:snapToGrid w:val="0"/>
              </w:rPr>
              <w:t xml:space="preserve"> fields (i.e., RSTD measurements) the target device can provide in </w:t>
            </w:r>
            <w:r w:rsidRPr="00073C73">
              <w:rPr>
                <w:i/>
              </w:rPr>
              <w:t>OTDOA-SignalMeasurementInformation</w:t>
            </w:r>
            <w:r w:rsidRPr="00073C73">
              <w:rPr>
                <w:snapToGrid w:val="0"/>
              </w:rPr>
              <w:t>.</w:t>
            </w:r>
          </w:p>
        </w:tc>
      </w:tr>
      <w:tr w:rsidR="007B6693" w:rsidRPr="00073C73" w14:paraId="3E96C56F" w14:textId="77777777" w:rsidTr="00EA5B55">
        <w:trPr>
          <w:cantSplit/>
        </w:trPr>
        <w:tc>
          <w:tcPr>
            <w:tcW w:w="9639" w:type="dxa"/>
          </w:tcPr>
          <w:p w14:paraId="472F44C3" w14:textId="77777777" w:rsidR="007B6693" w:rsidRPr="00073C73" w:rsidRDefault="007B6693" w:rsidP="00EA5B55">
            <w:pPr>
              <w:pStyle w:val="TAL"/>
              <w:keepNext w:val="0"/>
              <w:keepLines w:val="0"/>
              <w:widowControl w:val="0"/>
              <w:rPr>
                <w:b/>
                <w:i/>
                <w:snapToGrid w:val="0"/>
                <w:lang w:eastAsia="zh-CN"/>
              </w:rPr>
            </w:pPr>
            <w:r w:rsidRPr="00073C73">
              <w:rPr>
                <w:b/>
                <w:i/>
                <w:snapToGrid w:val="0"/>
                <w:lang w:eastAsia="zh-CN"/>
              </w:rPr>
              <w:t>motionMeasurements</w:t>
            </w:r>
          </w:p>
          <w:p w14:paraId="7B6DCE78" w14:textId="77777777" w:rsidR="007B6693" w:rsidRPr="00073C73" w:rsidRDefault="007B6693" w:rsidP="00EA5B55">
            <w:pPr>
              <w:pStyle w:val="TAL"/>
              <w:keepNext w:val="0"/>
              <w:keepLines w:val="0"/>
              <w:widowControl w:val="0"/>
              <w:rPr>
                <w:snapToGrid w:val="0"/>
                <w:lang w:eastAsia="zh-CN"/>
              </w:rPr>
            </w:pPr>
            <w:r w:rsidRPr="00073C73">
              <w:rPr>
                <w:snapToGrid w:val="0"/>
                <w:lang w:eastAsia="zh-CN"/>
              </w:rPr>
              <w:t>This field, if present, indicates that the target device is requested to report the motion measurements (</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in </w:t>
            </w:r>
            <w:r w:rsidRPr="00073C73">
              <w:rPr>
                <w:i/>
                <w:snapToGrid w:val="0"/>
                <w:lang w:eastAsia="zh-CN"/>
              </w:rPr>
              <w:t>OTDOA</w:t>
            </w:r>
            <w:r w:rsidRPr="00073C73">
              <w:rPr>
                <w:i/>
                <w:snapToGrid w:val="0"/>
                <w:lang w:eastAsia="zh-CN"/>
              </w:rPr>
              <w:noBreakHyphen/>
              <w:t xml:space="preserve">SignalMeasurementInformation </w:t>
            </w:r>
            <w:r w:rsidRPr="00073C73">
              <w:rPr>
                <w:snapToGrid w:val="0"/>
              </w:rPr>
              <w:t xml:space="preserve">as well as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39210645" w14:textId="77777777" w:rsidR="006C6D0E" w:rsidRPr="00073C73" w:rsidRDefault="006C6D0E" w:rsidP="002D60CB"/>
    <w:p w14:paraId="42FA61D4" w14:textId="77777777" w:rsidR="002B1632" w:rsidRPr="00073C73" w:rsidRDefault="002B1632" w:rsidP="002D60CB">
      <w:pPr>
        <w:pStyle w:val="Heading4"/>
      </w:pPr>
      <w:bookmarkStart w:id="3205" w:name="_Toc27765210"/>
      <w:bookmarkStart w:id="3206" w:name="_Toc37680889"/>
      <w:bookmarkStart w:id="3207" w:name="_Toc46486460"/>
      <w:bookmarkStart w:id="3208" w:name="_Toc52546805"/>
      <w:bookmarkStart w:id="3209" w:name="_Toc52547335"/>
      <w:bookmarkStart w:id="3210" w:name="_Toc52547865"/>
      <w:bookmarkStart w:id="3211" w:name="_Toc52548395"/>
      <w:bookmarkStart w:id="3212" w:name="_Toc90719641"/>
      <w:r w:rsidRPr="00073C73">
        <w:t>6.5.1.7</w:t>
      </w:r>
      <w:r w:rsidRPr="00073C73">
        <w:tab/>
        <w:t>OTDOA Capability Information</w:t>
      </w:r>
      <w:bookmarkEnd w:id="3205"/>
      <w:bookmarkEnd w:id="3206"/>
      <w:bookmarkEnd w:id="3207"/>
      <w:bookmarkEnd w:id="3208"/>
      <w:bookmarkEnd w:id="3209"/>
      <w:bookmarkEnd w:id="3210"/>
      <w:bookmarkEnd w:id="3211"/>
      <w:bookmarkEnd w:id="3212"/>
    </w:p>
    <w:p w14:paraId="1A87D6E9" w14:textId="77777777" w:rsidR="002B1632" w:rsidRPr="00073C73" w:rsidRDefault="002B1632" w:rsidP="002D60CB">
      <w:pPr>
        <w:pStyle w:val="Heading4"/>
      </w:pPr>
      <w:bookmarkStart w:id="3213" w:name="_Toc27765211"/>
      <w:bookmarkStart w:id="3214" w:name="_Toc37680890"/>
      <w:bookmarkStart w:id="3215" w:name="_Toc46486461"/>
      <w:bookmarkStart w:id="3216" w:name="_Toc52546806"/>
      <w:bookmarkStart w:id="3217" w:name="_Toc52547336"/>
      <w:bookmarkStart w:id="3218" w:name="_Toc52547866"/>
      <w:bookmarkStart w:id="3219" w:name="_Toc52548396"/>
      <w:bookmarkStart w:id="3220" w:name="_Toc90719642"/>
      <w:r w:rsidRPr="00073C73">
        <w:t>–</w:t>
      </w:r>
      <w:r w:rsidRPr="00073C73">
        <w:tab/>
      </w:r>
      <w:r w:rsidRPr="00073C73">
        <w:rPr>
          <w:i/>
        </w:rPr>
        <w:t>OTDOA-Provide</w:t>
      </w:r>
      <w:r w:rsidRPr="00073C73">
        <w:rPr>
          <w:i/>
          <w:noProof/>
        </w:rPr>
        <w:t>Capabilities</w:t>
      </w:r>
      <w:bookmarkEnd w:id="3213"/>
      <w:bookmarkEnd w:id="3214"/>
      <w:bookmarkEnd w:id="3215"/>
      <w:bookmarkEnd w:id="3216"/>
      <w:bookmarkEnd w:id="3217"/>
      <w:bookmarkEnd w:id="3218"/>
      <w:bookmarkEnd w:id="3219"/>
      <w:bookmarkEnd w:id="3220"/>
    </w:p>
    <w:p w14:paraId="684C7AC4" w14:textId="77777777" w:rsidR="002B1632" w:rsidRPr="00073C73" w:rsidRDefault="002B1632" w:rsidP="002D60CB">
      <w:pPr>
        <w:keepLines/>
      </w:pPr>
      <w:r w:rsidRPr="00073C73">
        <w:t xml:space="preserve">The IE </w:t>
      </w:r>
      <w:r w:rsidRPr="00073C73">
        <w:rPr>
          <w:i/>
        </w:rPr>
        <w:t>OTDOA-Provide</w:t>
      </w:r>
      <w:r w:rsidRPr="00073C73">
        <w:rPr>
          <w:i/>
          <w:noProof/>
        </w:rPr>
        <w:t>Capabilities</w:t>
      </w:r>
      <w:r w:rsidRPr="00073C73">
        <w:rPr>
          <w:noProof/>
        </w:rPr>
        <w:t xml:space="preserve"> is</w:t>
      </w:r>
      <w:r w:rsidRPr="00073C73">
        <w:t xml:space="preserve"> used by the target device to indicate its capability to support OTDOA and to provide its OTDOA positioning capabilities to the location server.</w:t>
      </w:r>
    </w:p>
    <w:p w14:paraId="590E8E0A" w14:textId="77777777" w:rsidR="002B1632" w:rsidRPr="00073C73" w:rsidRDefault="002B1632" w:rsidP="002D60CB">
      <w:pPr>
        <w:pStyle w:val="PL"/>
        <w:shd w:val="clear" w:color="auto" w:fill="E6E6E6"/>
      </w:pPr>
      <w:r w:rsidRPr="00073C73">
        <w:t>-- ASN1START</w:t>
      </w:r>
    </w:p>
    <w:p w14:paraId="1E6BF17F" w14:textId="77777777" w:rsidR="002B1632" w:rsidRPr="00073C73" w:rsidRDefault="002B1632" w:rsidP="002D60CB">
      <w:pPr>
        <w:pStyle w:val="PL"/>
        <w:shd w:val="clear" w:color="auto" w:fill="E6E6E6"/>
        <w:rPr>
          <w:snapToGrid w:val="0"/>
        </w:rPr>
      </w:pPr>
    </w:p>
    <w:p w14:paraId="2E1C6323" w14:textId="77777777" w:rsidR="002B1632" w:rsidRPr="00073C73" w:rsidRDefault="002B1632" w:rsidP="005903F8">
      <w:pPr>
        <w:pStyle w:val="PL"/>
        <w:shd w:val="clear" w:color="auto" w:fill="E6E6E6"/>
        <w:rPr>
          <w:snapToGrid w:val="0"/>
        </w:rPr>
      </w:pPr>
      <w:r w:rsidRPr="00073C73">
        <w:rPr>
          <w:snapToGrid w:val="0"/>
        </w:rPr>
        <w:t>OTDOA-ProvideCapabilities ::= SEQUENCE {</w:t>
      </w:r>
    </w:p>
    <w:p w14:paraId="121412EE" w14:textId="77777777" w:rsidR="006C6D0E" w:rsidRPr="00073C73" w:rsidRDefault="002B1632" w:rsidP="006C6D0E">
      <w:pPr>
        <w:pStyle w:val="PL"/>
        <w:shd w:val="clear" w:color="auto" w:fill="E6E6E6"/>
        <w:rPr>
          <w:snapToGrid w:val="0"/>
        </w:rPr>
      </w:pPr>
      <w:r w:rsidRPr="00073C73">
        <w:rPr>
          <w:snapToGrid w:val="0"/>
        </w:rPr>
        <w:tab/>
        <w:t>otdoa-Mode</w:t>
      </w:r>
      <w:r w:rsidRPr="00073C73">
        <w:rPr>
          <w:snapToGrid w:val="0"/>
        </w:rPr>
        <w:tab/>
      </w:r>
      <w:r w:rsidRPr="00073C73">
        <w:rPr>
          <w:snapToGrid w:val="0"/>
        </w:rPr>
        <w:tab/>
        <w:t>BIT STRING {</w:t>
      </w:r>
      <w:r w:rsidR="00354C05" w:rsidRPr="00073C73">
        <w:rPr>
          <w:snapToGrid w:val="0"/>
        </w:rPr>
        <w:tab/>
      </w:r>
      <w:r w:rsidRPr="00073C73">
        <w:rPr>
          <w:snapToGrid w:val="0"/>
        </w:rPr>
        <w:t>ue-assisted</w:t>
      </w:r>
      <w:r w:rsidR="00354C05" w:rsidRPr="00073C73">
        <w:rPr>
          <w:snapToGrid w:val="0"/>
        </w:rPr>
        <w:tab/>
      </w:r>
      <w:r w:rsidR="006C6D0E" w:rsidRPr="00073C73">
        <w:rPr>
          <w:snapToGrid w:val="0"/>
        </w:rPr>
        <w:tab/>
      </w:r>
      <w:r w:rsidR="00013B07" w:rsidRPr="00073C73">
        <w:rPr>
          <w:snapToGrid w:val="0"/>
        </w:rPr>
        <w:tab/>
      </w:r>
      <w:r w:rsidR="00013B07" w:rsidRPr="00073C73">
        <w:rPr>
          <w:snapToGrid w:val="0"/>
        </w:rPr>
        <w:tab/>
      </w:r>
      <w:r w:rsidRPr="00073C73">
        <w:rPr>
          <w:snapToGrid w:val="0"/>
        </w:rPr>
        <w:t>(0)</w:t>
      </w:r>
      <w:r w:rsidR="006C6D0E" w:rsidRPr="00073C73">
        <w:rPr>
          <w:snapToGrid w:val="0"/>
        </w:rPr>
        <w:t>,</w:t>
      </w:r>
    </w:p>
    <w:p w14:paraId="2726E671" w14:textId="77777777" w:rsidR="00013B07" w:rsidRPr="00073C73" w:rsidRDefault="006C6D0E"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ue-assisted-NB-r14</w:t>
      </w:r>
      <w:r w:rsidRPr="00073C73">
        <w:rPr>
          <w:snapToGrid w:val="0"/>
        </w:rPr>
        <w:tab/>
      </w:r>
      <w:r w:rsidR="00013B07" w:rsidRPr="00073C73">
        <w:rPr>
          <w:snapToGrid w:val="0"/>
        </w:rPr>
        <w:tab/>
      </w:r>
      <w:r w:rsidRPr="00073C73">
        <w:rPr>
          <w:snapToGrid w:val="0"/>
        </w:rPr>
        <w:t>(1)</w:t>
      </w:r>
      <w:r w:rsidR="00013B07" w:rsidRPr="00073C73">
        <w:rPr>
          <w:snapToGrid w:val="0"/>
        </w:rPr>
        <w:t>,</w:t>
      </w:r>
    </w:p>
    <w:p w14:paraId="1A633673" w14:textId="77777777" w:rsidR="002B1632"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ue-assisted-NB-TDD-r15</w:t>
      </w:r>
      <w:r w:rsidRPr="00073C73">
        <w:rPr>
          <w:snapToGrid w:val="0"/>
        </w:rPr>
        <w:tab/>
        <w:t>(2)</w:t>
      </w:r>
      <w:r w:rsidR="002B1632" w:rsidRPr="00073C73">
        <w:rPr>
          <w:snapToGrid w:val="0"/>
        </w:rPr>
        <w:t xml:space="preserve"> } (SIZE (1..8)),</w:t>
      </w:r>
    </w:p>
    <w:p w14:paraId="6B2C927F" w14:textId="77777777" w:rsidR="002B1632" w:rsidRPr="00073C73" w:rsidRDefault="002B1632" w:rsidP="002D60CB">
      <w:pPr>
        <w:pStyle w:val="PL"/>
        <w:shd w:val="clear" w:color="auto" w:fill="E6E6E6"/>
        <w:rPr>
          <w:snapToGrid w:val="0"/>
        </w:rPr>
      </w:pPr>
      <w:r w:rsidRPr="00073C73">
        <w:rPr>
          <w:snapToGrid w:val="0"/>
        </w:rPr>
        <w:tab/>
        <w:t>...</w:t>
      </w:r>
      <w:r w:rsidR="00BD47D2" w:rsidRPr="00073C73">
        <w:rPr>
          <w:snapToGrid w:val="0"/>
        </w:rPr>
        <w:t>,</w:t>
      </w:r>
    </w:p>
    <w:p w14:paraId="27FCFF3C" w14:textId="77777777" w:rsidR="00ED09C3" w:rsidRPr="00073C73" w:rsidRDefault="00BD47D2" w:rsidP="002D60CB">
      <w:pPr>
        <w:pStyle w:val="PL"/>
        <w:shd w:val="clear" w:color="auto" w:fill="E6E6E6"/>
        <w:rPr>
          <w:snapToGrid w:val="0"/>
        </w:rPr>
      </w:pPr>
      <w:r w:rsidRPr="00073C73">
        <w:rPr>
          <w:snapToGrid w:val="0"/>
        </w:rPr>
        <w:tab/>
        <w:t>supportedBandListEUTRA</w:t>
      </w:r>
      <w:r w:rsidR="00354C05" w:rsidRPr="00073C73">
        <w:rPr>
          <w:snapToGrid w:val="0"/>
        </w:rPr>
        <w:tab/>
      </w:r>
      <w:r w:rsidRPr="00073C73">
        <w:rPr>
          <w:snapToGrid w:val="0"/>
        </w:rPr>
        <w:tab/>
        <w:t>SEQUENCE (SIZE (1..maxBands)) OF SupportedBandEUTRA</w:t>
      </w:r>
      <w:r w:rsidRPr="00073C73">
        <w:rPr>
          <w:snapToGrid w:val="0"/>
        </w:rPr>
        <w:tab/>
      </w:r>
      <w:r w:rsidRPr="00073C73">
        <w:rPr>
          <w:snapToGrid w:val="0"/>
        </w:rPr>
        <w:tab/>
        <w:t>OPTIONAL</w:t>
      </w:r>
      <w:r w:rsidR="00ED09C3" w:rsidRPr="00073C73">
        <w:rPr>
          <w:snapToGrid w:val="0"/>
        </w:rPr>
        <w:t>,</w:t>
      </w:r>
    </w:p>
    <w:p w14:paraId="2FD86642" w14:textId="77777777" w:rsidR="00CB1005" w:rsidRPr="00073C73" w:rsidRDefault="00ED09C3" w:rsidP="002D60CB">
      <w:pPr>
        <w:pStyle w:val="PL"/>
        <w:shd w:val="clear" w:color="auto" w:fill="E6E6E6"/>
        <w:rPr>
          <w:snapToGrid w:val="0"/>
        </w:rPr>
      </w:pPr>
      <w:r w:rsidRPr="00073C73">
        <w:rPr>
          <w:snapToGrid w:val="0"/>
        </w:rPr>
        <w:tab/>
        <w:t>supportedBandListEUTRA-v9a0</w:t>
      </w:r>
      <w:r w:rsidRPr="00073C73">
        <w:rPr>
          <w:snapToGrid w:val="0"/>
        </w:rPr>
        <w:tab/>
        <w:t>SEQUENCE (SIZE (1..maxBands)) OF SupportedBandEUTRA-v9a0</w:t>
      </w:r>
    </w:p>
    <w:p w14:paraId="1BD7B411" w14:textId="77777777" w:rsidR="00BD47D2" w:rsidRPr="00073C73" w:rsidRDefault="00CB1005"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D09C3" w:rsidRPr="00073C73">
        <w:rPr>
          <w:snapToGrid w:val="0"/>
        </w:rPr>
        <w:tab/>
        <w:t>OPTIONAL</w:t>
      </w:r>
      <w:r w:rsidRPr="00073C73">
        <w:rPr>
          <w:snapToGrid w:val="0"/>
        </w:rPr>
        <w:t>,</w:t>
      </w:r>
    </w:p>
    <w:p w14:paraId="3D23AB98" w14:textId="77777777" w:rsidR="001311F4" w:rsidRPr="00073C73" w:rsidRDefault="00CB1005" w:rsidP="002D60CB">
      <w:pPr>
        <w:pStyle w:val="PL"/>
        <w:shd w:val="clear" w:color="auto" w:fill="E6E6E6"/>
        <w:rPr>
          <w:snapToGrid w:val="0"/>
        </w:rPr>
      </w:pPr>
      <w:r w:rsidRPr="00073C73">
        <w:rPr>
          <w:snapToGrid w:val="0"/>
        </w:rPr>
        <w:tab/>
        <w:t>interFreqRSTDmeasurement-r10</w:t>
      </w:r>
      <w:r w:rsidRPr="00073C73">
        <w:rPr>
          <w:snapToGrid w:val="0"/>
        </w:rPr>
        <w:tab/>
      </w:r>
      <w:r w:rsidR="001311F4"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1311F4" w:rsidRPr="00073C73">
        <w:rPr>
          <w:snapToGrid w:val="0"/>
        </w:rPr>
        <w:t>,</w:t>
      </w:r>
    </w:p>
    <w:p w14:paraId="1C7AC1A2" w14:textId="77777777" w:rsidR="00706D47" w:rsidRPr="00073C73" w:rsidRDefault="001311F4" w:rsidP="00706D47">
      <w:pPr>
        <w:pStyle w:val="PL"/>
        <w:shd w:val="clear" w:color="auto" w:fill="E6E6E6"/>
        <w:rPr>
          <w:snapToGrid w:val="0"/>
        </w:rPr>
      </w:pPr>
      <w:r w:rsidRPr="00073C73">
        <w:rPr>
          <w:snapToGrid w:val="0"/>
        </w:rPr>
        <w:tab/>
        <w:t>additionalNeighbourCellInfoList-r10</w:t>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06D47" w:rsidRPr="00073C73">
        <w:rPr>
          <w:snapToGrid w:val="0"/>
        </w:rPr>
        <w:t>,</w:t>
      </w:r>
    </w:p>
    <w:p w14:paraId="2C632E68" w14:textId="77777777" w:rsidR="00706D47" w:rsidRPr="00073C73" w:rsidRDefault="00706D47" w:rsidP="00706D47">
      <w:pPr>
        <w:pStyle w:val="PL"/>
        <w:shd w:val="clear" w:color="auto" w:fill="E6E6E6"/>
        <w:rPr>
          <w:snapToGrid w:val="0"/>
        </w:rPr>
      </w:pPr>
      <w:r w:rsidRPr="00073C73">
        <w:rPr>
          <w:snapToGrid w:val="0"/>
        </w:rPr>
        <w:tab/>
        <w:t>prs-id-r14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F81B5A" w14:textId="77777777" w:rsidR="00706D47" w:rsidRPr="00073C73" w:rsidRDefault="00706D47" w:rsidP="00706D47">
      <w:pPr>
        <w:pStyle w:val="PL"/>
        <w:shd w:val="clear" w:color="auto" w:fill="E6E6E6"/>
        <w:rPr>
          <w:snapToGrid w:val="0"/>
        </w:rPr>
      </w:pPr>
      <w:r w:rsidRPr="00073C73">
        <w:rPr>
          <w:snapToGrid w:val="0"/>
        </w:rPr>
        <w:tab/>
        <w:t>tp-separation-via-muting-r14</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03E4828" w14:textId="77777777" w:rsidR="00706D47" w:rsidRPr="00073C73" w:rsidRDefault="00706D47" w:rsidP="00706D47">
      <w:pPr>
        <w:pStyle w:val="PL"/>
        <w:shd w:val="clear" w:color="auto" w:fill="E6E6E6"/>
        <w:rPr>
          <w:snapToGrid w:val="0"/>
        </w:rPr>
      </w:pPr>
      <w:r w:rsidRPr="00073C73">
        <w:rPr>
          <w:snapToGrid w:val="0"/>
        </w:rPr>
        <w:tab/>
        <w:t>additional-prs-config-r14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062CEC5" w14:textId="77777777" w:rsidR="00706D47" w:rsidRPr="00073C73" w:rsidRDefault="00706D47" w:rsidP="00706D47">
      <w:pPr>
        <w:pStyle w:val="PL"/>
        <w:shd w:val="clear" w:color="auto" w:fill="E6E6E6"/>
        <w:rPr>
          <w:snapToGrid w:val="0"/>
        </w:rPr>
      </w:pPr>
      <w:r w:rsidRPr="00073C73">
        <w:rPr>
          <w:snapToGrid w:val="0"/>
        </w:rPr>
        <w:tab/>
        <w:t>prs-based-tbs-r14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9A323CD" w14:textId="77777777" w:rsidR="00015187" w:rsidRPr="00073C73" w:rsidRDefault="00706D47" w:rsidP="00015187">
      <w:pPr>
        <w:pStyle w:val="PL"/>
        <w:shd w:val="clear" w:color="auto" w:fill="E6E6E6"/>
        <w:rPr>
          <w:snapToGrid w:val="0"/>
        </w:rPr>
      </w:pPr>
      <w:r w:rsidRPr="00073C73">
        <w:rPr>
          <w:snapToGrid w:val="0"/>
        </w:rPr>
        <w:tab/>
        <w:t>additionalPathsReport-r14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p>
    <w:p w14:paraId="72A126D8" w14:textId="77777777" w:rsidR="00015187" w:rsidRPr="00073C73" w:rsidRDefault="00015187" w:rsidP="00015187">
      <w:pPr>
        <w:pStyle w:val="PL"/>
        <w:shd w:val="clear" w:color="auto" w:fill="E6E6E6"/>
        <w:rPr>
          <w:snapToGrid w:val="0"/>
          <w:lang w:eastAsia="zh-CN"/>
        </w:rPr>
      </w:pPr>
      <w:r w:rsidRPr="00073C73">
        <w:rPr>
          <w:snapToGrid w:val="0"/>
        </w:rPr>
        <w:tab/>
        <w:t>densePrsConfig-r14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2B5C0F3A" w14:textId="77777777" w:rsidR="00015187" w:rsidRPr="00073C73" w:rsidRDefault="00015187" w:rsidP="00015187">
      <w:pPr>
        <w:pStyle w:val="PL"/>
        <w:shd w:val="clear" w:color="auto" w:fill="E6E6E6"/>
        <w:rPr>
          <w:snapToGrid w:val="0"/>
          <w:lang w:eastAsia="zh-CN"/>
        </w:rPr>
      </w:pPr>
      <w:r w:rsidRPr="00073C73">
        <w:rPr>
          <w:snapToGrid w:val="0"/>
          <w:lang w:eastAsia="zh-CN"/>
        </w:rPr>
        <w:tab/>
        <w:t>maxSupportedPrsBandwidth-r14</w:t>
      </w:r>
      <w:r w:rsidR="00354C05" w:rsidRPr="00073C73">
        <w:rPr>
          <w:snapToGrid w:val="0"/>
          <w:lang w:eastAsia="zh-CN"/>
        </w:rPr>
        <w:tab/>
      </w:r>
      <w:r w:rsidRPr="00073C73">
        <w:rPr>
          <w:snapToGrid w:val="0"/>
          <w:lang w:eastAsia="zh-CN"/>
        </w:rPr>
        <w:tab/>
        <w:t>ENUMERATED { n6, n15, n25, n50, n75, n100, ...}</w:t>
      </w:r>
      <w:r w:rsidRPr="00073C73">
        <w:rPr>
          <w:snapToGrid w:val="0"/>
          <w:lang w:eastAsia="zh-CN"/>
        </w:rPr>
        <w:tab/>
        <w:t>OPTIONAL,</w:t>
      </w:r>
    </w:p>
    <w:p w14:paraId="05C0E723" w14:textId="77777777" w:rsidR="00015187" w:rsidRPr="00073C73" w:rsidRDefault="00015187" w:rsidP="00015187">
      <w:pPr>
        <w:pStyle w:val="PL"/>
        <w:shd w:val="clear" w:color="auto" w:fill="E6E6E6"/>
        <w:rPr>
          <w:snapToGrid w:val="0"/>
        </w:rPr>
      </w:pPr>
      <w:r w:rsidRPr="00073C73">
        <w:rPr>
          <w:snapToGrid w:val="0"/>
          <w:lang w:eastAsia="zh-CN"/>
        </w:rPr>
        <w:tab/>
        <w:t>prsOccGroup-r14</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546FCCA1" w14:textId="77777777" w:rsidR="00CB1005" w:rsidRPr="00073C73" w:rsidRDefault="00015187" w:rsidP="00015187">
      <w:pPr>
        <w:pStyle w:val="PL"/>
        <w:shd w:val="clear" w:color="auto" w:fill="E6E6E6"/>
        <w:rPr>
          <w:snapToGrid w:val="0"/>
        </w:rPr>
      </w:pPr>
      <w:r w:rsidRPr="00073C73">
        <w:rPr>
          <w:snapToGrid w:val="0"/>
          <w:lang w:eastAsia="zh-CN"/>
        </w:rPr>
        <w:tab/>
        <w:t>prsFrequencyHopping-r14</w:t>
      </w:r>
      <w:r w:rsidR="00354C05" w:rsidRPr="00073C73">
        <w:rPr>
          <w:snapToGrid w:val="0"/>
          <w:lang w:eastAsia="zh-CN"/>
        </w:rPr>
        <w:tab/>
      </w:r>
      <w:r w:rsidRPr="00073C73">
        <w:rPr>
          <w:snapToGrid w:val="0"/>
          <w:lang w:eastAsia="zh-CN"/>
        </w:rPr>
        <w:tab/>
      </w:r>
      <w:r w:rsidRPr="00073C73">
        <w:rPr>
          <w:snapToGrid w:val="0"/>
          <w:lang w:eastAsia="zh-CN"/>
        </w:rPr>
        <w:tab/>
      </w:r>
      <w:r w:rsidR="00BA3567" w:rsidRPr="00073C73">
        <w:rPr>
          <w:snapToGrid w:val="0"/>
          <w:lang w:eastAsia="zh-CN"/>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600A2F0D" w14:textId="77777777" w:rsidR="00B63AB8" w:rsidRPr="00073C73" w:rsidRDefault="00015187" w:rsidP="00B63AB8">
      <w:pPr>
        <w:pStyle w:val="PL"/>
        <w:shd w:val="clear" w:color="auto" w:fill="E6E6E6"/>
        <w:rPr>
          <w:snapToGrid w:val="0"/>
        </w:rPr>
      </w:pPr>
      <w:r w:rsidRPr="00073C73">
        <w:rPr>
          <w:snapToGrid w:val="0"/>
        </w:rPr>
        <w:tab/>
        <w:t>maxSupportedPrsConfigs-r14</w:t>
      </w:r>
      <w:r w:rsidRPr="00073C73">
        <w:rPr>
          <w:snapToGrid w:val="0"/>
        </w:rPr>
        <w:tab/>
      </w:r>
      <w:r w:rsidRPr="00073C73">
        <w:rPr>
          <w:snapToGrid w:val="0"/>
        </w:rPr>
        <w:tab/>
      </w:r>
      <w:r w:rsidRPr="00073C73">
        <w:rPr>
          <w:snapToGrid w:val="0"/>
        </w:rPr>
        <w:tab/>
        <w:t>ENUMERATED { c2, c3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63AB8" w:rsidRPr="00073C73">
        <w:rPr>
          <w:snapToGrid w:val="0"/>
        </w:rPr>
        <w:t>,</w:t>
      </w:r>
    </w:p>
    <w:p w14:paraId="01BBFB84" w14:textId="77777777" w:rsidR="006C6D0E" w:rsidRPr="00073C73" w:rsidRDefault="00B63AB8" w:rsidP="006C6D0E">
      <w:pPr>
        <w:pStyle w:val="PL"/>
        <w:shd w:val="clear" w:color="auto" w:fill="E6E6E6"/>
        <w:rPr>
          <w:snapToGrid w:val="0"/>
        </w:rPr>
      </w:pPr>
      <w:r w:rsidRPr="00073C73">
        <w:rPr>
          <w:snapToGrid w:val="0"/>
        </w:rPr>
        <w:tab/>
        <w:t>periodicalReporting-r14</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23AC98BF" w14:textId="77777777" w:rsidR="006C6D0E" w:rsidRPr="00073C73" w:rsidRDefault="006C6D0E" w:rsidP="006C6D0E">
      <w:pPr>
        <w:pStyle w:val="PL"/>
        <w:shd w:val="clear" w:color="auto" w:fill="E6E6E6"/>
        <w:rPr>
          <w:snapToGrid w:val="0"/>
        </w:rPr>
      </w:pPr>
      <w:r w:rsidRPr="00073C73">
        <w:rPr>
          <w:snapToGrid w:val="0"/>
        </w:rPr>
        <w:tab/>
        <w:t>multiPrbNprs-r14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F6CAE28" w14:textId="77777777" w:rsidR="00660DE6" w:rsidRPr="00073C73" w:rsidRDefault="006C6D0E" w:rsidP="00660DE6">
      <w:pPr>
        <w:pStyle w:val="PL"/>
        <w:shd w:val="clear" w:color="auto" w:fill="E6E6E6"/>
        <w:rPr>
          <w:snapToGrid w:val="0"/>
        </w:rPr>
      </w:pPr>
      <w:r w:rsidRPr="00073C73">
        <w:rPr>
          <w:snapToGrid w:val="0"/>
        </w:rPr>
        <w:tab/>
        <w:t>idleStateForMeasurements-r14</w:t>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60DE6" w:rsidRPr="00073C73">
        <w:rPr>
          <w:snapToGrid w:val="0"/>
        </w:rPr>
        <w:t>,</w:t>
      </w:r>
    </w:p>
    <w:p w14:paraId="77620C0B" w14:textId="77777777" w:rsidR="007B6693" w:rsidRPr="00073C73" w:rsidRDefault="00660DE6" w:rsidP="007B6693">
      <w:pPr>
        <w:pStyle w:val="PL"/>
        <w:shd w:val="clear" w:color="auto" w:fill="E6E6E6"/>
        <w:rPr>
          <w:snapToGrid w:val="0"/>
        </w:rPr>
      </w:pPr>
      <w:r w:rsidRPr="00073C73">
        <w:rPr>
          <w:snapToGrid w:val="0"/>
        </w:rPr>
        <w:tab/>
        <w:t>numberOfRXantennas-r14</w:t>
      </w:r>
      <w:r w:rsidRPr="00073C73">
        <w:rPr>
          <w:snapToGrid w:val="0"/>
        </w:rPr>
        <w:tab/>
      </w:r>
      <w:r w:rsidRPr="00073C73">
        <w:rPr>
          <w:snapToGrid w:val="0"/>
        </w:rPr>
        <w:tab/>
      </w:r>
      <w:r w:rsidRPr="00073C73">
        <w:rPr>
          <w:snapToGrid w:val="0"/>
        </w:rPr>
        <w:tab/>
      </w:r>
      <w:r w:rsidRPr="00073C73">
        <w:rPr>
          <w:snapToGrid w:val="0"/>
        </w:rPr>
        <w:tab/>
        <w:t>ENUMERATED { rx1, ...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B6693" w:rsidRPr="00073C73">
        <w:rPr>
          <w:snapToGrid w:val="0"/>
        </w:rPr>
        <w:t>,</w:t>
      </w:r>
    </w:p>
    <w:p w14:paraId="07750832" w14:textId="77777777" w:rsidR="00BA3567" w:rsidRPr="00073C73" w:rsidRDefault="007B6693" w:rsidP="00BA3567">
      <w:pPr>
        <w:pStyle w:val="PL"/>
        <w:shd w:val="clear" w:color="auto" w:fill="E6E6E6"/>
        <w:rPr>
          <w:snapToGrid w:val="0"/>
        </w:rPr>
      </w:pPr>
      <w:r w:rsidRPr="00073C73">
        <w:rPr>
          <w:snapToGrid w:val="0"/>
        </w:rPr>
        <w:tab/>
        <w:t>motionMeasurements-r15</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A3567" w:rsidRPr="00073C73">
        <w:rPr>
          <w:snapToGrid w:val="0"/>
        </w:rPr>
        <w:t>,</w:t>
      </w:r>
    </w:p>
    <w:p w14:paraId="2FC825EE" w14:textId="4171FCD5" w:rsidR="00015187" w:rsidRDefault="00BA3567" w:rsidP="00491955">
      <w:pPr>
        <w:pStyle w:val="PL"/>
        <w:shd w:val="clear" w:color="auto" w:fill="E6E6E6"/>
        <w:rPr>
          <w:ins w:id="3221" w:author="RAN2" w:date="2022-01-23T12:13:00Z"/>
          <w:snapToGrid w:val="0"/>
        </w:rPr>
      </w:pPr>
      <w:r w:rsidRPr="00073C73">
        <w:rPr>
          <w:snapToGrid w:val="0"/>
        </w:rPr>
        <w:tab/>
        <w:t>interRAT-RSTDmeasurement-r15</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ins w:id="3222" w:author="RAN2" w:date="2022-01-23T12:13:00Z">
        <w:r w:rsidR="00400A14">
          <w:rPr>
            <w:snapToGrid w:val="0"/>
          </w:rPr>
          <w:t>,</w:t>
        </w:r>
      </w:ins>
    </w:p>
    <w:p w14:paraId="2A754130" w14:textId="64CBC6AC" w:rsidR="00400A14" w:rsidRDefault="00400A14" w:rsidP="00400A14">
      <w:pPr>
        <w:pStyle w:val="PL"/>
        <w:shd w:val="clear" w:color="auto" w:fill="E6E6E6"/>
        <w:rPr>
          <w:ins w:id="3223" w:author="RAN2" w:date="2022-01-23T12:13:00Z"/>
          <w:snapToGrid w:val="0"/>
        </w:rPr>
      </w:pPr>
      <w:ins w:id="3224" w:author="RAN2" w:date="2022-01-23T12:13:00Z">
        <w:r>
          <w:rPr>
            <w:snapToGrid w:val="0"/>
          </w:rPr>
          <w:tab/>
          <w:t>scheduledLocationRequest-r17</w:t>
        </w:r>
        <w:r>
          <w:rPr>
            <w:snapToGrid w:val="0"/>
          </w:rPr>
          <w:tab/>
        </w:r>
        <w:r>
          <w:rPr>
            <w:snapToGrid w:val="0"/>
          </w:rPr>
          <w:tab/>
          <w:t>SEQUENCE {</w:t>
        </w:r>
      </w:ins>
    </w:p>
    <w:p w14:paraId="6F52A1E8" w14:textId="77777777" w:rsidR="00400A14" w:rsidRPr="00E9740D" w:rsidRDefault="00400A14" w:rsidP="00400A14">
      <w:pPr>
        <w:pStyle w:val="PL"/>
        <w:shd w:val="clear" w:color="auto" w:fill="E6E6E6"/>
        <w:rPr>
          <w:ins w:id="3225" w:author="RAN2" w:date="2022-01-23T12:13:00Z"/>
          <w:snapToGrid w:val="0"/>
        </w:rPr>
      </w:pPr>
      <w:ins w:id="3226" w:author="RAN2" w:date="2022-01-23T12:13: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501A2875" w14:textId="6D6AF843" w:rsidR="00400A14" w:rsidRPr="00E9740D" w:rsidRDefault="00400A14" w:rsidP="00400A14">
      <w:pPr>
        <w:pStyle w:val="PL"/>
        <w:shd w:val="clear" w:color="auto" w:fill="E6E6E6"/>
        <w:rPr>
          <w:ins w:id="3227" w:author="RAN2" w:date="2022-01-23T12:13:00Z"/>
          <w:snapToGrid w:val="0"/>
        </w:rPr>
      </w:pPr>
      <w:ins w:id="3228" w:author="RAN2" w:date="2022-01-23T12:13: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w:t>
        </w:r>
      </w:ins>
      <w:ins w:id="3229" w:author="RAN2" w:date="2022-01-23T23:03:00Z">
        <w:r w:rsidR="001C22A0">
          <w:t>m</w:t>
        </w:r>
      </w:ins>
      <w:ins w:id="3230" w:author="RAN2" w:date="2022-01-23T12:13:00Z">
        <w:r>
          <w:t>ap</w:t>
        </w:r>
        <w:r>
          <w:tab/>
        </w:r>
        <w:r>
          <w:tab/>
        </w:r>
        <w:r>
          <w:tab/>
        </w:r>
        <w:r>
          <w:tab/>
          <w:t>OPTIONAL,</w:t>
        </w:r>
      </w:ins>
    </w:p>
    <w:p w14:paraId="168EEEFE" w14:textId="77777777" w:rsidR="00400A14" w:rsidRPr="00E9740D" w:rsidRDefault="00400A14" w:rsidP="00400A14">
      <w:pPr>
        <w:pStyle w:val="PL"/>
        <w:shd w:val="clear" w:color="auto" w:fill="E6E6E6"/>
        <w:rPr>
          <w:ins w:id="3231" w:author="RAN2" w:date="2022-01-23T12:13:00Z"/>
        </w:rPr>
      </w:pPr>
      <w:ins w:id="3232" w:author="RAN2" w:date="2022-01-23T12:13:00Z">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04733BA0" w14:textId="77777777" w:rsidR="00400A14" w:rsidRDefault="00400A14" w:rsidP="00400A14">
      <w:pPr>
        <w:pStyle w:val="PL"/>
        <w:shd w:val="clear" w:color="auto" w:fill="E6E6E6"/>
        <w:rPr>
          <w:ins w:id="3233" w:author="RAN2" w:date="2022-01-23T12:13:00Z"/>
        </w:rPr>
      </w:pPr>
      <w:ins w:id="3234" w:author="RAN2" w:date="2022-01-23T12:13:00Z">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53C32930" w14:textId="77777777" w:rsidR="00400A14" w:rsidRDefault="00400A14" w:rsidP="00400A14">
      <w:pPr>
        <w:pStyle w:val="PL"/>
        <w:shd w:val="clear" w:color="auto" w:fill="E6E6E6"/>
        <w:rPr>
          <w:ins w:id="3235" w:author="RAN2" w:date="2022-01-23T12:13:00Z"/>
          <w:snapToGrid w:val="0"/>
        </w:rPr>
      </w:pPr>
      <w:ins w:id="3236" w:author="RAN2" w:date="2022-01-23T12:13:00Z">
        <w:r>
          <w:tab/>
        </w:r>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010FFBE5" w14:textId="77777777" w:rsidR="00400A14" w:rsidRDefault="00400A14" w:rsidP="00400A14">
      <w:pPr>
        <w:pStyle w:val="PL"/>
        <w:shd w:val="clear" w:color="auto" w:fill="E6E6E6"/>
        <w:rPr>
          <w:ins w:id="3237" w:author="RAN2" w:date="2022-01-23T12:13:00Z"/>
          <w:snapToGrid w:val="0"/>
        </w:rPr>
      </w:pPr>
      <w:ins w:id="3238" w:author="RAN2" w:date="2022-01-23T12: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74494BFA" w14:textId="140DB176" w:rsidR="00400A14" w:rsidRPr="00073C73" w:rsidRDefault="00400A14" w:rsidP="00491955">
      <w:pPr>
        <w:pStyle w:val="PL"/>
        <w:shd w:val="clear" w:color="auto" w:fill="E6E6E6"/>
        <w:rPr>
          <w:snapToGrid w:val="0"/>
        </w:rPr>
      </w:pPr>
      <w:ins w:id="3239" w:author="RAN2" w:date="2022-01-23T12: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C63E50B" w14:textId="77777777" w:rsidR="00BD47D2" w:rsidRPr="00073C73" w:rsidRDefault="00BD47D2" w:rsidP="002D60CB">
      <w:pPr>
        <w:pStyle w:val="PL"/>
        <w:shd w:val="clear" w:color="auto" w:fill="E6E6E6"/>
        <w:rPr>
          <w:snapToGrid w:val="0"/>
        </w:rPr>
      </w:pPr>
      <w:r w:rsidRPr="00073C73">
        <w:rPr>
          <w:snapToGrid w:val="0"/>
        </w:rPr>
        <w:t>}</w:t>
      </w:r>
    </w:p>
    <w:p w14:paraId="0F5698B6" w14:textId="77777777" w:rsidR="00BD47D2" w:rsidRPr="00073C73" w:rsidRDefault="00BD47D2" w:rsidP="002D60CB">
      <w:pPr>
        <w:pStyle w:val="PL"/>
        <w:shd w:val="clear" w:color="auto" w:fill="E6E6E6"/>
        <w:rPr>
          <w:snapToGrid w:val="0"/>
        </w:rPr>
      </w:pPr>
    </w:p>
    <w:p w14:paraId="082D3D10" w14:textId="77777777" w:rsidR="00BD47D2" w:rsidRPr="00073C73" w:rsidRDefault="00BD47D2" w:rsidP="002D60CB">
      <w:pPr>
        <w:pStyle w:val="PL"/>
        <w:shd w:val="clear" w:color="auto" w:fill="E6E6E6"/>
        <w:rPr>
          <w:snapToGrid w:val="0"/>
        </w:rPr>
      </w:pPr>
      <w:r w:rsidRPr="00073C73">
        <w:rPr>
          <w:snapToGrid w:val="0"/>
        </w:rPr>
        <w:t>maxBands INTEGER ::= 64</w:t>
      </w:r>
    </w:p>
    <w:p w14:paraId="4A8C321A" w14:textId="77777777" w:rsidR="00BD47D2" w:rsidRPr="00073C73" w:rsidRDefault="00BD47D2" w:rsidP="002D60CB">
      <w:pPr>
        <w:pStyle w:val="PL"/>
        <w:shd w:val="clear" w:color="auto" w:fill="E6E6E6"/>
        <w:rPr>
          <w:snapToGrid w:val="0"/>
        </w:rPr>
      </w:pPr>
    </w:p>
    <w:p w14:paraId="7F6AFE7C" w14:textId="77777777" w:rsidR="00BD47D2" w:rsidRPr="00073C73" w:rsidRDefault="00C041D0" w:rsidP="005903F8">
      <w:pPr>
        <w:pStyle w:val="PL"/>
        <w:shd w:val="clear" w:color="auto" w:fill="E6E6E6"/>
        <w:rPr>
          <w:snapToGrid w:val="0"/>
        </w:rPr>
      </w:pPr>
      <w:r w:rsidRPr="00073C73">
        <w:rPr>
          <w:snapToGrid w:val="0"/>
        </w:rPr>
        <w:t xml:space="preserve">SupportedBandEUTRA ::= </w:t>
      </w:r>
      <w:r w:rsidR="00BD47D2" w:rsidRPr="00073C73">
        <w:rPr>
          <w:snapToGrid w:val="0"/>
        </w:rPr>
        <w:t>SEQUENCE {</w:t>
      </w:r>
    </w:p>
    <w:p w14:paraId="46B1E298" w14:textId="77777777" w:rsidR="000F0161" w:rsidRPr="00073C73" w:rsidRDefault="00BD47D2" w:rsidP="002D60CB">
      <w:pPr>
        <w:pStyle w:val="PL"/>
        <w:shd w:val="clear" w:color="auto" w:fill="E6E6E6"/>
        <w:rPr>
          <w:snapToGrid w:val="0"/>
        </w:rPr>
      </w:pPr>
      <w:r w:rsidRPr="00073C73">
        <w:rPr>
          <w:snapToGrid w:val="0"/>
        </w:rPr>
        <w:tab/>
        <w:t>bandEUTRA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w:t>
      </w:r>
      <w:r w:rsidR="00ED09C3" w:rsidRPr="00073C73">
        <w:rPr>
          <w:snapToGrid w:val="0"/>
        </w:rPr>
        <w:t>maxFBI</w:t>
      </w:r>
      <w:r w:rsidRPr="00073C73">
        <w:rPr>
          <w:snapToGrid w:val="0"/>
        </w:rPr>
        <w:t>)</w:t>
      </w:r>
    </w:p>
    <w:p w14:paraId="314EAB53" w14:textId="77777777" w:rsidR="002B1632" w:rsidRPr="00073C73" w:rsidRDefault="002B1632" w:rsidP="002D60CB">
      <w:pPr>
        <w:pStyle w:val="PL"/>
        <w:shd w:val="clear" w:color="auto" w:fill="E6E6E6"/>
        <w:rPr>
          <w:snapToGrid w:val="0"/>
        </w:rPr>
      </w:pPr>
      <w:r w:rsidRPr="00073C73">
        <w:rPr>
          <w:snapToGrid w:val="0"/>
        </w:rPr>
        <w:t>}</w:t>
      </w:r>
    </w:p>
    <w:p w14:paraId="320F5B48" w14:textId="77777777" w:rsidR="002B1632" w:rsidRPr="00073C73" w:rsidRDefault="002B1632" w:rsidP="002D60CB">
      <w:pPr>
        <w:pStyle w:val="PL"/>
        <w:shd w:val="clear" w:color="auto" w:fill="E6E6E6"/>
      </w:pPr>
    </w:p>
    <w:p w14:paraId="122DA19D" w14:textId="77777777" w:rsidR="00ED09C3" w:rsidRPr="00073C73" w:rsidRDefault="00ED09C3" w:rsidP="002D60CB">
      <w:pPr>
        <w:pStyle w:val="PL"/>
        <w:shd w:val="clear" w:color="auto" w:fill="E6E6E6"/>
      </w:pPr>
      <w:r w:rsidRPr="00073C73">
        <w:t>SupportedBandEUTRA-v9a0 ::=</w:t>
      </w:r>
      <w:r w:rsidRPr="00073C73">
        <w:tab/>
      </w:r>
      <w:r w:rsidRPr="00073C73">
        <w:tab/>
        <w:t>SEQUENCE {</w:t>
      </w:r>
    </w:p>
    <w:p w14:paraId="7B9DD04F" w14:textId="77777777" w:rsidR="00ED09C3" w:rsidRPr="00073C73" w:rsidRDefault="00ED09C3" w:rsidP="002D60CB">
      <w:pPr>
        <w:pStyle w:val="PL"/>
        <w:shd w:val="clear" w:color="auto" w:fill="E6E6E6"/>
      </w:pPr>
      <w:r w:rsidRPr="00073C73">
        <w:tab/>
        <w:t>bandEUTRA-v9a0</w:t>
      </w:r>
      <w:r w:rsidRPr="00073C73">
        <w:tab/>
      </w:r>
      <w:r w:rsidRPr="00073C73">
        <w:tab/>
      </w:r>
      <w:r w:rsidRPr="00073C73">
        <w:tab/>
      </w:r>
      <w:r w:rsidRPr="00073C73">
        <w:tab/>
      </w:r>
      <w:r w:rsidRPr="00073C73">
        <w:tab/>
      </w:r>
      <w:r w:rsidRPr="00073C73">
        <w:tab/>
        <w:t>INTEGER (maxFBI-Plus1..maxFBI2)</w:t>
      </w:r>
      <w:r w:rsidRPr="00073C73">
        <w:tab/>
      </w:r>
      <w:r w:rsidRPr="00073C73">
        <w:tab/>
        <w:t>OPTIONAL</w:t>
      </w:r>
    </w:p>
    <w:p w14:paraId="704D6374" w14:textId="77777777" w:rsidR="00ED09C3" w:rsidRPr="00073C73" w:rsidRDefault="00ED09C3" w:rsidP="002D60CB">
      <w:pPr>
        <w:pStyle w:val="PL"/>
        <w:shd w:val="clear" w:color="auto" w:fill="E6E6E6"/>
      </w:pPr>
      <w:r w:rsidRPr="00073C73">
        <w:lastRenderedPageBreak/>
        <w:t>}</w:t>
      </w:r>
    </w:p>
    <w:p w14:paraId="63ED439D" w14:textId="77777777" w:rsidR="00ED09C3" w:rsidRPr="00073C73" w:rsidRDefault="00ED09C3" w:rsidP="002D60CB">
      <w:pPr>
        <w:pStyle w:val="PL"/>
        <w:shd w:val="clear" w:color="auto" w:fill="E6E6E6"/>
      </w:pPr>
    </w:p>
    <w:p w14:paraId="2047BC39" w14:textId="77777777" w:rsidR="00F23C92" w:rsidRPr="00073C73" w:rsidRDefault="00ED09C3" w:rsidP="002D60CB">
      <w:pPr>
        <w:pStyle w:val="PL"/>
        <w:shd w:val="clear" w:color="auto" w:fill="E6E6E6"/>
      </w:pPr>
      <w:r w:rsidRPr="00073C73">
        <w:t>maxFBI</w:t>
      </w:r>
      <w:r w:rsidRPr="00073C73">
        <w:tab/>
      </w:r>
      <w:r w:rsidRPr="00073C73">
        <w:tab/>
      </w:r>
      <w:r w:rsidRPr="00073C73">
        <w:tab/>
      </w:r>
      <w:r w:rsidRPr="00073C73">
        <w:tab/>
      </w:r>
      <w:r w:rsidRPr="00073C73">
        <w:tab/>
      </w:r>
      <w:r w:rsidRPr="00073C73">
        <w:tab/>
      </w:r>
      <w:r w:rsidRPr="00073C73">
        <w:tab/>
      </w:r>
      <w:r w:rsidRPr="00073C73">
        <w:tab/>
        <w:t>INTEGER</w:t>
      </w:r>
      <w:r w:rsidRPr="00073C73">
        <w:tab/>
        <w:t>::=</w:t>
      </w:r>
      <w:r w:rsidRPr="00073C73">
        <w:tab/>
        <w:t>64</w:t>
      </w:r>
      <w:r w:rsidRPr="00073C73">
        <w:tab/>
        <w:t>-- Maximum value of frequency band indicator</w:t>
      </w:r>
    </w:p>
    <w:p w14:paraId="7B0C968B" w14:textId="77777777" w:rsidR="00ED09C3" w:rsidRPr="00073C73" w:rsidRDefault="00ED09C3" w:rsidP="002D60CB">
      <w:pPr>
        <w:pStyle w:val="PL"/>
        <w:shd w:val="clear" w:color="auto" w:fill="E6E6E6"/>
      </w:pPr>
      <w:r w:rsidRPr="00073C73">
        <w:t>maxFBI-Plus1</w:t>
      </w:r>
      <w:r w:rsidRPr="00073C73">
        <w:tab/>
      </w:r>
      <w:r w:rsidRPr="00073C73">
        <w:tab/>
      </w:r>
      <w:r w:rsidRPr="00073C73">
        <w:tab/>
      </w:r>
      <w:r w:rsidRPr="00073C73">
        <w:tab/>
      </w:r>
      <w:r w:rsidRPr="00073C73">
        <w:tab/>
      </w:r>
      <w:r w:rsidRPr="00073C73">
        <w:tab/>
        <w:t>INTEGER ::= 65</w:t>
      </w:r>
      <w:r w:rsidRPr="00073C73">
        <w:tab/>
        <w:t>-- lowest value extended FBI range</w:t>
      </w:r>
    </w:p>
    <w:p w14:paraId="2CF84969" w14:textId="77777777" w:rsidR="00ED09C3" w:rsidRPr="00073C73" w:rsidRDefault="00ED09C3" w:rsidP="002D60CB">
      <w:pPr>
        <w:pStyle w:val="PL"/>
        <w:shd w:val="clear" w:color="auto" w:fill="E6E6E6"/>
      </w:pPr>
      <w:r w:rsidRPr="00073C73">
        <w:t>maxFBI2</w:t>
      </w:r>
      <w:r w:rsidRPr="00073C73">
        <w:tab/>
      </w:r>
      <w:r w:rsidRPr="00073C73">
        <w:tab/>
      </w:r>
      <w:r w:rsidRPr="00073C73">
        <w:tab/>
      </w:r>
      <w:r w:rsidRPr="00073C73">
        <w:tab/>
      </w:r>
      <w:r w:rsidRPr="00073C73">
        <w:tab/>
      </w:r>
      <w:r w:rsidRPr="00073C73">
        <w:tab/>
      </w:r>
      <w:r w:rsidRPr="00073C73">
        <w:tab/>
      </w:r>
      <w:r w:rsidRPr="00073C73">
        <w:tab/>
        <w:t>INTEGER ::= 256</w:t>
      </w:r>
      <w:r w:rsidRPr="00073C73">
        <w:tab/>
        <w:t>-- highest value extended FBI range</w:t>
      </w:r>
    </w:p>
    <w:p w14:paraId="4C24FECF" w14:textId="77777777" w:rsidR="00ED09C3" w:rsidRPr="00073C73" w:rsidRDefault="00ED09C3" w:rsidP="002D60CB">
      <w:pPr>
        <w:pStyle w:val="PL"/>
        <w:shd w:val="clear" w:color="auto" w:fill="E6E6E6"/>
      </w:pPr>
    </w:p>
    <w:p w14:paraId="425037D8" w14:textId="77777777" w:rsidR="002B1632" w:rsidRPr="00073C73" w:rsidRDefault="002B1632" w:rsidP="002D60CB">
      <w:pPr>
        <w:pStyle w:val="PL"/>
        <w:shd w:val="clear" w:color="auto" w:fill="E6E6E6"/>
      </w:pPr>
      <w:r w:rsidRPr="00073C73">
        <w:t>-- ASN1STOP</w:t>
      </w:r>
    </w:p>
    <w:p w14:paraId="1A7B41D9" w14:textId="77777777" w:rsidR="00E762AA" w:rsidRPr="00073C7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BE67B0" w14:textId="77777777" w:rsidTr="00E762AA">
        <w:trPr>
          <w:cantSplit/>
          <w:tblHeader/>
        </w:trPr>
        <w:tc>
          <w:tcPr>
            <w:tcW w:w="9639" w:type="dxa"/>
          </w:tcPr>
          <w:p w14:paraId="0599D649" w14:textId="77777777" w:rsidR="00C041D0" w:rsidRPr="00073C73" w:rsidRDefault="00186AEA" w:rsidP="00186AEA">
            <w:pPr>
              <w:pStyle w:val="TAH"/>
              <w:rPr>
                <w:snapToGrid w:val="0"/>
              </w:rPr>
            </w:pPr>
            <w:r w:rsidRPr="00073C73">
              <w:rPr>
                <w:i/>
                <w:snapToGrid w:val="0"/>
              </w:rPr>
              <w:lastRenderedPageBreak/>
              <w:t>OTDOA-ProvideCapabilities</w:t>
            </w:r>
            <w:r w:rsidRPr="00073C73">
              <w:rPr>
                <w:snapToGrid w:val="0"/>
              </w:rPr>
              <w:t xml:space="preserve"> field descriptions</w:t>
            </w:r>
          </w:p>
        </w:tc>
      </w:tr>
      <w:tr w:rsidR="00073C73" w:rsidRPr="00073C73" w14:paraId="73EF849F" w14:textId="77777777" w:rsidTr="00C041D0">
        <w:trPr>
          <w:cantSplit/>
        </w:trPr>
        <w:tc>
          <w:tcPr>
            <w:tcW w:w="9639" w:type="dxa"/>
          </w:tcPr>
          <w:p w14:paraId="189CBB7C" w14:textId="77777777" w:rsidR="00186AEA" w:rsidRPr="00073C73" w:rsidRDefault="00186AEA" w:rsidP="00C53EA1">
            <w:pPr>
              <w:pStyle w:val="TAL"/>
              <w:rPr>
                <w:b/>
                <w:bCs/>
                <w:i/>
                <w:noProof/>
              </w:rPr>
            </w:pPr>
            <w:r w:rsidRPr="00073C73">
              <w:rPr>
                <w:b/>
                <w:bCs/>
                <w:i/>
                <w:noProof/>
              </w:rPr>
              <w:t>otdoa-Mode</w:t>
            </w:r>
          </w:p>
          <w:p w14:paraId="4FD130EE" w14:textId="77777777" w:rsidR="00186AEA" w:rsidRPr="00073C73" w:rsidRDefault="00186AEA" w:rsidP="00C53EA1">
            <w:pPr>
              <w:pStyle w:val="TAL"/>
              <w:rPr>
                <w:bCs/>
                <w:noProof/>
              </w:rPr>
            </w:pPr>
            <w:r w:rsidRPr="00073C7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073C73" w:rsidRDefault="00186AEA" w:rsidP="00C53EA1">
            <w:pPr>
              <w:pStyle w:val="TAL"/>
              <w:rPr>
                <w:bCs/>
                <w:noProof/>
              </w:rPr>
            </w:pPr>
            <w:r w:rsidRPr="00073C73">
              <w:rPr>
                <w:bCs/>
                <w:noProof/>
              </w:rPr>
              <w:t>ue-assisted:</w:t>
            </w:r>
            <w:r w:rsidRPr="00073C73">
              <w:rPr>
                <w:bCs/>
                <w:noProof/>
              </w:rPr>
              <w:tab/>
            </w:r>
            <w:r w:rsidRPr="00073C73">
              <w:rPr>
                <w:bCs/>
                <w:noProof/>
              </w:rPr>
              <w:tab/>
              <w:t>Bit 0 indicates that the target device supports UE-assisted OTDOA and LTE PRS.</w:t>
            </w:r>
          </w:p>
          <w:p w14:paraId="19DCACB6" w14:textId="77777777" w:rsidR="00807369" w:rsidRPr="00073C73" w:rsidRDefault="00186AEA" w:rsidP="00807369">
            <w:pPr>
              <w:pStyle w:val="TAL"/>
              <w:rPr>
                <w:bCs/>
                <w:noProof/>
              </w:rPr>
            </w:pPr>
            <w:r w:rsidRPr="00073C73">
              <w:rPr>
                <w:bCs/>
                <w:noProof/>
              </w:rPr>
              <w:t>ue-assisted-NB:</w:t>
            </w:r>
            <w:r w:rsidRPr="00073C73">
              <w:rPr>
                <w:bCs/>
                <w:noProof/>
              </w:rPr>
              <w:tab/>
              <w:t>Bit 1 indicates that the target device supports UE-assisted OTDOA and NB-IoT NPRS</w:t>
            </w:r>
            <w:r w:rsidR="00807369" w:rsidRPr="00073C73">
              <w:t>.</w:t>
            </w:r>
          </w:p>
          <w:p w14:paraId="41DA6F60" w14:textId="77777777" w:rsidR="00186AEA" w:rsidRPr="00073C73" w:rsidRDefault="00807369" w:rsidP="00807369">
            <w:pPr>
              <w:pStyle w:val="TAL"/>
              <w:rPr>
                <w:b/>
                <w:bCs/>
                <w:i/>
                <w:noProof/>
              </w:rPr>
            </w:pPr>
            <w:r w:rsidRPr="00073C73">
              <w:rPr>
                <w:bCs/>
                <w:noProof/>
              </w:rPr>
              <w:t>ue-assisted-NB-TDD: Bit 2 indicates that the target device supports UE-assisted OTDOA and NB-IoT NPRS for TDD.</w:t>
            </w:r>
          </w:p>
        </w:tc>
      </w:tr>
      <w:tr w:rsidR="00073C73" w:rsidRPr="00073C73" w14:paraId="61DE63E8" w14:textId="77777777" w:rsidTr="00C041D0">
        <w:trPr>
          <w:cantSplit/>
        </w:trPr>
        <w:tc>
          <w:tcPr>
            <w:tcW w:w="9639" w:type="dxa"/>
          </w:tcPr>
          <w:p w14:paraId="46BFC44B" w14:textId="77777777" w:rsidR="00186AEA" w:rsidRPr="00073C73" w:rsidRDefault="00186AEA" w:rsidP="00186AEA">
            <w:pPr>
              <w:pStyle w:val="TAL"/>
              <w:rPr>
                <w:b/>
                <w:bCs/>
                <w:i/>
                <w:noProof/>
              </w:rPr>
            </w:pPr>
            <w:r w:rsidRPr="00073C73">
              <w:rPr>
                <w:b/>
                <w:bCs/>
                <w:i/>
                <w:noProof/>
              </w:rPr>
              <w:t>SupportedBandEUTRA</w:t>
            </w:r>
          </w:p>
          <w:p w14:paraId="45DA46E4" w14:textId="77777777" w:rsidR="00186AEA" w:rsidRPr="00073C73" w:rsidRDefault="00186AEA" w:rsidP="00186AEA">
            <w:pPr>
              <w:pStyle w:val="TAL"/>
              <w:rPr>
                <w:bCs/>
                <w:noProof/>
              </w:rPr>
            </w:pPr>
            <w:r w:rsidRPr="00073C73">
              <w:rPr>
                <w:bCs/>
                <w:noProof/>
              </w:rPr>
              <w:t xml:space="preserve">This field specifies the frequency bands for which the target device supports RSTD measurements. One entry corresponding to each supported E-UTRA band as defined in TS 36.101 [21]. In </w:t>
            </w:r>
            <w:r w:rsidR="00A93840" w:rsidRPr="00073C73">
              <w:rPr>
                <w:bCs/>
                <w:noProof/>
              </w:rPr>
              <w:t xml:space="preserve">the </w:t>
            </w:r>
            <w:r w:rsidRPr="00073C73">
              <w:rPr>
                <w:bCs/>
                <w:noProof/>
              </w:rPr>
              <w:t xml:space="preserve">case the target device includes </w:t>
            </w:r>
            <w:r w:rsidRPr="00073C73">
              <w:rPr>
                <w:bCs/>
                <w:i/>
                <w:noProof/>
              </w:rPr>
              <w:t>bandEUTRA-v9a0</w:t>
            </w:r>
            <w:r w:rsidRPr="00073C73">
              <w:rPr>
                <w:bCs/>
                <w:noProof/>
              </w:rPr>
              <w:t xml:space="preserve">, the target device shall set the corresponding entry of </w:t>
            </w:r>
            <w:r w:rsidRPr="00073C73">
              <w:rPr>
                <w:bCs/>
                <w:i/>
                <w:noProof/>
              </w:rPr>
              <w:t>bandEUTRA</w:t>
            </w:r>
            <w:r w:rsidRPr="00073C73">
              <w:rPr>
                <w:bCs/>
                <w:noProof/>
              </w:rPr>
              <w:t xml:space="preserve"> (i.e. without suffix) to </w:t>
            </w:r>
            <w:r w:rsidRPr="00073C73">
              <w:rPr>
                <w:bCs/>
                <w:i/>
                <w:noProof/>
              </w:rPr>
              <w:t>maxFBI</w:t>
            </w:r>
            <w:r w:rsidRPr="00073C73">
              <w:rPr>
                <w:bCs/>
                <w:noProof/>
              </w:rPr>
              <w:t>.</w:t>
            </w:r>
          </w:p>
        </w:tc>
      </w:tr>
      <w:tr w:rsidR="00073C73" w:rsidRPr="00073C73" w14:paraId="06525900" w14:textId="77777777" w:rsidTr="00C041D0">
        <w:trPr>
          <w:cantSplit/>
        </w:trPr>
        <w:tc>
          <w:tcPr>
            <w:tcW w:w="9639" w:type="dxa"/>
          </w:tcPr>
          <w:p w14:paraId="2BAB9546" w14:textId="77777777" w:rsidR="00186AEA" w:rsidRPr="00073C73" w:rsidRDefault="00186AEA" w:rsidP="002D60CB">
            <w:pPr>
              <w:pStyle w:val="TAL"/>
              <w:rPr>
                <w:b/>
                <w:bCs/>
                <w:i/>
                <w:noProof/>
              </w:rPr>
            </w:pPr>
            <w:r w:rsidRPr="00073C73">
              <w:rPr>
                <w:b/>
                <w:bCs/>
                <w:i/>
                <w:noProof/>
              </w:rPr>
              <w:t>interFreqRSTDmeasurement</w:t>
            </w:r>
          </w:p>
          <w:p w14:paraId="708A57AC" w14:textId="77777777" w:rsidR="00186AEA" w:rsidRPr="00073C73" w:rsidRDefault="00186AEA" w:rsidP="002D60CB">
            <w:pPr>
              <w:pStyle w:val="TAL"/>
              <w:rPr>
                <w:b/>
                <w:bCs/>
                <w:i/>
                <w:noProof/>
              </w:rPr>
            </w:pPr>
            <w:r w:rsidRPr="00073C73">
              <w:rPr>
                <w:bCs/>
                <w:noProof/>
              </w:rPr>
              <w:t xml:space="preserve">This field, if present, indicates that the target device supports inter-frequency RSTD measurements within and between the frequency bands indicated in </w:t>
            </w:r>
            <w:r w:rsidRPr="00073C73">
              <w:rPr>
                <w:bCs/>
                <w:i/>
                <w:noProof/>
              </w:rPr>
              <w:t>SupportedBandEUTRA</w:t>
            </w:r>
            <w:r w:rsidRPr="00073C73">
              <w:rPr>
                <w:bCs/>
                <w:noProof/>
              </w:rPr>
              <w:t>.</w:t>
            </w:r>
          </w:p>
        </w:tc>
      </w:tr>
      <w:tr w:rsidR="00073C73" w:rsidRPr="00073C73" w14:paraId="05DCB669" w14:textId="77777777" w:rsidTr="00C041D0">
        <w:trPr>
          <w:cantSplit/>
        </w:trPr>
        <w:tc>
          <w:tcPr>
            <w:tcW w:w="9639" w:type="dxa"/>
          </w:tcPr>
          <w:p w14:paraId="202CFDB0" w14:textId="77777777" w:rsidR="00186AEA" w:rsidRPr="00073C73" w:rsidRDefault="00186AEA" w:rsidP="002D60CB">
            <w:pPr>
              <w:pStyle w:val="TAL"/>
              <w:rPr>
                <w:b/>
                <w:i/>
                <w:snapToGrid w:val="0"/>
              </w:rPr>
            </w:pPr>
            <w:r w:rsidRPr="00073C73">
              <w:rPr>
                <w:b/>
                <w:i/>
                <w:snapToGrid w:val="0"/>
              </w:rPr>
              <w:t>additionalNeighbourCellInfoList</w:t>
            </w:r>
          </w:p>
          <w:p w14:paraId="790D149D" w14:textId="77777777" w:rsidR="00186AEA" w:rsidRPr="00073C73" w:rsidRDefault="00186AEA" w:rsidP="002D60CB">
            <w:pPr>
              <w:pStyle w:val="TAL"/>
              <w:rPr>
                <w:b/>
                <w:bCs/>
                <w:i/>
                <w:noProof/>
              </w:rPr>
            </w:pPr>
            <w:r w:rsidRPr="00073C73">
              <w:rPr>
                <w:snapToGrid w:val="0"/>
              </w:rPr>
              <w:t xml:space="preserve">This field, if present, indicates that the target device supports </w:t>
            </w:r>
            <w:r w:rsidRPr="00073C73">
              <w:rPr>
                <w:noProof/>
                <w:lang w:eastAsia="zh-CN"/>
              </w:rPr>
              <w:t xml:space="preserve">up to 3×24 </w:t>
            </w:r>
            <w:r w:rsidRPr="00073C73">
              <w:rPr>
                <w:i/>
                <w:snapToGrid w:val="0"/>
              </w:rPr>
              <w:t>OTDOA-NeighbourCellInfoElement</w:t>
            </w:r>
            <w:r w:rsidRPr="00073C73">
              <w:rPr>
                <w:snapToGrid w:val="0"/>
              </w:rPr>
              <w:t xml:space="preserve"> in </w:t>
            </w:r>
            <w:r w:rsidRPr="00073C73">
              <w:rPr>
                <w:i/>
                <w:snapToGrid w:val="0"/>
              </w:rPr>
              <w:t>OTDOA</w:t>
            </w:r>
            <w:r w:rsidRPr="00073C73">
              <w:rPr>
                <w:i/>
                <w:snapToGrid w:val="0"/>
              </w:rPr>
              <w:noBreakHyphen/>
              <w:t xml:space="preserve">NeighbourCellInfoList </w:t>
            </w:r>
            <w:r w:rsidRPr="00073C73">
              <w:rPr>
                <w:snapToGrid w:val="0"/>
              </w:rPr>
              <w:t xml:space="preserve">in </w:t>
            </w:r>
            <w:r w:rsidRPr="00073C73">
              <w:rPr>
                <w:i/>
                <w:snapToGrid w:val="0"/>
              </w:rPr>
              <w:t>OTDOA-ProvideAssistanceData</w:t>
            </w:r>
            <w:r w:rsidRPr="00073C73">
              <w:rPr>
                <w:snapToGrid w:val="0"/>
              </w:rPr>
              <w:t xml:space="preserve"> without any restriction for the </w:t>
            </w:r>
            <w:r w:rsidRPr="00073C73">
              <w:rPr>
                <w:i/>
                <w:snapToGrid w:val="0"/>
              </w:rPr>
              <w:t>earfcn</w:t>
            </w:r>
            <w:r w:rsidRPr="00073C73">
              <w:rPr>
                <w:snapToGrid w:val="0"/>
              </w:rPr>
              <w:t xml:space="preserve"> in each</w:t>
            </w:r>
            <w:r w:rsidRPr="00073C73">
              <w:rPr>
                <w:i/>
                <w:snapToGrid w:val="0"/>
              </w:rPr>
              <w:t xml:space="preserve"> OTDOA-NeighbourCellInfoElement</w:t>
            </w:r>
            <w:r w:rsidRPr="00073C73">
              <w:rPr>
                <w:snapToGrid w:val="0"/>
              </w:rPr>
              <w:t xml:space="preserve"> as specified in clause </w:t>
            </w:r>
            <w:r w:rsidRPr="00073C73">
              <w:t>6.5.1.2.</w:t>
            </w:r>
          </w:p>
        </w:tc>
      </w:tr>
      <w:tr w:rsidR="00073C73" w:rsidRPr="00073C73" w14:paraId="2AF32D51" w14:textId="77777777" w:rsidTr="00290FF8">
        <w:trPr>
          <w:cantSplit/>
        </w:trPr>
        <w:tc>
          <w:tcPr>
            <w:tcW w:w="9639" w:type="dxa"/>
          </w:tcPr>
          <w:p w14:paraId="7F4E98DB" w14:textId="77777777" w:rsidR="00186AEA" w:rsidRPr="00073C73" w:rsidRDefault="00186AEA" w:rsidP="00290FF8">
            <w:pPr>
              <w:pStyle w:val="TAL"/>
              <w:rPr>
                <w:b/>
                <w:i/>
                <w:snapToGrid w:val="0"/>
              </w:rPr>
            </w:pPr>
            <w:r w:rsidRPr="00073C73">
              <w:rPr>
                <w:b/>
                <w:i/>
                <w:snapToGrid w:val="0"/>
              </w:rPr>
              <w:t>prs-id</w:t>
            </w:r>
          </w:p>
          <w:p w14:paraId="054B0B0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PRS generation based on the PRS-ID as specified in </w:t>
            </w:r>
            <w:r w:rsidR="00DD6009" w:rsidRPr="00073C73">
              <w:rPr>
                <w:snapToGrid w:val="0"/>
              </w:rPr>
              <w:t xml:space="preserve">TS 36.211 </w:t>
            </w:r>
            <w:r w:rsidRPr="00073C73">
              <w:rPr>
                <w:snapToGrid w:val="0"/>
              </w:rPr>
              <w:t xml:space="preserve">[16] and support for TP-ID in </w:t>
            </w:r>
            <w:r w:rsidRPr="00073C73">
              <w:rPr>
                <w:i/>
                <w:snapToGrid w:val="0"/>
              </w:rPr>
              <w:t>OTDOA-ReferenceCellInfo</w:t>
            </w:r>
            <w:r w:rsidRPr="00073C73">
              <w:rPr>
                <w:snapToGrid w:val="0"/>
              </w:rPr>
              <w:t xml:space="preserve"> and </w:t>
            </w:r>
            <w:r w:rsidRPr="00073C73">
              <w:rPr>
                <w:i/>
                <w:snapToGrid w:val="0"/>
              </w:rPr>
              <w:t>OTDOA-NeighbourCellInfoList</w:t>
            </w:r>
            <w:r w:rsidRPr="00073C73">
              <w:rPr>
                <w:snapToGrid w:val="0"/>
              </w:rPr>
              <w:t>.</w:t>
            </w:r>
          </w:p>
        </w:tc>
      </w:tr>
      <w:tr w:rsidR="00073C73" w:rsidRPr="00073C73" w14:paraId="7613092B" w14:textId="77777777" w:rsidTr="00290FF8">
        <w:trPr>
          <w:cantSplit/>
        </w:trPr>
        <w:tc>
          <w:tcPr>
            <w:tcW w:w="9639" w:type="dxa"/>
          </w:tcPr>
          <w:p w14:paraId="4E1E361F" w14:textId="77777777" w:rsidR="00186AEA" w:rsidRPr="00073C73" w:rsidRDefault="00186AEA" w:rsidP="00290FF8">
            <w:pPr>
              <w:pStyle w:val="TAL"/>
              <w:rPr>
                <w:b/>
                <w:i/>
                <w:snapToGrid w:val="0"/>
                <w:lang w:eastAsia="zh-CN"/>
              </w:rPr>
            </w:pPr>
            <w:r w:rsidRPr="00073C73">
              <w:rPr>
                <w:b/>
                <w:i/>
                <w:snapToGrid w:val="0"/>
              </w:rPr>
              <w:t>tp-separation-via-muting</w:t>
            </w:r>
          </w:p>
          <w:p w14:paraId="780F17D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073C73">
              <w:rPr>
                <w:i/>
                <w:snapToGrid w:val="0"/>
              </w:rPr>
              <w:t>OTDOA-ReferenceCellInfo</w:t>
            </w:r>
            <w:r w:rsidRPr="00073C73">
              <w:rPr>
                <w:snapToGrid w:val="0"/>
              </w:rPr>
              <w:t xml:space="preserve"> and </w:t>
            </w:r>
            <w:r w:rsidRPr="00073C73">
              <w:rPr>
                <w:i/>
                <w:snapToGrid w:val="0"/>
              </w:rPr>
              <w:t>OTDOA</w:t>
            </w:r>
            <w:r w:rsidRPr="00073C73">
              <w:rPr>
                <w:i/>
                <w:snapToGrid w:val="0"/>
              </w:rPr>
              <w:noBreakHyphen/>
              <w:t>NeighbourCellInfoList</w:t>
            </w:r>
            <w:r w:rsidRPr="00073C73">
              <w:rPr>
                <w:snapToGrid w:val="0"/>
              </w:rPr>
              <w:t>.</w:t>
            </w:r>
          </w:p>
        </w:tc>
      </w:tr>
      <w:tr w:rsidR="00073C73" w:rsidRPr="00073C73" w14:paraId="5F13C52C" w14:textId="77777777" w:rsidTr="00290FF8">
        <w:trPr>
          <w:cantSplit/>
        </w:trPr>
        <w:tc>
          <w:tcPr>
            <w:tcW w:w="9639" w:type="dxa"/>
          </w:tcPr>
          <w:p w14:paraId="5353A3F1" w14:textId="77777777" w:rsidR="00186AEA" w:rsidRPr="00073C73" w:rsidRDefault="00186AEA" w:rsidP="00290FF8">
            <w:pPr>
              <w:pStyle w:val="TAL"/>
              <w:rPr>
                <w:b/>
                <w:i/>
                <w:snapToGrid w:val="0"/>
                <w:lang w:eastAsia="zh-CN"/>
              </w:rPr>
            </w:pPr>
            <w:r w:rsidRPr="00073C73">
              <w:rPr>
                <w:b/>
                <w:i/>
                <w:snapToGrid w:val="0"/>
                <w:lang w:eastAsia="zh-CN"/>
              </w:rPr>
              <w:t>additional-prs-config</w:t>
            </w:r>
          </w:p>
          <w:p w14:paraId="4AC52EFD" w14:textId="77777777" w:rsidR="00186AEA" w:rsidRPr="00073C73" w:rsidRDefault="00186AEA" w:rsidP="00290FF8">
            <w:pPr>
              <w:pStyle w:val="TAL"/>
              <w:rPr>
                <w:snapToGrid w:val="0"/>
              </w:rPr>
            </w:pPr>
            <w:r w:rsidRPr="00073C73">
              <w:rPr>
                <w:snapToGrid w:val="0"/>
              </w:rPr>
              <w:t xml:space="preserve">This field, if present, indicates that the target device supports additional PRS configurations. The additional PRS configuration in </w:t>
            </w:r>
            <w:r w:rsidRPr="00073C73">
              <w:rPr>
                <w:i/>
                <w:snapToGrid w:val="0"/>
              </w:rPr>
              <w:t>PRS-Info</w:t>
            </w:r>
            <w:r w:rsidRPr="00073C73">
              <w:rPr>
                <w:snapToGrid w:val="0"/>
              </w:rPr>
              <w:t xml:space="preserve"> IE comprise:</w:t>
            </w:r>
          </w:p>
          <w:p w14:paraId="09A882F8" w14:textId="77777777" w:rsidR="00186AEA" w:rsidRPr="00073C73" w:rsidRDefault="00186AEA" w:rsidP="00290FF8">
            <w:pPr>
              <w:pStyle w:val="TAL"/>
              <w:rPr>
                <w:i/>
                <w:snapToGrid w:val="0"/>
              </w:rPr>
            </w:pPr>
            <w:r w:rsidRPr="00073C73">
              <w:rPr>
                <w:snapToGrid w:val="0"/>
              </w:rPr>
              <w:t xml:space="preserve">- support for </w:t>
            </w:r>
            <w:r w:rsidRPr="00073C73">
              <w:rPr>
                <w:i/>
              </w:rPr>
              <w:t>prs-ConfigurationIndex</w:t>
            </w:r>
            <w:r w:rsidRPr="00073C73">
              <w:t xml:space="preserve"> &gt; 2399;</w:t>
            </w:r>
            <w:r w:rsidRPr="00073C73">
              <w:rPr>
                <w:snapToGrid w:val="0"/>
              </w:rPr>
              <w:br/>
              <w:t xml:space="preserve">- support for </w:t>
            </w:r>
            <w:r w:rsidRPr="00073C73">
              <w:rPr>
                <w:bCs/>
                <w:iCs/>
                <w:snapToGrid w:val="0"/>
              </w:rPr>
              <w:t>N</w:t>
            </w:r>
            <w:r w:rsidRPr="00073C73">
              <w:rPr>
                <w:bCs/>
                <w:iCs/>
                <w:snapToGrid w:val="0"/>
                <w:vertAlign w:val="subscript"/>
              </w:rPr>
              <w:t>PRS</w:t>
            </w:r>
            <w:r w:rsidRPr="00073C73">
              <w:rPr>
                <w:bCs/>
                <w:iCs/>
                <w:snapToGrid w:val="0"/>
              </w:rPr>
              <w:t xml:space="preserve"> values in addition to 1, 2, 4 and 6 (</w:t>
            </w:r>
            <w:r w:rsidRPr="00073C73">
              <w:rPr>
                <w:i/>
                <w:snapToGrid w:val="0"/>
              </w:rPr>
              <w:t>add-numDL-Frames in PRS-Info);</w:t>
            </w:r>
          </w:p>
          <w:p w14:paraId="20B51C84" w14:textId="77777777" w:rsidR="00186AEA" w:rsidRPr="00073C73" w:rsidRDefault="00186AEA" w:rsidP="00290FF8">
            <w:pPr>
              <w:pStyle w:val="TAL"/>
              <w:rPr>
                <w:snapToGrid w:val="0"/>
              </w:rPr>
            </w:pPr>
            <w:r w:rsidRPr="00073C73">
              <w:rPr>
                <w:snapToGrid w:val="0"/>
              </w:rPr>
              <w:t>- support for muting bit string lengths &gt; 16 bits.</w:t>
            </w:r>
          </w:p>
        </w:tc>
      </w:tr>
      <w:tr w:rsidR="00073C73" w:rsidRPr="00073C73" w14:paraId="515FD13F" w14:textId="77777777" w:rsidTr="00290FF8">
        <w:trPr>
          <w:cantSplit/>
        </w:trPr>
        <w:tc>
          <w:tcPr>
            <w:tcW w:w="9639" w:type="dxa"/>
          </w:tcPr>
          <w:p w14:paraId="1480254B" w14:textId="77777777" w:rsidR="00186AEA" w:rsidRPr="00073C73" w:rsidRDefault="00186AEA" w:rsidP="00290FF8">
            <w:pPr>
              <w:pStyle w:val="TAL"/>
              <w:rPr>
                <w:b/>
                <w:i/>
                <w:snapToGrid w:val="0"/>
                <w:lang w:eastAsia="zh-CN"/>
              </w:rPr>
            </w:pPr>
            <w:r w:rsidRPr="00073C73">
              <w:rPr>
                <w:b/>
                <w:i/>
                <w:snapToGrid w:val="0"/>
                <w:lang w:eastAsia="zh-CN"/>
              </w:rPr>
              <w:t>prs-based-tbs</w:t>
            </w:r>
          </w:p>
          <w:p w14:paraId="13236ED6" w14:textId="77777777" w:rsidR="00186AEA" w:rsidRPr="00073C73" w:rsidRDefault="00186AEA" w:rsidP="00290FF8">
            <w:pPr>
              <w:pStyle w:val="TAL"/>
              <w:rPr>
                <w:b/>
                <w:i/>
                <w:snapToGrid w:val="0"/>
              </w:rPr>
            </w:pPr>
            <w:r w:rsidRPr="00073C73">
              <w:rPr>
                <w:snapToGrid w:val="0"/>
                <w:lang w:eastAsia="zh-CN"/>
              </w:rPr>
              <w:t>This field, if present, indicates that the target device supports RSTD measurements for PRS-only TPs.</w:t>
            </w:r>
          </w:p>
        </w:tc>
      </w:tr>
      <w:tr w:rsidR="00073C73" w:rsidRPr="00073C73" w14:paraId="701BBF4E" w14:textId="77777777" w:rsidTr="00290FF8">
        <w:trPr>
          <w:cantSplit/>
        </w:trPr>
        <w:tc>
          <w:tcPr>
            <w:tcW w:w="9639" w:type="dxa"/>
          </w:tcPr>
          <w:p w14:paraId="63EB3EFE" w14:textId="77777777" w:rsidR="00186AEA" w:rsidRPr="00073C73" w:rsidRDefault="00186AEA" w:rsidP="00290FF8">
            <w:pPr>
              <w:pStyle w:val="TAL"/>
              <w:rPr>
                <w:b/>
                <w:i/>
                <w:snapToGrid w:val="0"/>
              </w:rPr>
            </w:pPr>
            <w:r w:rsidRPr="00073C73">
              <w:rPr>
                <w:b/>
                <w:i/>
                <w:snapToGrid w:val="0"/>
              </w:rPr>
              <w:t>additionalPathsReport</w:t>
            </w:r>
          </w:p>
          <w:p w14:paraId="52DC7FB2" w14:textId="77777777" w:rsidR="00186AEA" w:rsidRPr="00073C73" w:rsidRDefault="00186AEA" w:rsidP="00290FF8">
            <w:pPr>
              <w:pStyle w:val="TAL"/>
              <w:rPr>
                <w:b/>
                <w:i/>
                <w:snapToGrid w:val="0"/>
                <w:lang w:eastAsia="zh-CN"/>
              </w:rPr>
            </w:pPr>
            <w:r w:rsidRPr="00073C73">
              <w:rPr>
                <w:snapToGrid w:val="0"/>
              </w:rPr>
              <w:t>This field, if present, indicates that the target device supports reporting of timing information for additional detected paths for RSTD reference and each neighbour cell.</w:t>
            </w:r>
          </w:p>
        </w:tc>
      </w:tr>
      <w:tr w:rsidR="00073C73" w:rsidRPr="00073C73" w14:paraId="66C7FA5C" w14:textId="77777777" w:rsidTr="008E1379">
        <w:trPr>
          <w:cantSplit/>
        </w:trPr>
        <w:tc>
          <w:tcPr>
            <w:tcW w:w="9639" w:type="dxa"/>
          </w:tcPr>
          <w:p w14:paraId="738705E6" w14:textId="77777777" w:rsidR="00186AEA" w:rsidRPr="00073C73" w:rsidRDefault="00186AEA" w:rsidP="008E1379">
            <w:pPr>
              <w:pStyle w:val="TAL"/>
              <w:rPr>
                <w:b/>
                <w:i/>
                <w:snapToGrid w:val="0"/>
              </w:rPr>
            </w:pPr>
            <w:r w:rsidRPr="00073C73">
              <w:rPr>
                <w:b/>
                <w:i/>
                <w:snapToGrid w:val="0"/>
              </w:rPr>
              <w:t>densePrsConfig</w:t>
            </w:r>
          </w:p>
          <w:p w14:paraId="1DFA3E6B" w14:textId="77777777" w:rsidR="00186AEA" w:rsidRPr="00073C73" w:rsidRDefault="00186AEA" w:rsidP="00AA7E29">
            <w:pPr>
              <w:pStyle w:val="TAL"/>
              <w:rPr>
                <w:snapToGrid w:val="0"/>
              </w:rPr>
            </w:pPr>
            <w:r w:rsidRPr="00073C73">
              <w:rPr>
                <w:snapToGrid w:val="0"/>
              </w:rPr>
              <w:t xml:space="preserve">This field, if present, indicates that the target device supports a subset of the additional PRS configurations associated with capability </w:t>
            </w:r>
            <w:r w:rsidRPr="00073C73">
              <w:rPr>
                <w:i/>
                <w:snapToGrid w:val="0"/>
              </w:rPr>
              <w:t>additional-prs-config</w:t>
            </w:r>
            <w:r w:rsidRPr="00073C73">
              <w:rPr>
                <w:snapToGrid w:val="0"/>
              </w:rPr>
              <w:t xml:space="preserve"> which comprises:</w:t>
            </w:r>
          </w:p>
          <w:p w14:paraId="24395E13" w14:textId="77777777" w:rsidR="00186AEA" w:rsidRPr="00073C73" w:rsidRDefault="00186AEA" w:rsidP="00AA7E29">
            <w:pPr>
              <w:pStyle w:val="TAL"/>
              <w:rPr>
                <w:snapToGrid w:val="0"/>
              </w:rPr>
            </w:pPr>
            <w:r w:rsidRPr="00073C73">
              <w:rPr>
                <w:snapToGrid w:val="0"/>
              </w:rPr>
              <w:t xml:space="preserve">- support for </w:t>
            </w:r>
            <w:r w:rsidRPr="00073C73">
              <w:rPr>
                <w:i/>
                <w:snapToGrid w:val="0"/>
              </w:rPr>
              <w:t xml:space="preserve">prs-ConfigurationIndex </w:t>
            </w:r>
            <w:r w:rsidRPr="00073C73">
              <w:rPr>
                <w:snapToGrid w:val="0"/>
              </w:rPr>
              <w:t>&gt; 2404;</w:t>
            </w:r>
          </w:p>
          <w:p w14:paraId="47DAB227" w14:textId="77777777" w:rsidR="00186AEA" w:rsidRPr="00073C73" w:rsidRDefault="00186AEA" w:rsidP="00AA7E29">
            <w:pPr>
              <w:pStyle w:val="TAL"/>
              <w:rPr>
                <w:snapToGrid w:val="0"/>
              </w:rPr>
            </w:pPr>
            <w:r w:rsidRPr="00073C73">
              <w:rPr>
                <w:snapToGrid w:val="0"/>
              </w:rPr>
              <w:t>- support for N</w:t>
            </w:r>
            <w:r w:rsidRPr="00073C73">
              <w:rPr>
                <w:snapToGrid w:val="0"/>
                <w:vertAlign w:val="subscript"/>
              </w:rPr>
              <w:t>PRS</w:t>
            </w:r>
            <w:r w:rsidRPr="00073C73">
              <w:rPr>
                <w:snapToGrid w:val="0"/>
              </w:rPr>
              <w:t xml:space="preserve"> values of 10, 20, 40, 80 and 160 (in addition to 1, 2, 4 and 6).</w:t>
            </w:r>
          </w:p>
          <w:p w14:paraId="2BF1654D" w14:textId="77777777" w:rsidR="00186AEA" w:rsidRPr="00073C73" w:rsidRDefault="00186AEA" w:rsidP="00AA7E29">
            <w:pPr>
              <w:pStyle w:val="TAL"/>
              <w:rPr>
                <w:b/>
                <w:i/>
                <w:snapToGrid w:val="0"/>
              </w:rPr>
            </w:pPr>
            <w:r w:rsidRPr="00073C73">
              <w:rPr>
                <w:snapToGrid w:val="0"/>
              </w:rPr>
              <w:t xml:space="preserve">In </w:t>
            </w:r>
            <w:r w:rsidR="00A93840" w:rsidRPr="00073C73">
              <w:rPr>
                <w:snapToGrid w:val="0"/>
              </w:rPr>
              <w:t xml:space="preserve">the </w:t>
            </w:r>
            <w:r w:rsidRPr="00073C73">
              <w:rPr>
                <w:snapToGrid w:val="0"/>
              </w:rPr>
              <w:t xml:space="preserve">case </w:t>
            </w:r>
            <w:r w:rsidRPr="00073C73">
              <w:rPr>
                <w:i/>
                <w:snapToGrid w:val="0"/>
              </w:rPr>
              <w:t>additional-prs-config</w:t>
            </w:r>
            <w:r w:rsidRPr="00073C73">
              <w:rPr>
                <w:snapToGrid w:val="0"/>
              </w:rPr>
              <w:t xml:space="preserve"> is present, this field is not present.</w:t>
            </w:r>
          </w:p>
        </w:tc>
      </w:tr>
      <w:tr w:rsidR="00073C73" w:rsidRPr="00073C73" w14:paraId="038D8C17" w14:textId="77777777" w:rsidTr="008E1379">
        <w:trPr>
          <w:cantSplit/>
        </w:trPr>
        <w:tc>
          <w:tcPr>
            <w:tcW w:w="9639" w:type="dxa"/>
          </w:tcPr>
          <w:p w14:paraId="20DC8EE3" w14:textId="77777777" w:rsidR="00186AEA" w:rsidRPr="00073C73" w:rsidRDefault="00186AEA" w:rsidP="008E1379">
            <w:pPr>
              <w:pStyle w:val="TAL"/>
              <w:rPr>
                <w:b/>
                <w:i/>
                <w:snapToGrid w:val="0"/>
              </w:rPr>
            </w:pPr>
            <w:r w:rsidRPr="00073C73">
              <w:rPr>
                <w:b/>
                <w:i/>
                <w:snapToGrid w:val="0"/>
              </w:rPr>
              <w:t>maxSupportedPrsBandwidth</w:t>
            </w:r>
          </w:p>
          <w:p w14:paraId="486270C8" w14:textId="77777777" w:rsidR="00186AEA" w:rsidRPr="00073C73" w:rsidRDefault="00186AEA" w:rsidP="008E1379">
            <w:pPr>
              <w:pStyle w:val="TAL"/>
              <w:rPr>
                <w:b/>
                <w:i/>
                <w:snapToGrid w:val="0"/>
              </w:rPr>
            </w:pPr>
            <w:r w:rsidRPr="00073C73">
              <w:rPr>
                <w:snapToGrid w:val="0"/>
              </w:rPr>
              <w:t xml:space="preserve">This field, if present, indicates the maximum PRS bandwidth supported by the target device. Enumerated value </w:t>
            </w:r>
            <w:r w:rsidRPr="00073C73">
              <w:rPr>
                <w:lang w:eastAsia="en-GB"/>
              </w:rPr>
              <w:t xml:space="preserve">n6 corresponds to 6 resource blocks, n15 to 15 resource blocks and so on. </w:t>
            </w:r>
            <w:r w:rsidRPr="00073C7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073C73" w:rsidRPr="00073C73" w14:paraId="1EB91A09" w14:textId="77777777" w:rsidTr="008E1379">
        <w:trPr>
          <w:cantSplit/>
        </w:trPr>
        <w:tc>
          <w:tcPr>
            <w:tcW w:w="9639" w:type="dxa"/>
          </w:tcPr>
          <w:p w14:paraId="68440341" w14:textId="77777777" w:rsidR="00186AEA" w:rsidRPr="00073C73" w:rsidRDefault="00186AEA" w:rsidP="008E1379">
            <w:pPr>
              <w:pStyle w:val="TAL"/>
              <w:rPr>
                <w:b/>
                <w:i/>
                <w:snapToGrid w:val="0"/>
              </w:rPr>
            </w:pPr>
            <w:r w:rsidRPr="00073C73">
              <w:rPr>
                <w:b/>
                <w:i/>
                <w:snapToGrid w:val="0"/>
              </w:rPr>
              <w:t>prsOccGroup</w:t>
            </w:r>
          </w:p>
          <w:p w14:paraId="143DB799" w14:textId="77777777" w:rsidR="00186AEA" w:rsidRPr="00073C73" w:rsidRDefault="00186AEA" w:rsidP="008E1379">
            <w:pPr>
              <w:pStyle w:val="TAL"/>
              <w:rPr>
                <w:b/>
                <w:i/>
                <w:snapToGrid w:val="0"/>
              </w:rPr>
            </w:pPr>
            <w:r w:rsidRPr="00073C73">
              <w:rPr>
                <w:snapToGrid w:val="0"/>
              </w:rPr>
              <w:t>This field, if present, indicates that the target device supports PRS occasion groups, which implies that each bit of a configured muting pattern applies per PRS occasion group.</w:t>
            </w:r>
          </w:p>
        </w:tc>
      </w:tr>
      <w:tr w:rsidR="00073C73" w:rsidRPr="00073C73" w14:paraId="09070A6C" w14:textId="77777777" w:rsidTr="008E1379">
        <w:trPr>
          <w:cantSplit/>
        </w:trPr>
        <w:tc>
          <w:tcPr>
            <w:tcW w:w="9639" w:type="dxa"/>
          </w:tcPr>
          <w:p w14:paraId="3E28A09D" w14:textId="77777777" w:rsidR="00186AEA" w:rsidRPr="00073C73" w:rsidRDefault="00186AEA" w:rsidP="008E1379">
            <w:pPr>
              <w:pStyle w:val="TAL"/>
              <w:rPr>
                <w:b/>
                <w:i/>
                <w:snapToGrid w:val="0"/>
              </w:rPr>
            </w:pPr>
            <w:r w:rsidRPr="00073C73">
              <w:rPr>
                <w:b/>
                <w:i/>
                <w:snapToGrid w:val="0"/>
              </w:rPr>
              <w:t>prsFrequencyHopping</w:t>
            </w:r>
          </w:p>
          <w:p w14:paraId="37A67C9B" w14:textId="77777777" w:rsidR="00186AEA" w:rsidRPr="00073C73" w:rsidRDefault="00186AEA" w:rsidP="00AA7E29">
            <w:pPr>
              <w:pStyle w:val="TAL"/>
              <w:rPr>
                <w:b/>
                <w:i/>
                <w:snapToGrid w:val="0"/>
              </w:rPr>
            </w:pPr>
            <w:r w:rsidRPr="00073C73">
              <w:rPr>
                <w:snapToGrid w:val="0"/>
              </w:rPr>
              <w:t xml:space="preserve">This field, if present, indicates that the target device supports PRS occasion frequency hopping, as specified in </w:t>
            </w:r>
            <w:r w:rsidR="00DD6009" w:rsidRPr="00073C73">
              <w:rPr>
                <w:snapToGrid w:val="0"/>
              </w:rPr>
              <w:t xml:space="preserve">TS 36.211 </w:t>
            </w:r>
            <w:r w:rsidRPr="00073C73">
              <w:rPr>
                <w:snapToGrid w:val="0"/>
              </w:rPr>
              <w:t>[16].</w:t>
            </w:r>
          </w:p>
        </w:tc>
      </w:tr>
      <w:tr w:rsidR="00073C73" w:rsidRPr="00073C73" w14:paraId="1F4DB19E" w14:textId="77777777" w:rsidTr="008E1379">
        <w:trPr>
          <w:cantSplit/>
        </w:trPr>
        <w:tc>
          <w:tcPr>
            <w:tcW w:w="9639" w:type="dxa"/>
          </w:tcPr>
          <w:p w14:paraId="6E2788FB" w14:textId="77777777" w:rsidR="00186AEA" w:rsidRPr="00073C73" w:rsidRDefault="00186AEA" w:rsidP="008E1379">
            <w:pPr>
              <w:pStyle w:val="TAL"/>
              <w:rPr>
                <w:b/>
                <w:i/>
                <w:snapToGrid w:val="0"/>
              </w:rPr>
            </w:pPr>
            <w:r w:rsidRPr="00073C73">
              <w:rPr>
                <w:b/>
                <w:i/>
                <w:snapToGrid w:val="0"/>
              </w:rPr>
              <w:t>maxSupportedPrsConfigs</w:t>
            </w:r>
          </w:p>
          <w:p w14:paraId="7DBEE46A" w14:textId="77777777" w:rsidR="00186AEA" w:rsidRPr="00073C73" w:rsidRDefault="00186AEA" w:rsidP="008E1379">
            <w:pPr>
              <w:pStyle w:val="TAL"/>
              <w:rPr>
                <w:b/>
                <w:i/>
                <w:snapToGrid w:val="0"/>
              </w:rPr>
            </w:pPr>
            <w:r w:rsidRPr="00073C73">
              <w:rPr>
                <w:snapToGrid w:val="0"/>
              </w:rPr>
              <w:t>This field, if present, indicates that the target device supports multiple PRS configurations per cell. Enumerated value c2 indicates support for up to 2 configurations; c3 indicates support for up to 3 configurations.</w:t>
            </w:r>
          </w:p>
        </w:tc>
      </w:tr>
      <w:tr w:rsidR="00073C73" w:rsidRPr="00073C73" w14:paraId="57731942" w14:textId="77777777" w:rsidTr="008E1379">
        <w:trPr>
          <w:cantSplit/>
        </w:trPr>
        <w:tc>
          <w:tcPr>
            <w:tcW w:w="9639" w:type="dxa"/>
          </w:tcPr>
          <w:p w14:paraId="02A3BEAA" w14:textId="77777777" w:rsidR="00186AEA" w:rsidRPr="00073C73" w:rsidRDefault="00186AEA" w:rsidP="008E1379">
            <w:pPr>
              <w:pStyle w:val="TAL"/>
              <w:rPr>
                <w:b/>
                <w:i/>
                <w:snapToGrid w:val="0"/>
              </w:rPr>
            </w:pPr>
            <w:r w:rsidRPr="00073C73">
              <w:rPr>
                <w:b/>
                <w:i/>
                <w:snapToGrid w:val="0"/>
              </w:rPr>
              <w:t>periodicalReporting</w:t>
            </w:r>
          </w:p>
          <w:p w14:paraId="5ED61F14" w14:textId="77777777" w:rsidR="00186AEA" w:rsidRPr="00073C73" w:rsidRDefault="00186AEA" w:rsidP="008E1379">
            <w:pPr>
              <w:pStyle w:val="TAL"/>
              <w:rPr>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RSTD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8BFF502" w14:textId="77777777" w:rsidTr="008E1379">
        <w:trPr>
          <w:cantSplit/>
        </w:trPr>
        <w:tc>
          <w:tcPr>
            <w:tcW w:w="9639" w:type="dxa"/>
          </w:tcPr>
          <w:p w14:paraId="759CE565" w14:textId="77777777" w:rsidR="00186AEA" w:rsidRPr="00073C73" w:rsidRDefault="00186AEA" w:rsidP="008E1379">
            <w:pPr>
              <w:pStyle w:val="TAL"/>
              <w:rPr>
                <w:b/>
                <w:i/>
                <w:snapToGrid w:val="0"/>
              </w:rPr>
            </w:pPr>
            <w:r w:rsidRPr="00073C73">
              <w:rPr>
                <w:b/>
                <w:i/>
                <w:snapToGrid w:val="0"/>
              </w:rPr>
              <w:t>multiPrbNprs</w:t>
            </w:r>
          </w:p>
          <w:p w14:paraId="1F194D87" w14:textId="77777777" w:rsidR="00186AEA" w:rsidRPr="00073C73" w:rsidRDefault="00186AEA" w:rsidP="008E1379">
            <w:pPr>
              <w:pStyle w:val="TAL"/>
              <w:rPr>
                <w:b/>
                <w:i/>
                <w:snapToGrid w:val="0"/>
              </w:rPr>
            </w:pPr>
            <w:r w:rsidRPr="00073C73">
              <w:rPr>
                <w:snapToGrid w:val="0"/>
              </w:rPr>
              <w:t xml:space="preserve">This field, if present, indicates that the target device supports NPRS configuration in more than one resource block (i.e., </w:t>
            </w:r>
            <w:r w:rsidRPr="00073C73">
              <w:rPr>
                <w:i/>
                <w:snapToGrid w:val="0"/>
              </w:rPr>
              <w:t>maxCarrier</w:t>
            </w:r>
            <w:r w:rsidRPr="00073C73">
              <w:rPr>
                <w:snapToGrid w:val="0"/>
              </w:rPr>
              <w:t xml:space="preserve"> in </w:t>
            </w:r>
            <w:r w:rsidRPr="00073C73">
              <w:rPr>
                <w:i/>
                <w:snapToGrid w:val="0"/>
              </w:rPr>
              <w:t>PRS-Info-NB</w:t>
            </w:r>
            <w:r w:rsidRPr="00073C73">
              <w:rPr>
                <w:snapToGrid w:val="0"/>
              </w:rPr>
              <w:t xml:space="preserve"> greater 1).</w:t>
            </w:r>
          </w:p>
        </w:tc>
      </w:tr>
      <w:tr w:rsidR="00073C73" w:rsidRPr="00073C73" w14:paraId="6F140DB1" w14:textId="77777777" w:rsidTr="008E1379">
        <w:trPr>
          <w:cantSplit/>
        </w:trPr>
        <w:tc>
          <w:tcPr>
            <w:tcW w:w="9639" w:type="dxa"/>
          </w:tcPr>
          <w:p w14:paraId="672713B5" w14:textId="77777777" w:rsidR="00186AEA" w:rsidRPr="00073C73" w:rsidRDefault="00186AEA" w:rsidP="008E1379">
            <w:pPr>
              <w:keepNext/>
              <w:spacing w:after="0"/>
              <w:rPr>
                <w:rFonts w:ascii="Arial" w:hAnsi="Arial"/>
                <w:b/>
                <w:i/>
                <w:snapToGrid w:val="0"/>
                <w:sz w:val="18"/>
              </w:rPr>
            </w:pPr>
            <w:r w:rsidRPr="00073C73">
              <w:rPr>
                <w:rFonts w:ascii="Arial" w:hAnsi="Arial"/>
                <w:b/>
                <w:i/>
                <w:snapToGrid w:val="0"/>
                <w:sz w:val="18"/>
              </w:rPr>
              <w:t>idleStateForMeasurements</w:t>
            </w:r>
          </w:p>
          <w:p w14:paraId="612BF99E" w14:textId="77777777" w:rsidR="00186AEA" w:rsidRPr="00073C73" w:rsidRDefault="00186AEA" w:rsidP="008E1379">
            <w:pPr>
              <w:pStyle w:val="TAL"/>
              <w:rPr>
                <w:b/>
                <w:i/>
                <w:snapToGrid w:val="0"/>
              </w:rPr>
            </w:pPr>
            <w:r w:rsidRPr="00073C73">
              <w:rPr>
                <w:snapToGrid w:val="0"/>
              </w:rPr>
              <w:t>This field, if present, indicates that the target device requires idle state to perform RSTD measurements.</w:t>
            </w:r>
          </w:p>
        </w:tc>
      </w:tr>
      <w:tr w:rsidR="00073C73" w:rsidRPr="00073C7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073C73" w:rsidRDefault="00186AEA" w:rsidP="00660DE6">
            <w:pPr>
              <w:pStyle w:val="TAL"/>
              <w:rPr>
                <w:b/>
                <w:i/>
                <w:snapToGrid w:val="0"/>
              </w:rPr>
            </w:pPr>
            <w:r w:rsidRPr="00073C73">
              <w:rPr>
                <w:b/>
                <w:i/>
                <w:snapToGrid w:val="0"/>
              </w:rPr>
              <w:lastRenderedPageBreak/>
              <w:t>numberOfRXantennas</w:t>
            </w:r>
          </w:p>
          <w:p w14:paraId="0E58025F" w14:textId="77777777" w:rsidR="00186AEA" w:rsidRPr="00073C73" w:rsidRDefault="00186AEA" w:rsidP="00660DE6">
            <w:pPr>
              <w:pStyle w:val="TAL"/>
              <w:rPr>
                <w:snapToGrid w:val="0"/>
              </w:rPr>
            </w:pPr>
            <w:r w:rsidRPr="00073C73">
              <w:rPr>
                <w:snapToGrid w:val="0"/>
              </w:rPr>
              <w:t>This field is not applicable to NB-IoT devices.</w:t>
            </w:r>
          </w:p>
          <w:p w14:paraId="615FAFFB" w14:textId="77777777" w:rsidR="00186AEA" w:rsidRPr="00073C73" w:rsidRDefault="00186AEA" w:rsidP="00660DE6">
            <w:pPr>
              <w:pStyle w:val="TAL"/>
              <w:rPr>
                <w:snapToGrid w:val="0"/>
              </w:rPr>
            </w:pPr>
            <w:r w:rsidRPr="00073C7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073C73" w:rsidRPr="00073C7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073C73" w:rsidRDefault="00186AEA" w:rsidP="00EA5B55">
            <w:pPr>
              <w:pStyle w:val="TAL"/>
              <w:rPr>
                <w:b/>
                <w:i/>
                <w:snapToGrid w:val="0"/>
              </w:rPr>
            </w:pPr>
            <w:r w:rsidRPr="00073C73">
              <w:rPr>
                <w:b/>
                <w:i/>
                <w:snapToGrid w:val="0"/>
              </w:rPr>
              <w:t>motionMeasurements</w:t>
            </w:r>
          </w:p>
          <w:p w14:paraId="793945C2" w14:textId="77777777" w:rsidR="00186AEA" w:rsidRPr="00073C73" w:rsidRDefault="00186AEA" w:rsidP="00EA5B55">
            <w:pPr>
              <w:pStyle w:val="TAL"/>
              <w:rPr>
                <w:snapToGrid w:val="0"/>
              </w:rPr>
            </w:pPr>
            <w:r w:rsidRPr="00073C73">
              <w:rPr>
                <w:snapToGrid w:val="0"/>
              </w:rPr>
              <w:t xml:space="preserve">This field, if present, indicates that the target device supports reporting of motion measurements </w:t>
            </w:r>
            <w:r w:rsidRPr="00073C73">
              <w:rPr>
                <w:snapToGrid w:val="0"/>
                <w:lang w:eastAsia="zh-CN"/>
              </w:rPr>
              <w:t>(</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w:t>
            </w:r>
            <w:r w:rsidRPr="00073C73">
              <w:rPr>
                <w:snapToGrid w:val="0"/>
              </w:rPr>
              <w:t xml:space="preserve">in </w:t>
            </w:r>
            <w:r w:rsidRPr="00073C73">
              <w:rPr>
                <w:i/>
                <w:snapToGrid w:val="0"/>
              </w:rPr>
              <w:t>OTDOA</w:t>
            </w:r>
            <w:r w:rsidRPr="00073C73">
              <w:rPr>
                <w:i/>
                <w:snapToGrid w:val="0"/>
              </w:rPr>
              <w:noBreakHyphen/>
              <w:t>SignalMeasurementInformation</w:t>
            </w:r>
            <w:r w:rsidRPr="00073C73">
              <w:rPr>
                <w:snapToGrid w:val="0"/>
              </w:rPr>
              <w:t xml:space="preserve">. The presence of this field implies presence of </w:t>
            </w:r>
            <w:r w:rsidRPr="00073C73">
              <w:rPr>
                <w:i/>
              </w:rPr>
              <w:t>sensor-MotionInformationSup</w:t>
            </w:r>
            <w:r w:rsidRPr="00073C73">
              <w:rPr>
                <w:snapToGrid w:val="0"/>
              </w:rPr>
              <w:t xml:space="preserve"> in IE </w:t>
            </w:r>
            <w:r w:rsidRPr="00073C73">
              <w:rPr>
                <w:i/>
              </w:rPr>
              <w:t>Sensor</w:t>
            </w:r>
            <w:r w:rsidRPr="00073C73">
              <w:rPr>
                <w:i/>
              </w:rPr>
              <w:noBreakHyphen/>
              <w:t>ProvideCapabilities</w:t>
            </w:r>
            <w:r w:rsidRPr="00073C73">
              <w:t>.</w:t>
            </w:r>
          </w:p>
        </w:tc>
      </w:tr>
      <w:tr w:rsidR="00186AEA" w:rsidRPr="00073C7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073C73" w:rsidRDefault="00186AEA" w:rsidP="00271F46">
            <w:pPr>
              <w:pStyle w:val="TAL"/>
              <w:rPr>
                <w:b/>
                <w:i/>
                <w:snapToGrid w:val="0"/>
              </w:rPr>
            </w:pPr>
            <w:r w:rsidRPr="00073C73">
              <w:rPr>
                <w:b/>
                <w:i/>
                <w:snapToGrid w:val="0"/>
              </w:rPr>
              <w:t>interRAT-RSTDmeasurement</w:t>
            </w:r>
          </w:p>
          <w:p w14:paraId="4B381E2E" w14:textId="77777777" w:rsidR="00186AEA" w:rsidRPr="00073C73" w:rsidRDefault="00186AEA" w:rsidP="00271F46">
            <w:pPr>
              <w:pStyle w:val="TAL"/>
              <w:rPr>
                <w:snapToGrid w:val="0"/>
              </w:rPr>
            </w:pPr>
            <w:r w:rsidRPr="00073C73">
              <w:rPr>
                <w:snapToGrid w:val="0"/>
              </w:rPr>
              <w:t>This field, if present, indicates that the target device supports inter-RAT RSTD measurements (TS 38.215 [36]); i.e., E-UTRA RSTD measurements when the target device is served by an NR cell.</w:t>
            </w:r>
          </w:p>
        </w:tc>
      </w:tr>
      <w:tr w:rsidR="00E47FD2" w:rsidRPr="00A85E9E" w14:paraId="62EA7EED" w14:textId="77777777" w:rsidTr="007215F3">
        <w:trPr>
          <w:cantSplit/>
          <w:ins w:id="3240" w:author="RAN2" w:date="2022-01-23T12:14:00Z"/>
        </w:trPr>
        <w:tc>
          <w:tcPr>
            <w:tcW w:w="9639" w:type="dxa"/>
            <w:tcBorders>
              <w:top w:val="single" w:sz="4" w:space="0" w:color="808080"/>
              <w:left w:val="single" w:sz="4" w:space="0" w:color="808080"/>
              <w:bottom w:val="single" w:sz="4" w:space="0" w:color="808080"/>
              <w:right w:val="single" w:sz="4" w:space="0" w:color="808080"/>
            </w:tcBorders>
          </w:tcPr>
          <w:p w14:paraId="2093FE9A" w14:textId="77777777" w:rsidR="00E47FD2" w:rsidRDefault="00E47FD2" w:rsidP="00E47FD2">
            <w:pPr>
              <w:pStyle w:val="TAL"/>
              <w:rPr>
                <w:ins w:id="3241" w:author="RAN2" w:date="2022-01-23T12:14:00Z"/>
                <w:b/>
                <w:i/>
                <w:snapToGrid w:val="0"/>
              </w:rPr>
            </w:pPr>
            <w:ins w:id="3242" w:author="RAN2" w:date="2022-01-23T12:14:00Z">
              <w:r w:rsidRPr="008C6AE3">
                <w:rPr>
                  <w:b/>
                  <w:i/>
                  <w:snapToGrid w:val="0"/>
                </w:rPr>
                <w:t>scheduledLocationRequest</w:t>
              </w:r>
            </w:ins>
          </w:p>
          <w:p w14:paraId="369DE86D" w14:textId="3344A0C3" w:rsidR="00E47FD2" w:rsidRPr="00B62A4B" w:rsidRDefault="00E47FD2" w:rsidP="00E47FD2">
            <w:pPr>
              <w:pStyle w:val="TAL"/>
              <w:rPr>
                <w:ins w:id="3243" w:author="RAN2" w:date="2022-01-23T12:14:00Z"/>
                <w:b/>
                <w:bCs/>
                <w:i/>
                <w:iCs/>
                <w:snapToGrid w:val="0"/>
              </w:rPr>
            </w:pPr>
            <w:ins w:id="3244" w:author="RAN2" w:date="2022-01-23T12:14:00Z">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ins>
          </w:p>
        </w:tc>
      </w:tr>
    </w:tbl>
    <w:p w14:paraId="3EEB4491" w14:textId="77777777" w:rsidR="006C6D0E" w:rsidRPr="00073C73" w:rsidRDefault="006C6D0E" w:rsidP="002D60CB"/>
    <w:p w14:paraId="62B24A9C" w14:textId="77777777" w:rsidR="002B1632" w:rsidRPr="00073C73" w:rsidRDefault="002B1632" w:rsidP="002D60CB">
      <w:pPr>
        <w:pStyle w:val="Heading4"/>
      </w:pPr>
      <w:bookmarkStart w:id="3245" w:name="_Toc27765212"/>
      <w:bookmarkStart w:id="3246" w:name="_Toc37680891"/>
      <w:bookmarkStart w:id="3247" w:name="_Toc46486462"/>
      <w:bookmarkStart w:id="3248" w:name="_Toc52546807"/>
      <w:bookmarkStart w:id="3249" w:name="_Toc52547337"/>
      <w:bookmarkStart w:id="3250" w:name="_Toc52547867"/>
      <w:bookmarkStart w:id="3251" w:name="_Toc52548397"/>
      <w:bookmarkStart w:id="3252" w:name="_Toc90719643"/>
      <w:r w:rsidRPr="00073C73">
        <w:t>6.5.1.8</w:t>
      </w:r>
      <w:r w:rsidRPr="00073C73">
        <w:tab/>
        <w:t>OTDOA Capability Information Request</w:t>
      </w:r>
      <w:bookmarkEnd w:id="3245"/>
      <w:bookmarkEnd w:id="3246"/>
      <w:bookmarkEnd w:id="3247"/>
      <w:bookmarkEnd w:id="3248"/>
      <w:bookmarkEnd w:id="3249"/>
      <w:bookmarkEnd w:id="3250"/>
      <w:bookmarkEnd w:id="3251"/>
      <w:bookmarkEnd w:id="3252"/>
    </w:p>
    <w:p w14:paraId="6CE53E00" w14:textId="77777777" w:rsidR="002B1632" w:rsidRPr="00073C73" w:rsidRDefault="002B1632" w:rsidP="002D60CB">
      <w:pPr>
        <w:pStyle w:val="Heading4"/>
      </w:pPr>
      <w:bookmarkStart w:id="3253" w:name="_Toc27765213"/>
      <w:bookmarkStart w:id="3254" w:name="_Toc37680892"/>
      <w:bookmarkStart w:id="3255" w:name="_Toc46486463"/>
      <w:bookmarkStart w:id="3256" w:name="_Toc52546808"/>
      <w:bookmarkStart w:id="3257" w:name="_Toc52547338"/>
      <w:bookmarkStart w:id="3258" w:name="_Toc52547868"/>
      <w:bookmarkStart w:id="3259" w:name="_Toc52548398"/>
      <w:bookmarkStart w:id="3260" w:name="_Toc90719644"/>
      <w:r w:rsidRPr="00073C73">
        <w:t>–</w:t>
      </w:r>
      <w:r w:rsidRPr="00073C73">
        <w:tab/>
      </w:r>
      <w:r w:rsidRPr="00073C73">
        <w:rPr>
          <w:i/>
        </w:rPr>
        <w:t>OTDOA-Request</w:t>
      </w:r>
      <w:r w:rsidRPr="00073C73">
        <w:rPr>
          <w:i/>
          <w:noProof/>
        </w:rPr>
        <w:t>Capabilities</w:t>
      </w:r>
      <w:bookmarkEnd w:id="3253"/>
      <w:bookmarkEnd w:id="3254"/>
      <w:bookmarkEnd w:id="3255"/>
      <w:bookmarkEnd w:id="3256"/>
      <w:bookmarkEnd w:id="3257"/>
      <w:bookmarkEnd w:id="3258"/>
      <w:bookmarkEnd w:id="3259"/>
      <w:bookmarkEnd w:id="3260"/>
    </w:p>
    <w:p w14:paraId="31888574" w14:textId="77777777" w:rsidR="002B1632" w:rsidRPr="00073C73" w:rsidRDefault="002B1632" w:rsidP="002D60CB">
      <w:pPr>
        <w:keepLines/>
      </w:pPr>
      <w:r w:rsidRPr="00073C73">
        <w:t xml:space="preserve">The IE </w:t>
      </w:r>
      <w:r w:rsidRPr="00073C73">
        <w:rPr>
          <w:i/>
        </w:rPr>
        <w:t>OTDOA-Request</w:t>
      </w:r>
      <w:r w:rsidRPr="00073C73">
        <w:rPr>
          <w:i/>
          <w:noProof/>
        </w:rPr>
        <w:t>Capabilities</w:t>
      </w:r>
      <w:r w:rsidRPr="00073C73">
        <w:rPr>
          <w:noProof/>
        </w:rPr>
        <w:t xml:space="preserve"> is</w:t>
      </w:r>
      <w:r w:rsidRPr="00073C73">
        <w:t xml:space="preserve"> used by the location server to request the capability of the target device to support OTDOA and to request OTDOA positioning capabilities from a target device.</w:t>
      </w:r>
    </w:p>
    <w:p w14:paraId="5D748BEE" w14:textId="77777777" w:rsidR="002B1632" w:rsidRPr="00073C73" w:rsidRDefault="002B1632" w:rsidP="002D60CB">
      <w:pPr>
        <w:pStyle w:val="PL"/>
        <w:shd w:val="clear" w:color="auto" w:fill="E6E6E6"/>
      </w:pPr>
      <w:r w:rsidRPr="00073C73">
        <w:t>-- ASN1START</w:t>
      </w:r>
    </w:p>
    <w:p w14:paraId="5B290CAA" w14:textId="77777777" w:rsidR="002B1632" w:rsidRPr="00073C73" w:rsidRDefault="002B1632" w:rsidP="002D60CB">
      <w:pPr>
        <w:pStyle w:val="PL"/>
        <w:shd w:val="clear" w:color="auto" w:fill="E6E6E6"/>
        <w:rPr>
          <w:snapToGrid w:val="0"/>
        </w:rPr>
      </w:pPr>
    </w:p>
    <w:p w14:paraId="50D7C27A" w14:textId="77777777" w:rsidR="002B1632" w:rsidRPr="00073C73" w:rsidRDefault="002B1632" w:rsidP="005903F8">
      <w:pPr>
        <w:pStyle w:val="PL"/>
        <w:shd w:val="clear" w:color="auto" w:fill="E6E6E6"/>
        <w:rPr>
          <w:snapToGrid w:val="0"/>
        </w:rPr>
      </w:pPr>
      <w:r w:rsidRPr="00073C73">
        <w:rPr>
          <w:snapToGrid w:val="0"/>
        </w:rPr>
        <w:t>OTDOA-RequestCapabilities ::= SEQUENCE {</w:t>
      </w:r>
    </w:p>
    <w:p w14:paraId="004CB1AB" w14:textId="77777777" w:rsidR="002B1632" w:rsidRPr="00073C73" w:rsidRDefault="002B1632" w:rsidP="002D60CB">
      <w:pPr>
        <w:pStyle w:val="PL"/>
        <w:shd w:val="clear" w:color="auto" w:fill="E6E6E6"/>
        <w:rPr>
          <w:snapToGrid w:val="0"/>
        </w:rPr>
      </w:pPr>
      <w:r w:rsidRPr="00073C73">
        <w:rPr>
          <w:snapToGrid w:val="0"/>
        </w:rPr>
        <w:tab/>
        <w:t>...</w:t>
      </w:r>
    </w:p>
    <w:p w14:paraId="19489D74" w14:textId="77777777" w:rsidR="002B1632" w:rsidRPr="00073C73" w:rsidRDefault="002B1632" w:rsidP="002D60CB">
      <w:pPr>
        <w:pStyle w:val="PL"/>
        <w:shd w:val="clear" w:color="auto" w:fill="E6E6E6"/>
        <w:rPr>
          <w:snapToGrid w:val="0"/>
        </w:rPr>
      </w:pPr>
      <w:r w:rsidRPr="00073C73">
        <w:rPr>
          <w:snapToGrid w:val="0"/>
        </w:rPr>
        <w:t>}</w:t>
      </w:r>
    </w:p>
    <w:p w14:paraId="11CD24B1" w14:textId="77777777" w:rsidR="002B1632" w:rsidRPr="00073C73" w:rsidRDefault="002B1632" w:rsidP="002D60CB">
      <w:pPr>
        <w:pStyle w:val="PL"/>
        <w:shd w:val="clear" w:color="auto" w:fill="E6E6E6"/>
      </w:pPr>
    </w:p>
    <w:p w14:paraId="060548F7" w14:textId="77777777" w:rsidR="002B1632" w:rsidRPr="00073C73" w:rsidRDefault="002B1632" w:rsidP="002D60CB">
      <w:pPr>
        <w:pStyle w:val="PL"/>
        <w:shd w:val="clear" w:color="auto" w:fill="E6E6E6"/>
      </w:pPr>
      <w:r w:rsidRPr="00073C73">
        <w:t>-- ASN1STOP</w:t>
      </w:r>
    </w:p>
    <w:p w14:paraId="13CCED47" w14:textId="77777777" w:rsidR="002B1632" w:rsidRPr="00073C73" w:rsidRDefault="002B1632" w:rsidP="002D60CB"/>
    <w:p w14:paraId="37B775A5" w14:textId="77777777" w:rsidR="002B1632" w:rsidRPr="00073C73" w:rsidRDefault="002B1632" w:rsidP="002D60CB">
      <w:pPr>
        <w:pStyle w:val="Heading4"/>
      </w:pPr>
      <w:bookmarkStart w:id="3261" w:name="_Toc27765214"/>
      <w:bookmarkStart w:id="3262" w:name="_Toc37680893"/>
      <w:bookmarkStart w:id="3263" w:name="_Toc46486464"/>
      <w:bookmarkStart w:id="3264" w:name="_Toc52546809"/>
      <w:bookmarkStart w:id="3265" w:name="_Toc52547339"/>
      <w:bookmarkStart w:id="3266" w:name="_Toc52547869"/>
      <w:bookmarkStart w:id="3267" w:name="_Toc52548399"/>
      <w:bookmarkStart w:id="3268" w:name="_Toc90719645"/>
      <w:r w:rsidRPr="00073C73">
        <w:t>6.5.1.9</w:t>
      </w:r>
      <w:r w:rsidRPr="00073C73">
        <w:tab/>
        <w:t>OTDOA Error Elements</w:t>
      </w:r>
      <w:bookmarkEnd w:id="3261"/>
      <w:bookmarkEnd w:id="3262"/>
      <w:bookmarkEnd w:id="3263"/>
      <w:bookmarkEnd w:id="3264"/>
      <w:bookmarkEnd w:id="3265"/>
      <w:bookmarkEnd w:id="3266"/>
      <w:bookmarkEnd w:id="3267"/>
      <w:bookmarkEnd w:id="3268"/>
    </w:p>
    <w:p w14:paraId="14291776" w14:textId="77777777" w:rsidR="002B1632" w:rsidRPr="00073C73" w:rsidRDefault="002B1632" w:rsidP="002D60CB">
      <w:pPr>
        <w:pStyle w:val="Heading4"/>
      </w:pPr>
      <w:bookmarkStart w:id="3269" w:name="_Toc27765215"/>
      <w:bookmarkStart w:id="3270" w:name="_Toc37680894"/>
      <w:bookmarkStart w:id="3271" w:name="_Toc46486465"/>
      <w:bookmarkStart w:id="3272" w:name="_Toc52546810"/>
      <w:bookmarkStart w:id="3273" w:name="_Toc52547340"/>
      <w:bookmarkStart w:id="3274" w:name="_Toc52547870"/>
      <w:bookmarkStart w:id="3275" w:name="_Toc52548400"/>
      <w:bookmarkStart w:id="3276" w:name="_Toc90719646"/>
      <w:r w:rsidRPr="00073C73">
        <w:t>–</w:t>
      </w:r>
      <w:r w:rsidRPr="00073C73">
        <w:tab/>
      </w:r>
      <w:r w:rsidRPr="00073C73">
        <w:rPr>
          <w:i/>
        </w:rPr>
        <w:t>OTDOA-Error</w:t>
      </w:r>
      <w:bookmarkEnd w:id="3269"/>
      <w:bookmarkEnd w:id="3270"/>
      <w:bookmarkEnd w:id="3271"/>
      <w:bookmarkEnd w:id="3272"/>
      <w:bookmarkEnd w:id="3273"/>
      <w:bookmarkEnd w:id="3274"/>
      <w:bookmarkEnd w:id="3275"/>
      <w:bookmarkEnd w:id="3276"/>
    </w:p>
    <w:p w14:paraId="0775D1BA" w14:textId="77777777" w:rsidR="002B1632" w:rsidRPr="00073C73" w:rsidRDefault="002B1632" w:rsidP="002D60CB">
      <w:pPr>
        <w:keepLines/>
      </w:pPr>
      <w:r w:rsidRPr="00073C73">
        <w:t xml:space="preserve">The IE </w:t>
      </w:r>
      <w:r w:rsidRPr="00073C73">
        <w:rPr>
          <w:i/>
        </w:rPr>
        <w:t>OTDOA-Error</w:t>
      </w:r>
      <w:r w:rsidRPr="00073C73">
        <w:rPr>
          <w:noProof/>
        </w:rPr>
        <w:t xml:space="preserve"> is</w:t>
      </w:r>
      <w:r w:rsidRPr="00073C73">
        <w:t xml:space="preserve"> used by the location server or target device to provide OTDOA error reasons to the target device or location server, respectively.</w:t>
      </w:r>
    </w:p>
    <w:p w14:paraId="4DFB8777" w14:textId="77777777" w:rsidR="002B1632" w:rsidRPr="00073C73" w:rsidRDefault="002B1632" w:rsidP="002D60CB">
      <w:pPr>
        <w:pStyle w:val="PL"/>
        <w:shd w:val="clear" w:color="auto" w:fill="E6E6E6"/>
      </w:pPr>
      <w:r w:rsidRPr="00073C73">
        <w:t>-- ASN1START</w:t>
      </w:r>
    </w:p>
    <w:p w14:paraId="4588B13A" w14:textId="77777777" w:rsidR="002B1632" w:rsidRPr="00073C73" w:rsidRDefault="002B1632" w:rsidP="002D60CB">
      <w:pPr>
        <w:pStyle w:val="PL"/>
        <w:shd w:val="clear" w:color="auto" w:fill="E6E6E6"/>
        <w:rPr>
          <w:snapToGrid w:val="0"/>
        </w:rPr>
      </w:pPr>
    </w:p>
    <w:p w14:paraId="2803E579" w14:textId="77777777" w:rsidR="002B1632" w:rsidRPr="00073C73" w:rsidRDefault="002B1632" w:rsidP="005903F8">
      <w:pPr>
        <w:pStyle w:val="PL"/>
        <w:shd w:val="clear" w:color="auto" w:fill="E6E6E6"/>
        <w:rPr>
          <w:snapToGrid w:val="0"/>
        </w:rPr>
      </w:pPr>
      <w:r w:rsidRPr="00073C73">
        <w:rPr>
          <w:snapToGrid w:val="0"/>
        </w:rPr>
        <w:t>OTDOA-Error ::= CHOICE {</w:t>
      </w:r>
    </w:p>
    <w:p w14:paraId="38871FE9"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OTDOA-LocationServerErrorCauses,</w:t>
      </w:r>
    </w:p>
    <w:p w14:paraId="32DFF607"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OTDOA-TargetDeviceErrorCauses,</w:t>
      </w:r>
    </w:p>
    <w:p w14:paraId="54EE2FDA" w14:textId="77777777" w:rsidR="002B1632" w:rsidRPr="00073C73" w:rsidRDefault="002B1632" w:rsidP="002D60CB">
      <w:pPr>
        <w:pStyle w:val="PL"/>
        <w:shd w:val="clear" w:color="auto" w:fill="E6E6E6"/>
        <w:rPr>
          <w:snapToGrid w:val="0"/>
        </w:rPr>
      </w:pPr>
      <w:r w:rsidRPr="00073C73">
        <w:rPr>
          <w:snapToGrid w:val="0"/>
        </w:rPr>
        <w:tab/>
        <w:t>...</w:t>
      </w:r>
    </w:p>
    <w:p w14:paraId="50AE98B5" w14:textId="77777777" w:rsidR="002B1632" w:rsidRPr="00073C73" w:rsidRDefault="002B1632" w:rsidP="002D60CB">
      <w:pPr>
        <w:pStyle w:val="PL"/>
        <w:shd w:val="clear" w:color="auto" w:fill="E6E6E6"/>
        <w:rPr>
          <w:snapToGrid w:val="0"/>
        </w:rPr>
      </w:pPr>
      <w:r w:rsidRPr="00073C73">
        <w:rPr>
          <w:snapToGrid w:val="0"/>
        </w:rPr>
        <w:t>}</w:t>
      </w:r>
    </w:p>
    <w:p w14:paraId="552541C7" w14:textId="77777777" w:rsidR="002B1632" w:rsidRPr="00073C73" w:rsidRDefault="002B1632" w:rsidP="002D60CB">
      <w:pPr>
        <w:pStyle w:val="PL"/>
        <w:shd w:val="clear" w:color="auto" w:fill="E6E6E6"/>
      </w:pPr>
    </w:p>
    <w:p w14:paraId="115949F6" w14:textId="77777777" w:rsidR="002B1632" w:rsidRPr="00073C73" w:rsidRDefault="002B1632" w:rsidP="002D60CB">
      <w:pPr>
        <w:pStyle w:val="PL"/>
        <w:shd w:val="clear" w:color="auto" w:fill="E6E6E6"/>
      </w:pPr>
      <w:r w:rsidRPr="00073C73">
        <w:t>-- ASN1STOP</w:t>
      </w:r>
    </w:p>
    <w:p w14:paraId="29770D9A" w14:textId="77777777" w:rsidR="002B1632" w:rsidRPr="00073C73" w:rsidRDefault="002B1632" w:rsidP="002D60CB"/>
    <w:p w14:paraId="57519F5E" w14:textId="77777777" w:rsidR="002B1632" w:rsidRPr="00073C73" w:rsidRDefault="002B1632" w:rsidP="002D60CB">
      <w:pPr>
        <w:pStyle w:val="Heading4"/>
      </w:pPr>
      <w:bookmarkStart w:id="3277" w:name="_Toc27765216"/>
      <w:bookmarkStart w:id="3278" w:name="_Toc37680895"/>
      <w:bookmarkStart w:id="3279" w:name="_Toc46486466"/>
      <w:bookmarkStart w:id="3280" w:name="_Toc52546811"/>
      <w:bookmarkStart w:id="3281" w:name="_Toc52547341"/>
      <w:bookmarkStart w:id="3282" w:name="_Toc52547871"/>
      <w:bookmarkStart w:id="3283" w:name="_Toc52548401"/>
      <w:bookmarkStart w:id="3284" w:name="_Toc90719647"/>
      <w:r w:rsidRPr="00073C73">
        <w:t>–</w:t>
      </w:r>
      <w:r w:rsidRPr="00073C73">
        <w:tab/>
      </w:r>
      <w:r w:rsidRPr="00073C73">
        <w:rPr>
          <w:i/>
        </w:rPr>
        <w:t>OTDOA-</w:t>
      </w:r>
      <w:r w:rsidRPr="00073C73">
        <w:rPr>
          <w:i/>
          <w:noProof/>
        </w:rPr>
        <w:t>LocationServerErrorCauses</w:t>
      </w:r>
      <w:bookmarkEnd w:id="3277"/>
      <w:bookmarkEnd w:id="3278"/>
      <w:bookmarkEnd w:id="3279"/>
      <w:bookmarkEnd w:id="3280"/>
      <w:bookmarkEnd w:id="3281"/>
      <w:bookmarkEnd w:id="3282"/>
      <w:bookmarkEnd w:id="3283"/>
      <w:bookmarkEnd w:id="3284"/>
    </w:p>
    <w:p w14:paraId="715BAB7E" w14:textId="77777777" w:rsidR="002B1632" w:rsidRPr="00073C73" w:rsidRDefault="002B1632" w:rsidP="002D60CB">
      <w:pPr>
        <w:keepLines/>
      </w:pPr>
      <w:r w:rsidRPr="00073C73">
        <w:t xml:space="preserve">The IE </w:t>
      </w:r>
      <w:r w:rsidRPr="00073C73">
        <w:rPr>
          <w:i/>
        </w:rPr>
        <w:t>OTDOA-</w:t>
      </w:r>
      <w:r w:rsidRPr="00073C73">
        <w:rPr>
          <w:i/>
          <w:noProof/>
        </w:rPr>
        <w:t xml:space="preserve">LocationServerErrorCauses </w:t>
      </w:r>
      <w:r w:rsidRPr="00073C73">
        <w:rPr>
          <w:noProof/>
        </w:rPr>
        <w:t>is</w:t>
      </w:r>
      <w:r w:rsidRPr="00073C73">
        <w:t xml:space="preserve"> used by the location server to provide OTDOA error reasons to the target device.</w:t>
      </w:r>
    </w:p>
    <w:p w14:paraId="64CEF283" w14:textId="77777777" w:rsidR="002B1632" w:rsidRPr="00073C73" w:rsidRDefault="002B1632" w:rsidP="002D60CB">
      <w:pPr>
        <w:pStyle w:val="PL"/>
        <w:shd w:val="clear" w:color="auto" w:fill="E6E6E6"/>
      </w:pPr>
      <w:r w:rsidRPr="00073C73">
        <w:t>-- ASN1START</w:t>
      </w:r>
    </w:p>
    <w:p w14:paraId="723A8199" w14:textId="77777777" w:rsidR="002B1632" w:rsidRPr="00073C73" w:rsidRDefault="002B1632" w:rsidP="002D60CB">
      <w:pPr>
        <w:pStyle w:val="PL"/>
        <w:shd w:val="clear" w:color="auto" w:fill="E6E6E6"/>
        <w:rPr>
          <w:snapToGrid w:val="0"/>
        </w:rPr>
      </w:pPr>
    </w:p>
    <w:p w14:paraId="498ACE02" w14:textId="77777777" w:rsidR="002B1632" w:rsidRPr="00073C73" w:rsidRDefault="002B1632" w:rsidP="005903F8">
      <w:pPr>
        <w:pStyle w:val="PL"/>
        <w:shd w:val="clear" w:color="auto" w:fill="E6E6E6"/>
        <w:rPr>
          <w:snapToGrid w:val="0"/>
        </w:rPr>
      </w:pPr>
      <w:r w:rsidRPr="00073C73">
        <w:rPr>
          <w:snapToGrid w:val="0"/>
        </w:rPr>
        <w:t>OTDOA-LocationServerErrorCauses ::= SEQUENCE {</w:t>
      </w:r>
    </w:p>
    <w:p w14:paraId="6D0DED47"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p>
    <w:p w14:paraId="4A54B2B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assistanceDataNotSupportedByServer,</w:t>
      </w:r>
    </w:p>
    <w:p w14:paraId="2E59862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p>
    <w:p w14:paraId="3B7D48CF"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05F0C9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97292BB" w14:textId="77777777" w:rsidR="002B1632" w:rsidRPr="00073C73" w:rsidRDefault="002B1632" w:rsidP="002D60CB">
      <w:pPr>
        <w:pStyle w:val="PL"/>
        <w:shd w:val="clear" w:color="auto" w:fill="E6E6E6"/>
        <w:rPr>
          <w:snapToGrid w:val="0"/>
        </w:rPr>
      </w:pPr>
      <w:r w:rsidRPr="00073C73">
        <w:rPr>
          <w:snapToGrid w:val="0"/>
        </w:rPr>
        <w:tab/>
        <w:t>...</w:t>
      </w:r>
    </w:p>
    <w:p w14:paraId="6B7411A2" w14:textId="77777777" w:rsidR="002B1632" w:rsidRPr="00073C73" w:rsidRDefault="002B1632" w:rsidP="002D60CB">
      <w:pPr>
        <w:pStyle w:val="PL"/>
        <w:shd w:val="clear" w:color="auto" w:fill="E6E6E6"/>
        <w:rPr>
          <w:snapToGrid w:val="0"/>
        </w:rPr>
      </w:pPr>
      <w:r w:rsidRPr="00073C73">
        <w:rPr>
          <w:snapToGrid w:val="0"/>
        </w:rPr>
        <w:lastRenderedPageBreak/>
        <w:t>}</w:t>
      </w:r>
    </w:p>
    <w:p w14:paraId="5ED55DCC" w14:textId="77777777" w:rsidR="002B1632" w:rsidRPr="00073C73" w:rsidRDefault="002B1632" w:rsidP="002D60CB">
      <w:pPr>
        <w:pStyle w:val="PL"/>
        <w:shd w:val="clear" w:color="auto" w:fill="E6E6E6"/>
      </w:pPr>
    </w:p>
    <w:p w14:paraId="3A7C5551" w14:textId="77777777" w:rsidR="002B1632" w:rsidRPr="00073C73" w:rsidRDefault="002B1632" w:rsidP="002D60CB">
      <w:pPr>
        <w:pStyle w:val="PL"/>
        <w:shd w:val="clear" w:color="auto" w:fill="E6E6E6"/>
      </w:pPr>
      <w:r w:rsidRPr="00073C73">
        <w:t>-- ASN1STOP</w:t>
      </w:r>
    </w:p>
    <w:p w14:paraId="4EE1E814" w14:textId="77777777" w:rsidR="002B1632" w:rsidRPr="00073C73" w:rsidRDefault="002B1632" w:rsidP="002D60CB"/>
    <w:p w14:paraId="4B91376F" w14:textId="77777777" w:rsidR="002B1632" w:rsidRPr="00073C73" w:rsidRDefault="002B1632" w:rsidP="002D60CB">
      <w:pPr>
        <w:pStyle w:val="Heading4"/>
      </w:pPr>
      <w:bookmarkStart w:id="3285" w:name="_Toc27765217"/>
      <w:bookmarkStart w:id="3286" w:name="_Toc37680896"/>
      <w:bookmarkStart w:id="3287" w:name="_Toc46486467"/>
      <w:bookmarkStart w:id="3288" w:name="_Toc52546812"/>
      <w:bookmarkStart w:id="3289" w:name="_Toc52547342"/>
      <w:bookmarkStart w:id="3290" w:name="_Toc52547872"/>
      <w:bookmarkStart w:id="3291" w:name="_Toc52548402"/>
      <w:bookmarkStart w:id="3292" w:name="_Toc90719648"/>
      <w:r w:rsidRPr="00073C73">
        <w:t>–</w:t>
      </w:r>
      <w:r w:rsidRPr="00073C73">
        <w:tab/>
      </w:r>
      <w:r w:rsidRPr="00073C73">
        <w:rPr>
          <w:i/>
        </w:rPr>
        <w:t>OTDOA-</w:t>
      </w:r>
      <w:r w:rsidRPr="00073C73">
        <w:rPr>
          <w:i/>
          <w:noProof/>
        </w:rPr>
        <w:t>TargetDeviceErrorCauses</w:t>
      </w:r>
      <w:bookmarkEnd w:id="3285"/>
      <w:bookmarkEnd w:id="3286"/>
      <w:bookmarkEnd w:id="3287"/>
      <w:bookmarkEnd w:id="3288"/>
      <w:bookmarkEnd w:id="3289"/>
      <w:bookmarkEnd w:id="3290"/>
      <w:bookmarkEnd w:id="3291"/>
      <w:bookmarkEnd w:id="3292"/>
    </w:p>
    <w:p w14:paraId="1D0873F2" w14:textId="77777777" w:rsidR="002B1632" w:rsidRPr="00073C73" w:rsidRDefault="002B1632" w:rsidP="002D60CB">
      <w:pPr>
        <w:keepLines/>
      </w:pPr>
      <w:r w:rsidRPr="00073C73">
        <w:t xml:space="preserve">The IE </w:t>
      </w:r>
      <w:r w:rsidRPr="00073C73">
        <w:rPr>
          <w:i/>
        </w:rPr>
        <w:t>OTDOA-</w:t>
      </w:r>
      <w:r w:rsidRPr="00073C73">
        <w:rPr>
          <w:i/>
          <w:noProof/>
        </w:rPr>
        <w:t xml:space="preserve">TargetDeviceErrorCauses </w:t>
      </w:r>
      <w:r w:rsidRPr="00073C73">
        <w:rPr>
          <w:noProof/>
        </w:rPr>
        <w:t>is</w:t>
      </w:r>
      <w:r w:rsidRPr="00073C73">
        <w:t xml:space="preserve"> used by the target device to provide OTDOA error reasons to the location server.</w:t>
      </w:r>
    </w:p>
    <w:p w14:paraId="6854BD7D" w14:textId="77777777" w:rsidR="002B1632" w:rsidRPr="00073C73" w:rsidRDefault="002B1632" w:rsidP="002D60CB">
      <w:pPr>
        <w:pStyle w:val="PL"/>
        <w:shd w:val="clear" w:color="auto" w:fill="E6E6E6"/>
      </w:pPr>
      <w:r w:rsidRPr="00073C73">
        <w:t>-- ASN1START</w:t>
      </w:r>
    </w:p>
    <w:p w14:paraId="15F6558E" w14:textId="77777777" w:rsidR="002B1632" w:rsidRPr="00073C73" w:rsidRDefault="002B1632" w:rsidP="002D60CB">
      <w:pPr>
        <w:pStyle w:val="PL"/>
        <w:shd w:val="clear" w:color="auto" w:fill="E6E6E6"/>
        <w:rPr>
          <w:snapToGrid w:val="0"/>
        </w:rPr>
      </w:pPr>
    </w:p>
    <w:p w14:paraId="263CE6B4" w14:textId="77777777" w:rsidR="002B1632" w:rsidRPr="00073C73" w:rsidRDefault="002B1632" w:rsidP="005903F8">
      <w:pPr>
        <w:pStyle w:val="PL"/>
        <w:shd w:val="clear" w:color="auto" w:fill="E6E6E6"/>
        <w:rPr>
          <w:snapToGrid w:val="0"/>
        </w:rPr>
      </w:pPr>
      <w:r w:rsidRPr="00073C73">
        <w:rPr>
          <w:snapToGrid w:val="0"/>
        </w:rPr>
        <w:t>OTDOA-TargetDeviceErrorCauses ::= SEQUENCE {</w:t>
      </w:r>
    </w:p>
    <w:p w14:paraId="096B512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7513E1E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16CE84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unableToMeasureReferenceCell,</w:t>
      </w:r>
    </w:p>
    <w:p w14:paraId="0BC5DE5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unableToMeasureAnyNeighbourCell,</w:t>
      </w:r>
    </w:p>
    <w:p w14:paraId="40EE4C4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attemptedButUnableToMeasureSomeNeighbourCells,</w:t>
      </w:r>
    </w:p>
    <w:p w14:paraId="10F0EF8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21B63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657D084" w14:textId="77777777" w:rsidR="002B1632" w:rsidRPr="00073C73" w:rsidRDefault="002B1632" w:rsidP="002D60CB">
      <w:pPr>
        <w:pStyle w:val="PL"/>
        <w:shd w:val="clear" w:color="auto" w:fill="E6E6E6"/>
        <w:rPr>
          <w:snapToGrid w:val="0"/>
        </w:rPr>
      </w:pPr>
      <w:r w:rsidRPr="00073C73">
        <w:rPr>
          <w:snapToGrid w:val="0"/>
        </w:rPr>
        <w:tab/>
        <w:t>...</w:t>
      </w:r>
    </w:p>
    <w:p w14:paraId="01E739D0" w14:textId="77777777" w:rsidR="002B1632" w:rsidRPr="00073C73" w:rsidRDefault="002B1632" w:rsidP="002D60CB">
      <w:pPr>
        <w:pStyle w:val="PL"/>
        <w:shd w:val="clear" w:color="auto" w:fill="E6E6E6"/>
        <w:rPr>
          <w:snapToGrid w:val="0"/>
        </w:rPr>
      </w:pPr>
      <w:r w:rsidRPr="00073C73">
        <w:rPr>
          <w:snapToGrid w:val="0"/>
        </w:rPr>
        <w:t>}</w:t>
      </w:r>
    </w:p>
    <w:p w14:paraId="1EA19C95" w14:textId="77777777" w:rsidR="002B1632" w:rsidRPr="00073C73" w:rsidRDefault="002B1632" w:rsidP="002D60CB">
      <w:pPr>
        <w:pStyle w:val="PL"/>
        <w:shd w:val="clear" w:color="auto" w:fill="E6E6E6"/>
      </w:pPr>
    </w:p>
    <w:p w14:paraId="3900C691" w14:textId="77777777" w:rsidR="002B1632" w:rsidRPr="00073C73" w:rsidRDefault="002B1632" w:rsidP="002D60CB">
      <w:pPr>
        <w:pStyle w:val="PL"/>
        <w:shd w:val="clear" w:color="auto" w:fill="E6E6E6"/>
      </w:pPr>
      <w:r w:rsidRPr="00073C73">
        <w:t>-- ASN1STOP</w:t>
      </w:r>
    </w:p>
    <w:p w14:paraId="6DCE6943" w14:textId="77777777" w:rsidR="002B1632" w:rsidRPr="00073C73" w:rsidRDefault="002B1632" w:rsidP="002D60CB"/>
    <w:p w14:paraId="22A91F36" w14:textId="77777777" w:rsidR="002B1632" w:rsidRPr="00073C73" w:rsidRDefault="002B1632" w:rsidP="00C42F64">
      <w:pPr>
        <w:pStyle w:val="Heading3"/>
      </w:pPr>
      <w:bookmarkStart w:id="3293" w:name="_Toc27765218"/>
      <w:bookmarkStart w:id="3294" w:name="_Toc37680897"/>
      <w:bookmarkStart w:id="3295" w:name="_Toc46486468"/>
      <w:bookmarkStart w:id="3296" w:name="_Toc52546813"/>
      <w:bookmarkStart w:id="3297" w:name="_Toc52547343"/>
      <w:bookmarkStart w:id="3298" w:name="_Toc52547873"/>
      <w:bookmarkStart w:id="3299" w:name="_Toc52548403"/>
      <w:bookmarkStart w:id="3300" w:name="_Toc90719649"/>
      <w:r w:rsidRPr="00073C73">
        <w:t>6.5.2</w:t>
      </w:r>
      <w:r w:rsidRPr="00073C73">
        <w:tab/>
        <w:t>A-GNSS Positioning</w:t>
      </w:r>
      <w:bookmarkEnd w:id="3293"/>
      <w:bookmarkEnd w:id="3294"/>
      <w:bookmarkEnd w:id="3295"/>
      <w:bookmarkEnd w:id="3296"/>
      <w:bookmarkEnd w:id="3297"/>
      <w:bookmarkEnd w:id="3298"/>
      <w:bookmarkEnd w:id="3299"/>
      <w:bookmarkEnd w:id="3300"/>
    </w:p>
    <w:p w14:paraId="4D1F156F" w14:textId="77777777" w:rsidR="002B1632" w:rsidRPr="00073C73" w:rsidRDefault="002B1632" w:rsidP="002D60CB">
      <w:pPr>
        <w:pStyle w:val="Heading4"/>
      </w:pPr>
      <w:bookmarkStart w:id="3301" w:name="_Toc27765219"/>
      <w:bookmarkStart w:id="3302" w:name="_Toc37680898"/>
      <w:bookmarkStart w:id="3303" w:name="_Toc46486469"/>
      <w:bookmarkStart w:id="3304" w:name="_Toc52546814"/>
      <w:bookmarkStart w:id="3305" w:name="_Toc52547344"/>
      <w:bookmarkStart w:id="3306" w:name="_Toc52547874"/>
      <w:bookmarkStart w:id="3307" w:name="_Toc52548404"/>
      <w:bookmarkStart w:id="3308" w:name="_Toc90719650"/>
      <w:r w:rsidRPr="00073C73">
        <w:t>6.5.2.1</w:t>
      </w:r>
      <w:r w:rsidRPr="00073C73">
        <w:tab/>
        <w:t>GNSS Assistance Data</w:t>
      </w:r>
      <w:bookmarkEnd w:id="3301"/>
      <w:bookmarkEnd w:id="3302"/>
      <w:bookmarkEnd w:id="3303"/>
      <w:bookmarkEnd w:id="3304"/>
      <w:bookmarkEnd w:id="3305"/>
      <w:bookmarkEnd w:id="3306"/>
      <w:bookmarkEnd w:id="3307"/>
      <w:bookmarkEnd w:id="3308"/>
    </w:p>
    <w:p w14:paraId="3C8633B8" w14:textId="77777777" w:rsidR="002B1632" w:rsidRPr="00073C73" w:rsidRDefault="002B1632" w:rsidP="002D60CB">
      <w:pPr>
        <w:pStyle w:val="Heading4"/>
      </w:pPr>
      <w:bookmarkStart w:id="3309" w:name="_Toc27765220"/>
      <w:bookmarkStart w:id="3310" w:name="_Toc37680899"/>
      <w:bookmarkStart w:id="3311" w:name="_Toc46486470"/>
      <w:bookmarkStart w:id="3312" w:name="_Toc52546815"/>
      <w:bookmarkStart w:id="3313" w:name="_Toc52547345"/>
      <w:bookmarkStart w:id="3314" w:name="_Toc52547875"/>
      <w:bookmarkStart w:id="3315" w:name="_Toc52548405"/>
      <w:bookmarkStart w:id="3316" w:name="_Toc90719651"/>
      <w:r w:rsidRPr="00073C73">
        <w:t>–</w:t>
      </w:r>
      <w:r w:rsidRPr="00073C73">
        <w:tab/>
      </w:r>
      <w:r w:rsidRPr="00073C73">
        <w:rPr>
          <w:i/>
          <w:noProof/>
        </w:rPr>
        <w:t>A-GNSS-ProvideAssistanceData</w:t>
      </w:r>
      <w:bookmarkEnd w:id="3309"/>
      <w:bookmarkEnd w:id="3310"/>
      <w:bookmarkEnd w:id="3311"/>
      <w:bookmarkEnd w:id="3312"/>
      <w:bookmarkEnd w:id="3313"/>
      <w:bookmarkEnd w:id="3314"/>
      <w:bookmarkEnd w:id="3315"/>
      <w:bookmarkEnd w:id="3316"/>
    </w:p>
    <w:p w14:paraId="037ADF02" w14:textId="77777777" w:rsidR="002B1632" w:rsidRPr="00073C73" w:rsidRDefault="002B1632" w:rsidP="002D60CB">
      <w:pPr>
        <w:keepLines/>
      </w:pPr>
      <w:r w:rsidRPr="00073C73">
        <w:t xml:space="preserve">The IE </w:t>
      </w:r>
      <w:r w:rsidRPr="00073C73">
        <w:rPr>
          <w:i/>
          <w:noProof/>
        </w:rPr>
        <w:t>A-GNSS-ProvideAssistanceData</w:t>
      </w:r>
      <w:r w:rsidRPr="00073C73">
        <w:rPr>
          <w:noProof/>
        </w:rPr>
        <w:t xml:space="preserve"> is</w:t>
      </w:r>
      <w:r w:rsidRPr="00073C73">
        <w:t xml:space="preserve"> used by the location server to provide assistance data to enable UE</w:t>
      </w:r>
      <w:r w:rsidRPr="00073C73">
        <w:noBreakHyphen/>
        <w:t>based and UE</w:t>
      </w:r>
      <w:r w:rsidRPr="00073C73">
        <w:noBreakHyphen/>
        <w:t>assisted A</w:t>
      </w:r>
      <w:r w:rsidRPr="00073C73">
        <w:noBreakHyphen/>
        <w:t>GNSS. It may also be used to provide GNSS positioning specific error reasons.</w:t>
      </w:r>
    </w:p>
    <w:p w14:paraId="1BC9F5F1" w14:textId="77777777" w:rsidR="002B1632" w:rsidRPr="00073C73" w:rsidRDefault="002B1632" w:rsidP="002D60CB">
      <w:pPr>
        <w:pStyle w:val="PL"/>
        <w:shd w:val="clear" w:color="auto" w:fill="E6E6E6"/>
      </w:pPr>
      <w:r w:rsidRPr="00073C73">
        <w:t>-- ASN1START</w:t>
      </w:r>
    </w:p>
    <w:p w14:paraId="2DECEA74" w14:textId="77777777" w:rsidR="002B1632" w:rsidRPr="00073C73" w:rsidRDefault="002B1632" w:rsidP="002D60CB">
      <w:pPr>
        <w:pStyle w:val="PL"/>
        <w:shd w:val="clear" w:color="auto" w:fill="E6E6E6"/>
        <w:rPr>
          <w:snapToGrid w:val="0"/>
        </w:rPr>
      </w:pPr>
    </w:p>
    <w:p w14:paraId="74EB3E0D" w14:textId="77777777" w:rsidR="002B1632" w:rsidRPr="00073C73" w:rsidRDefault="002B1632" w:rsidP="005903F8">
      <w:pPr>
        <w:pStyle w:val="PL"/>
        <w:shd w:val="clear" w:color="auto" w:fill="E6E6E6"/>
        <w:rPr>
          <w:snapToGrid w:val="0"/>
        </w:rPr>
      </w:pPr>
      <w:r w:rsidRPr="00073C73">
        <w:rPr>
          <w:snapToGrid w:val="0"/>
        </w:rPr>
        <w:t>A-GNSS-ProvideAssistanceData ::= SEQUENCE {</w:t>
      </w:r>
    </w:p>
    <w:p w14:paraId="7FB877B9" w14:textId="77777777" w:rsidR="002B1632" w:rsidRPr="00073C73" w:rsidRDefault="002B1632" w:rsidP="002D60CB">
      <w:pPr>
        <w:pStyle w:val="PL"/>
        <w:shd w:val="clear" w:color="auto" w:fill="E6E6E6"/>
        <w:rPr>
          <w:snapToGrid w:val="0"/>
        </w:rPr>
      </w:pPr>
      <w:r w:rsidRPr="00073C73">
        <w:rPr>
          <w:snapToGrid w:val="0"/>
        </w:rPr>
        <w:tab/>
        <w:t>gnss-CommonAssistData</w:t>
      </w:r>
      <w:r w:rsidRPr="00073C73">
        <w:rPr>
          <w:snapToGrid w:val="0"/>
        </w:rPr>
        <w:tab/>
      </w:r>
      <w:r w:rsidRPr="00073C73">
        <w:rPr>
          <w:snapToGrid w:val="0"/>
        </w:rPr>
        <w:tab/>
      </w:r>
      <w:r w:rsidRPr="00073C73">
        <w:rPr>
          <w:snapToGrid w:val="0"/>
        </w:rPr>
        <w:tab/>
        <w:t>GNSS-CommonAssistData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2D5EFE9" w14:textId="77777777" w:rsidR="002B1632" w:rsidRPr="00073C73" w:rsidRDefault="002B1632" w:rsidP="002D60CB">
      <w:pPr>
        <w:pStyle w:val="PL"/>
        <w:shd w:val="clear" w:color="auto" w:fill="E6E6E6"/>
        <w:rPr>
          <w:snapToGrid w:val="0"/>
        </w:rPr>
      </w:pPr>
      <w:r w:rsidRPr="00073C73">
        <w:rPr>
          <w:snapToGrid w:val="0"/>
        </w:rPr>
        <w:tab/>
        <w:t>gnss-GenericAssistData</w:t>
      </w:r>
      <w:r w:rsidRPr="00073C73">
        <w:rPr>
          <w:snapToGrid w:val="0"/>
        </w:rPr>
        <w:tab/>
      </w:r>
      <w:r w:rsidRPr="00073C73">
        <w:rPr>
          <w:snapToGrid w:val="0"/>
        </w:rPr>
        <w:tab/>
      </w:r>
      <w:r w:rsidRPr="00073C73">
        <w:rPr>
          <w:snapToGrid w:val="0"/>
        </w:rPr>
        <w:tab/>
        <w:t>GNSS-GenericAssistData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461B9A7"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41C06BE"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723BA75F" w14:textId="77777777" w:rsidR="009559CB" w:rsidRPr="00073C73" w:rsidRDefault="009559CB" w:rsidP="009559CB">
      <w:pPr>
        <w:pStyle w:val="PL"/>
        <w:shd w:val="clear" w:color="auto" w:fill="E6E6E6"/>
        <w:rPr>
          <w:snapToGrid w:val="0"/>
        </w:rPr>
      </w:pPr>
      <w:r w:rsidRPr="00073C73">
        <w:rPr>
          <w:snapToGrid w:val="0"/>
        </w:rPr>
        <w:tab/>
        <w:t>[[</w:t>
      </w:r>
    </w:p>
    <w:p w14:paraId="7590ED8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gnss-PeriodicAssistData-r15</w:t>
      </w:r>
      <w:r w:rsidRPr="00073C73">
        <w:rPr>
          <w:snapToGrid w:val="0"/>
        </w:rPr>
        <w:tab/>
        <w:t>GNSS-PeriodicAssistData-r15</w:t>
      </w:r>
      <w:r w:rsidRPr="00073C73">
        <w:rPr>
          <w:snapToGrid w:val="0"/>
        </w:rPr>
        <w:tab/>
      </w:r>
      <w:r w:rsidRPr="00073C73">
        <w:rPr>
          <w:snapToGrid w:val="0"/>
        </w:rPr>
        <w:tab/>
      </w:r>
      <w:r w:rsidRPr="00073C73">
        <w:rPr>
          <w:snapToGrid w:val="0"/>
        </w:rPr>
        <w:tab/>
        <w:t>OPTIONAL</w:t>
      </w:r>
      <w:r w:rsidRPr="00073C73">
        <w:rPr>
          <w:snapToGrid w:val="0"/>
        </w:rPr>
        <w:tab/>
        <w:t>-- Cond CtrTrans</w:t>
      </w:r>
    </w:p>
    <w:p w14:paraId="53F65F24" w14:textId="77777777" w:rsidR="002B1632" w:rsidRPr="00073C73" w:rsidRDefault="009559CB" w:rsidP="009559CB">
      <w:pPr>
        <w:pStyle w:val="PL"/>
        <w:shd w:val="clear" w:color="auto" w:fill="E6E6E6"/>
        <w:rPr>
          <w:snapToGrid w:val="0"/>
        </w:rPr>
      </w:pPr>
      <w:r w:rsidRPr="00073C73">
        <w:rPr>
          <w:snapToGrid w:val="0"/>
        </w:rPr>
        <w:tab/>
        <w:t>]]</w:t>
      </w:r>
    </w:p>
    <w:p w14:paraId="2DACB9FA" w14:textId="77777777" w:rsidR="002B1632" w:rsidRPr="00073C73" w:rsidRDefault="002B1632" w:rsidP="002D60CB">
      <w:pPr>
        <w:pStyle w:val="PL"/>
        <w:shd w:val="clear" w:color="auto" w:fill="E6E6E6"/>
        <w:rPr>
          <w:snapToGrid w:val="0"/>
        </w:rPr>
      </w:pPr>
      <w:r w:rsidRPr="00073C73">
        <w:rPr>
          <w:snapToGrid w:val="0"/>
        </w:rPr>
        <w:t>}</w:t>
      </w:r>
    </w:p>
    <w:p w14:paraId="566773C0" w14:textId="77777777" w:rsidR="002B1632" w:rsidRPr="00073C73" w:rsidRDefault="002B1632" w:rsidP="002D60CB">
      <w:pPr>
        <w:pStyle w:val="PL"/>
        <w:shd w:val="clear" w:color="auto" w:fill="E6E6E6"/>
      </w:pPr>
    </w:p>
    <w:p w14:paraId="59D074F9" w14:textId="77777777" w:rsidR="002B1632" w:rsidRPr="00073C73" w:rsidRDefault="002B1632" w:rsidP="002D60CB">
      <w:pPr>
        <w:pStyle w:val="PL"/>
        <w:shd w:val="clear" w:color="auto" w:fill="E6E6E6"/>
      </w:pPr>
      <w:r w:rsidRPr="00073C73">
        <w:t>-- ASN1STOP</w:t>
      </w:r>
    </w:p>
    <w:p w14:paraId="2D2467B3"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BC057D3" w14:textId="77777777" w:rsidTr="00EA5B55">
        <w:trPr>
          <w:cantSplit/>
          <w:tblHeader/>
        </w:trPr>
        <w:tc>
          <w:tcPr>
            <w:tcW w:w="2268" w:type="dxa"/>
          </w:tcPr>
          <w:p w14:paraId="68AAFF70" w14:textId="77777777" w:rsidR="009559CB" w:rsidRPr="00073C73" w:rsidRDefault="009559CB" w:rsidP="00EA5B55">
            <w:pPr>
              <w:pStyle w:val="TAH"/>
            </w:pPr>
            <w:r w:rsidRPr="00073C73">
              <w:t>Conditional presence</w:t>
            </w:r>
          </w:p>
        </w:tc>
        <w:tc>
          <w:tcPr>
            <w:tcW w:w="7371" w:type="dxa"/>
          </w:tcPr>
          <w:p w14:paraId="03165B7C" w14:textId="77777777" w:rsidR="009559CB" w:rsidRPr="00073C73" w:rsidRDefault="009559CB" w:rsidP="00EA5B55">
            <w:pPr>
              <w:pStyle w:val="TAH"/>
            </w:pPr>
            <w:r w:rsidRPr="00073C73">
              <w:t>Explanation</w:t>
            </w:r>
          </w:p>
        </w:tc>
      </w:tr>
      <w:tr w:rsidR="009559CB" w:rsidRPr="00073C73" w14:paraId="5164FE76" w14:textId="77777777" w:rsidTr="00EA5B55">
        <w:trPr>
          <w:cantSplit/>
        </w:trPr>
        <w:tc>
          <w:tcPr>
            <w:tcW w:w="2268" w:type="dxa"/>
          </w:tcPr>
          <w:p w14:paraId="6CF600D6" w14:textId="77777777" w:rsidR="009559CB" w:rsidRPr="00073C73" w:rsidRDefault="009559CB" w:rsidP="00EA5B55">
            <w:pPr>
              <w:pStyle w:val="TAL"/>
              <w:rPr>
                <w:i/>
                <w:noProof/>
              </w:rPr>
            </w:pPr>
            <w:r w:rsidRPr="00073C73">
              <w:rPr>
                <w:i/>
                <w:noProof/>
              </w:rPr>
              <w:t>CtrTrans</w:t>
            </w:r>
          </w:p>
        </w:tc>
        <w:tc>
          <w:tcPr>
            <w:tcW w:w="7371" w:type="dxa"/>
          </w:tcPr>
          <w:p w14:paraId="348AF1A4" w14:textId="77777777" w:rsidR="009559CB" w:rsidRPr="00073C73" w:rsidRDefault="009559CB" w:rsidP="00EA5B55">
            <w:pPr>
              <w:pStyle w:val="TAL"/>
            </w:pPr>
            <w:r w:rsidRPr="00073C73">
              <w:t>The field is mandatory present in the control transaction of a periodic assistance data delivery session as described in clause</w:t>
            </w:r>
            <w:r w:rsidR="00F80BCA" w:rsidRPr="00073C73">
              <w:t>s</w:t>
            </w:r>
            <w:r w:rsidRPr="00073C73">
              <w:t xml:space="preserve"> 5.2.1a and 5.2.2a. Otherwise it is not present.</w:t>
            </w:r>
          </w:p>
        </w:tc>
      </w:tr>
    </w:tbl>
    <w:p w14:paraId="2A82E590" w14:textId="77777777" w:rsidR="002B1632" w:rsidRPr="00073C73" w:rsidRDefault="002B1632" w:rsidP="002D60CB"/>
    <w:p w14:paraId="7AAD7FFA" w14:textId="77777777" w:rsidR="002B1632" w:rsidRPr="00073C73" w:rsidRDefault="002B1632" w:rsidP="002D60CB">
      <w:pPr>
        <w:pStyle w:val="Heading4"/>
      </w:pPr>
      <w:bookmarkStart w:id="3317" w:name="_Toc27765221"/>
      <w:bookmarkStart w:id="3318" w:name="_Toc37680900"/>
      <w:bookmarkStart w:id="3319" w:name="_Toc46486471"/>
      <w:bookmarkStart w:id="3320" w:name="_Toc52546816"/>
      <w:bookmarkStart w:id="3321" w:name="_Toc52547346"/>
      <w:bookmarkStart w:id="3322" w:name="_Toc52547876"/>
      <w:bookmarkStart w:id="3323" w:name="_Toc52548406"/>
      <w:bookmarkStart w:id="3324" w:name="_Toc90719652"/>
      <w:r w:rsidRPr="00073C73">
        <w:t>–</w:t>
      </w:r>
      <w:r w:rsidRPr="00073C73">
        <w:tab/>
      </w:r>
      <w:r w:rsidRPr="00073C73">
        <w:rPr>
          <w:i/>
          <w:noProof/>
        </w:rPr>
        <w:t>GNSS-CommonAssistData</w:t>
      </w:r>
      <w:bookmarkEnd w:id="3317"/>
      <w:bookmarkEnd w:id="3318"/>
      <w:bookmarkEnd w:id="3319"/>
      <w:bookmarkEnd w:id="3320"/>
      <w:bookmarkEnd w:id="3321"/>
      <w:bookmarkEnd w:id="3322"/>
      <w:bookmarkEnd w:id="3323"/>
      <w:bookmarkEnd w:id="3324"/>
    </w:p>
    <w:p w14:paraId="6D13A2A3" w14:textId="77777777" w:rsidR="002B1632" w:rsidRPr="00073C73" w:rsidRDefault="002B1632" w:rsidP="002D60CB">
      <w:pPr>
        <w:keepLines/>
      </w:pPr>
      <w:r w:rsidRPr="00073C73">
        <w:t xml:space="preserve">The IE </w:t>
      </w:r>
      <w:r w:rsidRPr="00073C73">
        <w:rPr>
          <w:i/>
          <w:noProof/>
        </w:rPr>
        <w:t>GNSS-CommonAssistData</w:t>
      </w:r>
      <w:r w:rsidRPr="00073C73">
        <w:rPr>
          <w:noProof/>
        </w:rPr>
        <w:t xml:space="preserve"> is</w:t>
      </w:r>
      <w:r w:rsidRPr="00073C73">
        <w:t xml:space="preserve"> used by the location server to provide assistance data which can be used for any GNSS.</w:t>
      </w:r>
    </w:p>
    <w:p w14:paraId="25533B22" w14:textId="77777777" w:rsidR="002B1632" w:rsidRPr="00073C73" w:rsidRDefault="002B1632" w:rsidP="002D60CB">
      <w:pPr>
        <w:pStyle w:val="PL"/>
        <w:shd w:val="clear" w:color="auto" w:fill="E6E6E6"/>
      </w:pPr>
      <w:r w:rsidRPr="00073C73">
        <w:t>-- ASN1START</w:t>
      </w:r>
    </w:p>
    <w:p w14:paraId="05103AD5" w14:textId="77777777" w:rsidR="002B1632" w:rsidRPr="00073C73" w:rsidRDefault="002B1632" w:rsidP="002D60CB">
      <w:pPr>
        <w:pStyle w:val="PL"/>
        <w:shd w:val="clear" w:color="auto" w:fill="E6E6E6"/>
        <w:rPr>
          <w:snapToGrid w:val="0"/>
        </w:rPr>
      </w:pPr>
    </w:p>
    <w:p w14:paraId="5AADA8B0" w14:textId="77777777" w:rsidR="002B1632" w:rsidRPr="00073C73" w:rsidRDefault="002B1632" w:rsidP="005903F8">
      <w:pPr>
        <w:pStyle w:val="PL"/>
        <w:shd w:val="clear" w:color="auto" w:fill="E6E6E6"/>
        <w:rPr>
          <w:snapToGrid w:val="0"/>
        </w:rPr>
      </w:pPr>
      <w:r w:rsidRPr="00073C73">
        <w:rPr>
          <w:snapToGrid w:val="0"/>
        </w:rPr>
        <w:t>GNSS-CommonAssistData ::= SEQUENCE {</w:t>
      </w:r>
    </w:p>
    <w:p w14:paraId="532D4153" w14:textId="77777777" w:rsidR="002B1632" w:rsidRPr="00073C73" w:rsidRDefault="002B1632" w:rsidP="002D60CB">
      <w:pPr>
        <w:pStyle w:val="PL"/>
        <w:shd w:val="clear" w:color="auto" w:fill="E6E6E6"/>
        <w:rPr>
          <w:snapToGrid w:val="0"/>
        </w:rPr>
      </w:pP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0A3001BF" w14:textId="77777777" w:rsidR="002B1632" w:rsidRPr="00073C73" w:rsidRDefault="002B1632" w:rsidP="002D60CB">
      <w:pPr>
        <w:pStyle w:val="PL"/>
        <w:shd w:val="clear" w:color="auto" w:fill="E6E6E6"/>
        <w:rPr>
          <w:snapToGrid w:val="0"/>
        </w:rPr>
      </w:pPr>
      <w:r w:rsidRPr="00073C73">
        <w:rPr>
          <w:snapToGrid w:val="0"/>
        </w:rPr>
        <w:tab/>
        <w:t>gnss-ReferenceLocation</w:t>
      </w:r>
      <w:r w:rsidRPr="00073C73">
        <w:rPr>
          <w:snapToGrid w:val="0"/>
        </w:rPr>
        <w:tab/>
      </w:r>
      <w:r w:rsidRPr="00073C73">
        <w:rPr>
          <w:snapToGrid w:val="0"/>
        </w:rPr>
        <w:tab/>
      </w:r>
      <w:r w:rsidRPr="00073C73">
        <w:rPr>
          <w:snapToGrid w:val="0"/>
        </w:rPr>
        <w:tab/>
        <w:t>GNSS-ReferenceLocation</w:t>
      </w:r>
      <w:r w:rsidRPr="00073C73">
        <w:rPr>
          <w:snapToGrid w:val="0"/>
        </w:rPr>
        <w:tab/>
      </w:r>
      <w:r w:rsidRPr="00073C73">
        <w:rPr>
          <w:snapToGrid w:val="0"/>
        </w:rPr>
        <w:tab/>
      </w:r>
      <w:r w:rsidR="00354C05" w:rsidRPr="00073C73">
        <w:rPr>
          <w:snapToGrid w:val="0"/>
        </w:rPr>
        <w:tab/>
      </w:r>
      <w:r w:rsidRPr="00073C73">
        <w:rPr>
          <w:snapToGrid w:val="0"/>
        </w:rPr>
        <w:tab/>
        <w:t>OPTIONAL,</w:t>
      </w:r>
      <w:r w:rsidRPr="00073C73">
        <w:rPr>
          <w:snapToGrid w:val="0"/>
        </w:rPr>
        <w:tab/>
        <w:t>-- Need ON</w:t>
      </w:r>
    </w:p>
    <w:p w14:paraId="6EBFA1C6" w14:textId="77777777" w:rsidR="002B1632" w:rsidRPr="00073C73" w:rsidRDefault="002B1632" w:rsidP="002D60CB">
      <w:pPr>
        <w:pStyle w:val="PL"/>
        <w:shd w:val="clear" w:color="auto" w:fill="E6E6E6"/>
        <w:rPr>
          <w:snapToGrid w:val="0"/>
        </w:rPr>
      </w:pPr>
      <w:r w:rsidRPr="00073C73">
        <w:rPr>
          <w:snapToGrid w:val="0"/>
        </w:rPr>
        <w:tab/>
        <w:t>gnss-IonosphericModel</w:t>
      </w:r>
      <w:r w:rsidRPr="00073C73">
        <w:rPr>
          <w:snapToGrid w:val="0"/>
        </w:rPr>
        <w:tab/>
      </w:r>
      <w:r w:rsidRPr="00073C73">
        <w:rPr>
          <w:snapToGrid w:val="0"/>
        </w:rPr>
        <w:tab/>
      </w:r>
      <w:r w:rsidRPr="00073C73">
        <w:rPr>
          <w:snapToGrid w:val="0"/>
        </w:rPr>
        <w:tab/>
        <w:t>GNSS-IonosphericModel</w:t>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48AE1B45" w14:textId="77777777" w:rsidR="002B1632" w:rsidRPr="00073C73" w:rsidRDefault="002B1632" w:rsidP="002D60CB">
      <w:pPr>
        <w:pStyle w:val="PL"/>
        <w:shd w:val="clear" w:color="auto" w:fill="E6E6E6"/>
        <w:rPr>
          <w:snapToGrid w:val="0"/>
        </w:rPr>
      </w:pPr>
      <w:r w:rsidRPr="00073C73">
        <w:rPr>
          <w:snapToGrid w:val="0"/>
        </w:rPr>
        <w:tab/>
        <w:t>gnss-EarthOrientationParameters</w:t>
      </w:r>
      <w:r w:rsidRPr="00073C73">
        <w:rPr>
          <w:snapToGrid w:val="0"/>
        </w:rPr>
        <w:tab/>
        <w:t>GNSS-EarthOrientationParameters</w:t>
      </w:r>
      <w:r w:rsidRPr="00073C73">
        <w:rPr>
          <w:snapToGrid w:val="0"/>
        </w:rPr>
        <w:tab/>
      </w:r>
      <w:r w:rsidRPr="00073C73">
        <w:rPr>
          <w:snapToGrid w:val="0"/>
        </w:rPr>
        <w:tab/>
        <w:t>OPTIONAL,</w:t>
      </w:r>
      <w:r w:rsidRPr="00073C73">
        <w:rPr>
          <w:snapToGrid w:val="0"/>
        </w:rPr>
        <w:tab/>
        <w:t>-- Need ON</w:t>
      </w:r>
    </w:p>
    <w:p w14:paraId="5A590719"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24722C8A" w14:textId="77777777" w:rsidR="009559CB" w:rsidRPr="00073C73" w:rsidRDefault="009559CB" w:rsidP="009559CB">
      <w:pPr>
        <w:pStyle w:val="PL"/>
        <w:shd w:val="clear" w:color="auto" w:fill="E6E6E6"/>
        <w:rPr>
          <w:snapToGrid w:val="0"/>
        </w:rPr>
      </w:pPr>
      <w:r w:rsidRPr="00073C73">
        <w:rPr>
          <w:snapToGrid w:val="0"/>
        </w:rPr>
        <w:tab/>
        <w:t>[[</w:t>
      </w:r>
    </w:p>
    <w:p w14:paraId="4B237789" w14:textId="77777777" w:rsidR="009559CB" w:rsidRPr="00073C73" w:rsidRDefault="009559CB" w:rsidP="009559CB">
      <w:pPr>
        <w:pStyle w:val="PL"/>
        <w:shd w:val="clear" w:color="auto" w:fill="E6E6E6"/>
        <w:rPr>
          <w:snapToGrid w:val="0"/>
        </w:rPr>
      </w:pPr>
      <w:r w:rsidRPr="00073C73">
        <w:rPr>
          <w:snapToGrid w:val="0"/>
        </w:rPr>
        <w:lastRenderedPageBreak/>
        <w:tab/>
      </w:r>
      <w:r w:rsidRPr="00073C73">
        <w:rPr>
          <w:snapToGrid w:val="0"/>
        </w:rPr>
        <w:tab/>
        <w:t>gnss-RTK-ReferenceStationInfo-r15</w:t>
      </w:r>
    </w:p>
    <w:p w14:paraId="2AAD8E9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GNSS-RTK-ReferenceStationInfo-r15</w:t>
      </w:r>
      <w:r w:rsidRPr="00073C73">
        <w:rPr>
          <w:snapToGrid w:val="0"/>
        </w:rPr>
        <w:tab/>
        <w:t>OPTIONAL,</w:t>
      </w:r>
      <w:r w:rsidRPr="00073C73">
        <w:rPr>
          <w:snapToGrid w:val="0"/>
        </w:rPr>
        <w:tab/>
        <w:t>-- Need ON</w:t>
      </w:r>
    </w:p>
    <w:p w14:paraId="5F44568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gnss-RTK-CommonObservationInfo-r15</w:t>
      </w:r>
      <w:r w:rsidRPr="00073C73">
        <w:rPr>
          <w:snapToGrid w:val="0"/>
        </w:rPr>
        <w:tab/>
      </w:r>
    </w:p>
    <w:p w14:paraId="5BB855C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GNSS-RTK-CommonObservationInfo-r15</w:t>
      </w:r>
      <w:r w:rsidRPr="00073C73">
        <w:rPr>
          <w:snapToGrid w:val="0"/>
        </w:rPr>
        <w:tab/>
        <w:t>OPTIONAL,</w:t>
      </w:r>
      <w:r w:rsidRPr="00073C73">
        <w:rPr>
          <w:snapToGrid w:val="0"/>
        </w:rPr>
        <w:tab/>
        <w:t>-- Cond RTK</w:t>
      </w:r>
    </w:p>
    <w:p w14:paraId="49C094BB"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gnss-RTK-AuxiliaryStationData-r15</w:t>
      </w:r>
    </w:p>
    <w:p w14:paraId="7C169C0D"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GNSS-RTK-AuxiliaryStationData-r15</w:t>
      </w:r>
      <w:r w:rsidRPr="00073C73">
        <w:rPr>
          <w:snapToGrid w:val="0"/>
        </w:rPr>
        <w:tab/>
        <w:t>OPTIONAL</w:t>
      </w:r>
      <w:r w:rsidRPr="00073C73">
        <w:rPr>
          <w:snapToGrid w:val="0"/>
        </w:rPr>
        <w:tab/>
        <w:t>-- Need ON</w:t>
      </w:r>
    </w:p>
    <w:p w14:paraId="0A6DA1ED"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2AE9B6AC" w14:textId="77777777" w:rsidR="009E61AC" w:rsidRPr="00073C73" w:rsidRDefault="009E61AC" w:rsidP="009E61AC">
      <w:pPr>
        <w:pStyle w:val="PL"/>
        <w:shd w:val="clear" w:color="auto" w:fill="E6E6E6"/>
        <w:rPr>
          <w:snapToGrid w:val="0"/>
        </w:rPr>
      </w:pPr>
      <w:r w:rsidRPr="00073C73">
        <w:rPr>
          <w:snapToGrid w:val="0"/>
        </w:rPr>
        <w:tab/>
        <w:t>[[</w:t>
      </w:r>
    </w:p>
    <w:p w14:paraId="6311B97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gnss-SSR-CorrectionPoints-r16</w:t>
      </w:r>
    </w:p>
    <w:p w14:paraId="3A0470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GNSS-SSR-CorrectionPoints-r16</w:t>
      </w:r>
      <w:r w:rsidRPr="00073C73">
        <w:rPr>
          <w:snapToGrid w:val="0"/>
        </w:rPr>
        <w:tab/>
      </w:r>
      <w:r w:rsidRPr="00073C73">
        <w:rPr>
          <w:snapToGrid w:val="0"/>
        </w:rPr>
        <w:tab/>
        <w:t>OPTIONAL</w:t>
      </w:r>
      <w:r w:rsidRPr="00073C73">
        <w:rPr>
          <w:snapToGrid w:val="0"/>
        </w:rPr>
        <w:tab/>
        <w:t>-- Need ON</w:t>
      </w:r>
    </w:p>
    <w:p w14:paraId="46C1B0EA" w14:textId="431A18FA" w:rsidR="00CB7B42" w:rsidRPr="008A13A2" w:rsidRDefault="009E61AC" w:rsidP="00CB7B42">
      <w:pPr>
        <w:pStyle w:val="PL"/>
        <w:shd w:val="clear" w:color="auto" w:fill="E6E6E6"/>
        <w:rPr>
          <w:ins w:id="3325" w:author="RAN2-v3" w:date="2022-01-25T00:22:00Z"/>
          <w:snapToGrid w:val="0"/>
        </w:rPr>
      </w:pPr>
      <w:r w:rsidRPr="00073C73">
        <w:rPr>
          <w:snapToGrid w:val="0"/>
        </w:rPr>
        <w:tab/>
        <w:t>]]</w:t>
      </w:r>
      <w:ins w:id="3326" w:author="RAN2-v3" w:date="2022-01-25T00:22:00Z">
        <w:r w:rsidR="00CB7B42">
          <w:rPr>
            <w:snapToGrid w:val="0"/>
          </w:rPr>
          <w:t>,</w:t>
        </w:r>
      </w:ins>
    </w:p>
    <w:p w14:paraId="0FACE830"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27" w:author="RAN2-v3" w:date="2022-01-25T00:22:00Z"/>
          <w:rFonts w:ascii="Courier New" w:eastAsia="Courier New" w:hAnsi="Courier New" w:cs="Courier New"/>
          <w:sz w:val="16"/>
          <w:szCs w:val="16"/>
        </w:rPr>
      </w:pPr>
      <w:ins w:id="3328" w:author="RAN2-v3" w:date="2022-01-25T00:22:00Z">
        <w:r w:rsidRPr="008A13A2">
          <w:rPr>
            <w:rFonts w:ascii="Courier New" w:eastAsia="Courier New" w:hAnsi="Courier New" w:cs="Courier New"/>
            <w:sz w:val="16"/>
            <w:szCs w:val="16"/>
          </w:rPr>
          <w:tab/>
          <w:t>[[</w:t>
        </w:r>
      </w:ins>
    </w:p>
    <w:p w14:paraId="7754317B"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29" w:author="RAN2-v3" w:date="2022-01-25T00:22:00Z"/>
          <w:rFonts w:ascii="Courier New" w:eastAsia="Courier New" w:hAnsi="Courier New" w:cs="Courier New"/>
          <w:sz w:val="16"/>
          <w:szCs w:val="16"/>
        </w:rPr>
      </w:pPr>
      <w:ins w:id="3330" w:author="RAN2-v3" w:date="2022-01-25T00:22: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gnss-Integrity-ServiceParameters-r17</w:t>
        </w:r>
      </w:ins>
    </w:p>
    <w:p w14:paraId="73FB36CA"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31" w:author="RAN2-v3" w:date="2022-01-25T00:22:00Z"/>
          <w:rFonts w:ascii="Courier New" w:eastAsia="Courier New" w:hAnsi="Courier New" w:cs="Courier New"/>
          <w:sz w:val="16"/>
          <w:szCs w:val="16"/>
        </w:rPr>
      </w:pPr>
      <w:ins w:id="3332" w:author="RAN2-v3" w:date="2022-01-25T00:22: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OPTIONAL,</w:t>
        </w:r>
        <w:r w:rsidRPr="008A13A2">
          <w:rPr>
            <w:rFonts w:ascii="Courier New" w:eastAsia="Courier New" w:hAnsi="Courier New" w:cs="Courier New"/>
            <w:sz w:val="16"/>
            <w:szCs w:val="16"/>
          </w:rPr>
          <w:tab/>
          <w:t>-- Need ON</w:t>
        </w:r>
      </w:ins>
    </w:p>
    <w:p w14:paraId="0771CE02"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33" w:author="RAN2-v3" w:date="2022-01-25T00:22:00Z"/>
          <w:rFonts w:ascii="Courier New" w:eastAsia="Courier New" w:hAnsi="Courier New" w:cs="Courier New"/>
          <w:sz w:val="16"/>
          <w:szCs w:val="16"/>
        </w:rPr>
      </w:pPr>
      <w:ins w:id="3334" w:author="RAN2-v3" w:date="2022-01-25T00:22: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w:t>
        </w:r>
      </w:ins>
      <w:customXmlInsRangeStart w:id="3335" w:author="RAN2-v3" w:date="2022-01-25T00:22:00Z"/>
      <w:sdt>
        <w:sdtPr>
          <w:tag w:val="goog_rdk_0"/>
          <w:id w:val="1772194916"/>
        </w:sdtPr>
        <w:sdtEndPr/>
        <w:sdtContent>
          <w:customXmlInsRangeEnd w:id="3335"/>
          <w:customXmlInsRangeStart w:id="3336" w:author="RAN2-v3" w:date="2022-01-25T00:22:00Z"/>
        </w:sdtContent>
      </w:sdt>
      <w:customXmlInsRangeEnd w:id="3336"/>
      <w:ins w:id="3337" w:author="RAN2-v3" w:date="2022-01-25T00:22:00Z">
        <w:r w:rsidRPr="008A13A2">
          <w:rPr>
            <w:rFonts w:ascii="Courier New" w:eastAsia="Courier New" w:hAnsi="Courier New" w:cs="Courier New"/>
            <w:sz w:val="16"/>
            <w:szCs w:val="16"/>
          </w:rPr>
          <w:t>ty-ServiceAlert-r17</w:t>
        </w:r>
      </w:ins>
    </w:p>
    <w:p w14:paraId="33F8E87C"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38" w:author="RAN2-v3" w:date="2022-01-25T00:22:00Z"/>
          <w:rFonts w:ascii="Courier New" w:eastAsia="Courier New" w:hAnsi="Courier New" w:cs="Courier New"/>
          <w:sz w:val="16"/>
          <w:szCs w:val="16"/>
        </w:rPr>
      </w:pPr>
      <w:ins w:id="3339" w:author="RAN2-v3" w:date="2022-01-25T00:22: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GNSS-Integrity-ServiceAlert-r17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OPTIONAL</w:t>
        </w:r>
        <w:r w:rsidRPr="008A13A2">
          <w:rPr>
            <w:rFonts w:ascii="Courier New" w:eastAsia="Courier New" w:hAnsi="Courier New" w:cs="Courier New"/>
            <w:sz w:val="16"/>
            <w:szCs w:val="16"/>
          </w:rPr>
          <w:tab/>
          <w:t>-- Need ON</w:t>
        </w:r>
      </w:ins>
    </w:p>
    <w:p w14:paraId="4345D589" w14:textId="011C2C22" w:rsidR="00CB7B42" w:rsidRPr="00CB7B42" w:rsidRDefault="00CB7B42" w:rsidP="00CB7B4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ins w:id="3340" w:author="RAN2-v3" w:date="2022-01-25T00:22:00Z">
        <w:r w:rsidRPr="008A13A2">
          <w:rPr>
            <w:rFonts w:ascii="Courier New" w:hAnsi="Courier New"/>
            <w:noProof/>
            <w:snapToGrid w:val="0"/>
            <w:sz w:val="16"/>
          </w:rPr>
          <w:tab/>
          <w:t>]]</w:t>
        </w:r>
      </w:ins>
    </w:p>
    <w:p w14:paraId="0E3F6E0B" w14:textId="77777777" w:rsidR="002B1632" w:rsidRPr="00073C73" w:rsidRDefault="002B1632" w:rsidP="002D60CB">
      <w:pPr>
        <w:pStyle w:val="PL"/>
        <w:shd w:val="clear" w:color="auto" w:fill="E6E6E6"/>
        <w:rPr>
          <w:snapToGrid w:val="0"/>
        </w:rPr>
      </w:pPr>
      <w:r w:rsidRPr="00073C73">
        <w:rPr>
          <w:snapToGrid w:val="0"/>
        </w:rPr>
        <w:t>}</w:t>
      </w:r>
    </w:p>
    <w:p w14:paraId="326D667A" w14:textId="77777777" w:rsidR="002B1632" w:rsidRPr="00073C73" w:rsidRDefault="002B1632" w:rsidP="002D60CB">
      <w:pPr>
        <w:pStyle w:val="PL"/>
        <w:shd w:val="clear" w:color="auto" w:fill="E6E6E6"/>
      </w:pPr>
    </w:p>
    <w:p w14:paraId="2A011EED" w14:textId="77777777" w:rsidR="002B1632" w:rsidRPr="00073C73" w:rsidRDefault="002B1632" w:rsidP="002D60CB">
      <w:pPr>
        <w:pStyle w:val="PL"/>
        <w:shd w:val="clear" w:color="auto" w:fill="E6E6E6"/>
      </w:pPr>
      <w:r w:rsidRPr="00073C73">
        <w:t>-- ASN1STOP</w:t>
      </w:r>
    </w:p>
    <w:p w14:paraId="080C4451" w14:textId="77777777" w:rsidR="009559CB" w:rsidRPr="00073C7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2CBA04D" w14:textId="77777777" w:rsidTr="00EA5B55">
        <w:trPr>
          <w:cantSplit/>
          <w:tblHeader/>
        </w:trPr>
        <w:tc>
          <w:tcPr>
            <w:tcW w:w="2268" w:type="dxa"/>
          </w:tcPr>
          <w:p w14:paraId="59A57F36" w14:textId="77777777" w:rsidR="009559CB" w:rsidRPr="00073C73" w:rsidRDefault="009559CB" w:rsidP="00EA5B55">
            <w:pPr>
              <w:pStyle w:val="TAH"/>
            </w:pPr>
            <w:r w:rsidRPr="00073C73">
              <w:t>Conditional presence</w:t>
            </w:r>
          </w:p>
        </w:tc>
        <w:tc>
          <w:tcPr>
            <w:tcW w:w="7371" w:type="dxa"/>
          </w:tcPr>
          <w:p w14:paraId="3D0E25C4" w14:textId="77777777" w:rsidR="009559CB" w:rsidRPr="00073C73" w:rsidRDefault="009559CB" w:rsidP="00EA5B55">
            <w:pPr>
              <w:pStyle w:val="TAH"/>
            </w:pPr>
            <w:r w:rsidRPr="00073C73">
              <w:t>Explanation</w:t>
            </w:r>
          </w:p>
        </w:tc>
      </w:tr>
      <w:tr w:rsidR="009559CB" w:rsidRPr="00073C73" w14:paraId="5F506B74" w14:textId="77777777" w:rsidTr="00EA5B55">
        <w:trPr>
          <w:cantSplit/>
        </w:trPr>
        <w:tc>
          <w:tcPr>
            <w:tcW w:w="2268" w:type="dxa"/>
          </w:tcPr>
          <w:p w14:paraId="38D18A7B" w14:textId="77777777" w:rsidR="009559CB" w:rsidRPr="00073C73" w:rsidRDefault="009559CB" w:rsidP="00EA5B55">
            <w:pPr>
              <w:pStyle w:val="TAL"/>
              <w:rPr>
                <w:i/>
                <w:noProof/>
              </w:rPr>
            </w:pPr>
            <w:r w:rsidRPr="00073C73">
              <w:rPr>
                <w:i/>
              </w:rPr>
              <w:t>RTK</w:t>
            </w:r>
          </w:p>
        </w:tc>
        <w:tc>
          <w:tcPr>
            <w:tcW w:w="7371" w:type="dxa"/>
          </w:tcPr>
          <w:p w14:paraId="59BA68B9" w14:textId="77777777" w:rsidR="009559CB" w:rsidRPr="00073C73" w:rsidRDefault="009559CB" w:rsidP="00EA5B55">
            <w:pPr>
              <w:pStyle w:val="TAL"/>
            </w:pPr>
            <w:r w:rsidRPr="00073C73">
              <w:t xml:space="preserve">The field is mandatory present </w:t>
            </w:r>
            <w:r w:rsidRPr="00073C73">
              <w:rPr>
                <w:bCs/>
                <w:noProof/>
              </w:rPr>
              <w:t xml:space="preserve">if the IE </w:t>
            </w:r>
            <w:r w:rsidRPr="00073C73">
              <w:rPr>
                <w:bCs/>
                <w:i/>
                <w:noProof/>
              </w:rPr>
              <w:t>GNSS-RTK-Observations</w:t>
            </w:r>
            <w:r w:rsidRPr="00073C73">
              <w:rPr>
                <w:bCs/>
                <w:noProof/>
              </w:rPr>
              <w:t xml:space="preserve"> is included in IE </w:t>
            </w:r>
            <w:r w:rsidRPr="00073C73">
              <w:rPr>
                <w:bCs/>
                <w:i/>
                <w:noProof/>
              </w:rPr>
              <w:t>GNSS</w:t>
            </w:r>
            <w:r w:rsidRPr="00073C73">
              <w:rPr>
                <w:bCs/>
                <w:i/>
                <w:noProof/>
              </w:rPr>
              <w:noBreakHyphen/>
              <w:t>GenericAssistData</w:t>
            </w:r>
            <w:r w:rsidRPr="00073C73">
              <w:t>; otherwise it is not present.</w:t>
            </w:r>
          </w:p>
        </w:tc>
      </w:tr>
    </w:tbl>
    <w:p w14:paraId="2B3730B6" w14:textId="77777777" w:rsidR="002B1632" w:rsidRPr="00073C73" w:rsidRDefault="002B1632" w:rsidP="002D60CB">
      <w:pPr>
        <w:rPr>
          <w:iCs/>
        </w:rPr>
      </w:pPr>
    </w:p>
    <w:p w14:paraId="7F547B59" w14:textId="77777777" w:rsidR="002B1632" w:rsidRPr="00073C73" w:rsidRDefault="002B1632" w:rsidP="002D60CB">
      <w:pPr>
        <w:pStyle w:val="Heading4"/>
      </w:pPr>
      <w:bookmarkStart w:id="3341" w:name="_Toc27765222"/>
      <w:bookmarkStart w:id="3342" w:name="_Toc37680901"/>
      <w:bookmarkStart w:id="3343" w:name="_Toc46486472"/>
      <w:bookmarkStart w:id="3344" w:name="_Toc52546817"/>
      <w:bookmarkStart w:id="3345" w:name="_Toc52547347"/>
      <w:bookmarkStart w:id="3346" w:name="_Toc52547877"/>
      <w:bookmarkStart w:id="3347" w:name="_Toc52548407"/>
      <w:bookmarkStart w:id="3348" w:name="_Toc90719653"/>
      <w:r w:rsidRPr="00073C73">
        <w:t>–</w:t>
      </w:r>
      <w:r w:rsidRPr="00073C73">
        <w:tab/>
      </w:r>
      <w:r w:rsidRPr="00073C73">
        <w:rPr>
          <w:i/>
          <w:noProof/>
        </w:rPr>
        <w:t>GNSS-GenericAssistData</w:t>
      </w:r>
      <w:bookmarkEnd w:id="3341"/>
      <w:bookmarkEnd w:id="3342"/>
      <w:bookmarkEnd w:id="3343"/>
      <w:bookmarkEnd w:id="3344"/>
      <w:bookmarkEnd w:id="3345"/>
      <w:bookmarkEnd w:id="3346"/>
      <w:bookmarkEnd w:id="3347"/>
      <w:bookmarkEnd w:id="3348"/>
    </w:p>
    <w:p w14:paraId="670CFF3D" w14:textId="77777777" w:rsidR="002B1632" w:rsidRPr="00073C73" w:rsidRDefault="002B1632" w:rsidP="002D60CB">
      <w:pPr>
        <w:keepLines/>
      </w:pPr>
      <w:r w:rsidRPr="00073C73">
        <w:t xml:space="preserve">The IE </w:t>
      </w:r>
      <w:r w:rsidRPr="00073C73">
        <w:rPr>
          <w:i/>
          <w:noProof/>
        </w:rPr>
        <w:t>GNSS-GenericAssistData</w:t>
      </w:r>
      <w:r w:rsidRPr="00073C73">
        <w:rPr>
          <w:noProof/>
        </w:rPr>
        <w:t xml:space="preserve"> is</w:t>
      </w:r>
      <w:r w:rsidRPr="00073C73">
        <w:t xml:space="preserve"> used by the location server to provide assistance data for a specific GNSS. The specific GNSS for which the provided assistance data are applicable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provided.</w:t>
      </w:r>
    </w:p>
    <w:p w14:paraId="78A8B560" w14:textId="77777777" w:rsidR="002B1632" w:rsidRPr="00073C73" w:rsidRDefault="002B1632" w:rsidP="002D60CB">
      <w:pPr>
        <w:pStyle w:val="PL"/>
        <w:shd w:val="clear" w:color="auto" w:fill="E6E6E6"/>
      </w:pPr>
      <w:r w:rsidRPr="00073C73">
        <w:t>-- ASN1START</w:t>
      </w:r>
    </w:p>
    <w:p w14:paraId="7B432B7E" w14:textId="77777777" w:rsidR="002B1632" w:rsidRPr="00073C73" w:rsidRDefault="002B1632" w:rsidP="002D60CB">
      <w:pPr>
        <w:pStyle w:val="PL"/>
        <w:shd w:val="clear" w:color="auto" w:fill="E6E6E6"/>
        <w:rPr>
          <w:snapToGrid w:val="0"/>
        </w:rPr>
      </w:pPr>
    </w:p>
    <w:p w14:paraId="5AE87848" w14:textId="77777777" w:rsidR="002B1632" w:rsidRPr="00073C73" w:rsidRDefault="002B1632" w:rsidP="005903F8">
      <w:pPr>
        <w:pStyle w:val="PL"/>
        <w:shd w:val="clear" w:color="auto" w:fill="E6E6E6"/>
      </w:pPr>
      <w:r w:rsidRPr="00073C73">
        <w:rPr>
          <w:snapToGrid w:val="0"/>
        </w:rPr>
        <w:t xml:space="preserve">GNSS-GenericAssistData ::= </w:t>
      </w:r>
      <w:r w:rsidRPr="00073C73">
        <w:t xml:space="preserve">SEQUENCE (SIZE (1..16)) OF </w:t>
      </w:r>
      <w:r w:rsidRPr="00073C73">
        <w:rPr>
          <w:snapToGrid w:val="0"/>
        </w:rPr>
        <w:t>GNSS-GenericAssistDataElement</w:t>
      </w:r>
    </w:p>
    <w:p w14:paraId="235B5792" w14:textId="77777777" w:rsidR="002B1632" w:rsidRPr="00073C73" w:rsidRDefault="002B1632" w:rsidP="002D60CB">
      <w:pPr>
        <w:pStyle w:val="PL"/>
        <w:shd w:val="clear" w:color="auto" w:fill="E6E6E6"/>
      </w:pPr>
    </w:p>
    <w:p w14:paraId="023B47B9" w14:textId="77777777" w:rsidR="002B1632" w:rsidRPr="00073C73" w:rsidRDefault="002B1632" w:rsidP="005903F8">
      <w:pPr>
        <w:pStyle w:val="PL"/>
        <w:shd w:val="clear" w:color="auto" w:fill="E6E6E6"/>
      </w:pPr>
      <w:r w:rsidRPr="00073C73">
        <w:rPr>
          <w:snapToGrid w:val="0"/>
        </w:rPr>
        <w:t>GNSS-GenericAssistDataElement ::= SEQUENCE {</w:t>
      </w:r>
    </w:p>
    <w:p w14:paraId="373B22DB"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72B4EA33"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 xml:space="preserve">OPTIONAL, </w:t>
      </w:r>
      <w:r w:rsidR="00141D73" w:rsidRPr="00073C73">
        <w:rPr>
          <w:snapToGrid w:val="0"/>
        </w:rPr>
        <w:tab/>
      </w:r>
      <w:r w:rsidRPr="00073C73">
        <w:rPr>
          <w:snapToGrid w:val="0"/>
        </w:rPr>
        <w:t>-- Cond GNSS-ID-SBAS</w:t>
      </w:r>
    </w:p>
    <w:p w14:paraId="218991AD" w14:textId="77777777" w:rsidR="002B1632" w:rsidRPr="00073C73" w:rsidRDefault="002B1632" w:rsidP="002D60CB">
      <w:pPr>
        <w:pStyle w:val="PL"/>
        <w:shd w:val="clear" w:color="auto" w:fill="E6E6E6"/>
        <w:rPr>
          <w:snapToGrid w:val="0"/>
        </w:rPr>
      </w:pPr>
      <w:r w:rsidRPr="00073C73">
        <w:rPr>
          <w:snapToGrid w:val="0"/>
        </w:rPr>
        <w:tab/>
        <w:t>gnss-TimeModels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GNSS-TimeModelList</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5A66A19" w14:textId="77777777" w:rsidR="002B1632" w:rsidRPr="00073C73" w:rsidRDefault="002B1632" w:rsidP="002D60CB">
      <w:pPr>
        <w:pStyle w:val="PL"/>
        <w:shd w:val="clear" w:color="auto" w:fill="E6E6E6"/>
        <w:rPr>
          <w:snapToGrid w:val="0"/>
        </w:rPr>
      </w:pPr>
      <w:r w:rsidRPr="00073C73">
        <w:rPr>
          <w:snapToGrid w:val="0"/>
        </w:rPr>
        <w:tab/>
        <w:t>gnss-DifferentialCorrections</w:t>
      </w:r>
      <w:r w:rsidRPr="00073C73">
        <w:rPr>
          <w:snapToGrid w:val="0"/>
        </w:rPr>
        <w:tab/>
        <w:t>GNSS-DifferentialCorrections</w:t>
      </w:r>
      <w:r w:rsidRPr="00073C73">
        <w:rPr>
          <w:snapToGrid w:val="0"/>
        </w:rPr>
        <w:tab/>
        <w:t>OPTIONAL,</w:t>
      </w:r>
      <w:r w:rsidRPr="00073C73">
        <w:rPr>
          <w:snapToGrid w:val="0"/>
        </w:rPr>
        <w:tab/>
        <w:t>-- Need ON</w:t>
      </w:r>
    </w:p>
    <w:p w14:paraId="4C41092A" w14:textId="77777777" w:rsidR="002B1632" w:rsidRPr="00073C73" w:rsidRDefault="002B1632" w:rsidP="002D60CB">
      <w:pPr>
        <w:pStyle w:val="PL"/>
        <w:shd w:val="clear" w:color="auto" w:fill="E6E6E6"/>
        <w:rPr>
          <w:snapToGrid w:val="0"/>
        </w:rPr>
      </w:pPr>
      <w:r w:rsidRPr="00073C73">
        <w:rPr>
          <w:snapToGrid w:val="0"/>
        </w:rPr>
        <w:tab/>
        <w:t>gnss-NavigationModel</w:t>
      </w:r>
      <w:r w:rsidRPr="00073C73">
        <w:rPr>
          <w:snapToGrid w:val="0"/>
        </w:rPr>
        <w:tab/>
      </w:r>
      <w:r w:rsidRPr="00073C73">
        <w:rPr>
          <w:snapToGrid w:val="0"/>
        </w:rPr>
        <w:tab/>
      </w:r>
      <w:r w:rsidRPr="00073C73">
        <w:rPr>
          <w:snapToGrid w:val="0"/>
        </w:rPr>
        <w:tab/>
        <w:t>GNSS-NavigationModel</w:t>
      </w:r>
      <w:r w:rsidRPr="00073C73">
        <w:rPr>
          <w:snapToGrid w:val="0"/>
        </w:rPr>
        <w:tab/>
      </w:r>
      <w:r w:rsidRPr="00073C73">
        <w:rPr>
          <w:snapToGrid w:val="0"/>
        </w:rPr>
        <w:tab/>
      </w:r>
      <w:r w:rsidRPr="00073C73">
        <w:rPr>
          <w:snapToGrid w:val="0"/>
        </w:rPr>
        <w:tab/>
        <w:t>OPTIONAL,</w:t>
      </w:r>
      <w:r w:rsidRPr="00073C73">
        <w:rPr>
          <w:snapToGrid w:val="0"/>
        </w:rPr>
        <w:tab/>
        <w:t>-- Need ON</w:t>
      </w:r>
    </w:p>
    <w:p w14:paraId="7609600E" w14:textId="77777777" w:rsidR="002B1632" w:rsidRPr="00073C73" w:rsidRDefault="002B1632" w:rsidP="002D60CB">
      <w:pPr>
        <w:pStyle w:val="PL"/>
        <w:shd w:val="clear" w:color="auto" w:fill="E6E6E6"/>
        <w:rPr>
          <w:snapToGrid w:val="0"/>
        </w:rPr>
      </w:pPr>
      <w:r w:rsidRPr="00073C73">
        <w:rPr>
          <w:snapToGrid w:val="0"/>
        </w:rPr>
        <w:tab/>
        <w:t>gnss-RealTimeIntegrity</w:t>
      </w:r>
      <w:r w:rsidRPr="00073C73">
        <w:rPr>
          <w:snapToGrid w:val="0"/>
        </w:rPr>
        <w:tab/>
      </w:r>
      <w:r w:rsidRPr="00073C73">
        <w:rPr>
          <w:snapToGrid w:val="0"/>
        </w:rPr>
        <w:tab/>
      </w:r>
      <w:r w:rsidRPr="00073C73">
        <w:rPr>
          <w:snapToGrid w:val="0"/>
        </w:rPr>
        <w:tab/>
        <w:t>GNSS-RealTimeIntegrity</w:t>
      </w:r>
      <w:r w:rsidRPr="00073C73">
        <w:rPr>
          <w:snapToGrid w:val="0"/>
        </w:rPr>
        <w:tab/>
      </w:r>
      <w:r w:rsidRPr="00073C73">
        <w:rPr>
          <w:snapToGrid w:val="0"/>
        </w:rPr>
        <w:tab/>
      </w:r>
      <w:r w:rsidRPr="00073C73">
        <w:rPr>
          <w:snapToGrid w:val="0"/>
        </w:rPr>
        <w:tab/>
        <w:t>OPTIONAL,</w:t>
      </w:r>
      <w:r w:rsidRPr="00073C73">
        <w:rPr>
          <w:snapToGrid w:val="0"/>
        </w:rPr>
        <w:tab/>
        <w:t>-- Need ON</w:t>
      </w:r>
    </w:p>
    <w:p w14:paraId="60B6E415" w14:textId="77777777" w:rsidR="002B1632" w:rsidRPr="00073C73" w:rsidRDefault="002B1632" w:rsidP="002D60CB">
      <w:pPr>
        <w:pStyle w:val="PL"/>
        <w:shd w:val="clear" w:color="auto" w:fill="E6E6E6"/>
        <w:rPr>
          <w:snapToGrid w:val="0"/>
        </w:rPr>
      </w:pPr>
      <w:r w:rsidRPr="00073C73">
        <w:rPr>
          <w:snapToGrid w:val="0"/>
        </w:rPr>
        <w:tab/>
        <w:t>gnss-DataBitAssistance</w:t>
      </w:r>
      <w:r w:rsidRPr="00073C73">
        <w:rPr>
          <w:snapToGrid w:val="0"/>
        </w:rPr>
        <w:tab/>
      </w:r>
      <w:r w:rsidRPr="00073C73">
        <w:rPr>
          <w:snapToGrid w:val="0"/>
        </w:rPr>
        <w:tab/>
      </w:r>
      <w:r w:rsidRPr="00073C73">
        <w:rPr>
          <w:snapToGrid w:val="0"/>
        </w:rPr>
        <w:tab/>
        <w:t>GNSS-DataBitAssistance</w:t>
      </w:r>
      <w:r w:rsidRPr="00073C73">
        <w:rPr>
          <w:snapToGrid w:val="0"/>
        </w:rPr>
        <w:tab/>
      </w:r>
      <w:r w:rsidRPr="00073C73">
        <w:rPr>
          <w:snapToGrid w:val="0"/>
        </w:rPr>
        <w:tab/>
      </w:r>
      <w:r w:rsidRPr="00073C73">
        <w:rPr>
          <w:snapToGrid w:val="0"/>
        </w:rPr>
        <w:tab/>
        <w:t>OPTIONAL,</w:t>
      </w:r>
      <w:r w:rsidRPr="00073C73">
        <w:rPr>
          <w:snapToGrid w:val="0"/>
        </w:rPr>
        <w:tab/>
        <w:t>-- Need ON</w:t>
      </w:r>
    </w:p>
    <w:p w14:paraId="6358E227" w14:textId="77777777" w:rsidR="002B1632" w:rsidRPr="00073C73" w:rsidRDefault="002B1632" w:rsidP="002D60CB">
      <w:pPr>
        <w:pStyle w:val="PL"/>
        <w:shd w:val="clear" w:color="auto" w:fill="E6E6E6"/>
        <w:rPr>
          <w:snapToGrid w:val="0"/>
        </w:rPr>
      </w:pPr>
      <w:r w:rsidRPr="00073C73">
        <w:rPr>
          <w:snapToGrid w:val="0"/>
        </w:rPr>
        <w:tab/>
        <w:t>gnss-AcquisitionAssistance</w:t>
      </w:r>
      <w:r w:rsidRPr="00073C73">
        <w:rPr>
          <w:snapToGrid w:val="0"/>
        </w:rPr>
        <w:tab/>
      </w:r>
      <w:r w:rsidRPr="00073C73">
        <w:rPr>
          <w:snapToGrid w:val="0"/>
        </w:rPr>
        <w:tab/>
        <w:t>GNSS-AcquisitionAssistance</w:t>
      </w:r>
      <w:r w:rsidR="00354C05" w:rsidRPr="00073C73">
        <w:rPr>
          <w:snapToGrid w:val="0"/>
        </w:rPr>
        <w:tab/>
      </w:r>
      <w:r w:rsidRPr="00073C73">
        <w:rPr>
          <w:snapToGrid w:val="0"/>
        </w:rPr>
        <w:tab/>
        <w:t>OPTIONAL,</w:t>
      </w:r>
      <w:r w:rsidRPr="00073C73">
        <w:rPr>
          <w:snapToGrid w:val="0"/>
        </w:rPr>
        <w:tab/>
        <w:t>-- Need ON</w:t>
      </w:r>
    </w:p>
    <w:p w14:paraId="63E8DAEA" w14:textId="77777777" w:rsidR="002B1632" w:rsidRPr="00073C73" w:rsidRDefault="002B1632" w:rsidP="002D60CB">
      <w:pPr>
        <w:pStyle w:val="PL"/>
        <w:shd w:val="clear" w:color="auto" w:fill="E6E6E6"/>
        <w:rPr>
          <w:snapToGrid w:val="0"/>
        </w:rPr>
      </w:pP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72340A9" w14:textId="77777777" w:rsidR="002B1632" w:rsidRPr="00073C73" w:rsidRDefault="002B1632" w:rsidP="002D60CB">
      <w:pPr>
        <w:pStyle w:val="PL"/>
        <w:shd w:val="clear" w:color="auto" w:fill="E6E6E6"/>
        <w:rPr>
          <w:snapToGrid w:val="0"/>
        </w:rPr>
      </w:pP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484B0" w14:textId="77777777" w:rsidR="002B1632" w:rsidRPr="00073C73" w:rsidRDefault="002B1632" w:rsidP="002D60CB">
      <w:pPr>
        <w:pStyle w:val="PL"/>
        <w:shd w:val="clear" w:color="auto" w:fill="E6E6E6"/>
        <w:rPr>
          <w:snapToGrid w:val="0"/>
        </w:rPr>
      </w:pPr>
      <w:r w:rsidRPr="00073C73">
        <w:rPr>
          <w:snapToGrid w:val="0"/>
        </w:rPr>
        <w:tab/>
        <w:t>gnss-AuxiliaryInformation</w:t>
      </w:r>
      <w:r w:rsidRPr="00073C73">
        <w:rPr>
          <w:snapToGrid w:val="0"/>
        </w:rPr>
        <w:tab/>
      </w:r>
      <w:r w:rsidRPr="00073C73">
        <w:rPr>
          <w:snapToGrid w:val="0"/>
        </w:rPr>
        <w:tab/>
        <w:t>GNSS-AuxiliaryInformation</w:t>
      </w:r>
      <w:r w:rsidRPr="00073C73">
        <w:rPr>
          <w:snapToGrid w:val="0"/>
        </w:rPr>
        <w:tab/>
      </w:r>
      <w:r w:rsidRPr="00073C73">
        <w:rPr>
          <w:snapToGrid w:val="0"/>
        </w:rPr>
        <w:tab/>
        <w:t>OPTIONAL,</w:t>
      </w:r>
      <w:r w:rsidRPr="00073C73">
        <w:rPr>
          <w:snapToGrid w:val="0"/>
        </w:rPr>
        <w:tab/>
        <w:t>-- Need ON</w:t>
      </w:r>
    </w:p>
    <w:p w14:paraId="77131FFD" w14:textId="77777777" w:rsidR="002B1632" w:rsidRPr="00073C73" w:rsidRDefault="002B1632" w:rsidP="002D60CB">
      <w:pPr>
        <w:pStyle w:val="PL"/>
        <w:shd w:val="clear" w:color="auto" w:fill="E6E6E6"/>
        <w:rPr>
          <w:snapToGrid w:val="0"/>
        </w:rPr>
      </w:pPr>
      <w:r w:rsidRPr="00073C73">
        <w:rPr>
          <w:snapToGrid w:val="0"/>
        </w:rPr>
        <w:tab/>
        <w:t>...</w:t>
      </w:r>
      <w:r w:rsidR="0078480B" w:rsidRPr="00073C73">
        <w:rPr>
          <w:snapToGrid w:val="0"/>
        </w:rPr>
        <w:t>,</w:t>
      </w:r>
    </w:p>
    <w:p w14:paraId="33BF14C3" w14:textId="77777777" w:rsidR="0078480B" w:rsidRPr="00073C73" w:rsidRDefault="0078480B" w:rsidP="002D60CB">
      <w:pPr>
        <w:pStyle w:val="PL"/>
        <w:shd w:val="clear" w:color="auto" w:fill="E6E6E6"/>
        <w:rPr>
          <w:snapToGrid w:val="0"/>
        </w:rPr>
      </w:pPr>
      <w:r w:rsidRPr="00073C73">
        <w:rPr>
          <w:snapToGrid w:val="0"/>
        </w:rPr>
        <w:tab/>
        <w:t>[[</w:t>
      </w:r>
    </w:p>
    <w:p w14:paraId="448C4D63"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bds-DifferentialCorrections-r12</w:t>
      </w:r>
      <w:r w:rsidRPr="00073C73">
        <w:rPr>
          <w:snapToGrid w:val="0"/>
        </w:rPr>
        <w:tab/>
      </w:r>
    </w:p>
    <w:p w14:paraId="5581B2EB"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BDS-DifferentialCorrections-r12</w:t>
      </w:r>
      <w:r w:rsidRPr="00073C73">
        <w:rPr>
          <w:snapToGrid w:val="0"/>
        </w:rPr>
        <w:tab/>
        <w:t>OPTIONAL,</w:t>
      </w:r>
      <w:r w:rsidRPr="00073C73">
        <w:rPr>
          <w:snapToGrid w:val="0"/>
        </w:rPr>
        <w:tab/>
        <w:t>-- Cond</w:t>
      </w:r>
      <w:r w:rsidRPr="00073C73">
        <w:rPr>
          <w:snapToGrid w:val="0"/>
        </w:rPr>
        <w:tab/>
        <w:t>GNSS-ID-BDS</w:t>
      </w:r>
    </w:p>
    <w:p w14:paraId="6BB9C70C"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bds-GridModel-r12</w:t>
      </w:r>
      <w:r w:rsidRPr="00073C73">
        <w:rPr>
          <w:snapToGrid w:val="0"/>
        </w:rPr>
        <w:tab/>
      </w:r>
      <w:r w:rsidRPr="00073C73">
        <w:rPr>
          <w:snapToGrid w:val="0"/>
        </w:rPr>
        <w:tab/>
      </w:r>
      <w:r w:rsidRPr="00073C73">
        <w:rPr>
          <w:snapToGrid w:val="0"/>
        </w:rPr>
        <w:tab/>
        <w:t>BDS-GridModelParameter-r12</w:t>
      </w:r>
      <w:r w:rsidRPr="00073C73">
        <w:rPr>
          <w:snapToGrid w:val="0"/>
        </w:rPr>
        <w:tab/>
      </w:r>
      <w:r w:rsidRPr="00073C73">
        <w:rPr>
          <w:snapToGrid w:val="0"/>
        </w:rPr>
        <w:tab/>
        <w:t>OPTIONAL</w:t>
      </w:r>
      <w:r w:rsidRPr="00073C73">
        <w:rPr>
          <w:snapToGrid w:val="0"/>
        </w:rPr>
        <w:tab/>
        <w:t>-- Cond</w:t>
      </w:r>
      <w:r w:rsidRPr="00073C73">
        <w:rPr>
          <w:snapToGrid w:val="0"/>
        </w:rPr>
        <w:tab/>
        <w:t>GNSS-ID-BDS</w:t>
      </w:r>
    </w:p>
    <w:p w14:paraId="511603DB" w14:textId="77777777" w:rsidR="009559CB" w:rsidRPr="00073C73" w:rsidRDefault="0078480B" w:rsidP="009559CB">
      <w:pPr>
        <w:pStyle w:val="PL"/>
        <w:shd w:val="clear" w:color="auto" w:fill="E6E6E6"/>
        <w:rPr>
          <w:snapToGrid w:val="0"/>
        </w:rPr>
      </w:pPr>
      <w:r w:rsidRPr="00073C73">
        <w:rPr>
          <w:snapToGrid w:val="0"/>
        </w:rPr>
        <w:tab/>
        <w:t>]]</w:t>
      </w:r>
      <w:r w:rsidR="009559CB" w:rsidRPr="00073C73">
        <w:rPr>
          <w:snapToGrid w:val="0"/>
        </w:rPr>
        <w:t>,</w:t>
      </w:r>
    </w:p>
    <w:p w14:paraId="549EC2FF" w14:textId="77777777" w:rsidR="009559CB" w:rsidRPr="00073C73" w:rsidRDefault="009559CB" w:rsidP="009559CB">
      <w:pPr>
        <w:pStyle w:val="PL"/>
        <w:shd w:val="clear" w:color="auto" w:fill="E6E6E6"/>
        <w:rPr>
          <w:snapToGrid w:val="0"/>
        </w:rPr>
      </w:pPr>
      <w:r w:rsidRPr="00073C73">
        <w:rPr>
          <w:snapToGrid w:val="0"/>
        </w:rPr>
        <w:tab/>
        <w:t>[[</w:t>
      </w:r>
    </w:p>
    <w:p w14:paraId="69AB93B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gnss-RTK-Observations-r15</w:t>
      </w:r>
      <w:r w:rsidRPr="00073C73">
        <w:rPr>
          <w:snapToGrid w:val="0"/>
        </w:rPr>
        <w:tab/>
        <w:t>GNSS-RTK-Observations-r15</w:t>
      </w:r>
      <w:r w:rsidRPr="00073C73">
        <w:rPr>
          <w:snapToGrid w:val="0"/>
        </w:rPr>
        <w:tab/>
      </w:r>
      <w:r w:rsidRPr="00073C73">
        <w:rPr>
          <w:snapToGrid w:val="0"/>
        </w:rPr>
        <w:tab/>
        <w:t>OPTIONAL,</w:t>
      </w:r>
      <w:r w:rsidRPr="00073C73">
        <w:rPr>
          <w:snapToGrid w:val="0"/>
        </w:rPr>
        <w:tab/>
        <w:t>-- Need ON</w:t>
      </w:r>
    </w:p>
    <w:p w14:paraId="764DCC15"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glo-RTK-BiasInformation-r15</w:t>
      </w:r>
      <w:r w:rsidRPr="00073C73">
        <w:rPr>
          <w:snapToGrid w:val="0"/>
        </w:rPr>
        <w:tab/>
        <w:t>GLO-RTK-BiasInformation-r15</w:t>
      </w:r>
      <w:r w:rsidRPr="00073C73">
        <w:rPr>
          <w:snapToGrid w:val="0"/>
        </w:rPr>
        <w:tab/>
      </w:r>
      <w:r w:rsidRPr="00073C73">
        <w:rPr>
          <w:snapToGrid w:val="0"/>
        </w:rPr>
        <w:tab/>
        <w:t>OPTIONAL,</w:t>
      </w:r>
      <w:r w:rsidRPr="00073C73">
        <w:rPr>
          <w:snapToGrid w:val="0"/>
        </w:rPr>
        <w:tab/>
        <w:t>-- Cond GNSS-ID-GLO</w:t>
      </w:r>
    </w:p>
    <w:p w14:paraId="219B393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gnss-RTK-MAC-CorrectionDifferences-r15</w:t>
      </w:r>
    </w:p>
    <w:p w14:paraId="5AEEC8E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GNSS-RTK-MAC-CorrectionDifferences-r15</w:t>
      </w:r>
    </w:p>
    <w:p w14:paraId="159EECB0"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CEAE57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gnss-RTK-Residuals-r15</w:t>
      </w:r>
      <w:r w:rsidRPr="00073C73">
        <w:rPr>
          <w:snapToGrid w:val="0"/>
        </w:rPr>
        <w:tab/>
      </w:r>
      <w:r w:rsidRPr="00073C73">
        <w:rPr>
          <w:snapToGrid w:val="0"/>
        </w:rPr>
        <w:tab/>
        <w:t>GNSS-RTK-Residuals-r15</w:t>
      </w:r>
      <w:r w:rsidRPr="00073C73">
        <w:rPr>
          <w:snapToGrid w:val="0"/>
        </w:rPr>
        <w:tab/>
      </w:r>
      <w:r w:rsidRPr="00073C73">
        <w:rPr>
          <w:snapToGrid w:val="0"/>
        </w:rPr>
        <w:tab/>
      </w:r>
      <w:r w:rsidRPr="00073C73">
        <w:rPr>
          <w:snapToGrid w:val="0"/>
        </w:rPr>
        <w:tab/>
        <w:t>OPTIONAL,</w:t>
      </w:r>
      <w:r w:rsidRPr="00073C73">
        <w:rPr>
          <w:snapToGrid w:val="0"/>
        </w:rPr>
        <w:tab/>
        <w:t>-- Need ON</w:t>
      </w:r>
    </w:p>
    <w:p w14:paraId="2A71012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gnss-RTK-FKP-Gradients-r15</w:t>
      </w:r>
      <w:r w:rsidRPr="00073C73">
        <w:rPr>
          <w:snapToGrid w:val="0"/>
        </w:rPr>
        <w:tab/>
        <w:t>GNSS-RTK-FKP-Gradients-r15</w:t>
      </w:r>
      <w:r w:rsidRPr="00073C73">
        <w:rPr>
          <w:snapToGrid w:val="0"/>
        </w:rPr>
        <w:tab/>
      </w:r>
      <w:r w:rsidRPr="00073C73">
        <w:rPr>
          <w:snapToGrid w:val="0"/>
        </w:rPr>
        <w:tab/>
        <w:t>OPTIONAL,</w:t>
      </w:r>
      <w:r w:rsidRPr="00073C73">
        <w:rPr>
          <w:snapToGrid w:val="0"/>
        </w:rPr>
        <w:tab/>
        <w:t>-- Need ON</w:t>
      </w:r>
    </w:p>
    <w:p w14:paraId="4C4644F4"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gnss-SSR-OrbitCorrections-r15</w:t>
      </w:r>
    </w:p>
    <w:p w14:paraId="3ED0344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GNSS-SSR-OrbitCorrections-r15</w:t>
      </w:r>
      <w:r w:rsidRPr="00073C73">
        <w:rPr>
          <w:snapToGrid w:val="0"/>
        </w:rPr>
        <w:tab/>
        <w:t>OPTIONAL,</w:t>
      </w:r>
      <w:r w:rsidRPr="00073C73">
        <w:rPr>
          <w:snapToGrid w:val="0"/>
        </w:rPr>
        <w:tab/>
        <w:t>-- Need ON</w:t>
      </w:r>
    </w:p>
    <w:p w14:paraId="5472A0B8"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gnss-SSR-ClockCorrections-r15</w:t>
      </w:r>
    </w:p>
    <w:p w14:paraId="4C8CA8A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GNSS-SSR-ClockCorrections-r15</w:t>
      </w:r>
      <w:r w:rsidRPr="00073C73">
        <w:rPr>
          <w:snapToGrid w:val="0"/>
        </w:rPr>
        <w:tab/>
        <w:t>OPTIONAL,</w:t>
      </w:r>
      <w:r w:rsidRPr="00073C73">
        <w:rPr>
          <w:snapToGrid w:val="0"/>
        </w:rPr>
        <w:tab/>
        <w:t>-- Need ON</w:t>
      </w:r>
    </w:p>
    <w:p w14:paraId="4B2E170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gnss-SSR-CodeBias-r15</w:t>
      </w:r>
      <w:r w:rsidRPr="00073C73">
        <w:rPr>
          <w:snapToGrid w:val="0"/>
        </w:rPr>
        <w:tab/>
      </w:r>
      <w:r w:rsidRPr="00073C73">
        <w:rPr>
          <w:snapToGrid w:val="0"/>
        </w:rPr>
        <w:tab/>
        <w:t>GNSS-SSR-CodeBias-r15</w:t>
      </w:r>
      <w:r w:rsidRPr="00073C73">
        <w:rPr>
          <w:snapToGrid w:val="0"/>
        </w:rPr>
        <w:tab/>
      </w:r>
      <w:r w:rsidRPr="00073C73">
        <w:rPr>
          <w:snapToGrid w:val="0"/>
        </w:rPr>
        <w:tab/>
      </w:r>
      <w:r w:rsidRPr="00073C73">
        <w:rPr>
          <w:snapToGrid w:val="0"/>
        </w:rPr>
        <w:tab/>
        <w:t>OPTIONAL</w:t>
      </w:r>
      <w:r w:rsidRPr="00073C73">
        <w:rPr>
          <w:snapToGrid w:val="0"/>
        </w:rPr>
        <w:tab/>
        <w:t>-- Need ON</w:t>
      </w:r>
    </w:p>
    <w:p w14:paraId="42357E7E" w14:textId="77777777" w:rsidR="00D04D0A" w:rsidRPr="00073C73" w:rsidRDefault="009559CB" w:rsidP="00D04D0A">
      <w:pPr>
        <w:pStyle w:val="PL"/>
        <w:shd w:val="clear" w:color="auto" w:fill="E6E6E6"/>
        <w:rPr>
          <w:snapToGrid w:val="0"/>
        </w:rPr>
      </w:pPr>
      <w:r w:rsidRPr="00073C73">
        <w:rPr>
          <w:snapToGrid w:val="0"/>
        </w:rPr>
        <w:tab/>
        <w:t>]]</w:t>
      </w:r>
      <w:r w:rsidR="00D04D0A" w:rsidRPr="00073C73">
        <w:rPr>
          <w:snapToGrid w:val="0"/>
        </w:rPr>
        <w:t>,</w:t>
      </w:r>
    </w:p>
    <w:p w14:paraId="19428EA7" w14:textId="77777777" w:rsidR="00D04D0A" w:rsidRPr="00073C73" w:rsidRDefault="00D04D0A" w:rsidP="00D04D0A">
      <w:pPr>
        <w:pStyle w:val="PL"/>
        <w:shd w:val="clear" w:color="auto" w:fill="E6E6E6"/>
        <w:rPr>
          <w:snapToGrid w:val="0"/>
        </w:rPr>
      </w:pPr>
      <w:r w:rsidRPr="00073C73">
        <w:rPr>
          <w:snapToGrid w:val="0"/>
        </w:rPr>
        <w:tab/>
        <w:t>[[</w:t>
      </w:r>
    </w:p>
    <w:p w14:paraId="29675F3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gnss-SSR-URA-r16</w:t>
      </w:r>
      <w:r w:rsidRPr="00073C73">
        <w:rPr>
          <w:snapToGrid w:val="0"/>
        </w:rPr>
        <w:tab/>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GNSS-SSR-URA-r16</w:t>
      </w:r>
      <w:r w:rsidRPr="00073C73">
        <w:rPr>
          <w:snapToGrid w:val="0"/>
        </w:rPr>
        <w:tab/>
      </w:r>
      <w:r w:rsidRPr="00073C73">
        <w:rPr>
          <w:snapToGrid w:val="0"/>
        </w:rPr>
        <w:tab/>
        <w:t>OPTIONAL,</w:t>
      </w:r>
      <w:r w:rsidRPr="00073C73">
        <w:rPr>
          <w:snapToGrid w:val="0"/>
        </w:rPr>
        <w:tab/>
        <w:t>-- Need ON</w:t>
      </w:r>
    </w:p>
    <w:p w14:paraId="7DBC331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gnss-SSR-PhaseBias-r16</w:t>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GNSS-SSR-PhaseBias-r16</w:t>
      </w:r>
      <w:r w:rsidRPr="00073C73">
        <w:rPr>
          <w:snapToGrid w:val="0"/>
        </w:rPr>
        <w:tab/>
        <w:t>OPTIONAL,</w:t>
      </w:r>
      <w:r w:rsidRPr="00073C73">
        <w:rPr>
          <w:snapToGrid w:val="0"/>
        </w:rPr>
        <w:tab/>
        <w:t>-- Need ON</w:t>
      </w:r>
    </w:p>
    <w:p w14:paraId="3801EEF3"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gnss-SSR-STEC-Correction-r16</w:t>
      </w:r>
      <w:r w:rsidR="00C55484" w:rsidRPr="00073C73">
        <w:rPr>
          <w:snapToGrid w:val="0"/>
        </w:rPr>
        <w:tab/>
      </w:r>
      <w:r w:rsidRPr="00073C73">
        <w:rPr>
          <w:snapToGrid w:val="0"/>
        </w:rPr>
        <w:tab/>
        <w:t>GNSS-SSR-STEC-Correction-r16</w:t>
      </w:r>
      <w:r w:rsidRPr="00073C73">
        <w:rPr>
          <w:snapToGrid w:val="0"/>
        </w:rPr>
        <w:tab/>
      </w:r>
    </w:p>
    <w:p w14:paraId="3D38AD3B"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425A78D1"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gnss-SSR-GriddedCorrection-r16</w:t>
      </w:r>
      <w:r w:rsidR="00C55484" w:rsidRPr="00073C73">
        <w:rPr>
          <w:snapToGrid w:val="0"/>
        </w:rPr>
        <w:tab/>
      </w:r>
      <w:r w:rsidR="00C55484" w:rsidRPr="00073C73">
        <w:rPr>
          <w:snapToGrid w:val="0"/>
        </w:rPr>
        <w:tab/>
      </w:r>
      <w:r w:rsidRPr="00073C73">
        <w:rPr>
          <w:snapToGrid w:val="0"/>
        </w:rPr>
        <w:t>GNSS-SSR-GriddedCorrection-r16</w:t>
      </w:r>
      <w:r w:rsidRPr="00073C73">
        <w:rPr>
          <w:snapToGrid w:val="0"/>
        </w:rPr>
        <w:tab/>
      </w:r>
    </w:p>
    <w:p w14:paraId="23D9AF3D" w14:textId="77777777" w:rsidR="009E61AC"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C55484" w:rsidRPr="00073C73">
        <w:rPr>
          <w:snapToGrid w:val="0"/>
        </w:rPr>
        <w:t>,</w:t>
      </w:r>
      <w:r w:rsidR="009E61AC" w:rsidRPr="00073C73">
        <w:rPr>
          <w:snapToGrid w:val="0"/>
        </w:rPr>
        <w:tab/>
        <w:t>-- Need ON</w:t>
      </w:r>
    </w:p>
    <w:p w14:paraId="71246B4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navic-DifferentialCorrections-r16</w:t>
      </w:r>
      <w:r w:rsidRPr="00073C73">
        <w:rPr>
          <w:snapToGrid w:val="0"/>
        </w:rPr>
        <w:tab/>
        <w:t>NavIC-DifferentialCorrections-r16</w:t>
      </w:r>
    </w:p>
    <w:p w14:paraId="1D359FBA"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2D3D56F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navic-GridModel-r16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NavIC-GridModelParameter-r16</w:t>
      </w:r>
    </w:p>
    <w:p w14:paraId="253D5A7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3DC4EEFC" w14:textId="77777777" w:rsidR="0078480B" w:rsidRPr="00073C73" w:rsidRDefault="00D04D0A" w:rsidP="009559CB">
      <w:pPr>
        <w:pStyle w:val="PL"/>
        <w:shd w:val="clear" w:color="auto" w:fill="E6E6E6"/>
        <w:rPr>
          <w:snapToGrid w:val="0"/>
        </w:rPr>
      </w:pPr>
      <w:r w:rsidRPr="00073C73">
        <w:rPr>
          <w:snapToGrid w:val="0"/>
        </w:rPr>
        <w:tab/>
        <w:t>]]</w:t>
      </w:r>
    </w:p>
    <w:p w14:paraId="47110C45" w14:textId="77777777" w:rsidR="002B1632" w:rsidRPr="00073C73" w:rsidRDefault="002B1632" w:rsidP="002D60CB">
      <w:pPr>
        <w:pStyle w:val="PL"/>
        <w:shd w:val="clear" w:color="auto" w:fill="E6E6E6"/>
        <w:rPr>
          <w:snapToGrid w:val="0"/>
        </w:rPr>
      </w:pPr>
      <w:r w:rsidRPr="00073C73">
        <w:rPr>
          <w:snapToGrid w:val="0"/>
        </w:rPr>
        <w:t>}</w:t>
      </w:r>
    </w:p>
    <w:p w14:paraId="74107AEB" w14:textId="77777777" w:rsidR="002B1632" w:rsidRPr="00073C73" w:rsidRDefault="002B1632" w:rsidP="002D60CB">
      <w:pPr>
        <w:pStyle w:val="PL"/>
        <w:shd w:val="clear" w:color="auto" w:fill="E6E6E6"/>
      </w:pPr>
    </w:p>
    <w:p w14:paraId="374890FE" w14:textId="77777777" w:rsidR="002B1632" w:rsidRPr="00073C73" w:rsidRDefault="002B1632" w:rsidP="002D60CB">
      <w:pPr>
        <w:pStyle w:val="PL"/>
        <w:shd w:val="clear" w:color="auto" w:fill="E6E6E6"/>
      </w:pPr>
      <w:r w:rsidRPr="00073C73">
        <w:t>-- ASN1STOP</w:t>
      </w:r>
    </w:p>
    <w:p w14:paraId="75EF316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C986E76" w14:textId="77777777">
        <w:trPr>
          <w:cantSplit/>
          <w:tblHeader/>
        </w:trPr>
        <w:tc>
          <w:tcPr>
            <w:tcW w:w="2268" w:type="dxa"/>
          </w:tcPr>
          <w:p w14:paraId="7447CB35" w14:textId="77777777" w:rsidR="002B1632" w:rsidRPr="00073C73" w:rsidRDefault="002B1632" w:rsidP="002D60CB">
            <w:pPr>
              <w:pStyle w:val="TAH"/>
              <w:keepNext w:val="0"/>
              <w:keepLines w:val="0"/>
              <w:widowControl w:val="0"/>
            </w:pPr>
            <w:r w:rsidRPr="00073C73">
              <w:t>Conditional presence</w:t>
            </w:r>
          </w:p>
        </w:tc>
        <w:tc>
          <w:tcPr>
            <w:tcW w:w="7371" w:type="dxa"/>
          </w:tcPr>
          <w:p w14:paraId="014B9B7B" w14:textId="77777777" w:rsidR="002B1632" w:rsidRPr="00073C73" w:rsidRDefault="002B1632" w:rsidP="002D60CB">
            <w:pPr>
              <w:pStyle w:val="TAH"/>
              <w:keepNext w:val="0"/>
              <w:keepLines w:val="0"/>
              <w:widowControl w:val="0"/>
            </w:pPr>
            <w:r w:rsidRPr="00073C73">
              <w:t>Explanation</w:t>
            </w:r>
          </w:p>
        </w:tc>
      </w:tr>
      <w:tr w:rsidR="00073C73" w:rsidRPr="00073C73" w14:paraId="2956FE51" w14:textId="77777777">
        <w:trPr>
          <w:cantSplit/>
        </w:trPr>
        <w:tc>
          <w:tcPr>
            <w:tcW w:w="2268" w:type="dxa"/>
          </w:tcPr>
          <w:p w14:paraId="0ED2883A"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3DC0D277"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073C73" w:rsidRDefault="00B355C7" w:rsidP="002D60CB">
            <w:pPr>
              <w:pStyle w:val="TAL"/>
              <w:keepNext w:val="0"/>
              <w:keepLines w:val="0"/>
              <w:widowControl w:val="0"/>
              <w:rPr>
                <w:i/>
              </w:rPr>
            </w:pPr>
            <w:r w:rsidRPr="00073C73">
              <w:rPr>
                <w:i/>
              </w:rPr>
              <w:t>GNSS</w:t>
            </w:r>
            <w:r w:rsidRPr="00073C73">
              <w:rPr>
                <w:i/>
              </w:rPr>
              <w:noBreakHyphen/>
              <w:t>ID</w:t>
            </w:r>
            <w:r w:rsidRPr="00073C7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073C73" w:rsidRDefault="00B355C7" w:rsidP="002D60CB">
            <w:pPr>
              <w:pStyle w:val="TAL"/>
              <w:keepNext w:val="0"/>
              <w:keepLines w:val="0"/>
              <w:widowControl w:val="0"/>
            </w:pPr>
            <w:r w:rsidRPr="00073C73">
              <w:t xml:space="preserve">The field may be present if the </w:t>
            </w:r>
            <w:r w:rsidRPr="00073C73">
              <w:rPr>
                <w:i/>
              </w:rPr>
              <w:t>GNSS</w:t>
            </w:r>
            <w:r w:rsidRPr="00073C73">
              <w:rPr>
                <w:i/>
              </w:rPr>
              <w:noBreakHyphen/>
              <w:t>ID</w:t>
            </w:r>
            <w:r w:rsidRPr="00073C73">
              <w:t xml:space="preserve"> = </w:t>
            </w:r>
            <w:r w:rsidRPr="00073C73">
              <w:rPr>
                <w:i/>
              </w:rPr>
              <w:t>bds</w:t>
            </w:r>
            <w:r w:rsidRPr="00073C73">
              <w:t>; otherwise it is not present.</w:t>
            </w:r>
          </w:p>
        </w:tc>
      </w:tr>
      <w:tr w:rsidR="00073C73" w:rsidRPr="00073C7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073C73" w:rsidRDefault="009559CB" w:rsidP="00EA5B55">
            <w:pPr>
              <w:pStyle w:val="TAL"/>
              <w:keepNext w:val="0"/>
              <w:keepLines w:val="0"/>
              <w:widowControl w:val="0"/>
              <w:rPr>
                <w:i/>
              </w:rPr>
            </w:pPr>
            <w:r w:rsidRPr="00073C7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073C73" w:rsidRDefault="009559CB" w:rsidP="00EA5B55">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 ID</w:t>
            </w:r>
            <w:r w:rsidRPr="00073C73">
              <w:t xml:space="preserve"> = </w:t>
            </w:r>
            <w:r w:rsidRPr="00073C73">
              <w:rPr>
                <w:i/>
              </w:rPr>
              <w:t>glonass</w:t>
            </w:r>
            <w:r w:rsidRPr="00073C73">
              <w:t>; otherwise it is not present.</w:t>
            </w:r>
          </w:p>
        </w:tc>
      </w:tr>
      <w:tr w:rsidR="009F32C9" w:rsidRPr="00073C7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073C73" w:rsidRDefault="00D04D0A" w:rsidP="00557BF2">
            <w:pPr>
              <w:pStyle w:val="TAL"/>
              <w:keepNext w:val="0"/>
              <w:keepLines w:val="0"/>
              <w:widowControl w:val="0"/>
              <w:rPr>
                <w:i/>
              </w:rPr>
            </w:pPr>
            <w:r w:rsidRPr="00073C7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073C73" w:rsidRDefault="00D04D0A" w:rsidP="00557BF2">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w:t>
            </w:r>
            <w:r w:rsidRPr="00073C73">
              <w:rPr>
                <w:i/>
              </w:rPr>
              <w:noBreakHyphen/>
              <w:t>ID</w:t>
            </w:r>
            <w:r w:rsidRPr="00073C73">
              <w:t xml:space="preserve"> = </w:t>
            </w:r>
            <w:r w:rsidRPr="00073C73">
              <w:rPr>
                <w:i/>
              </w:rPr>
              <w:t>navic</w:t>
            </w:r>
            <w:r w:rsidRPr="00073C73">
              <w:t>; otherwise it is not present</w:t>
            </w:r>
          </w:p>
        </w:tc>
      </w:tr>
    </w:tbl>
    <w:p w14:paraId="5875DFA6" w14:textId="77777777" w:rsidR="009559CB" w:rsidRPr="00073C73" w:rsidRDefault="009559CB" w:rsidP="009559CB">
      <w:pPr>
        <w:rPr>
          <w:iCs/>
        </w:rPr>
      </w:pPr>
    </w:p>
    <w:p w14:paraId="3D11C529" w14:textId="77777777" w:rsidR="009559CB" w:rsidRPr="00073C73" w:rsidRDefault="009559CB" w:rsidP="001F60C9">
      <w:pPr>
        <w:pStyle w:val="Heading4"/>
        <w:rPr>
          <w:i/>
          <w:noProof/>
        </w:rPr>
      </w:pPr>
      <w:bookmarkStart w:id="3349" w:name="_Toc27765223"/>
      <w:bookmarkStart w:id="3350" w:name="_Toc37680902"/>
      <w:bookmarkStart w:id="3351" w:name="_Toc46486473"/>
      <w:bookmarkStart w:id="3352" w:name="_Toc52546818"/>
      <w:bookmarkStart w:id="3353" w:name="_Toc52547348"/>
      <w:bookmarkStart w:id="3354" w:name="_Toc52547878"/>
      <w:bookmarkStart w:id="3355" w:name="_Toc52548408"/>
      <w:bookmarkStart w:id="3356" w:name="_Toc90719654"/>
      <w:r w:rsidRPr="00073C73">
        <w:rPr>
          <w:i/>
        </w:rPr>
        <w:t>–</w:t>
      </w:r>
      <w:r w:rsidRPr="00073C73">
        <w:rPr>
          <w:i/>
        </w:rPr>
        <w:tab/>
      </w:r>
      <w:r w:rsidRPr="00073C73">
        <w:rPr>
          <w:i/>
          <w:noProof/>
        </w:rPr>
        <w:t>GNSS-PeriodicAssistData</w:t>
      </w:r>
      <w:bookmarkEnd w:id="3349"/>
      <w:bookmarkEnd w:id="3350"/>
      <w:bookmarkEnd w:id="3351"/>
      <w:bookmarkEnd w:id="3352"/>
      <w:bookmarkEnd w:id="3353"/>
      <w:bookmarkEnd w:id="3354"/>
      <w:bookmarkEnd w:id="3355"/>
      <w:bookmarkEnd w:id="3356"/>
    </w:p>
    <w:p w14:paraId="6DC59846" w14:textId="77777777" w:rsidR="009559CB" w:rsidRPr="00073C73" w:rsidRDefault="009559CB" w:rsidP="009559CB">
      <w:r w:rsidRPr="00073C73">
        <w:t>The IE</w:t>
      </w:r>
      <w:r w:rsidRPr="00073C73">
        <w:rPr>
          <w:i/>
        </w:rPr>
        <w:t xml:space="preserve"> GNSS-PeriodicAssistData</w:t>
      </w:r>
      <w:r w:rsidRPr="00073C73">
        <w:t xml:space="preserve"> is used by the location server to provide control parameters for a periodic assistance data delivery session (e.g., interval and duration) to the target device.</w:t>
      </w:r>
    </w:p>
    <w:p w14:paraId="506FA23A" w14:textId="77777777" w:rsidR="009559CB" w:rsidRPr="00073C73" w:rsidRDefault="009559CB" w:rsidP="009559CB">
      <w:pPr>
        <w:pStyle w:val="NO"/>
      </w:pPr>
      <w:r w:rsidRPr="00073C73">
        <w:t>NOTE:</w:t>
      </w:r>
      <w:r w:rsidRPr="00073C73">
        <w:tab/>
        <w:t xml:space="preserve">Omission of a particular assistance data type field in IE </w:t>
      </w:r>
      <w:r w:rsidRPr="00073C73">
        <w:rPr>
          <w:i/>
        </w:rPr>
        <w:t xml:space="preserve">GNSS-PeriodicAssistData </w:t>
      </w:r>
      <w:r w:rsidRPr="00073C73">
        <w:t xml:space="preserve">means that the location server does not provide this assistance data type in a data transaction of a periodic assistance data delivery session, as described in clauses 5.2.1a and 5.2.2a. Inclusion of no assistance data type fields in IE </w:t>
      </w:r>
      <w:r w:rsidRPr="00073C73">
        <w:rPr>
          <w:i/>
        </w:rPr>
        <w:t xml:space="preserve">GNSS-PeriodicAssistData </w:t>
      </w:r>
      <w:r w:rsidRPr="00073C73">
        <w:t>means that a periodic assistance data delivery session is terminated.</w:t>
      </w:r>
    </w:p>
    <w:p w14:paraId="65AF5B04" w14:textId="77777777" w:rsidR="009559CB" w:rsidRPr="00073C73" w:rsidRDefault="009559CB" w:rsidP="009559CB">
      <w:pPr>
        <w:pStyle w:val="PL"/>
        <w:shd w:val="clear" w:color="auto" w:fill="E6E6E6"/>
      </w:pPr>
      <w:r w:rsidRPr="00073C73">
        <w:t>-- ASN1START</w:t>
      </w:r>
    </w:p>
    <w:p w14:paraId="1343A164" w14:textId="77777777" w:rsidR="009559CB" w:rsidRPr="00073C73" w:rsidRDefault="009559CB" w:rsidP="009559CB">
      <w:pPr>
        <w:pStyle w:val="PL"/>
        <w:shd w:val="clear" w:color="auto" w:fill="E6E6E6"/>
        <w:rPr>
          <w:snapToGrid w:val="0"/>
        </w:rPr>
      </w:pPr>
    </w:p>
    <w:p w14:paraId="24933340" w14:textId="77777777" w:rsidR="009559CB" w:rsidRPr="00073C73" w:rsidRDefault="009559CB" w:rsidP="009559CB">
      <w:pPr>
        <w:pStyle w:val="PL"/>
        <w:shd w:val="clear" w:color="auto" w:fill="E6E6E6"/>
      </w:pPr>
      <w:r w:rsidRPr="00073C73">
        <w:rPr>
          <w:snapToGrid w:val="0"/>
        </w:rPr>
        <w:t>GNSS-PeriodicAssistData-r15 ::= SEQUENCE {</w:t>
      </w:r>
    </w:p>
    <w:p w14:paraId="3E21E163"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gnss-RTK-PeriodicObservations-r15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4D06337" w14:textId="77777777" w:rsidR="009559CB" w:rsidRPr="00073C73" w:rsidRDefault="009559CB" w:rsidP="009559CB">
      <w:pPr>
        <w:pStyle w:val="PL"/>
        <w:shd w:val="clear" w:color="auto" w:fill="E6E6E6"/>
        <w:rPr>
          <w:snapToGrid w:val="0"/>
        </w:rPr>
      </w:pPr>
      <w:r w:rsidRPr="00073C73">
        <w:rPr>
          <w:snapToGrid w:val="0"/>
        </w:rPr>
        <w:tab/>
        <w:t>glo-RTK-PeriodicBiasInformation-r15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97AFD10" w14:textId="77777777" w:rsidR="009559CB" w:rsidRPr="00073C73" w:rsidRDefault="009559CB" w:rsidP="009559CB">
      <w:pPr>
        <w:pStyle w:val="PL"/>
        <w:shd w:val="clear" w:color="auto" w:fill="E6E6E6"/>
        <w:rPr>
          <w:snapToGrid w:val="0"/>
        </w:rPr>
      </w:pPr>
      <w:r w:rsidRPr="00073C73">
        <w:rPr>
          <w:snapToGrid w:val="0"/>
        </w:rPr>
        <w:tab/>
        <w:t>gnss-RTK-MAC-PeriodicCorrectionDifferences-r15</w:t>
      </w:r>
    </w:p>
    <w:p w14:paraId="3E4B1E9D" w14:textId="77777777" w:rsidR="009559CB" w:rsidRPr="00073C73" w:rsidRDefault="009559CB" w:rsidP="009559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2E231AB" w14:textId="77777777" w:rsidR="009559CB" w:rsidRPr="00073C73" w:rsidRDefault="009559CB" w:rsidP="009559CB">
      <w:pPr>
        <w:pStyle w:val="PL"/>
        <w:shd w:val="clear" w:color="auto" w:fill="E6E6E6"/>
        <w:rPr>
          <w:snapToGrid w:val="0"/>
          <w:lang w:eastAsia="zh-CN"/>
        </w:rPr>
      </w:pPr>
      <w:r w:rsidRPr="00073C73">
        <w:rPr>
          <w:snapToGrid w:val="0"/>
          <w:lang w:eastAsia="zh-CN"/>
        </w:rPr>
        <w:tab/>
        <w:t>gnss-RTK-PeriodicResiduals-r15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Pr="00073C73">
        <w:rPr>
          <w:snapToGrid w:val="0"/>
          <w:lang w:eastAsia="zh-CN"/>
        </w:rPr>
        <w:tab/>
        <w:t>-- Need ON</w:t>
      </w:r>
    </w:p>
    <w:p w14:paraId="1A9855A6"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gnss-RTK-FKP-PeriodicGradients-r15</w:t>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11A83B1" w14:textId="77777777" w:rsidR="009559CB" w:rsidRPr="00073C73" w:rsidRDefault="009559CB" w:rsidP="009559CB">
      <w:pPr>
        <w:pStyle w:val="PL"/>
        <w:shd w:val="clear" w:color="auto" w:fill="E6E6E6"/>
        <w:rPr>
          <w:snapToGrid w:val="0"/>
        </w:rPr>
      </w:pPr>
      <w:r w:rsidRPr="00073C73">
        <w:rPr>
          <w:snapToGrid w:val="0"/>
        </w:rPr>
        <w:tab/>
        <w:t>gnss-SSR-PeriodicOrbitCorrections-r15</w:t>
      </w:r>
    </w:p>
    <w:p w14:paraId="513AF49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DC63625" w14:textId="77777777" w:rsidR="009559CB" w:rsidRPr="00073C73" w:rsidRDefault="009559CB" w:rsidP="009559CB">
      <w:pPr>
        <w:pStyle w:val="PL"/>
        <w:shd w:val="clear" w:color="auto" w:fill="E6E6E6"/>
        <w:rPr>
          <w:snapToGrid w:val="0"/>
        </w:rPr>
      </w:pPr>
      <w:r w:rsidRPr="00073C73">
        <w:rPr>
          <w:snapToGrid w:val="0"/>
        </w:rPr>
        <w:tab/>
        <w:t>gnss-SSR-PeriodicClockCorrections-r15</w:t>
      </w:r>
    </w:p>
    <w:p w14:paraId="18181BD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6FF18868" w14:textId="77777777" w:rsidR="009559CB" w:rsidRPr="00073C73" w:rsidRDefault="009559CB" w:rsidP="009559CB">
      <w:pPr>
        <w:pStyle w:val="PL"/>
        <w:shd w:val="clear" w:color="auto" w:fill="E6E6E6"/>
        <w:rPr>
          <w:snapToGrid w:val="0"/>
        </w:rPr>
      </w:pPr>
      <w:r w:rsidRPr="00073C73">
        <w:rPr>
          <w:snapToGrid w:val="0"/>
        </w:rPr>
        <w:tab/>
        <w:t>gnss-SSR-PeriodicCodeBias-r15</w:t>
      </w:r>
      <w:r w:rsidRPr="00073C73">
        <w:rPr>
          <w:snapToGrid w:val="0"/>
        </w:rPr>
        <w:tab/>
      </w:r>
      <w:r w:rsidRPr="00073C73">
        <w:rPr>
          <w:snapToGrid w:val="0"/>
        </w:rPr>
        <w:tab/>
      </w:r>
      <w:r w:rsidRPr="00073C73">
        <w:rPr>
          <w:snapToGrid w:val="0"/>
        </w:rPr>
        <w:tab/>
        <w:t>GNSS-PeriodicControlParam-r15</w:t>
      </w:r>
      <w:r w:rsidRPr="00073C73">
        <w:rPr>
          <w:snapToGrid w:val="0"/>
        </w:rPr>
        <w:tab/>
        <w:t>OPTI</w:t>
      </w:r>
      <w:r w:rsidR="00F03608" w:rsidRPr="00073C73">
        <w:rPr>
          <w:snapToGrid w:val="0"/>
        </w:rPr>
        <w:t>ONAL,</w:t>
      </w:r>
      <w:r w:rsidRPr="00073C73">
        <w:rPr>
          <w:snapToGrid w:val="0"/>
        </w:rPr>
        <w:t xml:space="preserve"> </w:t>
      </w:r>
      <w:r w:rsidRPr="00073C73">
        <w:rPr>
          <w:snapToGrid w:val="0"/>
        </w:rPr>
        <w:tab/>
        <w:t xml:space="preserve">-- </w:t>
      </w:r>
      <w:r w:rsidRPr="00073C73">
        <w:rPr>
          <w:snapToGrid w:val="0"/>
          <w:lang w:eastAsia="zh-CN"/>
        </w:rPr>
        <w:t>Need ON</w:t>
      </w:r>
    </w:p>
    <w:p w14:paraId="200AF48B"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5F544E96" w14:textId="77777777" w:rsidR="009E61AC" w:rsidRPr="00073C73" w:rsidRDefault="009E61AC" w:rsidP="009E61AC">
      <w:pPr>
        <w:pStyle w:val="PL"/>
        <w:shd w:val="clear" w:color="auto" w:fill="E6E6E6"/>
        <w:rPr>
          <w:snapToGrid w:val="0"/>
        </w:rPr>
      </w:pPr>
      <w:r w:rsidRPr="00073C73">
        <w:rPr>
          <w:snapToGrid w:val="0"/>
        </w:rPr>
        <w:tab/>
        <w:t>[[</w:t>
      </w:r>
    </w:p>
    <w:p w14:paraId="4057C561" w14:textId="77777777" w:rsidR="009E61AC" w:rsidRPr="00073C73" w:rsidRDefault="009E61AC" w:rsidP="009E61AC">
      <w:pPr>
        <w:pStyle w:val="PL"/>
        <w:shd w:val="clear" w:color="auto" w:fill="E6E6E6"/>
        <w:rPr>
          <w:snapToGrid w:val="0"/>
        </w:rPr>
      </w:pPr>
      <w:r w:rsidRPr="00073C73">
        <w:rPr>
          <w:snapToGrid w:val="0"/>
        </w:rPr>
        <w:tab/>
        <w:t>gnss-SSR-PeriodicURA-r16</w:t>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Need ON</w:t>
      </w:r>
    </w:p>
    <w:p w14:paraId="023C01DE" w14:textId="77777777" w:rsidR="009E61AC" w:rsidRPr="00073C73" w:rsidRDefault="009E61AC" w:rsidP="009E61AC">
      <w:pPr>
        <w:pStyle w:val="PL"/>
        <w:shd w:val="clear" w:color="auto" w:fill="E6E6E6"/>
        <w:rPr>
          <w:snapToGrid w:val="0"/>
          <w:lang w:eastAsia="zh-CN"/>
        </w:rPr>
      </w:pPr>
      <w:r w:rsidRPr="00073C73">
        <w:rPr>
          <w:snapToGrid w:val="0"/>
        </w:rPr>
        <w:tab/>
        <w:t>gnss-SSR-PeriodicPhaseBias-r16</w:t>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3205D24"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1BA21077" w14:textId="77777777" w:rsidR="009E61AC" w:rsidRPr="00073C73" w:rsidRDefault="009E61AC" w:rsidP="009E61AC">
      <w:pPr>
        <w:pStyle w:val="PL"/>
        <w:shd w:val="clear" w:color="auto" w:fill="E6E6E6"/>
        <w:rPr>
          <w:snapToGrid w:val="0"/>
          <w:lang w:eastAsia="zh-CN"/>
        </w:rPr>
      </w:pPr>
      <w:r w:rsidRPr="00073C73">
        <w:rPr>
          <w:snapToGrid w:val="0"/>
        </w:rPr>
        <w:tab/>
        <w:t>gnss-SSR-PeriodicGriddedCorrection-r16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7662E2A7" w14:textId="6ED0944F" w:rsidR="00495773" w:rsidRDefault="009E61AC" w:rsidP="009559CB">
      <w:pPr>
        <w:pStyle w:val="PL"/>
        <w:shd w:val="clear" w:color="auto" w:fill="E6E6E6"/>
        <w:rPr>
          <w:ins w:id="3357" w:author="RAN2-v3" w:date="2022-01-25T01:16:00Z"/>
          <w:snapToGrid w:val="0"/>
        </w:rPr>
      </w:pPr>
      <w:r w:rsidRPr="00073C73">
        <w:rPr>
          <w:snapToGrid w:val="0"/>
        </w:rPr>
        <w:tab/>
        <w:t>]]</w:t>
      </w:r>
      <w:ins w:id="3358" w:author="RAN2-v3" w:date="2022-01-25T01:16:00Z">
        <w:r w:rsidR="00495773">
          <w:rPr>
            <w:snapToGrid w:val="0"/>
          </w:rPr>
          <w:t>,</w:t>
        </w:r>
      </w:ins>
    </w:p>
    <w:p w14:paraId="11C8E116" w14:textId="77777777" w:rsidR="00495773" w:rsidRDefault="00495773" w:rsidP="00495773">
      <w:pPr>
        <w:pStyle w:val="PL"/>
        <w:shd w:val="clear" w:color="auto" w:fill="E6E6E6"/>
        <w:rPr>
          <w:ins w:id="3359" w:author="RAN2-v3" w:date="2022-01-25T01:16:00Z"/>
          <w:snapToGrid w:val="0"/>
        </w:rPr>
      </w:pPr>
      <w:ins w:id="3360" w:author="RAN2-v3" w:date="2022-01-25T01:16:00Z">
        <w:r>
          <w:rPr>
            <w:snapToGrid w:val="0"/>
          </w:rPr>
          <w:tab/>
          <w:t>[[</w:t>
        </w:r>
      </w:ins>
    </w:p>
    <w:p w14:paraId="51CDFB41" w14:textId="63E2D31C" w:rsidR="00495773" w:rsidRPr="00495773" w:rsidRDefault="00495773" w:rsidP="00495773">
      <w:pPr>
        <w:pStyle w:val="PL"/>
        <w:shd w:val="clear" w:color="auto" w:fill="E6E6E6"/>
        <w:rPr>
          <w:ins w:id="3361" w:author="RAN2-v3" w:date="2022-01-25T01:16:00Z"/>
          <w:snapToGrid w:val="0"/>
        </w:rPr>
      </w:pPr>
      <w:ins w:id="3362" w:author="RAN2-v3" w:date="2022-01-25T01:16:00Z">
        <w:r w:rsidRPr="00495773">
          <w:rPr>
            <w:snapToGrid w:val="0"/>
          </w:rPr>
          <w:tab/>
        </w:r>
      </w:ins>
      <w:ins w:id="3363" w:author="RAN2-v3" w:date="2022-01-25T01:21:00Z">
        <w:r>
          <w:rPr>
            <w:snapToGrid w:val="0"/>
          </w:rPr>
          <w:t>g</w:t>
        </w:r>
      </w:ins>
      <w:ins w:id="3364" w:author="RAN2-v3" w:date="2022-01-25T01:16:00Z">
        <w:r w:rsidRPr="00495773">
          <w:rPr>
            <w:snapToGrid w:val="0"/>
          </w:rPr>
          <w:t>nss-Integrity-</w:t>
        </w:r>
        <w:r>
          <w:rPr>
            <w:snapToGrid w:val="0"/>
          </w:rPr>
          <w:t>Periodic</w:t>
        </w:r>
        <w:r w:rsidRPr="00495773">
          <w:rPr>
            <w:snapToGrid w:val="0"/>
          </w:rPr>
          <w:t>ServiceAlert-r17</w:t>
        </w:r>
      </w:ins>
      <w:ins w:id="3365" w:author="RAN2-v3" w:date="2022-01-25T01:21:00Z">
        <w:r>
          <w:rPr>
            <w:snapToGrid w:val="0"/>
          </w:rPr>
          <w:tab/>
        </w:r>
        <w:r w:rsidRPr="00073C73">
          <w:rPr>
            <w:snapToGrid w:val="0"/>
          </w:rPr>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ins>
    </w:p>
    <w:p w14:paraId="59CDD651" w14:textId="543CE17E" w:rsidR="00495773" w:rsidRDefault="00495773" w:rsidP="009559CB">
      <w:pPr>
        <w:pStyle w:val="PL"/>
        <w:shd w:val="clear" w:color="auto" w:fill="E6E6E6"/>
        <w:rPr>
          <w:snapToGrid w:val="0"/>
        </w:rPr>
      </w:pPr>
      <w:ins w:id="3366" w:author="RAN2-v3" w:date="2022-01-25T01:17:00Z">
        <w:r>
          <w:rPr>
            <w:snapToGrid w:val="0"/>
          </w:rPr>
          <w:tab/>
          <w:t>]]</w:t>
        </w:r>
      </w:ins>
    </w:p>
    <w:p w14:paraId="4607E338" w14:textId="1CAB6588" w:rsidR="009559CB" w:rsidRPr="00073C73" w:rsidRDefault="009559CB" w:rsidP="009559CB">
      <w:pPr>
        <w:pStyle w:val="PL"/>
        <w:shd w:val="clear" w:color="auto" w:fill="E6E6E6"/>
        <w:rPr>
          <w:snapToGrid w:val="0"/>
        </w:rPr>
      </w:pPr>
      <w:r w:rsidRPr="00073C73">
        <w:rPr>
          <w:snapToGrid w:val="0"/>
        </w:rPr>
        <w:t>}</w:t>
      </w:r>
    </w:p>
    <w:p w14:paraId="37A4AEBD" w14:textId="77777777" w:rsidR="009559CB" w:rsidRPr="00073C73" w:rsidRDefault="009559CB" w:rsidP="009559CB">
      <w:pPr>
        <w:pStyle w:val="PL"/>
        <w:shd w:val="clear" w:color="auto" w:fill="E6E6E6"/>
      </w:pPr>
    </w:p>
    <w:p w14:paraId="43D068DE" w14:textId="77777777" w:rsidR="009559CB" w:rsidRPr="00073C73" w:rsidRDefault="009559CB" w:rsidP="009559CB">
      <w:pPr>
        <w:pStyle w:val="PL"/>
        <w:shd w:val="clear" w:color="auto" w:fill="E6E6E6"/>
      </w:pPr>
      <w:r w:rsidRPr="00073C73">
        <w:t>-- ASN1STOP</w:t>
      </w:r>
    </w:p>
    <w:p w14:paraId="2D53EF2E" w14:textId="0BCB2494" w:rsidR="002B1632" w:rsidRDefault="002B1632" w:rsidP="009559CB">
      <w:pPr>
        <w:rPr>
          <w:ins w:id="3367" w:author="RAN2-v3" w:date="2022-01-25T02:04:00Z"/>
          <w:iCs/>
        </w:rPr>
      </w:pPr>
    </w:p>
    <w:p w14:paraId="0B46EDC1" w14:textId="33B9853E" w:rsidR="006C2F76" w:rsidRPr="00073C73" w:rsidRDefault="006C2F76" w:rsidP="006C2F76">
      <w:pPr>
        <w:pStyle w:val="EditorsNote"/>
      </w:pPr>
      <w:ins w:id="3368" w:author="RAN2-v3" w:date="2022-01-25T02:04:00Z">
        <w:r w:rsidRPr="00A42864">
          <w:rPr>
            <w:highlight w:val="yellow"/>
          </w:rPr>
          <w:t xml:space="preserve">Editor's Note: FFS whether the </w:t>
        </w:r>
        <w:r w:rsidRPr="00A42864">
          <w:rPr>
            <w:i/>
            <w:iCs/>
            <w:highlight w:val="yellow"/>
          </w:rPr>
          <w:t>GNSS-Integrity-ServiceParameters</w:t>
        </w:r>
        <w:r w:rsidRPr="00A42864">
          <w:rPr>
            <w:highlight w:val="yellow"/>
          </w:rPr>
          <w:t xml:space="preserve"> need to be provided periodically.</w:t>
        </w:r>
      </w:ins>
      <w:ins w:id="3369" w:author="RAN2-v3" w:date="2022-01-25T02:13:00Z">
        <w:r w:rsidR="00A42864" w:rsidRPr="00A42864">
          <w:rPr>
            <w:highlight w:val="yellow"/>
            <w:lang w:eastAsia="ja-JP"/>
          </w:rPr>
          <w:t>.</w:t>
        </w:r>
      </w:ins>
    </w:p>
    <w:p w14:paraId="080B8C15" w14:textId="77777777" w:rsidR="002B1632" w:rsidRPr="00073C73" w:rsidRDefault="002B1632" w:rsidP="002D60CB">
      <w:pPr>
        <w:pStyle w:val="Heading4"/>
      </w:pPr>
      <w:bookmarkStart w:id="3370" w:name="_Toc27765224"/>
      <w:bookmarkStart w:id="3371" w:name="_Toc37680903"/>
      <w:bookmarkStart w:id="3372" w:name="_Toc46486474"/>
      <w:bookmarkStart w:id="3373" w:name="_Toc52546819"/>
      <w:bookmarkStart w:id="3374" w:name="_Toc52547349"/>
      <w:bookmarkStart w:id="3375" w:name="_Toc52547879"/>
      <w:bookmarkStart w:id="3376" w:name="_Toc52548409"/>
      <w:bookmarkStart w:id="3377" w:name="_Toc90719655"/>
      <w:r w:rsidRPr="00073C73">
        <w:t>6.5.2.2</w:t>
      </w:r>
      <w:r w:rsidRPr="00073C73">
        <w:tab/>
        <w:t>GNSS Assistance Data Elements</w:t>
      </w:r>
      <w:bookmarkEnd w:id="3370"/>
      <w:bookmarkEnd w:id="3371"/>
      <w:bookmarkEnd w:id="3372"/>
      <w:bookmarkEnd w:id="3373"/>
      <w:bookmarkEnd w:id="3374"/>
      <w:bookmarkEnd w:id="3375"/>
      <w:bookmarkEnd w:id="3376"/>
      <w:bookmarkEnd w:id="3377"/>
    </w:p>
    <w:p w14:paraId="3E09C956" w14:textId="77777777" w:rsidR="002B1632" w:rsidRPr="00073C73" w:rsidRDefault="002B1632" w:rsidP="002D60CB">
      <w:pPr>
        <w:pStyle w:val="Heading4"/>
      </w:pPr>
      <w:bookmarkStart w:id="3378" w:name="_Toc27765225"/>
      <w:bookmarkStart w:id="3379" w:name="_Toc37680904"/>
      <w:bookmarkStart w:id="3380" w:name="_Toc46486475"/>
      <w:bookmarkStart w:id="3381" w:name="_Toc52546820"/>
      <w:bookmarkStart w:id="3382" w:name="_Toc52547350"/>
      <w:bookmarkStart w:id="3383" w:name="_Toc52547880"/>
      <w:bookmarkStart w:id="3384" w:name="_Toc52548410"/>
      <w:bookmarkStart w:id="3385" w:name="_Toc90719656"/>
      <w:r w:rsidRPr="00073C73">
        <w:t>–</w:t>
      </w:r>
      <w:r w:rsidRPr="00073C73">
        <w:tab/>
      </w:r>
      <w:r w:rsidRPr="00073C73">
        <w:rPr>
          <w:i/>
          <w:snapToGrid w:val="0"/>
        </w:rPr>
        <w:t>GNSS-ReferenceTime</w:t>
      </w:r>
      <w:bookmarkEnd w:id="3378"/>
      <w:bookmarkEnd w:id="3379"/>
      <w:bookmarkEnd w:id="3380"/>
      <w:bookmarkEnd w:id="3381"/>
      <w:bookmarkEnd w:id="3382"/>
      <w:bookmarkEnd w:id="3383"/>
      <w:bookmarkEnd w:id="3384"/>
      <w:bookmarkEnd w:id="3385"/>
    </w:p>
    <w:p w14:paraId="187DBB91" w14:textId="77777777" w:rsidR="002B1632" w:rsidRPr="00073C73" w:rsidRDefault="002B1632" w:rsidP="002D60CB">
      <w:pPr>
        <w:keepLines/>
      </w:pPr>
      <w:r w:rsidRPr="00073C73">
        <w:t xml:space="preserve">The IE </w:t>
      </w:r>
      <w:r w:rsidRPr="00073C73">
        <w:rPr>
          <w:i/>
          <w:noProof/>
        </w:rPr>
        <w:t>GNSS-ReferenceTime</w:t>
      </w:r>
      <w:r w:rsidRPr="00073C73">
        <w:rPr>
          <w:noProof/>
        </w:rPr>
        <w:t xml:space="preserve"> is</w:t>
      </w:r>
      <w:r w:rsidRPr="00073C7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073C73" w:rsidRDefault="002B1632" w:rsidP="002D60CB">
      <w:pPr>
        <w:keepLines/>
      </w:pPr>
      <w:r w:rsidRPr="00073C73">
        <w:lastRenderedPageBreak/>
        <w:t xml:space="preserve">If the IE </w:t>
      </w:r>
      <w:r w:rsidRPr="00073C73">
        <w:rPr>
          <w:i/>
        </w:rPr>
        <w:t>networkTime</w:t>
      </w:r>
      <w:r w:rsidRPr="00073C73">
        <w:t xml:space="preserve"> is present, the IEs </w:t>
      </w:r>
      <w:r w:rsidRPr="00073C73">
        <w:rPr>
          <w:i/>
        </w:rPr>
        <w:t>gnss-SystemTime</w:t>
      </w:r>
      <w:r w:rsidRPr="00073C73">
        <w:t xml:space="preserve"> and </w:t>
      </w:r>
      <w:r w:rsidRPr="00073C73">
        <w:rPr>
          <w:i/>
        </w:rPr>
        <w:t>networkTime</w:t>
      </w:r>
      <w:r w:rsidRPr="00073C73">
        <w:t xml:space="preserve"> provide a valid relationship between GNSS system time and air-interface network time, as seen at the approximate location of the target device, i.e. the propagation delay from the </w:t>
      </w:r>
      <w:r w:rsidR="00A93840" w:rsidRPr="00073C73">
        <w:t>gNB/ng-eNB/</w:t>
      </w:r>
      <w:r w:rsidRPr="00073C7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073C73">
        <w:rPr>
          <w:i/>
        </w:rPr>
        <w:t>referenceTimeUnc</w:t>
      </w:r>
      <w:r w:rsidRPr="00073C7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073C73">
        <w:rPr>
          <w:i/>
        </w:rPr>
        <w:t>referenceTimeUnc</w:t>
      </w:r>
      <w:r w:rsidRPr="00073C73">
        <w:t>.</w:t>
      </w:r>
    </w:p>
    <w:p w14:paraId="259873E0" w14:textId="77777777" w:rsidR="002B1632" w:rsidRPr="00073C73" w:rsidRDefault="002B1632" w:rsidP="002D60CB">
      <w:pPr>
        <w:keepLines/>
      </w:pPr>
      <w:r w:rsidRPr="00073C73">
        <w:t xml:space="preserve">If the IE </w:t>
      </w:r>
      <w:r w:rsidRPr="00073C73">
        <w:rPr>
          <w:i/>
        </w:rPr>
        <w:t>networkTime</w:t>
      </w:r>
      <w:r w:rsidRPr="00073C73">
        <w:t xml:space="preserve"> is not present, the IE </w:t>
      </w:r>
      <w:r w:rsidRPr="00073C73">
        <w:rPr>
          <w:i/>
        </w:rPr>
        <w:t>gnssSystemTime</w:t>
      </w:r>
      <w:r w:rsidRPr="00073C73">
        <w:t xml:space="preserve"> is an estimate of current GNSS system time at time of reception of the IE </w:t>
      </w:r>
      <w:r w:rsidRPr="00073C73">
        <w:rPr>
          <w:i/>
        </w:rPr>
        <w:t>GNSS-ReferenceTime</w:t>
      </w:r>
      <w:r w:rsidRPr="00073C7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073C73">
        <w:rPr>
          <w:i/>
        </w:rPr>
        <w:t>gnss-SystemTime</w:t>
      </w:r>
      <w:r w:rsidRPr="00073C73">
        <w:t xml:space="preserve"> for the time between the reception of </w:t>
      </w:r>
      <w:r w:rsidRPr="00073C73">
        <w:rPr>
          <w:i/>
        </w:rPr>
        <w:t>GNSS-ReferenceTime</w:t>
      </w:r>
      <w:r w:rsidRPr="00073C73">
        <w:t xml:space="preserve"> and the time when the </w:t>
      </w:r>
      <w:r w:rsidRPr="00073C73">
        <w:rPr>
          <w:i/>
        </w:rPr>
        <w:t>gnss-SystemTime</w:t>
      </w:r>
      <w:r w:rsidRPr="00073C73">
        <w:t xml:space="preserve"> is used.</w:t>
      </w:r>
    </w:p>
    <w:p w14:paraId="64A22C5E" w14:textId="77777777" w:rsidR="002B1632" w:rsidRPr="00073C73" w:rsidRDefault="002B1632" w:rsidP="002D60CB">
      <w:pPr>
        <w:keepLines/>
        <w:rPr>
          <w:noProof/>
        </w:rPr>
      </w:pPr>
      <w:r w:rsidRPr="00073C73">
        <w:t>The</w:t>
      </w:r>
      <w:r w:rsidRPr="00073C73">
        <w:rPr>
          <w:noProof/>
        </w:rPr>
        <w:t xml:space="preserve"> location server shall provide a value for the </w:t>
      </w:r>
      <w:r w:rsidRPr="00073C73">
        <w:rPr>
          <w:i/>
          <w:noProof/>
        </w:rPr>
        <w:t>gnss-TimeID</w:t>
      </w:r>
      <w:r w:rsidRPr="00073C73">
        <w:rPr>
          <w:noProof/>
        </w:rPr>
        <w:t xml:space="preserve"> only for GNSSs supported by the target device.</w:t>
      </w:r>
    </w:p>
    <w:p w14:paraId="3C8D03BE" w14:textId="77777777" w:rsidR="002B1632" w:rsidRPr="00073C73" w:rsidRDefault="002B1632" w:rsidP="002D60CB">
      <w:pPr>
        <w:keepLines/>
        <w:rPr>
          <w:b/>
        </w:rPr>
      </w:pPr>
      <w:r w:rsidRPr="00073C73">
        <w:rPr>
          <w:noProof/>
        </w:rPr>
        <w:t xml:space="preserve">The </w:t>
      </w:r>
      <w:r w:rsidRPr="00073C73">
        <w:t xml:space="preserve">IE </w:t>
      </w:r>
      <w:r w:rsidRPr="00073C73">
        <w:rPr>
          <w:i/>
          <w:noProof/>
        </w:rPr>
        <w:t xml:space="preserve">GNSS-ReferenceTimeForOneCell </w:t>
      </w:r>
      <w:r w:rsidRPr="00073C73">
        <w:rPr>
          <w:noProof/>
        </w:rPr>
        <w:t>can be provided multiple times (up to 16) to provide fine time assistance for several (neighbour) cells.</w:t>
      </w:r>
    </w:p>
    <w:p w14:paraId="08D55197" w14:textId="77777777" w:rsidR="002B1632" w:rsidRPr="00073C73" w:rsidRDefault="002B1632" w:rsidP="002D60CB">
      <w:pPr>
        <w:pStyle w:val="PL"/>
        <w:shd w:val="clear" w:color="auto" w:fill="E6E6E6"/>
      </w:pPr>
      <w:r w:rsidRPr="00073C73">
        <w:t>-- ASN1START</w:t>
      </w:r>
    </w:p>
    <w:p w14:paraId="7AA7BEDB" w14:textId="77777777" w:rsidR="002B1632" w:rsidRPr="00073C73" w:rsidRDefault="002B1632" w:rsidP="002D60CB">
      <w:pPr>
        <w:pStyle w:val="PL"/>
        <w:shd w:val="clear" w:color="auto" w:fill="E6E6E6"/>
      </w:pPr>
    </w:p>
    <w:p w14:paraId="1051CFD2" w14:textId="77777777" w:rsidR="002B1632" w:rsidRPr="00073C73" w:rsidRDefault="00F03608" w:rsidP="005903F8">
      <w:pPr>
        <w:pStyle w:val="PL"/>
        <w:shd w:val="clear" w:color="auto" w:fill="E6E6E6"/>
      </w:pPr>
      <w:r w:rsidRPr="00073C73">
        <w:t>GNSS-ReferenceTime ::= SEQUENCE</w:t>
      </w:r>
      <w:r w:rsidR="002B1632" w:rsidRPr="00073C73">
        <w:t xml:space="preserve"> {</w:t>
      </w:r>
    </w:p>
    <w:p w14:paraId="2D9E734C" w14:textId="77777777" w:rsidR="002B1632" w:rsidRPr="00073C73" w:rsidRDefault="002B1632" w:rsidP="002D60CB">
      <w:pPr>
        <w:pStyle w:val="PL"/>
        <w:shd w:val="clear" w:color="auto" w:fill="E6E6E6"/>
      </w:pPr>
      <w:r w:rsidRPr="00073C73">
        <w:tab/>
        <w:t>gnss-SystemTime</w:t>
      </w:r>
      <w:r w:rsidRPr="00073C73">
        <w:tab/>
      </w:r>
      <w:r w:rsidRPr="00073C73">
        <w:tab/>
      </w:r>
      <w:r w:rsidRPr="00073C73">
        <w:tab/>
      </w:r>
      <w:r w:rsidRPr="00073C73">
        <w:tab/>
        <w:t>GNSS-SystemTime,</w:t>
      </w:r>
    </w:p>
    <w:p w14:paraId="32B9F371"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r w:rsidRPr="00073C73">
        <w:tab/>
      </w:r>
      <w:r w:rsidRPr="00073C73">
        <w:tab/>
      </w:r>
      <w:r w:rsidRPr="00073C73">
        <w:tab/>
      </w:r>
      <w:r w:rsidRPr="00073C73">
        <w:tab/>
      </w:r>
      <w:r w:rsidRPr="00073C73">
        <w:tab/>
        <w:t>OPTIONAL,</w:t>
      </w:r>
      <w:r w:rsidRPr="00073C73">
        <w:tab/>
        <w:t>-- Cond noFTA</w:t>
      </w:r>
    </w:p>
    <w:p w14:paraId="22BCFECF" w14:textId="77777777" w:rsidR="002B1632" w:rsidRPr="00073C73" w:rsidRDefault="00F03608" w:rsidP="002D60CB">
      <w:pPr>
        <w:pStyle w:val="PL"/>
        <w:shd w:val="clear" w:color="auto" w:fill="E6E6E6"/>
      </w:pPr>
      <w:r w:rsidRPr="00073C73">
        <w:tab/>
        <w:t>gnss-ReferenceTimeForCells</w:t>
      </w:r>
      <w:r w:rsidRPr="00073C73">
        <w:tab/>
      </w:r>
      <w:r w:rsidR="002B1632" w:rsidRPr="00073C73">
        <w:t>SEQUENCE (SIZE (1..16)) OF</w:t>
      </w:r>
    </w:p>
    <w:p w14:paraId="47880C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GNSS-ReferenceTimeForOneCell</w:t>
      </w:r>
      <w:r w:rsidRPr="00073C73">
        <w:tab/>
        <w:t>OPTIONAL,</w:t>
      </w:r>
      <w:r w:rsidRPr="00073C73">
        <w:rPr>
          <w:snapToGrid w:val="0"/>
        </w:rPr>
        <w:tab/>
        <w:t>-- Need ON</w:t>
      </w:r>
    </w:p>
    <w:p w14:paraId="49670BD1" w14:textId="77777777" w:rsidR="002B1632" w:rsidRPr="00073C73" w:rsidRDefault="002B1632" w:rsidP="002D60CB">
      <w:pPr>
        <w:pStyle w:val="PL"/>
        <w:shd w:val="clear" w:color="auto" w:fill="E6E6E6"/>
      </w:pPr>
      <w:r w:rsidRPr="00073C73">
        <w:tab/>
        <w:t>...</w:t>
      </w:r>
    </w:p>
    <w:p w14:paraId="113D3CD3" w14:textId="77777777" w:rsidR="002B1632" w:rsidRPr="00073C73" w:rsidRDefault="002B1632" w:rsidP="002D60CB">
      <w:pPr>
        <w:pStyle w:val="PL"/>
        <w:shd w:val="clear" w:color="auto" w:fill="E6E6E6"/>
      </w:pPr>
      <w:r w:rsidRPr="00073C73">
        <w:t>}</w:t>
      </w:r>
    </w:p>
    <w:p w14:paraId="755333B4" w14:textId="77777777" w:rsidR="002B1632" w:rsidRPr="00073C73" w:rsidRDefault="002B1632" w:rsidP="002D60CB">
      <w:pPr>
        <w:pStyle w:val="PL"/>
        <w:shd w:val="clear" w:color="auto" w:fill="E6E6E6"/>
      </w:pPr>
    </w:p>
    <w:p w14:paraId="13F3846B" w14:textId="77777777" w:rsidR="002B1632" w:rsidRPr="00073C73" w:rsidRDefault="00F03608" w:rsidP="005903F8">
      <w:pPr>
        <w:pStyle w:val="PL"/>
        <w:shd w:val="clear" w:color="auto" w:fill="E6E6E6"/>
      </w:pPr>
      <w:r w:rsidRPr="00073C73">
        <w:t>GNSS-ReferenceTimeForOneCell</w:t>
      </w:r>
      <w:r w:rsidR="002B1632" w:rsidRPr="00073C73">
        <w:t xml:space="preserve"> ::= SEQUENCE {</w:t>
      </w:r>
      <w:r w:rsidR="002B1632" w:rsidRPr="00073C73">
        <w:tab/>
      </w:r>
    </w:p>
    <w:p w14:paraId="002BB273" w14:textId="77777777" w:rsidR="002B1632" w:rsidRPr="00073C73" w:rsidRDefault="002B1632" w:rsidP="002D60CB">
      <w:pPr>
        <w:pStyle w:val="PL"/>
        <w:shd w:val="clear" w:color="auto" w:fill="E6E6E6"/>
      </w:pPr>
      <w:r w:rsidRPr="00073C73">
        <w:tab/>
        <w:t>networkTime</w:t>
      </w:r>
      <w:r w:rsidR="00354C05" w:rsidRPr="00073C73">
        <w:tab/>
      </w:r>
      <w:r w:rsidRPr="00073C73">
        <w:tab/>
      </w:r>
      <w:r w:rsidRPr="00073C73">
        <w:tab/>
      </w:r>
      <w:r w:rsidRPr="00073C73">
        <w:tab/>
        <w:t>NetworkTime,</w:t>
      </w:r>
    </w:p>
    <w:p w14:paraId="27699462"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p>
    <w:p w14:paraId="186E4CB2" w14:textId="77777777" w:rsidR="002B1632" w:rsidRPr="00073C73" w:rsidRDefault="002B1632" w:rsidP="002D60CB">
      <w:pPr>
        <w:pStyle w:val="PL"/>
        <w:shd w:val="clear" w:color="auto" w:fill="E6E6E6"/>
      </w:pPr>
      <w:r w:rsidRPr="00073C73">
        <w:tab/>
        <w:t>bsAlign</w:t>
      </w:r>
      <w:r w:rsidRPr="00073C73">
        <w:tab/>
      </w:r>
      <w:r w:rsidRPr="00073C73">
        <w:tab/>
      </w:r>
      <w:r w:rsidRPr="00073C73">
        <w:tab/>
      </w:r>
      <w:r w:rsidRPr="00073C73">
        <w:tab/>
      </w:r>
      <w:r w:rsidRPr="00073C73">
        <w:tab/>
      </w:r>
      <w:r w:rsidRPr="00073C73">
        <w:tab/>
        <w:t>ENUMERATED {true}</w:t>
      </w:r>
      <w:r w:rsidRPr="00073C73">
        <w:tab/>
        <w:t>OPTIONAL,</w:t>
      </w:r>
    </w:p>
    <w:p w14:paraId="5A810967" w14:textId="77777777" w:rsidR="002B1632" w:rsidRPr="00073C73" w:rsidRDefault="002B1632" w:rsidP="002D60CB">
      <w:pPr>
        <w:pStyle w:val="PL"/>
        <w:shd w:val="clear" w:color="auto" w:fill="E6E6E6"/>
      </w:pPr>
      <w:r w:rsidRPr="00073C73">
        <w:tab/>
        <w:t>...</w:t>
      </w:r>
    </w:p>
    <w:p w14:paraId="23528BDD" w14:textId="77777777" w:rsidR="002B1632" w:rsidRPr="00073C73" w:rsidRDefault="002B1632" w:rsidP="002D60CB">
      <w:pPr>
        <w:pStyle w:val="PL"/>
        <w:shd w:val="clear" w:color="auto" w:fill="E6E6E6"/>
      </w:pPr>
      <w:r w:rsidRPr="00073C73">
        <w:t>}</w:t>
      </w:r>
    </w:p>
    <w:p w14:paraId="30CC4FCA" w14:textId="77777777" w:rsidR="002B1632" w:rsidRPr="00073C73" w:rsidRDefault="002B1632" w:rsidP="002D60CB">
      <w:pPr>
        <w:pStyle w:val="PL"/>
        <w:shd w:val="clear" w:color="auto" w:fill="E6E6E6"/>
      </w:pPr>
    </w:p>
    <w:p w14:paraId="291DBC32" w14:textId="77777777" w:rsidR="002B1632" w:rsidRPr="00073C73" w:rsidRDefault="002B1632" w:rsidP="002D60CB">
      <w:pPr>
        <w:pStyle w:val="PL"/>
        <w:shd w:val="clear" w:color="auto" w:fill="E6E6E6"/>
      </w:pPr>
      <w:r w:rsidRPr="00073C73">
        <w:t>-- ASN1STOP</w:t>
      </w:r>
    </w:p>
    <w:p w14:paraId="74C98C6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2D67B1" w14:textId="77777777">
        <w:trPr>
          <w:cantSplit/>
          <w:tblHeader/>
        </w:trPr>
        <w:tc>
          <w:tcPr>
            <w:tcW w:w="2268" w:type="dxa"/>
          </w:tcPr>
          <w:p w14:paraId="731C14C5" w14:textId="77777777" w:rsidR="002B1632" w:rsidRPr="00073C73" w:rsidRDefault="002B1632" w:rsidP="002D60CB">
            <w:pPr>
              <w:pStyle w:val="TAH"/>
            </w:pPr>
            <w:r w:rsidRPr="00073C73">
              <w:t>Conditional presence</w:t>
            </w:r>
          </w:p>
        </w:tc>
        <w:tc>
          <w:tcPr>
            <w:tcW w:w="7371" w:type="dxa"/>
          </w:tcPr>
          <w:p w14:paraId="1755C32E" w14:textId="77777777" w:rsidR="002B1632" w:rsidRPr="00073C73" w:rsidRDefault="002B1632" w:rsidP="002D60CB">
            <w:pPr>
              <w:pStyle w:val="TAH"/>
            </w:pPr>
            <w:r w:rsidRPr="00073C73">
              <w:t>Explanation</w:t>
            </w:r>
          </w:p>
        </w:tc>
      </w:tr>
      <w:tr w:rsidR="002B1632" w:rsidRPr="00073C73" w14:paraId="00AE9357" w14:textId="77777777">
        <w:trPr>
          <w:cantSplit/>
        </w:trPr>
        <w:tc>
          <w:tcPr>
            <w:tcW w:w="2268" w:type="dxa"/>
          </w:tcPr>
          <w:p w14:paraId="78EFE30A" w14:textId="77777777" w:rsidR="002B1632" w:rsidRPr="00073C73" w:rsidRDefault="002B1632" w:rsidP="002D60CB">
            <w:pPr>
              <w:pStyle w:val="TAL"/>
              <w:rPr>
                <w:i/>
                <w:noProof/>
              </w:rPr>
            </w:pPr>
            <w:r w:rsidRPr="00073C73">
              <w:rPr>
                <w:i/>
              </w:rPr>
              <w:t>noFTA</w:t>
            </w:r>
          </w:p>
        </w:tc>
        <w:tc>
          <w:tcPr>
            <w:tcW w:w="7371" w:type="dxa"/>
          </w:tcPr>
          <w:p w14:paraId="25E5EC7F" w14:textId="77777777" w:rsidR="002B1632" w:rsidRPr="00073C73" w:rsidRDefault="002B1632" w:rsidP="002D60CB">
            <w:pPr>
              <w:pStyle w:val="TAL"/>
            </w:pPr>
            <w:r w:rsidRPr="00073C73">
              <w:t xml:space="preserve">The field may be present if </w:t>
            </w:r>
            <w:r w:rsidRPr="00073C73">
              <w:rPr>
                <w:i/>
              </w:rPr>
              <w:t>gnss-ReferenceTimeForCells</w:t>
            </w:r>
            <w:r w:rsidRPr="00073C73">
              <w:t xml:space="preserve"> is absent; otherwise it is not present.</w:t>
            </w:r>
          </w:p>
        </w:tc>
      </w:tr>
    </w:tbl>
    <w:p w14:paraId="445723D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BB3027" w14:textId="77777777">
        <w:trPr>
          <w:cantSplit/>
          <w:tblHeader/>
        </w:trPr>
        <w:tc>
          <w:tcPr>
            <w:tcW w:w="9639" w:type="dxa"/>
          </w:tcPr>
          <w:p w14:paraId="5E076BB0" w14:textId="77777777" w:rsidR="002B1632" w:rsidRPr="00073C73" w:rsidRDefault="002B1632" w:rsidP="002D60CB">
            <w:pPr>
              <w:pStyle w:val="TAH"/>
              <w:keepNext w:val="0"/>
              <w:keepLines w:val="0"/>
              <w:widowControl w:val="0"/>
            </w:pPr>
            <w:r w:rsidRPr="00073C73">
              <w:rPr>
                <w:i/>
                <w:snapToGrid w:val="0"/>
              </w:rPr>
              <w:t>GNSS-ReferenceTime</w:t>
            </w:r>
            <w:r w:rsidRPr="00073C73">
              <w:rPr>
                <w:iCs/>
                <w:noProof/>
              </w:rPr>
              <w:t xml:space="preserve"> field descriptions</w:t>
            </w:r>
          </w:p>
        </w:tc>
      </w:tr>
      <w:tr w:rsidR="00073C73" w:rsidRPr="00073C73" w14:paraId="1B36EED4" w14:textId="77777777">
        <w:trPr>
          <w:cantSplit/>
        </w:trPr>
        <w:tc>
          <w:tcPr>
            <w:tcW w:w="9639" w:type="dxa"/>
          </w:tcPr>
          <w:p w14:paraId="7133339D" w14:textId="77777777" w:rsidR="002B1632" w:rsidRPr="00073C73" w:rsidRDefault="002B1632" w:rsidP="002D60CB">
            <w:pPr>
              <w:pStyle w:val="TAL"/>
              <w:keepNext w:val="0"/>
              <w:keepLines w:val="0"/>
              <w:widowControl w:val="0"/>
              <w:rPr>
                <w:b/>
                <w:i/>
              </w:rPr>
            </w:pPr>
            <w:r w:rsidRPr="00073C73">
              <w:rPr>
                <w:b/>
                <w:i/>
              </w:rPr>
              <w:t>gnss-SystemTime</w:t>
            </w:r>
          </w:p>
          <w:p w14:paraId="544FFA02" w14:textId="77777777" w:rsidR="002B1632" w:rsidRPr="00073C73" w:rsidRDefault="002B1632" w:rsidP="002D60CB">
            <w:pPr>
              <w:pStyle w:val="TAL"/>
              <w:keepNext w:val="0"/>
              <w:keepLines w:val="0"/>
              <w:widowControl w:val="0"/>
              <w:rPr>
                <w:b/>
                <w:i/>
                <w:noProof/>
              </w:rPr>
            </w:pPr>
            <w:r w:rsidRPr="00073C73">
              <w:t>This field provides the specific GNSS system time.</w:t>
            </w:r>
          </w:p>
        </w:tc>
      </w:tr>
      <w:tr w:rsidR="00073C73" w:rsidRPr="00073C73" w14:paraId="4F33A412" w14:textId="77777777">
        <w:trPr>
          <w:cantSplit/>
        </w:trPr>
        <w:tc>
          <w:tcPr>
            <w:tcW w:w="9639" w:type="dxa"/>
          </w:tcPr>
          <w:p w14:paraId="2574F529" w14:textId="77777777" w:rsidR="002B1632" w:rsidRPr="00073C73" w:rsidRDefault="002B1632" w:rsidP="002D60CB">
            <w:pPr>
              <w:pStyle w:val="TAL"/>
              <w:keepNext w:val="0"/>
              <w:keepLines w:val="0"/>
              <w:widowControl w:val="0"/>
              <w:rPr>
                <w:b/>
                <w:i/>
              </w:rPr>
            </w:pPr>
            <w:r w:rsidRPr="00073C73">
              <w:rPr>
                <w:b/>
                <w:i/>
              </w:rPr>
              <w:t>networkTime</w:t>
            </w:r>
          </w:p>
          <w:p w14:paraId="12EDFDF0" w14:textId="77777777" w:rsidR="002B1632" w:rsidRPr="00073C73" w:rsidRDefault="002B1632" w:rsidP="002D60CB">
            <w:pPr>
              <w:pStyle w:val="TAL"/>
              <w:keepNext w:val="0"/>
              <w:keepLines w:val="0"/>
              <w:widowControl w:val="0"/>
            </w:pPr>
            <w:r w:rsidRPr="00073C73">
              <w:t xml:space="preserve">This field specifies the cellular network time at the epoch corresponding to </w:t>
            </w:r>
            <w:r w:rsidRPr="00073C73">
              <w:rPr>
                <w:i/>
              </w:rPr>
              <w:t>gnss-SystemTime.</w:t>
            </w:r>
          </w:p>
        </w:tc>
      </w:tr>
      <w:tr w:rsidR="00073C73" w:rsidRPr="00073C73" w14:paraId="0C77BE75" w14:textId="77777777">
        <w:trPr>
          <w:cantSplit/>
        </w:trPr>
        <w:tc>
          <w:tcPr>
            <w:tcW w:w="9639" w:type="dxa"/>
          </w:tcPr>
          <w:p w14:paraId="0B2A361C" w14:textId="77777777" w:rsidR="002B1632" w:rsidRPr="00073C73" w:rsidRDefault="002B1632" w:rsidP="002D60CB">
            <w:pPr>
              <w:pStyle w:val="TAL"/>
              <w:keepNext w:val="0"/>
              <w:keepLines w:val="0"/>
              <w:widowControl w:val="0"/>
              <w:rPr>
                <w:b/>
                <w:i/>
                <w:noProof/>
              </w:rPr>
            </w:pPr>
            <w:r w:rsidRPr="00073C73">
              <w:rPr>
                <w:b/>
                <w:i/>
                <w:noProof/>
              </w:rPr>
              <w:t>referenceTimeUnc</w:t>
            </w:r>
          </w:p>
          <w:p w14:paraId="6D6A9567" w14:textId="77777777" w:rsidR="002B1632" w:rsidRPr="00073C73" w:rsidRDefault="002B1632" w:rsidP="002D60CB">
            <w:pPr>
              <w:pStyle w:val="TAL"/>
              <w:keepNext w:val="0"/>
              <w:keepLines w:val="0"/>
              <w:widowControl w:val="0"/>
            </w:pPr>
            <w:r w:rsidRPr="00073C73">
              <w:t xml:space="preserve">This field provides the accuracy of the relation between </w:t>
            </w:r>
            <w:r w:rsidRPr="00073C73">
              <w:rPr>
                <w:i/>
              </w:rPr>
              <w:t>gnssSystemTime</w:t>
            </w:r>
            <w:r w:rsidRPr="00073C73">
              <w:t xml:space="preserve"> and </w:t>
            </w:r>
            <w:r w:rsidRPr="00073C73">
              <w:rPr>
                <w:i/>
              </w:rPr>
              <w:t>networkTime</w:t>
            </w:r>
            <w:r w:rsidRPr="00073C73">
              <w:t xml:space="preserve"> time if IE </w:t>
            </w:r>
            <w:r w:rsidRPr="00073C73">
              <w:rPr>
                <w:i/>
              </w:rPr>
              <w:t>networkTime</w:t>
            </w:r>
            <w:r w:rsidRPr="00073C73">
              <w:t xml:space="preserve"> is provided. When IE </w:t>
            </w:r>
            <w:r w:rsidRPr="00073C73">
              <w:rPr>
                <w:i/>
              </w:rPr>
              <w:t>networkTime</w:t>
            </w:r>
            <w:r w:rsidRPr="00073C73">
              <w:t xml:space="preserve"> is not provided, this field can be included to provide the accuracy of the provided </w:t>
            </w:r>
            <w:r w:rsidRPr="00073C73">
              <w:rPr>
                <w:i/>
              </w:rPr>
              <w:t>gnssSystemTime</w:t>
            </w:r>
            <w:r w:rsidRPr="00073C73">
              <w:t>.</w:t>
            </w:r>
          </w:p>
          <w:p w14:paraId="2CF28A54" w14:textId="77777777" w:rsidR="002B1632" w:rsidRPr="00073C73" w:rsidRDefault="002B1632" w:rsidP="002D60CB">
            <w:pPr>
              <w:pStyle w:val="TAL"/>
              <w:keepNext w:val="0"/>
              <w:keepLines w:val="0"/>
              <w:widowControl w:val="0"/>
              <w:rPr>
                <w:b/>
                <w:i/>
              </w:rPr>
            </w:pPr>
            <w:r w:rsidRPr="00073C73">
              <w:t xml:space="preserve">If GNSS TOD is the given GNSS time, then the true GNSS time, corresponding to the provided network time as observed at the target device location, lies in the interval [GNSS TOD - </w:t>
            </w:r>
            <w:r w:rsidRPr="00073C73">
              <w:rPr>
                <w:i/>
              </w:rPr>
              <w:t>referenceTimeUnc</w:t>
            </w:r>
            <w:r w:rsidRPr="00073C73">
              <w:t xml:space="preserve">, GNSS TOD + </w:t>
            </w:r>
            <w:r w:rsidRPr="00073C73">
              <w:rPr>
                <w:i/>
                <w:noProof/>
              </w:rPr>
              <w:t>referenceTimeUnc</w:t>
            </w:r>
            <w:r w:rsidRPr="00073C73">
              <w:t>].</w:t>
            </w:r>
          </w:p>
          <w:p w14:paraId="6FB1805F" w14:textId="77777777" w:rsidR="002B1632" w:rsidRPr="00073C73" w:rsidRDefault="002B1632" w:rsidP="002D60CB">
            <w:pPr>
              <w:pStyle w:val="TAL"/>
              <w:keepNext w:val="0"/>
              <w:keepLines w:val="0"/>
              <w:widowControl w:val="0"/>
            </w:pPr>
            <w:r w:rsidRPr="00073C73">
              <w:t xml:space="preserve">The uncertainty </w:t>
            </w:r>
            <w:r w:rsidRPr="00073C73">
              <w:rPr>
                <w:i/>
                <w:iCs/>
              </w:rPr>
              <w:t>r</w:t>
            </w:r>
            <w:r w:rsidRPr="00073C73">
              <w:t xml:space="preserve">, expressed in microseconds, is mapped to a number </w:t>
            </w:r>
            <w:r w:rsidRPr="00073C73">
              <w:rPr>
                <w:i/>
              </w:rPr>
              <w:t>K</w:t>
            </w:r>
            <w:r w:rsidRPr="00073C73">
              <w:t>, with the following formula:</w:t>
            </w:r>
          </w:p>
          <w:p w14:paraId="07969DC6" w14:textId="77777777" w:rsidR="002B1632" w:rsidRPr="00073C73" w:rsidRDefault="002B1632" w:rsidP="002D60CB">
            <w:pPr>
              <w:pStyle w:val="TAL"/>
              <w:keepNext w:val="0"/>
              <w:keepLines w:val="0"/>
              <w:widowControl w:val="0"/>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82F5FB7" w14:textId="77777777" w:rsidR="002B1632" w:rsidRPr="00073C73" w:rsidRDefault="002B1632" w:rsidP="002D60CB">
            <w:pPr>
              <w:pStyle w:val="TAL"/>
              <w:keepNext w:val="0"/>
              <w:keepLines w:val="0"/>
              <w:widowControl w:val="0"/>
            </w:pPr>
            <w:r w:rsidRPr="00073C7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073C73">
              <w:rPr>
                <w:i/>
                <w:noProof/>
              </w:rPr>
              <w:t xml:space="preserve">referenceTimeUnc </w:t>
            </w:r>
            <w:r w:rsidRPr="00073C73">
              <w:t>Format: see table K to uncertainty relation below.</w:t>
            </w:r>
            <w:r w:rsidRPr="00073C73">
              <w:rPr>
                <w:b/>
                <w:i/>
                <w:noProof/>
              </w:rPr>
              <w:t xml:space="preserve"> </w:t>
            </w:r>
          </w:p>
        </w:tc>
      </w:tr>
      <w:tr w:rsidR="002B1632" w:rsidRPr="00073C73" w14:paraId="1228CCCE" w14:textId="77777777">
        <w:trPr>
          <w:cantSplit/>
        </w:trPr>
        <w:tc>
          <w:tcPr>
            <w:tcW w:w="9639" w:type="dxa"/>
          </w:tcPr>
          <w:p w14:paraId="68D25336" w14:textId="77777777" w:rsidR="002B1632" w:rsidRPr="00073C73" w:rsidRDefault="002B1632" w:rsidP="002D60CB">
            <w:pPr>
              <w:pStyle w:val="TAL"/>
              <w:widowControl w:val="0"/>
              <w:rPr>
                <w:b/>
                <w:i/>
                <w:noProof/>
              </w:rPr>
            </w:pPr>
            <w:r w:rsidRPr="00073C73">
              <w:rPr>
                <w:b/>
                <w:i/>
                <w:noProof/>
              </w:rPr>
              <w:t>bsAlign</w:t>
            </w:r>
          </w:p>
          <w:p w14:paraId="67CF2E1C" w14:textId="77777777" w:rsidR="002B1632" w:rsidRPr="00073C73" w:rsidRDefault="002B1632" w:rsidP="002D60CB">
            <w:pPr>
              <w:pStyle w:val="TAL"/>
            </w:pPr>
            <w:r w:rsidRPr="00073C7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073C73">
              <w:t>target device</w:t>
            </w:r>
            <w:r w:rsidRPr="00073C73">
              <w:t xml:space="preserve"> to derive the GNSS - cellular time relation for any of these cells based on the timing relation information provided in </w:t>
            </w:r>
            <w:r w:rsidRPr="00073C73">
              <w:rPr>
                <w:i/>
              </w:rPr>
              <w:t>GNSS-ReferenceTime</w:t>
            </w:r>
            <w:r w:rsidRPr="00073C73">
              <w:t>. The flag should be set consistently in all these cells. This flag does not guarantee SFN alignment.</w:t>
            </w:r>
          </w:p>
        </w:tc>
      </w:tr>
    </w:tbl>
    <w:p w14:paraId="4245AC24" w14:textId="77777777" w:rsidR="002B1632" w:rsidRPr="00073C73" w:rsidRDefault="002B1632" w:rsidP="002D60CB">
      <w:pPr>
        <w:jc w:val="center"/>
      </w:pPr>
    </w:p>
    <w:p w14:paraId="05E9A87D" w14:textId="77777777" w:rsidR="002B1632" w:rsidRPr="00073C73" w:rsidRDefault="002B1632" w:rsidP="005903F8">
      <w:pPr>
        <w:pStyle w:val="TH"/>
      </w:pPr>
      <w:r w:rsidRPr="00073C73">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073C73" w:rsidRPr="00073C7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073C73" w:rsidRDefault="002B1632" w:rsidP="002D60CB">
            <w:pPr>
              <w:pStyle w:val="TAH"/>
              <w:keepNext w:val="0"/>
              <w:keepLines w:val="0"/>
              <w:widowControl w:val="0"/>
            </w:pPr>
            <w:r w:rsidRPr="00073C7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073C73" w:rsidRDefault="002B1632" w:rsidP="002D60CB">
            <w:pPr>
              <w:pStyle w:val="TAH"/>
              <w:keepNext w:val="0"/>
              <w:keepLines w:val="0"/>
              <w:widowControl w:val="0"/>
            </w:pPr>
            <w:r w:rsidRPr="00073C73">
              <w:t>Value of uncertainty</w:t>
            </w:r>
          </w:p>
        </w:tc>
      </w:tr>
      <w:tr w:rsidR="00073C73" w:rsidRPr="00073C7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073C73" w:rsidRDefault="002B1632" w:rsidP="002D60CB">
            <w:pPr>
              <w:pStyle w:val="TAL"/>
              <w:keepNext w:val="0"/>
              <w:keepLines w:val="0"/>
              <w:widowControl w:val="0"/>
            </w:pPr>
            <w:r w:rsidRPr="00073C7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073C73" w:rsidRDefault="002B1632" w:rsidP="002D60CB">
            <w:pPr>
              <w:pStyle w:val="TAL"/>
              <w:keepNext w:val="0"/>
              <w:keepLines w:val="0"/>
              <w:widowControl w:val="0"/>
            </w:pPr>
            <w:r w:rsidRPr="00073C73">
              <w:t>0 nanoseconds</w:t>
            </w:r>
          </w:p>
        </w:tc>
      </w:tr>
      <w:tr w:rsidR="00073C73" w:rsidRPr="00073C7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073C73" w:rsidRDefault="002B1632" w:rsidP="002D60CB">
            <w:pPr>
              <w:pStyle w:val="TAL"/>
              <w:keepNext w:val="0"/>
              <w:keepLines w:val="0"/>
              <w:widowControl w:val="0"/>
            </w:pPr>
            <w:r w:rsidRPr="00073C7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073C73" w:rsidRDefault="002B1632" w:rsidP="002D60CB">
            <w:pPr>
              <w:pStyle w:val="TAL"/>
              <w:keepNext w:val="0"/>
              <w:keepLines w:val="0"/>
              <w:widowControl w:val="0"/>
            </w:pPr>
            <w:r w:rsidRPr="00073C73">
              <w:t>70 nanoseconds</w:t>
            </w:r>
          </w:p>
        </w:tc>
      </w:tr>
      <w:tr w:rsidR="00073C73" w:rsidRPr="00073C7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073C73" w:rsidRDefault="002B1632" w:rsidP="002D60CB">
            <w:pPr>
              <w:pStyle w:val="TAL"/>
              <w:keepNext w:val="0"/>
              <w:keepLines w:val="0"/>
              <w:widowControl w:val="0"/>
            </w:pPr>
            <w:r w:rsidRPr="00073C7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073C73" w:rsidRDefault="002B1632" w:rsidP="002D60CB">
            <w:pPr>
              <w:pStyle w:val="TAL"/>
              <w:keepNext w:val="0"/>
              <w:keepLines w:val="0"/>
              <w:widowControl w:val="0"/>
            </w:pPr>
            <w:r w:rsidRPr="00073C73">
              <w:t>149.8 nanoseconds</w:t>
            </w:r>
          </w:p>
        </w:tc>
      </w:tr>
      <w:tr w:rsidR="00073C73" w:rsidRPr="00073C7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073C73" w:rsidRDefault="002B1632" w:rsidP="002D60CB">
            <w:pPr>
              <w:pStyle w:val="TAL"/>
              <w:keepNext w:val="0"/>
              <w:keepLines w:val="0"/>
              <w:widowControl w:val="0"/>
            </w:pPr>
            <w:r w:rsidRPr="00073C73">
              <w:t>-</w:t>
            </w:r>
          </w:p>
        </w:tc>
      </w:tr>
      <w:tr w:rsidR="00073C73" w:rsidRPr="00073C7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073C73" w:rsidRDefault="002B1632" w:rsidP="002D60CB">
            <w:pPr>
              <w:pStyle w:val="TAL"/>
              <w:keepNext w:val="0"/>
              <w:keepLines w:val="0"/>
              <w:widowControl w:val="0"/>
            </w:pPr>
            <w:r w:rsidRPr="00073C7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073C73" w:rsidRDefault="002B1632" w:rsidP="002D60CB">
            <w:pPr>
              <w:pStyle w:val="TAL"/>
              <w:keepNext w:val="0"/>
              <w:keepLines w:val="0"/>
              <w:widowControl w:val="0"/>
            </w:pPr>
            <w:r w:rsidRPr="00073C73">
              <w:t>349.62 microseconds</w:t>
            </w:r>
          </w:p>
        </w:tc>
      </w:tr>
      <w:tr w:rsidR="00073C73" w:rsidRPr="00073C7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073C73" w:rsidRDefault="002B1632" w:rsidP="002D60CB">
            <w:pPr>
              <w:pStyle w:val="TAL"/>
              <w:keepNext w:val="0"/>
              <w:keepLines w:val="0"/>
              <w:widowControl w:val="0"/>
            </w:pPr>
            <w:r w:rsidRPr="00073C73">
              <w:t>-</w:t>
            </w:r>
          </w:p>
        </w:tc>
      </w:tr>
      <w:tr w:rsidR="002B1632" w:rsidRPr="00073C7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073C73" w:rsidRDefault="002B1632" w:rsidP="002D60CB">
            <w:pPr>
              <w:pStyle w:val="TAL"/>
              <w:keepNext w:val="0"/>
              <w:keepLines w:val="0"/>
              <w:widowControl w:val="0"/>
            </w:pPr>
            <w:r w:rsidRPr="00073C7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073C73" w:rsidRDefault="002B1632" w:rsidP="002D60CB">
            <w:pPr>
              <w:pStyle w:val="TAL"/>
              <w:keepNext w:val="0"/>
              <w:keepLines w:val="0"/>
              <w:widowControl w:val="0"/>
            </w:pPr>
            <w:r w:rsidRPr="00073C73">
              <w:t>≥ 8.43 seconds</w:t>
            </w:r>
          </w:p>
        </w:tc>
      </w:tr>
    </w:tbl>
    <w:p w14:paraId="3F1A1905" w14:textId="77777777" w:rsidR="002B1632" w:rsidRPr="00073C73" w:rsidRDefault="002B1632" w:rsidP="002D60CB">
      <w:pPr>
        <w:jc w:val="center"/>
      </w:pPr>
    </w:p>
    <w:p w14:paraId="673EA403" w14:textId="77777777" w:rsidR="002B1632" w:rsidRPr="00073C73" w:rsidRDefault="002B1632" w:rsidP="002D60CB">
      <w:pPr>
        <w:pStyle w:val="Heading4"/>
      </w:pPr>
      <w:bookmarkStart w:id="3386" w:name="_Toc27765226"/>
      <w:bookmarkStart w:id="3387" w:name="_Toc37680905"/>
      <w:bookmarkStart w:id="3388" w:name="_Toc46486476"/>
      <w:bookmarkStart w:id="3389" w:name="_Toc52546821"/>
      <w:bookmarkStart w:id="3390" w:name="_Toc52547351"/>
      <w:bookmarkStart w:id="3391" w:name="_Toc52547881"/>
      <w:bookmarkStart w:id="3392" w:name="_Toc52548411"/>
      <w:bookmarkStart w:id="3393" w:name="_Toc90719657"/>
      <w:r w:rsidRPr="00073C73">
        <w:t>–</w:t>
      </w:r>
      <w:r w:rsidRPr="00073C73">
        <w:tab/>
      </w:r>
      <w:r w:rsidRPr="00073C73">
        <w:rPr>
          <w:i/>
          <w:snapToGrid w:val="0"/>
        </w:rPr>
        <w:t>GNSS-SystemTime</w:t>
      </w:r>
      <w:bookmarkEnd w:id="3386"/>
      <w:bookmarkEnd w:id="3387"/>
      <w:bookmarkEnd w:id="3388"/>
      <w:bookmarkEnd w:id="3389"/>
      <w:bookmarkEnd w:id="3390"/>
      <w:bookmarkEnd w:id="3391"/>
      <w:bookmarkEnd w:id="3392"/>
      <w:bookmarkEnd w:id="3393"/>
    </w:p>
    <w:p w14:paraId="69270711" w14:textId="77777777" w:rsidR="002B1632" w:rsidRPr="00073C73" w:rsidRDefault="002B1632" w:rsidP="002D60CB">
      <w:pPr>
        <w:pStyle w:val="PL"/>
        <w:shd w:val="clear" w:color="auto" w:fill="E6E6E6"/>
      </w:pPr>
      <w:r w:rsidRPr="00073C73">
        <w:t>-- ASN1START</w:t>
      </w:r>
    </w:p>
    <w:p w14:paraId="1946FA4F" w14:textId="77777777" w:rsidR="002B1632" w:rsidRPr="00073C73" w:rsidRDefault="002B1632" w:rsidP="002D60CB">
      <w:pPr>
        <w:pStyle w:val="PL"/>
        <w:shd w:val="clear" w:color="auto" w:fill="E6E6E6"/>
      </w:pPr>
    </w:p>
    <w:p w14:paraId="52FD6816" w14:textId="77777777" w:rsidR="002B1632" w:rsidRPr="00073C73" w:rsidRDefault="002B1632" w:rsidP="005903F8">
      <w:pPr>
        <w:pStyle w:val="PL"/>
        <w:shd w:val="clear" w:color="auto" w:fill="E6E6E6"/>
      </w:pPr>
      <w:r w:rsidRPr="00073C73">
        <w:t>GNSS-SystemTime ::= SEQUENCE {</w:t>
      </w:r>
    </w:p>
    <w:p w14:paraId="5E8F0775" w14:textId="77777777" w:rsidR="002B1632" w:rsidRPr="00073C73" w:rsidRDefault="002B1632" w:rsidP="002D60CB">
      <w:pPr>
        <w:pStyle w:val="PL"/>
        <w:shd w:val="clear" w:color="auto" w:fill="E6E6E6"/>
      </w:pPr>
      <w:r w:rsidRPr="00073C73">
        <w:tab/>
        <w:t>gnss-TimeID</w:t>
      </w:r>
      <w:r w:rsidRPr="00073C73">
        <w:tab/>
      </w:r>
      <w:r w:rsidRPr="00073C73">
        <w:tab/>
      </w:r>
      <w:r w:rsidRPr="00073C73">
        <w:tab/>
      </w:r>
      <w:r w:rsidRPr="00073C73">
        <w:tab/>
      </w:r>
      <w:r w:rsidRPr="00073C73">
        <w:tab/>
      </w:r>
      <w:r w:rsidRPr="00073C73">
        <w:tab/>
      </w:r>
      <w:r w:rsidRPr="00073C73">
        <w:rPr>
          <w:snapToGrid w:val="0"/>
        </w:rPr>
        <w:t>GNSS-ID,</w:t>
      </w:r>
    </w:p>
    <w:p w14:paraId="301DE9D3" w14:textId="77777777" w:rsidR="002B1632" w:rsidRPr="00073C73" w:rsidRDefault="002B1632" w:rsidP="002D60CB">
      <w:pPr>
        <w:pStyle w:val="PL"/>
        <w:shd w:val="clear" w:color="auto" w:fill="E6E6E6"/>
      </w:pPr>
      <w:r w:rsidRPr="00073C73">
        <w:tab/>
        <w:t>gnss-DayNumber</w:t>
      </w:r>
      <w:r w:rsidRPr="00073C73">
        <w:tab/>
      </w:r>
      <w:r w:rsidRPr="00073C73">
        <w:tab/>
      </w:r>
      <w:r w:rsidRPr="00073C73">
        <w:tab/>
      </w:r>
      <w:r w:rsidRPr="00073C73">
        <w:tab/>
      </w:r>
      <w:r w:rsidRPr="00073C73">
        <w:tab/>
        <w:t>INTEGER (0..32767),</w:t>
      </w:r>
    </w:p>
    <w:p w14:paraId="06A000B9" w14:textId="77777777" w:rsidR="002B1632" w:rsidRPr="00073C73" w:rsidRDefault="002B1632" w:rsidP="002D60CB">
      <w:pPr>
        <w:pStyle w:val="PL"/>
        <w:shd w:val="clear" w:color="auto" w:fill="E6E6E6"/>
      </w:pPr>
      <w:r w:rsidRPr="00073C73">
        <w:tab/>
        <w:t>gnss-TimeOfDay</w:t>
      </w:r>
      <w:r w:rsidRPr="00073C73">
        <w:tab/>
      </w:r>
      <w:r w:rsidRPr="00073C73">
        <w:tab/>
      </w:r>
      <w:r w:rsidRPr="00073C73">
        <w:tab/>
      </w:r>
      <w:r w:rsidRPr="00073C73">
        <w:tab/>
      </w:r>
      <w:r w:rsidRPr="00073C73">
        <w:tab/>
        <w:t>INTEGER (0..86399),</w:t>
      </w:r>
    </w:p>
    <w:p w14:paraId="43486E1B" w14:textId="77777777" w:rsidR="002B1632" w:rsidRPr="00073C73" w:rsidRDefault="002B1632" w:rsidP="002D60CB">
      <w:pPr>
        <w:pStyle w:val="PL"/>
        <w:shd w:val="clear" w:color="auto" w:fill="E6E6E6"/>
      </w:pPr>
      <w:r w:rsidRPr="00073C73">
        <w:tab/>
        <w:t>gnss-TimeOfDayFrac-msec</w:t>
      </w:r>
      <w:r w:rsidRPr="00073C73">
        <w:tab/>
      </w:r>
      <w:r w:rsidRPr="00073C73">
        <w:tab/>
      </w:r>
      <w:r w:rsidRPr="00073C73">
        <w:tab/>
        <w:t>INTEGER (0..999)</w:t>
      </w:r>
      <w:r w:rsidRPr="00073C73">
        <w:tab/>
      </w:r>
      <w:r w:rsidRPr="00073C73">
        <w:tab/>
        <w:t>OPTIONAL,</w:t>
      </w:r>
      <w:r w:rsidRPr="00073C73">
        <w:rPr>
          <w:snapToGrid w:val="0"/>
        </w:rPr>
        <w:tab/>
        <w:t>-- Need ON</w:t>
      </w:r>
    </w:p>
    <w:p w14:paraId="4CB4E4CA" w14:textId="77777777" w:rsidR="002B1632" w:rsidRPr="00073C73" w:rsidRDefault="002B1632" w:rsidP="002D60CB">
      <w:pPr>
        <w:pStyle w:val="PL"/>
        <w:shd w:val="clear" w:color="auto" w:fill="E6E6E6"/>
      </w:pPr>
      <w:r w:rsidRPr="00073C73">
        <w:tab/>
        <w:t>notificationOfLeapSecond</w:t>
      </w:r>
      <w:r w:rsidRPr="00073C73">
        <w:tab/>
      </w:r>
      <w:r w:rsidRPr="00073C73">
        <w:tab/>
        <w:t>BIT STRING (SIZE(2))</w:t>
      </w:r>
      <w:r w:rsidR="00354C05" w:rsidRPr="00073C73">
        <w:tab/>
      </w:r>
      <w:r w:rsidRPr="00073C73">
        <w:t>OPTIONAL,</w:t>
      </w:r>
      <w:r w:rsidRPr="00073C73">
        <w:tab/>
        <w:t>-- Cond gnss-TimeID-glonass</w:t>
      </w:r>
    </w:p>
    <w:p w14:paraId="52B9F133" w14:textId="77777777" w:rsidR="002B1632" w:rsidRPr="00073C73" w:rsidRDefault="002B1632" w:rsidP="002D60CB">
      <w:pPr>
        <w:pStyle w:val="PL"/>
        <w:shd w:val="clear" w:color="auto" w:fill="E6E6E6"/>
      </w:pPr>
      <w:r w:rsidRPr="00073C73">
        <w:tab/>
        <w:t>gps-TOW-Assist</w:t>
      </w:r>
      <w:r w:rsidRPr="00073C73">
        <w:tab/>
      </w:r>
      <w:r w:rsidRPr="00073C73">
        <w:tab/>
      </w:r>
      <w:r w:rsidRPr="00073C73">
        <w:tab/>
      </w:r>
      <w:r w:rsidRPr="00073C73">
        <w:tab/>
      </w:r>
      <w:r w:rsidRPr="00073C73">
        <w:tab/>
        <w:t>GPS-TOW-Assist</w:t>
      </w:r>
      <w:r w:rsidR="00354C05" w:rsidRPr="00073C73">
        <w:tab/>
      </w:r>
      <w:r w:rsidRPr="00073C73">
        <w:tab/>
      </w:r>
      <w:r w:rsidRPr="00073C73">
        <w:tab/>
        <w:t>OPTIONAL,</w:t>
      </w:r>
      <w:r w:rsidRPr="00073C73">
        <w:tab/>
        <w:t>-- Cond gnss-TimeID-gps</w:t>
      </w:r>
    </w:p>
    <w:p w14:paraId="426706DF" w14:textId="77777777" w:rsidR="002B1632" w:rsidRPr="00073C73" w:rsidRDefault="002B1632" w:rsidP="002D60CB">
      <w:pPr>
        <w:pStyle w:val="PL"/>
        <w:shd w:val="clear" w:color="auto" w:fill="E6E6E6"/>
      </w:pPr>
      <w:r w:rsidRPr="00073C73">
        <w:tab/>
        <w:t>...</w:t>
      </w:r>
    </w:p>
    <w:p w14:paraId="057F6E95" w14:textId="77777777" w:rsidR="002B1632" w:rsidRPr="00073C73" w:rsidRDefault="002B1632" w:rsidP="002D60CB">
      <w:pPr>
        <w:pStyle w:val="PL"/>
        <w:shd w:val="clear" w:color="auto" w:fill="E6E6E6"/>
      </w:pPr>
      <w:r w:rsidRPr="00073C73">
        <w:t>}</w:t>
      </w:r>
    </w:p>
    <w:p w14:paraId="04C20E3E" w14:textId="77777777" w:rsidR="002B1632" w:rsidRPr="00073C73" w:rsidRDefault="002B1632" w:rsidP="002D60CB">
      <w:pPr>
        <w:pStyle w:val="PL"/>
        <w:shd w:val="clear" w:color="auto" w:fill="E6E6E6"/>
      </w:pPr>
    </w:p>
    <w:p w14:paraId="23A91846" w14:textId="77777777" w:rsidR="002B1632" w:rsidRPr="00073C73" w:rsidRDefault="002B1632" w:rsidP="002D60CB">
      <w:pPr>
        <w:pStyle w:val="PL"/>
        <w:shd w:val="clear" w:color="auto" w:fill="E6E6E6"/>
      </w:pPr>
      <w:r w:rsidRPr="00073C73">
        <w:t>-- ASN1STOP</w:t>
      </w:r>
    </w:p>
    <w:p w14:paraId="2914EE4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3996BB" w14:textId="77777777">
        <w:trPr>
          <w:cantSplit/>
          <w:tblHeader/>
        </w:trPr>
        <w:tc>
          <w:tcPr>
            <w:tcW w:w="2268" w:type="dxa"/>
          </w:tcPr>
          <w:p w14:paraId="2306D4A5" w14:textId="77777777" w:rsidR="002B1632" w:rsidRPr="00073C73" w:rsidRDefault="002B1632" w:rsidP="002D60CB">
            <w:pPr>
              <w:pStyle w:val="TAH"/>
            </w:pPr>
            <w:r w:rsidRPr="00073C73">
              <w:t>Conditional presence</w:t>
            </w:r>
          </w:p>
        </w:tc>
        <w:tc>
          <w:tcPr>
            <w:tcW w:w="7371" w:type="dxa"/>
          </w:tcPr>
          <w:p w14:paraId="58187B28" w14:textId="77777777" w:rsidR="002B1632" w:rsidRPr="00073C73" w:rsidRDefault="002B1632" w:rsidP="002D60CB">
            <w:pPr>
              <w:pStyle w:val="TAH"/>
            </w:pPr>
            <w:r w:rsidRPr="00073C73">
              <w:t>Explanation</w:t>
            </w:r>
          </w:p>
        </w:tc>
      </w:tr>
      <w:tr w:rsidR="00073C73" w:rsidRPr="00073C73" w14:paraId="2A785206" w14:textId="77777777">
        <w:trPr>
          <w:cantSplit/>
        </w:trPr>
        <w:tc>
          <w:tcPr>
            <w:tcW w:w="2268" w:type="dxa"/>
          </w:tcPr>
          <w:p w14:paraId="42585EAC" w14:textId="77777777" w:rsidR="002B1632" w:rsidRPr="00073C73" w:rsidRDefault="002B1632" w:rsidP="002D60CB">
            <w:pPr>
              <w:pStyle w:val="TAL"/>
              <w:rPr>
                <w:i/>
                <w:noProof/>
              </w:rPr>
            </w:pPr>
            <w:r w:rsidRPr="00073C73">
              <w:rPr>
                <w:i/>
              </w:rPr>
              <w:t>gnss-TimeID-glonass</w:t>
            </w:r>
          </w:p>
        </w:tc>
        <w:tc>
          <w:tcPr>
            <w:tcW w:w="7371" w:type="dxa"/>
          </w:tcPr>
          <w:p w14:paraId="5334C50C" w14:textId="77777777" w:rsidR="002B1632" w:rsidRPr="00073C73" w:rsidRDefault="002B1632" w:rsidP="002D60CB">
            <w:pPr>
              <w:pStyle w:val="TAL"/>
            </w:pPr>
            <w:r w:rsidRPr="00073C73">
              <w:t xml:space="preserve">The field may be present if </w:t>
            </w:r>
            <w:r w:rsidRPr="00073C73">
              <w:rPr>
                <w:i/>
              </w:rPr>
              <w:t>gnss-TimeID</w:t>
            </w:r>
            <w:r w:rsidRPr="00073C73">
              <w:t>=`glonass</w:t>
            </w:r>
            <w:r w:rsidR="002A511C" w:rsidRPr="00073C73">
              <w:t>′</w:t>
            </w:r>
            <w:r w:rsidRPr="00073C73">
              <w:t>; otherwise it is not present.</w:t>
            </w:r>
          </w:p>
        </w:tc>
      </w:tr>
      <w:tr w:rsidR="002B1632" w:rsidRPr="00073C73" w14:paraId="15675031" w14:textId="77777777">
        <w:trPr>
          <w:cantSplit/>
        </w:trPr>
        <w:tc>
          <w:tcPr>
            <w:tcW w:w="2268" w:type="dxa"/>
          </w:tcPr>
          <w:p w14:paraId="64EF82E6" w14:textId="77777777" w:rsidR="002B1632" w:rsidRPr="00073C73" w:rsidRDefault="002B1632" w:rsidP="002D60CB">
            <w:pPr>
              <w:pStyle w:val="TAL"/>
              <w:rPr>
                <w:i/>
              </w:rPr>
            </w:pPr>
            <w:r w:rsidRPr="00073C73">
              <w:rPr>
                <w:i/>
              </w:rPr>
              <w:t>gnss-TimeID-gps</w:t>
            </w:r>
          </w:p>
        </w:tc>
        <w:tc>
          <w:tcPr>
            <w:tcW w:w="7371" w:type="dxa"/>
          </w:tcPr>
          <w:p w14:paraId="537D9FC6" w14:textId="77777777" w:rsidR="002B1632" w:rsidRPr="00073C73" w:rsidRDefault="002B1632" w:rsidP="002D60CB">
            <w:pPr>
              <w:pStyle w:val="TAL"/>
            </w:pPr>
            <w:r w:rsidRPr="00073C73">
              <w:t xml:space="preserve">The field may be present if </w:t>
            </w:r>
            <w:r w:rsidRPr="00073C73">
              <w:rPr>
                <w:i/>
              </w:rPr>
              <w:t>gnss-TimeID</w:t>
            </w:r>
            <w:r w:rsidRPr="00073C73">
              <w:t>=`gps</w:t>
            </w:r>
            <w:r w:rsidR="002A511C" w:rsidRPr="00073C73">
              <w:t>′</w:t>
            </w:r>
            <w:r w:rsidRPr="00073C73">
              <w:t>; otherwise it is not present.</w:t>
            </w:r>
          </w:p>
        </w:tc>
      </w:tr>
    </w:tbl>
    <w:p w14:paraId="377C127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ED9385" w14:textId="77777777">
        <w:trPr>
          <w:cantSplit/>
          <w:tblHeader/>
        </w:trPr>
        <w:tc>
          <w:tcPr>
            <w:tcW w:w="9639" w:type="dxa"/>
          </w:tcPr>
          <w:p w14:paraId="2DDC13BA" w14:textId="77777777" w:rsidR="002B1632" w:rsidRPr="00073C73" w:rsidRDefault="002B1632" w:rsidP="002D60CB">
            <w:pPr>
              <w:pStyle w:val="TAH"/>
              <w:keepNext w:val="0"/>
              <w:keepLines w:val="0"/>
              <w:widowControl w:val="0"/>
            </w:pPr>
            <w:r w:rsidRPr="00073C73">
              <w:rPr>
                <w:i/>
              </w:rPr>
              <w:t xml:space="preserve">GNSS-SystemTime </w:t>
            </w:r>
            <w:r w:rsidRPr="00073C73">
              <w:rPr>
                <w:iCs/>
                <w:noProof/>
              </w:rPr>
              <w:t>field descriptions</w:t>
            </w:r>
          </w:p>
        </w:tc>
      </w:tr>
      <w:tr w:rsidR="00073C73" w:rsidRPr="00073C73" w14:paraId="116E4285" w14:textId="77777777">
        <w:trPr>
          <w:cantSplit/>
        </w:trPr>
        <w:tc>
          <w:tcPr>
            <w:tcW w:w="9639" w:type="dxa"/>
          </w:tcPr>
          <w:p w14:paraId="2B414410" w14:textId="77777777" w:rsidR="002B1632" w:rsidRPr="00073C73" w:rsidRDefault="002B1632" w:rsidP="002D60CB">
            <w:pPr>
              <w:pStyle w:val="TAL"/>
              <w:keepNext w:val="0"/>
              <w:keepLines w:val="0"/>
              <w:widowControl w:val="0"/>
              <w:rPr>
                <w:b/>
                <w:i/>
                <w:noProof/>
              </w:rPr>
            </w:pPr>
            <w:r w:rsidRPr="00073C73">
              <w:rPr>
                <w:b/>
                <w:i/>
                <w:noProof/>
              </w:rPr>
              <w:t>gnss-TimeID</w:t>
            </w:r>
          </w:p>
          <w:p w14:paraId="01DCDF46" w14:textId="77777777" w:rsidR="002B1632" w:rsidRPr="00073C73" w:rsidRDefault="002B1632" w:rsidP="002D60CB">
            <w:pPr>
              <w:pStyle w:val="TAL"/>
              <w:keepNext w:val="0"/>
              <w:keepLines w:val="0"/>
              <w:widowControl w:val="0"/>
              <w:rPr>
                <w:noProof/>
              </w:rPr>
            </w:pPr>
            <w:r w:rsidRPr="00073C73">
              <w:rPr>
                <w:noProof/>
              </w:rPr>
              <w:t xml:space="preserve">This field specifies the GNSS for which the </w:t>
            </w:r>
            <w:r w:rsidRPr="00073C73">
              <w:rPr>
                <w:i/>
              </w:rPr>
              <w:t>GNSS-SystemTime</w:t>
            </w:r>
            <w:r w:rsidRPr="00073C73">
              <w:t xml:space="preserve"> is provided.</w:t>
            </w:r>
          </w:p>
        </w:tc>
      </w:tr>
      <w:tr w:rsidR="00073C73" w:rsidRPr="00073C73" w14:paraId="12110310" w14:textId="77777777">
        <w:trPr>
          <w:cantSplit/>
        </w:trPr>
        <w:tc>
          <w:tcPr>
            <w:tcW w:w="9639" w:type="dxa"/>
          </w:tcPr>
          <w:p w14:paraId="4DFAA3BD" w14:textId="77777777" w:rsidR="002B1632" w:rsidRPr="00073C73" w:rsidRDefault="002B1632" w:rsidP="002D60CB">
            <w:pPr>
              <w:pStyle w:val="TAL"/>
              <w:keepNext w:val="0"/>
              <w:keepLines w:val="0"/>
              <w:widowControl w:val="0"/>
              <w:rPr>
                <w:b/>
                <w:i/>
              </w:rPr>
            </w:pPr>
            <w:r w:rsidRPr="00073C73">
              <w:rPr>
                <w:b/>
                <w:i/>
              </w:rPr>
              <w:t>gnss-DayNumber</w:t>
            </w:r>
          </w:p>
          <w:p w14:paraId="236855B7" w14:textId="77777777" w:rsidR="00A9370E" w:rsidRPr="00073C73" w:rsidRDefault="00A9370E" w:rsidP="002D60CB">
            <w:pPr>
              <w:pStyle w:val="TAL"/>
              <w:keepNext w:val="0"/>
              <w:keepLines w:val="0"/>
              <w:widowControl w:val="0"/>
            </w:pPr>
            <w:r w:rsidRPr="00073C73">
              <w:t>This field specifies the sequential number of days (with day count starting at 0) from the origin of the GNSS System Time as follows:</w:t>
            </w:r>
          </w:p>
          <w:p w14:paraId="74AD0EF7" w14:textId="77777777" w:rsidR="00A9370E" w:rsidRPr="00073C73" w:rsidRDefault="00A9370E" w:rsidP="002D60CB">
            <w:pPr>
              <w:pStyle w:val="TAL"/>
              <w:keepNext w:val="0"/>
              <w:keepLines w:val="0"/>
              <w:widowControl w:val="0"/>
            </w:pPr>
            <w:r w:rsidRPr="00073C73">
              <w:tab/>
              <w:t>GPS, QZSS, SBAS – Days from January 6</w:t>
            </w:r>
            <w:r w:rsidRPr="00073C73">
              <w:rPr>
                <w:vertAlign w:val="superscript"/>
              </w:rPr>
              <w:t>th</w:t>
            </w:r>
            <w:r w:rsidRPr="00073C73">
              <w:t xml:space="preserve"> 1980 00:00:00 UTC (USNO);</w:t>
            </w:r>
          </w:p>
          <w:p w14:paraId="2E24107E" w14:textId="77777777" w:rsidR="00A9370E" w:rsidRPr="00073C73" w:rsidRDefault="00A9370E" w:rsidP="002D60CB">
            <w:pPr>
              <w:pStyle w:val="TAL"/>
              <w:keepNext w:val="0"/>
              <w:keepLines w:val="0"/>
              <w:widowControl w:val="0"/>
            </w:pPr>
            <w:r w:rsidRPr="00073C73">
              <w:tab/>
              <w:t xml:space="preserve">Galileo – Days from </w:t>
            </w:r>
            <w:r w:rsidR="00662FEC" w:rsidRPr="00073C73">
              <w:t>Galileo System Time (GST) start epoch, defined as 13 seconds before midnight between 21</w:t>
            </w:r>
            <w:r w:rsidR="00662FEC" w:rsidRPr="00073C73">
              <w:rPr>
                <w:vertAlign w:val="superscript"/>
              </w:rPr>
              <w:t>st</w:t>
            </w:r>
            <w:r w:rsidR="00354C05" w:rsidRPr="00073C73">
              <w:tab/>
            </w:r>
            <w:r w:rsidR="00662FEC" w:rsidRPr="00073C73">
              <w:tab/>
            </w:r>
            <w:r w:rsidR="00662FEC" w:rsidRPr="00073C73">
              <w:tab/>
            </w:r>
            <w:r w:rsidR="00662FEC" w:rsidRPr="00073C73">
              <w:tab/>
            </w:r>
            <w:r w:rsidR="00662FEC" w:rsidRPr="00073C73">
              <w:tab/>
              <w:t>August and 22</w:t>
            </w:r>
            <w:r w:rsidR="00662FEC" w:rsidRPr="00073C73">
              <w:rPr>
                <w:vertAlign w:val="superscript"/>
              </w:rPr>
              <w:t>nd</w:t>
            </w:r>
            <w:r w:rsidR="00662FEC" w:rsidRPr="00073C73">
              <w:t xml:space="preserve"> August 1999; i.e., GST was equal to 13 seconds at </w:t>
            </w:r>
            <w:r w:rsidRPr="00073C73">
              <w:t>August 22</w:t>
            </w:r>
            <w:r w:rsidRPr="00073C73">
              <w:rPr>
                <w:vertAlign w:val="superscript"/>
              </w:rPr>
              <w:t>nd</w:t>
            </w:r>
            <w:r w:rsidRPr="00073C73">
              <w:t xml:space="preserve"> 1999 00:00</w:t>
            </w:r>
            <w:r w:rsidR="00662FEC" w:rsidRPr="00073C73">
              <w:t>:00</w:t>
            </w:r>
            <w:r w:rsidRPr="00073C73">
              <w:t xml:space="preserve"> UT</w:t>
            </w:r>
            <w:r w:rsidR="00662FEC" w:rsidRPr="00073C73">
              <w:t>C</w:t>
            </w:r>
            <w:r w:rsidRPr="00073C73">
              <w:t>;</w:t>
            </w:r>
          </w:p>
          <w:p w14:paraId="389987DE" w14:textId="77777777" w:rsidR="00793EAF" w:rsidRPr="00073C73" w:rsidRDefault="00A9370E" w:rsidP="002D60CB">
            <w:pPr>
              <w:pStyle w:val="TAL"/>
              <w:widowControl w:val="0"/>
            </w:pPr>
            <w:r w:rsidRPr="00073C73">
              <w:tab/>
              <w:t xml:space="preserve">GLONASS – Days from </w:t>
            </w:r>
            <w:r w:rsidR="00B163E5" w:rsidRPr="00073C73">
              <w:t>December 3</w:t>
            </w:r>
            <w:r w:rsidRPr="00073C73">
              <w:t>1</w:t>
            </w:r>
            <w:r w:rsidRPr="00073C73">
              <w:rPr>
                <w:vertAlign w:val="superscript"/>
              </w:rPr>
              <w:t>st</w:t>
            </w:r>
            <w:r w:rsidRPr="00073C73">
              <w:t xml:space="preserve"> </w:t>
            </w:r>
            <w:r w:rsidR="00B163E5" w:rsidRPr="00073C73">
              <w:t>1995 21</w:t>
            </w:r>
            <w:r w:rsidRPr="00073C73">
              <w:t>:00:00 UTC (</w:t>
            </w:r>
            <w:r w:rsidR="00B163E5" w:rsidRPr="00073C73">
              <w:t>SU</w:t>
            </w:r>
            <w:r w:rsidRPr="00073C73">
              <w:t>)</w:t>
            </w:r>
            <w:r w:rsidR="00793EAF" w:rsidRPr="00073C73">
              <w:t>, which is local UTC Mosco</w:t>
            </w:r>
            <w:r w:rsidR="00F03608" w:rsidRPr="00073C73">
              <w:t>w</w:t>
            </w:r>
          </w:p>
          <w:p w14:paraId="74FE1E2C" w14:textId="77777777" w:rsidR="00A9370E" w:rsidRPr="00073C73" w:rsidRDefault="00F03608" w:rsidP="002D60CB">
            <w:pPr>
              <w:pStyle w:val="TAL"/>
              <w:keepNext w:val="0"/>
              <w:keepLines w:val="0"/>
              <w:widowControl w:val="0"/>
            </w:pPr>
            <w:r w:rsidRPr="00073C73">
              <w:tab/>
            </w:r>
            <w:r w:rsidRPr="00073C73">
              <w:tab/>
            </w:r>
            <w:r w:rsidRPr="00073C73">
              <w:tab/>
            </w:r>
            <w:r w:rsidRPr="00073C73">
              <w:tab/>
            </w:r>
            <w:r w:rsidRPr="00073C73">
              <w:tab/>
            </w:r>
            <w:r w:rsidR="00793EAF" w:rsidRPr="00073C73">
              <w:t>January 1</w:t>
            </w:r>
            <w:r w:rsidR="00793EAF" w:rsidRPr="00073C73">
              <w:rPr>
                <w:vertAlign w:val="superscript"/>
              </w:rPr>
              <w:t>st</w:t>
            </w:r>
            <w:r w:rsidR="00793EAF" w:rsidRPr="00073C73">
              <w:t xml:space="preserve"> 1996 00:00:00, defined as UTC(SU) + 3 hours in [9]</w:t>
            </w:r>
            <w:r w:rsidR="00A9370E" w:rsidRPr="00073C73">
              <w:t>;</w:t>
            </w:r>
          </w:p>
          <w:p w14:paraId="53D8659C" w14:textId="77777777" w:rsidR="00D04D0A" w:rsidRPr="00073C73" w:rsidRDefault="00A9370E" w:rsidP="00D04D0A">
            <w:pPr>
              <w:pStyle w:val="TAL"/>
              <w:keepNext w:val="0"/>
              <w:keepLines w:val="0"/>
              <w:widowControl w:val="0"/>
              <w:rPr>
                <w:lang w:eastAsia="ja-JP"/>
              </w:rPr>
            </w:pPr>
            <w:r w:rsidRPr="00073C73">
              <w:tab/>
              <w:t>BDS – Days from January 1</w:t>
            </w:r>
            <w:r w:rsidRPr="00073C73">
              <w:rPr>
                <w:vertAlign w:val="superscript"/>
              </w:rPr>
              <w:t>st</w:t>
            </w:r>
            <w:r w:rsidRPr="00073C73">
              <w:t xml:space="preserve"> 2006 00:00:00 UTC (NTSC).</w:t>
            </w:r>
          </w:p>
          <w:p w14:paraId="2FBEF39B" w14:textId="77777777" w:rsidR="00D04D0A" w:rsidRPr="00073C73" w:rsidRDefault="00D04D0A" w:rsidP="00D04D0A">
            <w:pPr>
              <w:pStyle w:val="TAL"/>
              <w:widowControl w:val="0"/>
              <w:rPr>
                <w:lang w:eastAsia="ja-JP"/>
              </w:rPr>
            </w:pPr>
            <w:r w:rsidRPr="00073C73">
              <w:tab/>
            </w:r>
            <w:r w:rsidRPr="00073C73">
              <w:rPr>
                <w:lang w:eastAsia="ja-JP"/>
              </w:rPr>
              <w:t>NavIC – Days from NavIC System Time start epoch, defined as 13 seconds before midnight between 21st</w:t>
            </w:r>
          </w:p>
          <w:p w14:paraId="4B94444B" w14:textId="77777777" w:rsidR="00D04D0A" w:rsidRPr="00073C73" w:rsidRDefault="00D04D0A" w:rsidP="00D04D0A">
            <w:pPr>
              <w:pStyle w:val="TAL"/>
              <w:widowControl w:val="0"/>
              <w:rPr>
                <w:lang w:eastAsia="ja-JP"/>
              </w:rPr>
            </w:pPr>
            <w:r w:rsidRPr="00073C73">
              <w:tab/>
            </w:r>
            <w:r w:rsidRPr="00073C73">
              <w:rPr>
                <w:lang w:eastAsia="ja-JP"/>
              </w:rPr>
              <w:t>August and 22nd August 1999; i.e., NavIC System Time was equal to 00:00:00 at August 21st, 1999</w:t>
            </w:r>
          </w:p>
          <w:p w14:paraId="120CD9ED" w14:textId="77777777" w:rsidR="002B1632" w:rsidRPr="00073C73" w:rsidRDefault="00D04D0A" w:rsidP="00D04D0A">
            <w:pPr>
              <w:pStyle w:val="TAL"/>
              <w:keepNext w:val="0"/>
              <w:keepLines w:val="0"/>
              <w:widowControl w:val="0"/>
              <w:rPr>
                <w:b/>
                <w:i/>
                <w:noProof/>
              </w:rPr>
            </w:pPr>
            <w:r w:rsidRPr="00073C73">
              <w:tab/>
            </w:r>
            <w:r w:rsidRPr="00073C73">
              <w:rPr>
                <w:lang w:eastAsia="ja-JP"/>
              </w:rPr>
              <w:t>23:55:47 UTC (BIPM).</w:t>
            </w:r>
          </w:p>
        </w:tc>
      </w:tr>
      <w:tr w:rsidR="00073C73" w:rsidRPr="00073C73" w14:paraId="20A288B9" w14:textId="77777777">
        <w:trPr>
          <w:cantSplit/>
        </w:trPr>
        <w:tc>
          <w:tcPr>
            <w:tcW w:w="9639" w:type="dxa"/>
          </w:tcPr>
          <w:p w14:paraId="31AF2580" w14:textId="77777777" w:rsidR="002B1632" w:rsidRPr="00073C73" w:rsidRDefault="002B1632" w:rsidP="002D60CB">
            <w:pPr>
              <w:pStyle w:val="TAL"/>
              <w:keepNext w:val="0"/>
              <w:keepLines w:val="0"/>
              <w:widowControl w:val="0"/>
              <w:rPr>
                <w:b/>
                <w:i/>
              </w:rPr>
            </w:pPr>
            <w:r w:rsidRPr="00073C73">
              <w:rPr>
                <w:b/>
                <w:i/>
              </w:rPr>
              <w:t>gnss-TimeOfDay</w:t>
            </w:r>
          </w:p>
          <w:p w14:paraId="273E6B2E" w14:textId="77777777" w:rsidR="002B1632" w:rsidRPr="00073C73" w:rsidRDefault="002B1632" w:rsidP="002D60CB">
            <w:pPr>
              <w:pStyle w:val="TAL"/>
              <w:keepNext w:val="0"/>
              <w:keepLines w:val="0"/>
              <w:widowControl w:val="0"/>
              <w:rPr>
                <w:b/>
                <w:i/>
              </w:rPr>
            </w:pPr>
            <w:r w:rsidRPr="00073C73">
              <w:t>This field specifies the integer number of seconds from the GNSS day change.</w:t>
            </w:r>
          </w:p>
        </w:tc>
      </w:tr>
      <w:tr w:rsidR="00073C73" w:rsidRPr="00073C73" w14:paraId="66C85EFC" w14:textId="77777777">
        <w:trPr>
          <w:cantSplit/>
        </w:trPr>
        <w:tc>
          <w:tcPr>
            <w:tcW w:w="9639" w:type="dxa"/>
          </w:tcPr>
          <w:p w14:paraId="1663DFDA" w14:textId="77777777" w:rsidR="002B1632" w:rsidRPr="00073C73" w:rsidRDefault="002B1632" w:rsidP="002D60CB">
            <w:pPr>
              <w:pStyle w:val="TAL"/>
              <w:keepNext w:val="0"/>
              <w:keepLines w:val="0"/>
              <w:widowControl w:val="0"/>
              <w:rPr>
                <w:b/>
                <w:i/>
              </w:rPr>
            </w:pPr>
            <w:r w:rsidRPr="00073C73">
              <w:rPr>
                <w:b/>
                <w:i/>
              </w:rPr>
              <w:t>gnss-TimeOfDayFrac-msec</w:t>
            </w:r>
          </w:p>
          <w:p w14:paraId="108F5BFB" w14:textId="77777777" w:rsidR="002B1632" w:rsidRPr="00073C73" w:rsidRDefault="002B1632" w:rsidP="002D60CB">
            <w:pPr>
              <w:pStyle w:val="TAL"/>
              <w:keepNext w:val="0"/>
              <w:keepLines w:val="0"/>
              <w:widowControl w:val="0"/>
              <w:rPr>
                <w:b/>
                <w:i/>
              </w:rPr>
            </w:pPr>
            <w:r w:rsidRPr="00073C73">
              <w:t xml:space="preserve">This field specifies the fractional part of the </w:t>
            </w:r>
            <w:r w:rsidRPr="00073C73">
              <w:rPr>
                <w:i/>
              </w:rPr>
              <w:t>gnssTimeOfDay</w:t>
            </w:r>
            <w:r w:rsidRPr="00073C73">
              <w:t xml:space="preserve"> field in 1</w:t>
            </w:r>
            <w:r w:rsidRPr="00073C73">
              <w:noBreakHyphen/>
              <w:t>milli</w:t>
            </w:r>
            <w:r w:rsidRPr="00073C73">
              <w:noBreakHyphen/>
              <w:t xml:space="preserve">seconds resolution. The total GNSS TOD is </w:t>
            </w:r>
            <w:r w:rsidRPr="00073C73">
              <w:rPr>
                <w:i/>
              </w:rPr>
              <w:t>gnss-TimeOfDay + gnssTimeOfDayFrac-msec.</w:t>
            </w:r>
          </w:p>
        </w:tc>
      </w:tr>
      <w:tr w:rsidR="00073C73" w:rsidRPr="00073C73" w14:paraId="096F5014" w14:textId="77777777">
        <w:trPr>
          <w:cantSplit/>
        </w:trPr>
        <w:tc>
          <w:tcPr>
            <w:tcW w:w="9639" w:type="dxa"/>
          </w:tcPr>
          <w:p w14:paraId="2FF0C93B" w14:textId="77777777" w:rsidR="002B1632" w:rsidRPr="00073C73" w:rsidRDefault="002B1632" w:rsidP="002D60CB">
            <w:pPr>
              <w:pStyle w:val="TAL"/>
              <w:keepNext w:val="0"/>
              <w:keepLines w:val="0"/>
              <w:widowControl w:val="0"/>
              <w:rPr>
                <w:noProof/>
              </w:rPr>
            </w:pPr>
            <w:r w:rsidRPr="00073C73">
              <w:rPr>
                <w:b/>
                <w:i/>
              </w:rPr>
              <w:t>notificationOfLeapSecond</w:t>
            </w:r>
          </w:p>
          <w:p w14:paraId="4364B48D" w14:textId="77777777" w:rsidR="002B1632" w:rsidRPr="00073C73" w:rsidRDefault="002B1632" w:rsidP="002D60CB">
            <w:pPr>
              <w:pStyle w:val="TAL"/>
              <w:keepNext w:val="0"/>
              <w:keepLines w:val="0"/>
              <w:widowControl w:val="0"/>
              <w:rPr>
                <w:b/>
                <w:i/>
              </w:rPr>
            </w:pPr>
            <w:r w:rsidRPr="00073C73">
              <w:rPr>
                <w:noProof/>
              </w:rPr>
              <w:t>This field specifies the notification of forthcoming leap second correction, as defined by parameter KP in [9, Table 4.7].</w:t>
            </w:r>
          </w:p>
        </w:tc>
      </w:tr>
      <w:tr w:rsidR="002B1632" w:rsidRPr="00073C73" w14:paraId="0E2FEE5D" w14:textId="77777777">
        <w:trPr>
          <w:cantSplit/>
        </w:trPr>
        <w:tc>
          <w:tcPr>
            <w:tcW w:w="9639" w:type="dxa"/>
          </w:tcPr>
          <w:p w14:paraId="0E5FD45A" w14:textId="77777777" w:rsidR="002B1632" w:rsidRPr="00073C73" w:rsidRDefault="002B1632" w:rsidP="002D60CB">
            <w:pPr>
              <w:pStyle w:val="TAL"/>
              <w:keepNext w:val="0"/>
              <w:keepLines w:val="0"/>
              <w:widowControl w:val="0"/>
              <w:rPr>
                <w:b/>
                <w:i/>
              </w:rPr>
            </w:pPr>
            <w:r w:rsidRPr="00073C73">
              <w:rPr>
                <w:b/>
                <w:i/>
              </w:rPr>
              <w:t>gps-TOW-Assist</w:t>
            </w:r>
          </w:p>
          <w:p w14:paraId="0D62464F" w14:textId="77777777" w:rsidR="002B1632" w:rsidRPr="00073C73" w:rsidRDefault="002B1632" w:rsidP="002D60CB">
            <w:pPr>
              <w:pStyle w:val="TAL"/>
              <w:keepNext w:val="0"/>
              <w:keepLines w:val="0"/>
              <w:widowControl w:val="0"/>
              <w:rPr>
                <w:b/>
                <w:i/>
              </w:rPr>
            </w:pPr>
            <w:r w:rsidRPr="00073C7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073C73" w:rsidRDefault="002B1632" w:rsidP="009559CB"/>
    <w:p w14:paraId="00427188" w14:textId="77777777" w:rsidR="002B1632" w:rsidRPr="00073C73" w:rsidRDefault="002B1632" w:rsidP="002D60CB">
      <w:pPr>
        <w:pStyle w:val="Heading4"/>
      </w:pPr>
      <w:bookmarkStart w:id="3394" w:name="_Toc27765227"/>
      <w:bookmarkStart w:id="3395" w:name="_Toc37680906"/>
      <w:bookmarkStart w:id="3396" w:name="_Toc46486477"/>
      <w:bookmarkStart w:id="3397" w:name="_Toc52546822"/>
      <w:bookmarkStart w:id="3398" w:name="_Toc52547352"/>
      <w:bookmarkStart w:id="3399" w:name="_Toc52547882"/>
      <w:bookmarkStart w:id="3400" w:name="_Toc52548412"/>
      <w:bookmarkStart w:id="3401" w:name="_Toc90719658"/>
      <w:r w:rsidRPr="00073C73">
        <w:t>–</w:t>
      </w:r>
      <w:r w:rsidRPr="00073C73">
        <w:tab/>
      </w:r>
      <w:r w:rsidRPr="00073C73">
        <w:rPr>
          <w:i/>
          <w:snapToGrid w:val="0"/>
        </w:rPr>
        <w:t>GPS-TOW-Assist</w:t>
      </w:r>
      <w:bookmarkEnd w:id="3394"/>
      <w:bookmarkEnd w:id="3395"/>
      <w:bookmarkEnd w:id="3396"/>
      <w:bookmarkEnd w:id="3397"/>
      <w:bookmarkEnd w:id="3398"/>
      <w:bookmarkEnd w:id="3399"/>
      <w:bookmarkEnd w:id="3400"/>
      <w:bookmarkEnd w:id="3401"/>
    </w:p>
    <w:p w14:paraId="100A31EB" w14:textId="77777777" w:rsidR="002B1632" w:rsidRPr="00073C73" w:rsidRDefault="002B1632" w:rsidP="002D60CB">
      <w:pPr>
        <w:pStyle w:val="PL"/>
        <w:shd w:val="clear" w:color="auto" w:fill="E6E6E6"/>
      </w:pPr>
      <w:r w:rsidRPr="00073C73">
        <w:t>-- ASN1START</w:t>
      </w:r>
    </w:p>
    <w:p w14:paraId="7229D119" w14:textId="77777777" w:rsidR="002B1632" w:rsidRPr="00073C73" w:rsidRDefault="002B1632" w:rsidP="002D60CB">
      <w:pPr>
        <w:pStyle w:val="PL"/>
        <w:shd w:val="clear" w:color="auto" w:fill="E6E6E6"/>
      </w:pPr>
    </w:p>
    <w:p w14:paraId="4947944A" w14:textId="77777777" w:rsidR="002B1632" w:rsidRPr="00073C73" w:rsidRDefault="002B1632" w:rsidP="005903F8">
      <w:pPr>
        <w:pStyle w:val="PL"/>
        <w:shd w:val="clear" w:color="auto" w:fill="E6E6E6"/>
      </w:pPr>
      <w:r w:rsidRPr="00073C73">
        <w:t>GPS-TOW-Assist ::= SEQUENCE (SIZE(1..64)) OF GPS-TOW-AssistElement</w:t>
      </w:r>
    </w:p>
    <w:p w14:paraId="5A10AFA0" w14:textId="77777777" w:rsidR="002B1632" w:rsidRPr="00073C73" w:rsidRDefault="002B1632" w:rsidP="002D60CB">
      <w:pPr>
        <w:pStyle w:val="PL"/>
        <w:shd w:val="clear" w:color="auto" w:fill="E6E6E6"/>
      </w:pPr>
    </w:p>
    <w:p w14:paraId="4D2E77AC" w14:textId="77777777" w:rsidR="002B1632" w:rsidRPr="00073C73" w:rsidRDefault="002B1632" w:rsidP="005903F8">
      <w:pPr>
        <w:pStyle w:val="PL"/>
        <w:shd w:val="clear" w:color="auto" w:fill="E6E6E6"/>
      </w:pPr>
      <w:r w:rsidRPr="00073C73">
        <w:t>GPS-TOW-AssistElement ::= SEQUENCE {</w:t>
      </w:r>
    </w:p>
    <w:p w14:paraId="0AB1E691" w14:textId="77777777" w:rsidR="002B1632" w:rsidRPr="00073C73" w:rsidRDefault="002B1632" w:rsidP="002D60CB">
      <w:pPr>
        <w:pStyle w:val="PL"/>
        <w:shd w:val="clear" w:color="auto" w:fill="E6E6E6"/>
      </w:pPr>
      <w:r w:rsidRPr="00073C73">
        <w:tab/>
        <w:t>satelliteID</w:t>
      </w:r>
      <w:r w:rsidRPr="00073C73">
        <w:tab/>
      </w:r>
      <w:r w:rsidRPr="00073C73">
        <w:tab/>
        <w:t>INTEGER (1..64),</w:t>
      </w:r>
    </w:p>
    <w:p w14:paraId="65E6FD6C" w14:textId="77777777" w:rsidR="002B1632" w:rsidRPr="00073C73" w:rsidRDefault="002B1632" w:rsidP="002D60CB">
      <w:pPr>
        <w:pStyle w:val="PL"/>
        <w:shd w:val="clear" w:color="auto" w:fill="E6E6E6"/>
      </w:pPr>
      <w:r w:rsidRPr="00073C73">
        <w:tab/>
        <w:t>tlmWord</w:t>
      </w:r>
      <w:r w:rsidRPr="00073C73">
        <w:tab/>
      </w:r>
      <w:r w:rsidRPr="00073C73">
        <w:tab/>
      </w:r>
      <w:r w:rsidRPr="00073C73">
        <w:tab/>
        <w:t>INTEGER (0..16383),</w:t>
      </w:r>
    </w:p>
    <w:p w14:paraId="699513A4" w14:textId="77777777" w:rsidR="002B1632" w:rsidRPr="00073C73" w:rsidRDefault="002B1632" w:rsidP="002D60CB">
      <w:pPr>
        <w:pStyle w:val="PL"/>
        <w:shd w:val="clear" w:color="auto" w:fill="E6E6E6"/>
      </w:pPr>
      <w:r w:rsidRPr="00073C73">
        <w:tab/>
        <w:t>antiSpoof</w:t>
      </w:r>
      <w:r w:rsidRPr="00073C73">
        <w:tab/>
      </w:r>
      <w:r w:rsidRPr="00073C73">
        <w:tab/>
        <w:t>INTEGER (0..1),</w:t>
      </w:r>
    </w:p>
    <w:p w14:paraId="171F5AA4" w14:textId="77777777" w:rsidR="002B1632" w:rsidRPr="00073C73" w:rsidRDefault="002B1632" w:rsidP="002D60CB">
      <w:pPr>
        <w:pStyle w:val="PL"/>
        <w:shd w:val="clear" w:color="auto" w:fill="E6E6E6"/>
      </w:pPr>
      <w:r w:rsidRPr="00073C73">
        <w:tab/>
        <w:t>alert</w:t>
      </w:r>
      <w:r w:rsidRPr="00073C73">
        <w:tab/>
      </w:r>
      <w:r w:rsidRPr="00073C73">
        <w:tab/>
      </w:r>
      <w:r w:rsidRPr="00073C73">
        <w:tab/>
        <w:t>INTEGER (0..1),</w:t>
      </w:r>
    </w:p>
    <w:p w14:paraId="28E4F3D0" w14:textId="77777777" w:rsidR="002B1632" w:rsidRPr="00073C73" w:rsidRDefault="002B1632" w:rsidP="002D60CB">
      <w:pPr>
        <w:pStyle w:val="PL"/>
        <w:shd w:val="clear" w:color="auto" w:fill="E6E6E6"/>
      </w:pPr>
      <w:r w:rsidRPr="00073C73">
        <w:tab/>
        <w:t>tlmRsvdBits</w:t>
      </w:r>
      <w:r w:rsidRPr="00073C73">
        <w:tab/>
      </w:r>
      <w:r w:rsidRPr="00073C73">
        <w:tab/>
        <w:t>INTEGER (0..3),</w:t>
      </w:r>
    </w:p>
    <w:p w14:paraId="726A28CF" w14:textId="77777777" w:rsidR="002B1632" w:rsidRPr="00073C73" w:rsidRDefault="002B1632" w:rsidP="002D60CB">
      <w:pPr>
        <w:pStyle w:val="PL"/>
        <w:shd w:val="clear" w:color="auto" w:fill="E6E6E6"/>
      </w:pPr>
      <w:r w:rsidRPr="00073C73">
        <w:tab/>
        <w:t>...</w:t>
      </w:r>
    </w:p>
    <w:p w14:paraId="6DAC7A84" w14:textId="77777777" w:rsidR="002B1632" w:rsidRPr="00073C73" w:rsidRDefault="002B1632" w:rsidP="002D60CB">
      <w:pPr>
        <w:pStyle w:val="PL"/>
        <w:shd w:val="clear" w:color="auto" w:fill="E6E6E6"/>
      </w:pPr>
      <w:r w:rsidRPr="00073C73">
        <w:t>}</w:t>
      </w:r>
    </w:p>
    <w:p w14:paraId="0CE51AC2" w14:textId="77777777" w:rsidR="002B1632" w:rsidRPr="00073C73" w:rsidRDefault="002B1632" w:rsidP="002D60CB">
      <w:pPr>
        <w:pStyle w:val="PL"/>
        <w:shd w:val="clear" w:color="auto" w:fill="E6E6E6"/>
      </w:pPr>
    </w:p>
    <w:p w14:paraId="4C40413E" w14:textId="77777777" w:rsidR="002B1632" w:rsidRPr="00073C73" w:rsidRDefault="002B1632" w:rsidP="002D60CB">
      <w:pPr>
        <w:pStyle w:val="PL"/>
        <w:shd w:val="clear" w:color="auto" w:fill="E6E6E6"/>
      </w:pPr>
      <w:r w:rsidRPr="00073C73">
        <w:t>-- ASN1STOP</w:t>
      </w:r>
    </w:p>
    <w:p w14:paraId="5813CD4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37CC83" w14:textId="77777777">
        <w:trPr>
          <w:cantSplit/>
          <w:tblHeader/>
        </w:trPr>
        <w:tc>
          <w:tcPr>
            <w:tcW w:w="9639" w:type="dxa"/>
          </w:tcPr>
          <w:p w14:paraId="0AB6E9E6" w14:textId="77777777" w:rsidR="002B1632" w:rsidRPr="00073C73" w:rsidRDefault="002B1632" w:rsidP="002D60CB">
            <w:pPr>
              <w:pStyle w:val="TAH"/>
              <w:keepNext w:val="0"/>
              <w:keepLines w:val="0"/>
              <w:widowControl w:val="0"/>
            </w:pPr>
            <w:r w:rsidRPr="00073C73">
              <w:rPr>
                <w:i/>
              </w:rPr>
              <w:t>GPS-TOW-Assist</w:t>
            </w:r>
            <w:r w:rsidRPr="00073C73">
              <w:rPr>
                <w:iCs/>
                <w:noProof/>
              </w:rPr>
              <w:t xml:space="preserve"> field descriptions</w:t>
            </w:r>
          </w:p>
        </w:tc>
      </w:tr>
      <w:tr w:rsidR="00073C73" w:rsidRPr="00073C73" w14:paraId="6B5FD239" w14:textId="77777777">
        <w:trPr>
          <w:cantSplit/>
        </w:trPr>
        <w:tc>
          <w:tcPr>
            <w:tcW w:w="9639" w:type="dxa"/>
          </w:tcPr>
          <w:p w14:paraId="45AD7AA8" w14:textId="77777777" w:rsidR="002B1632" w:rsidRPr="00073C73" w:rsidRDefault="002B1632" w:rsidP="002D60CB">
            <w:pPr>
              <w:pStyle w:val="TAL"/>
              <w:keepNext w:val="0"/>
              <w:keepLines w:val="0"/>
              <w:widowControl w:val="0"/>
              <w:rPr>
                <w:b/>
                <w:i/>
                <w:noProof/>
              </w:rPr>
            </w:pPr>
            <w:r w:rsidRPr="00073C73">
              <w:rPr>
                <w:b/>
                <w:i/>
                <w:noProof/>
              </w:rPr>
              <w:t>satelliteID</w:t>
            </w:r>
          </w:p>
          <w:p w14:paraId="2B475A4C" w14:textId="77777777" w:rsidR="002B1632" w:rsidRPr="00073C73" w:rsidRDefault="002B1632" w:rsidP="002D60CB">
            <w:pPr>
              <w:pStyle w:val="TAL"/>
              <w:keepNext w:val="0"/>
              <w:keepLines w:val="0"/>
              <w:widowControl w:val="0"/>
              <w:rPr>
                <w:noProof/>
              </w:rPr>
            </w:pPr>
            <w:r w:rsidRPr="00073C73">
              <w:rPr>
                <w:noProof/>
              </w:rPr>
              <w:t xml:space="preserve">This field </w:t>
            </w:r>
            <w:r w:rsidRPr="00073C73">
              <w:t xml:space="preserve">identifies the satellite for which the </w:t>
            </w:r>
            <w:r w:rsidRPr="00073C73">
              <w:rPr>
                <w:i/>
              </w:rPr>
              <w:t>GPS-TOW-Assist</w:t>
            </w:r>
            <w:r w:rsidRPr="00073C73">
              <w:t xml:space="preserve"> is applicable. This field is identical to the GPS PRN Signal No. defined in [4].</w:t>
            </w:r>
          </w:p>
        </w:tc>
      </w:tr>
      <w:tr w:rsidR="00073C73" w:rsidRPr="00073C73" w14:paraId="1BA591C5" w14:textId="77777777">
        <w:trPr>
          <w:cantSplit/>
        </w:trPr>
        <w:tc>
          <w:tcPr>
            <w:tcW w:w="9639" w:type="dxa"/>
          </w:tcPr>
          <w:p w14:paraId="5610D2E3" w14:textId="77777777" w:rsidR="002B1632" w:rsidRPr="00073C73" w:rsidRDefault="002B1632" w:rsidP="002D60CB">
            <w:pPr>
              <w:pStyle w:val="TAL"/>
              <w:keepNext w:val="0"/>
              <w:keepLines w:val="0"/>
              <w:widowControl w:val="0"/>
              <w:rPr>
                <w:b/>
                <w:i/>
                <w:noProof/>
              </w:rPr>
            </w:pPr>
            <w:r w:rsidRPr="00073C73">
              <w:rPr>
                <w:b/>
                <w:i/>
                <w:noProof/>
              </w:rPr>
              <w:t>tlmWord</w:t>
            </w:r>
          </w:p>
          <w:p w14:paraId="5E7723CE" w14:textId="77777777" w:rsidR="002B1632" w:rsidRPr="00073C73" w:rsidRDefault="002B1632" w:rsidP="002D60CB">
            <w:pPr>
              <w:pStyle w:val="TAL"/>
              <w:keepNext w:val="0"/>
              <w:keepLines w:val="0"/>
              <w:widowControl w:val="0"/>
              <w:rPr>
                <w:noProof/>
              </w:rPr>
            </w:pPr>
            <w:r w:rsidRPr="00073C73">
              <w:rPr>
                <w:noProof/>
              </w:rPr>
              <w:t xml:space="preserve">This field contains a 14-bit value representing the Telemetry Message (TLM) being broadcast by the GPS satellite identified by the particular </w:t>
            </w:r>
            <w:r w:rsidRPr="00073C73">
              <w:rPr>
                <w:i/>
                <w:noProof/>
              </w:rPr>
              <w:t>satelliteID</w:t>
            </w:r>
            <w:r w:rsidRPr="00073C73">
              <w:rPr>
                <w:noProof/>
              </w:rPr>
              <w:t>, with the MSB occurring first in the satellite transmission, as defined in [4].</w:t>
            </w:r>
          </w:p>
        </w:tc>
      </w:tr>
      <w:tr w:rsidR="00073C73" w:rsidRPr="00073C73" w14:paraId="23E11E3D" w14:textId="77777777">
        <w:trPr>
          <w:cantSplit/>
        </w:trPr>
        <w:tc>
          <w:tcPr>
            <w:tcW w:w="9639" w:type="dxa"/>
          </w:tcPr>
          <w:p w14:paraId="39D5F6AD" w14:textId="77777777" w:rsidR="002B1632" w:rsidRPr="00073C73" w:rsidRDefault="002B1632" w:rsidP="002D60CB">
            <w:pPr>
              <w:pStyle w:val="TAL"/>
              <w:keepNext w:val="0"/>
              <w:keepLines w:val="0"/>
              <w:widowControl w:val="0"/>
              <w:rPr>
                <w:b/>
                <w:i/>
                <w:noProof/>
              </w:rPr>
            </w:pPr>
            <w:r w:rsidRPr="00073C73">
              <w:rPr>
                <w:b/>
                <w:i/>
                <w:noProof/>
              </w:rPr>
              <w:t>antiSpoof</w:t>
            </w:r>
          </w:p>
          <w:p w14:paraId="606528F5" w14:textId="77777777" w:rsidR="002B1632" w:rsidRPr="00073C73" w:rsidRDefault="002B1632" w:rsidP="002D60CB">
            <w:pPr>
              <w:pStyle w:val="TAL"/>
              <w:keepNext w:val="0"/>
              <w:keepLines w:val="0"/>
              <w:widowControl w:val="0"/>
              <w:rPr>
                <w:noProof/>
              </w:rPr>
            </w:pPr>
            <w:r w:rsidRPr="00073C73">
              <w:t xml:space="preserve">This field contains the Anti-Spoof flag that is being broadcast by the GPS satellite identified by </w:t>
            </w:r>
            <w:r w:rsidRPr="00073C73">
              <w:rPr>
                <w:i/>
              </w:rPr>
              <w:t>satelliteID</w:t>
            </w:r>
            <w:r w:rsidRPr="00073C73">
              <w:t>, as defined in [4].</w:t>
            </w:r>
          </w:p>
        </w:tc>
      </w:tr>
      <w:tr w:rsidR="00073C73" w:rsidRPr="00073C73" w14:paraId="6C7A066A" w14:textId="77777777">
        <w:trPr>
          <w:cantSplit/>
        </w:trPr>
        <w:tc>
          <w:tcPr>
            <w:tcW w:w="9639" w:type="dxa"/>
          </w:tcPr>
          <w:p w14:paraId="0E51DED5" w14:textId="77777777" w:rsidR="002B1632" w:rsidRPr="00073C73" w:rsidRDefault="002B1632" w:rsidP="002D60CB">
            <w:pPr>
              <w:pStyle w:val="TAL"/>
              <w:keepNext w:val="0"/>
              <w:keepLines w:val="0"/>
              <w:widowControl w:val="0"/>
              <w:rPr>
                <w:b/>
                <w:i/>
                <w:noProof/>
              </w:rPr>
            </w:pPr>
            <w:r w:rsidRPr="00073C73">
              <w:rPr>
                <w:b/>
                <w:i/>
                <w:noProof/>
              </w:rPr>
              <w:t>alert</w:t>
            </w:r>
          </w:p>
          <w:p w14:paraId="75DE4E98" w14:textId="77777777" w:rsidR="002B1632" w:rsidRPr="00073C73" w:rsidRDefault="002B1632" w:rsidP="002D60CB">
            <w:pPr>
              <w:pStyle w:val="TAL"/>
              <w:keepNext w:val="0"/>
              <w:keepLines w:val="0"/>
              <w:widowControl w:val="0"/>
              <w:rPr>
                <w:noProof/>
              </w:rPr>
            </w:pPr>
            <w:r w:rsidRPr="00073C73">
              <w:t xml:space="preserve">This field contains the Alert flag that is being broadcast by the GPS satellite identified by </w:t>
            </w:r>
            <w:r w:rsidRPr="00073C73">
              <w:rPr>
                <w:i/>
              </w:rPr>
              <w:t>satelliteID</w:t>
            </w:r>
            <w:r w:rsidRPr="00073C73">
              <w:t>, as defined in [4].</w:t>
            </w:r>
          </w:p>
        </w:tc>
      </w:tr>
      <w:tr w:rsidR="002B1632" w:rsidRPr="00073C73" w14:paraId="370EE055" w14:textId="77777777">
        <w:trPr>
          <w:cantSplit/>
        </w:trPr>
        <w:tc>
          <w:tcPr>
            <w:tcW w:w="9639" w:type="dxa"/>
          </w:tcPr>
          <w:p w14:paraId="2055119D" w14:textId="77777777" w:rsidR="002B1632" w:rsidRPr="00073C73" w:rsidRDefault="002B1632" w:rsidP="002D60CB">
            <w:pPr>
              <w:pStyle w:val="TAL"/>
              <w:keepNext w:val="0"/>
              <w:keepLines w:val="0"/>
              <w:widowControl w:val="0"/>
              <w:rPr>
                <w:b/>
                <w:i/>
                <w:noProof/>
              </w:rPr>
            </w:pPr>
            <w:r w:rsidRPr="00073C73">
              <w:rPr>
                <w:b/>
                <w:i/>
                <w:noProof/>
              </w:rPr>
              <w:t>tlmRsvdBits</w:t>
            </w:r>
          </w:p>
          <w:p w14:paraId="7A91664F" w14:textId="77777777" w:rsidR="002B1632" w:rsidRPr="00073C73" w:rsidRDefault="002B1632" w:rsidP="002D60CB">
            <w:pPr>
              <w:pStyle w:val="TAL"/>
              <w:keepNext w:val="0"/>
              <w:keepLines w:val="0"/>
              <w:widowControl w:val="0"/>
              <w:rPr>
                <w:noProof/>
              </w:rPr>
            </w:pPr>
            <w:r w:rsidRPr="00073C73">
              <w:t xml:space="preserve">This field contains the two reserved bits in the TLM Word being broadcast by the GPS satellite identified by </w:t>
            </w:r>
            <w:r w:rsidRPr="00073C73">
              <w:rPr>
                <w:i/>
              </w:rPr>
              <w:t>satelliteID</w:t>
            </w:r>
            <w:r w:rsidRPr="00073C73">
              <w:t>, with the MSB occurring first in the satellite transmission, as defined in [4].</w:t>
            </w:r>
          </w:p>
        </w:tc>
      </w:tr>
    </w:tbl>
    <w:p w14:paraId="50C0EBA1" w14:textId="77777777" w:rsidR="002B1632" w:rsidRPr="00073C73" w:rsidRDefault="002B1632" w:rsidP="002D60CB"/>
    <w:p w14:paraId="141C55A9" w14:textId="77777777" w:rsidR="002B1632" w:rsidRPr="00073C73" w:rsidRDefault="002B1632" w:rsidP="002D60CB">
      <w:pPr>
        <w:pStyle w:val="Heading4"/>
      </w:pPr>
      <w:bookmarkStart w:id="3402" w:name="_Toc27765228"/>
      <w:bookmarkStart w:id="3403" w:name="_Toc37680907"/>
      <w:bookmarkStart w:id="3404" w:name="_Toc46486478"/>
      <w:bookmarkStart w:id="3405" w:name="_Toc52546823"/>
      <w:bookmarkStart w:id="3406" w:name="_Toc52547353"/>
      <w:bookmarkStart w:id="3407" w:name="_Toc52547883"/>
      <w:bookmarkStart w:id="3408" w:name="_Toc52548413"/>
      <w:bookmarkStart w:id="3409" w:name="_Toc90719659"/>
      <w:r w:rsidRPr="00073C73">
        <w:t>–</w:t>
      </w:r>
      <w:r w:rsidRPr="00073C73">
        <w:tab/>
      </w:r>
      <w:r w:rsidRPr="00073C73">
        <w:rPr>
          <w:i/>
          <w:snapToGrid w:val="0"/>
        </w:rPr>
        <w:t>NetworkTime</w:t>
      </w:r>
      <w:bookmarkEnd w:id="3402"/>
      <w:bookmarkEnd w:id="3403"/>
      <w:bookmarkEnd w:id="3404"/>
      <w:bookmarkEnd w:id="3405"/>
      <w:bookmarkEnd w:id="3406"/>
      <w:bookmarkEnd w:id="3407"/>
      <w:bookmarkEnd w:id="3408"/>
      <w:bookmarkEnd w:id="3409"/>
    </w:p>
    <w:p w14:paraId="1E0EE387" w14:textId="77777777" w:rsidR="002B1632" w:rsidRPr="00073C73" w:rsidRDefault="002B1632" w:rsidP="002D60CB">
      <w:pPr>
        <w:pStyle w:val="PL"/>
        <w:shd w:val="clear" w:color="auto" w:fill="E6E6E6"/>
      </w:pPr>
      <w:r w:rsidRPr="00073C73">
        <w:t>-- ASN1START</w:t>
      </w:r>
    </w:p>
    <w:p w14:paraId="3C3B6F2F" w14:textId="77777777" w:rsidR="002B1632" w:rsidRPr="00073C73" w:rsidRDefault="002B1632" w:rsidP="002D60CB">
      <w:pPr>
        <w:pStyle w:val="PL"/>
        <w:shd w:val="clear" w:color="auto" w:fill="E6E6E6"/>
      </w:pPr>
    </w:p>
    <w:p w14:paraId="4F25404E" w14:textId="77777777" w:rsidR="002B1632" w:rsidRPr="00073C73" w:rsidRDefault="002B1632" w:rsidP="005903F8">
      <w:pPr>
        <w:pStyle w:val="PL"/>
        <w:shd w:val="clear" w:color="auto" w:fill="E6E6E6"/>
      </w:pPr>
      <w:r w:rsidRPr="00073C73">
        <w:t>NetworkTime ::= SEQUENCE {</w:t>
      </w:r>
    </w:p>
    <w:p w14:paraId="6320CF31" w14:textId="77777777" w:rsidR="002B1632" w:rsidRPr="00073C73" w:rsidRDefault="002B1632" w:rsidP="002D60CB">
      <w:pPr>
        <w:pStyle w:val="PL"/>
        <w:shd w:val="clear" w:color="auto" w:fill="E6E6E6"/>
      </w:pPr>
      <w:r w:rsidRPr="00073C73">
        <w:tab/>
        <w:t>secondsFromFrameStructureStart</w:t>
      </w:r>
      <w:r w:rsidR="00354C05" w:rsidRPr="00073C73">
        <w:tab/>
      </w:r>
      <w:r w:rsidRPr="00073C73">
        <w:tab/>
      </w:r>
      <w:r w:rsidRPr="00073C73">
        <w:tab/>
      </w:r>
      <w:r w:rsidRPr="00073C73">
        <w:tab/>
        <w:t>INTEGER(0..12533),</w:t>
      </w:r>
    </w:p>
    <w:p w14:paraId="7CB9895A" w14:textId="77777777" w:rsidR="002B1632" w:rsidRPr="00073C73" w:rsidRDefault="002B1632" w:rsidP="002D60CB">
      <w:pPr>
        <w:pStyle w:val="PL"/>
        <w:shd w:val="clear" w:color="auto" w:fill="E6E6E6"/>
      </w:pPr>
      <w:r w:rsidRPr="00073C73">
        <w:tab/>
        <w:t>fractionalSecondsFromFrameStructureStart</w:t>
      </w:r>
      <w:r w:rsidR="00354C05" w:rsidRPr="00073C73">
        <w:tab/>
      </w:r>
      <w:r w:rsidRPr="00073C73">
        <w:t>INTEGER(0..3999999),</w:t>
      </w:r>
    </w:p>
    <w:p w14:paraId="74D739E1" w14:textId="77777777" w:rsidR="002B1632" w:rsidRPr="00073C73" w:rsidRDefault="002B1632" w:rsidP="002D60CB">
      <w:pPr>
        <w:pStyle w:val="PL"/>
        <w:shd w:val="clear" w:color="auto" w:fill="E6E6E6"/>
      </w:pPr>
      <w:r w:rsidRPr="00073C73">
        <w:tab/>
        <w:t>frameDrift</w:t>
      </w:r>
      <w:r w:rsidRPr="00073C73">
        <w:tab/>
      </w:r>
      <w:r w:rsidRPr="00073C73">
        <w:tab/>
      </w:r>
      <w:r w:rsidRPr="00073C73">
        <w:tab/>
      </w:r>
      <w:r w:rsidRPr="00073C73">
        <w:tab/>
      </w:r>
      <w:r w:rsidRPr="00073C73">
        <w:tab/>
      </w:r>
      <w:r w:rsidRPr="00073C73">
        <w:tab/>
      </w:r>
      <w:r w:rsidRPr="00073C73">
        <w:tab/>
      </w:r>
      <w:r w:rsidRPr="00073C73">
        <w:tab/>
      </w:r>
      <w:r w:rsidRPr="00073C73">
        <w:tab/>
        <w:t>INTEGER (-64..63)</w:t>
      </w:r>
      <w:r w:rsidR="00354C05" w:rsidRPr="00073C73">
        <w:tab/>
      </w:r>
      <w:r w:rsidRPr="00073C73">
        <w:t>OPTIONAL,</w:t>
      </w:r>
      <w:r w:rsidRPr="00073C73">
        <w:tab/>
        <w:t>-- Cond GNSSsynch</w:t>
      </w:r>
    </w:p>
    <w:p w14:paraId="7FD45410" w14:textId="77777777" w:rsidR="002B1632" w:rsidRPr="00073C73" w:rsidRDefault="002B1632" w:rsidP="002D60CB">
      <w:pPr>
        <w:pStyle w:val="PL"/>
        <w:shd w:val="clear" w:color="auto" w:fill="E6E6E6"/>
      </w:pPr>
      <w:r w:rsidRPr="00073C73">
        <w:tab/>
        <w:t>cellID</w:t>
      </w:r>
      <w:r w:rsidR="00354C05" w:rsidRPr="00073C73">
        <w:tab/>
      </w:r>
      <w:r w:rsidRPr="00073C73">
        <w:tab/>
        <w:t>CHOICE {</w:t>
      </w:r>
    </w:p>
    <w:p w14:paraId="0FA9D63D" w14:textId="77777777" w:rsidR="002B1632" w:rsidRPr="00073C73" w:rsidRDefault="002B1632" w:rsidP="002D60CB">
      <w:pPr>
        <w:pStyle w:val="PL"/>
        <w:shd w:val="clear" w:color="auto" w:fill="E6E6E6"/>
      </w:pPr>
      <w:r w:rsidRPr="00073C73">
        <w:tab/>
      </w:r>
      <w:r w:rsidRPr="00073C73">
        <w:tab/>
      </w:r>
      <w:r w:rsidRPr="00073C73">
        <w:tab/>
      </w:r>
      <w:r w:rsidRPr="00073C73">
        <w:tab/>
        <w:t>eUTRA</w:t>
      </w:r>
      <w:r w:rsidRPr="00073C73">
        <w:tab/>
      </w:r>
      <w:r w:rsidRPr="00073C73">
        <w:tab/>
        <w:t>SEQUENCE {</w:t>
      </w:r>
    </w:p>
    <w:p w14:paraId="018C8F5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physCellId</w:t>
      </w:r>
      <w:r w:rsidRPr="00073C73">
        <w:tab/>
      </w:r>
      <w:r w:rsidRPr="00073C73">
        <w:tab/>
      </w:r>
      <w:r w:rsidRPr="00073C73">
        <w:tab/>
        <w:t>INTEGER (0..503),</w:t>
      </w:r>
    </w:p>
    <w:p w14:paraId="0863EAC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cellGlobalIdEUTRA</w:t>
      </w:r>
      <w:r w:rsidRPr="00073C73">
        <w:tab/>
        <w:t>CellGlobalIdEUTRA-AndUTRA</w:t>
      </w:r>
      <w:r w:rsidRPr="00073C73">
        <w:tab/>
        <w:t>OPTIONAL,</w:t>
      </w:r>
      <w:r w:rsidRPr="00073C73">
        <w:tab/>
      </w:r>
      <w:r w:rsidRPr="00073C73">
        <w:rPr>
          <w:snapToGrid w:val="0"/>
        </w:rPr>
        <w:t>-- Need ON</w:t>
      </w:r>
    </w:p>
    <w:p w14:paraId="7C31A20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t>ARFCN-ValueEUTRA,</w:t>
      </w:r>
    </w:p>
    <w:p w14:paraId="17223A41" w14:textId="77777777" w:rsidR="00BD4A9C"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r w:rsidR="00BD4A9C" w:rsidRPr="00073C73">
        <w:t>,</w:t>
      </w:r>
    </w:p>
    <w:p w14:paraId="17219EF7" w14:textId="77777777" w:rsidR="00BD4A9C"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 earfcn-v9a0</w:t>
      </w:r>
      <w:r w:rsidRPr="00073C73">
        <w:tab/>
      </w:r>
      <w:r w:rsidRPr="00073C73">
        <w:tab/>
        <w:t>ARFCN-ValueEUTRA-v9a0 OPTIONAL</w:t>
      </w:r>
      <w:r w:rsidRPr="00073C73">
        <w:tab/>
        <w:t>-- Cond EARFCN-max</w:t>
      </w:r>
    </w:p>
    <w:p w14:paraId="7FDC2AEA" w14:textId="77777777" w:rsidR="002B1632"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67544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3184E8D" w14:textId="77777777" w:rsidR="002B1632" w:rsidRPr="00073C73" w:rsidRDefault="002B1632" w:rsidP="002D60CB">
      <w:pPr>
        <w:pStyle w:val="PL"/>
        <w:shd w:val="clear" w:color="auto" w:fill="E6E6E6"/>
      </w:pPr>
      <w:r w:rsidRPr="00073C73">
        <w:tab/>
      </w:r>
      <w:r w:rsidRPr="00073C73">
        <w:tab/>
      </w:r>
      <w:r w:rsidRPr="00073C73">
        <w:tab/>
      </w:r>
      <w:r w:rsidRPr="00073C73">
        <w:tab/>
        <w:t>uTRA</w:t>
      </w:r>
      <w:r w:rsidRPr="00073C73">
        <w:tab/>
      </w:r>
      <w:r w:rsidRPr="00073C73">
        <w:tab/>
        <w:t>SEQUENCE {</w:t>
      </w:r>
    </w:p>
    <w:p w14:paraId="368A6A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mode</w:t>
      </w:r>
      <w:r w:rsidR="00354C05" w:rsidRPr="00073C73">
        <w:tab/>
      </w:r>
      <w:r w:rsidRPr="00073C73">
        <w:t>CHOICE {</w:t>
      </w:r>
    </w:p>
    <w:p w14:paraId="7728D86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t>SEQUENCE {</w:t>
      </w:r>
    </w:p>
    <w:p w14:paraId="75020F2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r>
      <w:r w:rsidRPr="00073C73">
        <w:rPr>
          <w:snapToGrid w:val="0"/>
        </w:rPr>
        <w:t>INTEGER (0..511)</w:t>
      </w:r>
      <w:r w:rsidRPr="00073C73">
        <w:t>,</w:t>
      </w:r>
    </w:p>
    <w:p w14:paraId="6B0C263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4C228D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649793A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t>SEQUENCE {</w:t>
      </w:r>
    </w:p>
    <w:p w14:paraId="2607D1A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r>
      <w:r w:rsidRPr="00073C73">
        <w:rPr>
          <w:snapToGrid w:val="0"/>
        </w:rPr>
        <w:t>INTEGER (0..127)</w:t>
      </w:r>
      <w:r w:rsidRPr="00073C73">
        <w:t>,</w:t>
      </w:r>
    </w:p>
    <w:p w14:paraId="1502835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1C7505E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071623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28D0A6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cellGlobalIdUTRA</w:t>
      </w:r>
      <w:r w:rsidRPr="00073C73">
        <w:tab/>
        <w:t>CellGlobalIdEUTRA-AndUTRA</w:t>
      </w:r>
      <w:r w:rsidRPr="00073C73">
        <w:tab/>
        <w:t>OPTIONAL,</w:t>
      </w:r>
      <w:r w:rsidRPr="00073C73">
        <w:tab/>
      </w:r>
      <w:r w:rsidRPr="00073C73">
        <w:rPr>
          <w:snapToGrid w:val="0"/>
        </w:rPr>
        <w:t>-- Need ON</w:t>
      </w:r>
    </w:p>
    <w:p w14:paraId="678C848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uarfcn</w:t>
      </w:r>
      <w:r w:rsidRPr="00073C73">
        <w:tab/>
      </w:r>
      <w:r w:rsidRPr="00073C73">
        <w:tab/>
      </w:r>
      <w:r w:rsidRPr="00073C73">
        <w:tab/>
      </w:r>
      <w:r w:rsidRPr="00073C73">
        <w:tab/>
        <w:t>ARFCN-ValueUTRA,</w:t>
      </w:r>
    </w:p>
    <w:p w14:paraId="14C4F0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25DA10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F76D33" w14:textId="77777777" w:rsidR="002B1632" w:rsidRPr="00073C73" w:rsidRDefault="002B1632" w:rsidP="002D60CB">
      <w:pPr>
        <w:pStyle w:val="PL"/>
        <w:shd w:val="clear" w:color="auto" w:fill="E6E6E6"/>
      </w:pPr>
      <w:r w:rsidRPr="00073C73">
        <w:tab/>
      </w:r>
      <w:r w:rsidRPr="00073C73">
        <w:tab/>
      </w:r>
      <w:r w:rsidRPr="00073C73">
        <w:tab/>
      </w:r>
      <w:r w:rsidRPr="00073C73">
        <w:tab/>
        <w:t>gSM</w:t>
      </w:r>
      <w:r w:rsidRPr="00073C73">
        <w:tab/>
      </w:r>
      <w:r w:rsidRPr="00073C73">
        <w:tab/>
      </w:r>
      <w:r w:rsidRPr="00073C73">
        <w:tab/>
        <w:t>SEQUENCE {</w:t>
      </w:r>
    </w:p>
    <w:p w14:paraId="7B25075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bcchCarrier</w:t>
      </w:r>
      <w:r w:rsidRPr="00073C73">
        <w:tab/>
      </w:r>
      <w:r w:rsidRPr="00073C73">
        <w:tab/>
      </w:r>
      <w:r w:rsidRPr="00073C73">
        <w:tab/>
        <w:t>INTEGER (0..1023),</w:t>
      </w:r>
    </w:p>
    <w:p w14:paraId="56971E7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bsic</w:t>
      </w:r>
      <w:r w:rsidRPr="00073C73">
        <w:tab/>
      </w:r>
      <w:r w:rsidRPr="00073C73">
        <w:tab/>
      </w:r>
      <w:r w:rsidRPr="00073C73">
        <w:tab/>
      </w:r>
      <w:r w:rsidRPr="00073C73">
        <w:tab/>
        <w:t>INTEGER (0..63),</w:t>
      </w:r>
    </w:p>
    <w:p w14:paraId="7E79C71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cellGlobalIdGERAN</w:t>
      </w:r>
      <w:r w:rsidRPr="00073C73">
        <w:tab/>
        <w:t>CellGlobalIdGERAN</w:t>
      </w:r>
      <w:r w:rsidRPr="00073C73">
        <w:tab/>
      </w:r>
      <w:r w:rsidRPr="00073C73">
        <w:tab/>
      </w:r>
      <w:r w:rsidRPr="00073C73">
        <w:tab/>
        <w:t>OPTIONAL,</w:t>
      </w:r>
      <w:r w:rsidRPr="00073C73">
        <w:tab/>
      </w:r>
      <w:r w:rsidRPr="00073C73">
        <w:rPr>
          <w:snapToGrid w:val="0"/>
        </w:rPr>
        <w:t>-- Need ON</w:t>
      </w:r>
    </w:p>
    <w:p w14:paraId="20D7150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764F2B9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564970CA" w14:textId="77777777" w:rsidR="006C6D0E" w:rsidRPr="00073C73" w:rsidRDefault="002B1632" w:rsidP="006C6D0E">
      <w:pPr>
        <w:pStyle w:val="PL"/>
        <w:shd w:val="clear" w:color="auto" w:fill="E6E6E6"/>
      </w:pPr>
      <w:r w:rsidRPr="00073C73">
        <w:tab/>
      </w:r>
      <w:r w:rsidRPr="00073C73">
        <w:tab/>
      </w:r>
      <w:r w:rsidRPr="00073C73">
        <w:tab/>
      </w:r>
      <w:r w:rsidRPr="00073C73">
        <w:tab/>
        <w:t>...</w:t>
      </w:r>
      <w:r w:rsidR="006C6D0E" w:rsidRPr="00073C73">
        <w:t>,</w:t>
      </w:r>
    </w:p>
    <w:p w14:paraId="5A78E34D" w14:textId="77777777" w:rsidR="006C6D0E" w:rsidRPr="00073C73" w:rsidRDefault="006C6D0E" w:rsidP="006C6D0E">
      <w:pPr>
        <w:pStyle w:val="PL"/>
        <w:shd w:val="clear" w:color="auto" w:fill="E6E6E6"/>
      </w:pPr>
      <w:r w:rsidRPr="00073C73">
        <w:tab/>
      </w:r>
      <w:r w:rsidRPr="00073C73">
        <w:tab/>
      </w:r>
      <w:r w:rsidRPr="00073C73">
        <w:tab/>
      </w:r>
      <w:r w:rsidRPr="00073C73">
        <w:tab/>
        <w:t>nBIoT-r14</w:t>
      </w:r>
      <w:r w:rsidRPr="00073C73">
        <w:tab/>
        <w:t>SEQUENCE {</w:t>
      </w:r>
    </w:p>
    <w:p w14:paraId="6AB4ECB8"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nbPhysCellId-r14</w:t>
      </w:r>
      <w:r w:rsidRPr="00073C73">
        <w:tab/>
        <w:t>INTEGER (0..503),</w:t>
      </w:r>
    </w:p>
    <w:p w14:paraId="39EA3053"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r w:rsidRPr="00073C73">
        <w:tab/>
      </w:r>
      <w:r w:rsidRPr="00073C73">
        <w:rPr>
          <w:snapToGrid w:val="0"/>
        </w:rPr>
        <w:t>-- Need ON</w:t>
      </w:r>
    </w:p>
    <w:p w14:paraId="684CC60D"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nbCarrierFreq-r14</w:t>
      </w:r>
      <w:r w:rsidRPr="00073C73">
        <w:rPr>
          <w:snapToGrid w:val="0"/>
        </w:rPr>
        <w:tab/>
        <w:t>CarrierFreq-NB-r14,</w:t>
      </w:r>
    </w:p>
    <w:p w14:paraId="6456E21F"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42DB3B3" w14:textId="77777777" w:rsidR="00BA3567" w:rsidRPr="00073C73" w:rsidRDefault="006C6D0E" w:rsidP="00BA3567">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t>}</w:t>
      </w:r>
      <w:r w:rsidR="00BA3567" w:rsidRPr="00073C73">
        <w:t>,</w:t>
      </w:r>
    </w:p>
    <w:p w14:paraId="1853BE36" w14:textId="77777777" w:rsidR="00BA3567" w:rsidRPr="00073C73" w:rsidRDefault="00BA3567" w:rsidP="00BA3567">
      <w:pPr>
        <w:pStyle w:val="PL"/>
        <w:shd w:val="clear" w:color="auto" w:fill="E6E6E6"/>
      </w:pPr>
      <w:r w:rsidRPr="00073C73">
        <w:tab/>
      </w:r>
      <w:r w:rsidRPr="00073C73">
        <w:tab/>
      </w:r>
      <w:r w:rsidRPr="00073C73">
        <w:tab/>
      </w:r>
      <w:r w:rsidRPr="00073C73">
        <w:tab/>
        <w:t>nr-r15</w:t>
      </w:r>
      <w:r w:rsidRPr="00073C73">
        <w:tab/>
      </w:r>
      <w:r w:rsidRPr="00073C73">
        <w:tab/>
        <w:t>SEQUENCE {</w:t>
      </w:r>
    </w:p>
    <w:p w14:paraId="5FB4CB8C"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nrPhysCellId-r15</w:t>
      </w:r>
      <w:r w:rsidRPr="00073C73">
        <w:tab/>
        <w:t>INTEGER (0..1007),</w:t>
      </w:r>
    </w:p>
    <w:p w14:paraId="35F1A0F6"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r w:rsidRPr="00073C73">
        <w:tab/>
        <w:t>-- Need ON</w:t>
      </w:r>
    </w:p>
    <w:p w14:paraId="11B8D4D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nrARFCN-r15</w:t>
      </w:r>
      <w:r w:rsidRPr="00073C73">
        <w:tab/>
      </w:r>
      <w:r w:rsidRPr="00073C73">
        <w:tab/>
      </w:r>
      <w:r w:rsidRPr="00073C73">
        <w:tab/>
        <w:t>ARFCN-ValueNR-r15,</w:t>
      </w:r>
    </w:p>
    <w:p w14:paraId="7AC8E21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79569FD" w14:textId="77777777" w:rsidR="002B1632"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A0FD13A"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BDA4808" w14:textId="77777777" w:rsidR="002B1632" w:rsidRPr="00073C73" w:rsidRDefault="002B1632" w:rsidP="002D60CB">
      <w:pPr>
        <w:pStyle w:val="PL"/>
        <w:shd w:val="clear" w:color="auto" w:fill="E6E6E6"/>
      </w:pPr>
      <w:r w:rsidRPr="00073C73">
        <w:tab/>
        <w:t>...</w:t>
      </w:r>
    </w:p>
    <w:p w14:paraId="200A29F5" w14:textId="77777777" w:rsidR="002B1632" w:rsidRPr="00073C73" w:rsidRDefault="002B1632" w:rsidP="002D60CB">
      <w:pPr>
        <w:pStyle w:val="PL"/>
        <w:shd w:val="clear" w:color="auto" w:fill="E6E6E6"/>
      </w:pPr>
      <w:r w:rsidRPr="00073C73">
        <w:t>}</w:t>
      </w:r>
    </w:p>
    <w:p w14:paraId="40F867AF" w14:textId="77777777" w:rsidR="002B1632" w:rsidRPr="00073C73" w:rsidRDefault="002B1632" w:rsidP="002D60CB">
      <w:pPr>
        <w:pStyle w:val="PL"/>
        <w:shd w:val="clear" w:color="auto" w:fill="E6E6E6"/>
      </w:pPr>
    </w:p>
    <w:p w14:paraId="14AE6996" w14:textId="77777777" w:rsidR="002B1632" w:rsidRPr="00073C73" w:rsidRDefault="002B1632" w:rsidP="002D60CB">
      <w:pPr>
        <w:pStyle w:val="PL"/>
        <w:shd w:val="clear" w:color="auto" w:fill="E6E6E6"/>
      </w:pPr>
      <w:r w:rsidRPr="00073C73">
        <w:t>-- ASN1STOP</w:t>
      </w:r>
    </w:p>
    <w:p w14:paraId="02155E2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73C5FA6" w14:textId="77777777">
        <w:trPr>
          <w:cantSplit/>
        </w:trPr>
        <w:tc>
          <w:tcPr>
            <w:tcW w:w="2268" w:type="dxa"/>
          </w:tcPr>
          <w:p w14:paraId="08C91280" w14:textId="77777777" w:rsidR="002B1632" w:rsidRPr="00073C73" w:rsidRDefault="002B1632" w:rsidP="002D60CB">
            <w:pPr>
              <w:pStyle w:val="TAH"/>
              <w:rPr>
                <w:i/>
              </w:rPr>
            </w:pPr>
            <w:r w:rsidRPr="00073C73">
              <w:t>Conditional presence</w:t>
            </w:r>
          </w:p>
        </w:tc>
        <w:tc>
          <w:tcPr>
            <w:tcW w:w="7371" w:type="dxa"/>
          </w:tcPr>
          <w:p w14:paraId="24D76B4E" w14:textId="77777777" w:rsidR="002B1632" w:rsidRPr="00073C73" w:rsidRDefault="002B1632" w:rsidP="002D60CB">
            <w:pPr>
              <w:pStyle w:val="TAH"/>
            </w:pPr>
            <w:r w:rsidRPr="00073C73">
              <w:t>Explanation</w:t>
            </w:r>
          </w:p>
        </w:tc>
      </w:tr>
      <w:tr w:rsidR="00073C73" w:rsidRPr="00073C7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073C73" w:rsidRDefault="00BD4A9C"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073C73" w:rsidRDefault="00BD4A9C" w:rsidP="002D60CB">
            <w:pPr>
              <w:pStyle w:val="TAL"/>
            </w:pPr>
            <w:r w:rsidRPr="00073C73">
              <w:t xml:space="preserve">The field is mandatory present if the corresponding </w:t>
            </w:r>
            <w:r w:rsidRPr="00073C73">
              <w:rPr>
                <w:i/>
              </w:rPr>
              <w:t xml:space="preserve">earfcn </w:t>
            </w:r>
            <w:r w:rsidRPr="00073C73">
              <w:t xml:space="preserve">(i.e. without suffix) is set to </w:t>
            </w:r>
            <w:r w:rsidRPr="00073C73">
              <w:rPr>
                <w:i/>
              </w:rPr>
              <w:t>maxEARFCN</w:t>
            </w:r>
            <w:r w:rsidRPr="00073C73">
              <w:t>. Otherwise the field is not present.</w:t>
            </w:r>
          </w:p>
        </w:tc>
      </w:tr>
      <w:tr w:rsidR="002B1632" w:rsidRPr="00073C73" w14:paraId="343E260E" w14:textId="77777777">
        <w:trPr>
          <w:cantSplit/>
        </w:trPr>
        <w:tc>
          <w:tcPr>
            <w:tcW w:w="2268" w:type="dxa"/>
          </w:tcPr>
          <w:p w14:paraId="180513A0" w14:textId="77777777" w:rsidR="002B1632" w:rsidRPr="00073C73" w:rsidRDefault="002B1632" w:rsidP="002D60CB">
            <w:pPr>
              <w:pStyle w:val="TAL"/>
              <w:rPr>
                <w:i/>
              </w:rPr>
            </w:pPr>
            <w:r w:rsidRPr="00073C73">
              <w:rPr>
                <w:i/>
              </w:rPr>
              <w:t>GNSSsynch</w:t>
            </w:r>
          </w:p>
        </w:tc>
        <w:tc>
          <w:tcPr>
            <w:tcW w:w="7371" w:type="dxa"/>
          </w:tcPr>
          <w:p w14:paraId="15CEA935" w14:textId="77777777" w:rsidR="002B1632" w:rsidRPr="00073C73" w:rsidRDefault="002B1632" w:rsidP="002D60CB">
            <w:pPr>
              <w:pStyle w:val="TAL"/>
            </w:pPr>
            <w:r w:rsidRPr="00073C73">
              <w:t xml:space="preserve">The field is present and set to 0 if </w:t>
            </w:r>
            <w:r w:rsidRPr="00073C73">
              <w:rPr>
                <w:i/>
              </w:rPr>
              <w:t>NetworkTime</w:t>
            </w:r>
            <w:r w:rsidRPr="00073C73">
              <w:t xml:space="preserve"> is synchronized to </w:t>
            </w:r>
            <w:r w:rsidRPr="00073C73">
              <w:rPr>
                <w:i/>
              </w:rPr>
              <w:t>gnss-SystemTime</w:t>
            </w:r>
            <w:r w:rsidRPr="00073C73">
              <w:t>; otherwise the field is optionally present, need OR.</w:t>
            </w:r>
          </w:p>
        </w:tc>
      </w:tr>
    </w:tbl>
    <w:p w14:paraId="4F46AB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CCF0E5" w14:textId="77777777">
        <w:trPr>
          <w:cantSplit/>
          <w:tblHeader/>
        </w:trPr>
        <w:tc>
          <w:tcPr>
            <w:tcW w:w="9639" w:type="dxa"/>
          </w:tcPr>
          <w:p w14:paraId="65369A5E" w14:textId="77777777" w:rsidR="002B1632" w:rsidRPr="00073C73" w:rsidRDefault="002B1632" w:rsidP="002D60CB">
            <w:pPr>
              <w:pStyle w:val="TAH"/>
              <w:keepNext w:val="0"/>
              <w:keepLines w:val="0"/>
              <w:widowControl w:val="0"/>
            </w:pPr>
            <w:r w:rsidRPr="00073C73">
              <w:rPr>
                <w:i/>
              </w:rPr>
              <w:lastRenderedPageBreak/>
              <w:t>NetworkTime</w:t>
            </w:r>
            <w:r w:rsidRPr="00073C73">
              <w:rPr>
                <w:i/>
                <w:noProof/>
              </w:rPr>
              <w:t xml:space="preserve"> </w:t>
            </w:r>
            <w:r w:rsidRPr="00073C73">
              <w:rPr>
                <w:iCs/>
                <w:noProof/>
              </w:rPr>
              <w:t>field descriptions</w:t>
            </w:r>
          </w:p>
        </w:tc>
      </w:tr>
      <w:tr w:rsidR="00073C73" w:rsidRPr="00073C73" w14:paraId="2A1F0EAA" w14:textId="77777777">
        <w:trPr>
          <w:cantSplit/>
          <w:tblHeader/>
        </w:trPr>
        <w:tc>
          <w:tcPr>
            <w:tcW w:w="9639" w:type="dxa"/>
          </w:tcPr>
          <w:p w14:paraId="23427ED9" w14:textId="77777777" w:rsidR="002B1632" w:rsidRPr="00073C73" w:rsidRDefault="002B1632" w:rsidP="002D60CB">
            <w:pPr>
              <w:pStyle w:val="TAL"/>
              <w:keepNext w:val="0"/>
              <w:keepLines w:val="0"/>
              <w:widowControl w:val="0"/>
              <w:rPr>
                <w:b/>
                <w:i/>
              </w:rPr>
            </w:pPr>
            <w:r w:rsidRPr="00073C73">
              <w:rPr>
                <w:b/>
                <w:i/>
              </w:rPr>
              <w:t>secondsFromFrameStructureStart</w:t>
            </w:r>
          </w:p>
          <w:p w14:paraId="490915D6" w14:textId="77777777" w:rsidR="002B1632" w:rsidRPr="00073C73" w:rsidRDefault="002B1632" w:rsidP="002D60CB">
            <w:pPr>
              <w:pStyle w:val="TAL"/>
              <w:keepNext w:val="0"/>
              <w:keepLines w:val="0"/>
              <w:widowControl w:val="0"/>
            </w:pPr>
            <w:r w:rsidRPr="00073C73">
              <w:t>This field specifies the number of seconds from the beginning of the longest frame structure in the corresponding air interface.</w:t>
            </w:r>
          </w:p>
          <w:p w14:paraId="7C9785C2"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E-UTRA, the SFN cycle length is 10.24 seconds.</w:t>
            </w:r>
          </w:p>
          <w:p w14:paraId="5BF36D91"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UTRA, the SFN cycle length is 40.96 seconds.</w:t>
            </w:r>
          </w:p>
          <w:p w14:paraId="24BF4AE4" w14:textId="77777777" w:rsidR="006C6D0E" w:rsidRPr="00073C73" w:rsidRDefault="002B1632" w:rsidP="006C6D0E">
            <w:pPr>
              <w:pStyle w:val="TAL"/>
              <w:keepLines w:val="0"/>
            </w:pPr>
            <w:r w:rsidRPr="00073C73">
              <w:t xml:space="preserve">In </w:t>
            </w:r>
            <w:r w:rsidR="00A93840" w:rsidRPr="00073C73">
              <w:t xml:space="preserve">the </w:t>
            </w:r>
            <w:r w:rsidRPr="00073C73">
              <w:t>case of GSM, the hyperfame length is 12533.76 seconds.</w:t>
            </w:r>
          </w:p>
          <w:p w14:paraId="59A8BFEE" w14:textId="77777777" w:rsidR="00BA3567" w:rsidRPr="00073C73" w:rsidRDefault="006C6D0E" w:rsidP="00BA3567">
            <w:pPr>
              <w:pStyle w:val="TAL"/>
            </w:pPr>
            <w:r w:rsidRPr="00073C73">
              <w:t xml:space="preserve">In </w:t>
            </w:r>
            <w:r w:rsidR="00A93840" w:rsidRPr="00073C73">
              <w:t xml:space="preserve">the </w:t>
            </w:r>
            <w:r w:rsidRPr="00073C73">
              <w:t>case of NB-IoT, the Hyper-SFN cycle lengths is 10485.76 seconds.</w:t>
            </w:r>
          </w:p>
          <w:p w14:paraId="39D7E2A8" w14:textId="77777777" w:rsidR="002B1632" w:rsidRPr="00073C73" w:rsidRDefault="00BA3567" w:rsidP="00BA3567">
            <w:pPr>
              <w:pStyle w:val="TAL"/>
              <w:keepLines w:val="0"/>
            </w:pPr>
            <w:r w:rsidRPr="00073C73">
              <w:t xml:space="preserve">In </w:t>
            </w:r>
            <w:r w:rsidR="00A93840" w:rsidRPr="00073C73">
              <w:t xml:space="preserve">the </w:t>
            </w:r>
            <w:r w:rsidRPr="00073C73">
              <w:t>case of NR, the SFN cycle length is 10.24 seconds.</w:t>
            </w:r>
          </w:p>
        </w:tc>
      </w:tr>
      <w:tr w:rsidR="00073C73" w:rsidRPr="00073C73" w14:paraId="32AB6F17" w14:textId="77777777">
        <w:trPr>
          <w:cantSplit/>
          <w:tblHeader/>
        </w:trPr>
        <w:tc>
          <w:tcPr>
            <w:tcW w:w="9639" w:type="dxa"/>
          </w:tcPr>
          <w:p w14:paraId="04825C1D" w14:textId="77777777" w:rsidR="002B1632" w:rsidRPr="00073C73" w:rsidRDefault="002B1632" w:rsidP="002D60CB">
            <w:pPr>
              <w:pStyle w:val="TAL"/>
              <w:keepNext w:val="0"/>
              <w:keepLines w:val="0"/>
              <w:widowControl w:val="0"/>
              <w:rPr>
                <w:b/>
                <w:i/>
              </w:rPr>
            </w:pPr>
            <w:r w:rsidRPr="00073C73">
              <w:rPr>
                <w:b/>
                <w:i/>
              </w:rPr>
              <w:t>fractionalSecondsFromFrameStructureStart</w:t>
            </w:r>
          </w:p>
          <w:p w14:paraId="18147B89" w14:textId="77777777" w:rsidR="002B1632" w:rsidRPr="00073C73" w:rsidRDefault="002B1632" w:rsidP="002D60CB">
            <w:pPr>
              <w:pStyle w:val="TAL"/>
              <w:keepNext w:val="0"/>
              <w:keepLines w:val="0"/>
              <w:widowControl w:val="0"/>
            </w:pPr>
            <w:r w:rsidRPr="00073C73">
              <w:t xml:space="preserve">This field specifies the fractional part of the </w:t>
            </w:r>
            <w:r w:rsidRPr="00073C73">
              <w:rPr>
                <w:i/>
              </w:rPr>
              <w:t>secondsFromFrameStructureStart</w:t>
            </w:r>
            <w:r w:rsidRPr="00073C73">
              <w:t xml:space="preserve"> in 250 ns resolution.</w:t>
            </w:r>
          </w:p>
          <w:p w14:paraId="64D3F6AE" w14:textId="77777777" w:rsidR="002B1632" w:rsidRPr="00073C73" w:rsidRDefault="002B1632" w:rsidP="002D60CB">
            <w:pPr>
              <w:pStyle w:val="TAL"/>
              <w:keepNext w:val="0"/>
              <w:keepLines w:val="0"/>
              <w:widowControl w:val="0"/>
            </w:pPr>
            <w:r w:rsidRPr="00073C73">
              <w:t xml:space="preserve">The total time since the particular frame structure start is </w:t>
            </w:r>
            <w:r w:rsidRPr="00073C73">
              <w:rPr>
                <w:i/>
              </w:rPr>
              <w:t>secondsFromFrameStructureStart + fractionalSecondsFromFrameStructureStart</w:t>
            </w:r>
          </w:p>
        </w:tc>
      </w:tr>
      <w:tr w:rsidR="00073C73" w:rsidRPr="00073C73" w14:paraId="50418C89" w14:textId="77777777">
        <w:trPr>
          <w:cantSplit/>
          <w:tblHeader/>
        </w:trPr>
        <w:tc>
          <w:tcPr>
            <w:tcW w:w="9639" w:type="dxa"/>
          </w:tcPr>
          <w:p w14:paraId="75D1A530" w14:textId="77777777" w:rsidR="002B1632" w:rsidRPr="00073C73" w:rsidRDefault="002B1632" w:rsidP="002D60CB">
            <w:pPr>
              <w:pStyle w:val="TAL"/>
              <w:keepNext w:val="0"/>
              <w:keepLines w:val="0"/>
              <w:widowControl w:val="0"/>
              <w:rPr>
                <w:b/>
                <w:i/>
                <w:noProof/>
              </w:rPr>
            </w:pPr>
            <w:r w:rsidRPr="00073C73">
              <w:rPr>
                <w:b/>
                <w:i/>
                <w:noProof/>
              </w:rPr>
              <w:t>frameDrift</w:t>
            </w:r>
          </w:p>
          <w:p w14:paraId="06BB087E" w14:textId="77777777" w:rsidR="002B1632" w:rsidRPr="00073C73" w:rsidRDefault="002B1632" w:rsidP="002D60CB">
            <w:pPr>
              <w:pStyle w:val="TAH"/>
              <w:keepNext w:val="0"/>
              <w:keepLines w:val="0"/>
              <w:widowControl w:val="0"/>
              <w:jc w:val="left"/>
              <w:rPr>
                <w:b w:val="0"/>
                <w:i/>
              </w:rPr>
            </w:pPr>
            <w:r w:rsidRPr="00073C73">
              <w:rPr>
                <w:b w:val="0"/>
                <w:bCs/>
                <w:iCs/>
                <w:noProof/>
              </w:rPr>
              <w:t>This field specifies the drift rate of the GNSS</w:t>
            </w:r>
            <w:r w:rsidRPr="00073C73">
              <w:rPr>
                <w:b w:val="0"/>
                <w:bCs/>
                <w:iCs/>
                <w:noProof/>
              </w:rPr>
              <w:noBreakHyphen/>
              <w:t>network time relation with scale factor 2</w:t>
            </w:r>
            <w:r w:rsidRPr="00073C73">
              <w:rPr>
                <w:b w:val="0"/>
                <w:bCs/>
                <w:iCs/>
                <w:noProof/>
                <w:vertAlign w:val="superscript"/>
              </w:rPr>
              <w:t>-30</w:t>
            </w:r>
            <w:r w:rsidRPr="00073C73">
              <w:rPr>
                <w:b w:val="0"/>
                <w:bCs/>
                <w:iCs/>
                <w:noProof/>
              </w:rPr>
              <w:t xml:space="preserve"> seconds/second, in the range from </w:t>
            </w:r>
            <w:r w:rsidRPr="00073C73">
              <w:rPr>
                <w:b w:val="0"/>
                <w:bCs/>
                <w:iCs/>
                <w:noProof/>
              </w:rPr>
              <w:noBreakHyphen/>
              <w:t>5.9605e-8 to +5.8673e-8 sec/sec.</w:t>
            </w:r>
          </w:p>
        </w:tc>
      </w:tr>
      <w:tr w:rsidR="00073C73" w:rsidRPr="00073C73" w14:paraId="6DDE9749" w14:textId="77777777">
        <w:trPr>
          <w:cantSplit/>
          <w:tblHeader/>
        </w:trPr>
        <w:tc>
          <w:tcPr>
            <w:tcW w:w="9639" w:type="dxa"/>
          </w:tcPr>
          <w:p w14:paraId="7DB93789" w14:textId="77777777" w:rsidR="002B1632" w:rsidRPr="00073C73" w:rsidRDefault="002B1632" w:rsidP="002D60CB">
            <w:pPr>
              <w:pStyle w:val="TAL"/>
              <w:keepNext w:val="0"/>
              <w:keepLines w:val="0"/>
              <w:widowControl w:val="0"/>
              <w:rPr>
                <w:b/>
                <w:i/>
              </w:rPr>
            </w:pPr>
            <w:r w:rsidRPr="00073C73">
              <w:rPr>
                <w:b/>
                <w:i/>
              </w:rPr>
              <w:t>cellID</w:t>
            </w:r>
          </w:p>
          <w:p w14:paraId="459485D2" w14:textId="77777777" w:rsidR="002B1632" w:rsidRPr="00073C73" w:rsidRDefault="002B1632" w:rsidP="002D60CB">
            <w:pPr>
              <w:pStyle w:val="TAL"/>
              <w:keepNext w:val="0"/>
              <w:keepLines w:val="0"/>
              <w:widowControl w:val="0"/>
            </w:pPr>
            <w:r w:rsidRPr="00073C73">
              <w:t>This field specifies the cell for which the GNSS–network time relation is provided.</w:t>
            </w:r>
          </w:p>
        </w:tc>
      </w:tr>
      <w:tr w:rsidR="00073C73" w:rsidRPr="00073C73" w14:paraId="6211B335" w14:textId="77777777">
        <w:trPr>
          <w:cantSplit/>
          <w:tblHeader/>
        </w:trPr>
        <w:tc>
          <w:tcPr>
            <w:tcW w:w="9639" w:type="dxa"/>
          </w:tcPr>
          <w:p w14:paraId="0F5ECF19" w14:textId="77777777" w:rsidR="002B1632" w:rsidRPr="00073C73" w:rsidRDefault="002B1632" w:rsidP="002D60CB">
            <w:pPr>
              <w:pStyle w:val="TAL"/>
              <w:keepNext w:val="0"/>
              <w:keepLines w:val="0"/>
              <w:widowControl w:val="0"/>
              <w:rPr>
                <w:b/>
                <w:i/>
                <w:noProof/>
              </w:rPr>
            </w:pPr>
            <w:r w:rsidRPr="00073C73">
              <w:rPr>
                <w:b/>
                <w:i/>
                <w:noProof/>
              </w:rPr>
              <w:t>physCellId</w:t>
            </w:r>
          </w:p>
          <w:p w14:paraId="433BA40F" w14:textId="77777777" w:rsidR="002B1632" w:rsidRPr="00073C73" w:rsidRDefault="002B1632" w:rsidP="002D60CB">
            <w:pPr>
              <w:pStyle w:val="TAL"/>
              <w:keepNext w:val="0"/>
              <w:keepLines w:val="0"/>
              <w:widowControl w:val="0"/>
              <w:rPr>
                <w:b/>
                <w:i/>
              </w:rPr>
            </w:pPr>
            <w:r w:rsidRPr="00073C73">
              <w:t xml:space="preserve">This field specifies the physical cell identity of the reference cell (E-UTRA), as defined in </w:t>
            </w:r>
            <w:r w:rsidR="00DD6009" w:rsidRPr="00073C73">
              <w:t xml:space="preserve">TS 36.331 </w:t>
            </w:r>
            <w:r w:rsidRPr="00073C73">
              <w:t>[12], for which the GNSS network time relation is provided.</w:t>
            </w:r>
          </w:p>
        </w:tc>
      </w:tr>
      <w:tr w:rsidR="00073C73" w:rsidRPr="00073C73" w14:paraId="60722E10" w14:textId="77777777">
        <w:trPr>
          <w:cantSplit/>
          <w:tblHeader/>
        </w:trPr>
        <w:tc>
          <w:tcPr>
            <w:tcW w:w="9639" w:type="dxa"/>
          </w:tcPr>
          <w:p w14:paraId="5C14D756" w14:textId="77777777" w:rsidR="002B1632" w:rsidRPr="00073C73" w:rsidRDefault="002B1632" w:rsidP="002D60CB">
            <w:pPr>
              <w:pStyle w:val="TAL"/>
              <w:keepNext w:val="0"/>
              <w:keepLines w:val="0"/>
              <w:widowControl w:val="0"/>
              <w:rPr>
                <w:b/>
                <w:i/>
                <w:noProof/>
              </w:rPr>
            </w:pPr>
            <w:r w:rsidRPr="00073C73">
              <w:rPr>
                <w:b/>
                <w:i/>
              </w:rPr>
              <w:t>cellGlobalIdEUTRA</w:t>
            </w:r>
          </w:p>
          <w:p w14:paraId="2695EB57"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Evolved Cell Global Identifier (ECGI), the globally unique identity of a cell in E-UTRA, of the reference cell for the GNSS</w:t>
            </w:r>
            <w:r w:rsidRPr="00073C73">
              <w:noBreakHyphen/>
              <w:t xml:space="preserve">network time relation, as defined in </w:t>
            </w:r>
            <w:r w:rsidR="00DD6009" w:rsidRPr="00073C73">
              <w:t xml:space="preserve">TS 36.331 </w:t>
            </w:r>
            <w:r w:rsidRPr="00073C73">
              <w:t>[12].</w:t>
            </w:r>
          </w:p>
        </w:tc>
      </w:tr>
      <w:tr w:rsidR="00073C73" w:rsidRPr="00073C73" w14:paraId="173260AD" w14:textId="77777777">
        <w:trPr>
          <w:cantSplit/>
          <w:tblHeader/>
        </w:trPr>
        <w:tc>
          <w:tcPr>
            <w:tcW w:w="9639" w:type="dxa"/>
          </w:tcPr>
          <w:p w14:paraId="175E0444" w14:textId="77777777" w:rsidR="002B1632" w:rsidRPr="00073C73" w:rsidRDefault="002B1632" w:rsidP="002D60CB">
            <w:pPr>
              <w:pStyle w:val="TAL"/>
              <w:keepNext w:val="0"/>
              <w:keepLines w:val="0"/>
              <w:widowControl w:val="0"/>
              <w:rPr>
                <w:b/>
                <w:i/>
              </w:rPr>
            </w:pPr>
            <w:r w:rsidRPr="00073C73">
              <w:rPr>
                <w:b/>
                <w:i/>
              </w:rPr>
              <w:t>earfcn</w:t>
            </w:r>
          </w:p>
          <w:p w14:paraId="0CD66020" w14:textId="77777777" w:rsidR="002B1632" w:rsidRPr="00073C73" w:rsidRDefault="002B1632" w:rsidP="002D60CB">
            <w:pPr>
              <w:pStyle w:val="TAL"/>
              <w:rPr>
                <w:bCs/>
              </w:rPr>
            </w:pPr>
            <w:r w:rsidRPr="00073C73">
              <w:rPr>
                <w:bCs/>
                <w:noProof/>
              </w:rPr>
              <w:t>This field specifies E-ARFCN</w:t>
            </w:r>
            <w:r w:rsidRPr="00073C73">
              <w:rPr>
                <w:bCs/>
              </w:rPr>
              <w:t xml:space="preserve"> of the reference cell for the GNSS</w:t>
            </w:r>
            <w:r w:rsidRPr="00073C73">
              <w:rPr>
                <w:bCs/>
              </w:rPr>
              <w:noBreakHyphen/>
              <w:t>network time relation (E-UTRA).</w:t>
            </w:r>
            <w:r w:rsidR="0050095D" w:rsidRPr="00073C73">
              <w:rPr>
                <w:bCs/>
              </w:rPr>
              <w:t xml:space="preserve"> In </w:t>
            </w:r>
            <w:r w:rsidR="00A93840" w:rsidRPr="00073C73">
              <w:rPr>
                <w:bCs/>
              </w:rPr>
              <w:t xml:space="preserve">the </w:t>
            </w:r>
            <w:r w:rsidR="0050095D" w:rsidRPr="00073C73">
              <w:rPr>
                <w:bCs/>
              </w:rPr>
              <w:t xml:space="preserve">case the server includes </w:t>
            </w:r>
            <w:r w:rsidR="0050095D" w:rsidRPr="00073C73">
              <w:rPr>
                <w:bCs/>
                <w:i/>
                <w:iCs/>
              </w:rPr>
              <w:t>earfcn-v9a0</w:t>
            </w:r>
            <w:r w:rsidR="0050095D" w:rsidRPr="00073C73">
              <w:rPr>
                <w:bCs/>
              </w:rPr>
              <w:t xml:space="preserve">, the server shall set the corresponding </w:t>
            </w:r>
            <w:r w:rsidR="0050095D" w:rsidRPr="00073C73">
              <w:rPr>
                <w:bCs/>
                <w:i/>
                <w:iCs/>
              </w:rPr>
              <w:t>earfcn</w:t>
            </w:r>
            <w:r w:rsidR="0050095D" w:rsidRPr="00073C73">
              <w:rPr>
                <w:bCs/>
              </w:rPr>
              <w:t xml:space="preserve"> (i.e. without suffix) to </w:t>
            </w:r>
            <w:r w:rsidR="0050095D" w:rsidRPr="00073C73">
              <w:rPr>
                <w:bCs/>
                <w:i/>
                <w:iCs/>
              </w:rPr>
              <w:t>maxEARFCN</w:t>
            </w:r>
            <w:r w:rsidR="0050095D" w:rsidRPr="00073C73">
              <w:rPr>
                <w:bCs/>
              </w:rPr>
              <w:t>.</w:t>
            </w:r>
          </w:p>
        </w:tc>
      </w:tr>
      <w:tr w:rsidR="00073C73" w:rsidRPr="00073C73" w14:paraId="0425FB5F" w14:textId="77777777">
        <w:trPr>
          <w:cantSplit/>
          <w:tblHeader/>
        </w:trPr>
        <w:tc>
          <w:tcPr>
            <w:tcW w:w="9639" w:type="dxa"/>
          </w:tcPr>
          <w:p w14:paraId="02B39768" w14:textId="77777777" w:rsidR="002B1632" w:rsidRPr="00073C73" w:rsidRDefault="002B1632" w:rsidP="002D60CB">
            <w:pPr>
              <w:pStyle w:val="TAL"/>
              <w:keepNext w:val="0"/>
              <w:keepLines w:val="0"/>
              <w:widowControl w:val="0"/>
              <w:rPr>
                <w:b/>
                <w:i/>
                <w:noProof/>
              </w:rPr>
            </w:pPr>
            <w:r w:rsidRPr="00073C73">
              <w:rPr>
                <w:b/>
                <w:i/>
                <w:noProof/>
              </w:rPr>
              <w:t>primary-CPICH-Info</w:t>
            </w:r>
          </w:p>
          <w:p w14:paraId="3EC419FE"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54AA3176" w14:textId="77777777">
        <w:trPr>
          <w:cantSplit/>
          <w:tblHeader/>
        </w:trPr>
        <w:tc>
          <w:tcPr>
            <w:tcW w:w="9639" w:type="dxa"/>
          </w:tcPr>
          <w:p w14:paraId="40292AAD" w14:textId="77777777" w:rsidR="002B1632" w:rsidRPr="00073C73" w:rsidRDefault="002B1632" w:rsidP="002D60CB">
            <w:pPr>
              <w:pStyle w:val="TAL"/>
              <w:keepNext w:val="0"/>
              <w:keepLines w:val="0"/>
              <w:widowControl w:val="0"/>
              <w:rPr>
                <w:b/>
                <w:i/>
                <w:noProof/>
              </w:rPr>
            </w:pPr>
            <w:r w:rsidRPr="00073C73">
              <w:rPr>
                <w:b/>
                <w:i/>
                <w:noProof/>
              </w:rPr>
              <w:t>cellParameters</w:t>
            </w:r>
          </w:p>
          <w:p w14:paraId="06570D69"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617636A1" w14:textId="77777777">
        <w:trPr>
          <w:cantSplit/>
          <w:tblHeader/>
        </w:trPr>
        <w:tc>
          <w:tcPr>
            <w:tcW w:w="9639" w:type="dxa"/>
          </w:tcPr>
          <w:p w14:paraId="20385E2D" w14:textId="77777777" w:rsidR="002B1632" w:rsidRPr="00073C73" w:rsidRDefault="002B1632" w:rsidP="002D60CB">
            <w:pPr>
              <w:pStyle w:val="TAL"/>
              <w:keepNext w:val="0"/>
              <w:keepLines w:val="0"/>
              <w:widowControl w:val="0"/>
              <w:rPr>
                <w:b/>
                <w:i/>
                <w:noProof/>
              </w:rPr>
            </w:pPr>
            <w:r w:rsidRPr="00073C73">
              <w:rPr>
                <w:b/>
                <w:i/>
                <w:noProof/>
              </w:rPr>
              <w:t>cellGlobalIdUTRA</w:t>
            </w:r>
          </w:p>
          <w:p w14:paraId="2D81A3D0" w14:textId="77777777" w:rsidR="002B1632" w:rsidRPr="00073C73" w:rsidRDefault="002B1632" w:rsidP="002D60CB">
            <w:pPr>
              <w:pStyle w:val="TAL"/>
              <w:keepNext w:val="0"/>
              <w:keepLines w:val="0"/>
              <w:widowControl w:val="0"/>
              <w:rPr>
                <w:b/>
                <w:i/>
                <w:noProof/>
              </w:rPr>
            </w:pPr>
            <w:r w:rsidRPr="00073C73">
              <w:rPr>
                <w:noProof/>
              </w:rPr>
              <w:t xml:space="preserve">The filed specifies the global UTRAN Cell Identifier, the globally unique identity of a cell in UTRA, </w:t>
            </w:r>
            <w:r w:rsidRPr="00073C73">
              <w:t>of the reference cell for the GNSS</w:t>
            </w:r>
            <w:r w:rsidRPr="00073C73">
              <w:noBreakHyphen/>
              <w:t xml:space="preserve">network time relation, as defined in </w:t>
            </w:r>
            <w:r w:rsidR="00DD6009" w:rsidRPr="00073C73">
              <w:t xml:space="preserve">TS 25.331 </w:t>
            </w:r>
            <w:r w:rsidRPr="00073C73">
              <w:t>[13].</w:t>
            </w:r>
          </w:p>
        </w:tc>
      </w:tr>
      <w:tr w:rsidR="00073C73" w:rsidRPr="00073C73" w14:paraId="3B9DC200" w14:textId="77777777">
        <w:trPr>
          <w:cantSplit/>
          <w:tblHeader/>
        </w:trPr>
        <w:tc>
          <w:tcPr>
            <w:tcW w:w="9639" w:type="dxa"/>
          </w:tcPr>
          <w:p w14:paraId="0F1AB70D" w14:textId="77777777" w:rsidR="002B1632" w:rsidRPr="00073C73" w:rsidRDefault="002B1632" w:rsidP="002D60CB">
            <w:pPr>
              <w:pStyle w:val="TAL"/>
              <w:keepNext w:val="0"/>
              <w:keepLines w:val="0"/>
              <w:widowControl w:val="0"/>
              <w:rPr>
                <w:b/>
                <w:i/>
                <w:noProof/>
              </w:rPr>
            </w:pPr>
            <w:r w:rsidRPr="00073C73">
              <w:rPr>
                <w:b/>
                <w:i/>
                <w:noProof/>
              </w:rPr>
              <w:t>uarfcn</w:t>
            </w:r>
          </w:p>
          <w:p w14:paraId="0EED2B2B" w14:textId="77777777" w:rsidR="002B1632" w:rsidRPr="00073C73" w:rsidRDefault="002B1632" w:rsidP="002D60CB">
            <w:pPr>
              <w:pStyle w:val="TAL"/>
              <w:keepNext w:val="0"/>
              <w:keepLines w:val="0"/>
              <w:widowControl w:val="0"/>
              <w:rPr>
                <w:b/>
                <w:i/>
                <w:noProof/>
              </w:rPr>
            </w:pPr>
            <w:r w:rsidRPr="00073C73">
              <w:rPr>
                <w:noProof/>
              </w:rPr>
              <w:t>This field specifies ARFCN</w:t>
            </w:r>
            <w:r w:rsidRPr="00073C73">
              <w:t xml:space="preserve"> of the reference cell for the GNSS</w:t>
            </w:r>
            <w:r w:rsidRPr="00073C73">
              <w:noBreakHyphen/>
              <w:t>network time relation (UTRA).</w:t>
            </w:r>
          </w:p>
        </w:tc>
      </w:tr>
      <w:tr w:rsidR="00073C73" w:rsidRPr="00073C73" w14:paraId="31B7D26A" w14:textId="77777777">
        <w:trPr>
          <w:cantSplit/>
          <w:tblHeader/>
        </w:trPr>
        <w:tc>
          <w:tcPr>
            <w:tcW w:w="9639" w:type="dxa"/>
          </w:tcPr>
          <w:p w14:paraId="2E284860" w14:textId="77777777" w:rsidR="002B1632" w:rsidRPr="00073C73" w:rsidRDefault="002B1632" w:rsidP="002D60CB">
            <w:pPr>
              <w:pStyle w:val="TAL"/>
              <w:keepNext w:val="0"/>
              <w:keepLines w:val="0"/>
              <w:widowControl w:val="0"/>
              <w:rPr>
                <w:b/>
                <w:i/>
                <w:noProof/>
              </w:rPr>
            </w:pPr>
            <w:r w:rsidRPr="00073C73">
              <w:rPr>
                <w:b/>
                <w:i/>
                <w:noProof/>
              </w:rPr>
              <w:t>bcchCarrier</w:t>
            </w:r>
          </w:p>
          <w:p w14:paraId="5A6D6490" w14:textId="77777777" w:rsidR="002B1632" w:rsidRPr="00073C73" w:rsidRDefault="002B1632" w:rsidP="002D60CB">
            <w:pPr>
              <w:pStyle w:val="TAL"/>
              <w:keepNext w:val="0"/>
              <w:keepLines w:val="0"/>
              <w:widowControl w:val="0"/>
              <w:rPr>
                <w:b/>
                <w:i/>
                <w:noProof/>
              </w:rPr>
            </w:pPr>
            <w:r w:rsidRPr="00073C73">
              <w:t>This field specifies the absolute GSM RF channel number of the BCCH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04477A84" w14:textId="77777777">
        <w:trPr>
          <w:cantSplit/>
          <w:tblHeader/>
        </w:trPr>
        <w:tc>
          <w:tcPr>
            <w:tcW w:w="9639" w:type="dxa"/>
          </w:tcPr>
          <w:p w14:paraId="740FE7C6" w14:textId="77777777" w:rsidR="002B1632" w:rsidRPr="00073C73" w:rsidRDefault="002B1632" w:rsidP="002D60CB">
            <w:pPr>
              <w:pStyle w:val="TAL"/>
              <w:keepNext w:val="0"/>
              <w:keepLines w:val="0"/>
              <w:widowControl w:val="0"/>
              <w:rPr>
                <w:b/>
                <w:i/>
                <w:noProof/>
              </w:rPr>
            </w:pPr>
            <w:r w:rsidRPr="00073C73">
              <w:rPr>
                <w:b/>
                <w:i/>
                <w:noProof/>
              </w:rPr>
              <w:t>bsic</w:t>
            </w:r>
          </w:p>
          <w:p w14:paraId="213B8AC5" w14:textId="77777777" w:rsidR="002B1632" w:rsidRPr="00073C73" w:rsidRDefault="002B1632" w:rsidP="002D60CB">
            <w:pPr>
              <w:pStyle w:val="TAL"/>
              <w:keepNext w:val="0"/>
              <w:keepLines w:val="0"/>
              <w:widowControl w:val="0"/>
              <w:rPr>
                <w:b/>
                <w:i/>
                <w:noProof/>
              </w:rPr>
            </w:pPr>
            <w:r w:rsidRPr="00073C73">
              <w:t>This field specifies the Base Station Identity Code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21F72FFB" w14:textId="77777777">
        <w:trPr>
          <w:cantSplit/>
          <w:tblHeader/>
        </w:trPr>
        <w:tc>
          <w:tcPr>
            <w:tcW w:w="9639" w:type="dxa"/>
          </w:tcPr>
          <w:p w14:paraId="4533D05A" w14:textId="77777777" w:rsidR="002B1632" w:rsidRPr="00073C73" w:rsidRDefault="002B1632" w:rsidP="002D60CB">
            <w:pPr>
              <w:pStyle w:val="TAL"/>
              <w:keepNext w:val="0"/>
              <w:keepLines w:val="0"/>
              <w:widowControl w:val="0"/>
              <w:rPr>
                <w:b/>
                <w:i/>
                <w:noProof/>
              </w:rPr>
            </w:pPr>
            <w:r w:rsidRPr="00073C73">
              <w:rPr>
                <w:b/>
                <w:i/>
                <w:noProof/>
              </w:rPr>
              <w:t>cellGlobalIdGERAN</w:t>
            </w:r>
          </w:p>
          <w:p w14:paraId="6FCCE196"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Cell Global Identification (CGI), the globally unique identity of a cell in GERAN, of the reference base station for the GNSS</w:t>
            </w:r>
            <w:r w:rsidRPr="00073C73">
              <w:noBreakHyphen/>
              <w:t>network time relation.</w:t>
            </w:r>
          </w:p>
        </w:tc>
      </w:tr>
      <w:tr w:rsidR="00073C73" w:rsidRPr="00073C73" w14:paraId="0F861D32" w14:textId="77777777" w:rsidTr="008E1379">
        <w:trPr>
          <w:cantSplit/>
          <w:tblHeader/>
        </w:trPr>
        <w:tc>
          <w:tcPr>
            <w:tcW w:w="9639" w:type="dxa"/>
          </w:tcPr>
          <w:p w14:paraId="22F866A9" w14:textId="77777777" w:rsidR="006C6D0E" w:rsidRPr="00073C73" w:rsidRDefault="006C6D0E" w:rsidP="008E1379">
            <w:pPr>
              <w:pStyle w:val="TAL"/>
              <w:keepNext w:val="0"/>
              <w:keepLines w:val="0"/>
              <w:widowControl w:val="0"/>
              <w:rPr>
                <w:b/>
                <w:i/>
                <w:noProof/>
              </w:rPr>
            </w:pPr>
            <w:r w:rsidRPr="00073C73">
              <w:rPr>
                <w:b/>
                <w:i/>
                <w:noProof/>
              </w:rPr>
              <w:t>nbPhysCellId</w:t>
            </w:r>
          </w:p>
          <w:p w14:paraId="2E8716E5" w14:textId="77777777" w:rsidR="006C6D0E" w:rsidRPr="00073C73" w:rsidRDefault="006C6D0E" w:rsidP="008E1379">
            <w:pPr>
              <w:pStyle w:val="TAL"/>
              <w:keepNext w:val="0"/>
              <w:keepLines w:val="0"/>
              <w:widowControl w:val="0"/>
              <w:rPr>
                <w:b/>
                <w:i/>
                <w:noProof/>
              </w:rPr>
            </w:pPr>
            <w:r w:rsidRPr="00073C73">
              <w:t xml:space="preserve">This field specifies the narrowband physical layer cell identity of the NB-IoT reference cell, as defined in </w:t>
            </w:r>
            <w:r w:rsidR="00DD6009" w:rsidRPr="00073C73">
              <w:t xml:space="preserve">TS 36.331 </w:t>
            </w:r>
            <w:r w:rsidRPr="00073C73">
              <w:t>[12], for which the GNSS network time relation is provided.</w:t>
            </w:r>
          </w:p>
        </w:tc>
      </w:tr>
      <w:tr w:rsidR="00073C73" w:rsidRPr="00073C73" w14:paraId="1C58C8B9" w14:textId="77777777" w:rsidTr="008E1379">
        <w:trPr>
          <w:cantSplit/>
          <w:tblHeader/>
        </w:trPr>
        <w:tc>
          <w:tcPr>
            <w:tcW w:w="9639" w:type="dxa"/>
          </w:tcPr>
          <w:p w14:paraId="271ABE03" w14:textId="77777777" w:rsidR="006C6D0E" w:rsidRPr="00073C73" w:rsidRDefault="006C6D0E" w:rsidP="008E1379">
            <w:pPr>
              <w:pStyle w:val="TAL"/>
              <w:keepNext w:val="0"/>
              <w:keepLines w:val="0"/>
              <w:widowControl w:val="0"/>
              <w:rPr>
                <w:b/>
                <w:i/>
                <w:noProof/>
              </w:rPr>
            </w:pPr>
            <w:r w:rsidRPr="00073C73">
              <w:rPr>
                <w:b/>
                <w:i/>
                <w:noProof/>
              </w:rPr>
              <w:t>nbCellGlobalId</w:t>
            </w:r>
          </w:p>
          <w:p w14:paraId="47F8516E" w14:textId="77777777" w:rsidR="006C6D0E" w:rsidRPr="00073C73" w:rsidRDefault="006C6D0E" w:rsidP="008E1379">
            <w:pPr>
              <w:pStyle w:val="TAL"/>
              <w:keepNext w:val="0"/>
              <w:keepLines w:val="0"/>
              <w:widowControl w:val="0"/>
              <w:rPr>
                <w:b/>
                <w:i/>
                <w:noProof/>
              </w:rPr>
            </w:pPr>
            <w:r w:rsidRPr="00073C73">
              <w:rPr>
                <w:noProof/>
              </w:rPr>
              <w:t xml:space="preserve">This field specifies the </w:t>
            </w:r>
            <w:r w:rsidRPr="00073C73">
              <w:t>global cell identifier of the NB-IoT reference cell for which the GNSS</w:t>
            </w:r>
            <w:r w:rsidRPr="00073C73">
              <w:noBreakHyphen/>
              <w:t xml:space="preserve">network time relation is provided, as defined in </w:t>
            </w:r>
            <w:r w:rsidR="00DD6009" w:rsidRPr="00073C73">
              <w:t xml:space="preserve">TS 36.331 </w:t>
            </w:r>
            <w:r w:rsidRPr="00073C73">
              <w:t>[12].</w:t>
            </w:r>
          </w:p>
        </w:tc>
      </w:tr>
      <w:tr w:rsidR="00073C73" w:rsidRPr="00073C73" w14:paraId="6B9CF19F" w14:textId="77777777" w:rsidTr="008E1379">
        <w:trPr>
          <w:cantSplit/>
          <w:tblHeader/>
        </w:trPr>
        <w:tc>
          <w:tcPr>
            <w:tcW w:w="9639" w:type="dxa"/>
          </w:tcPr>
          <w:p w14:paraId="151919EE" w14:textId="77777777" w:rsidR="006C6D0E" w:rsidRPr="00073C73" w:rsidRDefault="006C6D0E" w:rsidP="008E1379">
            <w:pPr>
              <w:pStyle w:val="TAL"/>
              <w:keepNext w:val="0"/>
              <w:keepLines w:val="0"/>
              <w:widowControl w:val="0"/>
              <w:rPr>
                <w:b/>
                <w:i/>
                <w:noProof/>
              </w:rPr>
            </w:pPr>
            <w:r w:rsidRPr="00073C73">
              <w:rPr>
                <w:b/>
                <w:i/>
                <w:noProof/>
              </w:rPr>
              <w:t>nbCarrierFreq</w:t>
            </w:r>
          </w:p>
          <w:p w14:paraId="7F048631" w14:textId="77777777" w:rsidR="006C6D0E" w:rsidRPr="00073C73" w:rsidRDefault="006C6D0E" w:rsidP="008E1379">
            <w:pPr>
              <w:pStyle w:val="TAL"/>
              <w:keepNext w:val="0"/>
              <w:keepLines w:val="0"/>
              <w:widowControl w:val="0"/>
              <w:rPr>
                <w:b/>
                <w:i/>
                <w:noProof/>
              </w:rPr>
            </w:pPr>
            <w:r w:rsidRPr="00073C73">
              <w:rPr>
                <w:snapToGrid w:val="0"/>
              </w:rPr>
              <w:t xml:space="preserve">This field specifies the carrier frequency of the NB-IoT reference cell </w:t>
            </w:r>
            <w:r w:rsidRPr="00073C73">
              <w:t>for which the GNSS</w:t>
            </w:r>
            <w:r w:rsidRPr="00073C73">
              <w:noBreakHyphen/>
              <w:t>network time relation is provided.</w:t>
            </w:r>
          </w:p>
        </w:tc>
      </w:tr>
      <w:tr w:rsidR="00073C73" w:rsidRPr="00073C7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073C73" w:rsidRDefault="00BA3567" w:rsidP="00271F46">
            <w:pPr>
              <w:pStyle w:val="TAL"/>
              <w:keepNext w:val="0"/>
              <w:keepLines w:val="0"/>
              <w:widowControl w:val="0"/>
              <w:rPr>
                <w:b/>
                <w:i/>
                <w:noProof/>
              </w:rPr>
            </w:pPr>
            <w:r w:rsidRPr="00073C73">
              <w:rPr>
                <w:b/>
                <w:i/>
                <w:noProof/>
              </w:rPr>
              <w:t>nrPhysCellId</w:t>
            </w:r>
          </w:p>
          <w:p w14:paraId="167E5E59" w14:textId="77777777" w:rsidR="00BA3567" w:rsidRPr="00073C73" w:rsidRDefault="00BA3567" w:rsidP="00271F46">
            <w:pPr>
              <w:pStyle w:val="TAL"/>
              <w:keepNext w:val="0"/>
              <w:keepLines w:val="0"/>
              <w:widowControl w:val="0"/>
              <w:rPr>
                <w:noProof/>
              </w:rPr>
            </w:pPr>
            <w:r w:rsidRPr="00073C73">
              <w:rPr>
                <w:noProof/>
              </w:rPr>
              <w:t xml:space="preserve">This field specifies the physical cell identity of the reference cell (NR), as defined in </w:t>
            </w:r>
            <w:r w:rsidR="007B237C" w:rsidRPr="00073C73">
              <w:rPr>
                <w:noProof/>
              </w:rPr>
              <w:t>TS 38.331 [35]</w:t>
            </w:r>
            <w:r w:rsidRPr="00073C73">
              <w:rPr>
                <w:noProof/>
              </w:rPr>
              <w:t>, for which the GNSS network time relation is provided.</w:t>
            </w:r>
          </w:p>
        </w:tc>
      </w:tr>
      <w:tr w:rsidR="00073C73" w:rsidRPr="00073C7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073C73" w:rsidRDefault="00BA3567" w:rsidP="00271F46">
            <w:pPr>
              <w:pStyle w:val="TAL"/>
              <w:keepNext w:val="0"/>
              <w:keepLines w:val="0"/>
              <w:widowControl w:val="0"/>
              <w:rPr>
                <w:b/>
                <w:i/>
                <w:noProof/>
              </w:rPr>
            </w:pPr>
            <w:r w:rsidRPr="00073C73">
              <w:rPr>
                <w:b/>
                <w:i/>
                <w:noProof/>
              </w:rPr>
              <w:t>nrCellGlobalID</w:t>
            </w:r>
          </w:p>
          <w:p w14:paraId="2F5DBAD8" w14:textId="77777777" w:rsidR="00BA3567" w:rsidRPr="00073C73" w:rsidRDefault="00BA3567" w:rsidP="00271F46">
            <w:pPr>
              <w:pStyle w:val="TAL"/>
              <w:keepNext w:val="0"/>
              <w:keepLines w:val="0"/>
              <w:widowControl w:val="0"/>
              <w:rPr>
                <w:noProof/>
              </w:rPr>
            </w:pPr>
            <w:r w:rsidRPr="00073C73">
              <w:rPr>
                <w:noProof/>
              </w:rPr>
              <w:t>This field specifies the NR Cell Global Identifier (NCGI) of the reference cell (NR) for the GNSS</w:t>
            </w:r>
            <w:r w:rsidRPr="00073C73">
              <w:rPr>
                <w:noProof/>
              </w:rPr>
              <w:noBreakHyphen/>
              <w:t xml:space="preserve">network time relation, as defined in </w:t>
            </w:r>
            <w:r w:rsidR="007B237C" w:rsidRPr="00073C73">
              <w:rPr>
                <w:noProof/>
              </w:rPr>
              <w:t>TS 38.331 [35]</w:t>
            </w:r>
            <w:r w:rsidRPr="00073C73">
              <w:rPr>
                <w:noProof/>
              </w:rPr>
              <w:t>.</w:t>
            </w:r>
          </w:p>
        </w:tc>
      </w:tr>
      <w:tr w:rsidR="00BA3567" w:rsidRPr="00073C7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073C73" w:rsidRDefault="00BA3567" w:rsidP="00271F46">
            <w:pPr>
              <w:pStyle w:val="TAL"/>
              <w:keepNext w:val="0"/>
              <w:keepLines w:val="0"/>
              <w:widowControl w:val="0"/>
              <w:rPr>
                <w:b/>
                <w:i/>
                <w:noProof/>
              </w:rPr>
            </w:pPr>
            <w:r w:rsidRPr="00073C73">
              <w:rPr>
                <w:b/>
                <w:i/>
                <w:noProof/>
              </w:rPr>
              <w:t>nrARFCN</w:t>
            </w:r>
          </w:p>
          <w:p w14:paraId="7A0BEA06" w14:textId="77777777" w:rsidR="00BA3567" w:rsidRPr="00073C73" w:rsidRDefault="00BA3567" w:rsidP="00271F46">
            <w:pPr>
              <w:pStyle w:val="TAL"/>
              <w:keepNext w:val="0"/>
              <w:keepLines w:val="0"/>
              <w:widowControl w:val="0"/>
              <w:rPr>
                <w:noProof/>
              </w:rPr>
            </w:pPr>
            <w:r w:rsidRPr="00073C73">
              <w:rPr>
                <w:noProof/>
              </w:rPr>
              <w:t>This field specifies NR-ARFCN of the reference cell (NR) for the GNSS</w:t>
            </w:r>
            <w:r w:rsidRPr="00073C73">
              <w:rPr>
                <w:noProof/>
              </w:rPr>
              <w:noBreakHyphen/>
              <w:t>network time relation.</w:t>
            </w:r>
          </w:p>
        </w:tc>
      </w:tr>
    </w:tbl>
    <w:p w14:paraId="350F81D9" w14:textId="77777777" w:rsidR="006C6D0E" w:rsidRPr="00073C73" w:rsidRDefault="006C6D0E" w:rsidP="002D60CB"/>
    <w:p w14:paraId="2EF5395A" w14:textId="77777777" w:rsidR="002B1632" w:rsidRPr="00073C73" w:rsidRDefault="002B1632" w:rsidP="002D60CB">
      <w:pPr>
        <w:pStyle w:val="Heading4"/>
      </w:pPr>
      <w:bookmarkStart w:id="3410" w:name="_Toc27765229"/>
      <w:bookmarkStart w:id="3411" w:name="_Toc37680908"/>
      <w:bookmarkStart w:id="3412" w:name="_Toc46486479"/>
      <w:bookmarkStart w:id="3413" w:name="_Toc52546824"/>
      <w:bookmarkStart w:id="3414" w:name="_Toc52547354"/>
      <w:bookmarkStart w:id="3415" w:name="_Toc52547884"/>
      <w:bookmarkStart w:id="3416" w:name="_Toc52548414"/>
      <w:bookmarkStart w:id="3417" w:name="_Toc90719660"/>
      <w:r w:rsidRPr="00073C73">
        <w:lastRenderedPageBreak/>
        <w:t>–</w:t>
      </w:r>
      <w:r w:rsidRPr="00073C73">
        <w:tab/>
      </w:r>
      <w:r w:rsidRPr="00073C73">
        <w:rPr>
          <w:i/>
          <w:snapToGrid w:val="0"/>
        </w:rPr>
        <w:t>GNSS-ReferenceLocation</w:t>
      </w:r>
      <w:bookmarkEnd w:id="3410"/>
      <w:bookmarkEnd w:id="3411"/>
      <w:bookmarkEnd w:id="3412"/>
      <w:bookmarkEnd w:id="3413"/>
      <w:bookmarkEnd w:id="3414"/>
      <w:bookmarkEnd w:id="3415"/>
      <w:bookmarkEnd w:id="3416"/>
      <w:bookmarkEnd w:id="3417"/>
    </w:p>
    <w:p w14:paraId="10A5EB2B" w14:textId="77777777" w:rsidR="002B1632" w:rsidRPr="00073C73" w:rsidRDefault="002B1632" w:rsidP="002D60CB">
      <w:pPr>
        <w:keepLines/>
      </w:pPr>
      <w:r w:rsidRPr="00073C73">
        <w:t xml:space="preserve">The IE </w:t>
      </w:r>
      <w:r w:rsidRPr="00073C73">
        <w:rPr>
          <w:i/>
          <w:noProof/>
        </w:rPr>
        <w:t>GNSS-ReferenceLocation</w:t>
      </w:r>
      <w:r w:rsidRPr="00073C73">
        <w:rPr>
          <w:noProof/>
        </w:rPr>
        <w:t xml:space="preserve"> is</w:t>
      </w:r>
      <w:r w:rsidRPr="00073C73">
        <w:t xml:space="preserve"> used by the location server to provide the target device with a</w:t>
      </w:r>
      <w:r w:rsidRPr="00073C73">
        <w:noBreakHyphen/>
        <w:t xml:space="preserve">priori knowledge of its location in order to improve GNSS receiver performance. The IE </w:t>
      </w:r>
      <w:r w:rsidRPr="00073C73">
        <w:rPr>
          <w:i/>
        </w:rPr>
        <w:t>GNSS-ReferenceLocation</w:t>
      </w:r>
      <w:r w:rsidRPr="00073C73">
        <w:t xml:space="preserve"> is provided in WGS</w:t>
      </w:r>
      <w:r w:rsidRPr="00073C73">
        <w:noBreakHyphen/>
        <w:t>84 reference system.</w:t>
      </w:r>
    </w:p>
    <w:p w14:paraId="483B904F" w14:textId="77777777" w:rsidR="002B1632" w:rsidRPr="00073C73" w:rsidRDefault="002B1632" w:rsidP="002D60CB">
      <w:pPr>
        <w:pStyle w:val="PL"/>
        <w:shd w:val="clear" w:color="auto" w:fill="E6E6E6"/>
      </w:pPr>
      <w:r w:rsidRPr="00073C73">
        <w:t>-- ASN1START</w:t>
      </w:r>
    </w:p>
    <w:p w14:paraId="301C0FAD" w14:textId="77777777" w:rsidR="002B1632" w:rsidRPr="00073C73" w:rsidRDefault="002B1632" w:rsidP="002D60CB">
      <w:pPr>
        <w:pStyle w:val="PL"/>
        <w:shd w:val="clear" w:color="auto" w:fill="E6E6E6"/>
        <w:rPr>
          <w:snapToGrid w:val="0"/>
        </w:rPr>
      </w:pPr>
    </w:p>
    <w:p w14:paraId="3F9225AE" w14:textId="77777777" w:rsidR="002B1632" w:rsidRPr="00073C73" w:rsidRDefault="002B1632" w:rsidP="005903F8">
      <w:pPr>
        <w:pStyle w:val="PL"/>
        <w:shd w:val="clear" w:color="auto" w:fill="E6E6E6"/>
        <w:rPr>
          <w:snapToGrid w:val="0"/>
        </w:rPr>
      </w:pPr>
      <w:r w:rsidRPr="00073C73">
        <w:rPr>
          <w:snapToGrid w:val="0"/>
        </w:rPr>
        <w:t>GNSS-ReferenceLocation ::= SEQUENCE {</w:t>
      </w:r>
    </w:p>
    <w:p w14:paraId="64BC692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threeDlocation</w:t>
      </w:r>
      <w:r w:rsidRPr="00073C73">
        <w:rPr>
          <w:snapToGrid w:val="0"/>
        </w:rPr>
        <w:tab/>
      </w:r>
      <w:r w:rsidRPr="00073C73">
        <w:rPr>
          <w:snapToGrid w:val="0"/>
        </w:rPr>
        <w:tab/>
      </w:r>
      <w:r w:rsidRPr="00073C73">
        <w:rPr>
          <w:snapToGrid w:val="0"/>
        </w:rPr>
        <w:tab/>
        <w:t>EllipsoidPointWithAltitudeAndUncertaintyEllipsoid,</w:t>
      </w:r>
    </w:p>
    <w:p w14:paraId="2B1A574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2C9235E7" w14:textId="77777777" w:rsidR="002B1632" w:rsidRPr="00073C73" w:rsidRDefault="002B1632" w:rsidP="002D60CB">
      <w:pPr>
        <w:pStyle w:val="PL"/>
        <w:shd w:val="clear" w:color="auto" w:fill="E6E6E6"/>
        <w:rPr>
          <w:snapToGrid w:val="0"/>
        </w:rPr>
      </w:pPr>
      <w:r w:rsidRPr="00073C73">
        <w:rPr>
          <w:snapToGrid w:val="0"/>
        </w:rPr>
        <w:t>}</w:t>
      </w:r>
    </w:p>
    <w:p w14:paraId="002A97DE" w14:textId="77777777" w:rsidR="002B1632" w:rsidRPr="00073C73" w:rsidRDefault="002B1632" w:rsidP="002D60CB">
      <w:pPr>
        <w:pStyle w:val="PL"/>
        <w:shd w:val="clear" w:color="auto" w:fill="E6E6E6"/>
      </w:pPr>
    </w:p>
    <w:p w14:paraId="7D10D4EB" w14:textId="77777777" w:rsidR="002B1632" w:rsidRPr="00073C73" w:rsidRDefault="002B1632" w:rsidP="002D60CB">
      <w:pPr>
        <w:pStyle w:val="PL"/>
        <w:shd w:val="clear" w:color="auto" w:fill="E6E6E6"/>
      </w:pPr>
      <w:r w:rsidRPr="00073C73">
        <w:t>-- ASN1STOP</w:t>
      </w:r>
    </w:p>
    <w:p w14:paraId="09C54133" w14:textId="77777777" w:rsidR="002B1632" w:rsidRPr="00073C73" w:rsidRDefault="002B1632" w:rsidP="002D60CB"/>
    <w:p w14:paraId="6F62ECC2" w14:textId="77777777" w:rsidR="002B1632" w:rsidRPr="00073C73" w:rsidRDefault="002B1632" w:rsidP="002D60CB">
      <w:pPr>
        <w:pStyle w:val="Heading4"/>
      </w:pPr>
      <w:bookmarkStart w:id="3418" w:name="_Toc27765230"/>
      <w:bookmarkStart w:id="3419" w:name="_Toc37680909"/>
      <w:bookmarkStart w:id="3420" w:name="_Toc46486480"/>
      <w:bookmarkStart w:id="3421" w:name="_Toc52546825"/>
      <w:bookmarkStart w:id="3422" w:name="_Toc52547355"/>
      <w:bookmarkStart w:id="3423" w:name="_Toc52547885"/>
      <w:bookmarkStart w:id="3424" w:name="_Toc52548415"/>
      <w:bookmarkStart w:id="3425" w:name="_Toc90719661"/>
      <w:r w:rsidRPr="00073C73">
        <w:t>–</w:t>
      </w:r>
      <w:r w:rsidRPr="00073C73">
        <w:tab/>
      </w:r>
      <w:r w:rsidRPr="00073C73">
        <w:rPr>
          <w:i/>
          <w:snapToGrid w:val="0"/>
        </w:rPr>
        <w:t>GNSS-IonosphericModel</w:t>
      </w:r>
      <w:bookmarkEnd w:id="3418"/>
      <w:bookmarkEnd w:id="3419"/>
      <w:bookmarkEnd w:id="3420"/>
      <w:bookmarkEnd w:id="3421"/>
      <w:bookmarkEnd w:id="3422"/>
      <w:bookmarkEnd w:id="3423"/>
      <w:bookmarkEnd w:id="3424"/>
      <w:bookmarkEnd w:id="3425"/>
    </w:p>
    <w:p w14:paraId="4121C743" w14:textId="77777777" w:rsidR="002B1632" w:rsidRPr="00073C73" w:rsidRDefault="002B1632" w:rsidP="002D60CB">
      <w:pPr>
        <w:keepLines/>
      </w:pPr>
      <w:r w:rsidRPr="00073C73">
        <w:t xml:space="preserve">The IE </w:t>
      </w:r>
      <w:r w:rsidRPr="00073C73">
        <w:rPr>
          <w:i/>
          <w:noProof/>
        </w:rPr>
        <w:t>GNSS-IonosphericModel</w:t>
      </w:r>
      <w:r w:rsidRPr="00073C73">
        <w:rPr>
          <w:noProof/>
        </w:rPr>
        <w:t xml:space="preserve"> is</w:t>
      </w:r>
      <w:r w:rsidRPr="00073C73">
        <w:t xml:space="preserve"> used by the location server to provide parameters to model the propagation delay of the GNSS signals through the ionosphere. Proper use of these fields allows a single</w:t>
      </w:r>
      <w:r w:rsidRPr="00073C73">
        <w:noBreakHyphen/>
        <w:t xml:space="preserve">frequency GNSS receiver to remove parts of the ionospheric delay from the pseudorange measurements. </w:t>
      </w:r>
      <w:r w:rsidR="00C55484" w:rsidRPr="00073C73">
        <w:rPr>
          <w:lang w:eastAsia="zh-CN"/>
        </w:rPr>
        <w:t>Three</w:t>
      </w:r>
      <w:r w:rsidRPr="00073C73">
        <w:t xml:space="preserve"> Ionospheric Models are supported: The Klobuchar model as defined in [4], the NeQuick model as defined in [8]</w:t>
      </w:r>
      <w:r w:rsidR="00C55484" w:rsidRPr="00073C73">
        <w:rPr>
          <w:lang w:eastAsia="zh-CN"/>
        </w:rPr>
        <w:t xml:space="preserve"> , and the </w:t>
      </w:r>
      <w:r w:rsidR="00C55484" w:rsidRPr="00073C73">
        <w:rPr>
          <w:snapToGrid w:val="0"/>
        </w:rPr>
        <w:t>klobucharModel</w:t>
      </w:r>
      <w:r w:rsidR="00C55484" w:rsidRPr="00073C73">
        <w:rPr>
          <w:snapToGrid w:val="0"/>
          <w:lang w:eastAsia="zh-CN"/>
        </w:rPr>
        <w:t>2 as defined in [39]</w:t>
      </w:r>
      <w:r w:rsidRPr="00073C73">
        <w:t>.</w:t>
      </w:r>
    </w:p>
    <w:p w14:paraId="47E627B0" w14:textId="77777777" w:rsidR="002B1632" w:rsidRPr="00073C73" w:rsidRDefault="002B1632" w:rsidP="002D60CB">
      <w:pPr>
        <w:pStyle w:val="PL"/>
        <w:shd w:val="clear" w:color="auto" w:fill="E6E6E6"/>
      </w:pPr>
      <w:r w:rsidRPr="00073C73">
        <w:t>-- ASN1START</w:t>
      </w:r>
    </w:p>
    <w:p w14:paraId="638D5650" w14:textId="77777777" w:rsidR="002B1632" w:rsidRPr="00073C73" w:rsidRDefault="002B1632" w:rsidP="002D60CB">
      <w:pPr>
        <w:pStyle w:val="PL"/>
        <w:shd w:val="clear" w:color="auto" w:fill="E6E6E6"/>
        <w:rPr>
          <w:snapToGrid w:val="0"/>
        </w:rPr>
      </w:pPr>
    </w:p>
    <w:p w14:paraId="403530ED" w14:textId="77777777" w:rsidR="002B1632" w:rsidRPr="00073C73" w:rsidRDefault="002B1632" w:rsidP="005903F8">
      <w:pPr>
        <w:pStyle w:val="PL"/>
        <w:shd w:val="clear" w:color="auto" w:fill="E6E6E6"/>
        <w:rPr>
          <w:snapToGrid w:val="0"/>
        </w:rPr>
      </w:pPr>
      <w:r w:rsidRPr="00073C73">
        <w:rPr>
          <w:snapToGrid w:val="0"/>
        </w:rPr>
        <w:t>GNSS-IonosphericModel ::= SEQUENCE {</w:t>
      </w:r>
    </w:p>
    <w:p w14:paraId="53A2C339" w14:textId="77777777" w:rsidR="002B1632" w:rsidRPr="00073C73" w:rsidRDefault="002B1632" w:rsidP="002D60CB">
      <w:pPr>
        <w:pStyle w:val="PL"/>
        <w:shd w:val="clear" w:color="auto" w:fill="E6E6E6"/>
        <w:rPr>
          <w:snapToGrid w:val="0"/>
        </w:rPr>
      </w:pPr>
      <w:r w:rsidRPr="00073C73">
        <w:rPr>
          <w:snapToGrid w:val="0"/>
        </w:rPr>
        <w:tab/>
        <w:t>klobucharModel</w:t>
      </w:r>
      <w:r w:rsidRPr="00073C73">
        <w:rPr>
          <w:snapToGrid w:val="0"/>
        </w:rPr>
        <w:tab/>
      </w:r>
      <w:r w:rsidRPr="00073C73">
        <w:rPr>
          <w:snapToGrid w:val="0"/>
        </w:rPr>
        <w:tab/>
      </w:r>
      <w:r w:rsidRPr="00073C73">
        <w:rPr>
          <w:snapToGrid w:val="0"/>
        </w:rPr>
        <w:tab/>
        <w:t>KlobucharModelParameter</w:t>
      </w:r>
      <w:r w:rsidRPr="00073C73">
        <w:rPr>
          <w:snapToGrid w:val="0"/>
        </w:rPr>
        <w:tab/>
      </w:r>
      <w:r w:rsidRPr="00073C73">
        <w:rPr>
          <w:snapToGrid w:val="0"/>
        </w:rPr>
        <w:tab/>
        <w:t>OPTIONAL,</w:t>
      </w:r>
      <w:r w:rsidRPr="00073C73">
        <w:tab/>
      </w:r>
      <w:r w:rsidRPr="00073C73">
        <w:rPr>
          <w:snapToGrid w:val="0"/>
        </w:rPr>
        <w:t>-- Need ON</w:t>
      </w:r>
    </w:p>
    <w:p w14:paraId="2628345B" w14:textId="77777777" w:rsidR="002B1632" w:rsidRPr="00073C73" w:rsidRDefault="002B1632" w:rsidP="002D60CB">
      <w:pPr>
        <w:pStyle w:val="PL"/>
        <w:shd w:val="clear" w:color="auto" w:fill="E6E6E6"/>
        <w:rPr>
          <w:snapToGrid w:val="0"/>
        </w:rPr>
      </w:pPr>
      <w:r w:rsidRPr="00073C73">
        <w:rPr>
          <w:snapToGrid w:val="0"/>
        </w:rPr>
        <w:tab/>
        <w:t>neQuickModel</w:t>
      </w:r>
      <w:r w:rsidRPr="00073C73">
        <w:rPr>
          <w:snapToGrid w:val="0"/>
        </w:rPr>
        <w:tab/>
      </w:r>
      <w:r w:rsidRPr="00073C73">
        <w:rPr>
          <w:snapToGrid w:val="0"/>
        </w:rPr>
        <w:tab/>
      </w:r>
      <w:r w:rsidRPr="00073C73">
        <w:rPr>
          <w:snapToGrid w:val="0"/>
        </w:rPr>
        <w:tab/>
        <w:t>NeQuickModelParameter</w:t>
      </w:r>
      <w:r w:rsidRPr="00073C73">
        <w:rPr>
          <w:snapToGrid w:val="0"/>
        </w:rPr>
        <w:tab/>
      </w:r>
      <w:r w:rsidRPr="00073C73">
        <w:rPr>
          <w:snapToGrid w:val="0"/>
        </w:rPr>
        <w:tab/>
        <w:t>OPTIONAL,</w:t>
      </w:r>
      <w:r w:rsidRPr="00073C73">
        <w:tab/>
      </w:r>
      <w:r w:rsidRPr="00073C73">
        <w:rPr>
          <w:snapToGrid w:val="0"/>
        </w:rPr>
        <w:t>-- Need ON</w:t>
      </w:r>
    </w:p>
    <w:p w14:paraId="6F6D47F2"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4E6DF44B"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r>
      <w:bookmarkStart w:id="3426" w:name="OLE_LINK33"/>
      <w:bookmarkStart w:id="3427" w:name="OLE_LINK34"/>
      <w:r w:rsidRPr="00073C73">
        <w:rPr>
          <w:snapToGrid w:val="0"/>
        </w:rPr>
        <w:t>klobucharModel</w:t>
      </w:r>
      <w:r w:rsidRPr="00073C73">
        <w:rPr>
          <w:snapToGrid w:val="0"/>
          <w:lang w:eastAsia="zh-CN"/>
        </w:rPr>
        <w:t>2</w:t>
      </w:r>
      <w:bookmarkEnd w:id="3426"/>
      <w:bookmarkEnd w:id="3427"/>
      <w:r w:rsidRPr="00073C73">
        <w:rPr>
          <w:snapToGrid w:val="0"/>
          <w:lang w:eastAsia="zh-CN"/>
        </w:rPr>
        <w:t>-r16</w:t>
      </w:r>
      <w:r w:rsidRPr="00073C73">
        <w:rPr>
          <w:snapToGrid w:val="0"/>
          <w:lang w:eastAsia="zh-CN"/>
        </w:rPr>
        <w:tab/>
      </w:r>
      <w:r w:rsidRPr="00073C73">
        <w:rPr>
          <w:snapToGrid w:val="0"/>
          <w:lang w:eastAsia="zh-CN"/>
        </w:rPr>
        <w:tab/>
        <w:t>KlobucharModel2Parameter-r16</w:t>
      </w:r>
      <w:r w:rsidRPr="00073C73">
        <w:rPr>
          <w:snapToGrid w:val="0"/>
          <w:lang w:eastAsia="zh-CN"/>
        </w:rPr>
        <w:tab/>
        <w:t>OPTIONAL</w:t>
      </w:r>
      <w:r w:rsidRPr="00073C73">
        <w:rPr>
          <w:snapToGrid w:val="0"/>
          <w:lang w:eastAsia="zh-CN"/>
        </w:rPr>
        <w:tab/>
        <w:t>-- Need ON</w:t>
      </w:r>
    </w:p>
    <w:p w14:paraId="6B41B1F1"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52545C71" w14:textId="77777777" w:rsidR="002B1632" w:rsidRPr="00073C73" w:rsidRDefault="002B1632" w:rsidP="002D60CB">
      <w:pPr>
        <w:pStyle w:val="PL"/>
        <w:shd w:val="clear" w:color="auto" w:fill="E6E6E6"/>
        <w:rPr>
          <w:snapToGrid w:val="0"/>
        </w:rPr>
      </w:pPr>
    </w:p>
    <w:p w14:paraId="096B387D" w14:textId="77777777" w:rsidR="002B1632" w:rsidRPr="00073C73" w:rsidRDefault="002B1632" w:rsidP="002D60CB">
      <w:pPr>
        <w:pStyle w:val="PL"/>
        <w:shd w:val="clear" w:color="auto" w:fill="E6E6E6"/>
        <w:rPr>
          <w:snapToGrid w:val="0"/>
        </w:rPr>
      </w:pPr>
      <w:r w:rsidRPr="00073C73">
        <w:rPr>
          <w:snapToGrid w:val="0"/>
        </w:rPr>
        <w:t>}</w:t>
      </w:r>
    </w:p>
    <w:p w14:paraId="7162DA4A" w14:textId="77777777" w:rsidR="002B1632" w:rsidRPr="00073C73" w:rsidRDefault="002B1632" w:rsidP="002D60CB">
      <w:pPr>
        <w:pStyle w:val="PL"/>
        <w:shd w:val="clear" w:color="auto" w:fill="E6E6E6"/>
      </w:pPr>
    </w:p>
    <w:p w14:paraId="785D42A3" w14:textId="77777777" w:rsidR="002B1632" w:rsidRPr="00073C73" w:rsidRDefault="002B1632" w:rsidP="002D60CB">
      <w:pPr>
        <w:pStyle w:val="PL"/>
        <w:shd w:val="clear" w:color="auto" w:fill="E6E6E6"/>
      </w:pPr>
      <w:r w:rsidRPr="00073C73">
        <w:t>-- ASN1STOP</w:t>
      </w:r>
    </w:p>
    <w:p w14:paraId="2CD26DDD" w14:textId="77777777" w:rsidR="002B1632" w:rsidRPr="00073C73" w:rsidRDefault="002B1632" w:rsidP="002D60CB">
      <w:pPr>
        <w:rPr>
          <w:b/>
        </w:rPr>
      </w:pPr>
    </w:p>
    <w:p w14:paraId="1FCD7A80" w14:textId="77777777" w:rsidR="002B1632" w:rsidRPr="00073C73" w:rsidRDefault="002B1632" w:rsidP="002D60CB">
      <w:pPr>
        <w:pStyle w:val="Heading4"/>
      </w:pPr>
      <w:bookmarkStart w:id="3428" w:name="_Toc27765231"/>
      <w:bookmarkStart w:id="3429" w:name="_Toc37680910"/>
      <w:bookmarkStart w:id="3430" w:name="_Toc46486481"/>
      <w:bookmarkStart w:id="3431" w:name="_Toc52546826"/>
      <w:bookmarkStart w:id="3432" w:name="_Toc52547356"/>
      <w:bookmarkStart w:id="3433" w:name="_Toc52547886"/>
      <w:bookmarkStart w:id="3434" w:name="_Toc52548416"/>
      <w:bookmarkStart w:id="3435" w:name="_Toc90719662"/>
      <w:r w:rsidRPr="00073C73">
        <w:t>–</w:t>
      </w:r>
      <w:r w:rsidRPr="00073C73">
        <w:tab/>
      </w:r>
      <w:r w:rsidRPr="00073C73">
        <w:rPr>
          <w:i/>
          <w:snapToGrid w:val="0"/>
        </w:rPr>
        <w:t>KlobucharModelParameter</w:t>
      </w:r>
      <w:bookmarkEnd w:id="3428"/>
      <w:bookmarkEnd w:id="3429"/>
      <w:bookmarkEnd w:id="3430"/>
      <w:bookmarkEnd w:id="3431"/>
      <w:bookmarkEnd w:id="3432"/>
      <w:bookmarkEnd w:id="3433"/>
      <w:bookmarkEnd w:id="3434"/>
      <w:bookmarkEnd w:id="3435"/>
    </w:p>
    <w:p w14:paraId="28E1315B" w14:textId="77777777" w:rsidR="002B1632" w:rsidRPr="00073C73" w:rsidRDefault="002B1632" w:rsidP="002D60CB">
      <w:pPr>
        <w:pStyle w:val="PL"/>
        <w:shd w:val="clear" w:color="auto" w:fill="E6E6E6"/>
      </w:pPr>
      <w:r w:rsidRPr="00073C73">
        <w:t>-- ASN1START</w:t>
      </w:r>
    </w:p>
    <w:p w14:paraId="622F3404" w14:textId="77777777" w:rsidR="002B1632" w:rsidRPr="00073C73" w:rsidRDefault="002B1632" w:rsidP="002D60CB">
      <w:pPr>
        <w:pStyle w:val="PL"/>
        <w:shd w:val="clear" w:color="auto" w:fill="E6E6E6"/>
      </w:pPr>
    </w:p>
    <w:p w14:paraId="47EB73FD" w14:textId="77777777" w:rsidR="002B1632" w:rsidRPr="00073C73" w:rsidRDefault="002B1632" w:rsidP="005903F8">
      <w:pPr>
        <w:pStyle w:val="PL"/>
        <w:shd w:val="clear" w:color="auto" w:fill="E6E6E6"/>
      </w:pPr>
      <w:r w:rsidRPr="00073C73">
        <w:rPr>
          <w:snapToGrid w:val="0"/>
        </w:rPr>
        <w:t>KlobucharModelParameter</w:t>
      </w:r>
      <w:r w:rsidRPr="00073C73">
        <w:t xml:space="preserve"> ::= SEQUENCE {</w:t>
      </w:r>
    </w:p>
    <w:p w14:paraId="2ECD9863" w14:textId="77777777" w:rsidR="002B1632" w:rsidRPr="00073C73" w:rsidRDefault="002B1632" w:rsidP="002D60CB">
      <w:pPr>
        <w:pStyle w:val="PL"/>
        <w:shd w:val="clear" w:color="auto" w:fill="E6E6E6"/>
      </w:pPr>
      <w:r w:rsidRPr="00073C73">
        <w:tab/>
        <w:t>dataID</w:t>
      </w:r>
      <w:r w:rsidRPr="00073C73">
        <w:tab/>
      </w:r>
      <w:r w:rsidRPr="00073C73">
        <w:tab/>
      </w:r>
      <w:r w:rsidRPr="00073C73">
        <w:tab/>
        <w:t>BIT STRING (SIZE (2)),</w:t>
      </w:r>
    </w:p>
    <w:p w14:paraId="205BE1E3" w14:textId="77777777" w:rsidR="002B1632" w:rsidRPr="00073C73" w:rsidRDefault="002B1632" w:rsidP="002D60CB">
      <w:pPr>
        <w:pStyle w:val="PL"/>
        <w:shd w:val="clear" w:color="auto" w:fill="E6E6E6"/>
      </w:pPr>
      <w:r w:rsidRPr="00073C73">
        <w:tab/>
        <w:t>alfa0</w:t>
      </w:r>
      <w:r w:rsidRPr="00073C73">
        <w:tab/>
      </w:r>
      <w:r w:rsidRPr="00073C73">
        <w:tab/>
      </w:r>
      <w:r w:rsidRPr="00073C73">
        <w:tab/>
        <w:t>INTEGER (-128..127),</w:t>
      </w:r>
    </w:p>
    <w:p w14:paraId="7FF585B9" w14:textId="77777777" w:rsidR="002B1632" w:rsidRPr="00073C73" w:rsidRDefault="002B1632" w:rsidP="002D60CB">
      <w:pPr>
        <w:pStyle w:val="PL"/>
        <w:shd w:val="clear" w:color="auto" w:fill="E6E6E6"/>
      </w:pPr>
      <w:r w:rsidRPr="00073C73">
        <w:tab/>
        <w:t>alfa1</w:t>
      </w:r>
      <w:r w:rsidRPr="00073C73">
        <w:tab/>
      </w:r>
      <w:r w:rsidRPr="00073C73">
        <w:tab/>
      </w:r>
      <w:r w:rsidRPr="00073C73">
        <w:tab/>
        <w:t>INTEGER (-128..127),</w:t>
      </w:r>
    </w:p>
    <w:p w14:paraId="0917F642" w14:textId="77777777" w:rsidR="002B1632" w:rsidRPr="00073C73" w:rsidRDefault="002B1632" w:rsidP="002D60CB">
      <w:pPr>
        <w:pStyle w:val="PL"/>
        <w:shd w:val="clear" w:color="auto" w:fill="E6E6E6"/>
      </w:pPr>
      <w:r w:rsidRPr="00073C73">
        <w:tab/>
        <w:t>alfa2</w:t>
      </w:r>
      <w:r w:rsidRPr="00073C73">
        <w:tab/>
      </w:r>
      <w:r w:rsidRPr="00073C73">
        <w:tab/>
      </w:r>
      <w:r w:rsidRPr="00073C73">
        <w:tab/>
        <w:t>INTEGER (-128..127),</w:t>
      </w:r>
    </w:p>
    <w:p w14:paraId="774EF2C0" w14:textId="77777777" w:rsidR="002B1632" w:rsidRPr="00073C73" w:rsidRDefault="002B1632" w:rsidP="002D60CB">
      <w:pPr>
        <w:pStyle w:val="PL"/>
        <w:shd w:val="clear" w:color="auto" w:fill="E6E6E6"/>
      </w:pPr>
      <w:r w:rsidRPr="00073C73">
        <w:tab/>
        <w:t>alfa3</w:t>
      </w:r>
      <w:r w:rsidRPr="00073C73">
        <w:tab/>
      </w:r>
      <w:r w:rsidRPr="00073C73">
        <w:tab/>
      </w:r>
      <w:r w:rsidRPr="00073C73">
        <w:tab/>
        <w:t>INTEGER (-128..127),</w:t>
      </w:r>
    </w:p>
    <w:p w14:paraId="2AC3B978" w14:textId="77777777" w:rsidR="002B1632" w:rsidRPr="00073C73" w:rsidRDefault="002B1632" w:rsidP="002D60CB">
      <w:pPr>
        <w:pStyle w:val="PL"/>
        <w:shd w:val="clear" w:color="auto" w:fill="E6E6E6"/>
      </w:pPr>
      <w:r w:rsidRPr="00073C73">
        <w:tab/>
        <w:t>beta0</w:t>
      </w:r>
      <w:r w:rsidRPr="00073C73">
        <w:tab/>
      </w:r>
      <w:r w:rsidRPr="00073C73">
        <w:tab/>
      </w:r>
      <w:r w:rsidRPr="00073C73">
        <w:tab/>
        <w:t>INTEGER (-128..127),</w:t>
      </w:r>
    </w:p>
    <w:p w14:paraId="31AF050A" w14:textId="77777777" w:rsidR="002B1632" w:rsidRPr="00073C73" w:rsidRDefault="002B1632" w:rsidP="002D60CB">
      <w:pPr>
        <w:pStyle w:val="PL"/>
        <w:shd w:val="clear" w:color="auto" w:fill="E6E6E6"/>
      </w:pPr>
      <w:r w:rsidRPr="00073C73">
        <w:tab/>
        <w:t>beta1</w:t>
      </w:r>
      <w:r w:rsidRPr="00073C73">
        <w:tab/>
      </w:r>
      <w:r w:rsidRPr="00073C73">
        <w:tab/>
      </w:r>
      <w:r w:rsidRPr="00073C73">
        <w:tab/>
        <w:t>INTEGER (-128..127),</w:t>
      </w:r>
    </w:p>
    <w:p w14:paraId="22611F4F" w14:textId="77777777" w:rsidR="002B1632" w:rsidRPr="00073C73" w:rsidRDefault="002B1632" w:rsidP="002D60CB">
      <w:pPr>
        <w:pStyle w:val="PL"/>
        <w:shd w:val="clear" w:color="auto" w:fill="E6E6E6"/>
      </w:pPr>
      <w:r w:rsidRPr="00073C73">
        <w:tab/>
        <w:t>beta2</w:t>
      </w:r>
      <w:r w:rsidRPr="00073C73">
        <w:tab/>
      </w:r>
      <w:r w:rsidRPr="00073C73">
        <w:tab/>
      </w:r>
      <w:r w:rsidRPr="00073C73">
        <w:tab/>
        <w:t>INTEGER (-128..127),</w:t>
      </w:r>
    </w:p>
    <w:p w14:paraId="02FAE8E7" w14:textId="77777777" w:rsidR="002B1632" w:rsidRPr="00073C73" w:rsidRDefault="002B1632" w:rsidP="002D60CB">
      <w:pPr>
        <w:pStyle w:val="PL"/>
        <w:shd w:val="clear" w:color="auto" w:fill="E6E6E6"/>
      </w:pPr>
      <w:r w:rsidRPr="00073C73">
        <w:tab/>
        <w:t>beta3</w:t>
      </w:r>
      <w:r w:rsidRPr="00073C73">
        <w:tab/>
      </w:r>
      <w:r w:rsidRPr="00073C73">
        <w:tab/>
      </w:r>
      <w:r w:rsidRPr="00073C73">
        <w:tab/>
        <w:t>INTEGER (-128..127),</w:t>
      </w:r>
    </w:p>
    <w:p w14:paraId="6EC5992B" w14:textId="77777777" w:rsidR="002B1632" w:rsidRPr="00073C73" w:rsidRDefault="002B1632" w:rsidP="002D60CB">
      <w:pPr>
        <w:pStyle w:val="PL"/>
        <w:shd w:val="clear" w:color="auto" w:fill="E6E6E6"/>
      </w:pPr>
      <w:r w:rsidRPr="00073C73">
        <w:tab/>
        <w:t>...</w:t>
      </w:r>
    </w:p>
    <w:p w14:paraId="2D91E9C1" w14:textId="77777777" w:rsidR="002B1632" w:rsidRPr="00073C73" w:rsidRDefault="002B1632" w:rsidP="002D60CB">
      <w:pPr>
        <w:pStyle w:val="PL"/>
        <w:shd w:val="clear" w:color="auto" w:fill="E6E6E6"/>
      </w:pPr>
      <w:r w:rsidRPr="00073C73">
        <w:t>}</w:t>
      </w:r>
    </w:p>
    <w:p w14:paraId="51C16781" w14:textId="77777777" w:rsidR="002B1632" w:rsidRPr="00073C73" w:rsidRDefault="002B1632" w:rsidP="002D60CB">
      <w:pPr>
        <w:pStyle w:val="PL"/>
        <w:shd w:val="clear" w:color="auto" w:fill="E6E6E6"/>
      </w:pPr>
    </w:p>
    <w:p w14:paraId="03ACAA44" w14:textId="77777777" w:rsidR="002B1632" w:rsidRPr="00073C73" w:rsidRDefault="002B1632" w:rsidP="002D60CB">
      <w:pPr>
        <w:pStyle w:val="PL"/>
        <w:shd w:val="clear" w:color="auto" w:fill="E6E6E6"/>
      </w:pPr>
      <w:r w:rsidRPr="00073C73">
        <w:t>-- ASN1STOP</w:t>
      </w:r>
    </w:p>
    <w:p w14:paraId="120CA37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8DE18EE" w14:textId="77777777">
        <w:trPr>
          <w:cantSplit/>
          <w:tblHeader/>
        </w:trPr>
        <w:tc>
          <w:tcPr>
            <w:tcW w:w="9639" w:type="dxa"/>
          </w:tcPr>
          <w:p w14:paraId="09E8890B" w14:textId="77777777" w:rsidR="002B1632" w:rsidRPr="00073C73" w:rsidRDefault="002B1632" w:rsidP="002D60CB">
            <w:pPr>
              <w:pStyle w:val="TAH"/>
              <w:keepNext w:val="0"/>
              <w:keepLines w:val="0"/>
              <w:widowControl w:val="0"/>
            </w:pPr>
            <w:r w:rsidRPr="00073C73">
              <w:rPr>
                <w:i/>
                <w:noProof/>
              </w:rPr>
              <w:t>KlobucharModelParamater</w:t>
            </w:r>
            <w:r w:rsidRPr="00073C73">
              <w:rPr>
                <w:iCs/>
                <w:noProof/>
              </w:rPr>
              <w:t xml:space="preserve"> field descriptions</w:t>
            </w:r>
          </w:p>
        </w:tc>
      </w:tr>
      <w:tr w:rsidR="00073C73" w:rsidRPr="00073C73" w14:paraId="4FFE2CF5" w14:textId="77777777">
        <w:trPr>
          <w:cantSplit/>
        </w:trPr>
        <w:tc>
          <w:tcPr>
            <w:tcW w:w="9639" w:type="dxa"/>
          </w:tcPr>
          <w:p w14:paraId="3B6F2333" w14:textId="77777777" w:rsidR="002B1632" w:rsidRPr="00073C73" w:rsidRDefault="002B1632" w:rsidP="002D60CB">
            <w:pPr>
              <w:pStyle w:val="TAL"/>
              <w:keepNext w:val="0"/>
              <w:keepLines w:val="0"/>
              <w:widowControl w:val="0"/>
              <w:rPr>
                <w:b/>
                <w:i/>
                <w:noProof/>
              </w:rPr>
            </w:pPr>
            <w:r w:rsidRPr="00073C73">
              <w:rPr>
                <w:b/>
                <w:i/>
                <w:noProof/>
              </w:rPr>
              <w:t>dataID</w:t>
            </w:r>
          </w:p>
          <w:p w14:paraId="31A632F8" w14:textId="77777777" w:rsidR="002B1632" w:rsidRPr="00073C73" w:rsidRDefault="002B1632" w:rsidP="002D60CB">
            <w:pPr>
              <w:pStyle w:val="TAL"/>
              <w:keepNext w:val="0"/>
              <w:keepLines w:val="0"/>
              <w:widowControl w:val="0"/>
            </w:pPr>
            <w:r w:rsidRPr="00073C73">
              <w:rPr>
                <w:bCs/>
              </w:rPr>
              <w:t xml:space="preserve">When </w:t>
            </w:r>
            <w:r w:rsidRPr="00073C73">
              <w:rPr>
                <w:bCs/>
                <w:i/>
              </w:rPr>
              <w:t>dataID</w:t>
            </w:r>
            <w:r w:rsidRPr="00073C73">
              <w:rPr>
                <w:bCs/>
              </w:rPr>
              <w:t xml:space="preserve"> has the value </w:t>
            </w:r>
            <w:r w:rsidR="002A511C" w:rsidRPr="00073C73">
              <w:rPr>
                <w:bCs/>
              </w:rPr>
              <w:t>′</w:t>
            </w:r>
            <w:r w:rsidRPr="00073C73">
              <w:rPr>
                <w:bCs/>
              </w:rPr>
              <w:t>11</w:t>
            </w:r>
            <w:r w:rsidR="002A511C" w:rsidRPr="00073C73">
              <w:rPr>
                <w:bCs/>
              </w:rPr>
              <w:t>′</w:t>
            </w:r>
            <w:r w:rsidRPr="00073C73">
              <w:rPr>
                <w:bCs/>
              </w:rPr>
              <w:t xml:space="preserve"> it indicates that the parameters have been generated by QZSS, and the parameters have been specialized and are applicable within the area defined in [7]. </w:t>
            </w:r>
            <w:r w:rsidR="00B355C7" w:rsidRPr="00073C73">
              <w:rPr>
                <w:bCs/>
              </w:rPr>
              <w:t xml:space="preserve">When </w:t>
            </w:r>
            <w:r w:rsidR="00B355C7" w:rsidRPr="00073C73">
              <w:rPr>
                <w:bCs/>
                <w:i/>
                <w:iCs/>
              </w:rPr>
              <w:t>dataID</w:t>
            </w:r>
            <w:r w:rsidR="00B355C7" w:rsidRPr="00073C73">
              <w:rPr>
                <w:bCs/>
              </w:rPr>
              <w:t xml:space="preserve"> has the value </w:t>
            </w:r>
            <w:r w:rsidR="002A511C" w:rsidRPr="00073C73">
              <w:rPr>
                <w:bCs/>
              </w:rPr>
              <w:t>′</w:t>
            </w:r>
            <w:r w:rsidR="00B355C7" w:rsidRPr="00073C73">
              <w:rPr>
                <w:bCs/>
              </w:rPr>
              <w:t>01</w:t>
            </w:r>
            <w:r w:rsidR="002A511C" w:rsidRPr="00073C73">
              <w:rPr>
                <w:bCs/>
              </w:rPr>
              <w:t>′</w:t>
            </w:r>
            <w:r w:rsidR="00B355C7" w:rsidRPr="00073C73">
              <w:rPr>
                <w:bCs/>
              </w:rPr>
              <w:t xml:space="preserve"> it indicates that the parameters have been generated by BDS</w:t>
            </w:r>
            <w:r w:rsidR="00D04D0A" w:rsidRPr="00073C73">
              <w:rPr>
                <w:bCs/>
                <w:lang w:eastAsia="zh-CN"/>
              </w:rPr>
              <w:t xml:space="preserve"> B1I</w:t>
            </w:r>
            <w:r w:rsidR="00B355C7" w:rsidRPr="00073C73">
              <w:rPr>
                <w:bCs/>
              </w:rPr>
              <w:t xml:space="preserve">, and UE shall use these parameters according to the description given in 5.2.4.7 in </w:t>
            </w:r>
            <w:r w:rsidR="00B0152E" w:rsidRPr="00073C73">
              <w:rPr>
                <w:bCs/>
              </w:rPr>
              <w:t>[23]</w:t>
            </w:r>
            <w:r w:rsidR="00B355C7" w:rsidRPr="00073C73">
              <w:rPr>
                <w:bCs/>
              </w:rPr>
              <w:t xml:space="preserve">. </w:t>
            </w:r>
            <w:r w:rsidR="00D04D0A" w:rsidRPr="00073C73">
              <w:rPr>
                <w:bCs/>
              </w:rPr>
              <w:t xml:space="preserve">When the </w:t>
            </w:r>
            <w:r w:rsidR="00D04D0A" w:rsidRPr="00073C73">
              <w:rPr>
                <w:bCs/>
                <w:i/>
                <w:iCs/>
              </w:rPr>
              <w:t>dataID</w:t>
            </w:r>
            <w:r w:rsidR="00D04D0A" w:rsidRPr="00073C73">
              <w:rPr>
                <w:bCs/>
              </w:rPr>
              <w:t xml:space="preserve"> has the value ′10′, it indicates that the parameters have been generated by NavIC, and UE shall use these parameters according to the description given in [38]. </w:t>
            </w:r>
            <w:r w:rsidRPr="00073C73">
              <w:rPr>
                <w:bCs/>
              </w:rPr>
              <w:t xml:space="preserve">When </w:t>
            </w:r>
            <w:r w:rsidRPr="00073C73">
              <w:rPr>
                <w:bCs/>
                <w:i/>
                <w:iCs/>
              </w:rPr>
              <w:t>dataID</w:t>
            </w:r>
            <w:r w:rsidRPr="00073C73">
              <w:rPr>
                <w:bCs/>
              </w:rPr>
              <w:t xml:space="preserve"> has the value </w:t>
            </w:r>
            <w:r w:rsidR="002A511C" w:rsidRPr="00073C73">
              <w:rPr>
                <w:bCs/>
              </w:rPr>
              <w:t>′</w:t>
            </w:r>
            <w:r w:rsidRPr="00073C73">
              <w:rPr>
                <w:bCs/>
              </w:rPr>
              <w:t>00</w:t>
            </w:r>
            <w:r w:rsidR="002A511C" w:rsidRPr="00073C73">
              <w:rPr>
                <w:bCs/>
              </w:rPr>
              <w:t>′</w:t>
            </w:r>
            <w:r w:rsidRPr="00073C73">
              <w:rPr>
                <w:bCs/>
              </w:rPr>
              <w:t xml:space="preserve"> it indicates the parameters are applicable worldwide [4</w:t>
            </w:r>
            <w:r w:rsidR="00075A80" w:rsidRPr="00073C73">
              <w:rPr>
                <w:bCs/>
              </w:rPr>
              <w:t>]</w:t>
            </w:r>
            <w:r w:rsidRPr="00073C73">
              <w:rPr>
                <w:bCs/>
              </w:rPr>
              <w:t>,</w:t>
            </w:r>
            <w:r w:rsidR="00075A80" w:rsidRPr="00073C73">
              <w:rPr>
                <w:bCs/>
              </w:rPr>
              <w:t xml:space="preserve"> [</w:t>
            </w:r>
            <w:r w:rsidRPr="00073C73">
              <w:rPr>
                <w:bCs/>
              </w:rPr>
              <w:t>7].</w:t>
            </w:r>
          </w:p>
        </w:tc>
      </w:tr>
      <w:tr w:rsidR="00073C73" w:rsidRPr="00073C73" w14:paraId="7A880805" w14:textId="77777777">
        <w:trPr>
          <w:cantSplit/>
        </w:trPr>
        <w:tc>
          <w:tcPr>
            <w:tcW w:w="9639" w:type="dxa"/>
          </w:tcPr>
          <w:p w14:paraId="650F9D2D" w14:textId="77777777" w:rsidR="002B1632" w:rsidRPr="00073C73" w:rsidRDefault="002B1632" w:rsidP="002D60CB">
            <w:pPr>
              <w:pStyle w:val="TAL"/>
              <w:keepNext w:val="0"/>
              <w:keepLines w:val="0"/>
              <w:widowControl w:val="0"/>
              <w:rPr>
                <w:b/>
                <w:i/>
                <w:noProof/>
              </w:rPr>
            </w:pPr>
            <w:r w:rsidRPr="00073C73">
              <w:rPr>
                <w:b/>
                <w:i/>
                <w:noProof/>
              </w:rPr>
              <w:t>alpha0</w:t>
            </w:r>
          </w:p>
          <w:p w14:paraId="230DAFF3"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5F23C6A1" w14:textId="77777777" w:rsidR="002B1632" w:rsidRPr="00073C73" w:rsidRDefault="002B1632" w:rsidP="002D60CB">
            <w:pPr>
              <w:pStyle w:val="TAL"/>
              <w:keepNext w:val="0"/>
              <w:keepLines w:val="0"/>
              <w:widowControl w:val="0"/>
              <w:rPr>
                <w:bCs/>
                <w:iCs/>
                <w:noProof/>
              </w:rPr>
            </w:pPr>
            <w:r w:rsidRPr="00073C73">
              <w:t>Scale factor 2</w:t>
            </w:r>
            <w:r w:rsidRPr="00073C73">
              <w:rPr>
                <w:vertAlign w:val="superscript"/>
              </w:rPr>
              <w:t>-30</w:t>
            </w:r>
            <w:r w:rsidRPr="00073C73">
              <w:t xml:space="preserve"> seconds.</w:t>
            </w:r>
          </w:p>
        </w:tc>
      </w:tr>
      <w:tr w:rsidR="00073C73" w:rsidRPr="00073C73" w14:paraId="4E4D0E40" w14:textId="77777777">
        <w:trPr>
          <w:cantSplit/>
        </w:trPr>
        <w:tc>
          <w:tcPr>
            <w:tcW w:w="9639" w:type="dxa"/>
          </w:tcPr>
          <w:p w14:paraId="4FA8997B" w14:textId="77777777" w:rsidR="002B1632" w:rsidRPr="00073C73" w:rsidRDefault="002B1632" w:rsidP="002D60CB">
            <w:pPr>
              <w:pStyle w:val="TAL"/>
              <w:keepNext w:val="0"/>
              <w:keepLines w:val="0"/>
              <w:widowControl w:val="0"/>
              <w:rPr>
                <w:b/>
                <w:i/>
                <w:noProof/>
              </w:rPr>
            </w:pPr>
            <w:r w:rsidRPr="00073C73">
              <w:rPr>
                <w:b/>
                <w:i/>
                <w:noProof/>
              </w:rPr>
              <w:lastRenderedPageBreak/>
              <w:t>alpha1</w:t>
            </w:r>
          </w:p>
          <w:p w14:paraId="1214F2A8"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48ADCAE2"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-27</w:t>
            </w:r>
            <w:r w:rsidRPr="00073C73">
              <w:t xml:space="preserve"> seconds/semi-circle.</w:t>
            </w:r>
          </w:p>
        </w:tc>
      </w:tr>
      <w:tr w:rsidR="00073C73" w:rsidRPr="00073C73" w14:paraId="575615C2" w14:textId="77777777">
        <w:trPr>
          <w:cantSplit/>
        </w:trPr>
        <w:tc>
          <w:tcPr>
            <w:tcW w:w="9639" w:type="dxa"/>
          </w:tcPr>
          <w:p w14:paraId="7D289865" w14:textId="77777777" w:rsidR="002B1632" w:rsidRPr="00073C73" w:rsidRDefault="002B1632" w:rsidP="002D60CB">
            <w:pPr>
              <w:pStyle w:val="TAL"/>
              <w:keepNext w:val="0"/>
              <w:keepLines w:val="0"/>
              <w:widowControl w:val="0"/>
              <w:rPr>
                <w:b/>
                <w:i/>
                <w:noProof/>
              </w:rPr>
            </w:pPr>
            <w:r w:rsidRPr="00073C73">
              <w:rPr>
                <w:b/>
                <w:i/>
                <w:noProof/>
              </w:rPr>
              <w:t>alpha2</w:t>
            </w:r>
          </w:p>
          <w:p w14:paraId="196B5128"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451525C0"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2</w:t>
            </w:r>
            <w:r w:rsidRPr="00073C73">
              <w:t>.</w:t>
            </w:r>
          </w:p>
        </w:tc>
      </w:tr>
      <w:tr w:rsidR="00073C73" w:rsidRPr="00073C73" w14:paraId="5DFEA782" w14:textId="77777777">
        <w:trPr>
          <w:cantSplit/>
        </w:trPr>
        <w:tc>
          <w:tcPr>
            <w:tcW w:w="9639" w:type="dxa"/>
          </w:tcPr>
          <w:p w14:paraId="1C8D999B" w14:textId="77777777" w:rsidR="002B1632" w:rsidRPr="00073C73" w:rsidRDefault="002B1632" w:rsidP="002D60CB">
            <w:pPr>
              <w:pStyle w:val="TAL"/>
              <w:keepNext w:val="0"/>
              <w:keepLines w:val="0"/>
              <w:widowControl w:val="0"/>
              <w:rPr>
                <w:b/>
                <w:i/>
                <w:noProof/>
              </w:rPr>
            </w:pPr>
            <w:r w:rsidRPr="00073C73">
              <w:rPr>
                <w:b/>
                <w:i/>
                <w:noProof/>
              </w:rPr>
              <w:t>alpha3</w:t>
            </w:r>
          </w:p>
          <w:p w14:paraId="7F4A98E2"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6BD8248A"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3</w:t>
            </w:r>
            <w:r w:rsidRPr="00073C73">
              <w:t>.</w:t>
            </w:r>
          </w:p>
        </w:tc>
      </w:tr>
      <w:tr w:rsidR="00073C73" w:rsidRPr="00073C73" w14:paraId="21A0B303" w14:textId="77777777">
        <w:trPr>
          <w:cantSplit/>
        </w:trPr>
        <w:tc>
          <w:tcPr>
            <w:tcW w:w="9639" w:type="dxa"/>
          </w:tcPr>
          <w:p w14:paraId="0D6D1D4B" w14:textId="77777777" w:rsidR="002B1632" w:rsidRPr="00073C73" w:rsidRDefault="002B1632" w:rsidP="002D60CB">
            <w:pPr>
              <w:pStyle w:val="TAL"/>
              <w:keepNext w:val="0"/>
              <w:keepLines w:val="0"/>
              <w:widowControl w:val="0"/>
              <w:rPr>
                <w:b/>
                <w:i/>
                <w:noProof/>
              </w:rPr>
            </w:pPr>
            <w:r w:rsidRPr="00073C73">
              <w:rPr>
                <w:b/>
                <w:i/>
                <w:noProof/>
              </w:rPr>
              <w:t>beta0</w:t>
            </w:r>
          </w:p>
          <w:p w14:paraId="2E096B69"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3A6A7895"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11</w:t>
            </w:r>
            <w:r w:rsidRPr="00073C73">
              <w:t xml:space="preserve"> seconds.</w:t>
            </w:r>
          </w:p>
        </w:tc>
      </w:tr>
      <w:tr w:rsidR="00073C73" w:rsidRPr="00073C73" w14:paraId="3247DDE3" w14:textId="77777777">
        <w:trPr>
          <w:cantSplit/>
        </w:trPr>
        <w:tc>
          <w:tcPr>
            <w:tcW w:w="9639" w:type="dxa"/>
          </w:tcPr>
          <w:p w14:paraId="2D004D7D" w14:textId="77777777" w:rsidR="002B1632" w:rsidRPr="00073C73" w:rsidRDefault="002B1632" w:rsidP="002D60CB">
            <w:pPr>
              <w:pStyle w:val="TAL"/>
              <w:keepNext w:val="0"/>
              <w:keepLines w:val="0"/>
              <w:widowControl w:val="0"/>
              <w:rPr>
                <w:b/>
                <w:i/>
                <w:noProof/>
              </w:rPr>
            </w:pPr>
            <w:r w:rsidRPr="00073C73">
              <w:rPr>
                <w:b/>
                <w:i/>
                <w:noProof/>
              </w:rPr>
              <w:t>beta1</w:t>
            </w:r>
          </w:p>
          <w:p w14:paraId="7FA96E40"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21F79625"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14</w:t>
            </w:r>
            <w:r w:rsidRPr="00073C73">
              <w:t xml:space="preserve"> seconds/semi-circle.</w:t>
            </w:r>
          </w:p>
        </w:tc>
      </w:tr>
      <w:tr w:rsidR="00073C73" w:rsidRPr="00073C73" w14:paraId="093A41EA" w14:textId="77777777">
        <w:trPr>
          <w:cantSplit/>
        </w:trPr>
        <w:tc>
          <w:tcPr>
            <w:tcW w:w="9639" w:type="dxa"/>
          </w:tcPr>
          <w:p w14:paraId="0A181C25" w14:textId="77777777" w:rsidR="002B1632" w:rsidRPr="00073C73" w:rsidRDefault="002B1632" w:rsidP="002D60CB">
            <w:pPr>
              <w:pStyle w:val="TAL"/>
              <w:keepNext w:val="0"/>
              <w:keepLines w:val="0"/>
              <w:widowControl w:val="0"/>
              <w:rPr>
                <w:b/>
                <w:i/>
                <w:noProof/>
              </w:rPr>
            </w:pPr>
            <w:r w:rsidRPr="00073C73">
              <w:rPr>
                <w:b/>
                <w:i/>
                <w:noProof/>
              </w:rPr>
              <w:t>beta2</w:t>
            </w:r>
          </w:p>
          <w:p w14:paraId="59FC6047"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42065D68"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2</w:t>
            </w:r>
            <w:r w:rsidRPr="00073C73">
              <w:t>.</w:t>
            </w:r>
          </w:p>
        </w:tc>
      </w:tr>
      <w:tr w:rsidR="009F32C9" w:rsidRPr="00073C73" w14:paraId="16ECD344" w14:textId="77777777">
        <w:trPr>
          <w:cantSplit/>
        </w:trPr>
        <w:tc>
          <w:tcPr>
            <w:tcW w:w="9639" w:type="dxa"/>
          </w:tcPr>
          <w:p w14:paraId="1AFF6D66" w14:textId="77777777" w:rsidR="002B1632" w:rsidRPr="00073C73" w:rsidRDefault="002B1632" w:rsidP="002D60CB">
            <w:pPr>
              <w:pStyle w:val="TAL"/>
              <w:keepNext w:val="0"/>
              <w:keepLines w:val="0"/>
              <w:widowControl w:val="0"/>
              <w:rPr>
                <w:b/>
                <w:i/>
                <w:noProof/>
              </w:rPr>
            </w:pPr>
            <w:r w:rsidRPr="00073C73">
              <w:rPr>
                <w:b/>
                <w:i/>
                <w:noProof/>
              </w:rPr>
              <w:t>beta3</w:t>
            </w:r>
          </w:p>
          <w:p w14:paraId="5414AF28"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389067D9"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3</w:t>
            </w:r>
            <w:r w:rsidRPr="00073C73">
              <w:t>.</w:t>
            </w:r>
          </w:p>
        </w:tc>
      </w:tr>
    </w:tbl>
    <w:p w14:paraId="16718C9B" w14:textId="77777777" w:rsidR="00D04D0A" w:rsidRPr="00073C73" w:rsidRDefault="00D04D0A" w:rsidP="00D04D0A">
      <w:pPr>
        <w:rPr>
          <w:b/>
          <w:lang w:eastAsia="zh-CN"/>
        </w:rPr>
      </w:pPr>
    </w:p>
    <w:p w14:paraId="1D2BD2EE" w14:textId="77777777" w:rsidR="00D04D0A" w:rsidRPr="00073C73" w:rsidRDefault="00D04D0A" w:rsidP="00D04D0A">
      <w:pPr>
        <w:pStyle w:val="Heading4"/>
        <w:rPr>
          <w:i/>
          <w:snapToGrid w:val="0"/>
          <w:lang w:eastAsia="zh-CN"/>
        </w:rPr>
      </w:pPr>
      <w:bookmarkStart w:id="3436" w:name="_Toc14967456"/>
      <w:bookmarkStart w:id="3437" w:name="_Toc37680911"/>
      <w:bookmarkStart w:id="3438" w:name="_Toc46486482"/>
      <w:bookmarkStart w:id="3439" w:name="_Toc52546827"/>
      <w:bookmarkStart w:id="3440" w:name="_Toc52547357"/>
      <w:bookmarkStart w:id="3441" w:name="_Toc52547887"/>
      <w:bookmarkStart w:id="3442" w:name="_Toc52548417"/>
      <w:bookmarkStart w:id="3443" w:name="_Toc90719663"/>
      <w:r w:rsidRPr="00073C73">
        <w:t>–</w:t>
      </w:r>
      <w:r w:rsidRPr="00073C73">
        <w:tab/>
      </w:r>
      <w:bookmarkEnd w:id="3436"/>
      <w:r w:rsidRPr="00073C73">
        <w:rPr>
          <w:i/>
          <w:snapToGrid w:val="0"/>
        </w:rPr>
        <w:t>KlobucharModel2Parameter</w:t>
      </w:r>
      <w:bookmarkEnd w:id="3437"/>
      <w:bookmarkEnd w:id="3438"/>
      <w:bookmarkEnd w:id="3439"/>
      <w:bookmarkEnd w:id="3440"/>
      <w:bookmarkEnd w:id="3441"/>
      <w:bookmarkEnd w:id="3442"/>
      <w:bookmarkEnd w:id="3443"/>
    </w:p>
    <w:p w14:paraId="3547A5EA" w14:textId="77777777" w:rsidR="00D04D0A" w:rsidRPr="00073C73" w:rsidRDefault="00D04D0A" w:rsidP="00D04D0A">
      <w:pPr>
        <w:pStyle w:val="PL"/>
        <w:shd w:val="clear" w:color="auto" w:fill="E6E6E6"/>
      </w:pPr>
      <w:r w:rsidRPr="00073C73">
        <w:t>-- ASN1START</w:t>
      </w:r>
    </w:p>
    <w:p w14:paraId="18B4D75B" w14:textId="77777777" w:rsidR="00D04D0A" w:rsidRPr="00073C73" w:rsidRDefault="00D04D0A" w:rsidP="00D04D0A">
      <w:pPr>
        <w:pStyle w:val="PL"/>
        <w:shd w:val="clear" w:color="auto" w:fill="E6E6E6"/>
        <w:rPr>
          <w:lang w:eastAsia="zh-CN"/>
        </w:rPr>
      </w:pPr>
    </w:p>
    <w:p w14:paraId="6CB66D43" w14:textId="77777777" w:rsidR="00D04D0A" w:rsidRPr="00073C73" w:rsidRDefault="00D04D0A" w:rsidP="00D04D0A">
      <w:pPr>
        <w:pStyle w:val="PL"/>
        <w:shd w:val="clear" w:color="auto" w:fill="E6E6E6"/>
      </w:pPr>
      <w:r w:rsidRPr="00073C73">
        <w:rPr>
          <w:snapToGrid w:val="0"/>
          <w:lang w:eastAsia="zh-CN"/>
        </w:rPr>
        <w:t>KlobucharModel2Parameter-r16</w:t>
      </w:r>
      <w:bookmarkStart w:id="3444" w:name="OLE_LINK29"/>
      <w:bookmarkStart w:id="3445" w:name="OLE_LINK30"/>
      <w:r w:rsidRPr="00073C73">
        <w:rPr>
          <w:snapToGrid w:val="0"/>
          <w:lang w:eastAsia="zh-CN"/>
        </w:rPr>
        <w:t xml:space="preserve"> </w:t>
      </w:r>
      <w:r w:rsidRPr="00073C73">
        <w:t>::= SEQUENCE {</w:t>
      </w:r>
    </w:p>
    <w:p w14:paraId="2D8A8DD0" w14:textId="77777777" w:rsidR="00D04D0A" w:rsidRPr="00073C73" w:rsidRDefault="00D04D0A" w:rsidP="00D04D0A">
      <w:pPr>
        <w:pStyle w:val="PL"/>
        <w:shd w:val="clear" w:color="auto" w:fill="E6E6E6"/>
      </w:pPr>
      <w:r w:rsidRPr="00073C73">
        <w:tab/>
        <w:t>alfa1</w:t>
      </w:r>
      <w:r w:rsidRPr="00073C73">
        <w:rPr>
          <w:lang w:eastAsia="zh-CN"/>
        </w:rPr>
        <w:t>-r16</w:t>
      </w:r>
      <w:r w:rsidRPr="00073C73">
        <w:tab/>
      </w:r>
      <w:r w:rsidRPr="00073C73">
        <w:tab/>
      </w:r>
      <w:r w:rsidRPr="00073C73">
        <w:tab/>
        <w:t>INTEGER (0..1023),</w:t>
      </w:r>
    </w:p>
    <w:p w14:paraId="376F42C0" w14:textId="77777777" w:rsidR="00D04D0A" w:rsidRPr="00073C73" w:rsidRDefault="00D04D0A" w:rsidP="00D04D0A">
      <w:pPr>
        <w:pStyle w:val="PL"/>
        <w:shd w:val="clear" w:color="auto" w:fill="E6E6E6"/>
      </w:pPr>
      <w:r w:rsidRPr="00073C73">
        <w:tab/>
        <w:t>alfa2</w:t>
      </w:r>
      <w:r w:rsidRPr="00073C73">
        <w:rPr>
          <w:lang w:eastAsia="zh-CN"/>
        </w:rPr>
        <w:t>-r16</w:t>
      </w:r>
      <w:r w:rsidRPr="00073C73">
        <w:tab/>
      </w:r>
      <w:r w:rsidRPr="00073C73">
        <w:tab/>
      </w:r>
      <w:r w:rsidRPr="00073C73">
        <w:tab/>
        <w:t>INTEGER (-128..127),</w:t>
      </w:r>
    </w:p>
    <w:p w14:paraId="42607F97" w14:textId="77777777" w:rsidR="00D04D0A" w:rsidRPr="00073C73" w:rsidRDefault="00D04D0A" w:rsidP="00D04D0A">
      <w:pPr>
        <w:pStyle w:val="PL"/>
        <w:shd w:val="clear" w:color="auto" w:fill="E6E6E6"/>
      </w:pPr>
      <w:r w:rsidRPr="00073C73">
        <w:tab/>
        <w:t>alfa3</w:t>
      </w:r>
      <w:r w:rsidRPr="00073C73">
        <w:rPr>
          <w:lang w:eastAsia="zh-CN"/>
        </w:rPr>
        <w:t>-r16</w:t>
      </w:r>
      <w:r w:rsidRPr="00073C73">
        <w:tab/>
      </w:r>
      <w:r w:rsidRPr="00073C73">
        <w:tab/>
      </w:r>
      <w:r w:rsidRPr="00073C73">
        <w:tab/>
        <w:t>INTEGER (0..255),</w:t>
      </w:r>
    </w:p>
    <w:bookmarkEnd w:id="3444"/>
    <w:bookmarkEnd w:id="3445"/>
    <w:p w14:paraId="0B0B9468" w14:textId="77777777" w:rsidR="00D04D0A" w:rsidRPr="00073C73" w:rsidRDefault="00D04D0A" w:rsidP="00D04D0A">
      <w:pPr>
        <w:pStyle w:val="PL"/>
        <w:shd w:val="clear" w:color="auto" w:fill="E6E6E6"/>
      </w:pPr>
      <w:r w:rsidRPr="00073C73">
        <w:tab/>
        <w:t>alfa4</w:t>
      </w:r>
      <w:r w:rsidRPr="00073C73">
        <w:rPr>
          <w:lang w:eastAsia="zh-CN"/>
        </w:rPr>
        <w:t>-r16</w:t>
      </w:r>
      <w:r w:rsidRPr="00073C73">
        <w:tab/>
      </w:r>
      <w:r w:rsidRPr="00073C73">
        <w:tab/>
      </w:r>
      <w:r w:rsidRPr="00073C73">
        <w:tab/>
        <w:t>INTEGER (0..255),</w:t>
      </w:r>
    </w:p>
    <w:p w14:paraId="5649175F" w14:textId="77777777" w:rsidR="00D04D0A" w:rsidRPr="00073C73" w:rsidRDefault="00D04D0A" w:rsidP="00D04D0A">
      <w:pPr>
        <w:pStyle w:val="PL"/>
        <w:shd w:val="clear" w:color="auto" w:fill="E6E6E6"/>
      </w:pPr>
      <w:r w:rsidRPr="00073C73">
        <w:tab/>
        <w:t>alfa5</w:t>
      </w:r>
      <w:r w:rsidRPr="00073C73">
        <w:rPr>
          <w:lang w:eastAsia="zh-CN"/>
        </w:rPr>
        <w:t>-r16</w:t>
      </w:r>
      <w:r w:rsidRPr="00073C73">
        <w:tab/>
      </w:r>
      <w:r w:rsidRPr="00073C73">
        <w:tab/>
      </w:r>
      <w:r w:rsidRPr="00073C73">
        <w:tab/>
        <w:t>INTEGER (0..255),</w:t>
      </w:r>
    </w:p>
    <w:p w14:paraId="4D127D30" w14:textId="77777777" w:rsidR="00D04D0A" w:rsidRPr="00073C73" w:rsidRDefault="00D04D0A" w:rsidP="00D04D0A">
      <w:pPr>
        <w:pStyle w:val="PL"/>
        <w:shd w:val="clear" w:color="auto" w:fill="E6E6E6"/>
      </w:pPr>
      <w:r w:rsidRPr="00073C73">
        <w:tab/>
        <w:t>alfa6</w:t>
      </w:r>
      <w:r w:rsidRPr="00073C73">
        <w:rPr>
          <w:lang w:eastAsia="zh-CN"/>
        </w:rPr>
        <w:t>-r16</w:t>
      </w:r>
      <w:r w:rsidRPr="00073C73">
        <w:tab/>
      </w:r>
      <w:r w:rsidRPr="00073C73">
        <w:tab/>
      </w:r>
      <w:r w:rsidRPr="00073C73">
        <w:tab/>
        <w:t>INTEGER (-128..127),</w:t>
      </w:r>
    </w:p>
    <w:p w14:paraId="595986EF" w14:textId="77777777" w:rsidR="00D04D0A" w:rsidRPr="00073C73" w:rsidRDefault="00D04D0A" w:rsidP="00D04D0A">
      <w:pPr>
        <w:pStyle w:val="PL"/>
        <w:shd w:val="clear" w:color="auto" w:fill="E6E6E6"/>
      </w:pPr>
      <w:r w:rsidRPr="00073C73">
        <w:tab/>
        <w:t>alfa7</w:t>
      </w:r>
      <w:r w:rsidRPr="00073C73">
        <w:rPr>
          <w:lang w:eastAsia="zh-CN"/>
        </w:rPr>
        <w:t>-r16</w:t>
      </w:r>
      <w:r w:rsidRPr="00073C73">
        <w:tab/>
      </w:r>
      <w:r w:rsidRPr="00073C73">
        <w:tab/>
      </w:r>
      <w:r w:rsidRPr="00073C73">
        <w:tab/>
        <w:t>INTEGER (-128..127),</w:t>
      </w:r>
    </w:p>
    <w:p w14:paraId="5A9A5943" w14:textId="77777777" w:rsidR="00D04D0A" w:rsidRPr="00073C73" w:rsidRDefault="00D04D0A" w:rsidP="00D04D0A">
      <w:pPr>
        <w:pStyle w:val="PL"/>
        <w:shd w:val="clear" w:color="auto" w:fill="E6E6E6"/>
      </w:pPr>
      <w:r w:rsidRPr="00073C73">
        <w:tab/>
        <w:t>alfa8</w:t>
      </w:r>
      <w:r w:rsidRPr="00073C73">
        <w:rPr>
          <w:lang w:eastAsia="zh-CN"/>
        </w:rPr>
        <w:t>-r16</w:t>
      </w:r>
      <w:r w:rsidRPr="00073C73">
        <w:tab/>
      </w:r>
      <w:r w:rsidRPr="00073C73">
        <w:tab/>
      </w:r>
      <w:r w:rsidRPr="00073C73">
        <w:tab/>
        <w:t>INTEGER (-128..127),</w:t>
      </w:r>
    </w:p>
    <w:p w14:paraId="6E5F4264" w14:textId="77777777" w:rsidR="00D04D0A" w:rsidRPr="00073C73" w:rsidRDefault="00D04D0A" w:rsidP="00D04D0A">
      <w:pPr>
        <w:pStyle w:val="PL"/>
        <w:shd w:val="clear" w:color="auto" w:fill="E6E6E6"/>
        <w:rPr>
          <w:lang w:eastAsia="zh-CN"/>
        </w:rPr>
      </w:pPr>
      <w:r w:rsidRPr="00073C73">
        <w:tab/>
        <w:t>alfa9</w:t>
      </w:r>
      <w:r w:rsidRPr="00073C73">
        <w:rPr>
          <w:lang w:eastAsia="zh-CN"/>
        </w:rPr>
        <w:t>-r16</w:t>
      </w:r>
      <w:r w:rsidRPr="00073C73">
        <w:tab/>
      </w:r>
      <w:r w:rsidRPr="00073C73">
        <w:tab/>
      </w:r>
      <w:r w:rsidRPr="00073C73">
        <w:tab/>
        <w:t>INTEGER (-128..127),</w:t>
      </w:r>
    </w:p>
    <w:p w14:paraId="5782FB79" w14:textId="77777777" w:rsidR="00D04D0A" w:rsidRPr="00073C73" w:rsidRDefault="00D04D0A" w:rsidP="00D04D0A">
      <w:pPr>
        <w:pStyle w:val="PL"/>
        <w:shd w:val="clear" w:color="auto" w:fill="E6E6E6"/>
      </w:pPr>
      <w:r w:rsidRPr="00073C73">
        <w:rPr>
          <w:lang w:eastAsia="zh-CN"/>
        </w:rPr>
        <w:tab/>
      </w:r>
      <w:r w:rsidRPr="00073C73">
        <w:t>...</w:t>
      </w:r>
    </w:p>
    <w:p w14:paraId="56F6489E" w14:textId="77777777" w:rsidR="00D04D0A" w:rsidRPr="00073C73" w:rsidRDefault="00D04D0A" w:rsidP="00D04D0A">
      <w:pPr>
        <w:pStyle w:val="PL"/>
        <w:shd w:val="clear" w:color="auto" w:fill="E6E6E6"/>
      </w:pPr>
      <w:r w:rsidRPr="00073C73">
        <w:t>}</w:t>
      </w:r>
    </w:p>
    <w:p w14:paraId="414CB24F" w14:textId="77777777" w:rsidR="00D04D0A" w:rsidRPr="00073C73" w:rsidRDefault="00D04D0A" w:rsidP="00D04D0A">
      <w:pPr>
        <w:pStyle w:val="PL"/>
        <w:shd w:val="clear" w:color="auto" w:fill="E6E6E6"/>
      </w:pPr>
    </w:p>
    <w:p w14:paraId="36616388" w14:textId="77777777" w:rsidR="00D04D0A" w:rsidRPr="00073C73" w:rsidRDefault="00D04D0A" w:rsidP="00D04D0A">
      <w:pPr>
        <w:pStyle w:val="PL"/>
        <w:shd w:val="clear" w:color="auto" w:fill="E6E6E6"/>
      </w:pPr>
      <w:r w:rsidRPr="00073C73">
        <w:t>-- ASN1STOP</w:t>
      </w:r>
    </w:p>
    <w:p w14:paraId="51342249"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5368A1" w14:textId="77777777" w:rsidTr="00557BF2">
        <w:trPr>
          <w:cantSplit/>
          <w:tblHeader/>
        </w:trPr>
        <w:tc>
          <w:tcPr>
            <w:tcW w:w="9639" w:type="dxa"/>
          </w:tcPr>
          <w:p w14:paraId="5814281B" w14:textId="77777777" w:rsidR="00D04D0A" w:rsidRPr="00073C73" w:rsidRDefault="00D04D0A" w:rsidP="00557BF2">
            <w:pPr>
              <w:pStyle w:val="TAH"/>
              <w:keepNext w:val="0"/>
              <w:keepLines w:val="0"/>
              <w:widowControl w:val="0"/>
            </w:pPr>
            <w:r w:rsidRPr="00073C73">
              <w:rPr>
                <w:i/>
                <w:snapToGrid w:val="0"/>
              </w:rPr>
              <w:t xml:space="preserve">KlobucharModel2Parameter </w:t>
            </w:r>
            <w:r w:rsidRPr="00073C73">
              <w:rPr>
                <w:iCs/>
                <w:noProof/>
              </w:rPr>
              <w:t>field descriptions</w:t>
            </w:r>
          </w:p>
        </w:tc>
      </w:tr>
      <w:tr w:rsidR="00073C73" w:rsidRPr="00073C73" w14:paraId="69363F7F" w14:textId="77777777" w:rsidTr="00557BF2">
        <w:trPr>
          <w:cantSplit/>
        </w:trPr>
        <w:tc>
          <w:tcPr>
            <w:tcW w:w="9639" w:type="dxa"/>
          </w:tcPr>
          <w:p w14:paraId="52E1B3A4"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1</w:t>
            </w:r>
          </w:p>
          <w:p w14:paraId="37B57B89"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1</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48511242" w14:textId="77777777" w:rsidR="00D04D0A" w:rsidRPr="00073C73" w:rsidRDefault="00D04D0A" w:rsidP="00557BF2">
            <w:pPr>
              <w:pStyle w:val="TAL"/>
              <w:keepNext w:val="0"/>
              <w:keepLines w:val="0"/>
              <w:widowControl w:val="0"/>
              <w:rPr>
                <w:bCs/>
                <w:iCs/>
                <w:noProof/>
              </w:rPr>
            </w:pPr>
            <w:r w:rsidRPr="00073C73">
              <w:t>Scale factor 2</w:t>
            </w:r>
            <w:r w:rsidRPr="00073C73">
              <w:rPr>
                <w:vertAlign w:val="superscript"/>
              </w:rPr>
              <w:t>-3</w:t>
            </w:r>
            <w:r w:rsidRPr="00073C73">
              <w:rPr>
                <w:vertAlign w:val="superscript"/>
                <w:lang w:eastAsia="zh-CN"/>
              </w:rPr>
              <w:t xml:space="preserve"> </w:t>
            </w:r>
            <w:r w:rsidRPr="00073C73">
              <w:t>TEC</w:t>
            </w:r>
            <w:r w:rsidR="00C55484" w:rsidRPr="00073C73">
              <w:t>U</w:t>
            </w:r>
            <w:r w:rsidRPr="00073C73">
              <w:t>.</w:t>
            </w:r>
          </w:p>
        </w:tc>
      </w:tr>
      <w:tr w:rsidR="00073C73" w:rsidRPr="00073C73" w14:paraId="776CA55D" w14:textId="77777777" w:rsidTr="00557BF2">
        <w:trPr>
          <w:cantSplit/>
        </w:trPr>
        <w:tc>
          <w:tcPr>
            <w:tcW w:w="9639" w:type="dxa"/>
          </w:tcPr>
          <w:p w14:paraId="612EDCF3"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2</w:t>
            </w:r>
          </w:p>
          <w:p w14:paraId="5DDF531B"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2</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5B84242C"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0A6E0D33" w14:textId="77777777" w:rsidTr="00557BF2">
        <w:trPr>
          <w:cantSplit/>
        </w:trPr>
        <w:tc>
          <w:tcPr>
            <w:tcW w:w="9639" w:type="dxa"/>
          </w:tcPr>
          <w:p w14:paraId="1E10EAE1"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3</w:t>
            </w:r>
          </w:p>
          <w:p w14:paraId="0A0F8A97"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3</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114475F6"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396A9F2A" w14:textId="77777777" w:rsidTr="00557BF2">
        <w:trPr>
          <w:cantSplit/>
        </w:trPr>
        <w:tc>
          <w:tcPr>
            <w:tcW w:w="9639" w:type="dxa"/>
          </w:tcPr>
          <w:p w14:paraId="3AFD2529" w14:textId="77777777" w:rsidR="00D04D0A" w:rsidRPr="00073C73" w:rsidRDefault="00D04D0A" w:rsidP="00557BF2">
            <w:pPr>
              <w:pStyle w:val="TAL"/>
              <w:keepNext w:val="0"/>
              <w:keepLines w:val="0"/>
              <w:widowControl w:val="0"/>
              <w:rPr>
                <w:b/>
                <w:i/>
                <w:noProof/>
                <w:lang w:eastAsia="zh-CN"/>
              </w:rPr>
            </w:pPr>
            <w:bookmarkStart w:id="3446" w:name="OLE_LINK57"/>
            <w:bookmarkStart w:id="3447" w:name="OLE_LINK58"/>
            <w:r w:rsidRPr="00073C73">
              <w:rPr>
                <w:b/>
                <w:i/>
                <w:noProof/>
              </w:rPr>
              <w:t>al</w:t>
            </w:r>
            <w:r w:rsidRPr="00073C73">
              <w:rPr>
                <w:b/>
                <w:i/>
                <w:noProof/>
                <w:lang w:eastAsia="zh-CN"/>
              </w:rPr>
              <w:t>f</w:t>
            </w:r>
            <w:r w:rsidRPr="00073C73">
              <w:rPr>
                <w:b/>
                <w:i/>
                <w:noProof/>
              </w:rPr>
              <w:t>a</w:t>
            </w:r>
            <w:r w:rsidRPr="00073C73">
              <w:rPr>
                <w:b/>
                <w:i/>
                <w:noProof/>
                <w:lang w:eastAsia="zh-CN"/>
              </w:rPr>
              <w:t>4</w:t>
            </w:r>
          </w:p>
          <w:p w14:paraId="1C876240"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4</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10D0E840"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bookmarkEnd w:id="3446"/>
            <w:bookmarkEnd w:id="3447"/>
          </w:p>
        </w:tc>
      </w:tr>
      <w:tr w:rsidR="00073C73" w:rsidRPr="00073C73" w14:paraId="51EA95CD" w14:textId="77777777" w:rsidTr="00557BF2">
        <w:trPr>
          <w:cantSplit/>
        </w:trPr>
        <w:tc>
          <w:tcPr>
            <w:tcW w:w="9639" w:type="dxa"/>
          </w:tcPr>
          <w:p w14:paraId="4A68E5C6"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5</w:t>
            </w:r>
          </w:p>
          <w:p w14:paraId="3543BCC4"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rFonts w:ascii="Symbol" w:hAnsi="Symbol"/>
                <w:vertAlign w:val="subscript"/>
                <w:lang w:eastAsia="zh-CN"/>
              </w:rPr>
              <w:t></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02AD6AE5" w14:textId="77777777" w:rsidR="00D04D0A" w:rsidRPr="00073C73" w:rsidRDefault="00D04D0A" w:rsidP="00557BF2">
            <w:pPr>
              <w:pStyle w:val="TAL"/>
              <w:keepNext w:val="0"/>
              <w:keepLines w:val="0"/>
              <w:widowControl w:val="0"/>
              <w:rPr>
                <w:lang w:eastAsia="zh-CN"/>
              </w:rPr>
            </w:pPr>
            <w:r w:rsidRPr="00073C73">
              <w:t xml:space="preserve">Scale factor </w:t>
            </w:r>
            <w:r w:rsidRPr="00073C73">
              <w:rPr>
                <w:lang w:eastAsia="zh-CN"/>
              </w:rPr>
              <w:t>-</w:t>
            </w:r>
            <w:r w:rsidRPr="00073C73">
              <w:t>2</w:t>
            </w:r>
            <w:r w:rsidRPr="00073C73">
              <w:rPr>
                <w:vertAlign w:val="superscript"/>
              </w:rPr>
              <w:t>-3</w:t>
            </w:r>
            <w:r w:rsidRPr="00073C73">
              <w:t xml:space="preserve"> TEC</w:t>
            </w:r>
            <w:r w:rsidR="00C55484" w:rsidRPr="00073C73">
              <w:t>U</w:t>
            </w:r>
            <w:r w:rsidRPr="00073C73">
              <w:t>.</w:t>
            </w:r>
          </w:p>
        </w:tc>
      </w:tr>
      <w:tr w:rsidR="00073C73" w:rsidRPr="00073C73" w14:paraId="0935FA47" w14:textId="77777777" w:rsidTr="00557BF2">
        <w:trPr>
          <w:cantSplit/>
        </w:trPr>
        <w:tc>
          <w:tcPr>
            <w:tcW w:w="9639" w:type="dxa"/>
          </w:tcPr>
          <w:p w14:paraId="2F81C5AC"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6</w:t>
            </w:r>
          </w:p>
          <w:p w14:paraId="20892D0E"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6</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49923632"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2DD2404A" w14:textId="77777777" w:rsidTr="00557BF2">
        <w:trPr>
          <w:cantSplit/>
        </w:trPr>
        <w:tc>
          <w:tcPr>
            <w:tcW w:w="9639" w:type="dxa"/>
          </w:tcPr>
          <w:p w14:paraId="76CF2EA9"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7</w:t>
            </w:r>
          </w:p>
          <w:p w14:paraId="053E046E"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7</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373CAD54"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6360036A" w14:textId="77777777" w:rsidTr="00557BF2">
        <w:trPr>
          <w:cantSplit/>
        </w:trPr>
        <w:tc>
          <w:tcPr>
            <w:tcW w:w="9639" w:type="dxa"/>
          </w:tcPr>
          <w:p w14:paraId="75F92960" w14:textId="77777777" w:rsidR="00D04D0A" w:rsidRPr="00073C73" w:rsidRDefault="00D04D0A" w:rsidP="00557BF2">
            <w:pPr>
              <w:pStyle w:val="TAL"/>
              <w:keepNext w:val="0"/>
              <w:keepLines w:val="0"/>
              <w:widowControl w:val="0"/>
              <w:rPr>
                <w:b/>
                <w:i/>
                <w:noProof/>
                <w:lang w:eastAsia="zh-CN"/>
              </w:rPr>
            </w:pPr>
            <w:r w:rsidRPr="00073C73">
              <w:rPr>
                <w:b/>
                <w:i/>
                <w:noProof/>
                <w:lang w:eastAsia="zh-CN"/>
              </w:rPr>
              <w:lastRenderedPageBreak/>
              <w:t>a</w:t>
            </w:r>
            <w:r w:rsidRPr="00073C73">
              <w:rPr>
                <w:b/>
                <w:i/>
                <w:noProof/>
              </w:rPr>
              <w:t>l</w:t>
            </w:r>
            <w:r w:rsidRPr="00073C73">
              <w:rPr>
                <w:b/>
                <w:i/>
                <w:noProof/>
                <w:lang w:eastAsia="zh-CN"/>
              </w:rPr>
              <w:t>f</w:t>
            </w:r>
            <w:r w:rsidRPr="00073C73">
              <w:rPr>
                <w:b/>
                <w:i/>
                <w:noProof/>
              </w:rPr>
              <w:t>a</w:t>
            </w:r>
            <w:r w:rsidRPr="00073C73">
              <w:rPr>
                <w:b/>
                <w:i/>
                <w:noProof/>
                <w:lang w:eastAsia="zh-CN"/>
              </w:rPr>
              <w:t>8</w:t>
            </w:r>
          </w:p>
          <w:p w14:paraId="72B5478D"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8</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2F86D9D8"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9F32C9" w:rsidRPr="00073C73" w14:paraId="358DC85C" w14:textId="77777777" w:rsidTr="00557BF2">
        <w:trPr>
          <w:cantSplit/>
        </w:trPr>
        <w:tc>
          <w:tcPr>
            <w:tcW w:w="9639" w:type="dxa"/>
          </w:tcPr>
          <w:p w14:paraId="756FF270"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9</w:t>
            </w:r>
          </w:p>
          <w:p w14:paraId="62B4B955"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9</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4A36DB74"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bl>
    <w:p w14:paraId="1B4C3562" w14:textId="77777777" w:rsidR="00D04D0A" w:rsidRPr="00073C73" w:rsidRDefault="00D04D0A" w:rsidP="002D60CB">
      <w:pPr>
        <w:rPr>
          <w:b/>
        </w:rPr>
      </w:pPr>
    </w:p>
    <w:p w14:paraId="55A8C0C6" w14:textId="77777777" w:rsidR="002B1632" w:rsidRPr="00073C73" w:rsidRDefault="002B1632" w:rsidP="002D60CB">
      <w:pPr>
        <w:pStyle w:val="Heading4"/>
      </w:pPr>
      <w:bookmarkStart w:id="3448" w:name="_Toc27765232"/>
      <w:bookmarkStart w:id="3449" w:name="_Toc37680912"/>
      <w:bookmarkStart w:id="3450" w:name="_Toc46486483"/>
      <w:bookmarkStart w:id="3451" w:name="_Toc52546828"/>
      <w:bookmarkStart w:id="3452" w:name="_Toc52547358"/>
      <w:bookmarkStart w:id="3453" w:name="_Toc52547888"/>
      <w:bookmarkStart w:id="3454" w:name="_Toc52548418"/>
      <w:bookmarkStart w:id="3455" w:name="_Toc90719664"/>
      <w:r w:rsidRPr="00073C73">
        <w:t>–</w:t>
      </w:r>
      <w:r w:rsidRPr="00073C73">
        <w:tab/>
      </w:r>
      <w:r w:rsidRPr="00073C73">
        <w:rPr>
          <w:i/>
          <w:snapToGrid w:val="0"/>
        </w:rPr>
        <w:t>NeQuickModelParameter</w:t>
      </w:r>
      <w:bookmarkEnd w:id="3448"/>
      <w:bookmarkEnd w:id="3449"/>
      <w:bookmarkEnd w:id="3450"/>
      <w:bookmarkEnd w:id="3451"/>
      <w:bookmarkEnd w:id="3452"/>
      <w:bookmarkEnd w:id="3453"/>
      <w:bookmarkEnd w:id="3454"/>
      <w:bookmarkEnd w:id="3455"/>
    </w:p>
    <w:p w14:paraId="45F85368" w14:textId="77777777" w:rsidR="002B1632" w:rsidRPr="00073C73" w:rsidRDefault="002B1632" w:rsidP="002D60CB">
      <w:pPr>
        <w:pStyle w:val="PL"/>
        <w:shd w:val="clear" w:color="auto" w:fill="E6E6E6"/>
      </w:pPr>
      <w:r w:rsidRPr="00073C73">
        <w:t>-- ASN1START</w:t>
      </w:r>
    </w:p>
    <w:p w14:paraId="62A490B3" w14:textId="77777777" w:rsidR="002B1632" w:rsidRPr="00073C73" w:rsidRDefault="002B1632" w:rsidP="002D60CB">
      <w:pPr>
        <w:pStyle w:val="PL"/>
        <w:shd w:val="clear" w:color="auto" w:fill="E6E6E6"/>
      </w:pPr>
    </w:p>
    <w:p w14:paraId="5E500DA6" w14:textId="77777777" w:rsidR="002B1632" w:rsidRPr="00073C73" w:rsidRDefault="002B1632" w:rsidP="005903F8">
      <w:pPr>
        <w:pStyle w:val="PL"/>
        <w:shd w:val="clear" w:color="auto" w:fill="E6E6E6"/>
      </w:pPr>
      <w:r w:rsidRPr="00073C73">
        <w:rPr>
          <w:snapToGrid w:val="0"/>
        </w:rPr>
        <w:t>NeQuickModelParameter</w:t>
      </w:r>
      <w:r w:rsidRPr="00073C73">
        <w:t xml:space="preserve"> ::= SEQUENCE {</w:t>
      </w:r>
    </w:p>
    <w:p w14:paraId="4028855A" w14:textId="77777777" w:rsidR="002B1632" w:rsidRPr="00073C73" w:rsidRDefault="002B1632" w:rsidP="002D60CB">
      <w:pPr>
        <w:pStyle w:val="PL"/>
        <w:shd w:val="clear" w:color="auto" w:fill="E6E6E6"/>
      </w:pPr>
      <w:r w:rsidRPr="00073C73">
        <w:tab/>
        <w:t>ai0</w:t>
      </w:r>
      <w:r w:rsidR="00354C05" w:rsidRPr="00073C73">
        <w:tab/>
      </w:r>
      <w:r w:rsidRPr="00073C73">
        <w:tab/>
      </w:r>
      <w:r w:rsidRPr="00073C73">
        <w:tab/>
        <w:t>INTEGER (0..</w:t>
      </w:r>
      <w:r w:rsidR="00A756ED" w:rsidRPr="00073C73">
        <w:t>2047</w:t>
      </w:r>
      <w:r w:rsidRPr="00073C73">
        <w:t>),</w:t>
      </w:r>
    </w:p>
    <w:p w14:paraId="6D90A4AF" w14:textId="77777777" w:rsidR="002B1632" w:rsidRPr="00073C73" w:rsidRDefault="00354C05" w:rsidP="002D60CB">
      <w:pPr>
        <w:pStyle w:val="PL"/>
        <w:shd w:val="clear" w:color="auto" w:fill="E6E6E6"/>
      </w:pPr>
      <w:r w:rsidRPr="00073C73">
        <w:tab/>
      </w:r>
      <w:r w:rsidR="002B1632" w:rsidRPr="00073C73">
        <w:t>ai1</w:t>
      </w:r>
      <w:r w:rsidRPr="00073C73">
        <w:tab/>
      </w:r>
      <w:r w:rsidR="002B1632" w:rsidRPr="00073C73">
        <w:tab/>
      </w:r>
      <w:r w:rsidR="002B1632" w:rsidRPr="00073C73">
        <w:tab/>
        <w:t>INTEGER (</w:t>
      </w:r>
      <w:r w:rsidR="00A756ED" w:rsidRPr="00073C73">
        <w:t>-1024</w:t>
      </w:r>
      <w:r w:rsidR="002B1632" w:rsidRPr="00073C73">
        <w:t>..</w:t>
      </w:r>
      <w:r w:rsidR="00A756ED" w:rsidRPr="00073C73">
        <w:t>1023</w:t>
      </w:r>
      <w:r w:rsidR="002B1632" w:rsidRPr="00073C73">
        <w:t>),</w:t>
      </w:r>
    </w:p>
    <w:p w14:paraId="610AC95B" w14:textId="77777777" w:rsidR="002B1632" w:rsidRPr="00073C73" w:rsidRDefault="00354C05" w:rsidP="002D60CB">
      <w:pPr>
        <w:pStyle w:val="PL"/>
        <w:shd w:val="clear" w:color="auto" w:fill="E6E6E6"/>
      </w:pPr>
      <w:r w:rsidRPr="00073C73">
        <w:tab/>
      </w:r>
      <w:r w:rsidR="002B1632" w:rsidRPr="00073C73">
        <w:t>ai2</w:t>
      </w:r>
      <w:r w:rsidRPr="00073C73">
        <w:tab/>
      </w:r>
      <w:r w:rsidR="002B1632" w:rsidRPr="00073C73">
        <w:tab/>
      </w:r>
      <w:r w:rsidR="002B1632" w:rsidRPr="00073C73">
        <w:tab/>
        <w:t>INTEGER (</w:t>
      </w:r>
      <w:r w:rsidR="00A756ED" w:rsidRPr="00073C73">
        <w:t>-8192</w:t>
      </w:r>
      <w:r w:rsidR="002B1632" w:rsidRPr="00073C73">
        <w:t>..</w:t>
      </w:r>
      <w:r w:rsidR="00A756ED" w:rsidRPr="00073C73">
        <w:t>8191</w:t>
      </w:r>
      <w:r w:rsidR="002B1632" w:rsidRPr="00073C73">
        <w:t>),</w:t>
      </w:r>
    </w:p>
    <w:p w14:paraId="75DB8498" w14:textId="77777777" w:rsidR="002B1632" w:rsidRPr="00073C73" w:rsidRDefault="002B1632" w:rsidP="002D60CB">
      <w:pPr>
        <w:pStyle w:val="PL"/>
        <w:shd w:val="clear" w:color="auto" w:fill="E6E6E6"/>
      </w:pPr>
      <w:r w:rsidRPr="00073C73">
        <w:tab/>
        <w:t>ionoStormFlag1</w:t>
      </w:r>
      <w:r w:rsidRPr="00073C73">
        <w:tab/>
        <w:t>INTEGER (0..1)</w:t>
      </w:r>
      <w:r w:rsidRPr="00073C73">
        <w:tab/>
      </w:r>
      <w:r w:rsidRPr="00073C73">
        <w:tab/>
        <w:t>OPTIONAL,</w:t>
      </w:r>
      <w:r w:rsidRPr="00073C73">
        <w:tab/>
      </w:r>
      <w:r w:rsidRPr="00073C73">
        <w:rPr>
          <w:snapToGrid w:val="0"/>
        </w:rPr>
        <w:t>-- Need OP</w:t>
      </w:r>
    </w:p>
    <w:p w14:paraId="017AA193" w14:textId="77777777" w:rsidR="002B1632" w:rsidRPr="00073C73" w:rsidRDefault="002B1632" w:rsidP="002D60CB">
      <w:pPr>
        <w:pStyle w:val="PL"/>
        <w:shd w:val="clear" w:color="auto" w:fill="E6E6E6"/>
      </w:pPr>
      <w:r w:rsidRPr="00073C73">
        <w:tab/>
        <w:t>ionoStormFlag2</w:t>
      </w:r>
      <w:r w:rsidRPr="00073C73">
        <w:tab/>
        <w:t>INTEGER (0..1)</w:t>
      </w:r>
      <w:r w:rsidRPr="00073C73">
        <w:tab/>
      </w:r>
      <w:r w:rsidRPr="00073C73">
        <w:tab/>
        <w:t>OPTIONAL,</w:t>
      </w:r>
      <w:r w:rsidRPr="00073C73">
        <w:tab/>
      </w:r>
      <w:r w:rsidRPr="00073C73">
        <w:rPr>
          <w:snapToGrid w:val="0"/>
        </w:rPr>
        <w:t>-- Need OP</w:t>
      </w:r>
    </w:p>
    <w:p w14:paraId="58953CAC" w14:textId="77777777" w:rsidR="002B1632" w:rsidRPr="00073C73" w:rsidRDefault="002B1632" w:rsidP="002D60CB">
      <w:pPr>
        <w:pStyle w:val="PL"/>
        <w:shd w:val="clear" w:color="auto" w:fill="E6E6E6"/>
      </w:pPr>
      <w:r w:rsidRPr="00073C73">
        <w:tab/>
        <w:t>ionoStormFlag3</w:t>
      </w:r>
      <w:r w:rsidRPr="00073C73">
        <w:tab/>
        <w:t>INTEGER (0..1)</w:t>
      </w:r>
      <w:r w:rsidRPr="00073C73">
        <w:tab/>
      </w:r>
      <w:r w:rsidRPr="00073C73">
        <w:tab/>
        <w:t>OPTIONAL,</w:t>
      </w:r>
      <w:r w:rsidRPr="00073C73">
        <w:tab/>
      </w:r>
      <w:r w:rsidRPr="00073C73">
        <w:rPr>
          <w:snapToGrid w:val="0"/>
        </w:rPr>
        <w:t>-- Need OP</w:t>
      </w:r>
    </w:p>
    <w:p w14:paraId="70457C22" w14:textId="77777777" w:rsidR="002B1632" w:rsidRPr="00073C73" w:rsidRDefault="002B1632" w:rsidP="002D60CB">
      <w:pPr>
        <w:pStyle w:val="PL"/>
        <w:shd w:val="clear" w:color="auto" w:fill="E6E6E6"/>
      </w:pPr>
      <w:r w:rsidRPr="00073C73">
        <w:tab/>
        <w:t>ionoStormFlag4</w:t>
      </w:r>
      <w:r w:rsidRPr="00073C73">
        <w:tab/>
        <w:t>INTEGER (0..1)</w:t>
      </w:r>
      <w:r w:rsidRPr="00073C73">
        <w:tab/>
      </w:r>
      <w:r w:rsidRPr="00073C73">
        <w:tab/>
        <w:t>OPTIONAL,</w:t>
      </w:r>
      <w:r w:rsidRPr="00073C73">
        <w:tab/>
      </w:r>
      <w:r w:rsidRPr="00073C73">
        <w:rPr>
          <w:snapToGrid w:val="0"/>
        </w:rPr>
        <w:t>-- Need OP</w:t>
      </w:r>
    </w:p>
    <w:p w14:paraId="34B80E00" w14:textId="77777777" w:rsidR="002B1632" w:rsidRPr="00073C73" w:rsidRDefault="002B1632" w:rsidP="002D60CB">
      <w:pPr>
        <w:pStyle w:val="PL"/>
        <w:shd w:val="clear" w:color="auto" w:fill="E6E6E6"/>
      </w:pPr>
      <w:r w:rsidRPr="00073C73">
        <w:tab/>
        <w:t>ionoStormFlag5</w:t>
      </w:r>
      <w:r w:rsidRPr="00073C73">
        <w:tab/>
        <w:t>INTEGER (0..1)</w:t>
      </w:r>
      <w:r w:rsidRPr="00073C73">
        <w:tab/>
      </w:r>
      <w:r w:rsidRPr="00073C73">
        <w:tab/>
        <w:t>OPTIONAL,</w:t>
      </w:r>
      <w:r w:rsidRPr="00073C73">
        <w:tab/>
      </w:r>
      <w:r w:rsidRPr="00073C73">
        <w:rPr>
          <w:snapToGrid w:val="0"/>
        </w:rPr>
        <w:t>-- Need OP</w:t>
      </w:r>
    </w:p>
    <w:p w14:paraId="13FDF456" w14:textId="77777777" w:rsidR="002B1632" w:rsidRPr="00073C73" w:rsidRDefault="002B1632" w:rsidP="002D60CB">
      <w:pPr>
        <w:pStyle w:val="PL"/>
        <w:shd w:val="clear" w:color="auto" w:fill="E6E6E6"/>
      </w:pPr>
      <w:r w:rsidRPr="00073C73">
        <w:tab/>
        <w:t>...</w:t>
      </w:r>
    </w:p>
    <w:p w14:paraId="10935505" w14:textId="77777777" w:rsidR="002B1632" w:rsidRPr="00073C73" w:rsidRDefault="002B1632" w:rsidP="002D60CB">
      <w:pPr>
        <w:pStyle w:val="PL"/>
        <w:shd w:val="clear" w:color="auto" w:fill="E6E6E6"/>
      </w:pPr>
      <w:r w:rsidRPr="00073C73">
        <w:t>}</w:t>
      </w:r>
    </w:p>
    <w:p w14:paraId="7F31691E" w14:textId="77777777" w:rsidR="002B1632" w:rsidRPr="00073C73" w:rsidRDefault="002B1632" w:rsidP="002D60CB">
      <w:pPr>
        <w:pStyle w:val="PL"/>
        <w:shd w:val="clear" w:color="auto" w:fill="E6E6E6"/>
      </w:pPr>
    </w:p>
    <w:p w14:paraId="259AAEF8" w14:textId="77777777" w:rsidR="002B1632" w:rsidRPr="00073C73" w:rsidRDefault="002B1632" w:rsidP="002D60CB">
      <w:pPr>
        <w:pStyle w:val="PL"/>
        <w:shd w:val="clear" w:color="auto" w:fill="E6E6E6"/>
      </w:pPr>
      <w:r w:rsidRPr="00073C73">
        <w:t>-- ASN1STOP</w:t>
      </w:r>
    </w:p>
    <w:p w14:paraId="3A37185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0E2D83" w14:textId="77777777">
        <w:trPr>
          <w:cantSplit/>
          <w:tblHeader/>
        </w:trPr>
        <w:tc>
          <w:tcPr>
            <w:tcW w:w="9639" w:type="dxa"/>
          </w:tcPr>
          <w:p w14:paraId="6EAE916E" w14:textId="77777777" w:rsidR="002B1632" w:rsidRPr="00073C73" w:rsidRDefault="002B1632" w:rsidP="002D60CB">
            <w:pPr>
              <w:pStyle w:val="TAH"/>
            </w:pPr>
            <w:r w:rsidRPr="00073C73">
              <w:rPr>
                <w:i/>
                <w:noProof/>
              </w:rPr>
              <w:t>NeQuickModelParameter</w:t>
            </w:r>
            <w:r w:rsidRPr="00073C73">
              <w:rPr>
                <w:iCs/>
                <w:noProof/>
              </w:rPr>
              <w:t xml:space="preserve"> field descriptions</w:t>
            </w:r>
          </w:p>
        </w:tc>
      </w:tr>
      <w:tr w:rsidR="00073C73" w:rsidRPr="00073C73" w:rsidDel="008D0622" w14:paraId="6670EB97" w14:textId="77777777" w:rsidTr="00B77D73">
        <w:trPr>
          <w:cantSplit/>
        </w:trPr>
        <w:tc>
          <w:tcPr>
            <w:tcW w:w="9639" w:type="dxa"/>
          </w:tcPr>
          <w:p w14:paraId="4CF4BA81" w14:textId="77777777" w:rsidR="00A756ED" w:rsidRPr="00073C73" w:rsidRDefault="00A756ED" w:rsidP="002D60CB">
            <w:pPr>
              <w:pStyle w:val="TAL"/>
              <w:rPr>
                <w:b/>
                <w:i/>
                <w:noProof/>
              </w:rPr>
            </w:pPr>
            <w:r w:rsidRPr="00073C73">
              <w:rPr>
                <w:b/>
                <w:i/>
                <w:noProof/>
              </w:rPr>
              <w:t>ai0</w:t>
            </w:r>
          </w:p>
          <w:p w14:paraId="63A3BE61" w14:textId="77777777" w:rsidR="00A756ED" w:rsidRPr="00073C73" w:rsidRDefault="00A756ED" w:rsidP="002D60CB">
            <w:pPr>
              <w:pStyle w:val="TAL"/>
              <w:rPr>
                <w:noProof/>
              </w:rPr>
            </w:pPr>
            <w:r w:rsidRPr="00073C73">
              <w:rPr>
                <w:noProof/>
              </w:rPr>
              <w:t>Effective Ionisation Level 1</w:t>
            </w:r>
            <w:r w:rsidRPr="00073C73">
              <w:rPr>
                <w:noProof/>
                <w:vertAlign w:val="superscript"/>
              </w:rPr>
              <w:t>st</w:t>
            </w:r>
            <w:r w:rsidRPr="00073C73">
              <w:rPr>
                <w:noProof/>
              </w:rPr>
              <w:t xml:space="preserve"> order parameter.</w:t>
            </w:r>
          </w:p>
          <w:p w14:paraId="1BCB6F13" w14:textId="77777777" w:rsidR="00A756ED" w:rsidRPr="00073C73" w:rsidDel="008D0622" w:rsidRDefault="00A756ED" w:rsidP="002D60CB">
            <w:pPr>
              <w:pStyle w:val="TAL"/>
              <w:rPr>
                <w:noProof/>
              </w:rPr>
            </w:pPr>
            <w:r w:rsidRPr="00073C73">
              <w:rPr>
                <w:noProof/>
              </w:rPr>
              <w:t>Scale factor 2</w:t>
            </w:r>
            <w:r w:rsidRPr="00073C73">
              <w:rPr>
                <w:noProof/>
                <w:vertAlign w:val="superscript"/>
              </w:rPr>
              <w:t>-2</w:t>
            </w:r>
            <w:r w:rsidRPr="00073C73">
              <w:rPr>
                <w:noProof/>
              </w:rPr>
              <w:t xml:space="preserve"> Solar Flux Units (SFUs), [8] </w:t>
            </w:r>
            <w:r w:rsidR="00DD6009" w:rsidRPr="00073C73">
              <w:rPr>
                <w:noProof/>
              </w:rPr>
              <w:t>clause</w:t>
            </w:r>
            <w:r w:rsidRPr="00073C73">
              <w:rPr>
                <w:noProof/>
              </w:rPr>
              <w:t xml:space="preserve"> 5.1.6.</w:t>
            </w:r>
          </w:p>
        </w:tc>
      </w:tr>
      <w:tr w:rsidR="00073C73" w:rsidRPr="00073C73" w:rsidDel="008D0622" w14:paraId="1963D50A" w14:textId="77777777" w:rsidTr="00B77D73">
        <w:trPr>
          <w:cantSplit/>
        </w:trPr>
        <w:tc>
          <w:tcPr>
            <w:tcW w:w="9639" w:type="dxa"/>
          </w:tcPr>
          <w:p w14:paraId="150AE8D5" w14:textId="77777777" w:rsidR="00A756ED" w:rsidRPr="00073C73" w:rsidRDefault="00A756ED" w:rsidP="002D60CB">
            <w:pPr>
              <w:pStyle w:val="TAL"/>
              <w:rPr>
                <w:b/>
                <w:i/>
                <w:noProof/>
              </w:rPr>
            </w:pPr>
            <w:r w:rsidRPr="00073C73">
              <w:rPr>
                <w:b/>
                <w:i/>
                <w:noProof/>
              </w:rPr>
              <w:t>ai1</w:t>
            </w:r>
          </w:p>
          <w:p w14:paraId="5E92F936" w14:textId="77777777" w:rsidR="00A756ED" w:rsidRPr="00073C73" w:rsidRDefault="00A756ED" w:rsidP="002D60CB">
            <w:pPr>
              <w:pStyle w:val="TAL"/>
              <w:rPr>
                <w:noProof/>
              </w:rPr>
            </w:pPr>
            <w:r w:rsidRPr="00073C73">
              <w:rPr>
                <w:noProof/>
              </w:rPr>
              <w:t>Effective Ionisation Level 2</w:t>
            </w:r>
            <w:r w:rsidRPr="00073C73">
              <w:rPr>
                <w:noProof/>
                <w:vertAlign w:val="superscript"/>
              </w:rPr>
              <w:t>nd</w:t>
            </w:r>
            <w:r w:rsidRPr="00073C73">
              <w:rPr>
                <w:noProof/>
              </w:rPr>
              <w:t xml:space="preserve"> order parameter.</w:t>
            </w:r>
          </w:p>
          <w:p w14:paraId="476F718C" w14:textId="77777777" w:rsidR="00A756ED" w:rsidRPr="00073C73" w:rsidDel="008D0622" w:rsidRDefault="00A756ED" w:rsidP="002D60CB">
            <w:pPr>
              <w:pStyle w:val="TAL"/>
              <w:rPr>
                <w:noProof/>
              </w:rPr>
            </w:pPr>
            <w:r w:rsidRPr="00073C73">
              <w:rPr>
                <w:noProof/>
              </w:rPr>
              <w:t>Scale factor 2</w:t>
            </w:r>
            <w:r w:rsidRPr="00073C73">
              <w:rPr>
                <w:noProof/>
                <w:vertAlign w:val="superscript"/>
              </w:rPr>
              <w:t>-8</w:t>
            </w:r>
            <w:r w:rsidRPr="00073C73">
              <w:rPr>
                <w:noProof/>
              </w:rPr>
              <w:t xml:space="preserve"> Solar Flux Units/degree, [8] </w:t>
            </w:r>
            <w:r w:rsidR="00DD6009" w:rsidRPr="00073C73">
              <w:rPr>
                <w:noProof/>
              </w:rPr>
              <w:t>clause</w:t>
            </w:r>
            <w:r w:rsidRPr="00073C73">
              <w:rPr>
                <w:noProof/>
              </w:rPr>
              <w:t xml:space="preserve"> 5.1.6.</w:t>
            </w:r>
          </w:p>
        </w:tc>
      </w:tr>
      <w:tr w:rsidR="00073C73" w:rsidRPr="00073C73" w:rsidDel="008D0622" w14:paraId="0260697A" w14:textId="77777777" w:rsidTr="00B77D73">
        <w:trPr>
          <w:cantSplit/>
        </w:trPr>
        <w:tc>
          <w:tcPr>
            <w:tcW w:w="9639" w:type="dxa"/>
          </w:tcPr>
          <w:p w14:paraId="25F0978F" w14:textId="77777777" w:rsidR="00A756ED" w:rsidRPr="00073C73" w:rsidRDefault="00A756ED" w:rsidP="002D60CB">
            <w:pPr>
              <w:pStyle w:val="TAL"/>
              <w:rPr>
                <w:b/>
                <w:i/>
                <w:noProof/>
              </w:rPr>
            </w:pPr>
            <w:r w:rsidRPr="00073C73">
              <w:rPr>
                <w:b/>
                <w:i/>
                <w:noProof/>
              </w:rPr>
              <w:t>ai2</w:t>
            </w:r>
          </w:p>
          <w:p w14:paraId="19F301E6" w14:textId="77777777" w:rsidR="00A756ED" w:rsidRPr="00073C73" w:rsidRDefault="00A756ED" w:rsidP="002D60CB">
            <w:pPr>
              <w:pStyle w:val="TAL"/>
              <w:rPr>
                <w:noProof/>
              </w:rPr>
            </w:pPr>
            <w:r w:rsidRPr="00073C73">
              <w:rPr>
                <w:noProof/>
              </w:rPr>
              <w:t>Effective Ionisation Level 3</w:t>
            </w:r>
            <w:r w:rsidRPr="00073C73">
              <w:rPr>
                <w:noProof/>
                <w:vertAlign w:val="superscript"/>
              </w:rPr>
              <w:t>rd</w:t>
            </w:r>
            <w:r w:rsidRPr="00073C73">
              <w:rPr>
                <w:noProof/>
              </w:rPr>
              <w:t xml:space="preserve"> order parameter.</w:t>
            </w:r>
          </w:p>
          <w:p w14:paraId="1A9C89D5" w14:textId="77777777" w:rsidR="00A756ED" w:rsidRPr="00073C73" w:rsidDel="008D0622" w:rsidRDefault="00A756ED" w:rsidP="002D60CB">
            <w:pPr>
              <w:pStyle w:val="TAL"/>
              <w:rPr>
                <w:noProof/>
              </w:rPr>
            </w:pPr>
            <w:r w:rsidRPr="00073C73">
              <w:rPr>
                <w:noProof/>
              </w:rPr>
              <w:t>Scale factor 2</w:t>
            </w:r>
            <w:r w:rsidRPr="00073C73">
              <w:rPr>
                <w:noProof/>
                <w:vertAlign w:val="superscript"/>
              </w:rPr>
              <w:t>-15</w:t>
            </w:r>
            <w:r w:rsidRPr="00073C73">
              <w:rPr>
                <w:noProof/>
              </w:rPr>
              <w:t xml:space="preserve"> Solar Flux Units/degree</w:t>
            </w:r>
            <w:r w:rsidRPr="00073C73">
              <w:rPr>
                <w:noProof/>
                <w:vertAlign w:val="superscript"/>
              </w:rPr>
              <w:t>2</w:t>
            </w:r>
            <w:r w:rsidRPr="00073C73">
              <w:rPr>
                <w:noProof/>
              </w:rPr>
              <w:t xml:space="preserve">, [8] </w:t>
            </w:r>
            <w:r w:rsidR="00DD6009" w:rsidRPr="00073C73">
              <w:rPr>
                <w:noProof/>
              </w:rPr>
              <w:t>clause</w:t>
            </w:r>
            <w:r w:rsidRPr="00073C73">
              <w:rPr>
                <w:noProof/>
              </w:rPr>
              <w:t xml:space="preserve"> 5.1.6. </w:t>
            </w:r>
          </w:p>
        </w:tc>
      </w:tr>
      <w:tr w:rsidR="002B1632" w:rsidRPr="00073C73" w14:paraId="38EEDD17" w14:textId="77777777">
        <w:trPr>
          <w:cantSplit/>
        </w:trPr>
        <w:tc>
          <w:tcPr>
            <w:tcW w:w="9639" w:type="dxa"/>
          </w:tcPr>
          <w:p w14:paraId="47BB3088" w14:textId="77777777" w:rsidR="002B1632" w:rsidRPr="00073C73" w:rsidRDefault="002B1632" w:rsidP="002D60CB">
            <w:pPr>
              <w:pStyle w:val="TAL"/>
              <w:rPr>
                <w:b/>
                <w:i/>
                <w:noProof/>
              </w:rPr>
            </w:pPr>
            <w:r w:rsidRPr="00073C73">
              <w:rPr>
                <w:b/>
                <w:i/>
                <w:noProof/>
              </w:rPr>
              <w:t>ionoStormFlag1, ionoStormFlag2, ionoStormFlag3, ionoStormFlag4, ionoStormFlag5</w:t>
            </w:r>
          </w:p>
          <w:p w14:paraId="7341A89F" w14:textId="77777777" w:rsidR="002B1632" w:rsidRPr="00073C73" w:rsidRDefault="002B1632" w:rsidP="002D60CB">
            <w:pPr>
              <w:pStyle w:val="TAL"/>
              <w:rPr>
                <w:bCs/>
                <w:iCs/>
                <w:noProof/>
              </w:rPr>
            </w:pPr>
            <w:r w:rsidRPr="00073C73">
              <w:t xml:space="preserve">These fields specify the ionosphere </w:t>
            </w:r>
            <w:r w:rsidR="00A756ED" w:rsidRPr="00073C73">
              <w:t>disturbance</w:t>
            </w:r>
            <w:r w:rsidRPr="00073C73">
              <w:t xml:space="preserve"> flags (1,…,5) for five different regions as described in [8]</w:t>
            </w:r>
            <w:r w:rsidR="00A756ED" w:rsidRPr="00073C73">
              <w:t xml:space="preserve">, </w:t>
            </w:r>
            <w:r w:rsidR="00DD6009" w:rsidRPr="00073C73">
              <w:t>clause</w:t>
            </w:r>
            <w:r w:rsidR="00A756ED" w:rsidRPr="00073C73">
              <w:t xml:space="preserve"> 5.1.6</w:t>
            </w:r>
            <w:r w:rsidRPr="00073C73">
              <w:t xml:space="preserve">. If the ionosphere </w:t>
            </w:r>
            <w:r w:rsidR="00A756ED" w:rsidRPr="00073C73">
              <w:t>disturbance</w:t>
            </w:r>
            <w:r w:rsidRPr="00073C73">
              <w:t xml:space="preserve"> flag for a region is not present the target device shall treat the ionosphere </w:t>
            </w:r>
            <w:r w:rsidR="00A756ED" w:rsidRPr="00073C73">
              <w:t>disturbance</w:t>
            </w:r>
            <w:r w:rsidRPr="00073C73">
              <w:t xml:space="preserve"> condition as unknown.</w:t>
            </w:r>
          </w:p>
        </w:tc>
      </w:tr>
    </w:tbl>
    <w:p w14:paraId="3EA4829D" w14:textId="77777777" w:rsidR="002B1632" w:rsidRPr="00073C73" w:rsidRDefault="002B1632" w:rsidP="002D60CB"/>
    <w:p w14:paraId="483390E9" w14:textId="77777777" w:rsidR="002B1632" w:rsidRPr="00073C73" w:rsidRDefault="002B1632" w:rsidP="002D60CB">
      <w:pPr>
        <w:pStyle w:val="Heading4"/>
      </w:pPr>
      <w:bookmarkStart w:id="3456" w:name="_Toc27765233"/>
      <w:bookmarkStart w:id="3457" w:name="_Toc37680913"/>
      <w:bookmarkStart w:id="3458" w:name="_Toc46486484"/>
      <w:bookmarkStart w:id="3459" w:name="_Toc52546829"/>
      <w:bookmarkStart w:id="3460" w:name="_Toc52547359"/>
      <w:bookmarkStart w:id="3461" w:name="_Toc52547889"/>
      <w:bookmarkStart w:id="3462" w:name="_Toc52548419"/>
      <w:bookmarkStart w:id="3463" w:name="_Toc90719665"/>
      <w:r w:rsidRPr="00073C73">
        <w:t>–</w:t>
      </w:r>
      <w:r w:rsidRPr="00073C73">
        <w:tab/>
      </w:r>
      <w:r w:rsidRPr="00073C73">
        <w:rPr>
          <w:i/>
          <w:snapToGrid w:val="0"/>
        </w:rPr>
        <w:t>GNSS-EarthOrientationParameters</w:t>
      </w:r>
      <w:bookmarkEnd w:id="3456"/>
      <w:bookmarkEnd w:id="3457"/>
      <w:bookmarkEnd w:id="3458"/>
      <w:bookmarkEnd w:id="3459"/>
      <w:bookmarkEnd w:id="3460"/>
      <w:bookmarkEnd w:id="3461"/>
      <w:bookmarkEnd w:id="3462"/>
      <w:bookmarkEnd w:id="3463"/>
    </w:p>
    <w:p w14:paraId="7D4B063E" w14:textId="77777777" w:rsidR="002B1632" w:rsidRPr="00073C73" w:rsidRDefault="002B1632" w:rsidP="002D60CB">
      <w:r w:rsidRPr="00073C73">
        <w:t xml:space="preserve">The IE </w:t>
      </w:r>
      <w:r w:rsidRPr="00073C73">
        <w:rPr>
          <w:i/>
          <w:noProof/>
        </w:rPr>
        <w:t>GNSS-EarthOrientationParameters</w:t>
      </w:r>
      <w:r w:rsidRPr="00073C73">
        <w:rPr>
          <w:noProof/>
        </w:rPr>
        <w:t xml:space="preserve"> is</w:t>
      </w:r>
      <w:r w:rsidRPr="00073C73">
        <w:t xml:space="preserve"> used by the location server to provide parameters to construct the ECEF and ECI coordinate transformation as defined in [4]. The IE </w:t>
      </w:r>
      <w:r w:rsidRPr="00073C73">
        <w:rPr>
          <w:i/>
        </w:rPr>
        <w:t>GNSS-EarthOrientationParameters</w:t>
      </w:r>
      <w:r w:rsidRPr="00073C73">
        <w:t xml:space="preserve"> indicates the relationship between the Earth</w:t>
      </w:r>
      <w:r w:rsidR="002A511C" w:rsidRPr="00073C73">
        <w:t>′</w:t>
      </w:r>
      <w:r w:rsidRPr="00073C73">
        <w:t>s rotational axis and WGS-84 reference system.</w:t>
      </w:r>
    </w:p>
    <w:p w14:paraId="423B834A" w14:textId="77777777" w:rsidR="002B1632" w:rsidRPr="00073C73" w:rsidRDefault="002B1632" w:rsidP="002D60CB">
      <w:pPr>
        <w:pStyle w:val="PL"/>
        <w:shd w:val="clear" w:color="auto" w:fill="E6E6E6"/>
      </w:pPr>
      <w:r w:rsidRPr="00073C73">
        <w:t>-- ASN1START</w:t>
      </w:r>
    </w:p>
    <w:p w14:paraId="00289703" w14:textId="77777777" w:rsidR="002B1632" w:rsidRPr="00073C73" w:rsidRDefault="002B1632" w:rsidP="002D60CB">
      <w:pPr>
        <w:pStyle w:val="PL"/>
        <w:shd w:val="clear" w:color="auto" w:fill="E6E6E6"/>
        <w:rPr>
          <w:snapToGrid w:val="0"/>
        </w:rPr>
      </w:pPr>
    </w:p>
    <w:p w14:paraId="3035FB7F" w14:textId="77777777" w:rsidR="002B1632" w:rsidRPr="00073C73" w:rsidRDefault="002B1632" w:rsidP="005903F8">
      <w:pPr>
        <w:pStyle w:val="PL"/>
        <w:shd w:val="clear" w:color="auto" w:fill="E6E6E6"/>
        <w:rPr>
          <w:snapToGrid w:val="0"/>
        </w:rPr>
      </w:pPr>
      <w:r w:rsidRPr="00073C73">
        <w:rPr>
          <w:snapToGrid w:val="0"/>
        </w:rPr>
        <w:t>GNSS-EarthOrientationParameters ::= SEQUENCE {</w:t>
      </w:r>
    </w:p>
    <w:p w14:paraId="21FE13D4" w14:textId="77777777" w:rsidR="002B1632" w:rsidRPr="00073C73" w:rsidRDefault="002B1632" w:rsidP="002D60CB">
      <w:pPr>
        <w:pStyle w:val="PL"/>
        <w:shd w:val="clear" w:color="auto" w:fill="E6E6E6"/>
        <w:rPr>
          <w:snapToGrid w:val="0"/>
        </w:rPr>
      </w:pPr>
      <w:r w:rsidRPr="00073C73">
        <w:rPr>
          <w:snapToGrid w:val="0"/>
        </w:rPr>
        <w:tab/>
        <w:t>teop</w:t>
      </w:r>
      <w:r w:rsidRPr="00073C73">
        <w:rPr>
          <w:snapToGrid w:val="0"/>
        </w:rPr>
        <w:tab/>
      </w:r>
      <w:r w:rsidRPr="00073C73">
        <w:rPr>
          <w:snapToGrid w:val="0"/>
        </w:rPr>
        <w:tab/>
      </w:r>
      <w:r w:rsidRPr="00073C73">
        <w:rPr>
          <w:snapToGrid w:val="0"/>
        </w:rPr>
        <w:tab/>
      </w:r>
      <w:r w:rsidRPr="00073C73">
        <w:rPr>
          <w:snapToGrid w:val="0"/>
        </w:rPr>
        <w:tab/>
        <w:t>INTEGER (0..65535),</w:t>
      </w:r>
    </w:p>
    <w:p w14:paraId="2B4B61F7" w14:textId="77777777" w:rsidR="002B1632" w:rsidRPr="00073C73" w:rsidRDefault="002B1632" w:rsidP="002D60CB">
      <w:pPr>
        <w:pStyle w:val="PL"/>
        <w:shd w:val="clear" w:color="auto" w:fill="E6E6E6"/>
        <w:rPr>
          <w:snapToGrid w:val="0"/>
        </w:rPr>
      </w:pPr>
      <w:r w:rsidRPr="00073C73">
        <w:rPr>
          <w:snapToGrid w:val="0"/>
        </w:rPr>
        <w:tab/>
        <w:t>pmX</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05FA122E" w14:textId="77777777" w:rsidR="002B1632" w:rsidRPr="00073C73" w:rsidRDefault="002B1632" w:rsidP="002D60CB">
      <w:pPr>
        <w:pStyle w:val="PL"/>
        <w:shd w:val="clear" w:color="auto" w:fill="E6E6E6"/>
        <w:rPr>
          <w:snapToGrid w:val="0"/>
        </w:rPr>
      </w:pPr>
      <w:r w:rsidRPr="00073C73">
        <w:rPr>
          <w:snapToGrid w:val="0"/>
        </w:rPr>
        <w:tab/>
        <w:t>pmXdot</w:t>
      </w:r>
      <w:r w:rsidRPr="00073C73">
        <w:rPr>
          <w:snapToGrid w:val="0"/>
        </w:rPr>
        <w:tab/>
      </w:r>
      <w:r w:rsidRPr="00073C73">
        <w:rPr>
          <w:snapToGrid w:val="0"/>
        </w:rPr>
        <w:tab/>
      </w:r>
      <w:r w:rsidRPr="00073C73">
        <w:rPr>
          <w:snapToGrid w:val="0"/>
        </w:rPr>
        <w:tab/>
      </w:r>
      <w:r w:rsidRPr="00073C73">
        <w:rPr>
          <w:snapToGrid w:val="0"/>
        </w:rPr>
        <w:tab/>
        <w:t>INTEGER (-16384..16383),</w:t>
      </w:r>
    </w:p>
    <w:p w14:paraId="65983332" w14:textId="77777777" w:rsidR="002B1632" w:rsidRPr="00073C73" w:rsidRDefault="002B1632" w:rsidP="002D60CB">
      <w:pPr>
        <w:pStyle w:val="PL"/>
        <w:shd w:val="clear" w:color="auto" w:fill="E6E6E6"/>
        <w:rPr>
          <w:snapToGrid w:val="0"/>
        </w:rPr>
      </w:pPr>
      <w:r w:rsidRPr="00073C73">
        <w:rPr>
          <w:snapToGrid w:val="0"/>
        </w:rPr>
        <w:tab/>
        <w:t>pmY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1AF0DFC1" w14:textId="77777777" w:rsidR="002B1632" w:rsidRPr="00073C73" w:rsidRDefault="002B1632" w:rsidP="002D60CB">
      <w:pPr>
        <w:pStyle w:val="PL"/>
        <w:shd w:val="clear" w:color="auto" w:fill="E6E6E6"/>
        <w:rPr>
          <w:snapToGrid w:val="0"/>
        </w:rPr>
      </w:pPr>
      <w:r w:rsidRPr="00073C73">
        <w:rPr>
          <w:snapToGrid w:val="0"/>
        </w:rPr>
        <w:tab/>
        <w:t>pmYdot</w:t>
      </w:r>
      <w:r w:rsidRPr="00073C73">
        <w:rPr>
          <w:snapToGrid w:val="0"/>
        </w:rPr>
        <w:tab/>
      </w:r>
      <w:r w:rsidRPr="00073C73">
        <w:rPr>
          <w:snapToGrid w:val="0"/>
        </w:rPr>
        <w:tab/>
      </w:r>
      <w:r w:rsidRPr="00073C73">
        <w:rPr>
          <w:snapToGrid w:val="0"/>
        </w:rPr>
        <w:tab/>
      </w:r>
      <w:r w:rsidRPr="00073C73">
        <w:rPr>
          <w:snapToGrid w:val="0"/>
        </w:rPr>
        <w:tab/>
        <w:t>INTEGER (-16384..16383),</w:t>
      </w:r>
    </w:p>
    <w:p w14:paraId="25C4B9BE" w14:textId="77777777" w:rsidR="002B1632" w:rsidRPr="00073C73" w:rsidRDefault="002B1632" w:rsidP="002D60CB">
      <w:pPr>
        <w:pStyle w:val="PL"/>
        <w:shd w:val="clear" w:color="auto" w:fill="E6E6E6"/>
        <w:rPr>
          <w:snapToGrid w:val="0"/>
        </w:rPr>
      </w:pPr>
      <w:r w:rsidRPr="00073C73">
        <w:rPr>
          <w:snapToGrid w:val="0"/>
        </w:rPr>
        <w:tab/>
        <w:t>deltaUT1</w:t>
      </w:r>
      <w:r w:rsidRPr="00073C73">
        <w:rPr>
          <w:snapToGrid w:val="0"/>
        </w:rPr>
        <w:tab/>
      </w:r>
      <w:r w:rsidRPr="00073C73">
        <w:rPr>
          <w:snapToGrid w:val="0"/>
        </w:rPr>
        <w:tab/>
      </w:r>
      <w:r w:rsidRPr="00073C73">
        <w:rPr>
          <w:snapToGrid w:val="0"/>
        </w:rPr>
        <w:tab/>
        <w:t>INTEGER (-1073741824..1073741823),</w:t>
      </w:r>
    </w:p>
    <w:p w14:paraId="07168492" w14:textId="77777777" w:rsidR="002B1632" w:rsidRPr="00073C73" w:rsidRDefault="002B1632" w:rsidP="002D60CB">
      <w:pPr>
        <w:pStyle w:val="PL"/>
        <w:shd w:val="clear" w:color="auto" w:fill="E6E6E6"/>
        <w:rPr>
          <w:snapToGrid w:val="0"/>
        </w:rPr>
      </w:pPr>
      <w:r w:rsidRPr="00073C73">
        <w:rPr>
          <w:snapToGrid w:val="0"/>
        </w:rPr>
        <w:tab/>
        <w:t>deltaUT1dot</w:t>
      </w:r>
      <w:r w:rsidRPr="00073C73">
        <w:rPr>
          <w:snapToGrid w:val="0"/>
        </w:rPr>
        <w:tab/>
      </w:r>
      <w:r w:rsidRPr="00073C73">
        <w:rPr>
          <w:snapToGrid w:val="0"/>
        </w:rPr>
        <w:tab/>
      </w:r>
      <w:r w:rsidRPr="00073C73">
        <w:rPr>
          <w:snapToGrid w:val="0"/>
        </w:rPr>
        <w:tab/>
        <w:t>INTEGER (-262144..262143),</w:t>
      </w:r>
    </w:p>
    <w:p w14:paraId="05E880A7" w14:textId="77777777" w:rsidR="002B1632" w:rsidRPr="00073C73" w:rsidRDefault="002B1632" w:rsidP="002D60CB">
      <w:pPr>
        <w:pStyle w:val="PL"/>
        <w:shd w:val="clear" w:color="auto" w:fill="E6E6E6"/>
        <w:rPr>
          <w:snapToGrid w:val="0"/>
        </w:rPr>
      </w:pPr>
      <w:r w:rsidRPr="00073C73">
        <w:rPr>
          <w:snapToGrid w:val="0"/>
        </w:rPr>
        <w:tab/>
        <w:t>...</w:t>
      </w:r>
    </w:p>
    <w:p w14:paraId="439C2F34" w14:textId="77777777" w:rsidR="002B1632" w:rsidRPr="00073C73" w:rsidRDefault="002B1632" w:rsidP="002D60CB">
      <w:pPr>
        <w:pStyle w:val="PL"/>
        <w:shd w:val="clear" w:color="auto" w:fill="E6E6E6"/>
        <w:rPr>
          <w:snapToGrid w:val="0"/>
        </w:rPr>
      </w:pPr>
      <w:r w:rsidRPr="00073C73">
        <w:rPr>
          <w:snapToGrid w:val="0"/>
        </w:rPr>
        <w:t>}</w:t>
      </w:r>
    </w:p>
    <w:p w14:paraId="59CBC1FE" w14:textId="77777777" w:rsidR="002B1632" w:rsidRPr="00073C73" w:rsidRDefault="002B1632" w:rsidP="002D60CB">
      <w:pPr>
        <w:pStyle w:val="PL"/>
        <w:shd w:val="clear" w:color="auto" w:fill="E6E6E6"/>
      </w:pPr>
    </w:p>
    <w:p w14:paraId="78DE20E2" w14:textId="77777777" w:rsidR="002B1632" w:rsidRPr="00073C73" w:rsidRDefault="002B1632" w:rsidP="002D60CB">
      <w:pPr>
        <w:pStyle w:val="PL"/>
        <w:shd w:val="clear" w:color="auto" w:fill="E6E6E6"/>
      </w:pPr>
      <w:r w:rsidRPr="00073C73">
        <w:t>-- ASN1STOP</w:t>
      </w:r>
    </w:p>
    <w:p w14:paraId="7CA088B7"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8A8CBC" w14:textId="77777777">
        <w:trPr>
          <w:cantSplit/>
          <w:tblHeader/>
        </w:trPr>
        <w:tc>
          <w:tcPr>
            <w:tcW w:w="9639" w:type="dxa"/>
          </w:tcPr>
          <w:p w14:paraId="35A9D62F" w14:textId="77777777" w:rsidR="002B1632" w:rsidRPr="00073C73" w:rsidRDefault="002B1632" w:rsidP="002D60CB">
            <w:pPr>
              <w:pStyle w:val="TAH"/>
              <w:keepNext w:val="0"/>
              <w:keepLines w:val="0"/>
              <w:widowControl w:val="0"/>
            </w:pPr>
            <w:r w:rsidRPr="00073C73">
              <w:rPr>
                <w:i/>
                <w:noProof/>
              </w:rPr>
              <w:t>GNSS-EarthOrientationParameters</w:t>
            </w:r>
            <w:r w:rsidRPr="00073C73">
              <w:rPr>
                <w:iCs/>
                <w:noProof/>
              </w:rPr>
              <w:t xml:space="preserve"> field descriptions</w:t>
            </w:r>
          </w:p>
        </w:tc>
      </w:tr>
      <w:tr w:rsidR="00073C73" w:rsidRPr="00073C73" w14:paraId="70567083" w14:textId="77777777">
        <w:trPr>
          <w:cantSplit/>
        </w:trPr>
        <w:tc>
          <w:tcPr>
            <w:tcW w:w="9639" w:type="dxa"/>
          </w:tcPr>
          <w:p w14:paraId="1145E2F7" w14:textId="77777777" w:rsidR="002B1632" w:rsidRPr="00073C73" w:rsidRDefault="002B1632" w:rsidP="002D60CB">
            <w:pPr>
              <w:pStyle w:val="TAL"/>
              <w:keepNext w:val="0"/>
              <w:keepLines w:val="0"/>
              <w:widowControl w:val="0"/>
              <w:rPr>
                <w:b/>
                <w:i/>
              </w:rPr>
            </w:pPr>
            <w:r w:rsidRPr="00073C73">
              <w:rPr>
                <w:b/>
                <w:i/>
              </w:rPr>
              <w:t>teop</w:t>
            </w:r>
          </w:p>
          <w:p w14:paraId="4120C8F7" w14:textId="77777777" w:rsidR="002B1632" w:rsidRPr="00073C73" w:rsidRDefault="002B1632" w:rsidP="002D60CB">
            <w:pPr>
              <w:pStyle w:val="TAL"/>
              <w:keepNext w:val="0"/>
              <w:keepLines w:val="0"/>
              <w:widowControl w:val="0"/>
            </w:pPr>
            <w:r w:rsidRPr="00073C73">
              <w:t>This field specifies the EOP data reference time in seconds, as specified in [4]</w:t>
            </w:r>
            <w:r w:rsidR="00D04D0A" w:rsidRPr="00073C73">
              <w:rPr>
                <w:lang w:eastAsia="zh-CN"/>
              </w:rPr>
              <w:t>, [39]</w:t>
            </w:r>
            <w:r w:rsidRPr="00073C73">
              <w:t>.</w:t>
            </w:r>
          </w:p>
          <w:p w14:paraId="21CA7E27"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82DC937" w14:textId="77777777">
        <w:trPr>
          <w:cantSplit/>
        </w:trPr>
        <w:tc>
          <w:tcPr>
            <w:tcW w:w="9639" w:type="dxa"/>
          </w:tcPr>
          <w:p w14:paraId="3F274355"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pmX</w:t>
            </w:r>
          </w:p>
          <w:p w14:paraId="604EE387" w14:textId="77777777" w:rsidR="002B1632" w:rsidRPr="00073C73" w:rsidRDefault="002B1632" w:rsidP="002D60CB">
            <w:pPr>
              <w:pStyle w:val="TALCharChar"/>
              <w:keepNext w:val="0"/>
              <w:keepLines w:val="0"/>
              <w:widowControl w:val="0"/>
            </w:pPr>
            <w:r w:rsidRPr="00073C73">
              <w:rPr>
                <w:bCs/>
                <w:iCs/>
                <w:noProof/>
              </w:rPr>
              <w:t xml:space="preserve">This field specifies the </w:t>
            </w:r>
            <w:r w:rsidRPr="00073C73">
              <w:t>X-axis polar motion value at reference time in arc-seconds, as specified in [4]</w:t>
            </w:r>
            <w:r w:rsidR="00D04D0A" w:rsidRPr="00073C73">
              <w:rPr>
                <w:lang w:eastAsia="zh-CN"/>
              </w:rPr>
              <w:t>, [39]</w:t>
            </w:r>
            <w:r w:rsidRPr="00073C73">
              <w:t>.</w:t>
            </w:r>
          </w:p>
          <w:p w14:paraId="4D7B8F1A" w14:textId="77777777" w:rsidR="002B1632" w:rsidRPr="00073C73" w:rsidRDefault="002B1632" w:rsidP="002D60CB">
            <w:pPr>
              <w:pStyle w:val="TALCharChar"/>
              <w:keepNext w:val="0"/>
              <w:keepLines w:val="0"/>
              <w:widowControl w:val="0"/>
            </w:pPr>
            <w:r w:rsidRPr="00073C73">
              <w:t>Scale factor 2</w:t>
            </w:r>
            <w:r w:rsidRPr="00073C73">
              <w:rPr>
                <w:vertAlign w:val="superscript"/>
              </w:rPr>
              <w:t>-20</w:t>
            </w:r>
            <w:r w:rsidRPr="00073C73">
              <w:t xml:space="preserve"> arc-seconds.</w:t>
            </w:r>
          </w:p>
        </w:tc>
      </w:tr>
      <w:tr w:rsidR="00073C73" w:rsidRPr="00073C73" w14:paraId="723FAA35" w14:textId="77777777">
        <w:trPr>
          <w:cantSplit/>
        </w:trPr>
        <w:tc>
          <w:tcPr>
            <w:tcW w:w="9639" w:type="dxa"/>
          </w:tcPr>
          <w:p w14:paraId="2F8D049E" w14:textId="77777777" w:rsidR="002B1632" w:rsidRPr="00073C73" w:rsidRDefault="002B1632" w:rsidP="002D60CB">
            <w:pPr>
              <w:pStyle w:val="TAL"/>
              <w:keepNext w:val="0"/>
              <w:keepLines w:val="0"/>
              <w:widowControl w:val="0"/>
              <w:rPr>
                <w:b/>
                <w:i/>
                <w:noProof/>
              </w:rPr>
            </w:pPr>
            <w:r w:rsidRPr="00073C73">
              <w:rPr>
                <w:b/>
                <w:i/>
                <w:noProof/>
              </w:rPr>
              <w:t>pmXdot</w:t>
            </w:r>
          </w:p>
          <w:p w14:paraId="4FF6FFBC" w14:textId="77777777" w:rsidR="002B1632" w:rsidRPr="00073C73" w:rsidRDefault="002B1632" w:rsidP="002D60CB">
            <w:pPr>
              <w:pStyle w:val="TAL"/>
              <w:keepNext w:val="0"/>
              <w:keepLines w:val="0"/>
              <w:widowControl w:val="0"/>
            </w:pPr>
            <w:r w:rsidRPr="00073C73">
              <w:rPr>
                <w:noProof/>
              </w:rPr>
              <w:t>This field specifies the X-axis polar motion drift at reference time in arc-seconds/day</w:t>
            </w:r>
            <w:r w:rsidRPr="00073C73">
              <w:t>, as specified in [4]</w:t>
            </w:r>
            <w:r w:rsidR="00D04D0A" w:rsidRPr="00073C73">
              <w:rPr>
                <w:lang w:eastAsia="zh-CN"/>
              </w:rPr>
              <w:t>, [39]</w:t>
            </w:r>
            <w:r w:rsidRPr="00073C73">
              <w:t>.</w:t>
            </w:r>
          </w:p>
          <w:p w14:paraId="51BD9D12"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22A12A79" w14:textId="77777777">
        <w:trPr>
          <w:cantSplit/>
        </w:trPr>
        <w:tc>
          <w:tcPr>
            <w:tcW w:w="9639" w:type="dxa"/>
          </w:tcPr>
          <w:p w14:paraId="0F7197F6" w14:textId="77777777" w:rsidR="002B1632" w:rsidRPr="00073C73" w:rsidRDefault="002B1632" w:rsidP="002D60CB">
            <w:pPr>
              <w:pStyle w:val="TAL"/>
              <w:keepNext w:val="0"/>
              <w:keepLines w:val="0"/>
              <w:widowControl w:val="0"/>
              <w:rPr>
                <w:b/>
                <w:i/>
                <w:noProof/>
              </w:rPr>
            </w:pPr>
            <w:r w:rsidRPr="00073C73">
              <w:rPr>
                <w:b/>
                <w:i/>
                <w:noProof/>
              </w:rPr>
              <w:t>pmY</w:t>
            </w:r>
          </w:p>
          <w:p w14:paraId="13DF70A4" w14:textId="77777777" w:rsidR="002B1632" w:rsidRPr="00073C73" w:rsidRDefault="002B1632" w:rsidP="002D60CB">
            <w:pPr>
              <w:pStyle w:val="TAL"/>
              <w:keepNext w:val="0"/>
              <w:keepLines w:val="0"/>
              <w:widowControl w:val="0"/>
            </w:pPr>
            <w:r w:rsidRPr="00073C73">
              <w:rPr>
                <w:noProof/>
              </w:rPr>
              <w:t>This field specifies the Y-axis polar motion value at reference time in arc-seconds</w:t>
            </w:r>
            <w:r w:rsidRPr="00073C73">
              <w:t>, as specified in [4]</w:t>
            </w:r>
            <w:r w:rsidR="00D04D0A" w:rsidRPr="00073C73">
              <w:rPr>
                <w:lang w:eastAsia="zh-CN"/>
              </w:rPr>
              <w:t>, [39]</w:t>
            </w:r>
            <w:r w:rsidRPr="00073C73">
              <w:t>.</w:t>
            </w:r>
          </w:p>
          <w:p w14:paraId="7DF106DC"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-20</w:t>
            </w:r>
            <w:r w:rsidRPr="00073C73">
              <w:t xml:space="preserve"> arc-seconds.</w:t>
            </w:r>
          </w:p>
        </w:tc>
      </w:tr>
      <w:tr w:rsidR="00073C73" w:rsidRPr="00073C73" w14:paraId="13F86A6E" w14:textId="77777777">
        <w:trPr>
          <w:cantSplit/>
        </w:trPr>
        <w:tc>
          <w:tcPr>
            <w:tcW w:w="9639" w:type="dxa"/>
          </w:tcPr>
          <w:p w14:paraId="1BE723E0" w14:textId="77777777" w:rsidR="002B1632" w:rsidRPr="00073C73" w:rsidRDefault="002B1632" w:rsidP="002D60CB">
            <w:pPr>
              <w:pStyle w:val="TAL"/>
              <w:keepNext w:val="0"/>
              <w:keepLines w:val="0"/>
              <w:widowControl w:val="0"/>
              <w:rPr>
                <w:b/>
                <w:i/>
                <w:noProof/>
              </w:rPr>
            </w:pPr>
            <w:r w:rsidRPr="00073C73">
              <w:rPr>
                <w:b/>
                <w:i/>
                <w:noProof/>
              </w:rPr>
              <w:t>pmYdot</w:t>
            </w:r>
          </w:p>
          <w:p w14:paraId="0D57F988" w14:textId="77777777" w:rsidR="002B1632" w:rsidRPr="00073C73" w:rsidRDefault="002B1632" w:rsidP="002D60CB">
            <w:pPr>
              <w:pStyle w:val="TAL"/>
              <w:keepNext w:val="0"/>
              <w:keepLines w:val="0"/>
              <w:widowControl w:val="0"/>
            </w:pPr>
            <w:r w:rsidRPr="00073C73">
              <w:rPr>
                <w:noProof/>
              </w:rPr>
              <w:t>This field specifies the Y-axis polar motion drift at reference time in arc-seconds/day</w:t>
            </w:r>
            <w:r w:rsidRPr="00073C73">
              <w:t>, as specified in [4]</w:t>
            </w:r>
            <w:r w:rsidR="00D04D0A" w:rsidRPr="00073C73">
              <w:rPr>
                <w:lang w:eastAsia="zh-CN"/>
              </w:rPr>
              <w:t>, [39]</w:t>
            </w:r>
            <w:r w:rsidRPr="00073C73">
              <w:t>.</w:t>
            </w:r>
          </w:p>
          <w:p w14:paraId="030C8FE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5D3B7854" w14:textId="77777777">
        <w:trPr>
          <w:cantSplit/>
        </w:trPr>
        <w:tc>
          <w:tcPr>
            <w:tcW w:w="9639" w:type="dxa"/>
          </w:tcPr>
          <w:p w14:paraId="3C17C093" w14:textId="77777777" w:rsidR="002B1632" w:rsidRPr="00073C73" w:rsidRDefault="002B1632" w:rsidP="002D60CB">
            <w:pPr>
              <w:pStyle w:val="TAL"/>
              <w:keepNext w:val="0"/>
              <w:keepLines w:val="0"/>
              <w:widowControl w:val="0"/>
              <w:rPr>
                <w:b/>
                <w:i/>
                <w:noProof/>
              </w:rPr>
            </w:pPr>
            <w:r w:rsidRPr="00073C73">
              <w:rPr>
                <w:b/>
                <w:i/>
                <w:noProof/>
              </w:rPr>
              <w:t>deltaUT1</w:t>
            </w:r>
          </w:p>
          <w:p w14:paraId="7643A43C" w14:textId="77777777" w:rsidR="002B1632" w:rsidRPr="00073C73" w:rsidRDefault="002B1632" w:rsidP="002D60CB">
            <w:pPr>
              <w:pStyle w:val="TALCharChar"/>
              <w:keepNext w:val="0"/>
              <w:keepLines w:val="0"/>
              <w:widowControl w:val="0"/>
            </w:pPr>
            <w:r w:rsidRPr="00073C73">
              <w:rPr>
                <w:noProof/>
              </w:rPr>
              <w:t xml:space="preserve">This field specifies the </w:t>
            </w:r>
            <w:r w:rsidRPr="00073C73">
              <w:t>UT1-UTC difference at reference time in seconds, as specified in [4]</w:t>
            </w:r>
            <w:r w:rsidR="00D04D0A" w:rsidRPr="00073C73">
              <w:rPr>
                <w:lang w:eastAsia="zh-CN"/>
              </w:rPr>
              <w:t>, [39]</w:t>
            </w:r>
            <w:r w:rsidRPr="00073C73">
              <w:t>.</w:t>
            </w:r>
          </w:p>
          <w:p w14:paraId="1C009406" w14:textId="77777777" w:rsidR="002B1632" w:rsidRPr="00073C73" w:rsidRDefault="002B1632" w:rsidP="002D60CB">
            <w:pPr>
              <w:pStyle w:val="TALCharChar"/>
              <w:keepNext w:val="0"/>
              <w:keepLines w:val="0"/>
              <w:widowControl w:val="0"/>
            </w:pPr>
            <w:r w:rsidRPr="00073C73">
              <w:t>Scale factor 2</w:t>
            </w:r>
            <w:r w:rsidRPr="00073C73">
              <w:rPr>
                <w:vertAlign w:val="superscript"/>
              </w:rPr>
              <w:t>-24</w:t>
            </w:r>
            <w:r w:rsidRPr="00073C73">
              <w:t xml:space="preserve"> seconds.</w:t>
            </w:r>
          </w:p>
        </w:tc>
      </w:tr>
      <w:tr w:rsidR="002B1632" w:rsidRPr="00073C73" w14:paraId="2125DC38" w14:textId="77777777">
        <w:trPr>
          <w:cantSplit/>
        </w:trPr>
        <w:tc>
          <w:tcPr>
            <w:tcW w:w="9639" w:type="dxa"/>
          </w:tcPr>
          <w:p w14:paraId="4D8419AA" w14:textId="77777777" w:rsidR="002B1632" w:rsidRPr="00073C73" w:rsidRDefault="002B1632" w:rsidP="002D60CB">
            <w:pPr>
              <w:pStyle w:val="TAL"/>
              <w:keepNext w:val="0"/>
              <w:keepLines w:val="0"/>
              <w:widowControl w:val="0"/>
              <w:rPr>
                <w:b/>
                <w:i/>
                <w:noProof/>
              </w:rPr>
            </w:pPr>
            <w:r w:rsidRPr="00073C73">
              <w:rPr>
                <w:b/>
                <w:i/>
                <w:noProof/>
              </w:rPr>
              <w:t>deltaUT1dot</w:t>
            </w:r>
          </w:p>
          <w:p w14:paraId="5FD95EDB" w14:textId="77777777" w:rsidR="002B1632" w:rsidRPr="00073C73" w:rsidRDefault="002B1632" w:rsidP="002D60CB">
            <w:pPr>
              <w:pStyle w:val="TAL"/>
              <w:keepNext w:val="0"/>
              <w:keepLines w:val="0"/>
              <w:widowControl w:val="0"/>
            </w:pPr>
            <w:r w:rsidRPr="00073C73">
              <w:rPr>
                <w:noProof/>
              </w:rPr>
              <w:t>This field specifies the Rate of UT1-UTC difference at reference time in seconds/day</w:t>
            </w:r>
            <w:r w:rsidRPr="00073C73">
              <w:t>, as specified in [4]</w:t>
            </w:r>
            <w:r w:rsidR="00D04D0A" w:rsidRPr="00073C73">
              <w:rPr>
                <w:lang w:eastAsia="zh-CN"/>
              </w:rPr>
              <w:t>, [39]</w:t>
            </w:r>
          </w:p>
          <w:p w14:paraId="3118D81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-25</w:t>
            </w:r>
            <w:r w:rsidRPr="00073C73">
              <w:t xml:space="preserve"> seconds/day.</w:t>
            </w:r>
          </w:p>
        </w:tc>
      </w:tr>
    </w:tbl>
    <w:p w14:paraId="447E143B" w14:textId="77777777" w:rsidR="009559CB" w:rsidRPr="00073C73" w:rsidRDefault="009559CB" w:rsidP="009559CB">
      <w:pPr>
        <w:rPr>
          <w:b/>
        </w:rPr>
      </w:pPr>
    </w:p>
    <w:p w14:paraId="33DAE4A4" w14:textId="77777777" w:rsidR="009559CB" w:rsidRPr="00073C73" w:rsidRDefault="009559CB" w:rsidP="009559CB">
      <w:pPr>
        <w:pStyle w:val="Heading4"/>
        <w:rPr>
          <w:i/>
        </w:rPr>
      </w:pPr>
      <w:bookmarkStart w:id="3464" w:name="_Toc27765234"/>
      <w:bookmarkStart w:id="3465" w:name="_Toc37680914"/>
      <w:bookmarkStart w:id="3466" w:name="_Toc46486485"/>
      <w:bookmarkStart w:id="3467" w:name="_Toc52546830"/>
      <w:bookmarkStart w:id="3468" w:name="_Toc52547360"/>
      <w:bookmarkStart w:id="3469" w:name="_Toc52547890"/>
      <w:bookmarkStart w:id="3470" w:name="_Toc52548420"/>
      <w:bookmarkStart w:id="3471" w:name="_Toc90719666"/>
      <w:r w:rsidRPr="00073C73">
        <w:rPr>
          <w:i/>
        </w:rPr>
        <w:t>–</w:t>
      </w:r>
      <w:r w:rsidRPr="00073C73">
        <w:rPr>
          <w:i/>
        </w:rPr>
        <w:tab/>
        <w:t>GNSS-RTK-ReferenceStationInfo</w:t>
      </w:r>
      <w:bookmarkEnd w:id="3464"/>
      <w:bookmarkEnd w:id="3465"/>
      <w:bookmarkEnd w:id="3466"/>
      <w:bookmarkEnd w:id="3467"/>
      <w:bookmarkEnd w:id="3468"/>
      <w:bookmarkEnd w:id="3469"/>
      <w:bookmarkEnd w:id="3470"/>
      <w:bookmarkEnd w:id="3471"/>
    </w:p>
    <w:p w14:paraId="6F822CCF" w14:textId="77777777" w:rsidR="009559CB" w:rsidRPr="00073C73" w:rsidRDefault="009559CB" w:rsidP="009559CB">
      <w:r w:rsidRPr="00073C73">
        <w:t xml:space="preserve">The IE </w:t>
      </w:r>
      <w:bookmarkStart w:id="3472" w:name="_Hlk499115237"/>
      <w:r w:rsidRPr="00073C73">
        <w:rPr>
          <w:i/>
        </w:rPr>
        <w:t xml:space="preserve">GNSS-RTK-ReferenceStationInfo </w:t>
      </w:r>
      <w:bookmarkEnd w:id="3472"/>
      <w:r w:rsidRPr="00073C73">
        <w:rPr>
          <w:noProof/>
        </w:rPr>
        <w:t>is</w:t>
      </w:r>
      <w:r w:rsidRPr="00073C73">
        <w:t xml:space="preserve"> used by the location server to provide the Earth-centered, Earth-fixed (ECEF) coordinates of the antenna reference point (ARP) of the stationary reference station for which the </w:t>
      </w:r>
      <w:r w:rsidRPr="00073C73">
        <w:rPr>
          <w:i/>
        </w:rPr>
        <w:t>GNSS</w:t>
      </w:r>
      <w:r w:rsidRPr="00073C73">
        <w:rPr>
          <w:i/>
        </w:rPr>
        <w:noBreakHyphen/>
        <w:t>RTK</w:t>
      </w:r>
      <w:r w:rsidRPr="00073C73">
        <w:rPr>
          <w:i/>
        </w:rPr>
        <w:noBreakHyphen/>
        <w:t>Observations</w:t>
      </w:r>
      <w:r w:rsidRPr="00073C73">
        <w:t xml:space="preserve"> assistance data are provided together with reference station antenna description.</w:t>
      </w:r>
    </w:p>
    <w:p w14:paraId="6FFDFB1B"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GNSS-RTK-ReferenceStationInfo </w:t>
      </w:r>
      <w:r w:rsidRPr="00073C73">
        <w:t>are used as specified for message type 1006, 1033 and 1032 in [30].</w:t>
      </w:r>
    </w:p>
    <w:p w14:paraId="7D972906" w14:textId="77777777" w:rsidR="009559CB" w:rsidRPr="00073C73" w:rsidRDefault="009559CB" w:rsidP="009559CB">
      <w:pPr>
        <w:pStyle w:val="PL"/>
        <w:shd w:val="clear" w:color="auto" w:fill="E6E6E6"/>
      </w:pPr>
      <w:r w:rsidRPr="00073C73">
        <w:t>-- ASN1START</w:t>
      </w:r>
    </w:p>
    <w:p w14:paraId="2B0DD2E0" w14:textId="77777777" w:rsidR="009559CB" w:rsidRPr="00073C73" w:rsidRDefault="009559CB" w:rsidP="009559CB">
      <w:pPr>
        <w:pStyle w:val="PL"/>
        <w:shd w:val="clear" w:color="auto" w:fill="E6E6E6"/>
        <w:rPr>
          <w:snapToGrid w:val="0"/>
        </w:rPr>
      </w:pPr>
    </w:p>
    <w:p w14:paraId="4C5FB36A" w14:textId="77777777" w:rsidR="009559CB" w:rsidRPr="00073C73" w:rsidRDefault="009559CB" w:rsidP="009559CB">
      <w:pPr>
        <w:pStyle w:val="PL"/>
        <w:shd w:val="clear" w:color="auto" w:fill="E6E6E6"/>
        <w:rPr>
          <w:snapToGrid w:val="0"/>
        </w:rPr>
      </w:pPr>
      <w:r w:rsidRPr="00073C73">
        <w:rPr>
          <w:snapToGrid w:val="0"/>
        </w:rPr>
        <w:t>GNSS-RTK-ReferenceStationInfo-r15 ::= SEQUENCE {</w:t>
      </w:r>
    </w:p>
    <w:p w14:paraId="0E72D3C2"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GNSS-ReferenceStationID-r15,</w:t>
      </w:r>
    </w:p>
    <w:p w14:paraId="663282AE" w14:textId="77777777" w:rsidR="009559CB" w:rsidRPr="00073C73" w:rsidRDefault="009559CB" w:rsidP="009559CB">
      <w:pPr>
        <w:pStyle w:val="PL"/>
        <w:shd w:val="clear" w:color="auto" w:fill="E6E6E6"/>
        <w:rPr>
          <w:snapToGrid w:val="0"/>
        </w:rPr>
      </w:pPr>
      <w:r w:rsidRPr="00073C73">
        <w:rPr>
          <w:snapToGrid w:val="0"/>
        </w:rPr>
        <w:tab/>
        <w:t>referenceStationIndicator-r15</w:t>
      </w:r>
      <w:r w:rsidRPr="00073C73">
        <w:rPr>
          <w:snapToGrid w:val="0"/>
        </w:rPr>
        <w:tab/>
      </w:r>
      <w:r w:rsidRPr="00073C73">
        <w:rPr>
          <w:snapToGrid w:val="0"/>
        </w:rPr>
        <w:tab/>
      </w:r>
      <w:r w:rsidRPr="00073C73">
        <w:rPr>
          <w:snapToGrid w:val="0"/>
        </w:rPr>
        <w:tab/>
        <w:t>ENUMERATED {physical, non-physical},</w:t>
      </w:r>
    </w:p>
    <w:p w14:paraId="3ACC38CF" w14:textId="77777777" w:rsidR="009559CB" w:rsidRPr="00073C73" w:rsidRDefault="009559CB" w:rsidP="009559CB">
      <w:pPr>
        <w:pStyle w:val="PL"/>
        <w:shd w:val="clear" w:color="auto" w:fill="E6E6E6"/>
        <w:rPr>
          <w:snapToGrid w:val="0"/>
        </w:rPr>
      </w:pPr>
      <w:r w:rsidRPr="00073C73">
        <w:rPr>
          <w:snapToGrid w:val="0"/>
        </w:rPr>
        <w:tab/>
        <w:t>antenna-reference-point-ECEF-X-r15</w:t>
      </w:r>
      <w:r w:rsidRPr="00073C73">
        <w:rPr>
          <w:snapToGrid w:val="0"/>
        </w:rPr>
        <w:tab/>
      </w:r>
      <w:r w:rsidRPr="00073C73">
        <w:rPr>
          <w:snapToGrid w:val="0"/>
        </w:rPr>
        <w:tab/>
        <w:t>INTEGER (-137438953472..137438953471),</w:t>
      </w:r>
    </w:p>
    <w:p w14:paraId="47AC30BE" w14:textId="77777777" w:rsidR="009559CB" w:rsidRPr="00073C73" w:rsidRDefault="009559CB" w:rsidP="009559CB">
      <w:pPr>
        <w:pStyle w:val="PL"/>
        <w:shd w:val="clear" w:color="auto" w:fill="E6E6E6"/>
        <w:rPr>
          <w:snapToGrid w:val="0"/>
        </w:rPr>
      </w:pPr>
      <w:r w:rsidRPr="00073C73">
        <w:rPr>
          <w:snapToGrid w:val="0"/>
        </w:rPr>
        <w:tab/>
        <w:t>antenna-reference-point-ECEF-Y-r15</w:t>
      </w:r>
      <w:r w:rsidRPr="00073C73">
        <w:rPr>
          <w:snapToGrid w:val="0"/>
        </w:rPr>
        <w:tab/>
      </w:r>
      <w:r w:rsidRPr="00073C73">
        <w:rPr>
          <w:snapToGrid w:val="0"/>
        </w:rPr>
        <w:tab/>
        <w:t>INTEGER (-137438953472..137438953471),</w:t>
      </w:r>
    </w:p>
    <w:p w14:paraId="33D6D72B" w14:textId="77777777" w:rsidR="009559CB" w:rsidRPr="00073C73" w:rsidRDefault="009559CB" w:rsidP="009559CB">
      <w:pPr>
        <w:pStyle w:val="PL"/>
        <w:shd w:val="clear" w:color="auto" w:fill="E6E6E6"/>
        <w:rPr>
          <w:snapToGrid w:val="0"/>
        </w:rPr>
      </w:pPr>
      <w:r w:rsidRPr="00073C73">
        <w:rPr>
          <w:snapToGrid w:val="0"/>
        </w:rPr>
        <w:tab/>
        <w:t>antenna-reference-point-ECEF-Z-r15</w:t>
      </w:r>
      <w:r w:rsidRPr="00073C73">
        <w:rPr>
          <w:snapToGrid w:val="0"/>
        </w:rPr>
        <w:tab/>
      </w:r>
      <w:r w:rsidRPr="00073C73">
        <w:rPr>
          <w:snapToGrid w:val="0"/>
        </w:rPr>
        <w:tab/>
        <w:t>INTEGER (-137438953472..137438953471),</w:t>
      </w:r>
    </w:p>
    <w:p w14:paraId="540966E9" w14:textId="77777777" w:rsidR="009559CB" w:rsidRPr="00073C73" w:rsidRDefault="009559CB" w:rsidP="009559CB">
      <w:pPr>
        <w:pStyle w:val="PL"/>
        <w:shd w:val="clear" w:color="auto" w:fill="E6E6E6"/>
        <w:rPr>
          <w:snapToGrid w:val="0"/>
        </w:rPr>
      </w:pPr>
      <w:r w:rsidRPr="00073C73">
        <w:rPr>
          <w:snapToGrid w:val="0"/>
        </w:rPr>
        <w:tab/>
        <w:t>antennaHeight-r15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7BDCDC4" w14:textId="77777777" w:rsidR="009559CB" w:rsidRPr="00073C73" w:rsidRDefault="009559CB" w:rsidP="009559CB">
      <w:pPr>
        <w:pStyle w:val="PL"/>
        <w:shd w:val="clear" w:color="auto" w:fill="E6E6E6"/>
        <w:rPr>
          <w:snapToGrid w:val="0"/>
        </w:rPr>
      </w:pPr>
      <w:r w:rsidRPr="00073C73">
        <w:rPr>
          <w:snapToGrid w:val="0"/>
        </w:rPr>
        <w:tab/>
      </w:r>
      <w:bookmarkStart w:id="3473" w:name="_Hlk499115228"/>
      <w:r w:rsidRPr="00073C73">
        <w:rPr>
          <w:snapToGrid w:val="0"/>
        </w:rPr>
        <w:t>antennaDescription</w:t>
      </w:r>
      <w:bookmarkEnd w:id="3473"/>
      <w:r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AntennaDescription-r15</w:t>
      </w:r>
      <w:r w:rsidRPr="00073C73">
        <w:rPr>
          <w:snapToGrid w:val="0"/>
        </w:rPr>
        <w:tab/>
      </w:r>
      <w:r w:rsidRPr="00073C73">
        <w:rPr>
          <w:snapToGrid w:val="0"/>
        </w:rPr>
        <w:tab/>
      </w:r>
      <w:r w:rsidRPr="00073C73">
        <w:rPr>
          <w:snapToGrid w:val="0"/>
        </w:rPr>
        <w:tab/>
      </w:r>
      <w:r w:rsidRPr="00073C73">
        <w:rPr>
          <w:snapToGrid w:val="0"/>
        </w:rPr>
        <w:tab/>
        <w:t>OPTIONAL, -- Need ON</w:t>
      </w:r>
    </w:p>
    <w:p w14:paraId="178B98DE" w14:textId="77777777" w:rsidR="009559CB" w:rsidRPr="00073C73" w:rsidRDefault="009559CB" w:rsidP="009559CB">
      <w:pPr>
        <w:pStyle w:val="PL"/>
        <w:shd w:val="clear" w:color="auto" w:fill="E6E6E6"/>
        <w:rPr>
          <w:snapToGrid w:val="0"/>
        </w:rPr>
      </w:pPr>
      <w:r w:rsidRPr="00073C73">
        <w:rPr>
          <w:snapToGrid w:val="0"/>
        </w:rPr>
        <w:tab/>
        <w:t>antenna-reference-point-unc-r15</w:t>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61744D1F" w14:textId="77777777" w:rsidR="009559CB" w:rsidRPr="00073C73" w:rsidRDefault="009559CB" w:rsidP="009559CB">
      <w:pPr>
        <w:pStyle w:val="PL"/>
        <w:shd w:val="clear" w:color="auto" w:fill="E6E6E6"/>
        <w:rPr>
          <w:snapToGrid w:val="0"/>
        </w:rPr>
      </w:pPr>
      <w:r w:rsidRPr="00073C73">
        <w:rPr>
          <w:snapToGrid w:val="0"/>
        </w:rPr>
        <w:tab/>
        <w:t>physical-reference-station-info-r15</w:t>
      </w:r>
      <w:r w:rsidRPr="00073C73">
        <w:rPr>
          <w:snapToGrid w:val="0"/>
        </w:rPr>
        <w:tab/>
      </w:r>
      <w:r w:rsidRPr="00073C73">
        <w:rPr>
          <w:snapToGrid w:val="0"/>
        </w:rPr>
        <w:tab/>
        <w:t>PhysicalReferenceStationInfo-r15</w:t>
      </w:r>
      <w:r w:rsidRPr="00073C73">
        <w:rPr>
          <w:snapToGrid w:val="0"/>
        </w:rPr>
        <w:tab/>
        <w:t>OPTIONAL, -- Cond NP</w:t>
      </w:r>
    </w:p>
    <w:p w14:paraId="45BF7B3F" w14:textId="77777777" w:rsidR="003F0160" w:rsidRPr="00073C73" w:rsidRDefault="009559CB" w:rsidP="003F0160">
      <w:pPr>
        <w:pStyle w:val="PL"/>
        <w:shd w:val="clear" w:color="auto" w:fill="E6E6E6"/>
        <w:rPr>
          <w:snapToGrid w:val="0"/>
        </w:rPr>
      </w:pPr>
      <w:r w:rsidRPr="00073C73">
        <w:rPr>
          <w:snapToGrid w:val="0"/>
        </w:rPr>
        <w:tab/>
        <w:t>...</w:t>
      </w:r>
      <w:r w:rsidR="003F0160" w:rsidRPr="00073C73">
        <w:rPr>
          <w:snapToGrid w:val="0"/>
        </w:rPr>
        <w:t>,</w:t>
      </w:r>
    </w:p>
    <w:p w14:paraId="5DE809AF" w14:textId="77777777" w:rsidR="003F0160" w:rsidRPr="00073C73" w:rsidRDefault="003F0160" w:rsidP="003F0160">
      <w:pPr>
        <w:pStyle w:val="PL"/>
        <w:shd w:val="clear" w:color="auto" w:fill="E6E6E6"/>
        <w:rPr>
          <w:snapToGrid w:val="0"/>
        </w:rPr>
      </w:pPr>
      <w:r w:rsidRPr="00073C73">
        <w:rPr>
          <w:snapToGrid w:val="0"/>
        </w:rPr>
        <w:tab/>
        <w:t>[[</w:t>
      </w:r>
    </w:p>
    <w:p w14:paraId="29C86AB3" w14:textId="77777777" w:rsidR="003F0160" w:rsidRPr="00073C73" w:rsidRDefault="003F0160" w:rsidP="003F0160">
      <w:pPr>
        <w:pStyle w:val="PL"/>
        <w:shd w:val="clear" w:color="auto" w:fill="E6E6E6"/>
        <w:rPr>
          <w:snapToGrid w:val="0"/>
        </w:rPr>
      </w:pPr>
      <w:r w:rsidRPr="00073C73">
        <w:rPr>
          <w:snapToGrid w:val="0"/>
        </w:rPr>
        <w:tab/>
        <w:t>equalIntegerAmbiguityLevel-r16</w:t>
      </w:r>
      <w:r w:rsidRPr="00073C73">
        <w:rPr>
          <w:snapToGrid w:val="0"/>
        </w:rPr>
        <w:tab/>
      </w:r>
      <w:r w:rsidRPr="00073C73">
        <w:rPr>
          <w:snapToGrid w:val="0"/>
        </w:rPr>
        <w:tab/>
      </w:r>
      <w:r w:rsidRPr="00073C73">
        <w:rPr>
          <w:snapToGrid w:val="0"/>
        </w:rPr>
        <w:tab/>
        <w:t>EqualIntegerAmbiguityLevel-r16</w:t>
      </w:r>
      <w:r w:rsidRPr="00073C73">
        <w:rPr>
          <w:snapToGrid w:val="0"/>
        </w:rPr>
        <w:tab/>
      </w:r>
      <w:r w:rsidRPr="00073C73">
        <w:rPr>
          <w:snapToGrid w:val="0"/>
        </w:rPr>
        <w:tab/>
        <w:t xml:space="preserve">OPTIONAL </w:t>
      </w:r>
      <w:r w:rsidR="00BC4DFE" w:rsidRPr="00073C73">
        <w:rPr>
          <w:snapToGrid w:val="0"/>
        </w:rPr>
        <w:t>-</w:t>
      </w:r>
      <w:r w:rsidRPr="00073C73">
        <w:rPr>
          <w:snapToGrid w:val="0"/>
        </w:rPr>
        <w:t>- Need ON</w:t>
      </w:r>
    </w:p>
    <w:p w14:paraId="08B20CA1" w14:textId="77777777" w:rsidR="009559CB" w:rsidRPr="00073C73" w:rsidRDefault="003F0160" w:rsidP="003F0160">
      <w:pPr>
        <w:pStyle w:val="PL"/>
        <w:shd w:val="clear" w:color="auto" w:fill="E6E6E6"/>
        <w:rPr>
          <w:snapToGrid w:val="0"/>
        </w:rPr>
      </w:pPr>
      <w:r w:rsidRPr="00073C73">
        <w:rPr>
          <w:snapToGrid w:val="0"/>
        </w:rPr>
        <w:tab/>
        <w:t>]]</w:t>
      </w:r>
    </w:p>
    <w:p w14:paraId="319B276C" w14:textId="77777777" w:rsidR="009559CB" w:rsidRPr="00073C73" w:rsidRDefault="009559CB" w:rsidP="009559CB">
      <w:pPr>
        <w:pStyle w:val="PL"/>
        <w:shd w:val="clear" w:color="auto" w:fill="E6E6E6"/>
        <w:rPr>
          <w:snapToGrid w:val="0"/>
        </w:rPr>
      </w:pPr>
      <w:r w:rsidRPr="00073C73">
        <w:rPr>
          <w:snapToGrid w:val="0"/>
        </w:rPr>
        <w:t>}</w:t>
      </w:r>
    </w:p>
    <w:p w14:paraId="28443726" w14:textId="77777777" w:rsidR="009559CB" w:rsidRPr="00073C73" w:rsidRDefault="009559CB" w:rsidP="009559CB">
      <w:pPr>
        <w:pStyle w:val="PL"/>
        <w:shd w:val="clear" w:color="auto" w:fill="E6E6E6"/>
        <w:rPr>
          <w:snapToGrid w:val="0"/>
        </w:rPr>
      </w:pPr>
    </w:p>
    <w:p w14:paraId="5C046945" w14:textId="77777777" w:rsidR="009559CB" w:rsidRPr="00073C73" w:rsidRDefault="009559CB" w:rsidP="009559CB">
      <w:pPr>
        <w:pStyle w:val="PL"/>
        <w:shd w:val="clear" w:color="auto" w:fill="E6E6E6"/>
        <w:rPr>
          <w:snapToGrid w:val="0"/>
        </w:rPr>
      </w:pPr>
      <w:bookmarkStart w:id="3474" w:name="_Hlk499118114"/>
      <w:r w:rsidRPr="00073C73">
        <w:rPr>
          <w:snapToGrid w:val="0"/>
        </w:rPr>
        <w:t>AntennaDescription</w:t>
      </w:r>
      <w:bookmarkEnd w:id="3474"/>
      <w:r w:rsidRPr="00073C73">
        <w:rPr>
          <w:snapToGrid w:val="0"/>
        </w:rPr>
        <w:t>-r15 ::= SEQUENCE {</w:t>
      </w:r>
    </w:p>
    <w:p w14:paraId="30476C4F" w14:textId="77777777" w:rsidR="009559CB" w:rsidRPr="00073C73" w:rsidRDefault="009559CB" w:rsidP="009559CB">
      <w:pPr>
        <w:pStyle w:val="PL"/>
        <w:shd w:val="clear" w:color="auto" w:fill="E6E6E6"/>
        <w:rPr>
          <w:snapToGrid w:val="0"/>
        </w:rPr>
      </w:pPr>
      <w:r w:rsidRPr="00073C73">
        <w:rPr>
          <w:snapToGrid w:val="0"/>
        </w:rPr>
        <w:tab/>
        <w:t>antennaDescriptor-r15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VisibleString (SIZE (1..256)),</w:t>
      </w:r>
    </w:p>
    <w:p w14:paraId="3F12F049" w14:textId="77777777" w:rsidR="009559CB" w:rsidRPr="00073C73" w:rsidRDefault="009559CB" w:rsidP="009559CB">
      <w:pPr>
        <w:pStyle w:val="PL"/>
        <w:shd w:val="clear" w:color="auto" w:fill="E6E6E6"/>
        <w:rPr>
          <w:snapToGrid w:val="0"/>
        </w:rPr>
      </w:pPr>
      <w:r w:rsidRPr="00073C73">
        <w:rPr>
          <w:snapToGrid w:val="0"/>
        </w:rPr>
        <w:tab/>
        <w:t>antennaSetUpID-r15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non-zero }</w:t>
      </w:r>
      <w:r w:rsidRPr="00073C73">
        <w:rPr>
          <w:snapToGrid w:val="0"/>
        </w:rPr>
        <w:tab/>
      </w:r>
      <w:r w:rsidRPr="00073C73">
        <w:rPr>
          <w:snapToGrid w:val="0"/>
        </w:rPr>
        <w:tab/>
      </w:r>
      <w:r w:rsidRPr="00073C73">
        <w:rPr>
          <w:snapToGrid w:val="0"/>
        </w:rPr>
        <w:tab/>
      </w:r>
      <w:r w:rsidRPr="00073C73">
        <w:rPr>
          <w:snapToGrid w:val="0"/>
        </w:rPr>
        <w:tab/>
        <w:t>OPTIONAL, -- Need OP</w:t>
      </w:r>
    </w:p>
    <w:p w14:paraId="5498F556" w14:textId="77777777" w:rsidR="009559CB" w:rsidRPr="00073C73" w:rsidRDefault="009559CB" w:rsidP="009559CB">
      <w:pPr>
        <w:pStyle w:val="PL"/>
        <w:shd w:val="clear" w:color="auto" w:fill="E6E6E6"/>
        <w:rPr>
          <w:snapToGrid w:val="0"/>
        </w:rPr>
      </w:pPr>
      <w:r w:rsidRPr="00073C73">
        <w:rPr>
          <w:snapToGrid w:val="0"/>
        </w:rPr>
        <w:tab/>
        <w:t>...</w:t>
      </w:r>
    </w:p>
    <w:p w14:paraId="0B08D5C3" w14:textId="77777777" w:rsidR="009559CB" w:rsidRPr="00073C73" w:rsidRDefault="009559CB" w:rsidP="009559CB">
      <w:pPr>
        <w:pStyle w:val="PL"/>
        <w:shd w:val="clear" w:color="auto" w:fill="E6E6E6"/>
        <w:rPr>
          <w:snapToGrid w:val="0"/>
        </w:rPr>
      </w:pPr>
      <w:r w:rsidRPr="00073C73">
        <w:rPr>
          <w:snapToGrid w:val="0"/>
        </w:rPr>
        <w:t>}</w:t>
      </w:r>
    </w:p>
    <w:p w14:paraId="6CFD546E" w14:textId="77777777" w:rsidR="009559CB" w:rsidRPr="00073C73" w:rsidRDefault="009559CB" w:rsidP="009559CB">
      <w:pPr>
        <w:pStyle w:val="PL"/>
        <w:shd w:val="clear" w:color="auto" w:fill="E6E6E6"/>
        <w:rPr>
          <w:snapToGrid w:val="0"/>
        </w:rPr>
      </w:pPr>
    </w:p>
    <w:p w14:paraId="4D9D01D0" w14:textId="77777777" w:rsidR="009559CB" w:rsidRPr="00073C73" w:rsidRDefault="009559CB" w:rsidP="009559CB">
      <w:pPr>
        <w:pStyle w:val="PL"/>
        <w:shd w:val="clear" w:color="auto" w:fill="E6E6E6"/>
        <w:rPr>
          <w:snapToGrid w:val="0"/>
        </w:rPr>
      </w:pPr>
      <w:r w:rsidRPr="00073C73">
        <w:rPr>
          <w:snapToGrid w:val="0"/>
        </w:rPr>
        <w:t>AntennaReferencePointUnc-r15 ::= SEQUENCE {</w:t>
      </w:r>
    </w:p>
    <w:p w14:paraId="1B5B5A29" w14:textId="77777777" w:rsidR="009559CB" w:rsidRPr="00073C73" w:rsidRDefault="009559CB" w:rsidP="009559CB">
      <w:pPr>
        <w:pStyle w:val="PL"/>
        <w:shd w:val="clear" w:color="auto" w:fill="E6E6E6"/>
        <w:rPr>
          <w:snapToGrid w:val="0"/>
        </w:rPr>
      </w:pPr>
      <w:r w:rsidRPr="00073C73">
        <w:rPr>
          <w:snapToGrid w:val="0"/>
        </w:rPr>
        <w:tab/>
        <w:t>uncertainty-X-r15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A9EA951" w14:textId="77777777" w:rsidR="009559CB" w:rsidRPr="00073C73" w:rsidRDefault="009559CB" w:rsidP="009559CB">
      <w:pPr>
        <w:pStyle w:val="PL"/>
        <w:shd w:val="clear" w:color="auto" w:fill="E6E6E6"/>
        <w:rPr>
          <w:snapToGrid w:val="0"/>
        </w:rPr>
      </w:pPr>
      <w:r w:rsidRPr="00073C73">
        <w:rPr>
          <w:snapToGrid w:val="0"/>
        </w:rPr>
        <w:tab/>
        <w:t>confidence-X-r15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53D25AC5" w14:textId="77777777" w:rsidR="009559CB" w:rsidRPr="00073C73" w:rsidRDefault="009559CB" w:rsidP="009559CB">
      <w:pPr>
        <w:pStyle w:val="PL"/>
        <w:shd w:val="clear" w:color="auto" w:fill="E6E6E6"/>
        <w:rPr>
          <w:snapToGrid w:val="0"/>
        </w:rPr>
      </w:pPr>
      <w:r w:rsidRPr="00073C73">
        <w:rPr>
          <w:snapToGrid w:val="0"/>
        </w:rPr>
        <w:tab/>
        <w:t>uncertainty-Y-r15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47F1294F" w14:textId="77777777" w:rsidR="009559CB" w:rsidRPr="00073C73" w:rsidRDefault="009559CB" w:rsidP="009559CB">
      <w:pPr>
        <w:pStyle w:val="PL"/>
        <w:shd w:val="clear" w:color="auto" w:fill="E6E6E6"/>
        <w:rPr>
          <w:snapToGrid w:val="0"/>
        </w:rPr>
      </w:pPr>
      <w:r w:rsidRPr="00073C73">
        <w:rPr>
          <w:snapToGrid w:val="0"/>
        </w:rPr>
        <w:tab/>
        <w:t>confidence-Y-r15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09CA8B34" w14:textId="77777777" w:rsidR="009559CB" w:rsidRPr="00073C73" w:rsidRDefault="009559CB" w:rsidP="009559CB">
      <w:pPr>
        <w:pStyle w:val="PL"/>
        <w:shd w:val="clear" w:color="auto" w:fill="E6E6E6"/>
        <w:rPr>
          <w:snapToGrid w:val="0"/>
        </w:rPr>
      </w:pPr>
      <w:r w:rsidRPr="00073C73">
        <w:rPr>
          <w:snapToGrid w:val="0"/>
        </w:rPr>
        <w:tab/>
        <w:t>uncertainty-Z-r15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A4AF2A7" w14:textId="77777777" w:rsidR="009559CB" w:rsidRPr="00073C73" w:rsidRDefault="009559CB" w:rsidP="009559CB">
      <w:pPr>
        <w:pStyle w:val="PL"/>
        <w:shd w:val="clear" w:color="auto" w:fill="E6E6E6"/>
        <w:rPr>
          <w:snapToGrid w:val="0"/>
        </w:rPr>
      </w:pPr>
      <w:r w:rsidRPr="00073C73">
        <w:rPr>
          <w:snapToGrid w:val="0"/>
        </w:rPr>
        <w:tab/>
        <w:t>confidence-Z-r15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84BC350" w14:textId="77777777" w:rsidR="009559CB" w:rsidRPr="00073C73" w:rsidRDefault="009559CB" w:rsidP="009559CB">
      <w:pPr>
        <w:pStyle w:val="PL"/>
        <w:shd w:val="clear" w:color="auto" w:fill="E6E6E6"/>
        <w:rPr>
          <w:snapToGrid w:val="0"/>
        </w:rPr>
      </w:pPr>
      <w:r w:rsidRPr="00073C73">
        <w:rPr>
          <w:snapToGrid w:val="0"/>
        </w:rPr>
        <w:tab/>
        <w:t>...</w:t>
      </w:r>
    </w:p>
    <w:p w14:paraId="3D90BB50" w14:textId="77777777" w:rsidR="009559CB" w:rsidRPr="00073C73" w:rsidRDefault="009559CB" w:rsidP="009559CB">
      <w:pPr>
        <w:pStyle w:val="PL"/>
        <w:shd w:val="clear" w:color="auto" w:fill="E6E6E6"/>
        <w:rPr>
          <w:snapToGrid w:val="0"/>
        </w:rPr>
      </w:pPr>
      <w:r w:rsidRPr="00073C73">
        <w:rPr>
          <w:snapToGrid w:val="0"/>
        </w:rPr>
        <w:t>}</w:t>
      </w:r>
    </w:p>
    <w:p w14:paraId="746ED170" w14:textId="77777777" w:rsidR="009559CB" w:rsidRPr="00073C73" w:rsidRDefault="009559CB" w:rsidP="009559CB">
      <w:pPr>
        <w:pStyle w:val="PL"/>
        <w:shd w:val="clear" w:color="auto" w:fill="E6E6E6"/>
        <w:rPr>
          <w:snapToGrid w:val="0"/>
        </w:rPr>
      </w:pPr>
    </w:p>
    <w:p w14:paraId="5A65ACAC" w14:textId="77777777" w:rsidR="009559CB" w:rsidRPr="00073C73" w:rsidRDefault="009559CB" w:rsidP="009559CB">
      <w:pPr>
        <w:pStyle w:val="PL"/>
        <w:shd w:val="clear" w:color="auto" w:fill="E6E6E6"/>
        <w:rPr>
          <w:snapToGrid w:val="0"/>
        </w:rPr>
      </w:pPr>
      <w:r w:rsidRPr="00073C73">
        <w:rPr>
          <w:snapToGrid w:val="0"/>
        </w:rPr>
        <w:t>PhysicalReferenceStationInfo-r15 ::= SEQUENCE {</w:t>
      </w:r>
    </w:p>
    <w:p w14:paraId="099E2D69" w14:textId="77777777" w:rsidR="009559CB" w:rsidRPr="00073C73" w:rsidRDefault="009559CB" w:rsidP="009559CB">
      <w:pPr>
        <w:pStyle w:val="PL"/>
        <w:shd w:val="clear" w:color="auto" w:fill="E6E6E6"/>
        <w:rPr>
          <w:snapToGrid w:val="0"/>
        </w:rPr>
      </w:pPr>
      <w:r w:rsidRPr="00073C73">
        <w:rPr>
          <w:snapToGrid w:val="0"/>
        </w:rPr>
        <w:tab/>
        <w:t>physicalReferenceStationID-r15</w:t>
      </w:r>
      <w:r w:rsidRPr="00073C73">
        <w:rPr>
          <w:snapToGrid w:val="0"/>
        </w:rPr>
        <w:tab/>
      </w:r>
      <w:r w:rsidRPr="00073C73">
        <w:rPr>
          <w:snapToGrid w:val="0"/>
        </w:rPr>
        <w:tab/>
      </w:r>
      <w:r w:rsidRPr="00073C73">
        <w:rPr>
          <w:snapToGrid w:val="0"/>
        </w:rPr>
        <w:tab/>
        <w:t>GNSS-ReferenceStationID-r15,</w:t>
      </w:r>
    </w:p>
    <w:p w14:paraId="1440D057" w14:textId="77777777" w:rsidR="009559CB" w:rsidRPr="00073C73" w:rsidRDefault="009559CB" w:rsidP="009559CB">
      <w:pPr>
        <w:pStyle w:val="PL"/>
        <w:shd w:val="clear" w:color="auto" w:fill="E6E6E6"/>
        <w:rPr>
          <w:snapToGrid w:val="0"/>
        </w:rPr>
      </w:pPr>
      <w:r w:rsidRPr="00073C73">
        <w:rPr>
          <w:snapToGrid w:val="0"/>
        </w:rPr>
        <w:tab/>
        <w:t>physical-ARP-ECEF-X-r15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1585601E" w14:textId="77777777" w:rsidR="009559CB" w:rsidRPr="00073C73" w:rsidRDefault="009559CB" w:rsidP="009559CB">
      <w:pPr>
        <w:pStyle w:val="PL"/>
        <w:shd w:val="clear" w:color="auto" w:fill="E6E6E6"/>
        <w:rPr>
          <w:snapToGrid w:val="0"/>
        </w:rPr>
      </w:pPr>
      <w:r w:rsidRPr="00073C73">
        <w:rPr>
          <w:snapToGrid w:val="0"/>
        </w:rPr>
        <w:tab/>
        <w:t>physical-ARP-ECEF-Y-r15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38C50F74" w14:textId="77777777" w:rsidR="009559CB" w:rsidRPr="00073C73" w:rsidRDefault="009559CB" w:rsidP="009559CB">
      <w:pPr>
        <w:pStyle w:val="PL"/>
        <w:shd w:val="clear" w:color="auto" w:fill="E6E6E6"/>
        <w:rPr>
          <w:snapToGrid w:val="0"/>
        </w:rPr>
      </w:pPr>
      <w:r w:rsidRPr="00073C73">
        <w:rPr>
          <w:snapToGrid w:val="0"/>
        </w:rPr>
        <w:tab/>
        <w:t>physical-ARP-ECEF-Z-r15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7AEEA396" w14:textId="77777777" w:rsidR="009559CB" w:rsidRPr="00073C73" w:rsidRDefault="009559CB" w:rsidP="009559CB">
      <w:pPr>
        <w:pStyle w:val="PL"/>
        <w:shd w:val="clear" w:color="auto" w:fill="E6E6E6"/>
        <w:rPr>
          <w:snapToGrid w:val="0"/>
        </w:rPr>
      </w:pPr>
      <w:r w:rsidRPr="00073C73">
        <w:rPr>
          <w:snapToGrid w:val="0"/>
        </w:rPr>
        <w:tab/>
        <w:t>physical-ARP-unc-r15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3006B884" w14:textId="77777777" w:rsidR="009559CB" w:rsidRPr="00073C73" w:rsidRDefault="009559CB" w:rsidP="009559CB">
      <w:pPr>
        <w:pStyle w:val="PL"/>
        <w:shd w:val="clear" w:color="auto" w:fill="E6E6E6"/>
        <w:rPr>
          <w:snapToGrid w:val="0"/>
        </w:rPr>
      </w:pPr>
      <w:r w:rsidRPr="00073C73">
        <w:rPr>
          <w:snapToGrid w:val="0"/>
        </w:rPr>
        <w:tab/>
        <w:t>...</w:t>
      </w:r>
    </w:p>
    <w:p w14:paraId="0CE15FB8" w14:textId="77777777" w:rsidR="009559CB" w:rsidRPr="00073C73" w:rsidRDefault="009559CB" w:rsidP="009559CB">
      <w:pPr>
        <w:pStyle w:val="PL"/>
        <w:shd w:val="clear" w:color="auto" w:fill="E6E6E6"/>
        <w:rPr>
          <w:snapToGrid w:val="0"/>
        </w:rPr>
      </w:pPr>
      <w:r w:rsidRPr="00073C73">
        <w:rPr>
          <w:snapToGrid w:val="0"/>
        </w:rPr>
        <w:t>}</w:t>
      </w:r>
    </w:p>
    <w:p w14:paraId="3D21DF6D" w14:textId="77777777" w:rsidR="003F0160" w:rsidRPr="00073C73" w:rsidRDefault="003F0160" w:rsidP="003F0160">
      <w:pPr>
        <w:pStyle w:val="PL"/>
        <w:shd w:val="clear" w:color="auto" w:fill="E6E6E6"/>
      </w:pPr>
    </w:p>
    <w:p w14:paraId="57851A4F" w14:textId="77777777" w:rsidR="003F0160" w:rsidRPr="00073C73" w:rsidRDefault="003F0160" w:rsidP="003F0160">
      <w:pPr>
        <w:pStyle w:val="PL"/>
        <w:shd w:val="clear" w:color="auto" w:fill="E6E6E6"/>
      </w:pPr>
      <w:r w:rsidRPr="00073C73">
        <w:t>EqualIntegerAmbiguityLevel-r16 ::= CHOICE {</w:t>
      </w:r>
    </w:p>
    <w:p w14:paraId="284F2E01" w14:textId="77777777" w:rsidR="003F0160" w:rsidRPr="00073C73" w:rsidRDefault="003F0160" w:rsidP="003F0160">
      <w:pPr>
        <w:pStyle w:val="PL"/>
        <w:shd w:val="clear" w:color="auto" w:fill="E6E6E6"/>
      </w:pPr>
      <w:r w:rsidRPr="00073C73">
        <w:tab/>
        <w:t>allReferenceStations-r16</w:t>
      </w:r>
      <w:r w:rsidRPr="00073C73">
        <w:tab/>
      </w:r>
      <w:r w:rsidRPr="00073C73">
        <w:tab/>
      </w:r>
      <w:r w:rsidRPr="00073C73">
        <w:tab/>
      </w:r>
      <w:r w:rsidRPr="00073C73">
        <w:tab/>
        <w:t>NULL,</w:t>
      </w:r>
    </w:p>
    <w:p w14:paraId="00A4A606" w14:textId="77777777" w:rsidR="003F0160" w:rsidRPr="00073C73" w:rsidRDefault="003F0160" w:rsidP="003F0160">
      <w:pPr>
        <w:pStyle w:val="PL"/>
        <w:shd w:val="clear" w:color="auto" w:fill="E6E6E6"/>
      </w:pPr>
      <w:r w:rsidRPr="00073C73">
        <w:tab/>
        <w:t>referenceStationList-r16</w:t>
      </w:r>
      <w:r w:rsidRPr="00073C73">
        <w:tab/>
      </w:r>
      <w:r w:rsidRPr="00073C73">
        <w:tab/>
      </w:r>
      <w:r w:rsidRPr="00073C73">
        <w:tab/>
      </w:r>
      <w:r w:rsidRPr="00073C73">
        <w:tab/>
        <w:t>ReferenceStationList-r16</w:t>
      </w:r>
    </w:p>
    <w:p w14:paraId="4781D67F" w14:textId="77777777" w:rsidR="003F0160" w:rsidRPr="00073C73" w:rsidRDefault="003F0160" w:rsidP="003F0160">
      <w:pPr>
        <w:pStyle w:val="PL"/>
        <w:shd w:val="clear" w:color="auto" w:fill="E6E6E6"/>
      </w:pPr>
      <w:r w:rsidRPr="00073C73">
        <w:t>}</w:t>
      </w:r>
    </w:p>
    <w:p w14:paraId="5B0EA752" w14:textId="77777777" w:rsidR="003F0160" w:rsidRPr="00073C73" w:rsidRDefault="003F0160" w:rsidP="003F0160">
      <w:pPr>
        <w:pStyle w:val="PL"/>
        <w:shd w:val="clear" w:color="auto" w:fill="E6E6E6"/>
      </w:pPr>
    </w:p>
    <w:p w14:paraId="5C35CA48" w14:textId="77777777" w:rsidR="003F0160" w:rsidRPr="00073C73" w:rsidRDefault="003F0160" w:rsidP="003F0160">
      <w:pPr>
        <w:pStyle w:val="PL"/>
        <w:shd w:val="clear" w:color="auto" w:fill="E6E6E6"/>
      </w:pPr>
      <w:r w:rsidRPr="00073C73">
        <w:t>ReferenceStationList-r16 ::= SEQUENCE (SIZE(1..16)) OF GNSS-ReferenceStationID-r15</w:t>
      </w:r>
    </w:p>
    <w:p w14:paraId="169E0FAA" w14:textId="77777777" w:rsidR="009559CB" w:rsidRPr="00073C73" w:rsidRDefault="009559CB" w:rsidP="009559CB">
      <w:pPr>
        <w:pStyle w:val="PL"/>
        <w:shd w:val="clear" w:color="auto" w:fill="E6E6E6"/>
      </w:pPr>
    </w:p>
    <w:p w14:paraId="48CBA8A0" w14:textId="77777777" w:rsidR="009559CB" w:rsidRPr="00073C73" w:rsidRDefault="009559CB" w:rsidP="009559CB">
      <w:pPr>
        <w:pStyle w:val="PL"/>
        <w:shd w:val="clear" w:color="auto" w:fill="E6E6E6"/>
      </w:pPr>
      <w:r w:rsidRPr="00073C73">
        <w:t>-- ASN1STOP</w:t>
      </w:r>
    </w:p>
    <w:p w14:paraId="4810E0FC"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E87D03" w14:textId="77777777" w:rsidTr="00EA5B55">
        <w:trPr>
          <w:cantSplit/>
          <w:tblHeader/>
        </w:trPr>
        <w:tc>
          <w:tcPr>
            <w:tcW w:w="2268" w:type="dxa"/>
          </w:tcPr>
          <w:p w14:paraId="4A93FBBD" w14:textId="77777777" w:rsidR="009559CB" w:rsidRPr="00073C73" w:rsidRDefault="009559CB" w:rsidP="00EA5B55">
            <w:pPr>
              <w:pStyle w:val="TAH"/>
              <w:keepNext w:val="0"/>
              <w:keepLines w:val="0"/>
              <w:widowControl w:val="0"/>
            </w:pPr>
            <w:r w:rsidRPr="00073C73">
              <w:t>Conditional presence</w:t>
            </w:r>
          </w:p>
        </w:tc>
        <w:tc>
          <w:tcPr>
            <w:tcW w:w="7371" w:type="dxa"/>
          </w:tcPr>
          <w:p w14:paraId="2A2D537C" w14:textId="77777777" w:rsidR="009559CB" w:rsidRPr="00073C73" w:rsidRDefault="009559CB" w:rsidP="00EA5B55">
            <w:pPr>
              <w:pStyle w:val="TAH"/>
              <w:keepNext w:val="0"/>
              <w:keepLines w:val="0"/>
              <w:widowControl w:val="0"/>
            </w:pPr>
            <w:r w:rsidRPr="00073C73">
              <w:t>Explanation</w:t>
            </w:r>
          </w:p>
        </w:tc>
      </w:tr>
      <w:tr w:rsidR="009559CB" w:rsidRPr="00073C73" w14:paraId="39F27DB7" w14:textId="77777777" w:rsidTr="00EA5B55">
        <w:trPr>
          <w:cantSplit/>
        </w:trPr>
        <w:tc>
          <w:tcPr>
            <w:tcW w:w="2268" w:type="dxa"/>
          </w:tcPr>
          <w:p w14:paraId="1D10A213" w14:textId="77777777" w:rsidR="009559CB" w:rsidRPr="00073C73" w:rsidRDefault="009559CB" w:rsidP="00EA5B55">
            <w:pPr>
              <w:pStyle w:val="TAL"/>
              <w:keepNext w:val="0"/>
              <w:keepLines w:val="0"/>
              <w:widowControl w:val="0"/>
              <w:rPr>
                <w:i/>
                <w:noProof/>
              </w:rPr>
            </w:pPr>
            <w:r w:rsidRPr="00073C73">
              <w:rPr>
                <w:i/>
              </w:rPr>
              <w:t>NP</w:t>
            </w:r>
          </w:p>
        </w:tc>
        <w:tc>
          <w:tcPr>
            <w:tcW w:w="7371" w:type="dxa"/>
          </w:tcPr>
          <w:p w14:paraId="22267F68" w14:textId="77777777" w:rsidR="009559CB" w:rsidRPr="00073C73" w:rsidRDefault="009559CB" w:rsidP="00EA5B55">
            <w:pPr>
              <w:pStyle w:val="TAL"/>
              <w:keepNext w:val="0"/>
              <w:keepLines w:val="0"/>
              <w:widowControl w:val="0"/>
            </w:pPr>
            <w:r w:rsidRPr="00073C73">
              <w:t xml:space="preserve">The field is optionally present, need ON, </w:t>
            </w:r>
            <w:r w:rsidRPr="00073C73">
              <w:rPr>
                <w:bCs/>
                <w:noProof/>
              </w:rPr>
              <w:t xml:space="preserve">if 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 otherwise it is not present.</w:t>
            </w:r>
          </w:p>
        </w:tc>
      </w:tr>
    </w:tbl>
    <w:p w14:paraId="26CDB384" w14:textId="77777777" w:rsidR="009559CB" w:rsidRPr="00073C7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73C73" w:rsidRPr="00073C73" w14:paraId="2F57E823" w14:textId="77777777" w:rsidTr="003F0160">
        <w:trPr>
          <w:gridAfter w:val="1"/>
          <w:wAfter w:w="6" w:type="dxa"/>
          <w:cantSplit/>
          <w:tblHeader/>
        </w:trPr>
        <w:tc>
          <w:tcPr>
            <w:tcW w:w="9639" w:type="dxa"/>
          </w:tcPr>
          <w:p w14:paraId="3C6CA738" w14:textId="77777777" w:rsidR="009559CB" w:rsidRPr="00073C73" w:rsidRDefault="009559CB" w:rsidP="00EA5B55">
            <w:pPr>
              <w:pStyle w:val="TAH"/>
            </w:pPr>
            <w:r w:rsidRPr="00073C73">
              <w:rPr>
                <w:i/>
                <w:snapToGrid w:val="0"/>
              </w:rPr>
              <w:lastRenderedPageBreak/>
              <w:t>GNSS-RTK-ReferenceStationInfo</w:t>
            </w:r>
            <w:r w:rsidRPr="00073C73">
              <w:rPr>
                <w:snapToGrid w:val="0"/>
              </w:rPr>
              <w:t xml:space="preserve"> </w:t>
            </w:r>
            <w:r w:rsidRPr="00073C73">
              <w:rPr>
                <w:iCs/>
                <w:noProof/>
              </w:rPr>
              <w:t>field descriptions</w:t>
            </w:r>
          </w:p>
        </w:tc>
      </w:tr>
      <w:tr w:rsidR="00073C73" w:rsidRPr="00073C73" w14:paraId="28A21EAE" w14:textId="77777777" w:rsidTr="003F0160">
        <w:trPr>
          <w:gridAfter w:val="1"/>
          <w:wAfter w:w="6" w:type="dxa"/>
          <w:cantSplit/>
        </w:trPr>
        <w:tc>
          <w:tcPr>
            <w:tcW w:w="9639" w:type="dxa"/>
          </w:tcPr>
          <w:p w14:paraId="5A71438E" w14:textId="77777777" w:rsidR="009559CB" w:rsidRPr="00073C73" w:rsidRDefault="009559CB" w:rsidP="00EA5B55">
            <w:pPr>
              <w:pStyle w:val="TAL"/>
              <w:rPr>
                <w:b/>
                <w:i/>
              </w:rPr>
            </w:pPr>
            <w:r w:rsidRPr="00073C73">
              <w:rPr>
                <w:b/>
                <w:i/>
              </w:rPr>
              <w:t>referenceStationID</w:t>
            </w:r>
          </w:p>
          <w:p w14:paraId="46398B4F" w14:textId="77777777" w:rsidR="009559CB" w:rsidRPr="00073C73" w:rsidRDefault="009559CB" w:rsidP="00EA5B55">
            <w:pPr>
              <w:pStyle w:val="TAL"/>
            </w:pPr>
            <w:r w:rsidRPr="00073C73">
              <w:t>The Reference Station ID is determined by the RTK service provider.</w:t>
            </w:r>
          </w:p>
        </w:tc>
      </w:tr>
      <w:tr w:rsidR="00073C73" w:rsidRPr="00073C73" w14:paraId="17277BAD" w14:textId="77777777" w:rsidTr="003F0160">
        <w:trPr>
          <w:gridAfter w:val="1"/>
          <w:wAfter w:w="6" w:type="dxa"/>
          <w:cantSplit/>
        </w:trPr>
        <w:tc>
          <w:tcPr>
            <w:tcW w:w="9639" w:type="dxa"/>
          </w:tcPr>
          <w:p w14:paraId="6E7FCFE7" w14:textId="77777777" w:rsidR="009559CB" w:rsidRPr="00073C73" w:rsidRDefault="009559CB" w:rsidP="00EA5B55">
            <w:pPr>
              <w:pStyle w:val="TAL"/>
              <w:rPr>
                <w:rFonts w:eastAsia="Malgun Gothic"/>
                <w:b/>
                <w:i/>
              </w:rPr>
            </w:pPr>
            <w:r w:rsidRPr="00073C73">
              <w:rPr>
                <w:rFonts w:eastAsia="Malgun Gothic"/>
                <w:b/>
                <w:i/>
              </w:rPr>
              <w:t>referenceStationIndicator</w:t>
            </w:r>
          </w:p>
          <w:p w14:paraId="3857B0D4" w14:textId="77777777" w:rsidR="009559CB" w:rsidRPr="00073C73" w:rsidRDefault="009559CB" w:rsidP="00EA5B55">
            <w:pPr>
              <w:pStyle w:val="TAL"/>
              <w:rPr>
                <w:rFonts w:eastAsia="Malgun Gothic"/>
              </w:rPr>
            </w:pPr>
            <w:r w:rsidRPr="00073C73">
              <w:rPr>
                <w:rFonts w:eastAsia="Malgun Gothic"/>
              </w:rPr>
              <w:t xml:space="preserve">This fields specifies type of reference station. Enumerated value </w:t>
            </w:r>
            <w:r w:rsidRPr="00073C73">
              <w:rPr>
                <w:rFonts w:eastAsia="Malgun Gothic"/>
                <w:i/>
              </w:rPr>
              <w:t>physical</w:t>
            </w:r>
            <w:r w:rsidRPr="00073C73">
              <w:rPr>
                <w:rFonts w:eastAsia="Malgun Gothic"/>
              </w:rPr>
              <w:t xml:space="preserve"> indicates a real, physical reference station; value </w:t>
            </w:r>
            <w:r w:rsidRPr="00073C73">
              <w:rPr>
                <w:rFonts w:eastAsia="Malgun Gothic"/>
                <w:i/>
              </w:rPr>
              <w:t>non-physical</w:t>
            </w:r>
            <w:r w:rsidRPr="00073C73">
              <w:rPr>
                <w:rFonts w:eastAsia="Malgun Gothic"/>
              </w:rPr>
              <w:t xml:space="preserve"> indicates a non-physical or computed reference station.</w:t>
            </w:r>
          </w:p>
        </w:tc>
      </w:tr>
      <w:tr w:rsidR="00073C73" w:rsidRPr="00073C73" w14:paraId="2222AE08" w14:textId="77777777" w:rsidTr="003F0160">
        <w:trPr>
          <w:gridAfter w:val="1"/>
          <w:wAfter w:w="6" w:type="dxa"/>
          <w:cantSplit/>
        </w:trPr>
        <w:tc>
          <w:tcPr>
            <w:tcW w:w="9639" w:type="dxa"/>
          </w:tcPr>
          <w:p w14:paraId="60C05A56" w14:textId="77777777" w:rsidR="009559CB" w:rsidRPr="00073C73" w:rsidRDefault="009559CB" w:rsidP="00EA5B55">
            <w:pPr>
              <w:pStyle w:val="TAL"/>
              <w:rPr>
                <w:b/>
                <w:i/>
              </w:rPr>
            </w:pPr>
            <w:r w:rsidRPr="00073C73">
              <w:rPr>
                <w:b/>
                <w:i/>
              </w:rPr>
              <w:t>antenna-reference-point-ECEF-X</w:t>
            </w:r>
          </w:p>
          <w:p w14:paraId="4E5681D0" w14:textId="77777777" w:rsidR="009559CB" w:rsidRPr="00073C73" w:rsidRDefault="009559CB" w:rsidP="00EA5B55">
            <w:pPr>
              <w:pStyle w:val="TAL"/>
            </w:pPr>
            <w:r w:rsidRPr="00073C73">
              <w:t>This field specifies the antenna reference point X-coordinate in the World Geodetic System 1984 (WGS 84) datum.</w:t>
            </w:r>
          </w:p>
          <w:p w14:paraId="67BEE9F8" w14:textId="77777777" w:rsidR="009559CB" w:rsidRPr="00073C73" w:rsidRDefault="009559CB" w:rsidP="00EA5B55">
            <w:pPr>
              <w:pStyle w:val="TAL"/>
            </w:pPr>
            <w:r w:rsidRPr="00073C73">
              <w:t>Scale factor 0.0001 m; range ±13,743,895.3471 m.</w:t>
            </w:r>
          </w:p>
        </w:tc>
      </w:tr>
      <w:tr w:rsidR="00073C73" w:rsidRPr="00073C73" w14:paraId="30B197E9" w14:textId="77777777" w:rsidTr="003F0160">
        <w:trPr>
          <w:gridAfter w:val="1"/>
          <w:wAfter w:w="6" w:type="dxa"/>
          <w:cantSplit/>
        </w:trPr>
        <w:tc>
          <w:tcPr>
            <w:tcW w:w="9639" w:type="dxa"/>
          </w:tcPr>
          <w:p w14:paraId="277B21B4" w14:textId="77777777" w:rsidR="009559CB" w:rsidRPr="00073C73" w:rsidRDefault="009559CB" w:rsidP="00EA5B55">
            <w:pPr>
              <w:pStyle w:val="TAL"/>
              <w:rPr>
                <w:b/>
                <w:i/>
              </w:rPr>
            </w:pPr>
            <w:r w:rsidRPr="00073C73">
              <w:rPr>
                <w:b/>
                <w:i/>
              </w:rPr>
              <w:t>antenna-reference-point-ECEF-Y</w:t>
            </w:r>
          </w:p>
          <w:p w14:paraId="39C8C418" w14:textId="77777777" w:rsidR="009559CB" w:rsidRPr="00073C73" w:rsidRDefault="009559CB" w:rsidP="00EA5B55">
            <w:pPr>
              <w:pStyle w:val="TAL"/>
            </w:pPr>
            <w:r w:rsidRPr="00073C73">
              <w:t>This field specifies the antenna reference point Y-coordinate in the World Geodetic System 1984 (WGS 84) datum.</w:t>
            </w:r>
          </w:p>
          <w:p w14:paraId="66178E0E" w14:textId="77777777" w:rsidR="009559CB" w:rsidRPr="00073C73" w:rsidRDefault="009559CB" w:rsidP="00EA5B55">
            <w:pPr>
              <w:pStyle w:val="TAL"/>
            </w:pPr>
            <w:r w:rsidRPr="00073C73">
              <w:t>Scale factor 0.0001 m; range ±13,743,895.3471 m.</w:t>
            </w:r>
          </w:p>
        </w:tc>
      </w:tr>
      <w:tr w:rsidR="00073C73" w:rsidRPr="00073C73" w14:paraId="4924B4FC" w14:textId="77777777" w:rsidTr="003F0160">
        <w:trPr>
          <w:gridAfter w:val="1"/>
          <w:wAfter w:w="6" w:type="dxa"/>
          <w:cantSplit/>
        </w:trPr>
        <w:tc>
          <w:tcPr>
            <w:tcW w:w="9639" w:type="dxa"/>
          </w:tcPr>
          <w:p w14:paraId="281DA3E8" w14:textId="77777777" w:rsidR="009559CB" w:rsidRPr="00073C73" w:rsidRDefault="009559CB" w:rsidP="00EA5B55">
            <w:pPr>
              <w:pStyle w:val="TAL"/>
              <w:rPr>
                <w:b/>
                <w:i/>
              </w:rPr>
            </w:pPr>
            <w:r w:rsidRPr="00073C73">
              <w:rPr>
                <w:b/>
                <w:i/>
              </w:rPr>
              <w:t>antenna-reference-point-ECEF-Z</w:t>
            </w:r>
          </w:p>
          <w:p w14:paraId="1425C217" w14:textId="77777777" w:rsidR="009559CB" w:rsidRPr="00073C73" w:rsidRDefault="009559CB" w:rsidP="00EA5B55">
            <w:pPr>
              <w:pStyle w:val="TAL"/>
            </w:pPr>
            <w:r w:rsidRPr="00073C73">
              <w:t>This field specifies the antenna reference point Z-coordinate in the World Geodetic System 1984 (WGS 84) datum.</w:t>
            </w:r>
          </w:p>
          <w:p w14:paraId="0793B8C9" w14:textId="77777777" w:rsidR="009559CB" w:rsidRPr="00073C73" w:rsidRDefault="009559CB" w:rsidP="00EA5B55">
            <w:pPr>
              <w:pStyle w:val="TAL"/>
            </w:pPr>
            <w:r w:rsidRPr="00073C73">
              <w:t>Scale factor 0.0001 m; range ±13,743,895.3471 m.</w:t>
            </w:r>
          </w:p>
        </w:tc>
      </w:tr>
      <w:tr w:rsidR="00073C73" w:rsidRPr="00073C73" w14:paraId="2F32610B" w14:textId="77777777" w:rsidTr="003F0160">
        <w:trPr>
          <w:gridAfter w:val="1"/>
          <w:wAfter w:w="6" w:type="dxa"/>
          <w:cantSplit/>
        </w:trPr>
        <w:tc>
          <w:tcPr>
            <w:tcW w:w="9639" w:type="dxa"/>
          </w:tcPr>
          <w:p w14:paraId="204009B5" w14:textId="77777777" w:rsidR="009559CB" w:rsidRPr="00073C73" w:rsidRDefault="009559CB" w:rsidP="00EA5B55">
            <w:pPr>
              <w:pStyle w:val="TAL"/>
              <w:rPr>
                <w:b/>
                <w:i/>
              </w:rPr>
            </w:pPr>
            <w:r w:rsidRPr="00073C73">
              <w:rPr>
                <w:b/>
                <w:i/>
              </w:rPr>
              <w:t>antennaHeight</w:t>
            </w:r>
          </w:p>
          <w:p w14:paraId="53C11648" w14:textId="77777777" w:rsidR="009559CB" w:rsidRPr="00073C73" w:rsidRDefault="009559CB" w:rsidP="00EA5B55">
            <w:pPr>
              <w:pStyle w:val="TAL"/>
            </w:pPr>
            <w:r w:rsidRPr="00073C73">
              <w:t>This field specifies the height of the Antenna Reference Point above the marker used in the survey campaign.</w:t>
            </w:r>
          </w:p>
          <w:p w14:paraId="3180A478" w14:textId="77777777" w:rsidR="009559CB" w:rsidRPr="00073C73" w:rsidRDefault="009559CB" w:rsidP="00EA5B55">
            <w:pPr>
              <w:pStyle w:val="TAL"/>
            </w:pPr>
            <w:r w:rsidRPr="00073C73">
              <w:t xml:space="preserve">Scale factor 0.0001 m; range 0–6.5535 m. </w:t>
            </w:r>
          </w:p>
        </w:tc>
      </w:tr>
      <w:tr w:rsidR="00073C73" w:rsidRPr="00073C73" w14:paraId="4DA1EC0F" w14:textId="77777777" w:rsidTr="003F0160">
        <w:trPr>
          <w:gridAfter w:val="1"/>
          <w:wAfter w:w="6" w:type="dxa"/>
          <w:cantSplit/>
        </w:trPr>
        <w:tc>
          <w:tcPr>
            <w:tcW w:w="9639" w:type="dxa"/>
          </w:tcPr>
          <w:p w14:paraId="3AC1A77B" w14:textId="77777777" w:rsidR="009559CB" w:rsidRPr="00073C73" w:rsidRDefault="009559CB" w:rsidP="00EA5B55">
            <w:pPr>
              <w:pStyle w:val="TAL"/>
              <w:rPr>
                <w:b/>
                <w:i/>
              </w:rPr>
            </w:pPr>
            <w:r w:rsidRPr="00073C73">
              <w:rPr>
                <w:b/>
                <w:i/>
              </w:rPr>
              <w:t>antennaDescriptor</w:t>
            </w:r>
          </w:p>
          <w:p w14:paraId="3242F446" w14:textId="77777777" w:rsidR="009559CB" w:rsidRPr="00073C73" w:rsidRDefault="009559CB" w:rsidP="00EA5B55">
            <w:pPr>
              <w:pStyle w:val="TAL"/>
            </w:pPr>
            <w:r w:rsidRPr="00073C73">
              <w:t xml:space="preserve">This field provides an ASCII descriptor of the reference station antenna using IGS naming convention [31]. The descriptor can be used to look up model specific phase </w:t>
            </w:r>
            <w:r w:rsidR="00A93840" w:rsidRPr="00073C73">
              <w:t>centre</w:t>
            </w:r>
            <w:r w:rsidR="0052141D" w:rsidRPr="00073C73">
              <w:t xml:space="preserve"> </w:t>
            </w:r>
            <w:r w:rsidRPr="00073C73">
              <w:t>corrections of that antenna.</w:t>
            </w:r>
          </w:p>
        </w:tc>
      </w:tr>
      <w:tr w:rsidR="00073C73" w:rsidRPr="00073C73" w14:paraId="1F0072CA" w14:textId="77777777" w:rsidTr="003F0160">
        <w:trPr>
          <w:gridAfter w:val="1"/>
          <w:wAfter w:w="6" w:type="dxa"/>
          <w:cantSplit/>
        </w:trPr>
        <w:tc>
          <w:tcPr>
            <w:tcW w:w="9639" w:type="dxa"/>
          </w:tcPr>
          <w:p w14:paraId="57E9D1FE" w14:textId="77777777" w:rsidR="009559CB" w:rsidRPr="00073C73" w:rsidRDefault="009559CB" w:rsidP="00EA5B55">
            <w:pPr>
              <w:pStyle w:val="TAL"/>
              <w:rPr>
                <w:b/>
                <w:i/>
              </w:rPr>
            </w:pPr>
            <w:r w:rsidRPr="00073C73">
              <w:rPr>
                <w:b/>
                <w:i/>
              </w:rPr>
              <w:t>antennaSetUpID</w:t>
            </w:r>
          </w:p>
          <w:p w14:paraId="4029CF3F" w14:textId="77777777" w:rsidR="009559CB" w:rsidRPr="00073C73" w:rsidRDefault="009559CB" w:rsidP="00EA5B55">
            <w:pPr>
              <w:pStyle w:val="TAL"/>
            </w:pPr>
            <w:r w:rsidRPr="00073C73">
              <w:t>This field, if present, indicates that the standard IGS Model is not valid (</w:t>
            </w:r>
            <w:r w:rsidRPr="00073C73">
              <w:rPr>
                <w:rFonts w:cs="Arial"/>
              </w:rPr>
              <w:t xml:space="preserve">≠ </w:t>
            </w:r>
            <w:r w:rsidRPr="00073C73">
              <w:t>0 [30]). If this field is absent th</w:t>
            </w:r>
            <w:r w:rsidR="000A65A9" w:rsidRPr="00073C73">
              <w:t>e standard IGS Model is valid (</w:t>
            </w:r>
            <w:r w:rsidR="002A511C" w:rsidRPr="00073C73">
              <w:t>′</w:t>
            </w:r>
            <w:r w:rsidR="000A65A9" w:rsidRPr="00073C73">
              <w:t>0 = Use standard IGS Model</w:t>
            </w:r>
            <w:r w:rsidR="002A511C" w:rsidRPr="00073C73">
              <w:t>′</w:t>
            </w:r>
            <w:r w:rsidRPr="00073C73">
              <w:t xml:space="preserve"> [30]).</w:t>
            </w:r>
          </w:p>
        </w:tc>
      </w:tr>
      <w:tr w:rsidR="00073C73" w:rsidRPr="00073C73" w14:paraId="4A3142B4" w14:textId="77777777" w:rsidTr="003F0160">
        <w:trPr>
          <w:gridAfter w:val="1"/>
          <w:wAfter w:w="6" w:type="dxa"/>
          <w:cantSplit/>
        </w:trPr>
        <w:tc>
          <w:tcPr>
            <w:tcW w:w="9639" w:type="dxa"/>
          </w:tcPr>
          <w:p w14:paraId="6F406D1F" w14:textId="77777777" w:rsidR="009559CB" w:rsidRPr="00073C73" w:rsidRDefault="009559CB" w:rsidP="009559CB">
            <w:pPr>
              <w:pStyle w:val="TAL"/>
              <w:rPr>
                <w:b/>
                <w:i/>
              </w:rPr>
            </w:pPr>
            <w:r w:rsidRPr="00073C73">
              <w:rPr>
                <w:b/>
                <w:i/>
              </w:rPr>
              <w:t>antenna-reference-point-unc</w:t>
            </w:r>
          </w:p>
          <w:p w14:paraId="15A731E1" w14:textId="77777777" w:rsidR="009559CB" w:rsidRPr="00073C73" w:rsidRDefault="009559CB" w:rsidP="006751C4">
            <w:pPr>
              <w:pStyle w:val="TAL"/>
            </w:pPr>
            <w:r w:rsidRPr="00073C73">
              <w:t>This field specifies the uncertainty of the ARP coordinates.</w:t>
            </w:r>
            <w:r w:rsidRPr="00073C73">
              <w:rPr>
                <w:snapToGrid w:val="0"/>
              </w:rPr>
              <w:t xml:space="preserve"> </w:t>
            </w:r>
            <w:r w:rsidRPr="00073C73">
              <w:rPr>
                <w:i/>
                <w:snapToGrid w:val="0"/>
              </w:rPr>
              <w:t>uncertainty-X</w:t>
            </w:r>
            <w:r w:rsidRPr="00073C73">
              <w:rPr>
                <w:snapToGrid w:val="0"/>
              </w:rPr>
              <w:t xml:space="preserve">, </w:t>
            </w:r>
            <w:r w:rsidRPr="00073C73">
              <w:rPr>
                <w:i/>
                <w:snapToGrid w:val="0"/>
              </w:rPr>
              <w:t>uncertainty-Y</w:t>
            </w:r>
            <w:r w:rsidRPr="00073C73">
              <w:rPr>
                <w:snapToGrid w:val="0"/>
              </w:rPr>
              <w:t xml:space="preserve">, and </w:t>
            </w:r>
            <w:r w:rsidRPr="00073C73">
              <w:rPr>
                <w:i/>
                <w:snapToGrid w:val="0"/>
              </w:rPr>
              <w:t>uncertainty-Z</w:t>
            </w:r>
            <w:r w:rsidRPr="00073C73">
              <w:rPr>
                <w:snapToGrid w:val="0"/>
              </w:rPr>
              <w:t xml:space="preserve"> </w:t>
            </w:r>
            <w:r w:rsidRPr="00073C73">
              <w:rPr>
                <w:noProof/>
              </w:rPr>
              <w:t xml:space="preserve">correspond to the encoded </w:t>
            </w:r>
            <w:r w:rsidR="006751C4" w:rsidRPr="00073C73">
              <w:rPr>
                <w:noProof/>
              </w:rPr>
              <w:t xml:space="preserve">high accuracy </w:t>
            </w:r>
            <w:r w:rsidRPr="00073C73">
              <w:rPr>
                <w:noProof/>
              </w:rPr>
              <w:t xml:space="preserve">uncertainty of the X, Y, and Z-coordinate, respectively, as defined in TS 23.032 [15]. </w:t>
            </w:r>
            <w:r w:rsidRPr="00073C73">
              <w:rPr>
                <w:i/>
                <w:snapToGrid w:val="0"/>
              </w:rPr>
              <w:t>confidence-X</w:t>
            </w:r>
            <w:r w:rsidRPr="00073C73">
              <w:rPr>
                <w:snapToGrid w:val="0"/>
              </w:rPr>
              <w:t xml:space="preserve">, </w:t>
            </w:r>
            <w:r w:rsidRPr="00073C73">
              <w:rPr>
                <w:i/>
                <w:snapToGrid w:val="0"/>
              </w:rPr>
              <w:t>confidence-Y</w:t>
            </w:r>
            <w:r w:rsidRPr="00073C73">
              <w:rPr>
                <w:snapToGrid w:val="0"/>
              </w:rPr>
              <w:t xml:space="preserve">, and </w:t>
            </w:r>
            <w:r w:rsidRPr="00073C73">
              <w:rPr>
                <w:i/>
                <w:snapToGrid w:val="0"/>
              </w:rPr>
              <w:t>confidence-Z</w:t>
            </w:r>
            <w:r w:rsidRPr="00073C73">
              <w:rPr>
                <w:snapToGrid w:val="0"/>
              </w:rPr>
              <w:t xml:space="preserve"> </w:t>
            </w:r>
            <w:r w:rsidRPr="00073C73">
              <w:rPr>
                <w:noProof/>
              </w:rPr>
              <w:t>corresponds to confidence as defined in TS 23.032 [15].</w:t>
            </w:r>
          </w:p>
        </w:tc>
      </w:tr>
      <w:tr w:rsidR="00073C73" w:rsidRPr="00073C73" w14:paraId="741F290F" w14:textId="77777777" w:rsidTr="003F0160">
        <w:trPr>
          <w:gridAfter w:val="1"/>
          <w:wAfter w:w="6" w:type="dxa"/>
          <w:cantSplit/>
        </w:trPr>
        <w:tc>
          <w:tcPr>
            <w:tcW w:w="9639" w:type="dxa"/>
          </w:tcPr>
          <w:p w14:paraId="5ED8D58C" w14:textId="77777777" w:rsidR="009559CB" w:rsidRPr="00073C73" w:rsidRDefault="009559CB" w:rsidP="00EA5B55">
            <w:pPr>
              <w:pStyle w:val="TAL"/>
              <w:rPr>
                <w:b/>
                <w:i/>
              </w:rPr>
            </w:pPr>
            <w:r w:rsidRPr="00073C73">
              <w:rPr>
                <w:b/>
                <w:i/>
              </w:rPr>
              <w:t>physical-reference-station-info</w:t>
            </w:r>
          </w:p>
          <w:p w14:paraId="3F8533C0" w14:textId="77777777" w:rsidR="009559CB" w:rsidRPr="00073C73" w:rsidRDefault="009559CB" w:rsidP="00EA5B55">
            <w:pPr>
              <w:pStyle w:val="TAL"/>
              <w:rPr>
                <w:rFonts w:cs="Arial"/>
                <w:b/>
                <w:i/>
                <w:szCs w:val="18"/>
              </w:rPr>
            </w:pPr>
            <w:r w:rsidRPr="00073C73">
              <w:t>This field provides the earth-</w:t>
            </w:r>
            <w:r w:rsidR="00A93840" w:rsidRPr="00073C73">
              <w:t>centred</w:t>
            </w:r>
            <w:r w:rsidRPr="00073C73">
              <w:t xml:space="preserve">, earth-fixed (ECEF) coordinates of the antenna reference point (ARP) for the real (or "physical") reference station used. This field may be used in </w:t>
            </w:r>
            <w:r w:rsidR="00A93840" w:rsidRPr="00073C73">
              <w:t xml:space="preserve">the </w:t>
            </w:r>
            <w:r w:rsidRPr="00073C73">
              <w:t>case of the non-physical reference station approach to allow the target device to refer baseline vectors to a physical reference rather than to a non-physical reference without any connection to a physical point.</w:t>
            </w:r>
          </w:p>
        </w:tc>
      </w:tr>
      <w:tr w:rsidR="00073C73" w:rsidRPr="00073C73" w14:paraId="403D2B1D" w14:textId="77777777" w:rsidTr="003F0160">
        <w:trPr>
          <w:gridAfter w:val="1"/>
          <w:wAfter w:w="6" w:type="dxa"/>
          <w:cantSplit/>
        </w:trPr>
        <w:tc>
          <w:tcPr>
            <w:tcW w:w="9639" w:type="dxa"/>
          </w:tcPr>
          <w:p w14:paraId="6A771C42" w14:textId="77777777" w:rsidR="009559CB" w:rsidRPr="00073C73" w:rsidRDefault="009559CB" w:rsidP="00EA5B55">
            <w:pPr>
              <w:pStyle w:val="TAL"/>
              <w:rPr>
                <w:b/>
                <w:i/>
              </w:rPr>
            </w:pPr>
            <w:r w:rsidRPr="00073C73">
              <w:rPr>
                <w:b/>
                <w:i/>
              </w:rPr>
              <w:t>physicalReferenceStationID</w:t>
            </w:r>
          </w:p>
          <w:p w14:paraId="7683FAE5" w14:textId="77777777" w:rsidR="009559CB" w:rsidRPr="00073C73" w:rsidRDefault="009559CB" w:rsidP="00EA5B55">
            <w:pPr>
              <w:pStyle w:val="TAL"/>
              <w:rPr>
                <w:rFonts w:cs="Arial"/>
                <w:b/>
                <w:i/>
                <w:szCs w:val="18"/>
              </w:rPr>
            </w:pPr>
            <w:r w:rsidRPr="00073C73">
              <w:t xml:space="preserve">This field specifies the station ID of a real reference station, when </w:t>
            </w:r>
            <w:r w:rsidRPr="00073C73">
              <w:rPr>
                <w:bCs/>
                <w:noProof/>
              </w:rPr>
              <w:t xml:space="preserve">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w:t>
            </w:r>
          </w:p>
        </w:tc>
      </w:tr>
      <w:tr w:rsidR="00073C73" w:rsidRPr="00073C73" w14:paraId="73EB1E90" w14:textId="77777777" w:rsidTr="003F0160">
        <w:trPr>
          <w:gridAfter w:val="1"/>
          <w:wAfter w:w="6" w:type="dxa"/>
          <w:cantSplit/>
        </w:trPr>
        <w:tc>
          <w:tcPr>
            <w:tcW w:w="9639" w:type="dxa"/>
          </w:tcPr>
          <w:p w14:paraId="05ABBE32" w14:textId="77777777" w:rsidR="009559CB" w:rsidRPr="00073C73" w:rsidRDefault="009559CB" w:rsidP="00EA5B55">
            <w:pPr>
              <w:pStyle w:val="TAL"/>
              <w:rPr>
                <w:b/>
                <w:i/>
              </w:rPr>
            </w:pPr>
            <w:r w:rsidRPr="00073C73">
              <w:rPr>
                <w:b/>
                <w:i/>
              </w:rPr>
              <w:t>physical-ARP-ECEF-X</w:t>
            </w:r>
          </w:p>
          <w:p w14:paraId="28AC42A8" w14:textId="77777777" w:rsidR="009559CB" w:rsidRPr="00073C73" w:rsidRDefault="009559CB" w:rsidP="00EA5B55">
            <w:pPr>
              <w:pStyle w:val="TAL"/>
            </w:pPr>
            <w:r w:rsidRPr="00073C73">
              <w:t>This field specifies the antenna reference point X-coordinate in the World Geodetic System 1984 (WGS 84) datum.</w:t>
            </w:r>
          </w:p>
          <w:p w14:paraId="7385ED3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53E77DB" w14:textId="77777777" w:rsidTr="003F0160">
        <w:trPr>
          <w:gridAfter w:val="1"/>
          <w:wAfter w:w="6" w:type="dxa"/>
          <w:cantSplit/>
        </w:trPr>
        <w:tc>
          <w:tcPr>
            <w:tcW w:w="9639" w:type="dxa"/>
          </w:tcPr>
          <w:p w14:paraId="1E007F9D" w14:textId="77777777" w:rsidR="009559CB" w:rsidRPr="00073C73" w:rsidRDefault="009559CB" w:rsidP="00EA5B55">
            <w:pPr>
              <w:pStyle w:val="TAL"/>
              <w:rPr>
                <w:b/>
                <w:i/>
              </w:rPr>
            </w:pPr>
            <w:r w:rsidRPr="00073C73">
              <w:rPr>
                <w:b/>
                <w:i/>
              </w:rPr>
              <w:t>physical-ARP-ECEF-Y</w:t>
            </w:r>
          </w:p>
          <w:p w14:paraId="142C62E9" w14:textId="77777777" w:rsidR="009559CB" w:rsidRPr="00073C73" w:rsidRDefault="009559CB" w:rsidP="00EA5B55">
            <w:pPr>
              <w:pStyle w:val="TAL"/>
            </w:pPr>
            <w:r w:rsidRPr="00073C73">
              <w:t>This field specifies the antenna reference point Y-coordinate in the World Geodetic System 1984 (WGS 84) datum.</w:t>
            </w:r>
          </w:p>
          <w:p w14:paraId="05DB32F4"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7A529" w14:textId="77777777" w:rsidTr="003F0160">
        <w:trPr>
          <w:gridAfter w:val="1"/>
          <w:wAfter w:w="6" w:type="dxa"/>
          <w:cantSplit/>
        </w:trPr>
        <w:tc>
          <w:tcPr>
            <w:tcW w:w="9639" w:type="dxa"/>
          </w:tcPr>
          <w:p w14:paraId="0888F5C3" w14:textId="77777777" w:rsidR="009559CB" w:rsidRPr="00073C73" w:rsidRDefault="009559CB" w:rsidP="00EA5B55">
            <w:pPr>
              <w:pStyle w:val="TAL"/>
              <w:rPr>
                <w:b/>
                <w:i/>
              </w:rPr>
            </w:pPr>
            <w:r w:rsidRPr="00073C73">
              <w:rPr>
                <w:b/>
                <w:i/>
              </w:rPr>
              <w:t>physical-ARP-ECEF-Z</w:t>
            </w:r>
          </w:p>
          <w:p w14:paraId="0948EE38" w14:textId="77777777" w:rsidR="009559CB" w:rsidRPr="00073C73" w:rsidRDefault="009559CB" w:rsidP="00EA5B55">
            <w:pPr>
              <w:pStyle w:val="TAL"/>
            </w:pPr>
            <w:r w:rsidRPr="00073C73">
              <w:t>This field specifies the antenna reference point Z-coordinate in the World Geodetic System 1984 (WGS 84) datum.</w:t>
            </w:r>
          </w:p>
          <w:p w14:paraId="4DE78C8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047DF" w14:textId="77777777" w:rsidTr="003F0160">
        <w:trPr>
          <w:gridAfter w:val="1"/>
          <w:wAfter w:w="6" w:type="dxa"/>
          <w:cantSplit/>
        </w:trPr>
        <w:tc>
          <w:tcPr>
            <w:tcW w:w="9639" w:type="dxa"/>
          </w:tcPr>
          <w:p w14:paraId="0B57E89E" w14:textId="77777777" w:rsidR="009559CB" w:rsidRPr="00073C73" w:rsidRDefault="009559CB" w:rsidP="00EA5B55">
            <w:pPr>
              <w:pStyle w:val="TAL"/>
              <w:rPr>
                <w:b/>
                <w:i/>
              </w:rPr>
            </w:pPr>
            <w:r w:rsidRPr="00073C73">
              <w:rPr>
                <w:b/>
                <w:i/>
              </w:rPr>
              <w:t>physical-ARP-unc</w:t>
            </w:r>
          </w:p>
          <w:p w14:paraId="4683BD41" w14:textId="77777777" w:rsidR="009559CB" w:rsidRPr="00073C73" w:rsidRDefault="009559CB" w:rsidP="00EA5B55">
            <w:pPr>
              <w:pStyle w:val="TAL"/>
              <w:rPr>
                <w:rFonts w:cs="Arial"/>
                <w:b/>
                <w:i/>
                <w:szCs w:val="18"/>
              </w:rPr>
            </w:pPr>
            <w:r w:rsidRPr="00073C73">
              <w:t>This field specifies the uncertainty of the ARP coordinates.</w:t>
            </w:r>
          </w:p>
        </w:tc>
      </w:tr>
      <w:tr w:rsidR="009F32C9" w:rsidRPr="00073C7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073C73" w:rsidRDefault="003F0160" w:rsidP="005903F8">
            <w:pPr>
              <w:pStyle w:val="TAL"/>
              <w:rPr>
                <w:b/>
                <w:bCs/>
                <w:i/>
                <w:iCs/>
              </w:rPr>
            </w:pPr>
            <w:r w:rsidRPr="00073C73">
              <w:rPr>
                <w:b/>
                <w:bCs/>
                <w:i/>
                <w:iCs/>
              </w:rPr>
              <w:t>equalIntegerAmbiguityLevel</w:t>
            </w:r>
          </w:p>
          <w:p w14:paraId="4463BF21" w14:textId="77777777" w:rsidR="003F0160" w:rsidRPr="00073C73" w:rsidRDefault="003F0160" w:rsidP="005903F8">
            <w:pPr>
              <w:pStyle w:val="TAL"/>
            </w:pPr>
            <w:r w:rsidRPr="00073C73">
              <w:t xml:space="preserve">This field specifies the integer ambiguity level of this reference station in relation to other reference stations. Either, </w:t>
            </w:r>
            <w:r w:rsidR="00A93840" w:rsidRPr="00073C73">
              <w:t xml:space="preserve">the presence or absence of </w:t>
            </w:r>
            <w:r w:rsidR="00A93840" w:rsidRPr="00073C73">
              <w:rPr>
                <w:i/>
                <w:iCs/>
              </w:rPr>
              <w:t>allReferenceStations</w:t>
            </w:r>
            <w:r w:rsidR="00A93840" w:rsidRPr="00073C73">
              <w:t xml:space="preserve"> indicates</w:t>
            </w:r>
            <w:r w:rsidRPr="00073C73">
              <w:t xml:space="preserve"> whether the integer ambiguity level may be assumed to be aligned between all reference stations or not (interpreted as no alignment is facilitated from the location server), or </w:t>
            </w:r>
            <w:r w:rsidR="00A93840" w:rsidRPr="00073C73">
              <w:rPr>
                <w:i/>
                <w:iCs/>
              </w:rPr>
              <w:t>referenceStationList</w:t>
            </w:r>
            <w:r w:rsidR="00A93840" w:rsidRPr="00073C73">
              <w:t xml:space="preserve"> provides</w:t>
            </w:r>
            <w:r w:rsidRPr="00073C73">
              <w:t xml:space="preserve"> a list of reference stations for which the integer ambiguity level may be assumed to be the same.</w:t>
            </w:r>
          </w:p>
        </w:tc>
      </w:tr>
    </w:tbl>
    <w:p w14:paraId="6A2AE2EE" w14:textId="77777777" w:rsidR="009559CB" w:rsidRPr="00073C73" w:rsidRDefault="009559CB" w:rsidP="009559CB"/>
    <w:p w14:paraId="0A50B023" w14:textId="77777777" w:rsidR="009559CB" w:rsidRPr="00073C73" w:rsidRDefault="009559CB" w:rsidP="009559CB">
      <w:pPr>
        <w:pStyle w:val="Heading4"/>
        <w:rPr>
          <w:i/>
        </w:rPr>
      </w:pPr>
      <w:bookmarkStart w:id="3475" w:name="_Toc27765235"/>
      <w:bookmarkStart w:id="3476" w:name="_Toc37680915"/>
      <w:bookmarkStart w:id="3477" w:name="_Toc46486486"/>
      <w:bookmarkStart w:id="3478" w:name="_Toc52546831"/>
      <w:bookmarkStart w:id="3479" w:name="_Toc52547361"/>
      <w:bookmarkStart w:id="3480" w:name="_Toc52547891"/>
      <w:bookmarkStart w:id="3481" w:name="_Toc52548421"/>
      <w:bookmarkStart w:id="3482" w:name="_Toc90719667"/>
      <w:r w:rsidRPr="00073C73">
        <w:rPr>
          <w:i/>
        </w:rPr>
        <w:t>–</w:t>
      </w:r>
      <w:r w:rsidRPr="00073C73">
        <w:rPr>
          <w:i/>
        </w:rPr>
        <w:tab/>
        <w:t>GNSS-RTK-CommonObservationInfo</w:t>
      </w:r>
      <w:bookmarkEnd w:id="3475"/>
      <w:bookmarkEnd w:id="3476"/>
      <w:bookmarkEnd w:id="3477"/>
      <w:bookmarkEnd w:id="3478"/>
      <w:bookmarkEnd w:id="3479"/>
      <w:bookmarkEnd w:id="3480"/>
      <w:bookmarkEnd w:id="3481"/>
      <w:bookmarkEnd w:id="3482"/>
    </w:p>
    <w:p w14:paraId="5481E2DD" w14:textId="77777777" w:rsidR="009559CB" w:rsidRPr="00073C73" w:rsidRDefault="009559CB" w:rsidP="009559CB">
      <w:pPr>
        <w:rPr>
          <w:i/>
        </w:rPr>
      </w:pPr>
      <w:r w:rsidRPr="00073C73">
        <w:t xml:space="preserve">The IE </w:t>
      </w:r>
      <w:r w:rsidRPr="00073C73">
        <w:rPr>
          <w:i/>
        </w:rPr>
        <w:t>GNSS-RTK-CommonObservationInfo</w:t>
      </w:r>
      <w:r w:rsidRPr="00073C73">
        <w:rPr>
          <w:noProof/>
        </w:rPr>
        <w:t xml:space="preserve"> is</w:t>
      </w:r>
      <w:r w:rsidRPr="00073C73">
        <w:t xml:space="preserve"> used by the location server to provide common information applicable to the IE </w:t>
      </w:r>
      <w:r w:rsidRPr="00073C73">
        <w:rPr>
          <w:i/>
        </w:rPr>
        <w:t>GNSS-RTK-Observations.</w:t>
      </w:r>
    </w:p>
    <w:p w14:paraId="15E92250" w14:textId="77777777" w:rsidR="009559CB" w:rsidRPr="00073C73" w:rsidRDefault="009559CB" w:rsidP="009559CB">
      <w:r w:rsidRPr="00073C73">
        <w:rPr>
          <w:noProof/>
        </w:rPr>
        <w:t xml:space="preserve">The parameters provided in </w:t>
      </w:r>
      <w:r w:rsidRPr="00073C73">
        <w:t xml:space="preserve">IE </w:t>
      </w:r>
      <w:r w:rsidRPr="00073C73">
        <w:rPr>
          <w:i/>
        </w:rPr>
        <w:t>GNSS-RTK-CommonObservationInfo</w:t>
      </w:r>
      <w:r w:rsidRPr="00073C73">
        <w:t xml:space="preserve"> are used as specified for message type 1071-1127 in [30].</w:t>
      </w:r>
    </w:p>
    <w:p w14:paraId="2BD60B5D" w14:textId="77777777" w:rsidR="009559CB" w:rsidRPr="00073C73" w:rsidRDefault="009559CB" w:rsidP="009559CB">
      <w:pPr>
        <w:pStyle w:val="PL"/>
        <w:shd w:val="clear" w:color="auto" w:fill="E6E6E6"/>
      </w:pPr>
      <w:r w:rsidRPr="00073C73">
        <w:t>-- ASN1START</w:t>
      </w:r>
    </w:p>
    <w:p w14:paraId="4D7EC062" w14:textId="77777777" w:rsidR="009559CB" w:rsidRPr="00073C73" w:rsidRDefault="009559CB" w:rsidP="009559CB">
      <w:pPr>
        <w:pStyle w:val="PL"/>
        <w:shd w:val="clear" w:color="auto" w:fill="E6E6E6"/>
        <w:rPr>
          <w:snapToGrid w:val="0"/>
        </w:rPr>
      </w:pPr>
    </w:p>
    <w:p w14:paraId="12A74207" w14:textId="77777777" w:rsidR="009559CB" w:rsidRPr="00073C73" w:rsidRDefault="009559CB" w:rsidP="009559CB">
      <w:pPr>
        <w:pStyle w:val="PL"/>
        <w:shd w:val="clear" w:color="auto" w:fill="E6E6E6"/>
        <w:rPr>
          <w:snapToGrid w:val="0"/>
        </w:rPr>
      </w:pPr>
      <w:r w:rsidRPr="00073C73">
        <w:rPr>
          <w:snapToGrid w:val="0"/>
        </w:rPr>
        <w:t>GNSS-RTK-CommonObservationInfo-r15 ::= SEQUENCE {</w:t>
      </w:r>
    </w:p>
    <w:p w14:paraId="359CB287"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5779B06B" w14:textId="77777777" w:rsidR="009559CB" w:rsidRPr="00073C73" w:rsidRDefault="009559CB" w:rsidP="009559CB">
      <w:pPr>
        <w:pStyle w:val="PL"/>
        <w:shd w:val="clear" w:color="auto" w:fill="E6E6E6"/>
        <w:rPr>
          <w:snapToGrid w:val="0"/>
        </w:rPr>
      </w:pPr>
      <w:r w:rsidRPr="00073C73">
        <w:rPr>
          <w:snapToGrid w:val="0"/>
        </w:rPr>
        <w:lastRenderedPageBreak/>
        <w:tab/>
        <w:t>clockSteeringIndicator-r15</w:t>
      </w:r>
      <w:r w:rsidRPr="00073C73">
        <w:rPr>
          <w:snapToGrid w:val="0"/>
        </w:rPr>
        <w:tab/>
      </w:r>
      <w:r w:rsidRPr="00073C73">
        <w:rPr>
          <w:snapToGrid w:val="0"/>
        </w:rPr>
        <w:tab/>
      </w:r>
      <w:r w:rsidRPr="00073C73">
        <w:rPr>
          <w:snapToGrid w:val="0"/>
        </w:rPr>
        <w:tab/>
        <w:t>INTEGER (0..3),</w:t>
      </w:r>
    </w:p>
    <w:p w14:paraId="7271EEBB" w14:textId="77777777" w:rsidR="009559CB" w:rsidRPr="00073C73" w:rsidRDefault="009559CB" w:rsidP="009559CB">
      <w:pPr>
        <w:pStyle w:val="PL"/>
        <w:shd w:val="clear" w:color="auto" w:fill="E6E6E6"/>
        <w:rPr>
          <w:snapToGrid w:val="0"/>
        </w:rPr>
      </w:pPr>
      <w:r w:rsidRPr="00073C73">
        <w:rPr>
          <w:snapToGrid w:val="0"/>
        </w:rPr>
        <w:tab/>
        <w:t>externalClockIndicator-r15</w:t>
      </w:r>
      <w:r w:rsidRPr="00073C73">
        <w:rPr>
          <w:snapToGrid w:val="0"/>
        </w:rPr>
        <w:tab/>
      </w:r>
      <w:r w:rsidRPr="00073C73">
        <w:rPr>
          <w:snapToGrid w:val="0"/>
        </w:rPr>
        <w:tab/>
      </w:r>
      <w:r w:rsidRPr="00073C73">
        <w:rPr>
          <w:snapToGrid w:val="0"/>
        </w:rPr>
        <w:tab/>
        <w:t>INTEGER (0..3),</w:t>
      </w:r>
    </w:p>
    <w:p w14:paraId="17E0716D" w14:textId="77777777" w:rsidR="009559CB" w:rsidRPr="00073C73" w:rsidRDefault="009559CB" w:rsidP="009559CB">
      <w:pPr>
        <w:pStyle w:val="PL"/>
        <w:shd w:val="clear" w:color="auto" w:fill="E6E6E6"/>
        <w:rPr>
          <w:snapToGrid w:val="0"/>
        </w:rPr>
      </w:pPr>
      <w:r w:rsidRPr="00073C73">
        <w:rPr>
          <w:snapToGrid w:val="0"/>
        </w:rPr>
        <w:tab/>
        <w:t>smoothingIndicator-r15</w:t>
      </w:r>
      <w:r w:rsidRPr="00073C73">
        <w:rPr>
          <w:snapToGrid w:val="0"/>
        </w:rPr>
        <w:tab/>
      </w:r>
      <w:r w:rsidRPr="00073C73">
        <w:rPr>
          <w:snapToGrid w:val="0"/>
        </w:rPr>
        <w:tab/>
      </w:r>
      <w:r w:rsidRPr="00073C73">
        <w:rPr>
          <w:snapToGrid w:val="0"/>
        </w:rPr>
        <w:tab/>
      </w:r>
      <w:r w:rsidRPr="00073C73">
        <w:rPr>
          <w:snapToGrid w:val="0"/>
        </w:rPr>
        <w:tab/>
        <w:t>BIT STRING (SIZE(1)),</w:t>
      </w:r>
    </w:p>
    <w:p w14:paraId="186C0EE2" w14:textId="77777777" w:rsidR="009559CB" w:rsidRPr="00073C73" w:rsidRDefault="009559CB" w:rsidP="009559CB">
      <w:pPr>
        <w:pStyle w:val="PL"/>
        <w:shd w:val="clear" w:color="auto" w:fill="E6E6E6"/>
        <w:rPr>
          <w:snapToGrid w:val="0"/>
        </w:rPr>
      </w:pPr>
      <w:r w:rsidRPr="00073C73">
        <w:rPr>
          <w:snapToGrid w:val="0"/>
        </w:rPr>
        <w:tab/>
        <w:t>smoothingInterval-r15</w:t>
      </w:r>
      <w:r w:rsidRPr="00073C73">
        <w:rPr>
          <w:snapToGrid w:val="0"/>
        </w:rPr>
        <w:tab/>
      </w:r>
      <w:r w:rsidRPr="00073C73">
        <w:rPr>
          <w:snapToGrid w:val="0"/>
        </w:rPr>
        <w:tab/>
      </w:r>
      <w:r w:rsidRPr="00073C73">
        <w:rPr>
          <w:snapToGrid w:val="0"/>
        </w:rPr>
        <w:tab/>
      </w:r>
      <w:r w:rsidRPr="00073C73">
        <w:rPr>
          <w:snapToGrid w:val="0"/>
        </w:rPr>
        <w:tab/>
        <w:t>BIT STRING (SIZE(3)),</w:t>
      </w:r>
    </w:p>
    <w:p w14:paraId="0483B4FE" w14:textId="77777777" w:rsidR="009559CB" w:rsidRPr="00073C73" w:rsidRDefault="009559CB" w:rsidP="009559CB">
      <w:pPr>
        <w:pStyle w:val="PL"/>
        <w:shd w:val="clear" w:color="auto" w:fill="E6E6E6"/>
        <w:rPr>
          <w:snapToGrid w:val="0"/>
        </w:rPr>
      </w:pPr>
      <w:r w:rsidRPr="00073C73">
        <w:rPr>
          <w:snapToGrid w:val="0"/>
        </w:rPr>
        <w:tab/>
        <w:t>...</w:t>
      </w:r>
    </w:p>
    <w:p w14:paraId="4BC3334A" w14:textId="77777777" w:rsidR="009559CB" w:rsidRPr="00073C73" w:rsidRDefault="009559CB" w:rsidP="009559CB">
      <w:pPr>
        <w:pStyle w:val="PL"/>
        <w:shd w:val="clear" w:color="auto" w:fill="E6E6E6"/>
        <w:rPr>
          <w:snapToGrid w:val="0"/>
        </w:rPr>
      </w:pPr>
      <w:r w:rsidRPr="00073C73">
        <w:rPr>
          <w:snapToGrid w:val="0"/>
        </w:rPr>
        <w:t>}</w:t>
      </w:r>
    </w:p>
    <w:p w14:paraId="1A936E82" w14:textId="77777777" w:rsidR="009559CB" w:rsidRPr="00073C73" w:rsidRDefault="009559CB" w:rsidP="009559CB">
      <w:pPr>
        <w:pStyle w:val="PL"/>
        <w:shd w:val="clear" w:color="auto" w:fill="E6E6E6"/>
      </w:pPr>
    </w:p>
    <w:p w14:paraId="250335CA" w14:textId="77777777" w:rsidR="009559CB" w:rsidRPr="00073C73" w:rsidRDefault="009559CB" w:rsidP="009559CB">
      <w:pPr>
        <w:pStyle w:val="PL"/>
        <w:shd w:val="clear" w:color="auto" w:fill="E6E6E6"/>
      </w:pPr>
      <w:r w:rsidRPr="00073C73">
        <w:t>-- ASN1STOP</w:t>
      </w:r>
    </w:p>
    <w:p w14:paraId="07334194" w14:textId="77777777" w:rsidR="009559CB" w:rsidRPr="00073C7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43D0159" w14:textId="77777777" w:rsidTr="00EA5B55">
        <w:trPr>
          <w:cantSplit/>
          <w:tblHeader/>
        </w:trPr>
        <w:tc>
          <w:tcPr>
            <w:tcW w:w="9639" w:type="dxa"/>
          </w:tcPr>
          <w:p w14:paraId="54679146" w14:textId="77777777" w:rsidR="009559CB" w:rsidRPr="00073C73" w:rsidRDefault="009559CB" w:rsidP="00EA5B55">
            <w:pPr>
              <w:pStyle w:val="TAH"/>
            </w:pPr>
            <w:r w:rsidRPr="00073C73">
              <w:rPr>
                <w:i/>
                <w:snapToGrid w:val="0"/>
              </w:rPr>
              <w:t>GNSS-RTK-CommonObservationInfo</w:t>
            </w:r>
            <w:r w:rsidRPr="00073C73">
              <w:rPr>
                <w:snapToGrid w:val="0"/>
              </w:rPr>
              <w:t xml:space="preserve"> </w:t>
            </w:r>
            <w:r w:rsidRPr="00073C73">
              <w:rPr>
                <w:iCs/>
                <w:noProof/>
              </w:rPr>
              <w:t>field descriptions</w:t>
            </w:r>
          </w:p>
        </w:tc>
      </w:tr>
      <w:tr w:rsidR="00073C73" w:rsidRPr="00073C73" w14:paraId="76F30109" w14:textId="77777777" w:rsidTr="00EA5B55">
        <w:trPr>
          <w:cantSplit/>
        </w:trPr>
        <w:tc>
          <w:tcPr>
            <w:tcW w:w="9639" w:type="dxa"/>
          </w:tcPr>
          <w:p w14:paraId="536981C8" w14:textId="77777777" w:rsidR="009559CB" w:rsidRPr="00073C73" w:rsidRDefault="009559CB" w:rsidP="00EA5B55">
            <w:pPr>
              <w:pStyle w:val="TAL"/>
              <w:rPr>
                <w:b/>
                <w:i/>
                <w:snapToGrid w:val="0"/>
              </w:rPr>
            </w:pPr>
            <w:r w:rsidRPr="00073C73">
              <w:rPr>
                <w:b/>
                <w:i/>
                <w:snapToGrid w:val="0"/>
              </w:rPr>
              <w:t>referenceStationID</w:t>
            </w:r>
          </w:p>
          <w:p w14:paraId="11A4B651" w14:textId="77777777" w:rsidR="009559CB" w:rsidRPr="00073C73" w:rsidRDefault="009559CB" w:rsidP="00EA5B55">
            <w:pPr>
              <w:pStyle w:val="TAL"/>
              <w:rPr>
                <w:snapToGrid w:val="0"/>
              </w:rPr>
            </w:pPr>
            <w:r w:rsidRPr="00073C73">
              <w:rPr>
                <w:snapToGrid w:val="0"/>
              </w:rPr>
              <w:t xml:space="preserve">This field specifies the Station ID for which the </w:t>
            </w:r>
            <w:r w:rsidRPr="00073C73">
              <w:rPr>
                <w:bCs/>
                <w:i/>
                <w:noProof/>
              </w:rPr>
              <w:t>GNSS-RTK-Observations</w:t>
            </w:r>
            <w:r w:rsidRPr="00073C73">
              <w:rPr>
                <w:bCs/>
                <w:noProof/>
              </w:rPr>
              <w:t xml:space="preserve"> are provided.</w:t>
            </w:r>
          </w:p>
        </w:tc>
      </w:tr>
      <w:tr w:rsidR="00073C73" w:rsidRPr="00073C73" w14:paraId="576D767C" w14:textId="77777777" w:rsidTr="00EA5B55">
        <w:trPr>
          <w:cantSplit/>
        </w:trPr>
        <w:tc>
          <w:tcPr>
            <w:tcW w:w="9639" w:type="dxa"/>
          </w:tcPr>
          <w:p w14:paraId="637BBEA3" w14:textId="77777777" w:rsidR="009559CB" w:rsidRPr="00073C73" w:rsidRDefault="009559CB" w:rsidP="00EA5B55">
            <w:pPr>
              <w:pStyle w:val="TAL"/>
              <w:rPr>
                <w:b/>
                <w:i/>
                <w:snapToGrid w:val="0"/>
              </w:rPr>
            </w:pPr>
            <w:r w:rsidRPr="00073C73">
              <w:rPr>
                <w:b/>
                <w:i/>
                <w:snapToGrid w:val="0"/>
              </w:rPr>
              <w:t>clockSteeringIndicator</w:t>
            </w:r>
          </w:p>
          <w:p w14:paraId="1D4D6389" w14:textId="77777777" w:rsidR="009559CB" w:rsidRPr="00073C73" w:rsidRDefault="009559CB" w:rsidP="00EA5B55">
            <w:pPr>
              <w:pStyle w:val="TAL"/>
              <w:rPr>
                <w:snapToGrid w:val="0"/>
              </w:rPr>
            </w:pPr>
            <w:r w:rsidRPr="00073C73">
              <w:rPr>
                <w:snapToGrid w:val="0"/>
              </w:rPr>
              <w:t>This field provides the clock steering indicator. The interpretation of the value is as follows:</w:t>
            </w:r>
          </w:p>
          <w:p w14:paraId="3CF03CF6"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clock steering is not applied</w:t>
            </w:r>
          </w:p>
          <w:p w14:paraId="675F7A10"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ms (approximately ±300 km)</w:t>
            </w:r>
          </w:p>
          <w:p w14:paraId="54DAA9B4"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clock steering has been applied</w:t>
            </w:r>
          </w:p>
          <w:p w14:paraId="63AD3BD3"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microsecond (approximately ±300 </w:t>
            </w:r>
            <w:r w:rsidR="00964284" w:rsidRPr="00073C73">
              <w:t>metres</w:t>
            </w:r>
            <w:r w:rsidRPr="00073C73">
              <w:t>).</w:t>
            </w:r>
          </w:p>
          <w:p w14:paraId="07DCFAE7"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unknown clock steering status</w:t>
            </w:r>
          </w:p>
          <w:p w14:paraId="43921CF3" w14:textId="77777777" w:rsidR="009559CB" w:rsidRPr="00073C73" w:rsidRDefault="009559CB" w:rsidP="00EA5B55">
            <w:pPr>
              <w:pStyle w:val="TAL"/>
              <w:rPr>
                <w:bCs/>
                <w:iCs/>
              </w:rPr>
            </w:pPr>
            <w:r w:rsidRPr="00073C73">
              <w:rPr>
                <w:snapToGrid w:val="0"/>
              </w:rPr>
              <w:tab/>
            </w:r>
            <w:r w:rsidRPr="00073C73">
              <w:t xml:space="preserve">3 </w:t>
            </w:r>
            <w:r w:rsidRPr="00073C73">
              <w:rPr>
                <w:snapToGrid w:val="0"/>
              </w:rPr>
              <w:tab/>
            </w:r>
            <w:r w:rsidRPr="00073C73">
              <w:t>reserved</w:t>
            </w:r>
          </w:p>
        </w:tc>
      </w:tr>
      <w:tr w:rsidR="00073C73" w:rsidRPr="00073C73" w14:paraId="14B80C55" w14:textId="77777777" w:rsidTr="00EA5B55">
        <w:trPr>
          <w:cantSplit/>
        </w:trPr>
        <w:tc>
          <w:tcPr>
            <w:tcW w:w="9639" w:type="dxa"/>
          </w:tcPr>
          <w:p w14:paraId="1D675594" w14:textId="77777777" w:rsidR="009559CB" w:rsidRPr="00073C73" w:rsidRDefault="009559CB" w:rsidP="00EA5B55">
            <w:pPr>
              <w:pStyle w:val="TAL"/>
              <w:rPr>
                <w:b/>
                <w:i/>
                <w:snapToGrid w:val="0"/>
              </w:rPr>
            </w:pPr>
            <w:r w:rsidRPr="00073C73">
              <w:rPr>
                <w:b/>
                <w:i/>
                <w:snapToGrid w:val="0"/>
              </w:rPr>
              <w:t>externalClockIndicator</w:t>
            </w:r>
          </w:p>
          <w:p w14:paraId="204AE323" w14:textId="77777777" w:rsidR="009559CB" w:rsidRPr="00073C73" w:rsidRDefault="009559CB" w:rsidP="00EA5B55">
            <w:pPr>
              <w:pStyle w:val="TAL"/>
              <w:rPr>
                <w:snapToGrid w:val="0"/>
              </w:rPr>
            </w:pPr>
            <w:r w:rsidRPr="00073C73">
              <w:rPr>
                <w:snapToGrid w:val="0"/>
              </w:rPr>
              <w:t>This field provides the external clock indicator. The interpretation of the value is as follows:</w:t>
            </w:r>
          </w:p>
          <w:p w14:paraId="73F87D6B"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internal clock is used</w:t>
            </w:r>
          </w:p>
          <w:p w14:paraId="1EF06B8F"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external clock is used, clock status is "locked"</w:t>
            </w:r>
          </w:p>
          <w:p w14:paraId="085AFFD4"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 xml:space="preserve">external clock is used, clock status is "not locked", which may indicate external clock failure and that the </w:t>
            </w:r>
            <w:r w:rsidRPr="00073C73">
              <w:rPr>
                <w:snapToGrid w:val="0"/>
              </w:rPr>
              <w:tab/>
            </w:r>
            <w:r w:rsidRPr="00073C73">
              <w:rPr>
                <w:snapToGrid w:val="0"/>
              </w:rPr>
              <w:tab/>
            </w:r>
            <w:r w:rsidRPr="00073C73">
              <w:rPr>
                <w:snapToGrid w:val="0"/>
              </w:rPr>
              <w:tab/>
            </w:r>
            <w:r w:rsidRPr="00073C73">
              <w:rPr>
                <w:snapToGrid w:val="0"/>
              </w:rPr>
              <w:tab/>
            </w:r>
            <w:r w:rsidRPr="00073C73">
              <w:t>transmitted data may not be reliable.</w:t>
            </w:r>
          </w:p>
          <w:p w14:paraId="2615284E" w14:textId="77777777" w:rsidR="009559CB" w:rsidRPr="00073C73" w:rsidRDefault="009559CB" w:rsidP="00EA5B55">
            <w:pPr>
              <w:pStyle w:val="TAL"/>
              <w:rPr>
                <w:rFonts w:eastAsia="Malgun Gothic"/>
              </w:rPr>
            </w:pPr>
            <w:r w:rsidRPr="00073C73">
              <w:rPr>
                <w:snapToGrid w:val="0"/>
              </w:rPr>
              <w:tab/>
            </w:r>
            <w:r w:rsidRPr="00073C73">
              <w:t xml:space="preserve">3 </w:t>
            </w:r>
            <w:r w:rsidRPr="00073C73">
              <w:rPr>
                <w:snapToGrid w:val="0"/>
              </w:rPr>
              <w:tab/>
            </w:r>
            <w:r w:rsidRPr="00073C73">
              <w:t>unknown clock is used</w:t>
            </w:r>
          </w:p>
        </w:tc>
      </w:tr>
      <w:tr w:rsidR="00073C73" w:rsidRPr="00073C73" w14:paraId="5FD1DBDA" w14:textId="77777777" w:rsidTr="00EA5B55">
        <w:trPr>
          <w:cantSplit/>
        </w:trPr>
        <w:tc>
          <w:tcPr>
            <w:tcW w:w="9639" w:type="dxa"/>
          </w:tcPr>
          <w:p w14:paraId="73BDE41B" w14:textId="77777777" w:rsidR="009559CB" w:rsidRPr="00073C73" w:rsidRDefault="009559CB" w:rsidP="00EA5B55">
            <w:pPr>
              <w:pStyle w:val="TAL"/>
              <w:rPr>
                <w:b/>
                <w:i/>
                <w:snapToGrid w:val="0"/>
              </w:rPr>
            </w:pPr>
            <w:r w:rsidRPr="00073C73">
              <w:rPr>
                <w:b/>
                <w:i/>
                <w:snapToGrid w:val="0"/>
              </w:rPr>
              <w:t>smoothingIndicator</w:t>
            </w:r>
          </w:p>
          <w:p w14:paraId="56E4C7BC" w14:textId="77777777" w:rsidR="009559CB" w:rsidRPr="00073C73" w:rsidRDefault="009559CB" w:rsidP="00EA5B55">
            <w:pPr>
              <w:pStyle w:val="TAL"/>
              <w:rPr>
                <w:snapToGrid w:val="0"/>
              </w:rPr>
            </w:pPr>
            <w:r w:rsidRPr="00073C73">
              <w:rPr>
                <w:bCs/>
                <w:iCs/>
              </w:rPr>
              <w:t xml:space="preserve">This field provides the GNSS Divergence-free Smoothing Indicator. </w:t>
            </w:r>
            <w:r w:rsidRPr="00073C73">
              <w:rPr>
                <w:snapToGrid w:val="0"/>
              </w:rPr>
              <w:t>The interpretation of the value is as follows:</w:t>
            </w:r>
          </w:p>
          <w:p w14:paraId="21CF4EBE" w14:textId="77777777" w:rsidR="009559CB" w:rsidRPr="00073C73" w:rsidRDefault="009559CB" w:rsidP="00EA5B55">
            <w:pPr>
              <w:pStyle w:val="TAL"/>
              <w:rPr>
                <w:bCs/>
                <w:iCs/>
              </w:rPr>
            </w:pPr>
            <w:r w:rsidRPr="00073C73">
              <w:rPr>
                <w:snapToGrid w:val="0"/>
              </w:rPr>
              <w:tab/>
            </w:r>
            <w:r w:rsidRPr="00073C73">
              <w:rPr>
                <w:bCs/>
                <w:iCs/>
              </w:rPr>
              <w:t>1</w:t>
            </w:r>
            <w:r w:rsidRPr="00073C73">
              <w:rPr>
                <w:snapToGrid w:val="0"/>
              </w:rPr>
              <w:tab/>
            </w:r>
            <w:r w:rsidRPr="00073C73">
              <w:rPr>
                <w:bCs/>
                <w:iCs/>
              </w:rPr>
              <w:t>Divergence-free smoothing is used</w:t>
            </w:r>
          </w:p>
          <w:p w14:paraId="290C8187" w14:textId="77777777" w:rsidR="009559CB" w:rsidRPr="00073C73" w:rsidRDefault="009559CB" w:rsidP="00EA5B55">
            <w:pPr>
              <w:pStyle w:val="TAL"/>
              <w:rPr>
                <w:bCs/>
                <w:iCs/>
              </w:rPr>
            </w:pPr>
            <w:r w:rsidRPr="00073C73">
              <w:rPr>
                <w:snapToGrid w:val="0"/>
              </w:rPr>
              <w:tab/>
            </w:r>
            <w:r w:rsidRPr="00073C73">
              <w:rPr>
                <w:bCs/>
                <w:iCs/>
              </w:rPr>
              <w:t xml:space="preserve">0 </w:t>
            </w:r>
            <w:r w:rsidRPr="00073C73">
              <w:rPr>
                <w:snapToGrid w:val="0"/>
              </w:rPr>
              <w:tab/>
            </w:r>
            <w:r w:rsidRPr="00073C73">
              <w:rPr>
                <w:bCs/>
                <w:iCs/>
              </w:rPr>
              <w:t>Other type of smoothing is used</w:t>
            </w:r>
          </w:p>
        </w:tc>
      </w:tr>
      <w:tr w:rsidR="009559CB" w:rsidRPr="00073C73" w14:paraId="13955FB9" w14:textId="77777777" w:rsidTr="00EA5B55">
        <w:trPr>
          <w:cantSplit/>
        </w:trPr>
        <w:tc>
          <w:tcPr>
            <w:tcW w:w="9639" w:type="dxa"/>
          </w:tcPr>
          <w:p w14:paraId="10EC22CC" w14:textId="77777777" w:rsidR="009559CB" w:rsidRPr="00073C73" w:rsidRDefault="009559CB" w:rsidP="00EA5B55">
            <w:pPr>
              <w:pStyle w:val="TAL"/>
              <w:rPr>
                <w:b/>
                <w:i/>
                <w:snapToGrid w:val="0"/>
              </w:rPr>
            </w:pPr>
            <w:r w:rsidRPr="00073C73">
              <w:rPr>
                <w:b/>
                <w:i/>
                <w:snapToGrid w:val="0"/>
              </w:rPr>
              <w:t>smoothingInterval</w:t>
            </w:r>
          </w:p>
          <w:p w14:paraId="4DFFB577" w14:textId="77777777" w:rsidR="009559CB" w:rsidRPr="00073C73" w:rsidRDefault="009559CB" w:rsidP="00EA5B55">
            <w:pPr>
              <w:pStyle w:val="TAL"/>
              <w:rPr>
                <w:bCs/>
                <w:iCs/>
              </w:rPr>
            </w:pPr>
            <w:r w:rsidRPr="00073C7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073C73">
              <w:rPr>
                <w:bCs/>
                <w:iCs/>
              </w:rPr>
              <w:t>which the satellite is visible.</w:t>
            </w:r>
            <w:r w:rsidRPr="00073C73">
              <w:rPr>
                <w:bCs/>
                <w:iCs/>
              </w:rPr>
              <w:t xml:space="preserve"> A value of zero indicates no smoothing is used.</w:t>
            </w:r>
          </w:p>
          <w:p w14:paraId="65E16966" w14:textId="77777777" w:rsidR="009559CB" w:rsidRPr="00073C73" w:rsidRDefault="009559CB" w:rsidP="00EA5B55">
            <w:pPr>
              <w:pStyle w:val="TAL"/>
              <w:rPr>
                <w:bCs/>
                <w:iCs/>
              </w:rPr>
            </w:pPr>
            <w:r w:rsidRPr="00073C73">
              <w:rPr>
                <w:bCs/>
                <w:iCs/>
              </w:rPr>
              <w:t xml:space="preserve">See table </w:t>
            </w:r>
            <w:r w:rsidRPr="00073C73">
              <w:t>"</w:t>
            </w:r>
            <w:r w:rsidRPr="00073C73">
              <w:rPr>
                <w:bCs/>
                <w:i/>
              </w:rPr>
              <w:t>smoothingInterval</w:t>
            </w:r>
            <w:r w:rsidRPr="00073C73">
              <w:rPr>
                <w:bCs/>
                <w:iCs/>
              </w:rPr>
              <w:t xml:space="preserve"> value to Smoothing Interval relation</w:t>
            </w:r>
            <w:r w:rsidRPr="00073C73">
              <w:t>"</w:t>
            </w:r>
            <w:r w:rsidRPr="00073C73">
              <w:rPr>
                <w:bCs/>
                <w:iCs/>
              </w:rPr>
              <w:t xml:space="preserve"> below.</w:t>
            </w:r>
          </w:p>
        </w:tc>
      </w:tr>
    </w:tbl>
    <w:p w14:paraId="648604BC" w14:textId="77777777" w:rsidR="009559CB" w:rsidRPr="00073C73" w:rsidRDefault="009559CB" w:rsidP="009559CB"/>
    <w:p w14:paraId="047099E9" w14:textId="77777777" w:rsidR="009559CB" w:rsidRPr="00073C73" w:rsidRDefault="009559CB" w:rsidP="009559CB">
      <w:pPr>
        <w:pStyle w:val="TH"/>
      </w:pPr>
      <w:r w:rsidRPr="00073C73">
        <w:rPr>
          <w:i/>
          <w:noProof/>
        </w:rPr>
        <w:t xml:space="preserve">smoothingInterval </w:t>
      </w:r>
      <w:r w:rsidRPr="00073C73">
        <w:rPr>
          <w:noProof/>
        </w:rPr>
        <w:t xml:space="preserve">value to </w:t>
      </w:r>
      <w:r w:rsidRPr="00073C73">
        <w:rPr>
          <w:lang w:eastAsia="ko-KR"/>
        </w:rPr>
        <w:t>Smoothing Interval</w:t>
      </w:r>
      <w:r w:rsidRPr="00073C7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073C73" w:rsidRPr="00073C73" w14:paraId="1108CC56" w14:textId="77777777" w:rsidTr="00EA5B55">
        <w:trPr>
          <w:jc w:val="center"/>
        </w:trPr>
        <w:tc>
          <w:tcPr>
            <w:tcW w:w="1188" w:type="dxa"/>
            <w:shd w:val="clear" w:color="auto" w:fill="auto"/>
          </w:tcPr>
          <w:p w14:paraId="6ECD2B8D" w14:textId="77777777" w:rsidR="009559CB" w:rsidRPr="00073C73" w:rsidRDefault="00964284" w:rsidP="00EA5B55">
            <w:pPr>
              <w:pStyle w:val="TAH"/>
              <w:rPr>
                <w:lang w:eastAsia="ko-KR"/>
              </w:rPr>
            </w:pPr>
            <w:r w:rsidRPr="00073C73">
              <w:rPr>
                <w:i/>
                <w:noProof/>
              </w:rPr>
              <w:t xml:space="preserve">smoothingInterval </w:t>
            </w:r>
            <w:r w:rsidRPr="00073C73">
              <w:rPr>
                <w:noProof/>
              </w:rPr>
              <w:t>value</w:t>
            </w:r>
          </w:p>
        </w:tc>
        <w:tc>
          <w:tcPr>
            <w:tcW w:w="2821" w:type="dxa"/>
            <w:shd w:val="clear" w:color="auto" w:fill="auto"/>
          </w:tcPr>
          <w:p w14:paraId="500CAAFF" w14:textId="77777777" w:rsidR="009559CB" w:rsidRPr="00073C73" w:rsidRDefault="009559CB" w:rsidP="00EA5B55">
            <w:pPr>
              <w:pStyle w:val="TAH"/>
              <w:rPr>
                <w:lang w:eastAsia="ko-KR"/>
              </w:rPr>
            </w:pPr>
            <w:r w:rsidRPr="00073C73">
              <w:rPr>
                <w:lang w:eastAsia="ko-KR"/>
              </w:rPr>
              <w:t>Smoothing Interval</w:t>
            </w:r>
          </w:p>
        </w:tc>
      </w:tr>
      <w:tr w:rsidR="00073C73" w:rsidRPr="00073C73" w14:paraId="33E4F75B" w14:textId="77777777" w:rsidTr="00EA5B55">
        <w:trPr>
          <w:jc w:val="center"/>
        </w:trPr>
        <w:tc>
          <w:tcPr>
            <w:tcW w:w="1188" w:type="dxa"/>
            <w:shd w:val="clear" w:color="auto" w:fill="auto"/>
          </w:tcPr>
          <w:p w14:paraId="1993AE99" w14:textId="77777777" w:rsidR="009559CB" w:rsidRPr="00073C73" w:rsidRDefault="009559CB" w:rsidP="00EA5B55">
            <w:pPr>
              <w:pStyle w:val="TAL"/>
              <w:jc w:val="center"/>
              <w:rPr>
                <w:lang w:eastAsia="ko-KR"/>
              </w:rPr>
            </w:pPr>
            <w:r w:rsidRPr="00073C73">
              <w:rPr>
                <w:lang w:eastAsia="ko-KR"/>
              </w:rPr>
              <w:t>000 (0)</w:t>
            </w:r>
          </w:p>
        </w:tc>
        <w:tc>
          <w:tcPr>
            <w:tcW w:w="2821" w:type="dxa"/>
            <w:shd w:val="clear" w:color="auto" w:fill="auto"/>
          </w:tcPr>
          <w:p w14:paraId="519DF5A1" w14:textId="77777777" w:rsidR="009559CB" w:rsidRPr="00073C73" w:rsidRDefault="009559CB" w:rsidP="00EA5B55">
            <w:pPr>
              <w:pStyle w:val="TAL"/>
              <w:jc w:val="center"/>
              <w:rPr>
                <w:lang w:eastAsia="ko-KR"/>
              </w:rPr>
            </w:pPr>
            <w:r w:rsidRPr="00073C73">
              <w:rPr>
                <w:lang w:eastAsia="ko-KR"/>
              </w:rPr>
              <w:t>No smoothing</w:t>
            </w:r>
          </w:p>
        </w:tc>
      </w:tr>
      <w:tr w:rsidR="00073C73" w:rsidRPr="00073C73" w14:paraId="256F297F" w14:textId="77777777" w:rsidTr="00EA5B55">
        <w:trPr>
          <w:jc w:val="center"/>
        </w:trPr>
        <w:tc>
          <w:tcPr>
            <w:tcW w:w="1188" w:type="dxa"/>
            <w:shd w:val="clear" w:color="auto" w:fill="auto"/>
          </w:tcPr>
          <w:p w14:paraId="71F23E0A" w14:textId="77777777" w:rsidR="009559CB" w:rsidRPr="00073C73" w:rsidRDefault="009559CB" w:rsidP="00EA5B55">
            <w:pPr>
              <w:pStyle w:val="TAL"/>
              <w:jc w:val="center"/>
              <w:rPr>
                <w:lang w:eastAsia="ko-KR"/>
              </w:rPr>
            </w:pPr>
            <w:r w:rsidRPr="00073C73">
              <w:rPr>
                <w:lang w:eastAsia="ko-KR"/>
              </w:rPr>
              <w:t>001 (1)</w:t>
            </w:r>
          </w:p>
        </w:tc>
        <w:tc>
          <w:tcPr>
            <w:tcW w:w="2821" w:type="dxa"/>
            <w:shd w:val="clear" w:color="auto" w:fill="auto"/>
          </w:tcPr>
          <w:p w14:paraId="7542F99E" w14:textId="77777777" w:rsidR="009559CB" w:rsidRPr="00073C73" w:rsidRDefault="009559CB" w:rsidP="00EA5B55">
            <w:pPr>
              <w:pStyle w:val="TAL"/>
              <w:jc w:val="center"/>
              <w:rPr>
                <w:lang w:eastAsia="ko-KR"/>
              </w:rPr>
            </w:pPr>
            <w:r w:rsidRPr="00073C73">
              <w:rPr>
                <w:lang w:eastAsia="ko-KR"/>
              </w:rPr>
              <w:t>&lt; 30 s</w:t>
            </w:r>
          </w:p>
        </w:tc>
      </w:tr>
      <w:tr w:rsidR="00073C73" w:rsidRPr="00073C73" w14:paraId="3F027527" w14:textId="77777777" w:rsidTr="00EA5B55">
        <w:trPr>
          <w:jc w:val="center"/>
        </w:trPr>
        <w:tc>
          <w:tcPr>
            <w:tcW w:w="1188" w:type="dxa"/>
            <w:shd w:val="clear" w:color="auto" w:fill="auto"/>
          </w:tcPr>
          <w:p w14:paraId="3497B3CC" w14:textId="77777777" w:rsidR="009559CB" w:rsidRPr="00073C73" w:rsidRDefault="009559CB" w:rsidP="00EA5B55">
            <w:pPr>
              <w:pStyle w:val="TAL"/>
              <w:jc w:val="center"/>
              <w:rPr>
                <w:lang w:eastAsia="ko-KR"/>
              </w:rPr>
            </w:pPr>
            <w:r w:rsidRPr="00073C73">
              <w:rPr>
                <w:lang w:eastAsia="ko-KR"/>
              </w:rPr>
              <w:t>010 (2)</w:t>
            </w:r>
          </w:p>
        </w:tc>
        <w:tc>
          <w:tcPr>
            <w:tcW w:w="2821" w:type="dxa"/>
            <w:shd w:val="clear" w:color="auto" w:fill="auto"/>
          </w:tcPr>
          <w:p w14:paraId="3AD9579A" w14:textId="77777777" w:rsidR="009559CB" w:rsidRPr="00073C73" w:rsidRDefault="009559CB" w:rsidP="00EA5B55">
            <w:pPr>
              <w:pStyle w:val="TAL"/>
              <w:jc w:val="center"/>
              <w:rPr>
                <w:lang w:eastAsia="ko-KR"/>
              </w:rPr>
            </w:pPr>
            <w:r w:rsidRPr="00073C73">
              <w:rPr>
                <w:lang w:eastAsia="ko-KR"/>
              </w:rPr>
              <w:t>30-60 s</w:t>
            </w:r>
          </w:p>
        </w:tc>
      </w:tr>
      <w:tr w:rsidR="00073C73" w:rsidRPr="00073C73" w14:paraId="55A7DA66" w14:textId="77777777" w:rsidTr="00EA5B55">
        <w:trPr>
          <w:jc w:val="center"/>
        </w:trPr>
        <w:tc>
          <w:tcPr>
            <w:tcW w:w="1188" w:type="dxa"/>
            <w:shd w:val="clear" w:color="auto" w:fill="auto"/>
          </w:tcPr>
          <w:p w14:paraId="5C553A93" w14:textId="77777777" w:rsidR="009559CB" w:rsidRPr="00073C73" w:rsidRDefault="009559CB" w:rsidP="00EA5B55">
            <w:pPr>
              <w:pStyle w:val="TAL"/>
              <w:jc w:val="center"/>
              <w:rPr>
                <w:lang w:eastAsia="ko-KR"/>
              </w:rPr>
            </w:pPr>
            <w:r w:rsidRPr="00073C73">
              <w:rPr>
                <w:lang w:eastAsia="ko-KR"/>
              </w:rPr>
              <w:t>011 (3)</w:t>
            </w:r>
          </w:p>
        </w:tc>
        <w:tc>
          <w:tcPr>
            <w:tcW w:w="2821" w:type="dxa"/>
            <w:shd w:val="clear" w:color="auto" w:fill="auto"/>
          </w:tcPr>
          <w:p w14:paraId="4CB4F856" w14:textId="77777777" w:rsidR="009559CB" w:rsidRPr="00073C73" w:rsidRDefault="009559CB" w:rsidP="00EA5B55">
            <w:pPr>
              <w:pStyle w:val="TAL"/>
              <w:jc w:val="center"/>
              <w:rPr>
                <w:lang w:eastAsia="ko-KR"/>
              </w:rPr>
            </w:pPr>
            <w:r w:rsidRPr="00073C73">
              <w:rPr>
                <w:lang w:eastAsia="ko-KR"/>
              </w:rPr>
              <w:t>1-2 min</w:t>
            </w:r>
          </w:p>
        </w:tc>
      </w:tr>
      <w:tr w:rsidR="00073C73" w:rsidRPr="00073C73" w14:paraId="27660B69" w14:textId="77777777" w:rsidTr="00EA5B55">
        <w:trPr>
          <w:jc w:val="center"/>
        </w:trPr>
        <w:tc>
          <w:tcPr>
            <w:tcW w:w="1188" w:type="dxa"/>
            <w:shd w:val="clear" w:color="auto" w:fill="auto"/>
          </w:tcPr>
          <w:p w14:paraId="23726F1F" w14:textId="77777777" w:rsidR="009559CB" w:rsidRPr="00073C73" w:rsidRDefault="009559CB" w:rsidP="00EA5B55">
            <w:pPr>
              <w:pStyle w:val="TAL"/>
              <w:jc w:val="center"/>
              <w:rPr>
                <w:lang w:eastAsia="ko-KR"/>
              </w:rPr>
            </w:pPr>
            <w:r w:rsidRPr="00073C73">
              <w:rPr>
                <w:lang w:eastAsia="ko-KR"/>
              </w:rPr>
              <w:t>100 (4)</w:t>
            </w:r>
          </w:p>
        </w:tc>
        <w:tc>
          <w:tcPr>
            <w:tcW w:w="2821" w:type="dxa"/>
            <w:shd w:val="clear" w:color="auto" w:fill="auto"/>
          </w:tcPr>
          <w:p w14:paraId="781DB999" w14:textId="77777777" w:rsidR="009559CB" w:rsidRPr="00073C73" w:rsidRDefault="009559CB" w:rsidP="00EA5B55">
            <w:pPr>
              <w:pStyle w:val="TAL"/>
              <w:jc w:val="center"/>
              <w:rPr>
                <w:lang w:eastAsia="ko-KR"/>
              </w:rPr>
            </w:pPr>
            <w:r w:rsidRPr="00073C73">
              <w:rPr>
                <w:lang w:eastAsia="ko-KR"/>
              </w:rPr>
              <w:t>2-4 min</w:t>
            </w:r>
          </w:p>
        </w:tc>
      </w:tr>
      <w:tr w:rsidR="00073C73" w:rsidRPr="00073C73" w14:paraId="67489C27" w14:textId="77777777" w:rsidTr="00EA5B55">
        <w:trPr>
          <w:jc w:val="center"/>
        </w:trPr>
        <w:tc>
          <w:tcPr>
            <w:tcW w:w="1188" w:type="dxa"/>
            <w:shd w:val="clear" w:color="auto" w:fill="auto"/>
          </w:tcPr>
          <w:p w14:paraId="10D0731F" w14:textId="77777777" w:rsidR="009559CB" w:rsidRPr="00073C73" w:rsidRDefault="009559CB" w:rsidP="00EA5B55">
            <w:pPr>
              <w:pStyle w:val="TAL"/>
              <w:jc w:val="center"/>
              <w:rPr>
                <w:lang w:eastAsia="ko-KR"/>
              </w:rPr>
            </w:pPr>
            <w:r w:rsidRPr="00073C73">
              <w:rPr>
                <w:lang w:eastAsia="ko-KR"/>
              </w:rPr>
              <w:t>101 (5)</w:t>
            </w:r>
          </w:p>
        </w:tc>
        <w:tc>
          <w:tcPr>
            <w:tcW w:w="2821" w:type="dxa"/>
            <w:shd w:val="clear" w:color="auto" w:fill="auto"/>
          </w:tcPr>
          <w:p w14:paraId="27DD13AD" w14:textId="77777777" w:rsidR="009559CB" w:rsidRPr="00073C73" w:rsidRDefault="009559CB" w:rsidP="00EA5B55">
            <w:pPr>
              <w:pStyle w:val="TAL"/>
              <w:jc w:val="center"/>
              <w:rPr>
                <w:lang w:eastAsia="ko-KR"/>
              </w:rPr>
            </w:pPr>
            <w:r w:rsidRPr="00073C73">
              <w:rPr>
                <w:lang w:eastAsia="ko-KR"/>
              </w:rPr>
              <w:t>4-8 min</w:t>
            </w:r>
          </w:p>
        </w:tc>
      </w:tr>
      <w:tr w:rsidR="00073C73" w:rsidRPr="00073C73" w14:paraId="0698D098" w14:textId="77777777" w:rsidTr="00EA5B55">
        <w:trPr>
          <w:jc w:val="center"/>
        </w:trPr>
        <w:tc>
          <w:tcPr>
            <w:tcW w:w="1188" w:type="dxa"/>
            <w:shd w:val="clear" w:color="auto" w:fill="auto"/>
          </w:tcPr>
          <w:p w14:paraId="679B68DF" w14:textId="77777777" w:rsidR="009559CB" w:rsidRPr="00073C73" w:rsidRDefault="009559CB" w:rsidP="00EA5B55">
            <w:pPr>
              <w:pStyle w:val="TAL"/>
              <w:jc w:val="center"/>
              <w:rPr>
                <w:lang w:eastAsia="ko-KR"/>
              </w:rPr>
            </w:pPr>
            <w:r w:rsidRPr="00073C73">
              <w:rPr>
                <w:lang w:eastAsia="ko-KR"/>
              </w:rPr>
              <w:t>110 (6)</w:t>
            </w:r>
          </w:p>
        </w:tc>
        <w:tc>
          <w:tcPr>
            <w:tcW w:w="2821" w:type="dxa"/>
            <w:shd w:val="clear" w:color="auto" w:fill="auto"/>
          </w:tcPr>
          <w:p w14:paraId="501311A5" w14:textId="77777777" w:rsidR="009559CB" w:rsidRPr="00073C73" w:rsidRDefault="009559CB" w:rsidP="00EA5B55">
            <w:pPr>
              <w:pStyle w:val="TAL"/>
              <w:jc w:val="center"/>
              <w:rPr>
                <w:lang w:eastAsia="ko-KR"/>
              </w:rPr>
            </w:pPr>
            <w:r w:rsidRPr="00073C73">
              <w:rPr>
                <w:lang w:eastAsia="ko-KR"/>
              </w:rPr>
              <w:t>&gt;8 min</w:t>
            </w:r>
          </w:p>
        </w:tc>
      </w:tr>
      <w:tr w:rsidR="009559CB" w:rsidRPr="00073C73" w14:paraId="4A835A4A" w14:textId="77777777" w:rsidTr="00EA5B55">
        <w:trPr>
          <w:jc w:val="center"/>
        </w:trPr>
        <w:tc>
          <w:tcPr>
            <w:tcW w:w="1188" w:type="dxa"/>
            <w:shd w:val="clear" w:color="auto" w:fill="auto"/>
          </w:tcPr>
          <w:p w14:paraId="2F870F0B" w14:textId="77777777" w:rsidR="009559CB" w:rsidRPr="00073C73" w:rsidRDefault="009559CB" w:rsidP="00EA5B55">
            <w:pPr>
              <w:pStyle w:val="TAL"/>
              <w:jc w:val="center"/>
              <w:rPr>
                <w:lang w:eastAsia="ko-KR"/>
              </w:rPr>
            </w:pPr>
            <w:r w:rsidRPr="00073C73">
              <w:rPr>
                <w:lang w:eastAsia="ko-KR"/>
              </w:rPr>
              <w:t>111 (7)</w:t>
            </w:r>
          </w:p>
        </w:tc>
        <w:tc>
          <w:tcPr>
            <w:tcW w:w="2821" w:type="dxa"/>
            <w:shd w:val="clear" w:color="auto" w:fill="auto"/>
          </w:tcPr>
          <w:p w14:paraId="6B58D8D5" w14:textId="77777777" w:rsidR="009559CB" w:rsidRPr="00073C73" w:rsidRDefault="009559CB" w:rsidP="00EA5B55">
            <w:pPr>
              <w:pStyle w:val="TAL"/>
              <w:jc w:val="center"/>
              <w:rPr>
                <w:lang w:eastAsia="ko-KR"/>
              </w:rPr>
            </w:pPr>
            <w:r w:rsidRPr="00073C73">
              <w:rPr>
                <w:lang w:eastAsia="ko-KR"/>
              </w:rPr>
              <w:t>Unlimited smoothing interval</w:t>
            </w:r>
          </w:p>
        </w:tc>
      </w:tr>
    </w:tbl>
    <w:p w14:paraId="2C2BACEA" w14:textId="77777777" w:rsidR="009559CB" w:rsidRPr="00073C73" w:rsidRDefault="009559CB" w:rsidP="009559CB">
      <w:pPr>
        <w:rPr>
          <w:lang w:eastAsia="ko-KR"/>
        </w:rPr>
      </w:pPr>
    </w:p>
    <w:p w14:paraId="2295534B" w14:textId="77777777" w:rsidR="009559CB" w:rsidRPr="00073C73" w:rsidRDefault="009559CB" w:rsidP="001F60C9">
      <w:pPr>
        <w:pStyle w:val="Heading4"/>
        <w:rPr>
          <w:i/>
        </w:rPr>
      </w:pPr>
      <w:bookmarkStart w:id="3483" w:name="_Toc27765236"/>
      <w:bookmarkStart w:id="3484" w:name="_Toc37680916"/>
      <w:bookmarkStart w:id="3485" w:name="_Toc46486487"/>
      <w:bookmarkStart w:id="3486" w:name="_Toc52546832"/>
      <w:bookmarkStart w:id="3487" w:name="_Toc52547362"/>
      <w:bookmarkStart w:id="3488" w:name="_Toc52547892"/>
      <w:bookmarkStart w:id="3489" w:name="_Toc52548422"/>
      <w:bookmarkStart w:id="3490" w:name="_Toc90719668"/>
      <w:r w:rsidRPr="00073C73">
        <w:rPr>
          <w:i/>
        </w:rPr>
        <w:t>–</w:t>
      </w:r>
      <w:r w:rsidRPr="00073C73">
        <w:rPr>
          <w:i/>
        </w:rPr>
        <w:tab/>
      </w:r>
      <w:r w:rsidRPr="00073C73">
        <w:rPr>
          <w:i/>
          <w:snapToGrid w:val="0"/>
        </w:rPr>
        <w:t>GNSS-RTK-AuxiliaryStationData</w:t>
      </w:r>
      <w:bookmarkEnd w:id="3483"/>
      <w:bookmarkEnd w:id="3484"/>
      <w:bookmarkEnd w:id="3485"/>
      <w:bookmarkEnd w:id="3486"/>
      <w:bookmarkEnd w:id="3487"/>
      <w:bookmarkEnd w:id="3488"/>
      <w:bookmarkEnd w:id="3489"/>
      <w:bookmarkEnd w:id="3490"/>
    </w:p>
    <w:p w14:paraId="55A92642" w14:textId="77777777" w:rsidR="009559CB" w:rsidRPr="00073C73" w:rsidRDefault="009559CB" w:rsidP="009559CB">
      <w:pPr>
        <w:keepLines/>
      </w:pPr>
      <w:r w:rsidRPr="00073C73">
        <w:t xml:space="preserve">The IE </w:t>
      </w:r>
      <w:r w:rsidRPr="00073C73">
        <w:rPr>
          <w:i/>
          <w:noProof/>
        </w:rPr>
        <w:t xml:space="preserve">GNSS-RTK-AuxiliaryStationData </w:t>
      </w:r>
      <w:r w:rsidRPr="00073C73">
        <w:rPr>
          <w:noProof/>
        </w:rPr>
        <w:t>is</w:t>
      </w:r>
      <w:r w:rsidRPr="00073C73">
        <w:t xml:space="preserve"> used by the location server to provide the coordinates of the antenna reference point (ARP) of Auxiliary Reference Stations, relative to the coordinates provided in IE </w:t>
      </w:r>
      <w:r w:rsidRPr="00073C73">
        <w:rPr>
          <w:i/>
        </w:rPr>
        <w:t>GNSS</w:t>
      </w:r>
      <w:r w:rsidRPr="00073C73">
        <w:rPr>
          <w:i/>
        </w:rPr>
        <w:noBreakHyphen/>
        <w:t>RTK</w:t>
      </w:r>
      <w:r w:rsidRPr="00073C73">
        <w:rPr>
          <w:i/>
        </w:rPr>
        <w:noBreakHyphen/>
        <w:t>ReferenceStationInfo</w:t>
      </w:r>
      <w:r w:rsidRPr="00073C73">
        <w:t xml:space="preserve">. The reference station provided in IE </w:t>
      </w:r>
      <w:r w:rsidRPr="00073C73">
        <w:rPr>
          <w:i/>
        </w:rPr>
        <w:t>GNSS-RTK-ReferenceStationInfo</w:t>
      </w:r>
      <w:r w:rsidRPr="00073C73">
        <w:t xml:space="preserve"> is the Master Reference Station. Therefore, one Master Reference Station with its associated Auxiliary Stations is used in a single Provide Assistance Data message.</w:t>
      </w:r>
    </w:p>
    <w:p w14:paraId="552D8CCA"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GNSS-RTK-AuxiliaryStationData </w:t>
      </w:r>
      <w:r w:rsidRPr="00073C73">
        <w:t>are used as specified for message type 1014 in [30].</w:t>
      </w:r>
    </w:p>
    <w:p w14:paraId="4F7F00EA" w14:textId="77777777" w:rsidR="009559CB" w:rsidRPr="00073C73" w:rsidRDefault="009559CB" w:rsidP="009559CB">
      <w:pPr>
        <w:pStyle w:val="PL"/>
        <w:shd w:val="clear" w:color="auto" w:fill="E6E6E6"/>
      </w:pPr>
      <w:r w:rsidRPr="00073C73">
        <w:t>-- ASN1START</w:t>
      </w:r>
    </w:p>
    <w:p w14:paraId="5653018D" w14:textId="77777777" w:rsidR="009559CB" w:rsidRPr="00073C73" w:rsidRDefault="009559CB" w:rsidP="009559CB">
      <w:pPr>
        <w:pStyle w:val="PL"/>
        <w:shd w:val="clear" w:color="auto" w:fill="E6E6E6"/>
        <w:rPr>
          <w:snapToGrid w:val="0"/>
        </w:rPr>
      </w:pPr>
    </w:p>
    <w:p w14:paraId="496F5151" w14:textId="77777777" w:rsidR="009559CB" w:rsidRPr="00073C73" w:rsidRDefault="009559CB" w:rsidP="009559CB">
      <w:pPr>
        <w:pStyle w:val="PL"/>
        <w:shd w:val="clear" w:color="auto" w:fill="E6E6E6"/>
        <w:rPr>
          <w:snapToGrid w:val="0"/>
        </w:rPr>
      </w:pPr>
      <w:r w:rsidRPr="00073C73">
        <w:rPr>
          <w:snapToGrid w:val="0"/>
        </w:rPr>
        <w:t>GNSS-RTK-AuxiliaryStationData-r15 ::= SEQUENCE {</w:t>
      </w:r>
    </w:p>
    <w:p w14:paraId="4E8F7B20" w14:textId="77777777" w:rsidR="009559CB" w:rsidRPr="00073C73" w:rsidRDefault="009559CB" w:rsidP="009559CB">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71734746" w14:textId="77777777" w:rsidR="009559CB" w:rsidRPr="00073C73" w:rsidRDefault="009559CB" w:rsidP="009559CB">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E8241A9" w14:textId="77777777" w:rsidR="009559CB" w:rsidRPr="00073C73" w:rsidRDefault="009559CB" w:rsidP="009559CB">
      <w:pPr>
        <w:pStyle w:val="PL"/>
        <w:shd w:val="clear" w:color="auto" w:fill="E6E6E6"/>
      </w:pPr>
      <w:r w:rsidRPr="00073C73">
        <w:lastRenderedPageBreak/>
        <w:tab/>
        <w:t>master-referenceStationID-r15</w:t>
      </w:r>
      <w:r w:rsidRPr="00073C73">
        <w:tab/>
        <w:t>GNSS-ReferenceStationID-r15,</w:t>
      </w:r>
    </w:p>
    <w:p w14:paraId="161DECB4" w14:textId="77777777" w:rsidR="009559CB" w:rsidRPr="00073C73" w:rsidRDefault="009559CB" w:rsidP="009559CB">
      <w:pPr>
        <w:pStyle w:val="PL"/>
        <w:shd w:val="clear" w:color="auto" w:fill="E6E6E6"/>
        <w:rPr>
          <w:snapToGrid w:val="0"/>
        </w:rPr>
      </w:pPr>
      <w:r w:rsidRPr="00073C73">
        <w:rPr>
          <w:snapToGrid w:val="0"/>
        </w:rPr>
        <w:tab/>
        <w:t>auxiliaryStationList-r15</w:t>
      </w:r>
      <w:r w:rsidRPr="00073C73">
        <w:rPr>
          <w:snapToGrid w:val="0"/>
        </w:rPr>
        <w:tab/>
      </w:r>
      <w:r w:rsidRPr="00073C73">
        <w:rPr>
          <w:snapToGrid w:val="0"/>
        </w:rPr>
        <w:tab/>
        <w:t>AuxiliaryStationList-r15,</w:t>
      </w:r>
    </w:p>
    <w:p w14:paraId="150E760F" w14:textId="77777777" w:rsidR="009559CB" w:rsidRPr="00073C73" w:rsidRDefault="009559CB" w:rsidP="009559CB">
      <w:pPr>
        <w:pStyle w:val="PL"/>
        <w:shd w:val="clear" w:color="auto" w:fill="E6E6E6"/>
        <w:rPr>
          <w:snapToGrid w:val="0"/>
        </w:rPr>
      </w:pPr>
      <w:r w:rsidRPr="00073C73">
        <w:rPr>
          <w:snapToGrid w:val="0"/>
        </w:rPr>
        <w:tab/>
        <w:t>...</w:t>
      </w:r>
    </w:p>
    <w:p w14:paraId="66D3C78F" w14:textId="77777777" w:rsidR="009559CB" w:rsidRPr="00073C73" w:rsidRDefault="009559CB" w:rsidP="009559CB">
      <w:pPr>
        <w:pStyle w:val="PL"/>
        <w:shd w:val="clear" w:color="auto" w:fill="E6E6E6"/>
      </w:pPr>
      <w:r w:rsidRPr="00073C73">
        <w:t>}</w:t>
      </w:r>
    </w:p>
    <w:p w14:paraId="659B95EF" w14:textId="77777777" w:rsidR="009559CB" w:rsidRPr="00073C73" w:rsidRDefault="009559CB" w:rsidP="009559CB">
      <w:pPr>
        <w:pStyle w:val="PL"/>
        <w:shd w:val="clear" w:color="auto" w:fill="E6E6E6"/>
      </w:pPr>
    </w:p>
    <w:p w14:paraId="1CD3DBA0" w14:textId="77777777" w:rsidR="009559CB" w:rsidRPr="00073C73" w:rsidRDefault="009559CB" w:rsidP="009559CB">
      <w:pPr>
        <w:pStyle w:val="PL"/>
        <w:shd w:val="clear" w:color="auto" w:fill="E6E6E6"/>
      </w:pPr>
      <w:r w:rsidRPr="00073C73">
        <w:t>AuxiliaryStationList-r15 ::= SEQUENCE (SIZE (1..32)) OF AuxiliaryStationElement-r15</w:t>
      </w:r>
    </w:p>
    <w:p w14:paraId="069D4EE3" w14:textId="77777777" w:rsidR="009559CB" w:rsidRPr="00073C73" w:rsidRDefault="009559CB" w:rsidP="009559CB">
      <w:pPr>
        <w:pStyle w:val="PL"/>
        <w:shd w:val="clear" w:color="auto" w:fill="E6E6E6"/>
      </w:pPr>
    </w:p>
    <w:p w14:paraId="5BE8120F" w14:textId="77777777" w:rsidR="009559CB" w:rsidRPr="00073C73" w:rsidRDefault="009559CB" w:rsidP="009559CB">
      <w:pPr>
        <w:pStyle w:val="PL"/>
        <w:shd w:val="clear" w:color="auto" w:fill="E6E6E6"/>
      </w:pPr>
      <w:r w:rsidRPr="00073C73">
        <w:t>AuxiliaryStationElement-r15 ::= SEQUENCE {</w:t>
      </w:r>
    </w:p>
    <w:p w14:paraId="7109C11B" w14:textId="77777777" w:rsidR="009559CB" w:rsidRPr="00073C73" w:rsidRDefault="009559CB" w:rsidP="009559CB">
      <w:pPr>
        <w:pStyle w:val="PL"/>
        <w:shd w:val="clear" w:color="auto" w:fill="E6E6E6"/>
      </w:pPr>
      <w:r w:rsidRPr="00073C73">
        <w:tab/>
        <w:t>aux-referenceStationID-r15</w:t>
      </w:r>
      <w:r w:rsidRPr="00073C73">
        <w:tab/>
      </w:r>
      <w:r w:rsidRPr="00073C73">
        <w:tab/>
      </w:r>
      <w:r w:rsidRPr="00073C73">
        <w:tab/>
      </w:r>
      <w:r w:rsidRPr="00073C73">
        <w:tab/>
        <w:t>GNSS-ReferenceStationID-r15,</w:t>
      </w:r>
    </w:p>
    <w:p w14:paraId="1E422C16" w14:textId="77777777" w:rsidR="009559CB" w:rsidRPr="00073C73" w:rsidRDefault="009559CB" w:rsidP="009559CB">
      <w:pPr>
        <w:pStyle w:val="PL"/>
        <w:shd w:val="clear" w:color="auto" w:fill="E6E6E6"/>
      </w:pPr>
      <w:r w:rsidRPr="00073C73">
        <w:tab/>
        <w:t>aux-master-delta-latitude-r15</w:t>
      </w:r>
      <w:r w:rsidRPr="00073C73">
        <w:tab/>
      </w:r>
      <w:r w:rsidRPr="00073C73">
        <w:tab/>
      </w:r>
      <w:r w:rsidRPr="00073C73">
        <w:tab/>
        <w:t>INTEGER (-524288..524287),</w:t>
      </w:r>
    </w:p>
    <w:p w14:paraId="6BA20475" w14:textId="77777777" w:rsidR="009559CB" w:rsidRPr="00073C73" w:rsidRDefault="009559CB" w:rsidP="009559CB">
      <w:pPr>
        <w:pStyle w:val="PL"/>
        <w:shd w:val="clear" w:color="auto" w:fill="E6E6E6"/>
      </w:pPr>
      <w:r w:rsidRPr="00073C73">
        <w:tab/>
        <w:t>aux-master-delta-longitude-r15</w:t>
      </w:r>
      <w:r w:rsidRPr="00073C73">
        <w:tab/>
      </w:r>
      <w:r w:rsidRPr="00073C73">
        <w:tab/>
      </w:r>
      <w:r w:rsidRPr="00073C73">
        <w:tab/>
        <w:t>INTEGER (-1048576..1048575),</w:t>
      </w:r>
    </w:p>
    <w:p w14:paraId="4191ECBF" w14:textId="77777777" w:rsidR="009559CB" w:rsidRPr="00073C73" w:rsidRDefault="009559CB" w:rsidP="009559CB">
      <w:pPr>
        <w:pStyle w:val="PL"/>
        <w:shd w:val="clear" w:color="auto" w:fill="E6E6E6"/>
      </w:pPr>
      <w:r w:rsidRPr="00073C73">
        <w:tab/>
        <w:t>aux-master-delta-height-r15</w:t>
      </w:r>
      <w:r w:rsidRPr="00073C73">
        <w:tab/>
      </w:r>
      <w:r w:rsidRPr="00073C73">
        <w:tab/>
      </w:r>
      <w:r w:rsidRPr="00073C73">
        <w:tab/>
      </w:r>
      <w:r w:rsidRPr="00073C73">
        <w:tab/>
        <w:t>INTEGER (-4194304..4194303),</w:t>
      </w:r>
    </w:p>
    <w:p w14:paraId="16343920" w14:textId="77777777" w:rsidR="009559CB" w:rsidRPr="00073C73" w:rsidRDefault="009559CB" w:rsidP="009559CB">
      <w:pPr>
        <w:pStyle w:val="PL"/>
        <w:shd w:val="clear" w:color="auto" w:fill="E6E6E6"/>
      </w:pPr>
      <w:r w:rsidRPr="00073C73">
        <w:tab/>
        <w:t>aux-ARP-unc-r15</w:t>
      </w:r>
      <w:r w:rsidRPr="00073C73">
        <w:tab/>
      </w:r>
      <w:r w:rsidRPr="00073C73">
        <w:tab/>
      </w:r>
      <w:r w:rsidRPr="00073C73">
        <w:tab/>
      </w:r>
      <w:r w:rsidRPr="00073C73">
        <w:tab/>
      </w:r>
      <w:r w:rsidRPr="00073C73">
        <w:tab/>
      </w:r>
      <w:r w:rsidRPr="00073C73">
        <w:tab/>
      </w:r>
      <w:r w:rsidRPr="00073C73">
        <w:tab/>
        <w:t>Aux-ARP-Unc-r15</w:t>
      </w:r>
      <w:r w:rsidRPr="00073C73">
        <w:tab/>
      </w:r>
      <w:r w:rsidRPr="00073C73">
        <w:tab/>
      </w:r>
      <w:r w:rsidRPr="00073C73">
        <w:tab/>
      </w:r>
      <w:r w:rsidRPr="00073C73">
        <w:tab/>
      </w:r>
      <w:r w:rsidRPr="00073C73">
        <w:tab/>
        <w:t>OPTIONAL,</w:t>
      </w:r>
      <w:r w:rsidRPr="00073C73">
        <w:tab/>
        <w:t>-- Need ON</w:t>
      </w:r>
    </w:p>
    <w:p w14:paraId="6C803D04" w14:textId="77777777" w:rsidR="009559CB" w:rsidRPr="00073C73" w:rsidRDefault="009559CB" w:rsidP="009559CB">
      <w:pPr>
        <w:pStyle w:val="PL"/>
        <w:shd w:val="clear" w:color="auto" w:fill="E6E6E6"/>
      </w:pPr>
      <w:r w:rsidRPr="00073C73">
        <w:tab/>
        <w:t>...</w:t>
      </w:r>
    </w:p>
    <w:p w14:paraId="0EB1ABBB" w14:textId="77777777" w:rsidR="009559CB" w:rsidRPr="00073C73" w:rsidRDefault="009559CB" w:rsidP="009559CB">
      <w:pPr>
        <w:pStyle w:val="PL"/>
        <w:shd w:val="clear" w:color="auto" w:fill="E6E6E6"/>
      </w:pPr>
      <w:r w:rsidRPr="00073C73">
        <w:t>}</w:t>
      </w:r>
    </w:p>
    <w:p w14:paraId="5115E05A" w14:textId="77777777" w:rsidR="009559CB" w:rsidRPr="00073C73" w:rsidRDefault="009559CB" w:rsidP="009559CB">
      <w:pPr>
        <w:pStyle w:val="PL"/>
        <w:shd w:val="clear" w:color="auto" w:fill="E6E6E6"/>
      </w:pPr>
    </w:p>
    <w:p w14:paraId="4F4CB81B" w14:textId="77777777" w:rsidR="009559CB" w:rsidRPr="00073C73" w:rsidRDefault="009559CB" w:rsidP="009559CB">
      <w:pPr>
        <w:pStyle w:val="PL"/>
        <w:shd w:val="clear" w:color="auto" w:fill="E6E6E6"/>
      </w:pPr>
      <w:r w:rsidRPr="00073C73">
        <w:t>Aux-ARP-Unc-r15 ::= SEQUENCE {</w:t>
      </w:r>
    </w:p>
    <w:p w14:paraId="4D3FD4BA" w14:textId="77777777" w:rsidR="009559CB" w:rsidRPr="00073C73" w:rsidRDefault="009559CB" w:rsidP="009559CB">
      <w:pPr>
        <w:pStyle w:val="PL"/>
        <w:shd w:val="clear" w:color="auto" w:fill="E6E6E6"/>
        <w:rPr>
          <w:snapToGrid w:val="0"/>
        </w:rPr>
      </w:pPr>
      <w:r w:rsidRPr="00073C73">
        <w:rPr>
          <w:snapToGrid w:val="0"/>
        </w:rPr>
        <w:tab/>
        <w:t>horizontalUncertainty-r15</w:t>
      </w:r>
      <w:r w:rsidRPr="00073C73">
        <w:rPr>
          <w:snapToGrid w:val="0"/>
        </w:rPr>
        <w:tab/>
      </w:r>
      <w:r w:rsidRPr="00073C73">
        <w:rPr>
          <w:snapToGrid w:val="0"/>
        </w:rPr>
        <w:tab/>
      </w:r>
      <w:r w:rsidRPr="00073C73">
        <w:rPr>
          <w:snapToGrid w:val="0"/>
        </w:rPr>
        <w:tab/>
      </w:r>
      <w:r w:rsidRPr="00073C73">
        <w:rPr>
          <w:snapToGrid w:val="0"/>
        </w:rPr>
        <w:tab/>
        <w:t>INTEGER (0..255),</w:t>
      </w:r>
    </w:p>
    <w:p w14:paraId="24D0B325" w14:textId="77777777" w:rsidR="009559CB" w:rsidRPr="00073C73" w:rsidRDefault="009559CB" w:rsidP="009559CB">
      <w:pPr>
        <w:pStyle w:val="PL"/>
        <w:shd w:val="clear" w:color="auto" w:fill="E6E6E6"/>
        <w:rPr>
          <w:snapToGrid w:val="0"/>
        </w:rPr>
      </w:pPr>
      <w:r w:rsidRPr="00073C73">
        <w:rPr>
          <w:snapToGrid w:val="0"/>
        </w:rPr>
        <w:tab/>
        <w:t>horizontalConfidence-r15</w:t>
      </w:r>
      <w:r w:rsidRPr="00073C73">
        <w:rPr>
          <w:snapToGrid w:val="0"/>
        </w:rPr>
        <w:tab/>
      </w:r>
      <w:r w:rsidRPr="00073C73">
        <w:rPr>
          <w:snapToGrid w:val="0"/>
        </w:rPr>
        <w:tab/>
      </w:r>
      <w:r w:rsidRPr="00073C73">
        <w:rPr>
          <w:snapToGrid w:val="0"/>
        </w:rPr>
        <w:tab/>
      </w:r>
      <w:r w:rsidRPr="00073C73">
        <w:rPr>
          <w:snapToGrid w:val="0"/>
        </w:rPr>
        <w:tab/>
        <w:t>INTEGER (0..100),</w:t>
      </w:r>
    </w:p>
    <w:p w14:paraId="75756888" w14:textId="77777777" w:rsidR="009559CB" w:rsidRPr="00073C73" w:rsidRDefault="009559CB" w:rsidP="009559CB">
      <w:pPr>
        <w:pStyle w:val="PL"/>
        <w:shd w:val="clear" w:color="auto" w:fill="E6E6E6"/>
        <w:rPr>
          <w:snapToGrid w:val="0"/>
        </w:rPr>
      </w:pPr>
      <w:r w:rsidRPr="00073C73">
        <w:rPr>
          <w:snapToGrid w:val="0"/>
        </w:rPr>
        <w:tab/>
        <w:t>verticalUncertainty-r15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4381E4C" w14:textId="77777777" w:rsidR="009559CB" w:rsidRPr="00073C73" w:rsidRDefault="009559CB" w:rsidP="009559CB">
      <w:pPr>
        <w:pStyle w:val="PL"/>
        <w:shd w:val="clear" w:color="auto" w:fill="E6E6E6"/>
        <w:rPr>
          <w:snapToGrid w:val="0"/>
        </w:rPr>
      </w:pPr>
      <w:r w:rsidRPr="00073C73">
        <w:rPr>
          <w:snapToGrid w:val="0"/>
        </w:rPr>
        <w:tab/>
        <w:t>verticalConfidence-r15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EF0ADF" w14:textId="77777777" w:rsidR="009559CB" w:rsidRPr="00073C73" w:rsidRDefault="009559CB" w:rsidP="009559CB">
      <w:pPr>
        <w:pStyle w:val="PL"/>
        <w:shd w:val="clear" w:color="auto" w:fill="E6E6E6"/>
        <w:rPr>
          <w:snapToGrid w:val="0"/>
        </w:rPr>
      </w:pPr>
      <w:r w:rsidRPr="00073C73">
        <w:rPr>
          <w:snapToGrid w:val="0"/>
        </w:rPr>
        <w:tab/>
        <w:t>...</w:t>
      </w:r>
    </w:p>
    <w:p w14:paraId="5880EEDE" w14:textId="77777777" w:rsidR="009559CB" w:rsidRPr="00073C73" w:rsidRDefault="009559CB" w:rsidP="009559CB">
      <w:pPr>
        <w:pStyle w:val="PL"/>
        <w:shd w:val="clear" w:color="auto" w:fill="E6E6E6"/>
      </w:pPr>
      <w:r w:rsidRPr="00073C73">
        <w:t>}</w:t>
      </w:r>
    </w:p>
    <w:p w14:paraId="65589D07" w14:textId="77777777" w:rsidR="009559CB" w:rsidRPr="00073C73" w:rsidRDefault="009559CB" w:rsidP="009559CB">
      <w:pPr>
        <w:pStyle w:val="PL"/>
        <w:shd w:val="clear" w:color="auto" w:fill="E6E6E6"/>
      </w:pPr>
    </w:p>
    <w:p w14:paraId="138D0258" w14:textId="77777777" w:rsidR="009559CB" w:rsidRPr="00073C73" w:rsidRDefault="009559CB" w:rsidP="009559CB">
      <w:pPr>
        <w:pStyle w:val="PL"/>
        <w:shd w:val="clear" w:color="auto" w:fill="E6E6E6"/>
      </w:pPr>
      <w:r w:rsidRPr="00073C73">
        <w:t>-- ASN1STOP</w:t>
      </w:r>
    </w:p>
    <w:p w14:paraId="239F938E" w14:textId="77777777" w:rsidR="009559CB" w:rsidRPr="00073C7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3BBD0" w14:textId="77777777" w:rsidTr="00EA5B55">
        <w:trPr>
          <w:cantSplit/>
          <w:tblHeader/>
        </w:trPr>
        <w:tc>
          <w:tcPr>
            <w:tcW w:w="9639" w:type="dxa"/>
          </w:tcPr>
          <w:p w14:paraId="3BEC8128" w14:textId="77777777" w:rsidR="009559CB" w:rsidRPr="00073C73" w:rsidRDefault="009559CB" w:rsidP="00EA5B55">
            <w:pPr>
              <w:pStyle w:val="TAH"/>
            </w:pPr>
            <w:r w:rsidRPr="00073C73">
              <w:rPr>
                <w:i/>
                <w:snapToGrid w:val="0"/>
              </w:rPr>
              <w:t>GNSS-RTK-AuxiliaryStationData</w:t>
            </w:r>
            <w:r w:rsidRPr="00073C73">
              <w:rPr>
                <w:snapToGrid w:val="0"/>
              </w:rPr>
              <w:t xml:space="preserve"> </w:t>
            </w:r>
            <w:r w:rsidRPr="00073C73">
              <w:rPr>
                <w:iCs/>
                <w:noProof/>
              </w:rPr>
              <w:t>field descriptions</w:t>
            </w:r>
          </w:p>
        </w:tc>
      </w:tr>
      <w:tr w:rsidR="00073C73" w:rsidRPr="00073C73" w14:paraId="3081EFE5" w14:textId="77777777" w:rsidTr="00EA5B55">
        <w:trPr>
          <w:cantSplit/>
        </w:trPr>
        <w:tc>
          <w:tcPr>
            <w:tcW w:w="9639" w:type="dxa"/>
          </w:tcPr>
          <w:p w14:paraId="24E90410" w14:textId="77777777" w:rsidR="009559CB" w:rsidRPr="00073C73" w:rsidRDefault="009559CB" w:rsidP="00EA5B55">
            <w:pPr>
              <w:pStyle w:val="TAL"/>
              <w:rPr>
                <w:b/>
                <w:i/>
              </w:rPr>
            </w:pPr>
            <w:r w:rsidRPr="00073C73">
              <w:rPr>
                <w:b/>
                <w:i/>
              </w:rPr>
              <w:t>networkID</w:t>
            </w:r>
          </w:p>
          <w:p w14:paraId="1A4DAA10" w14:textId="77777777" w:rsidR="009559CB" w:rsidRPr="00073C73" w:rsidRDefault="009559CB" w:rsidP="00EA5B55">
            <w:pPr>
              <w:pStyle w:val="TAL"/>
            </w:pPr>
            <w:r w:rsidRPr="00073C73">
              <w:t xml:space="preserve">This field defines the network and the source of the particular set of reference stations and their observation information. The RTK service provider should ensure that the </w:t>
            </w:r>
            <w:r w:rsidRPr="00073C73">
              <w:rPr>
                <w:i/>
              </w:rPr>
              <w:t>networkID</w:t>
            </w:r>
            <w:r w:rsidRPr="00073C73">
              <w:t xml:space="preserve"> is unique in the region serviced. The </w:t>
            </w:r>
            <w:r w:rsidRPr="00073C73">
              <w:rPr>
                <w:i/>
              </w:rPr>
              <w:t>networkID</w:t>
            </w:r>
            <w:r w:rsidRPr="00073C73">
              <w:t xml:space="preserve"> indicates an area and its reference stations where the service providers will provide a homogenous solution with levelled integer ambiguities between its reference stations. In general, the area indicated by </w:t>
            </w:r>
            <w:r w:rsidRPr="00073C73">
              <w:rPr>
                <w:i/>
              </w:rPr>
              <w:t>networkID</w:t>
            </w:r>
            <w:r w:rsidRPr="00073C73">
              <w:t xml:space="preserve"> will comprise one subnetwork with a unique </w:t>
            </w:r>
            <w:r w:rsidRPr="00073C73">
              <w:rPr>
                <w:i/>
              </w:rPr>
              <w:t>subNetworkID</w:t>
            </w:r>
            <w:r w:rsidRPr="00073C73">
              <w:t xml:space="preserve">. </w:t>
            </w:r>
          </w:p>
        </w:tc>
      </w:tr>
      <w:tr w:rsidR="00073C73" w:rsidRPr="00073C73" w14:paraId="7D007BCE" w14:textId="77777777" w:rsidTr="00EA5B55">
        <w:trPr>
          <w:cantSplit/>
        </w:trPr>
        <w:tc>
          <w:tcPr>
            <w:tcW w:w="9639" w:type="dxa"/>
          </w:tcPr>
          <w:p w14:paraId="03DCF3FE" w14:textId="77777777" w:rsidR="009559CB" w:rsidRPr="00073C73" w:rsidRDefault="009559CB" w:rsidP="00EA5B55">
            <w:pPr>
              <w:pStyle w:val="TAL"/>
              <w:rPr>
                <w:b/>
                <w:bCs/>
                <w:i/>
                <w:iCs/>
                <w:noProof/>
                <w:lang w:eastAsia="en-GB"/>
              </w:rPr>
            </w:pPr>
            <w:r w:rsidRPr="00073C73">
              <w:rPr>
                <w:b/>
                <w:bCs/>
                <w:i/>
                <w:iCs/>
                <w:noProof/>
                <w:lang w:eastAsia="en-GB"/>
              </w:rPr>
              <w:t>subNetworkID</w:t>
            </w:r>
          </w:p>
          <w:p w14:paraId="4E891BE8" w14:textId="77777777" w:rsidR="009559CB" w:rsidRPr="00073C73" w:rsidRDefault="009559CB" w:rsidP="00EA5B55">
            <w:pPr>
              <w:pStyle w:val="TAL"/>
              <w:rPr>
                <w:bCs/>
                <w:iCs/>
                <w:noProof/>
                <w:lang w:eastAsia="en-GB"/>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In general the area indicated by </w:t>
            </w:r>
            <w:r w:rsidRPr="00073C73">
              <w:rPr>
                <w:bCs/>
                <w:i/>
                <w:iCs/>
                <w:noProof/>
                <w:lang w:eastAsia="en-GB"/>
              </w:rPr>
              <w:t>networkID</w:t>
            </w:r>
            <w:r w:rsidRPr="00073C73">
              <w:rPr>
                <w:bCs/>
                <w:iCs/>
                <w:noProof/>
                <w:lang w:eastAsia="en-GB"/>
              </w:rPr>
              <w:t xml:space="preserve"> will consist of one subnetwork. The </w:t>
            </w:r>
            <w:r w:rsidRPr="00073C73">
              <w:rPr>
                <w:bCs/>
                <w:i/>
                <w:iCs/>
                <w:noProof/>
                <w:lang w:eastAsia="en-GB"/>
              </w:rPr>
              <w:t>subNetworkID</w:t>
            </w:r>
            <w:r w:rsidRPr="00073C7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073C73" w:rsidRPr="00073C73" w14:paraId="076FBCB1" w14:textId="77777777" w:rsidTr="00EA5B55">
        <w:trPr>
          <w:cantSplit/>
        </w:trPr>
        <w:tc>
          <w:tcPr>
            <w:tcW w:w="9639" w:type="dxa"/>
          </w:tcPr>
          <w:p w14:paraId="169A7697" w14:textId="77777777" w:rsidR="009559CB" w:rsidRPr="00073C73" w:rsidRDefault="009559CB" w:rsidP="00EA5B55">
            <w:pPr>
              <w:pStyle w:val="TAL"/>
              <w:rPr>
                <w:b/>
                <w:i/>
              </w:rPr>
            </w:pPr>
            <w:r w:rsidRPr="00073C73">
              <w:rPr>
                <w:b/>
                <w:i/>
              </w:rPr>
              <w:t>master-referenceStationID</w:t>
            </w:r>
          </w:p>
          <w:p w14:paraId="3EC42FEF" w14:textId="77777777" w:rsidR="009559CB" w:rsidRPr="00073C73" w:rsidRDefault="009559CB" w:rsidP="00EA5B55">
            <w:pPr>
              <w:pStyle w:val="TAL"/>
            </w:pPr>
            <w:r w:rsidRPr="00073C73">
              <w:t>This field identifies the Master Reference Station.</w:t>
            </w:r>
          </w:p>
        </w:tc>
      </w:tr>
      <w:tr w:rsidR="00073C73" w:rsidRPr="00073C73" w14:paraId="67C6AD48" w14:textId="77777777" w:rsidTr="00EA5B55">
        <w:trPr>
          <w:cantSplit/>
        </w:trPr>
        <w:tc>
          <w:tcPr>
            <w:tcW w:w="9639" w:type="dxa"/>
          </w:tcPr>
          <w:p w14:paraId="64A6961C" w14:textId="77777777" w:rsidR="009559CB" w:rsidRPr="00073C73" w:rsidRDefault="009559CB" w:rsidP="00EA5B55">
            <w:pPr>
              <w:pStyle w:val="TAL"/>
              <w:rPr>
                <w:b/>
                <w:i/>
              </w:rPr>
            </w:pPr>
            <w:r w:rsidRPr="00073C73">
              <w:rPr>
                <w:b/>
                <w:i/>
              </w:rPr>
              <w:t>aux-referenceStationID</w:t>
            </w:r>
          </w:p>
          <w:p w14:paraId="65D998C5" w14:textId="77777777" w:rsidR="009559CB" w:rsidRPr="00073C73" w:rsidRDefault="009559CB" w:rsidP="00EA5B55">
            <w:pPr>
              <w:pStyle w:val="TAL"/>
            </w:pPr>
            <w:r w:rsidRPr="00073C73">
              <w:t xml:space="preserve">This field identifies the Auxiliary Reference Station. </w:t>
            </w:r>
          </w:p>
        </w:tc>
      </w:tr>
      <w:tr w:rsidR="00073C73" w:rsidRPr="00073C73" w14:paraId="30D66A5A" w14:textId="77777777" w:rsidTr="00EA5B55">
        <w:trPr>
          <w:cantSplit/>
        </w:trPr>
        <w:tc>
          <w:tcPr>
            <w:tcW w:w="9639" w:type="dxa"/>
          </w:tcPr>
          <w:p w14:paraId="4BF29CB1" w14:textId="77777777" w:rsidR="009559CB" w:rsidRPr="00073C73" w:rsidRDefault="009559CB" w:rsidP="00EA5B55">
            <w:pPr>
              <w:pStyle w:val="TAL"/>
              <w:rPr>
                <w:b/>
                <w:i/>
                <w:noProof/>
              </w:rPr>
            </w:pPr>
            <w:r w:rsidRPr="00073C73">
              <w:rPr>
                <w:b/>
                <w:i/>
                <w:noProof/>
              </w:rPr>
              <w:t>aux-master-delta-latitude</w:t>
            </w:r>
          </w:p>
          <w:p w14:paraId="3571FD9B" w14:textId="77777777" w:rsidR="009559CB" w:rsidRPr="00073C73" w:rsidRDefault="009559CB" w:rsidP="00EA5B55">
            <w:pPr>
              <w:pStyle w:val="TAL"/>
              <w:rPr>
                <w:rFonts w:cs="Arial"/>
                <w:noProof/>
                <w:szCs w:val="18"/>
              </w:rPr>
            </w:pPr>
            <w:r w:rsidRPr="00073C73">
              <w:rPr>
                <w:rFonts w:cs="Arial"/>
                <w:noProof/>
                <w:szCs w:val="18"/>
              </w:rPr>
              <w:t xml:space="preserve">This field provides the delta value in latitude of Antenna Reference Point of </w:t>
            </w:r>
            <w:r w:rsidRPr="00073C73">
              <w:rPr>
                <w:rFonts w:cs="Arial"/>
                <w:szCs w:val="18"/>
              </w:rPr>
              <w:t>"</w:t>
            </w:r>
            <w:r w:rsidRPr="00073C73">
              <w:rPr>
                <w:rFonts w:cs="Arial"/>
                <w:noProof/>
                <w:szCs w:val="18"/>
              </w:rPr>
              <w:t>Auxiliary Reference Station minus Master Reference Station</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rPr>
                <w:rFonts w:cs="Arial"/>
                <w:szCs w:val="18"/>
              </w:rPr>
              <w:t>.</w:t>
            </w:r>
          </w:p>
          <w:p w14:paraId="711AEBD6" w14:textId="77777777" w:rsidR="009559CB" w:rsidRPr="00073C73" w:rsidRDefault="009559CB" w:rsidP="00EA5B55">
            <w:pPr>
              <w:pStyle w:val="TAL"/>
              <w:rPr>
                <w:noProof/>
              </w:rPr>
            </w:pPr>
            <w:r w:rsidRPr="00073C73">
              <w:rPr>
                <w:rFonts w:cs="Arial"/>
                <w:szCs w:val="18"/>
              </w:rPr>
              <w:t>Scale factor 25×10</w:t>
            </w:r>
            <w:r w:rsidRPr="00073C73">
              <w:rPr>
                <w:rFonts w:cs="Arial"/>
                <w:szCs w:val="18"/>
                <w:vertAlign w:val="superscript"/>
              </w:rPr>
              <w:t>-6</w:t>
            </w:r>
            <w:r w:rsidRPr="00073C73">
              <w:rPr>
                <w:rFonts w:cs="Arial"/>
                <w:szCs w:val="18"/>
              </w:rPr>
              <w:t xml:space="preserve"> degrees; range ±13.1071 degrees.</w:t>
            </w:r>
          </w:p>
        </w:tc>
      </w:tr>
      <w:tr w:rsidR="00073C73" w:rsidRPr="00073C73" w14:paraId="4A1A2A00" w14:textId="77777777" w:rsidTr="00EA5B55">
        <w:trPr>
          <w:cantSplit/>
        </w:trPr>
        <w:tc>
          <w:tcPr>
            <w:tcW w:w="9639" w:type="dxa"/>
          </w:tcPr>
          <w:p w14:paraId="2CBAD10B" w14:textId="77777777" w:rsidR="009559CB" w:rsidRPr="00073C73" w:rsidRDefault="009559CB" w:rsidP="00EA5B55">
            <w:pPr>
              <w:pStyle w:val="TAL"/>
              <w:rPr>
                <w:b/>
                <w:i/>
                <w:noProof/>
              </w:rPr>
            </w:pPr>
            <w:r w:rsidRPr="00073C73">
              <w:rPr>
                <w:b/>
                <w:i/>
                <w:noProof/>
              </w:rPr>
              <w:t>aux-master-delta-longitude</w:t>
            </w:r>
          </w:p>
          <w:p w14:paraId="15F25E60" w14:textId="77777777" w:rsidR="009559CB" w:rsidRPr="00073C73" w:rsidRDefault="009559CB" w:rsidP="00EA5B55">
            <w:pPr>
              <w:pStyle w:val="TAL"/>
              <w:rPr>
                <w:noProof/>
              </w:rPr>
            </w:pPr>
            <w:r w:rsidRPr="00073C73">
              <w:rPr>
                <w:noProof/>
              </w:rPr>
              <w:t xml:space="preserve">This field provides the delta value in longitude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0E1B5861" w14:textId="77777777" w:rsidR="009559CB" w:rsidRPr="00073C73" w:rsidRDefault="009559CB" w:rsidP="00EA5B55">
            <w:pPr>
              <w:pStyle w:val="TAL"/>
              <w:rPr>
                <w:noProof/>
              </w:rPr>
            </w:pPr>
            <w:r w:rsidRPr="00073C73">
              <w:t>Scale factor 25</w:t>
            </w:r>
            <w:r w:rsidRPr="00073C73">
              <w:rPr>
                <w:rFonts w:cs="Arial"/>
              </w:rPr>
              <w:t>×</w:t>
            </w:r>
            <w:r w:rsidRPr="00073C73">
              <w:t>10</w:t>
            </w:r>
            <w:r w:rsidRPr="00073C73">
              <w:rPr>
                <w:vertAlign w:val="superscript"/>
              </w:rPr>
              <w:t>-6</w:t>
            </w:r>
            <w:r w:rsidRPr="00073C73">
              <w:t xml:space="preserve"> degrees; range ±26.2142 degrees.</w:t>
            </w:r>
          </w:p>
        </w:tc>
      </w:tr>
      <w:tr w:rsidR="00073C73" w:rsidRPr="00073C73" w14:paraId="1176AB56" w14:textId="77777777" w:rsidTr="00EA5B55">
        <w:trPr>
          <w:cantSplit/>
        </w:trPr>
        <w:tc>
          <w:tcPr>
            <w:tcW w:w="9639" w:type="dxa"/>
          </w:tcPr>
          <w:p w14:paraId="68CA14A5" w14:textId="77777777" w:rsidR="009559CB" w:rsidRPr="00073C73" w:rsidRDefault="009559CB" w:rsidP="00EA5B55">
            <w:pPr>
              <w:pStyle w:val="TAL"/>
              <w:rPr>
                <w:b/>
                <w:i/>
              </w:rPr>
            </w:pPr>
            <w:r w:rsidRPr="00073C73">
              <w:rPr>
                <w:b/>
                <w:i/>
              </w:rPr>
              <w:t>aux-master-delta-height</w:t>
            </w:r>
          </w:p>
          <w:p w14:paraId="2B86E532" w14:textId="77777777" w:rsidR="009559CB" w:rsidRPr="00073C73" w:rsidRDefault="009559CB" w:rsidP="00EA5B55">
            <w:pPr>
              <w:pStyle w:val="TAL"/>
              <w:rPr>
                <w:noProof/>
              </w:rPr>
            </w:pPr>
            <w:r w:rsidRPr="00073C73">
              <w:rPr>
                <w:noProof/>
              </w:rPr>
              <w:t xml:space="preserve">This field provides the delta value in ellipsoidal height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71136E2D" w14:textId="77777777" w:rsidR="009559CB" w:rsidRPr="00073C73" w:rsidRDefault="009559CB" w:rsidP="00EA5B55">
            <w:pPr>
              <w:pStyle w:val="TAL"/>
            </w:pPr>
            <w:r w:rsidRPr="00073C73">
              <w:t xml:space="preserve">Scale factor 1 </w:t>
            </w:r>
            <w:r w:rsidR="00964284" w:rsidRPr="00073C73">
              <w:t>millimetre</w:t>
            </w:r>
            <w:r w:rsidRPr="00073C73">
              <w:t xml:space="preserve">; range ±4194.303 m. </w:t>
            </w:r>
          </w:p>
        </w:tc>
      </w:tr>
      <w:tr w:rsidR="009F32C9" w:rsidRPr="00073C73" w14:paraId="708C820C" w14:textId="77777777" w:rsidTr="00EA5B55">
        <w:trPr>
          <w:cantSplit/>
        </w:trPr>
        <w:tc>
          <w:tcPr>
            <w:tcW w:w="9639" w:type="dxa"/>
            <w:shd w:val="clear" w:color="auto" w:fill="auto"/>
          </w:tcPr>
          <w:p w14:paraId="1097C6CE" w14:textId="77777777" w:rsidR="009559CB" w:rsidRPr="00073C73" w:rsidRDefault="009559CB" w:rsidP="00EA5B55">
            <w:pPr>
              <w:pStyle w:val="TAL"/>
              <w:rPr>
                <w:b/>
                <w:i/>
              </w:rPr>
            </w:pPr>
            <w:r w:rsidRPr="00073C73">
              <w:rPr>
                <w:b/>
                <w:i/>
              </w:rPr>
              <w:t>aux-ARP-unc</w:t>
            </w:r>
          </w:p>
          <w:p w14:paraId="29B28808" w14:textId="77777777" w:rsidR="009559CB" w:rsidRPr="00073C73" w:rsidRDefault="009559CB" w:rsidP="00EA5B55">
            <w:pPr>
              <w:pStyle w:val="TAL"/>
            </w:pPr>
            <w:r w:rsidRPr="00073C73">
              <w:t>This field specifies the uncertainty of the auxiliary station ARP coordinates and comprise the following fields:</w:t>
            </w:r>
          </w:p>
          <w:p w14:paraId="4119616A" w14:textId="77777777" w:rsidR="009559CB" w:rsidRPr="00073C73" w:rsidRDefault="009559CB" w:rsidP="00EA5B55">
            <w:pPr>
              <w:pStyle w:val="B1"/>
              <w:widowControl w:val="0"/>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 xml:space="preserve">The </w:t>
            </w:r>
            <w:r w:rsidR="002A511C" w:rsidRPr="00073C73">
              <w:rPr>
                <w:rFonts w:ascii="Arial" w:hAnsi="Arial" w:cs="Arial"/>
                <w:noProof/>
                <w:sz w:val="18"/>
                <w:szCs w:val="18"/>
              </w:rPr>
              <w:t>′</w:t>
            </w:r>
            <w:r w:rsidRPr="00073C73">
              <w:rPr>
                <w:rFonts w:ascii="Arial" w:hAnsi="Arial" w:cs="Arial"/>
                <w:i/>
                <w:noProof/>
                <w:sz w:val="18"/>
                <w:szCs w:val="18"/>
              </w:rPr>
              <w:t>horizontalUncertainty</w:t>
            </w:r>
            <w:r w:rsidR="002A511C" w:rsidRPr="00073C73">
              <w:rPr>
                <w:rFonts w:ascii="Arial" w:hAnsi="Arial" w:cs="Arial"/>
                <w:noProof/>
                <w:sz w:val="18"/>
                <w:szCs w:val="18"/>
              </w:rPr>
              <w:t>′</w:t>
            </w:r>
            <w:r w:rsidRPr="00073C73">
              <w:rPr>
                <w:rFonts w:ascii="Arial" w:hAnsi="Arial" w:cs="Arial"/>
                <w:noProof/>
                <w:sz w:val="18"/>
                <w:szCs w:val="18"/>
              </w:rPr>
              <w:t xml:space="preserve"> corresponds to the encoded </w:t>
            </w:r>
            <w:r w:rsidR="006751C4" w:rsidRPr="00073C73">
              <w:rPr>
                <w:rFonts w:ascii="Arial" w:hAnsi="Arial" w:cs="Arial"/>
                <w:noProof/>
                <w:sz w:val="18"/>
                <w:szCs w:val="18"/>
              </w:rPr>
              <w:t xml:space="preserve">high accuracy </w:t>
            </w:r>
            <w:r w:rsidRPr="00073C73">
              <w:rPr>
                <w:rFonts w:ascii="Arial" w:hAnsi="Arial" w:cs="Arial"/>
                <w:noProof/>
                <w:sz w:val="18"/>
                <w:szCs w:val="18"/>
              </w:rPr>
              <w:t xml:space="preserve">uncertainty as defined in TS 23.032 [15] and </w:t>
            </w:r>
            <w:r w:rsidR="002A511C" w:rsidRPr="00073C73">
              <w:rPr>
                <w:rFonts w:ascii="Arial" w:hAnsi="Arial" w:cs="Arial"/>
                <w:noProof/>
                <w:sz w:val="18"/>
                <w:szCs w:val="18"/>
              </w:rPr>
              <w:t>′</w:t>
            </w:r>
            <w:r w:rsidRPr="00073C73">
              <w:rPr>
                <w:rFonts w:ascii="Arial" w:hAnsi="Arial" w:cs="Arial"/>
                <w:i/>
                <w:noProof/>
                <w:sz w:val="18"/>
                <w:szCs w:val="18"/>
              </w:rPr>
              <w:t>horizontalConfidence</w:t>
            </w:r>
            <w:r w:rsidR="002A511C" w:rsidRPr="00073C73">
              <w:rPr>
                <w:rFonts w:ascii="Arial" w:hAnsi="Arial" w:cs="Arial"/>
                <w:noProof/>
                <w:sz w:val="18"/>
                <w:szCs w:val="18"/>
              </w:rPr>
              <w:t>′</w:t>
            </w:r>
            <w:r w:rsidRPr="00073C73">
              <w:rPr>
                <w:rFonts w:ascii="Arial" w:hAnsi="Arial" w:cs="Arial"/>
                <w:noProof/>
                <w:sz w:val="18"/>
                <w:szCs w:val="18"/>
              </w:rPr>
              <w:t xml:space="preserve"> corresponds to confidence as defined in TS 23.032 [15].</w:t>
            </w:r>
          </w:p>
          <w:p w14:paraId="05BAF66E" w14:textId="77777777" w:rsidR="009559CB" w:rsidRPr="00073C73" w:rsidRDefault="009559CB" w:rsidP="006751C4">
            <w:pPr>
              <w:pStyle w:val="B1"/>
              <w:spacing w:after="0"/>
              <w:rPr>
                <w:rFonts w:ascii="Arial" w:hAnsi="Arial"/>
                <w:sz w:val="18"/>
              </w:rPr>
            </w:pPr>
            <w:r w:rsidRPr="00073C73">
              <w:rPr>
                <w:rFonts w:ascii="Arial" w:hAnsi="Arial"/>
                <w:snapToGrid w:val="0"/>
                <w:sz w:val="18"/>
              </w:rPr>
              <w:t>-</w:t>
            </w:r>
            <w:r w:rsidRPr="00073C73">
              <w:rPr>
                <w:rFonts w:ascii="Arial" w:hAnsi="Arial"/>
                <w:snapToGrid w:val="0"/>
                <w:sz w:val="18"/>
              </w:rPr>
              <w:tab/>
            </w:r>
            <w:r w:rsidRPr="00073C73">
              <w:rPr>
                <w:rFonts w:ascii="Arial" w:hAnsi="Arial"/>
                <w:b/>
                <w:i/>
                <w:snapToGrid w:val="0"/>
                <w:sz w:val="18"/>
              </w:rPr>
              <w:t>verticalUncertainty</w:t>
            </w:r>
            <w:r w:rsidRPr="00073C73">
              <w:rPr>
                <w:rFonts w:ascii="Arial" w:hAnsi="Arial"/>
                <w:snapToGrid w:val="0"/>
                <w:sz w:val="18"/>
              </w:rPr>
              <w:t xml:space="preserve"> indicates the vertical uncertainty of the ARP altitude. </w:t>
            </w:r>
            <w:r w:rsidRPr="00073C73">
              <w:rPr>
                <w:rFonts w:ascii="Arial" w:hAnsi="Arial"/>
                <w:noProof/>
                <w:sz w:val="18"/>
              </w:rPr>
              <w:t xml:space="preserve">The </w:t>
            </w:r>
            <w:r w:rsidR="000A65A9" w:rsidRPr="00073C73">
              <w:rPr>
                <w:rFonts w:ascii="Arial" w:hAnsi="Arial"/>
                <w:noProof/>
                <w:sz w:val="18"/>
              </w:rPr>
              <w:t>'</w:t>
            </w:r>
            <w:r w:rsidRPr="00073C73">
              <w:rPr>
                <w:rFonts w:ascii="Arial" w:hAnsi="Arial"/>
                <w:i/>
                <w:noProof/>
                <w:sz w:val="18"/>
              </w:rPr>
              <w:t>verticalUncertainty</w:t>
            </w:r>
            <w:r w:rsidR="000A65A9" w:rsidRPr="00073C73">
              <w:rPr>
                <w:rFonts w:ascii="Arial" w:hAnsi="Arial"/>
                <w:noProof/>
                <w:sz w:val="18"/>
              </w:rPr>
              <w:t>'</w:t>
            </w:r>
            <w:r w:rsidRPr="00073C73">
              <w:rPr>
                <w:rFonts w:ascii="Arial" w:hAnsi="Arial"/>
                <w:noProof/>
                <w:sz w:val="18"/>
              </w:rPr>
              <w:t xml:space="preserve"> corresponds to the encoded </w:t>
            </w:r>
            <w:r w:rsidR="006751C4" w:rsidRPr="00073C73">
              <w:rPr>
                <w:rFonts w:ascii="Arial" w:hAnsi="Arial"/>
                <w:noProof/>
                <w:sz w:val="18"/>
              </w:rPr>
              <w:t xml:space="preserve">high accuracy </w:t>
            </w:r>
            <w:r w:rsidRPr="00073C73">
              <w:rPr>
                <w:rFonts w:ascii="Arial" w:hAnsi="Arial"/>
                <w:noProof/>
                <w:sz w:val="18"/>
              </w:rPr>
              <w:t xml:space="preserve">uncertainty as defined in TS 23.032 [15] and </w:t>
            </w:r>
            <w:r w:rsidR="000A65A9" w:rsidRPr="00073C73">
              <w:rPr>
                <w:rFonts w:ascii="Arial" w:hAnsi="Arial"/>
                <w:noProof/>
                <w:sz w:val="18"/>
              </w:rPr>
              <w:t>'</w:t>
            </w:r>
            <w:r w:rsidRPr="00073C73">
              <w:rPr>
                <w:rFonts w:ascii="Arial" w:hAnsi="Arial"/>
                <w:i/>
                <w:noProof/>
                <w:sz w:val="18"/>
              </w:rPr>
              <w:t>verticalConfidence</w:t>
            </w:r>
            <w:r w:rsidR="000A65A9" w:rsidRPr="00073C73">
              <w:rPr>
                <w:rFonts w:ascii="Arial" w:hAnsi="Arial"/>
                <w:noProof/>
                <w:sz w:val="18"/>
              </w:rPr>
              <w:t>'</w:t>
            </w:r>
            <w:r w:rsidRPr="00073C73">
              <w:rPr>
                <w:rFonts w:ascii="Arial" w:hAnsi="Arial"/>
                <w:noProof/>
                <w:sz w:val="18"/>
              </w:rPr>
              <w:t xml:space="preserve"> corresponds to confidence as defined in </w:t>
            </w:r>
            <w:r w:rsidR="00F80BCA" w:rsidRPr="00073C73">
              <w:rPr>
                <w:rFonts w:ascii="Arial" w:hAnsi="Arial"/>
                <w:noProof/>
                <w:sz w:val="18"/>
              </w:rPr>
              <w:t>T</w:t>
            </w:r>
            <w:r w:rsidRPr="00073C73">
              <w:rPr>
                <w:rFonts w:ascii="Arial" w:hAnsi="Arial"/>
                <w:noProof/>
                <w:sz w:val="18"/>
              </w:rPr>
              <w:t>S 23.032 [15].</w:t>
            </w:r>
          </w:p>
        </w:tc>
      </w:tr>
    </w:tbl>
    <w:p w14:paraId="5965E704" w14:textId="77777777" w:rsidR="002B1632" w:rsidRPr="00073C73" w:rsidRDefault="002B1632" w:rsidP="002D60CB">
      <w:pPr>
        <w:rPr>
          <w:b/>
        </w:rPr>
      </w:pPr>
    </w:p>
    <w:p w14:paraId="355C6A95" w14:textId="77777777" w:rsidR="009E61AC" w:rsidRPr="00073C73" w:rsidRDefault="009E61AC" w:rsidP="009E61AC">
      <w:pPr>
        <w:pStyle w:val="Heading4"/>
        <w:rPr>
          <w:i/>
        </w:rPr>
      </w:pPr>
      <w:bookmarkStart w:id="3491" w:name="_Toc37680917"/>
      <w:bookmarkStart w:id="3492" w:name="_Toc46486488"/>
      <w:bookmarkStart w:id="3493" w:name="_Toc52546833"/>
      <w:bookmarkStart w:id="3494" w:name="_Toc52547363"/>
      <w:bookmarkStart w:id="3495" w:name="_Toc52547893"/>
      <w:bookmarkStart w:id="3496" w:name="_Toc52548423"/>
      <w:bookmarkStart w:id="3497" w:name="_Toc90719669"/>
      <w:r w:rsidRPr="00073C73">
        <w:rPr>
          <w:i/>
        </w:rPr>
        <w:lastRenderedPageBreak/>
        <w:t>–</w:t>
      </w:r>
      <w:r w:rsidRPr="00073C73">
        <w:rPr>
          <w:i/>
        </w:rPr>
        <w:tab/>
      </w:r>
      <w:r w:rsidRPr="00073C73">
        <w:rPr>
          <w:i/>
          <w:snapToGrid w:val="0"/>
        </w:rPr>
        <w:t>GNSS-SSR-CorrectionPoints</w:t>
      </w:r>
      <w:bookmarkEnd w:id="3491"/>
      <w:bookmarkEnd w:id="3492"/>
      <w:bookmarkEnd w:id="3493"/>
      <w:bookmarkEnd w:id="3494"/>
      <w:bookmarkEnd w:id="3495"/>
      <w:bookmarkEnd w:id="3496"/>
      <w:bookmarkEnd w:id="3497"/>
    </w:p>
    <w:p w14:paraId="35719FB6" w14:textId="77777777" w:rsidR="009E61AC" w:rsidRPr="00073C73" w:rsidRDefault="009E61AC" w:rsidP="009E61AC">
      <w:pPr>
        <w:keepLines/>
      </w:pPr>
      <w:r w:rsidRPr="00073C73">
        <w:t xml:space="preserve">The </w:t>
      </w:r>
      <w:bookmarkStart w:id="3498" w:name="_Hlk23942697"/>
      <w:r w:rsidRPr="00073C73">
        <w:t xml:space="preserve">IE </w:t>
      </w:r>
      <w:r w:rsidRPr="00073C73">
        <w:rPr>
          <w:i/>
          <w:noProof/>
        </w:rPr>
        <w:t>GNSS-SSR-CorrectionPoints</w:t>
      </w:r>
      <w:r w:rsidRPr="00073C73" w:rsidDel="005D5212">
        <w:rPr>
          <w:i/>
          <w:noProof/>
        </w:rPr>
        <w:t xml:space="preserve"> </w:t>
      </w:r>
      <w:bookmarkEnd w:id="3498"/>
      <w:r w:rsidRPr="00073C73">
        <w:rPr>
          <w:noProof/>
        </w:rPr>
        <w:t>is</w:t>
      </w:r>
      <w:r w:rsidRPr="00073C73">
        <w:t xml:space="preserve"> used by the location server to provide a list of correction point coordinates or an array of correction points (</w:t>
      </w:r>
      <w:r w:rsidRPr="00073C73">
        <w:rPr>
          <w:lang w:eastAsia="ko-KR"/>
        </w:rPr>
        <w:t>"</w:t>
      </w:r>
      <w:r w:rsidRPr="00073C73">
        <w:t>grid</w:t>
      </w:r>
      <w:r w:rsidRPr="00073C73">
        <w:rPr>
          <w:lang w:eastAsia="ko-KR"/>
        </w:rPr>
        <w:t>"</w:t>
      </w:r>
      <w:r w:rsidRPr="00073C73">
        <w:t xml:space="preserve">) for which the </w:t>
      </w:r>
      <w:bookmarkStart w:id="3499" w:name="_Hlk23206442"/>
      <w:r w:rsidRPr="00073C73">
        <w:rPr>
          <w:i/>
          <w:snapToGrid w:val="0"/>
        </w:rPr>
        <w:t>GNSS</w:t>
      </w:r>
      <w:r w:rsidRPr="00073C73">
        <w:rPr>
          <w:i/>
          <w:snapToGrid w:val="0"/>
        </w:rPr>
        <w:noBreakHyphen/>
        <w:t>SSR</w:t>
      </w:r>
      <w:r w:rsidRPr="00073C73">
        <w:rPr>
          <w:i/>
          <w:snapToGrid w:val="0"/>
        </w:rPr>
        <w:noBreakHyphen/>
        <w:t>GriddedCorrection</w:t>
      </w:r>
      <w:r w:rsidRPr="00073C73">
        <w:t xml:space="preserve"> </w:t>
      </w:r>
      <w:bookmarkEnd w:id="3499"/>
      <w:r w:rsidRPr="00073C73">
        <w:t>are valid.</w:t>
      </w:r>
    </w:p>
    <w:p w14:paraId="6308CAD4" w14:textId="77777777" w:rsidR="009E61AC" w:rsidRPr="00073C73" w:rsidRDefault="009E61AC" w:rsidP="009E61AC">
      <w:pPr>
        <w:pStyle w:val="PL"/>
        <w:shd w:val="clear" w:color="auto" w:fill="E6E6E6"/>
      </w:pPr>
      <w:bookmarkStart w:id="3500" w:name="_Hlk16070290"/>
      <w:r w:rsidRPr="00073C73">
        <w:t>-- ASN1START</w:t>
      </w:r>
    </w:p>
    <w:p w14:paraId="635A0C51" w14:textId="77777777" w:rsidR="009E61AC" w:rsidRPr="00073C73" w:rsidRDefault="009E61AC" w:rsidP="009E61AC">
      <w:pPr>
        <w:pStyle w:val="PL"/>
        <w:shd w:val="clear" w:color="auto" w:fill="E6E6E6"/>
      </w:pPr>
    </w:p>
    <w:p w14:paraId="10976F72" w14:textId="77777777" w:rsidR="009E61AC" w:rsidRPr="00073C73" w:rsidRDefault="009E61AC" w:rsidP="009E61AC">
      <w:pPr>
        <w:pStyle w:val="PL"/>
        <w:shd w:val="clear" w:color="auto" w:fill="E6E6E6"/>
        <w:rPr>
          <w:snapToGrid w:val="0"/>
        </w:rPr>
      </w:pPr>
      <w:bookmarkStart w:id="3501" w:name="_Hlk23465048"/>
      <w:r w:rsidRPr="00073C73">
        <w:rPr>
          <w:snapToGrid w:val="0"/>
        </w:rPr>
        <w:t>GNSS-SSR-CorrectionPoints</w:t>
      </w:r>
      <w:bookmarkEnd w:id="3501"/>
      <w:r w:rsidRPr="00073C73">
        <w:rPr>
          <w:snapToGrid w:val="0"/>
        </w:rPr>
        <w:t>-r16 ::= SEQUENCE {</w:t>
      </w:r>
    </w:p>
    <w:p w14:paraId="1C9B3119"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B746E8" w14:textId="77777777" w:rsidR="009E61AC" w:rsidRPr="00073C73" w:rsidRDefault="009E61AC" w:rsidP="009E61AC">
      <w:pPr>
        <w:pStyle w:val="PL"/>
        <w:shd w:val="clear" w:color="auto" w:fill="E6E6E6"/>
        <w:rPr>
          <w:snapToGrid w:val="0"/>
        </w:rPr>
      </w:pPr>
      <w:r w:rsidRPr="00073C73">
        <w:rPr>
          <w:snapToGrid w:val="0"/>
        </w:rPr>
        <w:tab/>
        <w:t>correctionPoints-r16</w:t>
      </w:r>
      <w:r w:rsidRPr="00073C73">
        <w:rPr>
          <w:snapToGrid w:val="0"/>
        </w:rPr>
        <w:tab/>
      </w:r>
      <w:r w:rsidRPr="00073C73">
        <w:rPr>
          <w:snapToGrid w:val="0"/>
        </w:rPr>
        <w:tab/>
      </w:r>
      <w:r w:rsidRPr="00073C73">
        <w:rPr>
          <w:snapToGrid w:val="0"/>
        </w:rPr>
        <w:tab/>
      </w:r>
      <w:r w:rsidRPr="00073C73">
        <w:rPr>
          <w:snapToGrid w:val="0"/>
        </w:rPr>
        <w:tab/>
        <w:t>CHOICE {</w:t>
      </w:r>
    </w:p>
    <w:p w14:paraId="7A27D5F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listOfCorrectionPoints-r16</w:t>
      </w:r>
      <w:r w:rsidRPr="00073C73">
        <w:rPr>
          <w:snapToGrid w:val="0"/>
        </w:rPr>
        <w:tab/>
      </w:r>
      <w:r w:rsidRPr="00073C73">
        <w:rPr>
          <w:snapToGrid w:val="0"/>
        </w:rPr>
        <w:tab/>
      </w:r>
      <w:r w:rsidRPr="00073C73">
        <w:rPr>
          <w:snapToGrid w:val="0"/>
        </w:rPr>
        <w:tab/>
        <w:t>GNSS-SSR-ListOfCorrectionPoints-r16,</w:t>
      </w:r>
    </w:p>
    <w:p w14:paraId="654790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arrayOfCorrectionPoints-r16</w:t>
      </w:r>
      <w:r w:rsidRPr="00073C73">
        <w:rPr>
          <w:snapToGrid w:val="0"/>
        </w:rPr>
        <w:tab/>
      </w:r>
      <w:r w:rsidRPr="00073C73">
        <w:rPr>
          <w:snapToGrid w:val="0"/>
        </w:rPr>
        <w:tab/>
      </w:r>
      <w:r w:rsidRPr="00073C73">
        <w:rPr>
          <w:snapToGrid w:val="0"/>
        </w:rPr>
        <w:tab/>
        <w:t>GNSS-SSR-ArrayOfCorrectionPoints-r16</w:t>
      </w:r>
    </w:p>
    <w:p w14:paraId="057CE558" w14:textId="77777777" w:rsidR="009E61AC" w:rsidRPr="00073C73" w:rsidRDefault="009E61AC" w:rsidP="009E61AC">
      <w:pPr>
        <w:pStyle w:val="PL"/>
        <w:shd w:val="clear" w:color="auto" w:fill="E6E6E6"/>
        <w:rPr>
          <w:snapToGrid w:val="0"/>
        </w:rPr>
      </w:pPr>
      <w:r w:rsidRPr="00073C73">
        <w:rPr>
          <w:snapToGrid w:val="0"/>
        </w:rPr>
        <w:tab/>
        <w:t>},</w:t>
      </w:r>
    </w:p>
    <w:p w14:paraId="23770D7A" w14:textId="77777777" w:rsidR="009E61AC" w:rsidRPr="00073C73" w:rsidRDefault="009E61AC" w:rsidP="009E61AC">
      <w:pPr>
        <w:pStyle w:val="PL"/>
        <w:shd w:val="clear" w:color="auto" w:fill="E6E6E6"/>
        <w:rPr>
          <w:snapToGrid w:val="0"/>
        </w:rPr>
      </w:pPr>
      <w:r w:rsidRPr="00073C73">
        <w:rPr>
          <w:snapToGrid w:val="0"/>
        </w:rPr>
        <w:tab/>
        <w:t>...</w:t>
      </w:r>
    </w:p>
    <w:p w14:paraId="294CD71D" w14:textId="77777777" w:rsidR="009E61AC" w:rsidRPr="00073C73" w:rsidRDefault="009E61AC" w:rsidP="009E61AC">
      <w:pPr>
        <w:pStyle w:val="PL"/>
        <w:shd w:val="clear" w:color="auto" w:fill="E6E6E6"/>
        <w:rPr>
          <w:snapToGrid w:val="0"/>
        </w:rPr>
      </w:pPr>
      <w:r w:rsidRPr="00073C73">
        <w:rPr>
          <w:snapToGrid w:val="0"/>
        </w:rPr>
        <w:t>}</w:t>
      </w:r>
    </w:p>
    <w:p w14:paraId="03E54C8E" w14:textId="77777777" w:rsidR="009E61AC" w:rsidRPr="00073C73" w:rsidRDefault="009E61AC" w:rsidP="009E61AC">
      <w:pPr>
        <w:pStyle w:val="PL"/>
        <w:shd w:val="clear" w:color="auto" w:fill="E6E6E6"/>
        <w:rPr>
          <w:snapToGrid w:val="0"/>
        </w:rPr>
      </w:pPr>
    </w:p>
    <w:p w14:paraId="0EB68EF9" w14:textId="77777777" w:rsidR="009E61AC" w:rsidRPr="00073C73" w:rsidRDefault="009E61AC" w:rsidP="009E61AC">
      <w:pPr>
        <w:pStyle w:val="PL"/>
        <w:shd w:val="clear" w:color="auto" w:fill="E6E6E6"/>
        <w:rPr>
          <w:snapToGrid w:val="0"/>
        </w:rPr>
      </w:pPr>
      <w:r w:rsidRPr="00073C73">
        <w:rPr>
          <w:snapToGrid w:val="0"/>
        </w:rPr>
        <w:t>GNSS-SSR-ListOfCorrectionPoints-r16 ::= SEQUENCE {</w:t>
      </w:r>
    </w:p>
    <w:p w14:paraId="0C97A074"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t>INTEGER (-16384..16383),</w:t>
      </w:r>
    </w:p>
    <w:p w14:paraId="2FF34C3F"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t>INTEGER (-32768..32767),</w:t>
      </w:r>
    </w:p>
    <w:p w14:paraId="23C0D904" w14:textId="77777777" w:rsidR="009E61AC" w:rsidRPr="00073C73" w:rsidRDefault="009E61AC" w:rsidP="009E61AC">
      <w:pPr>
        <w:pStyle w:val="PL"/>
        <w:shd w:val="clear" w:color="auto" w:fill="E6E6E6"/>
        <w:rPr>
          <w:snapToGrid w:val="0"/>
        </w:rPr>
      </w:pPr>
      <w:r w:rsidRPr="00073C73">
        <w:rPr>
          <w:snapToGrid w:val="0"/>
        </w:rPr>
        <w:tab/>
        <w:t>relativeLocationsList-r16</w:t>
      </w:r>
      <w:r w:rsidRPr="00073C73">
        <w:rPr>
          <w:snapToGrid w:val="0"/>
        </w:rPr>
        <w:tab/>
      </w:r>
      <w:r w:rsidRPr="00073C73">
        <w:rPr>
          <w:snapToGrid w:val="0"/>
        </w:rPr>
        <w:tab/>
        <w:t>SEQUENCE (SIZE (0..63)) OF RelativeLocation</w:t>
      </w:r>
      <w:r w:rsidR="00964284" w:rsidRPr="00073C73">
        <w:rPr>
          <w:snapToGrid w:val="0"/>
        </w:rPr>
        <w:t>Element-r16</w:t>
      </w:r>
      <w:r w:rsidRPr="00073C73">
        <w:rPr>
          <w:snapToGrid w:val="0"/>
        </w:rPr>
        <w:t>,</w:t>
      </w:r>
    </w:p>
    <w:p w14:paraId="385236E9" w14:textId="77777777" w:rsidR="009E61AC" w:rsidRPr="00073C73" w:rsidRDefault="009E61AC" w:rsidP="009E61AC">
      <w:pPr>
        <w:pStyle w:val="PL"/>
        <w:shd w:val="clear" w:color="auto" w:fill="E6E6E6"/>
        <w:rPr>
          <w:snapToGrid w:val="0"/>
        </w:rPr>
      </w:pPr>
      <w:r w:rsidRPr="00073C73">
        <w:rPr>
          <w:snapToGrid w:val="0"/>
        </w:rPr>
        <w:tab/>
        <w:t>...</w:t>
      </w:r>
    </w:p>
    <w:p w14:paraId="451154EC" w14:textId="77777777" w:rsidR="009E61AC" w:rsidRPr="00073C73" w:rsidRDefault="009E61AC" w:rsidP="009E61AC">
      <w:pPr>
        <w:pStyle w:val="PL"/>
        <w:shd w:val="clear" w:color="auto" w:fill="E6E6E6"/>
        <w:rPr>
          <w:snapToGrid w:val="0"/>
        </w:rPr>
      </w:pPr>
      <w:r w:rsidRPr="00073C73">
        <w:rPr>
          <w:snapToGrid w:val="0"/>
        </w:rPr>
        <w:t>}</w:t>
      </w:r>
    </w:p>
    <w:p w14:paraId="44F3B820" w14:textId="77777777" w:rsidR="009E61AC" w:rsidRPr="00073C73" w:rsidRDefault="009E61AC" w:rsidP="009E61AC">
      <w:pPr>
        <w:pStyle w:val="PL"/>
        <w:shd w:val="clear" w:color="auto" w:fill="E6E6E6"/>
        <w:rPr>
          <w:snapToGrid w:val="0"/>
        </w:rPr>
      </w:pPr>
    </w:p>
    <w:p w14:paraId="54EB8E06" w14:textId="77777777" w:rsidR="009E61AC" w:rsidRPr="00073C73" w:rsidRDefault="009E61AC" w:rsidP="009E61AC">
      <w:pPr>
        <w:pStyle w:val="PL"/>
        <w:shd w:val="clear" w:color="auto" w:fill="E6E6E6"/>
        <w:rPr>
          <w:snapToGrid w:val="0"/>
        </w:rPr>
      </w:pPr>
      <w:r w:rsidRPr="00073C73">
        <w:rPr>
          <w:snapToGrid w:val="0"/>
        </w:rPr>
        <w:t>RelativeLocation</w:t>
      </w:r>
      <w:r w:rsidR="00964284" w:rsidRPr="00073C73">
        <w:rPr>
          <w:snapToGrid w:val="0"/>
        </w:rPr>
        <w:t>Element-r16</w:t>
      </w:r>
      <w:r w:rsidRPr="00073C73">
        <w:rPr>
          <w:snapToGrid w:val="0"/>
        </w:rPr>
        <w:t xml:space="preserve"> ::= SEQUENCE {</w:t>
      </w:r>
    </w:p>
    <w:p w14:paraId="6BB45352" w14:textId="77777777" w:rsidR="009E61AC" w:rsidRPr="00073C73" w:rsidRDefault="009E61AC" w:rsidP="009E61AC">
      <w:pPr>
        <w:pStyle w:val="PL"/>
        <w:shd w:val="clear" w:color="auto" w:fill="E6E6E6"/>
        <w:rPr>
          <w:snapToGrid w:val="0"/>
        </w:rPr>
      </w:pPr>
      <w:r w:rsidRPr="00073C73">
        <w:rPr>
          <w:snapToGrid w:val="0"/>
        </w:rPr>
        <w:tab/>
        <w:t>deltaLatitude-r16</w:t>
      </w:r>
      <w:r w:rsidRPr="00073C73">
        <w:rPr>
          <w:snapToGrid w:val="0"/>
        </w:rPr>
        <w:tab/>
      </w:r>
      <w:r w:rsidRPr="00073C73">
        <w:rPr>
          <w:snapToGrid w:val="0"/>
        </w:rPr>
        <w:tab/>
      </w:r>
      <w:r w:rsidRPr="00073C73">
        <w:rPr>
          <w:snapToGrid w:val="0"/>
        </w:rPr>
        <w:tab/>
      </w:r>
      <w:r w:rsidRPr="00073C73">
        <w:rPr>
          <w:snapToGrid w:val="0"/>
        </w:rPr>
        <w:tab/>
        <w:t>INTEGER (-512..511),</w:t>
      </w:r>
    </w:p>
    <w:p w14:paraId="7FED5424" w14:textId="77777777" w:rsidR="009E61AC" w:rsidRPr="00073C73" w:rsidRDefault="009E61AC" w:rsidP="009E61AC">
      <w:pPr>
        <w:pStyle w:val="PL"/>
        <w:shd w:val="clear" w:color="auto" w:fill="E6E6E6"/>
        <w:rPr>
          <w:snapToGrid w:val="0"/>
        </w:rPr>
      </w:pPr>
      <w:r w:rsidRPr="00073C73">
        <w:rPr>
          <w:snapToGrid w:val="0"/>
        </w:rPr>
        <w:tab/>
        <w:t>deltaLongitude-r16</w:t>
      </w:r>
      <w:r w:rsidRPr="00073C73">
        <w:rPr>
          <w:snapToGrid w:val="0"/>
        </w:rPr>
        <w:tab/>
      </w:r>
      <w:r w:rsidRPr="00073C73">
        <w:rPr>
          <w:snapToGrid w:val="0"/>
        </w:rPr>
        <w:tab/>
      </w:r>
      <w:r w:rsidRPr="00073C73">
        <w:rPr>
          <w:snapToGrid w:val="0"/>
        </w:rPr>
        <w:tab/>
      </w:r>
      <w:r w:rsidRPr="00073C73">
        <w:rPr>
          <w:snapToGrid w:val="0"/>
        </w:rPr>
        <w:tab/>
        <w:t>INTEGER (-1024..1023),</w:t>
      </w:r>
    </w:p>
    <w:p w14:paraId="4EC1E3E3" w14:textId="77777777" w:rsidR="009E61AC" w:rsidRPr="00073C73" w:rsidRDefault="009E61AC" w:rsidP="009E61AC">
      <w:pPr>
        <w:pStyle w:val="PL"/>
        <w:shd w:val="clear" w:color="auto" w:fill="E6E6E6"/>
        <w:rPr>
          <w:snapToGrid w:val="0"/>
        </w:rPr>
      </w:pPr>
      <w:r w:rsidRPr="00073C73">
        <w:rPr>
          <w:snapToGrid w:val="0"/>
        </w:rPr>
        <w:tab/>
        <w:t>...</w:t>
      </w:r>
    </w:p>
    <w:p w14:paraId="7F504A36" w14:textId="77777777" w:rsidR="009E61AC" w:rsidRPr="00073C73" w:rsidRDefault="009E61AC" w:rsidP="009E61AC">
      <w:pPr>
        <w:pStyle w:val="PL"/>
        <w:shd w:val="clear" w:color="auto" w:fill="E6E6E6"/>
        <w:rPr>
          <w:snapToGrid w:val="0"/>
        </w:rPr>
      </w:pPr>
      <w:r w:rsidRPr="00073C73">
        <w:rPr>
          <w:snapToGrid w:val="0"/>
        </w:rPr>
        <w:t>}</w:t>
      </w:r>
    </w:p>
    <w:p w14:paraId="463BF626" w14:textId="77777777" w:rsidR="009E61AC" w:rsidRPr="00073C73" w:rsidRDefault="009E61AC" w:rsidP="009E61AC">
      <w:pPr>
        <w:pStyle w:val="PL"/>
        <w:shd w:val="clear" w:color="auto" w:fill="E6E6E6"/>
        <w:rPr>
          <w:snapToGrid w:val="0"/>
        </w:rPr>
      </w:pPr>
    </w:p>
    <w:p w14:paraId="055EE574" w14:textId="77777777" w:rsidR="009E61AC" w:rsidRPr="00073C73" w:rsidRDefault="009E61AC" w:rsidP="009E61AC">
      <w:pPr>
        <w:pStyle w:val="PL"/>
        <w:shd w:val="clear" w:color="auto" w:fill="E6E6E6"/>
        <w:rPr>
          <w:snapToGrid w:val="0"/>
        </w:rPr>
      </w:pPr>
      <w:r w:rsidRPr="00073C73">
        <w:rPr>
          <w:snapToGrid w:val="0"/>
        </w:rPr>
        <w:t>GNSS-SSR-ArrayOfCorrectionPoints-r16 ::=SEQUENCE {</w:t>
      </w:r>
    </w:p>
    <w:p w14:paraId="249537DC"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r>
      <w:r w:rsidRPr="00073C73">
        <w:rPr>
          <w:snapToGrid w:val="0"/>
        </w:rPr>
        <w:tab/>
        <w:t>INTEGER (-16384..16383),</w:t>
      </w:r>
    </w:p>
    <w:p w14:paraId="0B8CA68D"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r>
      <w:r w:rsidRPr="00073C73">
        <w:rPr>
          <w:snapToGrid w:val="0"/>
        </w:rPr>
        <w:tab/>
        <w:t>INTEGER (-32768..32767),</w:t>
      </w:r>
    </w:p>
    <w:p w14:paraId="2DDE2878" w14:textId="77777777" w:rsidR="009E61AC" w:rsidRPr="00073C73" w:rsidRDefault="009E61AC" w:rsidP="009E61AC">
      <w:pPr>
        <w:pStyle w:val="PL"/>
        <w:shd w:val="clear" w:color="auto" w:fill="E6E6E6"/>
        <w:rPr>
          <w:snapToGrid w:val="0"/>
        </w:rPr>
      </w:pPr>
      <w:r w:rsidRPr="00073C73">
        <w:rPr>
          <w:snapToGrid w:val="0"/>
        </w:rPr>
        <w:tab/>
        <w:t>numberOfStepsLatitude-r16</w:t>
      </w:r>
      <w:r w:rsidRPr="00073C73">
        <w:rPr>
          <w:snapToGrid w:val="0"/>
        </w:rPr>
        <w:tab/>
      </w:r>
      <w:r w:rsidRPr="00073C73">
        <w:rPr>
          <w:snapToGrid w:val="0"/>
        </w:rPr>
        <w:tab/>
      </w:r>
      <w:r w:rsidRPr="00073C73">
        <w:rPr>
          <w:snapToGrid w:val="0"/>
        </w:rPr>
        <w:tab/>
        <w:t>INTEGER (0..63),</w:t>
      </w:r>
    </w:p>
    <w:p w14:paraId="3EC354BE" w14:textId="77777777" w:rsidR="009E61AC" w:rsidRPr="00073C73" w:rsidRDefault="009E61AC" w:rsidP="009E61AC">
      <w:pPr>
        <w:pStyle w:val="PL"/>
        <w:shd w:val="clear" w:color="auto" w:fill="E6E6E6"/>
        <w:rPr>
          <w:snapToGrid w:val="0"/>
        </w:rPr>
      </w:pPr>
      <w:r w:rsidRPr="00073C73">
        <w:rPr>
          <w:snapToGrid w:val="0"/>
        </w:rPr>
        <w:tab/>
        <w:t>numberOfStepsLongitude-r16</w:t>
      </w:r>
      <w:r w:rsidRPr="00073C73">
        <w:rPr>
          <w:snapToGrid w:val="0"/>
        </w:rPr>
        <w:tab/>
      </w:r>
      <w:r w:rsidRPr="00073C73">
        <w:rPr>
          <w:snapToGrid w:val="0"/>
        </w:rPr>
        <w:tab/>
      </w:r>
      <w:r w:rsidRPr="00073C73">
        <w:rPr>
          <w:snapToGrid w:val="0"/>
        </w:rPr>
        <w:tab/>
        <w:t>INTEGER (0..63),</w:t>
      </w:r>
    </w:p>
    <w:p w14:paraId="6696CBFF" w14:textId="77777777" w:rsidR="009E61AC" w:rsidRPr="00073C73" w:rsidRDefault="009E61AC" w:rsidP="009E61AC">
      <w:pPr>
        <w:pStyle w:val="PL"/>
        <w:shd w:val="clear" w:color="auto" w:fill="E6E6E6"/>
        <w:rPr>
          <w:snapToGrid w:val="0"/>
        </w:rPr>
      </w:pPr>
      <w:r w:rsidRPr="00073C73">
        <w:rPr>
          <w:snapToGrid w:val="0"/>
        </w:rPr>
        <w:tab/>
        <w:t>stepOfLatitude-r16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(1..511),</w:t>
      </w:r>
    </w:p>
    <w:p w14:paraId="421CE0B6" w14:textId="77777777" w:rsidR="009E61AC" w:rsidRPr="00073C73" w:rsidRDefault="009E61AC" w:rsidP="009E61AC">
      <w:pPr>
        <w:pStyle w:val="PL"/>
        <w:shd w:val="clear" w:color="auto" w:fill="E6E6E6"/>
        <w:rPr>
          <w:snapToGrid w:val="0"/>
        </w:rPr>
      </w:pPr>
      <w:r w:rsidRPr="00073C73">
        <w:rPr>
          <w:snapToGrid w:val="0"/>
        </w:rPr>
        <w:tab/>
        <w:t>stepOfLongitude-r16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(1..1023),</w:t>
      </w:r>
    </w:p>
    <w:p w14:paraId="68E56F3F" w14:textId="77777777" w:rsidR="009E61AC" w:rsidRPr="00073C73" w:rsidRDefault="009E61AC" w:rsidP="009E61AC">
      <w:pPr>
        <w:pStyle w:val="PL"/>
        <w:shd w:val="clear" w:color="auto" w:fill="E6E6E6"/>
        <w:rPr>
          <w:snapToGrid w:val="0"/>
        </w:rPr>
      </w:pPr>
      <w:r w:rsidRPr="00073C73">
        <w:rPr>
          <w:snapToGrid w:val="0"/>
        </w:rPr>
        <w:tab/>
      </w:r>
      <w:bookmarkStart w:id="3502" w:name="_Hlk23464872"/>
      <w:r w:rsidRPr="00073C73">
        <w:rPr>
          <w:snapToGrid w:val="0"/>
        </w:rPr>
        <w:t>bitmaskOfGrids</w:t>
      </w:r>
      <w:bookmarkEnd w:id="3502"/>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(SIZE(64))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4E9A884" w14:textId="77777777" w:rsidR="009E61AC" w:rsidRPr="00073C73" w:rsidRDefault="009E61AC" w:rsidP="009E61AC">
      <w:pPr>
        <w:pStyle w:val="PL"/>
        <w:shd w:val="clear" w:color="auto" w:fill="E6E6E6"/>
        <w:rPr>
          <w:snapToGrid w:val="0"/>
        </w:rPr>
      </w:pPr>
      <w:r w:rsidRPr="00073C73">
        <w:rPr>
          <w:snapToGrid w:val="0"/>
        </w:rPr>
        <w:tab/>
        <w:t>...</w:t>
      </w:r>
    </w:p>
    <w:p w14:paraId="52F2A79E" w14:textId="77777777" w:rsidR="009E61AC" w:rsidRPr="00073C73" w:rsidRDefault="009E61AC" w:rsidP="009E61AC">
      <w:pPr>
        <w:pStyle w:val="PL"/>
        <w:shd w:val="clear" w:color="auto" w:fill="E6E6E6"/>
        <w:rPr>
          <w:snapToGrid w:val="0"/>
        </w:rPr>
      </w:pPr>
      <w:r w:rsidRPr="00073C73">
        <w:rPr>
          <w:snapToGrid w:val="0"/>
        </w:rPr>
        <w:t>}</w:t>
      </w:r>
    </w:p>
    <w:p w14:paraId="4215462B" w14:textId="77777777" w:rsidR="009E61AC" w:rsidRPr="00073C73" w:rsidRDefault="009E61AC" w:rsidP="009E61AC">
      <w:pPr>
        <w:pStyle w:val="PL"/>
        <w:shd w:val="clear" w:color="auto" w:fill="E6E6E6"/>
      </w:pPr>
    </w:p>
    <w:p w14:paraId="4531BD6E" w14:textId="77777777" w:rsidR="009E61AC" w:rsidRPr="00073C73" w:rsidRDefault="009E61AC" w:rsidP="009E61AC">
      <w:pPr>
        <w:pStyle w:val="PL"/>
        <w:shd w:val="clear" w:color="auto" w:fill="E6E6E6"/>
      </w:pPr>
      <w:r w:rsidRPr="00073C73">
        <w:t>-- ASN1STOP</w:t>
      </w:r>
    </w:p>
    <w:p w14:paraId="203D0EB0" w14:textId="77777777" w:rsidR="009E61AC" w:rsidRPr="00073C7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8A5A7" w14:textId="77777777" w:rsidTr="00557BF2">
        <w:trPr>
          <w:cantSplit/>
          <w:tblHeader/>
        </w:trPr>
        <w:tc>
          <w:tcPr>
            <w:tcW w:w="9639" w:type="dxa"/>
          </w:tcPr>
          <w:p w14:paraId="616934BA" w14:textId="77777777" w:rsidR="009E61AC" w:rsidRPr="00073C73" w:rsidRDefault="009E61AC" w:rsidP="00557BF2">
            <w:pPr>
              <w:pStyle w:val="TAH"/>
            </w:pPr>
            <w:bookmarkStart w:id="3503" w:name="_Hlk20915216"/>
            <w:r w:rsidRPr="00073C73">
              <w:rPr>
                <w:i/>
                <w:noProof/>
              </w:rPr>
              <w:t>GNSS-SSR-CorrectionPoints</w:t>
            </w:r>
            <w:r w:rsidRPr="00073C73" w:rsidDel="00E51525">
              <w:rPr>
                <w:i/>
                <w:noProof/>
              </w:rPr>
              <w:t xml:space="preserve"> </w:t>
            </w:r>
            <w:r w:rsidRPr="00073C73">
              <w:rPr>
                <w:iCs/>
                <w:noProof/>
              </w:rPr>
              <w:t>field descriptions</w:t>
            </w:r>
          </w:p>
        </w:tc>
      </w:tr>
      <w:tr w:rsidR="00073C73" w:rsidRPr="00073C73" w14:paraId="31F7CD08" w14:textId="77777777" w:rsidTr="00557BF2">
        <w:trPr>
          <w:cantSplit/>
        </w:trPr>
        <w:tc>
          <w:tcPr>
            <w:tcW w:w="9639" w:type="dxa"/>
          </w:tcPr>
          <w:p w14:paraId="7897C896" w14:textId="77777777" w:rsidR="009E61AC" w:rsidRPr="00073C73" w:rsidRDefault="009E61AC" w:rsidP="00557BF2">
            <w:pPr>
              <w:pStyle w:val="TAL"/>
              <w:rPr>
                <w:b/>
                <w:bCs/>
                <w:i/>
                <w:snapToGrid w:val="0"/>
              </w:rPr>
            </w:pPr>
            <w:r w:rsidRPr="00073C73">
              <w:rPr>
                <w:b/>
                <w:bCs/>
                <w:i/>
                <w:snapToGrid w:val="0"/>
              </w:rPr>
              <w:t>correctionPointSetID</w:t>
            </w:r>
          </w:p>
          <w:p w14:paraId="71F72949" w14:textId="77777777" w:rsidR="009E61AC" w:rsidRPr="00073C73" w:rsidRDefault="009E61AC" w:rsidP="00557BF2">
            <w:pPr>
              <w:pStyle w:val="TAL"/>
              <w:rPr>
                <w:b/>
                <w:i/>
                <w:snapToGrid w:val="0"/>
              </w:rPr>
            </w:pPr>
            <w:r w:rsidRPr="00073C73">
              <w:t>This field provides the ID of the Atmospheric Correction Point set. It is a regionally unique arbitrary number that is used by the UE to ensure that the atmospheric corrections are being applied to the correct set of points.</w:t>
            </w:r>
          </w:p>
        </w:tc>
      </w:tr>
      <w:tr w:rsidR="00073C73" w:rsidRPr="00073C73" w14:paraId="63B331A7" w14:textId="77777777" w:rsidTr="00557BF2">
        <w:trPr>
          <w:cantSplit/>
        </w:trPr>
        <w:tc>
          <w:tcPr>
            <w:tcW w:w="9639" w:type="dxa"/>
          </w:tcPr>
          <w:p w14:paraId="0A817AF6" w14:textId="77777777" w:rsidR="009E61AC" w:rsidRPr="00073C73" w:rsidRDefault="009E61AC" w:rsidP="00557BF2">
            <w:pPr>
              <w:pStyle w:val="TAL"/>
              <w:rPr>
                <w:b/>
                <w:i/>
              </w:rPr>
            </w:pPr>
            <w:r w:rsidRPr="00073C73">
              <w:rPr>
                <w:b/>
                <w:i/>
                <w:snapToGrid w:val="0"/>
              </w:rPr>
              <w:t>referencePointLatitude</w:t>
            </w:r>
          </w:p>
          <w:p w14:paraId="2456D4AF" w14:textId="77777777" w:rsidR="009E61AC" w:rsidRPr="00073C73" w:rsidRDefault="009E61AC" w:rsidP="00557BF2">
            <w:pPr>
              <w:pStyle w:val="TAL"/>
            </w:pPr>
            <w:r w:rsidRPr="00073C73">
              <w:t>This field specifies the latitude for the reference point, expressed in the range of -90° , +90°, coded as a number between -2</w:t>
            </w:r>
            <w:r w:rsidRPr="00073C73">
              <w:rPr>
                <w:vertAlign w:val="superscript"/>
              </w:rPr>
              <w:t>14</w:t>
            </w:r>
            <w:r w:rsidRPr="00073C73">
              <w:t xml:space="preserve"> and 2</w:t>
            </w:r>
            <w:r w:rsidRPr="00073C73">
              <w:rPr>
                <w:vertAlign w:val="superscript"/>
              </w:rPr>
              <w:t>14</w:t>
            </w:r>
            <w:r w:rsidRPr="00073C73">
              <w:t>-1, coded in 2's complement binary on 15 bits. The relation between the latitude X in the range [</w:t>
            </w:r>
            <w:r w:rsidRPr="00073C73">
              <w:noBreakHyphen/>
              <w:t>90°, 90°] and the coded number N is:</w:t>
            </w:r>
          </w:p>
          <w:p w14:paraId="322A0296" w14:textId="77777777" w:rsidR="009E61AC" w:rsidRPr="00073C73" w:rsidRDefault="009E61AC" w:rsidP="00557BF2">
            <w:pPr>
              <w:pStyle w:val="TAL"/>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400" w:dyaOrig="680" w14:anchorId="2B23932D">
                <v:shape id="_x0000_i1052" type="#_x0000_t75" style="width:57.75pt;height:28.55pt" o:ole="">
                  <v:imagedata r:id="rId64" o:title=""/>
                </v:shape>
                <o:OLEObject Type="Embed" ProgID="Equation.3" ShapeID="_x0000_i1052" DrawAspect="Content" ObjectID="_1707587114" r:id="rId65"/>
              </w:object>
            </w:r>
            <w:r w:rsidRPr="00073C73">
              <w:tab/>
            </w:r>
          </w:p>
          <w:p w14:paraId="10B1F323" w14:textId="77777777" w:rsidR="009E61AC" w:rsidRPr="00073C73" w:rsidRDefault="009E61AC" w:rsidP="00557BF2">
            <w:pPr>
              <w:pStyle w:val="TAL"/>
            </w:pPr>
            <w:r w:rsidRPr="00073C73">
              <w:t xml:space="preserve">where </w:t>
            </w:r>
            <w:r w:rsidRPr="00073C73">
              <w:rPr>
                <w:noProof/>
                <w:position w:val="-12"/>
              </w:rPr>
              <w:object w:dxaOrig="380" w:dyaOrig="360" w14:anchorId="0ED1F6CC">
                <v:shape id="_x0000_i1053" type="#_x0000_t75" style="width:14.25pt;height:14.25pt" o:ole="">
                  <v:imagedata r:id="rId66" o:title=""/>
                </v:shape>
                <o:OLEObject Type="Embed" ProgID="Equation.3" ShapeID="_x0000_i1053" DrawAspect="Content" ObjectID="_1707587115" r:id="rId67"/>
              </w:object>
            </w:r>
            <w:r w:rsidRPr="00073C73">
              <w:t xml:space="preserve"> denotes the greatest integer less than or equal to x (floor operator).</w:t>
            </w:r>
          </w:p>
          <w:p w14:paraId="15C93380"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62C9684D" w14:textId="77777777" w:rsidR="009E61AC" w:rsidRPr="00073C73" w:rsidRDefault="009E61AC" w:rsidP="00557BF2">
            <w:pPr>
              <w:pStyle w:val="TAL"/>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029A2BD1" w14:textId="77777777" w:rsidTr="00557BF2">
        <w:trPr>
          <w:cantSplit/>
        </w:trPr>
        <w:tc>
          <w:tcPr>
            <w:tcW w:w="9639" w:type="dxa"/>
          </w:tcPr>
          <w:p w14:paraId="6C84D225" w14:textId="77777777" w:rsidR="009E61AC" w:rsidRPr="00073C73" w:rsidRDefault="009E61AC" w:rsidP="00557BF2">
            <w:pPr>
              <w:spacing w:after="0"/>
              <w:rPr>
                <w:rFonts w:ascii="Arial" w:hAnsi="Arial"/>
                <w:b/>
                <w:bCs/>
                <w:i/>
                <w:iCs/>
                <w:noProof/>
                <w:sz w:val="18"/>
                <w:lang w:eastAsia="en-GB"/>
              </w:rPr>
            </w:pPr>
            <w:r w:rsidRPr="00073C73">
              <w:rPr>
                <w:rFonts w:ascii="Arial" w:hAnsi="Arial"/>
                <w:b/>
                <w:bCs/>
                <w:i/>
                <w:iCs/>
                <w:noProof/>
                <w:sz w:val="18"/>
                <w:lang w:eastAsia="en-GB"/>
              </w:rPr>
              <w:t>referencePointLongitude</w:t>
            </w:r>
          </w:p>
          <w:p w14:paraId="3E7EC6A9" w14:textId="77777777" w:rsidR="009E61AC" w:rsidRPr="00073C73" w:rsidRDefault="009E61AC" w:rsidP="00557BF2">
            <w:pPr>
              <w:spacing w:after="0"/>
              <w:rPr>
                <w:rFonts w:ascii="Arial" w:hAnsi="Arial"/>
                <w:bCs/>
                <w:iCs/>
                <w:noProof/>
                <w:sz w:val="18"/>
                <w:lang w:eastAsia="en-GB"/>
              </w:rPr>
            </w:pPr>
            <w:r w:rsidRPr="00073C73">
              <w:rPr>
                <w:rFonts w:ascii="Arial" w:hAnsi="Arial"/>
                <w:bCs/>
                <w:iCs/>
                <w:noProof/>
                <w:sz w:val="18"/>
                <w:lang w:eastAsia="en-GB"/>
              </w:rPr>
              <w:t>This field specifies the longitude for the reference point, expressed in the range -180°, +180°, coded as a number between -2</w:t>
            </w:r>
            <w:r w:rsidRPr="00073C73">
              <w:rPr>
                <w:rFonts w:ascii="Arial" w:hAnsi="Arial"/>
                <w:bCs/>
                <w:iCs/>
                <w:noProof/>
                <w:sz w:val="18"/>
                <w:vertAlign w:val="superscript"/>
                <w:lang w:eastAsia="en-GB"/>
              </w:rPr>
              <w:t>15</w:t>
            </w:r>
            <w:r w:rsidRPr="00073C73">
              <w:rPr>
                <w:rFonts w:ascii="Arial" w:hAnsi="Arial"/>
                <w:bCs/>
                <w:iCs/>
                <w:noProof/>
                <w:sz w:val="18"/>
                <w:lang w:eastAsia="en-GB"/>
              </w:rPr>
              <w:t xml:space="preserve"> and 2</w:t>
            </w:r>
            <w:r w:rsidRPr="00073C73">
              <w:rPr>
                <w:rFonts w:ascii="Arial" w:hAnsi="Arial"/>
                <w:bCs/>
                <w:iCs/>
                <w:noProof/>
                <w:sz w:val="18"/>
                <w:vertAlign w:val="superscript"/>
                <w:lang w:eastAsia="en-GB"/>
              </w:rPr>
              <w:t>15</w:t>
            </w:r>
            <w:r w:rsidRPr="00073C7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073C73" w:rsidRDefault="009E61AC" w:rsidP="00557BF2">
            <w:pPr>
              <w:pStyle w:val="TAL"/>
              <w:rPr>
                <w:snapToGrid w:val="0"/>
              </w:rPr>
            </w:pPr>
            <w:r w:rsidRPr="00073C73">
              <w:rPr>
                <w:b/>
                <w:bCs/>
                <w:i/>
                <w:iCs/>
                <w:noProof/>
                <w:lang w:eastAsia="en-GB"/>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500" w:dyaOrig="680" w14:anchorId="27F5B498">
                <v:shape id="_x0000_i1054" type="#_x0000_t75" style="width:57.75pt;height:28.55pt" o:ole="">
                  <v:imagedata r:id="rId68" o:title=""/>
                </v:shape>
                <o:OLEObject Type="Embed" ProgID="Equation.3" ShapeID="_x0000_i1054" DrawAspect="Content" ObjectID="_1707587116" r:id="rId69"/>
              </w:object>
            </w:r>
          </w:p>
          <w:p w14:paraId="0340422B"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53371129" w14:textId="77777777" w:rsidR="009E61AC" w:rsidRPr="00073C73" w:rsidRDefault="009E61AC" w:rsidP="00557BF2">
            <w:pPr>
              <w:pStyle w:val="TAL"/>
              <w:rPr>
                <w:b/>
                <w:bCs/>
                <w:i/>
                <w:iCs/>
                <w:noProof/>
                <w:lang w:eastAsia="en-GB"/>
              </w:rPr>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730C59E9" w14:textId="77777777" w:rsidTr="00557BF2">
        <w:trPr>
          <w:cantSplit/>
        </w:trPr>
        <w:tc>
          <w:tcPr>
            <w:tcW w:w="9639" w:type="dxa"/>
          </w:tcPr>
          <w:p w14:paraId="6F8F93D7" w14:textId="77777777" w:rsidR="009E61AC" w:rsidRPr="00073C73" w:rsidRDefault="009E61AC" w:rsidP="00557BF2">
            <w:pPr>
              <w:pStyle w:val="TAL"/>
              <w:rPr>
                <w:b/>
                <w:i/>
                <w:snapToGrid w:val="0"/>
              </w:rPr>
            </w:pPr>
            <w:r w:rsidRPr="00073C73">
              <w:rPr>
                <w:b/>
                <w:i/>
                <w:snapToGrid w:val="0"/>
              </w:rPr>
              <w:lastRenderedPageBreak/>
              <w:t>relativeLocationsList</w:t>
            </w:r>
          </w:p>
          <w:p w14:paraId="722791AC" w14:textId="77777777" w:rsidR="009E61AC" w:rsidRPr="00073C73" w:rsidRDefault="009E61AC" w:rsidP="00557BF2">
            <w:pPr>
              <w:pStyle w:val="TAL"/>
              <w:rPr>
                <w:b/>
                <w:i/>
                <w:snapToGrid w:val="0"/>
              </w:rPr>
            </w:pPr>
            <w:r w:rsidRPr="00073C73">
              <w:rPr>
                <w:snapToGrid w:val="0"/>
              </w:rPr>
              <w:t>This field specifies the 2</w:t>
            </w:r>
            <w:r w:rsidRPr="00073C73">
              <w:rPr>
                <w:snapToGrid w:val="0"/>
                <w:vertAlign w:val="superscript"/>
              </w:rPr>
              <w:t>nd</w:t>
            </w:r>
            <w:r w:rsidRPr="00073C73">
              <w:rPr>
                <w:snapToGrid w:val="0"/>
              </w:rPr>
              <w:t>, 3</w:t>
            </w:r>
            <w:r w:rsidRPr="00073C73">
              <w:rPr>
                <w:snapToGrid w:val="0"/>
                <w:vertAlign w:val="superscript"/>
              </w:rPr>
              <w:t>rd</w:t>
            </w:r>
            <w:r w:rsidRPr="00073C73">
              <w:rPr>
                <w:snapToGrid w:val="0"/>
              </w:rPr>
              <w:t>, …, 64</w:t>
            </w:r>
            <w:r w:rsidRPr="00073C73">
              <w:rPr>
                <w:snapToGrid w:val="0"/>
                <w:vertAlign w:val="superscript"/>
              </w:rPr>
              <w:t>th</w:t>
            </w:r>
            <w:r w:rsidRPr="00073C73">
              <w:rPr>
                <w:snapToGrid w:val="0"/>
              </w:rPr>
              <w:t xml:space="preserve"> correction point location.</w:t>
            </w:r>
          </w:p>
        </w:tc>
      </w:tr>
      <w:tr w:rsidR="00073C73" w:rsidRPr="00073C73" w14:paraId="699A820C" w14:textId="77777777" w:rsidTr="00557BF2">
        <w:trPr>
          <w:cantSplit/>
        </w:trPr>
        <w:tc>
          <w:tcPr>
            <w:tcW w:w="9639" w:type="dxa"/>
          </w:tcPr>
          <w:p w14:paraId="3BE2252C" w14:textId="77777777" w:rsidR="009E61AC" w:rsidRPr="00073C73" w:rsidRDefault="009E61AC" w:rsidP="00557BF2">
            <w:pPr>
              <w:pStyle w:val="TAL"/>
              <w:rPr>
                <w:b/>
                <w:i/>
                <w:snapToGrid w:val="0"/>
              </w:rPr>
            </w:pPr>
            <w:r w:rsidRPr="00073C73">
              <w:rPr>
                <w:b/>
                <w:i/>
                <w:snapToGrid w:val="0"/>
              </w:rPr>
              <w:t>deltaLatitude</w:t>
            </w:r>
          </w:p>
          <w:p w14:paraId="6DB8E79E" w14:textId="77777777" w:rsidR="009E61AC" w:rsidRPr="00073C73" w:rsidRDefault="009E61AC" w:rsidP="00557BF2">
            <w:pPr>
              <w:pStyle w:val="TAL"/>
              <w:keepNext w:val="0"/>
              <w:keepLines w:val="0"/>
              <w:widowControl w:val="0"/>
            </w:pPr>
            <w:r w:rsidRPr="00073C7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073C73" w:rsidRPr="00073C73" w14:paraId="282B0D5C" w14:textId="77777777" w:rsidTr="00557BF2">
        <w:trPr>
          <w:cantSplit/>
        </w:trPr>
        <w:tc>
          <w:tcPr>
            <w:tcW w:w="9639" w:type="dxa"/>
          </w:tcPr>
          <w:p w14:paraId="677BE4B1" w14:textId="77777777" w:rsidR="009E61AC" w:rsidRPr="00073C73" w:rsidRDefault="009E61AC" w:rsidP="00557BF2">
            <w:pPr>
              <w:pStyle w:val="TAL"/>
              <w:rPr>
                <w:b/>
                <w:i/>
              </w:rPr>
            </w:pPr>
            <w:r w:rsidRPr="00073C73">
              <w:rPr>
                <w:b/>
                <w:i/>
                <w:snapToGrid w:val="0"/>
              </w:rPr>
              <w:t>deltaLongitude</w:t>
            </w:r>
          </w:p>
          <w:p w14:paraId="17014E71" w14:textId="77777777" w:rsidR="009E61AC" w:rsidRPr="00073C73" w:rsidRDefault="009E61AC" w:rsidP="00557BF2">
            <w:pPr>
              <w:pStyle w:val="TAL"/>
              <w:keepNext w:val="0"/>
              <w:keepLines w:val="0"/>
              <w:widowControl w:val="0"/>
            </w:pPr>
            <w:r w:rsidRPr="00073C73">
              <w:t>This field specifies the delta value in longitude of this correction point location relative to the previous point on the list or the reference point in the case of the first additional point, defined as "</w:t>
            </w:r>
            <w:r w:rsidRPr="00073C73">
              <w:rPr>
                <w:iCs/>
              </w:rPr>
              <w:t>correction point location</w:t>
            </w:r>
            <w:r w:rsidRPr="00073C73">
              <w:t>" minus "</w:t>
            </w:r>
            <w:r w:rsidRPr="00073C73">
              <w:rPr>
                <w:iCs/>
              </w:rPr>
              <w:t>previous correction point location</w:t>
            </w:r>
            <w:r w:rsidRPr="00073C73">
              <w:t>" in units of 0.01 degrees.</w:t>
            </w:r>
          </w:p>
        </w:tc>
      </w:tr>
      <w:tr w:rsidR="00073C73" w:rsidRPr="00073C73" w14:paraId="7151A69A" w14:textId="77777777" w:rsidTr="00557BF2">
        <w:trPr>
          <w:cantSplit/>
        </w:trPr>
        <w:tc>
          <w:tcPr>
            <w:tcW w:w="9639" w:type="dxa"/>
          </w:tcPr>
          <w:p w14:paraId="16AC40C4" w14:textId="77777777" w:rsidR="009E61AC" w:rsidRPr="00073C73" w:rsidRDefault="009E61AC" w:rsidP="00557BF2">
            <w:pPr>
              <w:pStyle w:val="TAL"/>
              <w:rPr>
                <w:b/>
                <w:snapToGrid w:val="0"/>
              </w:rPr>
            </w:pPr>
            <w:r w:rsidRPr="00073C73">
              <w:rPr>
                <w:b/>
                <w:i/>
                <w:snapToGrid w:val="0"/>
              </w:rPr>
              <w:t>numberOfStepsLatitude</w:t>
            </w:r>
            <w:r w:rsidRPr="00073C73">
              <w:rPr>
                <w:b/>
                <w:snapToGrid w:val="0"/>
              </w:rPr>
              <w:t xml:space="preserve">, </w:t>
            </w:r>
            <w:r w:rsidRPr="00073C73">
              <w:rPr>
                <w:b/>
                <w:i/>
                <w:snapToGrid w:val="0"/>
              </w:rPr>
              <w:t>numberOfStepsLongitude</w:t>
            </w:r>
          </w:p>
          <w:p w14:paraId="693D5779" w14:textId="77777777" w:rsidR="009E61AC" w:rsidRPr="00073C73" w:rsidRDefault="009E61AC" w:rsidP="00557BF2">
            <w:pPr>
              <w:pStyle w:val="TAL"/>
              <w:rPr>
                <w:rFonts w:cs="Arial"/>
              </w:rPr>
            </w:pPr>
            <w:r w:rsidRPr="00073C73">
              <w:rPr>
                <w:rFonts w:cs="Arial"/>
              </w:rPr>
              <w:t>These fields specify the number of steps for latitude and longitude direction respectively.</w:t>
            </w:r>
          </w:p>
        </w:tc>
      </w:tr>
      <w:tr w:rsidR="00073C73" w:rsidRPr="00073C73" w14:paraId="5CA1883D" w14:textId="77777777" w:rsidTr="00557BF2">
        <w:trPr>
          <w:cantSplit/>
        </w:trPr>
        <w:tc>
          <w:tcPr>
            <w:tcW w:w="9639" w:type="dxa"/>
          </w:tcPr>
          <w:p w14:paraId="6471667E" w14:textId="77777777" w:rsidR="009E61AC" w:rsidRPr="00073C73" w:rsidRDefault="009E61AC" w:rsidP="00557BF2">
            <w:pPr>
              <w:pStyle w:val="TAL"/>
              <w:rPr>
                <w:b/>
                <w:i/>
                <w:snapToGrid w:val="0"/>
              </w:rPr>
            </w:pPr>
            <w:r w:rsidRPr="00073C73">
              <w:rPr>
                <w:b/>
                <w:i/>
                <w:snapToGrid w:val="0"/>
              </w:rPr>
              <w:t>stepOfLatitude, stepOfLongitude</w:t>
            </w:r>
          </w:p>
          <w:p w14:paraId="6D75D60C" w14:textId="77777777" w:rsidR="009E61AC" w:rsidRPr="00073C73" w:rsidRDefault="009E61AC" w:rsidP="00557BF2">
            <w:pPr>
              <w:pStyle w:val="TAL"/>
              <w:rPr>
                <w:rFonts w:cs="Arial"/>
              </w:rPr>
            </w:pPr>
            <w:r w:rsidRPr="00073C73">
              <w:rPr>
                <w:rFonts w:cs="Arial"/>
              </w:rPr>
              <w:t>These fields specify the spacing of the correction points for latitude and longitude respectively. The unit and scale factor is 0.01 degrees.</w:t>
            </w:r>
          </w:p>
        </w:tc>
      </w:tr>
      <w:tr w:rsidR="009F32C9" w:rsidRPr="00073C73" w14:paraId="6807BA20" w14:textId="77777777" w:rsidTr="00557BF2">
        <w:trPr>
          <w:cantSplit/>
        </w:trPr>
        <w:tc>
          <w:tcPr>
            <w:tcW w:w="9639" w:type="dxa"/>
          </w:tcPr>
          <w:p w14:paraId="3BF46BFE" w14:textId="77777777" w:rsidR="009E61AC" w:rsidRPr="00073C73" w:rsidRDefault="009E61AC" w:rsidP="00557BF2">
            <w:pPr>
              <w:pStyle w:val="TAL"/>
              <w:rPr>
                <w:b/>
                <w:i/>
                <w:snapToGrid w:val="0"/>
              </w:rPr>
            </w:pPr>
            <w:r w:rsidRPr="00073C73">
              <w:rPr>
                <w:b/>
                <w:i/>
                <w:snapToGrid w:val="0"/>
              </w:rPr>
              <w:t>bitmaskOfGrids</w:t>
            </w:r>
          </w:p>
          <w:p w14:paraId="2ADFD554" w14:textId="77777777" w:rsidR="009E61AC" w:rsidRPr="00073C73" w:rsidRDefault="009E61AC" w:rsidP="00557BF2">
            <w:pPr>
              <w:pStyle w:val="TAL"/>
              <w:rPr>
                <w:rFonts w:cs="Arial"/>
                <w:snapToGrid w:val="0"/>
              </w:rPr>
            </w:pPr>
            <w:r w:rsidRPr="00073C73">
              <w:rPr>
                <w:rFonts w:cs="Arial"/>
              </w:rPr>
              <w:t xml:space="preserve">This field specifies the availability of correction data at the correction points in the array. If a specific bit is enabled (set to '1'), the correction is available. Only the first </w:t>
            </w:r>
            <w:r w:rsidRPr="00073C73">
              <w:rPr>
                <w:rFonts w:cs="Arial"/>
                <w:i/>
                <w:iCs/>
              </w:rPr>
              <w:t>numberOfStepsLatitude</w:t>
            </w:r>
            <w:r w:rsidRPr="00073C73">
              <w:rPr>
                <w:rFonts w:cs="Arial"/>
                <w:iCs/>
              </w:rPr>
              <w:t>×</w:t>
            </w:r>
            <w:r w:rsidRPr="00073C73">
              <w:rPr>
                <w:rFonts w:cs="Arial"/>
                <w:i/>
                <w:iCs/>
              </w:rPr>
              <w:t>numberOfStepsLongitude</w:t>
            </w:r>
            <w:r w:rsidRPr="00073C7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3500"/>
      <w:bookmarkEnd w:id="3503"/>
    </w:tbl>
    <w:p w14:paraId="0B7C49D3" w14:textId="424D6F62" w:rsidR="009E61AC" w:rsidRDefault="009E61AC" w:rsidP="002D60CB">
      <w:pPr>
        <w:rPr>
          <w:ins w:id="3504" w:author="RAN2-v3" w:date="2022-01-25T00:30:00Z"/>
          <w:b/>
        </w:rPr>
      </w:pPr>
    </w:p>
    <w:p w14:paraId="230E6654" w14:textId="14CF8D14" w:rsidR="00001417" w:rsidRPr="008A13A2" w:rsidRDefault="00001417" w:rsidP="00001417">
      <w:pPr>
        <w:pStyle w:val="Heading4"/>
        <w:rPr>
          <w:ins w:id="3505" w:author="RAN2-v3" w:date="2022-01-25T00:30:00Z"/>
        </w:rPr>
      </w:pPr>
      <w:ins w:id="3506" w:author="RAN2-v3" w:date="2022-01-25T00:30:00Z">
        <w:r w:rsidRPr="008A13A2">
          <w:t>–</w:t>
        </w:r>
        <w:r w:rsidRPr="008A13A2">
          <w:tab/>
        </w:r>
        <w:r w:rsidRPr="00001417">
          <w:rPr>
            <w:i/>
            <w:iCs/>
          </w:rPr>
          <w:t>GNSS-Integrity-ServiceParameters</w:t>
        </w:r>
      </w:ins>
    </w:p>
    <w:p w14:paraId="3D7FEA2F" w14:textId="267BA740" w:rsidR="00001417" w:rsidRDefault="00001417" w:rsidP="00001417">
      <w:pPr>
        <w:keepLines/>
        <w:rPr>
          <w:ins w:id="3507" w:author="RAN2-v3" w:date="2022-01-25T00:38:00Z"/>
        </w:rPr>
      </w:pPr>
      <w:ins w:id="3508" w:author="RAN2-v3" w:date="2022-01-25T00:30:00Z">
        <w:r w:rsidRPr="008A13A2">
          <w:t xml:space="preserve">The IE </w:t>
        </w:r>
        <w:r w:rsidRPr="008A13A2">
          <w:rPr>
            <w:i/>
          </w:rPr>
          <w:t xml:space="preserve">GNSS-Integrity-ServiceParameters </w:t>
        </w:r>
        <w:r w:rsidRPr="008A13A2">
          <w:t>is used by the location server to provide</w:t>
        </w:r>
      </w:ins>
      <w:ins w:id="3509" w:author="RAN2-v3" w:date="2022-01-25T00:38:00Z">
        <w:r>
          <w:t xml:space="preserve"> </w:t>
        </w:r>
        <w:r w:rsidRPr="00B67F78">
          <w:rPr>
            <w:lang w:eastAsia="ja-JP"/>
          </w:rPr>
          <w:t xml:space="preserve">the range of Integrity Risk (IR) </w:t>
        </w:r>
        <w:r>
          <w:rPr>
            <w:lang w:eastAsia="ja-JP"/>
          </w:rPr>
          <w:t xml:space="preserve">for which the GNSS integrity assistance data </w:t>
        </w:r>
      </w:ins>
      <w:ins w:id="3510" w:author="RAN2-v3" w:date="2022-01-25T00:48:00Z">
        <w:r w:rsidR="00F01932">
          <w:rPr>
            <w:lang w:eastAsia="ja-JP"/>
          </w:rPr>
          <w:t>are</w:t>
        </w:r>
      </w:ins>
      <w:ins w:id="3511" w:author="RAN2-v3" w:date="2022-01-25T00:38:00Z">
        <w:r>
          <w:rPr>
            <w:lang w:eastAsia="ja-JP"/>
          </w:rPr>
          <w:t xml:space="preserve"> valid</w:t>
        </w:r>
        <w:r w:rsidRPr="00B67F78">
          <w:rPr>
            <w:lang w:eastAsia="ja-JP"/>
          </w:rPr>
          <w:t>.</w:t>
        </w:r>
      </w:ins>
    </w:p>
    <w:p w14:paraId="761699F8" w14:textId="77777777" w:rsidR="00001417" w:rsidRPr="008A13A2" w:rsidRDefault="00001417" w:rsidP="00131E70">
      <w:pPr>
        <w:pStyle w:val="PL"/>
        <w:shd w:val="clear" w:color="auto" w:fill="E6E6E6"/>
        <w:rPr>
          <w:ins w:id="3512" w:author="RAN2-v3" w:date="2022-01-25T00:30:00Z"/>
          <w:rFonts w:eastAsia="Courier New" w:cs="Courier New"/>
          <w:color w:val="000000"/>
          <w:szCs w:val="16"/>
        </w:rPr>
      </w:pPr>
      <w:ins w:id="3513" w:author="RAN2-v3" w:date="2022-01-25T00:30:00Z">
        <w:r w:rsidRPr="008A13A2">
          <w:rPr>
            <w:rFonts w:eastAsia="Courier New" w:cs="Courier New"/>
            <w:color w:val="000000"/>
            <w:szCs w:val="16"/>
          </w:rPr>
          <w:t>-- ASN1START</w:t>
        </w:r>
      </w:ins>
    </w:p>
    <w:p w14:paraId="5C1DACDD" w14:textId="77777777" w:rsidR="00001417" w:rsidRPr="008A13A2" w:rsidRDefault="00001417" w:rsidP="00131E70">
      <w:pPr>
        <w:pStyle w:val="PL"/>
        <w:shd w:val="clear" w:color="auto" w:fill="E6E6E6"/>
        <w:rPr>
          <w:ins w:id="3514" w:author="RAN2-v3" w:date="2022-01-25T00:30:00Z"/>
          <w:rFonts w:eastAsia="Courier New" w:cs="Courier New"/>
          <w:color w:val="000000"/>
          <w:szCs w:val="16"/>
        </w:rPr>
      </w:pPr>
    </w:p>
    <w:p w14:paraId="797D782B" w14:textId="77777777" w:rsidR="00001417" w:rsidRPr="008A13A2" w:rsidRDefault="00001417" w:rsidP="00131E70">
      <w:pPr>
        <w:pStyle w:val="PL"/>
        <w:shd w:val="clear" w:color="auto" w:fill="E6E6E6"/>
        <w:rPr>
          <w:ins w:id="3515" w:author="RAN2-v3" w:date="2022-01-25T00:30:00Z"/>
          <w:rFonts w:eastAsia="Courier New" w:cs="Courier New"/>
          <w:color w:val="000000"/>
          <w:szCs w:val="16"/>
        </w:rPr>
      </w:pPr>
      <w:ins w:id="3516" w:author="RAN2-v3" w:date="2022-01-25T00:30:00Z">
        <w:r w:rsidRPr="008A13A2">
          <w:rPr>
            <w:rFonts w:eastAsia="Courier New" w:cs="Courier New"/>
            <w:color w:val="000000"/>
            <w:szCs w:val="16"/>
          </w:rPr>
          <w:t>GNSS-Integrity-ServiceParameters-r17 ::= SEQUENCE {</w:t>
        </w:r>
      </w:ins>
    </w:p>
    <w:p w14:paraId="5D77FA50" w14:textId="77777777" w:rsidR="00001417" w:rsidRPr="008A13A2" w:rsidRDefault="00001417" w:rsidP="00131E70">
      <w:pPr>
        <w:pStyle w:val="PL"/>
        <w:shd w:val="clear" w:color="auto" w:fill="E6E6E6"/>
        <w:rPr>
          <w:ins w:id="3517" w:author="RAN2-v3" w:date="2022-01-25T00:30:00Z"/>
          <w:rFonts w:eastAsia="Courier New" w:cs="Courier New"/>
          <w:color w:val="000000"/>
          <w:szCs w:val="16"/>
        </w:rPr>
      </w:pPr>
      <w:ins w:id="3518" w:author="RAN2-v3" w:date="2022-01-25T00:30:00Z">
        <w:r w:rsidRPr="008A13A2">
          <w:rPr>
            <w:rFonts w:eastAsia="Courier New" w:cs="Courier New"/>
            <w:color w:val="000000"/>
            <w:szCs w:val="16"/>
          </w:rPr>
          <w:tab/>
          <w:t>irMinimum-r17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ins>
    </w:p>
    <w:p w14:paraId="5ECAB018" w14:textId="77777777" w:rsidR="00001417" w:rsidRPr="008A13A2" w:rsidRDefault="00001417" w:rsidP="00131E70">
      <w:pPr>
        <w:pStyle w:val="PL"/>
        <w:shd w:val="clear" w:color="auto" w:fill="E6E6E6"/>
        <w:rPr>
          <w:ins w:id="3519" w:author="RAN2-v3" w:date="2022-01-25T00:30:00Z"/>
          <w:rFonts w:eastAsia="Courier New" w:cs="Courier New"/>
          <w:color w:val="000000"/>
          <w:szCs w:val="16"/>
        </w:rPr>
      </w:pPr>
      <w:ins w:id="3520" w:author="RAN2-v3" w:date="2022-01-25T00:30:00Z">
        <w:r w:rsidRPr="008A13A2">
          <w:rPr>
            <w:rFonts w:eastAsia="Courier New" w:cs="Courier New"/>
            <w:color w:val="000000"/>
            <w:szCs w:val="16"/>
          </w:rPr>
          <w:tab/>
          <w:t>irMaximum-r17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ins>
    </w:p>
    <w:p w14:paraId="20D26B2D" w14:textId="77777777" w:rsidR="00001417" w:rsidRPr="008A13A2" w:rsidRDefault="00001417" w:rsidP="00131E70">
      <w:pPr>
        <w:pStyle w:val="PL"/>
        <w:shd w:val="clear" w:color="auto" w:fill="E6E6E6"/>
        <w:rPr>
          <w:ins w:id="3521" w:author="RAN2-v3" w:date="2022-01-25T00:30:00Z"/>
          <w:rFonts w:eastAsia="Courier New" w:cs="Courier New"/>
          <w:color w:val="000000"/>
          <w:szCs w:val="16"/>
        </w:rPr>
      </w:pPr>
      <w:ins w:id="3522" w:author="RAN2-v3" w:date="2022-01-25T00:30:00Z">
        <w:r w:rsidRPr="008A13A2">
          <w:rPr>
            <w:rFonts w:eastAsia="Courier New" w:cs="Courier New"/>
            <w:color w:val="000000"/>
            <w:szCs w:val="16"/>
          </w:rPr>
          <w:tab/>
          <w:t>...</w:t>
        </w:r>
      </w:ins>
    </w:p>
    <w:p w14:paraId="43666AC0" w14:textId="77777777" w:rsidR="00001417" w:rsidRPr="008A13A2" w:rsidRDefault="00001417" w:rsidP="00131E70">
      <w:pPr>
        <w:pStyle w:val="PL"/>
        <w:shd w:val="clear" w:color="auto" w:fill="E6E6E6"/>
        <w:rPr>
          <w:ins w:id="3523" w:author="RAN2-v3" w:date="2022-01-25T00:30:00Z"/>
          <w:rFonts w:eastAsia="Courier New" w:cs="Courier New"/>
          <w:color w:val="000000"/>
          <w:szCs w:val="16"/>
        </w:rPr>
      </w:pPr>
      <w:ins w:id="3524" w:author="RAN2-v3" w:date="2022-01-25T00:30:00Z">
        <w:r w:rsidRPr="008A13A2">
          <w:rPr>
            <w:rFonts w:eastAsia="Courier New" w:cs="Courier New"/>
            <w:color w:val="000000"/>
            <w:szCs w:val="16"/>
          </w:rPr>
          <w:t>}</w:t>
        </w:r>
      </w:ins>
    </w:p>
    <w:p w14:paraId="4B1A1394" w14:textId="77777777" w:rsidR="00001417" w:rsidRPr="008A13A2" w:rsidRDefault="00001417" w:rsidP="00131E70">
      <w:pPr>
        <w:pStyle w:val="PL"/>
        <w:shd w:val="clear" w:color="auto" w:fill="E6E6E6"/>
        <w:rPr>
          <w:ins w:id="3525" w:author="RAN2-v3" w:date="2022-01-25T00:30:00Z"/>
          <w:rFonts w:eastAsia="Courier New" w:cs="Courier New"/>
          <w:color w:val="000000"/>
          <w:szCs w:val="16"/>
        </w:rPr>
      </w:pPr>
    </w:p>
    <w:p w14:paraId="426DE7B6" w14:textId="77777777" w:rsidR="00001417" w:rsidRPr="008A13A2" w:rsidRDefault="00001417" w:rsidP="00131E70">
      <w:pPr>
        <w:pStyle w:val="PL"/>
        <w:shd w:val="clear" w:color="auto" w:fill="E6E6E6"/>
        <w:rPr>
          <w:ins w:id="3526" w:author="RAN2-v3" w:date="2022-01-25T00:30:00Z"/>
          <w:rFonts w:eastAsia="Courier New" w:cs="Courier New"/>
          <w:color w:val="000000"/>
          <w:szCs w:val="16"/>
        </w:rPr>
      </w:pPr>
      <w:ins w:id="3527" w:author="RAN2-v3" w:date="2022-01-25T00:30:00Z">
        <w:r w:rsidRPr="008A13A2">
          <w:rPr>
            <w:rFonts w:eastAsia="Courier New" w:cs="Courier New"/>
            <w:color w:val="000000"/>
            <w:szCs w:val="16"/>
          </w:rPr>
          <w:t>-- ASN1STOP</w:t>
        </w:r>
      </w:ins>
    </w:p>
    <w:p w14:paraId="0D5F0DE2" w14:textId="77777777" w:rsidR="00001417" w:rsidRPr="008A13A2" w:rsidRDefault="00001417" w:rsidP="00001417">
      <w:pPr>
        <w:rPr>
          <w:ins w:id="3528" w:author="RAN2-v3" w:date="2022-01-25T00:30: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001417" w:rsidRPr="008A13A2" w14:paraId="431029F9" w14:textId="77777777" w:rsidTr="00A46B67">
        <w:trPr>
          <w:ins w:id="3529" w:author="RAN2-v3" w:date="2022-01-25T00:30:00Z"/>
        </w:trPr>
        <w:tc>
          <w:tcPr>
            <w:tcW w:w="9639" w:type="dxa"/>
          </w:tcPr>
          <w:p w14:paraId="12A445A3" w14:textId="77777777" w:rsidR="00001417" w:rsidRPr="008A13A2" w:rsidRDefault="00001417" w:rsidP="00001417">
            <w:pPr>
              <w:pStyle w:val="TAH"/>
              <w:rPr>
                <w:ins w:id="3530" w:author="RAN2-v3" w:date="2022-01-25T00:30:00Z"/>
                <w:rFonts w:eastAsia="Arial"/>
              </w:rPr>
            </w:pPr>
            <w:ins w:id="3531" w:author="RAN2-v3" w:date="2022-01-25T00:30:00Z">
              <w:r w:rsidRPr="00001417">
                <w:rPr>
                  <w:rFonts w:eastAsia="Arial"/>
                  <w:i/>
                  <w:iCs/>
                </w:rPr>
                <w:t>GNSS-Integrity-ServiceParameters</w:t>
              </w:r>
              <w:r w:rsidRPr="008A13A2">
                <w:rPr>
                  <w:rFonts w:eastAsia="Arial"/>
                </w:rPr>
                <w:t xml:space="preserve"> field descriptions</w:t>
              </w:r>
            </w:ins>
          </w:p>
        </w:tc>
      </w:tr>
      <w:tr w:rsidR="00001417" w:rsidRPr="008A13A2" w14:paraId="60747032" w14:textId="77777777" w:rsidTr="00A46B67">
        <w:trPr>
          <w:ins w:id="3532" w:author="RAN2-v3" w:date="2022-01-25T00:30:00Z"/>
        </w:trPr>
        <w:tc>
          <w:tcPr>
            <w:tcW w:w="9639" w:type="dxa"/>
          </w:tcPr>
          <w:p w14:paraId="5E27124B" w14:textId="77777777" w:rsidR="00001417" w:rsidRPr="00001417" w:rsidRDefault="00001417" w:rsidP="00001417">
            <w:pPr>
              <w:pStyle w:val="TAL"/>
              <w:rPr>
                <w:ins w:id="3533" w:author="RAN2-v3" w:date="2022-01-25T00:30:00Z"/>
                <w:rFonts w:eastAsia="Arial"/>
                <w:b/>
                <w:bCs/>
                <w:i/>
                <w:iCs/>
              </w:rPr>
            </w:pPr>
            <w:ins w:id="3534" w:author="RAN2-v3" w:date="2022-01-25T00:30:00Z">
              <w:r w:rsidRPr="00001417">
                <w:rPr>
                  <w:rFonts w:eastAsia="Arial"/>
                  <w:b/>
                  <w:bCs/>
                  <w:i/>
                  <w:iCs/>
                </w:rPr>
                <w:t>irMinimum</w:t>
              </w:r>
            </w:ins>
          </w:p>
          <w:p w14:paraId="1BF5A31C" w14:textId="49B0F896" w:rsidR="00001417" w:rsidRPr="008A13A2" w:rsidRDefault="00001417" w:rsidP="00001417">
            <w:pPr>
              <w:pStyle w:val="TAL"/>
              <w:rPr>
                <w:ins w:id="3535" w:author="RAN2-v3" w:date="2022-01-25T00:30:00Z"/>
                <w:rFonts w:eastAsia="Arial"/>
              </w:rPr>
            </w:pPr>
            <w:ins w:id="3536" w:author="RAN2-v3" w:date="2022-01-25T00:30:00Z">
              <w:r w:rsidRPr="008A13A2">
                <w:rPr>
                  <w:rFonts w:eastAsia="Arial"/>
                </w:rPr>
                <w:t xml:space="preserve">This field specifies the Minimum Integrity Risk (IR) which is the minimum IR for which the error bounds provided in the IEs </w:t>
              </w:r>
            </w:ins>
            <w:ins w:id="3537" w:author="RAN2-v3" w:date="2022-01-25T00:50:00Z">
              <w:r w:rsidR="00606997" w:rsidRPr="00606997">
                <w:rPr>
                  <w:rFonts w:eastAsia="Arial"/>
                  <w:highlight w:val="yellow"/>
                </w:rPr>
                <w:t>TBD</w:t>
              </w:r>
              <w:r w:rsidR="00606997">
                <w:rPr>
                  <w:rFonts w:eastAsia="Arial"/>
                </w:rPr>
                <w:t xml:space="preserve"> </w:t>
              </w:r>
            </w:ins>
            <w:ins w:id="3538" w:author="RAN2-v3" w:date="2022-01-25T02:15:00Z">
              <w:r w:rsidR="000867A7">
                <w:rPr>
                  <w:rFonts w:eastAsia="Arial"/>
                </w:rPr>
                <w:t>are</w:t>
              </w:r>
            </w:ins>
            <w:ins w:id="3539" w:author="RAN2-v3" w:date="2022-01-25T00:30:00Z">
              <w:r w:rsidRPr="008A13A2">
                <w:rPr>
                  <w:rFonts w:eastAsia="Arial"/>
                </w:rPr>
                <w:t xml:space="preserve"> valid.</w:t>
              </w:r>
            </w:ins>
          </w:p>
          <w:p w14:paraId="397F372C" w14:textId="77777777" w:rsidR="00001417" w:rsidRPr="008A13A2" w:rsidRDefault="00001417" w:rsidP="00001417">
            <w:pPr>
              <w:pStyle w:val="TAL"/>
              <w:rPr>
                <w:ins w:id="3540" w:author="RAN2-v3" w:date="2022-01-25T00:30:00Z"/>
                <w:rFonts w:eastAsia="Arial"/>
              </w:rPr>
            </w:pPr>
            <w:ins w:id="3541" w:author="RAN2-v3" w:date="2022-01-25T00:30:00Z">
              <w:r w:rsidRPr="008A13A2">
                <w:rPr>
                  <w:rFonts w:eastAsia="Arial"/>
                </w:rPr>
                <w:t xml:space="preserve">The IR is calculated by </w:t>
              </w:r>
            </w:ins>
            <m:oMath>
              <m:r>
                <w:ins w:id="3542" w:author="RAN2-v3" w:date="2022-01-25T00:30:00Z">
                  <w:rPr>
                    <w:rFonts w:ascii="Cambria Math" w:eastAsia="Cambria Math" w:hAnsi="Cambria Math" w:cs="Cambria Math"/>
                  </w:rPr>
                  <m:t>P</m:t>
                </w:ins>
              </m:r>
              <m:r>
                <w:ins w:id="3543" w:author="RAN2-v3" w:date="2022-01-25T00:30:00Z">
                  <m:rPr>
                    <m:sty m:val="p"/>
                  </m:rPr>
                  <w:rPr>
                    <w:rFonts w:ascii="Cambria Math" w:eastAsia="Cambria Math" w:hAnsi="Cambria Math" w:cs="Cambria Math"/>
                  </w:rPr>
                  <m:t>=</m:t>
                </w:ins>
              </m:r>
              <m:sSup>
                <m:sSupPr>
                  <m:ctrlPr>
                    <w:ins w:id="3544" w:author="RAN2-v3" w:date="2022-01-25T00:30:00Z">
                      <w:rPr>
                        <w:rFonts w:ascii="Cambria Math" w:eastAsia="Cambria Math" w:hAnsi="Cambria Math" w:cs="Cambria Math"/>
                      </w:rPr>
                    </w:ins>
                  </m:ctrlPr>
                </m:sSupPr>
                <m:e>
                  <m:r>
                    <w:ins w:id="3545" w:author="RAN2-v3" w:date="2022-01-25T00:30:00Z">
                      <m:rPr>
                        <m:sty m:val="p"/>
                      </m:rPr>
                      <w:rPr>
                        <w:rFonts w:ascii="Cambria Math" w:eastAsia="Cambria Math" w:hAnsi="Cambria Math" w:cs="Cambria Math"/>
                      </w:rPr>
                      <m:t>10</m:t>
                    </w:ins>
                  </m:r>
                </m:e>
                <m:sup>
                  <m:r>
                    <w:ins w:id="3546" w:author="RAN2-v3" w:date="2022-01-25T00:30:00Z">
                      <m:rPr>
                        <m:sty m:val="p"/>
                      </m:rPr>
                      <w:rPr>
                        <w:rFonts w:ascii="Cambria Math" w:eastAsia="Cambria Math" w:hAnsi="Cambria Math" w:cs="Cambria Math"/>
                      </w:rPr>
                      <m:t>-0.04</m:t>
                    </w:ins>
                  </m:r>
                  <m:r>
                    <w:ins w:id="3547" w:author="RAN2-v3" w:date="2022-01-25T00:30:00Z">
                      <w:rPr>
                        <w:rFonts w:ascii="Cambria Math" w:eastAsia="Cambria Math" w:hAnsi="Cambria Math" w:cs="Cambria Math"/>
                      </w:rPr>
                      <m:t>n</m:t>
                    </w:ins>
                  </m:r>
                </m:sup>
              </m:sSup>
            </m:oMath>
            <w:ins w:id="3548" w:author="RAN2-v3" w:date="2022-01-25T00:30:00Z">
              <w:r w:rsidRPr="008A13A2">
                <w:rPr>
                  <w:rFonts w:eastAsia="Arial"/>
                </w:rPr>
                <w:t xml:space="preserve"> where n is the value of </w:t>
              </w:r>
              <w:r w:rsidRPr="00606997">
                <w:rPr>
                  <w:rFonts w:eastAsia="Arial"/>
                  <w:i/>
                  <w:iCs/>
                </w:rPr>
                <w:t>irMinimum</w:t>
              </w:r>
              <w:r w:rsidRPr="008A13A2">
                <w:rPr>
                  <w:rFonts w:eastAsia="Arial"/>
                </w:rPr>
                <w:t xml:space="preserve"> and the range is 10</w:t>
              </w:r>
              <w:r w:rsidRPr="008A13A2">
                <w:rPr>
                  <w:rFonts w:eastAsia="Arial"/>
                  <w:vertAlign w:val="superscript"/>
                </w:rPr>
                <w:t>-10.2</w:t>
              </w:r>
              <w:r w:rsidRPr="008A13A2">
                <w:rPr>
                  <w:rFonts w:eastAsia="Arial"/>
                </w:rPr>
                <w:t xml:space="preserve"> to 1.</w:t>
              </w:r>
            </w:ins>
          </w:p>
        </w:tc>
      </w:tr>
      <w:tr w:rsidR="00001417" w:rsidRPr="008A13A2" w14:paraId="2D55A74F" w14:textId="77777777" w:rsidTr="00A46B67">
        <w:trPr>
          <w:ins w:id="3549" w:author="RAN2-v3" w:date="2022-01-25T00:30:00Z"/>
        </w:trPr>
        <w:tc>
          <w:tcPr>
            <w:tcW w:w="9639" w:type="dxa"/>
          </w:tcPr>
          <w:p w14:paraId="6E010681" w14:textId="77777777" w:rsidR="00001417" w:rsidRPr="00001417" w:rsidRDefault="00001417" w:rsidP="00001417">
            <w:pPr>
              <w:pStyle w:val="TAL"/>
              <w:rPr>
                <w:ins w:id="3550" w:author="RAN2-v3" w:date="2022-01-25T00:30:00Z"/>
                <w:rFonts w:eastAsia="Arial"/>
                <w:b/>
                <w:bCs/>
                <w:i/>
                <w:iCs/>
              </w:rPr>
            </w:pPr>
            <w:ins w:id="3551" w:author="RAN2-v3" w:date="2022-01-25T00:30:00Z">
              <w:r w:rsidRPr="00001417">
                <w:rPr>
                  <w:rFonts w:eastAsia="Arial"/>
                  <w:b/>
                  <w:bCs/>
                  <w:i/>
                  <w:iCs/>
                </w:rPr>
                <w:t>irMaximum</w:t>
              </w:r>
            </w:ins>
          </w:p>
          <w:p w14:paraId="3863629F" w14:textId="3942279B" w:rsidR="00001417" w:rsidRPr="008A13A2" w:rsidRDefault="00001417" w:rsidP="00001417">
            <w:pPr>
              <w:pStyle w:val="TAL"/>
              <w:rPr>
                <w:ins w:id="3552" w:author="RAN2-v3" w:date="2022-01-25T00:30:00Z"/>
                <w:rFonts w:eastAsia="Arial"/>
              </w:rPr>
            </w:pPr>
            <w:ins w:id="3553" w:author="RAN2-v3" w:date="2022-01-25T00:30:00Z">
              <w:r w:rsidRPr="008A13A2">
                <w:rPr>
                  <w:rFonts w:eastAsia="Arial"/>
                </w:rPr>
                <w:t xml:space="preserve">This field specifies the Maximum Integrity Risk (IR) which is the maximum IR for which the error bounds provided in the IEs </w:t>
              </w:r>
            </w:ins>
            <w:ins w:id="3554" w:author="RAN2-v3" w:date="2022-01-25T00:50:00Z">
              <w:r w:rsidR="00606997" w:rsidRPr="00606997">
                <w:rPr>
                  <w:rFonts w:eastAsia="Arial"/>
                  <w:highlight w:val="yellow"/>
                </w:rPr>
                <w:t>TBD</w:t>
              </w:r>
              <w:r w:rsidR="00606997">
                <w:rPr>
                  <w:rFonts w:eastAsia="Arial"/>
                </w:rPr>
                <w:t xml:space="preserve"> </w:t>
              </w:r>
            </w:ins>
            <w:ins w:id="3555" w:author="RAN2-v3" w:date="2022-01-25T02:15:00Z">
              <w:r w:rsidR="000867A7">
                <w:rPr>
                  <w:rFonts w:eastAsia="Arial"/>
                </w:rPr>
                <w:t>are</w:t>
              </w:r>
            </w:ins>
            <w:ins w:id="3556" w:author="RAN2-v3" w:date="2022-01-25T00:30:00Z">
              <w:r w:rsidRPr="008A13A2">
                <w:rPr>
                  <w:rFonts w:eastAsia="Arial"/>
                </w:rPr>
                <w:t xml:space="preserve"> valid.</w:t>
              </w:r>
            </w:ins>
          </w:p>
          <w:p w14:paraId="57CB4CFF" w14:textId="77777777" w:rsidR="00001417" w:rsidRPr="008A13A2" w:rsidRDefault="00001417" w:rsidP="00001417">
            <w:pPr>
              <w:pStyle w:val="TAL"/>
              <w:rPr>
                <w:ins w:id="3557" w:author="RAN2-v3" w:date="2022-01-25T00:30:00Z"/>
                <w:rFonts w:eastAsia="Arial"/>
              </w:rPr>
            </w:pPr>
            <w:ins w:id="3558" w:author="RAN2-v3" w:date="2022-01-25T00:30:00Z">
              <w:r w:rsidRPr="008A13A2">
                <w:rPr>
                  <w:rFonts w:eastAsia="Arial"/>
                </w:rPr>
                <w:t xml:space="preserve">The IR is calculated by </w:t>
              </w:r>
            </w:ins>
            <m:oMath>
              <m:r>
                <w:ins w:id="3559" w:author="RAN2-v3" w:date="2022-01-25T00:30:00Z">
                  <w:rPr>
                    <w:rFonts w:ascii="Cambria Math" w:eastAsia="Cambria Math" w:hAnsi="Cambria Math" w:cs="Cambria Math"/>
                  </w:rPr>
                  <m:t>P</m:t>
                </w:ins>
              </m:r>
              <m:r>
                <w:ins w:id="3560" w:author="RAN2-v3" w:date="2022-01-25T00:30:00Z">
                  <m:rPr>
                    <m:sty m:val="p"/>
                  </m:rPr>
                  <w:rPr>
                    <w:rFonts w:ascii="Cambria Math" w:eastAsia="Cambria Math" w:hAnsi="Cambria Math" w:cs="Cambria Math"/>
                  </w:rPr>
                  <m:t>=</m:t>
                </w:ins>
              </m:r>
              <m:sSup>
                <m:sSupPr>
                  <m:ctrlPr>
                    <w:ins w:id="3561" w:author="RAN2-v3" w:date="2022-01-25T00:30:00Z">
                      <w:rPr>
                        <w:rFonts w:ascii="Cambria Math" w:eastAsia="Cambria Math" w:hAnsi="Cambria Math" w:cs="Cambria Math"/>
                      </w:rPr>
                    </w:ins>
                  </m:ctrlPr>
                </m:sSupPr>
                <m:e>
                  <m:r>
                    <w:ins w:id="3562" w:author="RAN2-v3" w:date="2022-01-25T00:30:00Z">
                      <m:rPr>
                        <m:sty m:val="p"/>
                      </m:rPr>
                      <w:rPr>
                        <w:rFonts w:ascii="Cambria Math" w:eastAsia="Cambria Math" w:hAnsi="Cambria Math" w:cs="Cambria Math"/>
                      </w:rPr>
                      <m:t>10</m:t>
                    </w:ins>
                  </m:r>
                </m:e>
                <m:sup>
                  <m:r>
                    <w:ins w:id="3563" w:author="RAN2-v3" w:date="2022-01-25T00:30:00Z">
                      <m:rPr>
                        <m:sty m:val="p"/>
                      </m:rPr>
                      <w:rPr>
                        <w:rFonts w:ascii="Cambria Math" w:eastAsia="Cambria Math" w:hAnsi="Cambria Math" w:cs="Cambria Math"/>
                      </w:rPr>
                      <m:t>-0.04</m:t>
                    </w:ins>
                  </m:r>
                  <m:r>
                    <w:ins w:id="3564" w:author="RAN2-v3" w:date="2022-01-25T00:30:00Z">
                      <w:rPr>
                        <w:rFonts w:ascii="Cambria Math" w:eastAsia="Cambria Math" w:hAnsi="Cambria Math" w:cs="Cambria Math"/>
                      </w:rPr>
                      <m:t>n</m:t>
                    </w:ins>
                  </m:r>
                </m:sup>
              </m:sSup>
            </m:oMath>
            <w:ins w:id="3565" w:author="RAN2-v3" w:date="2022-01-25T00:30:00Z">
              <w:r w:rsidRPr="008A13A2">
                <w:rPr>
                  <w:rFonts w:eastAsia="Arial"/>
                </w:rPr>
                <w:t xml:space="preserve"> where n is the value of</w:t>
              </w:r>
              <w:r w:rsidRPr="00606997">
                <w:rPr>
                  <w:rFonts w:eastAsia="Arial"/>
                  <w:i/>
                  <w:iCs/>
                </w:rPr>
                <w:t xml:space="preserve"> irMaximum</w:t>
              </w:r>
              <w:r w:rsidRPr="008A13A2">
                <w:rPr>
                  <w:rFonts w:eastAsia="Arial"/>
                </w:rPr>
                <w:t xml:space="preserve"> and the range is 10</w:t>
              </w:r>
              <w:r w:rsidRPr="008A13A2">
                <w:rPr>
                  <w:rFonts w:eastAsia="Arial"/>
                  <w:vertAlign w:val="superscript"/>
                </w:rPr>
                <w:t>-10.2</w:t>
              </w:r>
              <w:r w:rsidRPr="008A13A2">
                <w:rPr>
                  <w:rFonts w:eastAsia="Arial"/>
                </w:rPr>
                <w:t xml:space="preserve"> to 1.</w:t>
              </w:r>
            </w:ins>
          </w:p>
        </w:tc>
      </w:tr>
    </w:tbl>
    <w:p w14:paraId="4A003EEA" w14:textId="16A6C60A" w:rsidR="00001417" w:rsidRDefault="00001417" w:rsidP="00001417">
      <w:pPr>
        <w:rPr>
          <w:ins w:id="3566" w:author="RAN2-v3" w:date="2022-01-25T08:56:00Z"/>
        </w:rPr>
      </w:pPr>
    </w:p>
    <w:p w14:paraId="067A8036" w14:textId="77777777" w:rsidR="00001417" w:rsidRPr="008A13A2" w:rsidRDefault="00001417" w:rsidP="00001417">
      <w:pPr>
        <w:pStyle w:val="Heading4"/>
        <w:rPr>
          <w:ins w:id="3567" w:author="RAN2-v3" w:date="2022-01-25T00:30:00Z"/>
        </w:rPr>
      </w:pPr>
      <w:ins w:id="3568" w:author="RAN2-v3" w:date="2022-01-25T00:30:00Z">
        <w:r w:rsidRPr="008A13A2">
          <w:t>–</w:t>
        </w:r>
        <w:r w:rsidRPr="008A13A2">
          <w:tab/>
        </w:r>
        <w:r w:rsidRPr="00001417">
          <w:rPr>
            <w:i/>
            <w:iCs/>
          </w:rPr>
          <w:t>GNSS-Integrity-ServiceAlert</w:t>
        </w:r>
      </w:ins>
    </w:p>
    <w:p w14:paraId="24954BFE" w14:textId="6E5362F8" w:rsidR="00001417" w:rsidRPr="008A13A2" w:rsidRDefault="00001417" w:rsidP="00001417">
      <w:pPr>
        <w:keepLines/>
        <w:rPr>
          <w:ins w:id="3569" w:author="RAN2-v3" w:date="2022-01-25T00:30:00Z"/>
        </w:rPr>
      </w:pPr>
      <w:bookmarkStart w:id="3570" w:name="_heading=h.1t3h5sf" w:colFirst="0" w:colLast="0"/>
      <w:bookmarkEnd w:id="3570"/>
      <w:ins w:id="3571" w:author="RAN2-v3" w:date="2022-01-25T00:30:00Z">
        <w:r w:rsidRPr="008A13A2">
          <w:t xml:space="preserve">The IE </w:t>
        </w:r>
        <w:r w:rsidRPr="008A13A2">
          <w:rPr>
            <w:i/>
          </w:rPr>
          <w:t xml:space="preserve">GNSS-Integrity-ServiceAlert </w:t>
        </w:r>
        <w:r w:rsidRPr="008A13A2">
          <w:t xml:space="preserve">is used by the location server to indicate whether the </w:t>
        </w:r>
      </w:ins>
      <w:ins w:id="3572" w:author="RAN2-v3" w:date="2022-01-25T00:44:00Z">
        <w:r w:rsidR="00950B33">
          <w:t>corresponding</w:t>
        </w:r>
      </w:ins>
      <w:ins w:id="3573" w:author="RAN2-v3" w:date="2022-01-25T00:40:00Z">
        <w:r w:rsidR="00950B33">
          <w:t xml:space="preserve"> assistance data </w:t>
        </w:r>
      </w:ins>
      <w:ins w:id="3574" w:author="RAN2-v3" w:date="2022-01-25T00:30:00Z">
        <w:r w:rsidRPr="008A13A2">
          <w:t>can be used for integrity related applications.</w:t>
        </w:r>
      </w:ins>
    </w:p>
    <w:p w14:paraId="0E9127D8" w14:textId="77777777" w:rsidR="00001417" w:rsidRPr="008A13A2" w:rsidRDefault="00001417" w:rsidP="00131E70">
      <w:pPr>
        <w:pStyle w:val="PL"/>
        <w:shd w:val="clear" w:color="auto" w:fill="E6E6E6"/>
        <w:rPr>
          <w:ins w:id="3575" w:author="RAN2-v3" w:date="2022-01-25T00:30:00Z"/>
          <w:rFonts w:eastAsia="Courier New" w:cs="Courier New"/>
          <w:color w:val="000000"/>
          <w:szCs w:val="16"/>
        </w:rPr>
      </w:pPr>
      <w:bookmarkStart w:id="3576" w:name="_heading=h.4d34og8" w:colFirst="0" w:colLast="0"/>
      <w:bookmarkEnd w:id="3576"/>
      <w:ins w:id="3577" w:author="RAN2-v3" w:date="2022-01-25T00:30:00Z">
        <w:r w:rsidRPr="008A13A2">
          <w:rPr>
            <w:rFonts w:eastAsia="Courier New" w:cs="Courier New"/>
            <w:color w:val="000000"/>
            <w:szCs w:val="16"/>
          </w:rPr>
          <w:t>-- ASN1START</w:t>
        </w:r>
      </w:ins>
    </w:p>
    <w:p w14:paraId="71B23167" w14:textId="77777777" w:rsidR="00001417" w:rsidRPr="008A13A2" w:rsidRDefault="00001417" w:rsidP="00131E70">
      <w:pPr>
        <w:pStyle w:val="PL"/>
        <w:shd w:val="clear" w:color="auto" w:fill="E6E6E6"/>
        <w:rPr>
          <w:ins w:id="3578" w:author="RAN2-v3" w:date="2022-01-25T00:30:00Z"/>
          <w:rFonts w:eastAsia="Courier New" w:cs="Courier New"/>
          <w:color w:val="000000"/>
          <w:szCs w:val="16"/>
        </w:rPr>
      </w:pPr>
    </w:p>
    <w:p w14:paraId="5C1E3580" w14:textId="77777777" w:rsidR="00001417" w:rsidRPr="008A13A2" w:rsidRDefault="00001417" w:rsidP="00131E70">
      <w:pPr>
        <w:pStyle w:val="PL"/>
        <w:shd w:val="clear" w:color="auto" w:fill="E6E6E6"/>
        <w:rPr>
          <w:ins w:id="3579" w:author="RAN2-v3" w:date="2022-01-25T00:30:00Z"/>
          <w:rFonts w:eastAsia="Courier New" w:cs="Courier New"/>
          <w:color w:val="000000"/>
          <w:szCs w:val="16"/>
        </w:rPr>
      </w:pPr>
      <w:bookmarkStart w:id="3580" w:name="_heading=h.2s8eyo1" w:colFirst="0" w:colLast="0"/>
      <w:bookmarkEnd w:id="3580"/>
      <w:ins w:id="3581" w:author="RAN2-v3" w:date="2022-01-25T00:30:00Z">
        <w:r w:rsidRPr="008A13A2">
          <w:rPr>
            <w:rFonts w:eastAsia="Courier New" w:cs="Courier New"/>
            <w:color w:val="000000"/>
            <w:szCs w:val="16"/>
          </w:rPr>
          <w:t>GNSS-Integrity-ServiceAlert-r17 ::= SEQUENCE {</w:t>
        </w:r>
      </w:ins>
    </w:p>
    <w:p w14:paraId="65D33D19" w14:textId="77777777" w:rsidR="00001417" w:rsidRPr="008A13A2" w:rsidRDefault="00001417" w:rsidP="00131E70">
      <w:pPr>
        <w:pStyle w:val="PL"/>
        <w:shd w:val="clear" w:color="auto" w:fill="E6E6E6"/>
        <w:rPr>
          <w:ins w:id="3582" w:author="RAN2-v3" w:date="2022-01-25T00:30:00Z"/>
          <w:rFonts w:eastAsia="Courier New" w:cs="Courier New"/>
          <w:color w:val="000000"/>
          <w:szCs w:val="16"/>
        </w:rPr>
      </w:pPr>
      <w:ins w:id="3583" w:author="RAN2-v3" w:date="2022-01-25T00:30:00Z">
        <w:r w:rsidRPr="008A13A2">
          <w:rPr>
            <w:rFonts w:eastAsia="Courier New" w:cs="Courier New"/>
            <w:color w:val="000000"/>
            <w:szCs w:val="16"/>
          </w:rPr>
          <w:tab/>
          <w:t>ionosphereDoNotUse-r17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ins>
    </w:p>
    <w:p w14:paraId="73DBDF71" w14:textId="77777777" w:rsidR="00001417" w:rsidRPr="008A13A2" w:rsidRDefault="00001417" w:rsidP="00131E70">
      <w:pPr>
        <w:pStyle w:val="PL"/>
        <w:shd w:val="clear" w:color="auto" w:fill="E6E6E6"/>
        <w:rPr>
          <w:ins w:id="3584" w:author="RAN2-v3" w:date="2022-01-25T00:30:00Z"/>
          <w:rFonts w:eastAsia="Courier New" w:cs="Courier New"/>
          <w:color w:val="000000"/>
          <w:szCs w:val="16"/>
        </w:rPr>
      </w:pPr>
      <w:ins w:id="3585" w:author="RAN2-v3" w:date="2022-01-25T00:30:00Z">
        <w:r w:rsidRPr="008A13A2">
          <w:rPr>
            <w:rFonts w:eastAsia="Courier New" w:cs="Courier New"/>
            <w:color w:val="000000"/>
            <w:szCs w:val="16"/>
          </w:rPr>
          <w:tab/>
          <w:t>troposphereDoNotUse-r17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ins>
    </w:p>
    <w:p w14:paraId="5517D973" w14:textId="77777777" w:rsidR="00001417" w:rsidRPr="008A13A2" w:rsidRDefault="00001417" w:rsidP="00131E70">
      <w:pPr>
        <w:pStyle w:val="PL"/>
        <w:shd w:val="clear" w:color="auto" w:fill="E6E6E6"/>
        <w:rPr>
          <w:ins w:id="3586" w:author="RAN2-v3" w:date="2022-01-25T00:30:00Z"/>
          <w:rFonts w:eastAsia="Courier New" w:cs="Courier New"/>
          <w:color w:val="000000"/>
          <w:szCs w:val="16"/>
        </w:rPr>
      </w:pPr>
      <w:ins w:id="3587" w:author="RAN2-v3" w:date="2022-01-25T00:30:00Z">
        <w:r w:rsidRPr="008A13A2">
          <w:rPr>
            <w:rFonts w:eastAsia="Courier New" w:cs="Courier New"/>
            <w:color w:val="000000"/>
            <w:szCs w:val="16"/>
          </w:rPr>
          <w:tab/>
          <w:t>...</w:t>
        </w:r>
      </w:ins>
    </w:p>
    <w:p w14:paraId="0EFE0418" w14:textId="77777777" w:rsidR="00001417" w:rsidRPr="008A13A2" w:rsidRDefault="00001417" w:rsidP="00131E70">
      <w:pPr>
        <w:pStyle w:val="PL"/>
        <w:shd w:val="clear" w:color="auto" w:fill="E6E6E6"/>
        <w:rPr>
          <w:ins w:id="3588" w:author="RAN2-v3" w:date="2022-01-25T00:30:00Z"/>
          <w:rFonts w:eastAsia="Courier New" w:cs="Courier New"/>
          <w:color w:val="000000"/>
          <w:szCs w:val="16"/>
        </w:rPr>
      </w:pPr>
      <w:ins w:id="3589" w:author="RAN2-v3" w:date="2022-01-25T00:30:00Z">
        <w:r w:rsidRPr="008A13A2">
          <w:rPr>
            <w:rFonts w:eastAsia="Courier New" w:cs="Courier New"/>
            <w:color w:val="000000"/>
            <w:szCs w:val="16"/>
          </w:rPr>
          <w:t>}</w:t>
        </w:r>
      </w:ins>
    </w:p>
    <w:p w14:paraId="41EFD51A" w14:textId="77777777" w:rsidR="00001417" w:rsidRPr="008A13A2" w:rsidRDefault="00001417" w:rsidP="00131E70">
      <w:pPr>
        <w:pStyle w:val="PL"/>
        <w:shd w:val="clear" w:color="auto" w:fill="E6E6E6"/>
        <w:rPr>
          <w:ins w:id="3590" w:author="RAN2-v3" w:date="2022-01-25T00:30:00Z"/>
          <w:rFonts w:eastAsia="Courier New" w:cs="Courier New"/>
          <w:color w:val="000000"/>
          <w:szCs w:val="16"/>
        </w:rPr>
      </w:pPr>
    </w:p>
    <w:p w14:paraId="28CF0BC1" w14:textId="77777777" w:rsidR="00001417" w:rsidRPr="008A13A2" w:rsidRDefault="00001417" w:rsidP="00131E70">
      <w:pPr>
        <w:pStyle w:val="PL"/>
        <w:shd w:val="clear" w:color="auto" w:fill="E6E6E6"/>
        <w:rPr>
          <w:ins w:id="3591" w:author="RAN2-v3" w:date="2022-01-25T00:30:00Z"/>
          <w:rFonts w:eastAsia="Courier New" w:cs="Courier New"/>
          <w:color w:val="000000"/>
          <w:szCs w:val="16"/>
        </w:rPr>
      </w:pPr>
      <w:ins w:id="3592" w:author="RAN2-v3" w:date="2022-01-25T00:30:00Z">
        <w:r w:rsidRPr="008A13A2">
          <w:rPr>
            <w:rFonts w:eastAsia="Courier New" w:cs="Courier New"/>
            <w:color w:val="000000"/>
            <w:szCs w:val="16"/>
          </w:rPr>
          <w:t>-- ASN1STOP</w:t>
        </w:r>
      </w:ins>
    </w:p>
    <w:p w14:paraId="2A02C5A1" w14:textId="77777777" w:rsidR="00001417" w:rsidRPr="008A13A2" w:rsidRDefault="00001417" w:rsidP="00001417">
      <w:pPr>
        <w:rPr>
          <w:ins w:id="3593" w:author="RAN2-v3" w:date="2022-01-25T00:30: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001417" w:rsidRPr="008A13A2" w14:paraId="73EF0D77" w14:textId="77777777" w:rsidTr="00A46B67">
        <w:trPr>
          <w:ins w:id="3594" w:author="RAN2-v3" w:date="2022-01-25T00:30:00Z"/>
        </w:trPr>
        <w:tc>
          <w:tcPr>
            <w:tcW w:w="9639" w:type="dxa"/>
          </w:tcPr>
          <w:p w14:paraId="47647526" w14:textId="77777777" w:rsidR="00001417" w:rsidRPr="008A13A2" w:rsidRDefault="00001417" w:rsidP="00950B33">
            <w:pPr>
              <w:pStyle w:val="TAH"/>
              <w:rPr>
                <w:ins w:id="3595" w:author="RAN2-v3" w:date="2022-01-25T00:30:00Z"/>
                <w:rFonts w:eastAsia="Arial"/>
              </w:rPr>
            </w:pPr>
            <w:bookmarkStart w:id="3596" w:name="_heading=h.17dp8vu" w:colFirst="0" w:colLast="0"/>
            <w:bookmarkEnd w:id="3596"/>
            <w:ins w:id="3597" w:author="RAN2-v3" w:date="2022-01-25T00:30:00Z">
              <w:r w:rsidRPr="00950B33">
                <w:rPr>
                  <w:rFonts w:eastAsia="Arial"/>
                  <w:i/>
                  <w:iCs/>
                </w:rPr>
                <w:lastRenderedPageBreak/>
                <w:t>GNSS-Integrity-ServiceAlert</w:t>
              </w:r>
              <w:r w:rsidRPr="008A13A2">
                <w:rPr>
                  <w:rFonts w:eastAsia="Arial"/>
                </w:rPr>
                <w:t xml:space="preserve"> field descriptions</w:t>
              </w:r>
            </w:ins>
          </w:p>
        </w:tc>
      </w:tr>
      <w:tr w:rsidR="00001417" w:rsidRPr="008A13A2" w14:paraId="16AF6D6E" w14:textId="77777777" w:rsidTr="00A46B67">
        <w:trPr>
          <w:ins w:id="3598" w:author="RAN2-v3" w:date="2022-01-25T00:30:00Z"/>
        </w:trPr>
        <w:tc>
          <w:tcPr>
            <w:tcW w:w="9639" w:type="dxa"/>
          </w:tcPr>
          <w:p w14:paraId="0AE3AF5C" w14:textId="77777777" w:rsidR="00001417" w:rsidRPr="00950B33" w:rsidRDefault="00001417" w:rsidP="00950B33">
            <w:pPr>
              <w:pStyle w:val="TAL"/>
              <w:rPr>
                <w:ins w:id="3599" w:author="RAN2-v3" w:date="2022-01-25T00:30:00Z"/>
                <w:rFonts w:eastAsia="Arial"/>
                <w:b/>
                <w:bCs/>
                <w:i/>
                <w:iCs/>
              </w:rPr>
            </w:pPr>
            <w:ins w:id="3600" w:author="RAN2-v3" w:date="2022-01-25T00:30:00Z">
              <w:r w:rsidRPr="00950B33">
                <w:rPr>
                  <w:rFonts w:eastAsia="Arial"/>
                  <w:b/>
                  <w:bCs/>
                  <w:i/>
                  <w:iCs/>
                </w:rPr>
                <w:t>ionosphereDoNotUse</w:t>
              </w:r>
            </w:ins>
          </w:p>
          <w:p w14:paraId="5BCB05EE" w14:textId="12B01A1B" w:rsidR="00001417" w:rsidRPr="008A13A2" w:rsidRDefault="00001417" w:rsidP="00950B33">
            <w:pPr>
              <w:pStyle w:val="TAL"/>
              <w:rPr>
                <w:ins w:id="3601" w:author="RAN2-v3" w:date="2022-01-25T00:30:00Z"/>
                <w:rFonts w:eastAsia="Arial"/>
              </w:rPr>
            </w:pPr>
            <w:ins w:id="3602" w:author="RAN2-v3" w:date="2022-01-25T00:30:00Z">
              <w:r w:rsidRPr="008A13A2">
                <w:rPr>
                  <w:rFonts w:eastAsia="Arial"/>
                </w:rPr>
                <w:t xml:space="preserve">This field indicates whether the ionospheric </w:t>
              </w:r>
            </w:ins>
            <w:ins w:id="3603" w:author="RAN2-v3" w:date="2022-01-25T00:46:00Z">
              <w:r w:rsidR="00950B33">
                <w:rPr>
                  <w:rFonts w:eastAsia="Arial"/>
                </w:rPr>
                <w:t xml:space="preserve">corrections in IE </w:t>
              </w:r>
            </w:ins>
            <w:ins w:id="3604" w:author="v6" w:date="2022-02-24T05:23:00Z">
              <w:r w:rsidR="00225635" w:rsidRPr="001516FC">
                <w:rPr>
                  <w:i/>
                  <w:iCs/>
                </w:rPr>
                <w:t>GNSS-SSR-STEC-Correction</w:t>
              </w:r>
            </w:ins>
            <w:ins w:id="3605" w:author="RAN2-v3" w:date="2022-01-25T00:46:00Z">
              <w:r w:rsidR="00950B33">
                <w:rPr>
                  <w:rFonts w:eastAsia="Arial"/>
                </w:rPr>
                <w:t xml:space="preserve"> </w:t>
              </w:r>
            </w:ins>
            <w:ins w:id="3606" w:author="RAN2-v3" w:date="2022-01-25T00:30:00Z">
              <w:r w:rsidRPr="008A13A2">
                <w:rPr>
                  <w:rFonts w:eastAsia="Arial"/>
                </w:rPr>
                <w:t>can be used for integrity related applications (FALSE) or not (TRUE).</w:t>
              </w:r>
            </w:ins>
          </w:p>
        </w:tc>
      </w:tr>
      <w:tr w:rsidR="00001417" w:rsidRPr="008A13A2" w14:paraId="52B1EF65" w14:textId="77777777" w:rsidTr="00A46B67">
        <w:trPr>
          <w:ins w:id="3607" w:author="RAN2-v3" w:date="2022-01-25T00:30:00Z"/>
        </w:trPr>
        <w:tc>
          <w:tcPr>
            <w:tcW w:w="9639" w:type="dxa"/>
          </w:tcPr>
          <w:p w14:paraId="6305D300" w14:textId="77777777" w:rsidR="00001417" w:rsidRPr="00950B33" w:rsidRDefault="00001417" w:rsidP="00950B33">
            <w:pPr>
              <w:pStyle w:val="TAL"/>
              <w:rPr>
                <w:ins w:id="3608" w:author="RAN2-v3" w:date="2022-01-25T00:30:00Z"/>
                <w:rFonts w:eastAsia="Arial"/>
                <w:b/>
                <w:bCs/>
                <w:i/>
                <w:iCs/>
              </w:rPr>
            </w:pPr>
            <w:ins w:id="3609" w:author="RAN2-v3" w:date="2022-01-25T00:30:00Z">
              <w:r w:rsidRPr="00950B33">
                <w:rPr>
                  <w:rFonts w:eastAsia="Arial"/>
                  <w:b/>
                  <w:bCs/>
                  <w:i/>
                  <w:iCs/>
                </w:rPr>
                <w:t>troposphereDoNotUse</w:t>
              </w:r>
            </w:ins>
          </w:p>
          <w:p w14:paraId="717C901F" w14:textId="4BD145D4" w:rsidR="00001417" w:rsidRPr="008A13A2" w:rsidRDefault="00001417" w:rsidP="00950B33">
            <w:pPr>
              <w:pStyle w:val="TAL"/>
              <w:rPr>
                <w:ins w:id="3610" w:author="RAN2-v3" w:date="2022-01-25T00:30:00Z"/>
                <w:rFonts w:eastAsia="Arial"/>
              </w:rPr>
            </w:pPr>
            <w:ins w:id="3611" w:author="RAN2-v3" w:date="2022-01-25T00:30:00Z">
              <w:r w:rsidRPr="008A13A2">
                <w:rPr>
                  <w:rFonts w:eastAsia="Arial"/>
                </w:rPr>
                <w:t xml:space="preserve">This field indicates whether the tropospheric </w:t>
              </w:r>
            </w:ins>
            <w:ins w:id="3612" w:author="RAN2-v3" w:date="2022-01-25T00:47:00Z">
              <w:r w:rsidR="00950B33">
                <w:rPr>
                  <w:rFonts w:eastAsia="Arial"/>
                </w:rPr>
                <w:t xml:space="preserve">corrections in IE </w:t>
              </w:r>
            </w:ins>
            <w:ins w:id="3613" w:author="v6" w:date="2022-02-24T05:24:00Z">
              <w:r w:rsidR="00394A27" w:rsidRPr="001516FC">
                <w:rPr>
                  <w:i/>
                  <w:iCs/>
                </w:rPr>
                <w:t>GNSS-SSR-GriddedCorrection</w:t>
              </w:r>
            </w:ins>
            <w:ins w:id="3614" w:author="RAN2-v3" w:date="2022-01-25T00:30:00Z">
              <w:r w:rsidRPr="008A13A2">
                <w:rPr>
                  <w:rFonts w:eastAsia="Arial"/>
                </w:rPr>
                <w:t xml:space="preserve"> can be used for integrity related applications (FALSE) or not (TRUE).</w:t>
              </w:r>
            </w:ins>
          </w:p>
        </w:tc>
      </w:tr>
    </w:tbl>
    <w:p w14:paraId="2FB6E150" w14:textId="7DF41ABA" w:rsidR="00001417" w:rsidRDefault="00001417" w:rsidP="002D60CB">
      <w:pPr>
        <w:rPr>
          <w:ins w:id="3615" w:author="RAN2-v3" w:date="2022-01-25T07:26:00Z"/>
          <w:b/>
        </w:rPr>
      </w:pPr>
    </w:p>
    <w:p w14:paraId="18B25DFD" w14:textId="2C4D4C5C" w:rsidR="00CD771F" w:rsidRPr="00CD771F" w:rsidRDefault="00CD771F" w:rsidP="00CD771F">
      <w:pPr>
        <w:pStyle w:val="EditorsNote"/>
      </w:pPr>
      <w:ins w:id="3616" w:author="RAN2-v3" w:date="2022-01-25T07:26:00Z">
        <w:r w:rsidRPr="00CD771F">
          <w:rPr>
            <w:highlight w:val="yellow"/>
          </w:rPr>
          <w:t xml:space="preserve">Editor's Note: FFS on whether to also include </w:t>
        </w:r>
      </w:ins>
      <w:ins w:id="3617" w:author="RAN2-v3" w:date="2022-01-25T10:10:00Z">
        <w:r w:rsidR="005D1AFF">
          <w:rPr>
            <w:highlight w:val="yellow"/>
          </w:rPr>
          <w:t>a</w:t>
        </w:r>
      </w:ins>
      <w:ins w:id="3618" w:author="RAN2-v3" w:date="2022-01-25T07:26:00Z">
        <w:r w:rsidRPr="00CD771F">
          <w:rPr>
            <w:highlight w:val="yellow"/>
          </w:rPr>
          <w:t xml:space="preserve"> </w:t>
        </w:r>
      </w:ins>
      <w:ins w:id="3619" w:author="RAN2-v3" w:date="2022-01-25T10:10:00Z">
        <w:r w:rsidR="005D1AFF">
          <w:rPr>
            <w:highlight w:val="yellow"/>
          </w:rPr>
          <w:t>"</w:t>
        </w:r>
      </w:ins>
      <w:ins w:id="3620" w:author="RAN2-v3" w:date="2022-01-25T07:26:00Z">
        <w:r w:rsidRPr="00CD771F">
          <w:rPr>
            <w:highlight w:val="yellow"/>
          </w:rPr>
          <w:t>Service DNU</w:t>
        </w:r>
      </w:ins>
      <w:ins w:id="3621" w:author="RAN2-v3" w:date="2022-01-25T10:11:00Z">
        <w:r w:rsidR="005D1AFF">
          <w:rPr>
            <w:highlight w:val="yellow"/>
          </w:rPr>
          <w:t>"</w:t>
        </w:r>
      </w:ins>
      <w:ins w:id="3622" w:author="RAN2-v3" w:date="2022-01-25T07:26:00Z">
        <w:r w:rsidRPr="00CD771F">
          <w:rPr>
            <w:highlight w:val="yellow"/>
          </w:rPr>
          <w:t>.</w:t>
        </w:r>
      </w:ins>
    </w:p>
    <w:p w14:paraId="3A28E238" w14:textId="77777777" w:rsidR="002B1632" w:rsidRPr="00073C73" w:rsidRDefault="002B1632" w:rsidP="002D60CB">
      <w:pPr>
        <w:pStyle w:val="Heading4"/>
      </w:pPr>
      <w:bookmarkStart w:id="3623" w:name="_Toc27765237"/>
      <w:bookmarkStart w:id="3624" w:name="_Toc37680918"/>
      <w:bookmarkStart w:id="3625" w:name="_Toc46486489"/>
      <w:bookmarkStart w:id="3626" w:name="_Toc52546834"/>
      <w:bookmarkStart w:id="3627" w:name="_Toc52547364"/>
      <w:bookmarkStart w:id="3628" w:name="_Toc52547894"/>
      <w:bookmarkStart w:id="3629" w:name="_Toc52548424"/>
      <w:bookmarkStart w:id="3630" w:name="_Toc90719670"/>
      <w:r w:rsidRPr="00073C73">
        <w:t>–</w:t>
      </w:r>
      <w:r w:rsidRPr="00073C73">
        <w:tab/>
      </w:r>
      <w:r w:rsidRPr="00073C73">
        <w:rPr>
          <w:i/>
          <w:snapToGrid w:val="0"/>
        </w:rPr>
        <w:t>GNSS-TimeModelList</w:t>
      </w:r>
      <w:bookmarkEnd w:id="3623"/>
      <w:bookmarkEnd w:id="3624"/>
      <w:bookmarkEnd w:id="3625"/>
      <w:bookmarkEnd w:id="3626"/>
      <w:bookmarkEnd w:id="3627"/>
      <w:bookmarkEnd w:id="3628"/>
      <w:bookmarkEnd w:id="3629"/>
      <w:bookmarkEnd w:id="3630"/>
    </w:p>
    <w:p w14:paraId="4D7B4B85" w14:textId="77777777" w:rsidR="002B1632" w:rsidRPr="00073C73" w:rsidRDefault="002B1632" w:rsidP="002D60CB">
      <w:pPr>
        <w:keepLines/>
      </w:pPr>
      <w:r w:rsidRPr="00073C73">
        <w:t xml:space="preserve">The IE </w:t>
      </w:r>
      <w:r w:rsidRPr="00073C73">
        <w:rPr>
          <w:i/>
          <w:noProof/>
        </w:rPr>
        <w:t xml:space="preserve">GNSS-TimeModelList </w:t>
      </w:r>
      <w:r w:rsidRPr="00073C73">
        <w:rPr>
          <w:noProof/>
        </w:rPr>
        <w:t>is</w:t>
      </w:r>
      <w:r w:rsidRPr="00073C73">
        <w:t xml:space="preserve"> used by the location server to provide the GNSS</w:t>
      </w:r>
      <w:r w:rsidRPr="00073C73">
        <w:noBreakHyphen/>
        <w:t xml:space="preserve">GNSS system time offset between the GNSS system time indicated by IE </w:t>
      </w:r>
      <w:r w:rsidRPr="00073C73">
        <w:rPr>
          <w:i/>
          <w:noProof/>
        </w:rPr>
        <w:t>GNSS</w:t>
      </w:r>
      <w:r w:rsidRPr="00073C73">
        <w:rPr>
          <w:i/>
          <w:noProof/>
        </w:rPr>
        <w:noBreakHyphen/>
        <w:t>ID</w:t>
      </w:r>
      <w:r w:rsidRPr="00073C73">
        <w:rPr>
          <w:noProof/>
        </w:rPr>
        <w:t xml:space="preserve"> in IE </w:t>
      </w:r>
      <w:r w:rsidRPr="00073C73">
        <w:rPr>
          <w:i/>
          <w:noProof/>
        </w:rPr>
        <w:t xml:space="preserve">GNSS-GenericAssistDataElement </w:t>
      </w:r>
      <w:r w:rsidRPr="00073C73">
        <w:rPr>
          <w:noProof/>
        </w:rPr>
        <w:t xml:space="preserve">to the GNSS system time indicated by IE </w:t>
      </w:r>
      <w:r w:rsidRPr="00073C73">
        <w:rPr>
          <w:i/>
          <w:snapToGrid w:val="0"/>
        </w:rPr>
        <w:t>gnss-TO-ID</w:t>
      </w:r>
      <w:r w:rsidRPr="00073C73">
        <w:rPr>
          <w:snapToGrid w:val="0"/>
        </w:rPr>
        <w:t>. S</w:t>
      </w:r>
      <w:r w:rsidRPr="00073C73">
        <w:rPr>
          <w:noProof/>
        </w:rPr>
        <w:t xml:space="preserve">everal </w:t>
      </w:r>
      <w:r w:rsidRPr="00073C73">
        <w:rPr>
          <w:i/>
          <w:noProof/>
        </w:rPr>
        <w:t xml:space="preserve">GNSS-TimeModelElement </w:t>
      </w:r>
      <w:r w:rsidRPr="00073C73">
        <w:rPr>
          <w:noProof/>
        </w:rPr>
        <w:t xml:space="preserve">IEs can be included with different </w:t>
      </w:r>
      <w:r w:rsidRPr="00073C73">
        <w:rPr>
          <w:i/>
          <w:snapToGrid w:val="0"/>
        </w:rPr>
        <w:t xml:space="preserve">gnss-TO-ID </w:t>
      </w:r>
      <w:r w:rsidRPr="00073C73">
        <w:rPr>
          <w:snapToGrid w:val="0"/>
        </w:rPr>
        <w:t xml:space="preserve">fields. </w:t>
      </w:r>
      <w:r w:rsidR="005579F9" w:rsidRPr="00073C73">
        <w:rPr>
          <w:snapToGrid w:val="0"/>
        </w:rPr>
        <w:t xml:space="preserve">The location server should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If the location server does not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the target device assumes </w:t>
      </w:r>
      <w:r w:rsidR="005579F9" w:rsidRPr="00073C73">
        <w:rPr>
          <w:i/>
          <w:snapToGrid w:val="0"/>
        </w:rPr>
        <w:t>tA1</w:t>
      </w:r>
      <w:r w:rsidR="005579F9" w:rsidRPr="00073C73">
        <w:rPr>
          <w:snapToGrid w:val="0"/>
        </w:rPr>
        <w:t xml:space="preserve"> and </w:t>
      </w:r>
      <w:r w:rsidR="005579F9" w:rsidRPr="00073C73">
        <w:rPr>
          <w:i/>
          <w:snapToGrid w:val="0"/>
        </w:rPr>
        <w:t>tA2</w:t>
      </w:r>
      <w:r w:rsidR="005579F9" w:rsidRPr="00073C73">
        <w:rPr>
          <w:snapToGrid w:val="0"/>
        </w:rPr>
        <w:t xml:space="preserve"> are equal to zero.</w:t>
      </w:r>
    </w:p>
    <w:p w14:paraId="0E0D0A9B" w14:textId="77777777" w:rsidR="002B1632" w:rsidRPr="00073C73" w:rsidRDefault="002B1632" w:rsidP="002D60CB">
      <w:pPr>
        <w:pStyle w:val="PL"/>
        <w:shd w:val="clear" w:color="auto" w:fill="E6E6E6"/>
      </w:pPr>
      <w:r w:rsidRPr="00073C73">
        <w:t>-- ASN1START</w:t>
      </w:r>
    </w:p>
    <w:p w14:paraId="255C9542" w14:textId="77777777" w:rsidR="002B1632" w:rsidRPr="00073C73" w:rsidRDefault="002B1632" w:rsidP="002D60CB">
      <w:pPr>
        <w:pStyle w:val="PL"/>
        <w:shd w:val="clear" w:color="auto" w:fill="E6E6E6"/>
      </w:pPr>
    </w:p>
    <w:p w14:paraId="6BD6BA40" w14:textId="77777777" w:rsidR="002B1632" w:rsidRPr="00073C73" w:rsidRDefault="002B1632" w:rsidP="005903F8">
      <w:pPr>
        <w:pStyle w:val="PL"/>
        <w:shd w:val="clear" w:color="auto" w:fill="E6E6E6"/>
        <w:rPr>
          <w:snapToGrid w:val="0"/>
        </w:rPr>
      </w:pPr>
      <w:r w:rsidRPr="00073C73">
        <w:rPr>
          <w:snapToGrid w:val="0"/>
        </w:rPr>
        <w:t>GNSS-TimeModelList ::= SEQUENCE (SIZE (1..15)) OF GNSS-TimeModelElement</w:t>
      </w:r>
    </w:p>
    <w:p w14:paraId="27B408B6" w14:textId="77777777" w:rsidR="002B1632" w:rsidRPr="00073C73" w:rsidRDefault="002B1632" w:rsidP="002D60CB">
      <w:pPr>
        <w:pStyle w:val="PL"/>
        <w:shd w:val="clear" w:color="auto" w:fill="E6E6E6"/>
        <w:rPr>
          <w:snapToGrid w:val="0"/>
        </w:rPr>
      </w:pPr>
    </w:p>
    <w:p w14:paraId="40BEF17A" w14:textId="77777777" w:rsidR="002B1632" w:rsidRPr="00073C73" w:rsidRDefault="002B1632" w:rsidP="005903F8">
      <w:pPr>
        <w:pStyle w:val="PL"/>
        <w:shd w:val="clear" w:color="auto" w:fill="E6E6E6"/>
        <w:rPr>
          <w:snapToGrid w:val="0"/>
        </w:rPr>
      </w:pPr>
      <w:r w:rsidRPr="00073C73">
        <w:rPr>
          <w:snapToGrid w:val="0"/>
        </w:rPr>
        <w:t>GNSS-TimeModelElement ::= SEQUENCE {</w:t>
      </w:r>
    </w:p>
    <w:p w14:paraId="7842BA78" w14:textId="77777777" w:rsidR="002B1632" w:rsidRPr="00073C73" w:rsidRDefault="002B1632" w:rsidP="002D60CB">
      <w:pPr>
        <w:pStyle w:val="PL"/>
        <w:shd w:val="clear" w:color="auto" w:fill="E6E6E6"/>
        <w:rPr>
          <w:snapToGrid w:val="0"/>
        </w:rPr>
      </w:pPr>
      <w:r w:rsidRPr="00073C73">
        <w:rPr>
          <w:snapToGrid w:val="0"/>
        </w:rPr>
        <w:tab/>
        <w:t>gnss-TimeModelRefTime</w:t>
      </w:r>
      <w:r w:rsidRPr="00073C73">
        <w:rPr>
          <w:snapToGrid w:val="0"/>
        </w:rPr>
        <w:tab/>
      </w:r>
      <w:r w:rsidRPr="00073C73">
        <w:rPr>
          <w:snapToGrid w:val="0"/>
        </w:rPr>
        <w:tab/>
        <w:t>INTEGER (0..65535),</w:t>
      </w:r>
    </w:p>
    <w:p w14:paraId="32F8960A" w14:textId="77777777" w:rsidR="002B1632" w:rsidRPr="00073C73" w:rsidRDefault="002B1632" w:rsidP="002D60CB">
      <w:pPr>
        <w:pStyle w:val="PL"/>
        <w:shd w:val="clear" w:color="auto" w:fill="E6E6E6"/>
        <w:rPr>
          <w:snapToGrid w:val="0"/>
        </w:rPr>
      </w:pPr>
      <w:r w:rsidRPr="00073C73">
        <w:rPr>
          <w:snapToGrid w:val="0"/>
        </w:rPr>
        <w:tab/>
        <w:t>tA0</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(-67108864..67108863)</w:t>
      </w:r>
      <w:r w:rsidRPr="00073C73">
        <w:rPr>
          <w:snapToGrid w:val="0"/>
        </w:rPr>
        <w:t>,</w:t>
      </w:r>
    </w:p>
    <w:p w14:paraId="05A0CEA2" w14:textId="77777777" w:rsidR="002B1632" w:rsidRPr="00073C73" w:rsidRDefault="002B1632" w:rsidP="002D60CB">
      <w:pPr>
        <w:pStyle w:val="PL"/>
        <w:shd w:val="clear" w:color="auto" w:fill="E6E6E6"/>
        <w:rPr>
          <w:snapToGrid w:val="0"/>
        </w:rPr>
      </w:pPr>
      <w:r w:rsidRPr="00073C73">
        <w:rPr>
          <w:snapToGrid w:val="0"/>
        </w:rPr>
        <w:tab/>
        <w:t>tA1</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(-4096..4095)</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523DDE5" w14:textId="77777777" w:rsidR="002B1632" w:rsidRPr="00073C73" w:rsidRDefault="002B1632" w:rsidP="002D60CB">
      <w:pPr>
        <w:pStyle w:val="PL"/>
        <w:shd w:val="clear" w:color="auto" w:fill="E6E6E6"/>
        <w:rPr>
          <w:snapToGrid w:val="0"/>
        </w:rPr>
      </w:pPr>
      <w:r w:rsidRPr="00073C73">
        <w:rPr>
          <w:snapToGrid w:val="0"/>
        </w:rPr>
        <w:tab/>
        <w:t>tA2</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(-64..63)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C0440C7" w14:textId="77777777" w:rsidR="002B1632" w:rsidRPr="00073C73" w:rsidRDefault="002B1632" w:rsidP="002D60CB">
      <w:pPr>
        <w:pStyle w:val="PL"/>
        <w:shd w:val="clear" w:color="auto" w:fill="E6E6E6"/>
        <w:rPr>
          <w:snapToGrid w:val="0"/>
        </w:rPr>
      </w:pPr>
      <w:r w:rsidRPr="00073C73">
        <w:rPr>
          <w:snapToGrid w:val="0"/>
        </w:rPr>
        <w:tab/>
        <w:t>gnss-TO-ID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(1..15),</w:t>
      </w:r>
    </w:p>
    <w:p w14:paraId="5A360109"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(0..8191)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4D2A1F1" w14:textId="77777777" w:rsidR="002B1632" w:rsidRPr="00073C73" w:rsidRDefault="002B1632" w:rsidP="002D60CB">
      <w:pPr>
        <w:pStyle w:val="PL"/>
        <w:shd w:val="clear" w:color="auto" w:fill="E6E6E6"/>
        <w:rPr>
          <w:snapToGrid w:val="0"/>
        </w:rPr>
      </w:pPr>
      <w:r w:rsidRPr="00073C73">
        <w:rPr>
          <w:snapToGrid w:val="0"/>
        </w:rPr>
        <w:tab/>
        <w:t>deltaT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(-128..127)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F9B7510" w14:textId="77777777" w:rsidR="002B1632" w:rsidRPr="00073C73" w:rsidRDefault="002B1632" w:rsidP="002D60CB">
      <w:pPr>
        <w:pStyle w:val="PL"/>
        <w:shd w:val="clear" w:color="auto" w:fill="E6E6E6"/>
        <w:rPr>
          <w:snapToGrid w:val="0"/>
        </w:rPr>
      </w:pPr>
      <w:r w:rsidRPr="00073C73">
        <w:rPr>
          <w:snapToGrid w:val="0"/>
        </w:rPr>
        <w:tab/>
        <w:t>...</w:t>
      </w:r>
    </w:p>
    <w:p w14:paraId="09E6D0D7" w14:textId="77777777" w:rsidR="002B1632" w:rsidRPr="00073C73" w:rsidRDefault="002B1632" w:rsidP="002D60CB">
      <w:pPr>
        <w:pStyle w:val="PL"/>
        <w:shd w:val="clear" w:color="auto" w:fill="E6E6E6"/>
        <w:rPr>
          <w:snapToGrid w:val="0"/>
        </w:rPr>
      </w:pPr>
      <w:r w:rsidRPr="00073C73">
        <w:rPr>
          <w:snapToGrid w:val="0"/>
        </w:rPr>
        <w:t>}</w:t>
      </w:r>
    </w:p>
    <w:p w14:paraId="76E67C7A" w14:textId="77777777" w:rsidR="002B1632" w:rsidRPr="00073C73" w:rsidRDefault="002B1632" w:rsidP="002D60CB">
      <w:pPr>
        <w:pStyle w:val="PL"/>
        <w:shd w:val="clear" w:color="auto" w:fill="E6E6E6"/>
      </w:pPr>
    </w:p>
    <w:p w14:paraId="03425341" w14:textId="77777777" w:rsidR="002B1632" w:rsidRPr="00073C73" w:rsidRDefault="002B1632" w:rsidP="002D60CB">
      <w:pPr>
        <w:pStyle w:val="PL"/>
        <w:shd w:val="clear" w:color="auto" w:fill="E6E6E6"/>
      </w:pPr>
      <w:r w:rsidRPr="00073C73">
        <w:t>-- ASN1STOP</w:t>
      </w:r>
    </w:p>
    <w:p w14:paraId="22808CB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6F298E" w14:textId="77777777">
        <w:trPr>
          <w:cantSplit/>
          <w:tblHeader/>
        </w:trPr>
        <w:tc>
          <w:tcPr>
            <w:tcW w:w="9639" w:type="dxa"/>
          </w:tcPr>
          <w:p w14:paraId="38A28FB0" w14:textId="77777777" w:rsidR="002B1632" w:rsidRPr="00073C73" w:rsidRDefault="002B1632" w:rsidP="002D60CB">
            <w:pPr>
              <w:pStyle w:val="TAH"/>
              <w:keepNext w:val="0"/>
              <w:keepLines w:val="0"/>
              <w:widowControl w:val="0"/>
            </w:pPr>
            <w:r w:rsidRPr="00073C73">
              <w:rPr>
                <w:i/>
                <w:snapToGrid w:val="0"/>
              </w:rPr>
              <w:t>GNSS-TimeModelElement</w:t>
            </w:r>
            <w:r w:rsidRPr="00073C73">
              <w:rPr>
                <w:iCs/>
                <w:noProof/>
              </w:rPr>
              <w:t xml:space="preserve"> field descriptions</w:t>
            </w:r>
          </w:p>
        </w:tc>
      </w:tr>
      <w:tr w:rsidR="00073C73" w:rsidRPr="00073C73" w14:paraId="3C7D810A" w14:textId="77777777">
        <w:trPr>
          <w:cantSplit/>
        </w:trPr>
        <w:tc>
          <w:tcPr>
            <w:tcW w:w="9639" w:type="dxa"/>
          </w:tcPr>
          <w:p w14:paraId="769A0586" w14:textId="77777777" w:rsidR="002B1632" w:rsidRPr="00073C73" w:rsidRDefault="002B1632" w:rsidP="002D60CB">
            <w:pPr>
              <w:pStyle w:val="TAL"/>
              <w:keepNext w:val="0"/>
              <w:keepLines w:val="0"/>
              <w:widowControl w:val="0"/>
              <w:rPr>
                <w:b/>
                <w:i/>
              </w:rPr>
            </w:pPr>
            <w:r w:rsidRPr="00073C73">
              <w:rPr>
                <w:b/>
                <w:i/>
              </w:rPr>
              <w:t>gnss-TimeModelRefTime</w:t>
            </w:r>
          </w:p>
          <w:p w14:paraId="0DD2D6D3" w14:textId="77777777" w:rsidR="002B1632" w:rsidRPr="00073C73" w:rsidRDefault="002B1632" w:rsidP="002D60CB">
            <w:pPr>
              <w:pStyle w:val="TAL"/>
              <w:keepNext w:val="0"/>
              <w:keepLines w:val="0"/>
              <w:widowControl w:val="0"/>
            </w:pPr>
            <w:r w:rsidRPr="00073C73">
              <w:t xml:space="preserve">This field specifies the reference time of week for </w:t>
            </w:r>
            <w:r w:rsidRPr="00073C73">
              <w:rPr>
                <w:i/>
              </w:rPr>
              <w:t>GNSS-TimeModelElement</w:t>
            </w:r>
            <w:r w:rsidRPr="00073C73">
              <w:t xml:space="preserve"> and it is given in GNSS specific system time.</w:t>
            </w:r>
          </w:p>
          <w:p w14:paraId="6C881AE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5AB76290" w14:textId="77777777">
        <w:trPr>
          <w:cantSplit/>
        </w:trPr>
        <w:tc>
          <w:tcPr>
            <w:tcW w:w="9639" w:type="dxa"/>
          </w:tcPr>
          <w:p w14:paraId="35CC2431"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tA0</w:t>
            </w:r>
          </w:p>
          <w:p w14:paraId="7395312E" w14:textId="77777777" w:rsidR="002B1632" w:rsidRPr="00073C73" w:rsidRDefault="002B1632" w:rsidP="002D60CB">
            <w:pPr>
              <w:pStyle w:val="TALCharChar"/>
              <w:keepNext w:val="0"/>
              <w:keepLines w:val="0"/>
              <w:widowControl w:val="0"/>
            </w:pPr>
            <w:r w:rsidRPr="00073C73">
              <w:rPr>
                <w:bCs/>
                <w:iCs/>
                <w:noProof/>
              </w:rPr>
              <w:t xml:space="preserve">This field specifies the bias coefficient of the </w:t>
            </w:r>
            <w:r w:rsidRPr="00073C73">
              <w:rPr>
                <w:i/>
              </w:rPr>
              <w:t>GNSS-TimeModelElement</w:t>
            </w:r>
            <w:r w:rsidRPr="00073C73">
              <w:t>.</w:t>
            </w:r>
          </w:p>
          <w:p w14:paraId="3D8CB98E" w14:textId="77777777" w:rsidR="002B1632" w:rsidRPr="00073C73" w:rsidRDefault="002B1632" w:rsidP="002D60CB">
            <w:pPr>
              <w:pStyle w:val="TALCharChar"/>
              <w:keepNext w:val="0"/>
              <w:keepLines w:val="0"/>
              <w:widowControl w:val="0"/>
            </w:pPr>
            <w:r w:rsidRPr="00073C73">
              <w:t>Scale factor 2</w:t>
            </w:r>
            <w:r w:rsidRPr="00073C73">
              <w:rPr>
                <w:vertAlign w:val="superscript"/>
              </w:rPr>
              <w:t>-35</w:t>
            </w:r>
            <w:r w:rsidRPr="00073C73">
              <w:t xml:space="preserve"> seconds.</w:t>
            </w:r>
          </w:p>
        </w:tc>
      </w:tr>
      <w:tr w:rsidR="00073C73" w:rsidRPr="00073C73" w14:paraId="61B00276" w14:textId="77777777">
        <w:trPr>
          <w:cantSplit/>
        </w:trPr>
        <w:tc>
          <w:tcPr>
            <w:tcW w:w="9639" w:type="dxa"/>
          </w:tcPr>
          <w:p w14:paraId="484D1052" w14:textId="77777777" w:rsidR="002B1632" w:rsidRPr="00073C73" w:rsidRDefault="002B1632" w:rsidP="002D60CB">
            <w:pPr>
              <w:pStyle w:val="TAL"/>
              <w:keepNext w:val="0"/>
              <w:keepLines w:val="0"/>
              <w:widowControl w:val="0"/>
              <w:rPr>
                <w:b/>
                <w:i/>
                <w:noProof/>
              </w:rPr>
            </w:pPr>
            <w:r w:rsidRPr="00073C73">
              <w:rPr>
                <w:b/>
                <w:i/>
                <w:noProof/>
              </w:rPr>
              <w:t>tA1</w:t>
            </w:r>
          </w:p>
          <w:p w14:paraId="4F77E3BE" w14:textId="77777777" w:rsidR="002B1632" w:rsidRPr="00073C73" w:rsidRDefault="002B1632" w:rsidP="002D60CB">
            <w:pPr>
              <w:pStyle w:val="TAL"/>
              <w:keepNext w:val="0"/>
              <w:keepLines w:val="0"/>
              <w:widowControl w:val="0"/>
              <w:rPr>
                <w:i/>
              </w:rPr>
            </w:pPr>
            <w:r w:rsidRPr="00073C73">
              <w:rPr>
                <w:noProof/>
              </w:rPr>
              <w:t xml:space="preserve">This field specifies the drift coefficient of the </w:t>
            </w:r>
            <w:r w:rsidRPr="00073C73">
              <w:rPr>
                <w:i/>
              </w:rPr>
              <w:t>GNSS-TimeModelElement.</w:t>
            </w:r>
          </w:p>
          <w:p w14:paraId="4568D494"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-51</w:t>
            </w:r>
            <w:r w:rsidRPr="00073C73">
              <w:t xml:space="preserve"> seconds/second.</w:t>
            </w:r>
          </w:p>
        </w:tc>
      </w:tr>
      <w:tr w:rsidR="00073C73" w:rsidRPr="00073C73" w14:paraId="55F28239" w14:textId="77777777">
        <w:trPr>
          <w:cantSplit/>
        </w:trPr>
        <w:tc>
          <w:tcPr>
            <w:tcW w:w="9639" w:type="dxa"/>
          </w:tcPr>
          <w:p w14:paraId="385B5AC2" w14:textId="77777777" w:rsidR="002B1632" w:rsidRPr="00073C73" w:rsidRDefault="002B1632" w:rsidP="002D60CB">
            <w:pPr>
              <w:pStyle w:val="TAL"/>
              <w:keepNext w:val="0"/>
              <w:keepLines w:val="0"/>
              <w:widowControl w:val="0"/>
              <w:rPr>
                <w:b/>
                <w:i/>
                <w:noProof/>
              </w:rPr>
            </w:pPr>
            <w:r w:rsidRPr="00073C73">
              <w:rPr>
                <w:b/>
                <w:i/>
                <w:noProof/>
              </w:rPr>
              <w:t>tA2</w:t>
            </w:r>
          </w:p>
          <w:p w14:paraId="23B5A1EA" w14:textId="77777777" w:rsidR="002B1632" w:rsidRPr="00073C73" w:rsidRDefault="002B1632" w:rsidP="002D60CB">
            <w:pPr>
              <w:pStyle w:val="TAL"/>
              <w:keepNext w:val="0"/>
              <w:keepLines w:val="0"/>
              <w:widowControl w:val="0"/>
              <w:rPr>
                <w:i/>
              </w:rPr>
            </w:pPr>
            <w:r w:rsidRPr="00073C73">
              <w:rPr>
                <w:noProof/>
              </w:rPr>
              <w:t xml:space="preserve">This field specifies the drift rate correction coefficient of the </w:t>
            </w:r>
            <w:r w:rsidRPr="00073C73">
              <w:rPr>
                <w:i/>
              </w:rPr>
              <w:t>GNSS-TimeModelElement.</w:t>
            </w:r>
          </w:p>
          <w:p w14:paraId="0A1154E5"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0BFD8D81" w14:textId="77777777">
        <w:trPr>
          <w:cantSplit/>
        </w:trPr>
        <w:tc>
          <w:tcPr>
            <w:tcW w:w="9639" w:type="dxa"/>
          </w:tcPr>
          <w:p w14:paraId="537AA4EA" w14:textId="77777777" w:rsidR="002B1632" w:rsidRPr="00073C73" w:rsidRDefault="002B1632" w:rsidP="002D60CB">
            <w:pPr>
              <w:pStyle w:val="TAL"/>
              <w:keepNext w:val="0"/>
              <w:keepLines w:val="0"/>
              <w:widowControl w:val="0"/>
              <w:rPr>
                <w:b/>
                <w:i/>
                <w:noProof/>
              </w:rPr>
            </w:pPr>
            <w:r w:rsidRPr="00073C73">
              <w:rPr>
                <w:b/>
                <w:i/>
                <w:noProof/>
              </w:rPr>
              <w:t>gnss-TO-ID</w:t>
            </w:r>
          </w:p>
          <w:p w14:paraId="2315878A" w14:textId="77777777" w:rsidR="002B1632" w:rsidRPr="00073C73" w:rsidRDefault="002B1632" w:rsidP="002D60CB">
            <w:pPr>
              <w:pStyle w:val="TAL"/>
              <w:keepNext w:val="0"/>
              <w:keepLines w:val="0"/>
              <w:widowControl w:val="0"/>
              <w:rPr>
                <w:noProof/>
              </w:rPr>
            </w:pPr>
            <w:r w:rsidRPr="00073C73">
              <w:rPr>
                <w:noProof/>
              </w:rPr>
              <w:t xml:space="preserve">This field specifies the GNSS system time of the GNSS for which the </w:t>
            </w:r>
            <w:r w:rsidRPr="00073C73">
              <w:rPr>
                <w:i/>
              </w:rPr>
              <w:t xml:space="preserve">GNSS-TimeModelElement </w:t>
            </w:r>
            <w:r w:rsidRPr="00073C73">
              <w:t xml:space="preserve">is applicable. </w:t>
            </w:r>
            <w:r w:rsidRPr="00073C73">
              <w:rPr>
                <w:i/>
              </w:rPr>
              <w:t>GNSS-TimeModelElement</w:t>
            </w:r>
            <w:r w:rsidRPr="00073C73">
              <w:t xml:space="preserve"> contains parameters to convert GNSS system time from the system indicated by </w:t>
            </w:r>
            <w:r w:rsidRPr="00073C73">
              <w:rPr>
                <w:i/>
              </w:rPr>
              <w:t>GNSS</w:t>
            </w:r>
            <w:r w:rsidRPr="00073C73">
              <w:rPr>
                <w:i/>
              </w:rPr>
              <w:noBreakHyphen/>
              <w:t>ID</w:t>
            </w:r>
            <w:r w:rsidRPr="00073C73">
              <w:t xml:space="preserve"> to GNSS system time indicated by </w:t>
            </w:r>
            <w:r w:rsidRPr="00073C73">
              <w:rPr>
                <w:i/>
              </w:rPr>
              <w:t>gnss-TO-ID</w:t>
            </w:r>
            <w:r w:rsidRPr="00073C73">
              <w:t xml:space="preserve">. The conversion is defined in [4,5,6]. See table of </w:t>
            </w:r>
            <w:r w:rsidRPr="00073C73">
              <w:rPr>
                <w:i/>
                <w:iCs/>
              </w:rPr>
              <w:t>gnss-TO-ID</w:t>
            </w:r>
            <w:r w:rsidRPr="00073C73">
              <w:t xml:space="preserve"> to Indication relation below. </w:t>
            </w:r>
            <w:r w:rsidR="008528F6" w:rsidRPr="00073C73">
              <w:t>NOTE.</w:t>
            </w:r>
          </w:p>
        </w:tc>
      </w:tr>
      <w:tr w:rsidR="00073C73" w:rsidRPr="00073C73" w14:paraId="403E110C" w14:textId="77777777">
        <w:trPr>
          <w:cantSplit/>
        </w:trPr>
        <w:tc>
          <w:tcPr>
            <w:tcW w:w="9639" w:type="dxa"/>
          </w:tcPr>
          <w:p w14:paraId="192A5593" w14:textId="77777777" w:rsidR="002B1632" w:rsidRPr="00073C73" w:rsidRDefault="002B1632" w:rsidP="002D60CB">
            <w:pPr>
              <w:pStyle w:val="TALCharChar"/>
              <w:keepNext w:val="0"/>
              <w:keepLines w:val="0"/>
              <w:widowControl w:val="0"/>
              <w:rPr>
                <w:b/>
                <w:i/>
                <w:noProof/>
                <w:lang w:eastAsia="en-GB"/>
              </w:rPr>
            </w:pPr>
            <w:r w:rsidRPr="00073C73">
              <w:rPr>
                <w:b/>
                <w:i/>
                <w:noProof/>
                <w:lang w:eastAsia="en-GB"/>
              </w:rPr>
              <w:t>weekNumber</w:t>
            </w:r>
          </w:p>
          <w:p w14:paraId="0821955D" w14:textId="77777777" w:rsidR="002B1632" w:rsidRPr="00073C73" w:rsidRDefault="002B1632" w:rsidP="002D60CB">
            <w:pPr>
              <w:pStyle w:val="TALCharChar"/>
              <w:keepNext w:val="0"/>
              <w:keepLines w:val="0"/>
              <w:widowControl w:val="0"/>
              <w:rPr>
                <w:rFonts w:cs="Arial"/>
              </w:rPr>
            </w:pPr>
            <w:r w:rsidRPr="00073C73">
              <w:rPr>
                <w:noProof/>
              </w:rPr>
              <w:t xml:space="preserve">This field specifies the </w:t>
            </w:r>
            <w:r w:rsidRPr="00073C73">
              <w:t xml:space="preserve">reference week of </w:t>
            </w:r>
            <w:r w:rsidRPr="00073C73">
              <w:rPr>
                <w:noProof/>
              </w:rPr>
              <w:t xml:space="preserve">the </w:t>
            </w:r>
            <w:r w:rsidRPr="00073C73">
              <w:rPr>
                <w:i/>
              </w:rPr>
              <w:t xml:space="preserve">GNSS-TimeModelElement </w:t>
            </w:r>
            <w:r w:rsidRPr="00073C73">
              <w:rPr>
                <w:rFonts w:cs="Arial"/>
              </w:rPr>
              <w:t xml:space="preserve">given in GNSS specific system time. </w:t>
            </w:r>
            <w:r w:rsidR="008528F6" w:rsidRPr="00073C73">
              <w:rPr>
                <w:rFonts w:cs="Arial"/>
              </w:rPr>
              <w:t xml:space="preserve">The location server should include this field, if </w:t>
            </w:r>
            <w:r w:rsidR="008528F6" w:rsidRPr="00073C73">
              <w:rPr>
                <w:rFonts w:cs="Arial"/>
                <w:i/>
              </w:rPr>
              <w:t>tA1</w:t>
            </w:r>
            <w:r w:rsidR="008528F6" w:rsidRPr="00073C73">
              <w:rPr>
                <w:rFonts w:cs="Arial"/>
              </w:rPr>
              <w:t xml:space="preserve"> or </w:t>
            </w:r>
            <w:r w:rsidR="008528F6" w:rsidRPr="00073C73">
              <w:rPr>
                <w:rFonts w:cs="Arial"/>
                <w:i/>
              </w:rPr>
              <w:t>tA2</w:t>
            </w:r>
            <w:r w:rsidR="008528F6" w:rsidRPr="00073C73">
              <w:rPr>
                <w:rFonts w:cs="Arial"/>
              </w:rPr>
              <w:t xml:space="preserve"> is included.</w:t>
            </w:r>
          </w:p>
          <w:p w14:paraId="0B6BC3AA" w14:textId="77777777" w:rsidR="002B1632" w:rsidRPr="00073C73" w:rsidRDefault="002B1632" w:rsidP="002D60CB">
            <w:pPr>
              <w:pStyle w:val="TALCharChar"/>
              <w:keepNext w:val="0"/>
              <w:keepLines w:val="0"/>
              <w:widowControl w:val="0"/>
            </w:pPr>
            <w:r w:rsidRPr="00073C73">
              <w:t>Scale factor 1 week.</w:t>
            </w:r>
          </w:p>
        </w:tc>
      </w:tr>
      <w:tr w:rsidR="002B1632" w:rsidRPr="00073C73" w14:paraId="3999C3C8" w14:textId="77777777">
        <w:trPr>
          <w:cantSplit/>
        </w:trPr>
        <w:tc>
          <w:tcPr>
            <w:tcW w:w="9639" w:type="dxa"/>
          </w:tcPr>
          <w:p w14:paraId="2820CD5B" w14:textId="77777777" w:rsidR="002B1632" w:rsidRPr="00073C73" w:rsidRDefault="002B1632" w:rsidP="002D60CB">
            <w:pPr>
              <w:pStyle w:val="TAL"/>
              <w:keepNext w:val="0"/>
              <w:keepLines w:val="0"/>
              <w:widowControl w:val="0"/>
              <w:rPr>
                <w:b/>
                <w:i/>
                <w:noProof/>
              </w:rPr>
            </w:pPr>
            <w:r w:rsidRPr="00073C73">
              <w:rPr>
                <w:b/>
                <w:i/>
                <w:noProof/>
              </w:rPr>
              <w:t>deltaT</w:t>
            </w:r>
          </w:p>
          <w:p w14:paraId="0D72E74A" w14:textId="77777777" w:rsidR="002B1632" w:rsidRPr="00073C73" w:rsidRDefault="002B1632" w:rsidP="002D60CB">
            <w:pPr>
              <w:pStyle w:val="TAL"/>
              <w:keepNext w:val="0"/>
              <w:keepLines w:val="0"/>
              <w:widowControl w:val="0"/>
              <w:rPr>
                <w:i/>
              </w:rPr>
            </w:pPr>
            <w:r w:rsidRPr="00073C73">
              <w:rPr>
                <w:noProof/>
              </w:rPr>
              <w:t xml:space="preserve">This field specifies the integer number of seconds of the GNSS-GNSS time offset provided in the </w:t>
            </w:r>
            <w:r w:rsidRPr="00073C73">
              <w:rPr>
                <w:i/>
              </w:rPr>
              <w:t>GNSS-TimeModelElement.</w:t>
            </w:r>
          </w:p>
          <w:p w14:paraId="0C1FC373" w14:textId="77777777" w:rsidR="002B1632" w:rsidRPr="00073C73" w:rsidRDefault="002B1632" w:rsidP="002D60CB">
            <w:pPr>
              <w:pStyle w:val="TAL"/>
              <w:keepNext w:val="0"/>
              <w:keepLines w:val="0"/>
              <w:widowControl w:val="0"/>
              <w:rPr>
                <w:noProof/>
              </w:rPr>
            </w:pPr>
            <w:r w:rsidRPr="00073C73">
              <w:t>Scale factor 1 second.</w:t>
            </w:r>
          </w:p>
        </w:tc>
      </w:tr>
    </w:tbl>
    <w:p w14:paraId="5AF8A18D" w14:textId="77777777" w:rsidR="002B1632" w:rsidRPr="00073C73" w:rsidRDefault="002B1632" w:rsidP="002D60CB">
      <w:pPr>
        <w:rPr>
          <w:b/>
        </w:rPr>
      </w:pPr>
    </w:p>
    <w:p w14:paraId="0F5A8C85" w14:textId="77777777" w:rsidR="002B1632" w:rsidRPr="00073C73" w:rsidRDefault="002B1632" w:rsidP="002D60CB">
      <w:pPr>
        <w:pStyle w:val="TH"/>
      </w:pPr>
      <w:r w:rsidRPr="00073C73">
        <w:rPr>
          <w:i/>
          <w:iCs/>
        </w:rPr>
        <w:lastRenderedPageBreak/>
        <w:t>gnss-TO-ID</w:t>
      </w:r>
      <w:r w:rsidRPr="00073C7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073C73" w:rsidRPr="00073C7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073C73" w:rsidRDefault="002B1632" w:rsidP="002D60CB">
            <w:pPr>
              <w:pStyle w:val="TAH"/>
              <w:keepNext w:val="0"/>
              <w:keepLines w:val="0"/>
              <w:widowControl w:val="0"/>
            </w:pPr>
            <w:r w:rsidRPr="00073C73">
              <w:t xml:space="preserve">Value of </w:t>
            </w:r>
            <w:r w:rsidRPr="00073C7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073C73" w:rsidRDefault="002B1632" w:rsidP="002D60CB">
            <w:pPr>
              <w:pStyle w:val="TAH"/>
              <w:keepNext w:val="0"/>
              <w:keepLines w:val="0"/>
              <w:widowControl w:val="0"/>
            </w:pPr>
            <w:r w:rsidRPr="00073C73">
              <w:t>Indication</w:t>
            </w:r>
          </w:p>
        </w:tc>
      </w:tr>
      <w:tr w:rsidR="00073C73" w:rsidRPr="00073C7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073C73" w:rsidRDefault="002B1632" w:rsidP="002D60CB">
            <w:pPr>
              <w:pStyle w:val="TAL"/>
              <w:keepNext w:val="0"/>
              <w:keepLines w:val="0"/>
              <w:widowControl w:val="0"/>
              <w:jc w:val="center"/>
              <w:rPr>
                <w:szCs w:val="18"/>
              </w:rPr>
            </w:pPr>
            <w:r w:rsidRPr="00073C7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073C73" w:rsidRDefault="002B1632" w:rsidP="002D60CB">
            <w:pPr>
              <w:pStyle w:val="TAL"/>
              <w:keepNext w:val="0"/>
              <w:keepLines w:val="0"/>
              <w:widowControl w:val="0"/>
              <w:rPr>
                <w:szCs w:val="18"/>
              </w:rPr>
            </w:pPr>
            <w:r w:rsidRPr="00073C73">
              <w:rPr>
                <w:szCs w:val="18"/>
              </w:rPr>
              <w:t>GPS</w:t>
            </w:r>
          </w:p>
        </w:tc>
      </w:tr>
      <w:tr w:rsidR="00073C73" w:rsidRPr="00073C7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073C73" w:rsidRDefault="002B1632" w:rsidP="002D60CB">
            <w:pPr>
              <w:pStyle w:val="TAL"/>
              <w:keepNext w:val="0"/>
              <w:keepLines w:val="0"/>
              <w:widowControl w:val="0"/>
              <w:jc w:val="center"/>
              <w:rPr>
                <w:szCs w:val="18"/>
              </w:rPr>
            </w:pPr>
            <w:r w:rsidRPr="00073C7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073C73" w:rsidRDefault="002B1632" w:rsidP="002D60CB">
            <w:pPr>
              <w:pStyle w:val="TAL"/>
              <w:keepNext w:val="0"/>
              <w:keepLines w:val="0"/>
              <w:widowControl w:val="0"/>
              <w:rPr>
                <w:szCs w:val="18"/>
              </w:rPr>
            </w:pPr>
            <w:r w:rsidRPr="00073C73">
              <w:rPr>
                <w:szCs w:val="18"/>
              </w:rPr>
              <w:t>Galileo</w:t>
            </w:r>
          </w:p>
        </w:tc>
      </w:tr>
      <w:tr w:rsidR="00073C73" w:rsidRPr="00073C7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073C73" w:rsidRDefault="002B1632" w:rsidP="002D60CB">
            <w:pPr>
              <w:pStyle w:val="TAL"/>
              <w:keepNext w:val="0"/>
              <w:keepLines w:val="0"/>
              <w:widowControl w:val="0"/>
              <w:jc w:val="center"/>
              <w:rPr>
                <w:szCs w:val="18"/>
              </w:rPr>
            </w:pPr>
            <w:r w:rsidRPr="00073C7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073C73" w:rsidRDefault="002B1632" w:rsidP="002D60CB">
            <w:pPr>
              <w:pStyle w:val="TAL"/>
              <w:keepNext w:val="0"/>
              <w:keepLines w:val="0"/>
              <w:widowControl w:val="0"/>
              <w:rPr>
                <w:szCs w:val="18"/>
              </w:rPr>
            </w:pPr>
            <w:r w:rsidRPr="00073C73">
              <w:rPr>
                <w:szCs w:val="18"/>
              </w:rPr>
              <w:t>QZSS</w:t>
            </w:r>
          </w:p>
        </w:tc>
      </w:tr>
      <w:tr w:rsidR="00073C73" w:rsidRPr="00073C7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073C73" w:rsidRDefault="002B1632" w:rsidP="002D60CB">
            <w:pPr>
              <w:pStyle w:val="TAL"/>
              <w:keepNext w:val="0"/>
              <w:keepLines w:val="0"/>
              <w:widowControl w:val="0"/>
              <w:jc w:val="center"/>
              <w:rPr>
                <w:szCs w:val="18"/>
              </w:rPr>
            </w:pPr>
            <w:r w:rsidRPr="00073C7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073C73" w:rsidRDefault="002B1632" w:rsidP="002D60CB">
            <w:pPr>
              <w:pStyle w:val="TAL"/>
              <w:keepNext w:val="0"/>
              <w:keepLines w:val="0"/>
              <w:widowControl w:val="0"/>
              <w:rPr>
                <w:szCs w:val="18"/>
              </w:rPr>
            </w:pPr>
            <w:r w:rsidRPr="00073C73">
              <w:rPr>
                <w:szCs w:val="18"/>
              </w:rPr>
              <w:t>GLONASS</w:t>
            </w:r>
          </w:p>
        </w:tc>
      </w:tr>
      <w:tr w:rsidR="00073C73" w:rsidRPr="00073C7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073C73" w:rsidRDefault="00B355C7" w:rsidP="002D60CB">
            <w:pPr>
              <w:pStyle w:val="TAL"/>
              <w:keepNext w:val="0"/>
              <w:keepLines w:val="0"/>
              <w:widowControl w:val="0"/>
              <w:jc w:val="center"/>
              <w:rPr>
                <w:szCs w:val="18"/>
              </w:rPr>
            </w:pPr>
            <w:r w:rsidRPr="00073C7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073C73" w:rsidRDefault="00B355C7" w:rsidP="002D60CB">
            <w:pPr>
              <w:pStyle w:val="TAL"/>
              <w:keepNext w:val="0"/>
              <w:keepLines w:val="0"/>
              <w:widowControl w:val="0"/>
              <w:rPr>
                <w:szCs w:val="18"/>
              </w:rPr>
            </w:pPr>
            <w:r w:rsidRPr="00073C73">
              <w:rPr>
                <w:szCs w:val="18"/>
              </w:rPr>
              <w:t>BDS</w:t>
            </w:r>
          </w:p>
        </w:tc>
      </w:tr>
      <w:tr w:rsidR="00073C73" w:rsidRPr="00073C7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073C73" w:rsidRDefault="00D04D0A" w:rsidP="00557BF2">
            <w:pPr>
              <w:pStyle w:val="TAL"/>
              <w:keepNext w:val="0"/>
              <w:keepLines w:val="0"/>
              <w:widowControl w:val="0"/>
              <w:jc w:val="center"/>
              <w:rPr>
                <w:szCs w:val="18"/>
              </w:rPr>
            </w:pPr>
            <w:r w:rsidRPr="00073C7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073C73" w:rsidRDefault="00D04D0A" w:rsidP="00557BF2">
            <w:pPr>
              <w:pStyle w:val="TAL"/>
              <w:keepNext w:val="0"/>
              <w:keepLines w:val="0"/>
              <w:widowControl w:val="0"/>
              <w:rPr>
                <w:szCs w:val="18"/>
              </w:rPr>
            </w:pPr>
            <w:r w:rsidRPr="00073C73">
              <w:rPr>
                <w:szCs w:val="18"/>
              </w:rPr>
              <w:t>NavIC</w:t>
            </w:r>
          </w:p>
        </w:tc>
      </w:tr>
      <w:tr w:rsidR="002B1632" w:rsidRPr="00073C7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073C73" w:rsidRDefault="00D04D0A" w:rsidP="002D60CB">
            <w:pPr>
              <w:pStyle w:val="TAL"/>
              <w:keepNext w:val="0"/>
              <w:keepLines w:val="0"/>
              <w:widowControl w:val="0"/>
              <w:jc w:val="center"/>
              <w:rPr>
                <w:szCs w:val="18"/>
              </w:rPr>
            </w:pPr>
            <w:r w:rsidRPr="00073C73">
              <w:rPr>
                <w:szCs w:val="18"/>
              </w:rPr>
              <w:t>7</w:t>
            </w:r>
            <w:r w:rsidR="002B1632" w:rsidRPr="00073C7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073C73" w:rsidRDefault="002B1632" w:rsidP="002D60CB">
            <w:pPr>
              <w:pStyle w:val="TAL"/>
              <w:keepNext w:val="0"/>
              <w:keepLines w:val="0"/>
              <w:widowControl w:val="0"/>
              <w:rPr>
                <w:szCs w:val="18"/>
              </w:rPr>
            </w:pPr>
            <w:r w:rsidRPr="00073C73">
              <w:rPr>
                <w:szCs w:val="18"/>
              </w:rPr>
              <w:t>reserved</w:t>
            </w:r>
          </w:p>
        </w:tc>
      </w:tr>
    </w:tbl>
    <w:p w14:paraId="10448526" w14:textId="77777777" w:rsidR="008528F6" w:rsidRPr="00073C73" w:rsidRDefault="008528F6" w:rsidP="008528F6">
      <w:pPr>
        <w:rPr>
          <w:b/>
        </w:rPr>
      </w:pPr>
    </w:p>
    <w:p w14:paraId="2FB4C2F2" w14:textId="77777777" w:rsidR="008528F6" w:rsidRPr="00073C73" w:rsidRDefault="008528F6" w:rsidP="008528F6">
      <w:pPr>
        <w:pStyle w:val="NO"/>
        <w:ind w:left="1139" w:hanging="855"/>
      </w:pPr>
      <w:r w:rsidRPr="00073C73">
        <w:t>NOTE:</w:t>
      </w:r>
      <w:r w:rsidRPr="00073C73">
        <w:tab/>
        <w:t xml:space="preserve">The time relationship between the system time indicated by </w:t>
      </w:r>
      <w:r w:rsidRPr="00073C73">
        <w:rPr>
          <w:i/>
        </w:rPr>
        <w:t>GNSS-ID</w:t>
      </w:r>
      <w:r w:rsidRPr="00073C73">
        <w:t xml:space="preserve"> and system time indicated by </w:t>
      </w:r>
      <w:r w:rsidRPr="00073C73">
        <w:rPr>
          <w:i/>
        </w:rPr>
        <w:t>gnss</w:t>
      </w:r>
      <w:r w:rsidRPr="00073C73">
        <w:rPr>
          <w:i/>
        </w:rPr>
        <w:noBreakHyphen/>
        <w:t>TO-ID</w:t>
      </w:r>
      <w:r w:rsidRPr="00073C73">
        <w:t xml:space="preserve"> is given by the following equation:</w:t>
      </w:r>
      <w:r w:rsidRPr="00073C73">
        <w:br/>
      </w:r>
      <w:r w:rsidRPr="00073C73">
        <w:br/>
        <w:t>t</w:t>
      </w:r>
      <w:r w:rsidRPr="00073C73">
        <w:rPr>
          <w:vertAlign w:val="subscript"/>
        </w:rPr>
        <w:t>GNSS</w:t>
      </w:r>
      <w:r w:rsidRPr="00073C73">
        <w:t xml:space="preserve"> = t</w:t>
      </w:r>
      <w:r w:rsidRPr="00073C73">
        <w:rPr>
          <w:vertAlign w:val="subscript"/>
        </w:rPr>
        <w:t>E</w:t>
      </w:r>
      <w:r w:rsidRPr="00073C73">
        <w:t xml:space="preserve"> - ( A</w:t>
      </w:r>
      <w:r w:rsidRPr="00073C73">
        <w:rPr>
          <w:vertAlign w:val="subscript"/>
        </w:rPr>
        <w:t>0GGTO</w:t>
      </w:r>
      <w:r w:rsidRPr="00073C73">
        <w:t xml:space="preserve"> + A</w:t>
      </w:r>
      <w:r w:rsidRPr="00073C73">
        <w:rPr>
          <w:vertAlign w:val="subscript"/>
        </w:rPr>
        <w:t>1GGTO</w:t>
      </w:r>
      <w:r w:rsidRPr="00073C73">
        <w:t xml:space="preserve"> (t</w:t>
      </w:r>
      <w:r w:rsidRPr="00073C73">
        <w:rPr>
          <w:vertAlign w:val="subscript"/>
        </w:rPr>
        <w:t>E</w:t>
      </w:r>
      <w:r w:rsidRPr="00073C73">
        <w:t xml:space="preserve"> - t</w:t>
      </w:r>
      <w:r w:rsidRPr="00073C73">
        <w:rPr>
          <w:vertAlign w:val="subscript"/>
        </w:rPr>
        <w:t>GGTO</w:t>
      </w:r>
      <w:r w:rsidRPr="00073C73">
        <w:t xml:space="preserve"> + 604800 (WN - WN</w:t>
      </w:r>
      <w:r w:rsidRPr="00073C73">
        <w:rPr>
          <w:vertAlign w:val="subscript"/>
        </w:rPr>
        <w:t>GGTO</w:t>
      </w:r>
      <w:r w:rsidRPr="00073C73">
        <w:t>)) + A</w:t>
      </w:r>
      <w:r w:rsidRPr="00073C73">
        <w:rPr>
          <w:vertAlign w:val="subscript"/>
        </w:rPr>
        <w:t>2GGTO</w:t>
      </w:r>
      <w:r w:rsidRPr="00073C73">
        <w:t xml:space="preserve"> (t</w:t>
      </w:r>
      <w:r w:rsidRPr="00073C73">
        <w:rPr>
          <w:vertAlign w:val="subscript"/>
        </w:rPr>
        <w:t>E</w:t>
      </w:r>
      <w:r w:rsidRPr="00073C73">
        <w:t xml:space="preserve"> - t</w:t>
      </w:r>
      <w:r w:rsidRPr="00073C73">
        <w:rPr>
          <w:vertAlign w:val="subscript"/>
        </w:rPr>
        <w:t>GGTO</w:t>
      </w:r>
      <w:r w:rsidRPr="00073C73">
        <w:t xml:space="preserve"> + </w:t>
      </w:r>
      <w:r w:rsidRPr="00073C73">
        <w:br/>
      </w:r>
      <w:r w:rsidR="00F03608" w:rsidRPr="00073C73">
        <w:tab/>
      </w:r>
      <w:r w:rsidR="00F03608" w:rsidRPr="00073C73">
        <w:tab/>
      </w:r>
      <w:r w:rsidR="00F03608" w:rsidRPr="00073C73">
        <w:tab/>
      </w:r>
      <w:r w:rsidRPr="00073C73">
        <w:t>604800 (WN - WN</w:t>
      </w:r>
      <w:r w:rsidRPr="00073C73">
        <w:rPr>
          <w:vertAlign w:val="subscript"/>
        </w:rPr>
        <w:t>GGTO</w:t>
      </w:r>
      <w:r w:rsidRPr="00073C73">
        <w:t>))</w:t>
      </w:r>
      <w:r w:rsidRPr="00073C73">
        <w:rPr>
          <w:vertAlign w:val="superscript"/>
        </w:rPr>
        <w:t xml:space="preserve">2 </w:t>
      </w:r>
      <w:r w:rsidRPr="00073C73">
        <w:t>)</w:t>
      </w:r>
      <w:r w:rsidRPr="00073C73">
        <w:br/>
      </w:r>
      <w:r w:rsidRPr="00073C73">
        <w:br/>
        <w:t>where</w:t>
      </w:r>
      <w:r w:rsidRPr="00073C73">
        <w:br/>
      </w:r>
      <w:r w:rsidRPr="00073C73">
        <w:br/>
        <w:t>t</w:t>
      </w:r>
      <w:r w:rsidRPr="00073C73">
        <w:rPr>
          <w:vertAlign w:val="subscript"/>
        </w:rPr>
        <w:t>GNSS</w:t>
      </w:r>
      <w:r w:rsidRPr="00073C73">
        <w:rPr>
          <w:vertAlign w:val="subscript"/>
        </w:rPr>
        <w:tab/>
      </w:r>
      <w:r w:rsidRPr="00073C73">
        <w:tab/>
        <w:t xml:space="preserve">is the system time of week for the GNSS indicated by </w:t>
      </w:r>
      <w:r w:rsidRPr="00073C73">
        <w:rPr>
          <w:i/>
        </w:rPr>
        <w:t>gnss-TO-ID</w:t>
      </w:r>
      <w:r w:rsidRPr="00073C73">
        <w:t>.</w:t>
      </w:r>
      <w:r w:rsidRPr="00073C73">
        <w:br/>
        <w:t>t</w:t>
      </w:r>
      <w:r w:rsidRPr="00073C73">
        <w:rPr>
          <w:vertAlign w:val="subscript"/>
        </w:rPr>
        <w:t>E</w:t>
      </w:r>
      <w:r w:rsidRPr="00073C73">
        <w:tab/>
      </w:r>
      <w:r w:rsidRPr="00073C73">
        <w:tab/>
      </w:r>
      <w:r w:rsidRPr="00073C73">
        <w:tab/>
        <w:t xml:space="preserve">is the system time of week for the GNSS indicated by </w:t>
      </w:r>
      <w:r w:rsidRPr="00073C73">
        <w:rPr>
          <w:i/>
        </w:rPr>
        <w:t>GNSS-ID</w:t>
      </w:r>
      <w:r w:rsidRPr="00073C73">
        <w:t>.</w:t>
      </w:r>
      <w:r w:rsidRPr="00073C73">
        <w:br/>
        <w:t>WN</w:t>
      </w:r>
      <w:r w:rsidRPr="00073C73">
        <w:tab/>
      </w:r>
      <w:r w:rsidRPr="00073C73">
        <w:tab/>
        <w:t xml:space="preserve">is the week number of the GNSS system time indicated by </w:t>
      </w:r>
      <w:r w:rsidRPr="00073C73">
        <w:rPr>
          <w:i/>
        </w:rPr>
        <w:t>GNSS-ID</w:t>
      </w:r>
      <w:r w:rsidRPr="00073C73">
        <w:t xml:space="preserve"> corresponding to the t</w:t>
      </w:r>
      <w:r w:rsidRPr="00073C73">
        <w:rPr>
          <w:vertAlign w:val="subscript"/>
        </w:rPr>
        <w:t>E</w:t>
      </w:r>
      <w:r w:rsidRPr="00073C73">
        <w:t xml:space="preserve">. </w:t>
      </w:r>
      <w:r w:rsidRPr="00073C73">
        <w:br/>
        <w:t>t</w:t>
      </w:r>
      <w:r w:rsidRPr="00073C73">
        <w:rPr>
          <w:vertAlign w:val="subscript"/>
        </w:rPr>
        <w:t>GGTO</w:t>
      </w:r>
      <w:r w:rsidRPr="00073C73">
        <w:tab/>
      </w:r>
      <w:r w:rsidRPr="00073C73">
        <w:tab/>
        <w:t xml:space="preserve">is the system time of week for the time model data in the GNSS time indicated by </w:t>
      </w:r>
      <w:r w:rsidRPr="00073C73">
        <w:rPr>
          <w:i/>
        </w:rPr>
        <w:t>GNSS-ID</w:t>
      </w:r>
      <w:r w:rsidRPr="00073C73">
        <w:rPr>
          <w:i/>
        </w:rPr>
        <w:br/>
      </w:r>
      <w:r w:rsidR="00354C05" w:rsidRPr="00073C73">
        <w:tab/>
      </w:r>
      <w:r w:rsidRPr="00073C73">
        <w:tab/>
      </w:r>
      <w:r w:rsidRPr="00073C73">
        <w:tab/>
        <w:t xml:space="preserve">and given by the </w:t>
      </w:r>
      <w:r w:rsidRPr="00073C73">
        <w:rPr>
          <w:i/>
        </w:rPr>
        <w:t>gnss</w:t>
      </w:r>
      <w:r w:rsidRPr="00073C73">
        <w:rPr>
          <w:i/>
        </w:rPr>
        <w:noBreakHyphen/>
        <w:t>TimeModelRefTime</w:t>
      </w:r>
      <w:r w:rsidRPr="00073C73">
        <w:t xml:space="preserve"> field.</w:t>
      </w:r>
      <w:r w:rsidRPr="00073C73">
        <w:br/>
        <w:t>WN</w:t>
      </w:r>
      <w:r w:rsidRPr="00073C73">
        <w:rPr>
          <w:vertAlign w:val="subscript"/>
        </w:rPr>
        <w:t>GGTO</w:t>
      </w:r>
      <w:r w:rsidRPr="00073C73">
        <w:tab/>
        <w:t xml:space="preserve">is the week number for the time model data in the GNSS time indicated by </w:t>
      </w:r>
      <w:r w:rsidRPr="00073C73">
        <w:rPr>
          <w:i/>
        </w:rPr>
        <w:t>GNSS-ID</w:t>
      </w:r>
      <w:r w:rsidRPr="00073C73">
        <w:rPr>
          <w:i/>
        </w:rPr>
        <w:br/>
      </w:r>
      <w:r w:rsidR="00354C05" w:rsidRPr="00073C73">
        <w:tab/>
      </w:r>
      <w:r w:rsidRPr="00073C73">
        <w:tab/>
      </w:r>
      <w:r w:rsidRPr="00073C73">
        <w:tab/>
        <w:t>corresponding to the t</w:t>
      </w:r>
      <w:r w:rsidRPr="00073C73">
        <w:rPr>
          <w:vertAlign w:val="subscript"/>
        </w:rPr>
        <w:t>GGTO</w:t>
      </w:r>
      <w:r w:rsidRPr="00073C73">
        <w:t xml:space="preserve"> and given by the </w:t>
      </w:r>
      <w:r w:rsidRPr="00073C73">
        <w:rPr>
          <w:i/>
        </w:rPr>
        <w:t>weekNumber</w:t>
      </w:r>
      <w:r w:rsidRPr="00073C73">
        <w:t xml:space="preserve"> field.</w:t>
      </w:r>
      <w:r w:rsidRPr="00073C73">
        <w:br/>
        <w:t>A</w:t>
      </w:r>
      <w:r w:rsidRPr="00073C73">
        <w:rPr>
          <w:vertAlign w:val="subscript"/>
        </w:rPr>
        <w:t>0GGTO</w:t>
      </w:r>
      <w:r w:rsidRPr="00073C73">
        <w:rPr>
          <w:vertAlign w:val="subscript"/>
        </w:rPr>
        <w:tab/>
      </w:r>
      <w:r w:rsidRPr="00073C73">
        <w:t xml:space="preserve">is given by the </w:t>
      </w:r>
      <w:r w:rsidRPr="00073C73">
        <w:rPr>
          <w:i/>
        </w:rPr>
        <w:t>tA0</w:t>
      </w:r>
      <w:r w:rsidRPr="00073C73">
        <w:t xml:space="preserve"> field.</w:t>
      </w:r>
      <w:r w:rsidRPr="00073C73">
        <w:br/>
        <w:t>A</w:t>
      </w:r>
      <w:r w:rsidRPr="00073C73">
        <w:rPr>
          <w:vertAlign w:val="subscript"/>
        </w:rPr>
        <w:t>1GGTO</w:t>
      </w:r>
      <w:r w:rsidRPr="00073C73">
        <w:rPr>
          <w:vertAlign w:val="subscript"/>
        </w:rPr>
        <w:tab/>
      </w:r>
      <w:r w:rsidRPr="00073C73">
        <w:t xml:space="preserve">is given by the </w:t>
      </w:r>
      <w:r w:rsidRPr="00073C73">
        <w:rPr>
          <w:i/>
        </w:rPr>
        <w:t>tA1</w:t>
      </w:r>
      <w:r w:rsidRPr="00073C73">
        <w:t xml:space="preserve"> field.</w:t>
      </w:r>
      <w:r w:rsidRPr="00073C73">
        <w:br/>
        <w:t>A</w:t>
      </w:r>
      <w:r w:rsidRPr="00073C73">
        <w:rPr>
          <w:vertAlign w:val="subscript"/>
        </w:rPr>
        <w:t>2GGTO</w:t>
      </w:r>
      <w:r w:rsidRPr="00073C73">
        <w:rPr>
          <w:vertAlign w:val="subscript"/>
        </w:rPr>
        <w:tab/>
      </w:r>
      <w:r w:rsidRPr="00073C73">
        <w:t xml:space="preserve">is given by the </w:t>
      </w:r>
      <w:r w:rsidRPr="00073C73">
        <w:rPr>
          <w:i/>
        </w:rPr>
        <w:t>tA2</w:t>
      </w:r>
      <w:r w:rsidRPr="00073C73">
        <w:t xml:space="preserve"> field.</w:t>
      </w:r>
      <w:r w:rsidRPr="00073C73">
        <w:br/>
      </w:r>
      <w:r w:rsidRPr="00073C73">
        <w:br/>
        <w:t xml:space="preserve">If the </w:t>
      </w:r>
      <w:r w:rsidRPr="00073C73">
        <w:rPr>
          <w:i/>
        </w:rPr>
        <w:t>tA1</w:t>
      </w:r>
      <w:r w:rsidRPr="00073C73">
        <w:rPr>
          <w:vertAlign w:val="subscript"/>
        </w:rPr>
        <w:t xml:space="preserve"> </w:t>
      </w:r>
      <w:r w:rsidRPr="00073C73">
        <w:t xml:space="preserve">and </w:t>
      </w:r>
      <w:r w:rsidRPr="00073C73">
        <w:rPr>
          <w:i/>
        </w:rPr>
        <w:t>tA2</w:t>
      </w:r>
      <w:r w:rsidRPr="00073C73">
        <w:rPr>
          <w:vertAlign w:val="subscript"/>
        </w:rPr>
        <w:t xml:space="preserve"> </w:t>
      </w:r>
      <w:r w:rsidRPr="00073C73">
        <w:t xml:space="preserve">are not included in the </w:t>
      </w:r>
      <w:r w:rsidRPr="00073C73">
        <w:rPr>
          <w:i/>
          <w:snapToGrid w:val="0"/>
        </w:rPr>
        <w:t>GNSS-TimeModelElement</w:t>
      </w:r>
      <w:r w:rsidRPr="00073C73">
        <w:rPr>
          <w:snapToGrid w:val="0"/>
        </w:rPr>
        <w:t xml:space="preserve">, the target device assumes </w:t>
      </w:r>
      <w:r w:rsidRPr="00073C73">
        <w:t>A</w:t>
      </w:r>
      <w:r w:rsidRPr="00073C73">
        <w:rPr>
          <w:vertAlign w:val="subscript"/>
        </w:rPr>
        <w:t xml:space="preserve">1GGTO </w:t>
      </w:r>
      <w:r w:rsidRPr="00073C73">
        <w:t>and A</w:t>
      </w:r>
      <w:r w:rsidRPr="00073C73">
        <w:rPr>
          <w:vertAlign w:val="subscript"/>
        </w:rPr>
        <w:t xml:space="preserve">2GGTO </w:t>
      </w:r>
      <w:r w:rsidRPr="00073C73">
        <w:t>are equal to zero.</w:t>
      </w:r>
    </w:p>
    <w:p w14:paraId="44A783F9" w14:textId="77777777" w:rsidR="008528F6" w:rsidRPr="00073C73" w:rsidRDefault="008528F6" w:rsidP="008528F6">
      <w:pPr>
        <w:pStyle w:val="NO"/>
        <w:rPr>
          <w:noProof/>
        </w:rPr>
      </w:pPr>
      <w:r w:rsidRPr="00073C73">
        <w:tab/>
        <w:t xml:space="preserve">The GNSS system times in the IE </w:t>
      </w:r>
      <w:r w:rsidRPr="00073C73">
        <w:rPr>
          <w:i/>
          <w:noProof/>
        </w:rPr>
        <w:t>GNSS-TimeModelList</w:t>
      </w:r>
      <w:r w:rsidRPr="00073C73">
        <w:rPr>
          <w:noProof/>
        </w:rPr>
        <w:t xml:space="preserve"> and used in the equation above are all given in Time of Week (TOW) and Week Number (WN) in the indicted GNSS specific system time. For conversion between TOW/WN and Day Number/Time of Day (</w:t>
      </w:r>
      <w:r w:rsidRPr="00073C73">
        <w:rPr>
          <w:i/>
          <w:noProof/>
        </w:rPr>
        <w:t>gnss-DayNumber</w:t>
      </w:r>
      <w:r w:rsidRPr="00073C73">
        <w:rPr>
          <w:noProof/>
        </w:rPr>
        <w:t>/</w:t>
      </w:r>
      <w:r w:rsidRPr="00073C73">
        <w:rPr>
          <w:i/>
          <w:noProof/>
        </w:rPr>
        <w:t>gnss-TimeOfDay</w:t>
      </w:r>
      <w:r w:rsidRPr="00073C73">
        <w:rPr>
          <w:noProof/>
        </w:rPr>
        <w:t>) a GNSS week consists of 7 days since the origin of the particular GNSS System time (with the week number count starting at 0), and a day consists of 86400 seconds.</w:t>
      </w:r>
    </w:p>
    <w:p w14:paraId="697EBAED" w14:textId="77777777" w:rsidR="002B1632" w:rsidRPr="00073C73" w:rsidRDefault="002B1632" w:rsidP="002D60CB">
      <w:pPr>
        <w:pStyle w:val="Heading4"/>
      </w:pPr>
      <w:bookmarkStart w:id="3631" w:name="_Toc27765238"/>
      <w:bookmarkStart w:id="3632" w:name="_Toc37680919"/>
      <w:bookmarkStart w:id="3633" w:name="_Toc46486490"/>
      <w:bookmarkStart w:id="3634" w:name="_Toc52546835"/>
      <w:bookmarkStart w:id="3635" w:name="_Toc52547365"/>
      <w:bookmarkStart w:id="3636" w:name="_Toc52547895"/>
      <w:bookmarkStart w:id="3637" w:name="_Toc52548425"/>
      <w:bookmarkStart w:id="3638" w:name="_Toc90719671"/>
      <w:r w:rsidRPr="00073C73">
        <w:t>–</w:t>
      </w:r>
      <w:r w:rsidRPr="00073C73">
        <w:tab/>
      </w:r>
      <w:r w:rsidRPr="00073C73">
        <w:rPr>
          <w:i/>
          <w:snapToGrid w:val="0"/>
        </w:rPr>
        <w:t>GNSS-DifferentialCorrections</w:t>
      </w:r>
      <w:bookmarkEnd w:id="3631"/>
      <w:bookmarkEnd w:id="3632"/>
      <w:bookmarkEnd w:id="3633"/>
      <w:bookmarkEnd w:id="3634"/>
      <w:bookmarkEnd w:id="3635"/>
      <w:bookmarkEnd w:id="3636"/>
      <w:bookmarkEnd w:id="3637"/>
      <w:bookmarkEnd w:id="3638"/>
    </w:p>
    <w:p w14:paraId="3DD5FD46" w14:textId="77777777" w:rsidR="002B1632" w:rsidRPr="00073C73" w:rsidRDefault="002B1632" w:rsidP="002D60CB">
      <w:pPr>
        <w:keepLines/>
      </w:pPr>
      <w:r w:rsidRPr="00073C73">
        <w:t xml:space="preserve">The IE </w:t>
      </w:r>
      <w:r w:rsidRPr="00073C73">
        <w:rPr>
          <w:i/>
          <w:noProof/>
        </w:rPr>
        <w:t xml:space="preserve">GNSS-DifferentialCorrections </w:t>
      </w:r>
      <w:r w:rsidRPr="00073C73">
        <w:rPr>
          <w:noProof/>
        </w:rPr>
        <w:t>is</w:t>
      </w:r>
      <w:r w:rsidRPr="00073C73">
        <w:t xml:space="preserve"> used by the location server to provide differential GNSS corrections to the target device for a specific GNSS. Differential corrections can be provided for up to 3 signals per GNSS.</w:t>
      </w:r>
    </w:p>
    <w:p w14:paraId="556244D7" w14:textId="77777777" w:rsidR="002B1632" w:rsidRPr="00073C73" w:rsidRDefault="002B1632" w:rsidP="002D60CB">
      <w:pPr>
        <w:pStyle w:val="PL"/>
        <w:shd w:val="clear" w:color="auto" w:fill="E6E6E6"/>
      </w:pPr>
      <w:r w:rsidRPr="00073C73">
        <w:t>-- ASN1START</w:t>
      </w:r>
    </w:p>
    <w:p w14:paraId="35F7C0DA" w14:textId="77777777" w:rsidR="002B1632" w:rsidRPr="00073C73" w:rsidRDefault="002B1632" w:rsidP="002D60CB">
      <w:pPr>
        <w:pStyle w:val="PL"/>
        <w:shd w:val="clear" w:color="auto" w:fill="E6E6E6"/>
        <w:rPr>
          <w:snapToGrid w:val="0"/>
        </w:rPr>
      </w:pPr>
    </w:p>
    <w:p w14:paraId="7CAE2F60" w14:textId="77777777" w:rsidR="002B1632" w:rsidRPr="00073C73" w:rsidRDefault="002B1632" w:rsidP="005903F8">
      <w:pPr>
        <w:pStyle w:val="PL"/>
        <w:shd w:val="clear" w:color="auto" w:fill="E6E6E6"/>
        <w:rPr>
          <w:snapToGrid w:val="0"/>
        </w:rPr>
      </w:pPr>
      <w:r w:rsidRPr="00073C73">
        <w:rPr>
          <w:snapToGrid w:val="0"/>
        </w:rPr>
        <w:t>GNSS-DifferentialCorrections ::= SEQUENCE {</w:t>
      </w:r>
    </w:p>
    <w:p w14:paraId="415C8151" w14:textId="77777777" w:rsidR="002B1632" w:rsidRPr="00073C73" w:rsidRDefault="002B1632" w:rsidP="002D60CB">
      <w:pPr>
        <w:pStyle w:val="PL"/>
        <w:shd w:val="clear" w:color="auto" w:fill="E6E6E6"/>
      </w:pPr>
      <w:r w:rsidRPr="00073C73">
        <w:tab/>
        <w:t>dgnss-RefTime</w:t>
      </w:r>
      <w:r w:rsidRPr="00073C73">
        <w:tab/>
      </w:r>
      <w:r w:rsidRPr="00073C73">
        <w:tab/>
        <w:t>INTEGER (0..3599),</w:t>
      </w:r>
    </w:p>
    <w:p w14:paraId="14D9DB9E" w14:textId="77777777" w:rsidR="002B1632" w:rsidRPr="00073C73" w:rsidRDefault="002B1632" w:rsidP="002D60CB">
      <w:pPr>
        <w:pStyle w:val="PL"/>
        <w:shd w:val="clear" w:color="auto" w:fill="E6E6E6"/>
      </w:pPr>
      <w:r w:rsidRPr="00073C73">
        <w:tab/>
        <w:t>dgnss-SgnTypeList</w:t>
      </w:r>
      <w:r w:rsidRPr="00073C73">
        <w:tab/>
        <w:t>DGNSS-SgnTypeList,</w:t>
      </w:r>
    </w:p>
    <w:p w14:paraId="04CAF20D" w14:textId="77777777" w:rsidR="002B1632" w:rsidRPr="00073C73" w:rsidRDefault="002B1632" w:rsidP="002D60CB">
      <w:pPr>
        <w:pStyle w:val="PL"/>
        <w:shd w:val="clear" w:color="auto" w:fill="E6E6E6"/>
      </w:pPr>
      <w:r w:rsidRPr="00073C73">
        <w:tab/>
        <w:t>...</w:t>
      </w:r>
    </w:p>
    <w:p w14:paraId="78B4924B" w14:textId="77777777" w:rsidR="002B1632" w:rsidRPr="00073C73" w:rsidRDefault="002B1632" w:rsidP="002D60CB">
      <w:pPr>
        <w:pStyle w:val="PL"/>
        <w:shd w:val="clear" w:color="auto" w:fill="E6E6E6"/>
      </w:pPr>
      <w:r w:rsidRPr="00073C73">
        <w:t>}</w:t>
      </w:r>
    </w:p>
    <w:p w14:paraId="425D4294" w14:textId="77777777" w:rsidR="002B1632" w:rsidRPr="00073C73" w:rsidRDefault="002B1632" w:rsidP="002D60CB">
      <w:pPr>
        <w:pStyle w:val="PL"/>
        <w:shd w:val="clear" w:color="auto" w:fill="E6E6E6"/>
      </w:pPr>
    </w:p>
    <w:p w14:paraId="0ED00102" w14:textId="77777777" w:rsidR="002B1632" w:rsidRPr="00073C73" w:rsidRDefault="002B1632" w:rsidP="005903F8">
      <w:pPr>
        <w:pStyle w:val="PL"/>
        <w:shd w:val="clear" w:color="auto" w:fill="E6E6E6"/>
      </w:pPr>
      <w:r w:rsidRPr="00073C73">
        <w:t>DGNSS-SgnTypeList ::= SEQUENCE (SIZE (1..3)) OF DGNSS-SgnTypeElement</w:t>
      </w:r>
    </w:p>
    <w:p w14:paraId="5CC36A03" w14:textId="77777777" w:rsidR="002B1632" w:rsidRPr="00073C73" w:rsidRDefault="002B1632" w:rsidP="002D60CB">
      <w:pPr>
        <w:pStyle w:val="PL"/>
        <w:shd w:val="clear" w:color="auto" w:fill="E6E6E6"/>
      </w:pPr>
    </w:p>
    <w:p w14:paraId="4FC6EF72" w14:textId="77777777" w:rsidR="002B1632" w:rsidRPr="00073C73" w:rsidRDefault="002B1632" w:rsidP="005903F8">
      <w:pPr>
        <w:pStyle w:val="PL"/>
        <w:shd w:val="clear" w:color="auto" w:fill="E6E6E6"/>
      </w:pPr>
      <w:r w:rsidRPr="00073C73">
        <w:t>DGNSS-SgnTypeElement ::= SEQUENCE {</w:t>
      </w:r>
    </w:p>
    <w:p w14:paraId="1DDCDA02" w14:textId="77777777" w:rsidR="002B1632" w:rsidRPr="00073C73" w:rsidRDefault="002B1632" w:rsidP="002D60CB">
      <w:pPr>
        <w:pStyle w:val="PL"/>
        <w:shd w:val="clear" w:color="auto" w:fill="E6E6E6"/>
      </w:pPr>
      <w:r w:rsidRPr="00073C73">
        <w:tab/>
        <w:t>gnss-SignalID</w:t>
      </w:r>
      <w:r w:rsidRPr="00073C73">
        <w:tab/>
      </w:r>
      <w:r w:rsidR="00354C05" w:rsidRPr="00073C73">
        <w:tab/>
      </w:r>
      <w:r w:rsidRPr="00073C73">
        <w:t>GNSS-SignalID,</w:t>
      </w:r>
    </w:p>
    <w:p w14:paraId="3CA4404A" w14:textId="77777777" w:rsidR="002B1632" w:rsidRPr="00073C73" w:rsidRDefault="00354C05" w:rsidP="002D60CB">
      <w:pPr>
        <w:pStyle w:val="PL"/>
        <w:shd w:val="clear" w:color="auto" w:fill="E6E6E6"/>
      </w:pPr>
      <w:r w:rsidRPr="00073C73">
        <w:tab/>
      </w:r>
      <w:r w:rsidR="002B1632" w:rsidRPr="00073C73">
        <w:t>gnss-StatusHealth</w:t>
      </w:r>
      <w:r w:rsidRPr="00073C73">
        <w:tab/>
      </w:r>
      <w:r w:rsidR="002B1632" w:rsidRPr="00073C73">
        <w:t>INTEGER (0..7),</w:t>
      </w:r>
    </w:p>
    <w:p w14:paraId="04432E41" w14:textId="77777777" w:rsidR="002B1632" w:rsidRPr="00073C73" w:rsidRDefault="002B1632" w:rsidP="002D60CB">
      <w:pPr>
        <w:pStyle w:val="PL"/>
        <w:shd w:val="clear" w:color="auto" w:fill="E6E6E6"/>
      </w:pPr>
      <w:r w:rsidRPr="00073C73">
        <w:tab/>
        <w:t>dgnss-SatList</w:t>
      </w:r>
      <w:r w:rsidRPr="00073C73">
        <w:tab/>
      </w:r>
      <w:r w:rsidR="00354C05" w:rsidRPr="00073C73">
        <w:tab/>
      </w:r>
      <w:r w:rsidRPr="00073C73">
        <w:t>DGNSS-SatList,</w:t>
      </w:r>
    </w:p>
    <w:p w14:paraId="20521F26" w14:textId="77777777" w:rsidR="002B1632" w:rsidRPr="00073C73" w:rsidRDefault="002B1632" w:rsidP="002D60CB">
      <w:pPr>
        <w:pStyle w:val="PL"/>
        <w:shd w:val="clear" w:color="auto" w:fill="E6E6E6"/>
      </w:pPr>
      <w:r w:rsidRPr="00073C73">
        <w:tab/>
        <w:t>...</w:t>
      </w:r>
    </w:p>
    <w:p w14:paraId="0981BCBD" w14:textId="77777777" w:rsidR="002B1632" w:rsidRPr="00073C73" w:rsidRDefault="002B1632" w:rsidP="002D60CB">
      <w:pPr>
        <w:pStyle w:val="PL"/>
        <w:shd w:val="clear" w:color="auto" w:fill="E6E6E6"/>
      </w:pPr>
      <w:r w:rsidRPr="00073C73">
        <w:t>}</w:t>
      </w:r>
    </w:p>
    <w:p w14:paraId="51326085" w14:textId="77777777" w:rsidR="002B1632" w:rsidRPr="00073C73" w:rsidRDefault="002B1632" w:rsidP="002D60CB">
      <w:pPr>
        <w:pStyle w:val="PL"/>
        <w:shd w:val="clear" w:color="auto" w:fill="E6E6E6"/>
      </w:pPr>
    </w:p>
    <w:p w14:paraId="14ADC18F" w14:textId="77777777" w:rsidR="002B1632" w:rsidRPr="00073C73" w:rsidRDefault="002B1632" w:rsidP="005903F8">
      <w:pPr>
        <w:pStyle w:val="PL"/>
        <w:shd w:val="clear" w:color="auto" w:fill="E6E6E6"/>
      </w:pPr>
      <w:r w:rsidRPr="00073C73">
        <w:t>DGNSS-SatList ::= SEQUENCE (SIZE (1..64)) OF DGNSS-CorrectionsElement</w:t>
      </w:r>
    </w:p>
    <w:p w14:paraId="68E74C5C" w14:textId="77777777" w:rsidR="002B1632" w:rsidRPr="00073C73" w:rsidRDefault="002B1632" w:rsidP="002D60CB">
      <w:pPr>
        <w:pStyle w:val="PL"/>
        <w:shd w:val="clear" w:color="auto" w:fill="E6E6E6"/>
      </w:pPr>
    </w:p>
    <w:p w14:paraId="0C695538" w14:textId="77777777" w:rsidR="002B1632" w:rsidRPr="00073C73" w:rsidRDefault="002B1632" w:rsidP="005903F8">
      <w:pPr>
        <w:pStyle w:val="PL"/>
        <w:shd w:val="clear" w:color="auto" w:fill="E6E6E6"/>
      </w:pPr>
      <w:r w:rsidRPr="00073C73">
        <w:t>DGNSS-CorrectionsElement ::= SEQUENCE {</w:t>
      </w:r>
    </w:p>
    <w:p w14:paraId="3FF6F91F" w14:textId="77777777" w:rsidR="002B1632" w:rsidRPr="00073C73" w:rsidRDefault="002B1632" w:rsidP="002D60CB">
      <w:pPr>
        <w:pStyle w:val="PL"/>
        <w:shd w:val="clear" w:color="auto" w:fill="E6E6E6"/>
      </w:pPr>
      <w:r w:rsidRPr="00073C73">
        <w:tab/>
        <w:t>svID</w:t>
      </w:r>
      <w:r w:rsidRPr="00073C73">
        <w:tab/>
      </w:r>
      <w:r w:rsidRPr="00073C73">
        <w:tab/>
      </w:r>
      <w:r w:rsidR="00354C05" w:rsidRPr="00073C73">
        <w:tab/>
      </w:r>
      <w:r w:rsidRPr="00073C73">
        <w:tab/>
        <w:t>SV-ID,</w:t>
      </w:r>
    </w:p>
    <w:p w14:paraId="00BFE173" w14:textId="77777777" w:rsidR="002B1632" w:rsidRPr="00073C73" w:rsidRDefault="002B1632" w:rsidP="002D60CB">
      <w:pPr>
        <w:pStyle w:val="PL"/>
        <w:shd w:val="clear" w:color="auto" w:fill="E6E6E6"/>
      </w:pPr>
      <w:r w:rsidRPr="00073C73">
        <w:tab/>
        <w:t>iod</w:t>
      </w:r>
      <w:r w:rsidR="00354C05" w:rsidRPr="00073C73">
        <w:tab/>
      </w:r>
      <w:r w:rsidRPr="00073C73">
        <w:tab/>
      </w:r>
      <w:r w:rsidRPr="00073C73">
        <w:tab/>
      </w:r>
      <w:r w:rsidRPr="00073C73">
        <w:tab/>
      </w:r>
      <w:r w:rsidRPr="00073C73">
        <w:rPr>
          <w:snapToGrid w:val="0"/>
        </w:rPr>
        <w:t>BIT STRING (SIZE(11))</w:t>
      </w:r>
      <w:r w:rsidRPr="00073C73">
        <w:t>,</w:t>
      </w:r>
    </w:p>
    <w:p w14:paraId="5C389B51" w14:textId="77777777" w:rsidR="002B1632" w:rsidRPr="00073C73" w:rsidRDefault="002B1632" w:rsidP="002D60CB">
      <w:pPr>
        <w:pStyle w:val="PL"/>
        <w:shd w:val="clear" w:color="auto" w:fill="E6E6E6"/>
      </w:pPr>
      <w:r w:rsidRPr="00073C73">
        <w:lastRenderedPageBreak/>
        <w:tab/>
        <w:t>udre</w:t>
      </w:r>
      <w:r w:rsidRPr="00073C73">
        <w:tab/>
      </w:r>
      <w:r w:rsidRPr="00073C73">
        <w:tab/>
      </w:r>
      <w:r w:rsidRPr="00073C73">
        <w:tab/>
      </w:r>
      <w:r w:rsidRPr="00073C73">
        <w:tab/>
        <w:t>INTEGER (0..3),</w:t>
      </w:r>
      <w:r w:rsidRPr="00073C73">
        <w:tab/>
      </w:r>
      <w:r w:rsidRPr="00073C73">
        <w:tab/>
      </w:r>
    </w:p>
    <w:p w14:paraId="02AB6885" w14:textId="77777777" w:rsidR="002B1632" w:rsidRPr="00073C73" w:rsidRDefault="002B1632" w:rsidP="002D60CB">
      <w:pPr>
        <w:pStyle w:val="PL"/>
        <w:shd w:val="clear" w:color="auto" w:fill="E6E6E6"/>
      </w:pPr>
      <w:r w:rsidRPr="00073C73">
        <w:tab/>
        <w:t>pseudoRangeCor</w:t>
      </w:r>
      <w:r w:rsidRPr="00073C73">
        <w:tab/>
      </w:r>
      <w:r w:rsidRPr="00073C73">
        <w:tab/>
        <w:t>INTEGER (-2047..2047),</w:t>
      </w:r>
    </w:p>
    <w:p w14:paraId="04D55916" w14:textId="77777777" w:rsidR="002B1632" w:rsidRPr="00073C73" w:rsidRDefault="002B1632" w:rsidP="002D60CB">
      <w:pPr>
        <w:pStyle w:val="PL"/>
        <w:shd w:val="clear" w:color="auto" w:fill="E6E6E6"/>
      </w:pPr>
      <w:r w:rsidRPr="00073C73">
        <w:tab/>
        <w:t>rangeRateCor</w:t>
      </w:r>
      <w:r w:rsidRPr="00073C73">
        <w:tab/>
      </w:r>
      <w:r w:rsidRPr="00073C73">
        <w:tab/>
        <w:t>INTEGER (-127..127),</w:t>
      </w:r>
    </w:p>
    <w:p w14:paraId="07C75F44" w14:textId="77777777" w:rsidR="002B1632" w:rsidRPr="00073C73" w:rsidRDefault="002B1632" w:rsidP="002D60CB">
      <w:pPr>
        <w:pStyle w:val="PL"/>
        <w:shd w:val="clear" w:color="auto" w:fill="E6E6E6"/>
      </w:pPr>
      <w:r w:rsidRPr="00073C73">
        <w:tab/>
        <w:t>udreGrowthRate</w:t>
      </w:r>
      <w:r w:rsidRPr="00073C73">
        <w:tab/>
      </w:r>
      <w:r w:rsidRPr="00073C73">
        <w:tab/>
        <w:t>INTEGER (0..7)</w:t>
      </w:r>
      <w:r w:rsidRPr="00073C73">
        <w:tab/>
      </w:r>
      <w:r w:rsidRPr="00073C73">
        <w:tab/>
      </w:r>
      <w:r w:rsidRPr="00073C73">
        <w:tab/>
        <w:t>OPTIONAL,</w:t>
      </w:r>
      <w:r w:rsidRPr="00073C73">
        <w:rPr>
          <w:snapToGrid w:val="0"/>
        </w:rPr>
        <w:tab/>
        <w:t>-- Need ON</w:t>
      </w:r>
    </w:p>
    <w:p w14:paraId="069E55A4" w14:textId="77777777" w:rsidR="002B1632" w:rsidRPr="00073C73" w:rsidRDefault="002B1632" w:rsidP="002D60CB">
      <w:pPr>
        <w:pStyle w:val="PL"/>
        <w:shd w:val="clear" w:color="auto" w:fill="E6E6E6"/>
      </w:pPr>
      <w:r w:rsidRPr="00073C73">
        <w:tab/>
        <w:t>udreValidityTime</w:t>
      </w:r>
      <w:r w:rsidRPr="00073C73">
        <w:tab/>
        <w:t>INTEGER (0..7)</w:t>
      </w:r>
      <w:r w:rsidRPr="00073C73">
        <w:tab/>
      </w:r>
      <w:r w:rsidRPr="00073C73">
        <w:tab/>
      </w:r>
      <w:r w:rsidRPr="00073C73">
        <w:tab/>
        <w:t>OPTIONAL,</w:t>
      </w:r>
      <w:r w:rsidRPr="00073C73">
        <w:rPr>
          <w:snapToGrid w:val="0"/>
        </w:rPr>
        <w:tab/>
        <w:t>-- Need ON</w:t>
      </w:r>
      <w:r w:rsidRPr="00073C73">
        <w:tab/>
      </w:r>
    </w:p>
    <w:p w14:paraId="034823AA" w14:textId="77777777" w:rsidR="002B1632" w:rsidRPr="00073C73" w:rsidRDefault="002B1632" w:rsidP="002D60CB">
      <w:pPr>
        <w:pStyle w:val="PL"/>
        <w:shd w:val="clear" w:color="auto" w:fill="E6E6E6"/>
      </w:pPr>
      <w:r w:rsidRPr="00073C73">
        <w:tab/>
        <w:t>...</w:t>
      </w:r>
    </w:p>
    <w:p w14:paraId="018CEE58" w14:textId="77777777" w:rsidR="002B1632" w:rsidRPr="00073C73" w:rsidRDefault="002B1632" w:rsidP="002D60CB">
      <w:pPr>
        <w:pStyle w:val="PL"/>
        <w:shd w:val="clear" w:color="auto" w:fill="E6E6E6"/>
      </w:pPr>
      <w:r w:rsidRPr="00073C73">
        <w:t>}</w:t>
      </w:r>
    </w:p>
    <w:p w14:paraId="16A05608" w14:textId="77777777" w:rsidR="002B1632" w:rsidRPr="00073C73" w:rsidRDefault="002B1632" w:rsidP="002D60CB">
      <w:pPr>
        <w:pStyle w:val="PL"/>
        <w:shd w:val="clear" w:color="auto" w:fill="E6E6E6"/>
      </w:pPr>
    </w:p>
    <w:p w14:paraId="20112CFC" w14:textId="77777777" w:rsidR="002B1632" w:rsidRPr="00073C73" w:rsidRDefault="002B1632" w:rsidP="002D60CB">
      <w:pPr>
        <w:pStyle w:val="PL"/>
        <w:shd w:val="clear" w:color="auto" w:fill="E6E6E6"/>
      </w:pPr>
      <w:r w:rsidRPr="00073C73">
        <w:t>-- ASN1STOP</w:t>
      </w:r>
    </w:p>
    <w:p w14:paraId="4DF790EB"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C4254F6" w14:textId="77777777">
        <w:trPr>
          <w:cantSplit/>
          <w:tblHeader/>
        </w:trPr>
        <w:tc>
          <w:tcPr>
            <w:tcW w:w="9639" w:type="dxa"/>
          </w:tcPr>
          <w:p w14:paraId="2D7F6B41" w14:textId="77777777" w:rsidR="002B1632" w:rsidRPr="00073C73" w:rsidRDefault="002B1632" w:rsidP="002D60CB">
            <w:pPr>
              <w:pStyle w:val="TAH"/>
              <w:keepNext w:val="0"/>
              <w:keepLines w:val="0"/>
              <w:widowControl w:val="0"/>
            </w:pPr>
            <w:r w:rsidRPr="00073C73">
              <w:rPr>
                <w:i/>
                <w:snapToGrid w:val="0"/>
              </w:rPr>
              <w:t>GNSS-DifferentialCorrections</w:t>
            </w:r>
            <w:r w:rsidRPr="00073C73">
              <w:rPr>
                <w:iCs/>
                <w:noProof/>
              </w:rPr>
              <w:t xml:space="preserve"> field descriptions</w:t>
            </w:r>
          </w:p>
        </w:tc>
      </w:tr>
      <w:tr w:rsidR="00073C73" w:rsidRPr="00073C73" w14:paraId="35E7A176" w14:textId="77777777">
        <w:trPr>
          <w:cantSplit/>
        </w:trPr>
        <w:tc>
          <w:tcPr>
            <w:tcW w:w="9639" w:type="dxa"/>
          </w:tcPr>
          <w:p w14:paraId="67C22B9E" w14:textId="77777777" w:rsidR="002B1632" w:rsidRPr="00073C73" w:rsidRDefault="002B1632" w:rsidP="002D60CB">
            <w:pPr>
              <w:pStyle w:val="TAL"/>
              <w:keepNext w:val="0"/>
              <w:keepLines w:val="0"/>
              <w:widowControl w:val="0"/>
              <w:rPr>
                <w:b/>
                <w:i/>
              </w:rPr>
            </w:pPr>
            <w:r w:rsidRPr="00073C73">
              <w:rPr>
                <w:b/>
                <w:i/>
              </w:rPr>
              <w:t>dgnss-RefTime</w:t>
            </w:r>
          </w:p>
          <w:p w14:paraId="1F104CD4" w14:textId="77777777" w:rsidR="002B1632" w:rsidRPr="00073C73" w:rsidRDefault="002B1632" w:rsidP="002D60CB">
            <w:pPr>
              <w:pStyle w:val="TAL"/>
              <w:keepNext w:val="0"/>
              <w:keepLines w:val="0"/>
              <w:widowControl w:val="0"/>
            </w:pPr>
            <w:r w:rsidRPr="00073C73">
              <w:t xml:space="preserve">This field specifies the time for which the DGNSS corrections are valid, modulo 1 hour. </w:t>
            </w:r>
            <w:r w:rsidRPr="00073C73">
              <w:rPr>
                <w:i/>
              </w:rPr>
              <w:t>dgnss-RefTime</w:t>
            </w:r>
            <w:r w:rsidRPr="00073C73">
              <w:t xml:space="preserve"> is given in GNSS specific system time.</w:t>
            </w:r>
          </w:p>
          <w:p w14:paraId="4F60213B" w14:textId="77777777" w:rsidR="002B1632" w:rsidRPr="00073C73" w:rsidRDefault="002B1632" w:rsidP="002D60CB">
            <w:pPr>
              <w:pStyle w:val="TAL"/>
              <w:keepNext w:val="0"/>
              <w:keepLines w:val="0"/>
              <w:widowControl w:val="0"/>
            </w:pPr>
            <w:r w:rsidRPr="00073C73">
              <w:t>Scale factor 1</w:t>
            </w:r>
            <w:r w:rsidRPr="00073C73">
              <w:noBreakHyphen/>
              <w:t>second.</w:t>
            </w:r>
          </w:p>
        </w:tc>
      </w:tr>
      <w:tr w:rsidR="00073C73" w:rsidRPr="00073C73" w14:paraId="1B92C04C" w14:textId="77777777">
        <w:trPr>
          <w:cantSplit/>
        </w:trPr>
        <w:tc>
          <w:tcPr>
            <w:tcW w:w="9639" w:type="dxa"/>
          </w:tcPr>
          <w:p w14:paraId="1229FB38"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dgnss-SgnTypeList</w:t>
            </w:r>
          </w:p>
          <w:p w14:paraId="6F975487" w14:textId="77777777" w:rsidR="002B1632" w:rsidRPr="00073C73" w:rsidRDefault="002B1632" w:rsidP="002D60CB">
            <w:pPr>
              <w:pStyle w:val="TALCharChar"/>
              <w:keepNext w:val="0"/>
              <w:keepLines w:val="0"/>
              <w:widowControl w:val="0"/>
              <w:rPr>
                <w:bCs/>
                <w:iCs/>
                <w:noProof/>
                <w:lang w:eastAsia="en-GB"/>
              </w:rPr>
            </w:pPr>
            <w:r w:rsidRPr="00073C73">
              <w:rPr>
                <w:bCs/>
                <w:iCs/>
                <w:noProof/>
                <w:lang w:eastAsia="en-GB"/>
              </w:rPr>
              <w:t xml:space="preserve">This list includes differential correction data for different GNSS signal types, identified by </w:t>
            </w:r>
            <w:r w:rsidRPr="00073C73">
              <w:rPr>
                <w:i/>
              </w:rPr>
              <w:t>GNSS-SignalID</w:t>
            </w:r>
            <w:r w:rsidRPr="00073C73">
              <w:rPr>
                <w:bCs/>
                <w:iCs/>
                <w:noProof/>
                <w:lang w:eastAsia="en-GB"/>
              </w:rPr>
              <w:t>.</w:t>
            </w:r>
          </w:p>
        </w:tc>
      </w:tr>
      <w:tr w:rsidR="00073C73" w:rsidRPr="00073C73" w14:paraId="20B3C664" w14:textId="77777777">
        <w:trPr>
          <w:cantSplit/>
        </w:trPr>
        <w:tc>
          <w:tcPr>
            <w:tcW w:w="9639" w:type="dxa"/>
          </w:tcPr>
          <w:p w14:paraId="67E7E3D2"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gnss-StatusHealth</w:t>
            </w:r>
          </w:p>
          <w:p w14:paraId="461BE2AE" w14:textId="77777777" w:rsidR="002B1632" w:rsidRPr="00073C73" w:rsidRDefault="002B1632" w:rsidP="002D60CB">
            <w:pPr>
              <w:pStyle w:val="TAL"/>
              <w:keepNext w:val="0"/>
              <w:keepLines w:val="0"/>
              <w:widowControl w:val="0"/>
              <w:rPr>
                <w:bCs/>
                <w:i/>
                <w:iCs/>
                <w:noProof/>
              </w:rPr>
            </w:pPr>
            <w:r w:rsidRPr="00073C73">
              <w:rPr>
                <w:bCs/>
                <w:iCs/>
                <w:noProof/>
              </w:rPr>
              <w:t xml:space="preserve">This field specifies </w:t>
            </w:r>
            <w:r w:rsidRPr="00073C73">
              <w:t xml:space="preserve">the status of the differential corrections. The values of this field and their respective meanings are defined as in table </w:t>
            </w:r>
            <w:r w:rsidRPr="00073C73">
              <w:rPr>
                <w:bCs/>
                <w:i/>
                <w:iCs/>
                <w:noProof/>
              </w:rPr>
              <w:t xml:space="preserve">gnss-StatusHealth </w:t>
            </w:r>
            <w:r w:rsidR="002838DE" w:rsidRPr="00073C73">
              <w:rPr>
                <w:bCs/>
                <w:iCs/>
                <w:noProof/>
              </w:rPr>
              <w:t>Value to Indication relation below.</w:t>
            </w:r>
          </w:p>
          <w:p w14:paraId="36D3FC90" w14:textId="77777777" w:rsidR="002B1632" w:rsidRPr="00073C73" w:rsidRDefault="002B1632" w:rsidP="002D60CB">
            <w:pPr>
              <w:pStyle w:val="TAL"/>
              <w:keepNext w:val="0"/>
              <w:keepLines w:val="0"/>
              <w:widowControl w:val="0"/>
            </w:pPr>
            <w:r w:rsidRPr="00073C7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073C73" w:rsidRDefault="002B1632" w:rsidP="002D60CB">
            <w:pPr>
              <w:pStyle w:val="TAL"/>
              <w:keepNext w:val="0"/>
              <w:keepLines w:val="0"/>
              <w:widowControl w:val="0"/>
            </w:pPr>
            <w:r w:rsidRPr="00073C7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073C73" w:rsidRPr="00073C73" w14:paraId="4303DB07" w14:textId="77777777">
        <w:trPr>
          <w:cantSplit/>
        </w:trPr>
        <w:tc>
          <w:tcPr>
            <w:tcW w:w="9639" w:type="dxa"/>
          </w:tcPr>
          <w:p w14:paraId="2BCEAA8B" w14:textId="77777777" w:rsidR="002B1632" w:rsidRPr="00073C73" w:rsidRDefault="002B1632" w:rsidP="002D60CB">
            <w:pPr>
              <w:pStyle w:val="TAL"/>
              <w:keepNext w:val="0"/>
              <w:keepLines w:val="0"/>
              <w:widowControl w:val="0"/>
              <w:rPr>
                <w:b/>
                <w:i/>
                <w:noProof/>
              </w:rPr>
            </w:pPr>
            <w:r w:rsidRPr="00073C73">
              <w:rPr>
                <w:b/>
                <w:i/>
                <w:noProof/>
              </w:rPr>
              <w:t>dgnss-SatList</w:t>
            </w:r>
          </w:p>
          <w:p w14:paraId="32716386" w14:textId="77777777" w:rsidR="002B1632" w:rsidRPr="00073C73" w:rsidRDefault="002B1632" w:rsidP="002D60CB">
            <w:pPr>
              <w:pStyle w:val="TAL"/>
              <w:keepNext w:val="0"/>
              <w:keepLines w:val="0"/>
              <w:widowControl w:val="0"/>
              <w:rPr>
                <w:b/>
                <w:i/>
                <w:noProof/>
              </w:rPr>
            </w:pPr>
            <w:r w:rsidRPr="00073C73">
              <w:rPr>
                <w:bCs/>
                <w:iCs/>
                <w:noProof/>
              </w:rPr>
              <w:t xml:space="preserve">This list includes differential correction data for different GNSS satellites, identified by </w:t>
            </w:r>
            <w:r w:rsidRPr="00073C73">
              <w:rPr>
                <w:i/>
              </w:rPr>
              <w:t>SV-ID</w:t>
            </w:r>
            <w:r w:rsidRPr="00073C73">
              <w:rPr>
                <w:bCs/>
                <w:iCs/>
                <w:noProof/>
              </w:rPr>
              <w:t>.</w:t>
            </w:r>
          </w:p>
        </w:tc>
      </w:tr>
      <w:tr w:rsidR="00073C73" w:rsidRPr="00073C73" w14:paraId="4B73C2CF" w14:textId="77777777">
        <w:trPr>
          <w:cantSplit/>
        </w:trPr>
        <w:tc>
          <w:tcPr>
            <w:tcW w:w="9639" w:type="dxa"/>
          </w:tcPr>
          <w:p w14:paraId="05F68319" w14:textId="77777777" w:rsidR="002B1632" w:rsidRPr="00073C73" w:rsidRDefault="002B1632" w:rsidP="002D60CB">
            <w:pPr>
              <w:pStyle w:val="TAL"/>
              <w:keepNext w:val="0"/>
              <w:keepLines w:val="0"/>
              <w:widowControl w:val="0"/>
              <w:rPr>
                <w:b/>
                <w:i/>
                <w:noProof/>
              </w:rPr>
            </w:pPr>
            <w:r w:rsidRPr="00073C73">
              <w:rPr>
                <w:b/>
                <w:i/>
                <w:noProof/>
              </w:rPr>
              <w:t>iod</w:t>
            </w:r>
          </w:p>
          <w:p w14:paraId="5D100A9B" w14:textId="77777777" w:rsidR="002B1632" w:rsidRPr="00073C73" w:rsidRDefault="002B1632" w:rsidP="002D60CB">
            <w:pPr>
              <w:pStyle w:val="TAL"/>
              <w:keepNext w:val="0"/>
              <w:keepLines w:val="0"/>
              <w:widowControl w:val="0"/>
              <w:rPr>
                <w:noProof/>
              </w:rPr>
            </w:pPr>
            <w:r w:rsidRPr="00073C73">
              <w:rPr>
                <w:noProof/>
              </w:rPr>
              <w:t xml:space="preserve">This field specifies the Issue of Data field which contains the identity for the </w:t>
            </w:r>
            <w:r w:rsidRPr="00073C73">
              <w:rPr>
                <w:i/>
                <w:noProof/>
              </w:rPr>
              <w:t>GNSS-NavigationModel.</w:t>
            </w:r>
          </w:p>
        </w:tc>
      </w:tr>
      <w:tr w:rsidR="00073C73" w:rsidRPr="00073C73" w14:paraId="4C706C9C" w14:textId="77777777">
        <w:trPr>
          <w:cantSplit/>
        </w:trPr>
        <w:tc>
          <w:tcPr>
            <w:tcW w:w="9639" w:type="dxa"/>
          </w:tcPr>
          <w:p w14:paraId="33056B9F" w14:textId="77777777" w:rsidR="002B1632" w:rsidRPr="00073C73" w:rsidRDefault="002B1632" w:rsidP="002D60CB">
            <w:pPr>
              <w:pStyle w:val="TAL"/>
              <w:keepNext w:val="0"/>
              <w:keepLines w:val="0"/>
              <w:widowControl w:val="0"/>
              <w:rPr>
                <w:b/>
                <w:i/>
                <w:noProof/>
              </w:rPr>
            </w:pPr>
            <w:r w:rsidRPr="00073C73">
              <w:rPr>
                <w:b/>
                <w:i/>
                <w:noProof/>
              </w:rPr>
              <w:t>udre</w:t>
            </w:r>
          </w:p>
          <w:p w14:paraId="71FE863B" w14:textId="77777777" w:rsidR="002B1632" w:rsidRPr="00073C73" w:rsidRDefault="002B1632" w:rsidP="002D60CB">
            <w:pPr>
              <w:pStyle w:val="TAL"/>
              <w:keepNext w:val="0"/>
              <w:keepLines w:val="0"/>
              <w:widowControl w:val="0"/>
            </w:pPr>
            <w:r w:rsidRPr="00073C73">
              <w:rPr>
                <w:noProof/>
              </w:rPr>
              <w:t xml:space="preserve">This field </w:t>
            </w:r>
            <w:r w:rsidRPr="00073C73">
              <w:t>provides an estimate of the uncertainty (1-</w:t>
            </w:r>
            <w:r w:rsidRPr="00073C73">
              <w:sym w:font="Symbol" w:char="F073"/>
            </w:r>
            <w:r w:rsidRPr="00073C73">
              <w:t xml:space="preserve">) in the corrections for the particular satellite. The value in this field shall be multiplied by the UDRE Scale Factor in the </w:t>
            </w:r>
            <w:r w:rsidRPr="00073C73">
              <w:rPr>
                <w:i/>
              </w:rPr>
              <w:t>gnss-StatusHealth</w:t>
            </w:r>
            <w:r w:rsidRPr="00073C73">
              <w:t xml:space="preserve"> field to determine the final UDRE estimate for the particular satellite. The meanings of the values for this field are shown in the table </w:t>
            </w:r>
            <w:r w:rsidRPr="00073C73">
              <w:rPr>
                <w:i/>
              </w:rPr>
              <w:t>udre Value</w:t>
            </w:r>
            <w:r w:rsidRPr="00073C73">
              <w:t xml:space="preserve"> to Indication relation below. </w:t>
            </w:r>
          </w:p>
        </w:tc>
      </w:tr>
      <w:tr w:rsidR="00073C73" w:rsidRPr="00073C73" w14:paraId="0944DF8A" w14:textId="77777777">
        <w:trPr>
          <w:cantSplit/>
        </w:trPr>
        <w:tc>
          <w:tcPr>
            <w:tcW w:w="9639" w:type="dxa"/>
          </w:tcPr>
          <w:p w14:paraId="10037B29" w14:textId="77777777" w:rsidR="002B1632" w:rsidRPr="00073C73" w:rsidRDefault="002B1632" w:rsidP="002D60CB">
            <w:pPr>
              <w:pStyle w:val="TAL"/>
              <w:keepNext w:val="0"/>
              <w:keepLines w:val="0"/>
              <w:widowControl w:val="0"/>
              <w:rPr>
                <w:b/>
                <w:i/>
                <w:noProof/>
              </w:rPr>
            </w:pPr>
            <w:r w:rsidRPr="00073C73">
              <w:rPr>
                <w:b/>
                <w:i/>
                <w:noProof/>
              </w:rPr>
              <w:t>pseudoRangeCor</w:t>
            </w:r>
          </w:p>
          <w:p w14:paraId="7098893E" w14:textId="77777777" w:rsidR="002B1632" w:rsidRPr="00073C73" w:rsidRDefault="002B1632" w:rsidP="002D60CB">
            <w:pPr>
              <w:pStyle w:val="TAL"/>
              <w:keepNext w:val="0"/>
              <w:keepLines w:val="0"/>
              <w:widowControl w:val="0"/>
              <w:rPr>
                <w:noProof/>
              </w:rPr>
            </w:pPr>
            <w:r w:rsidRPr="00073C73">
              <w:rPr>
                <w:noProof/>
              </w:rPr>
              <w:t xml:space="preserve">This field specifies the correction to the pseudorange for the particular satellite at </w:t>
            </w:r>
            <w:r w:rsidRPr="00073C73">
              <w:rPr>
                <w:i/>
                <w:noProof/>
              </w:rPr>
              <w:t>dgnss-RefTime</w:t>
            </w:r>
            <w:r w:rsidRPr="00073C73">
              <w:rPr>
                <w:noProof/>
              </w:rPr>
              <w:t>, t</w:t>
            </w:r>
            <w:r w:rsidRPr="00073C73">
              <w:rPr>
                <w:noProof/>
                <w:vertAlign w:val="subscript"/>
              </w:rPr>
              <w:t>0</w:t>
            </w:r>
            <w:r w:rsidRPr="00073C73">
              <w:rPr>
                <w:noProof/>
              </w:rPr>
              <w:t xml:space="preserve">. The value of this field is given in </w:t>
            </w:r>
            <w:r w:rsidR="00964284" w:rsidRPr="00073C73">
              <w:rPr>
                <w:noProof/>
              </w:rPr>
              <w:t xml:space="preserve">metres </w:t>
            </w:r>
            <w:r w:rsidRPr="00073C73">
              <w:rPr>
                <w:noProof/>
              </w:rPr>
              <w:t xml:space="preserve">and the scale factor is 0.32 </w:t>
            </w:r>
            <w:r w:rsidR="00964284" w:rsidRPr="00073C73">
              <w:rPr>
                <w:noProof/>
              </w:rPr>
              <w:t xml:space="preserve">metres </w:t>
            </w:r>
            <w:r w:rsidRPr="00073C73">
              <w:rPr>
                <w:noProof/>
              </w:rPr>
              <w:t xml:space="preserve">in the range of </w:t>
            </w:r>
            <w:r w:rsidRPr="00073C73">
              <w:rPr>
                <w:rFonts w:cs="Arial"/>
                <w:noProof/>
              </w:rPr>
              <w:t>±</w:t>
            </w:r>
            <w:r w:rsidRPr="00073C73">
              <w:rPr>
                <w:noProof/>
              </w:rPr>
              <w:t xml:space="preserve">655.04 </w:t>
            </w:r>
            <w:r w:rsidR="00964284" w:rsidRPr="00073C73">
              <w:rPr>
                <w:noProof/>
              </w:rPr>
              <w:t>metres</w:t>
            </w:r>
            <w:r w:rsidRPr="00073C73">
              <w:rPr>
                <w:noProof/>
              </w:rPr>
              <w:t>. The method of calculating this field is described in [11].</w:t>
            </w:r>
          </w:p>
          <w:p w14:paraId="26D5F5F4" w14:textId="77777777" w:rsidR="002B1632" w:rsidRPr="00073C73" w:rsidRDefault="002B1632" w:rsidP="002D60CB">
            <w:pPr>
              <w:pStyle w:val="TAL"/>
              <w:keepNext w:val="0"/>
              <w:keepLines w:val="0"/>
              <w:widowControl w:val="0"/>
              <w:rPr>
                <w:noProof/>
              </w:rPr>
            </w:pPr>
            <w:r w:rsidRPr="00073C7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073C73" w:rsidRDefault="002B1632" w:rsidP="002D60CB">
            <w:pPr>
              <w:pStyle w:val="TAL"/>
              <w:keepNext w:val="0"/>
              <w:keepLines w:val="0"/>
              <w:widowControl w:val="0"/>
              <w:rPr>
                <w:noProof/>
              </w:rPr>
            </w:pPr>
            <w:r w:rsidRPr="00073C73">
              <w:rPr>
                <w:noProof/>
              </w:rPr>
              <w:t xml:space="preserve">The </w:t>
            </w:r>
            <w:r w:rsidRPr="00073C73">
              <w:rPr>
                <w:i/>
                <w:noProof/>
              </w:rPr>
              <w:t>iod</w:t>
            </w:r>
            <w:r w:rsidRPr="00073C73">
              <w:rPr>
                <w:noProof/>
              </w:rPr>
              <w:t xml:space="preserve"> value sent for a satellite shall always be the IOD value that corresponds to the navigation model for which the pseudo-range corrections are applicable.</w:t>
            </w:r>
          </w:p>
          <w:p w14:paraId="0CADCD66" w14:textId="77777777" w:rsidR="002B1632" w:rsidRPr="00073C73" w:rsidRDefault="002B1632" w:rsidP="002D60CB">
            <w:pPr>
              <w:pStyle w:val="TAL"/>
              <w:keepNext w:val="0"/>
              <w:keepLines w:val="0"/>
              <w:widowControl w:val="0"/>
              <w:rPr>
                <w:b/>
                <w:i/>
                <w:noProof/>
              </w:rPr>
            </w:pPr>
            <w:r w:rsidRPr="00073C73">
              <w:rPr>
                <w:noProof/>
              </w:rPr>
              <w:t xml:space="preserve">The target device shall only use the </w:t>
            </w:r>
            <w:r w:rsidRPr="00073C73">
              <w:rPr>
                <w:i/>
                <w:noProof/>
              </w:rPr>
              <w:t>pseudoRangeCor</w:t>
            </w:r>
            <w:r w:rsidRPr="00073C73">
              <w:rPr>
                <w:b/>
                <w:i/>
                <w:noProof/>
              </w:rPr>
              <w:t xml:space="preserve"> </w:t>
            </w:r>
            <w:r w:rsidRPr="00073C73">
              <w:rPr>
                <w:noProof/>
              </w:rPr>
              <w:t>value when the IOD value received matches its available navigation model.</w:t>
            </w:r>
          </w:p>
          <w:p w14:paraId="02AD7E87" w14:textId="77777777" w:rsidR="002B1632" w:rsidRPr="00073C73" w:rsidRDefault="002B1632" w:rsidP="002D60CB">
            <w:pPr>
              <w:pStyle w:val="TAL"/>
              <w:keepNext w:val="0"/>
              <w:keepLines w:val="0"/>
              <w:widowControl w:val="0"/>
              <w:rPr>
                <w:noProof/>
              </w:rPr>
            </w:pPr>
            <w:r w:rsidRPr="00073C73">
              <w:rPr>
                <w:noProof/>
              </w:rPr>
              <w:t xml:space="preserve">Pseudo-range corrections are provided with respect to GNSS specific geodetic datum (e.g., PZ-90.02 if </w:t>
            </w:r>
            <w:r w:rsidRPr="00073C73">
              <w:rPr>
                <w:i/>
                <w:noProof/>
              </w:rPr>
              <w:t>GNSS</w:t>
            </w:r>
            <w:r w:rsidRPr="00073C73">
              <w:rPr>
                <w:i/>
                <w:noProof/>
              </w:rPr>
              <w:noBreakHyphen/>
              <w:t>ID</w:t>
            </w:r>
            <w:r w:rsidRPr="00073C73">
              <w:rPr>
                <w:noProof/>
              </w:rPr>
              <w:t xml:space="preserve"> indicates GLONASS).</w:t>
            </w:r>
          </w:p>
          <w:p w14:paraId="54DBA48F" w14:textId="77777777" w:rsidR="002B1632" w:rsidRPr="00073C73" w:rsidRDefault="002B1632" w:rsidP="002D60CB">
            <w:pPr>
              <w:pStyle w:val="TAL"/>
              <w:keepNext w:val="0"/>
              <w:keepLines w:val="0"/>
              <w:widowControl w:val="0"/>
              <w:rPr>
                <w:noProof/>
              </w:rPr>
            </w:pPr>
            <w:r w:rsidRPr="00073C73">
              <w:t xml:space="preserve">Scale factor 0.32 </w:t>
            </w:r>
            <w:r w:rsidR="00964284" w:rsidRPr="00073C73">
              <w:rPr>
                <w:noProof/>
              </w:rPr>
              <w:t>metres</w:t>
            </w:r>
            <w:r w:rsidRPr="00073C73">
              <w:t>.</w:t>
            </w:r>
          </w:p>
        </w:tc>
      </w:tr>
      <w:tr w:rsidR="00073C73" w:rsidRPr="00073C73" w14:paraId="07978745" w14:textId="77777777">
        <w:trPr>
          <w:cantSplit/>
        </w:trPr>
        <w:tc>
          <w:tcPr>
            <w:tcW w:w="9639" w:type="dxa"/>
          </w:tcPr>
          <w:p w14:paraId="32407698" w14:textId="77777777" w:rsidR="002B1632" w:rsidRPr="00073C73" w:rsidRDefault="002B1632" w:rsidP="002D60CB">
            <w:pPr>
              <w:pStyle w:val="TAL"/>
              <w:keepNext w:val="0"/>
              <w:keepLines w:val="0"/>
              <w:widowControl w:val="0"/>
              <w:rPr>
                <w:b/>
                <w:i/>
                <w:noProof/>
              </w:rPr>
            </w:pPr>
            <w:r w:rsidRPr="00073C73">
              <w:rPr>
                <w:b/>
                <w:i/>
                <w:noProof/>
              </w:rPr>
              <w:t>rangeRateCor</w:t>
            </w:r>
          </w:p>
          <w:p w14:paraId="6E12674E" w14:textId="77777777" w:rsidR="002B1632" w:rsidRPr="00073C73" w:rsidRDefault="002B1632" w:rsidP="002D60CB">
            <w:pPr>
              <w:pStyle w:val="TALCharChar"/>
              <w:widowControl w:val="0"/>
              <w:rPr>
                <w:noProof/>
              </w:rPr>
            </w:pPr>
            <w:r w:rsidRPr="00073C73">
              <w:rPr>
                <w:noProof/>
              </w:rPr>
              <w:t xml:space="preserve">This field specifies the rate-of-change of the pseudorange correction for the particular satellite, using the satellite ephemeris and clock corrections identified by the </w:t>
            </w:r>
            <w:r w:rsidRPr="00073C73">
              <w:rPr>
                <w:i/>
                <w:noProof/>
              </w:rPr>
              <w:t>iod</w:t>
            </w:r>
            <w:r w:rsidRPr="00073C73">
              <w:rPr>
                <w:noProof/>
              </w:rPr>
              <w:t xml:space="preserve"> field. The value of this field is given in </w:t>
            </w:r>
            <w:r w:rsidR="00964284" w:rsidRPr="00073C73">
              <w:rPr>
                <w:noProof/>
              </w:rPr>
              <w:t xml:space="preserve">metres </w:t>
            </w:r>
            <w:r w:rsidRPr="00073C73">
              <w:rPr>
                <w:noProof/>
              </w:rPr>
              <w:t xml:space="preserve">per second and the resolution is 0.032 </w:t>
            </w:r>
            <w:r w:rsidR="00964284" w:rsidRPr="00073C73">
              <w:rPr>
                <w:noProof/>
              </w:rPr>
              <w:t>metres</w:t>
            </w:r>
            <w:r w:rsidRPr="00073C73">
              <w:rPr>
                <w:noProof/>
              </w:rPr>
              <w:t>/sec</w:t>
            </w:r>
            <w:r w:rsidR="0052141D" w:rsidRPr="00073C73">
              <w:rPr>
                <w:noProof/>
              </w:rPr>
              <w:t>ond</w:t>
            </w:r>
            <w:r w:rsidRPr="00073C73">
              <w:rPr>
                <w:noProof/>
              </w:rPr>
              <w:t xml:space="preserve"> in the range of </w:t>
            </w:r>
            <w:r w:rsidRPr="00073C73">
              <w:rPr>
                <w:rFonts w:cs="Arial"/>
                <w:noProof/>
              </w:rPr>
              <w:t>±</w:t>
            </w:r>
            <w:r w:rsidRPr="00073C73">
              <w:rPr>
                <w:noProof/>
              </w:rPr>
              <w:t xml:space="preserve">4.064 </w:t>
            </w:r>
            <w:r w:rsidR="00964284" w:rsidRPr="00073C73">
              <w:rPr>
                <w:noProof/>
              </w:rPr>
              <w:t>metres</w:t>
            </w:r>
            <w:r w:rsidRPr="00073C73">
              <w:rPr>
                <w:noProof/>
              </w:rPr>
              <w:t>/sec</w:t>
            </w:r>
            <w:r w:rsidR="00964284" w:rsidRPr="00073C73">
              <w:rPr>
                <w:noProof/>
              </w:rPr>
              <w:t>ond</w:t>
            </w:r>
            <w:r w:rsidRPr="00073C73">
              <w:rPr>
                <w:noProof/>
              </w:rPr>
              <w:t>. For some time t</w:t>
            </w:r>
            <w:r w:rsidRPr="00073C73">
              <w:rPr>
                <w:noProof/>
                <w:vertAlign w:val="subscript"/>
              </w:rPr>
              <w:t>1</w:t>
            </w:r>
            <w:r w:rsidRPr="00073C73">
              <w:rPr>
                <w:noProof/>
              </w:rPr>
              <w:t xml:space="preserve"> &gt; t</w:t>
            </w:r>
            <w:r w:rsidRPr="00073C73">
              <w:rPr>
                <w:noProof/>
                <w:vertAlign w:val="subscript"/>
              </w:rPr>
              <w:t>0</w:t>
            </w:r>
            <w:r w:rsidRPr="00073C73">
              <w:rPr>
                <w:noProof/>
              </w:rPr>
              <w:t xml:space="preserve">, the corrections for </w:t>
            </w:r>
            <w:r w:rsidRPr="00073C73">
              <w:rPr>
                <w:i/>
                <w:noProof/>
              </w:rPr>
              <w:t>iod</w:t>
            </w:r>
            <w:r w:rsidRPr="00073C73">
              <w:rPr>
                <w:noProof/>
              </w:rPr>
              <w:t xml:space="preserve"> are estimated by</w:t>
            </w:r>
          </w:p>
          <w:p w14:paraId="5311FD1E" w14:textId="77777777" w:rsidR="002B1632" w:rsidRPr="00073C73" w:rsidRDefault="002B1632" w:rsidP="002D60CB">
            <w:pPr>
              <w:pStyle w:val="TALCharChar"/>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PRC(t</w:t>
            </w:r>
            <w:r w:rsidRPr="00073C73">
              <w:rPr>
                <w:noProof/>
                <w:vertAlign w:val="subscript"/>
              </w:rPr>
              <w:t>1</w:t>
            </w:r>
            <w:r w:rsidRPr="00073C73">
              <w:rPr>
                <w:noProof/>
              </w:rPr>
              <w:t>,</w:t>
            </w:r>
            <w:r w:rsidRPr="00073C73">
              <w:rPr>
                <w:noProof/>
                <w:vertAlign w:val="subscript"/>
              </w:rPr>
              <w:t xml:space="preserve"> </w:t>
            </w:r>
            <w:r w:rsidRPr="00073C73">
              <w:rPr>
                <w:noProof/>
              </w:rPr>
              <w:t>IOD) = PRC(t</w:t>
            </w:r>
            <w:r w:rsidRPr="00073C73">
              <w:rPr>
                <w:noProof/>
                <w:vertAlign w:val="subscript"/>
              </w:rPr>
              <w:t>0</w:t>
            </w:r>
            <w:r w:rsidRPr="00073C73">
              <w:rPr>
                <w:noProof/>
              </w:rPr>
              <w:t>, IOD) + RRC(t</w:t>
            </w:r>
            <w:r w:rsidRPr="00073C73">
              <w:rPr>
                <w:noProof/>
                <w:vertAlign w:val="subscript"/>
              </w:rPr>
              <w:t>0</w:t>
            </w:r>
            <w:r w:rsidRPr="00073C73">
              <w:rPr>
                <w:noProof/>
              </w:rPr>
              <w:t>,IOD)</w:t>
            </w:r>
            <w:r w:rsidRPr="00073C73">
              <w:rPr>
                <w:noProof/>
              </w:rPr>
              <w:sym w:font="Symbol" w:char="F0D7"/>
            </w:r>
            <w:r w:rsidRPr="00073C73">
              <w:rPr>
                <w:noProof/>
              </w:rPr>
              <w:t>(t</w:t>
            </w:r>
            <w:r w:rsidRPr="00073C73">
              <w:rPr>
                <w:noProof/>
                <w:vertAlign w:val="subscript"/>
              </w:rPr>
              <w:t>1</w:t>
            </w:r>
            <w:r w:rsidRPr="00073C73">
              <w:rPr>
                <w:noProof/>
              </w:rPr>
              <w:t xml:space="preserve"> - t</w:t>
            </w:r>
            <w:r w:rsidRPr="00073C73">
              <w:rPr>
                <w:noProof/>
                <w:vertAlign w:val="subscript"/>
              </w:rPr>
              <w:t>0</w:t>
            </w:r>
            <w:r w:rsidR="00F03608" w:rsidRPr="00073C73">
              <w:rPr>
                <w:noProof/>
              </w:rPr>
              <w:t>)</w:t>
            </w:r>
            <w:r w:rsidRPr="00073C73">
              <w:rPr>
                <w:noProof/>
              </w:rPr>
              <w:t>,</w:t>
            </w:r>
          </w:p>
          <w:p w14:paraId="74284362" w14:textId="77777777" w:rsidR="002B1632" w:rsidRPr="00073C73" w:rsidRDefault="002B1632" w:rsidP="002D60CB">
            <w:pPr>
              <w:pStyle w:val="TALCharChar"/>
              <w:widowControl w:val="0"/>
              <w:rPr>
                <w:noProof/>
              </w:rPr>
            </w:pPr>
            <w:r w:rsidRPr="00073C73">
              <w:rPr>
                <w:noProof/>
              </w:rPr>
              <w:t>and the target device uses this to correct the pseudorange it measures at t</w:t>
            </w:r>
            <w:r w:rsidRPr="00073C73">
              <w:rPr>
                <w:noProof/>
                <w:vertAlign w:val="subscript"/>
              </w:rPr>
              <w:t>1</w:t>
            </w:r>
            <w:r w:rsidRPr="00073C73">
              <w:rPr>
                <w:noProof/>
              </w:rPr>
              <w:t>, PR</w:t>
            </w:r>
            <w:r w:rsidRPr="00073C73">
              <w:rPr>
                <w:noProof/>
                <w:vertAlign w:val="subscript"/>
              </w:rPr>
              <w:t>m</w:t>
            </w:r>
            <w:r w:rsidRPr="00073C73">
              <w:rPr>
                <w:noProof/>
              </w:rPr>
              <w:t>(t</w:t>
            </w:r>
            <w:r w:rsidRPr="00073C73">
              <w:rPr>
                <w:noProof/>
                <w:vertAlign w:val="subscript"/>
              </w:rPr>
              <w:t>1</w:t>
            </w:r>
            <w:r w:rsidRPr="00073C73">
              <w:rPr>
                <w:noProof/>
              </w:rPr>
              <w:t>,IOD), by</w:t>
            </w:r>
          </w:p>
          <w:p w14:paraId="47ADFE7D" w14:textId="77777777" w:rsidR="002B1632" w:rsidRPr="00073C73" w:rsidRDefault="002B1632" w:rsidP="002D60CB">
            <w:pPr>
              <w:pStyle w:val="TALCharChar"/>
              <w:widowControl w:val="0"/>
              <w:rPr>
                <w:noProof/>
              </w:rPr>
            </w:pPr>
            <w:r w:rsidRPr="00073C73">
              <w:rPr>
                <w:noProof/>
              </w:rPr>
              <w:tab/>
            </w:r>
            <w:r w:rsidRPr="00073C73">
              <w:rPr>
                <w:snapToGrid w:val="0"/>
              </w:rPr>
              <w:tab/>
            </w:r>
            <w:r w:rsidRPr="00073C73">
              <w:rPr>
                <w:snapToGrid w:val="0"/>
              </w:rPr>
              <w:tab/>
            </w:r>
            <w:r w:rsidRPr="00073C73">
              <w:rPr>
                <w:snapToGrid w:val="0"/>
              </w:rPr>
              <w:tab/>
            </w:r>
            <w:r w:rsidRPr="00073C73">
              <w:rPr>
                <w:noProof/>
              </w:rPr>
              <w:t>PR(t</w:t>
            </w:r>
            <w:r w:rsidRPr="00073C73">
              <w:rPr>
                <w:noProof/>
                <w:vertAlign w:val="subscript"/>
              </w:rPr>
              <w:t>1</w:t>
            </w:r>
            <w:r w:rsidRPr="00073C73">
              <w:rPr>
                <w:noProof/>
              </w:rPr>
              <w:t>, IOD) = PR</w:t>
            </w:r>
            <w:r w:rsidRPr="00073C73">
              <w:rPr>
                <w:noProof/>
                <w:vertAlign w:val="subscript"/>
              </w:rPr>
              <w:t>m</w:t>
            </w:r>
            <w:r w:rsidRPr="00073C73">
              <w:rPr>
                <w:noProof/>
              </w:rPr>
              <w:t>(t</w:t>
            </w:r>
            <w:r w:rsidRPr="00073C73">
              <w:rPr>
                <w:noProof/>
                <w:vertAlign w:val="subscript"/>
              </w:rPr>
              <w:t>1</w:t>
            </w:r>
            <w:r w:rsidRPr="00073C73">
              <w:rPr>
                <w:noProof/>
              </w:rPr>
              <w:t>, IOD) + PRC(t</w:t>
            </w:r>
            <w:r w:rsidRPr="00073C73">
              <w:rPr>
                <w:noProof/>
                <w:vertAlign w:val="subscript"/>
              </w:rPr>
              <w:t>1</w:t>
            </w:r>
            <w:r w:rsidRPr="00073C73">
              <w:rPr>
                <w:noProof/>
              </w:rPr>
              <w:t>, IOD) .</w:t>
            </w:r>
          </w:p>
          <w:p w14:paraId="7908CCDC" w14:textId="77777777" w:rsidR="002B1632" w:rsidRPr="00073C73" w:rsidRDefault="002B1632" w:rsidP="002D60CB">
            <w:pPr>
              <w:pStyle w:val="TALCharChar"/>
              <w:keepNext w:val="0"/>
              <w:keepLines w:val="0"/>
              <w:widowControl w:val="0"/>
              <w:rPr>
                <w:noProof/>
              </w:rPr>
            </w:pPr>
            <w:r w:rsidRPr="00073C73">
              <w:rPr>
                <w:noProof/>
              </w:rPr>
              <w:t xml:space="preserve">The location server shall always send the RRC value that corresponds to the PRC value that it sends. The target device shall only use the RRC value when the </w:t>
            </w:r>
            <w:r w:rsidRPr="00073C73">
              <w:rPr>
                <w:i/>
                <w:noProof/>
              </w:rPr>
              <w:t>iod</w:t>
            </w:r>
            <w:r w:rsidRPr="00073C73">
              <w:rPr>
                <w:noProof/>
              </w:rPr>
              <w:t xml:space="preserve"> value received matches its available navigation model.</w:t>
            </w:r>
          </w:p>
          <w:p w14:paraId="61A810C0" w14:textId="77777777" w:rsidR="002B1632" w:rsidRPr="00073C73" w:rsidRDefault="002B1632" w:rsidP="002D60CB">
            <w:pPr>
              <w:pStyle w:val="TALCharChar"/>
              <w:keepNext w:val="0"/>
              <w:keepLines w:val="0"/>
              <w:widowControl w:val="0"/>
            </w:pPr>
            <w:r w:rsidRPr="00073C73">
              <w:t xml:space="preserve">Scale factor 0.032 </w:t>
            </w:r>
            <w:r w:rsidR="00964284" w:rsidRPr="00073C73">
              <w:rPr>
                <w:noProof/>
              </w:rPr>
              <w:t>metres</w:t>
            </w:r>
            <w:r w:rsidRPr="00073C73">
              <w:t>/second.</w:t>
            </w:r>
          </w:p>
        </w:tc>
      </w:tr>
      <w:tr w:rsidR="00073C73" w:rsidRPr="00073C73" w14:paraId="2F5AAEAC" w14:textId="77777777">
        <w:trPr>
          <w:cantSplit/>
        </w:trPr>
        <w:tc>
          <w:tcPr>
            <w:tcW w:w="9639" w:type="dxa"/>
          </w:tcPr>
          <w:p w14:paraId="5B2D1CA9" w14:textId="77777777" w:rsidR="002B1632" w:rsidRPr="00073C73" w:rsidRDefault="002B1632" w:rsidP="002D60CB">
            <w:pPr>
              <w:pStyle w:val="TAL"/>
              <w:keepNext w:val="0"/>
              <w:keepLines w:val="0"/>
              <w:widowControl w:val="0"/>
              <w:rPr>
                <w:b/>
                <w:i/>
                <w:noProof/>
              </w:rPr>
            </w:pPr>
            <w:r w:rsidRPr="00073C73">
              <w:rPr>
                <w:b/>
                <w:i/>
                <w:noProof/>
              </w:rPr>
              <w:t>udreGrowthRate</w:t>
            </w:r>
          </w:p>
          <w:p w14:paraId="6CB15AE1" w14:textId="77777777" w:rsidR="002B1632" w:rsidRPr="00073C73" w:rsidRDefault="002B1632" w:rsidP="002D60CB">
            <w:pPr>
              <w:pStyle w:val="TAL"/>
              <w:widowControl w:val="0"/>
              <w:rPr>
                <w:b/>
                <w:i/>
                <w:noProof/>
              </w:rPr>
            </w:pPr>
            <w:r w:rsidRPr="00073C73">
              <w:rPr>
                <w:noProof/>
              </w:rPr>
              <w:t>This field provides an estimate of the growth rate of uncertainty (1-</w:t>
            </w:r>
            <w:r w:rsidRPr="00073C73">
              <w:rPr>
                <w:noProof/>
              </w:rPr>
              <w:sym w:font="Symbol" w:char="F073"/>
            </w:r>
            <w:r w:rsidRPr="00073C73">
              <w:rPr>
                <w:noProof/>
              </w:rPr>
              <w:t xml:space="preserve">) in the corrections for the particular satellite identified by </w:t>
            </w:r>
            <w:r w:rsidRPr="00073C73">
              <w:rPr>
                <w:i/>
                <w:noProof/>
              </w:rPr>
              <w:t>SV-ID</w:t>
            </w:r>
            <w:r w:rsidRPr="00073C73">
              <w:rPr>
                <w:noProof/>
              </w:rPr>
              <w:t xml:space="preserve">. The estimated UDRE at time value specified in the </w:t>
            </w:r>
            <w:r w:rsidRPr="00073C73">
              <w:rPr>
                <w:i/>
                <w:noProof/>
              </w:rPr>
              <w:t>udreValidityTime</w:t>
            </w:r>
            <w:r w:rsidRPr="00073C73">
              <w:rPr>
                <w:b/>
                <w:i/>
                <w:noProof/>
              </w:rPr>
              <w:t xml:space="preserve"> </w:t>
            </w:r>
            <w:r w:rsidRPr="00073C73">
              <w:rPr>
                <w:i/>
                <w:noProof/>
              </w:rPr>
              <w:t>t</w:t>
            </w:r>
            <w:r w:rsidRPr="00073C73">
              <w:rPr>
                <w:i/>
                <w:noProof/>
                <w:vertAlign w:val="subscript"/>
              </w:rPr>
              <w:t>1</w:t>
            </w:r>
            <w:r w:rsidRPr="00073C73">
              <w:rPr>
                <w:noProof/>
              </w:rPr>
              <w:t xml:space="preserve"> is calculated as follows:</w:t>
            </w:r>
          </w:p>
          <w:p w14:paraId="6AF8619F" w14:textId="77777777" w:rsidR="002B1632" w:rsidRPr="00073C73" w:rsidRDefault="002B1632" w:rsidP="002D60CB">
            <w:pPr>
              <w:pStyle w:val="TAL"/>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UDRE(</w:t>
            </w:r>
            <w:r w:rsidRPr="00073C73">
              <w:rPr>
                <w:i/>
                <w:noProof/>
              </w:rPr>
              <w:t>t</w:t>
            </w:r>
            <w:r w:rsidRPr="00073C73">
              <w:rPr>
                <w:i/>
                <w:noProof/>
                <w:vertAlign w:val="subscript"/>
              </w:rPr>
              <w:t>0</w:t>
            </w:r>
            <w:r w:rsidRPr="00073C73">
              <w:rPr>
                <w:noProof/>
              </w:rPr>
              <w:t>+</w:t>
            </w:r>
            <w:r w:rsidRPr="00073C73">
              <w:rPr>
                <w:i/>
                <w:noProof/>
              </w:rPr>
              <w:t>t</w:t>
            </w:r>
            <w:r w:rsidRPr="00073C73">
              <w:rPr>
                <w:i/>
                <w:noProof/>
                <w:vertAlign w:val="subscript"/>
              </w:rPr>
              <w:t>1</w:t>
            </w:r>
            <w:r w:rsidRPr="00073C73">
              <w:rPr>
                <w:noProof/>
              </w:rPr>
              <w:t>) = UDRE(</w:t>
            </w:r>
            <w:r w:rsidRPr="00073C73">
              <w:rPr>
                <w:i/>
                <w:noProof/>
              </w:rPr>
              <w:t>t</w:t>
            </w:r>
            <w:r w:rsidRPr="00073C73">
              <w:rPr>
                <w:i/>
                <w:noProof/>
                <w:vertAlign w:val="subscript"/>
              </w:rPr>
              <w:t>0</w:t>
            </w:r>
            <w:r w:rsidRPr="00073C73">
              <w:rPr>
                <w:noProof/>
              </w:rPr>
              <w:t xml:space="preserve">) </w:t>
            </w:r>
            <w:r w:rsidRPr="00073C73">
              <w:rPr>
                <w:noProof/>
              </w:rPr>
              <w:sym w:font="Symbol" w:char="F0B4"/>
            </w:r>
            <w:r w:rsidRPr="00073C73">
              <w:rPr>
                <w:noProof/>
              </w:rPr>
              <w:t xml:space="preserve"> </w:t>
            </w:r>
            <w:r w:rsidRPr="00073C73">
              <w:rPr>
                <w:i/>
                <w:noProof/>
              </w:rPr>
              <w:t>udreGrowthRate ,</w:t>
            </w:r>
          </w:p>
          <w:p w14:paraId="55C60294" w14:textId="77777777" w:rsidR="002B1632" w:rsidRPr="00073C73" w:rsidRDefault="002B1632" w:rsidP="002D60CB">
            <w:pPr>
              <w:pStyle w:val="TAL"/>
              <w:keepNext w:val="0"/>
              <w:keepLines w:val="0"/>
              <w:widowControl w:val="0"/>
              <w:rPr>
                <w:b/>
                <w:i/>
                <w:noProof/>
              </w:rPr>
            </w:pPr>
            <w:r w:rsidRPr="00073C73">
              <w:rPr>
                <w:noProof/>
              </w:rPr>
              <w:t xml:space="preserve">where </w:t>
            </w:r>
            <w:r w:rsidRPr="00073C73">
              <w:rPr>
                <w:i/>
                <w:noProof/>
              </w:rPr>
              <w:t>t</w:t>
            </w:r>
            <w:r w:rsidRPr="00073C73">
              <w:rPr>
                <w:i/>
                <w:noProof/>
                <w:vertAlign w:val="subscript"/>
              </w:rPr>
              <w:t>0</w:t>
            </w:r>
            <w:r w:rsidRPr="00073C73">
              <w:rPr>
                <w:noProof/>
              </w:rPr>
              <w:t xml:space="preserve"> is the DGNSS Reference Time </w:t>
            </w:r>
            <w:r w:rsidRPr="00073C73">
              <w:rPr>
                <w:i/>
              </w:rPr>
              <w:t>dgnss-RefTime</w:t>
            </w:r>
            <w:r w:rsidRPr="00073C73">
              <w:rPr>
                <w:b/>
                <w:i/>
              </w:rPr>
              <w:t xml:space="preserve"> </w:t>
            </w:r>
            <w:r w:rsidRPr="00073C73">
              <w:rPr>
                <w:noProof/>
              </w:rPr>
              <w:t xml:space="preserve">for which the corrections are valid, </w:t>
            </w:r>
            <w:r w:rsidRPr="00073C73">
              <w:rPr>
                <w:i/>
                <w:noProof/>
              </w:rPr>
              <w:t>t</w:t>
            </w:r>
            <w:r w:rsidRPr="00073C73">
              <w:rPr>
                <w:i/>
                <w:noProof/>
                <w:vertAlign w:val="subscript"/>
              </w:rPr>
              <w:t>1</w:t>
            </w:r>
            <w:r w:rsidRPr="00073C73">
              <w:rPr>
                <w:noProof/>
              </w:rPr>
              <w:t xml:space="preserve"> is the </w:t>
            </w:r>
            <w:r w:rsidRPr="00073C73">
              <w:rPr>
                <w:i/>
                <w:noProof/>
              </w:rPr>
              <w:t>udreValidityTime</w:t>
            </w:r>
          </w:p>
          <w:p w14:paraId="285DBE4F" w14:textId="77777777" w:rsidR="002B1632" w:rsidRPr="00073C73" w:rsidRDefault="002B1632" w:rsidP="002D60CB">
            <w:pPr>
              <w:pStyle w:val="TAL"/>
              <w:keepNext w:val="0"/>
              <w:keepLines w:val="0"/>
              <w:widowControl w:val="0"/>
              <w:rPr>
                <w:b/>
                <w:i/>
              </w:rPr>
            </w:pPr>
            <w:r w:rsidRPr="00073C73">
              <w:rPr>
                <w:noProof/>
              </w:rPr>
              <w:t>field, UDRE(</w:t>
            </w:r>
            <w:r w:rsidRPr="00073C73">
              <w:rPr>
                <w:i/>
                <w:noProof/>
              </w:rPr>
              <w:t>t</w:t>
            </w:r>
            <w:r w:rsidRPr="00073C73">
              <w:rPr>
                <w:i/>
                <w:noProof/>
                <w:vertAlign w:val="subscript"/>
              </w:rPr>
              <w:t>0</w:t>
            </w:r>
            <w:r w:rsidRPr="00073C73">
              <w:rPr>
                <w:noProof/>
              </w:rPr>
              <w:t xml:space="preserve">) is the value of the </w:t>
            </w:r>
            <w:r w:rsidRPr="00073C73">
              <w:rPr>
                <w:i/>
                <w:noProof/>
              </w:rPr>
              <w:t>udre</w:t>
            </w:r>
            <w:r w:rsidRPr="00073C73">
              <w:rPr>
                <w:noProof/>
              </w:rPr>
              <w:t xml:space="preserve"> field, and </w:t>
            </w:r>
            <w:r w:rsidRPr="00073C73">
              <w:rPr>
                <w:i/>
                <w:noProof/>
              </w:rPr>
              <w:t>udreGrowthRate</w:t>
            </w:r>
            <w:r w:rsidRPr="00073C73">
              <w:rPr>
                <w:noProof/>
              </w:rPr>
              <w:t xml:space="preserve"> field is the factor as shown in the table Value of </w:t>
            </w:r>
            <w:r w:rsidRPr="00073C73">
              <w:rPr>
                <w:i/>
                <w:noProof/>
              </w:rPr>
              <w:t>udreGrowthRate</w:t>
            </w:r>
            <w:r w:rsidRPr="00073C73">
              <w:rPr>
                <w:noProof/>
              </w:rPr>
              <w:t xml:space="preserve"> to Indication relation below.</w:t>
            </w:r>
          </w:p>
        </w:tc>
      </w:tr>
      <w:tr w:rsidR="00073C73" w:rsidRPr="00073C73" w14:paraId="32FFB702" w14:textId="77777777">
        <w:trPr>
          <w:cantSplit/>
        </w:trPr>
        <w:tc>
          <w:tcPr>
            <w:tcW w:w="9639" w:type="dxa"/>
          </w:tcPr>
          <w:p w14:paraId="44EBCB62" w14:textId="77777777" w:rsidR="002B1632" w:rsidRPr="00073C73" w:rsidRDefault="002B1632" w:rsidP="002D60CB">
            <w:pPr>
              <w:pStyle w:val="TAL"/>
              <w:keepNext w:val="0"/>
              <w:keepLines w:val="0"/>
              <w:widowControl w:val="0"/>
              <w:rPr>
                <w:b/>
                <w:i/>
                <w:noProof/>
              </w:rPr>
            </w:pPr>
            <w:r w:rsidRPr="00073C73">
              <w:rPr>
                <w:b/>
                <w:i/>
                <w:noProof/>
              </w:rPr>
              <w:lastRenderedPageBreak/>
              <w:t>udreValidityTime</w:t>
            </w:r>
          </w:p>
          <w:p w14:paraId="24E652B5" w14:textId="77777777" w:rsidR="002B1632" w:rsidRPr="00073C73" w:rsidRDefault="002B1632" w:rsidP="002D60CB">
            <w:pPr>
              <w:pStyle w:val="TAL"/>
              <w:keepNext w:val="0"/>
              <w:keepLines w:val="0"/>
              <w:widowControl w:val="0"/>
              <w:rPr>
                <w:b/>
                <w:noProof/>
              </w:rPr>
            </w:pPr>
            <w:r w:rsidRPr="00073C73">
              <w:rPr>
                <w:noProof/>
              </w:rPr>
              <w:t xml:space="preserve">This field specifies the time when the </w:t>
            </w:r>
            <w:r w:rsidRPr="00073C73">
              <w:rPr>
                <w:i/>
                <w:noProof/>
              </w:rPr>
              <w:t>udreGrowthRate</w:t>
            </w:r>
            <w:r w:rsidRPr="00073C73">
              <w:rPr>
                <w:noProof/>
              </w:rPr>
              <w:t xml:space="preserve"> field applies and is included if </w:t>
            </w:r>
            <w:r w:rsidRPr="00073C73">
              <w:rPr>
                <w:i/>
                <w:noProof/>
              </w:rPr>
              <w:t>udreGrowthRate</w:t>
            </w:r>
            <w:r w:rsidRPr="00073C73">
              <w:rPr>
                <w:noProof/>
              </w:rPr>
              <w:t xml:space="preserve"> is included. The meaning of the values for this field is as shown in the table </w:t>
            </w:r>
            <w:r w:rsidRPr="00073C73">
              <w:t>Value of</w:t>
            </w:r>
            <w:r w:rsidRPr="00073C73">
              <w:rPr>
                <w:i/>
              </w:rPr>
              <w:t xml:space="preserve"> udreValidityTime</w:t>
            </w:r>
            <w:r w:rsidRPr="00073C73">
              <w:t xml:space="preserve"> </w:t>
            </w:r>
            <w:r w:rsidRPr="00073C73">
              <w:rPr>
                <w:noProof/>
              </w:rPr>
              <w:t>to Indication relation below.</w:t>
            </w:r>
          </w:p>
        </w:tc>
      </w:tr>
    </w:tbl>
    <w:p w14:paraId="171C859F" w14:textId="77777777" w:rsidR="002B1632" w:rsidRPr="00073C73" w:rsidRDefault="002B1632" w:rsidP="002D60CB">
      <w:pPr>
        <w:pStyle w:val="TH"/>
      </w:pPr>
      <w:r w:rsidRPr="00073C73">
        <w:rPr>
          <w:i/>
          <w:noProof/>
        </w:rPr>
        <w:t xml:space="preserve">gnss-StatusHealth </w:t>
      </w:r>
      <w:r w:rsidRPr="00073C7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073C73" w:rsidRPr="00073C73" w14:paraId="5047CFCD" w14:textId="77777777">
        <w:trPr>
          <w:cantSplit/>
          <w:jc w:val="center"/>
        </w:trPr>
        <w:tc>
          <w:tcPr>
            <w:tcW w:w="1747" w:type="dxa"/>
          </w:tcPr>
          <w:p w14:paraId="3C3ED996" w14:textId="77777777" w:rsidR="002B1632" w:rsidRPr="00073C73" w:rsidRDefault="002B1632" w:rsidP="002D60CB">
            <w:pPr>
              <w:pStyle w:val="TAH"/>
              <w:keepNext w:val="0"/>
              <w:keepLines w:val="0"/>
              <w:widowControl w:val="0"/>
            </w:pPr>
            <w:r w:rsidRPr="00073C73">
              <w:rPr>
                <w:bCs/>
                <w:i/>
                <w:iCs/>
                <w:noProof/>
              </w:rPr>
              <w:t>gnss-StatusHealth Value</w:t>
            </w:r>
          </w:p>
        </w:tc>
        <w:tc>
          <w:tcPr>
            <w:tcW w:w="4749" w:type="dxa"/>
          </w:tcPr>
          <w:p w14:paraId="522E2B81" w14:textId="77777777" w:rsidR="002B1632" w:rsidRPr="00073C73" w:rsidRDefault="002B1632" w:rsidP="002D60CB">
            <w:pPr>
              <w:pStyle w:val="TAH"/>
              <w:keepNext w:val="0"/>
              <w:keepLines w:val="0"/>
              <w:widowControl w:val="0"/>
            </w:pPr>
            <w:r w:rsidRPr="00073C73">
              <w:t>Indication</w:t>
            </w:r>
          </w:p>
        </w:tc>
      </w:tr>
      <w:tr w:rsidR="00073C73" w:rsidRPr="00073C73" w14:paraId="57FDA5DE" w14:textId="77777777">
        <w:trPr>
          <w:cantSplit/>
          <w:jc w:val="center"/>
        </w:trPr>
        <w:tc>
          <w:tcPr>
            <w:tcW w:w="1747" w:type="dxa"/>
          </w:tcPr>
          <w:p w14:paraId="6DFBC070" w14:textId="77777777" w:rsidR="002B1632" w:rsidRPr="00073C73" w:rsidRDefault="002B1632" w:rsidP="002D60CB">
            <w:pPr>
              <w:pStyle w:val="TAL"/>
              <w:keepNext w:val="0"/>
              <w:keepLines w:val="0"/>
              <w:widowControl w:val="0"/>
            </w:pPr>
            <w:r w:rsidRPr="00073C73">
              <w:t>000</w:t>
            </w:r>
          </w:p>
        </w:tc>
        <w:tc>
          <w:tcPr>
            <w:tcW w:w="4749" w:type="dxa"/>
          </w:tcPr>
          <w:p w14:paraId="6E128823" w14:textId="77777777" w:rsidR="002B1632" w:rsidRPr="00073C73" w:rsidRDefault="002B1632" w:rsidP="002D60CB">
            <w:pPr>
              <w:pStyle w:val="TAL"/>
              <w:keepNext w:val="0"/>
              <w:keepLines w:val="0"/>
              <w:widowControl w:val="0"/>
            </w:pPr>
            <w:r w:rsidRPr="00073C73">
              <w:t>UDRE Scale Factor = 1.0</w:t>
            </w:r>
          </w:p>
        </w:tc>
      </w:tr>
      <w:tr w:rsidR="00073C73" w:rsidRPr="00073C73" w14:paraId="10541D3F" w14:textId="77777777">
        <w:trPr>
          <w:cantSplit/>
          <w:jc w:val="center"/>
        </w:trPr>
        <w:tc>
          <w:tcPr>
            <w:tcW w:w="1747" w:type="dxa"/>
          </w:tcPr>
          <w:p w14:paraId="38D118EE" w14:textId="77777777" w:rsidR="002B1632" w:rsidRPr="00073C73" w:rsidRDefault="002B1632" w:rsidP="002D60CB">
            <w:pPr>
              <w:pStyle w:val="TAL"/>
              <w:keepNext w:val="0"/>
              <w:keepLines w:val="0"/>
              <w:widowControl w:val="0"/>
            </w:pPr>
            <w:r w:rsidRPr="00073C73">
              <w:t>001</w:t>
            </w:r>
          </w:p>
        </w:tc>
        <w:tc>
          <w:tcPr>
            <w:tcW w:w="4749" w:type="dxa"/>
          </w:tcPr>
          <w:p w14:paraId="48B62FC9" w14:textId="77777777" w:rsidR="002B1632" w:rsidRPr="00073C73" w:rsidRDefault="002B1632" w:rsidP="002D60CB">
            <w:pPr>
              <w:pStyle w:val="TAL"/>
              <w:keepNext w:val="0"/>
              <w:keepLines w:val="0"/>
              <w:widowControl w:val="0"/>
            </w:pPr>
            <w:r w:rsidRPr="00073C73">
              <w:t>UDRE Scale Factor = 0.75</w:t>
            </w:r>
          </w:p>
        </w:tc>
      </w:tr>
      <w:tr w:rsidR="00073C73" w:rsidRPr="00073C73" w14:paraId="649205F0" w14:textId="77777777">
        <w:trPr>
          <w:cantSplit/>
          <w:jc w:val="center"/>
        </w:trPr>
        <w:tc>
          <w:tcPr>
            <w:tcW w:w="1747" w:type="dxa"/>
          </w:tcPr>
          <w:p w14:paraId="05F2AA98" w14:textId="77777777" w:rsidR="002B1632" w:rsidRPr="00073C73" w:rsidRDefault="002B1632" w:rsidP="002D60CB">
            <w:pPr>
              <w:pStyle w:val="TAL"/>
              <w:keepNext w:val="0"/>
              <w:keepLines w:val="0"/>
              <w:widowControl w:val="0"/>
            </w:pPr>
            <w:r w:rsidRPr="00073C73">
              <w:t>010</w:t>
            </w:r>
          </w:p>
        </w:tc>
        <w:tc>
          <w:tcPr>
            <w:tcW w:w="4749" w:type="dxa"/>
          </w:tcPr>
          <w:p w14:paraId="49873F3E" w14:textId="77777777" w:rsidR="002B1632" w:rsidRPr="00073C73" w:rsidRDefault="002B1632" w:rsidP="002D60CB">
            <w:pPr>
              <w:pStyle w:val="TAL"/>
              <w:keepNext w:val="0"/>
              <w:keepLines w:val="0"/>
              <w:widowControl w:val="0"/>
            </w:pPr>
            <w:r w:rsidRPr="00073C73">
              <w:t>UDRE Scale Factor = 0.5</w:t>
            </w:r>
          </w:p>
        </w:tc>
      </w:tr>
      <w:tr w:rsidR="00073C73" w:rsidRPr="00073C73" w14:paraId="11C51491" w14:textId="77777777">
        <w:trPr>
          <w:cantSplit/>
          <w:jc w:val="center"/>
        </w:trPr>
        <w:tc>
          <w:tcPr>
            <w:tcW w:w="1747" w:type="dxa"/>
          </w:tcPr>
          <w:p w14:paraId="50FAAEEA" w14:textId="77777777" w:rsidR="002B1632" w:rsidRPr="00073C73" w:rsidRDefault="002B1632" w:rsidP="002D60CB">
            <w:pPr>
              <w:pStyle w:val="TAL"/>
              <w:keepNext w:val="0"/>
              <w:keepLines w:val="0"/>
              <w:widowControl w:val="0"/>
            </w:pPr>
            <w:r w:rsidRPr="00073C73">
              <w:t>011</w:t>
            </w:r>
          </w:p>
        </w:tc>
        <w:tc>
          <w:tcPr>
            <w:tcW w:w="4749" w:type="dxa"/>
          </w:tcPr>
          <w:p w14:paraId="3C1521F9" w14:textId="77777777" w:rsidR="002B1632" w:rsidRPr="00073C73" w:rsidRDefault="002B1632" w:rsidP="002D60CB">
            <w:pPr>
              <w:pStyle w:val="TAL"/>
              <w:keepNext w:val="0"/>
              <w:keepLines w:val="0"/>
              <w:widowControl w:val="0"/>
            </w:pPr>
            <w:r w:rsidRPr="00073C73">
              <w:t>UDRE Scale Factor = 0.3</w:t>
            </w:r>
          </w:p>
        </w:tc>
      </w:tr>
      <w:tr w:rsidR="00073C73" w:rsidRPr="00073C73" w14:paraId="70D80D64" w14:textId="77777777">
        <w:trPr>
          <w:cantSplit/>
          <w:jc w:val="center"/>
        </w:trPr>
        <w:tc>
          <w:tcPr>
            <w:tcW w:w="1747" w:type="dxa"/>
          </w:tcPr>
          <w:p w14:paraId="50B2C09D" w14:textId="77777777" w:rsidR="002B1632" w:rsidRPr="00073C73" w:rsidRDefault="002B1632" w:rsidP="002D60CB">
            <w:pPr>
              <w:pStyle w:val="TAL"/>
              <w:keepNext w:val="0"/>
              <w:keepLines w:val="0"/>
              <w:widowControl w:val="0"/>
            </w:pPr>
            <w:r w:rsidRPr="00073C73">
              <w:t>100</w:t>
            </w:r>
          </w:p>
        </w:tc>
        <w:tc>
          <w:tcPr>
            <w:tcW w:w="4749" w:type="dxa"/>
          </w:tcPr>
          <w:p w14:paraId="74941AE1" w14:textId="77777777" w:rsidR="002B1632" w:rsidRPr="00073C73" w:rsidRDefault="002B1632" w:rsidP="002D60CB">
            <w:pPr>
              <w:pStyle w:val="TAL"/>
              <w:keepNext w:val="0"/>
              <w:keepLines w:val="0"/>
              <w:widowControl w:val="0"/>
            </w:pPr>
            <w:r w:rsidRPr="00073C73">
              <w:t>UDRE Scale Factor = 0.2</w:t>
            </w:r>
          </w:p>
        </w:tc>
      </w:tr>
      <w:tr w:rsidR="00073C73" w:rsidRPr="00073C73" w14:paraId="3CC9ABB5" w14:textId="77777777">
        <w:trPr>
          <w:cantSplit/>
          <w:jc w:val="center"/>
        </w:trPr>
        <w:tc>
          <w:tcPr>
            <w:tcW w:w="1747" w:type="dxa"/>
          </w:tcPr>
          <w:p w14:paraId="2B86A5A6" w14:textId="77777777" w:rsidR="002B1632" w:rsidRPr="00073C73" w:rsidRDefault="002B1632" w:rsidP="002D60CB">
            <w:pPr>
              <w:pStyle w:val="TAL"/>
              <w:keepNext w:val="0"/>
              <w:keepLines w:val="0"/>
              <w:widowControl w:val="0"/>
            </w:pPr>
            <w:r w:rsidRPr="00073C73">
              <w:t>101</w:t>
            </w:r>
          </w:p>
        </w:tc>
        <w:tc>
          <w:tcPr>
            <w:tcW w:w="4749" w:type="dxa"/>
          </w:tcPr>
          <w:p w14:paraId="678D8F91" w14:textId="77777777" w:rsidR="002B1632" w:rsidRPr="00073C73" w:rsidRDefault="002B1632" w:rsidP="002D60CB">
            <w:pPr>
              <w:pStyle w:val="TAL"/>
              <w:keepNext w:val="0"/>
              <w:keepLines w:val="0"/>
              <w:widowControl w:val="0"/>
            </w:pPr>
            <w:r w:rsidRPr="00073C73">
              <w:t>UDRE Scale Factor = 0.1</w:t>
            </w:r>
          </w:p>
        </w:tc>
      </w:tr>
      <w:tr w:rsidR="00073C73" w:rsidRPr="00073C73" w14:paraId="12C3531E" w14:textId="77777777">
        <w:trPr>
          <w:cantSplit/>
          <w:jc w:val="center"/>
        </w:trPr>
        <w:tc>
          <w:tcPr>
            <w:tcW w:w="1747" w:type="dxa"/>
          </w:tcPr>
          <w:p w14:paraId="1FCD062A" w14:textId="77777777" w:rsidR="002B1632" w:rsidRPr="00073C73" w:rsidRDefault="002B1632" w:rsidP="002D60CB">
            <w:pPr>
              <w:pStyle w:val="TAL"/>
              <w:keepNext w:val="0"/>
              <w:keepLines w:val="0"/>
              <w:widowControl w:val="0"/>
            </w:pPr>
            <w:r w:rsidRPr="00073C73">
              <w:t>110</w:t>
            </w:r>
          </w:p>
        </w:tc>
        <w:tc>
          <w:tcPr>
            <w:tcW w:w="4749" w:type="dxa"/>
          </w:tcPr>
          <w:p w14:paraId="177230B5" w14:textId="77777777" w:rsidR="002B1632" w:rsidRPr="00073C73" w:rsidRDefault="002B1632" w:rsidP="002D60CB">
            <w:pPr>
              <w:pStyle w:val="TAL"/>
              <w:keepNext w:val="0"/>
              <w:keepLines w:val="0"/>
              <w:widowControl w:val="0"/>
            </w:pPr>
            <w:r w:rsidRPr="00073C73">
              <w:t>Reference Station Transmission Not Monitored</w:t>
            </w:r>
          </w:p>
        </w:tc>
      </w:tr>
      <w:tr w:rsidR="002B1632" w:rsidRPr="00073C73" w14:paraId="29570EBE" w14:textId="77777777">
        <w:trPr>
          <w:cantSplit/>
          <w:jc w:val="center"/>
        </w:trPr>
        <w:tc>
          <w:tcPr>
            <w:tcW w:w="1747" w:type="dxa"/>
          </w:tcPr>
          <w:p w14:paraId="6A5864B0" w14:textId="77777777" w:rsidR="002B1632" w:rsidRPr="00073C73" w:rsidRDefault="002B1632" w:rsidP="002D60CB">
            <w:pPr>
              <w:pStyle w:val="TAL"/>
              <w:keepNext w:val="0"/>
              <w:keepLines w:val="0"/>
              <w:widowControl w:val="0"/>
            </w:pPr>
            <w:r w:rsidRPr="00073C73">
              <w:t>111</w:t>
            </w:r>
          </w:p>
        </w:tc>
        <w:tc>
          <w:tcPr>
            <w:tcW w:w="4749" w:type="dxa"/>
          </w:tcPr>
          <w:p w14:paraId="5C1B9604" w14:textId="77777777" w:rsidR="002B1632" w:rsidRPr="00073C73" w:rsidRDefault="002B1632" w:rsidP="002D60CB">
            <w:pPr>
              <w:pStyle w:val="TAL"/>
              <w:keepNext w:val="0"/>
              <w:keepLines w:val="0"/>
              <w:widowControl w:val="0"/>
            </w:pPr>
            <w:r w:rsidRPr="00073C73">
              <w:t>Data is invalid - disregard</w:t>
            </w:r>
          </w:p>
        </w:tc>
      </w:tr>
    </w:tbl>
    <w:p w14:paraId="0BDD4919" w14:textId="77777777" w:rsidR="002B1632" w:rsidRPr="00073C73" w:rsidRDefault="002B1632" w:rsidP="002D60CB">
      <w:pPr>
        <w:rPr>
          <w:b/>
        </w:rPr>
      </w:pPr>
    </w:p>
    <w:p w14:paraId="4349EECB" w14:textId="77777777" w:rsidR="002B1632" w:rsidRPr="00073C73" w:rsidRDefault="002B1632" w:rsidP="002D60CB">
      <w:pPr>
        <w:pStyle w:val="TH"/>
      </w:pPr>
      <w:r w:rsidRPr="00073C73">
        <w:rPr>
          <w:i/>
        </w:rPr>
        <w:t xml:space="preserve">udre </w:t>
      </w:r>
      <w:r w:rsidRPr="00073C73">
        <w:rPr>
          <w:iCs/>
        </w:rPr>
        <w:t xml:space="preserve">Value </w:t>
      </w:r>
      <w:r w:rsidRPr="00073C7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073C73" w:rsidRPr="00073C73" w14:paraId="2D0321AC" w14:textId="77777777">
        <w:trPr>
          <w:cantSplit/>
          <w:jc w:val="center"/>
        </w:trPr>
        <w:tc>
          <w:tcPr>
            <w:tcW w:w="1440" w:type="dxa"/>
          </w:tcPr>
          <w:p w14:paraId="065AA9C2" w14:textId="77777777" w:rsidR="002B1632" w:rsidRPr="00073C73" w:rsidRDefault="002B1632" w:rsidP="002D60CB">
            <w:pPr>
              <w:pStyle w:val="TAH"/>
              <w:keepNext w:val="0"/>
              <w:keepLines w:val="0"/>
              <w:widowControl w:val="0"/>
            </w:pPr>
            <w:r w:rsidRPr="00073C73">
              <w:rPr>
                <w:i/>
              </w:rPr>
              <w:t>udre</w:t>
            </w:r>
            <w:r w:rsidRPr="00073C73">
              <w:t xml:space="preserve"> Value</w:t>
            </w:r>
          </w:p>
        </w:tc>
        <w:tc>
          <w:tcPr>
            <w:tcW w:w="3168" w:type="dxa"/>
          </w:tcPr>
          <w:p w14:paraId="5F2F19F1" w14:textId="77777777" w:rsidR="002B1632" w:rsidRPr="00073C73" w:rsidRDefault="002B1632" w:rsidP="002D60CB">
            <w:pPr>
              <w:pStyle w:val="TAH"/>
              <w:keepNext w:val="0"/>
              <w:keepLines w:val="0"/>
              <w:widowControl w:val="0"/>
            </w:pPr>
            <w:r w:rsidRPr="00073C73">
              <w:t>Indication</w:t>
            </w:r>
          </w:p>
        </w:tc>
      </w:tr>
      <w:tr w:rsidR="00073C73" w:rsidRPr="00073C73" w14:paraId="27FF9337" w14:textId="77777777">
        <w:trPr>
          <w:cantSplit/>
          <w:jc w:val="center"/>
        </w:trPr>
        <w:tc>
          <w:tcPr>
            <w:tcW w:w="1440" w:type="dxa"/>
          </w:tcPr>
          <w:p w14:paraId="6C2F8545" w14:textId="77777777" w:rsidR="002B1632" w:rsidRPr="00073C73" w:rsidRDefault="002B1632" w:rsidP="002D60CB">
            <w:pPr>
              <w:pStyle w:val="TAL"/>
              <w:keepNext w:val="0"/>
              <w:keepLines w:val="0"/>
              <w:widowControl w:val="0"/>
            </w:pPr>
            <w:r w:rsidRPr="00073C73">
              <w:t>00</w:t>
            </w:r>
          </w:p>
        </w:tc>
        <w:tc>
          <w:tcPr>
            <w:tcW w:w="3168" w:type="dxa"/>
          </w:tcPr>
          <w:p w14:paraId="76189456" w14:textId="77777777" w:rsidR="002B1632" w:rsidRPr="00073C73" w:rsidRDefault="002B1632" w:rsidP="002D60CB">
            <w:pPr>
              <w:pStyle w:val="TAL"/>
              <w:keepNext w:val="0"/>
              <w:keepLines w:val="0"/>
              <w:widowControl w:val="0"/>
            </w:pPr>
            <w:r w:rsidRPr="00073C73">
              <w:t xml:space="preserve">UDRE </w:t>
            </w:r>
            <w:r w:rsidRPr="00073C73">
              <w:sym w:font="Symbol" w:char="F0A3"/>
            </w:r>
            <w:r w:rsidRPr="00073C73">
              <w:t xml:space="preserve"> 1.0 m</w:t>
            </w:r>
          </w:p>
        </w:tc>
      </w:tr>
      <w:tr w:rsidR="00073C73" w:rsidRPr="00073C73" w14:paraId="27BC63F9" w14:textId="77777777">
        <w:trPr>
          <w:cantSplit/>
          <w:jc w:val="center"/>
        </w:trPr>
        <w:tc>
          <w:tcPr>
            <w:tcW w:w="1440" w:type="dxa"/>
          </w:tcPr>
          <w:p w14:paraId="12BF7515" w14:textId="77777777" w:rsidR="002B1632" w:rsidRPr="00073C73" w:rsidRDefault="002B1632" w:rsidP="002D60CB">
            <w:pPr>
              <w:pStyle w:val="TAL"/>
              <w:keepNext w:val="0"/>
              <w:keepLines w:val="0"/>
              <w:widowControl w:val="0"/>
            </w:pPr>
            <w:r w:rsidRPr="00073C73">
              <w:t>01</w:t>
            </w:r>
          </w:p>
        </w:tc>
        <w:tc>
          <w:tcPr>
            <w:tcW w:w="3168" w:type="dxa"/>
          </w:tcPr>
          <w:p w14:paraId="55FB60C6" w14:textId="77777777" w:rsidR="002B1632" w:rsidRPr="00073C73" w:rsidRDefault="002B1632" w:rsidP="002D60CB">
            <w:pPr>
              <w:pStyle w:val="TAL"/>
              <w:keepNext w:val="0"/>
              <w:keepLines w:val="0"/>
              <w:widowControl w:val="0"/>
            </w:pPr>
            <w:r w:rsidRPr="00073C73">
              <w:t xml:space="preserve">1.0 m &lt; UDRE </w:t>
            </w:r>
            <w:r w:rsidRPr="00073C73">
              <w:sym w:font="Symbol" w:char="F0A3"/>
            </w:r>
            <w:r w:rsidRPr="00073C73">
              <w:t xml:space="preserve"> 4.0 m</w:t>
            </w:r>
          </w:p>
        </w:tc>
      </w:tr>
      <w:tr w:rsidR="00073C73" w:rsidRPr="00073C73" w14:paraId="1A949B96" w14:textId="77777777">
        <w:trPr>
          <w:cantSplit/>
          <w:jc w:val="center"/>
        </w:trPr>
        <w:tc>
          <w:tcPr>
            <w:tcW w:w="1440" w:type="dxa"/>
          </w:tcPr>
          <w:p w14:paraId="01540B59" w14:textId="77777777" w:rsidR="002B1632" w:rsidRPr="00073C73" w:rsidRDefault="002B1632" w:rsidP="002D60CB">
            <w:pPr>
              <w:pStyle w:val="TAL"/>
              <w:keepNext w:val="0"/>
              <w:keepLines w:val="0"/>
              <w:widowControl w:val="0"/>
            </w:pPr>
            <w:r w:rsidRPr="00073C73">
              <w:t>10</w:t>
            </w:r>
          </w:p>
        </w:tc>
        <w:tc>
          <w:tcPr>
            <w:tcW w:w="3168" w:type="dxa"/>
          </w:tcPr>
          <w:p w14:paraId="1043F82D" w14:textId="77777777" w:rsidR="002B1632" w:rsidRPr="00073C73" w:rsidRDefault="002B1632" w:rsidP="002D60CB">
            <w:pPr>
              <w:pStyle w:val="TAL"/>
              <w:keepNext w:val="0"/>
              <w:keepLines w:val="0"/>
              <w:widowControl w:val="0"/>
            </w:pPr>
            <w:r w:rsidRPr="00073C73">
              <w:t xml:space="preserve">4.0 m &lt; UDRE </w:t>
            </w:r>
            <w:r w:rsidRPr="00073C73">
              <w:sym w:font="Symbol" w:char="F0A3"/>
            </w:r>
            <w:r w:rsidRPr="00073C73">
              <w:t xml:space="preserve"> 8.0 m</w:t>
            </w:r>
          </w:p>
        </w:tc>
      </w:tr>
      <w:tr w:rsidR="002B1632" w:rsidRPr="00073C73" w14:paraId="108882F6" w14:textId="77777777">
        <w:trPr>
          <w:cantSplit/>
          <w:jc w:val="center"/>
        </w:trPr>
        <w:tc>
          <w:tcPr>
            <w:tcW w:w="1440" w:type="dxa"/>
          </w:tcPr>
          <w:p w14:paraId="5221822D" w14:textId="77777777" w:rsidR="002B1632" w:rsidRPr="00073C73" w:rsidRDefault="002B1632" w:rsidP="002D60CB">
            <w:pPr>
              <w:pStyle w:val="TAL"/>
              <w:keepNext w:val="0"/>
              <w:keepLines w:val="0"/>
              <w:widowControl w:val="0"/>
            </w:pPr>
            <w:r w:rsidRPr="00073C73">
              <w:t>11</w:t>
            </w:r>
          </w:p>
        </w:tc>
        <w:tc>
          <w:tcPr>
            <w:tcW w:w="3168" w:type="dxa"/>
          </w:tcPr>
          <w:p w14:paraId="6A8BCEC6" w14:textId="77777777" w:rsidR="002B1632" w:rsidRPr="00073C73" w:rsidRDefault="002B1632" w:rsidP="002D60CB">
            <w:pPr>
              <w:pStyle w:val="TAL"/>
              <w:keepNext w:val="0"/>
              <w:keepLines w:val="0"/>
              <w:widowControl w:val="0"/>
            </w:pPr>
            <w:r w:rsidRPr="00073C73">
              <w:t>8.0 m &lt; UDRE</w:t>
            </w:r>
          </w:p>
        </w:tc>
      </w:tr>
    </w:tbl>
    <w:p w14:paraId="6014C299" w14:textId="77777777" w:rsidR="002B1632" w:rsidRPr="00073C73" w:rsidRDefault="002B1632" w:rsidP="002D60CB">
      <w:pPr>
        <w:rPr>
          <w:b/>
        </w:rPr>
      </w:pPr>
    </w:p>
    <w:p w14:paraId="177A605F" w14:textId="77777777" w:rsidR="002B1632" w:rsidRPr="00073C73" w:rsidRDefault="002B1632" w:rsidP="005903F8">
      <w:pPr>
        <w:pStyle w:val="TH"/>
      </w:pPr>
      <w:r w:rsidRPr="00073C73">
        <w:rPr>
          <w:noProof/>
        </w:rPr>
        <w:t xml:space="preserve">Value of </w:t>
      </w:r>
      <w:r w:rsidRPr="00073C73">
        <w:rPr>
          <w:i/>
          <w:noProof/>
        </w:rPr>
        <w:t>udreGrowthRate</w:t>
      </w:r>
      <w:r w:rsidRPr="00073C7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073C73" w:rsidRPr="00073C73" w14:paraId="1CCE4674" w14:textId="77777777">
        <w:trPr>
          <w:cantSplit/>
          <w:jc w:val="center"/>
        </w:trPr>
        <w:tc>
          <w:tcPr>
            <w:tcW w:w="1933" w:type="dxa"/>
          </w:tcPr>
          <w:p w14:paraId="4CCFC87F" w14:textId="77777777" w:rsidR="002B1632" w:rsidRPr="00073C73" w:rsidRDefault="002B1632" w:rsidP="002D60CB">
            <w:pPr>
              <w:pStyle w:val="TAL"/>
              <w:keepNext w:val="0"/>
              <w:keepLines w:val="0"/>
              <w:widowControl w:val="0"/>
              <w:jc w:val="center"/>
              <w:rPr>
                <w:b/>
                <w:i/>
                <w:noProof/>
              </w:rPr>
            </w:pPr>
            <w:r w:rsidRPr="00073C73">
              <w:rPr>
                <w:b/>
                <w:noProof/>
              </w:rPr>
              <w:t xml:space="preserve">Value of </w:t>
            </w:r>
            <w:r w:rsidRPr="00073C73">
              <w:rPr>
                <w:b/>
                <w:i/>
                <w:noProof/>
              </w:rPr>
              <w:t>udreGrowthRate</w:t>
            </w:r>
          </w:p>
        </w:tc>
        <w:tc>
          <w:tcPr>
            <w:tcW w:w="1226" w:type="dxa"/>
          </w:tcPr>
          <w:p w14:paraId="5A4B7B83" w14:textId="77777777" w:rsidR="002B1632" w:rsidRPr="00073C73" w:rsidRDefault="002B1632" w:rsidP="002D60CB">
            <w:pPr>
              <w:pStyle w:val="TAL"/>
              <w:keepNext w:val="0"/>
              <w:keepLines w:val="0"/>
              <w:widowControl w:val="0"/>
              <w:rPr>
                <w:b/>
                <w:noProof/>
              </w:rPr>
            </w:pPr>
            <w:r w:rsidRPr="00073C73">
              <w:rPr>
                <w:b/>
                <w:noProof/>
              </w:rPr>
              <w:t>Indication</w:t>
            </w:r>
          </w:p>
        </w:tc>
      </w:tr>
      <w:tr w:rsidR="00073C73" w:rsidRPr="00073C73" w14:paraId="69812B95" w14:textId="77777777">
        <w:trPr>
          <w:cantSplit/>
          <w:jc w:val="center"/>
        </w:trPr>
        <w:tc>
          <w:tcPr>
            <w:tcW w:w="1933" w:type="dxa"/>
          </w:tcPr>
          <w:p w14:paraId="30719F44" w14:textId="77777777" w:rsidR="002B1632" w:rsidRPr="00073C73" w:rsidRDefault="002B1632" w:rsidP="002D60CB">
            <w:pPr>
              <w:pStyle w:val="TAL"/>
              <w:keepNext w:val="0"/>
              <w:keepLines w:val="0"/>
              <w:widowControl w:val="0"/>
              <w:rPr>
                <w:noProof/>
              </w:rPr>
            </w:pPr>
            <w:r w:rsidRPr="00073C73">
              <w:rPr>
                <w:noProof/>
              </w:rPr>
              <w:t>000</w:t>
            </w:r>
          </w:p>
        </w:tc>
        <w:tc>
          <w:tcPr>
            <w:tcW w:w="1226" w:type="dxa"/>
          </w:tcPr>
          <w:p w14:paraId="11F7C65A" w14:textId="77777777" w:rsidR="002B1632" w:rsidRPr="00073C73" w:rsidRDefault="002B1632" w:rsidP="002D60CB">
            <w:pPr>
              <w:pStyle w:val="TAL"/>
              <w:keepNext w:val="0"/>
              <w:keepLines w:val="0"/>
              <w:widowControl w:val="0"/>
              <w:jc w:val="center"/>
              <w:rPr>
                <w:noProof/>
              </w:rPr>
            </w:pPr>
            <w:r w:rsidRPr="00073C73">
              <w:rPr>
                <w:noProof/>
              </w:rPr>
              <w:t>1.5</w:t>
            </w:r>
          </w:p>
        </w:tc>
      </w:tr>
      <w:tr w:rsidR="00073C73" w:rsidRPr="00073C73" w14:paraId="01E546C2" w14:textId="77777777">
        <w:trPr>
          <w:cantSplit/>
          <w:jc w:val="center"/>
        </w:trPr>
        <w:tc>
          <w:tcPr>
            <w:tcW w:w="1933" w:type="dxa"/>
          </w:tcPr>
          <w:p w14:paraId="1B71D882" w14:textId="77777777" w:rsidR="002B1632" w:rsidRPr="00073C73" w:rsidRDefault="002B1632" w:rsidP="002D60CB">
            <w:pPr>
              <w:pStyle w:val="TAL"/>
              <w:keepNext w:val="0"/>
              <w:keepLines w:val="0"/>
              <w:widowControl w:val="0"/>
              <w:rPr>
                <w:noProof/>
              </w:rPr>
            </w:pPr>
            <w:r w:rsidRPr="00073C73">
              <w:rPr>
                <w:noProof/>
              </w:rPr>
              <w:t>001</w:t>
            </w:r>
          </w:p>
        </w:tc>
        <w:tc>
          <w:tcPr>
            <w:tcW w:w="1226" w:type="dxa"/>
          </w:tcPr>
          <w:p w14:paraId="798BC3D9" w14:textId="77777777" w:rsidR="002B1632" w:rsidRPr="00073C73" w:rsidRDefault="002B1632" w:rsidP="002D60CB">
            <w:pPr>
              <w:pStyle w:val="TAL"/>
              <w:keepNext w:val="0"/>
              <w:keepLines w:val="0"/>
              <w:widowControl w:val="0"/>
              <w:jc w:val="center"/>
              <w:rPr>
                <w:noProof/>
              </w:rPr>
            </w:pPr>
            <w:r w:rsidRPr="00073C73">
              <w:rPr>
                <w:noProof/>
              </w:rPr>
              <w:t>2</w:t>
            </w:r>
          </w:p>
        </w:tc>
      </w:tr>
      <w:tr w:rsidR="00073C73" w:rsidRPr="00073C73" w14:paraId="1C979716" w14:textId="77777777">
        <w:trPr>
          <w:cantSplit/>
          <w:jc w:val="center"/>
        </w:trPr>
        <w:tc>
          <w:tcPr>
            <w:tcW w:w="1933" w:type="dxa"/>
          </w:tcPr>
          <w:p w14:paraId="53D83BBE" w14:textId="77777777" w:rsidR="002B1632" w:rsidRPr="00073C73" w:rsidRDefault="002B1632" w:rsidP="002D60CB">
            <w:pPr>
              <w:pStyle w:val="TAL"/>
              <w:keepNext w:val="0"/>
              <w:keepLines w:val="0"/>
              <w:widowControl w:val="0"/>
              <w:rPr>
                <w:noProof/>
              </w:rPr>
            </w:pPr>
            <w:r w:rsidRPr="00073C73">
              <w:rPr>
                <w:noProof/>
              </w:rPr>
              <w:t>010</w:t>
            </w:r>
          </w:p>
        </w:tc>
        <w:tc>
          <w:tcPr>
            <w:tcW w:w="1226" w:type="dxa"/>
          </w:tcPr>
          <w:p w14:paraId="2978DBDE" w14:textId="77777777" w:rsidR="002B1632" w:rsidRPr="00073C73" w:rsidRDefault="002B1632" w:rsidP="002D60CB">
            <w:pPr>
              <w:pStyle w:val="TAL"/>
              <w:keepNext w:val="0"/>
              <w:keepLines w:val="0"/>
              <w:widowControl w:val="0"/>
              <w:jc w:val="center"/>
              <w:rPr>
                <w:noProof/>
              </w:rPr>
            </w:pPr>
            <w:r w:rsidRPr="00073C73">
              <w:rPr>
                <w:noProof/>
              </w:rPr>
              <w:t>4</w:t>
            </w:r>
          </w:p>
        </w:tc>
      </w:tr>
      <w:tr w:rsidR="00073C73" w:rsidRPr="00073C73" w14:paraId="64929A90" w14:textId="77777777">
        <w:trPr>
          <w:cantSplit/>
          <w:jc w:val="center"/>
        </w:trPr>
        <w:tc>
          <w:tcPr>
            <w:tcW w:w="1933" w:type="dxa"/>
          </w:tcPr>
          <w:p w14:paraId="7E8BECBF" w14:textId="77777777" w:rsidR="002B1632" w:rsidRPr="00073C73" w:rsidRDefault="002B1632" w:rsidP="002D60CB">
            <w:pPr>
              <w:pStyle w:val="TAL"/>
              <w:keepNext w:val="0"/>
              <w:keepLines w:val="0"/>
              <w:widowControl w:val="0"/>
              <w:rPr>
                <w:noProof/>
              </w:rPr>
            </w:pPr>
            <w:r w:rsidRPr="00073C73">
              <w:rPr>
                <w:noProof/>
              </w:rPr>
              <w:t>011</w:t>
            </w:r>
          </w:p>
        </w:tc>
        <w:tc>
          <w:tcPr>
            <w:tcW w:w="1226" w:type="dxa"/>
          </w:tcPr>
          <w:p w14:paraId="59065FB5" w14:textId="77777777" w:rsidR="002B1632" w:rsidRPr="00073C73" w:rsidRDefault="002B1632" w:rsidP="002D60CB">
            <w:pPr>
              <w:pStyle w:val="TAL"/>
              <w:keepNext w:val="0"/>
              <w:keepLines w:val="0"/>
              <w:widowControl w:val="0"/>
              <w:jc w:val="center"/>
              <w:rPr>
                <w:noProof/>
              </w:rPr>
            </w:pPr>
            <w:r w:rsidRPr="00073C73">
              <w:rPr>
                <w:noProof/>
              </w:rPr>
              <w:t>6</w:t>
            </w:r>
          </w:p>
        </w:tc>
      </w:tr>
      <w:tr w:rsidR="00073C73" w:rsidRPr="00073C73" w14:paraId="36E5BBAD" w14:textId="77777777">
        <w:trPr>
          <w:cantSplit/>
          <w:jc w:val="center"/>
        </w:trPr>
        <w:tc>
          <w:tcPr>
            <w:tcW w:w="1933" w:type="dxa"/>
          </w:tcPr>
          <w:p w14:paraId="67407128" w14:textId="77777777" w:rsidR="002B1632" w:rsidRPr="00073C73" w:rsidRDefault="002B1632" w:rsidP="002D60CB">
            <w:pPr>
              <w:pStyle w:val="TAL"/>
              <w:keepNext w:val="0"/>
              <w:keepLines w:val="0"/>
              <w:widowControl w:val="0"/>
              <w:rPr>
                <w:noProof/>
              </w:rPr>
            </w:pPr>
            <w:r w:rsidRPr="00073C73">
              <w:rPr>
                <w:noProof/>
              </w:rPr>
              <w:t>100</w:t>
            </w:r>
          </w:p>
        </w:tc>
        <w:tc>
          <w:tcPr>
            <w:tcW w:w="1226" w:type="dxa"/>
          </w:tcPr>
          <w:p w14:paraId="2E420C7C" w14:textId="77777777" w:rsidR="002B1632" w:rsidRPr="00073C73" w:rsidRDefault="002B1632" w:rsidP="002D60CB">
            <w:pPr>
              <w:pStyle w:val="TAL"/>
              <w:keepNext w:val="0"/>
              <w:keepLines w:val="0"/>
              <w:widowControl w:val="0"/>
              <w:jc w:val="center"/>
              <w:rPr>
                <w:noProof/>
              </w:rPr>
            </w:pPr>
            <w:r w:rsidRPr="00073C73">
              <w:rPr>
                <w:noProof/>
              </w:rPr>
              <w:t>8</w:t>
            </w:r>
          </w:p>
        </w:tc>
      </w:tr>
      <w:tr w:rsidR="00073C73" w:rsidRPr="00073C73" w14:paraId="2EC0F0E0" w14:textId="77777777">
        <w:trPr>
          <w:cantSplit/>
          <w:jc w:val="center"/>
        </w:trPr>
        <w:tc>
          <w:tcPr>
            <w:tcW w:w="1933" w:type="dxa"/>
          </w:tcPr>
          <w:p w14:paraId="265DB264" w14:textId="77777777" w:rsidR="002B1632" w:rsidRPr="00073C73" w:rsidRDefault="002B1632" w:rsidP="002D60CB">
            <w:pPr>
              <w:pStyle w:val="TAL"/>
              <w:keepNext w:val="0"/>
              <w:keepLines w:val="0"/>
              <w:widowControl w:val="0"/>
              <w:rPr>
                <w:noProof/>
              </w:rPr>
            </w:pPr>
            <w:r w:rsidRPr="00073C73">
              <w:rPr>
                <w:noProof/>
              </w:rPr>
              <w:t>101</w:t>
            </w:r>
          </w:p>
        </w:tc>
        <w:tc>
          <w:tcPr>
            <w:tcW w:w="1226" w:type="dxa"/>
          </w:tcPr>
          <w:p w14:paraId="7391784C" w14:textId="77777777" w:rsidR="002B1632" w:rsidRPr="00073C73" w:rsidRDefault="002B1632" w:rsidP="002D60CB">
            <w:pPr>
              <w:pStyle w:val="TAL"/>
              <w:keepNext w:val="0"/>
              <w:keepLines w:val="0"/>
              <w:widowControl w:val="0"/>
              <w:jc w:val="center"/>
              <w:rPr>
                <w:noProof/>
              </w:rPr>
            </w:pPr>
            <w:r w:rsidRPr="00073C73">
              <w:rPr>
                <w:noProof/>
              </w:rPr>
              <w:t>10</w:t>
            </w:r>
          </w:p>
        </w:tc>
      </w:tr>
      <w:tr w:rsidR="00073C73" w:rsidRPr="00073C73" w14:paraId="5DDD52F3" w14:textId="77777777">
        <w:trPr>
          <w:cantSplit/>
          <w:jc w:val="center"/>
        </w:trPr>
        <w:tc>
          <w:tcPr>
            <w:tcW w:w="1933" w:type="dxa"/>
          </w:tcPr>
          <w:p w14:paraId="3AE57F31" w14:textId="77777777" w:rsidR="002B1632" w:rsidRPr="00073C73" w:rsidRDefault="002B1632" w:rsidP="002D60CB">
            <w:pPr>
              <w:pStyle w:val="TAL"/>
              <w:keepNext w:val="0"/>
              <w:keepLines w:val="0"/>
              <w:widowControl w:val="0"/>
              <w:rPr>
                <w:noProof/>
              </w:rPr>
            </w:pPr>
            <w:r w:rsidRPr="00073C73">
              <w:rPr>
                <w:noProof/>
              </w:rPr>
              <w:t>110</w:t>
            </w:r>
          </w:p>
        </w:tc>
        <w:tc>
          <w:tcPr>
            <w:tcW w:w="1226" w:type="dxa"/>
          </w:tcPr>
          <w:p w14:paraId="114D4F06" w14:textId="77777777" w:rsidR="002B1632" w:rsidRPr="00073C73" w:rsidRDefault="002B1632" w:rsidP="002D60CB">
            <w:pPr>
              <w:pStyle w:val="TAL"/>
              <w:keepNext w:val="0"/>
              <w:keepLines w:val="0"/>
              <w:widowControl w:val="0"/>
              <w:jc w:val="center"/>
              <w:rPr>
                <w:noProof/>
              </w:rPr>
            </w:pPr>
            <w:r w:rsidRPr="00073C73">
              <w:rPr>
                <w:noProof/>
              </w:rPr>
              <w:t>12</w:t>
            </w:r>
          </w:p>
        </w:tc>
      </w:tr>
      <w:tr w:rsidR="002B1632" w:rsidRPr="00073C73" w14:paraId="32E54BEA" w14:textId="77777777">
        <w:trPr>
          <w:cantSplit/>
          <w:jc w:val="center"/>
        </w:trPr>
        <w:tc>
          <w:tcPr>
            <w:tcW w:w="1933" w:type="dxa"/>
          </w:tcPr>
          <w:p w14:paraId="0EC40FD8" w14:textId="77777777" w:rsidR="002B1632" w:rsidRPr="00073C73" w:rsidRDefault="002B1632" w:rsidP="002D60CB">
            <w:pPr>
              <w:pStyle w:val="TAL"/>
              <w:keepNext w:val="0"/>
              <w:keepLines w:val="0"/>
              <w:widowControl w:val="0"/>
              <w:rPr>
                <w:noProof/>
              </w:rPr>
            </w:pPr>
            <w:r w:rsidRPr="00073C73">
              <w:rPr>
                <w:noProof/>
              </w:rPr>
              <w:t>111</w:t>
            </w:r>
          </w:p>
        </w:tc>
        <w:tc>
          <w:tcPr>
            <w:tcW w:w="1226" w:type="dxa"/>
          </w:tcPr>
          <w:p w14:paraId="12A08399" w14:textId="77777777" w:rsidR="002B1632" w:rsidRPr="00073C73" w:rsidRDefault="002B1632" w:rsidP="002D60CB">
            <w:pPr>
              <w:pStyle w:val="TAL"/>
              <w:keepNext w:val="0"/>
              <w:keepLines w:val="0"/>
              <w:widowControl w:val="0"/>
              <w:jc w:val="center"/>
              <w:rPr>
                <w:noProof/>
              </w:rPr>
            </w:pPr>
            <w:r w:rsidRPr="00073C73">
              <w:rPr>
                <w:noProof/>
              </w:rPr>
              <w:t>16</w:t>
            </w:r>
          </w:p>
        </w:tc>
      </w:tr>
    </w:tbl>
    <w:p w14:paraId="219E26DA" w14:textId="77777777" w:rsidR="002B1632" w:rsidRPr="00073C73" w:rsidRDefault="002B1632" w:rsidP="002D60CB">
      <w:pPr>
        <w:rPr>
          <w:b/>
        </w:rPr>
      </w:pPr>
    </w:p>
    <w:p w14:paraId="4B4540AD" w14:textId="77777777" w:rsidR="002B1632" w:rsidRPr="00073C73" w:rsidRDefault="002B1632" w:rsidP="005903F8">
      <w:pPr>
        <w:pStyle w:val="TH"/>
      </w:pPr>
      <w:r w:rsidRPr="00073C73">
        <w:t>Value of</w:t>
      </w:r>
      <w:r w:rsidRPr="00073C73">
        <w:rPr>
          <w:i/>
        </w:rPr>
        <w:t xml:space="preserve"> udreValidityTime</w:t>
      </w:r>
      <w:r w:rsidRPr="00073C73">
        <w:t xml:space="preserve"> </w:t>
      </w:r>
      <w:r w:rsidRPr="00073C7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073C73" w:rsidRPr="00073C73" w14:paraId="5E079AA4" w14:textId="77777777">
        <w:trPr>
          <w:cantSplit/>
          <w:jc w:val="center"/>
        </w:trPr>
        <w:tc>
          <w:tcPr>
            <w:tcW w:w="1814" w:type="dxa"/>
          </w:tcPr>
          <w:p w14:paraId="3ACF11A0" w14:textId="77777777" w:rsidR="002B1632" w:rsidRPr="00073C73" w:rsidRDefault="002B1632" w:rsidP="002D60CB">
            <w:pPr>
              <w:pStyle w:val="TAL"/>
              <w:keepNext w:val="0"/>
              <w:keepLines w:val="0"/>
              <w:widowControl w:val="0"/>
              <w:jc w:val="center"/>
              <w:rPr>
                <w:b/>
                <w:i/>
                <w:noProof/>
              </w:rPr>
            </w:pPr>
            <w:r w:rsidRPr="00073C73">
              <w:rPr>
                <w:b/>
                <w:noProof/>
              </w:rPr>
              <w:t>Value of</w:t>
            </w:r>
            <w:r w:rsidRPr="00073C73">
              <w:rPr>
                <w:b/>
                <w:i/>
                <w:noProof/>
              </w:rPr>
              <w:t xml:space="preserve"> udreValidityTime</w:t>
            </w:r>
          </w:p>
        </w:tc>
        <w:tc>
          <w:tcPr>
            <w:tcW w:w="1326" w:type="dxa"/>
          </w:tcPr>
          <w:p w14:paraId="34E40CBB" w14:textId="77777777" w:rsidR="002B1632" w:rsidRPr="00073C73" w:rsidRDefault="002B1632" w:rsidP="002D60CB">
            <w:pPr>
              <w:pStyle w:val="TAL"/>
              <w:keepNext w:val="0"/>
              <w:keepLines w:val="0"/>
              <w:widowControl w:val="0"/>
              <w:rPr>
                <w:b/>
                <w:noProof/>
              </w:rPr>
            </w:pPr>
            <w:r w:rsidRPr="00073C73">
              <w:rPr>
                <w:b/>
                <w:noProof/>
              </w:rPr>
              <w:t>Indication</w:t>
            </w:r>
          </w:p>
          <w:p w14:paraId="2BC9211A" w14:textId="77777777" w:rsidR="002B1632" w:rsidRPr="00073C73" w:rsidRDefault="002B1632" w:rsidP="002D60CB">
            <w:pPr>
              <w:pStyle w:val="TAL"/>
              <w:keepNext w:val="0"/>
              <w:keepLines w:val="0"/>
              <w:widowControl w:val="0"/>
              <w:rPr>
                <w:b/>
                <w:noProof/>
              </w:rPr>
            </w:pPr>
            <w:r w:rsidRPr="00073C73">
              <w:rPr>
                <w:b/>
                <w:noProof/>
              </w:rPr>
              <w:t>[seconds]</w:t>
            </w:r>
          </w:p>
        </w:tc>
      </w:tr>
      <w:tr w:rsidR="00073C73" w:rsidRPr="00073C73" w14:paraId="0ABF45FD" w14:textId="77777777">
        <w:trPr>
          <w:cantSplit/>
          <w:jc w:val="center"/>
        </w:trPr>
        <w:tc>
          <w:tcPr>
            <w:tcW w:w="1814" w:type="dxa"/>
          </w:tcPr>
          <w:p w14:paraId="64C46842" w14:textId="77777777" w:rsidR="002B1632" w:rsidRPr="00073C73" w:rsidRDefault="002B1632" w:rsidP="002D60CB">
            <w:pPr>
              <w:pStyle w:val="TAL"/>
              <w:keepNext w:val="0"/>
              <w:keepLines w:val="0"/>
              <w:widowControl w:val="0"/>
              <w:rPr>
                <w:noProof/>
              </w:rPr>
            </w:pPr>
            <w:r w:rsidRPr="00073C73">
              <w:rPr>
                <w:noProof/>
              </w:rPr>
              <w:t>000</w:t>
            </w:r>
          </w:p>
        </w:tc>
        <w:tc>
          <w:tcPr>
            <w:tcW w:w="1326" w:type="dxa"/>
          </w:tcPr>
          <w:p w14:paraId="5DE08E48" w14:textId="77777777" w:rsidR="002B1632" w:rsidRPr="00073C73" w:rsidRDefault="002B1632" w:rsidP="002D60CB">
            <w:pPr>
              <w:pStyle w:val="TAL"/>
              <w:keepNext w:val="0"/>
              <w:keepLines w:val="0"/>
              <w:widowControl w:val="0"/>
              <w:jc w:val="center"/>
              <w:rPr>
                <w:noProof/>
              </w:rPr>
            </w:pPr>
            <w:r w:rsidRPr="00073C73">
              <w:rPr>
                <w:noProof/>
              </w:rPr>
              <w:t>20</w:t>
            </w:r>
          </w:p>
        </w:tc>
      </w:tr>
      <w:tr w:rsidR="00073C73" w:rsidRPr="00073C73" w14:paraId="4217B606" w14:textId="77777777">
        <w:trPr>
          <w:cantSplit/>
          <w:jc w:val="center"/>
        </w:trPr>
        <w:tc>
          <w:tcPr>
            <w:tcW w:w="1814" w:type="dxa"/>
          </w:tcPr>
          <w:p w14:paraId="66ECA89D" w14:textId="77777777" w:rsidR="002B1632" w:rsidRPr="00073C73" w:rsidRDefault="002B1632" w:rsidP="002D60CB">
            <w:pPr>
              <w:pStyle w:val="TAL"/>
              <w:keepNext w:val="0"/>
              <w:keepLines w:val="0"/>
              <w:widowControl w:val="0"/>
              <w:rPr>
                <w:noProof/>
              </w:rPr>
            </w:pPr>
            <w:r w:rsidRPr="00073C73">
              <w:rPr>
                <w:noProof/>
              </w:rPr>
              <w:t>001</w:t>
            </w:r>
          </w:p>
        </w:tc>
        <w:tc>
          <w:tcPr>
            <w:tcW w:w="1326" w:type="dxa"/>
          </w:tcPr>
          <w:p w14:paraId="200D8799" w14:textId="77777777" w:rsidR="002B1632" w:rsidRPr="00073C73" w:rsidRDefault="002B1632" w:rsidP="002D60CB">
            <w:pPr>
              <w:pStyle w:val="TAL"/>
              <w:keepNext w:val="0"/>
              <w:keepLines w:val="0"/>
              <w:widowControl w:val="0"/>
              <w:jc w:val="center"/>
              <w:rPr>
                <w:noProof/>
              </w:rPr>
            </w:pPr>
            <w:r w:rsidRPr="00073C73">
              <w:rPr>
                <w:noProof/>
              </w:rPr>
              <w:t>40</w:t>
            </w:r>
          </w:p>
        </w:tc>
      </w:tr>
      <w:tr w:rsidR="00073C73" w:rsidRPr="00073C73" w14:paraId="5A11FADC" w14:textId="77777777">
        <w:trPr>
          <w:cantSplit/>
          <w:jc w:val="center"/>
        </w:trPr>
        <w:tc>
          <w:tcPr>
            <w:tcW w:w="1814" w:type="dxa"/>
          </w:tcPr>
          <w:p w14:paraId="22AEDBEC" w14:textId="77777777" w:rsidR="002B1632" w:rsidRPr="00073C73" w:rsidRDefault="002B1632" w:rsidP="002D60CB">
            <w:pPr>
              <w:pStyle w:val="TAL"/>
              <w:keepNext w:val="0"/>
              <w:keepLines w:val="0"/>
              <w:widowControl w:val="0"/>
              <w:rPr>
                <w:noProof/>
              </w:rPr>
            </w:pPr>
            <w:r w:rsidRPr="00073C73">
              <w:rPr>
                <w:noProof/>
              </w:rPr>
              <w:t>010</w:t>
            </w:r>
          </w:p>
        </w:tc>
        <w:tc>
          <w:tcPr>
            <w:tcW w:w="1326" w:type="dxa"/>
          </w:tcPr>
          <w:p w14:paraId="2937BB1C" w14:textId="77777777" w:rsidR="002B1632" w:rsidRPr="00073C73" w:rsidRDefault="002B1632" w:rsidP="002D60CB">
            <w:pPr>
              <w:pStyle w:val="TAL"/>
              <w:keepNext w:val="0"/>
              <w:keepLines w:val="0"/>
              <w:widowControl w:val="0"/>
              <w:jc w:val="center"/>
              <w:rPr>
                <w:noProof/>
              </w:rPr>
            </w:pPr>
            <w:r w:rsidRPr="00073C73">
              <w:rPr>
                <w:noProof/>
              </w:rPr>
              <w:t>80</w:t>
            </w:r>
          </w:p>
        </w:tc>
      </w:tr>
      <w:tr w:rsidR="00073C73" w:rsidRPr="00073C73" w14:paraId="2581DA54" w14:textId="77777777">
        <w:trPr>
          <w:cantSplit/>
          <w:jc w:val="center"/>
        </w:trPr>
        <w:tc>
          <w:tcPr>
            <w:tcW w:w="1814" w:type="dxa"/>
          </w:tcPr>
          <w:p w14:paraId="7ED1B404" w14:textId="77777777" w:rsidR="002B1632" w:rsidRPr="00073C73" w:rsidRDefault="002B1632" w:rsidP="002D60CB">
            <w:pPr>
              <w:pStyle w:val="TAL"/>
              <w:keepNext w:val="0"/>
              <w:keepLines w:val="0"/>
              <w:widowControl w:val="0"/>
              <w:rPr>
                <w:noProof/>
              </w:rPr>
            </w:pPr>
            <w:r w:rsidRPr="00073C73">
              <w:rPr>
                <w:noProof/>
              </w:rPr>
              <w:t>011</w:t>
            </w:r>
          </w:p>
        </w:tc>
        <w:tc>
          <w:tcPr>
            <w:tcW w:w="1326" w:type="dxa"/>
          </w:tcPr>
          <w:p w14:paraId="4DF40573" w14:textId="77777777" w:rsidR="002B1632" w:rsidRPr="00073C73" w:rsidRDefault="002B1632" w:rsidP="002D60CB">
            <w:pPr>
              <w:pStyle w:val="TAL"/>
              <w:keepNext w:val="0"/>
              <w:keepLines w:val="0"/>
              <w:widowControl w:val="0"/>
              <w:jc w:val="center"/>
              <w:rPr>
                <w:noProof/>
              </w:rPr>
            </w:pPr>
            <w:r w:rsidRPr="00073C73">
              <w:rPr>
                <w:noProof/>
              </w:rPr>
              <w:t>160</w:t>
            </w:r>
          </w:p>
        </w:tc>
      </w:tr>
      <w:tr w:rsidR="00073C73" w:rsidRPr="00073C73" w14:paraId="6D38CB6E" w14:textId="77777777">
        <w:trPr>
          <w:cantSplit/>
          <w:jc w:val="center"/>
        </w:trPr>
        <w:tc>
          <w:tcPr>
            <w:tcW w:w="1814" w:type="dxa"/>
          </w:tcPr>
          <w:p w14:paraId="01A1A249" w14:textId="77777777" w:rsidR="002B1632" w:rsidRPr="00073C73" w:rsidRDefault="002B1632" w:rsidP="002D60CB">
            <w:pPr>
              <w:pStyle w:val="TAL"/>
              <w:keepNext w:val="0"/>
              <w:keepLines w:val="0"/>
              <w:widowControl w:val="0"/>
              <w:rPr>
                <w:noProof/>
              </w:rPr>
            </w:pPr>
            <w:r w:rsidRPr="00073C73">
              <w:rPr>
                <w:noProof/>
              </w:rPr>
              <w:t>100</w:t>
            </w:r>
          </w:p>
        </w:tc>
        <w:tc>
          <w:tcPr>
            <w:tcW w:w="1326" w:type="dxa"/>
          </w:tcPr>
          <w:p w14:paraId="30DB6EDC" w14:textId="77777777" w:rsidR="002B1632" w:rsidRPr="00073C73" w:rsidRDefault="002B1632" w:rsidP="002D60CB">
            <w:pPr>
              <w:pStyle w:val="TAL"/>
              <w:keepNext w:val="0"/>
              <w:keepLines w:val="0"/>
              <w:widowControl w:val="0"/>
              <w:jc w:val="center"/>
              <w:rPr>
                <w:noProof/>
              </w:rPr>
            </w:pPr>
            <w:r w:rsidRPr="00073C73">
              <w:rPr>
                <w:noProof/>
              </w:rPr>
              <w:t>320</w:t>
            </w:r>
          </w:p>
        </w:tc>
      </w:tr>
      <w:tr w:rsidR="00073C73" w:rsidRPr="00073C73" w14:paraId="5EEAA25E" w14:textId="77777777">
        <w:trPr>
          <w:cantSplit/>
          <w:jc w:val="center"/>
        </w:trPr>
        <w:tc>
          <w:tcPr>
            <w:tcW w:w="1814" w:type="dxa"/>
          </w:tcPr>
          <w:p w14:paraId="36E13AAD" w14:textId="77777777" w:rsidR="002B1632" w:rsidRPr="00073C73" w:rsidRDefault="002B1632" w:rsidP="002D60CB">
            <w:pPr>
              <w:pStyle w:val="TAL"/>
              <w:keepNext w:val="0"/>
              <w:keepLines w:val="0"/>
              <w:widowControl w:val="0"/>
              <w:rPr>
                <w:noProof/>
              </w:rPr>
            </w:pPr>
            <w:r w:rsidRPr="00073C73">
              <w:rPr>
                <w:noProof/>
              </w:rPr>
              <w:t>101</w:t>
            </w:r>
          </w:p>
        </w:tc>
        <w:tc>
          <w:tcPr>
            <w:tcW w:w="1326" w:type="dxa"/>
          </w:tcPr>
          <w:p w14:paraId="7994DCE1" w14:textId="77777777" w:rsidR="002B1632" w:rsidRPr="00073C73" w:rsidRDefault="002B1632" w:rsidP="002D60CB">
            <w:pPr>
              <w:pStyle w:val="TAL"/>
              <w:keepNext w:val="0"/>
              <w:keepLines w:val="0"/>
              <w:widowControl w:val="0"/>
              <w:jc w:val="center"/>
              <w:rPr>
                <w:noProof/>
              </w:rPr>
            </w:pPr>
            <w:r w:rsidRPr="00073C73">
              <w:rPr>
                <w:noProof/>
              </w:rPr>
              <w:t>640</w:t>
            </w:r>
          </w:p>
        </w:tc>
      </w:tr>
      <w:tr w:rsidR="00073C73" w:rsidRPr="00073C73" w14:paraId="03C3F6D6" w14:textId="77777777">
        <w:trPr>
          <w:cantSplit/>
          <w:jc w:val="center"/>
        </w:trPr>
        <w:tc>
          <w:tcPr>
            <w:tcW w:w="1814" w:type="dxa"/>
          </w:tcPr>
          <w:p w14:paraId="6A63C916" w14:textId="77777777" w:rsidR="002B1632" w:rsidRPr="00073C73" w:rsidRDefault="002B1632" w:rsidP="002D60CB">
            <w:pPr>
              <w:pStyle w:val="TAL"/>
              <w:keepNext w:val="0"/>
              <w:keepLines w:val="0"/>
              <w:widowControl w:val="0"/>
              <w:rPr>
                <w:noProof/>
              </w:rPr>
            </w:pPr>
            <w:r w:rsidRPr="00073C73">
              <w:rPr>
                <w:noProof/>
              </w:rPr>
              <w:t>110</w:t>
            </w:r>
          </w:p>
        </w:tc>
        <w:tc>
          <w:tcPr>
            <w:tcW w:w="1326" w:type="dxa"/>
          </w:tcPr>
          <w:p w14:paraId="11264223" w14:textId="77777777" w:rsidR="002B1632" w:rsidRPr="00073C73" w:rsidRDefault="002B1632" w:rsidP="002D60CB">
            <w:pPr>
              <w:pStyle w:val="TAL"/>
              <w:keepNext w:val="0"/>
              <w:keepLines w:val="0"/>
              <w:widowControl w:val="0"/>
              <w:jc w:val="center"/>
              <w:rPr>
                <w:noProof/>
              </w:rPr>
            </w:pPr>
            <w:r w:rsidRPr="00073C73">
              <w:rPr>
                <w:noProof/>
              </w:rPr>
              <w:t>1280</w:t>
            </w:r>
          </w:p>
        </w:tc>
      </w:tr>
      <w:tr w:rsidR="002B1632" w:rsidRPr="00073C73" w14:paraId="463E9D5A" w14:textId="77777777">
        <w:trPr>
          <w:cantSplit/>
          <w:jc w:val="center"/>
        </w:trPr>
        <w:tc>
          <w:tcPr>
            <w:tcW w:w="1814" w:type="dxa"/>
          </w:tcPr>
          <w:p w14:paraId="0FE1131D" w14:textId="77777777" w:rsidR="002B1632" w:rsidRPr="00073C73" w:rsidRDefault="002B1632" w:rsidP="002D60CB">
            <w:pPr>
              <w:pStyle w:val="TAL"/>
              <w:keepNext w:val="0"/>
              <w:keepLines w:val="0"/>
              <w:widowControl w:val="0"/>
              <w:rPr>
                <w:noProof/>
              </w:rPr>
            </w:pPr>
            <w:r w:rsidRPr="00073C73">
              <w:rPr>
                <w:noProof/>
              </w:rPr>
              <w:t>111</w:t>
            </w:r>
          </w:p>
        </w:tc>
        <w:tc>
          <w:tcPr>
            <w:tcW w:w="1326" w:type="dxa"/>
          </w:tcPr>
          <w:p w14:paraId="48A6E8D2" w14:textId="77777777" w:rsidR="002B1632" w:rsidRPr="00073C73" w:rsidRDefault="002B1632" w:rsidP="002D60CB">
            <w:pPr>
              <w:pStyle w:val="TAL"/>
              <w:keepNext w:val="0"/>
              <w:keepLines w:val="0"/>
              <w:widowControl w:val="0"/>
              <w:jc w:val="center"/>
              <w:rPr>
                <w:noProof/>
              </w:rPr>
            </w:pPr>
            <w:r w:rsidRPr="00073C73">
              <w:rPr>
                <w:noProof/>
              </w:rPr>
              <w:t>2560</w:t>
            </w:r>
          </w:p>
        </w:tc>
      </w:tr>
    </w:tbl>
    <w:p w14:paraId="6B275019" w14:textId="77777777" w:rsidR="002B1632" w:rsidRPr="00073C73" w:rsidRDefault="002B1632" w:rsidP="002D60CB">
      <w:pPr>
        <w:rPr>
          <w:b/>
        </w:rPr>
      </w:pPr>
    </w:p>
    <w:p w14:paraId="5E38B715" w14:textId="77777777" w:rsidR="002B1632" w:rsidRPr="00073C73" w:rsidRDefault="002B1632" w:rsidP="002D60CB">
      <w:pPr>
        <w:pStyle w:val="Heading4"/>
      </w:pPr>
      <w:bookmarkStart w:id="3639" w:name="_Toc27765239"/>
      <w:bookmarkStart w:id="3640" w:name="_Toc37680920"/>
      <w:bookmarkStart w:id="3641" w:name="_Toc46486491"/>
      <w:bookmarkStart w:id="3642" w:name="_Toc52546836"/>
      <w:bookmarkStart w:id="3643" w:name="_Toc52547366"/>
      <w:bookmarkStart w:id="3644" w:name="_Toc52547896"/>
      <w:bookmarkStart w:id="3645" w:name="_Toc52548426"/>
      <w:bookmarkStart w:id="3646" w:name="_Toc90719672"/>
      <w:r w:rsidRPr="00073C73">
        <w:lastRenderedPageBreak/>
        <w:t>–</w:t>
      </w:r>
      <w:r w:rsidRPr="00073C73">
        <w:tab/>
      </w:r>
      <w:r w:rsidRPr="00073C73">
        <w:rPr>
          <w:i/>
          <w:snapToGrid w:val="0"/>
        </w:rPr>
        <w:t>GNSS-NavigationModel</w:t>
      </w:r>
      <w:bookmarkEnd w:id="3639"/>
      <w:bookmarkEnd w:id="3640"/>
      <w:bookmarkEnd w:id="3641"/>
      <w:bookmarkEnd w:id="3642"/>
      <w:bookmarkEnd w:id="3643"/>
      <w:bookmarkEnd w:id="3644"/>
      <w:bookmarkEnd w:id="3645"/>
      <w:bookmarkEnd w:id="3646"/>
    </w:p>
    <w:p w14:paraId="40D47EF7" w14:textId="77777777" w:rsidR="002B1632" w:rsidRPr="00073C73" w:rsidRDefault="002B1632" w:rsidP="002D60CB">
      <w:pPr>
        <w:keepLines/>
      </w:pPr>
      <w:r w:rsidRPr="00073C73">
        <w:t xml:space="preserve">The IE </w:t>
      </w:r>
      <w:r w:rsidRPr="00073C73">
        <w:rPr>
          <w:i/>
          <w:noProof/>
        </w:rPr>
        <w:t xml:space="preserve">GNSS-NavigationModel </w:t>
      </w:r>
      <w:r w:rsidRPr="00073C73">
        <w:rPr>
          <w:noProof/>
        </w:rPr>
        <w:t>is</w:t>
      </w:r>
      <w:r w:rsidRPr="00073C7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073C73">
        <w:rPr>
          <w:i/>
          <w:snapToGrid w:val="0"/>
        </w:rPr>
        <w:t>GNSS-DifferentialCorrections</w:t>
      </w:r>
      <w:r w:rsidRPr="00073C73">
        <w:t xml:space="preserve">). GNSS Orbit Model can be given in Keplerian parameters or as state vector in Earth-Centered Earth-Fixed coordinates, dependent on the </w:t>
      </w:r>
      <w:r w:rsidRPr="00073C73">
        <w:rPr>
          <w:i/>
        </w:rPr>
        <w:t>GNSS-ID</w:t>
      </w:r>
      <w:r w:rsidRPr="00073C7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073C73" w:rsidRDefault="002B1632" w:rsidP="002D60CB">
      <w:pPr>
        <w:pStyle w:val="PL"/>
        <w:shd w:val="clear" w:color="auto" w:fill="E6E6E6"/>
      </w:pPr>
      <w:r w:rsidRPr="00073C73">
        <w:t>-- ASN1START</w:t>
      </w:r>
    </w:p>
    <w:p w14:paraId="2B1C1E89" w14:textId="77777777" w:rsidR="002B1632" w:rsidRPr="00073C73" w:rsidRDefault="002B1632" w:rsidP="002D60CB">
      <w:pPr>
        <w:pStyle w:val="PL"/>
        <w:shd w:val="clear" w:color="auto" w:fill="E6E6E6"/>
        <w:rPr>
          <w:snapToGrid w:val="0"/>
        </w:rPr>
      </w:pPr>
    </w:p>
    <w:p w14:paraId="70CC2C1B" w14:textId="77777777" w:rsidR="002B1632" w:rsidRPr="00073C73" w:rsidRDefault="002B1632" w:rsidP="005903F8">
      <w:pPr>
        <w:pStyle w:val="PL"/>
        <w:shd w:val="clear" w:color="auto" w:fill="E6E6E6"/>
        <w:rPr>
          <w:snapToGrid w:val="0"/>
        </w:rPr>
      </w:pPr>
      <w:r w:rsidRPr="00073C73">
        <w:rPr>
          <w:snapToGrid w:val="0"/>
        </w:rPr>
        <w:t>GNSS-NavigationModel ::= SEQUENCE {</w:t>
      </w:r>
    </w:p>
    <w:p w14:paraId="63C50CCE" w14:textId="77777777" w:rsidR="002B1632" w:rsidRPr="00073C73" w:rsidRDefault="002B1632" w:rsidP="002D60CB">
      <w:pPr>
        <w:pStyle w:val="PL"/>
        <w:shd w:val="clear" w:color="auto" w:fill="E6E6E6"/>
        <w:rPr>
          <w:snapToGrid w:val="0"/>
        </w:rPr>
      </w:pPr>
      <w:r w:rsidRPr="00073C73">
        <w:rPr>
          <w:snapToGrid w:val="0"/>
        </w:rPr>
        <w:tab/>
        <w:t>nonBroadcastIndFlag</w:t>
      </w:r>
      <w:r w:rsidR="00354C05" w:rsidRPr="00073C73">
        <w:rPr>
          <w:snapToGrid w:val="0"/>
        </w:rPr>
        <w:tab/>
      </w:r>
      <w:r w:rsidR="00964284" w:rsidRPr="00073C73">
        <w:rPr>
          <w:snapToGrid w:val="0"/>
        </w:rPr>
        <w:tab/>
      </w:r>
      <w:r w:rsidRPr="00073C73">
        <w:rPr>
          <w:snapToGrid w:val="0"/>
        </w:rPr>
        <w:t>INTEGER (0..1),</w:t>
      </w:r>
    </w:p>
    <w:p w14:paraId="19892490" w14:textId="77777777" w:rsidR="002B1632" w:rsidRPr="00073C73" w:rsidRDefault="002B1632" w:rsidP="002D60CB">
      <w:pPr>
        <w:pStyle w:val="PL"/>
        <w:shd w:val="clear" w:color="auto" w:fill="E6E6E6"/>
        <w:rPr>
          <w:snapToGrid w:val="0"/>
        </w:rPr>
      </w:pPr>
      <w:r w:rsidRPr="00073C73">
        <w:rPr>
          <w:snapToGrid w:val="0"/>
        </w:rPr>
        <w:tab/>
        <w:t>gnss-SatelliteList</w:t>
      </w:r>
      <w:r w:rsidR="00354C05" w:rsidRPr="00073C73">
        <w:rPr>
          <w:snapToGrid w:val="0"/>
        </w:rPr>
        <w:tab/>
      </w:r>
      <w:r w:rsidRPr="00073C73">
        <w:rPr>
          <w:snapToGrid w:val="0"/>
        </w:rPr>
        <w:tab/>
        <w:t>GNSS-NavModelSatelliteList,</w:t>
      </w:r>
    </w:p>
    <w:p w14:paraId="3D4C671A" w14:textId="77777777" w:rsidR="002B1632" w:rsidRPr="00073C73" w:rsidRDefault="002B1632" w:rsidP="002D60CB">
      <w:pPr>
        <w:pStyle w:val="PL"/>
        <w:shd w:val="clear" w:color="auto" w:fill="E6E6E6"/>
        <w:rPr>
          <w:snapToGrid w:val="0"/>
        </w:rPr>
      </w:pPr>
      <w:r w:rsidRPr="00073C73">
        <w:rPr>
          <w:snapToGrid w:val="0"/>
        </w:rPr>
        <w:tab/>
        <w:t>...</w:t>
      </w:r>
    </w:p>
    <w:p w14:paraId="371C3287" w14:textId="77777777" w:rsidR="002B1632" w:rsidRPr="00073C73" w:rsidRDefault="002B1632" w:rsidP="002D60CB">
      <w:pPr>
        <w:pStyle w:val="PL"/>
        <w:shd w:val="clear" w:color="auto" w:fill="E6E6E6"/>
        <w:rPr>
          <w:snapToGrid w:val="0"/>
        </w:rPr>
      </w:pPr>
      <w:r w:rsidRPr="00073C73">
        <w:rPr>
          <w:snapToGrid w:val="0"/>
        </w:rPr>
        <w:t>}</w:t>
      </w:r>
    </w:p>
    <w:p w14:paraId="4FCB35F7" w14:textId="77777777" w:rsidR="002B1632" w:rsidRPr="00073C73" w:rsidRDefault="002B1632" w:rsidP="002D60CB">
      <w:pPr>
        <w:pStyle w:val="PL"/>
        <w:shd w:val="clear" w:color="auto" w:fill="E6E6E6"/>
        <w:rPr>
          <w:snapToGrid w:val="0"/>
        </w:rPr>
      </w:pPr>
    </w:p>
    <w:p w14:paraId="41E2252A" w14:textId="77777777" w:rsidR="002B1632" w:rsidRPr="00073C73" w:rsidRDefault="002B1632" w:rsidP="005903F8">
      <w:pPr>
        <w:pStyle w:val="PL"/>
        <w:shd w:val="clear" w:color="auto" w:fill="E6E6E6"/>
        <w:rPr>
          <w:snapToGrid w:val="0"/>
        </w:rPr>
      </w:pPr>
      <w:r w:rsidRPr="00073C73">
        <w:rPr>
          <w:snapToGrid w:val="0"/>
        </w:rPr>
        <w:t>GNSS-NavModelSatelliteList ::= SEQUENCE (SIZE(1..64)) OF GNSS-NavModelSatelliteElement</w:t>
      </w:r>
    </w:p>
    <w:p w14:paraId="1BB88D55" w14:textId="77777777" w:rsidR="002B1632" w:rsidRPr="00073C73" w:rsidRDefault="002B1632" w:rsidP="002D60CB">
      <w:pPr>
        <w:pStyle w:val="PL"/>
        <w:shd w:val="clear" w:color="auto" w:fill="E6E6E6"/>
        <w:rPr>
          <w:snapToGrid w:val="0"/>
        </w:rPr>
      </w:pPr>
    </w:p>
    <w:p w14:paraId="1212BDE3" w14:textId="77777777" w:rsidR="002B1632" w:rsidRPr="00073C73" w:rsidRDefault="002B1632" w:rsidP="005903F8">
      <w:pPr>
        <w:pStyle w:val="PL"/>
        <w:shd w:val="clear" w:color="auto" w:fill="E6E6E6"/>
        <w:rPr>
          <w:snapToGrid w:val="0"/>
        </w:rPr>
      </w:pPr>
      <w:r w:rsidRPr="00073C73">
        <w:rPr>
          <w:snapToGrid w:val="0"/>
        </w:rPr>
        <w:t>GNSS-NavModelSatelliteElement ::= SEQUENCE {</w:t>
      </w:r>
    </w:p>
    <w:p w14:paraId="740B764B" w14:textId="77777777" w:rsidR="002B1632" w:rsidRPr="00073C73" w:rsidRDefault="002B1632" w:rsidP="002D60CB">
      <w:pPr>
        <w:pStyle w:val="PL"/>
        <w:shd w:val="clear" w:color="auto" w:fill="E6E6E6"/>
        <w:rPr>
          <w:snapToGrid w:val="0"/>
        </w:rPr>
      </w:pPr>
      <w:r w:rsidRPr="00073C73">
        <w:rPr>
          <w:snapToGrid w:val="0"/>
        </w:rPr>
        <w:tab/>
        <w:t>svID</w:t>
      </w:r>
      <w:r w:rsidR="00354C05" w:rsidRPr="00073C73">
        <w:rPr>
          <w:snapToGrid w:val="0"/>
        </w:rPr>
        <w:tab/>
      </w:r>
      <w:r w:rsidRPr="00073C73">
        <w:rPr>
          <w:snapToGrid w:val="0"/>
        </w:rPr>
        <w:tab/>
      </w:r>
      <w:r w:rsidRPr="00073C73">
        <w:rPr>
          <w:snapToGrid w:val="0"/>
        </w:rPr>
        <w:tab/>
      </w:r>
      <w:r w:rsidRPr="00073C73">
        <w:rPr>
          <w:snapToGrid w:val="0"/>
        </w:rPr>
        <w:tab/>
        <w:t>SV-ID,</w:t>
      </w:r>
    </w:p>
    <w:p w14:paraId="76C60A5D" w14:textId="77777777" w:rsidR="002B1632" w:rsidRPr="00073C73" w:rsidRDefault="002B1632" w:rsidP="002D60CB">
      <w:pPr>
        <w:pStyle w:val="PL"/>
        <w:shd w:val="clear" w:color="auto" w:fill="E6E6E6"/>
        <w:rPr>
          <w:snapToGrid w:val="0"/>
        </w:rPr>
      </w:pPr>
      <w:r w:rsidRPr="00073C73">
        <w:rPr>
          <w:snapToGrid w:val="0"/>
        </w:rPr>
        <w:tab/>
        <w:t>svHealth</w:t>
      </w:r>
      <w:r w:rsidR="00354C05" w:rsidRPr="00073C73">
        <w:rPr>
          <w:snapToGrid w:val="0"/>
        </w:rPr>
        <w:tab/>
      </w:r>
      <w:r w:rsidRPr="00073C73">
        <w:rPr>
          <w:snapToGrid w:val="0"/>
        </w:rPr>
        <w:tab/>
      </w:r>
      <w:r w:rsidRPr="00073C73">
        <w:rPr>
          <w:snapToGrid w:val="0"/>
        </w:rPr>
        <w:tab/>
        <w:t>BIT STRING (SIZE(8)),</w:t>
      </w:r>
      <w:r w:rsidR="00354C05" w:rsidRPr="00073C73">
        <w:rPr>
          <w:snapToGrid w:val="0"/>
        </w:rPr>
        <w:tab/>
      </w:r>
    </w:p>
    <w:p w14:paraId="26887A03" w14:textId="77777777" w:rsidR="002B1632" w:rsidRPr="00073C73" w:rsidRDefault="002B1632" w:rsidP="002D60CB">
      <w:pPr>
        <w:pStyle w:val="PL"/>
        <w:shd w:val="clear" w:color="auto" w:fill="E6E6E6"/>
        <w:rPr>
          <w:snapToGrid w:val="0"/>
        </w:rPr>
      </w:pPr>
      <w:r w:rsidRPr="00073C73">
        <w:rPr>
          <w:snapToGrid w:val="0"/>
        </w:rPr>
        <w:tab/>
        <w:t>iod</w:t>
      </w:r>
      <w:r w:rsidR="00354C05" w:rsidRPr="00073C73">
        <w:rPr>
          <w:snapToGrid w:val="0"/>
        </w:rPr>
        <w:tab/>
      </w:r>
      <w:r w:rsidRPr="00073C73">
        <w:rPr>
          <w:snapToGrid w:val="0"/>
        </w:rPr>
        <w:tab/>
      </w:r>
      <w:r w:rsidRPr="00073C73">
        <w:rPr>
          <w:snapToGrid w:val="0"/>
        </w:rPr>
        <w:tab/>
      </w:r>
      <w:r w:rsidRPr="00073C73">
        <w:rPr>
          <w:snapToGrid w:val="0"/>
        </w:rPr>
        <w:tab/>
      </w:r>
      <w:r w:rsidR="00964284" w:rsidRPr="00073C73">
        <w:rPr>
          <w:snapToGrid w:val="0"/>
        </w:rPr>
        <w:tab/>
      </w:r>
      <w:r w:rsidRPr="00073C73">
        <w:rPr>
          <w:snapToGrid w:val="0"/>
        </w:rPr>
        <w:t>BIT STRING (SIZE(11)),</w:t>
      </w:r>
      <w:r w:rsidRPr="00073C73">
        <w:rPr>
          <w:snapToGrid w:val="0"/>
        </w:rPr>
        <w:tab/>
      </w:r>
    </w:p>
    <w:p w14:paraId="5CBD920A" w14:textId="77777777" w:rsidR="002B1632" w:rsidRPr="00073C73" w:rsidRDefault="002B1632" w:rsidP="002D60CB">
      <w:pPr>
        <w:pStyle w:val="PL"/>
        <w:shd w:val="clear" w:color="auto" w:fill="E6E6E6"/>
        <w:rPr>
          <w:snapToGrid w:val="0"/>
        </w:rPr>
      </w:pPr>
      <w:r w:rsidRPr="00073C73">
        <w:rPr>
          <w:snapToGrid w:val="0"/>
        </w:rPr>
        <w:tab/>
        <w:t>gnss-ClockModel</w:t>
      </w:r>
      <w:r w:rsidRPr="00073C73">
        <w:rPr>
          <w:snapToGrid w:val="0"/>
        </w:rPr>
        <w:tab/>
      </w:r>
      <w:r w:rsidRPr="00073C73">
        <w:rPr>
          <w:snapToGrid w:val="0"/>
        </w:rPr>
        <w:tab/>
        <w:t>GNSS-ClockModel,</w:t>
      </w:r>
    </w:p>
    <w:p w14:paraId="6F987860" w14:textId="77777777" w:rsidR="002B1632" w:rsidRPr="00073C73" w:rsidRDefault="002B1632" w:rsidP="002D60CB">
      <w:pPr>
        <w:pStyle w:val="PL"/>
        <w:shd w:val="clear" w:color="auto" w:fill="E6E6E6"/>
        <w:rPr>
          <w:snapToGrid w:val="0"/>
        </w:rPr>
      </w:pPr>
      <w:r w:rsidRPr="00073C73">
        <w:rPr>
          <w:snapToGrid w:val="0"/>
        </w:rPr>
        <w:tab/>
        <w:t>gnss-OrbitModel</w:t>
      </w:r>
      <w:r w:rsidRPr="00073C73">
        <w:rPr>
          <w:snapToGrid w:val="0"/>
        </w:rPr>
        <w:tab/>
      </w:r>
      <w:r w:rsidRPr="00073C73">
        <w:rPr>
          <w:snapToGrid w:val="0"/>
        </w:rPr>
        <w:tab/>
        <w:t>GNSS-OrbitModel,</w:t>
      </w:r>
    </w:p>
    <w:p w14:paraId="474EE68C" w14:textId="77777777" w:rsidR="002B1632" w:rsidRPr="00073C73" w:rsidRDefault="002B1632" w:rsidP="002D60CB">
      <w:pPr>
        <w:pStyle w:val="PL"/>
        <w:shd w:val="clear" w:color="auto" w:fill="E6E6E6"/>
        <w:rPr>
          <w:snapToGrid w:val="0"/>
        </w:rPr>
      </w:pPr>
      <w:r w:rsidRPr="00073C73">
        <w:rPr>
          <w:snapToGrid w:val="0"/>
        </w:rPr>
        <w:tab/>
        <w:t>...</w:t>
      </w:r>
      <w:r w:rsidR="00A756ED" w:rsidRPr="00073C73">
        <w:rPr>
          <w:snapToGrid w:val="0"/>
        </w:rPr>
        <w:t>,</w:t>
      </w:r>
    </w:p>
    <w:p w14:paraId="38EF6373" w14:textId="77777777" w:rsidR="00A756ED" w:rsidRPr="00073C73" w:rsidRDefault="00A756ED" w:rsidP="002D60CB">
      <w:pPr>
        <w:pStyle w:val="PL"/>
        <w:shd w:val="clear" w:color="auto" w:fill="E6E6E6"/>
        <w:rPr>
          <w:snapToGrid w:val="0"/>
        </w:rPr>
      </w:pPr>
      <w:r w:rsidRPr="00073C73">
        <w:rPr>
          <w:snapToGrid w:val="0"/>
        </w:rPr>
        <w:tab/>
        <w:t>[[</w:t>
      </w:r>
      <w:r w:rsidRPr="00073C73">
        <w:rPr>
          <w:snapToGrid w:val="0"/>
        </w:rPr>
        <w:tab/>
        <w:t>svHealthExt-</w:t>
      </w:r>
      <w:r w:rsidR="009A2DC8" w:rsidRPr="00073C73">
        <w:rPr>
          <w:snapToGrid w:val="0"/>
        </w:rPr>
        <w:t xml:space="preserve">v1240 </w:t>
      </w:r>
      <w:r w:rsidRPr="00073C73">
        <w:rPr>
          <w:snapToGrid w:val="0"/>
        </w:rPr>
        <w:t>BIT STRING (SIZE(4))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52C6FD68" w14:textId="77777777" w:rsidR="00A756ED" w:rsidRPr="00073C73" w:rsidRDefault="00A756ED" w:rsidP="002D60CB">
      <w:pPr>
        <w:pStyle w:val="PL"/>
        <w:shd w:val="clear" w:color="auto" w:fill="E6E6E6"/>
        <w:rPr>
          <w:snapToGrid w:val="0"/>
        </w:rPr>
      </w:pPr>
      <w:r w:rsidRPr="00073C73">
        <w:rPr>
          <w:snapToGrid w:val="0"/>
        </w:rPr>
        <w:tab/>
        <w:t>]]</w:t>
      </w:r>
    </w:p>
    <w:p w14:paraId="36F45553" w14:textId="77777777" w:rsidR="002B1632" w:rsidRPr="00073C73" w:rsidRDefault="002B1632" w:rsidP="002D60CB">
      <w:pPr>
        <w:pStyle w:val="PL"/>
        <w:shd w:val="clear" w:color="auto" w:fill="E6E6E6"/>
        <w:rPr>
          <w:snapToGrid w:val="0"/>
        </w:rPr>
      </w:pPr>
      <w:r w:rsidRPr="00073C73">
        <w:rPr>
          <w:snapToGrid w:val="0"/>
        </w:rPr>
        <w:t>}</w:t>
      </w:r>
    </w:p>
    <w:p w14:paraId="567A231F" w14:textId="77777777" w:rsidR="002B1632" w:rsidRPr="00073C73" w:rsidRDefault="002B1632" w:rsidP="002D60CB">
      <w:pPr>
        <w:pStyle w:val="PL"/>
        <w:shd w:val="clear" w:color="auto" w:fill="E6E6E6"/>
      </w:pPr>
    </w:p>
    <w:p w14:paraId="26A25187" w14:textId="77777777" w:rsidR="002B1632" w:rsidRPr="00073C73" w:rsidRDefault="002B1632" w:rsidP="005903F8">
      <w:pPr>
        <w:pStyle w:val="PL"/>
        <w:shd w:val="clear" w:color="auto" w:fill="E6E6E6"/>
        <w:rPr>
          <w:snapToGrid w:val="0"/>
        </w:rPr>
      </w:pPr>
      <w:r w:rsidRPr="00073C73">
        <w:rPr>
          <w:snapToGrid w:val="0"/>
        </w:rPr>
        <w:t>GNSS-ClockModel ::= CHOICE {</w:t>
      </w:r>
    </w:p>
    <w:p w14:paraId="3C1E65C9" w14:textId="77777777" w:rsidR="002B1632" w:rsidRPr="00073C73" w:rsidRDefault="002B1632" w:rsidP="002D60CB">
      <w:pPr>
        <w:pStyle w:val="PL"/>
        <w:shd w:val="clear" w:color="auto" w:fill="E6E6E6"/>
        <w:rPr>
          <w:snapToGrid w:val="0"/>
        </w:rPr>
      </w:pPr>
      <w:r w:rsidRPr="00073C73">
        <w:rPr>
          <w:snapToGrid w:val="0"/>
        </w:rPr>
        <w:tab/>
        <w:t>standardClockModelList</w:t>
      </w:r>
      <w:r w:rsidRPr="00073C73">
        <w:rPr>
          <w:snapToGrid w:val="0"/>
        </w:rPr>
        <w:tab/>
        <w:t>StandardClockModelList,</w:t>
      </w:r>
      <w:r w:rsidRPr="00073C73">
        <w:rPr>
          <w:snapToGrid w:val="0"/>
        </w:rPr>
        <w:tab/>
      </w:r>
      <w:r w:rsidR="00354C05" w:rsidRPr="00073C73">
        <w:rPr>
          <w:snapToGrid w:val="0"/>
        </w:rPr>
        <w:tab/>
      </w:r>
      <w:r w:rsidRPr="00073C73">
        <w:rPr>
          <w:snapToGrid w:val="0"/>
        </w:rPr>
        <w:tab/>
        <w:t>-- Model-1</w:t>
      </w:r>
    </w:p>
    <w:p w14:paraId="75339D45" w14:textId="77777777" w:rsidR="002B1632" w:rsidRPr="00073C73" w:rsidRDefault="002B1632" w:rsidP="002D60CB">
      <w:pPr>
        <w:pStyle w:val="PL"/>
        <w:shd w:val="clear" w:color="auto" w:fill="E6E6E6"/>
        <w:rPr>
          <w:snapToGrid w:val="0"/>
        </w:rPr>
      </w:pPr>
      <w:r w:rsidRPr="00073C73">
        <w:rPr>
          <w:snapToGrid w:val="0"/>
        </w:rPr>
        <w:tab/>
        <w:t>nav-ClockModel</w:t>
      </w:r>
      <w:r w:rsidRPr="00073C73">
        <w:rPr>
          <w:snapToGrid w:val="0"/>
        </w:rPr>
        <w:tab/>
      </w:r>
      <w:r w:rsidRPr="00073C73">
        <w:rPr>
          <w:snapToGrid w:val="0"/>
        </w:rPr>
        <w:tab/>
      </w:r>
      <w:r w:rsidRPr="00073C73">
        <w:rPr>
          <w:snapToGrid w:val="0"/>
        </w:rPr>
        <w:tab/>
        <w:t>NAV-ClockModel,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Model-2</w:t>
      </w:r>
    </w:p>
    <w:p w14:paraId="58254452" w14:textId="77777777" w:rsidR="002B1632" w:rsidRPr="00073C73" w:rsidRDefault="002B1632" w:rsidP="002D60CB">
      <w:pPr>
        <w:pStyle w:val="PL"/>
        <w:shd w:val="clear" w:color="auto" w:fill="E6E6E6"/>
        <w:rPr>
          <w:snapToGrid w:val="0"/>
        </w:rPr>
      </w:pPr>
      <w:r w:rsidRPr="00073C73">
        <w:rPr>
          <w:snapToGrid w:val="0"/>
        </w:rPr>
        <w:tab/>
        <w:t>cnav-ClockModel</w:t>
      </w:r>
      <w:r w:rsidRPr="00073C73">
        <w:rPr>
          <w:snapToGrid w:val="0"/>
        </w:rPr>
        <w:tab/>
      </w:r>
      <w:r w:rsidRPr="00073C73">
        <w:rPr>
          <w:snapToGrid w:val="0"/>
        </w:rPr>
        <w:tab/>
      </w:r>
      <w:r w:rsidRPr="00073C73">
        <w:rPr>
          <w:snapToGrid w:val="0"/>
        </w:rPr>
        <w:tab/>
        <w:t>CNAV-ClockModel,</w:t>
      </w:r>
      <w:r w:rsidR="00354C05" w:rsidRPr="00073C73">
        <w:rPr>
          <w:snapToGrid w:val="0"/>
        </w:rPr>
        <w:tab/>
      </w:r>
      <w:r w:rsidRPr="00073C73">
        <w:rPr>
          <w:snapToGrid w:val="0"/>
        </w:rPr>
        <w:tab/>
      </w:r>
      <w:r w:rsidRPr="00073C73">
        <w:rPr>
          <w:snapToGrid w:val="0"/>
        </w:rPr>
        <w:tab/>
      </w:r>
      <w:r w:rsidRPr="00073C73">
        <w:rPr>
          <w:snapToGrid w:val="0"/>
        </w:rPr>
        <w:tab/>
        <w:t>-- Model-3</w:t>
      </w:r>
    </w:p>
    <w:p w14:paraId="28BAD921" w14:textId="77777777" w:rsidR="002B1632" w:rsidRPr="00073C73" w:rsidRDefault="002B1632" w:rsidP="002D60CB">
      <w:pPr>
        <w:pStyle w:val="PL"/>
        <w:shd w:val="clear" w:color="auto" w:fill="E6E6E6"/>
        <w:rPr>
          <w:snapToGrid w:val="0"/>
        </w:rPr>
      </w:pPr>
      <w:r w:rsidRPr="00073C73">
        <w:rPr>
          <w:snapToGrid w:val="0"/>
        </w:rPr>
        <w:tab/>
        <w:t>glonass-ClockModel</w:t>
      </w:r>
      <w:r w:rsidRPr="00073C73">
        <w:rPr>
          <w:snapToGrid w:val="0"/>
        </w:rPr>
        <w:tab/>
      </w:r>
      <w:r w:rsidRPr="00073C73">
        <w:rPr>
          <w:snapToGrid w:val="0"/>
        </w:rPr>
        <w:tab/>
        <w:t>GLONASS-ClockModel,</w:t>
      </w:r>
      <w:r w:rsidRPr="00073C73">
        <w:rPr>
          <w:snapToGrid w:val="0"/>
        </w:rPr>
        <w:tab/>
      </w:r>
      <w:r w:rsidRPr="00073C73">
        <w:rPr>
          <w:snapToGrid w:val="0"/>
        </w:rPr>
        <w:tab/>
      </w:r>
      <w:r w:rsidRPr="00073C73">
        <w:rPr>
          <w:snapToGrid w:val="0"/>
        </w:rPr>
        <w:tab/>
      </w:r>
      <w:r w:rsidRPr="00073C73">
        <w:rPr>
          <w:snapToGrid w:val="0"/>
        </w:rPr>
        <w:tab/>
        <w:t>-- Model-4</w:t>
      </w:r>
    </w:p>
    <w:p w14:paraId="23288A93" w14:textId="77777777" w:rsidR="002B1632" w:rsidRPr="00073C73" w:rsidRDefault="002B1632" w:rsidP="002D60CB">
      <w:pPr>
        <w:pStyle w:val="PL"/>
        <w:shd w:val="clear" w:color="auto" w:fill="E6E6E6"/>
        <w:rPr>
          <w:snapToGrid w:val="0"/>
        </w:rPr>
      </w:pPr>
      <w:r w:rsidRPr="00073C73">
        <w:rPr>
          <w:snapToGrid w:val="0"/>
        </w:rPr>
        <w:tab/>
        <w:t>sbas-ClockModel</w:t>
      </w:r>
      <w:r w:rsidRPr="00073C73">
        <w:rPr>
          <w:snapToGrid w:val="0"/>
        </w:rPr>
        <w:tab/>
      </w:r>
      <w:r w:rsidRPr="00073C73">
        <w:rPr>
          <w:snapToGrid w:val="0"/>
        </w:rPr>
        <w:tab/>
      </w:r>
      <w:r w:rsidRPr="00073C73">
        <w:rPr>
          <w:snapToGrid w:val="0"/>
        </w:rPr>
        <w:tab/>
        <w:t>SBAS-ClockModel,</w:t>
      </w:r>
      <w:r w:rsidRPr="00073C73">
        <w:rPr>
          <w:snapToGrid w:val="0"/>
        </w:rPr>
        <w:tab/>
      </w:r>
      <w:r w:rsidRPr="00073C73">
        <w:rPr>
          <w:snapToGrid w:val="0"/>
        </w:rPr>
        <w:tab/>
      </w:r>
      <w:r w:rsidRPr="00073C73">
        <w:rPr>
          <w:snapToGrid w:val="0"/>
        </w:rPr>
        <w:tab/>
      </w:r>
      <w:r w:rsidRPr="00073C73">
        <w:rPr>
          <w:snapToGrid w:val="0"/>
        </w:rPr>
        <w:tab/>
        <w:t>-- Model-5</w:t>
      </w:r>
    </w:p>
    <w:p w14:paraId="6558FD18"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21F27DCD" w14:textId="77777777" w:rsidR="00AA5800" w:rsidRPr="00073C73" w:rsidRDefault="00AA5800" w:rsidP="002D60CB">
      <w:pPr>
        <w:pStyle w:val="PL"/>
        <w:shd w:val="clear" w:color="auto" w:fill="E6E6E6"/>
        <w:rPr>
          <w:snapToGrid w:val="0"/>
        </w:rPr>
      </w:pPr>
      <w:r w:rsidRPr="00073C73">
        <w:rPr>
          <w:snapToGrid w:val="0"/>
        </w:rPr>
        <w:tab/>
        <w:t>bds-ClockModel-r12</w:t>
      </w:r>
      <w:r w:rsidRPr="00073C73">
        <w:rPr>
          <w:snapToGrid w:val="0"/>
        </w:rPr>
        <w:tab/>
      </w:r>
      <w:r w:rsidRPr="00073C73">
        <w:rPr>
          <w:snapToGrid w:val="0"/>
        </w:rPr>
        <w:tab/>
        <w:t>BDS-ClockModel-r12</w:t>
      </w:r>
      <w:r w:rsidR="00D04D0A" w:rsidRPr="00073C73">
        <w:rPr>
          <w:snapToGrid w:val="0"/>
        </w:rPr>
        <w:t>,</w:t>
      </w:r>
      <w:r w:rsidRPr="00073C73">
        <w:rPr>
          <w:snapToGrid w:val="0"/>
        </w:rPr>
        <w:tab/>
      </w:r>
      <w:r w:rsidRPr="00073C73">
        <w:rPr>
          <w:snapToGrid w:val="0"/>
        </w:rPr>
        <w:tab/>
      </w:r>
      <w:r w:rsidRPr="00073C73">
        <w:rPr>
          <w:snapToGrid w:val="0"/>
        </w:rPr>
        <w:tab/>
      </w:r>
      <w:r w:rsidRPr="00073C73">
        <w:rPr>
          <w:snapToGrid w:val="0"/>
        </w:rPr>
        <w:tab/>
        <w:t>-- Model-6</w:t>
      </w:r>
    </w:p>
    <w:p w14:paraId="6ED0F384" w14:textId="77777777" w:rsidR="00D04D0A" w:rsidRPr="00073C73" w:rsidRDefault="00D04D0A" w:rsidP="00D04D0A">
      <w:pPr>
        <w:pStyle w:val="PL"/>
        <w:shd w:val="clear" w:color="auto" w:fill="E6E6E6"/>
        <w:tabs>
          <w:tab w:val="clear" w:pos="5760"/>
          <w:tab w:val="left" w:pos="5740"/>
        </w:tabs>
        <w:rPr>
          <w:snapToGrid w:val="0"/>
        </w:rPr>
      </w:pPr>
      <w:bookmarkStart w:id="3647" w:name="OLE_LINK63"/>
      <w:bookmarkStart w:id="3648" w:name="OLE_LINK64"/>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r>
      <w:r w:rsidRPr="00073C73">
        <w:rPr>
          <w:snapToGrid w:val="0"/>
        </w:rPr>
        <w:tab/>
        <w:t>-- Model-7</w:t>
      </w:r>
    </w:p>
    <w:bookmarkEnd w:id="3647"/>
    <w:bookmarkEnd w:id="3648"/>
    <w:p w14:paraId="611B0B2F" w14:textId="77777777" w:rsidR="00D04D0A" w:rsidRPr="00073C73" w:rsidRDefault="00D04D0A" w:rsidP="00D04D0A">
      <w:pPr>
        <w:pStyle w:val="PL"/>
        <w:shd w:val="clear" w:color="auto" w:fill="E6E6E6"/>
        <w:rPr>
          <w:snapToGrid w:val="0"/>
        </w:rPr>
      </w:pPr>
      <w:r w:rsidRPr="00073C73">
        <w:rPr>
          <w:snapToGrid w:val="0"/>
        </w:rPr>
        <w:tab/>
        <w:t>navic-ClockModel-r16</w:t>
      </w:r>
      <w:r w:rsidRPr="00073C73">
        <w:rPr>
          <w:snapToGrid w:val="0"/>
        </w:rPr>
        <w:tab/>
        <w:t>NavIC-ClockModel-r16</w:t>
      </w:r>
      <w:r w:rsidRPr="00073C73">
        <w:rPr>
          <w:snapToGrid w:val="0"/>
        </w:rPr>
        <w:tab/>
      </w:r>
      <w:r w:rsidRPr="00073C73">
        <w:rPr>
          <w:snapToGrid w:val="0"/>
        </w:rPr>
        <w:tab/>
      </w:r>
      <w:r w:rsidRPr="00073C73">
        <w:rPr>
          <w:snapToGrid w:val="0"/>
        </w:rPr>
        <w:tab/>
        <w:t>-- Model-8</w:t>
      </w:r>
    </w:p>
    <w:p w14:paraId="6588EA35" w14:textId="77777777" w:rsidR="002B1632" w:rsidRPr="00073C73" w:rsidRDefault="002B1632" w:rsidP="002D60CB">
      <w:pPr>
        <w:pStyle w:val="PL"/>
        <w:shd w:val="clear" w:color="auto" w:fill="E6E6E6"/>
        <w:rPr>
          <w:snapToGrid w:val="0"/>
        </w:rPr>
      </w:pPr>
      <w:r w:rsidRPr="00073C73">
        <w:rPr>
          <w:snapToGrid w:val="0"/>
        </w:rPr>
        <w:t>}</w:t>
      </w:r>
    </w:p>
    <w:p w14:paraId="508DCED1" w14:textId="77777777" w:rsidR="002B1632" w:rsidRPr="00073C73" w:rsidRDefault="002B1632" w:rsidP="002D60CB">
      <w:pPr>
        <w:pStyle w:val="PL"/>
        <w:shd w:val="clear" w:color="auto" w:fill="E6E6E6"/>
        <w:rPr>
          <w:snapToGrid w:val="0"/>
        </w:rPr>
      </w:pPr>
    </w:p>
    <w:p w14:paraId="6B44006A" w14:textId="77777777" w:rsidR="002B1632" w:rsidRPr="00073C73" w:rsidRDefault="002B1632" w:rsidP="005903F8">
      <w:pPr>
        <w:pStyle w:val="PL"/>
        <w:shd w:val="clear" w:color="auto" w:fill="E6E6E6"/>
        <w:rPr>
          <w:snapToGrid w:val="0"/>
        </w:rPr>
      </w:pPr>
      <w:r w:rsidRPr="00073C73">
        <w:rPr>
          <w:snapToGrid w:val="0"/>
        </w:rPr>
        <w:t>GNSS-OrbitModel ::= CHOICE {</w:t>
      </w:r>
    </w:p>
    <w:p w14:paraId="2AD0D034" w14:textId="77777777" w:rsidR="002B1632" w:rsidRPr="00073C73" w:rsidRDefault="002B1632" w:rsidP="002D60CB">
      <w:pPr>
        <w:pStyle w:val="PL"/>
        <w:shd w:val="clear" w:color="auto" w:fill="E6E6E6"/>
        <w:rPr>
          <w:snapToGrid w:val="0"/>
        </w:rPr>
      </w:pPr>
      <w:r w:rsidRPr="00073C73">
        <w:rPr>
          <w:snapToGrid w:val="0"/>
        </w:rPr>
        <w:tab/>
        <w:t>keplerianSet</w:t>
      </w:r>
      <w:r w:rsidRPr="00073C73">
        <w:rPr>
          <w:snapToGrid w:val="0"/>
        </w:rPr>
        <w:tab/>
      </w:r>
      <w:r w:rsidR="00354C05" w:rsidRPr="00073C73">
        <w:rPr>
          <w:snapToGrid w:val="0"/>
        </w:rPr>
        <w:tab/>
      </w:r>
      <w:r w:rsidRPr="00073C73">
        <w:rPr>
          <w:snapToGrid w:val="0"/>
        </w:rPr>
        <w:tab/>
        <w:t>NavModelKeplerianSet,</w:t>
      </w:r>
      <w:r w:rsidRPr="00073C73">
        <w:rPr>
          <w:snapToGrid w:val="0"/>
        </w:rPr>
        <w:tab/>
      </w:r>
      <w:r w:rsidRPr="00073C73">
        <w:rPr>
          <w:snapToGrid w:val="0"/>
        </w:rPr>
        <w:tab/>
      </w:r>
      <w:r w:rsidRPr="00073C73">
        <w:rPr>
          <w:snapToGrid w:val="0"/>
        </w:rPr>
        <w:tab/>
        <w:t>-- Model-1</w:t>
      </w:r>
    </w:p>
    <w:p w14:paraId="27D031BC" w14:textId="77777777" w:rsidR="002B1632" w:rsidRPr="00073C73" w:rsidRDefault="002B1632" w:rsidP="002D60CB">
      <w:pPr>
        <w:pStyle w:val="PL"/>
        <w:shd w:val="clear" w:color="auto" w:fill="E6E6E6"/>
        <w:rPr>
          <w:snapToGrid w:val="0"/>
        </w:rPr>
      </w:pPr>
      <w:r w:rsidRPr="00073C73">
        <w:rPr>
          <w:snapToGrid w:val="0"/>
        </w:rPr>
        <w:tab/>
        <w:t>nav-KeplerianSet</w:t>
      </w:r>
      <w:r w:rsidRPr="00073C73">
        <w:rPr>
          <w:snapToGrid w:val="0"/>
        </w:rPr>
        <w:tab/>
      </w:r>
      <w:r w:rsidRPr="00073C73">
        <w:rPr>
          <w:snapToGrid w:val="0"/>
        </w:rPr>
        <w:tab/>
        <w:t>NavModelNAV-KeplerianSet,</w:t>
      </w:r>
      <w:r w:rsidRPr="00073C73">
        <w:rPr>
          <w:snapToGrid w:val="0"/>
        </w:rPr>
        <w:tab/>
      </w:r>
      <w:r w:rsidRPr="00073C73">
        <w:rPr>
          <w:snapToGrid w:val="0"/>
        </w:rPr>
        <w:tab/>
        <w:t>-- Model-2</w:t>
      </w:r>
    </w:p>
    <w:p w14:paraId="7910C0C6" w14:textId="77777777" w:rsidR="002B1632" w:rsidRPr="00073C73" w:rsidRDefault="002B1632" w:rsidP="002D60CB">
      <w:pPr>
        <w:pStyle w:val="PL"/>
        <w:shd w:val="clear" w:color="auto" w:fill="E6E6E6"/>
        <w:rPr>
          <w:snapToGrid w:val="0"/>
        </w:rPr>
      </w:pPr>
      <w:r w:rsidRPr="00073C73">
        <w:rPr>
          <w:snapToGrid w:val="0"/>
        </w:rPr>
        <w:tab/>
        <w:t>cnav-KeplerianSet</w:t>
      </w:r>
      <w:r w:rsidRPr="00073C73">
        <w:rPr>
          <w:snapToGrid w:val="0"/>
        </w:rPr>
        <w:tab/>
      </w:r>
      <w:r w:rsidRPr="00073C73">
        <w:rPr>
          <w:snapToGrid w:val="0"/>
        </w:rPr>
        <w:tab/>
        <w:t>NavModelCNAV-KeplerianSet,</w:t>
      </w:r>
      <w:r w:rsidRPr="00073C73">
        <w:rPr>
          <w:snapToGrid w:val="0"/>
        </w:rPr>
        <w:tab/>
      </w:r>
      <w:r w:rsidRPr="00073C73">
        <w:rPr>
          <w:snapToGrid w:val="0"/>
        </w:rPr>
        <w:tab/>
        <w:t>-- Model-3</w:t>
      </w:r>
    </w:p>
    <w:p w14:paraId="12C07713" w14:textId="77777777" w:rsidR="002B1632" w:rsidRPr="00073C73" w:rsidRDefault="002B1632" w:rsidP="002D60CB">
      <w:pPr>
        <w:pStyle w:val="PL"/>
        <w:shd w:val="clear" w:color="auto" w:fill="E6E6E6"/>
        <w:rPr>
          <w:snapToGrid w:val="0"/>
        </w:rPr>
      </w:pPr>
      <w:r w:rsidRPr="00073C73">
        <w:rPr>
          <w:snapToGrid w:val="0"/>
        </w:rPr>
        <w:tab/>
        <w:t>glonass-ECEF</w:t>
      </w:r>
      <w:r w:rsidRPr="00073C73">
        <w:rPr>
          <w:snapToGrid w:val="0"/>
        </w:rPr>
        <w:tab/>
      </w:r>
      <w:r w:rsidRPr="00073C73">
        <w:rPr>
          <w:snapToGrid w:val="0"/>
        </w:rPr>
        <w:tab/>
      </w:r>
      <w:r w:rsidRPr="00073C73">
        <w:rPr>
          <w:snapToGrid w:val="0"/>
        </w:rPr>
        <w:tab/>
        <w:t>NavModel-GLONASS-ECEF,</w:t>
      </w:r>
      <w:r w:rsidR="00354C05" w:rsidRPr="00073C73">
        <w:rPr>
          <w:snapToGrid w:val="0"/>
        </w:rPr>
        <w:tab/>
      </w:r>
      <w:r w:rsidRPr="00073C73">
        <w:rPr>
          <w:snapToGrid w:val="0"/>
        </w:rPr>
        <w:tab/>
      </w:r>
      <w:r w:rsidRPr="00073C73">
        <w:rPr>
          <w:snapToGrid w:val="0"/>
        </w:rPr>
        <w:tab/>
        <w:t>-- Model-4</w:t>
      </w:r>
    </w:p>
    <w:p w14:paraId="7CA4D337" w14:textId="77777777" w:rsidR="002B1632" w:rsidRPr="00073C73" w:rsidRDefault="002B1632" w:rsidP="002D60CB">
      <w:pPr>
        <w:pStyle w:val="PL"/>
        <w:shd w:val="clear" w:color="auto" w:fill="E6E6E6"/>
        <w:rPr>
          <w:snapToGrid w:val="0"/>
        </w:rPr>
      </w:pPr>
      <w:r w:rsidRPr="00073C73">
        <w:rPr>
          <w:snapToGrid w:val="0"/>
        </w:rPr>
        <w:tab/>
        <w:t>sbas-ECEF</w:t>
      </w:r>
      <w:r w:rsidRPr="00073C73">
        <w:rPr>
          <w:snapToGrid w:val="0"/>
        </w:rPr>
        <w:tab/>
      </w:r>
      <w:r w:rsidRPr="00073C73">
        <w:rPr>
          <w:snapToGrid w:val="0"/>
        </w:rPr>
        <w:tab/>
      </w:r>
      <w:r w:rsidRPr="00073C73">
        <w:rPr>
          <w:snapToGrid w:val="0"/>
        </w:rPr>
        <w:tab/>
      </w:r>
      <w:r w:rsidRPr="00073C73">
        <w:rPr>
          <w:snapToGrid w:val="0"/>
        </w:rPr>
        <w:tab/>
        <w:t>NavModel-SBAS-ECEF,</w:t>
      </w:r>
      <w:r w:rsidRPr="00073C73">
        <w:rPr>
          <w:snapToGrid w:val="0"/>
        </w:rPr>
        <w:tab/>
      </w:r>
      <w:r w:rsidRPr="00073C73">
        <w:rPr>
          <w:snapToGrid w:val="0"/>
        </w:rPr>
        <w:tab/>
      </w:r>
      <w:r w:rsidRPr="00073C73">
        <w:rPr>
          <w:snapToGrid w:val="0"/>
        </w:rPr>
        <w:tab/>
      </w:r>
      <w:r w:rsidRPr="00073C73">
        <w:rPr>
          <w:snapToGrid w:val="0"/>
        </w:rPr>
        <w:tab/>
        <w:t>-- Model-5</w:t>
      </w:r>
    </w:p>
    <w:p w14:paraId="5A47D17A"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103C0FC3" w14:textId="77777777" w:rsidR="00AA5800" w:rsidRPr="00073C73" w:rsidRDefault="00AA5800" w:rsidP="002D60CB">
      <w:pPr>
        <w:pStyle w:val="PL"/>
        <w:shd w:val="clear" w:color="auto" w:fill="E6E6E6"/>
        <w:rPr>
          <w:snapToGrid w:val="0"/>
        </w:rPr>
      </w:pPr>
      <w:r w:rsidRPr="00073C73">
        <w:rPr>
          <w:snapToGrid w:val="0"/>
        </w:rPr>
        <w:tab/>
        <w:t>bds-KeplerianSet-r12</w:t>
      </w:r>
      <w:r w:rsidRPr="00073C73">
        <w:rPr>
          <w:snapToGrid w:val="0"/>
        </w:rPr>
        <w:tab/>
        <w:t>NavModel-BDS-KeplerianSet-r12</w:t>
      </w:r>
      <w:r w:rsidR="00D04D0A" w:rsidRPr="00073C73">
        <w:rPr>
          <w:snapToGrid w:val="0"/>
        </w:rPr>
        <w:t>,</w:t>
      </w:r>
      <w:r w:rsidRPr="00073C73">
        <w:rPr>
          <w:snapToGrid w:val="0"/>
        </w:rPr>
        <w:tab/>
        <w:t>-- Model-6</w:t>
      </w:r>
    </w:p>
    <w:p w14:paraId="6B356888" w14:textId="77777777" w:rsidR="00D04D0A" w:rsidRPr="00073C73" w:rsidRDefault="00D04D0A" w:rsidP="00D04D0A">
      <w:pPr>
        <w:pStyle w:val="PL"/>
        <w:shd w:val="clear" w:color="auto" w:fill="E6E6E6"/>
        <w:rPr>
          <w:snapToGrid w:val="0"/>
          <w:lang w:eastAsia="zh-CN"/>
        </w:rPr>
      </w:pPr>
      <w:r w:rsidRPr="00073C73">
        <w:rPr>
          <w:snapToGrid w:val="0"/>
          <w:lang w:eastAsia="zh-CN"/>
        </w:rPr>
        <w:tab/>
      </w:r>
      <w:r w:rsidRPr="00073C73">
        <w:rPr>
          <w:snapToGrid w:val="0"/>
        </w:rPr>
        <w:t>bds-KeplerianSet</w:t>
      </w:r>
      <w:r w:rsidRPr="00073C73">
        <w:rPr>
          <w:snapToGrid w:val="0"/>
          <w:lang w:eastAsia="zh-CN"/>
        </w:rPr>
        <w:t>2-r16</w:t>
      </w:r>
      <w:r w:rsidRPr="00073C73">
        <w:rPr>
          <w:snapToGrid w:val="0"/>
        </w:rPr>
        <w:tab/>
        <w:t>NavModel-BDS-KeplerianSet</w:t>
      </w:r>
      <w:r w:rsidRPr="00073C73">
        <w:rPr>
          <w:snapToGrid w:val="0"/>
          <w:lang w:eastAsia="zh-CN"/>
        </w:rPr>
        <w:t>2-r16,</w:t>
      </w:r>
      <w:r w:rsidRPr="00073C73">
        <w:rPr>
          <w:snapToGrid w:val="0"/>
          <w:lang w:eastAsia="zh-CN"/>
        </w:rPr>
        <w:tab/>
      </w:r>
      <w:r w:rsidRPr="00073C73">
        <w:rPr>
          <w:snapToGrid w:val="0"/>
        </w:rPr>
        <w:t>-- Model-</w:t>
      </w:r>
      <w:r w:rsidRPr="00073C73">
        <w:rPr>
          <w:snapToGrid w:val="0"/>
          <w:lang w:eastAsia="zh-CN"/>
        </w:rPr>
        <w:t>7</w:t>
      </w:r>
    </w:p>
    <w:p w14:paraId="7AF80830" w14:textId="77777777" w:rsidR="00D04D0A" w:rsidRPr="00073C73" w:rsidRDefault="00D04D0A" w:rsidP="00D04D0A">
      <w:pPr>
        <w:pStyle w:val="PL"/>
        <w:shd w:val="clear" w:color="auto" w:fill="E6E6E6"/>
        <w:rPr>
          <w:snapToGrid w:val="0"/>
        </w:rPr>
      </w:pPr>
      <w:r w:rsidRPr="00073C73">
        <w:rPr>
          <w:snapToGrid w:val="0"/>
        </w:rPr>
        <w:tab/>
        <w:t>navic-KeplerianSet-r16</w:t>
      </w:r>
      <w:r w:rsidRPr="00073C73">
        <w:rPr>
          <w:snapToGrid w:val="0"/>
        </w:rPr>
        <w:tab/>
        <w:t>NavModel-NavIC-KeplerianSet-r16</w:t>
      </w:r>
      <w:r w:rsidRPr="00073C73">
        <w:rPr>
          <w:snapToGrid w:val="0"/>
        </w:rPr>
        <w:tab/>
        <w:t>-- Model-8</w:t>
      </w:r>
    </w:p>
    <w:p w14:paraId="185F111A" w14:textId="77777777" w:rsidR="002B1632" w:rsidRPr="00073C73" w:rsidRDefault="002B1632" w:rsidP="002D60CB">
      <w:pPr>
        <w:pStyle w:val="PL"/>
        <w:shd w:val="clear" w:color="auto" w:fill="E6E6E6"/>
        <w:rPr>
          <w:snapToGrid w:val="0"/>
        </w:rPr>
      </w:pPr>
      <w:r w:rsidRPr="00073C73">
        <w:rPr>
          <w:snapToGrid w:val="0"/>
        </w:rPr>
        <w:t>}</w:t>
      </w:r>
    </w:p>
    <w:p w14:paraId="121FC912" w14:textId="77777777" w:rsidR="002B1632" w:rsidRPr="00073C73" w:rsidRDefault="002B1632" w:rsidP="002D60CB">
      <w:pPr>
        <w:pStyle w:val="PL"/>
        <w:shd w:val="clear" w:color="auto" w:fill="E6E6E6"/>
      </w:pPr>
    </w:p>
    <w:p w14:paraId="68717AF9" w14:textId="77777777" w:rsidR="002B1632" w:rsidRPr="00073C73" w:rsidRDefault="002B1632" w:rsidP="002D60CB">
      <w:pPr>
        <w:pStyle w:val="PL"/>
        <w:shd w:val="clear" w:color="auto" w:fill="E6E6E6"/>
      </w:pPr>
      <w:r w:rsidRPr="00073C73">
        <w:t>-- ASN1STOP</w:t>
      </w:r>
    </w:p>
    <w:p w14:paraId="64878E9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A2DDF" w14:textId="77777777">
        <w:trPr>
          <w:cantSplit/>
          <w:tblHeader/>
        </w:trPr>
        <w:tc>
          <w:tcPr>
            <w:tcW w:w="9639" w:type="dxa"/>
          </w:tcPr>
          <w:p w14:paraId="3F75A1BA" w14:textId="77777777" w:rsidR="002B1632" w:rsidRPr="00073C73" w:rsidRDefault="002B1632" w:rsidP="002D60CB">
            <w:pPr>
              <w:pStyle w:val="TAH"/>
              <w:keepNext w:val="0"/>
              <w:keepLines w:val="0"/>
              <w:widowControl w:val="0"/>
            </w:pPr>
            <w:r w:rsidRPr="00073C73">
              <w:rPr>
                <w:i/>
                <w:snapToGrid w:val="0"/>
              </w:rPr>
              <w:t>GNSS-NavigationModel</w:t>
            </w:r>
            <w:r w:rsidRPr="00073C73">
              <w:rPr>
                <w:iCs/>
                <w:noProof/>
              </w:rPr>
              <w:t xml:space="preserve"> field descriptions</w:t>
            </w:r>
          </w:p>
        </w:tc>
      </w:tr>
      <w:tr w:rsidR="00073C73" w:rsidRPr="00073C73" w14:paraId="37319C89" w14:textId="77777777">
        <w:trPr>
          <w:cantSplit/>
        </w:trPr>
        <w:tc>
          <w:tcPr>
            <w:tcW w:w="9639" w:type="dxa"/>
          </w:tcPr>
          <w:p w14:paraId="4D4E7A8F" w14:textId="77777777" w:rsidR="002B1632" w:rsidRPr="00073C73" w:rsidRDefault="002B1632" w:rsidP="002D60CB">
            <w:pPr>
              <w:pStyle w:val="TAL"/>
              <w:keepNext w:val="0"/>
              <w:keepLines w:val="0"/>
              <w:widowControl w:val="0"/>
              <w:rPr>
                <w:b/>
                <w:i/>
              </w:rPr>
            </w:pPr>
            <w:r w:rsidRPr="00073C73">
              <w:rPr>
                <w:b/>
                <w:i/>
              </w:rPr>
              <w:t>nonBroadcastIndFlag</w:t>
            </w:r>
          </w:p>
          <w:p w14:paraId="56C0A2C7" w14:textId="77777777" w:rsidR="002B1632" w:rsidRPr="00073C73" w:rsidRDefault="002B1632" w:rsidP="002D60CB">
            <w:pPr>
              <w:pStyle w:val="TAL"/>
              <w:keepNext w:val="0"/>
              <w:keepLines w:val="0"/>
              <w:widowControl w:val="0"/>
            </w:pPr>
            <w:r w:rsidRPr="00073C73">
              <w:t xml:space="preserve">This field indicates if the </w:t>
            </w:r>
            <w:r w:rsidRPr="00073C73">
              <w:rPr>
                <w:i/>
                <w:noProof/>
              </w:rPr>
              <w:t>GNSS-NavigationModel</w:t>
            </w:r>
            <w:r w:rsidRPr="00073C73">
              <w:t xml:space="preserve"> elements are not derived from satellite broadcast data or are given in a format not native to the GNSS. A value of 0 means the </w:t>
            </w:r>
            <w:r w:rsidRPr="00073C73">
              <w:rPr>
                <w:i/>
                <w:noProof/>
              </w:rPr>
              <w:t>GNSS-NavigationModel</w:t>
            </w:r>
            <w:r w:rsidRPr="00073C73">
              <w:t xml:space="preserve"> data elements correspond to GNSS satellite broadcasted data; a value of 1 means the </w:t>
            </w:r>
            <w:r w:rsidRPr="00073C73">
              <w:rPr>
                <w:i/>
                <w:noProof/>
              </w:rPr>
              <w:t>GNSS-NavigationModel</w:t>
            </w:r>
            <w:r w:rsidRPr="00073C73">
              <w:t xml:space="preserve"> data elements are not derived from satellite broadcast. </w:t>
            </w:r>
          </w:p>
        </w:tc>
      </w:tr>
      <w:tr w:rsidR="00073C73" w:rsidRPr="00073C73" w14:paraId="1B1716E5" w14:textId="77777777">
        <w:trPr>
          <w:cantSplit/>
        </w:trPr>
        <w:tc>
          <w:tcPr>
            <w:tcW w:w="9639" w:type="dxa"/>
          </w:tcPr>
          <w:p w14:paraId="054F115C" w14:textId="77777777" w:rsidR="002B1632" w:rsidRPr="00073C73" w:rsidRDefault="002B1632" w:rsidP="002D60CB">
            <w:pPr>
              <w:pStyle w:val="TAL"/>
              <w:keepNext w:val="0"/>
              <w:keepLines w:val="0"/>
              <w:widowControl w:val="0"/>
              <w:rPr>
                <w:b/>
                <w:i/>
              </w:rPr>
            </w:pPr>
            <w:r w:rsidRPr="00073C73">
              <w:rPr>
                <w:b/>
                <w:i/>
              </w:rPr>
              <w:t>gnss-SatelliteList</w:t>
            </w:r>
          </w:p>
          <w:p w14:paraId="4559A4E1" w14:textId="77777777" w:rsidR="002B1632" w:rsidRPr="00073C73" w:rsidRDefault="002B1632" w:rsidP="002D60CB">
            <w:pPr>
              <w:pStyle w:val="TAL"/>
              <w:keepNext w:val="0"/>
              <w:keepLines w:val="0"/>
              <w:widowControl w:val="0"/>
            </w:pPr>
            <w:r w:rsidRPr="00073C73">
              <w:t xml:space="preserve">This list provides ephemeris and clock corrections for GNSS satellites indicated by </w:t>
            </w:r>
            <w:r w:rsidRPr="00073C73">
              <w:rPr>
                <w:i/>
              </w:rPr>
              <w:t>SV</w:t>
            </w:r>
            <w:r w:rsidRPr="00073C73">
              <w:rPr>
                <w:i/>
              </w:rPr>
              <w:noBreakHyphen/>
              <w:t>ID</w:t>
            </w:r>
            <w:r w:rsidRPr="00073C73">
              <w:t>.</w:t>
            </w:r>
          </w:p>
        </w:tc>
      </w:tr>
      <w:tr w:rsidR="00073C73" w:rsidRPr="00073C73" w14:paraId="558B2FBF" w14:textId="77777777">
        <w:trPr>
          <w:cantSplit/>
        </w:trPr>
        <w:tc>
          <w:tcPr>
            <w:tcW w:w="9639" w:type="dxa"/>
          </w:tcPr>
          <w:p w14:paraId="5FD609C9"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svHealth</w:t>
            </w:r>
          </w:p>
          <w:p w14:paraId="31423F82" w14:textId="77777777" w:rsidR="002B1632" w:rsidRPr="00073C73" w:rsidRDefault="002B1632" w:rsidP="002D60CB">
            <w:pPr>
              <w:pStyle w:val="TALCharChar"/>
              <w:keepNext w:val="0"/>
              <w:keepLines w:val="0"/>
              <w:widowControl w:val="0"/>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current health. The health values are GNSS system specific. The interpretation of </w:t>
            </w:r>
            <w:r w:rsidRPr="00073C73">
              <w:rPr>
                <w:bCs/>
                <w:i/>
                <w:iCs/>
                <w:noProof/>
              </w:rPr>
              <w:t>svHealth</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 Bit String(8) relation below.</w:t>
            </w:r>
          </w:p>
        </w:tc>
      </w:tr>
      <w:tr w:rsidR="00073C73" w:rsidRPr="00073C73" w14:paraId="3CFAA919" w14:textId="77777777">
        <w:trPr>
          <w:cantSplit/>
        </w:trPr>
        <w:tc>
          <w:tcPr>
            <w:tcW w:w="9639" w:type="dxa"/>
          </w:tcPr>
          <w:p w14:paraId="57B3A434" w14:textId="77777777" w:rsidR="002B1632" w:rsidRPr="00073C73" w:rsidRDefault="002B1632" w:rsidP="002D60CB">
            <w:pPr>
              <w:pStyle w:val="TAL"/>
              <w:keepNext w:val="0"/>
              <w:keepLines w:val="0"/>
              <w:widowControl w:val="0"/>
              <w:rPr>
                <w:b/>
                <w:i/>
                <w:noProof/>
              </w:rPr>
            </w:pPr>
            <w:r w:rsidRPr="00073C73">
              <w:rPr>
                <w:b/>
                <w:i/>
                <w:noProof/>
              </w:rPr>
              <w:lastRenderedPageBreak/>
              <w:t>iod</w:t>
            </w:r>
          </w:p>
          <w:p w14:paraId="21AF355C" w14:textId="77777777" w:rsidR="002B1632" w:rsidRPr="00073C73" w:rsidRDefault="002B1632" w:rsidP="002D60CB">
            <w:pPr>
              <w:pStyle w:val="TAL"/>
              <w:keepNext w:val="0"/>
              <w:keepLines w:val="0"/>
              <w:widowControl w:val="0"/>
              <w:rPr>
                <w:bCs/>
                <w:noProof/>
              </w:rPr>
            </w:pPr>
            <w:r w:rsidRPr="00073C73">
              <w:rPr>
                <w:noProof/>
              </w:rPr>
              <w:t>This field specifies the Issue of Data and contains the identity for GNSS Navigation Model.</w:t>
            </w:r>
          </w:p>
          <w:p w14:paraId="599ED56D"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GPS NAV ephemeris, the </w:t>
            </w:r>
            <w:r w:rsidRPr="00073C73">
              <w:rPr>
                <w:i/>
                <w:noProof/>
              </w:rPr>
              <w:t>iod</w:t>
            </w:r>
            <w:r w:rsidRPr="00073C73">
              <w:rPr>
                <w:noProof/>
              </w:rPr>
              <w:t xml:space="preserve"> contains the IODC as described in [4].</w:t>
            </w:r>
          </w:p>
          <w:p w14:paraId="3D6E899E"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Modernized GPS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[4, Table 30-I] [6, Table 3.5-1].</w:t>
            </w:r>
          </w:p>
          <w:p w14:paraId="54A25621"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SBAS ephemeris, the </w:t>
            </w:r>
            <w:r w:rsidRPr="00073C73">
              <w:rPr>
                <w:i/>
                <w:noProof/>
              </w:rPr>
              <w:t>iod</w:t>
            </w:r>
            <w:r w:rsidRPr="00073C73">
              <w:rPr>
                <w:noProof/>
              </w:rPr>
              <w:t xml:space="preserve"> contains the 8 bits Issue of Data as defined in [10] Message Type 9.</w:t>
            </w:r>
          </w:p>
          <w:p w14:paraId="72CF00C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 ephemeris, the </w:t>
            </w:r>
            <w:r w:rsidRPr="00073C73">
              <w:rPr>
                <w:i/>
                <w:noProof/>
              </w:rPr>
              <w:t>iod</w:t>
            </w:r>
            <w:r w:rsidRPr="00073C73">
              <w:rPr>
                <w:noProof/>
              </w:rPr>
              <w:t xml:space="preserve"> contains the IODC as described in [7].</w:t>
            </w:r>
          </w:p>
          <w:p w14:paraId="0A5D0B57"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QZS-L1C/L2C/L5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[7].</w:t>
            </w:r>
          </w:p>
          <w:p w14:paraId="2E88BBA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GLONASS ephemeris, the </w:t>
            </w:r>
            <w:r w:rsidRPr="00073C73">
              <w:rPr>
                <w:i/>
                <w:noProof/>
              </w:rPr>
              <w:t>iod</w:t>
            </w:r>
            <w:r w:rsidRPr="00073C73">
              <w:rPr>
                <w:noProof/>
              </w:rPr>
              <w:t xml:space="preserve"> contains the parameter t</w:t>
            </w:r>
            <w:r w:rsidRPr="00073C73">
              <w:rPr>
                <w:noProof/>
                <w:vertAlign w:val="subscript"/>
              </w:rPr>
              <w:t>b</w:t>
            </w:r>
            <w:r w:rsidRPr="00073C73">
              <w:rPr>
                <w:noProof/>
              </w:rPr>
              <w:t xml:space="preserve"> as defined in [9].</w:t>
            </w:r>
          </w:p>
          <w:p w14:paraId="4E930413" w14:textId="77777777" w:rsidR="002B1632" w:rsidRPr="00073C73" w:rsidRDefault="002B1632" w:rsidP="002D60CB">
            <w:pPr>
              <w:pStyle w:val="TAL"/>
              <w:keepNext w:val="0"/>
              <w:keepLines w:val="0"/>
              <w:widowControl w:val="0"/>
              <w:rPr>
                <w:noProof/>
              </w:rPr>
            </w:pPr>
            <w:r w:rsidRPr="00073C73">
              <w:rPr>
                <w:noProof/>
              </w:rPr>
              <w:t xml:space="preserve">In the case of broadcasted Galileo ephemeris, the </w:t>
            </w:r>
            <w:r w:rsidRPr="00073C73">
              <w:rPr>
                <w:i/>
                <w:noProof/>
              </w:rPr>
              <w:t>iod</w:t>
            </w:r>
            <w:r w:rsidRPr="00073C73">
              <w:rPr>
                <w:noProof/>
              </w:rPr>
              <w:t xml:space="preserve"> contains the IOD index as described in [8].</w:t>
            </w:r>
          </w:p>
          <w:p w14:paraId="79103F04" w14:textId="77777777" w:rsidR="00D04D0A" w:rsidRPr="00073C73" w:rsidRDefault="00AA5800" w:rsidP="00D04D0A">
            <w:pPr>
              <w:pStyle w:val="TAL"/>
              <w:keepNext w:val="0"/>
              <w:keepLines w:val="0"/>
              <w:widowControl w:val="0"/>
              <w:rPr>
                <w:rFonts w:eastAsia="DengXian"/>
                <w:noProof/>
                <w:lang w:eastAsia="zh-CN"/>
              </w:rPr>
            </w:pPr>
            <w:r w:rsidRPr="00073C73">
              <w:rPr>
                <w:noProof/>
              </w:rPr>
              <w:t xml:space="preserve">In the case of broadcasted BDS </w:t>
            </w:r>
            <w:r w:rsidR="00D04D0A" w:rsidRPr="00073C73">
              <w:rPr>
                <w:rFonts w:eastAsia="DengXian"/>
                <w:noProof/>
                <w:lang w:eastAsia="zh-CN"/>
              </w:rPr>
              <w:t xml:space="preserve">B1I </w:t>
            </w:r>
            <w:r w:rsidRPr="00073C73">
              <w:rPr>
                <w:noProof/>
              </w:rPr>
              <w:t xml:space="preserve">ephemeris, the </w:t>
            </w:r>
            <w:r w:rsidRPr="00073C73">
              <w:rPr>
                <w:i/>
                <w:noProof/>
              </w:rPr>
              <w:t>iod</w:t>
            </w:r>
            <w:r w:rsidRPr="00073C73">
              <w:rPr>
                <w:noProof/>
              </w:rPr>
              <w:t xml:space="preserve"> contains </w:t>
            </w:r>
            <w:r w:rsidR="00182165" w:rsidRPr="00073C73">
              <w:rPr>
                <w:noProof/>
              </w:rPr>
              <w:t>11 MSB bits of the t</w:t>
            </w:r>
            <w:r w:rsidR="00182165" w:rsidRPr="00073C73">
              <w:rPr>
                <w:noProof/>
                <w:vertAlign w:val="subscript"/>
              </w:rPr>
              <w:t>oe</w:t>
            </w:r>
            <w:r w:rsidR="00182165" w:rsidRPr="00073C73">
              <w:rPr>
                <w:noProof/>
              </w:rPr>
              <w:t xml:space="preserve"> as defined</w:t>
            </w:r>
            <w:r w:rsidR="00182165" w:rsidRPr="00073C73" w:rsidDel="0009067B">
              <w:rPr>
                <w:noProof/>
              </w:rPr>
              <w:t xml:space="preserve"> </w:t>
            </w:r>
            <w:r w:rsidRPr="00073C73">
              <w:rPr>
                <w:noProof/>
              </w:rPr>
              <w:t xml:space="preserve">in </w:t>
            </w:r>
            <w:r w:rsidR="00B0152E" w:rsidRPr="00073C73">
              <w:rPr>
                <w:noProof/>
              </w:rPr>
              <w:t>[23]</w:t>
            </w:r>
            <w:r w:rsidRPr="00073C73">
              <w:rPr>
                <w:noProof/>
              </w:rPr>
              <w:t>.</w:t>
            </w:r>
          </w:p>
          <w:p w14:paraId="7F4E6ECA" w14:textId="77777777" w:rsidR="00AA5800" w:rsidRPr="00073C73" w:rsidRDefault="00D04D0A" w:rsidP="00D04D0A">
            <w:pPr>
              <w:pStyle w:val="TAL"/>
              <w:keepNext w:val="0"/>
              <w:keepLines w:val="0"/>
              <w:widowControl w:val="0"/>
              <w:rPr>
                <w:noProof/>
              </w:rPr>
            </w:pPr>
            <w:r w:rsidRPr="00073C73">
              <w:rPr>
                <w:noProof/>
              </w:rPr>
              <w:t>In</w:t>
            </w:r>
            <w:r w:rsidRPr="00073C73">
              <w:rPr>
                <w:rFonts w:eastAsia="DengXian"/>
                <w:noProof/>
                <w:lang w:eastAsia="zh-CN"/>
              </w:rPr>
              <w:t xml:space="preserve"> the case of broadcasted BDS B1C ephemeris, the </w:t>
            </w:r>
            <w:r w:rsidRPr="00073C73">
              <w:rPr>
                <w:i/>
                <w:noProof/>
              </w:rPr>
              <w:t>iod</w:t>
            </w:r>
            <w:r w:rsidRPr="00073C73">
              <w:rPr>
                <w:noProof/>
              </w:rPr>
              <w:t xml:space="preserve"> contains</w:t>
            </w:r>
            <w:r w:rsidRPr="00073C73">
              <w:rPr>
                <w:rFonts w:eastAsia="DengXian"/>
                <w:noProof/>
                <w:lang w:eastAsia="zh-CN"/>
              </w:rPr>
              <w:t xml:space="preserve"> the IODC as described in [39].</w:t>
            </w:r>
          </w:p>
          <w:p w14:paraId="7EFD42C6" w14:textId="77777777" w:rsidR="00D04D0A" w:rsidRPr="00073C73" w:rsidRDefault="00D04D0A" w:rsidP="00D04D0A">
            <w:pPr>
              <w:pStyle w:val="TAL"/>
              <w:keepNext w:val="0"/>
              <w:keepLines w:val="0"/>
              <w:widowControl w:val="0"/>
              <w:rPr>
                <w:noProof/>
              </w:rPr>
            </w:pPr>
            <w:r w:rsidRPr="00073C73">
              <w:rPr>
                <w:noProof/>
              </w:rPr>
              <w:t>In the case of broadcasted NavIC ephemeris, the iod contains 11 MSB bits of the toe as defined in [38].</w:t>
            </w:r>
          </w:p>
          <w:p w14:paraId="54F7AED3" w14:textId="77777777" w:rsidR="002B1632" w:rsidRPr="00073C73" w:rsidRDefault="002B1632" w:rsidP="00D04D0A">
            <w:pPr>
              <w:pStyle w:val="TAL"/>
              <w:keepNext w:val="0"/>
              <w:keepLines w:val="0"/>
              <w:widowControl w:val="0"/>
              <w:rPr>
                <w:noProof/>
              </w:rPr>
            </w:pPr>
            <w:r w:rsidRPr="00073C73">
              <w:rPr>
                <w:bCs/>
                <w:iCs/>
                <w:noProof/>
              </w:rPr>
              <w:t xml:space="preserve">The interpretation of </w:t>
            </w:r>
            <w:r w:rsidRPr="00073C73">
              <w:rPr>
                <w:bCs/>
                <w:i/>
                <w:iCs/>
                <w:noProof/>
              </w:rPr>
              <w:t>iod</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iod Bit String(11) relation below.</w:t>
            </w:r>
          </w:p>
        </w:tc>
      </w:tr>
      <w:tr w:rsidR="00A756ED" w:rsidRPr="00073C73" w14:paraId="2BC8858A" w14:textId="77777777" w:rsidTr="00B77D73">
        <w:trPr>
          <w:cantSplit/>
        </w:trPr>
        <w:tc>
          <w:tcPr>
            <w:tcW w:w="9639" w:type="dxa"/>
          </w:tcPr>
          <w:p w14:paraId="7735F2C1" w14:textId="77777777" w:rsidR="00A756ED" w:rsidRPr="00073C73" w:rsidRDefault="00A756ED" w:rsidP="002D60CB">
            <w:pPr>
              <w:pStyle w:val="TALCharChar"/>
              <w:keepNext w:val="0"/>
              <w:keepLines w:val="0"/>
              <w:widowControl w:val="0"/>
              <w:rPr>
                <w:b/>
                <w:bCs/>
                <w:i/>
                <w:iCs/>
                <w:noProof/>
                <w:lang w:eastAsia="en-GB"/>
              </w:rPr>
            </w:pPr>
            <w:r w:rsidRPr="00073C73">
              <w:rPr>
                <w:b/>
                <w:bCs/>
                <w:i/>
                <w:iCs/>
                <w:noProof/>
                <w:lang w:eastAsia="en-GB"/>
              </w:rPr>
              <w:t>svHealthExt</w:t>
            </w:r>
          </w:p>
          <w:p w14:paraId="6BAECBAC" w14:textId="77777777" w:rsidR="00A756ED" w:rsidRPr="00073C73" w:rsidRDefault="00A756ED" w:rsidP="002D60CB">
            <w:pPr>
              <w:pStyle w:val="TAL"/>
              <w:keepNext w:val="0"/>
              <w:keepLines w:val="0"/>
              <w:widowControl w:val="0"/>
              <w:rPr>
                <w:b/>
                <w:i/>
                <w:noProof/>
              </w:rPr>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additional current health. The health values are GNSS system specific. The interpretation of </w:t>
            </w:r>
            <w:r w:rsidRPr="00073C73">
              <w:rPr>
                <w:bCs/>
                <w:i/>
                <w:iCs/>
                <w:noProof/>
              </w:rPr>
              <w:t>svHealthExt</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svHealthExt Bit String(4) relation below.</w:t>
            </w:r>
          </w:p>
        </w:tc>
      </w:tr>
    </w:tbl>
    <w:p w14:paraId="46B7C2F1" w14:textId="77777777" w:rsidR="002B1632" w:rsidRPr="00073C73" w:rsidRDefault="002B1632" w:rsidP="002D60CB">
      <w:pPr>
        <w:rPr>
          <w:b/>
        </w:rPr>
      </w:pPr>
    </w:p>
    <w:p w14:paraId="12BE8027" w14:textId="77777777" w:rsidR="002B1632" w:rsidRPr="00073C73" w:rsidRDefault="002B1632" w:rsidP="005903F8">
      <w:pPr>
        <w:pStyle w:val="TH"/>
      </w:pPr>
      <w:r w:rsidRPr="00073C7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073C73" w:rsidRPr="00073C73" w14:paraId="2BA14A80" w14:textId="77777777" w:rsidTr="00AA5800">
        <w:trPr>
          <w:cantSplit/>
          <w:jc w:val="center"/>
        </w:trPr>
        <w:tc>
          <w:tcPr>
            <w:tcW w:w="1162" w:type="dxa"/>
            <w:vMerge w:val="restart"/>
          </w:tcPr>
          <w:p w14:paraId="31472186" w14:textId="77777777" w:rsidR="002B1632" w:rsidRPr="00073C73" w:rsidRDefault="002B1632" w:rsidP="002D60CB">
            <w:pPr>
              <w:pStyle w:val="TAH"/>
              <w:keepNext w:val="0"/>
              <w:keepLines w:val="0"/>
              <w:widowControl w:val="0"/>
              <w:rPr>
                <w:sz w:val="16"/>
                <w:szCs w:val="16"/>
              </w:rPr>
            </w:pPr>
            <w:r w:rsidRPr="00073C73">
              <w:rPr>
                <w:sz w:val="16"/>
                <w:szCs w:val="16"/>
              </w:rPr>
              <w:t>GNSS</w:t>
            </w:r>
          </w:p>
        </w:tc>
        <w:tc>
          <w:tcPr>
            <w:tcW w:w="8223" w:type="dxa"/>
            <w:gridSpan w:val="8"/>
          </w:tcPr>
          <w:p w14:paraId="10DDE4DA" w14:textId="77777777" w:rsidR="002B1632" w:rsidRPr="00073C73" w:rsidRDefault="002B1632" w:rsidP="002D60CB">
            <w:pPr>
              <w:pStyle w:val="TAH"/>
              <w:keepNext w:val="0"/>
              <w:keepLines w:val="0"/>
              <w:widowControl w:val="0"/>
              <w:rPr>
                <w:sz w:val="16"/>
                <w:szCs w:val="16"/>
              </w:rPr>
            </w:pPr>
            <w:r w:rsidRPr="00073C73">
              <w:rPr>
                <w:bCs/>
                <w:i/>
                <w:iCs/>
                <w:sz w:val="16"/>
                <w:szCs w:val="16"/>
              </w:rPr>
              <w:t>svHealth</w:t>
            </w:r>
            <w:r w:rsidRPr="00073C73">
              <w:rPr>
                <w:sz w:val="16"/>
                <w:szCs w:val="16"/>
              </w:rPr>
              <w:t xml:space="preserve"> Bit String(8)</w:t>
            </w:r>
          </w:p>
        </w:tc>
      </w:tr>
      <w:tr w:rsidR="00073C73" w:rsidRPr="00073C73" w14:paraId="5031AD1A" w14:textId="77777777" w:rsidTr="00AA5800">
        <w:trPr>
          <w:cantSplit/>
          <w:jc w:val="center"/>
        </w:trPr>
        <w:tc>
          <w:tcPr>
            <w:tcW w:w="1162" w:type="dxa"/>
            <w:vMerge/>
          </w:tcPr>
          <w:p w14:paraId="65B3D907" w14:textId="77777777" w:rsidR="002B1632" w:rsidRPr="00073C73" w:rsidRDefault="002B1632" w:rsidP="002D60CB">
            <w:pPr>
              <w:pStyle w:val="TAH"/>
              <w:keepNext w:val="0"/>
              <w:keepLines w:val="0"/>
              <w:widowControl w:val="0"/>
              <w:rPr>
                <w:sz w:val="16"/>
                <w:szCs w:val="16"/>
              </w:rPr>
            </w:pPr>
          </w:p>
        </w:tc>
        <w:tc>
          <w:tcPr>
            <w:tcW w:w="1134" w:type="dxa"/>
          </w:tcPr>
          <w:p w14:paraId="3F99DB27" w14:textId="77777777" w:rsidR="002B1632" w:rsidRPr="00073C73" w:rsidRDefault="002B1632" w:rsidP="002D60CB">
            <w:pPr>
              <w:pStyle w:val="TAH"/>
              <w:keepNext w:val="0"/>
              <w:keepLines w:val="0"/>
              <w:widowControl w:val="0"/>
              <w:rPr>
                <w:sz w:val="16"/>
                <w:szCs w:val="16"/>
              </w:rPr>
            </w:pPr>
            <w:r w:rsidRPr="00073C73">
              <w:rPr>
                <w:sz w:val="16"/>
                <w:szCs w:val="16"/>
              </w:rPr>
              <w:t>Bit 1</w:t>
            </w:r>
          </w:p>
          <w:p w14:paraId="0C793971" w14:textId="77777777" w:rsidR="002B1632" w:rsidRPr="00073C73" w:rsidRDefault="002B1632" w:rsidP="002D60CB">
            <w:pPr>
              <w:pStyle w:val="TAH"/>
              <w:keepNext w:val="0"/>
              <w:keepLines w:val="0"/>
              <w:widowControl w:val="0"/>
              <w:rPr>
                <w:sz w:val="16"/>
                <w:szCs w:val="16"/>
              </w:rPr>
            </w:pPr>
            <w:r w:rsidRPr="00073C73">
              <w:rPr>
                <w:sz w:val="16"/>
                <w:szCs w:val="16"/>
              </w:rPr>
              <w:t>(MSB)</w:t>
            </w:r>
          </w:p>
        </w:tc>
        <w:tc>
          <w:tcPr>
            <w:tcW w:w="1134" w:type="dxa"/>
          </w:tcPr>
          <w:p w14:paraId="219D6876" w14:textId="77777777" w:rsidR="002B1632" w:rsidRPr="00073C73" w:rsidRDefault="002B1632" w:rsidP="002D60CB">
            <w:pPr>
              <w:pStyle w:val="TAH"/>
              <w:keepNext w:val="0"/>
              <w:keepLines w:val="0"/>
              <w:widowControl w:val="0"/>
              <w:rPr>
                <w:sz w:val="16"/>
                <w:szCs w:val="16"/>
              </w:rPr>
            </w:pPr>
            <w:r w:rsidRPr="00073C73">
              <w:rPr>
                <w:sz w:val="16"/>
                <w:szCs w:val="16"/>
              </w:rPr>
              <w:t>Bit 2</w:t>
            </w:r>
          </w:p>
        </w:tc>
        <w:tc>
          <w:tcPr>
            <w:tcW w:w="992" w:type="dxa"/>
          </w:tcPr>
          <w:p w14:paraId="2EBD4A7D" w14:textId="77777777" w:rsidR="002B1632" w:rsidRPr="00073C73" w:rsidRDefault="002B1632" w:rsidP="002D60CB">
            <w:pPr>
              <w:pStyle w:val="TAH"/>
              <w:keepNext w:val="0"/>
              <w:keepLines w:val="0"/>
              <w:widowControl w:val="0"/>
              <w:rPr>
                <w:sz w:val="16"/>
                <w:szCs w:val="16"/>
              </w:rPr>
            </w:pPr>
            <w:r w:rsidRPr="00073C73">
              <w:rPr>
                <w:sz w:val="16"/>
                <w:szCs w:val="16"/>
              </w:rPr>
              <w:t>Bit 3</w:t>
            </w:r>
          </w:p>
        </w:tc>
        <w:tc>
          <w:tcPr>
            <w:tcW w:w="993" w:type="dxa"/>
          </w:tcPr>
          <w:p w14:paraId="2EDF6C29" w14:textId="77777777" w:rsidR="002B1632" w:rsidRPr="00073C73" w:rsidRDefault="002B1632" w:rsidP="002D60CB">
            <w:pPr>
              <w:pStyle w:val="TAH"/>
              <w:keepNext w:val="0"/>
              <w:keepLines w:val="0"/>
              <w:widowControl w:val="0"/>
              <w:rPr>
                <w:sz w:val="16"/>
                <w:szCs w:val="16"/>
              </w:rPr>
            </w:pPr>
            <w:r w:rsidRPr="00073C73">
              <w:rPr>
                <w:sz w:val="16"/>
                <w:szCs w:val="16"/>
              </w:rPr>
              <w:t>Bit 4</w:t>
            </w:r>
          </w:p>
        </w:tc>
        <w:tc>
          <w:tcPr>
            <w:tcW w:w="993" w:type="dxa"/>
          </w:tcPr>
          <w:p w14:paraId="4C453710" w14:textId="77777777" w:rsidR="002B1632" w:rsidRPr="00073C73" w:rsidRDefault="002B1632" w:rsidP="002D60CB">
            <w:pPr>
              <w:pStyle w:val="TAH"/>
              <w:keepNext w:val="0"/>
              <w:keepLines w:val="0"/>
              <w:widowControl w:val="0"/>
              <w:rPr>
                <w:sz w:val="16"/>
                <w:szCs w:val="16"/>
              </w:rPr>
            </w:pPr>
            <w:r w:rsidRPr="00073C73">
              <w:rPr>
                <w:sz w:val="16"/>
                <w:szCs w:val="16"/>
              </w:rPr>
              <w:t>Bit 5</w:t>
            </w:r>
          </w:p>
        </w:tc>
        <w:tc>
          <w:tcPr>
            <w:tcW w:w="992" w:type="dxa"/>
          </w:tcPr>
          <w:p w14:paraId="165E364F" w14:textId="77777777" w:rsidR="002B1632" w:rsidRPr="00073C73" w:rsidRDefault="002B1632" w:rsidP="002D60CB">
            <w:pPr>
              <w:pStyle w:val="TAH"/>
              <w:keepNext w:val="0"/>
              <w:keepLines w:val="0"/>
              <w:widowControl w:val="0"/>
              <w:rPr>
                <w:sz w:val="16"/>
                <w:szCs w:val="16"/>
              </w:rPr>
            </w:pPr>
            <w:r w:rsidRPr="00073C73">
              <w:rPr>
                <w:sz w:val="16"/>
                <w:szCs w:val="16"/>
              </w:rPr>
              <w:t xml:space="preserve">Bit 6 </w:t>
            </w:r>
          </w:p>
        </w:tc>
        <w:tc>
          <w:tcPr>
            <w:tcW w:w="992" w:type="dxa"/>
          </w:tcPr>
          <w:p w14:paraId="375631D7" w14:textId="77777777" w:rsidR="002B1632" w:rsidRPr="00073C73" w:rsidRDefault="002B1632" w:rsidP="002D60CB">
            <w:pPr>
              <w:pStyle w:val="TAH"/>
              <w:keepNext w:val="0"/>
              <w:keepLines w:val="0"/>
              <w:widowControl w:val="0"/>
              <w:rPr>
                <w:sz w:val="16"/>
                <w:szCs w:val="16"/>
              </w:rPr>
            </w:pPr>
            <w:r w:rsidRPr="00073C73">
              <w:rPr>
                <w:sz w:val="16"/>
                <w:szCs w:val="16"/>
              </w:rPr>
              <w:t>Bit 7</w:t>
            </w:r>
          </w:p>
        </w:tc>
        <w:tc>
          <w:tcPr>
            <w:tcW w:w="993" w:type="dxa"/>
          </w:tcPr>
          <w:p w14:paraId="00C2E757" w14:textId="77777777" w:rsidR="002B1632" w:rsidRPr="00073C73" w:rsidRDefault="002B1632" w:rsidP="002D60CB">
            <w:pPr>
              <w:pStyle w:val="TAH"/>
              <w:keepNext w:val="0"/>
              <w:keepLines w:val="0"/>
              <w:widowControl w:val="0"/>
              <w:rPr>
                <w:sz w:val="16"/>
                <w:szCs w:val="16"/>
              </w:rPr>
            </w:pPr>
            <w:r w:rsidRPr="00073C73">
              <w:rPr>
                <w:sz w:val="16"/>
                <w:szCs w:val="16"/>
              </w:rPr>
              <w:t>Bit 8 (LSB)</w:t>
            </w:r>
          </w:p>
        </w:tc>
      </w:tr>
      <w:tr w:rsidR="00073C73" w:rsidRPr="00073C73" w14:paraId="1299B0AA" w14:textId="77777777" w:rsidTr="00AA5800">
        <w:trPr>
          <w:jc w:val="center"/>
        </w:trPr>
        <w:tc>
          <w:tcPr>
            <w:tcW w:w="1162" w:type="dxa"/>
          </w:tcPr>
          <w:p w14:paraId="1CCA96A4" w14:textId="77777777" w:rsidR="002B1632" w:rsidRPr="00073C73" w:rsidRDefault="002B1632" w:rsidP="002D60CB">
            <w:pPr>
              <w:pStyle w:val="TAL"/>
              <w:keepNext w:val="0"/>
              <w:keepLines w:val="0"/>
              <w:widowControl w:val="0"/>
              <w:rPr>
                <w:sz w:val="16"/>
                <w:szCs w:val="16"/>
              </w:rPr>
            </w:pPr>
            <w:r w:rsidRPr="00073C73">
              <w:rPr>
                <w:sz w:val="16"/>
                <w:szCs w:val="16"/>
              </w:rPr>
              <w:t>GPS L1/CA</w:t>
            </w:r>
            <w:r w:rsidRPr="00073C73">
              <w:rPr>
                <w:sz w:val="16"/>
                <w:szCs w:val="16"/>
                <w:vertAlign w:val="superscript"/>
              </w:rPr>
              <w:t>(1)</w:t>
            </w:r>
          </w:p>
        </w:tc>
        <w:tc>
          <w:tcPr>
            <w:tcW w:w="6238" w:type="dxa"/>
            <w:gridSpan w:val="6"/>
          </w:tcPr>
          <w:p w14:paraId="2301C881"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[4]</w:t>
            </w:r>
          </w:p>
        </w:tc>
        <w:tc>
          <w:tcPr>
            <w:tcW w:w="992" w:type="dxa"/>
          </w:tcPr>
          <w:p w14:paraId="1675B5D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CCCA1D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1696E3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4B5841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36D6506" w14:textId="77777777" w:rsidTr="00AA5800">
        <w:trPr>
          <w:jc w:val="center"/>
        </w:trPr>
        <w:tc>
          <w:tcPr>
            <w:tcW w:w="1162" w:type="dxa"/>
          </w:tcPr>
          <w:p w14:paraId="2D1B2DB8" w14:textId="77777777" w:rsidR="002B1632" w:rsidRPr="00073C73" w:rsidRDefault="002B1632" w:rsidP="002D60CB">
            <w:pPr>
              <w:pStyle w:val="TAL"/>
              <w:keepNext w:val="0"/>
              <w:keepLines w:val="0"/>
              <w:widowControl w:val="0"/>
              <w:rPr>
                <w:sz w:val="16"/>
                <w:szCs w:val="16"/>
              </w:rPr>
            </w:pPr>
            <w:r w:rsidRPr="00073C73">
              <w:rPr>
                <w:sz w:val="16"/>
                <w:szCs w:val="16"/>
              </w:rPr>
              <w:t>Modernized GPS</w:t>
            </w:r>
            <w:r w:rsidRPr="00073C73">
              <w:rPr>
                <w:sz w:val="16"/>
                <w:szCs w:val="16"/>
                <w:vertAlign w:val="superscript"/>
              </w:rPr>
              <w:t>(2)</w:t>
            </w:r>
          </w:p>
        </w:tc>
        <w:tc>
          <w:tcPr>
            <w:tcW w:w="1134" w:type="dxa"/>
          </w:tcPr>
          <w:p w14:paraId="06B5BC05"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04FACCEF" w14:textId="77777777" w:rsidR="002B1632" w:rsidRPr="00073C73" w:rsidRDefault="002B1632" w:rsidP="002D60CB">
            <w:pPr>
              <w:pStyle w:val="TAL"/>
              <w:keepNext w:val="0"/>
              <w:keepLines w:val="0"/>
              <w:widowControl w:val="0"/>
              <w:jc w:val="center"/>
              <w:rPr>
                <w:sz w:val="16"/>
                <w:szCs w:val="16"/>
              </w:rPr>
            </w:pPr>
            <w:r w:rsidRPr="00073C73">
              <w:rPr>
                <w:sz w:val="16"/>
                <w:szCs w:val="16"/>
              </w:rPr>
              <w:t>[6]</w:t>
            </w:r>
          </w:p>
        </w:tc>
        <w:tc>
          <w:tcPr>
            <w:tcW w:w="1134" w:type="dxa"/>
          </w:tcPr>
          <w:p w14:paraId="24949A62"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 [4,5]</w:t>
            </w:r>
          </w:p>
        </w:tc>
        <w:tc>
          <w:tcPr>
            <w:tcW w:w="992" w:type="dxa"/>
          </w:tcPr>
          <w:p w14:paraId="73F365DC"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5B9794F8" w14:textId="77777777" w:rsidR="002B1632" w:rsidRPr="00073C73" w:rsidRDefault="002B1632" w:rsidP="002D60CB">
            <w:pPr>
              <w:pStyle w:val="TAL"/>
              <w:keepNext w:val="0"/>
              <w:keepLines w:val="0"/>
              <w:widowControl w:val="0"/>
              <w:jc w:val="center"/>
              <w:rPr>
                <w:sz w:val="16"/>
                <w:szCs w:val="16"/>
              </w:rPr>
            </w:pPr>
            <w:r w:rsidRPr="00073C73">
              <w:rPr>
                <w:sz w:val="16"/>
                <w:szCs w:val="16"/>
              </w:rPr>
              <w:t>[4,5]</w:t>
            </w:r>
          </w:p>
        </w:tc>
        <w:tc>
          <w:tcPr>
            <w:tcW w:w="993" w:type="dxa"/>
          </w:tcPr>
          <w:p w14:paraId="613AC53C"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 [4,5]</w:t>
            </w:r>
          </w:p>
        </w:tc>
        <w:tc>
          <w:tcPr>
            <w:tcW w:w="993" w:type="dxa"/>
          </w:tcPr>
          <w:p w14:paraId="26AD7227"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701167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2FC793F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84688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70AB28A2"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42B90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C103DB"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2BDB8F5"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ED23C86" w14:textId="77777777" w:rsidTr="00AA5800">
        <w:trPr>
          <w:jc w:val="center"/>
        </w:trPr>
        <w:tc>
          <w:tcPr>
            <w:tcW w:w="1162" w:type="dxa"/>
          </w:tcPr>
          <w:p w14:paraId="06C95EBD" w14:textId="77777777" w:rsidR="002B1632" w:rsidRPr="00073C73" w:rsidRDefault="002B1632" w:rsidP="002D60CB">
            <w:pPr>
              <w:pStyle w:val="TAL"/>
              <w:keepNext w:val="0"/>
              <w:keepLines w:val="0"/>
              <w:widowControl w:val="0"/>
              <w:rPr>
                <w:sz w:val="16"/>
                <w:szCs w:val="16"/>
              </w:rPr>
            </w:pPr>
            <w:r w:rsidRPr="00073C73">
              <w:rPr>
                <w:sz w:val="16"/>
                <w:szCs w:val="16"/>
              </w:rPr>
              <w:t>SBAS</w:t>
            </w:r>
            <w:r w:rsidRPr="00073C73">
              <w:rPr>
                <w:sz w:val="16"/>
                <w:szCs w:val="16"/>
                <w:vertAlign w:val="superscript"/>
              </w:rPr>
              <w:t>(3)</w:t>
            </w:r>
          </w:p>
        </w:tc>
        <w:tc>
          <w:tcPr>
            <w:tcW w:w="1134" w:type="dxa"/>
          </w:tcPr>
          <w:p w14:paraId="76443E0A" w14:textId="77777777" w:rsidR="002B1632" w:rsidRPr="00073C73" w:rsidRDefault="002B1632" w:rsidP="002D60CB">
            <w:pPr>
              <w:pStyle w:val="TAL"/>
              <w:keepNext w:val="0"/>
              <w:keepLines w:val="0"/>
              <w:widowControl w:val="0"/>
              <w:jc w:val="center"/>
              <w:rPr>
                <w:sz w:val="16"/>
                <w:szCs w:val="16"/>
              </w:rPr>
            </w:pPr>
            <w:r w:rsidRPr="00073C73">
              <w:rPr>
                <w:sz w:val="16"/>
                <w:szCs w:val="16"/>
              </w:rPr>
              <w:t>Ranging</w:t>
            </w:r>
          </w:p>
          <w:p w14:paraId="330D0D7B" w14:textId="77777777" w:rsidR="002B1632" w:rsidRPr="00073C73" w:rsidRDefault="002B1632" w:rsidP="002D60CB">
            <w:pPr>
              <w:pStyle w:val="TAL"/>
              <w:keepNext w:val="0"/>
              <w:keepLines w:val="0"/>
              <w:widowControl w:val="0"/>
              <w:jc w:val="center"/>
              <w:rPr>
                <w:sz w:val="16"/>
                <w:szCs w:val="16"/>
              </w:rPr>
            </w:pPr>
            <w:r w:rsidRPr="00073C73">
              <w:rPr>
                <w:sz w:val="16"/>
                <w:szCs w:val="16"/>
              </w:rPr>
              <w:t>On (0),Off(1) [10]</w:t>
            </w:r>
          </w:p>
        </w:tc>
        <w:tc>
          <w:tcPr>
            <w:tcW w:w="1134" w:type="dxa"/>
          </w:tcPr>
          <w:p w14:paraId="16CAE74D" w14:textId="77777777" w:rsidR="002B1632" w:rsidRPr="00073C73" w:rsidRDefault="002B1632" w:rsidP="002D60CB">
            <w:pPr>
              <w:pStyle w:val="TAL"/>
              <w:keepNext w:val="0"/>
              <w:keepLines w:val="0"/>
              <w:widowControl w:val="0"/>
              <w:jc w:val="center"/>
              <w:rPr>
                <w:sz w:val="16"/>
                <w:szCs w:val="16"/>
              </w:rPr>
            </w:pPr>
            <w:r w:rsidRPr="00073C73">
              <w:rPr>
                <w:sz w:val="16"/>
                <w:szCs w:val="16"/>
              </w:rPr>
              <w:t>Corrections On(0),Off(1) [10]</w:t>
            </w:r>
          </w:p>
        </w:tc>
        <w:tc>
          <w:tcPr>
            <w:tcW w:w="992" w:type="dxa"/>
          </w:tcPr>
          <w:p w14:paraId="0118309F" w14:textId="77777777" w:rsidR="002B1632" w:rsidRPr="00073C73" w:rsidRDefault="002B1632" w:rsidP="002D60CB">
            <w:pPr>
              <w:pStyle w:val="TAL"/>
              <w:keepNext w:val="0"/>
              <w:keepLines w:val="0"/>
              <w:widowControl w:val="0"/>
              <w:jc w:val="center"/>
              <w:rPr>
                <w:sz w:val="16"/>
                <w:szCs w:val="16"/>
              </w:rPr>
            </w:pPr>
            <w:r w:rsidRPr="00073C73">
              <w:rPr>
                <w:sz w:val="16"/>
                <w:szCs w:val="16"/>
              </w:rPr>
              <w:t>Integrity</w:t>
            </w:r>
          </w:p>
          <w:p w14:paraId="180DE75B" w14:textId="77777777" w:rsidR="002B1632" w:rsidRPr="00073C73" w:rsidRDefault="002B1632" w:rsidP="002D60CB">
            <w:pPr>
              <w:pStyle w:val="TAL"/>
              <w:keepNext w:val="0"/>
              <w:keepLines w:val="0"/>
              <w:widowControl w:val="0"/>
              <w:jc w:val="center"/>
              <w:rPr>
                <w:sz w:val="16"/>
                <w:szCs w:val="16"/>
              </w:rPr>
            </w:pPr>
            <w:r w:rsidRPr="00073C73">
              <w:rPr>
                <w:sz w:val="16"/>
                <w:szCs w:val="16"/>
              </w:rPr>
              <w:t>On(0),Off(1)[10]</w:t>
            </w:r>
          </w:p>
        </w:tc>
        <w:tc>
          <w:tcPr>
            <w:tcW w:w="993" w:type="dxa"/>
          </w:tcPr>
          <w:p w14:paraId="68714C4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D870F7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16888FE"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425C466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6906886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AAAE7B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9879E89"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2D9C5CF"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86807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FA8521"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1DA93D2" w14:textId="77777777" w:rsidTr="00AA5800">
        <w:trPr>
          <w:jc w:val="center"/>
        </w:trPr>
        <w:tc>
          <w:tcPr>
            <w:tcW w:w="1162" w:type="dxa"/>
          </w:tcPr>
          <w:p w14:paraId="2268AC22"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(4)</w:t>
            </w:r>
          </w:p>
          <w:p w14:paraId="24A06AD2" w14:textId="77777777" w:rsidR="002B1632" w:rsidRPr="00073C73" w:rsidRDefault="002B1632" w:rsidP="002D60CB">
            <w:pPr>
              <w:pStyle w:val="TAL"/>
              <w:keepNext w:val="0"/>
              <w:keepLines w:val="0"/>
              <w:widowControl w:val="0"/>
              <w:rPr>
                <w:sz w:val="16"/>
                <w:szCs w:val="16"/>
              </w:rPr>
            </w:pPr>
            <w:r w:rsidRPr="00073C73">
              <w:rPr>
                <w:sz w:val="16"/>
                <w:szCs w:val="16"/>
              </w:rPr>
              <w:t>QZS-L1</w:t>
            </w:r>
          </w:p>
        </w:tc>
        <w:tc>
          <w:tcPr>
            <w:tcW w:w="6238" w:type="dxa"/>
            <w:gridSpan w:val="6"/>
          </w:tcPr>
          <w:p w14:paraId="392EC54B"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[7]</w:t>
            </w:r>
          </w:p>
        </w:tc>
        <w:tc>
          <w:tcPr>
            <w:tcW w:w="992" w:type="dxa"/>
          </w:tcPr>
          <w:p w14:paraId="5253A14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5E916E"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5FFE201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32231B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90DC46F" w14:textId="77777777" w:rsidTr="00AA5800">
        <w:trPr>
          <w:jc w:val="center"/>
        </w:trPr>
        <w:tc>
          <w:tcPr>
            <w:tcW w:w="1162" w:type="dxa"/>
          </w:tcPr>
          <w:p w14:paraId="7965C4AA"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(5)</w:t>
            </w:r>
          </w:p>
          <w:p w14:paraId="5036A4BE" w14:textId="77777777" w:rsidR="002B1632" w:rsidRPr="00073C73" w:rsidRDefault="002B1632" w:rsidP="002D60CB">
            <w:pPr>
              <w:pStyle w:val="TAL"/>
              <w:keepNext w:val="0"/>
              <w:keepLines w:val="0"/>
              <w:widowControl w:val="0"/>
              <w:rPr>
                <w:sz w:val="16"/>
                <w:szCs w:val="16"/>
              </w:rPr>
            </w:pPr>
            <w:r w:rsidRPr="00073C73">
              <w:rPr>
                <w:sz w:val="16"/>
                <w:szCs w:val="16"/>
              </w:rPr>
              <w:t>QZS</w:t>
            </w:r>
            <w:r w:rsidRPr="00073C73">
              <w:rPr>
                <w:sz w:val="16"/>
                <w:szCs w:val="16"/>
              </w:rPr>
              <w:noBreakHyphen/>
            </w:r>
          </w:p>
          <w:p w14:paraId="5B5AF7F2" w14:textId="77777777" w:rsidR="002B1632" w:rsidRPr="00073C73" w:rsidRDefault="002B1632" w:rsidP="002D60CB">
            <w:pPr>
              <w:pStyle w:val="TAL"/>
              <w:keepNext w:val="0"/>
              <w:keepLines w:val="0"/>
              <w:widowControl w:val="0"/>
              <w:rPr>
                <w:sz w:val="16"/>
                <w:szCs w:val="16"/>
              </w:rPr>
            </w:pPr>
            <w:r w:rsidRPr="00073C73">
              <w:rPr>
                <w:sz w:val="16"/>
                <w:szCs w:val="16"/>
              </w:rPr>
              <w:t>L1C/L2C/L5</w:t>
            </w:r>
          </w:p>
        </w:tc>
        <w:tc>
          <w:tcPr>
            <w:tcW w:w="1134" w:type="dxa"/>
          </w:tcPr>
          <w:p w14:paraId="4BE6E078"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733E4876"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1134" w:type="dxa"/>
          </w:tcPr>
          <w:p w14:paraId="376ED426"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w:t>
            </w:r>
          </w:p>
          <w:p w14:paraId="31CD844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2" w:type="dxa"/>
          </w:tcPr>
          <w:p w14:paraId="34579246"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1E93470C"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13195301"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w:t>
            </w:r>
          </w:p>
          <w:p w14:paraId="4D92175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789562FA"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0307E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0D5234B5"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5BCC1CC"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56371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3144BC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CAC145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09541E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13DB5506" w14:textId="77777777" w:rsidTr="00AA5800">
        <w:trPr>
          <w:jc w:val="center"/>
        </w:trPr>
        <w:tc>
          <w:tcPr>
            <w:tcW w:w="1162" w:type="dxa"/>
          </w:tcPr>
          <w:p w14:paraId="3035B2C9" w14:textId="77777777" w:rsidR="002B1632" w:rsidRPr="00073C73" w:rsidRDefault="002B1632" w:rsidP="002D60CB">
            <w:pPr>
              <w:pStyle w:val="TAL"/>
              <w:keepNext w:val="0"/>
              <w:keepLines w:val="0"/>
              <w:widowControl w:val="0"/>
              <w:rPr>
                <w:sz w:val="16"/>
                <w:szCs w:val="16"/>
              </w:rPr>
            </w:pPr>
            <w:r w:rsidRPr="00073C73">
              <w:rPr>
                <w:sz w:val="16"/>
                <w:szCs w:val="16"/>
              </w:rPr>
              <w:t>GLONASS</w:t>
            </w:r>
          </w:p>
        </w:tc>
        <w:tc>
          <w:tcPr>
            <w:tcW w:w="1134" w:type="dxa"/>
          </w:tcPr>
          <w:p w14:paraId="1718A868" w14:textId="77777777" w:rsidR="002B1632" w:rsidRPr="00073C73" w:rsidRDefault="002B1632" w:rsidP="002D60CB">
            <w:pPr>
              <w:pStyle w:val="TAL"/>
              <w:keepNext w:val="0"/>
              <w:keepLines w:val="0"/>
              <w:widowControl w:val="0"/>
              <w:jc w:val="center"/>
              <w:rPr>
                <w:sz w:val="16"/>
                <w:szCs w:val="16"/>
              </w:rPr>
            </w:pPr>
            <w:r w:rsidRPr="00073C73">
              <w:rPr>
                <w:sz w:val="16"/>
                <w:szCs w:val="16"/>
              </w:rPr>
              <w:t>B</w:t>
            </w:r>
            <w:r w:rsidRPr="00073C73">
              <w:rPr>
                <w:sz w:val="16"/>
                <w:szCs w:val="16"/>
                <w:vertAlign w:val="subscript"/>
              </w:rPr>
              <w:t>n</w:t>
            </w:r>
            <w:r w:rsidRPr="00073C73">
              <w:rPr>
                <w:sz w:val="16"/>
                <w:szCs w:val="16"/>
              </w:rPr>
              <w:t xml:space="preserve"> (MSB)</w:t>
            </w:r>
          </w:p>
          <w:p w14:paraId="28015A06" w14:textId="77777777" w:rsidR="002B1632" w:rsidRPr="00073C73" w:rsidRDefault="002B1632" w:rsidP="002D60CB">
            <w:pPr>
              <w:pStyle w:val="TAL"/>
              <w:keepNext w:val="0"/>
              <w:keepLines w:val="0"/>
              <w:widowControl w:val="0"/>
              <w:jc w:val="center"/>
              <w:rPr>
                <w:sz w:val="16"/>
                <w:szCs w:val="16"/>
              </w:rPr>
            </w:pPr>
            <w:r w:rsidRPr="00073C73">
              <w:rPr>
                <w:sz w:val="16"/>
                <w:szCs w:val="16"/>
              </w:rPr>
              <w:t>[9, page 30]</w:t>
            </w:r>
          </w:p>
        </w:tc>
        <w:tc>
          <w:tcPr>
            <w:tcW w:w="4112" w:type="dxa"/>
            <w:gridSpan w:val="4"/>
          </w:tcPr>
          <w:p w14:paraId="56E77384" w14:textId="77777777" w:rsidR="002B1632" w:rsidRPr="00073C73" w:rsidRDefault="002B1632" w:rsidP="002D60CB">
            <w:pPr>
              <w:pStyle w:val="TAL"/>
              <w:keepNext w:val="0"/>
              <w:keepLines w:val="0"/>
              <w:widowControl w:val="0"/>
              <w:jc w:val="center"/>
              <w:rPr>
                <w:sz w:val="16"/>
                <w:szCs w:val="16"/>
              </w:rPr>
            </w:pPr>
            <w:r w:rsidRPr="00073C73">
              <w:rPr>
                <w:sz w:val="16"/>
                <w:szCs w:val="16"/>
              </w:rPr>
              <w:t>F</w:t>
            </w:r>
            <w:r w:rsidRPr="00073C73">
              <w:rPr>
                <w:sz w:val="16"/>
                <w:szCs w:val="16"/>
                <w:vertAlign w:val="subscript"/>
              </w:rPr>
              <w:t xml:space="preserve">T </w:t>
            </w:r>
            <w:r w:rsidRPr="00073C73">
              <w:rPr>
                <w:sz w:val="16"/>
                <w:szCs w:val="16"/>
              </w:rPr>
              <w:t>[9, Table 4.4]</w:t>
            </w:r>
          </w:p>
        </w:tc>
        <w:tc>
          <w:tcPr>
            <w:tcW w:w="992" w:type="dxa"/>
          </w:tcPr>
          <w:p w14:paraId="084778E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8F6099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1DBA1C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D93B2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35BF69C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B493DF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E5B3752" w14:textId="77777777" w:rsidTr="00AA5800">
        <w:trPr>
          <w:jc w:val="center"/>
        </w:trPr>
        <w:tc>
          <w:tcPr>
            <w:tcW w:w="1162" w:type="dxa"/>
          </w:tcPr>
          <w:p w14:paraId="6059794E" w14:textId="77777777" w:rsidR="002B1632" w:rsidRPr="00073C73" w:rsidRDefault="002B1632" w:rsidP="002D60CB">
            <w:pPr>
              <w:pStyle w:val="TAL"/>
              <w:keepNext w:val="0"/>
              <w:keepLines w:val="0"/>
              <w:widowControl w:val="0"/>
              <w:rPr>
                <w:sz w:val="16"/>
                <w:szCs w:val="16"/>
              </w:rPr>
            </w:pPr>
            <w:r w:rsidRPr="00073C73">
              <w:rPr>
                <w:sz w:val="16"/>
                <w:szCs w:val="16"/>
              </w:rPr>
              <w:t>Galileo</w:t>
            </w:r>
          </w:p>
          <w:p w14:paraId="638F9307" w14:textId="77777777" w:rsidR="002B1632" w:rsidRPr="00073C73" w:rsidRDefault="002B1632" w:rsidP="002D60CB">
            <w:pPr>
              <w:pStyle w:val="TAL"/>
              <w:keepNext w:val="0"/>
              <w:keepLines w:val="0"/>
              <w:widowControl w:val="0"/>
              <w:rPr>
                <w:sz w:val="16"/>
                <w:szCs w:val="16"/>
              </w:rPr>
            </w:pPr>
            <w:r w:rsidRPr="00073C73">
              <w:rPr>
                <w:sz w:val="16"/>
                <w:szCs w:val="16"/>
              </w:rPr>
              <w:t xml:space="preserve">[8, </w:t>
            </w:r>
            <w:r w:rsidR="00DD6009" w:rsidRPr="00073C73">
              <w:rPr>
                <w:sz w:val="16"/>
                <w:szCs w:val="16"/>
              </w:rPr>
              <w:t>clause</w:t>
            </w:r>
            <w:r w:rsidR="00A756ED" w:rsidRPr="00073C73">
              <w:rPr>
                <w:sz w:val="16"/>
                <w:szCs w:val="16"/>
              </w:rPr>
              <w:t xml:space="preserve"> 5.1.9.3</w:t>
            </w:r>
            <w:r w:rsidRPr="00073C73">
              <w:rPr>
                <w:sz w:val="16"/>
                <w:szCs w:val="16"/>
              </w:rPr>
              <w:t>]</w:t>
            </w:r>
          </w:p>
        </w:tc>
        <w:tc>
          <w:tcPr>
            <w:tcW w:w="1134" w:type="dxa"/>
          </w:tcPr>
          <w:p w14:paraId="160870C0" w14:textId="77777777" w:rsidR="002B1632" w:rsidRPr="00073C73" w:rsidRDefault="002B1632" w:rsidP="002D60CB">
            <w:pPr>
              <w:pStyle w:val="TAL"/>
              <w:keepNext w:val="0"/>
              <w:keepLines w:val="0"/>
              <w:widowControl w:val="0"/>
              <w:jc w:val="center"/>
              <w:rPr>
                <w:sz w:val="16"/>
                <w:szCs w:val="16"/>
              </w:rPr>
            </w:pPr>
            <w:r w:rsidRPr="00073C73">
              <w:rPr>
                <w:sz w:val="16"/>
                <w:szCs w:val="16"/>
              </w:rPr>
              <w:t>E5a Data Validity Status</w:t>
            </w:r>
          </w:p>
        </w:tc>
        <w:tc>
          <w:tcPr>
            <w:tcW w:w="1134" w:type="dxa"/>
          </w:tcPr>
          <w:p w14:paraId="5CDA3D3B" w14:textId="77777777" w:rsidR="002B1632" w:rsidRPr="00073C73" w:rsidRDefault="002B1632" w:rsidP="002D60CB">
            <w:pPr>
              <w:pStyle w:val="TAL"/>
              <w:keepNext w:val="0"/>
              <w:keepLines w:val="0"/>
              <w:widowControl w:val="0"/>
              <w:jc w:val="center"/>
              <w:rPr>
                <w:sz w:val="16"/>
                <w:szCs w:val="16"/>
              </w:rPr>
            </w:pPr>
            <w:r w:rsidRPr="00073C73">
              <w:rPr>
                <w:sz w:val="16"/>
                <w:szCs w:val="16"/>
              </w:rPr>
              <w:t>E5b Data Validity Status</w:t>
            </w:r>
          </w:p>
        </w:tc>
        <w:tc>
          <w:tcPr>
            <w:tcW w:w="992" w:type="dxa"/>
          </w:tcPr>
          <w:p w14:paraId="3B6BE536" w14:textId="77777777" w:rsidR="002B1632" w:rsidRPr="00073C73" w:rsidRDefault="002B1632" w:rsidP="002D60CB">
            <w:pPr>
              <w:pStyle w:val="TAL"/>
              <w:keepNext w:val="0"/>
              <w:keepLines w:val="0"/>
              <w:widowControl w:val="0"/>
              <w:jc w:val="center"/>
              <w:rPr>
                <w:sz w:val="16"/>
                <w:szCs w:val="16"/>
              </w:rPr>
            </w:pPr>
            <w:r w:rsidRPr="00073C73">
              <w:rPr>
                <w:sz w:val="16"/>
                <w:szCs w:val="16"/>
              </w:rPr>
              <w:t>E1-B Data Validity Status</w:t>
            </w:r>
          </w:p>
        </w:tc>
        <w:tc>
          <w:tcPr>
            <w:tcW w:w="1986" w:type="dxa"/>
            <w:gridSpan w:val="2"/>
          </w:tcPr>
          <w:p w14:paraId="35452E39" w14:textId="77777777" w:rsidR="002B1632" w:rsidRPr="00073C73" w:rsidRDefault="002B1632" w:rsidP="002D60CB">
            <w:pPr>
              <w:pStyle w:val="TAL"/>
              <w:keepNext w:val="0"/>
              <w:keepLines w:val="0"/>
              <w:widowControl w:val="0"/>
              <w:jc w:val="center"/>
              <w:rPr>
                <w:sz w:val="16"/>
                <w:szCs w:val="16"/>
              </w:rPr>
            </w:pPr>
            <w:r w:rsidRPr="00073C73">
              <w:rPr>
                <w:sz w:val="16"/>
                <w:szCs w:val="16"/>
              </w:rPr>
              <w:t>E5a Signal Health Status</w:t>
            </w:r>
          </w:p>
        </w:tc>
        <w:tc>
          <w:tcPr>
            <w:tcW w:w="992" w:type="dxa"/>
          </w:tcPr>
          <w:p w14:paraId="3A0AFF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306EC9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BAE7FB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0669827"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7AE7CFA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A154DE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FD5DE06" w14:textId="77777777" w:rsidTr="00AA5800">
        <w:trPr>
          <w:jc w:val="center"/>
        </w:trPr>
        <w:tc>
          <w:tcPr>
            <w:tcW w:w="1162" w:type="dxa"/>
          </w:tcPr>
          <w:p w14:paraId="5C65FD6F" w14:textId="77777777" w:rsidR="00AA5800" w:rsidRPr="00073C73" w:rsidRDefault="00AA5800" w:rsidP="002D60CB">
            <w:pPr>
              <w:pStyle w:val="TAL"/>
              <w:keepNext w:val="0"/>
              <w:keepLines w:val="0"/>
              <w:widowControl w:val="0"/>
              <w:rPr>
                <w:sz w:val="16"/>
                <w:szCs w:val="16"/>
                <w:lang w:eastAsia="zh-CN"/>
              </w:rPr>
            </w:pPr>
            <w:r w:rsidRPr="00073C73">
              <w:rPr>
                <w:sz w:val="16"/>
                <w:szCs w:val="16"/>
              </w:rPr>
              <w:t>BDS</w:t>
            </w:r>
            <w:r w:rsidR="00D04D0A" w:rsidRPr="00073C73">
              <w:rPr>
                <w:sz w:val="16"/>
                <w:szCs w:val="16"/>
                <w:lang w:eastAsia="zh-CN"/>
              </w:rPr>
              <w:t xml:space="preserve"> B1I</w:t>
            </w:r>
            <w:r w:rsidR="00D04D0A" w:rsidRPr="00073C73">
              <w:rPr>
                <w:sz w:val="16"/>
                <w:szCs w:val="16"/>
                <w:vertAlign w:val="superscript"/>
                <w:lang w:eastAsia="zh-CN"/>
              </w:rPr>
              <w:t>(6)</w:t>
            </w:r>
          </w:p>
          <w:p w14:paraId="4FB87173" w14:textId="77777777" w:rsidR="00AA5800" w:rsidRPr="00073C73" w:rsidRDefault="00B0152E" w:rsidP="002D60CB">
            <w:pPr>
              <w:pStyle w:val="TAL"/>
              <w:keepNext w:val="0"/>
              <w:keepLines w:val="0"/>
              <w:widowControl w:val="0"/>
              <w:rPr>
                <w:sz w:val="16"/>
                <w:szCs w:val="16"/>
              </w:rPr>
            </w:pPr>
            <w:r w:rsidRPr="00073C73">
              <w:rPr>
                <w:sz w:val="16"/>
                <w:szCs w:val="16"/>
                <w:lang w:eastAsia="zh-CN"/>
              </w:rPr>
              <w:t>[23]</w:t>
            </w:r>
          </w:p>
        </w:tc>
        <w:tc>
          <w:tcPr>
            <w:tcW w:w="1134" w:type="dxa"/>
          </w:tcPr>
          <w:p w14:paraId="71E538B8" w14:textId="77777777" w:rsidR="00AA5800" w:rsidRPr="00073C73" w:rsidRDefault="00AA5800" w:rsidP="002D60CB">
            <w:pPr>
              <w:pStyle w:val="TAL"/>
              <w:keepNext w:val="0"/>
              <w:keepLines w:val="0"/>
              <w:widowControl w:val="0"/>
              <w:jc w:val="center"/>
              <w:rPr>
                <w:sz w:val="16"/>
                <w:szCs w:val="16"/>
              </w:rPr>
            </w:pPr>
            <w:r w:rsidRPr="00073C73">
              <w:rPr>
                <w:sz w:val="16"/>
                <w:szCs w:val="16"/>
              </w:rPr>
              <w:t xml:space="preserve">B1I Health (SatH1) </w:t>
            </w:r>
            <w:r w:rsidR="00B0152E" w:rsidRPr="00073C73">
              <w:rPr>
                <w:sz w:val="16"/>
                <w:szCs w:val="16"/>
              </w:rPr>
              <w:t>[23]</w:t>
            </w:r>
          </w:p>
        </w:tc>
        <w:tc>
          <w:tcPr>
            <w:tcW w:w="1134" w:type="dxa"/>
          </w:tcPr>
          <w:p w14:paraId="01BDD2EC"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A5166B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4FDFA460"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1B1D27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2DE2EB2E"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75650B0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40657BD7"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104CAEA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68D57524"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FFBC78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59239EDA"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4691EC3C"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672087DF"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6095A3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r>
      <w:tr w:rsidR="00073C73" w:rsidRPr="00073C73" w:rsidDel="00FD7D10" w14:paraId="0C393846" w14:textId="77777777" w:rsidTr="00557BF2">
        <w:trPr>
          <w:jc w:val="center"/>
        </w:trPr>
        <w:tc>
          <w:tcPr>
            <w:tcW w:w="1162" w:type="dxa"/>
          </w:tcPr>
          <w:p w14:paraId="1AB345F4" w14:textId="77777777"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BDS B1C</w:t>
            </w:r>
            <w:r w:rsidRPr="00073C73">
              <w:rPr>
                <w:rFonts w:eastAsia="DengXian"/>
                <w:sz w:val="16"/>
                <w:szCs w:val="16"/>
                <w:vertAlign w:val="superscript"/>
                <w:lang w:eastAsia="zh-CN"/>
              </w:rPr>
              <w:t>(7)</w:t>
            </w:r>
          </w:p>
          <w:p w14:paraId="6A8F56D6" w14:textId="77777777"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[39]</w:t>
            </w:r>
          </w:p>
        </w:tc>
        <w:tc>
          <w:tcPr>
            <w:tcW w:w="1134" w:type="dxa"/>
          </w:tcPr>
          <w:p w14:paraId="18034E99" w14:textId="77777777" w:rsidR="00D04D0A" w:rsidRPr="00073C73" w:rsidRDefault="00D04D0A" w:rsidP="00557BF2">
            <w:pPr>
              <w:pStyle w:val="TAL"/>
              <w:keepNext w:val="0"/>
              <w:keepLines w:val="0"/>
              <w:widowControl w:val="0"/>
              <w:jc w:val="center"/>
              <w:rPr>
                <w:sz w:val="16"/>
                <w:szCs w:val="16"/>
              </w:rPr>
            </w:pPr>
            <w:r w:rsidRPr="00073C73">
              <w:rPr>
                <w:sz w:val="16"/>
                <w:szCs w:val="16"/>
                <w:lang w:eastAsia="zh-CN"/>
              </w:rPr>
              <w:t>Sat Clock</w:t>
            </w:r>
            <w:r w:rsidRPr="00073C73">
              <w:rPr>
                <w:sz w:val="16"/>
                <w:szCs w:val="16"/>
              </w:rPr>
              <w:t xml:space="preserve"> Health [39]</w:t>
            </w:r>
          </w:p>
        </w:tc>
        <w:tc>
          <w:tcPr>
            <w:tcW w:w="1134" w:type="dxa"/>
          </w:tcPr>
          <w:p w14:paraId="51EB0AE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B1C Health</w:t>
            </w:r>
          </w:p>
          <w:p w14:paraId="410E89D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[39]</w:t>
            </w:r>
          </w:p>
        </w:tc>
        <w:tc>
          <w:tcPr>
            <w:tcW w:w="992" w:type="dxa"/>
          </w:tcPr>
          <w:p w14:paraId="65CB37AD"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4023CCA0"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386DFBBB"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E5EF418"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4BC741A4"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62E136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20AB6D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B825CC3"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032DA0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0860D156"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054B8AD8"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E1A263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r>
      <w:tr w:rsidR="00073C73" w:rsidRPr="00073C73" w14:paraId="1EFBCEA8" w14:textId="77777777" w:rsidTr="00557BF2">
        <w:trPr>
          <w:jc w:val="center"/>
        </w:trPr>
        <w:tc>
          <w:tcPr>
            <w:tcW w:w="1162" w:type="dxa"/>
          </w:tcPr>
          <w:p w14:paraId="0A3080AB" w14:textId="77777777" w:rsidR="00C55484" w:rsidRPr="00073C73" w:rsidRDefault="00C55484" w:rsidP="00557BF2">
            <w:pPr>
              <w:pStyle w:val="TAL"/>
              <w:keepNext w:val="0"/>
              <w:keepLines w:val="0"/>
              <w:widowControl w:val="0"/>
              <w:rPr>
                <w:sz w:val="16"/>
                <w:szCs w:val="16"/>
              </w:rPr>
            </w:pPr>
            <w:r w:rsidRPr="00073C73">
              <w:rPr>
                <w:bCs/>
                <w:sz w:val="16"/>
                <w:szCs w:val="16"/>
              </w:rPr>
              <w:t>NavIC</w:t>
            </w:r>
          </w:p>
        </w:tc>
        <w:tc>
          <w:tcPr>
            <w:tcW w:w="1134" w:type="dxa"/>
          </w:tcPr>
          <w:p w14:paraId="01C4CC2F" w14:textId="77777777" w:rsidR="00C55484" w:rsidRPr="00073C73" w:rsidRDefault="00C55484" w:rsidP="00557BF2">
            <w:pPr>
              <w:pStyle w:val="TAL"/>
              <w:keepNext w:val="0"/>
              <w:keepLines w:val="0"/>
              <w:widowControl w:val="0"/>
              <w:jc w:val="center"/>
              <w:rPr>
                <w:sz w:val="16"/>
                <w:szCs w:val="16"/>
              </w:rPr>
            </w:pPr>
            <w:r w:rsidRPr="00073C73">
              <w:rPr>
                <w:bCs/>
                <w:sz w:val="16"/>
                <w:szCs w:val="16"/>
              </w:rPr>
              <w:t>L5 health</w:t>
            </w:r>
          </w:p>
        </w:tc>
        <w:tc>
          <w:tcPr>
            <w:tcW w:w="1134" w:type="dxa"/>
          </w:tcPr>
          <w:p w14:paraId="75D9D30E"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082B1D4"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0ECF89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E09AC3F"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6421BC3C"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7D3F3158"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C54FE3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63A990EB"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B297AD5"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015A3A10"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D7234E0"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21637701"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FD92984"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91AAA15"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r>
      <w:tr w:rsidR="002B1632" w:rsidRPr="00073C73" w14:paraId="51C56768" w14:textId="77777777">
        <w:trPr>
          <w:jc w:val="center"/>
        </w:trPr>
        <w:tc>
          <w:tcPr>
            <w:tcW w:w="9385" w:type="dxa"/>
            <w:gridSpan w:val="9"/>
          </w:tcPr>
          <w:p w14:paraId="3D33D381" w14:textId="77777777" w:rsidR="002B1632" w:rsidRPr="00073C73" w:rsidRDefault="002B1632" w:rsidP="002D60CB">
            <w:pPr>
              <w:pStyle w:val="TAN"/>
              <w:keepNext w:val="0"/>
              <w:keepLines w:val="0"/>
              <w:widowControl w:val="0"/>
              <w:rPr>
                <w:sz w:val="16"/>
                <w:szCs w:val="16"/>
              </w:rPr>
            </w:pPr>
            <w:r w:rsidRPr="00073C73">
              <w:rPr>
                <w:sz w:val="16"/>
                <w:szCs w:val="16"/>
              </w:rPr>
              <w:t>Note 1:</w:t>
            </w:r>
            <w:r w:rsidR="00354C05" w:rsidRPr="00073C73">
              <w:rPr>
                <w:snapToGrid w:val="0"/>
              </w:rPr>
              <w:tab/>
            </w:r>
            <w:r w:rsidRPr="00073C73">
              <w:rPr>
                <w:snapToGrid w:val="0"/>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0845D8DA" w14:textId="77777777" w:rsidR="002B1632" w:rsidRPr="00073C73" w:rsidRDefault="002B1632" w:rsidP="002D60CB">
            <w:pPr>
              <w:pStyle w:val="TAN"/>
              <w:keepNext w:val="0"/>
              <w:keepLines w:val="0"/>
              <w:widowControl w:val="0"/>
              <w:rPr>
                <w:sz w:val="16"/>
                <w:szCs w:val="16"/>
              </w:rPr>
            </w:pPr>
            <w:r w:rsidRPr="00073C73">
              <w:rPr>
                <w:sz w:val="16"/>
                <w:szCs w:val="16"/>
              </w:rPr>
              <w:t>Note 2:</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Model-3 is included, this interpretation of </w:t>
            </w:r>
            <w:r w:rsidRPr="00073C73">
              <w:rPr>
                <w:bCs/>
                <w:i/>
                <w:iCs/>
                <w:sz w:val="16"/>
                <w:szCs w:val="16"/>
              </w:rPr>
              <w:t>svHealth</w:t>
            </w:r>
            <w:r w:rsidRPr="00073C73">
              <w:rPr>
                <w:sz w:val="16"/>
                <w:szCs w:val="16"/>
              </w:rPr>
              <w:t xml:space="preserve"> applies.</w:t>
            </w:r>
            <w:r w:rsidRPr="00073C73">
              <w:rPr>
                <w:snapToGrid w:val="0"/>
              </w:rPr>
              <w:br/>
            </w:r>
            <w:r w:rsidRPr="00073C73">
              <w:rPr>
                <w:sz w:val="16"/>
                <w:szCs w:val="16"/>
              </w:rPr>
              <w:t xml:space="preserve">If a certain signal is not supported on the satellite indicated by </w:t>
            </w:r>
            <w:r w:rsidRPr="00073C73">
              <w:rPr>
                <w:i/>
                <w:sz w:val="16"/>
                <w:szCs w:val="16"/>
              </w:rPr>
              <w:t>SV</w:t>
            </w:r>
            <w:r w:rsidRPr="00073C73">
              <w:rPr>
                <w:i/>
                <w:sz w:val="16"/>
                <w:szCs w:val="16"/>
              </w:rPr>
              <w:noBreakHyphen/>
              <w:t>ID</w:t>
            </w:r>
            <w:r w:rsidRPr="00073C73">
              <w:rPr>
                <w:sz w:val="16"/>
                <w:szCs w:val="16"/>
              </w:rPr>
              <w:t xml:space="preserve">, the corresponding health bit shall be set to </w:t>
            </w:r>
            <w:r w:rsidR="00354C05" w:rsidRPr="00073C73">
              <w:rPr>
                <w:sz w:val="16"/>
                <w:szCs w:val="16"/>
              </w:rPr>
              <w:t>'</w:t>
            </w:r>
            <w:r w:rsidRPr="00073C73">
              <w:rPr>
                <w:sz w:val="16"/>
                <w:szCs w:val="16"/>
              </w:rPr>
              <w:t>1</w:t>
            </w:r>
            <w:r w:rsidR="00354C05" w:rsidRPr="00073C73">
              <w:rPr>
                <w:sz w:val="16"/>
                <w:szCs w:val="16"/>
              </w:rPr>
              <w:t>'</w:t>
            </w:r>
            <w:r w:rsidRPr="00073C73">
              <w:rPr>
                <w:sz w:val="16"/>
                <w:szCs w:val="16"/>
              </w:rPr>
              <w:t xml:space="preserve"> (i.e., signal can not be used).</w:t>
            </w:r>
          </w:p>
          <w:p w14:paraId="7A9CE6A1" w14:textId="77777777" w:rsidR="002B1632" w:rsidRPr="00073C73" w:rsidRDefault="002B1632" w:rsidP="002D60CB">
            <w:pPr>
              <w:pStyle w:val="TAN"/>
              <w:keepNext w:val="0"/>
              <w:keepLines w:val="0"/>
              <w:widowControl w:val="0"/>
              <w:rPr>
                <w:sz w:val="16"/>
                <w:szCs w:val="16"/>
              </w:rPr>
            </w:pPr>
            <w:r w:rsidRPr="00073C73">
              <w:rPr>
                <w:sz w:val="16"/>
                <w:szCs w:val="16"/>
              </w:rPr>
              <w:t>Note 3:</w:t>
            </w:r>
            <w:r w:rsidR="00354C05" w:rsidRPr="00073C73">
              <w:rPr>
                <w:sz w:val="16"/>
                <w:szCs w:val="16"/>
              </w:rPr>
              <w:tab/>
            </w:r>
            <w:r w:rsidRPr="00073C73">
              <w:rPr>
                <w:bCs/>
                <w:i/>
                <w:iCs/>
                <w:noProof/>
                <w:sz w:val="16"/>
                <w:szCs w:val="16"/>
              </w:rPr>
              <w:t>svHealth</w:t>
            </w:r>
            <w:r w:rsidR="00964284" w:rsidRPr="00073C73">
              <w:rPr>
                <w:bCs/>
                <w:i/>
                <w:iCs/>
                <w:noProof/>
                <w:sz w:val="16"/>
                <w:szCs w:val="16"/>
              </w:rPr>
              <w:t>,</w:t>
            </w:r>
            <w:r w:rsidRPr="00073C73">
              <w:rPr>
                <w:sz w:val="16"/>
                <w:szCs w:val="16"/>
              </w:rPr>
              <w:t xml:space="preserve"> in </w:t>
            </w:r>
            <w:r w:rsidR="00964284" w:rsidRPr="00073C73">
              <w:rPr>
                <w:sz w:val="16"/>
                <w:szCs w:val="16"/>
              </w:rPr>
              <w:t xml:space="preserve">the </w:t>
            </w:r>
            <w:r w:rsidRPr="00073C73">
              <w:rPr>
                <w:sz w:val="16"/>
                <w:szCs w:val="16"/>
              </w:rPr>
              <w:t xml:space="preserve">case </w:t>
            </w:r>
            <w:r w:rsidR="00964284" w:rsidRPr="00073C73">
              <w:rPr>
                <w:sz w:val="16"/>
                <w:szCs w:val="16"/>
              </w:rPr>
              <w:t xml:space="preserve">that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sbas</w:t>
            </w:r>
            <w:r w:rsidR="00354C05" w:rsidRPr="00073C73">
              <w:rPr>
                <w:sz w:val="16"/>
                <w:szCs w:val="16"/>
              </w:rPr>
              <w:t>'</w:t>
            </w:r>
            <w:r w:rsidR="00964284" w:rsidRPr="00073C73">
              <w:rPr>
                <w:sz w:val="16"/>
                <w:szCs w:val="16"/>
              </w:rPr>
              <w:t>,</w:t>
            </w:r>
            <w:r w:rsidRPr="00073C73">
              <w:rPr>
                <w:sz w:val="16"/>
                <w:szCs w:val="16"/>
              </w:rPr>
              <w:t xml:space="preserve"> includes the 5 LSBs of the Health included in GEO Almanac Message Parameters (Type 17) [10].</w:t>
            </w:r>
          </w:p>
          <w:p w14:paraId="70489A9B" w14:textId="77777777" w:rsidR="002B1632" w:rsidRPr="00073C73" w:rsidRDefault="002B1632" w:rsidP="002D60CB">
            <w:pPr>
              <w:pStyle w:val="TAN"/>
              <w:keepNext w:val="0"/>
              <w:keepLines w:val="0"/>
              <w:widowControl w:val="0"/>
              <w:rPr>
                <w:sz w:val="16"/>
                <w:szCs w:val="16"/>
              </w:rPr>
            </w:pPr>
            <w:r w:rsidRPr="00073C73">
              <w:rPr>
                <w:sz w:val="16"/>
                <w:szCs w:val="16"/>
              </w:rPr>
              <w:t>Note 4:</w:t>
            </w:r>
            <w:r w:rsidR="00354C05"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2C6030B5" w14:textId="77777777" w:rsidR="00D04D0A" w:rsidRPr="00073C73" w:rsidRDefault="002B1632" w:rsidP="00D04D0A">
            <w:pPr>
              <w:pStyle w:val="TAN"/>
              <w:keepNext w:val="0"/>
              <w:keepLines w:val="0"/>
              <w:widowControl w:val="0"/>
              <w:rPr>
                <w:sz w:val="16"/>
                <w:szCs w:val="16"/>
                <w:lang w:eastAsia="zh-CN"/>
              </w:rPr>
            </w:pPr>
            <w:r w:rsidRPr="00073C73">
              <w:rPr>
                <w:sz w:val="16"/>
                <w:szCs w:val="16"/>
              </w:rPr>
              <w:t>Note 5:</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Model-3 is included, this interpretation of </w:t>
            </w:r>
            <w:r w:rsidRPr="00073C73">
              <w:rPr>
                <w:bCs/>
                <w:i/>
                <w:iCs/>
                <w:noProof/>
                <w:sz w:val="16"/>
                <w:szCs w:val="16"/>
              </w:rPr>
              <w:t>svHealth</w:t>
            </w:r>
            <w:r w:rsidRPr="00073C73">
              <w:rPr>
                <w:sz w:val="16"/>
                <w:szCs w:val="16"/>
              </w:rPr>
              <w:t xml:space="preserve"> applies.</w:t>
            </w:r>
          </w:p>
          <w:p w14:paraId="01396819" w14:textId="77777777" w:rsidR="00D04D0A" w:rsidRPr="00073C73" w:rsidRDefault="00D04D0A" w:rsidP="00D04D0A">
            <w:pPr>
              <w:pStyle w:val="TAN"/>
              <w:keepNext w:val="0"/>
              <w:keepLines w:val="0"/>
              <w:widowControl w:val="0"/>
              <w:rPr>
                <w:sz w:val="16"/>
                <w:szCs w:val="16"/>
              </w:rPr>
            </w:pPr>
            <w:r w:rsidRPr="00073C73">
              <w:rPr>
                <w:sz w:val="16"/>
                <w:szCs w:val="16"/>
              </w:rPr>
              <w:t xml:space="preserve">Note </w:t>
            </w:r>
            <w:r w:rsidRPr="00073C73">
              <w:rPr>
                <w:sz w:val="16"/>
                <w:szCs w:val="16"/>
                <w:lang w:eastAsia="zh-CN"/>
              </w:rPr>
              <w:t>6</w:t>
            </w:r>
            <w:r w:rsidRPr="00073C73">
              <w:rPr>
                <w:sz w:val="16"/>
                <w:szCs w:val="16"/>
              </w:rPr>
              <w:t>:</w:t>
            </w:r>
            <w:r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6</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p w14:paraId="125B407B" w14:textId="77777777" w:rsidR="002B1632" w:rsidRPr="00073C73" w:rsidRDefault="00D04D0A" w:rsidP="00D04D0A">
            <w:pPr>
              <w:pStyle w:val="TAN"/>
              <w:keepNext w:val="0"/>
              <w:keepLines w:val="0"/>
              <w:widowControl w:val="0"/>
            </w:pPr>
            <w:r w:rsidRPr="00073C73">
              <w:rPr>
                <w:sz w:val="16"/>
                <w:szCs w:val="16"/>
              </w:rPr>
              <w:t xml:space="preserve">Note </w:t>
            </w:r>
            <w:r w:rsidRPr="00073C73">
              <w:rPr>
                <w:sz w:val="16"/>
                <w:szCs w:val="16"/>
                <w:lang w:eastAsia="zh-CN"/>
              </w:rPr>
              <w:t>7</w:t>
            </w:r>
            <w:r w:rsidRPr="00073C73">
              <w:rPr>
                <w:sz w:val="16"/>
                <w:szCs w:val="16"/>
              </w:rPr>
              <w:t>:</w:t>
            </w:r>
            <w:r w:rsidRPr="00073C73">
              <w:rPr>
                <w:sz w:val="16"/>
                <w:szCs w:val="16"/>
              </w:rPr>
              <w:tab/>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7</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tc>
      </w:tr>
    </w:tbl>
    <w:p w14:paraId="1D1CD304" w14:textId="77777777" w:rsidR="002B1632" w:rsidRPr="00073C73" w:rsidRDefault="002B1632" w:rsidP="002D60CB">
      <w:pPr>
        <w:rPr>
          <w:b/>
        </w:rPr>
      </w:pPr>
    </w:p>
    <w:p w14:paraId="75D81485" w14:textId="77777777" w:rsidR="002B1632" w:rsidRPr="00073C73" w:rsidRDefault="002B1632" w:rsidP="005903F8">
      <w:pPr>
        <w:pStyle w:val="TH"/>
      </w:pPr>
      <w:r w:rsidRPr="00073C7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073C73" w:rsidRPr="00073C73" w14:paraId="29D01766" w14:textId="77777777">
        <w:trPr>
          <w:cantSplit/>
        </w:trPr>
        <w:tc>
          <w:tcPr>
            <w:tcW w:w="1418" w:type="dxa"/>
            <w:vMerge w:val="restart"/>
            <w:vAlign w:val="center"/>
          </w:tcPr>
          <w:p w14:paraId="7D982ADF" w14:textId="77777777" w:rsidR="002B1632" w:rsidRPr="00073C73" w:rsidRDefault="002B1632" w:rsidP="002D60CB">
            <w:pPr>
              <w:pStyle w:val="TH"/>
              <w:keepNext w:val="0"/>
              <w:keepLines w:val="0"/>
              <w:widowControl w:val="0"/>
              <w:spacing w:before="0" w:after="0"/>
              <w:ind w:left="5" w:hanging="5"/>
              <w:rPr>
                <w:sz w:val="16"/>
                <w:szCs w:val="16"/>
              </w:rPr>
            </w:pPr>
            <w:r w:rsidRPr="00073C73">
              <w:rPr>
                <w:sz w:val="16"/>
                <w:szCs w:val="16"/>
              </w:rPr>
              <w:t>GNSS</w:t>
            </w:r>
          </w:p>
        </w:tc>
        <w:tc>
          <w:tcPr>
            <w:tcW w:w="7938" w:type="dxa"/>
            <w:gridSpan w:val="11"/>
          </w:tcPr>
          <w:p w14:paraId="51B1B741" w14:textId="77777777" w:rsidR="002B1632" w:rsidRPr="00073C73" w:rsidRDefault="002B1632" w:rsidP="002D60CB">
            <w:pPr>
              <w:pStyle w:val="TH"/>
              <w:keepNext w:val="0"/>
              <w:keepLines w:val="0"/>
              <w:widowControl w:val="0"/>
              <w:spacing w:before="0" w:after="0"/>
              <w:rPr>
                <w:sz w:val="16"/>
                <w:szCs w:val="16"/>
              </w:rPr>
            </w:pPr>
            <w:r w:rsidRPr="00073C73">
              <w:rPr>
                <w:i/>
                <w:sz w:val="16"/>
                <w:szCs w:val="16"/>
              </w:rPr>
              <w:t>iod</w:t>
            </w:r>
            <w:r w:rsidRPr="00073C73">
              <w:rPr>
                <w:sz w:val="16"/>
                <w:szCs w:val="16"/>
              </w:rPr>
              <w:t xml:space="preserve"> Bit String(11)</w:t>
            </w:r>
          </w:p>
        </w:tc>
      </w:tr>
      <w:tr w:rsidR="00073C73" w:rsidRPr="00073C73" w14:paraId="623DE390" w14:textId="77777777">
        <w:trPr>
          <w:cantSplit/>
        </w:trPr>
        <w:tc>
          <w:tcPr>
            <w:tcW w:w="1418" w:type="dxa"/>
            <w:vMerge/>
          </w:tcPr>
          <w:p w14:paraId="2F1E7547" w14:textId="77777777" w:rsidR="002B1632" w:rsidRPr="00073C7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w:t>
            </w:r>
          </w:p>
          <w:p w14:paraId="34F0E540"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(MSB)</w:t>
            </w:r>
          </w:p>
        </w:tc>
        <w:tc>
          <w:tcPr>
            <w:tcW w:w="709" w:type="dxa"/>
          </w:tcPr>
          <w:p w14:paraId="189791C2"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2</w:t>
            </w:r>
          </w:p>
        </w:tc>
        <w:tc>
          <w:tcPr>
            <w:tcW w:w="709" w:type="dxa"/>
          </w:tcPr>
          <w:p w14:paraId="09BF7A3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3</w:t>
            </w:r>
          </w:p>
        </w:tc>
        <w:tc>
          <w:tcPr>
            <w:tcW w:w="708" w:type="dxa"/>
          </w:tcPr>
          <w:p w14:paraId="11C09FC5"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4</w:t>
            </w:r>
          </w:p>
        </w:tc>
        <w:tc>
          <w:tcPr>
            <w:tcW w:w="709" w:type="dxa"/>
          </w:tcPr>
          <w:p w14:paraId="25BE11D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5</w:t>
            </w:r>
          </w:p>
        </w:tc>
        <w:tc>
          <w:tcPr>
            <w:tcW w:w="709" w:type="dxa"/>
          </w:tcPr>
          <w:p w14:paraId="07BF7E0A"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6</w:t>
            </w:r>
          </w:p>
        </w:tc>
        <w:tc>
          <w:tcPr>
            <w:tcW w:w="709" w:type="dxa"/>
          </w:tcPr>
          <w:p w14:paraId="5852EEB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7</w:t>
            </w:r>
          </w:p>
        </w:tc>
        <w:tc>
          <w:tcPr>
            <w:tcW w:w="708" w:type="dxa"/>
          </w:tcPr>
          <w:p w14:paraId="009BEAD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8</w:t>
            </w:r>
          </w:p>
        </w:tc>
        <w:tc>
          <w:tcPr>
            <w:tcW w:w="709" w:type="dxa"/>
          </w:tcPr>
          <w:p w14:paraId="788C510E"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9</w:t>
            </w:r>
          </w:p>
        </w:tc>
        <w:tc>
          <w:tcPr>
            <w:tcW w:w="709" w:type="dxa"/>
          </w:tcPr>
          <w:p w14:paraId="3A0E6CF7"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10</w:t>
            </w:r>
          </w:p>
        </w:tc>
        <w:tc>
          <w:tcPr>
            <w:tcW w:w="709" w:type="dxa"/>
          </w:tcPr>
          <w:p w14:paraId="56770DE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11</w:t>
            </w:r>
          </w:p>
          <w:p w14:paraId="305C5BE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(LSB)</w:t>
            </w:r>
          </w:p>
        </w:tc>
      </w:tr>
      <w:tr w:rsidR="00073C73" w:rsidRPr="00073C73" w14:paraId="0272EF48" w14:textId="77777777">
        <w:tc>
          <w:tcPr>
            <w:tcW w:w="1418" w:type="dxa"/>
          </w:tcPr>
          <w:p w14:paraId="7B4FEBD1" w14:textId="77777777" w:rsidR="002B1632" w:rsidRPr="00073C73" w:rsidRDefault="002B1632" w:rsidP="005903F8">
            <w:pPr>
              <w:pStyle w:val="TAL"/>
              <w:rPr>
                <w:sz w:val="16"/>
                <w:szCs w:val="16"/>
              </w:rPr>
            </w:pPr>
            <w:r w:rsidRPr="00073C73">
              <w:rPr>
                <w:sz w:val="16"/>
                <w:szCs w:val="16"/>
              </w:rPr>
              <w:lastRenderedPageBreak/>
              <w:t>GPS L1/CA</w:t>
            </w:r>
          </w:p>
        </w:tc>
        <w:tc>
          <w:tcPr>
            <w:tcW w:w="850" w:type="dxa"/>
          </w:tcPr>
          <w:p w14:paraId="4416AF54"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355113D7" w14:textId="77777777" w:rsidR="002B1632" w:rsidRPr="00073C73" w:rsidRDefault="002B1632" w:rsidP="005903F8">
            <w:pPr>
              <w:pStyle w:val="TAL"/>
              <w:jc w:val="center"/>
              <w:rPr>
                <w:sz w:val="16"/>
                <w:szCs w:val="16"/>
              </w:rPr>
            </w:pPr>
            <w:r w:rsidRPr="00073C73">
              <w:rPr>
                <w:sz w:val="16"/>
                <w:szCs w:val="16"/>
              </w:rPr>
              <w:t>Issue of Data, Clock [4]</w:t>
            </w:r>
          </w:p>
        </w:tc>
      </w:tr>
      <w:tr w:rsidR="00073C73" w:rsidRPr="00073C73" w14:paraId="12EAD52D" w14:textId="77777777">
        <w:tc>
          <w:tcPr>
            <w:tcW w:w="1418" w:type="dxa"/>
          </w:tcPr>
          <w:p w14:paraId="0E525E46" w14:textId="77777777" w:rsidR="002B1632" w:rsidRPr="00073C73" w:rsidRDefault="002B1632" w:rsidP="005903F8">
            <w:pPr>
              <w:pStyle w:val="TAL"/>
              <w:rPr>
                <w:sz w:val="16"/>
                <w:szCs w:val="16"/>
              </w:rPr>
            </w:pPr>
            <w:r w:rsidRPr="00073C73">
              <w:rPr>
                <w:sz w:val="16"/>
                <w:szCs w:val="16"/>
              </w:rPr>
              <w:t>Modernized GPS</w:t>
            </w:r>
          </w:p>
        </w:tc>
        <w:tc>
          <w:tcPr>
            <w:tcW w:w="7938" w:type="dxa"/>
            <w:gridSpan w:val="11"/>
          </w:tcPr>
          <w:p w14:paraId="08F750F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[4,5,6]</w:t>
            </w:r>
          </w:p>
        </w:tc>
      </w:tr>
      <w:tr w:rsidR="00073C73" w:rsidRPr="00073C73" w14:paraId="646142B1" w14:textId="77777777">
        <w:tc>
          <w:tcPr>
            <w:tcW w:w="1418" w:type="dxa"/>
          </w:tcPr>
          <w:p w14:paraId="5600DBF7" w14:textId="77777777" w:rsidR="002B1632" w:rsidRPr="00073C73" w:rsidRDefault="002B1632" w:rsidP="005903F8">
            <w:pPr>
              <w:pStyle w:val="TAL"/>
              <w:rPr>
                <w:sz w:val="16"/>
                <w:szCs w:val="16"/>
              </w:rPr>
            </w:pPr>
            <w:r w:rsidRPr="00073C73">
              <w:rPr>
                <w:sz w:val="16"/>
                <w:szCs w:val="16"/>
              </w:rPr>
              <w:t>SBAS</w:t>
            </w:r>
          </w:p>
        </w:tc>
        <w:tc>
          <w:tcPr>
            <w:tcW w:w="850" w:type="dxa"/>
          </w:tcPr>
          <w:p w14:paraId="7A036A8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701B523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632D6A8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5670" w:type="dxa"/>
            <w:gridSpan w:val="8"/>
          </w:tcPr>
          <w:p w14:paraId="605CD4EC" w14:textId="77777777" w:rsidR="002B1632" w:rsidRPr="00073C73" w:rsidRDefault="002B1632" w:rsidP="005903F8">
            <w:pPr>
              <w:pStyle w:val="TAL"/>
              <w:jc w:val="center"/>
              <w:rPr>
                <w:sz w:val="16"/>
                <w:szCs w:val="16"/>
              </w:rPr>
            </w:pPr>
            <w:r w:rsidRPr="00073C73">
              <w:rPr>
                <w:sz w:val="16"/>
                <w:szCs w:val="16"/>
              </w:rPr>
              <w:t>Issue of Data ([10], Message Type 9)</w:t>
            </w:r>
          </w:p>
        </w:tc>
      </w:tr>
      <w:tr w:rsidR="00073C73" w:rsidRPr="00073C73" w14:paraId="2C3E19C5" w14:textId="77777777">
        <w:tc>
          <w:tcPr>
            <w:tcW w:w="1418" w:type="dxa"/>
          </w:tcPr>
          <w:p w14:paraId="02485BCB" w14:textId="77777777" w:rsidR="002B1632" w:rsidRPr="00073C73" w:rsidRDefault="002B1632" w:rsidP="005903F8">
            <w:pPr>
              <w:pStyle w:val="TAL"/>
              <w:rPr>
                <w:sz w:val="16"/>
                <w:szCs w:val="16"/>
              </w:rPr>
            </w:pPr>
            <w:r w:rsidRPr="00073C73">
              <w:rPr>
                <w:sz w:val="16"/>
                <w:szCs w:val="16"/>
              </w:rPr>
              <w:t>QZSS QZS-L1</w:t>
            </w:r>
          </w:p>
        </w:tc>
        <w:tc>
          <w:tcPr>
            <w:tcW w:w="850" w:type="dxa"/>
          </w:tcPr>
          <w:p w14:paraId="2CF625E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7A1900BC" w14:textId="77777777" w:rsidR="002B1632" w:rsidRPr="00073C73" w:rsidRDefault="002B1632" w:rsidP="005903F8">
            <w:pPr>
              <w:pStyle w:val="TAL"/>
              <w:jc w:val="center"/>
              <w:rPr>
                <w:sz w:val="16"/>
                <w:szCs w:val="16"/>
              </w:rPr>
            </w:pPr>
            <w:r w:rsidRPr="00073C73">
              <w:rPr>
                <w:sz w:val="16"/>
                <w:szCs w:val="16"/>
              </w:rPr>
              <w:t>Issue of Data, Clock [7]</w:t>
            </w:r>
          </w:p>
        </w:tc>
      </w:tr>
      <w:tr w:rsidR="00073C73" w:rsidRPr="00073C73" w14:paraId="1D38213B" w14:textId="77777777">
        <w:tc>
          <w:tcPr>
            <w:tcW w:w="1418" w:type="dxa"/>
          </w:tcPr>
          <w:p w14:paraId="656F5C94" w14:textId="77777777" w:rsidR="002B1632" w:rsidRPr="00073C73" w:rsidRDefault="002B1632" w:rsidP="005903F8">
            <w:pPr>
              <w:pStyle w:val="TAL"/>
              <w:rPr>
                <w:sz w:val="16"/>
                <w:szCs w:val="16"/>
              </w:rPr>
            </w:pPr>
            <w:r w:rsidRPr="00073C73">
              <w:rPr>
                <w:sz w:val="16"/>
                <w:szCs w:val="16"/>
              </w:rPr>
              <w:t>QZSS</w:t>
            </w:r>
          </w:p>
          <w:p w14:paraId="7C3F7493" w14:textId="77777777" w:rsidR="002B1632" w:rsidRPr="00073C73" w:rsidRDefault="002B1632" w:rsidP="005903F8">
            <w:pPr>
              <w:pStyle w:val="TAL"/>
              <w:rPr>
                <w:sz w:val="16"/>
                <w:szCs w:val="16"/>
              </w:rPr>
            </w:pPr>
            <w:r w:rsidRPr="00073C73">
              <w:rPr>
                <w:sz w:val="16"/>
                <w:szCs w:val="16"/>
              </w:rPr>
              <w:t>QZS-L1C/L2C/L5</w:t>
            </w:r>
          </w:p>
        </w:tc>
        <w:tc>
          <w:tcPr>
            <w:tcW w:w="7938" w:type="dxa"/>
            <w:gridSpan w:val="11"/>
          </w:tcPr>
          <w:p w14:paraId="2968314D"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[7]</w:t>
            </w:r>
          </w:p>
        </w:tc>
      </w:tr>
      <w:tr w:rsidR="00073C73" w:rsidRPr="00073C73" w14:paraId="51DFDE76" w14:textId="77777777">
        <w:tc>
          <w:tcPr>
            <w:tcW w:w="1418" w:type="dxa"/>
          </w:tcPr>
          <w:p w14:paraId="0D5F8823" w14:textId="77777777" w:rsidR="002B1632" w:rsidRPr="00073C73" w:rsidRDefault="002B1632" w:rsidP="005903F8">
            <w:pPr>
              <w:pStyle w:val="TAL"/>
              <w:rPr>
                <w:sz w:val="16"/>
                <w:szCs w:val="16"/>
              </w:rPr>
            </w:pPr>
            <w:r w:rsidRPr="00073C73">
              <w:rPr>
                <w:sz w:val="16"/>
                <w:szCs w:val="16"/>
              </w:rPr>
              <w:t>GLONASS</w:t>
            </w:r>
          </w:p>
        </w:tc>
        <w:tc>
          <w:tcPr>
            <w:tcW w:w="850" w:type="dxa"/>
          </w:tcPr>
          <w:p w14:paraId="24F666EE"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1BD7857D"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3628DBC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 w:type="dxa"/>
          </w:tcPr>
          <w:p w14:paraId="58838907"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4962" w:type="dxa"/>
            <w:gridSpan w:val="7"/>
          </w:tcPr>
          <w:p w14:paraId="492CAC6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b</w:t>
            </w:r>
            <w:r w:rsidRPr="00073C73">
              <w:rPr>
                <w:sz w:val="16"/>
                <w:szCs w:val="16"/>
              </w:rPr>
              <w:t xml:space="preserve"> (minutes, scale factor 15) [9]</w:t>
            </w:r>
          </w:p>
        </w:tc>
      </w:tr>
      <w:tr w:rsidR="00073C73" w:rsidRPr="00073C73" w14:paraId="3DC63F6C" w14:textId="77777777">
        <w:tc>
          <w:tcPr>
            <w:tcW w:w="1418" w:type="dxa"/>
          </w:tcPr>
          <w:p w14:paraId="1466414B" w14:textId="77777777" w:rsidR="002B1632" w:rsidRPr="00073C73" w:rsidRDefault="002B1632" w:rsidP="005903F8">
            <w:pPr>
              <w:pStyle w:val="TAL"/>
              <w:rPr>
                <w:sz w:val="16"/>
                <w:szCs w:val="16"/>
              </w:rPr>
            </w:pPr>
            <w:r w:rsidRPr="00073C73">
              <w:rPr>
                <w:sz w:val="16"/>
                <w:szCs w:val="16"/>
              </w:rPr>
              <w:t>Galileo</w:t>
            </w:r>
          </w:p>
        </w:tc>
        <w:tc>
          <w:tcPr>
            <w:tcW w:w="850" w:type="dxa"/>
          </w:tcPr>
          <w:p w14:paraId="31E3875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00CC6EE0" w14:textId="77777777" w:rsidR="002B1632" w:rsidRPr="00073C73" w:rsidRDefault="002B1632" w:rsidP="005903F8">
            <w:pPr>
              <w:pStyle w:val="TAL"/>
              <w:jc w:val="center"/>
              <w:rPr>
                <w:sz w:val="16"/>
                <w:szCs w:val="16"/>
              </w:rPr>
            </w:pPr>
            <w:r w:rsidRPr="00073C73">
              <w:rPr>
                <w:sz w:val="16"/>
                <w:szCs w:val="16"/>
              </w:rPr>
              <w:t>IOD</w:t>
            </w:r>
            <w:r w:rsidR="00A756ED" w:rsidRPr="00073C73">
              <w:rPr>
                <w:sz w:val="16"/>
                <w:szCs w:val="16"/>
              </w:rPr>
              <w:t>nav</w:t>
            </w:r>
            <w:r w:rsidRPr="00073C73">
              <w:rPr>
                <w:sz w:val="16"/>
                <w:szCs w:val="16"/>
              </w:rPr>
              <w:t xml:space="preserve"> [8]</w:t>
            </w:r>
          </w:p>
        </w:tc>
      </w:tr>
      <w:tr w:rsidR="00073C73" w:rsidRPr="00073C73" w14:paraId="6D9B9A83" w14:textId="77777777" w:rsidTr="000C1E90">
        <w:tc>
          <w:tcPr>
            <w:tcW w:w="1418" w:type="dxa"/>
          </w:tcPr>
          <w:p w14:paraId="797BE6FA" w14:textId="77777777" w:rsidR="00182165" w:rsidRPr="00073C73" w:rsidRDefault="00182165" w:rsidP="005903F8">
            <w:pPr>
              <w:pStyle w:val="TAL"/>
              <w:rPr>
                <w:sz w:val="16"/>
                <w:szCs w:val="16"/>
                <w:lang w:eastAsia="zh-CN"/>
              </w:rPr>
            </w:pPr>
            <w:r w:rsidRPr="00073C73">
              <w:rPr>
                <w:sz w:val="16"/>
                <w:szCs w:val="16"/>
              </w:rPr>
              <w:t>BDS</w:t>
            </w:r>
            <w:r w:rsidR="00D04D0A" w:rsidRPr="00073C73">
              <w:rPr>
                <w:sz w:val="16"/>
                <w:szCs w:val="16"/>
                <w:lang w:eastAsia="zh-CN"/>
              </w:rPr>
              <w:t xml:space="preserve"> B1I</w:t>
            </w:r>
          </w:p>
        </w:tc>
        <w:tc>
          <w:tcPr>
            <w:tcW w:w="7938" w:type="dxa"/>
            <w:gridSpan w:val="11"/>
          </w:tcPr>
          <w:p w14:paraId="2158FAD6" w14:textId="77777777" w:rsidR="00182165" w:rsidRPr="00073C73" w:rsidRDefault="00182165" w:rsidP="005903F8">
            <w:pPr>
              <w:pStyle w:val="TAL"/>
              <w:jc w:val="center"/>
              <w:rPr>
                <w:sz w:val="16"/>
                <w:szCs w:val="16"/>
                <w:lang w:eastAsia="zh-CN"/>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range 0 – 604672) [23]</w:t>
            </w:r>
          </w:p>
        </w:tc>
      </w:tr>
      <w:tr w:rsidR="00073C73" w:rsidRPr="00073C73" w14:paraId="7964236E" w14:textId="77777777" w:rsidTr="00557BF2">
        <w:tc>
          <w:tcPr>
            <w:tcW w:w="1418" w:type="dxa"/>
          </w:tcPr>
          <w:p w14:paraId="05838B54" w14:textId="77777777" w:rsidR="00D04D0A" w:rsidRPr="00073C73" w:rsidRDefault="00D04D0A" w:rsidP="005903F8">
            <w:pPr>
              <w:pStyle w:val="TAL"/>
              <w:rPr>
                <w:sz w:val="16"/>
                <w:szCs w:val="16"/>
              </w:rPr>
            </w:pPr>
            <w:r w:rsidRPr="00073C73">
              <w:rPr>
                <w:rFonts w:eastAsia="DengXian"/>
                <w:sz w:val="16"/>
                <w:szCs w:val="16"/>
                <w:lang w:eastAsia="zh-CN"/>
              </w:rPr>
              <w:t>BDS B1C</w:t>
            </w:r>
          </w:p>
        </w:tc>
        <w:tc>
          <w:tcPr>
            <w:tcW w:w="850" w:type="dxa"/>
          </w:tcPr>
          <w:p w14:paraId="2284D32F" w14:textId="77777777" w:rsidR="00D04D0A" w:rsidRPr="00073C73" w:rsidRDefault="00335E70" w:rsidP="005903F8">
            <w:pPr>
              <w:pStyle w:val="TAL"/>
              <w:jc w:val="center"/>
              <w:rPr>
                <w:sz w:val="16"/>
                <w:szCs w:val="16"/>
              </w:rPr>
            </w:pPr>
            <w:r w:rsidRPr="00073C73">
              <w:rPr>
                <w:sz w:val="16"/>
                <w:szCs w:val="16"/>
              </w:rPr>
              <w:t>'</w:t>
            </w:r>
            <w:r w:rsidR="00D04D0A" w:rsidRPr="00073C73">
              <w:rPr>
                <w:sz w:val="16"/>
                <w:szCs w:val="16"/>
              </w:rPr>
              <w:t>0</w:t>
            </w:r>
            <w:r w:rsidRPr="00073C73">
              <w:rPr>
                <w:sz w:val="16"/>
                <w:szCs w:val="16"/>
              </w:rPr>
              <w:t>'</w:t>
            </w:r>
          </w:p>
        </w:tc>
        <w:tc>
          <w:tcPr>
            <w:tcW w:w="7088" w:type="dxa"/>
            <w:gridSpan w:val="10"/>
          </w:tcPr>
          <w:p w14:paraId="5CA6785B" w14:textId="77777777" w:rsidR="00D04D0A" w:rsidRPr="00073C73" w:rsidRDefault="00D04D0A" w:rsidP="005903F8">
            <w:pPr>
              <w:pStyle w:val="TAL"/>
              <w:jc w:val="center"/>
              <w:rPr>
                <w:sz w:val="16"/>
                <w:szCs w:val="16"/>
              </w:rPr>
            </w:pPr>
            <w:r w:rsidRPr="00073C73">
              <w:rPr>
                <w:sz w:val="16"/>
                <w:szCs w:val="16"/>
              </w:rPr>
              <w:t>Issue of Data, Clock [39]</w:t>
            </w:r>
          </w:p>
        </w:tc>
      </w:tr>
      <w:tr w:rsidR="00C55484" w:rsidRPr="00073C73" w14:paraId="66DC1B6D" w14:textId="77777777" w:rsidTr="00557BF2">
        <w:tc>
          <w:tcPr>
            <w:tcW w:w="1418" w:type="dxa"/>
          </w:tcPr>
          <w:p w14:paraId="11B03424" w14:textId="77777777" w:rsidR="00C55484" w:rsidRPr="00073C73" w:rsidRDefault="00C55484" w:rsidP="00557BF2">
            <w:pPr>
              <w:pStyle w:val="TAL"/>
              <w:rPr>
                <w:sz w:val="16"/>
                <w:szCs w:val="16"/>
              </w:rPr>
            </w:pPr>
            <w:r w:rsidRPr="00073C73">
              <w:rPr>
                <w:sz w:val="16"/>
                <w:szCs w:val="16"/>
              </w:rPr>
              <w:t>NavIC</w:t>
            </w:r>
          </w:p>
        </w:tc>
        <w:tc>
          <w:tcPr>
            <w:tcW w:w="7938" w:type="dxa"/>
            <w:gridSpan w:val="11"/>
          </w:tcPr>
          <w:p w14:paraId="2FCD0240" w14:textId="77777777" w:rsidR="00C55484" w:rsidRPr="00073C73" w:rsidRDefault="00C55484" w:rsidP="00557BF2">
            <w:pPr>
              <w:pStyle w:val="TAL"/>
              <w:jc w:val="center"/>
              <w:rPr>
                <w:bCs/>
                <w:sz w:val="16"/>
                <w:szCs w:val="16"/>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[38]</w:t>
            </w:r>
          </w:p>
        </w:tc>
      </w:tr>
    </w:tbl>
    <w:p w14:paraId="25151E0F" w14:textId="77777777" w:rsidR="002B1632" w:rsidRPr="00073C73" w:rsidRDefault="002B1632" w:rsidP="002D60CB">
      <w:pPr>
        <w:rPr>
          <w:b/>
        </w:rPr>
      </w:pPr>
    </w:p>
    <w:p w14:paraId="362EE9C9" w14:textId="77777777" w:rsidR="006D74F9" w:rsidRPr="00073C73" w:rsidRDefault="006D74F9" w:rsidP="005903F8">
      <w:pPr>
        <w:pStyle w:val="TH"/>
      </w:pPr>
      <w:r w:rsidRPr="00073C7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073C73" w:rsidRPr="00073C73" w14:paraId="4BFA1DDA" w14:textId="77777777" w:rsidTr="00B77D73">
        <w:trPr>
          <w:cantSplit/>
        </w:trPr>
        <w:tc>
          <w:tcPr>
            <w:tcW w:w="1609" w:type="dxa"/>
            <w:vMerge w:val="restart"/>
            <w:vAlign w:val="center"/>
          </w:tcPr>
          <w:p w14:paraId="40CB90AC" w14:textId="77777777" w:rsidR="006D74F9" w:rsidRPr="00073C73" w:rsidRDefault="006D74F9" w:rsidP="002D60CB">
            <w:pPr>
              <w:pStyle w:val="TH"/>
              <w:keepNext w:val="0"/>
              <w:keepLines w:val="0"/>
              <w:widowControl w:val="0"/>
              <w:spacing w:before="0" w:after="0"/>
              <w:ind w:left="5" w:hanging="5"/>
              <w:rPr>
                <w:sz w:val="16"/>
                <w:szCs w:val="16"/>
              </w:rPr>
            </w:pPr>
            <w:r w:rsidRPr="00073C73">
              <w:rPr>
                <w:sz w:val="16"/>
                <w:szCs w:val="16"/>
              </w:rPr>
              <w:t>GNSS</w:t>
            </w:r>
          </w:p>
        </w:tc>
        <w:tc>
          <w:tcPr>
            <w:tcW w:w="7740" w:type="dxa"/>
            <w:gridSpan w:val="4"/>
          </w:tcPr>
          <w:p w14:paraId="5C79E95B" w14:textId="77777777" w:rsidR="006D74F9" w:rsidRPr="00073C73" w:rsidRDefault="006D74F9" w:rsidP="002D60CB">
            <w:pPr>
              <w:pStyle w:val="TH"/>
              <w:keepNext w:val="0"/>
              <w:keepLines w:val="0"/>
              <w:widowControl w:val="0"/>
              <w:spacing w:before="0" w:after="0"/>
              <w:rPr>
                <w:sz w:val="16"/>
                <w:szCs w:val="16"/>
              </w:rPr>
            </w:pPr>
            <w:r w:rsidRPr="00073C73">
              <w:rPr>
                <w:i/>
                <w:sz w:val="16"/>
                <w:szCs w:val="16"/>
              </w:rPr>
              <w:t>svHealthExt</w:t>
            </w:r>
            <w:r w:rsidRPr="00073C73">
              <w:rPr>
                <w:sz w:val="16"/>
                <w:szCs w:val="16"/>
              </w:rPr>
              <w:t xml:space="preserve"> Bit String(4)</w:t>
            </w:r>
          </w:p>
        </w:tc>
      </w:tr>
      <w:tr w:rsidR="00073C73" w:rsidRPr="00073C73" w14:paraId="4251ACFD" w14:textId="77777777" w:rsidTr="00B77D73">
        <w:trPr>
          <w:cantSplit/>
        </w:trPr>
        <w:tc>
          <w:tcPr>
            <w:tcW w:w="1609" w:type="dxa"/>
            <w:vMerge/>
          </w:tcPr>
          <w:p w14:paraId="55580D36" w14:textId="77777777" w:rsidR="006D74F9" w:rsidRPr="00073C7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1</w:t>
            </w:r>
          </w:p>
          <w:p w14:paraId="4304AA25"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(MSB)</w:t>
            </w:r>
          </w:p>
        </w:tc>
        <w:tc>
          <w:tcPr>
            <w:tcW w:w="1800" w:type="dxa"/>
          </w:tcPr>
          <w:p w14:paraId="2500178C"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2</w:t>
            </w:r>
          </w:p>
        </w:tc>
        <w:tc>
          <w:tcPr>
            <w:tcW w:w="2070" w:type="dxa"/>
          </w:tcPr>
          <w:p w14:paraId="0F9421F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3</w:t>
            </w:r>
          </w:p>
        </w:tc>
        <w:tc>
          <w:tcPr>
            <w:tcW w:w="1980" w:type="dxa"/>
          </w:tcPr>
          <w:p w14:paraId="40E8AF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4</w:t>
            </w:r>
          </w:p>
          <w:p w14:paraId="399C756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(LSB)</w:t>
            </w:r>
          </w:p>
        </w:tc>
      </w:tr>
      <w:tr w:rsidR="006D74F9" w:rsidRPr="00073C73" w14:paraId="381BB72A" w14:textId="77777777" w:rsidTr="00B77D73">
        <w:tc>
          <w:tcPr>
            <w:tcW w:w="1609" w:type="dxa"/>
          </w:tcPr>
          <w:p w14:paraId="5266504F" w14:textId="77777777" w:rsidR="006D74F9" w:rsidRPr="00073C73" w:rsidRDefault="006D74F9" w:rsidP="002D60CB">
            <w:pPr>
              <w:pStyle w:val="TH"/>
              <w:keepNext w:val="0"/>
              <w:keepLines w:val="0"/>
              <w:widowControl w:val="0"/>
              <w:spacing w:before="0" w:after="0"/>
              <w:jc w:val="left"/>
              <w:rPr>
                <w:b w:val="0"/>
                <w:sz w:val="16"/>
                <w:szCs w:val="16"/>
              </w:rPr>
            </w:pPr>
            <w:r w:rsidRPr="00073C73">
              <w:rPr>
                <w:b w:val="0"/>
                <w:sz w:val="16"/>
                <w:szCs w:val="16"/>
              </w:rPr>
              <w:t xml:space="preserve">Galileo [8, </w:t>
            </w:r>
            <w:r w:rsidR="00DD6009" w:rsidRPr="00073C73">
              <w:rPr>
                <w:b w:val="0"/>
                <w:sz w:val="16"/>
                <w:szCs w:val="16"/>
              </w:rPr>
              <w:t>clause</w:t>
            </w:r>
            <w:r w:rsidRPr="00073C73">
              <w:rPr>
                <w:b w:val="0"/>
                <w:sz w:val="16"/>
                <w:szCs w:val="16"/>
              </w:rPr>
              <w:t xml:space="preserve"> 5.1.9.3]</w:t>
            </w:r>
          </w:p>
        </w:tc>
        <w:tc>
          <w:tcPr>
            <w:tcW w:w="3690" w:type="dxa"/>
            <w:gridSpan w:val="2"/>
          </w:tcPr>
          <w:p w14:paraId="3A23BDD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E5b Signal Health Status</w:t>
            </w:r>
          </w:p>
        </w:tc>
        <w:tc>
          <w:tcPr>
            <w:tcW w:w="4050" w:type="dxa"/>
            <w:gridSpan w:val="2"/>
          </w:tcPr>
          <w:p w14:paraId="0836C47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E1-B Signal Health Status</w:t>
            </w:r>
          </w:p>
        </w:tc>
      </w:tr>
    </w:tbl>
    <w:p w14:paraId="1A4E8700" w14:textId="77777777" w:rsidR="006D74F9" w:rsidRPr="00073C73" w:rsidRDefault="006D74F9" w:rsidP="002D60CB">
      <w:pPr>
        <w:rPr>
          <w:b/>
        </w:rPr>
      </w:pPr>
    </w:p>
    <w:p w14:paraId="519DBC14" w14:textId="77777777" w:rsidR="002B1632" w:rsidRPr="00073C73" w:rsidRDefault="002B1632" w:rsidP="002D60CB">
      <w:pPr>
        <w:pStyle w:val="Heading4"/>
      </w:pPr>
      <w:bookmarkStart w:id="3649" w:name="_Toc27765240"/>
      <w:bookmarkStart w:id="3650" w:name="_Toc37680921"/>
      <w:bookmarkStart w:id="3651" w:name="_Toc46486492"/>
      <w:bookmarkStart w:id="3652" w:name="_Toc52546837"/>
      <w:bookmarkStart w:id="3653" w:name="_Toc52547367"/>
      <w:bookmarkStart w:id="3654" w:name="_Toc52547897"/>
      <w:bookmarkStart w:id="3655" w:name="_Toc52548427"/>
      <w:bookmarkStart w:id="3656" w:name="_Toc90719673"/>
      <w:r w:rsidRPr="00073C73">
        <w:t>–</w:t>
      </w:r>
      <w:r w:rsidRPr="00073C73">
        <w:tab/>
      </w:r>
      <w:r w:rsidRPr="00073C73">
        <w:rPr>
          <w:i/>
          <w:snapToGrid w:val="0"/>
        </w:rPr>
        <w:t>StandardClockModelList</w:t>
      </w:r>
      <w:bookmarkEnd w:id="3649"/>
      <w:bookmarkEnd w:id="3650"/>
      <w:bookmarkEnd w:id="3651"/>
      <w:bookmarkEnd w:id="3652"/>
      <w:bookmarkEnd w:id="3653"/>
      <w:bookmarkEnd w:id="3654"/>
      <w:bookmarkEnd w:id="3655"/>
      <w:bookmarkEnd w:id="3656"/>
    </w:p>
    <w:p w14:paraId="2B452422" w14:textId="77777777" w:rsidR="002B1632" w:rsidRPr="00073C73" w:rsidRDefault="002B1632" w:rsidP="002D60CB">
      <w:pPr>
        <w:pStyle w:val="PL"/>
        <w:shd w:val="clear" w:color="auto" w:fill="E6E6E6"/>
      </w:pPr>
      <w:r w:rsidRPr="00073C73">
        <w:t>-- ASN1START</w:t>
      </w:r>
    </w:p>
    <w:p w14:paraId="1687F02A" w14:textId="77777777" w:rsidR="002B1632" w:rsidRPr="00073C73" w:rsidRDefault="002B1632" w:rsidP="002D60CB">
      <w:pPr>
        <w:pStyle w:val="PL"/>
        <w:shd w:val="clear" w:color="auto" w:fill="E6E6E6"/>
      </w:pPr>
    </w:p>
    <w:p w14:paraId="78153D7E" w14:textId="77777777" w:rsidR="002B1632" w:rsidRPr="00073C73" w:rsidRDefault="002B1632" w:rsidP="005903F8">
      <w:pPr>
        <w:pStyle w:val="PL"/>
        <w:shd w:val="clear" w:color="auto" w:fill="E6E6E6"/>
        <w:rPr>
          <w:snapToGrid w:val="0"/>
        </w:rPr>
      </w:pPr>
      <w:r w:rsidRPr="00073C73">
        <w:rPr>
          <w:snapToGrid w:val="0"/>
        </w:rPr>
        <w:t>StandardClockModelList ::= SEQUENCE (SIZE(1..2)) OF StandardClockModelElement</w:t>
      </w:r>
    </w:p>
    <w:p w14:paraId="61E4FA7D" w14:textId="77777777" w:rsidR="002B1632" w:rsidRPr="00073C73" w:rsidRDefault="002B1632" w:rsidP="002D60CB">
      <w:pPr>
        <w:pStyle w:val="PL"/>
        <w:shd w:val="clear" w:color="auto" w:fill="E6E6E6"/>
        <w:rPr>
          <w:snapToGrid w:val="0"/>
        </w:rPr>
      </w:pPr>
    </w:p>
    <w:p w14:paraId="286A8705" w14:textId="77777777" w:rsidR="002B1632" w:rsidRPr="00073C73" w:rsidRDefault="002B1632" w:rsidP="005903F8">
      <w:pPr>
        <w:pStyle w:val="PL"/>
        <w:shd w:val="clear" w:color="auto" w:fill="E6E6E6"/>
      </w:pPr>
      <w:r w:rsidRPr="00073C73">
        <w:t>StandardClockModelElement ::= SEQUENCE {</w:t>
      </w:r>
    </w:p>
    <w:p w14:paraId="19CA9D17" w14:textId="77777777" w:rsidR="002B1632" w:rsidRPr="00073C73" w:rsidRDefault="002B1632" w:rsidP="002D60CB">
      <w:pPr>
        <w:pStyle w:val="PL"/>
        <w:shd w:val="clear" w:color="auto" w:fill="E6E6E6"/>
      </w:pPr>
      <w:r w:rsidRPr="00073C73">
        <w:tab/>
        <w:t>stanClockToc</w:t>
      </w:r>
      <w:r w:rsidRPr="00073C73">
        <w:tab/>
      </w:r>
      <w:r w:rsidR="006D74F9" w:rsidRPr="00073C73">
        <w:tab/>
      </w:r>
      <w:r w:rsidR="006D74F9" w:rsidRPr="00073C73">
        <w:tab/>
      </w:r>
      <w:r w:rsidRPr="00073C73">
        <w:t>INTEGER (0..16383),</w:t>
      </w:r>
    </w:p>
    <w:p w14:paraId="0CF93FC5" w14:textId="77777777" w:rsidR="002B1632" w:rsidRPr="00073C73" w:rsidRDefault="002B1632" w:rsidP="002D60CB">
      <w:pPr>
        <w:pStyle w:val="PL"/>
        <w:shd w:val="clear" w:color="auto" w:fill="E6E6E6"/>
      </w:pPr>
      <w:r w:rsidRPr="00073C73">
        <w:tab/>
        <w:t>stanClockAF2</w:t>
      </w:r>
      <w:r w:rsidRPr="00073C73">
        <w:tab/>
      </w:r>
      <w:r w:rsidR="006D74F9" w:rsidRPr="00073C73">
        <w:tab/>
      </w:r>
      <w:r w:rsidR="006D74F9" w:rsidRPr="00073C73">
        <w:tab/>
      </w:r>
      <w:r w:rsidRPr="00073C73">
        <w:t>INTEGER (-</w:t>
      </w:r>
      <w:r w:rsidR="006D74F9" w:rsidRPr="00073C73">
        <w:t>32</w:t>
      </w:r>
      <w:r w:rsidRPr="00073C73">
        <w:t>..</w:t>
      </w:r>
      <w:r w:rsidR="006D74F9" w:rsidRPr="00073C73">
        <w:t>31</w:t>
      </w:r>
      <w:r w:rsidRPr="00073C73">
        <w:t>),</w:t>
      </w:r>
    </w:p>
    <w:p w14:paraId="511015D3" w14:textId="77777777" w:rsidR="002B1632" w:rsidRPr="00073C73" w:rsidRDefault="002B1632" w:rsidP="002D60CB">
      <w:pPr>
        <w:pStyle w:val="PL"/>
        <w:shd w:val="clear" w:color="auto" w:fill="E6E6E6"/>
      </w:pPr>
      <w:r w:rsidRPr="00073C73">
        <w:tab/>
        <w:t>stanClockAF1</w:t>
      </w:r>
      <w:r w:rsidRPr="00073C73">
        <w:tab/>
      </w:r>
      <w:r w:rsidR="006D74F9" w:rsidRPr="00073C73">
        <w:tab/>
      </w:r>
      <w:r w:rsidR="006D74F9" w:rsidRPr="00073C73">
        <w:tab/>
      </w:r>
      <w:r w:rsidRPr="00073C73">
        <w:t>INTEGER (</w:t>
      </w:r>
      <w:r w:rsidR="006D74F9" w:rsidRPr="00073C73">
        <w:t>-1048576</w:t>
      </w:r>
      <w:r w:rsidRPr="00073C73">
        <w:t>..</w:t>
      </w:r>
      <w:r w:rsidR="006D74F9" w:rsidRPr="00073C73">
        <w:t>1048575</w:t>
      </w:r>
      <w:r w:rsidRPr="00073C73">
        <w:t>),</w:t>
      </w:r>
    </w:p>
    <w:p w14:paraId="71220E66" w14:textId="77777777" w:rsidR="002B1632" w:rsidRPr="00073C73" w:rsidRDefault="002B1632" w:rsidP="002D60CB">
      <w:pPr>
        <w:pStyle w:val="PL"/>
        <w:shd w:val="clear" w:color="auto" w:fill="E6E6E6"/>
      </w:pPr>
      <w:r w:rsidRPr="00073C73">
        <w:tab/>
        <w:t>stanClockAF0</w:t>
      </w:r>
      <w:r w:rsidRPr="00073C73">
        <w:tab/>
      </w:r>
      <w:r w:rsidR="006D74F9" w:rsidRPr="00073C73">
        <w:tab/>
      </w:r>
      <w:r w:rsidR="006D74F9" w:rsidRPr="00073C73">
        <w:tab/>
      </w:r>
      <w:r w:rsidRPr="00073C73">
        <w:t>INTEGER (</w:t>
      </w:r>
      <w:r w:rsidR="006D74F9" w:rsidRPr="00073C73">
        <w:t>-1073741824</w:t>
      </w:r>
      <w:r w:rsidRPr="00073C73">
        <w:t>..</w:t>
      </w:r>
      <w:r w:rsidR="006D74F9" w:rsidRPr="00073C73">
        <w:t>1073741823</w:t>
      </w:r>
      <w:r w:rsidRPr="00073C73">
        <w:t>),</w:t>
      </w:r>
    </w:p>
    <w:p w14:paraId="428F5B96" w14:textId="77777777" w:rsidR="00662FEC" w:rsidRPr="00073C73" w:rsidRDefault="002B1632" w:rsidP="002D60CB">
      <w:pPr>
        <w:pStyle w:val="PL"/>
        <w:shd w:val="clear" w:color="auto" w:fill="E6E6E6"/>
      </w:pPr>
      <w:r w:rsidRPr="00073C73">
        <w:tab/>
        <w:t>stanClockTgd</w:t>
      </w:r>
      <w:r w:rsidRPr="00073C73">
        <w:tab/>
      </w:r>
      <w:r w:rsidR="006D74F9" w:rsidRPr="00073C73">
        <w:tab/>
      </w:r>
      <w:r w:rsidR="006D74F9" w:rsidRPr="00073C73">
        <w:tab/>
      </w:r>
      <w:r w:rsidRPr="00073C73">
        <w:t>INTEGER (-512..511)</w:t>
      </w:r>
      <w:r w:rsidRPr="00073C73">
        <w:tab/>
      </w:r>
      <w:r w:rsidRPr="00073C73">
        <w:tab/>
      </w:r>
      <w:r w:rsidRPr="00073C73">
        <w:tab/>
      </w:r>
      <w:r w:rsidRPr="00073C73">
        <w:tab/>
        <w:t>OPTIONAL,</w:t>
      </w:r>
      <w:r w:rsidRPr="00073C73">
        <w:tab/>
        <w:t>-- Need ON</w:t>
      </w:r>
    </w:p>
    <w:p w14:paraId="10B95F23" w14:textId="77777777" w:rsidR="002B1632" w:rsidRPr="00073C73" w:rsidRDefault="00662FEC" w:rsidP="002D60CB">
      <w:pPr>
        <w:pStyle w:val="PL"/>
        <w:shd w:val="clear" w:color="auto" w:fill="E6E6E6"/>
      </w:pPr>
      <w:r w:rsidRPr="00073C73">
        <w:tab/>
        <w:t>sisa</w:t>
      </w:r>
      <w:r w:rsidRPr="00073C73">
        <w:tab/>
      </w:r>
      <w:r w:rsidRPr="00073C73">
        <w:tab/>
      </w:r>
      <w:r w:rsidRPr="00073C73">
        <w:tab/>
      </w:r>
      <w:r w:rsidRPr="00073C73">
        <w:tab/>
      </w:r>
      <w:r w:rsidRPr="00073C73">
        <w:tab/>
        <w:t>INTEGER (0..255),</w:t>
      </w:r>
    </w:p>
    <w:p w14:paraId="32838CCB" w14:textId="77777777" w:rsidR="002B1632" w:rsidRPr="00073C73" w:rsidRDefault="002B1632" w:rsidP="002D60CB">
      <w:pPr>
        <w:pStyle w:val="PL"/>
        <w:shd w:val="clear" w:color="auto" w:fill="E6E6E6"/>
      </w:pPr>
      <w:r w:rsidRPr="00073C73">
        <w:tab/>
        <w:t>stanModelID</w:t>
      </w:r>
      <w:r w:rsidRPr="00073C73">
        <w:tab/>
      </w:r>
      <w:r w:rsidR="006D74F9" w:rsidRPr="00073C73">
        <w:tab/>
      </w:r>
      <w:r w:rsidR="006D74F9" w:rsidRPr="00073C73">
        <w:tab/>
      </w:r>
      <w:r w:rsidR="00662FEC" w:rsidRPr="00073C73">
        <w:tab/>
      </w:r>
      <w:r w:rsidRPr="00073C73">
        <w:t>INTEGER (0..1)</w:t>
      </w:r>
      <w:r w:rsidRPr="00073C73">
        <w:tab/>
      </w:r>
      <w:r w:rsidRPr="00073C73">
        <w:tab/>
      </w:r>
      <w:r w:rsidRPr="00073C73">
        <w:tab/>
      </w:r>
      <w:r w:rsidRPr="00073C73">
        <w:tab/>
      </w:r>
      <w:r w:rsidRPr="00073C73">
        <w:tab/>
        <w:t>OPTIONAL,</w:t>
      </w:r>
      <w:r w:rsidRPr="00073C73">
        <w:tab/>
        <w:t>-- Need ON</w:t>
      </w:r>
    </w:p>
    <w:p w14:paraId="7BBD21BB" w14:textId="77777777" w:rsidR="002B1632" w:rsidRPr="00073C73" w:rsidRDefault="002B1632" w:rsidP="002D60CB">
      <w:pPr>
        <w:pStyle w:val="PL"/>
        <w:shd w:val="clear" w:color="auto" w:fill="E6E6E6"/>
      </w:pPr>
      <w:r w:rsidRPr="00073C73">
        <w:tab/>
        <w:t>...</w:t>
      </w:r>
    </w:p>
    <w:p w14:paraId="21C408E8" w14:textId="77777777" w:rsidR="002B1632" w:rsidRPr="00073C73" w:rsidRDefault="002B1632" w:rsidP="002D60CB">
      <w:pPr>
        <w:pStyle w:val="PL"/>
        <w:shd w:val="clear" w:color="auto" w:fill="E6E6E6"/>
      </w:pPr>
      <w:r w:rsidRPr="00073C73">
        <w:t>}</w:t>
      </w:r>
    </w:p>
    <w:p w14:paraId="78967D6D" w14:textId="77777777" w:rsidR="002B1632" w:rsidRPr="00073C73" w:rsidRDefault="002B1632" w:rsidP="002D60CB">
      <w:pPr>
        <w:pStyle w:val="PL"/>
        <w:shd w:val="clear" w:color="auto" w:fill="E6E6E6"/>
      </w:pPr>
    </w:p>
    <w:p w14:paraId="4056B3F0" w14:textId="77777777" w:rsidR="002B1632" w:rsidRPr="00073C73" w:rsidRDefault="002B1632" w:rsidP="002D60CB">
      <w:pPr>
        <w:pStyle w:val="PL"/>
        <w:shd w:val="clear" w:color="auto" w:fill="E6E6E6"/>
      </w:pPr>
      <w:r w:rsidRPr="00073C73">
        <w:t>-- ASN1STOP</w:t>
      </w:r>
    </w:p>
    <w:p w14:paraId="5941C30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3983FC" w14:textId="77777777">
        <w:trPr>
          <w:cantSplit/>
          <w:tblHeader/>
        </w:trPr>
        <w:tc>
          <w:tcPr>
            <w:tcW w:w="9639" w:type="dxa"/>
          </w:tcPr>
          <w:p w14:paraId="4AE47A6D" w14:textId="77777777" w:rsidR="002B1632" w:rsidRPr="00073C73" w:rsidRDefault="002B1632" w:rsidP="002D60CB">
            <w:pPr>
              <w:pStyle w:val="TAH"/>
              <w:keepNext w:val="0"/>
              <w:keepLines w:val="0"/>
              <w:widowControl w:val="0"/>
            </w:pPr>
            <w:r w:rsidRPr="00073C73">
              <w:rPr>
                <w:i/>
                <w:noProof/>
              </w:rPr>
              <w:t>StandardClockModelList</w:t>
            </w:r>
            <w:r w:rsidRPr="00073C73">
              <w:rPr>
                <w:iCs/>
                <w:noProof/>
              </w:rPr>
              <w:t xml:space="preserve"> field descriptions</w:t>
            </w:r>
          </w:p>
        </w:tc>
      </w:tr>
      <w:tr w:rsidR="00073C73" w:rsidRPr="00073C73" w14:paraId="13B7A5AF" w14:textId="77777777">
        <w:trPr>
          <w:cantSplit/>
        </w:trPr>
        <w:tc>
          <w:tcPr>
            <w:tcW w:w="9639" w:type="dxa"/>
          </w:tcPr>
          <w:p w14:paraId="4B8932F6" w14:textId="77777777" w:rsidR="002B1632" w:rsidRPr="00073C73" w:rsidRDefault="002B1632" w:rsidP="002D60CB">
            <w:pPr>
              <w:pStyle w:val="TAL"/>
              <w:keepNext w:val="0"/>
              <w:keepLines w:val="0"/>
              <w:widowControl w:val="0"/>
              <w:rPr>
                <w:b/>
                <w:i/>
              </w:rPr>
            </w:pPr>
            <w:r w:rsidRPr="00073C73">
              <w:rPr>
                <w:b/>
                <w:i/>
              </w:rPr>
              <w:t>standardClockModelList</w:t>
            </w:r>
          </w:p>
          <w:p w14:paraId="6974EE17" w14:textId="77777777" w:rsidR="002B1632" w:rsidRPr="00073C73" w:rsidRDefault="002B1632" w:rsidP="002D60CB">
            <w:pPr>
              <w:pStyle w:val="TAL"/>
              <w:keepNext w:val="0"/>
              <w:keepLines w:val="0"/>
              <w:widowControl w:val="0"/>
            </w:pPr>
            <w:r w:rsidRPr="00073C73">
              <w:rPr>
                <w:i/>
              </w:rPr>
              <w:t>gnss-ClockModel</w:t>
            </w:r>
            <w:r w:rsidRPr="00073C73">
              <w:t xml:space="preserve"> Model-1 contains one or two clock model elements. If included, clock Model-1 shall be included once or twice depending on the target device capability.</w:t>
            </w:r>
          </w:p>
          <w:p w14:paraId="45DEE9AF" w14:textId="77777777" w:rsidR="002B1632" w:rsidRPr="00073C73" w:rsidRDefault="002B1632" w:rsidP="002D60CB">
            <w:pPr>
              <w:pStyle w:val="TAL"/>
              <w:keepNext w:val="0"/>
              <w:keepLines w:val="0"/>
              <w:widowControl w:val="0"/>
              <w:rPr>
                <w:b/>
                <w:i/>
              </w:rPr>
            </w:pPr>
            <w:r w:rsidRPr="00073C73">
              <w:t>If the target device is supporting multiple Galileo signals, the location server shall include both F/Nav and I/Nav clock models in</w:t>
            </w:r>
            <w:r w:rsidRPr="00073C73">
              <w:rPr>
                <w:i/>
              </w:rPr>
              <w:t xml:space="preserve"> </w:t>
            </w:r>
            <w:r w:rsidRPr="00073C73">
              <w:rPr>
                <w:i/>
                <w:snapToGrid w:val="0"/>
              </w:rPr>
              <w:t>gnss-ClockModel</w:t>
            </w:r>
            <w:r w:rsidRPr="00073C73">
              <w:t xml:space="preserve"> if the location server assumes the target device to perform location information calculation using multiple signals.</w:t>
            </w:r>
          </w:p>
        </w:tc>
      </w:tr>
      <w:tr w:rsidR="00073C73" w:rsidRPr="00073C73" w14:paraId="5DB23123" w14:textId="77777777">
        <w:trPr>
          <w:cantSplit/>
        </w:trPr>
        <w:tc>
          <w:tcPr>
            <w:tcW w:w="9639" w:type="dxa"/>
          </w:tcPr>
          <w:p w14:paraId="075BEC84" w14:textId="77777777" w:rsidR="002B1632" w:rsidRPr="00073C73" w:rsidRDefault="002B1632" w:rsidP="002D60CB">
            <w:pPr>
              <w:pStyle w:val="TAL"/>
              <w:keepNext w:val="0"/>
              <w:keepLines w:val="0"/>
              <w:widowControl w:val="0"/>
              <w:rPr>
                <w:b/>
                <w:i/>
              </w:rPr>
            </w:pPr>
            <w:r w:rsidRPr="00073C73">
              <w:rPr>
                <w:b/>
                <w:i/>
              </w:rPr>
              <w:t>stanClockToc</w:t>
            </w:r>
          </w:p>
          <w:p w14:paraId="6C8D316F"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xml:space="preserve"> defined in [8].</w:t>
            </w:r>
          </w:p>
          <w:p w14:paraId="7FAE52FA" w14:textId="77777777" w:rsidR="002B1632" w:rsidRPr="00073C73" w:rsidRDefault="002B1632" w:rsidP="002D60CB">
            <w:pPr>
              <w:pStyle w:val="TAL"/>
              <w:keepNext w:val="0"/>
              <w:keepLines w:val="0"/>
              <w:widowControl w:val="0"/>
            </w:pPr>
            <w:r w:rsidRPr="00073C73">
              <w:t>Scale factor 60 seconds.</w:t>
            </w:r>
          </w:p>
        </w:tc>
      </w:tr>
      <w:tr w:rsidR="00073C73" w:rsidRPr="00073C73" w14:paraId="10DEC493" w14:textId="77777777">
        <w:trPr>
          <w:cantSplit/>
        </w:trPr>
        <w:tc>
          <w:tcPr>
            <w:tcW w:w="9639" w:type="dxa"/>
          </w:tcPr>
          <w:p w14:paraId="1813F059" w14:textId="77777777" w:rsidR="002B1632" w:rsidRPr="00073C73" w:rsidRDefault="002B1632" w:rsidP="002D60CB">
            <w:pPr>
              <w:pStyle w:val="TAL"/>
              <w:keepNext w:val="0"/>
              <w:keepLines w:val="0"/>
              <w:widowControl w:val="0"/>
              <w:rPr>
                <w:b/>
                <w:bCs/>
                <w:i/>
                <w:iCs/>
                <w:noProof/>
              </w:rPr>
            </w:pPr>
            <w:r w:rsidRPr="00073C73">
              <w:rPr>
                <w:b/>
                <w:bCs/>
                <w:i/>
                <w:iCs/>
                <w:noProof/>
              </w:rPr>
              <w:t>stanClockAF2</w:t>
            </w:r>
          </w:p>
          <w:p w14:paraId="4FF837A2" w14:textId="77777777" w:rsidR="002B1632" w:rsidRPr="00073C73" w:rsidRDefault="002B1632" w:rsidP="002D60CB">
            <w:pPr>
              <w:pStyle w:val="TAL"/>
              <w:keepNext w:val="0"/>
              <w:keepLines w:val="0"/>
              <w:widowControl w:val="0"/>
            </w:pPr>
            <w:r w:rsidRPr="00073C73">
              <w:t>Parameter af</w:t>
            </w:r>
            <w:r w:rsidRPr="00073C73">
              <w:rPr>
                <w:vertAlign w:val="subscript"/>
              </w:rPr>
              <w:t>2</w:t>
            </w:r>
            <w:r w:rsidRPr="00073C73">
              <w:t xml:space="preserve"> defined in [8].</w:t>
            </w:r>
          </w:p>
          <w:p w14:paraId="007B2FA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w:t>
            </w:r>
            <w:r w:rsidR="002E06BD" w:rsidRPr="00073C73">
              <w:rPr>
                <w:vertAlign w:val="superscript"/>
              </w:rPr>
              <w:t>59</w:t>
            </w:r>
            <w:r w:rsidRPr="00073C73">
              <w:t xml:space="preserve"> seconds/second</w:t>
            </w:r>
            <w:r w:rsidRPr="00073C73">
              <w:rPr>
                <w:vertAlign w:val="superscript"/>
              </w:rPr>
              <w:t>2</w:t>
            </w:r>
            <w:r w:rsidRPr="00073C73">
              <w:t>.</w:t>
            </w:r>
          </w:p>
        </w:tc>
      </w:tr>
      <w:tr w:rsidR="00073C73" w:rsidRPr="00073C73" w14:paraId="54712743" w14:textId="77777777">
        <w:trPr>
          <w:cantSplit/>
        </w:trPr>
        <w:tc>
          <w:tcPr>
            <w:tcW w:w="9639" w:type="dxa"/>
          </w:tcPr>
          <w:p w14:paraId="4D27FEC3" w14:textId="77777777" w:rsidR="002B1632" w:rsidRPr="00073C73" w:rsidRDefault="002B1632" w:rsidP="002D60CB">
            <w:pPr>
              <w:pStyle w:val="TAL"/>
              <w:keepNext w:val="0"/>
              <w:keepLines w:val="0"/>
              <w:widowControl w:val="0"/>
              <w:rPr>
                <w:b/>
                <w:bCs/>
                <w:i/>
                <w:iCs/>
                <w:noProof/>
              </w:rPr>
            </w:pPr>
            <w:r w:rsidRPr="00073C73">
              <w:rPr>
                <w:b/>
                <w:bCs/>
                <w:i/>
                <w:iCs/>
                <w:noProof/>
              </w:rPr>
              <w:t>stanClockAF1</w:t>
            </w:r>
          </w:p>
          <w:p w14:paraId="12656F7F"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defined in [8].</w:t>
            </w:r>
          </w:p>
          <w:p w14:paraId="5873257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w:t>
            </w:r>
            <w:r w:rsidR="002E06BD" w:rsidRPr="00073C73">
              <w:rPr>
                <w:vertAlign w:val="superscript"/>
              </w:rPr>
              <w:t>6</w:t>
            </w:r>
            <w:r w:rsidRPr="00073C73">
              <w:t xml:space="preserve"> seconds/second.</w:t>
            </w:r>
          </w:p>
        </w:tc>
      </w:tr>
      <w:tr w:rsidR="00073C73" w:rsidRPr="00073C73" w14:paraId="4C277ED1" w14:textId="77777777">
        <w:trPr>
          <w:cantSplit/>
        </w:trPr>
        <w:tc>
          <w:tcPr>
            <w:tcW w:w="9639" w:type="dxa"/>
          </w:tcPr>
          <w:p w14:paraId="13FC17CC" w14:textId="77777777" w:rsidR="002B1632" w:rsidRPr="00073C73" w:rsidRDefault="002B1632" w:rsidP="002D60CB">
            <w:pPr>
              <w:pStyle w:val="TAL"/>
              <w:keepNext w:val="0"/>
              <w:keepLines w:val="0"/>
              <w:widowControl w:val="0"/>
              <w:rPr>
                <w:b/>
                <w:bCs/>
                <w:i/>
                <w:iCs/>
                <w:noProof/>
              </w:rPr>
            </w:pPr>
            <w:r w:rsidRPr="00073C73">
              <w:rPr>
                <w:b/>
                <w:bCs/>
                <w:i/>
                <w:iCs/>
                <w:noProof/>
              </w:rPr>
              <w:t>stanClockAF0</w:t>
            </w:r>
          </w:p>
          <w:p w14:paraId="4929BA83"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defined in [8].</w:t>
            </w:r>
          </w:p>
          <w:p w14:paraId="60E4FF6A"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w:t>
            </w:r>
            <w:r w:rsidR="002E06BD" w:rsidRPr="00073C73">
              <w:rPr>
                <w:vertAlign w:val="superscript"/>
              </w:rPr>
              <w:t>4</w:t>
            </w:r>
            <w:r w:rsidRPr="00073C73">
              <w:t xml:space="preserve"> seconds.</w:t>
            </w:r>
          </w:p>
        </w:tc>
      </w:tr>
      <w:tr w:rsidR="00073C73" w:rsidRPr="00073C73" w14:paraId="77185B1A" w14:textId="77777777">
        <w:trPr>
          <w:cantSplit/>
        </w:trPr>
        <w:tc>
          <w:tcPr>
            <w:tcW w:w="9639" w:type="dxa"/>
          </w:tcPr>
          <w:p w14:paraId="2238F4B0" w14:textId="77777777" w:rsidR="002B1632" w:rsidRPr="00073C73" w:rsidRDefault="002B1632" w:rsidP="002D60CB">
            <w:pPr>
              <w:pStyle w:val="TAL"/>
              <w:keepNext w:val="0"/>
              <w:keepLines w:val="0"/>
              <w:widowControl w:val="0"/>
              <w:rPr>
                <w:b/>
                <w:i/>
              </w:rPr>
            </w:pPr>
            <w:r w:rsidRPr="00073C73">
              <w:rPr>
                <w:b/>
                <w:i/>
              </w:rPr>
              <w:t>stanClockTgd</w:t>
            </w:r>
          </w:p>
          <w:p w14:paraId="7E0FD8D4" w14:textId="77777777" w:rsidR="002B1632" w:rsidRPr="00073C73" w:rsidRDefault="002B1632" w:rsidP="002D60CB">
            <w:pPr>
              <w:pStyle w:val="TAL"/>
              <w:keepNext w:val="0"/>
              <w:keepLines w:val="0"/>
              <w:widowControl w:val="0"/>
            </w:pPr>
            <w:r w:rsidRPr="00073C73">
              <w:t>Parameter T</w:t>
            </w:r>
            <w:r w:rsidRPr="00073C73">
              <w:rPr>
                <w:vertAlign w:val="subscript"/>
              </w:rPr>
              <w:t>GD</w:t>
            </w:r>
            <w:r w:rsidR="002E06BD" w:rsidRPr="00073C73">
              <w:t>, Broadcast Group Delay (BGD),</w:t>
            </w:r>
            <w:r w:rsidRPr="00073C73">
              <w:t xml:space="preserve"> defined in [8].</w:t>
            </w:r>
          </w:p>
          <w:p w14:paraId="40FE3580"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seconds.</w:t>
            </w:r>
          </w:p>
          <w:p w14:paraId="73574C55" w14:textId="77777777" w:rsidR="002B1632" w:rsidRPr="00073C73" w:rsidRDefault="002B1632" w:rsidP="002D60CB">
            <w:pPr>
              <w:pStyle w:val="TAL"/>
              <w:keepNext w:val="0"/>
              <w:keepLines w:val="0"/>
              <w:widowControl w:val="0"/>
              <w:rPr>
                <w:b/>
                <w:bCs/>
                <w:i/>
                <w:iCs/>
                <w:noProof/>
              </w:rPr>
            </w:pPr>
            <w:r w:rsidRPr="00073C73">
              <w:t>This field is required if the target device supports only single frequency Galileo signal.</w:t>
            </w:r>
          </w:p>
        </w:tc>
      </w:tr>
      <w:tr w:rsidR="00073C73" w:rsidRPr="00073C73" w14:paraId="4D2A8A36" w14:textId="77777777" w:rsidTr="000C1E90">
        <w:trPr>
          <w:cantSplit/>
        </w:trPr>
        <w:tc>
          <w:tcPr>
            <w:tcW w:w="9639" w:type="dxa"/>
          </w:tcPr>
          <w:p w14:paraId="7C6BE8F5" w14:textId="77777777" w:rsidR="00662FEC" w:rsidRPr="00073C73" w:rsidRDefault="00662FEC" w:rsidP="002D60CB">
            <w:pPr>
              <w:pStyle w:val="TAL"/>
              <w:keepNext w:val="0"/>
              <w:keepLines w:val="0"/>
              <w:widowControl w:val="0"/>
              <w:rPr>
                <w:b/>
                <w:bCs/>
                <w:i/>
                <w:iCs/>
                <w:noProof/>
              </w:rPr>
            </w:pPr>
            <w:r w:rsidRPr="00073C73">
              <w:rPr>
                <w:b/>
                <w:bCs/>
                <w:i/>
                <w:iCs/>
                <w:noProof/>
              </w:rPr>
              <w:t>sisa</w:t>
            </w:r>
          </w:p>
          <w:p w14:paraId="52D4EA3A" w14:textId="77777777" w:rsidR="00662FEC" w:rsidRPr="00073C73" w:rsidRDefault="00662FEC" w:rsidP="002D60CB">
            <w:pPr>
              <w:pStyle w:val="TAL"/>
              <w:keepNext w:val="0"/>
              <w:keepLines w:val="0"/>
              <w:widowControl w:val="0"/>
              <w:rPr>
                <w:bCs/>
                <w:iCs/>
                <w:noProof/>
              </w:rPr>
            </w:pPr>
            <w:r w:rsidRPr="00073C73">
              <w:rPr>
                <w:bCs/>
                <w:iCs/>
                <w:noProof/>
              </w:rPr>
              <w:t xml:space="preserve">Signal-In-Space Accuracy (SISA), defined in [8] </w:t>
            </w:r>
            <w:r w:rsidR="00DD6009" w:rsidRPr="00073C73">
              <w:rPr>
                <w:bCs/>
                <w:iCs/>
                <w:noProof/>
              </w:rPr>
              <w:t>clause</w:t>
            </w:r>
            <w:r w:rsidRPr="00073C73">
              <w:rPr>
                <w:bCs/>
                <w:iCs/>
                <w:noProof/>
              </w:rPr>
              <w:t xml:space="preserve"> 5.1.11.</w:t>
            </w:r>
          </w:p>
        </w:tc>
      </w:tr>
      <w:tr w:rsidR="002B1632" w:rsidRPr="00073C73" w14:paraId="2F67BCED" w14:textId="77777777">
        <w:trPr>
          <w:cantSplit/>
        </w:trPr>
        <w:tc>
          <w:tcPr>
            <w:tcW w:w="9639" w:type="dxa"/>
          </w:tcPr>
          <w:p w14:paraId="74051CF8"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stanModelID</w:t>
            </w:r>
          </w:p>
          <w:p w14:paraId="033550C1" w14:textId="77777777" w:rsidR="002B1632" w:rsidRPr="00073C73" w:rsidRDefault="002B1632" w:rsidP="002D60CB">
            <w:pPr>
              <w:pStyle w:val="TAL"/>
              <w:keepNext w:val="0"/>
              <w:keepLines w:val="0"/>
              <w:widowControl w:val="0"/>
            </w:pPr>
            <w:r w:rsidRPr="00073C73">
              <w:t xml:space="preserve">This field specifies the identity of the clock model according to the table Value of </w:t>
            </w:r>
            <w:r w:rsidRPr="00073C73">
              <w:rPr>
                <w:i/>
                <w:iCs/>
              </w:rPr>
              <w:t>stanModelID</w:t>
            </w:r>
            <w:r w:rsidRPr="00073C73">
              <w:t xml:space="preserve"> to Identity relation below. This field is required if the location server includes both F/Nav and I/Nav Galileo clock models in </w:t>
            </w:r>
            <w:r w:rsidRPr="00073C73">
              <w:rPr>
                <w:i/>
              </w:rPr>
              <w:t>gnss-ClockModel.</w:t>
            </w:r>
          </w:p>
        </w:tc>
      </w:tr>
    </w:tbl>
    <w:p w14:paraId="39C7AE83" w14:textId="77777777" w:rsidR="002B1632" w:rsidRPr="00073C73" w:rsidRDefault="002B1632" w:rsidP="002D60CB"/>
    <w:p w14:paraId="3C7E9CF9" w14:textId="77777777" w:rsidR="002B1632" w:rsidRPr="00073C73" w:rsidRDefault="002B1632" w:rsidP="005903F8">
      <w:pPr>
        <w:pStyle w:val="TH"/>
      </w:pPr>
      <w:r w:rsidRPr="00073C73">
        <w:t xml:space="preserve">Value of </w:t>
      </w:r>
      <w:r w:rsidRPr="00073C73">
        <w:rPr>
          <w:i/>
          <w:iCs/>
        </w:rPr>
        <w:t>stanModelID</w:t>
      </w:r>
      <w:r w:rsidRPr="00073C7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073C73" w:rsidRPr="00073C73" w14:paraId="608D1B64" w14:textId="77777777">
        <w:trPr>
          <w:cantSplit/>
          <w:jc w:val="center"/>
        </w:trPr>
        <w:tc>
          <w:tcPr>
            <w:tcW w:w="1470" w:type="dxa"/>
          </w:tcPr>
          <w:p w14:paraId="6058DDF0" w14:textId="77777777" w:rsidR="002B1632" w:rsidRPr="00073C73" w:rsidRDefault="002B1632" w:rsidP="002D60CB">
            <w:pPr>
              <w:pStyle w:val="TAH"/>
              <w:keepNext w:val="0"/>
              <w:keepLines w:val="0"/>
              <w:widowControl w:val="0"/>
            </w:pPr>
            <w:r w:rsidRPr="00073C73">
              <w:t xml:space="preserve">Value of </w:t>
            </w:r>
            <w:r w:rsidRPr="00073C73">
              <w:rPr>
                <w:i/>
              </w:rPr>
              <w:t>stanModelID</w:t>
            </w:r>
          </w:p>
        </w:tc>
        <w:tc>
          <w:tcPr>
            <w:tcW w:w="1613" w:type="dxa"/>
          </w:tcPr>
          <w:p w14:paraId="4C472617" w14:textId="77777777" w:rsidR="002B1632" w:rsidRPr="00073C73" w:rsidRDefault="002B1632" w:rsidP="002D60CB">
            <w:pPr>
              <w:pStyle w:val="TAH"/>
              <w:keepNext w:val="0"/>
              <w:keepLines w:val="0"/>
              <w:widowControl w:val="0"/>
            </w:pPr>
            <w:r w:rsidRPr="00073C73">
              <w:t>Identity</w:t>
            </w:r>
          </w:p>
        </w:tc>
      </w:tr>
      <w:tr w:rsidR="00073C73" w:rsidRPr="00073C73" w14:paraId="1960D1D3" w14:textId="77777777">
        <w:trPr>
          <w:cantSplit/>
          <w:jc w:val="center"/>
        </w:trPr>
        <w:tc>
          <w:tcPr>
            <w:tcW w:w="1470" w:type="dxa"/>
          </w:tcPr>
          <w:p w14:paraId="2060BFC5" w14:textId="77777777" w:rsidR="002B1632" w:rsidRPr="00073C73" w:rsidRDefault="002B1632" w:rsidP="002D60CB">
            <w:pPr>
              <w:pStyle w:val="TAL"/>
              <w:keepNext w:val="0"/>
              <w:keepLines w:val="0"/>
              <w:widowControl w:val="0"/>
              <w:jc w:val="center"/>
            </w:pPr>
            <w:r w:rsidRPr="00073C73">
              <w:t>0</w:t>
            </w:r>
          </w:p>
        </w:tc>
        <w:tc>
          <w:tcPr>
            <w:tcW w:w="1613" w:type="dxa"/>
          </w:tcPr>
          <w:p w14:paraId="3AA9A662" w14:textId="77777777" w:rsidR="002B1632" w:rsidRPr="00073C73" w:rsidRDefault="002B1632" w:rsidP="002D60CB">
            <w:pPr>
              <w:pStyle w:val="TAL"/>
              <w:keepNext w:val="0"/>
              <w:keepLines w:val="0"/>
              <w:widowControl w:val="0"/>
            </w:pPr>
            <w:r w:rsidRPr="00073C73">
              <w:t>I/Nav</w:t>
            </w:r>
            <w:r w:rsidR="00662FEC" w:rsidRPr="00073C73">
              <w:t xml:space="preserve"> (E1,E5b)</w:t>
            </w:r>
          </w:p>
        </w:tc>
      </w:tr>
      <w:tr w:rsidR="002B1632" w:rsidRPr="00073C73" w14:paraId="64293999" w14:textId="77777777">
        <w:trPr>
          <w:cantSplit/>
          <w:jc w:val="center"/>
        </w:trPr>
        <w:tc>
          <w:tcPr>
            <w:tcW w:w="1470" w:type="dxa"/>
          </w:tcPr>
          <w:p w14:paraId="325E456C" w14:textId="77777777" w:rsidR="002B1632" w:rsidRPr="00073C73" w:rsidRDefault="002B1632" w:rsidP="002D60CB">
            <w:pPr>
              <w:pStyle w:val="TAL"/>
              <w:keepNext w:val="0"/>
              <w:keepLines w:val="0"/>
              <w:widowControl w:val="0"/>
              <w:jc w:val="center"/>
            </w:pPr>
            <w:r w:rsidRPr="00073C73">
              <w:t>1</w:t>
            </w:r>
          </w:p>
        </w:tc>
        <w:tc>
          <w:tcPr>
            <w:tcW w:w="1613" w:type="dxa"/>
          </w:tcPr>
          <w:p w14:paraId="659A1BCB" w14:textId="77777777" w:rsidR="002B1632" w:rsidRPr="00073C73" w:rsidRDefault="002B1632" w:rsidP="002D60CB">
            <w:pPr>
              <w:pStyle w:val="TAL"/>
              <w:keepNext w:val="0"/>
              <w:keepLines w:val="0"/>
              <w:widowControl w:val="0"/>
            </w:pPr>
            <w:r w:rsidRPr="00073C73">
              <w:t>F/Nav</w:t>
            </w:r>
            <w:r w:rsidR="00662FEC" w:rsidRPr="00073C73">
              <w:t xml:space="preserve"> (E1,E5a)</w:t>
            </w:r>
          </w:p>
        </w:tc>
      </w:tr>
    </w:tbl>
    <w:p w14:paraId="1C939048" w14:textId="77777777" w:rsidR="002B1632" w:rsidRPr="00073C73" w:rsidRDefault="002B1632" w:rsidP="002D60CB"/>
    <w:p w14:paraId="6412CAA2" w14:textId="77777777" w:rsidR="002B1632" w:rsidRPr="00073C73" w:rsidRDefault="002B1632" w:rsidP="002D60CB">
      <w:pPr>
        <w:pStyle w:val="Heading4"/>
      </w:pPr>
      <w:bookmarkStart w:id="3657" w:name="_Toc27765241"/>
      <w:bookmarkStart w:id="3658" w:name="_Toc37680922"/>
      <w:bookmarkStart w:id="3659" w:name="_Toc46486493"/>
      <w:bookmarkStart w:id="3660" w:name="_Toc52546838"/>
      <w:bookmarkStart w:id="3661" w:name="_Toc52547368"/>
      <w:bookmarkStart w:id="3662" w:name="_Toc52547898"/>
      <w:bookmarkStart w:id="3663" w:name="_Toc52548428"/>
      <w:bookmarkStart w:id="3664" w:name="_Toc90719674"/>
      <w:r w:rsidRPr="00073C73">
        <w:t>–</w:t>
      </w:r>
      <w:r w:rsidRPr="00073C73">
        <w:tab/>
      </w:r>
      <w:r w:rsidRPr="00073C73">
        <w:rPr>
          <w:i/>
          <w:snapToGrid w:val="0"/>
        </w:rPr>
        <w:t>NAV-ClockModel</w:t>
      </w:r>
      <w:bookmarkEnd w:id="3657"/>
      <w:bookmarkEnd w:id="3658"/>
      <w:bookmarkEnd w:id="3659"/>
      <w:bookmarkEnd w:id="3660"/>
      <w:bookmarkEnd w:id="3661"/>
      <w:bookmarkEnd w:id="3662"/>
      <w:bookmarkEnd w:id="3663"/>
      <w:bookmarkEnd w:id="3664"/>
    </w:p>
    <w:p w14:paraId="3FF496B2" w14:textId="77777777" w:rsidR="002B1632" w:rsidRPr="00073C73" w:rsidRDefault="002B1632" w:rsidP="002D60CB">
      <w:pPr>
        <w:pStyle w:val="PL"/>
        <w:shd w:val="clear" w:color="auto" w:fill="E6E6E6"/>
      </w:pPr>
      <w:r w:rsidRPr="00073C73">
        <w:t>-- ASN1START</w:t>
      </w:r>
    </w:p>
    <w:p w14:paraId="25460F72" w14:textId="77777777" w:rsidR="002B1632" w:rsidRPr="00073C73" w:rsidRDefault="002B1632" w:rsidP="002D60CB">
      <w:pPr>
        <w:pStyle w:val="PL"/>
        <w:shd w:val="clear" w:color="auto" w:fill="E6E6E6"/>
      </w:pPr>
    </w:p>
    <w:p w14:paraId="0BCB47A8" w14:textId="77777777" w:rsidR="002B1632" w:rsidRPr="00073C73" w:rsidRDefault="002B1632" w:rsidP="005903F8">
      <w:pPr>
        <w:pStyle w:val="PL"/>
        <w:shd w:val="clear" w:color="auto" w:fill="E6E6E6"/>
      </w:pPr>
      <w:r w:rsidRPr="00073C73">
        <w:t>NAV-ClockModel ::= SEQUENCE {</w:t>
      </w:r>
    </w:p>
    <w:p w14:paraId="1088B733" w14:textId="77777777" w:rsidR="002B1632" w:rsidRPr="00073C73" w:rsidRDefault="002B1632" w:rsidP="002D60CB">
      <w:pPr>
        <w:pStyle w:val="PL"/>
        <w:shd w:val="clear" w:color="auto" w:fill="E6E6E6"/>
      </w:pPr>
      <w:r w:rsidRPr="00073C73">
        <w:tab/>
        <w:t>navToc</w:t>
      </w:r>
      <w:r w:rsidRPr="00073C73">
        <w:tab/>
      </w:r>
      <w:r w:rsidRPr="00073C73">
        <w:tab/>
      </w:r>
      <w:r w:rsidRPr="00073C73">
        <w:tab/>
        <w:t>INTEGER (0..37799),</w:t>
      </w:r>
    </w:p>
    <w:p w14:paraId="67E8D7B9" w14:textId="77777777" w:rsidR="002B1632" w:rsidRPr="00073C73" w:rsidRDefault="002B1632" w:rsidP="002D60CB">
      <w:pPr>
        <w:pStyle w:val="PL"/>
        <w:shd w:val="clear" w:color="auto" w:fill="E6E6E6"/>
      </w:pPr>
      <w:r w:rsidRPr="00073C73">
        <w:tab/>
        <w:t>navaf2</w:t>
      </w:r>
      <w:r w:rsidRPr="00073C73">
        <w:tab/>
      </w:r>
      <w:r w:rsidRPr="00073C73">
        <w:tab/>
      </w:r>
      <w:r w:rsidRPr="00073C73">
        <w:tab/>
        <w:t>INTEGER (-128..127),</w:t>
      </w:r>
    </w:p>
    <w:p w14:paraId="6AA8B6E3" w14:textId="77777777" w:rsidR="002B1632" w:rsidRPr="00073C73" w:rsidRDefault="002B1632" w:rsidP="002D60CB">
      <w:pPr>
        <w:pStyle w:val="PL"/>
        <w:shd w:val="clear" w:color="auto" w:fill="E6E6E6"/>
      </w:pPr>
      <w:r w:rsidRPr="00073C73">
        <w:tab/>
        <w:t>navaf1</w:t>
      </w:r>
      <w:r w:rsidRPr="00073C73">
        <w:tab/>
      </w:r>
      <w:r w:rsidRPr="00073C73">
        <w:tab/>
      </w:r>
      <w:r w:rsidRPr="00073C73">
        <w:tab/>
        <w:t>INTEGER (-32768..32767),</w:t>
      </w:r>
    </w:p>
    <w:p w14:paraId="657D04C5" w14:textId="77777777" w:rsidR="002B1632" w:rsidRPr="00073C73" w:rsidRDefault="002B1632" w:rsidP="002D60CB">
      <w:pPr>
        <w:pStyle w:val="PL"/>
        <w:shd w:val="clear" w:color="auto" w:fill="E6E6E6"/>
      </w:pPr>
      <w:r w:rsidRPr="00073C73">
        <w:tab/>
        <w:t>navaf0</w:t>
      </w:r>
      <w:r w:rsidRPr="00073C73">
        <w:tab/>
      </w:r>
      <w:r w:rsidRPr="00073C73">
        <w:tab/>
      </w:r>
      <w:r w:rsidRPr="00073C73">
        <w:tab/>
        <w:t>INTEGER (-2097152..2097151),</w:t>
      </w:r>
    </w:p>
    <w:p w14:paraId="082CDF66" w14:textId="77777777" w:rsidR="002B1632" w:rsidRPr="00073C73" w:rsidRDefault="002B1632" w:rsidP="002D60CB">
      <w:pPr>
        <w:pStyle w:val="PL"/>
        <w:shd w:val="clear" w:color="auto" w:fill="E6E6E6"/>
      </w:pPr>
      <w:r w:rsidRPr="00073C73">
        <w:tab/>
        <w:t>navTgd</w:t>
      </w:r>
      <w:r w:rsidRPr="00073C73">
        <w:tab/>
      </w:r>
      <w:r w:rsidRPr="00073C73">
        <w:tab/>
      </w:r>
      <w:r w:rsidRPr="00073C73">
        <w:tab/>
        <w:t>INTEGER (-128..127),</w:t>
      </w:r>
    </w:p>
    <w:p w14:paraId="3C82F9C3" w14:textId="77777777" w:rsidR="002B1632" w:rsidRPr="00073C73" w:rsidRDefault="002B1632" w:rsidP="002D60CB">
      <w:pPr>
        <w:pStyle w:val="PL"/>
        <w:shd w:val="clear" w:color="auto" w:fill="E6E6E6"/>
      </w:pPr>
      <w:r w:rsidRPr="00073C73">
        <w:tab/>
        <w:t>...</w:t>
      </w:r>
    </w:p>
    <w:p w14:paraId="07B4800A" w14:textId="77777777" w:rsidR="002B1632" w:rsidRPr="00073C73" w:rsidRDefault="002B1632" w:rsidP="002D60CB">
      <w:pPr>
        <w:pStyle w:val="PL"/>
        <w:shd w:val="clear" w:color="auto" w:fill="E6E6E6"/>
      </w:pPr>
      <w:r w:rsidRPr="00073C73">
        <w:t>}</w:t>
      </w:r>
    </w:p>
    <w:p w14:paraId="32A0BD13" w14:textId="77777777" w:rsidR="002B1632" w:rsidRPr="00073C73" w:rsidRDefault="002B1632" w:rsidP="002D60CB">
      <w:pPr>
        <w:pStyle w:val="PL"/>
        <w:shd w:val="clear" w:color="auto" w:fill="E6E6E6"/>
      </w:pPr>
    </w:p>
    <w:p w14:paraId="5B8259A4" w14:textId="77777777" w:rsidR="002B1632" w:rsidRPr="00073C73" w:rsidRDefault="002B1632" w:rsidP="002D60CB">
      <w:pPr>
        <w:pStyle w:val="PL"/>
        <w:shd w:val="clear" w:color="auto" w:fill="E6E6E6"/>
      </w:pPr>
      <w:r w:rsidRPr="00073C73">
        <w:t>-- ASN1STOP</w:t>
      </w:r>
    </w:p>
    <w:p w14:paraId="32B5DD5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A6B0A3" w14:textId="77777777">
        <w:trPr>
          <w:cantSplit/>
          <w:tblHeader/>
        </w:trPr>
        <w:tc>
          <w:tcPr>
            <w:tcW w:w="9639" w:type="dxa"/>
          </w:tcPr>
          <w:p w14:paraId="05F8461E" w14:textId="77777777" w:rsidR="002B1632" w:rsidRPr="00073C73" w:rsidRDefault="002B1632" w:rsidP="002D60CB">
            <w:pPr>
              <w:pStyle w:val="TAH"/>
              <w:keepNext w:val="0"/>
              <w:keepLines w:val="0"/>
              <w:widowControl w:val="0"/>
            </w:pPr>
            <w:r w:rsidRPr="00073C73">
              <w:rPr>
                <w:i/>
                <w:noProof/>
              </w:rPr>
              <w:t>NAV-ClockModel</w:t>
            </w:r>
            <w:r w:rsidRPr="00073C73">
              <w:rPr>
                <w:iCs/>
                <w:noProof/>
              </w:rPr>
              <w:t xml:space="preserve"> field descriptions</w:t>
            </w:r>
          </w:p>
        </w:tc>
      </w:tr>
      <w:tr w:rsidR="00073C73" w:rsidRPr="00073C73" w14:paraId="2D3A6C39" w14:textId="77777777">
        <w:trPr>
          <w:cantSplit/>
        </w:trPr>
        <w:tc>
          <w:tcPr>
            <w:tcW w:w="9639" w:type="dxa"/>
          </w:tcPr>
          <w:p w14:paraId="35D3187C" w14:textId="77777777" w:rsidR="002B1632" w:rsidRPr="00073C73" w:rsidRDefault="002B1632" w:rsidP="002D60CB">
            <w:pPr>
              <w:pStyle w:val="TAL"/>
              <w:keepNext w:val="0"/>
              <w:keepLines w:val="0"/>
              <w:widowControl w:val="0"/>
              <w:rPr>
                <w:b/>
                <w:i/>
              </w:rPr>
            </w:pPr>
            <w:r w:rsidRPr="00073C73">
              <w:rPr>
                <w:b/>
                <w:i/>
              </w:rPr>
              <w:t>navToc</w:t>
            </w:r>
          </w:p>
          <w:p w14:paraId="7E5F1A85"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00F03608" w:rsidRPr="00073C73">
              <w:t xml:space="preserve">, time of clock </w:t>
            </w:r>
            <w:r w:rsidRPr="00073C73">
              <w:t>(seconds) [4,7]</w:t>
            </w:r>
          </w:p>
          <w:p w14:paraId="2189597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CE6424D" w14:textId="77777777">
        <w:trPr>
          <w:cantSplit/>
        </w:trPr>
        <w:tc>
          <w:tcPr>
            <w:tcW w:w="9639" w:type="dxa"/>
          </w:tcPr>
          <w:p w14:paraId="35568473" w14:textId="77777777" w:rsidR="002B1632" w:rsidRPr="00073C73" w:rsidRDefault="002B1632" w:rsidP="002D60CB">
            <w:pPr>
              <w:pStyle w:val="TAL"/>
              <w:keepNext w:val="0"/>
              <w:keepLines w:val="0"/>
              <w:widowControl w:val="0"/>
              <w:rPr>
                <w:b/>
                <w:bCs/>
                <w:i/>
                <w:iCs/>
                <w:noProof/>
              </w:rPr>
            </w:pPr>
            <w:r w:rsidRPr="00073C73">
              <w:rPr>
                <w:b/>
                <w:bCs/>
                <w:i/>
                <w:iCs/>
                <w:noProof/>
              </w:rPr>
              <w:t>navaf2</w:t>
            </w:r>
          </w:p>
          <w:p w14:paraId="5323FD07"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[4,7].</w:t>
            </w:r>
          </w:p>
          <w:p w14:paraId="26AED9CD" w14:textId="77777777" w:rsidR="002B1632" w:rsidRPr="00073C73" w:rsidRDefault="002B1632" w:rsidP="002D60CB">
            <w:pPr>
              <w:pStyle w:val="TAL"/>
              <w:keepNext w:val="0"/>
              <w:keepLines w:val="0"/>
              <w:widowControl w:val="0"/>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3A03EE1" w14:textId="77777777">
        <w:trPr>
          <w:cantSplit/>
        </w:trPr>
        <w:tc>
          <w:tcPr>
            <w:tcW w:w="9639" w:type="dxa"/>
          </w:tcPr>
          <w:p w14:paraId="488A399F" w14:textId="77777777" w:rsidR="002B1632" w:rsidRPr="00073C73" w:rsidRDefault="002B1632" w:rsidP="002D60CB">
            <w:pPr>
              <w:pStyle w:val="TAL"/>
              <w:keepNext w:val="0"/>
              <w:keepLines w:val="0"/>
              <w:widowControl w:val="0"/>
              <w:rPr>
                <w:b/>
                <w:bCs/>
                <w:i/>
                <w:iCs/>
                <w:noProof/>
              </w:rPr>
            </w:pPr>
            <w:r w:rsidRPr="00073C73">
              <w:rPr>
                <w:b/>
                <w:bCs/>
                <w:i/>
                <w:iCs/>
                <w:noProof/>
              </w:rPr>
              <w:t>navaf1</w:t>
            </w:r>
          </w:p>
          <w:p w14:paraId="79D164B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[4,7].</w:t>
            </w:r>
          </w:p>
          <w:p w14:paraId="7110FBFE"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seconds/second.</w:t>
            </w:r>
          </w:p>
        </w:tc>
      </w:tr>
      <w:tr w:rsidR="00073C73" w:rsidRPr="00073C73" w14:paraId="2A37CCA0" w14:textId="77777777">
        <w:trPr>
          <w:cantSplit/>
        </w:trPr>
        <w:tc>
          <w:tcPr>
            <w:tcW w:w="9639" w:type="dxa"/>
          </w:tcPr>
          <w:p w14:paraId="2598FE1B" w14:textId="77777777" w:rsidR="002B1632" w:rsidRPr="00073C73" w:rsidRDefault="002B1632" w:rsidP="002D60CB">
            <w:pPr>
              <w:pStyle w:val="TAL"/>
              <w:keepNext w:val="0"/>
              <w:keepLines w:val="0"/>
              <w:widowControl w:val="0"/>
              <w:rPr>
                <w:b/>
                <w:bCs/>
                <w:i/>
                <w:iCs/>
                <w:noProof/>
              </w:rPr>
            </w:pPr>
            <w:r w:rsidRPr="00073C73">
              <w:rPr>
                <w:b/>
                <w:bCs/>
                <w:i/>
                <w:iCs/>
                <w:noProof/>
              </w:rPr>
              <w:t>navaf0</w:t>
            </w:r>
          </w:p>
          <w:p w14:paraId="79590668"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[4,7].</w:t>
            </w:r>
          </w:p>
          <w:p w14:paraId="6757B140"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r w:rsidR="002B1632" w:rsidRPr="00073C73" w14:paraId="0194F637" w14:textId="77777777">
        <w:trPr>
          <w:cantSplit/>
        </w:trPr>
        <w:tc>
          <w:tcPr>
            <w:tcW w:w="9639" w:type="dxa"/>
          </w:tcPr>
          <w:p w14:paraId="39B1F0F0" w14:textId="77777777" w:rsidR="002B1632" w:rsidRPr="00073C73" w:rsidRDefault="002B1632" w:rsidP="002D60CB">
            <w:pPr>
              <w:pStyle w:val="TAL"/>
              <w:keepNext w:val="0"/>
              <w:keepLines w:val="0"/>
              <w:widowControl w:val="0"/>
              <w:rPr>
                <w:b/>
                <w:bCs/>
                <w:i/>
                <w:iCs/>
                <w:noProof/>
              </w:rPr>
            </w:pPr>
            <w:r w:rsidRPr="00073C73">
              <w:rPr>
                <w:b/>
                <w:bCs/>
                <w:i/>
                <w:iCs/>
                <w:noProof/>
              </w:rPr>
              <w:t>navTgd</w:t>
            </w:r>
          </w:p>
          <w:p w14:paraId="7A7506B8"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[4,7].</w:t>
            </w:r>
          </w:p>
          <w:p w14:paraId="768FB162"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bl>
    <w:p w14:paraId="4AB647F7" w14:textId="77777777" w:rsidR="002B1632" w:rsidRPr="00073C73" w:rsidRDefault="002B1632" w:rsidP="002D60CB"/>
    <w:p w14:paraId="4DF39A1C" w14:textId="77777777" w:rsidR="002B1632" w:rsidRPr="00073C73" w:rsidRDefault="002B1632" w:rsidP="002D60CB">
      <w:pPr>
        <w:pStyle w:val="Heading4"/>
      </w:pPr>
      <w:bookmarkStart w:id="3665" w:name="_Toc27765242"/>
      <w:bookmarkStart w:id="3666" w:name="_Toc37680923"/>
      <w:bookmarkStart w:id="3667" w:name="_Toc46486494"/>
      <w:bookmarkStart w:id="3668" w:name="_Toc52546839"/>
      <w:bookmarkStart w:id="3669" w:name="_Toc52547369"/>
      <w:bookmarkStart w:id="3670" w:name="_Toc52547899"/>
      <w:bookmarkStart w:id="3671" w:name="_Toc52548429"/>
      <w:bookmarkStart w:id="3672" w:name="_Toc90719675"/>
      <w:r w:rsidRPr="00073C73">
        <w:t>–</w:t>
      </w:r>
      <w:r w:rsidRPr="00073C73">
        <w:tab/>
      </w:r>
      <w:r w:rsidRPr="00073C73">
        <w:rPr>
          <w:i/>
          <w:snapToGrid w:val="0"/>
        </w:rPr>
        <w:t>CNAV-ClockModel</w:t>
      </w:r>
      <w:bookmarkEnd w:id="3665"/>
      <w:bookmarkEnd w:id="3666"/>
      <w:bookmarkEnd w:id="3667"/>
      <w:bookmarkEnd w:id="3668"/>
      <w:bookmarkEnd w:id="3669"/>
      <w:bookmarkEnd w:id="3670"/>
      <w:bookmarkEnd w:id="3671"/>
      <w:bookmarkEnd w:id="3672"/>
    </w:p>
    <w:p w14:paraId="156BFF23" w14:textId="77777777" w:rsidR="002B1632" w:rsidRPr="00073C73" w:rsidRDefault="002B1632" w:rsidP="002D60CB">
      <w:pPr>
        <w:pStyle w:val="PL"/>
        <w:shd w:val="clear" w:color="auto" w:fill="E6E6E6"/>
      </w:pPr>
      <w:r w:rsidRPr="00073C73">
        <w:t>-- ASN1START</w:t>
      </w:r>
    </w:p>
    <w:p w14:paraId="6B27A8D2" w14:textId="77777777" w:rsidR="002B1632" w:rsidRPr="00073C73" w:rsidRDefault="002B1632" w:rsidP="002D60CB">
      <w:pPr>
        <w:pStyle w:val="PL"/>
        <w:shd w:val="clear" w:color="auto" w:fill="E6E6E6"/>
      </w:pPr>
    </w:p>
    <w:p w14:paraId="6B846896" w14:textId="77777777" w:rsidR="002B1632" w:rsidRPr="00073C73" w:rsidRDefault="002B1632" w:rsidP="005903F8">
      <w:pPr>
        <w:pStyle w:val="PL"/>
        <w:shd w:val="clear" w:color="auto" w:fill="E6E6E6"/>
      </w:pPr>
      <w:r w:rsidRPr="00073C73">
        <w:t>CNAV-ClockModel ::= SEQUENCE {</w:t>
      </w:r>
    </w:p>
    <w:p w14:paraId="51AD3CB3" w14:textId="77777777" w:rsidR="002B1632" w:rsidRPr="00073C73" w:rsidRDefault="002B1632" w:rsidP="002D60CB">
      <w:pPr>
        <w:pStyle w:val="PL"/>
        <w:shd w:val="clear" w:color="auto" w:fill="E6E6E6"/>
      </w:pPr>
      <w:r w:rsidRPr="00073C73">
        <w:tab/>
        <w:t>cnavToc</w:t>
      </w:r>
      <w:r w:rsidRPr="00073C73">
        <w:tab/>
      </w:r>
      <w:r w:rsidRPr="00073C73">
        <w:tab/>
      </w:r>
      <w:r w:rsidRPr="00073C73">
        <w:tab/>
        <w:t>INTEGER (0..2015),</w:t>
      </w:r>
    </w:p>
    <w:p w14:paraId="7DFE82C1" w14:textId="77777777" w:rsidR="002B1632" w:rsidRPr="00073C73" w:rsidRDefault="002B1632" w:rsidP="002D60CB">
      <w:pPr>
        <w:pStyle w:val="PL"/>
        <w:shd w:val="clear" w:color="auto" w:fill="E6E6E6"/>
      </w:pPr>
      <w:r w:rsidRPr="00073C73">
        <w:tab/>
        <w:t>cnavTop</w:t>
      </w:r>
      <w:r w:rsidRPr="00073C73">
        <w:tab/>
      </w:r>
      <w:r w:rsidRPr="00073C73">
        <w:tab/>
      </w:r>
      <w:r w:rsidRPr="00073C73">
        <w:tab/>
        <w:t>INTEGER (0..2015),</w:t>
      </w:r>
    </w:p>
    <w:p w14:paraId="27EB1D40" w14:textId="77777777" w:rsidR="002B1632" w:rsidRPr="00073C73" w:rsidRDefault="002B1632" w:rsidP="002D60CB">
      <w:pPr>
        <w:pStyle w:val="PL"/>
        <w:shd w:val="clear" w:color="auto" w:fill="E6E6E6"/>
      </w:pPr>
      <w:r w:rsidRPr="00073C73">
        <w:tab/>
        <w:t>cnavURA0</w:t>
      </w:r>
      <w:r w:rsidRPr="00073C73">
        <w:tab/>
      </w:r>
      <w:r w:rsidRPr="00073C73">
        <w:tab/>
        <w:t>INTEGER (-16..15),</w:t>
      </w:r>
    </w:p>
    <w:p w14:paraId="01CDF2E6" w14:textId="77777777" w:rsidR="002B1632" w:rsidRPr="00073C73" w:rsidRDefault="002B1632" w:rsidP="002D60CB">
      <w:pPr>
        <w:pStyle w:val="PL"/>
        <w:shd w:val="clear" w:color="auto" w:fill="E6E6E6"/>
      </w:pPr>
      <w:r w:rsidRPr="00073C73">
        <w:tab/>
        <w:t>cnavURA1</w:t>
      </w:r>
      <w:r w:rsidRPr="00073C73">
        <w:tab/>
      </w:r>
      <w:r w:rsidRPr="00073C73">
        <w:tab/>
        <w:t>INTEGER (0..7),</w:t>
      </w:r>
    </w:p>
    <w:p w14:paraId="54EC2271" w14:textId="77777777" w:rsidR="002B1632" w:rsidRPr="00073C73" w:rsidRDefault="002B1632" w:rsidP="002D60CB">
      <w:pPr>
        <w:pStyle w:val="PL"/>
        <w:shd w:val="clear" w:color="auto" w:fill="E6E6E6"/>
      </w:pPr>
      <w:r w:rsidRPr="00073C73">
        <w:tab/>
        <w:t>cnavURA2</w:t>
      </w:r>
      <w:r w:rsidRPr="00073C73">
        <w:tab/>
      </w:r>
      <w:r w:rsidRPr="00073C73">
        <w:tab/>
        <w:t>INTEGER (0..7),</w:t>
      </w:r>
    </w:p>
    <w:p w14:paraId="01F22E6F" w14:textId="77777777" w:rsidR="002B1632" w:rsidRPr="00073C73" w:rsidRDefault="002B1632" w:rsidP="002D60CB">
      <w:pPr>
        <w:pStyle w:val="PL"/>
        <w:shd w:val="clear" w:color="auto" w:fill="E6E6E6"/>
      </w:pPr>
      <w:r w:rsidRPr="00073C73">
        <w:tab/>
        <w:t>cnavAf2</w:t>
      </w:r>
      <w:r w:rsidRPr="00073C73">
        <w:tab/>
      </w:r>
      <w:r w:rsidRPr="00073C73">
        <w:tab/>
      </w:r>
      <w:r w:rsidRPr="00073C73">
        <w:tab/>
        <w:t>INTEGER (-512..511),</w:t>
      </w:r>
    </w:p>
    <w:p w14:paraId="42EC1996" w14:textId="77777777" w:rsidR="002B1632" w:rsidRPr="00073C73" w:rsidRDefault="002B1632" w:rsidP="002D60CB">
      <w:pPr>
        <w:pStyle w:val="PL"/>
        <w:shd w:val="clear" w:color="auto" w:fill="E6E6E6"/>
      </w:pPr>
      <w:r w:rsidRPr="00073C73">
        <w:tab/>
        <w:t>cnavAf1</w:t>
      </w:r>
      <w:r w:rsidRPr="00073C73">
        <w:tab/>
      </w:r>
      <w:r w:rsidRPr="00073C73">
        <w:tab/>
      </w:r>
      <w:r w:rsidRPr="00073C73">
        <w:tab/>
        <w:t>INTEGER (-524288..524287),</w:t>
      </w:r>
    </w:p>
    <w:p w14:paraId="769E7159" w14:textId="77777777" w:rsidR="002B1632" w:rsidRPr="00073C73" w:rsidRDefault="002B1632" w:rsidP="002D60CB">
      <w:pPr>
        <w:pStyle w:val="PL"/>
        <w:shd w:val="clear" w:color="auto" w:fill="E6E6E6"/>
      </w:pPr>
      <w:r w:rsidRPr="00073C73">
        <w:tab/>
        <w:t>cnavAf0</w:t>
      </w:r>
      <w:r w:rsidRPr="00073C73">
        <w:tab/>
      </w:r>
      <w:r w:rsidRPr="00073C73">
        <w:tab/>
      </w:r>
      <w:r w:rsidRPr="00073C73">
        <w:tab/>
        <w:t>INTEGER (-33554432..33554431),</w:t>
      </w:r>
    </w:p>
    <w:p w14:paraId="376F5CB7" w14:textId="77777777" w:rsidR="002B1632" w:rsidRPr="00073C73" w:rsidRDefault="002B1632" w:rsidP="002D60CB">
      <w:pPr>
        <w:pStyle w:val="PL"/>
        <w:shd w:val="clear" w:color="auto" w:fill="E6E6E6"/>
      </w:pPr>
      <w:r w:rsidRPr="00073C73">
        <w:tab/>
        <w:t>cnavTgd</w:t>
      </w:r>
      <w:r w:rsidRPr="00073C73">
        <w:tab/>
      </w:r>
      <w:r w:rsidRPr="00073C73">
        <w:tab/>
      </w:r>
      <w:r w:rsidRPr="00073C73">
        <w:tab/>
        <w:t>INTEGER (-4096..4095),</w:t>
      </w:r>
    </w:p>
    <w:p w14:paraId="4644BC36" w14:textId="77777777" w:rsidR="002B1632" w:rsidRPr="00073C73" w:rsidRDefault="002B1632" w:rsidP="002D60CB">
      <w:pPr>
        <w:pStyle w:val="PL"/>
        <w:shd w:val="clear" w:color="auto" w:fill="E6E6E6"/>
      </w:pPr>
      <w:r w:rsidRPr="00073C73">
        <w:tab/>
        <w:t>cnavISCl1cp</w:t>
      </w:r>
      <w:r w:rsidRPr="00073C73">
        <w:tab/>
      </w:r>
      <w:r w:rsidRPr="00073C73">
        <w:tab/>
        <w:t>INTEGER (-4096..4095)</w:t>
      </w:r>
      <w:r w:rsidR="00354C05" w:rsidRPr="00073C73">
        <w:tab/>
      </w:r>
      <w:r w:rsidRPr="00073C73">
        <w:tab/>
      </w:r>
      <w:r w:rsidRPr="00073C73">
        <w:tab/>
        <w:t>OPTIONAL,</w:t>
      </w:r>
      <w:r w:rsidRPr="00073C73">
        <w:tab/>
        <w:t>-- Need ON</w:t>
      </w:r>
    </w:p>
    <w:p w14:paraId="55F53464" w14:textId="77777777" w:rsidR="002B1632" w:rsidRPr="00073C73" w:rsidRDefault="002B1632" w:rsidP="002D60CB">
      <w:pPr>
        <w:pStyle w:val="PL"/>
        <w:shd w:val="clear" w:color="auto" w:fill="E6E6E6"/>
      </w:pPr>
      <w:r w:rsidRPr="00073C73">
        <w:tab/>
        <w:t>cnavISCl1cd</w:t>
      </w:r>
      <w:r w:rsidRPr="00073C73">
        <w:tab/>
      </w:r>
      <w:r w:rsidRPr="00073C73">
        <w:tab/>
        <w:t>INTEGER (-4096..4095)</w:t>
      </w:r>
      <w:r w:rsidR="00354C05" w:rsidRPr="00073C73">
        <w:tab/>
      </w:r>
      <w:r w:rsidRPr="00073C73">
        <w:tab/>
      </w:r>
      <w:r w:rsidRPr="00073C73">
        <w:tab/>
        <w:t>OPTIONAL,</w:t>
      </w:r>
      <w:r w:rsidRPr="00073C73">
        <w:tab/>
        <w:t>-- Need ON</w:t>
      </w:r>
    </w:p>
    <w:p w14:paraId="3AE7B2D3" w14:textId="77777777" w:rsidR="002B1632" w:rsidRPr="00073C73" w:rsidRDefault="002B1632" w:rsidP="002D60CB">
      <w:pPr>
        <w:pStyle w:val="PL"/>
        <w:shd w:val="clear" w:color="auto" w:fill="E6E6E6"/>
      </w:pPr>
      <w:r w:rsidRPr="00073C73">
        <w:tab/>
        <w:t>cnavISCl1ca</w:t>
      </w:r>
      <w:r w:rsidRPr="00073C73">
        <w:tab/>
      </w:r>
      <w:r w:rsidRPr="00073C73">
        <w:tab/>
        <w:t>INTEGER (-4096..4095)</w:t>
      </w:r>
      <w:r w:rsidR="00354C05" w:rsidRPr="00073C73">
        <w:tab/>
      </w:r>
      <w:r w:rsidRPr="00073C73">
        <w:tab/>
      </w:r>
      <w:r w:rsidRPr="00073C73">
        <w:tab/>
        <w:t>OPTIONAL,</w:t>
      </w:r>
      <w:r w:rsidRPr="00073C73">
        <w:tab/>
        <w:t>-- Need ON</w:t>
      </w:r>
    </w:p>
    <w:p w14:paraId="65C421F7" w14:textId="77777777" w:rsidR="002B1632" w:rsidRPr="00073C73" w:rsidRDefault="002B1632" w:rsidP="002D60CB">
      <w:pPr>
        <w:pStyle w:val="PL"/>
        <w:shd w:val="clear" w:color="auto" w:fill="E6E6E6"/>
      </w:pPr>
      <w:r w:rsidRPr="00073C73">
        <w:tab/>
        <w:t>cnavISCl2c</w:t>
      </w:r>
      <w:r w:rsidRPr="00073C73">
        <w:tab/>
      </w:r>
      <w:r w:rsidRPr="00073C73">
        <w:tab/>
        <w:t>INTEGER (-4096..4095)</w:t>
      </w:r>
      <w:r w:rsidR="00354C05" w:rsidRPr="00073C73">
        <w:tab/>
      </w:r>
      <w:r w:rsidRPr="00073C73">
        <w:tab/>
      </w:r>
      <w:r w:rsidRPr="00073C73">
        <w:tab/>
        <w:t>OPTIONAL,</w:t>
      </w:r>
      <w:r w:rsidRPr="00073C73">
        <w:tab/>
        <w:t>-- Need ON</w:t>
      </w:r>
    </w:p>
    <w:p w14:paraId="3057EE5A" w14:textId="77777777" w:rsidR="002B1632" w:rsidRPr="00073C73" w:rsidRDefault="002B1632" w:rsidP="002D60CB">
      <w:pPr>
        <w:pStyle w:val="PL"/>
        <w:shd w:val="clear" w:color="auto" w:fill="E6E6E6"/>
      </w:pPr>
      <w:r w:rsidRPr="00073C73">
        <w:tab/>
        <w:t>cnavISCl5i5</w:t>
      </w:r>
      <w:r w:rsidRPr="00073C73">
        <w:tab/>
      </w:r>
      <w:r w:rsidRPr="00073C73">
        <w:tab/>
        <w:t>INTEGER (-4096..4095)</w:t>
      </w:r>
      <w:r w:rsidR="00354C05" w:rsidRPr="00073C73">
        <w:tab/>
      </w:r>
      <w:r w:rsidRPr="00073C73">
        <w:tab/>
      </w:r>
      <w:r w:rsidRPr="00073C73">
        <w:tab/>
        <w:t>OPTIONAL,</w:t>
      </w:r>
      <w:r w:rsidRPr="00073C73">
        <w:tab/>
        <w:t>-- Need ON</w:t>
      </w:r>
    </w:p>
    <w:p w14:paraId="385FC292" w14:textId="77777777" w:rsidR="002B1632" w:rsidRPr="00073C73" w:rsidRDefault="002B1632" w:rsidP="002D60CB">
      <w:pPr>
        <w:pStyle w:val="PL"/>
        <w:shd w:val="clear" w:color="auto" w:fill="E6E6E6"/>
      </w:pPr>
      <w:r w:rsidRPr="00073C73">
        <w:tab/>
        <w:t>cnavISCl5q5</w:t>
      </w:r>
      <w:r w:rsidRPr="00073C73">
        <w:tab/>
      </w:r>
      <w:r w:rsidRPr="00073C73">
        <w:tab/>
        <w:t>INTEGER (-4096..4095)</w:t>
      </w:r>
      <w:r w:rsidR="00354C05" w:rsidRPr="00073C73">
        <w:tab/>
      </w:r>
      <w:r w:rsidRPr="00073C73">
        <w:tab/>
      </w:r>
      <w:r w:rsidRPr="00073C73">
        <w:tab/>
        <w:t>OPTIONAL,</w:t>
      </w:r>
      <w:r w:rsidRPr="00073C73">
        <w:tab/>
        <w:t>-- Need ON</w:t>
      </w:r>
    </w:p>
    <w:p w14:paraId="4CB826A4" w14:textId="77777777" w:rsidR="002B1632" w:rsidRPr="00073C73" w:rsidRDefault="002B1632" w:rsidP="002D60CB">
      <w:pPr>
        <w:pStyle w:val="PL"/>
        <w:shd w:val="clear" w:color="auto" w:fill="E6E6E6"/>
      </w:pPr>
      <w:r w:rsidRPr="00073C73">
        <w:tab/>
        <w:t>...</w:t>
      </w:r>
    </w:p>
    <w:p w14:paraId="4FAF45FB" w14:textId="77777777" w:rsidR="002B1632" w:rsidRPr="00073C73" w:rsidRDefault="002B1632" w:rsidP="002D60CB">
      <w:pPr>
        <w:pStyle w:val="PL"/>
        <w:shd w:val="clear" w:color="auto" w:fill="E6E6E6"/>
      </w:pPr>
      <w:r w:rsidRPr="00073C73">
        <w:lastRenderedPageBreak/>
        <w:t>}</w:t>
      </w:r>
    </w:p>
    <w:p w14:paraId="121C9750" w14:textId="77777777" w:rsidR="002B1632" w:rsidRPr="00073C73" w:rsidRDefault="002B1632" w:rsidP="002D60CB">
      <w:pPr>
        <w:pStyle w:val="PL"/>
        <w:shd w:val="clear" w:color="auto" w:fill="E6E6E6"/>
      </w:pPr>
    </w:p>
    <w:p w14:paraId="6DE58577" w14:textId="77777777" w:rsidR="002B1632" w:rsidRPr="00073C73" w:rsidRDefault="002B1632" w:rsidP="002D60CB">
      <w:pPr>
        <w:pStyle w:val="PL"/>
        <w:shd w:val="clear" w:color="auto" w:fill="E6E6E6"/>
      </w:pPr>
      <w:r w:rsidRPr="00073C73">
        <w:t>-- ASN1STOP</w:t>
      </w:r>
    </w:p>
    <w:p w14:paraId="193E294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4844BE" w14:textId="77777777">
        <w:trPr>
          <w:cantSplit/>
          <w:tblHeader/>
        </w:trPr>
        <w:tc>
          <w:tcPr>
            <w:tcW w:w="9639" w:type="dxa"/>
          </w:tcPr>
          <w:p w14:paraId="00C27D29" w14:textId="77777777" w:rsidR="002B1632" w:rsidRPr="00073C73" w:rsidRDefault="002B1632" w:rsidP="002D60CB">
            <w:pPr>
              <w:pStyle w:val="TAH"/>
              <w:keepNext w:val="0"/>
              <w:keepLines w:val="0"/>
              <w:widowControl w:val="0"/>
            </w:pPr>
            <w:r w:rsidRPr="00073C73">
              <w:rPr>
                <w:i/>
                <w:noProof/>
              </w:rPr>
              <w:t>CNAV-ClockModel</w:t>
            </w:r>
            <w:r w:rsidRPr="00073C73">
              <w:rPr>
                <w:iCs/>
                <w:noProof/>
              </w:rPr>
              <w:t xml:space="preserve"> field descriptions</w:t>
            </w:r>
          </w:p>
        </w:tc>
      </w:tr>
      <w:tr w:rsidR="00073C73" w:rsidRPr="00073C73" w14:paraId="035A0B23" w14:textId="77777777">
        <w:trPr>
          <w:cantSplit/>
        </w:trPr>
        <w:tc>
          <w:tcPr>
            <w:tcW w:w="9639" w:type="dxa"/>
          </w:tcPr>
          <w:p w14:paraId="2F82055E" w14:textId="77777777" w:rsidR="002B1632" w:rsidRPr="00073C73" w:rsidRDefault="002B1632" w:rsidP="002D60CB">
            <w:pPr>
              <w:pStyle w:val="TAL"/>
              <w:keepNext w:val="0"/>
              <w:keepLines w:val="0"/>
              <w:widowControl w:val="0"/>
              <w:rPr>
                <w:b/>
                <w:i/>
              </w:rPr>
            </w:pPr>
            <w:r w:rsidRPr="00073C73">
              <w:rPr>
                <w:b/>
                <w:i/>
              </w:rPr>
              <w:t>cnavToc</w:t>
            </w:r>
          </w:p>
          <w:p w14:paraId="2A14AC02"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clock data reference time of week (seconds) [4,5,6,7].</w:t>
            </w:r>
          </w:p>
          <w:p w14:paraId="76179FCA" w14:textId="77777777" w:rsidR="002B1632" w:rsidRPr="00073C73" w:rsidRDefault="002B1632" w:rsidP="002D60CB">
            <w:pPr>
              <w:pStyle w:val="TAL"/>
              <w:keepNext w:val="0"/>
              <w:keepLines w:val="0"/>
              <w:widowControl w:val="0"/>
            </w:pPr>
            <w:r w:rsidRPr="00073C73">
              <w:t>Scale factor 300 seconds.</w:t>
            </w:r>
          </w:p>
        </w:tc>
      </w:tr>
      <w:tr w:rsidR="00073C73" w:rsidRPr="00073C73" w14:paraId="68B295FB" w14:textId="77777777">
        <w:trPr>
          <w:cantSplit/>
        </w:trPr>
        <w:tc>
          <w:tcPr>
            <w:tcW w:w="9639" w:type="dxa"/>
          </w:tcPr>
          <w:p w14:paraId="3069EFD8"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6B22F8CC"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clock data predict time of week (seconds) [4,5,6,7].</w:t>
            </w:r>
          </w:p>
          <w:p w14:paraId="37AFA751" w14:textId="77777777" w:rsidR="002B1632" w:rsidRPr="00073C73" w:rsidRDefault="002B1632" w:rsidP="002D60CB">
            <w:pPr>
              <w:pStyle w:val="TAL"/>
              <w:keepNext w:val="0"/>
              <w:keepLines w:val="0"/>
              <w:widowControl w:val="0"/>
            </w:pPr>
            <w:r w:rsidRPr="00073C73">
              <w:t>Scale factor 300 seconds</w:t>
            </w:r>
          </w:p>
        </w:tc>
      </w:tr>
      <w:tr w:rsidR="00073C73" w:rsidRPr="00073C73" w14:paraId="306F3374" w14:textId="77777777">
        <w:trPr>
          <w:cantSplit/>
        </w:trPr>
        <w:tc>
          <w:tcPr>
            <w:tcW w:w="9639" w:type="dxa"/>
          </w:tcPr>
          <w:p w14:paraId="2630A9EF" w14:textId="77777777" w:rsidR="002B1632" w:rsidRPr="00073C73" w:rsidRDefault="002B1632" w:rsidP="002D60CB">
            <w:pPr>
              <w:pStyle w:val="TAL"/>
              <w:keepNext w:val="0"/>
              <w:keepLines w:val="0"/>
              <w:widowControl w:val="0"/>
              <w:rPr>
                <w:b/>
                <w:bCs/>
                <w:i/>
                <w:iCs/>
                <w:noProof/>
              </w:rPr>
            </w:pPr>
            <w:r w:rsidRPr="00073C73">
              <w:rPr>
                <w:b/>
                <w:bCs/>
                <w:i/>
                <w:iCs/>
                <w:noProof/>
              </w:rPr>
              <w:t>cnavURA0</w:t>
            </w:r>
          </w:p>
          <w:p w14:paraId="33F3F0F2"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w:t>
            </w:r>
            <w:r w:rsidRPr="00073C73">
              <w:rPr>
                <w:bCs/>
              </w:rPr>
              <w:t xml:space="preserve"> Index</w:t>
            </w:r>
            <w:r w:rsidRPr="00073C73">
              <w:t>, SV clock accuracy index (dimensionless) [4,5,6,7].</w:t>
            </w:r>
          </w:p>
        </w:tc>
      </w:tr>
      <w:tr w:rsidR="00073C73" w:rsidRPr="00073C73" w14:paraId="59899133" w14:textId="77777777">
        <w:trPr>
          <w:cantSplit/>
        </w:trPr>
        <w:tc>
          <w:tcPr>
            <w:tcW w:w="9639" w:type="dxa"/>
          </w:tcPr>
          <w:p w14:paraId="3515C42E" w14:textId="77777777" w:rsidR="002B1632" w:rsidRPr="00073C73" w:rsidRDefault="002B1632" w:rsidP="002D60CB">
            <w:pPr>
              <w:pStyle w:val="TAL"/>
              <w:keepNext w:val="0"/>
              <w:keepLines w:val="0"/>
              <w:widowControl w:val="0"/>
              <w:rPr>
                <w:b/>
                <w:bCs/>
                <w:i/>
                <w:iCs/>
                <w:noProof/>
              </w:rPr>
            </w:pPr>
            <w:r w:rsidRPr="00073C73">
              <w:rPr>
                <w:b/>
                <w:bCs/>
                <w:i/>
                <w:iCs/>
                <w:noProof/>
              </w:rPr>
              <w:t>cnavURA1</w:t>
            </w:r>
          </w:p>
          <w:p w14:paraId="1F13E6CA"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oc1</w:t>
            </w:r>
            <w:r w:rsidRPr="00073C73">
              <w:rPr>
                <w:bCs/>
              </w:rPr>
              <w:t xml:space="preserve"> Index</w:t>
            </w:r>
            <w:r w:rsidRPr="00073C73">
              <w:t>, SV clock accuracy change index (dimensionless) [4,5,6,7].</w:t>
            </w:r>
          </w:p>
        </w:tc>
      </w:tr>
      <w:tr w:rsidR="00073C73" w:rsidRPr="00073C73" w14:paraId="45AFF9E1" w14:textId="77777777">
        <w:trPr>
          <w:cantSplit/>
        </w:trPr>
        <w:tc>
          <w:tcPr>
            <w:tcW w:w="9639" w:type="dxa"/>
          </w:tcPr>
          <w:p w14:paraId="0D9425C0" w14:textId="77777777" w:rsidR="002B1632" w:rsidRPr="00073C73" w:rsidRDefault="002B1632" w:rsidP="002D60CB">
            <w:pPr>
              <w:pStyle w:val="TAL"/>
              <w:keepNext w:val="0"/>
              <w:keepLines w:val="0"/>
              <w:widowControl w:val="0"/>
              <w:rPr>
                <w:b/>
                <w:bCs/>
                <w:i/>
                <w:iCs/>
                <w:noProof/>
              </w:rPr>
            </w:pPr>
            <w:r w:rsidRPr="00073C73">
              <w:rPr>
                <w:b/>
                <w:bCs/>
                <w:i/>
                <w:iCs/>
                <w:noProof/>
              </w:rPr>
              <w:t>cnavURA2</w:t>
            </w:r>
          </w:p>
          <w:p w14:paraId="0778F086"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oc2</w:t>
            </w:r>
            <w:r w:rsidRPr="00073C73">
              <w:rPr>
                <w:bCs/>
              </w:rPr>
              <w:t xml:space="preserve"> Index</w:t>
            </w:r>
            <w:r w:rsidRPr="00073C73">
              <w:t>, SV clock accuracy change rate index (dimensionless) [4,5,6,7].</w:t>
            </w:r>
          </w:p>
        </w:tc>
      </w:tr>
      <w:tr w:rsidR="00073C73" w:rsidRPr="00073C73" w14:paraId="434958D7" w14:textId="77777777">
        <w:trPr>
          <w:cantSplit/>
        </w:trPr>
        <w:tc>
          <w:tcPr>
            <w:tcW w:w="9639" w:type="dxa"/>
          </w:tcPr>
          <w:p w14:paraId="0B12053B" w14:textId="77777777" w:rsidR="002B1632" w:rsidRPr="00073C73" w:rsidRDefault="002B1632" w:rsidP="002D60CB">
            <w:pPr>
              <w:pStyle w:val="TAL"/>
              <w:keepNext w:val="0"/>
              <w:keepLines w:val="0"/>
              <w:widowControl w:val="0"/>
              <w:rPr>
                <w:b/>
                <w:bCs/>
                <w:i/>
                <w:iCs/>
                <w:noProof/>
              </w:rPr>
            </w:pPr>
            <w:r w:rsidRPr="00073C73">
              <w:rPr>
                <w:b/>
                <w:bCs/>
                <w:i/>
                <w:iCs/>
                <w:noProof/>
              </w:rPr>
              <w:t>cnavAf2</w:t>
            </w:r>
          </w:p>
          <w:p w14:paraId="4D5F6FC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f2-n</w:t>
            </w:r>
            <w:r w:rsidRPr="00073C73">
              <w:t>, SV clock drift rate correction coefficient (sec/sec</w:t>
            </w:r>
            <w:r w:rsidRPr="00073C73">
              <w:rPr>
                <w:vertAlign w:val="superscript"/>
              </w:rPr>
              <w:t>2</w:t>
            </w:r>
            <w:r w:rsidRPr="00073C73">
              <w:t>) [4,5,6,7].</w:t>
            </w:r>
          </w:p>
          <w:p w14:paraId="614F890B" w14:textId="77777777" w:rsidR="002B1632" w:rsidRPr="00073C73" w:rsidRDefault="002B1632" w:rsidP="002D60CB">
            <w:pPr>
              <w:pStyle w:val="TAL"/>
              <w:keepNext w:val="0"/>
              <w:keepLines w:val="0"/>
              <w:widowControl w:val="0"/>
            </w:pPr>
            <w:r w:rsidRPr="00073C73">
              <w:t>Scale factor 2</w:t>
            </w:r>
            <w:r w:rsidRPr="00073C73">
              <w:rPr>
                <w:vertAlign w:val="superscript"/>
              </w:rPr>
              <w:t>-60</w:t>
            </w:r>
            <w:r w:rsidRPr="00073C73">
              <w:t xml:space="preserve"> seconds/second</w:t>
            </w:r>
            <w:r w:rsidRPr="00073C73">
              <w:rPr>
                <w:vertAlign w:val="superscript"/>
              </w:rPr>
              <w:t>2</w:t>
            </w:r>
            <w:r w:rsidRPr="00073C73">
              <w:t>.</w:t>
            </w:r>
          </w:p>
        </w:tc>
      </w:tr>
      <w:tr w:rsidR="00073C73" w:rsidRPr="00073C73" w14:paraId="09583AEF" w14:textId="77777777">
        <w:trPr>
          <w:cantSplit/>
        </w:trPr>
        <w:tc>
          <w:tcPr>
            <w:tcW w:w="9639" w:type="dxa"/>
          </w:tcPr>
          <w:p w14:paraId="6FE214E2" w14:textId="77777777" w:rsidR="002B1632" w:rsidRPr="00073C73" w:rsidRDefault="002B1632" w:rsidP="002D60CB">
            <w:pPr>
              <w:pStyle w:val="TAL"/>
              <w:keepNext w:val="0"/>
              <w:keepLines w:val="0"/>
              <w:widowControl w:val="0"/>
              <w:rPr>
                <w:b/>
                <w:bCs/>
                <w:i/>
                <w:iCs/>
                <w:noProof/>
              </w:rPr>
            </w:pPr>
            <w:r w:rsidRPr="00073C73">
              <w:rPr>
                <w:b/>
                <w:bCs/>
                <w:i/>
                <w:iCs/>
                <w:noProof/>
              </w:rPr>
              <w:t>cnavAf1</w:t>
            </w:r>
          </w:p>
          <w:p w14:paraId="4F4807B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f1-n</w:t>
            </w:r>
            <w:r w:rsidRPr="00073C73">
              <w:t>, SV clock drift correction coefficient (sec/sec) [4,5,6,7].</w:t>
            </w:r>
          </w:p>
          <w:p w14:paraId="195C69EC" w14:textId="77777777" w:rsidR="002B1632" w:rsidRPr="00073C73" w:rsidRDefault="002B1632" w:rsidP="002D60CB">
            <w:pPr>
              <w:pStyle w:val="TAL"/>
              <w:keepNext w:val="0"/>
              <w:keepLines w:val="0"/>
              <w:widowControl w:val="0"/>
            </w:pPr>
            <w:r w:rsidRPr="00073C73">
              <w:t>Scale factor 2</w:t>
            </w:r>
            <w:r w:rsidRPr="00073C73">
              <w:rPr>
                <w:vertAlign w:val="superscript"/>
              </w:rPr>
              <w:t>-48</w:t>
            </w:r>
            <w:r w:rsidRPr="00073C73">
              <w:t xml:space="preserve"> seconds/second.</w:t>
            </w:r>
          </w:p>
        </w:tc>
      </w:tr>
      <w:tr w:rsidR="00073C73" w:rsidRPr="00073C73" w14:paraId="527D4B1B" w14:textId="77777777">
        <w:trPr>
          <w:cantSplit/>
        </w:trPr>
        <w:tc>
          <w:tcPr>
            <w:tcW w:w="9639" w:type="dxa"/>
          </w:tcPr>
          <w:p w14:paraId="18D99F25" w14:textId="77777777" w:rsidR="002B1632" w:rsidRPr="00073C73" w:rsidRDefault="002B1632" w:rsidP="002D60CB">
            <w:pPr>
              <w:pStyle w:val="TAL"/>
              <w:keepNext w:val="0"/>
              <w:keepLines w:val="0"/>
              <w:widowControl w:val="0"/>
              <w:rPr>
                <w:b/>
                <w:bCs/>
                <w:i/>
                <w:iCs/>
                <w:noProof/>
              </w:rPr>
            </w:pPr>
            <w:r w:rsidRPr="00073C73">
              <w:rPr>
                <w:b/>
                <w:bCs/>
                <w:i/>
                <w:iCs/>
                <w:noProof/>
              </w:rPr>
              <w:t>cnavAf0</w:t>
            </w:r>
          </w:p>
          <w:p w14:paraId="6FBB0A6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f0-n</w:t>
            </w:r>
            <w:r w:rsidRPr="00073C73">
              <w:t>, SV clock bias correction coefficient (seconds) [4,5,6,7].</w:t>
            </w:r>
          </w:p>
          <w:p w14:paraId="758A376D"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27D22139" w14:textId="77777777">
        <w:trPr>
          <w:cantSplit/>
        </w:trPr>
        <w:tc>
          <w:tcPr>
            <w:tcW w:w="9639" w:type="dxa"/>
          </w:tcPr>
          <w:p w14:paraId="2BB7240D" w14:textId="77777777" w:rsidR="002B1632" w:rsidRPr="00073C73" w:rsidRDefault="002B1632" w:rsidP="002D60CB">
            <w:pPr>
              <w:pStyle w:val="TAL"/>
              <w:keepNext w:val="0"/>
              <w:keepLines w:val="0"/>
              <w:widowControl w:val="0"/>
              <w:rPr>
                <w:b/>
                <w:bCs/>
                <w:i/>
                <w:iCs/>
                <w:noProof/>
              </w:rPr>
            </w:pPr>
            <w:r w:rsidRPr="00073C73">
              <w:rPr>
                <w:b/>
                <w:bCs/>
                <w:i/>
                <w:iCs/>
                <w:noProof/>
              </w:rPr>
              <w:t>cnavTgd</w:t>
            </w:r>
          </w:p>
          <w:p w14:paraId="2BEEC703"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correction (seconds) [4,5,6,7].</w:t>
            </w:r>
          </w:p>
          <w:p w14:paraId="0255921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C77E0B0" w14:textId="77777777">
        <w:trPr>
          <w:cantSplit/>
        </w:trPr>
        <w:tc>
          <w:tcPr>
            <w:tcW w:w="9639" w:type="dxa"/>
          </w:tcPr>
          <w:p w14:paraId="43514946" w14:textId="77777777" w:rsidR="002B1632" w:rsidRPr="00073C73" w:rsidRDefault="002B1632" w:rsidP="002D60CB">
            <w:pPr>
              <w:pStyle w:val="TAL"/>
              <w:keepNext w:val="0"/>
              <w:keepLines w:val="0"/>
              <w:widowControl w:val="0"/>
              <w:rPr>
                <w:b/>
                <w:bCs/>
                <w:i/>
                <w:iCs/>
                <w:noProof/>
              </w:rPr>
            </w:pPr>
            <w:r w:rsidRPr="00073C73">
              <w:rPr>
                <w:b/>
                <w:bCs/>
                <w:i/>
                <w:iCs/>
                <w:noProof/>
              </w:rPr>
              <w:t>cnavISCl1cp</w:t>
            </w:r>
          </w:p>
          <w:p w14:paraId="2074CA70"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L1CP</w:t>
            </w:r>
            <w:r w:rsidRPr="00073C73">
              <w:t>, inter signal group delay correction (seconds) [6,7].</w:t>
            </w:r>
          </w:p>
          <w:p w14:paraId="3B86F385"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4338FE1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D4F3024" w14:textId="77777777">
        <w:trPr>
          <w:cantSplit/>
        </w:trPr>
        <w:tc>
          <w:tcPr>
            <w:tcW w:w="9639" w:type="dxa"/>
          </w:tcPr>
          <w:p w14:paraId="1DF3AC36" w14:textId="77777777" w:rsidR="002B1632" w:rsidRPr="00073C73" w:rsidRDefault="002B1632" w:rsidP="002D60CB">
            <w:pPr>
              <w:pStyle w:val="TAL"/>
              <w:keepNext w:val="0"/>
              <w:keepLines w:val="0"/>
              <w:widowControl w:val="0"/>
              <w:rPr>
                <w:b/>
                <w:bCs/>
                <w:i/>
                <w:iCs/>
                <w:noProof/>
              </w:rPr>
            </w:pPr>
            <w:r w:rsidRPr="00073C73">
              <w:rPr>
                <w:b/>
                <w:bCs/>
                <w:i/>
                <w:iCs/>
                <w:noProof/>
              </w:rPr>
              <w:t>cnavISCl1cd</w:t>
            </w:r>
          </w:p>
          <w:p w14:paraId="2822593A"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L1CD</w:t>
            </w:r>
            <w:r w:rsidRPr="00073C73">
              <w:t>, inter signal group delay correction (seconds) [6,7].</w:t>
            </w:r>
          </w:p>
          <w:p w14:paraId="48C5D61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68B3304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EBEF598" w14:textId="77777777">
        <w:trPr>
          <w:cantSplit/>
        </w:trPr>
        <w:tc>
          <w:tcPr>
            <w:tcW w:w="9639" w:type="dxa"/>
          </w:tcPr>
          <w:p w14:paraId="21F69897" w14:textId="77777777" w:rsidR="002B1632" w:rsidRPr="00073C73" w:rsidRDefault="002B1632" w:rsidP="002D60CB">
            <w:pPr>
              <w:pStyle w:val="TAL"/>
              <w:keepNext w:val="0"/>
              <w:keepLines w:val="0"/>
              <w:widowControl w:val="0"/>
              <w:rPr>
                <w:b/>
                <w:bCs/>
                <w:i/>
                <w:iCs/>
                <w:noProof/>
              </w:rPr>
            </w:pPr>
            <w:r w:rsidRPr="00073C73">
              <w:rPr>
                <w:b/>
                <w:bCs/>
                <w:i/>
                <w:iCs/>
                <w:noProof/>
              </w:rPr>
              <w:t>cnavISCl1ca</w:t>
            </w:r>
          </w:p>
          <w:p w14:paraId="0C48A596"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L1C/A</w:t>
            </w:r>
            <w:r w:rsidRPr="00073C73">
              <w:t>, inter signal group delay correction (seconds) [4,5,7].</w:t>
            </w:r>
          </w:p>
          <w:p w14:paraId="5A051EF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1181E1C5"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CA</w:t>
            </w:r>
            <w:r w:rsidRPr="00073C73">
              <w:t xml:space="preserve"> signal.</w:t>
            </w:r>
          </w:p>
        </w:tc>
      </w:tr>
      <w:tr w:rsidR="00073C73" w:rsidRPr="00073C73" w14:paraId="04EA3FD4" w14:textId="77777777">
        <w:trPr>
          <w:cantSplit/>
        </w:trPr>
        <w:tc>
          <w:tcPr>
            <w:tcW w:w="9639" w:type="dxa"/>
          </w:tcPr>
          <w:p w14:paraId="3EE09672" w14:textId="77777777" w:rsidR="002B1632" w:rsidRPr="00073C73" w:rsidRDefault="002B1632" w:rsidP="002D60CB">
            <w:pPr>
              <w:pStyle w:val="TAL"/>
              <w:keepNext w:val="0"/>
              <w:keepLines w:val="0"/>
              <w:widowControl w:val="0"/>
              <w:rPr>
                <w:b/>
                <w:bCs/>
                <w:i/>
                <w:iCs/>
                <w:noProof/>
              </w:rPr>
            </w:pPr>
            <w:r w:rsidRPr="00073C73">
              <w:rPr>
                <w:b/>
                <w:bCs/>
                <w:i/>
                <w:iCs/>
                <w:noProof/>
              </w:rPr>
              <w:t>cnavISCl2c</w:t>
            </w:r>
          </w:p>
          <w:p w14:paraId="48F85F2B"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L2C</w:t>
            </w:r>
            <w:r w:rsidRPr="00073C73">
              <w:t>, inter signal group delay correction (seconds) [4,5,7].</w:t>
            </w:r>
          </w:p>
          <w:p w14:paraId="7B67C09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56548E77"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L2</w:t>
            </w:r>
            <w:r w:rsidRPr="00073C73">
              <w:rPr>
                <w:vertAlign w:val="subscript"/>
              </w:rPr>
              <w:t>C</w:t>
            </w:r>
            <w:r w:rsidRPr="00073C73">
              <w:t xml:space="preserve"> signal.</w:t>
            </w:r>
          </w:p>
        </w:tc>
      </w:tr>
      <w:tr w:rsidR="00073C73" w:rsidRPr="00073C73" w14:paraId="2D3CD338" w14:textId="77777777">
        <w:trPr>
          <w:cantSplit/>
        </w:trPr>
        <w:tc>
          <w:tcPr>
            <w:tcW w:w="9639" w:type="dxa"/>
          </w:tcPr>
          <w:p w14:paraId="299F5E44" w14:textId="77777777" w:rsidR="002B1632" w:rsidRPr="00073C73" w:rsidRDefault="002B1632" w:rsidP="002D60CB">
            <w:pPr>
              <w:pStyle w:val="TAL"/>
              <w:keepNext w:val="0"/>
              <w:keepLines w:val="0"/>
              <w:widowControl w:val="0"/>
              <w:rPr>
                <w:b/>
                <w:bCs/>
                <w:i/>
                <w:iCs/>
                <w:noProof/>
              </w:rPr>
            </w:pPr>
            <w:r w:rsidRPr="00073C73">
              <w:rPr>
                <w:b/>
                <w:bCs/>
                <w:i/>
                <w:iCs/>
                <w:noProof/>
              </w:rPr>
              <w:t>cnavISCl5i5</w:t>
            </w:r>
          </w:p>
          <w:p w14:paraId="61F01DA9"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L5I5</w:t>
            </w:r>
            <w:r w:rsidRPr="00073C73">
              <w:t>, inter signal group delay correction (seconds) [5,7].</w:t>
            </w:r>
          </w:p>
          <w:p w14:paraId="53AEB6C2"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70A60C90"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L5 signal.</w:t>
            </w:r>
          </w:p>
        </w:tc>
      </w:tr>
      <w:tr w:rsidR="002B1632" w:rsidRPr="00073C73" w14:paraId="68F23EA8" w14:textId="77777777">
        <w:trPr>
          <w:cantSplit/>
        </w:trPr>
        <w:tc>
          <w:tcPr>
            <w:tcW w:w="9639" w:type="dxa"/>
          </w:tcPr>
          <w:p w14:paraId="117FDC32" w14:textId="77777777" w:rsidR="002B1632" w:rsidRPr="00073C73" w:rsidRDefault="002B1632" w:rsidP="002D60CB">
            <w:pPr>
              <w:pStyle w:val="TAL"/>
              <w:keepNext w:val="0"/>
              <w:keepLines w:val="0"/>
              <w:widowControl w:val="0"/>
              <w:rPr>
                <w:b/>
                <w:bCs/>
                <w:i/>
                <w:iCs/>
                <w:noProof/>
              </w:rPr>
            </w:pPr>
            <w:r w:rsidRPr="00073C73">
              <w:rPr>
                <w:b/>
                <w:bCs/>
                <w:i/>
                <w:iCs/>
                <w:noProof/>
              </w:rPr>
              <w:t>cnavISCl5q5</w:t>
            </w:r>
          </w:p>
          <w:p w14:paraId="712F1D43"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L5Q5</w:t>
            </w:r>
            <w:r w:rsidRPr="00073C73">
              <w:t>, inter signal group delay correction (seconds) [5,7].</w:t>
            </w:r>
          </w:p>
          <w:p w14:paraId="37828EE6"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26B0D543" w14:textId="77777777" w:rsidR="002B1632" w:rsidRPr="00073C73" w:rsidRDefault="0016411A" w:rsidP="002D60CB">
            <w:pPr>
              <w:pStyle w:val="TAL"/>
              <w:keepNext w:val="0"/>
              <w:keepLines w:val="0"/>
              <w:widowControl w:val="0"/>
            </w:pPr>
            <w:r w:rsidRPr="00073C73">
              <w:t>The location server should include</w:t>
            </w:r>
            <w:r w:rsidR="002B1632" w:rsidRPr="00073C73">
              <w:t xml:space="preserve"> this field if the target device is GPS capable and supports the L5 signal.</w:t>
            </w:r>
          </w:p>
        </w:tc>
      </w:tr>
    </w:tbl>
    <w:p w14:paraId="305AB2A3" w14:textId="77777777" w:rsidR="002B1632" w:rsidRPr="00073C73" w:rsidRDefault="002B1632" w:rsidP="002D60CB"/>
    <w:p w14:paraId="2283D781" w14:textId="77777777" w:rsidR="002B1632" w:rsidRPr="00073C73" w:rsidRDefault="002B1632" w:rsidP="002D60CB">
      <w:pPr>
        <w:pStyle w:val="Heading4"/>
      </w:pPr>
      <w:bookmarkStart w:id="3673" w:name="_Toc27765243"/>
      <w:bookmarkStart w:id="3674" w:name="_Toc37680924"/>
      <w:bookmarkStart w:id="3675" w:name="_Toc46486495"/>
      <w:bookmarkStart w:id="3676" w:name="_Toc52546840"/>
      <w:bookmarkStart w:id="3677" w:name="_Toc52547370"/>
      <w:bookmarkStart w:id="3678" w:name="_Toc52547900"/>
      <w:bookmarkStart w:id="3679" w:name="_Toc52548430"/>
      <w:bookmarkStart w:id="3680" w:name="_Toc90719676"/>
      <w:r w:rsidRPr="00073C73">
        <w:t>–</w:t>
      </w:r>
      <w:r w:rsidRPr="00073C73">
        <w:tab/>
      </w:r>
      <w:r w:rsidRPr="00073C73">
        <w:rPr>
          <w:i/>
          <w:snapToGrid w:val="0"/>
        </w:rPr>
        <w:t>GLONASS-ClockModel</w:t>
      </w:r>
      <w:bookmarkEnd w:id="3673"/>
      <w:bookmarkEnd w:id="3674"/>
      <w:bookmarkEnd w:id="3675"/>
      <w:bookmarkEnd w:id="3676"/>
      <w:bookmarkEnd w:id="3677"/>
      <w:bookmarkEnd w:id="3678"/>
      <w:bookmarkEnd w:id="3679"/>
      <w:bookmarkEnd w:id="3680"/>
    </w:p>
    <w:p w14:paraId="36EF43DC" w14:textId="77777777" w:rsidR="002B1632" w:rsidRPr="00073C73" w:rsidRDefault="002B1632" w:rsidP="002D60CB">
      <w:pPr>
        <w:pStyle w:val="PL"/>
        <w:shd w:val="clear" w:color="auto" w:fill="E6E6E6"/>
      </w:pPr>
      <w:r w:rsidRPr="00073C73">
        <w:t>-- ASN1START</w:t>
      </w:r>
    </w:p>
    <w:p w14:paraId="140B1A27" w14:textId="77777777" w:rsidR="002B1632" w:rsidRPr="00073C73" w:rsidRDefault="002B1632" w:rsidP="002D60CB">
      <w:pPr>
        <w:pStyle w:val="PL"/>
        <w:shd w:val="clear" w:color="auto" w:fill="E6E6E6"/>
      </w:pPr>
    </w:p>
    <w:p w14:paraId="08F70BBC" w14:textId="77777777" w:rsidR="002B1632" w:rsidRPr="00073C73" w:rsidRDefault="002B1632" w:rsidP="005903F8">
      <w:pPr>
        <w:pStyle w:val="PL"/>
        <w:shd w:val="clear" w:color="auto" w:fill="E6E6E6"/>
      </w:pPr>
      <w:r w:rsidRPr="00073C73">
        <w:t>GLONASS-ClockModel ::= SEQUENCE {</w:t>
      </w:r>
    </w:p>
    <w:p w14:paraId="0889DC4E" w14:textId="77777777" w:rsidR="002B1632" w:rsidRPr="00073C73" w:rsidRDefault="002B1632" w:rsidP="002D60CB">
      <w:pPr>
        <w:pStyle w:val="PL"/>
        <w:shd w:val="clear" w:color="auto" w:fill="E6E6E6"/>
      </w:pPr>
      <w:r w:rsidRPr="00073C73">
        <w:tab/>
        <w:t>gloTau</w:t>
      </w:r>
      <w:r w:rsidRPr="00073C73">
        <w:tab/>
      </w:r>
      <w:r w:rsidRPr="00073C73">
        <w:tab/>
      </w:r>
      <w:r w:rsidRPr="00073C73">
        <w:tab/>
        <w:t>INTEGER (-2097152..2097151),</w:t>
      </w:r>
    </w:p>
    <w:p w14:paraId="2BD547DF" w14:textId="77777777" w:rsidR="002B1632" w:rsidRPr="00073C73" w:rsidRDefault="002B1632" w:rsidP="002D60CB">
      <w:pPr>
        <w:pStyle w:val="PL"/>
        <w:shd w:val="clear" w:color="auto" w:fill="E6E6E6"/>
      </w:pPr>
      <w:r w:rsidRPr="00073C73">
        <w:tab/>
        <w:t>gloGamma</w:t>
      </w:r>
      <w:r w:rsidRPr="00073C73">
        <w:tab/>
      </w:r>
      <w:r w:rsidRPr="00073C73">
        <w:tab/>
        <w:t>INTEGER (-1024..1023),</w:t>
      </w:r>
    </w:p>
    <w:p w14:paraId="3032FDF2" w14:textId="77777777" w:rsidR="002B1632" w:rsidRPr="00073C73" w:rsidRDefault="002B1632" w:rsidP="002D60CB">
      <w:pPr>
        <w:pStyle w:val="PL"/>
        <w:shd w:val="clear" w:color="auto" w:fill="E6E6E6"/>
      </w:pPr>
      <w:r w:rsidRPr="00073C73">
        <w:tab/>
        <w:t>gloDeltaTau</w:t>
      </w:r>
      <w:r w:rsidRPr="00073C73">
        <w:tab/>
      </w:r>
      <w:r w:rsidRPr="00073C73">
        <w:tab/>
        <w:t>INTEGER (-16..15)</w:t>
      </w:r>
      <w:r w:rsidR="00354C05" w:rsidRPr="00073C73">
        <w:tab/>
      </w:r>
      <w:r w:rsidRPr="00073C73">
        <w:tab/>
      </w:r>
      <w:r w:rsidRPr="00073C73">
        <w:tab/>
      </w:r>
      <w:r w:rsidRPr="00073C73">
        <w:tab/>
        <w:t>OPTIONAL,</w:t>
      </w:r>
      <w:r w:rsidRPr="00073C73">
        <w:tab/>
        <w:t>-- Need ON</w:t>
      </w:r>
    </w:p>
    <w:p w14:paraId="2F44EEC7" w14:textId="77777777" w:rsidR="002B1632" w:rsidRPr="00073C73" w:rsidRDefault="002B1632" w:rsidP="002D60CB">
      <w:pPr>
        <w:pStyle w:val="PL"/>
        <w:shd w:val="clear" w:color="auto" w:fill="E6E6E6"/>
      </w:pPr>
      <w:r w:rsidRPr="00073C73">
        <w:tab/>
        <w:t>...</w:t>
      </w:r>
    </w:p>
    <w:p w14:paraId="0289152C" w14:textId="77777777" w:rsidR="002B1632" w:rsidRPr="00073C73" w:rsidRDefault="002B1632" w:rsidP="002D60CB">
      <w:pPr>
        <w:pStyle w:val="PL"/>
        <w:shd w:val="clear" w:color="auto" w:fill="E6E6E6"/>
      </w:pPr>
      <w:r w:rsidRPr="00073C73">
        <w:t>}</w:t>
      </w:r>
    </w:p>
    <w:p w14:paraId="5FFDFA65" w14:textId="77777777" w:rsidR="002B1632" w:rsidRPr="00073C73" w:rsidRDefault="002B1632" w:rsidP="002D60CB">
      <w:pPr>
        <w:pStyle w:val="PL"/>
        <w:shd w:val="clear" w:color="auto" w:fill="E6E6E6"/>
      </w:pPr>
    </w:p>
    <w:p w14:paraId="2D7BE47D" w14:textId="77777777" w:rsidR="002B1632" w:rsidRPr="00073C73" w:rsidRDefault="002B1632" w:rsidP="002D60CB">
      <w:pPr>
        <w:pStyle w:val="PL"/>
        <w:shd w:val="clear" w:color="auto" w:fill="E6E6E6"/>
      </w:pPr>
      <w:r w:rsidRPr="00073C73">
        <w:t>-- ASN1STOP</w:t>
      </w:r>
    </w:p>
    <w:p w14:paraId="04F95A3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D34C1B" w14:textId="77777777">
        <w:trPr>
          <w:cantSplit/>
          <w:tblHeader/>
        </w:trPr>
        <w:tc>
          <w:tcPr>
            <w:tcW w:w="9639" w:type="dxa"/>
          </w:tcPr>
          <w:p w14:paraId="6D05C7EA" w14:textId="77777777" w:rsidR="002B1632" w:rsidRPr="00073C73" w:rsidRDefault="002B1632" w:rsidP="002D60CB">
            <w:pPr>
              <w:pStyle w:val="TAH"/>
            </w:pPr>
            <w:r w:rsidRPr="00073C73">
              <w:rPr>
                <w:i/>
                <w:noProof/>
              </w:rPr>
              <w:t xml:space="preserve">GLONASS-ClockModel </w:t>
            </w:r>
            <w:r w:rsidRPr="00073C73">
              <w:rPr>
                <w:iCs/>
                <w:noProof/>
              </w:rPr>
              <w:t>field descriptions</w:t>
            </w:r>
          </w:p>
        </w:tc>
      </w:tr>
      <w:tr w:rsidR="00073C73" w:rsidRPr="00073C73" w14:paraId="58AD3031" w14:textId="77777777">
        <w:trPr>
          <w:cantSplit/>
        </w:trPr>
        <w:tc>
          <w:tcPr>
            <w:tcW w:w="9639" w:type="dxa"/>
          </w:tcPr>
          <w:p w14:paraId="721B5117" w14:textId="77777777" w:rsidR="002B1632" w:rsidRPr="00073C73" w:rsidRDefault="002B1632" w:rsidP="002D60CB">
            <w:pPr>
              <w:pStyle w:val="TAL"/>
              <w:rPr>
                <w:b/>
                <w:i/>
              </w:rPr>
            </w:pPr>
            <w:r w:rsidRPr="00073C73">
              <w:rPr>
                <w:b/>
                <w:i/>
              </w:rPr>
              <w:t>gloTau</w:t>
            </w:r>
          </w:p>
          <w:p w14:paraId="1D02E2C8"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satellite clock offset (seconds) [9].</w:t>
            </w:r>
          </w:p>
          <w:p w14:paraId="12C2DD37"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2D52D9AB" w14:textId="77777777">
        <w:trPr>
          <w:cantSplit/>
        </w:trPr>
        <w:tc>
          <w:tcPr>
            <w:tcW w:w="9639" w:type="dxa"/>
          </w:tcPr>
          <w:p w14:paraId="071E9DE6" w14:textId="77777777" w:rsidR="002B1632" w:rsidRPr="00073C73" w:rsidRDefault="002B1632" w:rsidP="002D60CB">
            <w:pPr>
              <w:pStyle w:val="TAL"/>
              <w:rPr>
                <w:b/>
                <w:bCs/>
                <w:i/>
                <w:iCs/>
                <w:noProof/>
              </w:rPr>
            </w:pPr>
            <w:r w:rsidRPr="00073C73">
              <w:rPr>
                <w:b/>
                <w:bCs/>
                <w:i/>
                <w:iCs/>
                <w:noProof/>
              </w:rPr>
              <w:t>gloGamma</w:t>
            </w:r>
          </w:p>
          <w:p w14:paraId="3C9C28B7"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relative frequency offset from nominal value (dimensionless) [9].</w:t>
            </w:r>
          </w:p>
          <w:p w14:paraId="4DD2DC1B" w14:textId="77777777" w:rsidR="002B1632" w:rsidRPr="00073C73" w:rsidRDefault="002B1632" w:rsidP="002D60CB">
            <w:pPr>
              <w:pStyle w:val="TAL"/>
            </w:pPr>
            <w:r w:rsidRPr="00073C73">
              <w:t>Scale factor 2</w:t>
            </w:r>
            <w:r w:rsidRPr="00073C73">
              <w:rPr>
                <w:vertAlign w:val="superscript"/>
              </w:rPr>
              <w:t>-40</w:t>
            </w:r>
            <w:r w:rsidRPr="00073C73">
              <w:t>.</w:t>
            </w:r>
          </w:p>
        </w:tc>
      </w:tr>
      <w:tr w:rsidR="002B1632" w:rsidRPr="00073C73" w14:paraId="0C8FEAAD" w14:textId="77777777">
        <w:trPr>
          <w:cantSplit/>
        </w:trPr>
        <w:tc>
          <w:tcPr>
            <w:tcW w:w="9639" w:type="dxa"/>
          </w:tcPr>
          <w:p w14:paraId="5E753123" w14:textId="77777777" w:rsidR="002B1632" w:rsidRPr="00073C73" w:rsidRDefault="002B1632" w:rsidP="002D60CB">
            <w:pPr>
              <w:pStyle w:val="TAL"/>
              <w:rPr>
                <w:b/>
                <w:bCs/>
                <w:i/>
                <w:iCs/>
                <w:noProof/>
              </w:rPr>
            </w:pPr>
            <w:r w:rsidRPr="00073C73">
              <w:rPr>
                <w:b/>
                <w:bCs/>
                <w:i/>
                <w:iCs/>
                <w:noProof/>
              </w:rPr>
              <w:t>gloDeltaTau</w:t>
            </w:r>
          </w:p>
          <w:p w14:paraId="50EAF883"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ascii="Symbol" w:hAnsi="Symbol"/>
                <w:bCs/>
              </w:rPr>
              <w:t></w:t>
            </w:r>
            <w:r w:rsidRPr="00073C73">
              <w:rPr>
                <w:rFonts w:cs="Arial"/>
                <w:bCs/>
                <w:vertAlign w:val="subscript"/>
              </w:rPr>
              <w:t>n</w:t>
            </w:r>
            <w:r w:rsidRPr="00073C73">
              <w:t>, time difference between transmission in G2 and G1 (seconds) [9].</w:t>
            </w:r>
          </w:p>
          <w:p w14:paraId="614C8989"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p w14:paraId="504545B4" w14:textId="77777777" w:rsidR="002B1632" w:rsidRPr="00073C73" w:rsidRDefault="002B1632" w:rsidP="002D60CB">
            <w:pPr>
              <w:pStyle w:val="TAL"/>
            </w:pPr>
            <w:r w:rsidRPr="00073C73">
              <w:t xml:space="preserve">The location server </w:t>
            </w:r>
            <w:r w:rsidR="0016411A" w:rsidRPr="00073C73">
              <w:t>should include</w:t>
            </w:r>
            <w:r w:rsidRPr="00073C73">
              <w:t xml:space="preserve"> this parameter if the target device is dual frequency GLONASS receiver capable.</w:t>
            </w:r>
          </w:p>
        </w:tc>
      </w:tr>
    </w:tbl>
    <w:p w14:paraId="082AB1FD" w14:textId="77777777" w:rsidR="002B1632" w:rsidRPr="00073C73" w:rsidRDefault="002B1632" w:rsidP="002D60CB"/>
    <w:p w14:paraId="68FAE0CB" w14:textId="77777777" w:rsidR="002B1632" w:rsidRPr="00073C73" w:rsidRDefault="002B1632" w:rsidP="002D60CB">
      <w:pPr>
        <w:pStyle w:val="Heading4"/>
      </w:pPr>
      <w:bookmarkStart w:id="3681" w:name="_Toc27765244"/>
      <w:bookmarkStart w:id="3682" w:name="_Toc37680925"/>
      <w:bookmarkStart w:id="3683" w:name="_Toc46486496"/>
      <w:bookmarkStart w:id="3684" w:name="_Toc52546841"/>
      <w:bookmarkStart w:id="3685" w:name="_Toc52547371"/>
      <w:bookmarkStart w:id="3686" w:name="_Toc52547901"/>
      <w:bookmarkStart w:id="3687" w:name="_Toc52548431"/>
      <w:bookmarkStart w:id="3688" w:name="_Toc90719677"/>
      <w:r w:rsidRPr="00073C73">
        <w:t>–</w:t>
      </w:r>
      <w:r w:rsidRPr="00073C73">
        <w:tab/>
      </w:r>
      <w:r w:rsidRPr="00073C73">
        <w:rPr>
          <w:i/>
          <w:snapToGrid w:val="0"/>
        </w:rPr>
        <w:t>SBAS-ClockModel</w:t>
      </w:r>
      <w:bookmarkEnd w:id="3681"/>
      <w:bookmarkEnd w:id="3682"/>
      <w:bookmarkEnd w:id="3683"/>
      <w:bookmarkEnd w:id="3684"/>
      <w:bookmarkEnd w:id="3685"/>
      <w:bookmarkEnd w:id="3686"/>
      <w:bookmarkEnd w:id="3687"/>
      <w:bookmarkEnd w:id="3688"/>
    </w:p>
    <w:p w14:paraId="7B8EBA30" w14:textId="77777777" w:rsidR="002B1632" w:rsidRPr="00073C73" w:rsidRDefault="002B1632" w:rsidP="002D60CB">
      <w:pPr>
        <w:pStyle w:val="PL"/>
        <w:shd w:val="clear" w:color="auto" w:fill="E6E6E6"/>
      </w:pPr>
      <w:r w:rsidRPr="00073C73">
        <w:t>-- ASN1START</w:t>
      </w:r>
    </w:p>
    <w:p w14:paraId="2D89B99A" w14:textId="77777777" w:rsidR="002B1632" w:rsidRPr="00073C73" w:rsidRDefault="002B1632" w:rsidP="002D60CB">
      <w:pPr>
        <w:pStyle w:val="PL"/>
        <w:shd w:val="clear" w:color="auto" w:fill="E6E6E6"/>
      </w:pPr>
    </w:p>
    <w:p w14:paraId="17A20DA8" w14:textId="77777777" w:rsidR="002B1632" w:rsidRPr="00073C73" w:rsidRDefault="002B1632" w:rsidP="005903F8">
      <w:pPr>
        <w:pStyle w:val="PL"/>
        <w:shd w:val="clear" w:color="auto" w:fill="E6E6E6"/>
      </w:pPr>
      <w:r w:rsidRPr="00073C73">
        <w:t>SBAS-ClockModel ::= SEQUENCE {</w:t>
      </w:r>
    </w:p>
    <w:p w14:paraId="3EF2AF29" w14:textId="77777777" w:rsidR="002B1632" w:rsidRPr="00073C73" w:rsidRDefault="002B1632" w:rsidP="002D60CB">
      <w:pPr>
        <w:pStyle w:val="PL"/>
        <w:shd w:val="clear" w:color="auto" w:fill="E6E6E6"/>
      </w:pPr>
      <w:r w:rsidRPr="00073C73">
        <w:tab/>
        <w:t>sbasTo</w:t>
      </w:r>
      <w:r w:rsidRPr="00073C73">
        <w:tab/>
      </w:r>
      <w:r w:rsidRPr="00073C73">
        <w:tab/>
      </w:r>
      <w:r w:rsidRPr="00073C73">
        <w:tab/>
        <w:t>INTEGER (0..5399),</w:t>
      </w:r>
    </w:p>
    <w:p w14:paraId="7F369C85" w14:textId="77777777" w:rsidR="002B1632" w:rsidRPr="00073C73" w:rsidRDefault="002B1632" w:rsidP="002D60CB">
      <w:pPr>
        <w:pStyle w:val="PL"/>
        <w:shd w:val="clear" w:color="auto" w:fill="E6E6E6"/>
      </w:pPr>
      <w:r w:rsidRPr="00073C73">
        <w:tab/>
        <w:t>sbasAgfo</w:t>
      </w:r>
      <w:r w:rsidRPr="00073C73">
        <w:tab/>
      </w:r>
      <w:r w:rsidRPr="00073C73">
        <w:tab/>
        <w:t>INTEGER (-2048..2047),</w:t>
      </w:r>
    </w:p>
    <w:p w14:paraId="6D1F9858" w14:textId="77777777" w:rsidR="002B1632" w:rsidRPr="00073C73" w:rsidRDefault="002B1632" w:rsidP="002D60CB">
      <w:pPr>
        <w:pStyle w:val="PL"/>
        <w:shd w:val="clear" w:color="auto" w:fill="E6E6E6"/>
      </w:pPr>
      <w:r w:rsidRPr="00073C73">
        <w:tab/>
        <w:t>sbasAgf1</w:t>
      </w:r>
      <w:r w:rsidRPr="00073C73">
        <w:tab/>
      </w:r>
      <w:r w:rsidRPr="00073C73">
        <w:tab/>
        <w:t>INTEGER (-128..127),</w:t>
      </w:r>
    </w:p>
    <w:p w14:paraId="702455E3" w14:textId="77777777" w:rsidR="002B1632" w:rsidRPr="00073C73" w:rsidRDefault="002B1632" w:rsidP="002D60CB">
      <w:pPr>
        <w:pStyle w:val="PL"/>
        <w:shd w:val="clear" w:color="auto" w:fill="E6E6E6"/>
      </w:pPr>
      <w:r w:rsidRPr="00073C73">
        <w:tab/>
        <w:t>...</w:t>
      </w:r>
    </w:p>
    <w:p w14:paraId="3CFFD14A" w14:textId="77777777" w:rsidR="002B1632" w:rsidRPr="00073C73" w:rsidRDefault="002B1632" w:rsidP="002D60CB">
      <w:pPr>
        <w:pStyle w:val="PL"/>
        <w:shd w:val="clear" w:color="auto" w:fill="E6E6E6"/>
      </w:pPr>
      <w:r w:rsidRPr="00073C73">
        <w:t>}</w:t>
      </w:r>
    </w:p>
    <w:p w14:paraId="3D0CC60C" w14:textId="77777777" w:rsidR="002B1632" w:rsidRPr="00073C73" w:rsidRDefault="002B1632" w:rsidP="002D60CB">
      <w:pPr>
        <w:pStyle w:val="PL"/>
        <w:shd w:val="clear" w:color="auto" w:fill="E6E6E6"/>
      </w:pPr>
    </w:p>
    <w:p w14:paraId="2E167CBF" w14:textId="77777777" w:rsidR="002B1632" w:rsidRPr="00073C73" w:rsidRDefault="002B1632" w:rsidP="002D60CB">
      <w:pPr>
        <w:pStyle w:val="PL"/>
        <w:shd w:val="clear" w:color="auto" w:fill="E6E6E6"/>
      </w:pPr>
      <w:r w:rsidRPr="00073C73">
        <w:t>-- ASN1STOP</w:t>
      </w:r>
    </w:p>
    <w:p w14:paraId="2FBC82A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20E921" w14:textId="77777777">
        <w:trPr>
          <w:cantSplit/>
          <w:tblHeader/>
        </w:trPr>
        <w:tc>
          <w:tcPr>
            <w:tcW w:w="9639" w:type="dxa"/>
          </w:tcPr>
          <w:p w14:paraId="6DEE1823" w14:textId="77777777" w:rsidR="002B1632" w:rsidRPr="00073C73" w:rsidRDefault="002B1632" w:rsidP="002D60CB">
            <w:pPr>
              <w:pStyle w:val="TAH"/>
            </w:pPr>
            <w:r w:rsidRPr="00073C73">
              <w:rPr>
                <w:i/>
                <w:noProof/>
              </w:rPr>
              <w:t xml:space="preserve">SBAS-ClockModel </w:t>
            </w:r>
            <w:r w:rsidRPr="00073C73">
              <w:rPr>
                <w:iCs/>
                <w:noProof/>
              </w:rPr>
              <w:t>field descriptions</w:t>
            </w:r>
          </w:p>
        </w:tc>
      </w:tr>
      <w:tr w:rsidR="00073C73" w:rsidRPr="00073C73" w14:paraId="1B27F5DD" w14:textId="77777777">
        <w:trPr>
          <w:cantSplit/>
        </w:trPr>
        <w:tc>
          <w:tcPr>
            <w:tcW w:w="9639" w:type="dxa"/>
          </w:tcPr>
          <w:p w14:paraId="239C7EEA" w14:textId="77777777" w:rsidR="002B1632" w:rsidRPr="00073C73" w:rsidRDefault="002B1632" w:rsidP="002D60CB">
            <w:pPr>
              <w:pStyle w:val="TAL"/>
              <w:rPr>
                <w:b/>
                <w:i/>
              </w:rPr>
            </w:pPr>
            <w:r w:rsidRPr="00073C73">
              <w:rPr>
                <w:b/>
                <w:i/>
              </w:rPr>
              <w:t>sbasTo</w:t>
            </w:r>
          </w:p>
          <w:p w14:paraId="45BDAE60" w14:textId="77777777" w:rsidR="002B1632" w:rsidRPr="00073C73" w:rsidRDefault="002B1632" w:rsidP="002D60CB">
            <w:pPr>
              <w:pStyle w:val="TAL"/>
              <w:rPr>
                <w:rFonts w:cs="Arial"/>
                <w:bCs/>
              </w:rPr>
            </w:pPr>
            <w:r w:rsidRPr="00073C73">
              <w:t xml:space="preserve">Parameter </w:t>
            </w:r>
            <w:r w:rsidRPr="00073C73">
              <w:rPr>
                <w:rFonts w:cs="Arial"/>
                <w:bCs/>
              </w:rPr>
              <w:t>t</w:t>
            </w:r>
            <w:r w:rsidRPr="00073C73">
              <w:rPr>
                <w:rFonts w:cs="Arial"/>
                <w:bCs/>
                <w:vertAlign w:val="subscript"/>
              </w:rPr>
              <w:t xml:space="preserve">0 </w:t>
            </w:r>
            <w:r w:rsidRPr="00073C73">
              <w:rPr>
                <w:rFonts w:cs="Arial"/>
                <w:bCs/>
              </w:rPr>
              <w:t>[10].</w:t>
            </w:r>
          </w:p>
          <w:p w14:paraId="18D76AC6" w14:textId="77777777" w:rsidR="002B1632" w:rsidRPr="00073C73" w:rsidRDefault="002B1632" w:rsidP="002D60CB">
            <w:pPr>
              <w:pStyle w:val="TAL"/>
            </w:pPr>
            <w:r w:rsidRPr="00073C73">
              <w:t>Scale factor 16 seconds.</w:t>
            </w:r>
          </w:p>
        </w:tc>
      </w:tr>
      <w:tr w:rsidR="00073C73" w:rsidRPr="00073C73" w14:paraId="0A19D858" w14:textId="77777777">
        <w:trPr>
          <w:cantSplit/>
        </w:trPr>
        <w:tc>
          <w:tcPr>
            <w:tcW w:w="9639" w:type="dxa"/>
          </w:tcPr>
          <w:p w14:paraId="670FE125" w14:textId="77777777" w:rsidR="002B1632" w:rsidRPr="00073C73" w:rsidRDefault="002B1632" w:rsidP="002D60CB">
            <w:pPr>
              <w:pStyle w:val="TAL"/>
              <w:rPr>
                <w:b/>
                <w:i/>
              </w:rPr>
            </w:pPr>
            <w:r w:rsidRPr="00073C73">
              <w:rPr>
                <w:b/>
                <w:i/>
              </w:rPr>
              <w:t>sbasAgfo</w:t>
            </w:r>
          </w:p>
          <w:p w14:paraId="673D3BAE" w14:textId="77777777" w:rsidR="002B1632" w:rsidRPr="00073C73" w:rsidRDefault="002B1632" w:rsidP="002D60CB">
            <w:pPr>
              <w:pStyle w:val="TAL"/>
              <w:rPr>
                <w:rFonts w:cs="Arial"/>
                <w:bCs/>
              </w:rPr>
            </w:pPr>
            <w:r w:rsidRPr="00073C73">
              <w:t xml:space="preserve">Parameter </w:t>
            </w:r>
            <w:r w:rsidRPr="00073C73">
              <w:rPr>
                <w:rFonts w:cs="Arial"/>
                <w:bCs/>
              </w:rPr>
              <w:t>a</w:t>
            </w:r>
            <w:r w:rsidRPr="00073C73">
              <w:rPr>
                <w:rFonts w:cs="Arial"/>
                <w:bCs/>
                <w:vertAlign w:val="subscript"/>
              </w:rPr>
              <w:t xml:space="preserve">Gfo </w:t>
            </w:r>
            <w:r w:rsidRPr="00073C73">
              <w:rPr>
                <w:rFonts w:cs="Arial"/>
                <w:bCs/>
              </w:rPr>
              <w:t>[10].</w:t>
            </w:r>
          </w:p>
          <w:p w14:paraId="332769FD"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2B1632" w:rsidRPr="00073C73" w14:paraId="188855B7" w14:textId="77777777">
        <w:trPr>
          <w:cantSplit/>
        </w:trPr>
        <w:tc>
          <w:tcPr>
            <w:tcW w:w="9639" w:type="dxa"/>
          </w:tcPr>
          <w:p w14:paraId="1C8D5BBF" w14:textId="77777777" w:rsidR="002B1632" w:rsidRPr="00073C73" w:rsidRDefault="002B1632" w:rsidP="002D60CB">
            <w:pPr>
              <w:pStyle w:val="TAL"/>
              <w:rPr>
                <w:b/>
                <w:bCs/>
                <w:i/>
                <w:iCs/>
                <w:noProof/>
              </w:rPr>
            </w:pPr>
            <w:r w:rsidRPr="00073C73">
              <w:rPr>
                <w:b/>
                <w:bCs/>
                <w:i/>
                <w:iCs/>
                <w:noProof/>
              </w:rPr>
              <w:t>sbasAgf1</w:t>
            </w:r>
          </w:p>
          <w:p w14:paraId="76057591" w14:textId="77777777" w:rsidR="002B1632" w:rsidRPr="00073C73" w:rsidRDefault="002B1632" w:rsidP="002D60CB">
            <w:pPr>
              <w:pStyle w:val="TAL"/>
              <w:rPr>
                <w:rFonts w:cs="Arial"/>
                <w:bCs/>
              </w:rPr>
            </w:pPr>
            <w:r w:rsidRPr="00073C73">
              <w:rPr>
                <w:bCs/>
                <w:iCs/>
                <w:noProof/>
              </w:rPr>
              <w:t xml:space="preserve">Parameter </w:t>
            </w:r>
            <w:r w:rsidRPr="00073C73">
              <w:rPr>
                <w:rFonts w:cs="Arial"/>
                <w:bCs/>
              </w:rPr>
              <w:t>a</w:t>
            </w:r>
            <w:r w:rsidRPr="00073C73">
              <w:rPr>
                <w:rFonts w:cs="Arial"/>
                <w:bCs/>
                <w:vertAlign w:val="subscript"/>
              </w:rPr>
              <w:t xml:space="preserve">Gf1 </w:t>
            </w:r>
            <w:r w:rsidRPr="00073C73">
              <w:rPr>
                <w:rFonts w:cs="Arial"/>
                <w:bCs/>
              </w:rPr>
              <w:t>[10].</w:t>
            </w:r>
          </w:p>
          <w:p w14:paraId="4A7C2AF2" w14:textId="77777777" w:rsidR="002B1632" w:rsidRPr="00073C73" w:rsidRDefault="002B1632" w:rsidP="002D60CB">
            <w:pPr>
              <w:pStyle w:val="TAL"/>
              <w:rPr>
                <w:bCs/>
                <w:iCs/>
                <w:noProof/>
              </w:rPr>
            </w:pPr>
            <w:r w:rsidRPr="00073C73">
              <w:t>Scale factor 2</w:t>
            </w:r>
            <w:r w:rsidRPr="00073C73">
              <w:rPr>
                <w:vertAlign w:val="superscript"/>
              </w:rPr>
              <w:t>-40</w:t>
            </w:r>
            <w:r w:rsidRPr="00073C73">
              <w:t xml:space="preserve"> seconds/second.</w:t>
            </w:r>
          </w:p>
        </w:tc>
      </w:tr>
    </w:tbl>
    <w:p w14:paraId="414D121D" w14:textId="77777777" w:rsidR="002B1632" w:rsidRPr="00073C73" w:rsidRDefault="002B1632" w:rsidP="002D60CB"/>
    <w:p w14:paraId="44BCCB0F" w14:textId="77777777" w:rsidR="00AA5800" w:rsidRPr="00073C73" w:rsidRDefault="00AA5800" w:rsidP="002D60CB">
      <w:pPr>
        <w:pStyle w:val="Heading4"/>
        <w:rPr>
          <w:i/>
          <w:snapToGrid w:val="0"/>
        </w:rPr>
      </w:pPr>
      <w:bookmarkStart w:id="3689" w:name="_Toc27765245"/>
      <w:bookmarkStart w:id="3690" w:name="_Toc37680926"/>
      <w:bookmarkStart w:id="3691" w:name="_Toc46486497"/>
      <w:bookmarkStart w:id="3692" w:name="_Toc52546842"/>
      <w:bookmarkStart w:id="3693" w:name="_Toc52547372"/>
      <w:bookmarkStart w:id="3694" w:name="_Toc52547902"/>
      <w:bookmarkStart w:id="3695" w:name="_Toc52548432"/>
      <w:bookmarkStart w:id="3696" w:name="_Toc90719678"/>
      <w:r w:rsidRPr="00073C73">
        <w:t>–</w:t>
      </w:r>
      <w:r w:rsidRPr="00073C73">
        <w:tab/>
      </w:r>
      <w:r w:rsidRPr="00073C73">
        <w:rPr>
          <w:i/>
          <w:snapToGrid w:val="0"/>
        </w:rPr>
        <w:t>BDS-ClockModel</w:t>
      </w:r>
      <w:bookmarkEnd w:id="3689"/>
      <w:bookmarkEnd w:id="3690"/>
      <w:bookmarkEnd w:id="3691"/>
      <w:bookmarkEnd w:id="3692"/>
      <w:bookmarkEnd w:id="3693"/>
      <w:bookmarkEnd w:id="3694"/>
      <w:bookmarkEnd w:id="3695"/>
      <w:bookmarkEnd w:id="3696"/>
    </w:p>
    <w:p w14:paraId="19C6E734" w14:textId="77777777" w:rsidR="00D04D0A" w:rsidRPr="00073C73" w:rsidRDefault="00D04D0A" w:rsidP="005903F8">
      <w:pPr>
        <w:keepLines/>
        <w:rPr>
          <w:lang w:eastAsia="zh-CN"/>
        </w:rPr>
      </w:pPr>
      <w:r w:rsidRPr="00073C73">
        <w:t xml:space="preserve">The IE </w:t>
      </w:r>
      <w:r w:rsidRPr="00073C73">
        <w:rPr>
          <w:i/>
          <w:noProof/>
        </w:rPr>
        <w:t xml:space="preserve">BDS-ClockModel </w:t>
      </w:r>
      <w:r w:rsidRPr="00073C73">
        <w:rPr>
          <w:noProof/>
        </w:rPr>
        <w:t>is</w:t>
      </w:r>
      <w:r w:rsidRPr="00073C73">
        <w:t xml:space="preserve"> used</w:t>
      </w:r>
      <w:r w:rsidRPr="00073C73">
        <w:rPr>
          <w:lang w:eastAsia="zh-CN"/>
        </w:rPr>
        <w:t xml:space="preserve"> for BDS B1I defined in </w:t>
      </w:r>
      <w:r w:rsidRPr="00073C73">
        <w:t>[</w:t>
      </w:r>
      <w:r w:rsidRPr="00073C73">
        <w:rPr>
          <w:lang w:eastAsia="zh-CN"/>
        </w:rPr>
        <w:t>23</w:t>
      </w:r>
      <w:r w:rsidRPr="00073C73">
        <w:t>].</w:t>
      </w:r>
    </w:p>
    <w:p w14:paraId="7EA066D1" w14:textId="77777777" w:rsidR="00AA5800" w:rsidRPr="00073C73" w:rsidRDefault="00AA5800" w:rsidP="002D60CB">
      <w:pPr>
        <w:pStyle w:val="PL"/>
        <w:shd w:val="clear" w:color="auto" w:fill="E6E6E6"/>
      </w:pPr>
      <w:r w:rsidRPr="00073C73">
        <w:t>-- ASN1START</w:t>
      </w:r>
    </w:p>
    <w:p w14:paraId="6A955137" w14:textId="77777777" w:rsidR="00AA5800" w:rsidRPr="00073C73" w:rsidRDefault="00AA5800" w:rsidP="002D60CB">
      <w:pPr>
        <w:pStyle w:val="PL"/>
        <w:shd w:val="clear" w:color="auto" w:fill="E6E6E6"/>
      </w:pPr>
    </w:p>
    <w:p w14:paraId="7D599D64" w14:textId="77777777" w:rsidR="00AA5800" w:rsidRPr="00073C73" w:rsidRDefault="00AA5800" w:rsidP="005903F8">
      <w:pPr>
        <w:pStyle w:val="PL"/>
        <w:shd w:val="clear" w:color="auto" w:fill="E6E6E6"/>
      </w:pPr>
      <w:r w:rsidRPr="00073C73">
        <w:rPr>
          <w:lang w:eastAsia="zh-CN"/>
        </w:rPr>
        <w:t>BDS</w:t>
      </w:r>
      <w:r w:rsidRPr="00073C73">
        <w:t>-ClockModel</w:t>
      </w:r>
      <w:r w:rsidRPr="00073C73">
        <w:rPr>
          <w:lang w:eastAsia="zh-CN"/>
        </w:rPr>
        <w:t>-r12</w:t>
      </w:r>
      <w:r w:rsidRPr="00073C73">
        <w:t xml:space="preserve"> ::= SEQUENCE {</w:t>
      </w:r>
    </w:p>
    <w:p w14:paraId="71F8138A" w14:textId="77777777" w:rsidR="00182165" w:rsidRPr="00073C73" w:rsidRDefault="00AA5800" w:rsidP="002D60CB">
      <w:pPr>
        <w:pStyle w:val="PL"/>
        <w:shd w:val="clear" w:color="auto" w:fill="E6E6E6"/>
      </w:pPr>
      <w:r w:rsidRPr="00073C73">
        <w:tab/>
      </w:r>
      <w:r w:rsidR="00182165" w:rsidRPr="00073C73">
        <w:t>bdsAODC-r12</w:t>
      </w:r>
      <w:r w:rsidR="00182165" w:rsidRPr="00073C73">
        <w:tab/>
      </w:r>
      <w:r w:rsidR="00182165" w:rsidRPr="00073C73">
        <w:tab/>
      </w:r>
      <w:r w:rsidR="00182165" w:rsidRPr="00073C73">
        <w:tab/>
        <w:t>INTEGER (0..31),</w:t>
      </w:r>
    </w:p>
    <w:p w14:paraId="55128C0B" w14:textId="77777777" w:rsidR="00AA5800" w:rsidRPr="00073C73" w:rsidRDefault="00182165" w:rsidP="002D60CB">
      <w:pPr>
        <w:pStyle w:val="PL"/>
        <w:shd w:val="clear" w:color="auto" w:fill="E6E6E6"/>
      </w:pPr>
      <w:r w:rsidRPr="00073C73">
        <w:rPr>
          <w:lang w:eastAsia="zh-CN"/>
        </w:rPr>
        <w:tab/>
      </w:r>
      <w:r w:rsidR="00AA5800" w:rsidRPr="00073C73">
        <w:rPr>
          <w:lang w:eastAsia="zh-CN"/>
        </w:rPr>
        <w:t>bds</w:t>
      </w:r>
      <w:r w:rsidR="00AA5800" w:rsidRPr="00073C73">
        <w:t>To</w:t>
      </w:r>
      <w:r w:rsidR="00AA5800" w:rsidRPr="00073C73">
        <w:rPr>
          <w:lang w:eastAsia="zh-CN"/>
        </w:rPr>
        <w:t>c-r12</w:t>
      </w:r>
      <w:r w:rsidR="00AA5800" w:rsidRPr="00073C73">
        <w:tab/>
      </w:r>
      <w:r w:rsidR="00AA5800" w:rsidRPr="00073C73">
        <w:tab/>
      </w:r>
      <w:r w:rsidR="00AA5800" w:rsidRPr="00073C73">
        <w:tab/>
      </w:r>
      <w:r w:rsidR="00AA5800" w:rsidRPr="00073C73">
        <w:rPr>
          <w:lang w:eastAsia="zh-CN"/>
        </w:rPr>
        <w:t>INTEGER (0..131071)</w:t>
      </w:r>
      <w:r w:rsidR="00AA5800" w:rsidRPr="00073C73">
        <w:t>,</w:t>
      </w:r>
    </w:p>
    <w:p w14:paraId="43936607" w14:textId="77777777" w:rsidR="00AA5800" w:rsidRPr="00073C73" w:rsidRDefault="00AA5800" w:rsidP="002D60CB">
      <w:pPr>
        <w:pStyle w:val="PL"/>
        <w:shd w:val="clear" w:color="auto" w:fill="E6E6E6"/>
        <w:rPr>
          <w:lang w:eastAsia="zh-CN"/>
        </w:rPr>
      </w:pPr>
      <w:r w:rsidRPr="00073C73">
        <w:tab/>
      </w:r>
      <w:r w:rsidRPr="00073C73">
        <w:rPr>
          <w:lang w:eastAsia="zh-CN"/>
        </w:rPr>
        <w:t>bdsA0-r12</w:t>
      </w:r>
      <w:r w:rsidRPr="00073C73">
        <w:tab/>
      </w:r>
      <w:r w:rsidRPr="00073C73">
        <w:tab/>
      </w:r>
      <w:r w:rsidRPr="00073C73">
        <w:tab/>
      </w:r>
      <w:r w:rsidRPr="00073C73">
        <w:rPr>
          <w:lang w:eastAsia="zh-CN"/>
        </w:rPr>
        <w:t>INTEGER (-8388608..8388607)</w:t>
      </w:r>
      <w:r w:rsidRPr="00073C73">
        <w:t>,</w:t>
      </w:r>
    </w:p>
    <w:p w14:paraId="08BDE0D4" w14:textId="77777777" w:rsidR="00AA5800" w:rsidRPr="00073C73" w:rsidRDefault="00AA5800" w:rsidP="002D60CB">
      <w:pPr>
        <w:pStyle w:val="PL"/>
        <w:shd w:val="clear" w:color="auto" w:fill="E6E6E6"/>
        <w:rPr>
          <w:lang w:eastAsia="zh-CN"/>
        </w:rPr>
      </w:pPr>
      <w:r w:rsidRPr="00073C73">
        <w:rPr>
          <w:lang w:eastAsia="zh-CN"/>
        </w:rPr>
        <w:tab/>
        <w:t>bdsA1-r12</w:t>
      </w:r>
      <w:r w:rsidRPr="00073C73">
        <w:tab/>
      </w:r>
      <w:r w:rsidRPr="00073C73">
        <w:tab/>
      </w:r>
      <w:r w:rsidRPr="00073C73">
        <w:tab/>
      </w:r>
      <w:r w:rsidRPr="00073C73">
        <w:rPr>
          <w:lang w:eastAsia="zh-CN"/>
        </w:rPr>
        <w:t>INTEGER (-2097152..2097151)</w:t>
      </w:r>
      <w:r w:rsidRPr="00073C73">
        <w:t>,</w:t>
      </w:r>
    </w:p>
    <w:p w14:paraId="7766E706" w14:textId="77777777" w:rsidR="00AA5800" w:rsidRPr="00073C73" w:rsidRDefault="00AA5800" w:rsidP="002D60CB">
      <w:pPr>
        <w:pStyle w:val="PL"/>
        <w:shd w:val="clear" w:color="auto" w:fill="E6E6E6"/>
        <w:rPr>
          <w:lang w:eastAsia="zh-CN"/>
        </w:rPr>
      </w:pPr>
      <w:r w:rsidRPr="00073C73">
        <w:rPr>
          <w:lang w:eastAsia="zh-CN"/>
        </w:rPr>
        <w:tab/>
        <w:t>bdsA2-r12</w:t>
      </w:r>
      <w:r w:rsidRPr="00073C73">
        <w:tab/>
      </w:r>
      <w:r w:rsidRPr="00073C73">
        <w:tab/>
      </w:r>
      <w:r w:rsidRPr="00073C73">
        <w:tab/>
      </w:r>
      <w:r w:rsidRPr="00073C73">
        <w:rPr>
          <w:lang w:eastAsia="zh-CN"/>
        </w:rPr>
        <w:t>INTEGER (-1024..1023)</w:t>
      </w:r>
      <w:r w:rsidRPr="00073C73">
        <w:t>,</w:t>
      </w:r>
    </w:p>
    <w:p w14:paraId="41B9D25B" w14:textId="77777777" w:rsidR="00AA5800" w:rsidRPr="00073C73" w:rsidRDefault="00AA5800" w:rsidP="002D60CB">
      <w:pPr>
        <w:pStyle w:val="PL"/>
        <w:shd w:val="clear" w:color="auto" w:fill="E6E6E6"/>
        <w:rPr>
          <w:lang w:eastAsia="zh-CN"/>
        </w:rPr>
      </w:pPr>
      <w:r w:rsidRPr="00073C73">
        <w:rPr>
          <w:lang w:eastAsia="zh-CN"/>
        </w:rPr>
        <w:tab/>
        <w:t>bdsTgd1-r12</w:t>
      </w:r>
      <w:r w:rsidRPr="00073C73">
        <w:rPr>
          <w:lang w:eastAsia="zh-CN"/>
        </w:rPr>
        <w:tab/>
      </w:r>
      <w:r w:rsidRPr="00073C73">
        <w:rPr>
          <w:lang w:eastAsia="zh-CN"/>
        </w:rPr>
        <w:tab/>
      </w:r>
      <w:r w:rsidRPr="00073C73">
        <w:rPr>
          <w:lang w:eastAsia="zh-CN"/>
        </w:rPr>
        <w:tab/>
        <w:t>INTEGER (-512..511),</w:t>
      </w:r>
    </w:p>
    <w:p w14:paraId="455275FD" w14:textId="5A085432" w:rsidR="0061194F" w:rsidRPr="00073C73" w:rsidRDefault="00AA5800" w:rsidP="0061194F">
      <w:pPr>
        <w:pStyle w:val="PL"/>
        <w:shd w:val="clear" w:color="auto" w:fill="E6E6E6"/>
      </w:pPr>
      <w:r w:rsidRPr="00073C73">
        <w:tab/>
        <w:t>...</w:t>
      </w:r>
      <w:r w:rsidR="0061194F" w:rsidRPr="00073C73">
        <w:t>,</w:t>
      </w:r>
    </w:p>
    <w:p w14:paraId="078550E4" w14:textId="77777777" w:rsidR="0061194F" w:rsidRPr="00073C73" w:rsidRDefault="0061194F" w:rsidP="0061194F">
      <w:pPr>
        <w:pStyle w:val="PL"/>
        <w:shd w:val="clear" w:color="auto" w:fill="E6E6E6"/>
      </w:pPr>
      <w:r w:rsidRPr="00073C73">
        <w:tab/>
        <w:t>[[ bdsTgd2-r16</w:t>
      </w:r>
      <w:r w:rsidRPr="00073C73">
        <w:tab/>
      </w:r>
      <w:r w:rsidRPr="00073C73">
        <w:tab/>
        <w:t>INTEGER (-512..511)</w:t>
      </w:r>
      <w:r w:rsidRPr="00073C73">
        <w:tab/>
      </w:r>
      <w:r w:rsidRPr="00073C73">
        <w:tab/>
      </w:r>
      <w:r w:rsidRPr="00073C73">
        <w:tab/>
        <w:t>OPTIONAL</w:t>
      </w:r>
    </w:p>
    <w:p w14:paraId="10C7CC98" w14:textId="207CF679" w:rsidR="00AA5800" w:rsidRPr="00073C73" w:rsidRDefault="0061194F" w:rsidP="0061194F">
      <w:pPr>
        <w:pStyle w:val="PL"/>
        <w:shd w:val="clear" w:color="auto" w:fill="E6E6E6"/>
      </w:pPr>
      <w:r w:rsidRPr="00073C73">
        <w:tab/>
        <w:t>]]</w:t>
      </w:r>
    </w:p>
    <w:p w14:paraId="5C00AD65" w14:textId="77777777" w:rsidR="00AA5800" w:rsidRPr="00073C73" w:rsidRDefault="00AA5800" w:rsidP="002D60CB">
      <w:pPr>
        <w:pStyle w:val="PL"/>
        <w:shd w:val="clear" w:color="auto" w:fill="E6E6E6"/>
      </w:pPr>
      <w:r w:rsidRPr="00073C73">
        <w:t>}</w:t>
      </w:r>
    </w:p>
    <w:p w14:paraId="2108F527" w14:textId="77777777" w:rsidR="00AA5800" w:rsidRPr="00073C73" w:rsidRDefault="00AA5800" w:rsidP="002D60CB">
      <w:pPr>
        <w:pStyle w:val="PL"/>
        <w:shd w:val="clear" w:color="auto" w:fill="E6E6E6"/>
      </w:pPr>
    </w:p>
    <w:p w14:paraId="6FB19D80" w14:textId="77777777" w:rsidR="00AA5800" w:rsidRPr="00073C73" w:rsidRDefault="00AA5800" w:rsidP="002D60CB">
      <w:pPr>
        <w:pStyle w:val="PL"/>
        <w:shd w:val="clear" w:color="auto" w:fill="E6E6E6"/>
      </w:pPr>
      <w:r w:rsidRPr="00073C73">
        <w:t>-- ASN1STOP</w:t>
      </w:r>
    </w:p>
    <w:p w14:paraId="0BF42A85" w14:textId="77777777" w:rsidR="00AA5800" w:rsidRPr="00073C7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A4051" w14:textId="77777777" w:rsidTr="00B0152E">
        <w:trPr>
          <w:cantSplit/>
          <w:tblHeader/>
        </w:trPr>
        <w:tc>
          <w:tcPr>
            <w:tcW w:w="9639" w:type="dxa"/>
          </w:tcPr>
          <w:p w14:paraId="310FDCE6" w14:textId="77777777" w:rsidR="00AA5800" w:rsidRPr="00073C73" w:rsidRDefault="00AA5800" w:rsidP="002D60CB">
            <w:pPr>
              <w:pStyle w:val="TAH"/>
            </w:pPr>
            <w:r w:rsidRPr="00073C73">
              <w:rPr>
                <w:i/>
                <w:noProof/>
                <w:lang w:eastAsia="zh-CN"/>
              </w:rPr>
              <w:lastRenderedPageBreak/>
              <w:t>BDS</w:t>
            </w:r>
            <w:r w:rsidRPr="00073C73">
              <w:rPr>
                <w:i/>
                <w:noProof/>
              </w:rPr>
              <w:t xml:space="preserve">-ClockModel </w:t>
            </w:r>
            <w:r w:rsidRPr="00073C73">
              <w:rPr>
                <w:iCs/>
                <w:noProof/>
              </w:rPr>
              <w:t>field descriptions</w:t>
            </w:r>
          </w:p>
        </w:tc>
      </w:tr>
      <w:tr w:rsidR="00073C73" w:rsidRPr="00073C73" w14:paraId="18068E7C" w14:textId="77777777" w:rsidTr="000C1E90">
        <w:trPr>
          <w:cantSplit/>
          <w:tblHeader/>
        </w:trPr>
        <w:tc>
          <w:tcPr>
            <w:tcW w:w="9639" w:type="dxa"/>
          </w:tcPr>
          <w:p w14:paraId="60A23851" w14:textId="77777777" w:rsidR="00182165" w:rsidRPr="00073C73" w:rsidRDefault="00182165" w:rsidP="002D60CB">
            <w:pPr>
              <w:pStyle w:val="TAL"/>
              <w:rPr>
                <w:b/>
                <w:i/>
              </w:rPr>
            </w:pPr>
            <w:r w:rsidRPr="00073C73">
              <w:rPr>
                <w:b/>
                <w:i/>
              </w:rPr>
              <w:t>bdsAODC</w:t>
            </w:r>
          </w:p>
          <w:p w14:paraId="4A5773E9" w14:textId="77777777" w:rsidR="00182165" w:rsidRPr="00073C73" w:rsidRDefault="00182165" w:rsidP="002D60CB">
            <w:pPr>
              <w:pStyle w:val="TAH"/>
              <w:jc w:val="left"/>
              <w:rPr>
                <w:b w:val="0"/>
                <w:i/>
                <w:noProof/>
                <w:lang w:eastAsia="zh-CN"/>
              </w:rPr>
            </w:pPr>
            <w:r w:rsidRPr="00073C73">
              <w:rPr>
                <w:b w:val="0"/>
              </w:rPr>
              <w:t xml:space="preserve">Parameter </w:t>
            </w:r>
            <w:r w:rsidRPr="00073C73">
              <w:rPr>
                <w:rFonts w:cs="Arial"/>
                <w:b w:val="0"/>
                <w:bCs/>
                <w:lang w:eastAsia="zh-CN"/>
              </w:rPr>
              <w:t>Age of Data, Clock (AODC)</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 Table 5-6.</w:t>
            </w:r>
          </w:p>
        </w:tc>
      </w:tr>
      <w:tr w:rsidR="00073C73" w:rsidRPr="00073C73" w14:paraId="366CB9B1" w14:textId="77777777" w:rsidTr="00B0152E">
        <w:trPr>
          <w:cantSplit/>
        </w:trPr>
        <w:tc>
          <w:tcPr>
            <w:tcW w:w="9639" w:type="dxa"/>
          </w:tcPr>
          <w:p w14:paraId="4E94E08C" w14:textId="77777777" w:rsidR="00AA5800" w:rsidRPr="00073C73" w:rsidRDefault="00AA5800" w:rsidP="002D60CB">
            <w:pPr>
              <w:pStyle w:val="TAL"/>
              <w:rPr>
                <w:b/>
                <w:i/>
              </w:rPr>
            </w:pPr>
            <w:r w:rsidRPr="00073C73">
              <w:rPr>
                <w:b/>
                <w:i/>
              </w:rPr>
              <w:t>bdsToc</w:t>
            </w:r>
          </w:p>
          <w:p w14:paraId="407728DC" w14:textId="77777777"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 xml:space="preserve">Time of clock (seconds) </w:t>
            </w:r>
            <w:r w:rsidR="00B0152E" w:rsidRPr="00073C73">
              <w:rPr>
                <w:rFonts w:cs="Arial"/>
                <w:szCs w:val="18"/>
                <w:lang w:eastAsia="zh-CN"/>
              </w:rPr>
              <w:t>[23]</w:t>
            </w:r>
            <w:r w:rsidRPr="00073C73">
              <w:rPr>
                <w:rFonts w:cs="Arial"/>
                <w:szCs w:val="18"/>
                <w:lang w:eastAsia="zh-CN"/>
              </w:rPr>
              <w:t>.</w:t>
            </w:r>
          </w:p>
          <w:p w14:paraId="36675D22" w14:textId="77777777" w:rsidR="00AA5800" w:rsidRPr="00073C73" w:rsidRDefault="00AA5800" w:rsidP="002D60CB">
            <w:pPr>
              <w:pStyle w:val="TAL"/>
            </w:pPr>
            <w:r w:rsidRPr="00073C73">
              <w:t>Scale factor 2</w:t>
            </w:r>
            <w:r w:rsidRPr="00073C73">
              <w:rPr>
                <w:vertAlign w:val="superscript"/>
                <w:lang w:eastAsia="zh-CN"/>
              </w:rPr>
              <w:t>3</w:t>
            </w:r>
            <w:r w:rsidRPr="00073C73">
              <w:t xml:space="preserve"> seconds.</w:t>
            </w:r>
          </w:p>
        </w:tc>
      </w:tr>
      <w:tr w:rsidR="00073C73" w:rsidRPr="00073C73" w14:paraId="60790552" w14:textId="77777777" w:rsidTr="00B0152E">
        <w:trPr>
          <w:cantSplit/>
        </w:trPr>
        <w:tc>
          <w:tcPr>
            <w:tcW w:w="9639" w:type="dxa"/>
          </w:tcPr>
          <w:p w14:paraId="041C9B10" w14:textId="77777777" w:rsidR="00AA5800" w:rsidRPr="00073C73" w:rsidRDefault="00AA5800" w:rsidP="002D60CB">
            <w:pPr>
              <w:pStyle w:val="TAL"/>
              <w:rPr>
                <w:b/>
                <w:i/>
              </w:rPr>
            </w:pPr>
            <w:r w:rsidRPr="00073C73">
              <w:rPr>
                <w:b/>
                <w:i/>
              </w:rPr>
              <w:t>bdsA0</w:t>
            </w:r>
          </w:p>
          <w:p w14:paraId="58756D88" w14:textId="77777777"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 xml:space="preserve">Clock correction polynomial coefficient (seconds) </w:t>
            </w:r>
            <w:r w:rsidR="00B0152E" w:rsidRPr="00073C73">
              <w:rPr>
                <w:rFonts w:cs="Arial"/>
                <w:szCs w:val="18"/>
                <w:lang w:eastAsia="zh-CN"/>
              </w:rPr>
              <w:t>[23]</w:t>
            </w:r>
            <w:r w:rsidRPr="00073C73">
              <w:rPr>
                <w:rFonts w:cs="Arial"/>
                <w:szCs w:val="18"/>
                <w:lang w:eastAsia="zh-CN"/>
              </w:rPr>
              <w:t>.</w:t>
            </w:r>
          </w:p>
          <w:p w14:paraId="2BF7E781" w14:textId="77777777" w:rsidR="00AA5800" w:rsidRPr="00073C73" w:rsidRDefault="00AA5800" w:rsidP="002D60CB">
            <w:pPr>
              <w:pStyle w:val="TAL"/>
            </w:pPr>
            <w:r w:rsidRPr="00073C73">
              <w:t>Scale factor 2</w:t>
            </w:r>
            <w:r w:rsidRPr="00073C73">
              <w:rPr>
                <w:vertAlign w:val="superscript"/>
              </w:rPr>
              <w:t>-</w:t>
            </w:r>
            <w:r w:rsidRPr="00073C73">
              <w:rPr>
                <w:vertAlign w:val="superscript"/>
                <w:lang w:eastAsia="zh-CN"/>
              </w:rPr>
              <w:t xml:space="preserve">33 </w:t>
            </w:r>
            <w:r w:rsidRPr="00073C73">
              <w:rPr>
                <w:rFonts w:cs="Arial"/>
                <w:szCs w:val="18"/>
                <w:lang w:eastAsia="zh-CN"/>
              </w:rPr>
              <w:t>seconds</w:t>
            </w:r>
            <w:r w:rsidRPr="00073C73">
              <w:t>.</w:t>
            </w:r>
          </w:p>
        </w:tc>
      </w:tr>
      <w:tr w:rsidR="00073C73" w:rsidRPr="00073C73" w14:paraId="0224E24A" w14:textId="77777777" w:rsidTr="00B0152E">
        <w:trPr>
          <w:cantSplit/>
        </w:trPr>
        <w:tc>
          <w:tcPr>
            <w:tcW w:w="9639" w:type="dxa"/>
          </w:tcPr>
          <w:p w14:paraId="1DCE033E" w14:textId="77777777" w:rsidR="00AA5800" w:rsidRPr="00073C73" w:rsidRDefault="00AA5800" w:rsidP="002D60CB">
            <w:pPr>
              <w:pStyle w:val="TAL"/>
              <w:rPr>
                <w:b/>
                <w:i/>
              </w:rPr>
            </w:pPr>
            <w:r w:rsidRPr="00073C73">
              <w:rPr>
                <w:b/>
                <w:i/>
              </w:rPr>
              <w:t>bdsA1</w:t>
            </w:r>
          </w:p>
          <w:p w14:paraId="035F1CF2" w14:textId="77777777" w:rsidR="00AA5800" w:rsidRPr="00073C73" w:rsidRDefault="00AA5800" w:rsidP="002D60CB">
            <w:pPr>
              <w:pStyle w:val="TAL"/>
              <w:rPr>
                <w:rFonts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 xml:space="preserve">Clock correction polynomial coefficient (sec/sec) </w:t>
            </w:r>
            <w:r w:rsidR="00B0152E" w:rsidRPr="00073C73">
              <w:rPr>
                <w:rFonts w:cs="Arial"/>
                <w:szCs w:val="18"/>
                <w:lang w:eastAsia="zh-CN"/>
              </w:rPr>
              <w:t>[23]</w:t>
            </w:r>
            <w:r w:rsidRPr="00073C73">
              <w:rPr>
                <w:rFonts w:cs="Arial"/>
                <w:szCs w:val="18"/>
                <w:lang w:eastAsia="zh-CN"/>
              </w:rPr>
              <w:t>.</w:t>
            </w:r>
          </w:p>
          <w:p w14:paraId="72E624F6" w14:textId="77777777" w:rsidR="00AA5800" w:rsidRPr="00073C73" w:rsidRDefault="00AA5800" w:rsidP="002D60CB">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27826E1F" w14:textId="77777777" w:rsidTr="00B0152E">
        <w:trPr>
          <w:cantSplit/>
        </w:trPr>
        <w:tc>
          <w:tcPr>
            <w:tcW w:w="9639" w:type="dxa"/>
          </w:tcPr>
          <w:p w14:paraId="5C09DA2B" w14:textId="77777777" w:rsidR="00AA5800" w:rsidRPr="00073C73" w:rsidRDefault="00AA5800" w:rsidP="002D60CB">
            <w:pPr>
              <w:pStyle w:val="TAL"/>
              <w:rPr>
                <w:b/>
                <w:i/>
              </w:rPr>
            </w:pPr>
            <w:r w:rsidRPr="00073C73">
              <w:rPr>
                <w:b/>
                <w:i/>
              </w:rPr>
              <w:t>bdsA2</w:t>
            </w:r>
          </w:p>
          <w:p w14:paraId="010380B0" w14:textId="77777777"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Clock correction polynomial coefficient (sec/sec</w:t>
            </w:r>
            <w:r w:rsidRPr="00073C73">
              <w:rPr>
                <w:rFonts w:cs="Arial"/>
                <w:szCs w:val="18"/>
                <w:vertAlign w:val="superscript"/>
                <w:lang w:eastAsia="zh-CN"/>
              </w:rPr>
              <w:t>2</w:t>
            </w:r>
            <w:r w:rsidRPr="00073C73">
              <w:rPr>
                <w:rFonts w:cs="Arial"/>
                <w:szCs w:val="18"/>
                <w:lang w:eastAsia="zh-CN"/>
              </w:rPr>
              <w:t xml:space="preserve">) </w:t>
            </w:r>
            <w:r w:rsidR="00B0152E" w:rsidRPr="00073C73">
              <w:rPr>
                <w:rFonts w:cs="Arial"/>
                <w:szCs w:val="18"/>
                <w:lang w:eastAsia="zh-CN"/>
              </w:rPr>
              <w:t>[23]</w:t>
            </w:r>
            <w:r w:rsidRPr="00073C73">
              <w:rPr>
                <w:rFonts w:cs="Arial"/>
                <w:szCs w:val="18"/>
                <w:lang w:eastAsia="zh-CN"/>
              </w:rPr>
              <w:t>.</w:t>
            </w:r>
          </w:p>
          <w:p w14:paraId="7E6C9AFA" w14:textId="77777777" w:rsidR="00AA5800" w:rsidRPr="00073C73" w:rsidRDefault="00AA5800" w:rsidP="002D60CB">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073C73" w:rsidRDefault="00AA5800" w:rsidP="002D60CB">
            <w:pPr>
              <w:pStyle w:val="TAL"/>
              <w:rPr>
                <w:b/>
                <w:i/>
              </w:rPr>
            </w:pPr>
            <w:r w:rsidRPr="00073C73">
              <w:rPr>
                <w:b/>
                <w:i/>
              </w:rPr>
              <w:t>bdsTgd1</w:t>
            </w:r>
          </w:p>
          <w:p w14:paraId="68AE1D1A" w14:textId="77777777" w:rsidR="00AA5800" w:rsidRPr="00073C73" w:rsidRDefault="00AA5800" w:rsidP="002D60CB">
            <w:pPr>
              <w:pStyle w:val="TAL"/>
            </w:pPr>
            <w:r w:rsidRPr="00073C73">
              <w:t>Parameter Equipment group delay differential T</w:t>
            </w:r>
            <w:r w:rsidRPr="00073C73">
              <w:rPr>
                <w:vertAlign w:val="subscript"/>
              </w:rPr>
              <w:t>GD1</w:t>
            </w:r>
            <w:r w:rsidRPr="00073C73">
              <w:t xml:space="preserve"> </w:t>
            </w:r>
            <w:r w:rsidR="00B0152E" w:rsidRPr="00073C73">
              <w:t>[23]</w:t>
            </w:r>
            <w:r w:rsidRPr="00073C73">
              <w:t>.</w:t>
            </w:r>
          </w:p>
          <w:p w14:paraId="7A9F638E" w14:textId="77777777" w:rsidR="00AA5800" w:rsidRPr="00073C73" w:rsidRDefault="00AA5800" w:rsidP="002D60CB">
            <w:pPr>
              <w:pStyle w:val="TAL"/>
              <w:rPr>
                <w:b/>
                <w:i/>
              </w:rPr>
            </w:pPr>
            <w:r w:rsidRPr="00073C73">
              <w:rPr>
                <w:lang w:eastAsia="zh-CN"/>
              </w:rPr>
              <w:t>Scale factor</w:t>
            </w:r>
            <w:r w:rsidRPr="00073C73">
              <w:t xml:space="preserve"> is </w:t>
            </w:r>
            <w:r w:rsidRPr="00073C73">
              <w:rPr>
                <w:lang w:eastAsia="zh-CN"/>
              </w:rPr>
              <w:t>0.</w:t>
            </w:r>
            <w:r w:rsidRPr="00073C73">
              <w:t>1 nanosecond.</w:t>
            </w:r>
          </w:p>
        </w:tc>
      </w:tr>
      <w:tr w:rsidR="00073C73" w:rsidRPr="00073C7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073C73" w:rsidRDefault="0061194F" w:rsidP="0061194F">
            <w:pPr>
              <w:pStyle w:val="TAL"/>
              <w:rPr>
                <w:b/>
                <w:i/>
              </w:rPr>
            </w:pPr>
            <w:r w:rsidRPr="00073C73">
              <w:rPr>
                <w:b/>
                <w:i/>
              </w:rPr>
              <w:t>bdsTgd2</w:t>
            </w:r>
          </w:p>
          <w:p w14:paraId="75D834EF" w14:textId="77777777" w:rsidR="0061194F" w:rsidRPr="00073C73" w:rsidRDefault="0061194F" w:rsidP="0061194F">
            <w:pPr>
              <w:pStyle w:val="TAL"/>
              <w:rPr>
                <w:bCs/>
                <w:iCs/>
              </w:rPr>
            </w:pPr>
            <w:r w:rsidRPr="00073C73">
              <w:rPr>
                <w:bCs/>
                <w:iCs/>
              </w:rPr>
              <w:t>Parameter Equipment group delay differential T</w:t>
            </w:r>
            <w:r w:rsidRPr="00073C73">
              <w:rPr>
                <w:bCs/>
                <w:iCs/>
                <w:vertAlign w:val="subscript"/>
              </w:rPr>
              <w:t>GD2</w:t>
            </w:r>
            <w:r w:rsidRPr="00073C73">
              <w:rPr>
                <w:bCs/>
                <w:iCs/>
              </w:rPr>
              <w:t xml:space="preserve"> [23].</w:t>
            </w:r>
          </w:p>
          <w:p w14:paraId="0273A61F" w14:textId="77777777" w:rsidR="0061194F" w:rsidRPr="00073C73" w:rsidRDefault="0061194F" w:rsidP="0061194F">
            <w:pPr>
              <w:pStyle w:val="TAL"/>
              <w:rPr>
                <w:b/>
                <w:i/>
              </w:rPr>
            </w:pPr>
            <w:r w:rsidRPr="00073C73">
              <w:rPr>
                <w:bCs/>
                <w:iCs/>
              </w:rPr>
              <w:t>Scale factor is 0.1 nanosecond.</w:t>
            </w:r>
          </w:p>
        </w:tc>
      </w:tr>
    </w:tbl>
    <w:p w14:paraId="5CD7C38A" w14:textId="77777777" w:rsidR="00D04D0A" w:rsidRPr="00073C73" w:rsidRDefault="00D04D0A" w:rsidP="00D04D0A">
      <w:pPr>
        <w:rPr>
          <w:lang w:eastAsia="zh-CN"/>
        </w:rPr>
      </w:pPr>
    </w:p>
    <w:p w14:paraId="5C757693" w14:textId="77777777" w:rsidR="00D04D0A" w:rsidRPr="00073C73" w:rsidRDefault="00D04D0A" w:rsidP="00D04D0A">
      <w:pPr>
        <w:pStyle w:val="Heading4"/>
        <w:rPr>
          <w:i/>
          <w:lang w:eastAsia="zh-CN"/>
        </w:rPr>
      </w:pPr>
      <w:bookmarkStart w:id="3697" w:name="_Toc14967471"/>
      <w:bookmarkStart w:id="3698" w:name="_Toc37680927"/>
      <w:bookmarkStart w:id="3699" w:name="_Toc46486498"/>
      <w:bookmarkStart w:id="3700" w:name="_Toc52546843"/>
      <w:bookmarkStart w:id="3701" w:name="_Toc52547373"/>
      <w:bookmarkStart w:id="3702" w:name="_Toc52547903"/>
      <w:bookmarkStart w:id="3703" w:name="_Toc52548433"/>
      <w:bookmarkStart w:id="3704" w:name="_Toc90719679"/>
      <w:r w:rsidRPr="00073C73">
        <w:t>–</w:t>
      </w:r>
      <w:r w:rsidRPr="00073C73">
        <w:tab/>
      </w:r>
      <w:r w:rsidRPr="00073C73">
        <w:rPr>
          <w:i/>
          <w:snapToGrid w:val="0"/>
        </w:rPr>
        <w:t>BDS-</w:t>
      </w:r>
      <w:r w:rsidRPr="00073C73">
        <w:rPr>
          <w:i/>
        </w:rPr>
        <w:t>ClockModel</w:t>
      </w:r>
      <w:r w:rsidRPr="00073C73">
        <w:rPr>
          <w:i/>
          <w:lang w:eastAsia="zh-CN"/>
        </w:rPr>
        <w:t>2</w:t>
      </w:r>
      <w:bookmarkEnd w:id="3697"/>
      <w:bookmarkEnd w:id="3698"/>
      <w:bookmarkEnd w:id="3699"/>
      <w:bookmarkEnd w:id="3700"/>
      <w:bookmarkEnd w:id="3701"/>
      <w:bookmarkEnd w:id="3702"/>
      <w:bookmarkEnd w:id="3703"/>
      <w:bookmarkEnd w:id="3704"/>
    </w:p>
    <w:p w14:paraId="2152BF65" w14:textId="77777777" w:rsidR="00D04D0A" w:rsidRPr="00073C73" w:rsidRDefault="00D04D0A" w:rsidP="00D04D0A">
      <w:pPr>
        <w:keepLines/>
        <w:rPr>
          <w:lang w:eastAsia="zh-CN"/>
        </w:rPr>
      </w:pPr>
      <w:r w:rsidRPr="00073C73">
        <w:t xml:space="preserve">The IE </w:t>
      </w:r>
      <w:r w:rsidRPr="00073C73">
        <w:rPr>
          <w:i/>
          <w:noProof/>
        </w:rPr>
        <w:t>BDS-ClockModel</w:t>
      </w:r>
      <w:r w:rsidRPr="00073C73">
        <w:rPr>
          <w:i/>
          <w:noProof/>
          <w:lang w:eastAsia="zh-CN"/>
        </w:rPr>
        <w:t>2</w:t>
      </w:r>
      <w:r w:rsidRPr="00073C73">
        <w:rPr>
          <w:i/>
          <w:noProof/>
        </w:rPr>
        <w:t xml:space="preserve"> </w:t>
      </w:r>
      <w:r w:rsidRPr="00073C73">
        <w:rPr>
          <w:noProof/>
        </w:rPr>
        <w:t>is</w:t>
      </w:r>
      <w:r w:rsidRPr="00073C73">
        <w:t xml:space="preserve"> used</w:t>
      </w:r>
      <w:r w:rsidRPr="00073C73">
        <w:rPr>
          <w:lang w:eastAsia="zh-CN"/>
        </w:rPr>
        <w:t xml:space="preserve"> for BDS B1C defined in </w:t>
      </w:r>
      <w:r w:rsidRPr="00073C73">
        <w:t>[39].</w:t>
      </w:r>
    </w:p>
    <w:p w14:paraId="7E853EEF" w14:textId="77777777" w:rsidR="00D04D0A" w:rsidRPr="00073C73" w:rsidRDefault="00D04D0A" w:rsidP="00D04D0A">
      <w:pPr>
        <w:pStyle w:val="PL"/>
        <w:shd w:val="clear" w:color="auto" w:fill="E6E6E6"/>
        <w:rPr>
          <w:lang w:eastAsia="zh-CN"/>
        </w:rPr>
      </w:pPr>
      <w:r w:rsidRPr="00073C73">
        <w:rPr>
          <w:lang w:eastAsia="zh-CN"/>
        </w:rPr>
        <w:t>-- ASN1START</w:t>
      </w:r>
    </w:p>
    <w:p w14:paraId="58CC4E55" w14:textId="77777777" w:rsidR="00D04D0A" w:rsidRPr="00073C73" w:rsidRDefault="00D04D0A" w:rsidP="00D04D0A">
      <w:pPr>
        <w:pStyle w:val="PL"/>
        <w:shd w:val="clear" w:color="auto" w:fill="E6E6E6"/>
        <w:rPr>
          <w:lang w:eastAsia="zh-CN"/>
        </w:rPr>
      </w:pPr>
      <w:r w:rsidRPr="00073C73">
        <w:rPr>
          <w:lang w:eastAsia="zh-CN"/>
        </w:rPr>
        <w:t>BDS-ClockModel2-r16</w:t>
      </w:r>
      <w:r w:rsidRPr="00073C73">
        <w:rPr>
          <w:rFonts w:eastAsia="DengXian"/>
          <w:lang w:eastAsia="zh-CN"/>
        </w:rPr>
        <w:t xml:space="preserve"> </w:t>
      </w:r>
      <w:r w:rsidRPr="00073C73">
        <w:rPr>
          <w:lang w:eastAsia="zh-CN"/>
        </w:rPr>
        <w:t>::= SEQUENCE {</w:t>
      </w:r>
    </w:p>
    <w:p w14:paraId="30E6084B" w14:textId="77777777" w:rsidR="00D04D0A" w:rsidRPr="00073C73" w:rsidRDefault="00D04D0A" w:rsidP="00D04D0A">
      <w:pPr>
        <w:pStyle w:val="PL"/>
        <w:shd w:val="clear" w:color="auto" w:fill="E6E6E6"/>
        <w:rPr>
          <w:lang w:eastAsia="zh-CN"/>
        </w:rPr>
      </w:pPr>
      <w:r w:rsidRPr="00073C73">
        <w:rPr>
          <w:lang w:eastAsia="zh-CN"/>
        </w:rPr>
        <w:tab/>
        <w:t>bdsToc-r16</w:t>
      </w:r>
      <w:r w:rsidRPr="00073C73">
        <w:rPr>
          <w:lang w:eastAsia="zh-CN"/>
        </w:rPr>
        <w:tab/>
      </w:r>
      <w:r w:rsidRPr="00073C73">
        <w:rPr>
          <w:lang w:eastAsia="zh-CN"/>
        </w:rPr>
        <w:tab/>
        <w:t>INTEGER (0..2047),</w:t>
      </w:r>
    </w:p>
    <w:p w14:paraId="03D8F0ED" w14:textId="77777777" w:rsidR="00D04D0A" w:rsidRPr="00073C73" w:rsidRDefault="00D04D0A" w:rsidP="00D04D0A">
      <w:pPr>
        <w:pStyle w:val="PL"/>
        <w:shd w:val="clear" w:color="auto" w:fill="E6E6E6"/>
        <w:rPr>
          <w:lang w:eastAsia="zh-CN"/>
        </w:rPr>
      </w:pPr>
      <w:r w:rsidRPr="00073C73">
        <w:rPr>
          <w:lang w:eastAsia="zh-CN"/>
        </w:rPr>
        <w:tab/>
        <w:t>bdsA0-r16</w:t>
      </w:r>
      <w:r w:rsidRPr="00073C73">
        <w:rPr>
          <w:lang w:eastAsia="zh-CN"/>
        </w:rPr>
        <w:tab/>
      </w:r>
      <w:r w:rsidRPr="00073C73">
        <w:rPr>
          <w:lang w:eastAsia="zh-CN"/>
        </w:rPr>
        <w:tab/>
        <w:t>INTEGER (-16777216..16777215),</w:t>
      </w:r>
    </w:p>
    <w:p w14:paraId="349F791C" w14:textId="77777777" w:rsidR="00D04D0A" w:rsidRPr="00073C73" w:rsidRDefault="00D04D0A" w:rsidP="00D04D0A">
      <w:pPr>
        <w:pStyle w:val="PL"/>
        <w:shd w:val="clear" w:color="auto" w:fill="E6E6E6"/>
        <w:rPr>
          <w:lang w:eastAsia="zh-CN"/>
        </w:rPr>
      </w:pPr>
      <w:r w:rsidRPr="00073C73">
        <w:rPr>
          <w:lang w:eastAsia="zh-CN"/>
        </w:rPr>
        <w:tab/>
        <w:t>bdsA1-r16</w:t>
      </w:r>
      <w:r w:rsidRPr="00073C73">
        <w:rPr>
          <w:lang w:eastAsia="zh-CN"/>
        </w:rPr>
        <w:tab/>
      </w:r>
      <w:r w:rsidRPr="00073C73">
        <w:rPr>
          <w:lang w:eastAsia="zh-CN"/>
        </w:rPr>
        <w:tab/>
        <w:t>INTEGER (-2097152..2097151),</w:t>
      </w:r>
    </w:p>
    <w:p w14:paraId="64F5E5CF" w14:textId="77777777" w:rsidR="00D04D0A" w:rsidRPr="00073C73" w:rsidRDefault="00D04D0A" w:rsidP="00D04D0A">
      <w:pPr>
        <w:pStyle w:val="PL"/>
        <w:shd w:val="clear" w:color="auto" w:fill="E6E6E6"/>
        <w:rPr>
          <w:lang w:eastAsia="zh-CN"/>
        </w:rPr>
      </w:pPr>
      <w:r w:rsidRPr="00073C73">
        <w:rPr>
          <w:lang w:eastAsia="zh-CN"/>
        </w:rPr>
        <w:tab/>
        <w:t>bdsA2-r16</w:t>
      </w:r>
      <w:r w:rsidRPr="00073C73">
        <w:rPr>
          <w:lang w:eastAsia="zh-CN"/>
        </w:rPr>
        <w:tab/>
      </w:r>
      <w:r w:rsidRPr="00073C73">
        <w:rPr>
          <w:lang w:eastAsia="zh-CN"/>
        </w:rPr>
        <w:tab/>
        <w:t>INTEGER (-1024..1023),</w:t>
      </w:r>
    </w:p>
    <w:p w14:paraId="487E30B5" w14:textId="77777777" w:rsidR="00D04D0A" w:rsidRPr="00073C73" w:rsidRDefault="00D04D0A" w:rsidP="00D04D0A">
      <w:pPr>
        <w:pStyle w:val="PL"/>
        <w:shd w:val="clear" w:color="auto" w:fill="E6E6E6"/>
        <w:rPr>
          <w:lang w:eastAsia="zh-CN"/>
        </w:rPr>
      </w:pPr>
      <w:bookmarkStart w:id="3705" w:name="OLE_LINK15"/>
      <w:bookmarkStart w:id="3706" w:name="OLE_LINK18"/>
      <w:r w:rsidRPr="00073C73">
        <w:rPr>
          <w:lang w:eastAsia="zh-CN"/>
        </w:rPr>
        <w:tab/>
        <w:t>bdsTgdB1Cp</w:t>
      </w:r>
      <w:bookmarkEnd w:id="3705"/>
      <w:bookmarkEnd w:id="3706"/>
      <w:r w:rsidRPr="00073C73">
        <w:rPr>
          <w:lang w:eastAsia="zh-CN"/>
        </w:rPr>
        <w:t>-r16</w:t>
      </w:r>
      <w:r w:rsidRPr="00073C73">
        <w:rPr>
          <w:lang w:eastAsia="zh-CN"/>
        </w:rPr>
        <w:tab/>
      </w:r>
      <w:bookmarkStart w:id="3707" w:name="OLE_LINK5"/>
      <w:bookmarkStart w:id="3708" w:name="OLE_LINK6"/>
      <w:r w:rsidRPr="00073C73">
        <w:rPr>
          <w:lang w:eastAsia="zh-CN"/>
        </w:rPr>
        <w:t>INTEGER (-2048..2047)</w:t>
      </w:r>
      <w:bookmarkEnd w:id="3707"/>
      <w:bookmarkEnd w:id="3708"/>
      <w:r w:rsidRPr="00073C73">
        <w:rPr>
          <w:lang w:eastAsia="zh-CN"/>
        </w:rPr>
        <w:t>,</w:t>
      </w:r>
    </w:p>
    <w:p w14:paraId="2C1F68EC" w14:textId="77777777" w:rsidR="00D04D0A" w:rsidRPr="00073C73" w:rsidRDefault="00D04D0A" w:rsidP="00D04D0A">
      <w:pPr>
        <w:pStyle w:val="PL"/>
        <w:shd w:val="clear" w:color="auto" w:fill="E6E6E6"/>
        <w:rPr>
          <w:lang w:eastAsia="zh-CN"/>
        </w:rPr>
      </w:pPr>
      <w:bookmarkStart w:id="3709" w:name="OLE_LINK19"/>
      <w:bookmarkStart w:id="3710" w:name="OLE_LINK20"/>
      <w:r w:rsidRPr="00073C73">
        <w:rPr>
          <w:lang w:eastAsia="zh-CN"/>
        </w:rPr>
        <w:tab/>
        <w:t>bdsIscB1Cd</w:t>
      </w:r>
      <w:bookmarkEnd w:id="3709"/>
      <w:bookmarkEnd w:id="3710"/>
      <w:r w:rsidRPr="00073C73">
        <w:rPr>
          <w:lang w:eastAsia="zh-CN"/>
        </w:rPr>
        <w:t>-r16</w:t>
      </w:r>
      <w:r w:rsidRPr="00073C73">
        <w:rPr>
          <w:lang w:eastAsia="zh-CN"/>
        </w:rPr>
        <w:tab/>
        <w:t>INTEGER (-2048..2047),</w:t>
      </w:r>
    </w:p>
    <w:p w14:paraId="4C08DF0E" w14:textId="77777777" w:rsidR="00D04D0A" w:rsidRPr="00073C73" w:rsidRDefault="00D04D0A" w:rsidP="00D04D0A">
      <w:pPr>
        <w:pStyle w:val="PL"/>
        <w:shd w:val="clear" w:color="auto" w:fill="E6E6E6"/>
        <w:rPr>
          <w:lang w:eastAsia="zh-CN"/>
        </w:rPr>
      </w:pPr>
      <w:r w:rsidRPr="00073C73">
        <w:rPr>
          <w:lang w:eastAsia="zh-CN"/>
        </w:rPr>
        <w:tab/>
        <w:t>...</w:t>
      </w:r>
    </w:p>
    <w:p w14:paraId="0B61F435" w14:textId="77777777" w:rsidR="00D04D0A" w:rsidRPr="00073C73" w:rsidRDefault="00D04D0A" w:rsidP="00D04D0A">
      <w:pPr>
        <w:pStyle w:val="PL"/>
        <w:shd w:val="clear" w:color="auto" w:fill="E6E6E6"/>
        <w:rPr>
          <w:lang w:eastAsia="zh-CN"/>
        </w:rPr>
      </w:pPr>
      <w:r w:rsidRPr="00073C73">
        <w:rPr>
          <w:lang w:eastAsia="zh-CN"/>
        </w:rPr>
        <w:t>}</w:t>
      </w:r>
    </w:p>
    <w:p w14:paraId="47E239BE" w14:textId="77777777" w:rsidR="00D04D0A" w:rsidRPr="00073C73" w:rsidRDefault="00D04D0A" w:rsidP="00D04D0A">
      <w:pPr>
        <w:pStyle w:val="PL"/>
        <w:shd w:val="clear" w:color="auto" w:fill="E6E6E6"/>
      </w:pPr>
    </w:p>
    <w:p w14:paraId="4CCE1978" w14:textId="77777777" w:rsidR="00D04D0A" w:rsidRPr="00073C73" w:rsidRDefault="00D04D0A" w:rsidP="00D04D0A">
      <w:pPr>
        <w:pStyle w:val="PL"/>
        <w:shd w:val="clear" w:color="auto" w:fill="E6E6E6"/>
      </w:pPr>
      <w:r w:rsidRPr="00073C73">
        <w:t>-- ASN1STOP</w:t>
      </w:r>
    </w:p>
    <w:p w14:paraId="19B3FC91"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8CAA91" w14:textId="77777777" w:rsidTr="00557BF2">
        <w:trPr>
          <w:cantSplit/>
          <w:tblHeader/>
        </w:trPr>
        <w:tc>
          <w:tcPr>
            <w:tcW w:w="9639" w:type="dxa"/>
          </w:tcPr>
          <w:p w14:paraId="28ED16B3" w14:textId="77777777" w:rsidR="00D04D0A" w:rsidRPr="00073C73" w:rsidRDefault="00D04D0A" w:rsidP="00557BF2">
            <w:pPr>
              <w:pStyle w:val="TAH"/>
            </w:pPr>
            <w:r w:rsidRPr="00073C73">
              <w:rPr>
                <w:i/>
                <w:noProof/>
                <w:lang w:eastAsia="zh-CN"/>
              </w:rPr>
              <w:t>BDS</w:t>
            </w:r>
            <w:r w:rsidRPr="00073C73">
              <w:rPr>
                <w:i/>
                <w:noProof/>
              </w:rPr>
              <w:t>-ClockModel</w:t>
            </w:r>
            <w:r w:rsidRPr="00073C73">
              <w:rPr>
                <w:i/>
                <w:noProof/>
                <w:lang w:eastAsia="zh-CN"/>
              </w:rPr>
              <w:t>2</w:t>
            </w:r>
            <w:r w:rsidRPr="00073C73">
              <w:rPr>
                <w:i/>
                <w:noProof/>
              </w:rPr>
              <w:t xml:space="preserve"> </w:t>
            </w:r>
            <w:r w:rsidRPr="00073C73">
              <w:rPr>
                <w:iCs/>
                <w:noProof/>
              </w:rPr>
              <w:t>field descriptions</w:t>
            </w:r>
          </w:p>
        </w:tc>
      </w:tr>
      <w:tr w:rsidR="00073C73" w:rsidRPr="00073C73" w14:paraId="762AA255" w14:textId="77777777" w:rsidTr="00557BF2">
        <w:trPr>
          <w:cantSplit/>
        </w:trPr>
        <w:tc>
          <w:tcPr>
            <w:tcW w:w="9639" w:type="dxa"/>
          </w:tcPr>
          <w:p w14:paraId="717858D6" w14:textId="77777777" w:rsidR="00D04D0A" w:rsidRPr="00073C73" w:rsidRDefault="00D04D0A" w:rsidP="00557BF2">
            <w:pPr>
              <w:pStyle w:val="TAL"/>
              <w:rPr>
                <w:b/>
                <w:i/>
              </w:rPr>
            </w:pPr>
            <w:r w:rsidRPr="00073C73">
              <w:rPr>
                <w:b/>
                <w:i/>
              </w:rPr>
              <w:t>bdsToc</w:t>
            </w:r>
          </w:p>
          <w:p w14:paraId="30F4F39E" w14:textId="7777777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Clock correction parameters reference time (seconds), see [39], 7.5.1</w:t>
            </w:r>
            <w:r w:rsidRPr="00073C73">
              <w:rPr>
                <w:rFonts w:eastAsia="DengXian" w:cs="Arial"/>
                <w:szCs w:val="18"/>
                <w:lang w:eastAsia="zh-CN"/>
              </w:rPr>
              <w:t>.</w:t>
            </w:r>
          </w:p>
          <w:p w14:paraId="4032C133" w14:textId="77777777" w:rsidR="00D04D0A" w:rsidRPr="00073C73" w:rsidRDefault="00D04D0A" w:rsidP="00557BF2">
            <w:pPr>
              <w:pStyle w:val="TAL"/>
            </w:pPr>
            <w:r w:rsidRPr="00073C73">
              <w:t xml:space="preserve">Scale factor </w:t>
            </w:r>
            <w:r w:rsidRPr="00073C73">
              <w:rPr>
                <w:lang w:eastAsia="zh-CN"/>
              </w:rPr>
              <w:t>300</w:t>
            </w:r>
            <w:r w:rsidRPr="00073C73">
              <w:t xml:space="preserve"> seconds.</w:t>
            </w:r>
          </w:p>
        </w:tc>
      </w:tr>
      <w:tr w:rsidR="00073C73" w:rsidRPr="00073C73" w14:paraId="7F149FA5" w14:textId="77777777" w:rsidTr="00557BF2">
        <w:trPr>
          <w:cantSplit/>
        </w:trPr>
        <w:tc>
          <w:tcPr>
            <w:tcW w:w="9639" w:type="dxa"/>
          </w:tcPr>
          <w:p w14:paraId="5CA28ACB" w14:textId="77777777" w:rsidR="00D04D0A" w:rsidRPr="00073C73" w:rsidRDefault="00D04D0A" w:rsidP="00557BF2">
            <w:pPr>
              <w:pStyle w:val="TAL"/>
              <w:rPr>
                <w:b/>
                <w:i/>
              </w:rPr>
            </w:pPr>
            <w:r w:rsidRPr="00073C73">
              <w:rPr>
                <w:b/>
                <w:i/>
              </w:rPr>
              <w:t>bdsA0</w:t>
            </w:r>
          </w:p>
          <w:p w14:paraId="62B36795" w14:textId="7777777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Satellite clock time bias correction coefficient (seconds), see [39], 7.5.1</w:t>
            </w:r>
            <w:r w:rsidRPr="00073C73">
              <w:rPr>
                <w:rFonts w:eastAsia="DengXian" w:cs="Arial"/>
                <w:szCs w:val="18"/>
                <w:lang w:eastAsia="zh-CN"/>
              </w:rPr>
              <w:t>.</w:t>
            </w:r>
          </w:p>
          <w:p w14:paraId="1799B72B"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073C73" w:rsidRPr="00073C73" w14:paraId="6C7005E4" w14:textId="77777777" w:rsidTr="00557BF2">
        <w:trPr>
          <w:cantSplit/>
        </w:trPr>
        <w:tc>
          <w:tcPr>
            <w:tcW w:w="9639" w:type="dxa"/>
          </w:tcPr>
          <w:p w14:paraId="553D7187" w14:textId="77777777" w:rsidR="00D04D0A" w:rsidRPr="00073C73" w:rsidRDefault="00D04D0A" w:rsidP="00557BF2">
            <w:pPr>
              <w:pStyle w:val="TAL"/>
              <w:rPr>
                <w:b/>
                <w:i/>
              </w:rPr>
            </w:pPr>
            <w:r w:rsidRPr="00073C73">
              <w:rPr>
                <w:b/>
                <w:i/>
              </w:rPr>
              <w:t>bdsA1</w:t>
            </w:r>
          </w:p>
          <w:p w14:paraId="31393A29" w14:textId="77777777" w:rsidR="00D04D0A" w:rsidRPr="00073C73" w:rsidRDefault="00D04D0A" w:rsidP="00557BF2">
            <w:pPr>
              <w:pStyle w:val="TAL"/>
              <w:rPr>
                <w:rFonts w:eastAsia="DengXian"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Satellite clock time drift correction coefficient (sec/sec)</w:t>
            </w:r>
            <w:bookmarkStart w:id="3711" w:name="OLE_LINK13"/>
            <w:bookmarkStart w:id="3712" w:name="OLE_LINK14"/>
            <w:r w:rsidRPr="00073C73">
              <w:rPr>
                <w:rFonts w:cs="Arial"/>
                <w:szCs w:val="18"/>
                <w:lang w:eastAsia="zh-CN"/>
              </w:rPr>
              <w:t>, see [39], 7.5.1</w:t>
            </w:r>
            <w:r w:rsidRPr="00073C73">
              <w:rPr>
                <w:rFonts w:eastAsia="DengXian" w:cs="Arial"/>
                <w:szCs w:val="18"/>
                <w:lang w:eastAsia="zh-CN"/>
              </w:rPr>
              <w:t>.</w:t>
            </w:r>
          </w:p>
          <w:bookmarkEnd w:id="3711"/>
          <w:bookmarkEnd w:id="3712"/>
          <w:p w14:paraId="7B7902DE" w14:textId="77777777" w:rsidR="00D04D0A" w:rsidRPr="00073C73" w:rsidRDefault="00D04D0A" w:rsidP="00557BF2">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502EE374" w14:textId="77777777" w:rsidTr="00557BF2">
        <w:trPr>
          <w:cantSplit/>
        </w:trPr>
        <w:tc>
          <w:tcPr>
            <w:tcW w:w="9639" w:type="dxa"/>
          </w:tcPr>
          <w:p w14:paraId="209EF6CA" w14:textId="77777777" w:rsidR="00D04D0A" w:rsidRPr="00073C73" w:rsidRDefault="00D04D0A" w:rsidP="00557BF2">
            <w:pPr>
              <w:pStyle w:val="TAL"/>
              <w:rPr>
                <w:b/>
                <w:i/>
              </w:rPr>
            </w:pPr>
            <w:r w:rsidRPr="00073C73">
              <w:rPr>
                <w:b/>
                <w:i/>
              </w:rPr>
              <w:t>bdsA2</w:t>
            </w:r>
          </w:p>
          <w:p w14:paraId="0D6E59B6" w14:textId="7777777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Satellite clock time drift rate correction coefficient (sec/sec</w:t>
            </w:r>
            <w:r w:rsidRPr="00073C73">
              <w:rPr>
                <w:rFonts w:cs="Arial"/>
                <w:szCs w:val="18"/>
                <w:vertAlign w:val="superscript"/>
                <w:lang w:eastAsia="zh-CN"/>
              </w:rPr>
              <w:t>2</w:t>
            </w:r>
            <w:r w:rsidRPr="00073C73">
              <w:rPr>
                <w:rFonts w:cs="Arial"/>
                <w:szCs w:val="18"/>
                <w:lang w:eastAsia="zh-CN"/>
              </w:rPr>
              <w:t>), see [39], 7.5.1</w:t>
            </w:r>
            <w:r w:rsidRPr="00073C73">
              <w:rPr>
                <w:rFonts w:eastAsia="DengXian" w:cs="Arial"/>
                <w:szCs w:val="18"/>
                <w:lang w:eastAsia="zh-CN"/>
              </w:rPr>
              <w:t>.</w:t>
            </w:r>
          </w:p>
          <w:p w14:paraId="5D7442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073C73" w:rsidRDefault="00D04D0A" w:rsidP="00557BF2">
            <w:pPr>
              <w:pStyle w:val="TAL"/>
              <w:rPr>
                <w:rFonts w:eastAsia="DengXian"/>
                <w:b/>
                <w:i/>
                <w:lang w:eastAsia="zh-CN"/>
              </w:rPr>
            </w:pPr>
            <w:r w:rsidRPr="00073C73">
              <w:rPr>
                <w:b/>
                <w:i/>
                <w:lang w:eastAsia="zh-CN"/>
              </w:rPr>
              <w:t>bdsTgdB1Cp</w:t>
            </w:r>
          </w:p>
          <w:p w14:paraId="61BBB454" w14:textId="77777777" w:rsidR="00D04D0A" w:rsidRPr="00073C73" w:rsidRDefault="00D04D0A" w:rsidP="00557BF2">
            <w:pPr>
              <w:pStyle w:val="TAL"/>
              <w:rPr>
                <w:rFonts w:eastAsia="DengXian"/>
                <w:lang w:eastAsia="zh-CN"/>
              </w:rPr>
            </w:pPr>
            <w:r w:rsidRPr="00073C73">
              <w:t>Parameter T</w:t>
            </w:r>
            <w:r w:rsidRPr="00073C73">
              <w:rPr>
                <w:vertAlign w:val="subscript"/>
              </w:rPr>
              <w:t>GDB1Cp</w:t>
            </w:r>
            <w:r w:rsidRPr="00073C73">
              <w:t xml:space="preserve"> Group delay differential of the B1C pilot component</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DengXian" w:cs="Arial"/>
                <w:szCs w:val="18"/>
                <w:lang w:eastAsia="zh-CN"/>
              </w:rPr>
              <w:t>.</w:t>
            </w:r>
          </w:p>
          <w:p w14:paraId="7901DD1E" w14:textId="77777777" w:rsidR="00D04D0A" w:rsidRPr="00073C73" w:rsidRDefault="00D04D0A" w:rsidP="00557BF2">
            <w:pPr>
              <w:pStyle w:val="TAL"/>
              <w:rPr>
                <w:b/>
                <w:i/>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9F32C9" w:rsidRPr="00073C7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073C73" w:rsidRDefault="00D04D0A" w:rsidP="00557BF2">
            <w:pPr>
              <w:pStyle w:val="TAL"/>
              <w:rPr>
                <w:b/>
                <w:i/>
                <w:lang w:eastAsia="zh-CN"/>
              </w:rPr>
            </w:pPr>
            <w:r w:rsidRPr="00073C73">
              <w:rPr>
                <w:b/>
                <w:i/>
                <w:lang w:eastAsia="zh-CN"/>
              </w:rPr>
              <w:t>bdsIscB1Cd</w:t>
            </w:r>
          </w:p>
          <w:p w14:paraId="6E0200F8" w14:textId="77777777" w:rsidR="00D04D0A" w:rsidRPr="00073C73" w:rsidRDefault="00D04D0A" w:rsidP="00557BF2">
            <w:pPr>
              <w:pStyle w:val="TAL"/>
              <w:rPr>
                <w:rFonts w:eastAsia="DengXian"/>
                <w:lang w:eastAsia="zh-CN"/>
              </w:rPr>
            </w:pPr>
            <w:r w:rsidRPr="00073C73">
              <w:t>Parameter ISC</w:t>
            </w:r>
            <w:r w:rsidRPr="00073C73">
              <w:rPr>
                <w:vertAlign w:val="subscript"/>
              </w:rPr>
              <w:t>B1Cd</w:t>
            </w:r>
            <w:r w:rsidRPr="00073C73">
              <w:t xml:space="preserve"> Group delay differential between the B1C data and pilot components</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DengXian" w:cs="Arial"/>
                <w:szCs w:val="18"/>
                <w:lang w:eastAsia="zh-CN"/>
              </w:rPr>
              <w:t>.</w:t>
            </w:r>
          </w:p>
          <w:p w14:paraId="5DEC220D" w14:textId="77777777" w:rsidR="00D04D0A" w:rsidRPr="00073C73" w:rsidRDefault="00D04D0A" w:rsidP="00557BF2">
            <w:pPr>
              <w:pStyle w:val="TAL"/>
              <w:rPr>
                <w:lang w:eastAsia="zh-CN"/>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bl>
    <w:p w14:paraId="17F13E72" w14:textId="77777777" w:rsidR="00D04D0A" w:rsidRPr="00073C73" w:rsidRDefault="00D04D0A" w:rsidP="00D04D0A"/>
    <w:p w14:paraId="1CF562AC" w14:textId="77777777" w:rsidR="00D04D0A" w:rsidRPr="00073C73" w:rsidRDefault="00D04D0A" w:rsidP="00D04D0A">
      <w:pPr>
        <w:pStyle w:val="Heading4"/>
      </w:pPr>
      <w:bookmarkStart w:id="3713" w:name="_Toc37680928"/>
      <w:bookmarkStart w:id="3714" w:name="_Toc46486499"/>
      <w:bookmarkStart w:id="3715" w:name="_Toc52546844"/>
      <w:bookmarkStart w:id="3716" w:name="_Toc52547374"/>
      <w:bookmarkStart w:id="3717" w:name="_Toc52547904"/>
      <w:bookmarkStart w:id="3718" w:name="_Toc52548434"/>
      <w:bookmarkStart w:id="3719" w:name="_Toc90719680"/>
      <w:r w:rsidRPr="00073C73">
        <w:t>–</w:t>
      </w:r>
      <w:r w:rsidRPr="00073C73">
        <w:tab/>
      </w:r>
      <w:r w:rsidRPr="00073C73">
        <w:rPr>
          <w:i/>
          <w:snapToGrid w:val="0"/>
        </w:rPr>
        <w:t>NavIC-ClockModel</w:t>
      </w:r>
      <w:bookmarkEnd w:id="3713"/>
      <w:bookmarkEnd w:id="3714"/>
      <w:bookmarkEnd w:id="3715"/>
      <w:bookmarkEnd w:id="3716"/>
      <w:bookmarkEnd w:id="3717"/>
      <w:bookmarkEnd w:id="3718"/>
      <w:bookmarkEnd w:id="3719"/>
    </w:p>
    <w:p w14:paraId="0CD7305D" w14:textId="77777777" w:rsidR="00D04D0A" w:rsidRPr="00073C73" w:rsidRDefault="00D04D0A" w:rsidP="00D04D0A">
      <w:pPr>
        <w:pStyle w:val="PL"/>
        <w:shd w:val="clear" w:color="auto" w:fill="E6E6E6"/>
      </w:pPr>
      <w:r w:rsidRPr="00073C73">
        <w:t>-- ASN1START</w:t>
      </w:r>
    </w:p>
    <w:p w14:paraId="36670507" w14:textId="77777777" w:rsidR="00D04D0A" w:rsidRPr="00073C73" w:rsidRDefault="00D04D0A" w:rsidP="00D04D0A">
      <w:pPr>
        <w:pStyle w:val="PL"/>
        <w:shd w:val="clear" w:color="auto" w:fill="E6E6E6"/>
        <w:rPr>
          <w:snapToGrid w:val="0"/>
        </w:rPr>
      </w:pPr>
    </w:p>
    <w:p w14:paraId="29389B96" w14:textId="77777777" w:rsidR="00D04D0A" w:rsidRPr="00073C73" w:rsidRDefault="00D04D0A" w:rsidP="005903F8">
      <w:pPr>
        <w:pStyle w:val="PL"/>
        <w:shd w:val="clear" w:color="auto" w:fill="E6E6E6"/>
        <w:rPr>
          <w:snapToGrid w:val="0"/>
        </w:rPr>
      </w:pPr>
      <w:r w:rsidRPr="00073C73">
        <w:rPr>
          <w:snapToGrid w:val="0"/>
        </w:rPr>
        <w:t>NavIC-ClockModel-r16 ::= SEQUENCE {</w:t>
      </w:r>
    </w:p>
    <w:p w14:paraId="7BB58C40" w14:textId="77777777" w:rsidR="00D04D0A" w:rsidRPr="00073C73" w:rsidRDefault="00D04D0A" w:rsidP="005903F8">
      <w:pPr>
        <w:pStyle w:val="PL"/>
        <w:shd w:val="clear" w:color="auto" w:fill="E6E6E6"/>
        <w:rPr>
          <w:snapToGrid w:val="0"/>
        </w:rPr>
      </w:pPr>
      <w:r w:rsidRPr="00073C73">
        <w:rPr>
          <w:snapToGrid w:val="0"/>
        </w:rPr>
        <w:tab/>
        <w:t>navic-Toc-r16</w:t>
      </w:r>
      <w:r w:rsidRPr="00073C73">
        <w:rPr>
          <w:snapToGrid w:val="0"/>
        </w:rPr>
        <w:tab/>
      </w:r>
      <w:r w:rsidRPr="00073C73">
        <w:rPr>
          <w:snapToGrid w:val="0"/>
        </w:rPr>
        <w:tab/>
      </w:r>
      <w:r w:rsidRPr="00073C73">
        <w:rPr>
          <w:snapToGrid w:val="0"/>
        </w:rPr>
        <w:tab/>
        <w:t>INTEGER (0..65535),</w:t>
      </w:r>
    </w:p>
    <w:p w14:paraId="7ED26D61" w14:textId="77777777" w:rsidR="00D04D0A" w:rsidRPr="00073C73" w:rsidRDefault="00D04D0A" w:rsidP="005903F8">
      <w:pPr>
        <w:pStyle w:val="PL"/>
        <w:shd w:val="clear" w:color="auto" w:fill="E6E6E6"/>
        <w:rPr>
          <w:snapToGrid w:val="0"/>
        </w:rPr>
      </w:pPr>
      <w:r w:rsidRPr="00073C73">
        <w:rPr>
          <w:snapToGrid w:val="0"/>
        </w:rPr>
        <w:lastRenderedPageBreak/>
        <w:tab/>
        <w:t>navic-af2-r16</w:t>
      </w:r>
      <w:r w:rsidRPr="00073C73">
        <w:rPr>
          <w:snapToGrid w:val="0"/>
        </w:rPr>
        <w:tab/>
      </w:r>
      <w:r w:rsidRPr="00073C73">
        <w:rPr>
          <w:snapToGrid w:val="0"/>
        </w:rPr>
        <w:tab/>
      </w:r>
      <w:r w:rsidRPr="00073C73">
        <w:rPr>
          <w:snapToGrid w:val="0"/>
        </w:rPr>
        <w:tab/>
        <w:t>INTEGER (-128..127),</w:t>
      </w:r>
    </w:p>
    <w:p w14:paraId="69BB256F" w14:textId="77777777" w:rsidR="00D04D0A" w:rsidRPr="00073C73" w:rsidRDefault="00D04D0A" w:rsidP="005903F8">
      <w:pPr>
        <w:pStyle w:val="PL"/>
        <w:shd w:val="clear" w:color="auto" w:fill="E6E6E6"/>
        <w:rPr>
          <w:snapToGrid w:val="0"/>
        </w:rPr>
      </w:pPr>
      <w:r w:rsidRPr="00073C73">
        <w:rPr>
          <w:snapToGrid w:val="0"/>
        </w:rPr>
        <w:tab/>
        <w:t>navic-af1-r16</w:t>
      </w:r>
      <w:r w:rsidRPr="00073C73">
        <w:rPr>
          <w:snapToGrid w:val="0"/>
        </w:rPr>
        <w:tab/>
      </w:r>
      <w:r w:rsidRPr="00073C73">
        <w:rPr>
          <w:snapToGrid w:val="0"/>
        </w:rPr>
        <w:tab/>
      </w:r>
      <w:r w:rsidRPr="00073C73">
        <w:rPr>
          <w:snapToGrid w:val="0"/>
        </w:rPr>
        <w:tab/>
        <w:t>INTEGER (-32768..32767),</w:t>
      </w:r>
    </w:p>
    <w:p w14:paraId="4B9815A0" w14:textId="77777777" w:rsidR="00D04D0A" w:rsidRPr="00073C73" w:rsidRDefault="00D04D0A" w:rsidP="005903F8">
      <w:pPr>
        <w:pStyle w:val="PL"/>
        <w:shd w:val="clear" w:color="auto" w:fill="E6E6E6"/>
        <w:rPr>
          <w:snapToGrid w:val="0"/>
        </w:rPr>
      </w:pPr>
      <w:r w:rsidRPr="00073C73">
        <w:rPr>
          <w:snapToGrid w:val="0"/>
        </w:rPr>
        <w:tab/>
        <w:t>navic-af0-r16</w:t>
      </w:r>
      <w:r w:rsidRPr="00073C73">
        <w:rPr>
          <w:snapToGrid w:val="0"/>
        </w:rPr>
        <w:tab/>
      </w:r>
      <w:r w:rsidRPr="00073C73">
        <w:rPr>
          <w:snapToGrid w:val="0"/>
        </w:rPr>
        <w:tab/>
      </w:r>
      <w:r w:rsidRPr="00073C73">
        <w:rPr>
          <w:snapToGrid w:val="0"/>
        </w:rPr>
        <w:tab/>
        <w:t>INTEGER (-2097152..2097151),</w:t>
      </w:r>
    </w:p>
    <w:p w14:paraId="24827018" w14:textId="77777777" w:rsidR="00D04D0A" w:rsidRPr="00073C73" w:rsidRDefault="00D04D0A" w:rsidP="005903F8">
      <w:pPr>
        <w:pStyle w:val="PL"/>
        <w:shd w:val="clear" w:color="auto" w:fill="E6E6E6"/>
        <w:rPr>
          <w:snapToGrid w:val="0"/>
        </w:rPr>
      </w:pPr>
      <w:r w:rsidRPr="00073C73">
        <w:rPr>
          <w:snapToGrid w:val="0"/>
        </w:rPr>
        <w:tab/>
        <w:t>navic-Tgd-r16</w:t>
      </w:r>
      <w:r w:rsidRPr="00073C73">
        <w:rPr>
          <w:snapToGrid w:val="0"/>
        </w:rPr>
        <w:tab/>
      </w:r>
      <w:r w:rsidRPr="00073C73">
        <w:rPr>
          <w:snapToGrid w:val="0"/>
        </w:rPr>
        <w:tab/>
      </w:r>
      <w:r w:rsidRPr="00073C73">
        <w:rPr>
          <w:snapToGrid w:val="0"/>
        </w:rPr>
        <w:tab/>
        <w:t>INTEGER (-128..127),</w:t>
      </w:r>
    </w:p>
    <w:p w14:paraId="3B1321CF" w14:textId="77777777" w:rsidR="00D04D0A" w:rsidRPr="00073C73" w:rsidRDefault="00D04D0A" w:rsidP="005903F8">
      <w:pPr>
        <w:pStyle w:val="PL"/>
        <w:shd w:val="clear" w:color="auto" w:fill="E6E6E6"/>
        <w:rPr>
          <w:snapToGrid w:val="0"/>
        </w:rPr>
      </w:pPr>
      <w:r w:rsidRPr="00073C73">
        <w:rPr>
          <w:snapToGrid w:val="0"/>
        </w:rPr>
        <w:tab/>
        <w:t>...</w:t>
      </w:r>
    </w:p>
    <w:p w14:paraId="6804DAEA" w14:textId="77777777" w:rsidR="00D04D0A" w:rsidRPr="00073C73" w:rsidRDefault="00D04D0A" w:rsidP="00D04D0A">
      <w:pPr>
        <w:pStyle w:val="PL"/>
        <w:shd w:val="clear" w:color="auto" w:fill="E6E6E6"/>
        <w:rPr>
          <w:snapToGrid w:val="0"/>
        </w:rPr>
      </w:pPr>
      <w:r w:rsidRPr="00073C73">
        <w:rPr>
          <w:snapToGrid w:val="0"/>
        </w:rPr>
        <w:t>}</w:t>
      </w:r>
    </w:p>
    <w:p w14:paraId="1D4F1F3F" w14:textId="77777777" w:rsidR="00D04D0A" w:rsidRPr="00073C73" w:rsidRDefault="00D04D0A" w:rsidP="00D04D0A">
      <w:pPr>
        <w:pStyle w:val="PL"/>
        <w:shd w:val="clear" w:color="auto" w:fill="E6E6E6"/>
      </w:pPr>
    </w:p>
    <w:p w14:paraId="7F6E7E5D" w14:textId="77777777" w:rsidR="00D04D0A" w:rsidRPr="00073C73" w:rsidRDefault="00D04D0A" w:rsidP="00D04D0A">
      <w:pPr>
        <w:pStyle w:val="PL"/>
        <w:shd w:val="clear" w:color="auto" w:fill="E6E6E6"/>
      </w:pPr>
      <w:r w:rsidRPr="00073C73">
        <w:t>-- ASN1STOP</w:t>
      </w:r>
    </w:p>
    <w:p w14:paraId="4CF2A4C1" w14:textId="77777777" w:rsidR="00D04D0A" w:rsidRPr="00073C7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43F68A" w14:textId="77777777" w:rsidTr="00557BF2">
        <w:trPr>
          <w:cantSplit/>
          <w:tblHeader/>
        </w:trPr>
        <w:tc>
          <w:tcPr>
            <w:tcW w:w="9639" w:type="dxa"/>
          </w:tcPr>
          <w:p w14:paraId="13A75A68" w14:textId="77777777" w:rsidR="00D04D0A" w:rsidRPr="00073C73" w:rsidRDefault="00D04D0A" w:rsidP="00557BF2">
            <w:pPr>
              <w:pStyle w:val="TAH"/>
              <w:keepNext w:val="0"/>
              <w:keepLines w:val="0"/>
              <w:widowControl w:val="0"/>
            </w:pPr>
            <w:r w:rsidRPr="00073C73">
              <w:rPr>
                <w:i/>
                <w:noProof/>
                <w:lang w:eastAsia="zh-CN"/>
              </w:rPr>
              <w:t xml:space="preserve">NavIC-ClockModel </w:t>
            </w:r>
            <w:r w:rsidRPr="00073C73">
              <w:t>field descriptions</w:t>
            </w:r>
          </w:p>
        </w:tc>
      </w:tr>
      <w:tr w:rsidR="00073C73" w:rsidRPr="00073C73" w14:paraId="3F96FD56" w14:textId="77777777" w:rsidTr="00557BF2">
        <w:trPr>
          <w:cantSplit/>
        </w:trPr>
        <w:tc>
          <w:tcPr>
            <w:tcW w:w="9639" w:type="dxa"/>
          </w:tcPr>
          <w:p w14:paraId="4855CCCC" w14:textId="77777777" w:rsidR="00D04D0A" w:rsidRPr="00073C73" w:rsidRDefault="00D04D0A" w:rsidP="00557BF2">
            <w:pPr>
              <w:pStyle w:val="TAL"/>
              <w:keepNext w:val="0"/>
              <w:keepLines w:val="0"/>
              <w:widowControl w:val="0"/>
              <w:rPr>
                <w:b/>
                <w:i/>
              </w:rPr>
            </w:pPr>
            <w:r w:rsidRPr="00073C73">
              <w:rPr>
                <w:b/>
                <w:i/>
              </w:rPr>
              <w:t>navic-Toc</w:t>
            </w:r>
          </w:p>
          <w:p w14:paraId="1E9E7E96" w14:textId="77777777" w:rsidR="00D04D0A" w:rsidRPr="00073C73" w:rsidRDefault="00D04D0A" w:rsidP="00557BF2">
            <w:pPr>
              <w:pStyle w:val="TAL"/>
              <w:keepNext w:val="0"/>
              <w:keepLines w:val="0"/>
              <w:widowControl w:val="0"/>
            </w:pPr>
            <w:r w:rsidRPr="00073C73">
              <w:t>Parameter t</w:t>
            </w:r>
            <w:r w:rsidRPr="00073C73">
              <w:rPr>
                <w:vertAlign w:val="subscript"/>
              </w:rPr>
              <w:t>oc</w:t>
            </w:r>
            <w:r w:rsidRPr="00073C73">
              <w:t>, time of clock (seconds)</w:t>
            </w:r>
            <w:r w:rsidR="00964284" w:rsidRPr="00073C73">
              <w:t xml:space="preserve"> [38],</w:t>
            </w:r>
            <w:r w:rsidRPr="00073C73">
              <w:t xml:space="preserve"> Table-11</w:t>
            </w:r>
            <w:r w:rsidR="00964284" w:rsidRPr="00073C73">
              <w:t>.</w:t>
            </w:r>
          </w:p>
          <w:p w14:paraId="416AF71D" w14:textId="77777777" w:rsidR="00D04D0A" w:rsidRPr="00073C73" w:rsidRDefault="00D04D0A"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23E0EBBF" w14:textId="77777777" w:rsidTr="00557BF2">
        <w:trPr>
          <w:cantSplit/>
        </w:trPr>
        <w:tc>
          <w:tcPr>
            <w:tcW w:w="9639" w:type="dxa"/>
          </w:tcPr>
          <w:p w14:paraId="1E819201" w14:textId="77777777" w:rsidR="00D04D0A" w:rsidRPr="00073C73" w:rsidRDefault="00D04D0A" w:rsidP="00557BF2">
            <w:pPr>
              <w:pStyle w:val="TAL"/>
              <w:keepNext w:val="0"/>
              <w:keepLines w:val="0"/>
              <w:widowControl w:val="0"/>
              <w:rPr>
                <w:b/>
                <w:bCs/>
                <w:i/>
                <w:iCs/>
                <w:noProof/>
              </w:rPr>
            </w:pPr>
            <w:r w:rsidRPr="00073C73">
              <w:rPr>
                <w:b/>
                <w:bCs/>
                <w:i/>
                <w:iCs/>
                <w:noProof/>
              </w:rPr>
              <w:t>navic-af2</w:t>
            </w:r>
          </w:p>
          <w:p w14:paraId="6BCAE7F5"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[38].</w:t>
            </w:r>
          </w:p>
          <w:p w14:paraId="623199AA" w14:textId="77777777" w:rsidR="00D04D0A" w:rsidRPr="00073C73" w:rsidRDefault="00D04D0A" w:rsidP="00557BF2">
            <w:pPr>
              <w:pStyle w:val="TAL"/>
              <w:keepNext w:val="0"/>
              <w:keepLines w:val="0"/>
              <w:widowControl w:val="0"/>
              <w:rPr>
                <w:b/>
                <w:i/>
              </w:rPr>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68B181B" w14:textId="77777777" w:rsidTr="00557BF2">
        <w:trPr>
          <w:cantSplit/>
        </w:trPr>
        <w:tc>
          <w:tcPr>
            <w:tcW w:w="9639" w:type="dxa"/>
          </w:tcPr>
          <w:p w14:paraId="06C0C1D3" w14:textId="77777777" w:rsidR="00D04D0A" w:rsidRPr="00073C73" w:rsidRDefault="00D04D0A" w:rsidP="00557BF2">
            <w:pPr>
              <w:pStyle w:val="TAL"/>
              <w:keepNext w:val="0"/>
              <w:keepLines w:val="0"/>
              <w:widowControl w:val="0"/>
              <w:rPr>
                <w:b/>
                <w:bCs/>
                <w:i/>
                <w:iCs/>
                <w:noProof/>
              </w:rPr>
            </w:pPr>
            <w:r w:rsidRPr="00073C73">
              <w:rPr>
                <w:b/>
                <w:bCs/>
                <w:i/>
                <w:iCs/>
                <w:noProof/>
              </w:rPr>
              <w:t>navic-af1</w:t>
            </w:r>
          </w:p>
          <w:p w14:paraId="2BD8816A"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[38]</w:t>
            </w:r>
            <w:r w:rsidR="00964284" w:rsidRPr="00073C73">
              <w:t>.</w:t>
            </w:r>
          </w:p>
          <w:p w14:paraId="2BE9771B"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seconds/second.</w:t>
            </w:r>
          </w:p>
        </w:tc>
      </w:tr>
      <w:tr w:rsidR="00073C73" w:rsidRPr="00073C73" w14:paraId="262CD828" w14:textId="77777777" w:rsidTr="00557BF2">
        <w:trPr>
          <w:cantSplit/>
        </w:trPr>
        <w:tc>
          <w:tcPr>
            <w:tcW w:w="9639" w:type="dxa"/>
          </w:tcPr>
          <w:p w14:paraId="1128A0B9" w14:textId="77777777" w:rsidR="00D04D0A" w:rsidRPr="00073C73" w:rsidRDefault="00D04D0A" w:rsidP="00557BF2">
            <w:pPr>
              <w:pStyle w:val="TAL"/>
              <w:keepNext w:val="0"/>
              <w:keepLines w:val="0"/>
              <w:widowControl w:val="0"/>
              <w:rPr>
                <w:b/>
                <w:bCs/>
                <w:i/>
                <w:iCs/>
                <w:noProof/>
              </w:rPr>
            </w:pPr>
            <w:r w:rsidRPr="00073C73">
              <w:rPr>
                <w:b/>
                <w:bCs/>
                <w:i/>
                <w:iCs/>
                <w:noProof/>
              </w:rPr>
              <w:t>navic-af0</w:t>
            </w:r>
          </w:p>
          <w:p w14:paraId="5EAA95AC"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[38]</w:t>
            </w:r>
            <w:r w:rsidR="00964284" w:rsidRPr="00073C73">
              <w:t>.</w:t>
            </w:r>
          </w:p>
          <w:p w14:paraId="513CD7B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r w:rsidR="009F32C9" w:rsidRPr="00073C73" w14:paraId="396E0805" w14:textId="77777777" w:rsidTr="00557BF2">
        <w:trPr>
          <w:cantSplit/>
        </w:trPr>
        <w:tc>
          <w:tcPr>
            <w:tcW w:w="9639" w:type="dxa"/>
          </w:tcPr>
          <w:p w14:paraId="216D4B5A" w14:textId="77777777" w:rsidR="00D04D0A" w:rsidRPr="00073C73" w:rsidRDefault="00D04D0A" w:rsidP="00557BF2">
            <w:pPr>
              <w:pStyle w:val="TAL"/>
              <w:keepNext w:val="0"/>
              <w:keepLines w:val="0"/>
              <w:widowControl w:val="0"/>
              <w:rPr>
                <w:b/>
                <w:bCs/>
                <w:i/>
                <w:iCs/>
                <w:noProof/>
              </w:rPr>
            </w:pPr>
            <w:r w:rsidRPr="00073C73">
              <w:rPr>
                <w:b/>
                <w:bCs/>
                <w:i/>
                <w:iCs/>
                <w:noProof/>
              </w:rPr>
              <w:t>navic-Tgd</w:t>
            </w:r>
          </w:p>
          <w:p w14:paraId="78F086D8" w14:textId="77777777" w:rsidR="00D04D0A" w:rsidRPr="00073C73" w:rsidRDefault="00D04D0A" w:rsidP="00557BF2">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[38]</w:t>
            </w:r>
            <w:r w:rsidR="00964284" w:rsidRPr="00073C73">
              <w:t>.</w:t>
            </w:r>
          </w:p>
          <w:p w14:paraId="3E7213C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bl>
    <w:p w14:paraId="4D368746" w14:textId="77777777" w:rsidR="00AA5800" w:rsidRPr="00073C73" w:rsidRDefault="00AA5800" w:rsidP="002D60CB"/>
    <w:p w14:paraId="3FF07201" w14:textId="77777777" w:rsidR="00D04D0A" w:rsidRPr="00073C73" w:rsidRDefault="00D04D0A" w:rsidP="002D60CB"/>
    <w:p w14:paraId="06526795" w14:textId="77777777" w:rsidR="002B1632" w:rsidRPr="00073C73" w:rsidRDefault="002B1632" w:rsidP="002D60CB">
      <w:pPr>
        <w:pStyle w:val="Heading4"/>
      </w:pPr>
      <w:bookmarkStart w:id="3720" w:name="_Toc27765246"/>
      <w:bookmarkStart w:id="3721" w:name="_Toc37680929"/>
      <w:bookmarkStart w:id="3722" w:name="_Toc46486500"/>
      <w:bookmarkStart w:id="3723" w:name="_Toc52546845"/>
      <w:bookmarkStart w:id="3724" w:name="_Toc52547375"/>
      <w:bookmarkStart w:id="3725" w:name="_Toc52547905"/>
      <w:bookmarkStart w:id="3726" w:name="_Toc52548435"/>
      <w:bookmarkStart w:id="3727" w:name="_Toc90719681"/>
      <w:r w:rsidRPr="00073C73">
        <w:t>–</w:t>
      </w:r>
      <w:r w:rsidRPr="00073C73">
        <w:tab/>
      </w:r>
      <w:r w:rsidRPr="00073C73">
        <w:rPr>
          <w:i/>
          <w:snapToGrid w:val="0"/>
        </w:rPr>
        <w:t>NavModelKeplerianSet</w:t>
      </w:r>
      <w:bookmarkEnd w:id="3720"/>
      <w:bookmarkEnd w:id="3721"/>
      <w:bookmarkEnd w:id="3722"/>
      <w:bookmarkEnd w:id="3723"/>
      <w:bookmarkEnd w:id="3724"/>
      <w:bookmarkEnd w:id="3725"/>
      <w:bookmarkEnd w:id="3726"/>
      <w:bookmarkEnd w:id="3727"/>
    </w:p>
    <w:p w14:paraId="225C8317" w14:textId="77777777" w:rsidR="002B1632" w:rsidRPr="00073C73" w:rsidRDefault="002B1632" w:rsidP="002D60CB">
      <w:pPr>
        <w:pStyle w:val="PL"/>
        <w:shd w:val="clear" w:color="auto" w:fill="E6E6E6"/>
      </w:pPr>
      <w:r w:rsidRPr="00073C73">
        <w:t>-- ASN1START</w:t>
      </w:r>
    </w:p>
    <w:p w14:paraId="521DD987" w14:textId="77777777" w:rsidR="002B1632" w:rsidRPr="00073C73" w:rsidRDefault="002B1632" w:rsidP="002D60CB">
      <w:pPr>
        <w:pStyle w:val="PL"/>
        <w:shd w:val="clear" w:color="auto" w:fill="E6E6E6"/>
      </w:pPr>
    </w:p>
    <w:p w14:paraId="5E2EF784" w14:textId="77777777" w:rsidR="002B1632" w:rsidRPr="00073C73" w:rsidRDefault="002B1632" w:rsidP="005903F8">
      <w:pPr>
        <w:pStyle w:val="PL"/>
        <w:shd w:val="clear" w:color="auto" w:fill="E6E6E6"/>
      </w:pPr>
      <w:r w:rsidRPr="00073C73">
        <w:t>NavModelKeplerianSet ::= SEQUENCE {</w:t>
      </w:r>
    </w:p>
    <w:p w14:paraId="4ADA7D3C" w14:textId="77777777" w:rsidR="002B1632" w:rsidRPr="00073C73" w:rsidRDefault="002B1632" w:rsidP="002D60CB">
      <w:pPr>
        <w:pStyle w:val="PL"/>
        <w:shd w:val="clear" w:color="auto" w:fill="E6E6E6"/>
      </w:pPr>
      <w:r w:rsidRPr="00073C73">
        <w:tab/>
        <w:t>keplerToe</w:t>
      </w:r>
      <w:r w:rsidR="00354C05" w:rsidRPr="00073C73">
        <w:tab/>
      </w:r>
      <w:r w:rsidR="00354C05" w:rsidRPr="00073C73">
        <w:tab/>
      </w:r>
      <w:r w:rsidRPr="00073C73">
        <w:t>INTEGER (0 .. 16383),</w:t>
      </w:r>
    </w:p>
    <w:p w14:paraId="3B03516C" w14:textId="77777777" w:rsidR="002B1632" w:rsidRPr="00073C73" w:rsidRDefault="002B1632" w:rsidP="002D60CB">
      <w:pPr>
        <w:pStyle w:val="PL"/>
        <w:shd w:val="clear" w:color="auto" w:fill="E6E6E6"/>
      </w:pPr>
      <w:r w:rsidRPr="00073C73">
        <w:tab/>
        <w:t>keplerW</w:t>
      </w:r>
      <w:r w:rsidRPr="00073C73">
        <w:tab/>
      </w:r>
      <w:r w:rsidRPr="00073C73">
        <w:tab/>
      </w:r>
      <w:r w:rsidR="00354C05" w:rsidRPr="00073C73">
        <w:tab/>
      </w:r>
      <w:r w:rsidRPr="00073C73">
        <w:t>INTEGER (-2147483648..2147483647),</w:t>
      </w:r>
    </w:p>
    <w:p w14:paraId="095761EC" w14:textId="77777777" w:rsidR="002B1632" w:rsidRPr="00073C73" w:rsidRDefault="002B1632" w:rsidP="002D60CB">
      <w:pPr>
        <w:pStyle w:val="PL"/>
        <w:shd w:val="clear" w:color="auto" w:fill="E6E6E6"/>
      </w:pPr>
      <w:r w:rsidRPr="00073C73">
        <w:tab/>
        <w:t>keplerDeltaN</w:t>
      </w:r>
      <w:r w:rsidR="00354C05" w:rsidRPr="00073C73">
        <w:tab/>
      </w:r>
      <w:r w:rsidRPr="00073C73">
        <w:t>INTEGER (-32768..32767),</w:t>
      </w:r>
    </w:p>
    <w:p w14:paraId="78544B5C" w14:textId="77777777" w:rsidR="002B1632" w:rsidRPr="00073C73" w:rsidRDefault="002B1632" w:rsidP="002D60CB">
      <w:pPr>
        <w:pStyle w:val="PL"/>
        <w:shd w:val="clear" w:color="auto" w:fill="E6E6E6"/>
      </w:pPr>
      <w:r w:rsidRPr="00073C73">
        <w:tab/>
        <w:t>keplerM0</w:t>
      </w:r>
      <w:r w:rsidRPr="00073C73">
        <w:tab/>
      </w:r>
      <w:r w:rsidR="00354C05" w:rsidRPr="00073C73">
        <w:tab/>
      </w:r>
      <w:r w:rsidRPr="00073C73">
        <w:t>INTEGER (-2147483648..2147483647),</w:t>
      </w:r>
    </w:p>
    <w:p w14:paraId="54DC0434" w14:textId="77777777" w:rsidR="002B1632" w:rsidRPr="00073C73" w:rsidRDefault="002B1632" w:rsidP="002D60CB">
      <w:pPr>
        <w:pStyle w:val="PL"/>
        <w:shd w:val="clear" w:color="auto" w:fill="E6E6E6"/>
      </w:pPr>
      <w:r w:rsidRPr="00073C73">
        <w:tab/>
        <w:t>keplerOmegaDot</w:t>
      </w:r>
      <w:r w:rsidR="00354C05" w:rsidRPr="00073C73">
        <w:tab/>
      </w:r>
      <w:r w:rsidRPr="00073C73">
        <w:t>INTEGER (-8388608.. 8388607),</w:t>
      </w:r>
    </w:p>
    <w:p w14:paraId="179A1B6E" w14:textId="77777777" w:rsidR="002B1632" w:rsidRPr="00073C73" w:rsidRDefault="002B1632" w:rsidP="002D60CB">
      <w:pPr>
        <w:pStyle w:val="PL"/>
        <w:shd w:val="clear" w:color="auto" w:fill="E6E6E6"/>
      </w:pPr>
      <w:r w:rsidRPr="00073C73">
        <w:tab/>
        <w:t>keplerE</w:t>
      </w:r>
      <w:r w:rsidR="00354C05" w:rsidRPr="00073C73">
        <w:tab/>
      </w:r>
      <w:r w:rsidR="00354C05" w:rsidRPr="00073C73">
        <w:tab/>
      </w:r>
      <w:r w:rsidRPr="00073C73">
        <w:t>INTEGER (0..4294967295),</w:t>
      </w:r>
    </w:p>
    <w:p w14:paraId="0E1B0AF4" w14:textId="77777777" w:rsidR="002B1632" w:rsidRPr="00073C73" w:rsidRDefault="002B1632" w:rsidP="002D60CB">
      <w:pPr>
        <w:pStyle w:val="PL"/>
        <w:shd w:val="clear" w:color="auto" w:fill="E6E6E6"/>
      </w:pPr>
      <w:r w:rsidRPr="00073C73">
        <w:tab/>
        <w:t>keplerIDot</w:t>
      </w:r>
      <w:r w:rsidRPr="00073C73">
        <w:tab/>
      </w:r>
      <w:r w:rsidR="00354C05" w:rsidRPr="00073C73">
        <w:tab/>
      </w:r>
      <w:r w:rsidRPr="00073C73">
        <w:t>INTEGER (-8192..8191),</w:t>
      </w:r>
    </w:p>
    <w:p w14:paraId="3E7FEAC3" w14:textId="77777777" w:rsidR="002B1632" w:rsidRPr="00073C73" w:rsidRDefault="002B1632" w:rsidP="002D60CB">
      <w:pPr>
        <w:pStyle w:val="PL"/>
        <w:shd w:val="clear" w:color="auto" w:fill="E6E6E6"/>
      </w:pPr>
      <w:r w:rsidRPr="00073C73">
        <w:tab/>
        <w:t>keplerAPowerHalf INTEGER (0.. 4294967295),</w:t>
      </w:r>
    </w:p>
    <w:p w14:paraId="4C5E168D" w14:textId="77777777" w:rsidR="002B1632" w:rsidRPr="00073C73" w:rsidRDefault="002B1632" w:rsidP="002D60CB">
      <w:pPr>
        <w:pStyle w:val="PL"/>
        <w:shd w:val="clear" w:color="auto" w:fill="E6E6E6"/>
      </w:pPr>
      <w:r w:rsidRPr="00073C73">
        <w:tab/>
        <w:t>keplerI0</w:t>
      </w:r>
      <w:r w:rsidRPr="00073C73">
        <w:tab/>
      </w:r>
      <w:r w:rsidR="00354C05" w:rsidRPr="00073C73">
        <w:tab/>
      </w:r>
      <w:r w:rsidRPr="00073C73">
        <w:t>INTEGER (-2147483648..2147483647),</w:t>
      </w:r>
    </w:p>
    <w:p w14:paraId="509405A6" w14:textId="77777777" w:rsidR="002B1632" w:rsidRPr="00073C73" w:rsidRDefault="002B1632" w:rsidP="002D60CB">
      <w:pPr>
        <w:pStyle w:val="PL"/>
        <w:shd w:val="clear" w:color="auto" w:fill="E6E6E6"/>
      </w:pPr>
      <w:r w:rsidRPr="00073C73">
        <w:tab/>
        <w:t>keplerOmega0</w:t>
      </w:r>
      <w:r w:rsidR="00354C05" w:rsidRPr="00073C73">
        <w:tab/>
      </w:r>
      <w:r w:rsidRPr="00073C73">
        <w:t>INTEGER (-2147483648..2147483647),</w:t>
      </w:r>
    </w:p>
    <w:p w14:paraId="59A996C2" w14:textId="77777777" w:rsidR="002B1632" w:rsidRPr="00073C73" w:rsidRDefault="002B1632" w:rsidP="002D60CB">
      <w:pPr>
        <w:pStyle w:val="PL"/>
        <w:shd w:val="clear" w:color="auto" w:fill="E6E6E6"/>
      </w:pPr>
      <w:r w:rsidRPr="00073C73">
        <w:tab/>
        <w:t>keplerCrs</w:t>
      </w:r>
      <w:r w:rsidRPr="00073C73">
        <w:tab/>
      </w:r>
      <w:r w:rsidR="00354C05" w:rsidRPr="00073C73">
        <w:tab/>
      </w:r>
      <w:r w:rsidRPr="00073C73">
        <w:t>INTEGER (-32768..32767),</w:t>
      </w:r>
    </w:p>
    <w:p w14:paraId="5A096811" w14:textId="77777777" w:rsidR="002B1632" w:rsidRPr="00073C73" w:rsidRDefault="002B1632" w:rsidP="002D60CB">
      <w:pPr>
        <w:pStyle w:val="PL"/>
        <w:shd w:val="clear" w:color="auto" w:fill="E6E6E6"/>
      </w:pPr>
      <w:r w:rsidRPr="00073C73">
        <w:tab/>
        <w:t>keplerCis</w:t>
      </w:r>
      <w:r w:rsidRPr="00073C73">
        <w:tab/>
      </w:r>
      <w:r w:rsidR="00354C05" w:rsidRPr="00073C73">
        <w:tab/>
      </w:r>
      <w:r w:rsidRPr="00073C73">
        <w:t>INTEGER (-32768..32767),</w:t>
      </w:r>
    </w:p>
    <w:p w14:paraId="35EA3AFA" w14:textId="77777777" w:rsidR="002B1632" w:rsidRPr="00073C73" w:rsidRDefault="002B1632" w:rsidP="002D60CB">
      <w:pPr>
        <w:pStyle w:val="PL"/>
        <w:shd w:val="clear" w:color="auto" w:fill="E6E6E6"/>
      </w:pPr>
      <w:r w:rsidRPr="00073C73">
        <w:tab/>
        <w:t>keplerCus</w:t>
      </w:r>
      <w:r w:rsidRPr="00073C73">
        <w:tab/>
      </w:r>
      <w:r w:rsidR="00354C05" w:rsidRPr="00073C73">
        <w:tab/>
      </w:r>
      <w:r w:rsidRPr="00073C73">
        <w:t>INTEGER (-32768..32767),</w:t>
      </w:r>
    </w:p>
    <w:p w14:paraId="75E56AC0" w14:textId="77777777" w:rsidR="002B1632" w:rsidRPr="00073C73" w:rsidRDefault="002B1632" w:rsidP="002D60CB">
      <w:pPr>
        <w:pStyle w:val="PL"/>
        <w:shd w:val="clear" w:color="auto" w:fill="E6E6E6"/>
      </w:pPr>
      <w:r w:rsidRPr="00073C73">
        <w:tab/>
        <w:t>keplerCrc</w:t>
      </w:r>
      <w:r w:rsidRPr="00073C73">
        <w:tab/>
      </w:r>
      <w:r w:rsidR="00354C05" w:rsidRPr="00073C73">
        <w:tab/>
      </w:r>
      <w:r w:rsidRPr="00073C73">
        <w:t>INTEGER (-32768..32767),</w:t>
      </w:r>
    </w:p>
    <w:p w14:paraId="7D3D3119" w14:textId="77777777" w:rsidR="002B1632" w:rsidRPr="00073C73" w:rsidRDefault="002B1632" w:rsidP="002D60CB">
      <w:pPr>
        <w:pStyle w:val="PL"/>
        <w:shd w:val="clear" w:color="auto" w:fill="E6E6E6"/>
      </w:pPr>
      <w:r w:rsidRPr="00073C73">
        <w:tab/>
        <w:t>keplerCic</w:t>
      </w:r>
      <w:r w:rsidRPr="00073C73">
        <w:tab/>
      </w:r>
      <w:r w:rsidR="00354C05" w:rsidRPr="00073C73">
        <w:tab/>
      </w:r>
      <w:r w:rsidRPr="00073C73">
        <w:t>INTEGER (-32768..32767),</w:t>
      </w:r>
    </w:p>
    <w:p w14:paraId="2F9174E8" w14:textId="77777777" w:rsidR="002B1632" w:rsidRPr="00073C73" w:rsidRDefault="002B1632" w:rsidP="002D60CB">
      <w:pPr>
        <w:pStyle w:val="PL"/>
        <w:shd w:val="clear" w:color="auto" w:fill="E6E6E6"/>
      </w:pPr>
      <w:r w:rsidRPr="00073C73">
        <w:tab/>
        <w:t>keplerCuc</w:t>
      </w:r>
      <w:r w:rsidRPr="00073C73">
        <w:tab/>
      </w:r>
      <w:r w:rsidR="00354C05" w:rsidRPr="00073C73">
        <w:tab/>
      </w:r>
      <w:r w:rsidRPr="00073C73">
        <w:t>INTEGER (-32768..32767),</w:t>
      </w:r>
    </w:p>
    <w:p w14:paraId="7A3EC69D" w14:textId="77777777" w:rsidR="002B1632" w:rsidRPr="00073C73" w:rsidRDefault="002B1632" w:rsidP="002D60CB">
      <w:pPr>
        <w:pStyle w:val="PL"/>
        <w:shd w:val="clear" w:color="auto" w:fill="E6E6E6"/>
      </w:pPr>
      <w:r w:rsidRPr="00073C73">
        <w:tab/>
        <w:t>...</w:t>
      </w:r>
    </w:p>
    <w:p w14:paraId="5556692C" w14:textId="77777777" w:rsidR="002B1632" w:rsidRPr="00073C73" w:rsidRDefault="002B1632" w:rsidP="002D60CB">
      <w:pPr>
        <w:pStyle w:val="PL"/>
        <w:shd w:val="clear" w:color="auto" w:fill="E6E6E6"/>
      </w:pPr>
      <w:r w:rsidRPr="00073C73">
        <w:t>}</w:t>
      </w:r>
    </w:p>
    <w:p w14:paraId="6F0DABCD" w14:textId="77777777" w:rsidR="002B1632" w:rsidRPr="00073C73" w:rsidRDefault="002B1632" w:rsidP="002D60CB">
      <w:pPr>
        <w:pStyle w:val="PL"/>
        <w:shd w:val="clear" w:color="auto" w:fill="E6E6E6"/>
      </w:pPr>
    </w:p>
    <w:p w14:paraId="7A84CA1C" w14:textId="77777777" w:rsidR="002B1632" w:rsidRPr="00073C73" w:rsidRDefault="002B1632" w:rsidP="002D60CB">
      <w:pPr>
        <w:pStyle w:val="PL"/>
        <w:shd w:val="clear" w:color="auto" w:fill="E6E6E6"/>
      </w:pPr>
      <w:r w:rsidRPr="00073C73">
        <w:t>-- ASN1STOP</w:t>
      </w:r>
    </w:p>
    <w:p w14:paraId="534A911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A7698EE" w14:textId="77777777">
        <w:trPr>
          <w:cantSplit/>
          <w:tblHeader/>
        </w:trPr>
        <w:tc>
          <w:tcPr>
            <w:tcW w:w="9639" w:type="dxa"/>
          </w:tcPr>
          <w:p w14:paraId="6EAC7E4F" w14:textId="77777777" w:rsidR="002B1632" w:rsidRPr="00073C73" w:rsidRDefault="002B1632" w:rsidP="002D60CB">
            <w:pPr>
              <w:pStyle w:val="TAH"/>
              <w:keepNext w:val="0"/>
              <w:keepLines w:val="0"/>
              <w:widowControl w:val="0"/>
            </w:pPr>
            <w:r w:rsidRPr="00073C73">
              <w:rPr>
                <w:i/>
                <w:noProof/>
              </w:rPr>
              <w:t xml:space="preserve">NavModelKeplerianSet </w:t>
            </w:r>
            <w:r w:rsidRPr="00073C73">
              <w:rPr>
                <w:iCs/>
                <w:noProof/>
              </w:rPr>
              <w:t>field descriptions</w:t>
            </w:r>
          </w:p>
        </w:tc>
      </w:tr>
      <w:tr w:rsidR="00073C73" w:rsidRPr="00073C73" w14:paraId="23F76223" w14:textId="77777777">
        <w:trPr>
          <w:cantSplit/>
        </w:trPr>
        <w:tc>
          <w:tcPr>
            <w:tcW w:w="9639" w:type="dxa"/>
          </w:tcPr>
          <w:p w14:paraId="62D5C298" w14:textId="77777777" w:rsidR="002B1632" w:rsidRPr="00073C73" w:rsidRDefault="002B1632" w:rsidP="002D60CB">
            <w:pPr>
              <w:pStyle w:val="TAL"/>
              <w:keepNext w:val="0"/>
              <w:keepLines w:val="0"/>
              <w:widowControl w:val="0"/>
              <w:rPr>
                <w:b/>
                <w:bCs/>
                <w:i/>
                <w:iCs/>
                <w:noProof/>
              </w:rPr>
            </w:pPr>
            <w:r w:rsidRPr="00073C73">
              <w:rPr>
                <w:b/>
                <w:bCs/>
                <w:i/>
                <w:iCs/>
                <w:noProof/>
              </w:rPr>
              <w:t>keplerToe</w:t>
            </w:r>
          </w:p>
          <w:p w14:paraId="3D971CC8" w14:textId="77777777" w:rsidR="002B1632" w:rsidRPr="00073C73" w:rsidRDefault="002B1632" w:rsidP="002D60CB">
            <w:pPr>
              <w:pStyle w:val="TAL"/>
              <w:keepNext w:val="0"/>
              <w:keepLines w:val="0"/>
              <w:widowControl w:val="0"/>
            </w:pPr>
            <w:r w:rsidRPr="00073C73">
              <w:t>Parameter t</w:t>
            </w:r>
            <w:r w:rsidRPr="00073C73">
              <w:rPr>
                <w:position w:val="-3"/>
                <w:sz w:val="16"/>
                <w:szCs w:val="16"/>
              </w:rPr>
              <w:t>oe</w:t>
            </w:r>
            <w:r w:rsidRPr="00073C73">
              <w:t>, time-of-ephemeris in seconds [8].</w:t>
            </w:r>
          </w:p>
          <w:p w14:paraId="6937FD25" w14:textId="77777777" w:rsidR="002B1632" w:rsidRPr="00073C73" w:rsidRDefault="002B1632" w:rsidP="002D60CB">
            <w:pPr>
              <w:pStyle w:val="TAL"/>
              <w:keepNext w:val="0"/>
              <w:keepLines w:val="0"/>
              <w:widowControl w:val="0"/>
              <w:rPr>
                <w:b/>
                <w:bCs/>
                <w:i/>
                <w:iCs/>
              </w:rPr>
            </w:pPr>
            <w:r w:rsidRPr="00073C73">
              <w:t>Scale factor 60 seconds.</w:t>
            </w:r>
          </w:p>
        </w:tc>
      </w:tr>
      <w:tr w:rsidR="00073C73" w:rsidRPr="00073C73" w14:paraId="07392044" w14:textId="77777777">
        <w:trPr>
          <w:cantSplit/>
        </w:trPr>
        <w:tc>
          <w:tcPr>
            <w:tcW w:w="9639" w:type="dxa"/>
          </w:tcPr>
          <w:p w14:paraId="647CAF8E" w14:textId="77777777" w:rsidR="002B1632" w:rsidRPr="00073C73" w:rsidRDefault="002B1632" w:rsidP="002D60CB">
            <w:pPr>
              <w:pStyle w:val="TAL"/>
              <w:keepNext w:val="0"/>
              <w:keepLines w:val="0"/>
              <w:widowControl w:val="0"/>
              <w:rPr>
                <w:b/>
                <w:bCs/>
                <w:i/>
                <w:iCs/>
                <w:noProof/>
              </w:rPr>
            </w:pPr>
            <w:r w:rsidRPr="00073C73">
              <w:rPr>
                <w:b/>
                <w:bCs/>
                <w:i/>
                <w:iCs/>
                <w:noProof/>
              </w:rPr>
              <w:t>keplerW</w:t>
            </w:r>
          </w:p>
          <w:p w14:paraId="1E67C86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[8].</w:t>
            </w:r>
          </w:p>
          <w:p w14:paraId="0E8108B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5DD1A021" w14:textId="77777777">
        <w:trPr>
          <w:cantSplit/>
        </w:trPr>
        <w:tc>
          <w:tcPr>
            <w:tcW w:w="9639" w:type="dxa"/>
          </w:tcPr>
          <w:p w14:paraId="35978FDE" w14:textId="77777777" w:rsidR="002B1632" w:rsidRPr="00073C73" w:rsidRDefault="002B1632" w:rsidP="002D60CB">
            <w:pPr>
              <w:pStyle w:val="TAL"/>
              <w:keepNext w:val="0"/>
              <w:keepLines w:val="0"/>
              <w:widowControl w:val="0"/>
              <w:rPr>
                <w:b/>
                <w:bCs/>
                <w:i/>
                <w:iCs/>
                <w:noProof/>
              </w:rPr>
            </w:pPr>
            <w:r w:rsidRPr="00073C73">
              <w:rPr>
                <w:b/>
                <w:bCs/>
                <w:i/>
                <w:iCs/>
                <w:noProof/>
              </w:rPr>
              <w:t>keplerDeltaN</w:t>
            </w:r>
          </w:p>
          <w:p w14:paraId="1277163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[8].</w:t>
            </w:r>
          </w:p>
          <w:p w14:paraId="7D9BD1E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33B5972F" w14:textId="77777777">
        <w:trPr>
          <w:cantSplit/>
        </w:trPr>
        <w:tc>
          <w:tcPr>
            <w:tcW w:w="9639" w:type="dxa"/>
          </w:tcPr>
          <w:p w14:paraId="4DF8F7D1" w14:textId="77777777" w:rsidR="002B1632" w:rsidRPr="00073C73" w:rsidRDefault="002B1632" w:rsidP="002D60CB">
            <w:pPr>
              <w:pStyle w:val="TAL"/>
              <w:keepNext w:val="0"/>
              <w:keepLines w:val="0"/>
              <w:widowControl w:val="0"/>
              <w:tabs>
                <w:tab w:val="left" w:pos="3663"/>
              </w:tabs>
              <w:rPr>
                <w:b/>
                <w:bCs/>
                <w:i/>
                <w:iCs/>
                <w:noProof/>
              </w:rPr>
            </w:pPr>
            <w:r w:rsidRPr="00073C73">
              <w:rPr>
                <w:b/>
                <w:bCs/>
                <w:i/>
                <w:iCs/>
                <w:noProof/>
              </w:rPr>
              <w:t>keplerM0</w:t>
            </w:r>
            <w:r w:rsidRPr="00073C73">
              <w:rPr>
                <w:b/>
                <w:bCs/>
                <w:i/>
                <w:iCs/>
                <w:noProof/>
              </w:rPr>
              <w:tab/>
            </w:r>
          </w:p>
          <w:p w14:paraId="6347E0FE" w14:textId="77777777" w:rsidR="002B1632" w:rsidRPr="00073C73" w:rsidRDefault="002B1632" w:rsidP="002D60CB">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[8].</w:t>
            </w:r>
          </w:p>
          <w:p w14:paraId="578F68D5" w14:textId="77777777" w:rsidR="002B1632" w:rsidRPr="00073C73" w:rsidRDefault="002B1632" w:rsidP="002D60CB">
            <w:pPr>
              <w:pStyle w:val="TAL"/>
              <w:keepNext w:val="0"/>
              <w:keepLines w:val="0"/>
              <w:widowControl w:val="0"/>
              <w:tabs>
                <w:tab w:val="left" w:pos="3663"/>
              </w:tabs>
            </w:pPr>
            <w:r w:rsidRPr="00073C73">
              <w:t>Scale factor 2</w:t>
            </w:r>
            <w:r w:rsidRPr="00073C73">
              <w:rPr>
                <w:vertAlign w:val="superscript"/>
              </w:rPr>
              <w:t>-31</w:t>
            </w:r>
            <w:r w:rsidRPr="00073C73">
              <w:t xml:space="preserve"> semi-circles.</w:t>
            </w:r>
          </w:p>
        </w:tc>
      </w:tr>
      <w:tr w:rsidR="00073C73" w:rsidRPr="00073C73" w14:paraId="57EE057E" w14:textId="77777777">
        <w:trPr>
          <w:cantSplit/>
        </w:trPr>
        <w:tc>
          <w:tcPr>
            <w:tcW w:w="9639" w:type="dxa"/>
          </w:tcPr>
          <w:p w14:paraId="5875BDD0"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keplerOmegaDot</w:t>
            </w:r>
          </w:p>
          <w:p w14:paraId="37FFC94D" w14:textId="77777777" w:rsidR="002B1632" w:rsidRPr="00073C73" w:rsidRDefault="002B1632" w:rsidP="002D60CB">
            <w:pPr>
              <w:pStyle w:val="TAL"/>
              <w:keepNext w:val="0"/>
              <w:keepLines w:val="0"/>
              <w:widowControl w:val="0"/>
            </w:pPr>
            <w:r w:rsidRPr="00073C73">
              <w:t xml:space="preserve">Parameter OMEGAdot, </w:t>
            </w:r>
            <w:r w:rsidR="00662FEC" w:rsidRPr="00073C73">
              <w:t>rate of change of right ascension</w:t>
            </w:r>
            <w:r w:rsidRPr="00073C73">
              <w:t xml:space="preserve"> (semi-circles/sec) [8].</w:t>
            </w:r>
          </w:p>
          <w:p w14:paraId="6ADA68A9"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2B1B37C1" w14:textId="77777777">
        <w:trPr>
          <w:cantSplit/>
        </w:trPr>
        <w:tc>
          <w:tcPr>
            <w:tcW w:w="9639" w:type="dxa"/>
          </w:tcPr>
          <w:p w14:paraId="61559467" w14:textId="77777777" w:rsidR="002B1632" w:rsidRPr="00073C73" w:rsidRDefault="002B1632" w:rsidP="002D60CB">
            <w:pPr>
              <w:pStyle w:val="TAL"/>
              <w:keepNext w:val="0"/>
              <w:keepLines w:val="0"/>
              <w:widowControl w:val="0"/>
              <w:rPr>
                <w:b/>
                <w:bCs/>
                <w:i/>
                <w:iCs/>
                <w:noProof/>
              </w:rPr>
            </w:pPr>
            <w:r w:rsidRPr="00073C73">
              <w:rPr>
                <w:b/>
                <w:bCs/>
                <w:i/>
                <w:iCs/>
                <w:noProof/>
              </w:rPr>
              <w:t>keplerE</w:t>
            </w:r>
          </w:p>
          <w:p w14:paraId="2B2B2742" w14:textId="77777777" w:rsidR="002B1632" w:rsidRPr="00073C73" w:rsidRDefault="002B1632" w:rsidP="002D60CB">
            <w:pPr>
              <w:pStyle w:val="TAL"/>
              <w:keepNext w:val="0"/>
              <w:keepLines w:val="0"/>
              <w:widowControl w:val="0"/>
            </w:pPr>
            <w:r w:rsidRPr="00073C73">
              <w:t>Parameter e, eccentricity [8].</w:t>
            </w:r>
          </w:p>
          <w:p w14:paraId="318DE1C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2E37694A" w14:textId="77777777">
        <w:trPr>
          <w:cantSplit/>
        </w:trPr>
        <w:tc>
          <w:tcPr>
            <w:tcW w:w="9639" w:type="dxa"/>
          </w:tcPr>
          <w:p w14:paraId="4E36C440" w14:textId="77777777" w:rsidR="002B1632" w:rsidRPr="00073C73" w:rsidRDefault="002B1632" w:rsidP="002D60CB">
            <w:pPr>
              <w:pStyle w:val="TAL"/>
              <w:keepNext w:val="0"/>
              <w:keepLines w:val="0"/>
              <w:widowControl w:val="0"/>
              <w:rPr>
                <w:b/>
                <w:bCs/>
                <w:i/>
                <w:iCs/>
                <w:noProof/>
              </w:rPr>
            </w:pPr>
            <w:r w:rsidRPr="00073C73">
              <w:rPr>
                <w:b/>
                <w:bCs/>
                <w:i/>
                <w:iCs/>
                <w:noProof/>
              </w:rPr>
              <w:t>KeplerIDot</w:t>
            </w:r>
          </w:p>
          <w:p w14:paraId="26139CA0" w14:textId="77777777" w:rsidR="002B1632" w:rsidRPr="00073C73" w:rsidRDefault="002B1632" w:rsidP="002D60CB">
            <w:pPr>
              <w:pStyle w:val="TAL"/>
              <w:keepNext w:val="0"/>
              <w:keepLines w:val="0"/>
              <w:widowControl w:val="0"/>
            </w:pPr>
            <w:r w:rsidRPr="00073C73">
              <w:t xml:space="preserve">Parameter Idot, rate of </w:t>
            </w:r>
            <w:r w:rsidR="00662FEC" w:rsidRPr="00073C73">
              <w:t xml:space="preserve">change of </w:t>
            </w:r>
            <w:r w:rsidRPr="00073C73">
              <w:t>inclination angle (semi-circles/sec) [8].</w:t>
            </w:r>
          </w:p>
          <w:p w14:paraId="596C63A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1EAB060A" w14:textId="77777777">
        <w:trPr>
          <w:cantSplit/>
        </w:trPr>
        <w:tc>
          <w:tcPr>
            <w:tcW w:w="9639" w:type="dxa"/>
          </w:tcPr>
          <w:p w14:paraId="1ECF0624" w14:textId="77777777" w:rsidR="002B1632" w:rsidRPr="00073C73" w:rsidRDefault="002B1632" w:rsidP="002D60CB">
            <w:pPr>
              <w:pStyle w:val="TAL"/>
              <w:keepNext w:val="0"/>
              <w:keepLines w:val="0"/>
              <w:widowControl w:val="0"/>
              <w:rPr>
                <w:b/>
                <w:bCs/>
                <w:i/>
                <w:iCs/>
                <w:noProof/>
              </w:rPr>
            </w:pPr>
            <w:r w:rsidRPr="00073C73">
              <w:rPr>
                <w:b/>
                <w:bCs/>
                <w:i/>
                <w:iCs/>
                <w:noProof/>
              </w:rPr>
              <w:t>keplerAPowerHalf</w:t>
            </w:r>
          </w:p>
          <w:p w14:paraId="072B46C8" w14:textId="77777777" w:rsidR="002B1632" w:rsidRPr="00073C73" w:rsidRDefault="002B1632" w:rsidP="002D60CB">
            <w:pPr>
              <w:pStyle w:val="TAL"/>
              <w:keepNext w:val="0"/>
              <w:keepLines w:val="0"/>
              <w:widowControl w:val="0"/>
            </w:pPr>
            <w:r w:rsidRPr="00073C73">
              <w:t xml:space="preserve">Parameter sqrtA, </w:t>
            </w:r>
            <w:r w:rsidR="00662FEC" w:rsidRPr="00073C73">
              <w:t xml:space="preserve">square root of </w:t>
            </w:r>
            <w:r w:rsidRPr="00073C73">
              <w:t>semi-major Axis in (</w:t>
            </w:r>
            <w:r w:rsidR="00964284" w:rsidRPr="00073C73">
              <w:t>metres</w:t>
            </w:r>
            <w:r w:rsidRPr="00073C73">
              <w:t>)</w:t>
            </w:r>
            <w:r w:rsidRPr="00073C73">
              <w:rPr>
                <w:position w:val="9"/>
                <w:sz w:val="16"/>
                <w:szCs w:val="16"/>
                <w:vertAlign w:val="superscript"/>
              </w:rPr>
              <w:t xml:space="preserve"> </w:t>
            </w:r>
            <w:r w:rsidRPr="00073C73">
              <w:rPr>
                <w:vertAlign w:val="superscript"/>
              </w:rPr>
              <w:t>½</w:t>
            </w:r>
            <w:r w:rsidRPr="00073C73">
              <w:t xml:space="preserve"> [8].</w:t>
            </w:r>
          </w:p>
          <w:p w14:paraId="224726D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49648C93" w14:textId="77777777">
        <w:trPr>
          <w:cantSplit/>
        </w:trPr>
        <w:tc>
          <w:tcPr>
            <w:tcW w:w="9639" w:type="dxa"/>
          </w:tcPr>
          <w:p w14:paraId="22137CFC" w14:textId="77777777" w:rsidR="002B1632" w:rsidRPr="00073C73" w:rsidRDefault="002B1632" w:rsidP="002D60CB">
            <w:pPr>
              <w:pStyle w:val="TAL"/>
              <w:keepNext w:val="0"/>
              <w:keepLines w:val="0"/>
              <w:widowControl w:val="0"/>
              <w:rPr>
                <w:b/>
                <w:bCs/>
                <w:i/>
                <w:iCs/>
                <w:noProof/>
              </w:rPr>
            </w:pPr>
            <w:r w:rsidRPr="00073C73">
              <w:rPr>
                <w:b/>
                <w:bCs/>
                <w:i/>
                <w:iCs/>
                <w:noProof/>
              </w:rPr>
              <w:t>keplerI0</w:t>
            </w:r>
          </w:p>
          <w:p w14:paraId="60AE90BC" w14:textId="77777777" w:rsidR="002B1632" w:rsidRPr="00073C73" w:rsidRDefault="002B1632" w:rsidP="002D60CB">
            <w:pPr>
              <w:pStyle w:val="TAL"/>
              <w:keepNext w:val="0"/>
              <w:keepLines w:val="0"/>
              <w:widowControl w:val="0"/>
            </w:pPr>
            <w:r w:rsidRPr="00073C73">
              <w:t>Parameter i</w:t>
            </w:r>
            <w:r w:rsidRPr="00073C73">
              <w:rPr>
                <w:position w:val="-3"/>
                <w:sz w:val="16"/>
                <w:szCs w:val="16"/>
              </w:rPr>
              <w:t>0</w:t>
            </w:r>
            <w:r w:rsidRPr="00073C73">
              <w:t>, inclination angle at reference time (semi-circles) [8].</w:t>
            </w:r>
          </w:p>
          <w:p w14:paraId="23F3573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3D46102C" w14:textId="77777777">
        <w:trPr>
          <w:cantSplit/>
        </w:trPr>
        <w:tc>
          <w:tcPr>
            <w:tcW w:w="9639" w:type="dxa"/>
          </w:tcPr>
          <w:p w14:paraId="3171CFD3" w14:textId="77777777" w:rsidR="002B1632" w:rsidRPr="00073C73" w:rsidRDefault="002B1632" w:rsidP="002D60CB">
            <w:pPr>
              <w:pStyle w:val="TAL"/>
              <w:keepNext w:val="0"/>
              <w:keepLines w:val="0"/>
              <w:widowControl w:val="0"/>
              <w:rPr>
                <w:b/>
                <w:bCs/>
                <w:i/>
                <w:iCs/>
                <w:noProof/>
              </w:rPr>
            </w:pPr>
            <w:r w:rsidRPr="00073C73">
              <w:rPr>
                <w:b/>
                <w:bCs/>
                <w:i/>
                <w:iCs/>
                <w:noProof/>
              </w:rPr>
              <w:t>keplerOmega0</w:t>
            </w:r>
          </w:p>
          <w:p w14:paraId="763EA51F" w14:textId="77777777" w:rsidR="002B1632" w:rsidRPr="00073C73" w:rsidRDefault="002B1632" w:rsidP="002D60CB">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[8].</w:t>
            </w:r>
          </w:p>
          <w:p w14:paraId="5C517D7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C7B31CA" w14:textId="77777777">
        <w:trPr>
          <w:cantSplit/>
        </w:trPr>
        <w:tc>
          <w:tcPr>
            <w:tcW w:w="9639" w:type="dxa"/>
          </w:tcPr>
          <w:p w14:paraId="43E743B2" w14:textId="77777777" w:rsidR="002B1632" w:rsidRPr="00073C73" w:rsidRDefault="002B1632" w:rsidP="002D60CB">
            <w:pPr>
              <w:pStyle w:val="TAL"/>
              <w:keepNext w:val="0"/>
              <w:keepLines w:val="0"/>
              <w:widowControl w:val="0"/>
              <w:rPr>
                <w:b/>
                <w:bCs/>
                <w:i/>
                <w:iCs/>
                <w:noProof/>
              </w:rPr>
            </w:pPr>
            <w:r w:rsidRPr="00073C73">
              <w:rPr>
                <w:b/>
                <w:bCs/>
                <w:i/>
                <w:iCs/>
                <w:noProof/>
              </w:rPr>
              <w:t>keplerCrs</w:t>
            </w:r>
          </w:p>
          <w:p w14:paraId="1A1CEA18" w14:textId="77777777" w:rsidR="002B1632" w:rsidRPr="00073C73" w:rsidRDefault="002B1632" w:rsidP="002D60CB">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w:t>
            </w:r>
            <w:r w:rsidR="00964284" w:rsidRPr="00073C73">
              <w:t>metres</w:t>
            </w:r>
            <w:r w:rsidRPr="00073C73">
              <w:t>) [8].</w:t>
            </w:r>
          </w:p>
          <w:p w14:paraId="624D59CE"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524093F1" w14:textId="77777777">
        <w:trPr>
          <w:cantSplit/>
        </w:trPr>
        <w:tc>
          <w:tcPr>
            <w:tcW w:w="9639" w:type="dxa"/>
          </w:tcPr>
          <w:p w14:paraId="2D31F930" w14:textId="77777777" w:rsidR="002B1632" w:rsidRPr="00073C73" w:rsidRDefault="002B1632" w:rsidP="002D60CB">
            <w:pPr>
              <w:pStyle w:val="TAL"/>
              <w:keepNext w:val="0"/>
              <w:keepLines w:val="0"/>
              <w:widowControl w:val="0"/>
              <w:rPr>
                <w:b/>
                <w:bCs/>
                <w:i/>
                <w:iCs/>
                <w:noProof/>
              </w:rPr>
            </w:pPr>
            <w:r w:rsidRPr="00073C73">
              <w:rPr>
                <w:b/>
                <w:bCs/>
                <w:i/>
                <w:iCs/>
                <w:noProof/>
              </w:rPr>
              <w:t>keplerCis</w:t>
            </w:r>
          </w:p>
          <w:p w14:paraId="71316201" w14:textId="77777777" w:rsidR="002B1632" w:rsidRPr="00073C73" w:rsidRDefault="002B1632" w:rsidP="002D60CB">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[8].</w:t>
            </w:r>
          </w:p>
          <w:p w14:paraId="0E89A9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B47AF83" w14:textId="77777777">
        <w:trPr>
          <w:cantSplit/>
        </w:trPr>
        <w:tc>
          <w:tcPr>
            <w:tcW w:w="9639" w:type="dxa"/>
          </w:tcPr>
          <w:p w14:paraId="127862D0" w14:textId="77777777" w:rsidR="002B1632" w:rsidRPr="00073C73" w:rsidRDefault="002B1632" w:rsidP="002D60CB">
            <w:pPr>
              <w:pStyle w:val="TAL"/>
              <w:keepNext w:val="0"/>
              <w:keepLines w:val="0"/>
              <w:widowControl w:val="0"/>
              <w:rPr>
                <w:b/>
                <w:bCs/>
                <w:i/>
                <w:iCs/>
                <w:noProof/>
              </w:rPr>
            </w:pPr>
            <w:r w:rsidRPr="00073C73">
              <w:rPr>
                <w:b/>
                <w:bCs/>
                <w:i/>
                <w:iCs/>
                <w:noProof/>
              </w:rPr>
              <w:t>keplerCus</w:t>
            </w:r>
          </w:p>
          <w:p w14:paraId="2F738C5F" w14:textId="77777777" w:rsidR="002B1632" w:rsidRPr="00073C73" w:rsidRDefault="002B1632" w:rsidP="002D60CB">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[8].</w:t>
            </w:r>
          </w:p>
          <w:p w14:paraId="7EDCE4E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7205C2A" w14:textId="77777777">
        <w:trPr>
          <w:cantSplit/>
        </w:trPr>
        <w:tc>
          <w:tcPr>
            <w:tcW w:w="9639" w:type="dxa"/>
          </w:tcPr>
          <w:p w14:paraId="08253D30" w14:textId="77777777" w:rsidR="002B1632" w:rsidRPr="00073C73" w:rsidRDefault="002B1632" w:rsidP="002D60CB">
            <w:pPr>
              <w:pStyle w:val="TAL"/>
              <w:keepNext w:val="0"/>
              <w:keepLines w:val="0"/>
              <w:widowControl w:val="0"/>
              <w:rPr>
                <w:b/>
                <w:bCs/>
                <w:i/>
                <w:iCs/>
                <w:noProof/>
              </w:rPr>
            </w:pPr>
            <w:r w:rsidRPr="00073C73">
              <w:rPr>
                <w:b/>
                <w:bCs/>
                <w:i/>
                <w:iCs/>
                <w:noProof/>
              </w:rPr>
              <w:t>keplerCrc</w:t>
            </w:r>
          </w:p>
          <w:p w14:paraId="17A91303" w14:textId="77777777" w:rsidR="002B1632" w:rsidRPr="00073C73" w:rsidRDefault="002B1632" w:rsidP="002D60CB">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w:t>
            </w:r>
            <w:r w:rsidR="00964284" w:rsidRPr="00073C73">
              <w:t>metres</w:t>
            </w:r>
            <w:r w:rsidRPr="00073C73">
              <w:t>) [8].</w:t>
            </w:r>
          </w:p>
          <w:p w14:paraId="4C4B12E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3AB88E9A" w14:textId="77777777">
        <w:trPr>
          <w:cantSplit/>
        </w:trPr>
        <w:tc>
          <w:tcPr>
            <w:tcW w:w="9639" w:type="dxa"/>
          </w:tcPr>
          <w:p w14:paraId="2F7C9EF6" w14:textId="77777777" w:rsidR="002B1632" w:rsidRPr="00073C73" w:rsidRDefault="002B1632" w:rsidP="002D60CB">
            <w:pPr>
              <w:pStyle w:val="TAL"/>
              <w:keepNext w:val="0"/>
              <w:keepLines w:val="0"/>
              <w:widowControl w:val="0"/>
              <w:rPr>
                <w:b/>
                <w:bCs/>
                <w:i/>
                <w:iCs/>
                <w:noProof/>
              </w:rPr>
            </w:pPr>
            <w:r w:rsidRPr="00073C73">
              <w:rPr>
                <w:b/>
                <w:bCs/>
                <w:i/>
                <w:iCs/>
                <w:noProof/>
              </w:rPr>
              <w:t>keplerCic</w:t>
            </w:r>
          </w:p>
          <w:p w14:paraId="5AEB05D4" w14:textId="77777777" w:rsidR="002B1632" w:rsidRPr="00073C73" w:rsidRDefault="002B1632" w:rsidP="002D60CB">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[8].</w:t>
            </w:r>
          </w:p>
          <w:p w14:paraId="054B744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2B1632" w:rsidRPr="00073C73" w14:paraId="7BC2C23A" w14:textId="77777777">
        <w:trPr>
          <w:cantSplit/>
        </w:trPr>
        <w:tc>
          <w:tcPr>
            <w:tcW w:w="9639" w:type="dxa"/>
          </w:tcPr>
          <w:p w14:paraId="5543765F" w14:textId="77777777" w:rsidR="002B1632" w:rsidRPr="00073C73" w:rsidRDefault="002B1632" w:rsidP="002D60CB">
            <w:pPr>
              <w:pStyle w:val="TAL"/>
              <w:keepNext w:val="0"/>
              <w:keepLines w:val="0"/>
              <w:widowControl w:val="0"/>
              <w:rPr>
                <w:b/>
                <w:bCs/>
                <w:i/>
                <w:iCs/>
                <w:noProof/>
              </w:rPr>
            </w:pPr>
            <w:r w:rsidRPr="00073C73">
              <w:rPr>
                <w:b/>
                <w:bCs/>
                <w:i/>
                <w:iCs/>
                <w:noProof/>
              </w:rPr>
              <w:t>keplerCuc</w:t>
            </w:r>
          </w:p>
          <w:p w14:paraId="1820FED8" w14:textId="77777777" w:rsidR="002B1632" w:rsidRPr="00073C73" w:rsidRDefault="002B1632" w:rsidP="002D60CB">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[8].</w:t>
            </w:r>
          </w:p>
          <w:p w14:paraId="44DD604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bl>
    <w:p w14:paraId="79A22DBE" w14:textId="77777777" w:rsidR="002B1632" w:rsidRPr="00073C73" w:rsidRDefault="002B1632" w:rsidP="002D60CB"/>
    <w:p w14:paraId="5DC1C9D5" w14:textId="77777777" w:rsidR="002B1632" w:rsidRPr="00073C73" w:rsidRDefault="002B1632" w:rsidP="002D60CB">
      <w:pPr>
        <w:pStyle w:val="Heading4"/>
      </w:pPr>
      <w:bookmarkStart w:id="3728" w:name="_Toc27765247"/>
      <w:bookmarkStart w:id="3729" w:name="_Toc37680930"/>
      <w:bookmarkStart w:id="3730" w:name="_Toc46486501"/>
      <w:bookmarkStart w:id="3731" w:name="_Toc52546846"/>
      <w:bookmarkStart w:id="3732" w:name="_Toc52547376"/>
      <w:bookmarkStart w:id="3733" w:name="_Toc52547906"/>
      <w:bookmarkStart w:id="3734" w:name="_Toc52548436"/>
      <w:bookmarkStart w:id="3735" w:name="_Toc90719682"/>
      <w:r w:rsidRPr="00073C73">
        <w:t>–</w:t>
      </w:r>
      <w:r w:rsidRPr="00073C73">
        <w:tab/>
      </w:r>
      <w:r w:rsidRPr="00073C73">
        <w:rPr>
          <w:i/>
          <w:snapToGrid w:val="0"/>
        </w:rPr>
        <w:t>NavModelNAV-KeplerianSet</w:t>
      </w:r>
      <w:bookmarkEnd w:id="3728"/>
      <w:bookmarkEnd w:id="3729"/>
      <w:bookmarkEnd w:id="3730"/>
      <w:bookmarkEnd w:id="3731"/>
      <w:bookmarkEnd w:id="3732"/>
      <w:bookmarkEnd w:id="3733"/>
      <w:bookmarkEnd w:id="3734"/>
      <w:bookmarkEnd w:id="3735"/>
    </w:p>
    <w:p w14:paraId="6E68DB4D" w14:textId="77777777" w:rsidR="002B1632" w:rsidRPr="00073C73" w:rsidRDefault="002B1632" w:rsidP="002D60CB">
      <w:pPr>
        <w:pStyle w:val="PL"/>
        <w:shd w:val="clear" w:color="auto" w:fill="E6E6E6"/>
      </w:pPr>
      <w:r w:rsidRPr="00073C73">
        <w:t>-- ASN1START</w:t>
      </w:r>
    </w:p>
    <w:p w14:paraId="47B1FA87" w14:textId="77777777" w:rsidR="002B1632" w:rsidRPr="00073C73" w:rsidRDefault="002B1632" w:rsidP="002D60CB">
      <w:pPr>
        <w:pStyle w:val="PL"/>
        <w:shd w:val="clear" w:color="auto" w:fill="E6E6E6"/>
      </w:pPr>
    </w:p>
    <w:p w14:paraId="11E4FA11" w14:textId="77777777" w:rsidR="002B1632" w:rsidRPr="00073C73" w:rsidRDefault="002B1632" w:rsidP="005903F8">
      <w:pPr>
        <w:pStyle w:val="PL"/>
        <w:shd w:val="clear" w:color="auto" w:fill="E6E6E6"/>
      </w:pPr>
      <w:r w:rsidRPr="00073C73">
        <w:t>NavModelNAV-KeplerianSet ::= SEQUENCE {</w:t>
      </w:r>
    </w:p>
    <w:p w14:paraId="185A1CAB" w14:textId="77777777" w:rsidR="002B1632" w:rsidRPr="00073C73" w:rsidRDefault="002B1632" w:rsidP="002D60CB">
      <w:pPr>
        <w:pStyle w:val="PL"/>
        <w:shd w:val="clear" w:color="auto" w:fill="E6E6E6"/>
      </w:pPr>
      <w:r w:rsidRPr="00073C73">
        <w:tab/>
        <w:t>navURA</w:t>
      </w:r>
      <w:r w:rsidRPr="00073C73">
        <w:tab/>
      </w:r>
      <w:r w:rsidRPr="00073C73">
        <w:tab/>
      </w:r>
      <w:r w:rsidRPr="00073C73">
        <w:tab/>
        <w:t>INTEGER (0..15),</w:t>
      </w:r>
    </w:p>
    <w:p w14:paraId="540A9254" w14:textId="77777777" w:rsidR="002B1632" w:rsidRPr="00073C73" w:rsidRDefault="002B1632" w:rsidP="002D60CB">
      <w:pPr>
        <w:pStyle w:val="PL"/>
        <w:shd w:val="clear" w:color="auto" w:fill="E6E6E6"/>
      </w:pPr>
      <w:r w:rsidRPr="00073C73">
        <w:tab/>
        <w:t>navFitFlag</w:t>
      </w:r>
      <w:r w:rsidRPr="00073C73">
        <w:tab/>
      </w:r>
      <w:r w:rsidRPr="00073C73">
        <w:tab/>
        <w:t>INTEGER (0..1),</w:t>
      </w:r>
    </w:p>
    <w:p w14:paraId="349C81EC" w14:textId="77777777" w:rsidR="002B1632" w:rsidRPr="00073C73" w:rsidRDefault="002B1632" w:rsidP="002D60CB">
      <w:pPr>
        <w:pStyle w:val="PL"/>
        <w:shd w:val="clear" w:color="auto" w:fill="E6E6E6"/>
      </w:pPr>
      <w:r w:rsidRPr="00073C73">
        <w:tab/>
        <w:t>navToe</w:t>
      </w:r>
      <w:r w:rsidRPr="00073C73">
        <w:tab/>
      </w:r>
      <w:r w:rsidRPr="00073C73">
        <w:tab/>
      </w:r>
      <w:r w:rsidRPr="00073C73">
        <w:tab/>
        <w:t>INTEGER (0..37799),</w:t>
      </w:r>
    </w:p>
    <w:p w14:paraId="733119AA" w14:textId="77777777" w:rsidR="002B1632" w:rsidRPr="00073C73" w:rsidRDefault="002B1632" w:rsidP="002D60CB">
      <w:pPr>
        <w:pStyle w:val="PL"/>
        <w:shd w:val="clear" w:color="auto" w:fill="E6E6E6"/>
      </w:pPr>
      <w:r w:rsidRPr="00073C73">
        <w:tab/>
        <w:t>navOmega</w:t>
      </w:r>
      <w:r w:rsidRPr="00073C73">
        <w:tab/>
      </w:r>
      <w:r w:rsidRPr="00073C73">
        <w:tab/>
        <w:t>INTEGER (-2147483648..2147483647),</w:t>
      </w:r>
    </w:p>
    <w:p w14:paraId="3DB29448" w14:textId="77777777" w:rsidR="002B1632" w:rsidRPr="00073C73" w:rsidRDefault="002B1632" w:rsidP="002D60CB">
      <w:pPr>
        <w:pStyle w:val="PL"/>
        <w:shd w:val="clear" w:color="auto" w:fill="E6E6E6"/>
      </w:pPr>
      <w:r w:rsidRPr="00073C73">
        <w:tab/>
        <w:t>navDeltaN</w:t>
      </w:r>
      <w:r w:rsidRPr="00073C73">
        <w:tab/>
      </w:r>
      <w:r w:rsidRPr="00073C73">
        <w:tab/>
        <w:t>INTEGER (-32768..32767),</w:t>
      </w:r>
    </w:p>
    <w:p w14:paraId="06EF5C03" w14:textId="77777777" w:rsidR="002B1632" w:rsidRPr="00073C73" w:rsidRDefault="002B1632" w:rsidP="002D60CB">
      <w:pPr>
        <w:pStyle w:val="PL"/>
        <w:shd w:val="clear" w:color="auto" w:fill="E6E6E6"/>
      </w:pPr>
      <w:r w:rsidRPr="00073C73">
        <w:tab/>
        <w:t>navM0</w:t>
      </w:r>
      <w:r w:rsidRPr="00073C73">
        <w:tab/>
      </w:r>
      <w:r w:rsidRPr="00073C73">
        <w:tab/>
      </w:r>
      <w:r w:rsidRPr="00073C73">
        <w:tab/>
        <w:t>INTEGER (-2147483648..2147483647),</w:t>
      </w:r>
    </w:p>
    <w:p w14:paraId="27A98801" w14:textId="77777777" w:rsidR="002B1632" w:rsidRPr="00073C73" w:rsidRDefault="002B1632" w:rsidP="002D60CB">
      <w:pPr>
        <w:pStyle w:val="PL"/>
        <w:shd w:val="clear" w:color="auto" w:fill="E6E6E6"/>
      </w:pPr>
      <w:r w:rsidRPr="00073C73">
        <w:tab/>
        <w:t>navOmegaADot</w:t>
      </w:r>
      <w:r w:rsidRPr="00073C73">
        <w:tab/>
        <w:t>INTEGER (-8388608..8388607),</w:t>
      </w:r>
    </w:p>
    <w:p w14:paraId="2DD34896" w14:textId="77777777" w:rsidR="002B1632" w:rsidRPr="00073C73" w:rsidRDefault="002B1632" w:rsidP="002D60CB">
      <w:pPr>
        <w:pStyle w:val="PL"/>
        <w:shd w:val="clear" w:color="auto" w:fill="E6E6E6"/>
      </w:pPr>
      <w:r w:rsidRPr="00073C73">
        <w:tab/>
        <w:t>navE</w:t>
      </w:r>
      <w:r w:rsidRPr="00073C73">
        <w:tab/>
      </w:r>
      <w:r w:rsidRPr="00073C73">
        <w:tab/>
      </w:r>
      <w:r w:rsidRPr="00073C73">
        <w:tab/>
        <w:t>INTEGER (0..4294967295),</w:t>
      </w:r>
    </w:p>
    <w:p w14:paraId="1D945B24" w14:textId="77777777" w:rsidR="002B1632" w:rsidRPr="00073C73" w:rsidRDefault="002B1632" w:rsidP="002D60CB">
      <w:pPr>
        <w:pStyle w:val="PL"/>
        <w:shd w:val="clear" w:color="auto" w:fill="E6E6E6"/>
      </w:pPr>
      <w:r w:rsidRPr="00073C73">
        <w:tab/>
        <w:t>navIDot</w:t>
      </w:r>
      <w:r w:rsidRPr="00073C73">
        <w:tab/>
      </w:r>
      <w:r w:rsidRPr="00073C73">
        <w:tab/>
      </w:r>
      <w:r w:rsidRPr="00073C73">
        <w:tab/>
        <w:t>INTEGER (-8192..8191),</w:t>
      </w:r>
    </w:p>
    <w:p w14:paraId="5F7933D7" w14:textId="77777777" w:rsidR="002B1632" w:rsidRPr="00073C73" w:rsidRDefault="002B1632" w:rsidP="002D60CB">
      <w:pPr>
        <w:pStyle w:val="PL"/>
        <w:shd w:val="clear" w:color="auto" w:fill="E6E6E6"/>
      </w:pPr>
      <w:r w:rsidRPr="00073C73">
        <w:tab/>
        <w:t>navAPowerHalf</w:t>
      </w:r>
      <w:r w:rsidRPr="00073C73">
        <w:tab/>
        <w:t>INTEGER (0..4294967295),</w:t>
      </w:r>
    </w:p>
    <w:p w14:paraId="47C6AF0C" w14:textId="77777777" w:rsidR="002B1632" w:rsidRPr="00073C73" w:rsidRDefault="002B1632" w:rsidP="002D60CB">
      <w:pPr>
        <w:pStyle w:val="PL"/>
        <w:shd w:val="clear" w:color="auto" w:fill="E6E6E6"/>
      </w:pPr>
      <w:r w:rsidRPr="00073C73">
        <w:tab/>
        <w:t>navI0</w:t>
      </w:r>
      <w:r w:rsidRPr="00073C73">
        <w:tab/>
      </w:r>
      <w:r w:rsidRPr="00073C73">
        <w:tab/>
      </w:r>
      <w:r w:rsidRPr="00073C73">
        <w:tab/>
        <w:t>INTEGER (-2147483648..2147483647),</w:t>
      </w:r>
    </w:p>
    <w:p w14:paraId="2C364770" w14:textId="77777777" w:rsidR="002B1632" w:rsidRPr="00073C73" w:rsidRDefault="002B1632" w:rsidP="002D60CB">
      <w:pPr>
        <w:pStyle w:val="PL"/>
        <w:shd w:val="clear" w:color="auto" w:fill="E6E6E6"/>
      </w:pPr>
      <w:r w:rsidRPr="00073C73">
        <w:tab/>
        <w:t>navOmegaA0</w:t>
      </w:r>
      <w:r w:rsidRPr="00073C73">
        <w:tab/>
      </w:r>
      <w:r w:rsidRPr="00073C73">
        <w:tab/>
        <w:t>INTEGER (-2147483648..2147483647),</w:t>
      </w:r>
    </w:p>
    <w:p w14:paraId="395F52A1" w14:textId="77777777" w:rsidR="002B1632" w:rsidRPr="00073C73" w:rsidRDefault="002B1632" w:rsidP="002D60CB">
      <w:pPr>
        <w:pStyle w:val="PL"/>
        <w:shd w:val="clear" w:color="auto" w:fill="E6E6E6"/>
      </w:pPr>
      <w:r w:rsidRPr="00073C73">
        <w:tab/>
        <w:t>navCrs</w:t>
      </w:r>
      <w:r w:rsidRPr="00073C73">
        <w:tab/>
      </w:r>
      <w:r w:rsidRPr="00073C73">
        <w:tab/>
      </w:r>
      <w:r w:rsidRPr="00073C73">
        <w:tab/>
        <w:t>INTEGER (-32768..32767),</w:t>
      </w:r>
    </w:p>
    <w:p w14:paraId="18F1B425" w14:textId="77777777" w:rsidR="002B1632" w:rsidRPr="00073C73" w:rsidRDefault="002B1632" w:rsidP="002D60CB">
      <w:pPr>
        <w:pStyle w:val="PL"/>
        <w:shd w:val="clear" w:color="auto" w:fill="E6E6E6"/>
      </w:pPr>
      <w:r w:rsidRPr="00073C73">
        <w:tab/>
        <w:t>navCis</w:t>
      </w:r>
      <w:r w:rsidRPr="00073C73">
        <w:tab/>
      </w:r>
      <w:r w:rsidRPr="00073C73">
        <w:tab/>
      </w:r>
      <w:r w:rsidRPr="00073C73">
        <w:tab/>
        <w:t>INTEGER (-32768..32767),</w:t>
      </w:r>
    </w:p>
    <w:p w14:paraId="0B98B820" w14:textId="77777777" w:rsidR="002B1632" w:rsidRPr="00073C73" w:rsidRDefault="002B1632" w:rsidP="002D60CB">
      <w:pPr>
        <w:pStyle w:val="PL"/>
        <w:shd w:val="clear" w:color="auto" w:fill="E6E6E6"/>
      </w:pPr>
      <w:r w:rsidRPr="00073C73">
        <w:tab/>
        <w:t>navCus</w:t>
      </w:r>
      <w:r w:rsidRPr="00073C73">
        <w:tab/>
      </w:r>
      <w:r w:rsidRPr="00073C73">
        <w:tab/>
      </w:r>
      <w:r w:rsidRPr="00073C73">
        <w:tab/>
        <w:t>INTEGER (-32768..32767),</w:t>
      </w:r>
    </w:p>
    <w:p w14:paraId="7CDC5E71" w14:textId="77777777" w:rsidR="002B1632" w:rsidRPr="00073C73" w:rsidRDefault="002B1632" w:rsidP="002D60CB">
      <w:pPr>
        <w:pStyle w:val="PL"/>
        <w:shd w:val="clear" w:color="auto" w:fill="E6E6E6"/>
      </w:pPr>
      <w:r w:rsidRPr="00073C73">
        <w:tab/>
        <w:t>navCrc</w:t>
      </w:r>
      <w:r w:rsidRPr="00073C73">
        <w:tab/>
      </w:r>
      <w:r w:rsidRPr="00073C73">
        <w:tab/>
      </w:r>
      <w:r w:rsidRPr="00073C73">
        <w:tab/>
        <w:t>INTEGER (-32768..32767),</w:t>
      </w:r>
    </w:p>
    <w:p w14:paraId="2D200572" w14:textId="77777777" w:rsidR="002B1632" w:rsidRPr="00073C73" w:rsidRDefault="002B1632" w:rsidP="002D60CB">
      <w:pPr>
        <w:pStyle w:val="PL"/>
        <w:shd w:val="clear" w:color="auto" w:fill="E6E6E6"/>
      </w:pPr>
      <w:r w:rsidRPr="00073C73">
        <w:tab/>
        <w:t>navCic</w:t>
      </w:r>
      <w:r w:rsidRPr="00073C73">
        <w:tab/>
      </w:r>
      <w:r w:rsidRPr="00073C73">
        <w:tab/>
      </w:r>
      <w:r w:rsidRPr="00073C73">
        <w:tab/>
        <w:t>INTEGER (-32768..32767),</w:t>
      </w:r>
    </w:p>
    <w:p w14:paraId="407DAB93" w14:textId="77777777" w:rsidR="002B1632" w:rsidRPr="00073C73" w:rsidRDefault="002B1632" w:rsidP="002D60CB">
      <w:pPr>
        <w:pStyle w:val="PL"/>
        <w:shd w:val="clear" w:color="auto" w:fill="E6E6E6"/>
      </w:pPr>
      <w:r w:rsidRPr="00073C73">
        <w:tab/>
        <w:t>navCuc</w:t>
      </w:r>
      <w:r w:rsidRPr="00073C73">
        <w:tab/>
      </w:r>
      <w:r w:rsidRPr="00073C73">
        <w:tab/>
      </w:r>
      <w:r w:rsidRPr="00073C73">
        <w:tab/>
        <w:t>INTEGER (-32768..32767),</w:t>
      </w:r>
    </w:p>
    <w:p w14:paraId="302BF2FB" w14:textId="77777777" w:rsidR="002B1632" w:rsidRPr="00073C73" w:rsidRDefault="002B1632" w:rsidP="002D60CB">
      <w:pPr>
        <w:pStyle w:val="PL"/>
        <w:shd w:val="clear" w:color="auto" w:fill="E6E6E6"/>
      </w:pPr>
      <w:r w:rsidRPr="00073C73">
        <w:tab/>
        <w:t>addNAVparam</w:t>
      </w:r>
      <w:r w:rsidRPr="00073C73">
        <w:tab/>
      </w:r>
      <w:r w:rsidRPr="00073C73">
        <w:tab/>
        <w:t>SEQUENCE {</w:t>
      </w:r>
    </w:p>
    <w:p w14:paraId="21155317" w14:textId="77777777" w:rsidR="002B1632" w:rsidRPr="00073C73" w:rsidRDefault="002B1632" w:rsidP="002D60CB">
      <w:pPr>
        <w:pStyle w:val="PL"/>
        <w:shd w:val="clear" w:color="auto" w:fill="E6E6E6"/>
      </w:pPr>
      <w:r w:rsidRPr="00073C73">
        <w:tab/>
      </w:r>
      <w:r w:rsidRPr="00073C73">
        <w:tab/>
        <w:t>ephemCodeOnL2</w:t>
      </w:r>
      <w:r w:rsidRPr="00073C73">
        <w:tab/>
        <w:t>INTEGER (0..3),</w:t>
      </w:r>
    </w:p>
    <w:p w14:paraId="4A214CE8" w14:textId="77777777" w:rsidR="002B1632" w:rsidRPr="00073C73" w:rsidRDefault="002B1632" w:rsidP="002D60CB">
      <w:pPr>
        <w:pStyle w:val="PL"/>
        <w:shd w:val="clear" w:color="auto" w:fill="E6E6E6"/>
      </w:pPr>
      <w:r w:rsidRPr="00073C73">
        <w:tab/>
      </w:r>
      <w:r w:rsidRPr="00073C73">
        <w:tab/>
        <w:t>ephemL2Pflag</w:t>
      </w:r>
      <w:r w:rsidRPr="00073C73">
        <w:tab/>
        <w:t>INTEGER (0..1),</w:t>
      </w:r>
    </w:p>
    <w:p w14:paraId="7A9038EB" w14:textId="77777777" w:rsidR="002B1632" w:rsidRPr="00073C73" w:rsidRDefault="002B1632" w:rsidP="002D60CB">
      <w:pPr>
        <w:pStyle w:val="PL"/>
        <w:shd w:val="clear" w:color="auto" w:fill="E6E6E6"/>
      </w:pPr>
      <w:r w:rsidRPr="00073C73">
        <w:tab/>
      </w:r>
      <w:r w:rsidRPr="00073C73">
        <w:tab/>
        <w:t>ephemSF1Rsvd</w:t>
      </w:r>
      <w:r w:rsidRPr="00073C73">
        <w:tab/>
        <w:t>SEQUENCE {</w:t>
      </w:r>
    </w:p>
    <w:p w14:paraId="09E48B02" w14:textId="77777777" w:rsidR="002B1632" w:rsidRPr="00073C73" w:rsidRDefault="002B1632" w:rsidP="002D60CB">
      <w:pPr>
        <w:pStyle w:val="PL"/>
        <w:shd w:val="clear" w:color="auto" w:fill="E6E6E6"/>
      </w:pPr>
      <w:r w:rsidRPr="00073C73">
        <w:tab/>
      </w:r>
      <w:r w:rsidRPr="00073C73">
        <w:tab/>
      </w:r>
      <w:r w:rsidRPr="00073C73">
        <w:tab/>
        <w:t>reserved1</w:t>
      </w:r>
      <w:r w:rsidRPr="00073C73">
        <w:tab/>
      </w:r>
      <w:r w:rsidRPr="00073C73">
        <w:tab/>
        <w:t>INTEGER (0..8388607),</w:t>
      </w:r>
      <w:r w:rsidRPr="00073C73">
        <w:tab/>
        <w:t>-- 23-bit field</w:t>
      </w:r>
    </w:p>
    <w:p w14:paraId="1FB5741D" w14:textId="77777777" w:rsidR="002B1632" w:rsidRPr="00073C73" w:rsidRDefault="002B1632" w:rsidP="002D60CB">
      <w:pPr>
        <w:pStyle w:val="PL"/>
        <w:shd w:val="clear" w:color="auto" w:fill="E6E6E6"/>
      </w:pPr>
      <w:r w:rsidRPr="00073C73">
        <w:tab/>
      </w:r>
      <w:r w:rsidRPr="00073C73">
        <w:tab/>
      </w:r>
      <w:r w:rsidRPr="00073C73">
        <w:tab/>
        <w:t>reserved2</w:t>
      </w:r>
      <w:r w:rsidRPr="00073C73">
        <w:tab/>
      </w:r>
      <w:r w:rsidRPr="00073C73">
        <w:tab/>
        <w:t>INTEGER (0..16777215),</w:t>
      </w:r>
      <w:r w:rsidRPr="00073C73">
        <w:tab/>
        <w:t>-- 24-bit field</w:t>
      </w:r>
    </w:p>
    <w:p w14:paraId="0F3452B5" w14:textId="77777777" w:rsidR="002B1632" w:rsidRPr="00073C73" w:rsidRDefault="002B1632" w:rsidP="002D60CB">
      <w:pPr>
        <w:pStyle w:val="PL"/>
        <w:shd w:val="clear" w:color="auto" w:fill="E6E6E6"/>
      </w:pPr>
      <w:r w:rsidRPr="00073C73">
        <w:tab/>
      </w:r>
      <w:r w:rsidRPr="00073C73">
        <w:tab/>
      </w:r>
      <w:r w:rsidRPr="00073C73">
        <w:tab/>
        <w:t>reserved3</w:t>
      </w:r>
      <w:r w:rsidRPr="00073C73">
        <w:tab/>
      </w:r>
      <w:r w:rsidRPr="00073C73">
        <w:tab/>
        <w:t>INTEGER (0..16777215),</w:t>
      </w:r>
      <w:r w:rsidRPr="00073C73">
        <w:tab/>
        <w:t>-- 24-bit field</w:t>
      </w:r>
    </w:p>
    <w:p w14:paraId="655598E2" w14:textId="77777777" w:rsidR="002B1632" w:rsidRPr="00073C73" w:rsidRDefault="002B1632" w:rsidP="002D60CB">
      <w:pPr>
        <w:pStyle w:val="PL"/>
        <w:shd w:val="clear" w:color="auto" w:fill="E6E6E6"/>
      </w:pPr>
      <w:r w:rsidRPr="00073C73">
        <w:tab/>
      </w:r>
      <w:r w:rsidRPr="00073C73">
        <w:tab/>
      </w:r>
      <w:r w:rsidRPr="00073C73">
        <w:tab/>
        <w:t>reserved4</w:t>
      </w:r>
      <w:r w:rsidRPr="00073C73">
        <w:tab/>
      </w:r>
      <w:r w:rsidRPr="00073C73">
        <w:tab/>
        <w:t>INTEGER (0..65535)</w:t>
      </w:r>
      <w:r w:rsidRPr="00073C73">
        <w:tab/>
      </w:r>
      <w:r w:rsidRPr="00073C73">
        <w:tab/>
        <w:t>-- 16-bit field</w:t>
      </w:r>
    </w:p>
    <w:p w14:paraId="1FD6F99C" w14:textId="77777777" w:rsidR="002B1632" w:rsidRPr="00073C73" w:rsidRDefault="002B1632" w:rsidP="002D60CB">
      <w:pPr>
        <w:pStyle w:val="PL"/>
        <w:shd w:val="clear" w:color="auto" w:fill="E6E6E6"/>
      </w:pPr>
      <w:r w:rsidRPr="00073C73">
        <w:lastRenderedPageBreak/>
        <w:tab/>
      </w:r>
      <w:r w:rsidRPr="00073C73">
        <w:tab/>
        <w:t>},</w:t>
      </w:r>
    </w:p>
    <w:p w14:paraId="1532918B" w14:textId="77777777" w:rsidR="002B1632" w:rsidRPr="00073C73" w:rsidRDefault="002B1632" w:rsidP="002D60CB">
      <w:pPr>
        <w:pStyle w:val="PL"/>
        <w:shd w:val="clear" w:color="auto" w:fill="E6E6E6"/>
      </w:pPr>
      <w:r w:rsidRPr="00073C73">
        <w:tab/>
      </w:r>
      <w:r w:rsidRPr="00073C73">
        <w:tab/>
        <w:t>ephemAODA</w:t>
      </w:r>
      <w:r w:rsidRPr="00073C73">
        <w:tab/>
      </w:r>
      <w:r w:rsidRPr="00073C73">
        <w:tab/>
        <w:t>INTEGER (0..31)</w:t>
      </w:r>
    </w:p>
    <w:p w14:paraId="500639FE" w14:textId="77777777" w:rsidR="002B1632" w:rsidRPr="00073C73" w:rsidRDefault="002B1632" w:rsidP="002D60CB">
      <w:pPr>
        <w:pStyle w:val="PL"/>
        <w:shd w:val="clear" w:color="auto" w:fill="E6E6E6"/>
      </w:pPr>
      <w:r w:rsidRPr="00073C73">
        <w:tab/>
        <w:t>}</w:t>
      </w:r>
      <w:r w:rsidR="00354C05" w:rsidRPr="00073C73">
        <w:tab/>
      </w:r>
      <w:r w:rsidRPr="00073C73">
        <w:t>OPTIONAL,</w:t>
      </w:r>
      <w:r w:rsidRPr="00073C73">
        <w:tab/>
        <w:t>-- Need ON</w:t>
      </w:r>
    </w:p>
    <w:p w14:paraId="19EB9D77" w14:textId="77777777" w:rsidR="002B1632" w:rsidRPr="00073C73" w:rsidRDefault="002B1632" w:rsidP="002D60CB">
      <w:pPr>
        <w:pStyle w:val="PL"/>
        <w:shd w:val="clear" w:color="auto" w:fill="E6E6E6"/>
      </w:pPr>
      <w:r w:rsidRPr="00073C73">
        <w:tab/>
        <w:t>...</w:t>
      </w:r>
    </w:p>
    <w:p w14:paraId="7F04B00C" w14:textId="77777777" w:rsidR="002B1632" w:rsidRPr="00073C73" w:rsidRDefault="002B1632" w:rsidP="002D60CB">
      <w:pPr>
        <w:pStyle w:val="PL"/>
        <w:shd w:val="clear" w:color="auto" w:fill="E6E6E6"/>
      </w:pPr>
      <w:r w:rsidRPr="00073C73">
        <w:t>}</w:t>
      </w:r>
    </w:p>
    <w:p w14:paraId="71E2CA0C" w14:textId="77777777" w:rsidR="002B1632" w:rsidRPr="00073C73" w:rsidRDefault="002B1632" w:rsidP="002D60CB">
      <w:pPr>
        <w:pStyle w:val="PL"/>
        <w:shd w:val="clear" w:color="auto" w:fill="E6E6E6"/>
      </w:pPr>
    </w:p>
    <w:p w14:paraId="246E1AC8" w14:textId="77777777" w:rsidR="002B1632" w:rsidRPr="00073C73" w:rsidRDefault="002B1632" w:rsidP="002D60CB">
      <w:pPr>
        <w:pStyle w:val="PL"/>
        <w:shd w:val="clear" w:color="auto" w:fill="E6E6E6"/>
      </w:pPr>
      <w:r w:rsidRPr="00073C73">
        <w:t>-- ASN1STOP</w:t>
      </w:r>
    </w:p>
    <w:p w14:paraId="2F063E3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F858C6" w14:textId="77777777">
        <w:trPr>
          <w:cantSplit/>
          <w:tblHeader/>
        </w:trPr>
        <w:tc>
          <w:tcPr>
            <w:tcW w:w="9639" w:type="dxa"/>
          </w:tcPr>
          <w:p w14:paraId="1D8D18AD" w14:textId="77777777" w:rsidR="002B1632" w:rsidRPr="00073C73" w:rsidRDefault="002B1632" w:rsidP="002D60CB">
            <w:pPr>
              <w:pStyle w:val="TAH"/>
              <w:keepNext w:val="0"/>
              <w:keepLines w:val="0"/>
              <w:widowControl w:val="0"/>
            </w:pPr>
            <w:r w:rsidRPr="00073C73">
              <w:rPr>
                <w:i/>
                <w:noProof/>
              </w:rPr>
              <w:t xml:space="preserve">NavModelNAV-KeplerianSet </w:t>
            </w:r>
            <w:r w:rsidRPr="00073C73">
              <w:rPr>
                <w:iCs/>
                <w:noProof/>
              </w:rPr>
              <w:t>field descriptions</w:t>
            </w:r>
          </w:p>
        </w:tc>
      </w:tr>
      <w:tr w:rsidR="00073C73" w:rsidRPr="00073C73" w14:paraId="0C3AAE84" w14:textId="77777777">
        <w:trPr>
          <w:cantSplit/>
        </w:trPr>
        <w:tc>
          <w:tcPr>
            <w:tcW w:w="9639" w:type="dxa"/>
          </w:tcPr>
          <w:p w14:paraId="7A72790C" w14:textId="77777777" w:rsidR="002B1632" w:rsidRPr="00073C73" w:rsidRDefault="002B1632" w:rsidP="002D60CB">
            <w:pPr>
              <w:pStyle w:val="TAL"/>
              <w:keepNext w:val="0"/>
              <w:keepLines w:val="0"/>
              <w:widowControl w:val="0"/>
              <w:rPr>
                <w:b/>
                <w:bCs/>
                <w:i/>
                <w:iCs/>
              </w:rPr>
            </w:pPr>
            <w:r w:rsidRPr="00073C73">
              <w:rPr>
                <w:b/>
                <w:bCs/>
                <w:i/>
                <w:iCs/>
              </w:rPr>
              <w:t>navURA</w:t>
            </w:r>
          </w:p>
          <w:p w14:paraId="149AA864" w14:textId="77777777" w:rsidR="002B1632" w:rsidRPr="00073C73" w:rsidRDefault="002B1632" w:rsidP="002D60CB">
            <w:pPr>
              <w:pStyle w:val="TAL"/>
              <w:keepNext w:val="0"/>
              <w:keepLines w:val="0"/>
              <w:widowControl w:val="0"/>
            </w:pPr>
            <w:r w:rsidRPr="00073C73">
              <w:t>Parameter URA Index, SV accuracy (dimensionless) [4,7].</w:t>
            </w:r>
          </w:p>
        </w:tc>
      </w:tr>
      <w:tr w:rsidR="00073C73" w:rsidRPr="00073C73" w14:paraId="00BEE97C" w14:textId="77777777">
        <w:trPr>
          <w:cantSplit/>
        </w:trPr>
        <w:tc>
          <w:tcPr>
            <w:tcW w:w="9639" w:type="dxa"/>
          </w:tcPr>
          <w:p w14:paraId="4245BB8B" w14:textId="77777777" w:rsidR="002B1632" w:rsidRPr="00073C73" w:rsidRDefault="002B1632" w:rsidP="002D60CB">
            <w:pPr>
              <w:pStyle w:val="TAL"/>
              <w:keepNext w:val="0"/>
              <w:keepLines w:val="0"/>
              <w:widowControl w:val="0"/>
              <w:rPr>
                <w:b/>
                <w:bCs/>
                <w:i/>
                <w:iCs/>
                <w:noProof/>
              </w:rPr>
            </w:pPr>
            <w:r w:rsidRPr="00073C73">
              <w:rPr>
                <w:b/>
                <w:bCs/>
                <w:i/>
                <w:iCs/>
                <w:noProof/>
              </w:rPr>
              <w:t>navFitFlag</w:t>
            </w:r>
          </w:p>
          <w:p w14:paraId="0838A92D" w14:textId="77777777" w:rsidR="002B1632" w:rsidRPr="00073C73" w:rsidRDefault="002B1632" w:rsidP="002D60CB">
            <w:pPr>
              <w:pStyle w:val="TAL"/>
              <w:keepNext w:val="0"/>
              <w:keepLines w:val="0"/>
              <w:widowControl w:val="0"/>
            </w:pPr>
            <w:r w:rsidRPr="00073C73">
              <w:t>Parameter Fit Interval Flag, fit interval indication (dimensionless) [4,7]</w:t>
            </w:r>
          </w:p>
        </w:tc>
      </w:tr>
      <w:tr w:rsidR="00073C73" w:rsidRPr="00073C73" w14:paraId="0499DD35" w14:textId="77777777">
        <w:trPr>
          <w:cantSplit/>
        </w:trPr>
        <w:tc>
          <w:tcPr>
            <w:tcW w:w="9639" w:type="dxa"/>
          </w:tcPr>
          <w:p w14:paraId="370FEE1F" w14:textId="77777777" w:rsidR="002B1632" w:rsidRPr="00073C73" w:rsidRDefault="002B1632" w:rsidP="002D60CB">
            <w:pPr>
              <w:pStyle w:val="TAL"/>
              <w:keepNext w:val="0"/>
              <w:keepLines w:val="0"/>
              <w:widowControl w:val="0"/>
              <w:rPr>
                <w:b/>
                <w:bCs/>
                <w:i/>
                <w:iCs/>
                <w:noProof/>
              </w:rPr>
            </w:pPr>
            <w:r w:rsidRPr="00073C73">
              <w:rPr>
                <w:b/>
                <w:bCs/>
                <w:i/>
                <w:iCs/>
                <w:noProof/>
              </w:rPr>
              <w:t>navToe</w:t>
            </w:r>
          </w:p>
          <w:p w14:paraId="792EFE51" w14:textId="77777777" w:rsidR="002B1632" w:rsidRPr="00073C73" w:rsidRDefault="002B1632" w:rsidP="002D60CB">
            <w:pPr>
              <w:pStyle w:val="TAL"/>
              <w:keepNext w:val="0"/>
              <w:keepLines w:val="0"/>
              <w:widowControl w:val="0"/>
            </w:pPr>
            <w:r w:rsidRPr="00073C73">
              <w:t>Parameter t</w:t>
            </w:r>
            <w:r w:rsidRPr="00073C73">
              <w:rPr>
                <w:vertAlign w:val="subscript"/>
              </w:rPr>
              <w:t>oe</w:t>
            </w:r>
            <w:r w:rsidRPr="00073C73">
              <w:t>, time of ephemeris (seconds) [4,7].</w:t>
            </w:r>
          </w:p>
          <w:p w14:paraId="1ADF53AD"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2C681635" w14:textId="77777777">
        <w:trPr>
          <w:cantSplit/>
        </w:trPr>
        <w:tc>
          <w:tcPr>
            <w:tcW w:w="9639" w:type="dxa"/>
          </w:tcPr>
          <w:p w14:paraId="1DC7E710" w14:textId="77777777" w:rsidR="002B1632" w:rsidRPr="00073C73" w:rsidRDefault="002B1632" w:rsidP="002D60CB">
            <w:pPr>
              <w:pStyle w:val="TAL"/>
              <w:keepNext w:val="0"/>
              <w:keepLines w:val="0"/>
              <w:widowControl w:val="0"/>
              <w:rPr>
                <w:b/>
                <w:bCs/>
                <w:i/>
                <w:iCs/>
                <w:noProof/>
              </w:rPr>
            </w:pPr>
            <w:r w:rsidRPr="00073C73">
              <w:rPr>
                <w:b/>
                <w:bCs/>
                <w:i/>
                <w:iCs/>
                <w:noProof/>
              </w:rPr>
              <w:t>navOmega</w:t>
            </w:r>
          </w:p>
          <w:p w14:paraId="18F81C1E"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[4,7].</w:t>
            </w:r>
          </w:p>
          <w:p w14:paraId="015B736F"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54F8C2CE" w14:textId="77777777">
        <w:trPr>
          <w:cantSplit/>
        </w:trPr>
        <w:tc>
          <w:tcPr>
            <w:tcW w:w="9639" w:type="dxa"/>
          </w:tcPr>
          <w:p w14:paraId="3028C187" w14:textId="77777777" w:rsidR="002B1632" w:rsidRPr="00073C73" w:rsidRDefault="002B1632" w:rsidP="002D60CB">
            <w:pPr>
              <w:pStyle w:val="TAL"/>
              <w:keepNext w:val="0"/>
              <w:keepLines w:val="0"/>
              <w:widowControl w:val="0"/>
              <w:rPr>
                <w:b/>
                <w:bCs/>
                <w:i/>
                <w:iCs/>
                <w:noProof/>
              </w:rPr>
            </w:pPr>
            <w:r w:rsidRPr="00073C73">
              <w:rPr>
                <w:b/>
                <w:bCs/>
                <w:i/>
                <w:iCs/>
                <w:noProof/>
              </w:rPr>
              <w:t>navDeltaN</w:t>
            </w:r>
          </w:p>
          <w:p w14:paraId="269527F5"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n, mean motion difference from computed value (semi-circles/sec) [4,7].</w:t>
            </w:r>
          </w:p>
          <w:p w14:paraId="432A9DE9"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38BF3AF4" w14:textId="77777777">
        <w:trPr>
          <w:cantSplit/>
        </w:trPr>
        <w:tc>
          <w:tcPr>
            <w:tcW w:w="9639" w:type="dxa"/>
          </w:tcPr>
          <w:p w14:paraId="6656422F" w14:textId="77777777" w:rsidR="002B1632" w:rsidRPr="00073C73" w:rsidRDefault="002B1632" w:rsidP="002D60CB">
            <w:pPr>
              <w:pStyle w:val="TAL"/>
              <w:keepNext w:val="0"/>
              <w:keepLines w:val="0"/>
              <w:widowControl w:val="0"/>
              <w:rPr>
                <w:b/>
                <w:bCs/>
                <w:i/>
                <w:iCs/>
                <w:noProof/>
              </w:rPr>
            </w:pPr>
            <w:r w:rsidRPr="00073C73">
              <w:rPr>
                <w:b/>
                <w:bCs/>
                <w:i/>
                <w:iCs/>
                <w:noProof/>
              </w:rPr>
              <w:t>navM0</w:t>
            </w:r>
          </w:p>
          <w:p w14:paraId="1635EDC0"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[4,7].</w:t>
            </w:r>
          </w:p>
          <w:p w14:paraId="2DEEAF13"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15D28BAF" w14:textId="77777777">
        <w:trPr>
          <w:cantSplit/>
        </w:trPr>
        <w:tc>
          <w:tcPr>
            <w:tcW w:w="9639" w:type="dxa"/>
          </w:tcPr>
          <w:p w14:paraId="1B456E52" w14:textId="77777777" w:rsidR="002B1632" w:rsidRPr="00073C73" w:rsidRDefault="002B1632" w:rsidP="002D60CB">
            <w:pPr>
              <w:pStyle w:val="TAL"/>
              <w:keepNext w:val="0"/>
              <w:keepLines w:val="0"/>
              <w:widowControl w:val="0"/>
              <w:rPr>
                <w:b/>
                <w:bCs/>
                <w:i/>
                <w:iCs/>
                <w:noProof/>
              </w:rPr>
            </w:pPr>
            <w:r w:rsidRPr="00073C73">
              <w:rPr>
                <w:b/>
                <w:bCs/>
                <w:i/>
                <w:iCs/>
                <w:noProof/>
              </w:rPr>
              <w:t>navOmegaADot</w:t>
            </w:r>
          </w:p>
          <w:p w14:paraId="51A604CC"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60" w:dyaOrig="300" w14:anchorId="181E05CF">
                <v:shape id="_x0000_i1055" type="#_x0000_t75" style="width:14.25pt;height:14.25pt" o:ole="">
                  <v:imagedata r:id="rId70" o:title=""/>
                </v:shape>
                <o:OLEObject Type="Embed" ProgID="Equation.3" ShapeID="_x0000_i1055" DrawAspect="Content" ObjectID="_1707587117" r:id="rId71"/>
              </w:object>
            </w:r>
            <w:r w:rsidRPr="00073C73">
              <w:t>, rate of right ascension (semi-circles/sec) [4,7].</w:t>
            </w:r>
          </w:p>
          <w:p w14:paraId="6912EB1C"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0DFAAE08" w14:textId="77777777">
        <w:trPr>
          <w:cantSplit/>
        </w:trPr>
        <w:tc>
          <w:tcPr>
            <w:tcW w:w="9639" w:type="dxa"/>
          </w:tcPr>
          <w:p w14:paraId="49456B60" w14:textId="77777777" w:rsidR="002B1632" w:rsidRPr="00073C73" w:rsidRDefault="002B1632" w:rsidP="002D60CB">
            <w:pPr>
              <w:pStyle w:val="TAL"/>
              <w:keepNext w:val="0"/>
              <w:keepLines w:val="0"/>
              <w:widowControl w:val="0"/>
              <w:rPr>
                <w:b/>
                <w:bCs/>
                <w:i/>
                <w:iCs/>
                <w:noProof/>
              </w:rPr>
            </w:pPr>
            <w:r w:rsidRPr="00073C73">
              <w:rPr>
                <w:b/>
                <w:bCs/>
                <w:i/>
                <w:iCs/>
                <w:noProof/>
              </w:rPr>
              <w:t>navE</w:t>
            </w:r>
          </w:p>
          <w:p w14:paraId="07352190" w14:textId="77777777" w:rsidR="002B1632" w:rsidRPr="00073C73" w:rsidRDefault="002B1632" w:rsidP="002D60CB">
            <w:pPr>
              <w:pStyle w:val="TAL"/>
              <w:keepNext w:val="0"/>
              <w:keepLines w:val="0"/>
              <w:widowControl w:val="0"/>
            </w:pPr>
            <w:r w:rsidRPr="00073C73">
              <w:t>Parameter e, eccentricity (dimensionless) [4,7].</w:t>
            </w:r>
          </w:p>
          <w:p w14:paraId="1C554311" w14:textId="77777777" w:rsidR="002B1632" w:rsidRPr="00073C73" w:rsidRDefault="002B1632" w:rsidP="002D60CB">
            <w:pPr>
              <w:pStyle w:val="TAL"/>
              <w:keepNext w:val="0"/>
              <w:keepLines w:val="0"/>
              <w:widowControl w:val="0"/>
            </w:pPr>
            <w:r w:rsidRPr="00073C73">
              <w:t>Scale factor 2</w:t>
            </w:r>
            <w:r w:rsidRPr="00073C73">
              <w:rPr>
                <w:vertAlign w:val="superscript"/>
              </w:rPr>
              <w:t>-33</w:t>
            </w:r>
            <w:r w:rsidRPr="00073C73">
              <w:t>.</w:t>
            </w:r>
          </w:p>
        </w:tc>
      </w:tr>
      <w:tr w:rsidR="00073C73" w:rsidRPr="00073C73" w14:paraId="40ECF92A" w14:textId="77777777">
        <w:trPr>
          <w:cantSplit/>
        </w:trPr>
        <w:tc>
          <w:tcPr>
            <w:tcW w:w="9639" w:type="dxa"/>
          </w:tcPr>
          <w:p w14:paraId="64F32DFD" w14:textId="77777777" w:rsidR="002B1632" w:rsidRPr="00073C73" w:rsidRDefault="002B1632" w:rsidP="002D60CB">
            <w:pPr>
              <w:pStyle w:val="TAL"/>
              <w:keepNext w:val="0"/>
              <w:keepLines w:val="0"/>
              <w:widowControl w:val="0"/>
              <w:rPr>
                <w:b/>
                <w:bCs/>
                <w:i/>
                <w:iCs/>
                <w:noProof/>
              </w:rPr>
            </w:pPr>
            <w:r w:rsidRPr="00073C73">
              <w:rPr>
                <w:b/>
                <w:bCs/>
                <w:i/>
                <w:iCs/>
                <w:noProof/>
              </w:rPr>
              <w:t>navIDot</w:t>
            </w:r>
          </w:p>
          <w:p w14:paraId="60382EE1" w14:textId="77777777" w:rsidR="002B1632" w:rsidRPr="00073C73" w:rsidRDefault="002B1632" w:rsidP="002D60CB">
            <w:pPr>
              <w:pStyle w:val="TAL"/>
              <w:keepNext w:val="0"/>
              <w:keepLines w:val="0"/>
              <w:widowControl w:val="0"/>
            </w:pPr>
            <w:r w:rsidRPr="00073C73">
              <w:t>Parameter IDOT, rate of inclination angle (semi-circles/sec) [4,7].</w:t>
            </w:r>
          </w:p>
          <w:p w14:paraId="666B641F"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72077C5F" w14:textId="77777777">
        <w:trPr>
          <w:cantSplit/>
        </w:trPr>
        <w:tc>
          <w:tcPr>
            <w:tcW w:w="9639" w:type="dxa"/>
          </w:tcPr>
          <w:p w14:paraId="5E1F9C6B" w14:textId="77777777" w:rsidR="002B1632" w:rsidRPr="00073C73" w:rsidRDefault="002B1632" w:rsidP="002D60CB">
            <w:pPr>
              <w:pStyle w:val="TAL"/>
              <w:keepNext w:val="0"/>
              <w:keepLines w:val="0"/>
              <w:widowControl w:val="0"/>
              <w:rPr>
                <w:b/>
                <w:bCs/>
                <w:i/>
                <w:iCs/>
                <w:noProof/>
              </w:rPr>
            </w:pPr>
            <w:r w:rsidRPr="00073C73">
              <w:rPr>
                <w:b/>
                <w:bCs/>
                <w:i/>
                <w:iCs/>
                <w:noProof/>
              </w:rPr>
              <w:t>navAPowerHalf</w:t>
            </w:r>
          </w:p>
          <w:p w14:paraId="7DC09EBE" w14:textId="77777777" w:rsidR="002B1632" w:rsidRPr="00073C73" w:rsidRDefault="002B1632" w:rsidP="002D60CB">
            <w:pPr>
              <w:pStyle w:val="TAL"/>
              <w:keepNext w:val="0"/>
              <w:keepLines w:val="0"/>
              <w:widowControl w:val="0"/>
            </w:pPr>
            <w:r w:rsidRPr="00073C73">
              <w:t xml:space="preserve">Parameter </w:t>
            </w:r>
            <w:r w:rsidRPr="00073C73">
              <w:rPr>
                <w:position w:val="-6"/>
              </w:rPr>
              <w:object w:dxaOrig="420" w:dyaOrig="340" w14:anchorId="52D1A0D4">
                <v:shape id="_x0000_i1056" type="#_x0000_t75" style="width:21.75pt;height:14.25pt" o:ole="">
                  <v:imagedata r:id="rId72" o:title=""/>
                </v:shape>
                <o:OLEObject Type="Embed" ProgID="Equation.3" ShapeID="_x0000_i1056" DrawAspect="Content" ObjectID="_1707587118" r:id="rId73"/>
              </w:object>
            </w:r>
            <w:r w:rsidRPr="00073C73">
              <w:t>, square root of semi-major axis (</w:t>
            </w:r>
            <w:r w:rsidR="00964284" w:rsidRPr="00073C73">
              <w:t>metres</w:t>
            </w:r>
            <w:r w:rsidRPr="00073C73">
              <w:rPr>
                <w:vertAlign w:val="superscript"/>
              </w:rPr>
              <w:t>/2</w:t>
            </w:r>
            <w:r w:rsidRPr="00073C73">
              <w:t>) [4,7].</w:t>
            </w:r>
          </w:p>
          <w:p w14:paraId="6196D21D" w14:textId="77777777" w:rsidR="002B1632" w:rsidRPr="00073C73" w:rsidRDefault="002B1632" w:rsidP="002D60CB">
            <w:pPr>
              <w:pStyle w:val="TAL"/>
              <w:keepNext w:val="0"/>
              <w:keepLines w:val="0"/>
              <w:widowControl w:val="0"/>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54084CDA" w14:textId="77777777">
        <w:trPr>
          <w:cantSplit/>
        </w:trPr>
        <w:tc>
          <w:tcPr>
            <w:tcW w:w="9639" w:type="dxa"/>
          </w:tcPr>
          <w:p w14:paraId="243B408D" w14:textId="77777777" w:rsidR="002B1632" w:rsidRPr="00073C73" w:rsidRDefault="002B1632" w:rsidP="002D60CB">
            <w:pPr>
              <w:pStyle w:val="TAL"/>
              <w:keepNext w:val="0"/>
              <w:keepLines w:val="0"/>
              <w:widowControl w:val="0"/>
              <w:rPr>
                <w:b/>
                <w:bCs/>
                <w:i/>
                <w:iCs/>
                <w:noProof/>
              </w:rPr>
            </w:pPr>
            <w:r w:rsidRPr="00073C73">
              <w:rPr>
                <w:b/>
                <w:bCs/>
                <w:i/>
                <w:iCs/>
                <w:noProof/>
              </w:rPr>
              <w:t>navI0</w:t>
            </w:r>
          </w:p>
          <w:p w14:paraId="10281467" w14:textId="77777777" w:rsidR="002B1632" w:rsidRPr="00073C73" w:rsidRDefault="002B1632" w:rsidP="002D60CB">
            <w:pPr>
              <w:pStyle w:val="TAL"/>
              <w:keepNext w:val="0"/>
              <w:keepLines w:val="0"/>
              <w:widowControl w:val="0"/>
            </w:pPr>
            <w:r w:rsidRPr="00073C73">
              <w:t>Parameter i</w:t>
            </w:r>
            <w:r w:rsidRPr="00073C73">
              <w:rPr>
                <w:vertAlign w:val="subscript"/>
              </w:rPr>
              <w:t>0</w:t>
            </w:r>
            <w:r w:rsidRPr="00073C73">
              <w:t>, inclination angle at reference time (semi-circles) [4,7].</w:t>
            </w:r>
          </w:p>
          <w:p w14:paraId="6CA36937"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4C86CD4F" w14:textId="77777777">
        <w:trPr>
          <w:cantSplit/>
        </w:trPr>
        <w:tc>
          <w:tcPr>
            <w:tcW w:w="9639" w:type="dxa"/>
          </w:tcPr>
          <w:p w14:paraId="5D793A5C" w14:textId="77777777" w:rsidR="002B1632" w:rsidRPr="00073C73" w:rsidRDefault="002B1632" w:rsidP="002D60CB">
            <w:pPr>
              <w:pStyle w:val="TAL"/>
              <w:keepNext w:val="0"/>
              <w:keepLines w:val="0"/>
              <w:widowControl w:val="0"/>
              <w:rPr>
                <w:b/>
                <w:bCs/>
                <w:i/>
                <w:iCs/>
                <w:noProof/>
              </w:rPr>
            </w:pPr>
            <w:r w:rsidRPr="00073C73">
              <w:rPr>
                <w:b/>
                <w:bCs/>
                <w:i/>
                <w:iCs/>
                <w:noProof/>
              </w:rPr>
              <w:t>navOmegaA0</w:t>
            </w:r>
          </w:p>
          <w:p w14:paraId="0EC0BC3C"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w:t>
            </w:r>
            <w:r w:rsidRPr="00073C73">
              <w:t>, longitude of ascending node of orbit plane at weekly epoch (semi-circles) [4,7].</w:t>
            </w:r>
          </w:p>
          <w:p w14:paraId="1301F0FD"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7643FA26" w14:textId="77777777">
        <w:trPr>
          <w:cantSplit/>
        </w:trPr>
        <w:tc>
          <w:tcPr>
            <w:tcW w:w="9639" w:type="dxa"/>
          </w:tcPr>
          <w:p w14:paraId="6A7F40C4" w14:textId="77777777" w:rsidR="002B1632" w:rsidRPr="00073C73" w:rsidRDefault="002B1632" w:rsidP="002D60CB">
            <w:pPr>
              <w:pStyle w:val="TAL"/>
              <w:keepNext w:val="0"/>
              <w:keepLines w:val="0"/>
              <w:widowControl w:val="0"/>
              <w:rPr>
                <w:b/>
                <w:bCs/>
                <w:i/>
                <w:iCs/>
                <w:noProof/>
              </w:rPr>
            </w:pPr>
            <w:r w:rsidRPr="00073C73">
              <w:rPr>
                <w:b/>
                <w:bCs/>
                <w:i/>
                <w:iCs/>
                <w:noProof/>
              </w:rPr>
              <w:t>navCrs</w:t>
            </w:r>
          </w:p>
          <w:p w14:paraId="2EE47CB7" w14:textId="77777777" w:rsidR="002B1632" w:rsidRPr="00073C73" w:rsidRDefault="002B1632" w:rsidP="002D60CB">
            <w:pPr>
              <w:pStyle w:val="TAL"/>
              <w:keepNext w:val="0"/>
              <w:keepLines w:val="0"/>
              <w:widowControl w:val="0"/>
            </w:pPr>
            <w:r w:rsidRPr="00073C73">
              <w:t>Parameter C</w:t>
            </w:r>
            <w:r w:rsidRPr="00073C73">
              <w:rPr>
                <w:vertAlign w:val="subscript"/>
              </w:rPr>
              <w:t>rs</w:t>
            </w:r>
            <w:r w:rsidRPr="00073C73">
              <w:t>, amplitude of sine harmonic correction term to the orbit radius (</w:t>
            </w:r>
            <w:r w:rsidR="00964284" w:rsidRPr="00073C73">
              <w:t>metres</w:t>
            </w:r>
            <w:r w:rsidRPr="00073C73">
              <w:t>) [4,7].</w:t>
            </w:r>
          </w:p>
          <w:p w14:paraId="0E91465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0671FBC8" w14:textId="77777777">
        <w:trPr>
          <w:cantSplit/>
        </w:trPr>
        <w:tc>
          <w:tcPr>
            <w:tcW w:w="9639" w:type="dxa"/>
          </w:tcPr>
          <w:p w14:paraId="28E08AC1" w14:textId="77777777" w:rsidR="002B1632" w:rsidRPr="00073C73" w:rsidRDefault="002B1632" w:rsidP="002D60CB">
            <w:pPr>
              <w:pStyle w:val="TAL"/>
              <w:keepNext w:val="0"/>
              <w:keepLines w:val="0"/>
              <w:widowControl w:val="0"/>
              <w:rPr>
                <w:b/>
                <w:bCs/>
                <w:i/>
                <w:iCs/>
                <w:noProof/>
              </w:rPr>
            </w:pPr>
            <w:r w:rsidRPr="00073C73">
              <w:rPr>
                <w:b/>
                <w:bCs/>
                <w:i/>
                <w:iCs/>
                <w:noProof/>
              </w:rPr>
              <w:t>navCis</w:t>
            </w:r>
          </w:p>
          <w:p w14:paraId="4937C6D5" w14:textId="77777777" w:rsidR="002B1632" w:rsidRPr="00073C73" w:rsidRDefault="002B1632" w:rsidP="002D60CB">
            <w:pPr>
              <w:pStyle w:val="TAL"/>
              <w:keepNext w:val="0"/>
              <w:keepLines w:val="0"/>
              <w:widowControl w:val="0"/>
            </w:pPr>
            <w:r w:rsidRPr="00073C73">
              <w:t>Parameter C</w:t>
            </w:r>
            <w:r w:rsidRPr="00073C73">
              <w:rPr>
                <w:vertAlign w:val="subscript"/>
              </w:rPr>
              <w:t>is</w:t>
            </w:r>
            <w:r w:rsidRPr="00073C73">
              <w:t>, amplitude of sine harmonic correction term to the angle of inclination (radians) [4,7].</w:t>
            </w:r>
          </w:p>
          <w:p w14:paraId="7BD3C679"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1FB7B02" w14:textId="77777777">
        <w:trPr>
          <w:cantSplit/>
        </w:trPr>
        <w:tc>
          <w:tcPr>
            <w:tcW w:w="9639" w:type="dxa"/>
          </w:tcPr>
          <w:p w14:paraId="5DD4E9D1" w14:textId="77777777" w:rsidR="002B1632" w:rsidRPr="00073C73" w:rsidRDefault="002B1632" w:rsidP="002D60CB">
            <w:pPr>
              <w:pStyle w:val="TAL"/>
              <w:keepNext w:val="0"/>
              <w:keepLines w:val="0"/>
              <w:widowControl w:val="0"/>
              <w:rPr>
                <w:b/>
                <w:bCs/>
                <w:i/>
                <w:iCs/>
                <w:noProof/>
              </w:rPr>
            </w:pPr>
            <w:r w:rsidRPr="00073C73">
              <w:rPr>
                <w:b/>
                <w:bCs/>
                <w:i/>
                <w:iCs/>
                <w:noProof/>
              </w:rPr>
              <w:t>navCus</w:t>
            </w:r>
          </w:p>
          <w:p w14:paraId="4C1ADFAD" w14:textId="77777777" w:rsidR="002B1632" w:rsidRPr="00073C73" w:rsidRDefault="002B1632" w:rsidP="002D60CB">
            <w:pPr>
              <w:pStyle w:val="TAL"/>
              <w:keepNext w:val="0"/>
              <w:keepLines w:val="0"/>
              <w:widowControl w:val="0"/>
            </w:pPr>
            <w:r w:rsidRPr="00073C73">
              <w:t>Parameter C</w:t>
            </w:r>
            <w:r w:rsidRPr="00073C73">
              <w:rPr>
                <w:vertAlign w:val="subscript"/>
              </w:rPr>
              <w:t>us</w:t>
            </w:r>
            <w:r w:rsidRPr="00073C73">
              <w:t>, amplitude of sine harmonic correction term to the argument of latitude (radians) [4,7].</w:t>
            </w:r>
          </w:p>
          <w:p w14:paraId="3E03C724"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7060A20" w14:textId="77777777">
        <w:trPr>
          <w:cantSplit/>
        </w:trPr>
        <w:tc>
          <w:tcPr>
            <w:tcW w:w="9639" w:type="dxa"/>
          </w:tcPr>
          <w:p w14:paraId="17AAC7C8" w14:textId="77777777" w:rsidR="002B1632" w:rsidRPr="00073C73" w:rsidRDefault="002B1632" w:rsidP="002D60CB">
            <w:pPr>
              <w:pStyle w:val="TAL"/>
              <w:keepNext w:val="0"/>
              <w:keepLines w:val="0"/>
              <w:widowControl w:val="0"/>
              <w:rPr>
                <w:b/>
                <w:bCs/>
                <w:i/>
                <w:iCs/>
                <w:noProof/>
              </w:rPr>
            </w:pPr>
            <w:r w:rsidRPr="00073C73">
              <w:rPr>
                <w:b/>
                <w:bCs/>
                <w:i/>
                <w:iCs/>
                <w:noProof/>
              </w:rPr>
              <w:t>navCrc</w:t>
            </w:r>
          </w:p>
          <w:p w14:paraId="0DBF0526" w14:textId="77777777" w:rsidR="002B1632" w:rsidRPr="00073C73" w:rsidRDefault="002B1632" w:rsidP="002D60CB">
            <w:pPr>
              <w:pStyle w:val="TAL"/>
              <w:keepNext w:val="0"/>
              <w:keepLines w:val="0"/>
              <w:widowControl w:val="0"/>
            </w:pPr>
            <w:r w:rsidRPr="00073C73">
              <w:t>Parameter C</w:t>
            </w:r>
            <w:r w:rsidRPr="00073C73">
              <w:rPr>
                <w:vertAlign w:val="subscript"/>
              </w:rPr>
              <w:t>rc</w:t>
            </w:r>
            <w:r w:rsidRPr="00073C73">
              <w:t>, amplitude of cosine harmonic correction term to the orbit radius (</w:t>
            </w:r>
            <w:r w:rsidR="00964284" w:rsidRPr="00073C73">
              <w:t>metres</w:t>
            </w:r>
            <w:r w:rsidRPr="00073C73">
              <w:t>) [4,7].</w:t>
            </w:r>
          </w:p>
          <w:p w14:paraId="74352CD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111CE732" w14:textId="77777777">
        <w:trPr>
          <w:cantSplit/>
        </w:trPr>
        <w:tc>
          <w:tcPr>
            <w:tcW w:w="9639" w:type="dxa"/>
          </w:tcPr>
          <w:p w14:paraId="7DBF352E" w14:textId="77777777" w:rsidR="002B1632" w:rsidRPr="00073C73" w:rsidRDefault="002B1632" w:rsidP="002D60CB">
            <w:pPr>
              <w:pStyle w:val="TAL"/>
              <w:keepNext w:val="0"/>
              <w:keepLines w:val="0"/>
              <w:widowControl w:val="0"/>
              <w:rPr>
                <w:b/>
                <w:bCs/>
                <w:i/>
                <w:iCs/>
                <w:noProof/>
              </w:rPr>
            </w:pPr>
            <w:r w:rsidRPr="00073C73">
              <w:rPr>
                <w:b/>
                <w:bCs/>
                <w:i/>
                <w:iCs/>
                <w:noProof/>
              </w:rPr>
              <w:t>navCic</w:t>
            </w:r>
          </w:p>
          <w:p w14:paraId="2B681176" w14:textId="77777777" w:rsidR="002B1632" w:rsidRPr="00073C73" w:rsidRDefault="002B1632" w:rsidP="002D60CB">
            <w:pPr>
              <w:pStyle w:val="TAL"/>
              <w:keepNext w:val="0"/>
              <w:keepLines w:val="0"/>
              <w:widowControl w:val="0"/>
            </w:pPr>
            <w:r w:rsidRPr="00073C73">
              <w:t>Parameter C</w:t>
            </w:r>
            <w:r w:rsidRPr="00073C73">
              <w:rPr>
                <w:vertAlign w:val="subscript"/>
              </w:rPr>
              <w:t>ic</w:t>
            </w:r>
            <w:r w:rsidRPr="00073C73">
              <w:t>, amplitude of cosine harmonic correction term to the angle of inclination (radians) [4,7].</w:t>
            </w:r>
          </w:p>
          <w:p w14:paraId="52729722"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020A77BF" w14:textId="77777777">
        <w:trPr>
          <w:cantSplit/>
        </w:trPr>
        <w:tc>
          <w:tcPr>
            <w:tcW w:w="9639" w:type="dxa"/>
          </w:tcPr>
          <w:p w14:paraId="1CDE1599" w14:textId="77777777" w:rsidR="002B1632" w:rsidRPr="00073C73" w:rsidRDefault="002B1632" w:rsidP="002D60CB">
            <w:pPr>
              <w:pStyle w:val="TAL"/>
              <w:keepNext w:val="0"/>
              <w:keepLines w:val="0"/>
              <w:widowControl w:val="0"/>
              <w:rPr>
                <w:b/>
                <w:bCs/>
                <w:i/>
                <w:iCs/>
                <w:noProof/>
              </w:rPr>
            </w:pPr>
            <w:r w:rsidRPr="00073C73">
              <w:rPr>
                <w:b/>
                <w:bCs/>
                <w:i/>
                <w:iCs/>
                <w:noProof/>
              </w:rPr>
              <w:t>navCuc</w:t>
            </w:r>
          </w:p>
          <w:p w14:paraId="0EEF5D69" w14:textId="77777777" w:rsidR="002B1632" w:rsidRPr="00073C73" w:rsidRDefault="002B1632" w:rsidP="002D60CB">
            <w:pPr>
              <w:pStyle w:val="TAL"/>
              <w:keepNext w:val="0"/>
              <w:keepLines w:val="0"/>
              <w:widowControl w:val="0"/>
            </w:pPr>
            <w:r w:rsidRPr="00073C73">
              <w:t>Parameter C</w:t>
            </w:r>
            <w:r w:rsidRPr="00073C73">
              <w:rPr>
                <w:vertAlign w:val="subscript"/>
              </w:rPr>
              <w:t>uc</w:t>
            </w:r>
            <w:r w:rsidRPr="00073C73">
              <w:t>, amplitude of cosine harmonic correction term to the argument of latitude (radians) [4,7].</w:t>
            </w:r>
          </w:p>
          <w:p w14:paraId="0FDF3BEC"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2B1632" w:rsidRPr="00073C73" w14:paraId="4CB01C62" w14:textId="77777777">
        <w:trPr>
          <w:cantSplit/>
        </w:trPr>
        <w:tc>
          <w:tcPr>
            <w:tcW w:w="9639" w:type="dxa"/>
          </w:tcPr>
          <w:p w14:paraId="66A097E7" w14:textId="77777777" w:rsidR="002B1632" w:rsidRPr="00073C73" w:rsidRDefault="002B1632" w:rsidP="002D60CB">
            <w:pPr>
              <w:pStyle w:val="TAL"/>
              <w:keepNext w:val="0"/>
              <w:keepLines w:val="0"/>
              <w:widowControl w:val="0"/>
              <w:rPr>
                <w:b/>
                <w:bCs/>
                <w:i/>
                <w:iCs/>
                <w:noProof/>
              </w:rPr>
            </w:pPr>
            <w:r w:rsidRPr="00073C73">
              <w:rPr>
                <w:b/>
                <w:bCs/>
                <w:i/>
                <w:iCs/>
                <w:noProof/>
              </w:rPr>
              <w:t>addNAVparam</w:t>
            </w:r>
          </w:p>
          <w:p w14:paraId="39F057A1" w14:textId="77777777" w:rsidR="002B1632" w:rsidRPr="00073C73" w:rsidRDefault="002B1632" w:rsidP="002D60CB">
            <w:pPr>
              <w:pStyle w:val="TAL"/>
              <w:keepNext w:val="0"/>
              <w:keepLines w:val="0"/>
              <w:widowControl w:val="0"/>
              <w:rPr>
                <w:bCs/>
                <w:iCs/>
                <w:noProof/>
              </w:rPr>
            </w:pPr>
            <w:r w:rsidRPr="00073C73">
              <w:rPr>
                <w:bCs/>
                <w:iCs/>
                <w:noProof/>
              </w:rPr>
              <w:t>These fields include data and reserved bits in the GPS NAV message [4,14].</w:t>
            </w:r>
          </w:p>
          <w:p w14:paraId="545E9CBF" w14:textId="77777777" w:rsidR="002B1632" w:rsidRPr="00073C73" w:rsidRDefault="002B1632" w:rsidP="002D60CB">
            <w:pPr>
              <w:pStyle w:val="TAL"/>
              <w:keepNext w:val="0"/>
              <w:keepLines w:val="0"/>
              <w:widowControl w:val="0"/>
              <w:rPr>
                <w:bCs/>
                <w:iCs/>
                <w:noProof/>
              </w:rPr>
            </w:pPr>
            <w:r w:rsidRPr="00073C73">
              <w:rPr>
                <w:bCs/>
                <w:iCs/>
                <w:noProof/>
              </w:rPr>
              <w:t xml:space="preserve">These additional navigation parameters, if provided by the location server, allow the target device to perform data wipe-off similar to what is done by the target device with the </w:t>
            </w:r>
            <w:r w:rsidRPr="00073C73">
              <w:rPr>
                <w:bCs/>
                <w:i/>
                <w:iCs/>
                <w:noProof/>
              </w:rPr>
              <w:t>GNSS-DataBitAssistance.</w:t>
            </w:r>
          </w:p>
        </w:tc>
      </w:tr>
    </w:tbl>
    <w:p w14:paraId="1B3DC301" w14:textId="77777777" w:rsidR="002B1632" w:rsidRPr="00073C73" w:rsidRDefault="002B1632" w:rsidP="002D60CB"/>
    <w:p w14:paraId="2B6ECA51" w14:textId="77777777" w:rsidR="002B1632" w:rsidRPr="00073C73" w:rsidRDefault="002B1632" w:rsidP="002D60CB">
      <w:pPr>
        <w:pStyle w:val="Heading4"/>
      </w:pPr>
      <w:bookmarkStart w:id="3736" w:name="_Toc27765248"/>
      <w:bookmarkStart w:id="3737" w:name="_Toc37680931"/>
      <w:bookmarkStart w:id="3738" w:name="_Toc46486502"/>
      <w:bookmarkStart w:id="3739" w:name="_Toc52546847"/>
      <w:bookmarkStart w:id="3740" w:name="_Toc52547377"/>
      <w:bookmarkStart w:id="3741" w:name="_Toc52547907"/>
      <w:bookmarkStart w:id="3742" w:name="_Toc52548437"/>
      <w:bookmarkStart w:id="3743" w:name="_Toc90719683"/>
      <w:r w:rsidRPr="00073C73">
        <w:lastRenderedPageBreak/>
        <w:t>–</w:t>
      </w:r>
      <w:r w:rsidRPr="00073C73">
        <w:tab/>
      </w:r>
      <w:r w:rsidRPr="00073C73">
        <w:rPr>
          <w:i/>
          <w:snapToGrid w:val="0"/>
        </w:rPr>
        <w:t>NavModelCNAV-KeplerianSet</w:t>
      </w:r>
      <w:bookmarkEnd w:id="3736"/>
      <w:bookmarkEnd w:id="3737"/>
      <w:bookmarkEnd w:id="3738"/>
      <w:bookmarkEnd w:id="3739"/>
      <w:bookmarkEnd w:id="3740"/>
      <w:bookmarkEnd w:id="3741"/>
      <w:bookmarkEnd w:id="3742"/>
      <w:bookmarkEnd w:id="3743"/>
    </w:p>
    <w:p w14:paraId="54544DCE" w14:textId="77777777" w:rsidR="002B1632" w:rsidRPr="00073C73" w:rsidRDefault="002B1632" w:rsidP="002D60CB">
      <w:pPr>
        <w:pStyle w:val="PL"/>
        <w:shd w:val="clear" w:color="auto" w:fill="E6E6E6"/>
      </w:pPr>
      <w:r w:rsidRPr="00073C73">
        <w:t>-- ASN1START</w:t>
      </w:r>
    </w:p>
    <w:p w14:paraId="4139C382" w14:textId="77777777" w:rsidR="002B1632" w:rsidRPr="00073C73" w:rsidRDefault="002B1632" w:rsidP="002D60CB">
      <w:pPr>
        <w:pStyle w:val="PL"/>
        <w:shd w:val="clear" w:color="auto" w:fill="E6E6E6"/>
      </w:pPr>
    </w:p>
    <w:p w14:paraId="600E2CBD" w14:textId="77777777" w:rsidR="002B1632" w:rsidRPr="00073C73" w:rsidRDefault="002B1632" w:rsidP="005903F8">
      <w:pPr>
        <w:pStyle w:val="PL"/>
        <w:shd w:val="clear" w:color="auto" w:fill="E6E6E6"/>
      </w:pPr>
      <w:r w:rsidRPr="00073C73">
        <w:t>NavModelCNAV-KeplerianSet ::= SEQUENCE {</w:t>
      </w:r>
    </w:p>
    <w:p w14:paraId="1AD738B0" w14:textId="77777777" w:rsidR="002B1632" w:rsidRPr="00073C73" w:rsidRDefault="002B1632" w:rsidP="002D60CB">
      <w:pPr>
        <w:pStyle w:val="PL"/>
        <w:shd w:val="clear" w:color="auto" w:fill="E6E6E6"/>
      </w:pPr>
      <w:r w:rsidRPr="00073C73">
        <w:tab/>
        <w:t>cnavTop</w:t>
      </w:r>
      <w:r w:rsidRPr="00073C73">
        <w:tab/>
      </w:r>
      <w:r w:rsidRPr="00073C73">
        <w:tab/>
      </w:r>
      <w:r w:rsidRPr="00073C73">
        <w:tab/>
      </w:r>
      <w:r w:rsidRPr="00073C73">
        <w:tab/>
        <w:t>INTEGER (0..2015),</w:t>
      </w:r>
    </w:p>
    <w:p w14:paraId="4DA66C3D" w14:textId="77777777" w:rsidR="002B1632" w:rsidRPr="00073C73" w:rsidRDefault="002B1632" w:rsidP="002D60CB">
      <w:pPr>
        <w:pStyle w:val="PL"/>
        <w:shd w:val="clear" w:color="auto" w:fill="E6E6E6"/>
      </w:pPr>
      <w:r w:rsidRPr="00073C73">
        <w:tab/>
        <w:t>cnavURAindex</w:t>
      </w:r>
      <w:r w:rsidRPr="00073C73">
        <w:tab/>
      </w:r>
      <w:r w:rsidRPr="00073C73">
        <w:tab/>
        <w:t>INTEGER (-16..15),</w:t>
      </w:r>
    </w:p>
    <w:p w14:paraId="049331C3" w14:textId="77777777" w:rsidR="002B1632" w:rsidRPr="00073C73" w:rsidRDefault="002B1632" w:rsidP="002D60CB">
      <w:pPr>
        <w:pStyle w:val="PL"/>
        <w:shd w:val="clear" w:color="auto" w:fill="E6E6E6"/>
      </w:pPr>
      <w:r w:rsidRPr="00073C73">
        <w:tab/>
        <w:t>cnavDeltaA</w:t>
      </w:r>
      <w:r w:rsidRPr="00073C73">
        <w:tab/>
      </w:r>
      <w:r w:rsidRPr="00073C73">
        <w:tab/>
      </w:r>
      <w:r w:rsidRPr="00073C73">
        <w:tab/>
        <w:t>INTEGER (-33554432..33554431),</w:t>
      </w:r>
    </w:p>
    <w:p w14:paraId="1DE8B1E6" w14:textId="77777777" w:rsidR="002B1632" w:rsidRPr="00073C73" w:rsidRDefault="002B1632" w:rsidP="002D60CB">
      <w:pPr>
        <w:pStyle w:val="PL"/>
        <w:shd w:val="clear" w:color="auto" w:fill="E6E6E6"/>
      </w:pPr>
      <w:r w:rsidRPr="00073C73">
        <w:tab/>
        <w:t>cnavAdot</w:t>
      </w:r>
      <w:r w:rsidRPr="00073C73">
        <w:tab/>
      </w:r>
      <w:r w:rsidRPr="00073C73">
        <w:tab/>
      </w:r>
      <w:r w:rsidRPr="00073C73">
        <w:tab/>
        <w:t>INTEGER (-16777216..16777215),</w:t>
      </w:r>
    </w:p>
    <w:p w14:paraId="02FD96E8" w14:textId="77777777" w:rsidR="002B1632" w:rsidRPr="00073C73" w:rsidRDefault="002B1632" w:rsidP="002D60CB">
      <w:pPr>
        <w:pStyle w:val="PL"/>
        <w:shd w:val="clear" w:color="auto" w:fill="E6E6E6"/>
      </w:pPr>
      <w:r w:rsidRPr="00073C73">
        <w:tab/>
        <w:t>cnavDeltaNo</w:t>
      </w:r>
      <w:r w:rsidRPr="00073C73">
        <w:tab/>
      </w:r>
      <w:r w:rsidRPr="00073C73">
        <w:tab/>
      </w:r>
      <w:r w:rsidRPr="00073C73">
        <w:tab/>
        <w:t>INTEGER (-65536..65535),</w:t>
      </w:r>
    </w:p>
    <w:p w14:paraId="5592E74B" w14:textId="77777777" w:rsidR="002B1632" w:rsidRPr="00073C73" w:rsidRDefault="002B1632" w:rsidP="002D60CB">
      <w:pPr>
        <w:pStyle w:val="PL"/>
        <w:shd w:val="clear" w:color="auto" w:fill="E6E6E6"/>
      </w:pPr>
      <w:r w:rsidRPr="00073C73">
        <w:tab/>
        <w:t>cnavDeltaNoDot</w:t>
      </w:r>
      <w:r w:rsidRPr="00073C73">
        <w:tab/>
      </w:r>
      <w:r w:rsidRPr="00073C73">
        <w:tab/>
        <w:t>INTEGER (-4194304..4194303),</w:t>
      </w:r>
    </w:p>
    <w:p w14:paraId="7FC01E1B" w14:textId="77777777" w:rsidR="002B1632" w:rsidRPr="00073C73" w:rsidRDefault="002B1632" w:rsidP="002D60CB">
      <w:pPr>
        <w:pStyle w:val="PL"/>
        <w:shd w:val="clear" w:color="auto" w:fill="E6E6E6"/>
      </w:pPr>
      <w:r w:rsidRPr="00073C73">
        <w:tab/>
        <w:t>cnavMo</w:t>
      </w:r>
      <w:r w:rsidRPr="00073C73">
        <w:tab/>
      </w:r>
      <w:r w:rsidRPr="00073C73">
        <w:tab/>
      </w:r>
      <w:r w:rsidRPr="00073C73">
        <w:tab/>
      </w:r>
      <w:r w:rsidRPr="00073C73">
        <w:tab/>
        <w:t>INTEGER (-4294967296..4294967295),</w:t>
      </w:r>
    </w:p>
    <w:p w14:paraId="084FFE4E" w14:textId="77777777" w:rsidR="002B1632" w:rsidRPr="00073C73" w:rsidRDefault="002B1632" w:rsidP="002D60CB">
      <w:pPr>
        <w:pStyle w:val="PL"/>
        <w:shd w:val="clear" w:color="auto" w:fill="E6E6E6"/>
      </w:pPr>
      <w:r w:rsidRPr="00073C73">
        <w:tab/>
        <w:t>cnavE</w:t>
      </w:r>
      <w:r w:rsidRPr="00073C73">
        <w:tab/>
      </w:r>
      <w:r w:rsidRPr="00073C73">
        <w:tab/>
      </w:r>
      <w:r w:rsidRPr="00073C73">
        <w:tab/>
      </w:r>
      <w:r w:rsidRPr="00073C73">
        <w:tab/>
        <w:t>INTEGER (0..8589934591),</w:t>
      </w:r>
    </w:p>
    <w:p w14:paraId="7FDB99A0" w14:textId="77777777" w:rsidR="002B1632" w:rsidRPr="00073C73" w:rsidRDefault="002B1632" w:rsidP="002D60CB">
      <w:pPr>
        <w:pStyle w:val="PL"/>
        <w:shd w:val="clear" w:color="auto" w:fill="E6E6E6"/>
      </w:pPr>
      <w:r w:rsidRPr="00073C73">
        <w:tab/>
        <w:t>cnavOmega</w:t>
      </w:r>
      <w:r w:rsidRPr="00073C73">
        <w:tab/>
      </w:r>
      <w:r w:rsidRPr="00073C73">
        <w:tab/>
      </w:r>
      <w:r w:rsidRPr="00073C73">
        <w:tab/>
        <w:t>INTEGER (-4294967296..4294967295),</w:t>
      </w:r>
    </w:p>
    <w:p w14:paraId="26A17E2C" w14:textId="77777777" w:rsidR="002B1632" w:rsidRPr="00073C73" w:rsidRDefault="002B1632" w:rsidP="002D60CB">
      <w:pPr>
        <w:pStyle w:val="PL"/>
        <w:shd w:val="clear" w:color="auto" w:fill="E6E6E6"/>
      </w:pPr>
      <w:r w:rsidRPr="00073C73">
        <w:tab/>
        <w:t>cnavOMEGA0</w:t>
      </w:r>
      <w:r w:rsidRPr="00073C73">
        <w:tab/>
      </w:r>
      <w:r w:rsidRPr="00073C73">
        <w:tab/>
      </w:r>
      <w:r w:rsidRPr="00073C73">
        <w:tab/>
        <w:t>INTEGER (-4294967296..4294967295),</w:t>
      </w:r>
    </w:p>
    <w:p w14:paraId="1C7218F5" w14:textId="77777777" w:rsidR="002B1632" w:rsidRPr="00073C73" w:rsidRDefault="002B1632" w:rsidP="002D60CB">
      <w:pPr>
        <w:pStyle w:val="PL"/>
        <w:shd w:val="clear" w:color="auto" w:fill="E6E6E6"/>
      </w:pPr>
      <w:r w:rsidRPr="00073C73">
        <w:tab/>
        <w:t>cnavDeltaOmegaDot</w:t>
      </w:r>
      <w:r w:rsidRPr="00073C73">
        <w:tab/>
        <w:t>INTEGER (-65536..65535),</w:t>
      </w:r>
    </w:p>
    <w:p w14:paraId="6034209B" w14:textId="77777777" w:rsidR="002B1632" w:rsidRPr="00073C73" w:rsidRDefault="002B1632" w:rsidP="002D60CB">
      <w:pPr>
        <w:pStyle w:val="PL"/>
        <w:shd w:val="clear" w:color="auto" w:fill="E6E6E6"/>
      </w:pPr>
      <w:r w:rsidRPr="00073C73">
        <w:tab/>
        <w:t>cnavIo</w:t>
      </w:r>
      <w:r w:rsidRPr="00073C73">
        <w:tab/>
      </w:r>
      <w:r w:rsidRPr="00073C73">
        <w:tab/>
      </w:r>
      <w:r w:rsidRPr="00073C73">
        <w:tab/>
      </w:r>
      <w:r w:rsidRPr="00073C73">
        <w:tab/>
        <w:t>INTEGER (-4294967296..4294967295),</w:t>
      </w:r>
    </w:p>
    <w:p w14:paraId="4AD3BD97" w14:textId="77777777" w:rsidR="002B1632" w:rsidRPr="00073C73" w:rsidRDefault="002B1632" w:rsidP="002D60CB">
      <w:pPr>
        <w:pStyle w:val="PL"/>
        <w:shd w:val="clear" w:color="auto" w:fill="E6E6E6"/>
      </w:pPr>
      <w:r w:rsidRPr="00073C73">
        <w:tab/>
        <w:t>cnavIoDot</w:t>
      </w:r>
      <w:r w:rsidRPr="00073C73">
        <w:tab/>
      </w:r>
      <w:r w:rsidRPr="00073C73">
        <w:tab/>
      </w:r>
      <w:r w:rsidRPr="00073C73">
        <w:tab/>
        <w:t>INTEGER (-16384..16383),</w:t>
      </w:r>
    </w:p>
    <w:p w14:paraId="381D172F" w14:textId="77777777" w:rsidR="002B1632" w:rsidRPr="00073C73" w:rsidRDefault="002B1632" w:rsidP="002D60CB">
      <w:pPr>
        <w:pStyle w:val="PL"/>
        <w:shd w:val="clear" w:color="auto" w:fill="E6E6E6"/>
      </w:pPr>
      <w:r w:rsidRPr="00073C73">
        <w:tab/>
        <w:t>cnavCis</w:t>
      </w:r>
      <w:r w:rsidRPr="00073C73">
        <w:tab/>
      </w:r>
      <w:r w:rsidRPr="00073C73">
        <w:tab/>
      </w:r>
      <w:r w:rsidRPr="00073C73">
        <w:tab/>
      </w:r>
      <w:r w:rsidRPr="00073C73">
        <w:tab/>
        <w:t>INTEGER (-32768..32767),</w:t>
      </w:r>
    </w:p>
    <w:p w14:paraId="4F0F2AEF" w14:textId="77777777" w:rsidR="002B1632" w:rsidRPr="00073C73" w:rsidRDefault="002B1632" w:rsidP="002D60CB">
      <w:pPr>
        <w:pStyle w:val="PL"/>
        <w:shd w:val="clear" w:color="auto" w:fill="E6E6E6"/>
      </w:pPr>
      <w:r w:rsidRPr="00073C73">
        <w:tab/>
        <w:t>cnavCic</w:t>
      </w:r>
      <w:r w:rsidRPr="00073C73">
        <w:tab/>
      </w:r>
      <w:r w:rsidRPr="00073C73">
        <w:tab/>
      </w:r>
      <w:r w:rsidRPr="00073C73">
        <w:tab/>
      </w:r>
      <w:r w:rsidRPr="00073C73">
        <w:tab/>
        <w:t>INTEGER (-32768..32767),</w:t>
      </w:r>
    </w:p>
    <w:p w14:paraId="13EEE9E5" w14:textId="77777777" w:rsidR="002B1632" w:rsidRPr="00073C73" w:rsidRDefault="002B1632" w:rsidP="002D60CB">
      <w:pPr>
        <w:pStyle w:val="PL"/>
        <w:shd w:val="clear" w:color="auto" w:fill="E6E6E6"/>
      </w:pPr>
      <w:r w:rsidRPr="00073C73">
        <w:tab/>
        <w:t>cnavCrs</w:t>
      </w:r>
      <w:r w:rsidRPr="00073C73">
        <w:tab/>
      </w:r>
      <w:r w:rsidRPr="00073C73">
        <w:tab/>
      </w:r>
      <w:r w:rsidRPr="00073C73">
        <w:tab/>
      </w:r>
      <w:r w:rsidRPr="00073C73">
        <w:tab/>
        <w:t>INTEGER (-8388608..8388607),</w:t>
      </w:r>
    </w:p>
    <w:p w14:paraId="4F8FAC37" w14:textId="77777777" w:rsidR="002B1632" w:rsidRPr="00073C73" w:rsidRDefault="002B1632" w:rsidP="002D60CB">
      <w:pPr>
        <w:pStyle w:val="PL"/>
        <w:shd w:val="clear" w:color="auto" w:fill="E6E6E6"/>
      </w:pPr>
      <w:r w:rsidRPr="00073C73">
        <w:tab/>
        <w:t>cnavCrc</w:t>
      </w:r>
      <w:r w:rsidRPr="00073C73">
        <w:tab/>
      </w:r>
      <w:r w:rsidRPr="00073C73">
        <w:tab/>
      </w:r>
      <w:r w:rsidRPr="00073C73">
        <w:tab/>
      </w:r>
      <w:r w:rsidRPr="00073C73">
        <w:tab/>
        <w:t>INTEGER (-8388608..8388607),</w:t>
      </w:r>
    </w:p>
    <w:p w14:paraId="55CE9265" w14:textId="77777777" w:rsidR="002B1632" w:rsidRPr="00073C73" w:rsidRDefault="002B1632" w:rsidP="002D60CB">
      <w:pPr>
        <w:pStyle w:val="PL"/>
        <w:shd w:val="clear" w:color="auto" w:fill="E6E6E6"/>
      </w:pPr>
      <w:r w:rsidRPr="00073C73">
        <w:tab/>
        <w:t>cnavCus</w:t>
      </w:r>
      <w:r w:rsidRPr="00073C73">
        <w:tab/>
      </w:r>
      <w:r w:rsidRPr="00073C73">
        <w:tab/>
      </w:r>
      <w:r w:rsidRPr="00073C73">
        <w:tab/>
      </w:r>
      <w:r w:rsidRPr="00073C73">
        <w:tab/>
        <w:t>INTEGER (-1048576..1048575),</w:t>
      </w:r>
    </w:p>
    <w:p w14:paraId="70D3136A" w14:textId="77777777" w:rsidR="002B1632" w:rsidRPr="00073C73" w:rsidRDefault="002B1632" w:rsidP="002D60CB">
      <w:pPr>
        <w:pStyle w:val="PL"/>
        <w:shd w:val="clear" w:color="auto" w:fill="E6E6E6"/>
      </w:pPr>
      <w:r w:rsidRPr="00073C73">
        <w:tab/>
        <w:t>cnavCuc</w:t>
      </w:r>
      <w:r w:rsidRPr="00073C73">
        <w:tab/>
      </w:r>
      <w:r w:rsidRPr="00073C73">
        <w:tab/>
      </w:r>
      <w:r w:rsidRPr="00073C73">
        <w:tab/>
      </w:r>
      <w:r w:rsidRPr="00073C73">
        <w:tab/>
        <w:t>INTEGER (-1048576..1048575),</w:t>
      </w:r>
    </w:p>
    <w:p w14:paraId="6C9CCAD5" w14:textId="77777777" w:rsidR="002B1632" w:rsidRPr="00073C73" w:rsidRDefault="002B1632" w:rsidP="002D60CB">
      <w:pPr>
        <w:pStyle w:val="PL"/>
        <w:shd w:val="clear" w:color="auto" w:fill="E6E6E6"/>
      </w:pPr>
      <w:r w:rsidRPr="00073C73">
        <w:tab/>
        <w:t>...</w:t>
      </w:r>
    </w:p>
    <w:p w14:paraId="561E3AFF" w14:textId="77777777" w:rsidR="002B1632" w:rsidRPr="00073C73" w:rsidRDefault="002B1632" w:rsidP="002D60CB">
      <w:pPr>
        <w:pStyle w:val="PL"/>
        <w:shd w:val="clear" w:color="auto" w:fill="E6E6E6"/>
      </w:pPr>
      <w:r w:rsidRPr="00073C73">
        <w:t>}</w:t>
      </w:r>
    </w:p>
    <w:p w14:paraId="60CA3EF2" w14:textId="77777777" w:rsidR="002B1632" w:rsidRPr="00073C73" w:rsidRDefault="002B1632" w:rsidP="002D60CB">
      <w:pPr>
        <w:pStyle w:val="PL"/>
        <w:shd w:val="clear" w:color="auto" w:fill="E6E6E6"/>
      </w:pPr>
    </w:p>
    <w:p w14:paraId="49DDC2D9" w14:textId="77777777" w:rsidR="002B1632" w:rsidRPr="00073C73" w:rsidRDefault="002B1632" w:rsidP="002D60CB">
      <w:pPr>
        <w:pStyle w:val="PL"/>
        <w:shd w:val="clear" w:color="auto" w:fill="E6E6E6"/>
      </w:pPr>
      <w:r w:rsidRPr="00073C73">
        <w:t>-- ASN1STOP</w:t>
      </w:r>
    </w:p>
    <w:p w14:paraId="5B88DF1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393A84" w14:textId="77777777">
        <w:trPr>
          <w:cantSplit/>
          <w:tblHeader/>
        </w:trPr>
        <w:tc>
          <w:tcPr>
            <w:tcW w:w="9639" w:type="dxa"/>
          </w:tcPr>
          <w:p w14:paraId="2CE44509" w14:textId="77777777" w:rsidR="002B1632" w:rsidRPr="00073C73" w:rsidRDefault="002B1632" w:rsidP="002D60CB">
            <w:pPr>
              <w:pStyle w:val="TAH"/>
              <w:keepNext w:val="0"/>
              <w:keepLines w:val="0"/>
              <w:widowControl w:val="0"/>
            </w:pPr>
            <w:r w:rsidRPr="00073C73">
              <w:rPr>
                <w:i/>
                <w:noProof/>
              </w:rPr>
              <w:t>NavModelCNAV-KeplerianSet</w:t>
            </w:r>
            <w:r w:rsidRPr="00073C73">
              <w:rPr>
                <w:i/>
                <w:iCs/>
                <w:noProof/>
              </w:rPr>
              <w:t xml:space="preserve"> </w:t>
            </w:r>
            <w:r w:rsidRPr="00073C73">
              <w:rPr>
                <w:iCs/>
                <w:noProof/>
              </w:rPr>
              <w:t>field descriptions</w:t>
            </w:r>
          </w:p>
        </w:tc>
      </w:tr>
      <w:tr w:rsidR="00073C73" w:rsidRPr="00073C73" w14:paraId="46907E53" w14:textId="77777777">
        <w:trPr>
          <w:cantSplit/>
        </w:trPr>
        <w:tc>
          <w:tcPr>
            <w:tcW w:w="9639" w:type="dxa"/>
          </w:tcPr>
          <w:p w14:paraId="4A86C866"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2FC2C0DB"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data predict time of week (seconds) [4,5,6,7].</w:t>
            </w:r>
          </w:p>
          <w:p w14:paraId="5D6D5631" w14:textId="77777777" w:rsidR="002B1632" w:rsidRPr="00073C73" w:rsidRDefault="002B1632" w:rsidP="002D60CB">
            <w:pPr>
              <w:pStyle w:val="TAL"/>
              <w:keepNext w:val="0"/>
              <w:keepLines w:val="0"/>
              <w:widowControl w:val="0"/>
            </w:pPr>
            <w:r w:rsidRPr="00073C73">
              <w:t>Scale factor 300 seconds.</w:t>
            </w:r>
          </w:p>
        </w:tc>
      </w:tr>
      <w:tr w:rsidR="00073C73" w:rsidRPr="00073C73" w14:paraId="48D0F18C" w14:textId="77777777">
        <w:trPr>
          <w:cantSplit/>
        </w:trPr>
        <w:tc>
          <w:tcPr>
            <w:tcW w:w="9639" w:type="dxa"/>
          </w:tcPr>
          <w:p w14:paraId="304B1EE7" w14:textId="77777777" w:rsidR="002B1632" w:rsidRPr="00073C73" w:rsidRDefault="002B1632" w:rsidP="002D60CB">
            <w:pPr>
              <w:pStyle w:val="TAL"/>
              <w:keepNext w:val="0"/>
              <w:keepLines w:val="0"/>
              <w:widowControl w:val="0"/>
              <w:rPr>
                <w:b/>
                <w:bCs/>
                <w:i/>
                <w:iCs/>
                <w:noProof/>
              </w:rPr>
            </w:pPr>
            <w:r w:rsidRPr="00073C73">
              <w:rPr>
                <w:b/>
                <w:bCs/>
                <w:i/>
                <w:iCs/>
                <w:noProof/>
              </w:rPr>
              <w:t>cnavURAindex</w:t>
            </w:r>
          </w:p>
          <w:p w14:paraId="4CED5B35" w14:textId="77777777" w:rsidR="002B1632" w:rsidRPr="00073C73" w:rsidRDefault="002B1632" w:rsidP="002D60CB">
            <w:pPr>
              <w:pStyle w:val="TAL"/>
              <w:keepNext w:val="0"/>
              <w:keepLines w:val="0"/>
              <w:widowControl w:val="0"/>
            </w:pPr>
            <w:r w:rsidRPr="00073C73">
              <w:t>Parameter URA</w:t>
            </w:r>
            <w:r w:rsidRPr="00073C73">
              <w:rPr>
                <w:vertAlign w:val="subscript"/>
              </w:rPr>
              <w:t>oe</w:t>
            </w:r>
            <w:r w:rsidRPr="00073C73">
              <w:t xml:space="preserve"> Index, SV accuracy (dimensionless) [4,5,6,7].</w:t>
            </w:r>
          </w:p>
        </w:tc>
      </w:tr>
      <w:tr w:rsidR="00073C73" w:rsidRPr="00073C73" w14:paraId="443D56CA" w14:textId="77777777">
        <w:trPr>
          <w:cantSplit/>
        </w:trPr>
        <w:tc>
          <w:tcPr>
            <w:tcW w:w="9639" w:type="dxa"/>
          </w:tcPr>
          <w:p w14:paraId="12CF53EA" w14:textId="77777777" w:rsidR="002B1632" w:rsidRPr="00073C73" w:rsidRDefault="002B1632" w:rsidP="002D60CB">
            <w:pPr>
              <w:pStyle w:val="TAL"/>
              <w:keepNext w:val="0"/>
              <w:keepLines w:val="0"/>
              <w:widowControl w:val="0"/>
              <w:rPr>
                <w:b/>
                <w:bCs/>
                <w:i/>
                <w:iCs/>
                <w:noProof/>
              </w:rPr>
            </w:pPr>
            <w:r w:rsidRPr="00073C73">
              <w:rPr>
                <w:b/>
                <w:bCs/>
                <w:i/>
                <w:iCs/>
                <w:noProof/>
              </w:rPr>
              <w:t>cnavDeltaA</w:t>
            </w:r>
          </w:p>
          <w:p w14:paraId="36D2F97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A, semi-major axis difference at reference time (</w:t>
            </w:r>
            <w:r w:rsidR="00964284" w:rsidRPr="00073C73">
              <w:t>metres</w:t>
            </w:r>
            <w:r w:rsidRPr="00073C73">
              <w:t>) [4,5,6,7].</w:t>
            </w:r>
          </w:p>
          <w:p w14:paraId="56BA4D89" w14:textId="77777777" w:rsidR="002B1632" w:rsidRPr="00073C73" w:rsidRDefault="002B1632" w:rsidP="002D60CB">
            <w:pPr>
              <w:pStyle w:val="TAL"/>
              <w:keepNext w:val="0"/>
              <w:keepLines w:val="0"/>
              <w:widowControl w:val="0"/>
            </w:pPr>
            <w:r w:rsidRPr="00073C73">
              <w:t>Scale factor 2</w:t>
            </w:r>
            <w:r w:rsidRPr="00073C73">
              <w:rPr>
                <w:vertAlign w:val="superscript"/>
              </w:rPr>
              <w:t>-9</w:t>
            </w:r>
            <w:r w:rsidRPr="00073C73">
              <w:t xml:space="preserve"> </w:t>
            </w:r>
            <w:r w:rsidR="00964284" w:rsidRPr="00073C73">
              <w:t>metres</w:t>
            </w:r>
            <w:r w:rsidRPr="00073C73">
              <w:t>.</w:t>
            </w:r>
          </w:p>
        </w:tc>
      </w:tr>
      <w:tr w:rsidR="00073C73" w:rsidRPr="00073C73" w14:paraId="7555329F" w14:textId="77777777">
        <w:trPr>
          <w:cantSplit/>
        </w:trPr>
        <w:tc>
          <w:tcPr>
            <w:tcW w:w="9639" w:type="dxa"/>
          </w:tcPr>
          <w:p w14:paraId="00374AF2" w14:textId="77777777" w:rsidR="002B1632" w:rsidRPr="00073C73" w:rsidRDefault="002B1632" w:rsidP="002D60CB">
            <w:pPr>
              <w:pStyle w:val="TAL"/>
              <w:keepNext w:val="0"/>
              <w:keepLines w:val="0"/>
              <w:widowControl w:val="0"/>
              <w:rPr>
                <w:b/>
                <w:bCs/>
                <w:i/>
                <w:iCs/>
                <w:noProof/>
              </w:rPr>
            </w:pPr>
            <w:r w:rsidRPr="00073C73">
              <w:rPr>
                <w:b/>
                <w:bCs/>
                <w:i/>
                <w:iCs/>
                <w:noProof/>
              </w:rPr>
              <w:t>cnavAdot</w:t>
            </w:r>
          </w:p>
          <w:p w14:paraId="6442C4EF"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40" w:dyaOrig="300" w14:anchorId="4F13BB8F">
                <v:shape id="_x0000_i1057" type="#_x0000_t75" style="width:14.25pt;height:14.25pt" o:ole="">
                  <v:imagedata r:id="rId74" o:title=""/>
                </v:shape>
                <o:OLEObject Type="Embed" ProgID="Equation.3" ShapeID="_x0000_i1057" DrawAspect="Content" ObjectID="_1707587119" r:id="rId75"/>
              </w:object>
            </w:r>
            <w:r w:rsidRPr="00073C73">
              <w:t>, change rate in semi-major axis (</w:t>
            </w:r>
            <w:r w:rsidR="00964284" w:rsidRPr="00073C73">
              <w:t>metres</w:t>
            </w:r>
            <w:r w:rsidRPr="00073C73">
              <w:t>/sec</w:t>
            </w:r>
            <w:r w:rsidR="00964284" w:rsidRPr="00073C73">
              <w:t>ond</w:t>
            </w:r>
            <w:r w:rsidRPr="00073C73">
              <w:t>) [4,5,6,7].</w:t>
            </w:r>
          </w:p>
          <w:p w14:paraId="7089E64E" w14:textId="77777777" w:rsidR="002B1632" w:rsidRPr="00073C73" w:rsidRDefault="002B1632" w:rsidP="002D60CB">
            <w:pPr>
              <w:pStyle w:val="TAL"/>
              <w:keepNext w:val="0"/>
              <w:keepLines w:val="0"/>
              <w:widowControl w:val="0"/>
            </w:pPr>
            <w:r w:rsidRPr="00073C73">
              <w:t>Scale factor 2</w:t>
            </w:r>
            <w:r w:rsidRPr="00073C73">
              <w:rPr>
                <w:vertAlign w:val="superscript"/>
              </w:rPr>
              <w:t>-21</w:t>
            </w:r>
            <w:r w:rsidRPr="00073C73">
              <w:t xml:space="preserve"> </w:t>
            </w:r>
            <w:r w:rsidR="00964284" w:rsidRPr="00073C73">
              <w:t>metres</w:t>
            </w:r>
            <w:r w:rsidRPr="00073C73">
              <w:t>/sec</w:t>
            </w:r>
            <w:r w:rsidR="00964284" w:rsidRPr="00073C73">
              <w:t>ond</w:t>
            </w:r>
            <w:r w:rsidRPr="00073C73">
              <w:t>.</w:t>
            </w:r>
          </w:p>
        </w:tc>
      </w:tr>
      <w:tr w:rsidR="00073C73" w:rsidRPr="00073C73" w14:paraId="0DB68996" w14:textId="77777777">
        <w:trPr>
          <w:cantSplit/>
        </w:trPr>
        <w:tc>
          <w:tcPr>
            <w:tcW w:w="9639" w:type="dxa"/>
          </w:tcPr>
          <w:p w14:paraId="6083FA5E" w14:textId="77777777" w:rsidR="002B1632" w:rsidRPr="00073C73" w:rsidRDefault="002B1632" w:rsidP="002D60CB">
            <w:pPr>
              <w:pStyle w:val="TAL"/>
              <w:keepNext w:val="0"/>
              <w:keepLines w:val="0"/>
              <w:widowControl w:val="0"/>
              <w:rPr>
                <w:b/>
                <w:bCs/>
                <w:i/>
                <w:iCs/>
                <w:noProof/>
              </w:rPr>
            </w:pPr>
            <w:r w:rsidRPr="00073C73">
              <w:rPr>
                <w:b/>
                <w:bCs/>
                <w:i/>
                <w:iCs/>
                <w:noProof/>
              </w:rPr>
              <w:t>cnavDeltaNo</w:t>
            </w:r>
          </w:p>
          <w:p w14:paraId="4228C4A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w:t>
            </w:r>
            <w:r w:rsidRPr="00073C73">
              <w:rPr>
                <w:vertAlign w:val="subscript"/>
              </w:rPr>
              <w:t>0</w:t>
            </w:r>
            <w:r w:rsidRPr="00073C73">
              <w:t>, mean motion difference from computed value at reference time (semi-circles/sec) [4,5,6,7].</w:t>
            </w:r>
          </w:p>
          <w:p w14:paraId="310E53ED"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2C78FA9" w14:textId="77777777">
        <w:trPr>
          <w:cantSplit/>
        </w:trPr>
        <w:tc>
          <w:tcPr>
            <w:tcW w:w="9639" w:type="dxa"/>
          </w:tcPr>
          <w:p w14:paraId="2EC8F4D8" w14:textId="77777777" w:rsidR="002B1632" w:rsidRPr="00073C73" w:rsidRDefault="002B1632" w:rsidP="002D60CB">
            <w:pPr>
              <w:pStyle w:val="TAL"/>
              <w:keepNext w:val="0"/>
              <w:keepLines w:val="0"/>
              <w:widowControl w:val="0"/>
              <w:rPr>
                <w:b/>
                <w:bCs/>
                <w:i/>
                <w:iCs/>
                <w:noProof/>
              </w:rPr>
            </w:pPr>
            <w:r w:rsidRPr="00073C73">
              <w:rPr>
                <w:b/>
                <w:bCs/>
                <w:i/>
                <w:iCs/>
                <w:noProof/>
              </w:rPr>
              <w:t>cnavDeltaNoDot</w:t>
            </w:r>
          </w:p>
          <w:p w14:paraId="6E65C28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420" w:dyaOrig="360" w14:anchorId="430F2EEC">
                <v:shape id="_x0000_i1058" type="#_x0000_t75" style="width:21.75pt;height:21.75pt" o:ole="">
                  <v:imagedata r:id="rId76" o:title=""/>
                </v:shape>
                <o:OLEObject Type="Embed" ProgID="Equation.3" ShapeID="_x0000_i1058" DrawAspect="Content" ObjectID="_1707587120" r:id="rId77"/>
              </w:object>
            </w:r>
            <w:r w:rsidRPr="00073C73">
              <w:t>, rate of mean motion difference from computed value (semi-circles/sec</w:t>
            </w:r>
            <w:r w:rsidRPr="00073C73">
              <w:rPr>
                <w:vertAlign w:val="superscript"/>
              </w:rPr>
              <w:t>2</w:t>
            </w:r>
            <w:r w:rsidRPr="00073C73">
              <w:t>) [4,5,6,7].</w:t>
            </w:r>
          </w:p>
          <w:p w14:paraId="50E4C0DC" w14:textId="77777777" w:rsidR="002B1632" w:rsidRPr="00073C73" w:rsidRDefault="002B1632" w:rsidP="002D60CB">
            <w:pPr>
              <w:pStyle w:val="TAL"/>
              <w:keepNext w:val="0"/>
              <w:keepLines w:val="0"/>
              <w:widowControl w:val="0"/>
            </w:pPr>
            <w:r w:rsidRPr="00073C73">
              <w:t>Scale factor 2</w:t>
            </w:r>
            <w:r w:rsidRPr="00073C73">
              <w:rPr>
                <w:vertAlign w:val="superscript"/>
              </w:rPr>
              <w:t>-57</w:t>
            </w:r>
            <w:r w:rsidRPr="00073C73">
              <w:t xml:space="preserve"> semi-circles/second</w:t>
            </w:r>
            <w:r w:rsidRPr="00073C73">
              <w:rPr>
                <w:vertAlign w:val="superscript"/>
              </w:rPr>
              <w:t>2</w:t>
            </w:r>
            <w:r w:rsidRPr="00073C73">
              <w:t>.</w:t>
            </w:r>
          </w:p>
        </w:tc>
      </w:tr>
      <w:tr w:rsidR="00073C73" w:rsidRPr="00073C73" w14:paraId="25BFE938" w14:textId="77777777">
        <w:trPr>
          <w:cantSplit/>
        </w:trPr>
        <w:tc>
          <w:tcPr>
            <w:tcW w:w="9639" w:type="dxa"/>
          </w:tcPr>
          <w:p w14:paraId="6CDF3B21" w14:textId="77777777" w:rsidR="002B1632" w:rsidRPr="00073C73" w:rsidRDefault="002B1632" w:rsidP="002D60CB">
            <w:pPr>
              <w:pStyle w:val="TAL"/>
              <w:keepNext w:val="0"/>
              <w:keepLines w:val="0"/>
              <w:widowControl w:val="0"/>
              <w:rPr>
                <w:b/>
                <w:bCs/>
                <w:i/>
                <w:iCs/>
                <w:noProof/>
              </w:rPr>
            </w:pPr>
            <w:r w:rsidRPr="00073C73">
              <w:rPr>
                <w:b/>
                <w:bCs/>
                <w:i/>
                <w:iCs/>
                <w:noProof/>
              </w:rPr>
              <w:t>cnavMo</w:t>
            </w:r>
          </w:p>
          <w:p w14:paraId="4AEC6131" w14:textId="77777777" w:rsidR="002B1632" w:rsidRPr="00073C73" w:rsidRDefault="002B1632" w:rsidP="002D60CB">
            <w:pPr>
              <w:pStyle w:val="TAL"/>
              <w:keepNext w:val="0"/>
              <w:keepLines w:val="0"/>
              <w:widowControl w:val="0"/>
            </w:pPr>
            <w:r w:rsidRPr="00073C73">
              <w:t>Parameter M</w:t>
            </w:r>
            <w:r w:rsidRPr="00073C73">
              <w:rPr>
                <w:vertAlign w:val="subscript"/>
              </w:rPr>
              <w:t>0-n</w:t>
            </w:r>
            <w:r w:rsidRPr="00073C73">
              <w:t>, mean anomaly at reference time (semi-circles) [4,5,6,7].</w:t>
            </w:r>
          </w:p>
          <w:p w14:paraId="6959668C"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5EBB98F0" w14:textId="77777777">
        <w:trPr>
          <w:cantSplit/>
        </w:trPr>
        <w:tc>
          <w:tcPr>
            <w:tcW w:w="9639" w:type="dxa"/>
          </w:tcPr>
          <w:p w14:paraId="4E62D373" w14:textId="77777777" w:rsidR="002B1632" w:rsidRPr="00073C73" w:rsidRDefault="002B1632" w:rsidP="002D60CB">
            <w:pPr>
              <w:pStyle w:val="TAL"/>
              <w:keepNext w:val="0"/>
              <w:keepLines w:val="0"/>
              <w:widowControl w:val="0"/>
              <w:rPr>
                <w:b/>
                <w:bCs/>
                <w:i/>
                <w:iCs/>
                <w:noProof/>
              </w:rPr>
            </w:pPr>
            <w:r w:rsidRPr="00073C73">
              <w:rPr>
                <w:b/>
                <w:bCs/>
                <w:i/>
                <w:iCs/>
                <w:noProof/>
              </w:rPr>
              <w:t>cnavE</w:t>
            </w:r>
          </w:p>
          <w:p w14:paraId="4056AEE8"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eccentricity (dimensionless) [4,5,6,7].</w:t>
            </w:r>
          </w:p>
          <w:p w14:paraId="5880C2BC" w14:textId="77777777" w:rsidR="002B1632" w:rsidRPr="00073C73" w:rsidRDefault="002B1632" w:rsidP="002D60CB">
            <w:pPr>
              <w:pStyle w:val="TAL"/>
              <w:keepNext w:val="0"/>
              <w:keepLines w:val="0"/>
              <w:widowControl w:val="0"/>
            </w:pPr>
            <w:r w:rsidRPr="00073C73">
              <w:t>Scale factor 2</w:t>
            </w:r>
            <w:r w:rsidRPr="00073C73">
              <w:rPr>
                <w:vertAlign w:val="superscript"/>
              </w:rPr>
              <w:t>-34</w:t>
            </w:r>
            <w:r w:rsidRPr="00073C73">
              <w:t>.</w:t>
            </w:r>
          </w:p>
        </w:tc>
      </w:tr>
      <w:tr w:rsidR="00073C73" w:rsidRPr="00073C73" w14:paraId="57CC7769" w14:textId="77777777">
        <w:trPr>
          <w:cantSplit/>
        </w:trPr>
        <w:tc>
          <w:tcPr>
            <w:tcW w:w="9639" w:type="dxa"/>
          </w:tcPr>
          <w:p w14:paraId="5DE70594" w14:textId="77777777" w:rsidR="002B1632" w:rsidRPr="00073C73" w:rsidRDefault="002B1632" w:rsidP="002D60CB">
            <w:pPr>
              <w:pStyle w:val="TAL"/>
              <w:keepNext w:val="0"/>
              <w:keepLines w:val="0"/>
              <w:widowControl w:val="0"/>
              <w:rPr>
                <w:b/>
                <w:bCs/>
                <w:i/>
                <w:iCs/>
                <w:noProof/>
              </w:rPr>
            </w:pPr>
            <w:r w:rsidRPr="00073C73">
              <w:rPr>
                <w:b/>
                <w:bCs/>
                <w:i/>
                <w:iCs/>
                <w:noProof/>
              </w:rPr>
              <w:t>cnavOmega</w:t>
            </w:r>
          </w:p>
          <w:p w14:paraId="02CDE92B"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n</w:t>
            </w:r>
            <w:r w:rsidRPr="00073C73">
              <w:t>, argument of perigee (semi-circles) [4,5,6,7].</w:t>
            </w:r>
          </w:p>
          <w:p w14:paraId="3076C767"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73E02FC4" w14:textId="77777777">
        <w:trPr>
          <w:cantSplit/>
        </w:trPr>
        <w:tc>
          <w:tcPr>
            <w:tcW w:w="9639" w:type="dxa"/>
          </w:tcPr>
          <w:p w14:paraId="5A0DE271" w14:textId="77777777" w:rsidR="002B1632" w:rsidRPr="00073C73" w:rsidRDefault="002B1632" w:rsidP="002D60CB">
            <w:pPr>
              <w:pStyle w:val="TAL"/>
              <w:keepNext w:val="0"/>
              <w:keepLines w:val="0"/>
              <w:widowControl w:val="0"/>
              <w:rPr>
                <w:b/>
                <w:bCs/>
                <w:i/>
                <w:iCs/>
                <w:noProof/>
              </w:rPr>
            </w:pPr>
            <w:r w:rsidRPr="00073C73">
              <w:rPr>
                <w:b/>
                <w:bCs/>
                <w:i/>
                <w:iCs/>
                <w:noProof/>
              </w:rPr>
              <w:t>cnavOMEGA0</w:t>
            </w:r>
          </w:p>
          <w:p w14:paraId="61B4E71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0-n</w:t>
            </w:r>
            <w:r w:rsidRPr="00073C73">
              <w:t>, reference right ascension angle (semi-circles) [4,5,6,7].</w:t>
            </w:r>
          </w:p>
          <w:p w14:paraId="74120F41"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1D6A1321" w14:textId="77777777">
        <w:trPr>
          <w:cantSplit/>
        </w:trPr>
        <w:tc>
          <w:tcPr>
            <w:tcW w:w="9639" w:type="dxa"/>
          </w:tcPr>
          <w:p w14:paraId="7A95557B" w14:textId="77777777" w:rsidR="002B1632" w:rsidRPr="00073C73" w:rsidRDefault="002B1632" w:rsidP="002D60CB">
            <w:pPr>
              <w:pStyle w:val="TAL"/>
              <w:keepNext w:val="0"/>
              <w:keepLines w:val="0"/>
              <w:widowControl w:val="0"/>
              <w:rPr>
                <w:b/>
                <w:bCs/>
                <w:i/>
                <w:iCs/>
                <w:noProof/>
              </w:rPr>
            </w:pPr>
            <w:r w:rsidRPr="00073C73">
              <w:rPr>
                <w:b/>
                <w:bCs/>
                <w:i/>
                <w:iCs/>
                <w:noProof/>
              </w:rPr>
              <w:t>cnavDeltaOmegaDot</w:t>
            </w:r>
          </w:p>
          <w:p w14:paraId="4DFD4373"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400" w:dyaOrig="300" w14:anchorId="3887E2A2">
                <v:shape id="_x0000_i1059" type="#_x0000_t75" style="width:21.75pt;height:14.25pt" o:ole="">
                  <v:imagedata r:id="rId78" o:title=""/>
                </v:shape>
                <o:OLEObject Type="Embed" ProgID="Equation.3" ShapeID="_x0000_i1059" DrawAspect="Content" ObjectID="_1707587121" r:id="rId79"/>
              </w:object>
            </w:r>
            <w:r w:rsidRPr="00073C73">
              <w:t>, rate of right ascension difference (semi-circles/sec) [4,5,6,7].</w:t>
            </w:r>
          </w:p>
          <w:p w14:paraId="08115EAF"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858EEAD" w14:textId="77777777">
        <w:trPr>
          <w:cantSplit/>
        </w:trPr>
        <w:tc>
          <w:tcPr>
            <w:tcW w:w="9639" w:type="dxa"/>
          </w:tcPr>
          <w:p w14:paraId="096C8B45" w14:textId="77777777" w:rsidR="002B1632" w:rsidRPr="00073C73" w:rsidRDefault="002B1632" w:rsidP="002D60CB">
            <w:pPr>
              <w:pStyle w:val="TAL"/>
              <w:keepNext w:val="0"/>
              <w:keepLines w:val="0"/>
              <w:widowControl w:val="0"/>
              <w:rPr>
                <w:b/>
                <w:bCs/>
                <w:i/>
                <w:iCs/>
                <w:noProof/>
              </w:rPr>
            </w:pPr>
            <w:r w:rsidRPr="00073C73">
              <w:rPr>
                <w:b/>
                <w:bCs/>
                <w:i/>
                <w:iCs/>
                <w:noProof/>
              </w:rPr>
              <w:t>cnavIo</w:t>
            </w:r>
          </w:p>
          <w:p w14:paraId="242784F9" w14:textId="77777777" w:rsidR="002B1632" w:rsidRPr="00073C73" w:rsidRDefault="002B1632" w:rsidP="002D60CB">
            <w:pPr>
              <w:pStyle w:val="TAL"/>
              <w:keepNext w:val="0"/>
              <w:keepLines w:val="0"/>
              <w:widowControl w:val="0"/>
            </w:pPr>
            <w:r w:rsidRPr="00073C73">
              <w:t>Parameter i</w:t>
            </w:r>
            <w:r w:rsidRPr="00073C73">
              <w:rPr>
                <w:vertAlign w:val="subscript"/>
              </w:rPr>
              <w:t>o-n</w:t>
            </w:r>
            <w:r w:rsidRPr="00073C73">
              <w:t>, inclination angle at reference time (semi-circles) [4,5,6,7].</w:t>
            </w:r>
          </w:p>
          <w:p w14:paraId="1B25130F"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26FC0771" w14:textId="77777777">
        <w:trPr>
          <w:cantSplit/>
        </w:trPr>
        <w:tc>
          <w:tcPr>
            <w:tcW w:w="9639" w:type="dxa"/>
          </w:tcPr>
          <w:p w14:paraId="06C966F3" w14:textId="77777777" w:rsidR="002B1632" w:rsidRPr="00073C73" w:rsidRDefault="002B1632" w:rsidP="002D60CB">
            <w:pPr>
              <w:pStyle w:val="TAL"/>
              <w:keepNext w:val="0"/>
              <w:keepLines w:val="0"/>
              <w:widowControl w:val="0"/>
              <w:rPr>
                <w:b/>
                <w:bCs/>
                <w:i/>
                <w:iCs/>
                <w:noProof/>
              </w:rPr>
            </w:pPr>
            <w:r w:rsidRPr="00073C73">
              <w:rPr>
                <w:b/>
                <w:bCs/>
                <w:i/>
                <w:iCs/>
                <w:noProof/>
              </w:rPr>
              <w:t>cnavIoDot</w:t>
            </w:r>
          </w:p>
          <w:p w14:paraId="777F34BE" w14:textId="77777777" w:rsidR="002B1632" w:rsidRPr="00073C73" w:rsidRDefault="002B1632" w:rsidP="002D60CB">
            <w:pPr>
              <w:pStyle w:val="TAL"/>
              <w:keepNext w:val="0"/>
              <w:keepLines w:val="0"/>
              <w:widowControl w:val="0"/>
            </w:pPr>
            <w:r w:rsidRPr="00073C73">
              <w:t>Parameter I</w:t>
            </w:r>
            <w:r w:rsidRPr="00073C73">
              <w:rPr>
                <w:vertAlign w:val="subscript"/>
              </w:rPr>
              <w:t>0-n</w:t>
            </w:r>
            <w:r w:rsidRPr="00073C73">
              <w:t>-DOT, rate of inclination angle (semi-circles/sec) [4,5,6,7].</w:t>
            </w:r>
          </w:p>
          <w:p w14:paraId="66174D44" w14:textId="77777777" w:rsidR="002B1632" w:rsidRPr="00073C73" w:rsidRDefault="002B1632" w:rsidP="002D60CB">
            <w:pPr>
              <w:pStyle w:val="TAL"/>
              <w:keepNext w:val="0"/>
              <w:keepLines w:val="0"/>
              <w:widowControl w:val="0"/>
              <w:rPr>
                <w:b/>
              </w:rPr>
            </w:pPr>
            <w:r w:rsidRPr="00073C73">
              <w:t>Scale factor 2</w:t>
            </w:r>
            <w:r w:rsidRPr="00073C73">
              <w:rPr>
                <w:vertAlign w:val="superscript"/>
              </w:rPr>
              <w:t>-44</w:t>
            </w:r>
            <w:r w:rsidRPr="00073C73">
              <w:t xml:space="preserve"> semi-circles/second.</w:t>
            </w:r>
          </w:p>
        </w:tc>
      </w:tr>
      <w:tr w:rsidR="00073C73" w:rsidRPr="00073C73" w14:paraId="710BDF5D" w14:textId="77777777">
        <w:trPr>
          <w:cantSplit/>
        </w:trPr>
        <w:tc>
          <w:tcPr>
            <w:tcW w:w="9639" w:type="dxa"/>
          </w:tcPr>
          <w:p w14:paraId="2DB63672"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cnavCis</w:t>
            </w:r>
          </w:p>
          <w:p w14:paraId="42537653" w14:textId="77777777" w:rsidR="002B1632" w:rsidRPr="00073C73" w:rsidRDefault="002B1632" w:rsidP="002D60CB">
            <w:pPr>
              <w:pStyle w:val="TAL"/>
              <w:keepNext w:val="0"/>
              <w:keepLines w:val="0"/>
              <w:widowControl w:val="0"/>
            </w:pPr>
            <w:r w:rsidRPr="00073C73">
              <w:t>Parameter C</w:t>
            </w:r>
            <w:r w:rsidRPr="00073C73">
              <w:rPr>
                <w:vertAlign w:val="subscript"/>
              </w:rPr>
              <w:t>is-n</w:t>
            </w:r>
            <w:r w:rsidRPr="00073C73">
              <w:t>, amplitude of sine harmonic correction term to the angle of inclination (radians) [4,5,6,7].</w:t>
            </w:r>
          </w:p>
          <w:p w14:paraId="16EF2FDD"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7547A7FA" w14:textId="77777777">
        <w:trPr>
          <w:cantSplit/>
        </w:trPr>
        <w:tc>
          <w:tcPr>
            <w:tcW w:w="9639" w:type="dxa"/>
          </w:tcPr>
          <w:p w14:paraId="6F84E7D2" w14:textId="77777777" w:rsidR="002B1632" w:rsidRPr="00073C73" w:rsidRDefault="002B1632" w:rsidP="002D60CB">
            <w:pPr>
              <w:pStyle w:val="TAL"/>
              <w:keepNext w:val="0"/>
              <w:keepLines w:val="0"/>
              <w:widowControl w:val="0"/>
              <w:rPr>
                <w:b/>
                <w:bCs/>
                <w:i/>
                <w:iCs/>
                <w:noProof/>
              </w:rPr>
            </w:pPr>
            <w:r w:rsidRPr="00073C73">
              <w:rPr>
                <w:b/>
                <w:bCs/>
                <w:i/>
                <w:iCs/>
                <w:noProof/>
              </w:rPr>
              <w:t>cnavCic</w:t>
            </w:r>
          </w:p>
          <w:p w14:paraId="58BE5900" w14:textId="77777777" w:rsidR="002B1632" w:rsidRPr="00073C73" w:rsidRDefault="002B1632" w:rsidP="002D60CB">
            <w:pPr>
              <w:pStyle w:val="TAL"/>
              <w:keepNext w:val="0"/>
              <w:keepLines w:val="0"/>
              <w:widowControl w:val="0"/>
            </w:pPr>
            <w:r w:rsidRPr="00073C73">
              <w:t>Parameter C</w:t>
            </w:r>
            <w:r w:rsidRPr="00073C73">
              <w:rPr>
                <w:vertAlign w:val="subscript"/>
              </w:rPr>
              <w:t>ic-n</w:t>
            </w:r>
            <w:r w:rsidRPr="00073C73">
              <w:t>, amplitude of cosine harmonic correction term to the angle of inclination (radians) [4,5,6,7].</w:t>
            </w:r>
          </w:p>
          <w:p w14:paraId="19693CA1"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070AB6BA" w14:textId="77777777">
        <w:trPr>
          <w:cantSplit/>
        </w:trPr>
        <w:tc>
          <w:tcPr>
            <w:tcW w:w="9639" w:type="dxa"/>
          </w:tcPr>
          <w:p w14:paraId="59042A90" w14:textId="77777777" w:rsidR="002B1632" w:rsidRPr="00073C73" w:rsidRDefault="002B1632" w:rsidP="002D60CB">
            <w:pPr>
              <w:pStyle w:val="TAL"/>
              <w:keepNext w:val="0"/>
              <w:keepLines w:val="0"/>
              <w:widowControl w:val="0"/>
              <w:rPr>
                <w:b/>
                <w:bCs/>
                <w:i/>
                <w:iCs/>
                <w:noProof/>
              </w:rPr>
            </w:pPr>
            <w:r w:rsidRPr="00073C73">
              <w:rPr>
                <w:b/>
                <w:bCs/>
                <w:i/>
                <w:iCs/>
                <w:noProof/>
              </w:rPr>
              <w:t>cnavCrs</w:t>
            </w:r>
          </w:p>
          <w:p w14:paraId="0FE1C330" w14:textId="77777777" w:rsidR="002B1632" w:rsidRPr="00073C73" w:rsidRDefault="002B1632" w:rsidP="002D60CB">
            <w:pPr>
              <w:pStyle w:val="TAL"/>
              <w:keepNext w:val="0"/>
              <w:keepLines w:val="0"/>
              <w:widowControl w:val="0"/>
            </w:pPr>
            <w:r w:rsidRPr="00073C73">
              <w:t>Parameter C</w:t>
            </w:r>
            <w:r w:rsidRPr="00073C73">
              <w:rPr>
                <w:vertAlign w:val="subscript"/>
              </w:rPr>
              <w:t>rs-n</w:t>
            </w:r>
            <w:r w:rsidRPr="00073C73">
              <w:t>, amplitude of sine harmonic correction term to the orbit radius (</w:t>
            </w:r>
            <w:r w:rsidR="00964284" w:rsidRPr="00073C73">
              <w:t>metres</w:t>
            </w:r>
            <w:r w:rsidRPr="00073C73">
              <w:t>) [4,5,6,7].</w:t>
            </w:r>
          </w:p>
          <w:p w14:paraId="6309B8FD"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4ED69349" w14:textId="77777777">
        <w:trPr>
          <w:cantSplit/>
        </w:trPr>
        <w:tc>
          <w:tcPr>
            <w:tcW w:w="9639" w:type="dxa"/>
          </w:tcPr>
          <w:p w14:paraId="4110B7DD" w14:textId="77777777" w:rsidR="002B1632" w:rsidRPr="00073C73" w:rsidRDefault="002B1632" w:rsidP="002D60CB">
            <w:pPr>
              <w:pStyle w:val="TAL"/>
              <w:keepNext w:val="0"/>
              <w:keepLines w:val="0"/>
              <w:widowControl w:val="0"/>
              <w:rPr>
                <w:b/>
                <w:bCs/>
                <w:i/>
                <w:iCs/>
                <w:noProof/>
              </w:rPr>
            </w:pPr>
            <w:r w:rsidRPr="00073C73">
              <w:rPr>
                <w:b/>
                <w:bCs/>
                <w:i/>
                <w:iCs/>
                <w:noProof/>
              </w:rPr>
              <w:t>cnavCrc</w:t>
            </w:r>
          </w:p>
          <w:p w14:paraId="396A7F43" w14:textId="77777777" w:rsidR="002B1632" w:rsidRPr="00073C73" w:rsidRDefault="002B1632" w:rsidP="002D60CB">
            <w:pPr>
              <w:pStyle w:val="TAL"/>
              <w:keepNext w:val="0"/>
              <w:keepLines w:val="0"/>
              <w:widowControl w:val="0"/>
            </w:pPr>
            <w:r w:rsidRPr="00073C73">
              <w:t>Parameter C</w:t>
            </w:r>
            <w:r w:rsidRPr="00073C73">
              <w:rPr>
                <w:vertAlign w:val="subscript"/>
              </w:rPr>
              <w:t>rc-n</w:t>
            </w:r>
            <w:r w:rsidRPr="00073C73">
              <w:t>, amplitude of cosine harmonic correction term to the orbit radius (</w:t>
            </w:r>
            <w:r w:rsidR="00964284" w:rsidRPr="00073C73">
              <w:t>metres</w:t>
            </w:r>
            <w:r w:rsidRPr="00073C73">
              <w:t>) [4,5,6,7].</w:t>
            </w:r>
          </w:p>
          <w:p w14:paraId="45A10F59"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7783DF64" w14:textId="77777777">
        <w:trPr>
          <w:cantSplit/>
        </w:trPr>
        <w:tc>
          <w:tcPr>
            <w:tcW w:w="9639" w:type="dxa"/>
          </w:tcPr>
          <w:p w14:paraId="18DD3C13" w14:textId="77777777" w:rsidR="002B1632" w:rsidRPr="00073C73" w:rsidRDefault="002B1632" w:rsidP="002D60CB">
            <w:pPr>
              <w:pStyle w:val="TAL"/>
              <w:keepNext w:val="0"/>
              <w:keepLines w:val="0"/>
              <w:widowControl w:val="0"/>
              <w:rPr>
                <w:b/>
                <w:bCs/>
                <w:i/>
                <w:iCs/>
                <w:noProof/>
              </w:rPr>
            </w:pPr>
            <w:r w:rsidRPr="00073C73">
              <w:rPr>
                <w:b/>
                <w:bCs/>
                <w:i/>
                <w:iCs/>
                <w:noProof/>
              </w:rPr>
              <w:t>cnavCus</w:t>
            </w:r>
            <w:r w:rsidRPr="00073C73">
              <w:rPr>
                <w:b/>
                <w:bCs/>
                <w:i/>
                <w:iCs/>
                <w:noProof/>
              </w:rPr>
              <w:tab/>
            </w:r>
          </w:p>
          <w:p w14:paraId="7A567599" w14:textId="77777777" w:rsidR="002B1632" w:rsidRPr="00073C73" w:rsidRDefault="002B1632" w:rsidP="002D60CB">
            <w:pPr>
              <w:pStyle w:val="TAL"/>
              <w:keepNext w:val="0"/>
              <w:keepLines w:val="0"/>
              <w:widowControl w:val="0"/>
            </w:pPr>
            <w:r w:rsidRPr="00073C73">
              <w:t>Parameter C</w:t>
            </w:r>
            <w:r w:rsidRPr="00073C73">
              <w:rPr>
                <w:vertAlign w:val="subscript"/>
              </w:rPr>
              <w:t>us-n</w:t>
            </w:r>
            <w:r w:rsidRPr="00073C73">
              <w:t>, amplitude of the sine harmonic correction term to the argument of latitude (radians) [4,5,6,7].</w:t>
            </w:r>
          </w:p>
          <w:p w14:paraId="61EA6079"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2B1632" w:rsidRPr="00073C73" w14:paraId="5A9F09BD" w14:textId="77777777">
        <w:trPr>
          <w:cantSplit/>
        </w:trPr>
        <w:tc>
          <w:tcPr>
            <w:tcW w:w="9639" w:type="dxa"/>
          </w:tcPr>
          <w:p w14:paraId="191DEC94" w14:textId="77777777" w:rsidR="002B1632" w:rsidRPr="00073C73" w:rsidRDefault="002B1632" w:rsidP="002D60CB">
            <w:pPr>
              <w:pStyle w:val="TAL"/>
              <w:keepNext w:val="0"/>
              <w:keepLines w:val="0"/>
              <w:widowControl w:val="0"/>
              <w:rPr>
                <w:b/>
                <w:bCs/>
                <w:i/>
                <w:iCs/>
                <w:noProof/>
              </w:rPr>
            </w:pPr>
            <w:r w:rsidRPr="00073C73">
              <w:rPr>
                <w:b/>
                <w:bCs/>
                <w:i/>
                <w:iCs/>
                <w:noProof/>
              </w:rPr>
              <w:t>cnavCuc</w:t>
            </w:r>
          </w:p>
          <w:p w14:paraId="2C0996F3" w14:textId="77777777" w:rsidR="002B1632" w:rsidRPr="00073C73" w:rsidRDefault="002B1632" w:rsidP="002D60CB">
            <w:pPr>
              <w:pStyle w:val="TAL"/>
              <w:keepNext w:val="0"/>
              <w:keepLines w:val="0"/>
              <w:widowControl w:val="0"/>
            </w:pPr>
            <w:r w:rsidRPr="00073C73">
              <w:t>Parameter C</w:t>
            </w:r>
            <w:r w:rsidRPr="00073C73">
              <w:rPr>
                <w:vertAlign w:val="subscript"/>
              </w:rPr>
              <w:t>uc-n</w:t>
            </w:r>
            <w:r w:rsidRPr="00073C73">
              <w:t>, amplitude of cosine harmonic correction term to the argument of latitude (radians) [4,5,6,7].</w:t>
            </w:r>
          </w:p>
          <w:p w14:paraId="06F0B010"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bl>
    <w:p w14:paraId="22456CC8" w14:textId="77777777" w:rsidR="002B1632" w:rsidRPr="00073C73" w:rsidRDefault="002B1632" w:rsidP="002D60CB"/>
    <w:p w14:paraId="5C6AF551" w14:textId="77777777" w:rsidR="002B1632" w:rsidRPr="00073C73" w:rsidRDefault="002B1632" w:rsidP="002D60CB">
      <w:pPr>
        <w:pStyle w:val="Heading4"/>
      </w:pPr>
      <w:bookmarkStart w:id="3744" w:name="_Toc27765249"/>
      <w:bookmarkStart w:id="3745" w:name="_Toc37680932"/>
      <w:bookmarkStart w:id="3746" w:name="_Toc46486503"/>
      <w:bookmarkStart w:id="3747" w:name="_Toc52546848"/>
      <w:bookmarkStart w:id="3748" w:name="_Toc52547378"/>
      <w:bookmarkStart w:id="3749" w:name="_Toc52547908"/>
      <w:bookmarkStart w:id="3750" w:name="_Toc52548438"/>
      <w:bookmarkStart w:id="3751" w:name="_Toc90719684"/>
      <w:r w:rsidRPr="00073C73">
        <w:t>–</w:t>
      </w:r>
      <w:r w:rsidRPr="00073C73">
        <w:tab/>
      </w:r>
      <w:r w:rsidRPr="00073C73">
        <w:rPr>
          <w:i/>
          <w:snapToGrid w:val="0"/>
        </w:rPr>
        <w:t>NavModel-GLONASS-ECEF</w:t>
      </w:r>
      <w:bookmarkEnd w:id="3744"/>
      <w:bookmarkEnd w:id="3745"/>
      <w:bookmarkEnd w:id="3746"/>
      <w:bookmarkEnd w:id="3747"/>
      <w:bookmarkEnd w:id="3748"/>
      <w:bookmarkEnd w:id="3749"/>
      <w:bookmarkEnd w:id="3750"/>
      <w:bookmarkEnd w:id="3751"/>
    </w:p>
    <w:p w14:paraId="0E521B44" w14:textId="77777777" w:rsidR="002B1632" w:rsidRPr="00073C73" w:rsidRDefault="002B1632" w:rsidP="002D60CB">
      <w:pPr>
        <w:pStyle w:val="PL"/>
        <w:shd w:val="clear" w:color="auto" w:fill="E6E6E6"/>
      </w:pPr>
      <w:r w:rsidRPr="00073C73">
        <w:t>-- ASN1START</w:t>
      </w:r>
    </w:p>
    <w:p w14:paraId="7EECB653" w14:textId="77777777" w:rsidR="002B1632" w:rsidRPr="00073C73" w:rsidRDefault="002B1632" w:rsidP="002D60CB">
      <w:pPr>
        <w:pStyle w:val="PL"/>
        <w:shd w:val="clear" w:color="auto" w:fill="E6E6E6"/>
      </w:pPr>
    </w:p>
    <w:p w14:paraId="5A1B77F3" w14:textId="77777777" w:rsidR="002B1632" w:rsidRPr="00073C73" w:rsidRDefault="002B1632" w:rsidP="005903F8">
      <w:pPr>
        <w:pStyle w:val="PL"/>
        <w:shd w:val="clear" w:color="auto" w:fill="E6E6E6"/>
      </w:pPr>
      <w:r w:rsidRPr="00073C73">
        <w:t>NavModel-GLONASS-ECEF ::= SEQUENCE {</w:t>
      </w:r>
    </w:p>
    <w:p w14:paraId="6AD59166" w14:textId="77777777" w:rsidR="002B1632" w:rsidRPr="00073C73" w:rsidRDefault="002B1632" w:rsidP="002D60CB">
      <w:pPr>
        <w:pStyle w:val="PL"/>
        <w:shd w:val="clear" w:color="auto" w:fill="E6E6E6"/>
      </w:pPr>
      <w:r w:rsidRPr="00073C73">
        <w:tab/>
        <w:t>gloEn</w:t>
      </w:r>
      <w:r w:rsidRPr="00073C73">
        <w:tab/>
      </w:r>
      <w:r w:rsidRPr="00073C73">
        <w:tab/>
      </w:r>
      <w:r w:rsidRPr="00073C73">
        <w:tab/>
      </w:r>
      <w:r w:rsidRPr="00073C73">
        <w:tab/>
        <w:t>INTEGER (0..31),</w:t>
      </w:r>
    </w:p>
    <w:p w14:paraId="1E37D404" w14:textId="77777777" w:rsidR="002B1632" w:rsidRPr="00073C73" w:rsidRDefault="002B1632" w:rsidP="002D60CB">
      <w:pPr>
        <w:pStyle w:val="PL"/>
        <w:shd w:val="clear" w:color="auto" w:fill="E6E6E6"/>
      </w:pPr>
      <w:r w:rsidRPr="00073C73">
        <w:tab/>
        <w:t>gloP1</w:t>
      </w:r>
      <w:r w:rsidRPr="00073C73">
        <w:tab/>
      </w:r>
      <w:r w:rsidRPr="00073C73">
        <w:tab/>
      </w:r>
      <w:r w:rsidRPr="00073C73">
        <w:tab/>
      </w:r>
      <w:r w:rsidRPr="00073C73">
        <w:tab/>
        <w:t>BIT STRING (SIZE(2)),</w:t>
      </w:r>
    </w:p>
    <w:p w14:paraId="5ECD6EE6" w14:textId="77777777" w:rsidR="002B1632" w:rsidRPr="00073C73" w:rsidRDefault="002B1632" w:rsidP="002D60CB">
      <w:pPr>
        <w:pStyle w:val="PL"/>
        <w:shd w:val="clear" w:color="auto" w:fill="E6E6E6"/>
      </w:pPr>
      <w:r w:rsidRPr="00073C73">
        <w:tab/>
        <w:t>gloP2</w:t>
      </w:r>
      <w:r w:rsidRPr="00073C73">
        <w:tab/>
      </w:r>
      <w:r w:rsidRPr="00073C73">
        <w:tab/>
      </w:r>
      <w:r w:rsidRPr="00073C73">
        <w:tab/>
      </w:r>
      <w:r w:rsidRPr="00073C73">
        <w:tab/>
        <w:t>BOOLEAN,</w:t>
      </w:r>
    </w:p>
    <w:p w14:paraId="0A245868" w14:textId="77777777" w:rsidR="002B1632" w:rsidRPr="00073C73" w:rsidRDefault="002B1632" w:rsidP="002D60CB">
      <w:pPr>
        <w:pStyle w:val="PL"/>
        <w:shd w:val="clear" w:color="auto" w:fill="E6E6E6"/>
      </w:pPr>
      <w:r w:rsidRPr="00073C73">
        <w:tab/>
        <w:t>gloM</w:t>
      </w:r>
      <w:r w:rsidRPr="00073C73">
        <w:tab/>
      </w:r>
      <w:r w:rsidRPr="00073C73">
        <w:tab/>
      </w:r>
      <w:r w:rsidRPr="00073C73">
        <w:tab/>
      </w:r>
      <w:r w:rsidRPr="00073C73">
        <w:tab/>
        <w:t>INTEGER (0..3),</w:t>
      </w:r>
    </w:p>
    <w:p w14:paraId="2F604202" w14:textId="77777777" w:rsidR="002B1632" w:rsidRPr="00073C73" w:rsidRDefault="002B1632" w:rsidP="002D60CB">
      <w:pPr>
        <w:pStyle w:val="PL"/>
        <w:shd w:val="clear" w:color="auto" w:fill="E6E6E6"/>
      </w:pPr>
      <w:r w:rsidRPr="00073C73">
        <w:tab/>
        <w:t>gloX</w:t>
      </w:r>
      <w:r w:rsidRPr="00073C73">
        <w:tab/>
      </w:r>
      <w:r w:rsidRPr="00073C73">
        <w:tab/>
      </w:r>
      <w:r w:rsidRPr="00073C73">
        <w:tab/>
      </w:r>
      <w:r w:rsidRPr="00073C73">
        <w:tab/>
        <w:t>INTEGER (-67108864..67108863),</w:t>
      </w:r>
    </w:p>
    <w:p w14:paraId="1AD1115C" w14:textId="77777777" w:rsidR="002B1632" w:rsidRPr="00073C73" w:rsidRDefault="002B1632" w:rsidP="002D60CB">
      <w:pPr>
        <w:pStyle w:val="PL"/>
        <w:shd w:val="clear" w:color="auto" w:fill="E6E6E6"/>
      </w:pPr>
      <w:r w:rsidRPr="00073C73">
        <w:tab/>
        <w:t>gloXdot</w:t>
      </w:r>
      <w:r w:rsidRPr="00073C73">
        <w:tab/>
      </w:r>
      <w:r w:rsidRPr="00073C73">
        <w:tab/>
      </w:r>
      <w:r w:rsidRPr="00073C73">
        <w:tab/>
      </w:r>
      <w:r w:rsidRPr="00073C73">
        <w:tab/>
        <w:t>INTEGER (-8388608..8388607),</w:t>
      </w:r>
    </w:p>
    <w:p w14:paraId="6193A699" w14:textId="77777777" w:rsidR="002B1632" w:rsidRPr="00073C73" w:rsidRDefault="002B1632" w:rsidP="002D60CB">
      <w:pPr>
        <w:pStyle w:val="PL"/>
        <w:shd w:val="clear" w:color="auto" w:fill="E6E6E6"/>
      </w:pPr>
      <w:r w:rsidRPr="00073C73">
        <w:tab/>
        <w:t>gloXdotdot</w:t>
      </w:r>
      <w:r w:rsidRPr="00073C73">
        <w:tab/>
      </w:r>
      <w:r w:rsidRPr="00073C73">
        <w:tab/>
      </w:r>
      <w:r w:rsidRPr="00073C73">
        <w:tab/>
        <w:t>INTEGER (-16..15),</w:t>
      </w:r>
    </w:p>
    <w:p w14:paraId="786B33EA" w14:textId="77777777" w:rsidR="002B1632" w:rsidRPr="00073C73" w:rsidRDefault="002B1632" w:rsidP="002D60CB">
      <w:pPr>
        <w:pStyle w:val="PL"/>
        <w:shd w:val="clear" w:color="auto" w:fill="E6E6E6"/>
      </w:pPr>
      <w:r w:rsidRPr="00073C73">
        <w:tab/>
        <w:t>gloY</w:t>
      </w:r>
      <w:r w:rsidRPr="00073C73">
        <w:tab/>
      </w:r>
      <w:r w:rsidRPr="00073C73">
        <w:tab/>
      </w:r>
      <w:r w:rsidRPr="00073C73">
        <w:tab/>
      </w:r>
      <w:r w:rsidRPr="00073C73">
        <w:tab/>
        <w:t>INTEGER (-67108864..67108863),</w:t>
      </w:r>
    </w:p>
    <w:p w14:paraId="43B38D45" w14:textId="77777777" w:rsidR="002B1632" w:rsidRPr="00073C73" w:rsidRDefault="002B1632" w:rsidP="002D60CB">
      <w:pPr>
        <w:pStyle w:val="PL"/>
        <w:shd w:val="clear" w:color="auto" w:fill="E6E6E6"/>
      </w:pPr>
      <w:r w:rsidRPr="00073C73">
        <w:tab/>
        <w:t>gloYdot</w:t>
      </w:r>
      <w:r w:rsidRPr="00073C73">
        <w:tab/>
      </w:r>
      <w:r w:rsidRPr="00073C73">
        <w:tab/>
      </w:r>
      <w:r w:rsidRPr="00073C73">
        <w:tab/>
      </w:r>
      <w:r w:rsidRPr="00073C73">
        <w:tab/>
        <w:t>INTEGER (-8388608..8388607),</w:t>
      </w:r>
    </w:p>
    <w:p w14:paraId="5A3F743F" w14:textId="77777777" w:rsidR="002B1632" w:rsidRPr="00073C73" w:rsidRDefault="002B1632" w:rsidP="002D60CB">
      <w:pPr>
        <w:pStyle w:val="PL"/>
        <w:shd w:val="clear" w:color="auto" w:fill="E6E6E6"/>
      </w:pPr>
      <w:r w:rsidRPr="00073C73">
        <w:tab/>
        <w:t>gloYdotdot</w:t>
      </w:r>
      <w:r w:rsidRPr="00073C73">
        <w:tab/>
      </w:r>
      <w:r w:rsidRPr="00073C73">
        <w:tab/>
      </w:r>
      <w:r w:rsidRPr="00073C73">
        <w:tab/>
        <w:t>INTEGER (-16..15),</w:t>
      </w:r>
    </w:p>
    <w:p w14:paraId="4F5B691B" w14:textId="77777777" w:rsidR="002B1632" w:rsidRPr="00073C73" w:rsidRDefault="002B1632" w:rsidP="002D60CB">
      <w:pPr>
        <w:pStyle w:val="PL"/>
        <w:shd w:val="clear" w:color="auto" w:fill="E6E6E6"/>
      </w:pPr>
      <w:r w:rsidRPr="00073C73">
        <w:tab/>
        <w:t>gloZ</w:t>
      </w:r>
      <w:r w:rsidRPr="00073C73">
        <w:tab/>
      </w:r>
      <w:r w:rsidRPr="00073C73">
        <w:tab/>
      </w:r>
      <w:r w:rsidRPr="00073C73">
        <w:tab/>
      </w:r>
      <w:r w:rsidRPr="00073C73">
        <w:tab/>
        <w:t>INTEGER (-67108864..67108863),</w:t>
      </w:r>
    </w:p>
    <w:p w14:paraId="00DC10F2" w14:textId="77777777" w:rsidR="002B1632" w:rsidRPr="00073C73" w:rsidRDefault="002B1632" w:rsidP="002D60CB">
      <w:pPr>
        <w:pStyle w:val="PL"/>
        <w:shd w:val="clear" w:color="auto" w:fill="E6E6E6"/>
      </w:pPr>
      <w:r w:rsidRPr="00073C73">
        <w:tab/>
        <w:t>gloZdot</w:t>
      </w:r>
      <w:r w:rsidRPr="00073C73">
        <w:tab/>
      </w:r>
      <w:r w:rsidRPr="00073C73">
        <w:tab/>
      </w:r>
      <w:r w:rsidRPr="00073C73">
        <w:tab/>
      </w:r>
      <w:r w:rsidRPr="00073C73">
        <w:tab/>
        <w:t>INTEGER (-8388608..8388607),</w:t>
      </w:r>
    </w:p>
    <w:p w14:paraId="1582C91E" w14:textId="77777777" w:rsidR="002B1632" w:rsidRPr="00073C73" w:rsidRDefault="002B1632" w:rsidP="002D60CB">
      <w:pPr>
        <w:pStyle w:val="PL"/>
        <w:shd w:val="clear" w:color="auto" w:fill="E6E6E6"/>
      </w:pPr>
      <w:r w:rsidRPr="00073C73">
        <w:tab/>
        <w:t>gloZdotdot</w:t>
      </w:r>
      <w:r w:rsidRPr="00073C73">
        <w:tab/>
      </w:r>
      <w:r w:rsidRPr="00073C73">
        <w:tab/>
      </w:r>
      <w:r w:rsidRPr="00073C73">
        <w:tab/>
        <w:t>INTEGER (-16..15),</w:t>
      </w:r>
    </w:p>
    <w:p w14:paraId="556A3607" w14:textId="77777777" w:rsidR="002B1632" w:rsidRPr="00073C73" w:rsidRDefault="002B1632" w:rsidP="002D60CB">
      <w:pPr>
        <w:pStyle w:val="PL"/>
        <w:shd w:val="clear" w:color="auto" w:fill="E6E6E6"/>
      </w:pPr>
      <w:r w:rsidRPr="00073C73">
        <w:tab/>
        <w:t>...</w:t>
      </w:r>
    </w:p>
    <w:p w14:paraId="66A77D60" w14:textId="77777777" w:rsidR="002B1632" w:rsidRPr="00073C73" w:rsidRDefault="002B1632" w:rsidP="002D60CB">
      <w:pPr>
        <w:pStyle w:val="PL"/>
        <w:shd w:val="clear" w:color="auto" w:fill="E6E6E6"/>
      </w:pPr>
      <w:r w:rsidRPr="00073C73">
        <w:t>}</w:t>
      </w:r>
    </w:p>
    <w:p w14:paraId="4281B154" w14:textId="77777777" w:rsidR="002B1632" w:rsidRPr="00073C73" w:rsidRDefault="002B1632" w:rsidP="002D60CB">
      <w:pPr>
        <w:pStyle w:val="PL"/>
        <w:shd w:val="clear" w:color="auto" w:fill="E6E6E6"/>
      </w:pPr>
    </w:p>
    <w:p w14:paraId="047CBB1C" w14:textId="77777777" w:rsidR="002B1632" w:rsidRPr="00073C73" w:rsidRDefault="002B1632" w:rsidP="002D60CB">
      <w:pPr>
        <w:pStyle w:val="PL"/>
        <w:shd w:val="clear" w:color="auto" w:fill="E6E6E6"/>
      </w:pPr>
      <w:r w:rsidRPr="00073C73">
        <w:t>-- ASN1STOP</w:t>
      </w:r>
    </w:p>
    <w:p w14:paraId="4022E19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9BA04B" w14:textId="77777777">
        <w:trPr>
          <w:cantSplit/>
          <w:tblHeader/>
        </w:trPr>
        <w:tc>
          <w:tcPr>
            <w:tcW w:w="9639" w:type="dxa"/>
          </w:tcPr>
          <w:p w14:paraId="1535FF9B" w14:textId="77777777" w:rsidR="002B1632" w:rsidRPr="00073C73" w:rsidRDefault="002B1632" w:rsidP="002D60CB">
            <w:pPr>
              <w:pStyle w:val="TAH"/>
              <w:keepNext w:val="0"/>
              <w:keepLines w:val="0"/>
              <w:widowControl w:val="0"/>
            </w:pPr>
            <w:r w:rsidRPr="00073C73">
              <w:rPr>
                <w:i/>
                <w:noProof/>
              </w:rPr>
              <w:t>NavModel-GLONASS-ECEF</w:t>
            </w:r>
            <w:r w:rsidRPr="00073C73">
              <w:rPr>
                <w:i/>
                <w:iCs/>
                <w:noProof/>
              </w:rPr>
              <w:t xml:space="preserve"> </w:t>
            </w:r>
            <w:r w:rsidRPr="00073C73">
              <w:rPr>
                <w:iCs/>
                <w:noProof/>
              </w:rPr>
              <w:t>field descriptions</w:t>
            </w:r>
          </w:p>
        </w:tc>
      </w:tr>
      <w:tr w:rsidR="00073C73" w:rsidRPr="00073C73" w14:paraId="2B448741" w14:textId="77777777">
        <w:trPr>
          <w:cantSplit/>
        </w:trPr>
        <w:tc>
          <w:tcPr>
            <w:tcW w:w="9639" w:type="dxa"/>
          </w:tcPr>
          <w:p w14:paraId="146145ED" w14:textId="77777777" w:rsidR="002B1632" w:rsidRPr="00073C73" w:rsidRDefault="002B1632" w:rsidP="002D60CB">
            <w:pPr>
              <w:pStyle w:val="TAL"/>
              <w:keepNext w:val="0"/>
              <w:keepLines w:val="0"/>
              <w:widowControl w:val="0"/>
              <w:rPr>
                <w:b/>
                <w:bCs/>
                <w:i/>
                <w:iCs/>
                <w:noProof/>
              </w:rPr>
            </w:pPr>
            <w:r w:rsidRPr="00073C73">
              <w:rPr>
                <w:b/>
                <w:bCs/>
                <w:i/>
                <w:iCs/>
                <w:noProof/>
              </w:rPr>
              <w:t>gloEn</w:t>
            </w:r>
          </w:p>
          <w:p w14:paraId="72C43F0E"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age of data (days) [9].</w:t>
            </w:r>
          </w:p>
          <w:p w14:paraId="6DB3F17F" w14:textId="77777777" w:rsidR="002B1632" w:rsidRPr="00073C73" w:rsidRDefault="002B1632" w:rsidP="002D60CB">
            <w:pPr>
              <w:pStyle w:val="TAL"/>
              <w:keepNext w:val="0"/>
              <w:keepLines w:val="0"/>
              <w:widowControl w:val="0"/>
            </w:pPr>
            <w:r w:rsidRPr="00073C73">
              <w:t>Scale factor 1 days.</w:t>
            </w:r>
          </w:p>
        </w:tc>
      </w:tr>
      <w:tr w:rsidR="00073C73" w:rsidRPr="00073C73" w14:paraId="7020A238" w14:textId="77777777">
        <w:trPr>
          <w:cantSplit/>
        </w:trPr>
        <w:tc>
          <w:tcPr>
            <w:tcW w:w="9639" w:type="dxa"/>
          </w:tcPr>
          <w:p w14:paraId="7F0594A9" w14:textId="77777777" w:rsidR="002B1632" w:rsidRPr="00073C73" w:rsidRDefault="002B1632" w:rsidP="002D60CB">
            <w:pPr>
              <w:pStyle w:val="TAL"/>
              <w:keepNext w:val="0"/>
              <w:keepLines w:val="0"/>
              <w:widowControl w:val="0"/>
              <w:rPr>
                <w:b/>
                <w:bCs/>
                <w:i/>
                <w:iCs/>
                <w:noProof/>
              </w:rPr>
            </w:pPr>
            <w:r w:rsidRPr="00073C73">
              <w:rPr>
                <w:b/>
                <w:bCs/>
                <w:i/>
                <w:iCs/>
                <w:noProof/>
              </w:rPr>
              <w:t>gloP1</w:t>
            </w:r>
          </w:p>
          <w:p w14:paraId="1425259D" w14:textId="77777777" w:rsidR="002B1632" w:rsidRPr="00073C73" w:rsidRDefault="002B1632" w:rsidP="002D60CB">
            <w:pPr>
              <w:pStyle w:val="TAL"/>
              <w:keepNext w:val="0"/>
              <w:keepLines w:val="0"/>
              <w:widowControl w:val="0"/>
              <w:rPr>
                <w:vertAlign w:val="subscript"/>
              </w:rPr>
            </w:pPr>
            <w:r w:rsidRPr="00073C73">
              <w:t>Parameter P1, time interval between two adjacent values of t</w:t>
            </w:r>
            <w:r w:rsidRPr="00073C73">
              <w:rPr>
                <w:vertAlign w:val="subscript"/>
              </w:rPr>
              <w:t xml:space="preserve">b </w:t>
            </w:r>
            <w:r w:rsidRPr="00073C73">
              <w:t>(minutes) [9].</w:t>
            </w:r>
          </w:p>
        </w:tc>
      </w:tr>
      <w:tr w:rsidR="00073C73" w:rsidRPr="00073C73" w14:paraId="74D6D3C1" w14:textId="77777777">
        <w:trPr>
          <w:cantSplit/>
        </w:trPr>
        <w:tc>
          <w:tcPr>
            <w:tcW w:w="9639" w:type="dxa"/>
          </w:tcPr>
          <w:p w14:paraId="2EFC224D" w14:textId="77777777" w:rsidR="002B1632" w:rsidRPr="00073C73" w:rsidRDefault="002B1632" w:rsidP="002D60CB">
            <w:pPr>
              <w:pStyle w:val="TAL"/>
              <w:keepNext w:val="0"/>
              <w:keepLines w:val="0"/>
              <w:widowControl w:val="0"/>
              <w:rPr>
                <w:b/>
                <w:bCs/>
                <w:i/>
                <w:iCs/>
                <w:noProof/>
              </w:rPr>
            </w:pPr>
            <w:r w:rsidRPr="00073C73">
              <w:rPr>
                <w:b/>
                <w:bCs/>
                <w:i/>
                <w:iCs/>
                <w:noProof/>
              </w:rPr>
              <w:t>gloP2</w:t>
            </w:r>
          </w:p>
          <w:p w14:paraId="19BCA371" w14:textId="77777777" w:rsidR="002B1632" w:rsidRPr="00073C73" w:rsidRDefault="002B1632" w:rsidP="002D60CB">
            <w:pPr>
              <w:pStyle w:val="TAL"/>
              <w:keepNext w:val="0"/>
              <w:keepLines w:val="0"/>
              <w:widowControl w:val="0"/>
            </w:pPr>
            <w:r w:rsidRPr="00073C73">
              <w:t>Parameter P2, change of t</w:t>
            </w:r>
            <w:r w:rsidRPr="00073C73">
              <w:rPr>
                <w:vertAlign w:val="subscript"/>
              </w:rPr>
              <w:t>b</w:t>
            </w:r>
            <w:r w:rsidRPr="00073C73">
              <w:t xml:space="preserve"> flag (dimensionless) [9].</w:t>
            </w:r>
          </w:p>
        </w:tc>
      </w:tr>
      <w:tr w:rsidR="00073C73" w:rsidRPr="00073C73" w14:paraId="18A4B392" w14:textId="77777777">
        <w:trPr>
          <w:cantSplit/>
        </w:trPr>
        <w:tc>
          <w:tcPr>
            <w:tcW w:w="9639" w:type="dxa"/>
          </w:tcPr>
          <w:p w14:paraId="70868BAC" w14:textId="77777777" w:rsidR="002B1632" w:rsidRPr="00073C73" w:rsidRDefault="002B1632" w:rsidP="002D60CB">
            <w:pPr>
              <w:pStyle w:val="TAL"/>
              <w:keepNext w:val="0"/>
              <w:keepLines w:val="0"/>
              <w:widowControl w:val="0"/>
              <w:rPr>
                <w:b/>
                <w:bCs/>
                <w:i/>
                <w:iCs/>
                <w:noProof/>
              </w:rPr>
            </w:pPr>
            <w:r w:rsidRPr="00073C73">
              <w:rPr>
                <w:b/>
                <w:bCs/>
                <w:i/>
                <w:iCs/>
                <w:noProof/>
              </w:rPr>
              <w:t>gloM</w:t>
            </w:r>
          </w:p>
          <w:p w14:paraId="74A9295C" w14:textId="77777777" w:rsidR="002B1632" w:rsidRPr="00073C73" w:rsidRDefault="002B1632" w:rsidP="002D60CB">
            <w:pPr>
              <w:pStyle w:val="TAL"/>
              <w:keepNext w:val="0"/>
              <w:keepLines w:val="0"/>
              <w:widowControl w:val="0"/>
            </w:pPr>
            <w:r w:rsidRPr="00073C73">
              <w:t>Parameter M, type of satellite (dimensionless) [9].</w:t>
            </w:r>
          </w:p>
        </w:tc>
      </w:tr>
      <w:tr w:rsidR="00073C73" w:rsidRPr="00073C73" w14:paraId="5DCD2161" w14:textId="77777777">
        <w:trPr>
          <w:cantSplit/>
        </w:trPr>
        <w:tc>
          <w:tcPr>
            <w:tcW w:w="9639" w:type="dxa"/>
          </w:tcPr>
          <w:p w14:paraId="0189B957" w14:textId="77777777" w:rsidR="002B1632" w:rsidRPr="00073C73" w:rsidRDefault="002B1632" w:rsidP="002D60CB">
            <w:pPr>
              <w:pStyle w:val="TAL"/>
              <w:keepNext w:val="0"/>
              <w:keepLines w:val="0"/>
              <w:widowControl w:val="0"/>
              <w:rPr>
                <w:b/>
                <w:bCs/>
                <w:i/>
                <w:iCs/>
                <w:noProof/>
              </w:rPr>
            </w:pPr>
            <w:r w:rsidRPr="00073C73">
              <w:rPr>
                <w:b/>
                <w:bCs/>
                <w:i/>
                <w:iCs/>
                <w:noProof/>
              </w:rPr>
              <w:t>gloX</w:t>
            </w:r>
          </w:p>
          <w:p w14:paraId="1B97F52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500E44F5">
                <v:shape id="_x0000_i1060" type="#_x0000_t75" style="width:28.55pt;height:21.75pt" o:ole="">
                  <v:imagedata r:id="rId80" o:title=""/>
                </v:shape>
                <o:OLEObject Type="Embed" ProgID="Equation.3" ShapeID="_x0000_i1060" DrawAspect="Content" ObjectID="_1707587122" r:id="rId81"/>
              </w:object>
            </w:r>
            <w:r w:rsidRPr="00073C73">
              <w:t>, x-coordinate of satellite at time t</w:t>
            </w:r>
            <w:r w:rsidRPr="00073C73">
              <w:rPr>
                <w:vertAlign w:val="subscript"/>
              </w:rPr>
              <w:t xml:space="preserve">b </w:t>
            </w:r>
            <w:r w:rsidRPr="00073C73">
              <w:t>(</w:t>
            </w:r>
            <w:r w:rsidR="00964284" w:rsidRPr="00073C73">
              <w:t>kilometres</w:t>
            </w:r>
            <w:r w:rsidRPr="00073C73">
              <w:t>) [9].</w:t>
            </w:r>
          </w:p>
          <w:p w14:paraId="2FA4BC00"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3A2ADAB7" w14:textId="77777777">
        <w:trPr>
          <w:cantSplit/>
        </w:trPr>
        <w:tc>
          <w:tcPr>
            <w:tcW w:w="9639" w:type="dxa"/>
          </w:tcPr>
          <w:p w14:paraId="21867279" w14:textId="77777777" w:rsidR="002B1632" w:rsidRPr="00073C73" w:rsidRDefault="002B1632" w:rsidP="002D60CB">
            <w:pPr>
              <w:pStyle w:val="TAL"/>
              <w:keepNext w:val="0"/>
              <w:keepLines w:val="0"/>
              <w:widowControl w:val="0"/>
              <w:rPr>
                <w:b/>
                <w:bCs/>
                <w:i/>
                <w:iCs/>
                <w:noProof/>
              </w:rPr>
            </w:pPr>
            <w:r w:rsidRPr="00073C73">
              <w:rPr>
                <w:b/>
                <w:bCs/>
                <w:i/>
                <w:iCs/>
                <w:noProof/>
              </w:rPr>
              <w:t>gloXdot</w:t>
            </w:r>
          </w:p>
          <w:p w14:paraId="3DE2613A"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4E783841">
                <v:shape id="_x0000_i1061" type="#_x0000_t75" style="width:28.55pt;height:21.75pt" o:ole="">
                  <v:imagedata r:id="rId82" o:title=""/>
                </v:shape>
                <o:OLEObject Type="Embed" ProgID="Equation.3" ShapeID="_x0000_i1061" DrawAspect="Content" ObjectID="_1707587123" r:id="rId83"/>
              </w:object>
            </w:r>
            <w:r w:rsidRPr="00073C73">
              <w:t>, x-coordinate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30B8BCA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48AEEFBF" w14:textId="77777777">
        <w:trPr>
          <w:cantSplit/>
        </w:trPr>
        <w:tc>
          <w:tcPr>
            <w:tcW w:w="9639" w:type="dxa"/>
          </w:tcPr>
          <w:p w14:paraId="19157C38" w14:textId="77777777" w:rsidR="002B1632" w:rsidRPr="00073C73" w:rsidRDefault="002B1632" w:rsidP="002D60CB">
            <w:pPr>
              <w:pStyle w:val="TAL"/>
              <w:keepNext w:val="0"/>
              <w:keepLines w:val="0"/>
              <w:widowControl w:val="0"/>
              <w:rPr>
                <w:b/>
                <w:bCs/>
                <w:i/>
                <w:iCs/>
                <w:noProof/>
              </w:rPr>
            </w:pPr>
            <w:r w:rsidRPr="00073C73">
              <w:rPr>
                <w:b/>
                <w:bCs/>
                <w:i/>
                <w:iCs/>
                <w:noProof/>
              </w:rPr>
              <w:t>gloXdotdot</w:t>
            </w:r>
          </w:p>
          <w:p w14:paraId="684B2CB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7512F9DD">
                <v:shape id="_x0000_i1062" type="#_x0000_t75" style="width:28.55pt;height:21.75pt" o:ole="">
                  <v:imagedata r:id="rId84" o:title=""/>
                </v:shape>
                <o:OLEObject Type="Embed" ProgID="Equation.3" ShapeID="_x0000_i1062" DrawAspect="Content" ObjectID="_1707587124" r:id="rId85"/>
              </w:object>
            </w:r>
            <w:r w:rsidRPr="00073C73">
              <w:t>, x-coordinate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700119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30939E1" w14:textId="77777777">
        <w:trPr>
          <w:cantSplit/>
        </w:trPr>
        <w:tc>
          <w:tcPr>
            <w:tcW w:w="9639" w:type="dxa"/>
          </w:tcPr>
          <w:p w14:paraId="7A3046D4"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gloY</w:t>
            </w:r>
          </w:p>
          <w:p w14:paraId="291A280E"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740894D5">
                <v:shape id="_x0000_i1063" type="#_x0000_t75" style="width:36pt;height:21.75pt" o:ole="">
                  <v:imagedata r:id="rId86" o:title=""/>
                </v:shape>
                <o:OLEObject Type="Embed" ProgID="Equation.3" ShapeID="_x0000_i1063" DrawAspect="Content" ObjectID="_1707587125" r:id="rId87"/>
              </w:object>
            </w:r>
            <w:r w:rsidRPr="00073C73">
              <w:t>, y-coordinate of satellite at time t</w:t>
            </w:r>
            <w:r w:rsidRPr="00073C73">
              <w:rPr>
                <w:vertAlign w:val="subscript"/>
              </w:rPr>
              <w:t xml:space="preserve">b </w:t>
            </w:r>
            <w:r w:rsidRPr="00073C73">
              <w:t>(</w:t>
            </w:r>
            <w:r w:rsidR="00964284" w:rsidRPr="00073C73">
              <w:t>kilometres</w:t>
            </w:r>
            <w:r w:rsidRPr="00073C73">
              <w:t>) [9].</w:t>
            </w:r>
          </w:p>
          <w:p w14:paraId="6B7F706F"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2968D7EC" w14:textId="77777777">
        <w:trPr>
          <w:cantSplit/>
        </w:trPr>
        <w:tc>
          <w:tcPr>
            <w:tcW w:w="9639" w:type="dxa"/>
          </w:tcPr>
          <w:p w14:paraId="63FE2169" w14:textId="77777777" w:rsidR="002B1632" w:rsidRPr="00073C73" w:rsidRDefault="002B1632" w:rsidP="002D60CB">
            <w:pPr>
              <w:pStyle w:val="TAL"/>
              <w:keepNext w:val="0"/>
              <w:keepLines w:val="0"/>
              <w:widowControl w:val="0"/>
              <w:rPr>
                <w:b/>
                <w:bCs/>
                <w:i/>
                <w:iCs/>
                <w:noProof/>
              </w:rPr>
            </w:pPr>
            <w:r w:rsidRPr="00073C73">
              <w:rPr>
                <w:b/>
                <w:bCs/>
                <w:i/>
                <w:iCs/>
                <w:noProof/>
              </w:rPr>
              <w:t>gloYdot</w:t>
            </w:r>
          </w:p>
          <w:p w14:paraId="2754AD96"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842B1D5">
                <v:shape id="_x0000_i1064" type="#_x0000_t75" style="width:36pt;height:21.75pt" o:ole="">
                  <v:imagedata r:id="rId88" o:title=""/>
                </v:shape>
                <o:OLEObject Type="Embed" ProgID="Equation.3" ShapeID="_x0000_i1064" DrawAspect="Content" ObjectID="_1707587126" r:id="rId89"/>
              </w:object>
            </w:r>
            <w:r w:rsidRPr="00073C73">
              <w:t>, y-coordinate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7694114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153499C4" w14:textId="77777777">
        <w:trPr>
          <w:cantSplit/>
        </w:trPr>
        <w:tc>
          <w:tcPr>
            <w:tcW w:w="9639" w:type="dxa"/>
          </w:tcPr>
          <w:p w14:paraId="36303281" w14:textId="77777777" w:rsidR="002B1632" w:rsidRPr="00073C73" w:rsidRDefault="002B1632" w:rsidP="002D60CB">
            <w:pPr>
              <w:pStyle w:val="TAL"/>
              <w:keepNext w:val="0"/>
              <w:keepLines w:val="0"/>
              <w:widowControl w:val="0"/>
              <w:rPr>
                <w:b/>
                <w:bCs/>
                <w:i/>
                <w:iCs/>
                <w:noProof/>
              </w:rPr>
            </w:pPr>
            <w:r w:rsidRPr="00073C73">
              <w:rPr>
                <w:b/>
                <w:bCs/>
                <w:i/>
                <w:iCs/>
                <w:noProof/>
              </w:rPr>
              <w:t>gloYdotdot</w:t>
            </w:r>
          </w:p>
          <w:p w14:paraId="720E5A6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1ACF500">
                <v:shape id="_x0000_i1065" type="#_x0000_t75" style="width:36pt;height:21.75pt" o:ole="">
                  <v:imagedata r:id="rId90" o:title=""/>
                </v:shape>
                <o:OLEObject Type="Embed" ProgID="Equation.3" ShapeID="_x0000_i1065" DrawAspect="Content" ObjectID="_1707587127" r:id="rId91"/>
              </w:object>
            </w:r>
            <w:r w:rsidRPr="00073C73">
              <w:t>, y-coordinate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BAFE017"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24E0CC0" w14:textId="77777777">
        <w:trPr>
          <w:cantSplit/>
        </w:trPr>
        <w:tc>
          <w:tcPr>
            <w:tcW w:w="9639" w:type="dxa"/>
          </w:tcPr>
          <w:p w14:paraId="1DFBABA7" w14:textId="77777777" w:rsidR="002B1632" w:rsidRPr="00073C73" w:rsidRDefault="002B1632" w:rsidP="002D60CB">
            <w:pPr>
              <w:pStyle w:val="TAL"/>
              <w:keepNext w:val="0"/>
              <w:keepLines w:val="0"/>
              <w:widowControl w:val="0"/>
              <w:rPr>
                <w:b/>
                <w:bCs/>
                <w:i/>
                <w:iCs/>
                <w:noProof/>
              </w:rPr>
            </w:pPr>
            <w:r w:rsidRPr="00073C73">
              <w:rPr>
                <w:b/>
                <w:bCs/>
                <w:i/>
                <w:iCs/>
                <w:noProof/>
              </w:rPr>
              <w:t>gloZ</w:t>
            </w:r>
          </w:p>
          <w:p w14:paraId="5AF4E907"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633FB273">
                <v:shape id="_x0000_i1066" type="#_x0000_t75" style="width:28.55pt;height:21.75pt" o:ole="">
                  <v:imagedata r:id="rId92" o:title=""/>
                </v:shape>
                <o:OLEObject Type="Embed" ProgID="Equation.3" ShapeID="_x0000_i1066" DrawAspect="Content" ObjectID="_1707587128" r:id="rId93"/>
              </w:object>
            </w:r>
            <w:r w:rsidRPr="00073C73">
              <w:t>, z-coordinate of satellite at time t</w:t>
            </w:r>
            <w:r w:rsidRPr="00073C73">
              <w:rPr>
                <w:vertAlign w:val="subscript"/>
              </w:rPr>
              <w:t xml:space="preserve">b </w:t>
            </w:r>
            <w:r w:rsidRPr="00073C73">
              <w:t>(</w:t>
            </w:r>
            <w:r w:rsidR="00964284" w:rsidRPr="00073C73">
              <w:t>kilometres</w:t>
            </w:r>
            <w:r w:rsidRPr="00073C73">
              <w:t>) [9].</w:t>
            </w:r>
          </w:p>
          <w:p w14:paraId="009C96B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56CC5BC1" w14:textId="77777777">
        <w:trPr>
          <w:cantSplit/>
        </w:trPr>
        <w:tc>
          <w:tcPr>
            <w:tcW w:w="9639" w:type="dxa"/>
          </w:tcPr>
          <w:p w14:paraId="574BCC4F" w14:textId="77777777" w:rsidR="002B1632" w:rsidRPr="00073C73" w:rsidRDefault="002B1632" w:rsidP="002D60CB">
            <w:pPr>
              <w:pStyle w:val="TAL"/>
              <w:keepNext w:val="0"/>
              <w:keepLines w:val="0"/>
              <w:widowControl w:val="0"/>
              <w:rPr>
                <w:b/>
                <w:bCs/>
                <w:i/>
                <w:iCs/>
                <w:noProof/>
              </w:rPr>
            </w:pPr>
            <w:r w:rsidRPr="00073C73">
              <w:rPr>
                <w:b/>
                <w:bCs/>
                <w:i/>
                <w:iCs/>
                <w:noProof/>
              </w:rPr>
              <w:t>gloZdot</w:t>
            </w:r>
          </w:p>
          <w:p w14:paraId="11E9DEA3"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1DADE17D">
                <v:shape id="_x0000_i1067" type="#_x0000_t75" style="width:28.55pt;height:21.75pt" o:ole="">
                  <v:imagedata r:id="rId94" o:title=""/>
                </v:shape>
                <o:OLEObject Type="Embed" ProgID="Equation.3" ShapeID="_x0000_i1067" DrawAspect="Content" ObjectID="_1707587129" r:id="rId95"/>
              </w:object>
            </w:r>
            <w:r w:rsidRPr="00073C73">
              <w:t>, z-coordinate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540ECC9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2B1632" w:rsidRPr="00073C73" w14:paraId="5DD36859" w14:textId="77777777">
        <w:trPr>
          <w:cantSplit/>
        </w:trPr>
        <w:tc>
          <w:tcPr>
            <w:tcW w:w="9639" w:type="dxa"/>
          </w:tcPr>
          <w:p w14:paraId="78E8E835" w14:textId="77777777" w:rsidR="002B1632" w:rsidRPr="00073C73" w:rsidRDefault="002B1632" w:rsidP="002D60CB">
            <w:pPr>
              <w:pStyle w:val="TAL"/>
              <w:keepNext w:val="0"/>
              <w:keepLines w:val="0"/>
              <w:widowControl w:val="0"/>
              <w:rPr>
                <w:b/>
                <w:bCs/>
                <w:i/>
                <w:iCs/>
                <w:noProof/>
              </w:rPr>
            </w:pPr>
            <w:r w:rsidRPr="00073C73">
              <w:rPr>
                <w:b/>
                <w:bCs/>
                <w:i/>
                <w:iCs/>
                <w:noProof/>
              </w:rPr>
              <w:t>gloZdotdot</w:t>
            </w:r>
          </w:p>
          <w:p w14:paraId="1A212514"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32B03E9E">
                <v:shape id="_x0000_i1068" type="#_x0000_t75" style="width:28.55pt;height:21.75pt" o:ole="">
                  <v:imagedata r:id="rId96" o:title=""/>
                </v:shape>
                <o:OLEObject Type="Embed" ProgID="Equation.3" ShapeID="_x0000_i1068" DrawAspect="Content" ObjectID="_1707587130" r:id="rId97"/>
              </w:object>
            </w:r>
            <w:r w:rsidRPr="00073C73">
              <w:t>, z-coordinate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0498326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bl>
    <w:p w14:paraId="1256F5A0" w14:textId="77777777" w:rsidR="002B1632" w:rsidRPr="00073C73" w:rsidRDefault="002B1632" w:rsidP="002D60CB"/>
    <w:p w14:paraId="2D19C60E" w14:textId="77777777" w:rsidR="002B1632" w:rsidRPr="00073C73" w:rsidRDefault="002B1632" w:rsidP="002D60CB">
      <w:pPr>
        <w:pStyle w:val="Heading4"/>
      </w:pPr>
      <w:bookmarkStart w:id="3752" w:name="_Toc27765250"/>
      <w:bookmarkStart w:id="3753" w:name="_Toc37680933"/>
      <w:bookmarkStart w:id="3754" w:name="_Toc46486504"/>
      <w:bookmarkStart w:id="3755" w:name="_Toc52546849"/>
      <w:bookmarkStart w:id="3756" w:name="_Toc52547379"/>
      <w:bookmarkStart w:id="3757" w:name="_Toc52547909"/>
      <w:bookmarkStart w:id="3758" w:name="_Toc52548439"/>
      <w:bookmarkStart w:id="3759" w:name="_Toc90719685"/>
      <w:r w:rsidRPr="00073C73">
        <w:t>–</w:t>
      </w:r>
      <w:r w:rsidRPr="00073C73">
        <w:tab/>
      </w:r>
      <w:r w:rsidRPr="00073C73">
        <w:rPr>
          <w:i/>
          <w:snapToGrid w:val="0"/>
        </w:rPr>
        <w:t>NavModel-SBAS-ECEF</w:t>
      </w:r>
      <w:bookmarkEnd w:id="3752"/>
      <w:bookmarkEnd w:id="3753"/>
      <w:bookmarkEnd w:id="3754"/>
      <w:bookmarkEnd w:id="3755"/>
      <w:bookmarkEnd w:id="3756"/>
      <w:bookmarkEnd w:id="3757"/>
      <w:bookmarkEnd w:id="3758"/>
      <w:bookmarkEnd w:id="3759"/>
    </w:p>
    <w:p w14:paraId="50CFD323" w14:textId="77777777" w:rsidR="002B1632" w:rsidRPr="00073C73" w:rsidRDefault="002B1632" w:rsidP="002D60CB">
      <w:pPr>
        <w:pStyle w:val="PL"/>
        <w:shd w:val="clear" w:color="auto" w:fill="E6E6E6"/>
      </w:pPr>
      <w:r w:rsidRPr="00073C73">
        <w:t>-- ASN1START</w:t>
      </w:r>
    </w:p>
    <w:p w14:paraId="4FE3CD91" w14:textId="77777777" w:rsidR="002B1632" w:rsidRPr="00073C73" w:rsidRDefault="002B1632" w:rsidP="002D60CB">
      <w:pPr>
        <w:pStyle w:val="PL"/>
        <w:shd w:val="clear" w:color="auto" w:fill="E6E6E6"/>
      </w:pPr>
    </w:p>
    <w:p w14:paraId="71520412" w14:textId="77777777" w:rsidR="002B1632" w:rsidRPr="00073C73" w:rsidRDefault="002B1632" w:rsidP="005903F8">
      <w:pPr>
        <w:pStyle w:val="PL"/>
        <w:shd w:val="clear" w:color="auto" w:fill="E6E6E6"/>
      </w:pPr>
      <w:r w:rsidRPr="00073C73">
        <w:t>NavModel-SBAS-ECEF ::= SEQUENCE {</w:t>
      </w:r>
    </w:p>
    <w:p w14:paraId="727322EB" w14:textId="77777777" w:rsidR="002B1632" w:rsidRPr="00073C73" w:rsidRDefault="002B1632" w:rsidP="002D60CB">
      <w:pPr>
        <w:pStyle w:val="PL"/>
        <w:shd w:val="clear" w:color="auto" w:fill="E6E6E6"/>
      </w:pPr>
      <w:r w:rsidRPr="00073C73">
        <w:tab/>
        <w:t>sbasTo</w:t>
      </w:r>
      <w:r w:rsidRPr="00073C73">
        <w:tab/>
      </w:r>
      <w:r w:rsidRPr="00073C73">
        <w:tab/>
      </w:r>
      <w:r w:rsidRPr="00073C73">
        <w:tab/>
      </w:r>
      <w:r w:rsidRPr="00073C73">
        <w:tab/>
        <w:t>INTEGER (0..5399)</w:t>
      </w:r>
      <w:r w:rsidR="00354C05" w:rsidRPr="00073C73">
        <w:tab/>
      </w:r>
      <w:r w:rsidRPr="00073C73">
        <w:tab/>
      </w:r>
      <w:r w:rsidRPr="00073C73">
        <w:tab/>
      </w:r>
      <w:r w:rsidRPr="00073C73">
        <w:tab/>
      </w:r>
      <w:r w:rsidRPr="00073C73">
        <w:tab/>
        <w:t>OPTIONAL,</w:t>
      </w:r>
      <w:r w:rsidRPr="00073C73">
        <w:tab/>
        <w:t>-- Cond ClockModel</w:t>
      </w:r>
    </w:p>
    <w:p w14:paraId="460F7F4A" w14:textId="77777777" w:rsidR="002B1632" w:rsidRPr="00073C73" w:rsidRDefault="002B1632" w:rsidP="002D60CB">
      <w:pPr>
        <w:pStyle w:val="PL"/>
        <w:shd w:val="clear" w:color="auto" w:fill="E6E6E6"/>
      </w:pPr>
      <w:r w:rsidRPr="00073C73">
        <w:tab/>
        <w:t>sbasAccuracy</w:t>
      </w:r>
      <w:r w:rsidRPr="00073C73">
        <w:tab/>
      </w:r>
      <w:r w:rsidRPr="00073C73">
        <w:tab/>
        <w:t>BIT STRING (SIZE(4)),</w:t>
      </w:r>
    </w:p>
    <w:p w14:paraId="5B9325B4" w14:textId="77777777" w:rsidR="002B1632" w:rsidRPr="00073C73" w:rsidRDefault="002B1632" w:rsidP="002D60CB">
      <w:pPr>
        <w:pStyle w:val="PL"/>
        <w:shd w:val="clear" w:color="auto" w:fill="E6E6E6"/>
      </w:pPr>
      <w:r w:rsidRPr="00073C73">
        <w:tab/>
        <w:t>sbasXg</w:t>
      </w:r>
      <w:r w:rsidRPr="00073C73">
        <w:tab/>
      </w:r>
      <w:r w:rsidRPr="00073C73">
        <w:tab/>
      </w:r>
      <w:r w:rsidRPr="00073C73">
        <w:tab/>
      </w:r>
      <w:r w:rsidRPr="00073C73">
        <w:tab/>
        <w:t>INTEGER (-536870912..536870911),</w:t>
      </w:r>
    </w:p>
    <w:p w14:paraId="371A52D7" w14:textId="77777777" w:rsidR="002B1632" w:rsidRPr="00073C73" w:rsidRDefault="002B1632" w:rsidP="002D60CB">
      <w:pPr>
        <w:pStyle w:val="PL"/>
        <w:shd w:val="clear" w:color="auto" w:fill="E6E6E6"/>
      </w:pPr>
      <w:r w:rsidRPr="00073C73">
        <w:tab/>
        <w:t>sbasYg</w:t>
      </w:r>
      <w:r w:rsidRPr="00073C73">
        <w:tab/>
      </w:r>
      <w:r w:rsidRPr="00073C73">
        <w:tab/>
      </w:r>
      <w:r w:rsidRPr="00073C73">
        <w:tab/>
      </w:r>
      <w:r w:rsidRPr="00073C73">
        <w:tab/>
        <w:t>INTEGER (-536870912..536870911),</w:t>
      </w:r>
    </w:p>
    <w:p w14:paraId="07E8E3E4" w14:textId="77777777" w:rsidR="002B1632" w:rsidRPr="00073C73" w:rsidRDefault="002B1632" w:rsidP="002D60CB">
      <w:pPr>
        <w:pStyle w:val="PL"/>
        <w:shd w:val="clear" w:color="auto" w:fill="E6E6E6"/>
      </w:pPr>
      <w:r w:rsidRPr="00073C73">
        <w:tab/>
        <w:t>sbasZg</w:t>
      </w:r>
      <w:r w:rsidRPr="00073C73">
        <w:tab/>
      </w:r>
      <w:r w:rsidRPr="00073C73">
        <w:tab/>
      </w:r>
      <w:r w:rsidRPr="00073C73">
        <w:tab/>
      </w:r>
      <w:r w:rsidRPr="00073C73">
        <w:tab/>
        <w:t>INTEGER (-16777216..16777215),</w:t>
      </w:r>
    </w:p>
    <w:p w14:paraId="0C7B56E1" w14:textId="77777777" w:rsidR="002B1632" w:rsidRPr="00073C73" w:rsidRDefault="002B1632" w:rsidP="002D60CB">
      <w:pPr>
        <w:pStyle w:val="PL"/>
        <w:shd w:val="clear" w:color="auto" w:fill="E6E6E6"/>
      </w:pPr>
      <w:r w:rsidRPr="00073C73">
        <w:tab/>
        <w:t>sbasXgDot</w:t>
      </w:r>
      <w:r w:rsidRPr="00073C73">
        <w:tab/>
      </w:r>
      <w:r w:rsidRPr="00073C73">
        <w:tab/>
      </w:r>
      <w:r w:rsidRPr="00073C73">
        <w:tab/>
        <w:t>INTEGER (-65536..65535),</w:t>
      </w:r>
    </w:p>
    <w:p w14:paraId="72C0C04A" w14:textId="77777777" w:rsidR="002B1632" w:rsidRPr="00073C73" w:rsidRDefault="002B1632" w:rsidP="002D60CB">
      <w:pPr>
        <w:pStyle w:val="PL"/>
        <w:shd w:val="clear" w:color="auto" w:fill="E6E6E6"/>
      </w:pPr>
      <w:r w:rsidRPr="00073C73">
        <w:tab/>
        <w:t>sbasYgDot</w:t>
      </w:r>
      <w:r w:rsidRPr="00073C73">
        <w:tab/>
      </w:r>
      <w:r w:rsidRPr="00073C73">
        <w:tab/>
      </w:r>
      <w:r w:rsidRPr="00073C73">
        <w:tab/>
        <w:t>INTEGER (-65536..65535),</w:t>
      </w:r>
    </w:p>
    <w:p w14:paraId="679DCCD1" w14:textId="77777777" w:rsidR="002B1632" w:rsidRPr="00073C73" w:rsidRDefault="002B1632" w:rsidP="002D60CB">
      <w:pPr>
        <w:pStyle w:val="PL"/>
        <w:shd w:val="clear" w:color="auto" w:fill="E6E6E6"/>
      </w:pPr>
      <w:r w:rsidRPr="00073C73">
        <w:tab/>
        <w:t>sbasZgDot</w:t>
      </w:r>
      <w:r w:rsidRPr="00073C73">
        <w:tab/>
      </w:r>
      <w:r w:rsidRPr="00073C73">
        <w:tab/>
      </w:r>
      <w:r w:rsidRPr="00073C73">
        <w:tab/>
        <w:t>INTEGER (-131072..131071),</w:t>
      </w:r>
    </w:p>
    <w:p w14:paraId="2BC76A88" w14:textId="77777777" w:rsidR="002B1632" w:rsidRPr="00073C73" w:rsidRDefault="002B1632" w:rsidP="002D60CB">
      <w:pPr>
        <w:pStyle w:val="PL"/>
        <w:shd w:val="clear" w:color="auto" w:fill="E6E6E6"/>
      </w:pPr>
      <w:r w:rsidRPr="00073C73">
        <w:tab/>
        <w:t>sbasXgDotDot</w:t>
      </w:r>
      <w:r w:rsidRPr="00073C73">
        <w:tab/>
      </w:r>
      <w:r w:rsidRPr="00073C73">
        <w:tab/>
        <w:t>INTEGER (-512..511),</w:t>
      </w:r>
    </w:p>
    <w:p w14:paraId="1C4EBFDF" w14:textId="77777777" w:rsidR="002B1632" w:rsidRPr="00073C73" w:rsidRDefault="002B1632" w:rsidP="002D60CB">
      <w:pPr>
        <w:pStyle w:val="PL"/>
        <w:shd w:val="clear" w:color="auto" w:fill="E6E6E6"/>
      </w:pPr>
      <w:r w:rsidRPr="00073C73">
        <w:tab/>
        <w:t>sbagYgDotDot</w:t>
      </w:r>
      <w:r w:rsidRPr="00073C73">
        <w:tab/>
      </w:r>
      <w:r w:rsidRPr="00073C73">
        <w:tab/>
        <w:t>INTEGER (-512..511),</w:t>
      </w:r>
    </w:p>
    <w:p w14:paraId="14238709" w14:textId="77777777" w:rsidR="002B1632" w:rsidRPr="00073C73" w:rsidRDefault="002B1632" w:rsidP="002D60CB">
      <w:pPr>
        <w:pStyle w:val="PL"/>
        <w:shd w:val="clear" w:color="auto" w:fill="E6E6E6"/>
      </w:pPr>
      <w:r w:rsidRPr="00073C73">
        <w:tab/>
        <w:t>sbasZgDotDot</w:t>
      </w:r>
      <w:r w:rsidRPr="00073C73">
        <w:tab/>
      </w:r>
      <w:r w:rsidRPr="00073C73">
        <w:tab/>
        <w:t>INTEGER (-512..511),</w:t>
      </w:r>
    </w:p>
    <w:p w14:paraId="32002083" w14:textId="77777777" w:rsidR="002B1632" w:rsidRPr="00073C73" w:rsidRDefault="002B1632" w:rsidP="002D60CB">
      <w:pPr>
        <w:pStyle w:val="PL"/>
        <w:shd w:val="clear" w:color="auto" w:fill="E6E6E6"/>
      </w:pPr>
      <w:r w:rsidRPr="00073C73">
        <w:tab/>
        <w:t>...</w:t>
      </w:r>
    </w:p>
    <w:p w14:paraId="49EC1CED" w14:textId="77777777" w:rsidR="002B1632" w:rsidRPr="00073C73" w:rsidRDefault="002B1632" w:rsidP="002D60CB">
      <w:pPr>
        <w:pStyle w:val="PL"/>
        <w:shd w:val="clear" w:color="auto" w:fill="E6E6E6"/>
      </w:pPr>
      <w:r w:rsidRPr="00073C73">
        <w:t>}</w:t>
      </w:r>
    </w:p>
    <w:p w14:paraId="021E9A0D" w14:textId="77777777" w:rsidR="002B1632" w:rsidRPr="00073C73" w:rsidRDefault="002B1632" w:rsidP="002D60CB">
      <w:pPr>
        <w:pStyle w:val="PL"/>
        <w:shd w:val="clear" w:color="auto" w:fill="E6E6E6"/>
      </w:pPr>
    </w:p>
    <w:p w14:paraId="6B08920D" w14:textId="77777777" w:rsidR="002B1632" w:rsidRPr="00073C73" w:rsidRDefault="002B1632" w:rsidP="002D60CB">
      <w:pPr>
        <w:pStyle w:val="PL"/>
        <w:shd w:val="clear" w:color="auto" w:fill="E6E6E6"/>
      </w:pPr>
      <w:r w:rsidRPr="00073C73">
        <w:t>-- ASN1STOP</w:t>
      </w:r>
    </w:p>
    <w:p w14:paraId="42D7F8C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CA77F8C" w14:textId="77777777">
        <w:trPr>
          <w:cantSplit/>
          <w:tblHeader/>
        </w:trPr>
        <w:tc>
          <w:tcPr>
            <w:tcW w:w="2268" w:type="dxa"/>
          </w:tcPr>
          <w:p w14:paraId="7270DFF5" w14:textId="77777777" w:rsidR="002B1632" w:rsidRPr="00073C73" w:rsidRDefault="002B1632" w:rsidP="002D60CB">
            <w:pPr>
              <w:pStyle w:val="TAH"/>
            </w:pPr>
            <w:r w:rsidRPr="00073C73">
              <w:t>Conditional presence</w:t>
            </w:r>
          </w:p>
        </w:tc>
        <w:tc>
          <w:tcPr>
            <w:tcW w:w="7371" w:type="dxa"/>
          </w:tcPr>
          <w:p w14:paraId="6F4CB422" w14:textId="77777777" w:rsidR="002B1632" w:rsidRPr="00073C73" w:rsidRDefault="002B1632" w:rsidP="002D60CB">
            <w:pPr>
              <w:pStyle w:val="TAH"/>
            </w:pPr>
            <w:r w:rsidRPr="00073C73">
              <w:t>Explanation</w:t>
            </w:r>
          </w:p>
        </w:tc>
      </w:tr>
      <w:tr w:rsidR="002B1632" w:rsidRPr="00073C73" w14:paraId="12016C53" w14:textId="77777777">
        <w:trPr>
          <w:cantSplit/>
        </w:trPr>
        <w:tc>
          <w:tcPr>
            <w:tcW w:w="2268" w:type="dxa"/>
          </w:tcPr>
          <w:p w14:paraId="70D52028" w14:textId="77777777" w:rsidR="002B1632" w:rsidRPr="00073C73" w:rsidRDefault="002B1632" w:rsidP="002D60CB">
            <w:pPr>
              <w:pStyle w:val="TAL"/>
              <w:rPr>
                <w:i/>
                <w:noProof/>
              </w:rPr>
            </w:pPr>
            <w:r w:rsidRPr="00073C73">
              <w:rPr>
                <w:i/>
              </w:rPr>
              <w:t>ClockModel</w:t>
            </w:r>
          </w:p>
        </w:tc>
        <w:tc>
          <w:tcPr>
            <w:tcW w:w="7371" w:type="dxa"/>
          </w:tcPr>
          <w:p w14:paraId="3B3F99F0" w14:textId="77777777" w:rsidR="002B1632" w:rsidRPr="00073C73" w:rsidRDefault="002B1632" w:rsidP="002D60CB">
            <w:pPr>
              <w:pStyle w:val="TAL"/>
            </w:pPr>
            <w:r w:rsidRPr="00073C73">
              <w:t xml:space="preserve">This field is mandatory present if </w:t>
            </w:r>
            <w:r w:rsidRPr="00073C73">
              <w:rPr>
                <w:i/>
                <w:snapToGrid w:val="0"/>
              </w:rPr>
              <w:t>gnss-ClockModel</w:t>
            </w:r>
            <w:r w:rsidRPr="00073C73">
              <w:t xml:space="preserve"> Model</w:t>
            </w:r>
            <w:r w:rsidRPr="00073C73">
              <w:noBreakHyphen/>
              <w:t>5 is not included; otherwise it is not present.</w:t>
            </w:r>
          </w:p>
        </w:tc>
      </w:tr>
    </w:tbl>
    <w:p w14:paraId="5BA5615A"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B902C5" w14:textId="77777777">
        <w:trPr>
          <w:cantSplit/>
          <w:tblHeader/>
        </w:trPr>
        <w:tc>
          <w:tcPr>
            <w:tcW w:w="9639" w:type="dxa"/>
          </w:tcPr>
          <w:p w14:paraId="7294922F" w14:textId="77777777" w:rsidR="002B1632" w:rsidRPr="00073C73" w:rsidRDefault="002B1632" w:rsidP="002D60CB">
            <w:pPr>
              <w:pStyle w:val="TAH"/>
              <w:keepNext w:val="0"/>
              <w:keepLines w:val="0"/>
              <w:widowControl w:val="0"/>
            </w:pPr>
            <w:r w:rsidRPr="00073C73">
              <w:rPr>
                <w:i/>
                <w:noProof/>
              </w:rPr>
              <w:t>NavModel-SBAS-ECEF</w:t>
            </w:r>
            <w:r w:rsidRPr="00073C73">
              <w:rPr>
                <w:i/>
                <w:iCs/>
                <w:noProof/>
              </w:rPr>
              <w:t xml:space="preserve"> </w:t>
            </w:r>
            <w:r w:rsidRPr="00073C73">
              <w:rPr>
                <w:iCs/>
                <w:noProof/>
              </w:rPr>
              <w:t>field descriptions</w:t>
            </w:r>
          </w:p>
        </w:tc>
      </w:tr>
      <w:tr w:rsidR="00073C73" w:rsidRPr="00073C73" w14:paraId="06343257" w14:textId="77777777">
        <w:trPr>
          <w:cantSplit/>
        </w:trPr>
        <w:tc>
          <w:tcPr>
            <w:tcW w:w="9639" w:type="dxa"/>
          </w:tcPr>
          <w:p w14:paraId="7CAC1668" w14:textId="77777777" w:rsidR="002B1632" w:rsidRPr="00073C73" w:rsidRDefault="002B1632" w:rsidP="002D60CB">
            <w:pPr>
              <w:pStyle w:val="TAL"/>
              <w:keepNext w:val="0"/>
              <w:keepLines w:val="0"/>
              <w:widowControl w:val="0"/>
              <w:rPr>
                <w:b/>
                <w:bCs/>
                <w:i/>
                <w:iCs/>
                <w:noProof/>
              </w:rPr>
            </w:pPr>
            <w:r w:rsidRPr="00073C73">
              <w:rPr>
                <w:b/>
                <w:bCs/>
                <w:i/>
                <w:iCs/>
                <w:noProof/>
              </w:rPr>
              <w:t>sbasTo</w:t>
            </w:r>
          </w:p>
          <w:p w14:paraId="70E481A0" w14:textId="77777777" w:rsidR="002B1632" w:rsidRPr="00073C73" w:rsidRDefault="002B1632" w:rsidP="002D60CB">
            <w:pPr>
              <w:pStyle w:val="TAL"/>
              <w:keepNext w:val="0"/>
              <w:keepLines w:val="0"/>
              <w:widowControl w:val="0"/>
            </w:pPr>
            <w:r w:rsidRPr="00073C73">
              <w:t>Parameter t</w:t>
            </w:r>
            <w:r w:rsidRPr="00073C73">
              <w:rPr>
                <w:vertAlign w:val="subscript"/>
              </w:rPr>
              <w:t>0</w:t>
            </w:r>
            <w:r w:rsidRPr="00073C73">
              <w:t>, time of applicability (seconds) [10].</w:t>
            </w:r>
          </w:p>
          <w:p w14:paraId="094DBC0F" w14:textId="77777777" w:rsidR="002B1632" w:rsidRPr="00073C73" w:rsidRDefault="002B1632" w:rsidP="002D60CB">
            <w:pPr>
              <w:pStyle w:val="TAL"/>
              <w:keepNext w:val="0"/>
              <w:keepLines w:val="0"/>
              <w:widowControl w:val="0"/>
            </w:pPr>
            <w:r w:rsidRPr="00073C73">
              <w:t>Scale factor 16 seconds.</w:t>
            </w:r>
          </w:p>
        </w:tc>
      </w:tr>
      <w:tr w:rsidR="00073C73" w:rsidRPr="00073C73" w14:paraId="159DFC2B" w14:textId="77777777">
        <w:trPr>
          <w:cantSplit/>
        </w:trPr>
        <w:tc>
          <w:tcPr>
            <w:tcW w:w="9639" w:type="dxa"/>
          </w:tcPr>
          <w:p w14:paraId="1B7BF180" w14:textId="77777777" w:rsidR="002B1632" w:rsidRPr="00073C73" w:rsidRDefault="002B1632" w:rsidP="002D60CB">
            <w:pPr>
              <w:pStyle w:val="TAL"/>
              <w:keepNext w:val="0"/>
              <w:keepLines w:val="0"/>
              <w:widowControl w:val="0"/>
              <w:rPr>
                <w:b/>
                <w:bCs/>
                <w:i/>
                <w:iCs/>
                <w:noProof/>
              </w:rPr>
            </w:pPr>
            <w:r w:rsidRPr="00073C73">
              <w:rPr>
                <w:b/>
                <w:bCs/>
                <w:i/>
                <w:iCs/>
                <w:noProof/>
              </w:rPr>
              <w:t>sbasAccuracy</w:t>
            </w:r>
          </w:p>
          <w:p w14:paraId="7CEC7052" w14:textId="77777777" w:rsidR="002B1632" w:rsidRPr="00073C73" w:rsidRDefault="002B1632" w:rsidP="002D60CB">
            <w:pPr>
              <w:pStyle w:val="TAL"/>
              <w:keepNext w:val="0"/>
              <w:keepLines w:val="0"/>
              <w:widowControl w:val="0"/>
              <w:rPr>
                <w:b/>
                <w:bCs/>
                <w:i/>
                <w:iCs/>
                <w:noProof/>
              </w:rPr>
            </w:pPr>
            <w:r w:rsidRPr="00073C73">
              <w:t>Parameter Accuracy, (dimensionless) [10].</w:t>
            </w:r>
          </w:p>
        </w:tc>
      </w:tr>
      <w:tr w:rsidR="00073C73" w:rsidRPr="00073C73" w14:paraId="24DAFEC5" w14:textId="77777777">
        <w:trPr>
          <w:cantSplit/>
        </w:trPr>
        <w:tc>
          <w:tcPr>
            <w:tcW w:w="9639" w:type="dxa"/>
          </w:tcPr>
          <w:p w14:paraId="68DFB331" w14:textId="77777777" w:rsidR="002B1632" w:rsidRPr="00073C73" w:rsidRDefault="002B1632" w:rsidP="002D60CB">
            <w:pPr>
              <w:pStyle w:val="TAL"/>
              <w:keepNext w:val="0"/>
              <w:keepLines w:val="0"/>
              <w:widowControl w:val="0"/>
              <w:rPr>
                <w:b/>
                <w:bCs/>
                <w:i/>
                <w:iCs/>
                <w:noProof/>
              </w:rPr>
            </w:pPr>
            <w:r w:rsidRPr="00073C73">
              <w:rPr>
                <w:b/>
                <w:bCs/>
                <w:i/>
                <w:iCs/>
                <w:noProof/>
              </w:rPr>
              <w:t>sbasXg</w:t>
            </w:r>
          </w:p>
          <w:p w14:paraId="68EA5A21"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w:t>
            </w:r>
            <w:r w:rsidR="00964284" w:rsidRPr="00073C73">
              <w:t>metres</w:t>
            </w:r>
            <w:r w:rsidRPr="00073C73">
              <w:t>) [10].</w:t>
            </w:r>
          </w:p>
          <w:p w14:paraId="0190A372"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5E5FDF05" w14:textId="77777777">
        <w:trPr>
          <w:cantSplit/>
        </w:trPr>
        <w:tc>
          <w:tcPr>
            <w:tcW w:w="9639" w:type="dxa"/>
          </w:tcPr>
          <w:p w14:paraId="006C8172" w14:textId="77777777" w:rsidR="002B1632" w:rsidRPr="00073C73" w:rsidRDefault="002B1632" w:rsidP="002D60CB">
            <w:pPr>
              <w:pStyle w:val="TAL"/>
              <w:keepNext w:val="0"/>
              <w:keepLines w:val="0"/>
              <w:widowControl w:val="0"/>
              <w:rPr>
                <w:b/>
                <w:bCs/>
                <w:i/>
                <w:iCs/>
                <w:noProof/>
              </w:rPr>
            </w:pPr>
            <w:r w:rsidRPr="00073C73">
              <w:rPr>
                <w:b/>
                <w:bCs/>
                <w:i/>
                <w:iCs/>
                <w:noProof/>
              </w:rPr>
              <w:t>sbasYg</w:t>
            </w:r>
          </w:p>
          <w:p w14:paraId="5DAEA20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w:t>
            </w:r>
            <w:r w:rsidR="00964284" w:rsidRPr="00073C73">
              <w:t>metres</w:t>
            </w:r>
            <w:r w:rsidRPr="00073C73">
              <w:t>) [10].</w:t>
            </w:r>
          </w:p>
          <w:p w14:paraId="0F8AE42A"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4EE2F6B2" w14:textId="77777777">
        <w:trPr>
          <w:cantSplit/>
        </w:trPr>
        <w:tc>
          <w:tcPr>
            <w:tcW w:w="9639" w:type="dxa"/>
          </w:tcPr>
          <w:p w14:paraId="1EFBB2C3"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sbasZg</w:t>
            </w:r>
          </w:p>
          <w:p w14:paraId="3905A48D"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w:t>
            </w:r>
            <w:r w:rsidR="00964284" w:rsidRPr="00073C73">
              <w:t>metres</w:t>
            </w:r>
            <w:r w:rsidRPr="00073C73">
              <w:t>) [10].</w:t>
            </w:r>
          </w:p>
          <w:p w14:paraId="28869A87" w14:textId="77777777" w:rsidR="002B1632" w:rsidRPr="00073C73" w:rsidRDefault="002B1632" w:rsidP="002D60CB">
            <w:pPr>
              <w:pStyle w:val="TAL"/>
              <w:keepNext w:val="0"/>
              <w:keepLines w:val="0"/>
              <w:widowControl w:val="0"/>
              <w:rPr>
                <w:b/>
                <w:bCs/>
                <w:i/>
                <w:iCs/>
                <w:noProof/>
              </w:rPr>
            </w:pPr>
            <w:r w:rsidRPr="00073C73">
              <w:t xml:space="preserve">Scale factor 0.4 </w:t>
            </w:r>
            <w:r w:rsidR="00964284" w:rsidRPr="00073C73">
              <w:t>metres</w:t>
            </w:r>
            <w:r w:rsidRPr="00073C73">
              <w:t>.</w:t>
            </w:r>
          </w:p>
        </w:tc>
      </w:tr>
      <w:tr w:rsidR="00073C73" w:rsidRPr="00073C73" w14:paraId="44FF0360" w14:textId="77777777">
        <w:trPr>
          <w:cantSplit/>
        </w:trPr>
        <w:tc>
          <w:tcPr>
            <w:tcW w:w="9639" w:type="dxa"/>
          </w:tcPr>
          <w:p w14:paraId="741EF9B4" w14:textId="77777777" w:rsidR="002B1632" w:rsidRPr="00073C73" w:rsidRDefault="002B1632" w:rsidP="002D60CB">
            <w:pPr>
              <w:pStyle w:val="TAL"/>
              <w:keepNext w:val="0"/>
              <w:keepLines w:val="0"/>
              <w:widowControl w:val="0"/>
              <w:rPr>
                <w:b/>
                <w:bCs/>
                <w:i/>
                <w:iCs/>
                <w:noProof/>
              </w:rPr>
            </w:pPr>
            <w:r w:rsidRPr="00073C73">
              <w:rPr>
                <w:b/>
                <w:bCs/>
                <w:i/>
                <w:iCs/>
                <w:noProof/>
              </w:rPr>
              <w:t>sbasXgDot</w:t>
            </w:r>
          </w:p>
          <w:p w14:paraId="635E75EF"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9DF424B"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15372723" w14:textId="77777777">
        <w:trPr>
          <w:cantSplit/>
        </w:trPr>
        <w:tc>
          <w:tcPr>
            <w:tcW w:w="9639" w:type="dxa"/>
          </w:tcPr>
          <w:p w14:paraId="06314256" w14:textId="77777777" w:rsidR="002B1632" w:rsidRPr="00073C73" w:rsidRDefault="002B1632" w:rsidP="002D60CB">
            <w:pPr>
              <w:pStyle w:val="TAL"/>
              <w:keepNext w:val="0"/>
              <w:keepLines w:val="0"/>
              <w:widowControl w:val="0"/>
              <w:rPr>
                <w:b/>
                <w:bCs/>
                <w:i/>
                <w:iCs/>
                <w:noProof/>
              </w:rPr>
            </w:pPr>
            <w:r w:rsidRPr="00073C73">
              <w:rPr>
                <w:b/>
                <w:bCs/>
                <w:i/>
                <w:iCs/>
                <w:noProof/>
              </w:rPr>
              <w:t>sbasYgDot</w:t>
            </w:r>
          </w:p>
          <w:p w14:paraId="2ACA832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6166BED"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39228E00" w14:textId="77777777">
        <w:trPr>
          <w:cantSplit/>
        </w:trPr>
        <w:tc>
          <w:tcPr>
            <w:tcW w:w="9639" w:type="dxa"/>
          </w:tcPr>
          <w:p w14:paraId="7FE51A7D" w14:textId="77777777" w:rsidR="002B1632" w:rsidRPr="00073C73" w:rsidRDefault="002B1632" w:rsidP="002D60CB">
            <w:pPr>
              <w:pStyle w:val="TAL"/>
              <w:keepNext w:val="0"/>
              <w:keepLines w:val="0"/>
              <w:widowControl w:val="0"/>
              <w:rPr>
                <w:b/>
                <w:bCs/>
                <w:i/>
                <w:iCs/>
                <w:noProof/>
              </w:rPr>
            </w:pPr>
            <w:r w:rsidRPr="00073C73">
              <w:rPr>
                <w:b/>
                <w:bCs/>
                <w:i/>
                <w:iCs/>
                <w:noProof/>
              </w:rPr>
              <w:t>sbasZgDot</w:t>
            </w:r>
          </w:p>
          <w:p w14:paraId="13363722"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21EDC16F" w14:textId="77777777" w:rsidR="002B1632" w:rsidRPr="00073C73" w:rsidRDefault="002B1632" w:rsidP="002D60CB">
            <w:pPr>
              <w:pStyle w:val="TAL"/>
              <w:keepNext w:val="0"/>
              <w:keepLines w:val="0"/>
              <w:widowControl w:val="0"/>
              <w:rPr>
                <w:b/>
                <w:bCs/>
                <w:i/>
                <w:iCs/>
                <w:noProof/>
              </w:rPr>
            </w:pPr>
            <w:r w:rsidRPr="00073C73">
              <w:t xml:space="preserve">Scale factor 0.004 </w:t>
            </w:r>
            <w:r w:rsidR="00964284" w:rsidRPr="00073C73">
              <w:t>metres</w:t>
            </w:r>
            <w:r w:rsidRPr="00073C73">
              <w:t>/second.</w:t>
            </w:r>
          </w:p>
        </w:tc>
      </w:tr>
      <w:tr w:rsidR="00073C73" w:rsidRPr="00073C73" w14:paraId="7FD5E601" w14:textId="77777777">
        <w:trPr>
          <w:cantSplit/>
        </w:trPr>
        <w:tc>
          <w:tcPr>
            <w:tcW w:w="9639" w:type="dxa"/>
          </w:tcPr>
          <w:p w14:paraId="7DAE6532" w14:textId="77777777" w:rsidR="002B1632" w:rsidRPr="00073C73" w:rsidRDefault="002B1632" w:rsidP="002D60CB">
            <w:pPr>
              <w:pStyle w:val="TAL"/>
              <w:keepNext w:val="0"/>
              <w:keepLines w:val="0"/>
              <w:widowControl w:val="0"/>
              <w:rPr>
                <w:b/>
                <w:bCs/>
                <w:i/>
                <w:iCs/>
                <w:noProof/>
              </w:rPr>
            </w:pPr>
            <w:r w:rsidRPr="00073C73">
              <w:rPr>
                <w:b/>
                <w:bCs/>
                <w:i/>
                <w:iCs/>
                <w:noProof/>
              </w:rPr>
              <w:t>sbasXgDotDot</w:t>
            </w:r>
          </w:p>
          <w:p w14:paraId="266D2F25"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w:t>
            </w:r>
            <w:r w:rsidRPr="00073C73">
              <w:rPr>
                <w:vertAlign w:val="subscript"/>
              </w:rPr>
              <w:t xml:space="preserve">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45B65B35"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073C73" w:rsidRPr="00073C73" w14:paraId="23D731DB" w14:textId="77777777">
        <w:trPr>
          <w:cantSplit/>
        </w:trPr>
        <w:tc>
          <w:tcPr>
            <w:tcW w:w="9639" w:type="dxa"/>
          </w:tcPr>
          <w:p w14:paraId="4BE5A7D4" w14:textId="77777777" w:rsidR="002B1632" w:rsidRPr="00073C73" w:rsidRDefault="002B1632" w:rsidP="002D60CB">
            <w:pPr>
              <w:pStyle w:val="TAL"/>
              <w:keepNext w:val="0"/>
              <w:keepLines w:val="0"/>
              <w:widowControl w:val="0"/>
              <w:rPr>
                <w:b/>
                <w:bCs/>
                <w:i/>
                <w:iCs/>
                <w:noProof/>
              </w:rPr>
            </w:pPr>
            <w:r w:rsidRPr="00073C73">
              <w:rPr>
                <w:b/>
                <w:bCs/>
                <w:i/>
                <w:iCs/>
                <w:noProof/>
              </w:rPr>
              <w:t>sbagYgDotDot</w:t>
            </w:r>
          </w:p>
          <w:p w14:paraId="4464466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Acceleration, (</w:t>
            </w:r>
            <w:r w:rsidR="00964284" w:rsidRPr="00073C73">
              <w:t>metres</w:t>
            </w:r>
            <w:r w:rsidRPr="00073C73">
              <w:t>/sec</w:t>
            </w:r>
            <w:r w:rsidR="00964284" w:rsidRPr="00073C73">
              <w:t>o</w:t>
            </w:r>
            <w:r w:rsidR="0052141D" w:rsidRPr="00073C73">
              <w:t>n</w:t>
            </w:r>
            <w:r w:rsidR="00964284" w:rsidRPr="00073C73">
              <w:t>d</w:t>
            </w:r>
            <w:r w:rsidRPr="00073C73">
              <w:rPr>
                <w:vertAlign w:val="superscript"/>
              </w:rPr>
              <w:t>2</w:t>
            </w:r>
            <w:r w:rsidRPr="00073C73">
              <w:t>) [10].</w:t>
            </w:r>
          </w:p>
          <w:p w14:paraId="55EDEE2E"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2B1632" w:rsidRPr="00073C73" w14:paraId="1AACA788" w14:textId="77777777">
        <w:trPr>
          <w:cantSplit/>
        </w:trPr>
        <w:tc>
          <w:tcPr>
            <w:tcW w:w="9639" w:type="dxa"/>
          </w:tcPr>
          <w:p w14:paraId="11A05B8E" w14:textId="77777777" w:rsidR="002B1632" w:rsidRPr="00073C73" w:rsidRDefault="002B1632" w:rsidP="002D60CB">
            <w:pPr>
              <w:pStyle w:val="TAL"/>
              <w:keepNext w:val="0"/>
              <w:keepLines w:val="0"/>
              <w:widowControl w:val="0"/>
              <w:rPr>
                <w:b/>
                <w:bCs/>
                <w:i/>
                <w:iCs/>
                <w:noProof/>
              </w:rPr>
            </w:pPr>
            <w:r w:rsidRPr="00073C73">
              <w:rPr>
                <w:b/>
                <w:bCs/>
                <w:i/>
                <w:iCs/>
                <w:noProof/>
              </w:rPr>
              <w:t>sbasZgDotDot</w:t>
            </w:r>
          </w:p>
          <w:p w14:paraId="4FE50484" w14:textId="77777777" w:rsidR="002B1632" w:rsidRPr="00073C73" w:rsidRDefault="002B1632" w:rsidP="002D60CB">
            <w:pPr>
              <w:pStyle w:val="TAL"/>
              <w:keepNext w:val="0"/>
              <w:keepLines w:val="0"/>
              <w:widowControl w:val="0"/>
            </w:pPr>
            <w:r w:rsidRPr="00073C73">
              <w:t>Parameter Z</w:t>
            </w:r>
            <w:r w:rsidRPr="00073C73">
              <w:rPr>
                <w:vertAlign w:val="subscript"/>
              </w:rPr>
              <w:t xml:space="preserve">G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1FEB230F" w14:textId="77777777" w:rsidR="002B1632" w:rsidRPr="00073C73" w:rsidRDefault="002B1632" w:rsidP="002D60CB">
            <w:pPr>
              <w:pStyle w:val="TAL"/>
              <w:keepNext w:val="0"/>
              <w:keepLines w:val="0"/>
              <w:widowControl w:val="0"/>
              <w:rPr>
                <w:b/>
                <w:bCs/>
                <w:i/>
                <w:iCs/>
                <w:noProof/>
              </w:rPr>
            </w:pPr>
            <w:r w:rsidRPr="00073C73">
              <w:t xml:space="preserve">Scale factor 0.0000625 </w:t>
            </w:r>
            <w:r w:rsidR="00964284" w:rsidRPr="00073C73">
              <w:t>metres</w:t>
            </w:r>
            <w:r w:rsidRPr="00073C73">
              <w:t>/second</w:t>
            </w:r>
            <w:r w:rsidRPr="00073C73">
              <w:rPr>
                <w:vertAlign w:val="superscript"/>
              </w:rPr>
              <w:t>2</w:t>
            </w:r>
            <w:r w:rsidRPr="00073C73">
              <w:t>.</w:t>
            </w:r>
          </w:p>
        </w:tc>
      </w:tr>
    </w:tbl>
    <w:p w14:paraId="6CA3BEE8" w14:textId="77777777" w:rsidR="002B1632" w:rsidRPr="00073C73" w:rsidRDefault="002B1632" w:rsidP="002D60CB">
      <w:pPr>
        <w:rPr>
          <w:b/>
        </w:rPr>
      </w:pPr>
    </w:p>
    <w:p w14:paraId="60DFB474" w14:textId="77777777" w:rsidR="00574864" w:rsidRPr="00073C73" w:rsidRDefault="00574864" w:rsidP="002D60CB">
      <w:pPr>
        <w:pStyle w:val="Heading4"/>
        <w:rPr>
          <w:i/>
          <w:snapToGrid w:val="0"/>
        </w:rPr>
      </w:pPr>
      <w:bookmarkStart w:id="3760" w:name="_Toc27765251"/>
      <w:bookmarkStart w:id="3761" w:name="_Toc37680934"/>
      <w:bookmarkStart w:id="3762" w:name="_Toc46486505"/>
      <w:bookmarkStart w:id="3763" w:name="_Toc52546850"/>
      <w:bookmarkStart w:id="3764" w:name="_Toc52547380"/>
      <w:bookmarkStart w:id="3765" w:name="_Toc52547910"/>
      <w:bookmarkStart w:id="3766" w:name="_Toc52548440"/>
      <w:bookmarkStart w:id="3767" w:name="_Toc90719686"/>
      <w:r w:rsidRPr="00073C73">
        <w:t>–</w:t>
      </w:r>
      <w:r w:rsidRPr="00073C73">
        <w:tab/>
      </w:r>
      <w:r w:rsidRPr="00073C73">
        <w:rPr>
          <w:i/>
          <w:snapToGrid w:val="0"/>
        </w:rPr>
        <w:t>NavModel-BDS-KeplerianSet</w:t>
      </w:r>
      <w:bookmarkEnd w:id="3760"/>
      <w:bookmarkEnd w:id="3761"/>
      <w:bookmarkEnd w:id="3762"/>
      <w:bookmarkEnd w:id="3763"/>
      <w:bookmarkEnd w:id="3764"/>
      <w:bookmarkEnd w:id="3765"/>
      <w:bookmarkEnd w:id="3766"/>
      <w:bookmarkEnd w:id="3767"/>
    </w:p>
    <w:p w14:paraId="011AAED2" w14:textId="77777777" w:rsidR="00D04D0A" w:rsidRPr="00073C73" w:rsidRDefault="00D04D0A" w:rsidP="005903F8">
      <w:pPr>
        <w:rPr>
          <w:lang w:eastAsia="zh-CN"/>
        </w:rPr>
      </w:pPr>
      <w:r w:rsidRPr="00073C73">
        <w:rPr>
          <w:lang w:eastAsia="zh-CN"/>
        </w:rPr>
        <w:t xml:space="preserve">The IE </w:t>
      </w:r>
      <w:r w:rsidRPr="00073C73">
        <w:rPr>
          <w:i/>
          <w:snapToGrid w:val="0"/>
        </w:rPr>
        <w:t>NavModel-BDS-KeplerianSet</w:t>
      </w:r>
      <w:r w:rsidRPr="00073C73">
        <w:rPr>
          <w:lang w:eastAsia="zh-CN"/>
        </w:rPr>
        <w:t xml:space="preserve"> is used for BDS B1I defined in [23].</w:t>
      </w:r>
    </w:p>
    <w:p w14:paraId="77B1583F" w14:textId="77777777" w:rsidR="00574864" w:rsidRPr="00073C73" w:rsidRDefault="00574864" w:rsidP="002D60CB">
      <w:pPr>
        <w:pStyle w:val="PL"/>
        <w:shd w:val="clear" w:color="auto" w:fill="E6E6E6"/>
      </w:pPr>
      <w:r w:rsidRPr="00073C73">
        <w:t>-- ASN1START</w:t>
      </w:r>
    </w:p>
    <w:p w14:paraId="69935E4C" w14:textId="77777777" w:rsidR="00574864" w:rsidRPr="00073C73" w:rsidRDefault="00574864" w:rsidP="002D60CB">
      <w:pPr>
        <w:pStyle w:val="PL"/>
        <w:shd w:val="clear" w:color="auto" w:fill="E6E6E6"/>
      </w:pPr>
    </w:p>
    <w:p w14:paraId="55958743" w14:textId="77777777" w:rsidR="00574864" w:rsidRPr="00073C73" w:rsidRDefault="00574864" w:rsidP="005903F8">
      <w:pPr>
        <w:pStyle w:val="PL"/>
        <w:shd w:val="clear" w:color="auto" w:fill="E6E6E6"/>
      </w:pPr>
      <w:r w:rsidRPr="00073C73">
        <w:t>NavModel-</w:t>
      </w:r>
      <w:r w:rsidRPr="00073C73">
        <w:rPr>
          <w:lang w:eastAsia="zh-CN"/>
        </w:rPr>
        <w:t>BDS</w:t>
      </w:r>
      <w:r w:rsidRPr="00073C73">
        <w:t>-</w:t>
      </w:r>
      <w:r w:rsidRPr="00073C73">
        <w:rPr>
          <w:snapToGrid w:val="0"/>
          <w:lang w:eastAsia="zh-CN"/>
        </w:rPr>
        <w:t>KeplerianSet-r12</w:t>
      </w:r>
      <w:r w:rsidRPr="00073C73">
        <w:t xml:space="preserve"> ::= SEQUENCE {</w:t>
      </w:r>
    </w:p>
    <w:p w14:paraId="647306A1" w14:textId="77777777" w:rsidR="00182165" w:rsidRPr="00073C73" w:rsidRDefault="00574864" w:rsidP="002D60CB">
      <w:pPr>
        <w:pStyle w:val="PL"/>
        <w:shd w:val="clear" w:color="auto" w:fill="E6E6E6"/>
        <w:tabs>
          <w:tab w:val="clear" w:pos="1536"/>
          <w:tab w:val="left" w:pos="1450"/>
        </w:tabs>
      </w:pPr>
      <w:r w:rsidRPr="00073C73">
        <w:rPr>
          <w:lang w:eastAsia="zh-CN"/>
        </w:rPr>
        <w:tab/>
      </w:r>
      <w:r w:rsidR="00182165" w:rsidRPr="00073C73">
        <w:t>bdsAODE-r12</w:t>
      </w:r>
      <w:r w:rsidR="00182165" w:rsidRPr="00073C73">
        <w:tab/>
      </w:r>
      <w:r w:rsidR="00182165" w:rsidRPr="00073C73">
        <w:tab/>
      </w:r>
      <w:r w:rsidR="00354C05" w:rsidRPr="00073C73">
        <w:tab/>
      </w:r>
      <w:r w:rsidR="00182165" w:rsidRPr="00073C73">
        <w:tab/>
        <w:t>INTEGER (0..31),</w:t>
      </w:r>
    </w:p>
    <w:p w14:paraId="2BD240E8" w14:textId="77777777" w:rsidR="00574864" w:rsidRPr="00073C73" w:rsidRDefault="00182165" w:rsidP="002D60CB">
      <w:pPr>
        <w:pStyle w:val="PL"/>
        <w:shd w:val="clear" w:color="auto" w:fill="E6E6E6"/>
        <w:tabs>
          <w:tab w:val="clear" w:pos="1536"/>
          <w:tab w:val="left" w:pos="1450"/>
        </w:tabs>
        <w:rPr>
          <w:lang w:eastAsia="zh-CN"/>
        </w:rPr>
      </w:pPr>
      <w:r w:rsidRPr="00073C73">
        <w:tab/>
      </w:r>
      <w:r w:rsidR="00574864" w:rsidRPr="00073C73">
        <w:rPr>
          <w:lang w:eastAsia="zh-CN"/>
        </w:rPr>
        <w:t>bdsURAI-r12</w:t>
      </w:r>
      <w:r w:rsidR="00574864" w:rsidRPr="00073C73">
        <w:rPr>
          <w:lang w:eastAsia="zh-CN"/>
        </w:rPr>
        <w:tab/>
      </w:r>
      <w:r w:rsidR="00574864" w:rsidRPr="00073C73">
        <w:rPr>
          <w:lang w:eastAsia="zh-CN"/>
        </w:rPr>
        <w:tab/>
      </w:r>
      <w:r w:rsidR="00574864" w:rsidRPr="00073C73">
        <w:rPr>
          <w:lang w:eastAsia="zh-CN"/>
        </w:rPr>
        <w:tab/>
      </w:r>
      <w:r w:rsidR="00574864" w:rsidRPr="00073C73">
        <w:rPr>
          <w:lang w:eastAsia="zh-CN"/>
        </w:rPr>
        <w:tab/>
        <w:t>INTEGER (0..15),</w:t>
      </w:r>
    </w:p>
    <w:p w14:paraId="3C10C5C5" w14:textId="77777777" w:rsidR="00574864" w:rsidRPr="00073C73" w:rsidRDefault="00574864" w:rsidP="002D60CB">
      <w:pPr>
        <w:pStyle w:val="PL"/>
        <w:shd w:val="clear" w:color="auto" w:fill="E6E6E6"/>
        <w:tabs>
          <w:tab w:val="clear" w:pos="1536"/>
          <w:tab w:val="left" w:pos="1450"/>
        </w:tabs>
        <w:rPr>
          <w:lang w:eastAsia="zh-CN"/>
        </w:rPr>
      </w:pPr>
      <w:r w:rsidRPr="00073C73">
        <w:rPr>
          <w:lang w:eastAsia="zh-CN"/>
        </w:rPr>
        <w:tab/>
        <w:t>bdsToe-r12</w:t>
      </w:r>
      <w:r w:rsidRPr="00073C73">
        <w:tab/>
      </w:r>
      <w:r w:rsidRPr="00073C73">
        <w:tab/>
      </w:r>
      <w:r w:rsidRPr="00073C73">
        <w:tab/>
      </w:r>
      <w:r w:rsidRPr="00073C73">
        <w:rPr>
          <w:lang w:eastAsia="zh-CN"/>
        </w:rPr>
        <w:tab/>
        <w:t>INTEGER (0..131071)</w:t>
      </w:r>
      <w:r w:rsidRPr="00073C73">
        <w:t>,</w:t>
      </w:r>
    </w:p>
    <w:p w14:paraId="6A7FE6F6" w14:textId="77777777" w:rsidR="00574864" w:rsidRPr="00073C73" w:rsidRDefault="00574864" w:rsidP="002D60CB">
      <w:pPr>
        <w:pStyle w:val="PL"/>
        <w:shd w:val="clear" w:color="auto" w:fill="E6E6E6"/>
        <w:rPr>
          <w:lang w:eastAsia="zh-CN"/>
        </w:rPr>
      </w:pPr>
      <w:r w:rsidRPr="00073C73">
        <w:rPr>
          <w:lang w:eastAsia="zh-CN"/>
        </w:rPr>
        <w:tab/>
        <w:t>bdsAPowerHalf-r12</w:t>
      </w:r>
      <w:r w:rsidRPr="00073C73">
        <w:tab/>
      </w:r>
      <w:r w:rsidRPr="00073C73">
        <w:tab/>
      </w:r>
      <w:r w:rsidRPr="00073C73">
        <w:rPr>
          <w:lang w:eastAsia="zh-CN"/>
        </w:rPr>
        <w:t>INTEGER (0..4294967295)</w:t>
      </w:r>
      <w:r w:rsidRPr="00073C73">
        <w:t>,</w:t>
      </w:r>
    </w:p>
    <w:p w14:paraId="47CC67BF" w14:textId="77777777" w:rsidR="00574864" w:rsidRPr="00073C73" w:rsidRDefault="00574864" w:rsidP="002D60CB">
      <w:pPr>
        <w:pStyle w:val="PL"/>
        <w:shd w:val="clear" w:color="auto" w:fill="E6E6E6"/>
        <w:rPr>
          <w:lang w:eastAsia="zh-CN"/>
        </w:rPr>
      </w:pPr>
      <w:r w:rsidRPr="00073C73">
        <w:rPr>
          <w:lang w:eastAsia="zh-CN"/>
        </w:rPr>
        <w:tab/>
        <w:t>bdsE-r12</w:t>
      </w:r>
      <w:r w:rsidRPr="00073C73">
        <w:rPr>
          <w:lang w:eastAsia="zh-CN"/>
        </w:rPr>
        <w:tab/>
      </w:r>
      <w:r w:rsidRPr="00073C73">
        <w:tab/>
      </w:r>
      <w:r w:rsidRPr="00073C73">
        <w:tab/>
      </w:r>
      <w:r w:rsidRPr="00073C73">
        <w:tab/>
      </w:r>
      <w:r w:rsidRPr="00073C73">
        <w:rPr>
          <w:lang w:eastAsia="zh-CN"/>
        </w:rPr>
        <w:t>INTEGER (0..4294967295)</w:t>
      </w:r>
      <w:r w:rsidRPr="00073C73">
        <w:t>,</w:t>
      </w:r>
    </w:p>
    <w:p w14:paraId="07B4F84F" w14:textId="77777777" w:rsidR="00574864" w:rsidRPr="00073C73" w:rsidRDefault="00574864" w:rsidP="002D60CB">
      <w:pPr>
        <w:pStyle w:val="PL"/>
        <w:shd w:val="clear" w:color="auto" w:fill="E6E6E6"/>
        <w:rPr>
          <w:lang w:eastAsia="zh-CN"/>
        </w:rPr>
      </w:pPr>
      <w:r w:rsidRPr="00073C73">
        <w:rPr>
          <w:lang w:eastAsia="zh-CN"/>
        </w:rPr>
        <w:tab/>
        <w:t>bdsW-r12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44A6B415" w14:textId="77777777" w:rsidR="00574864" w:rsidRPr="00073C73" w:rsidRDefault="00574864" w:rsidP="002D60CB">
      <w:pPr>
        <w:pStyle w:val="PL"/>
        <w:shd w:val="clear" w:color="auto" w:fill="E6E6E6"/>
        <w:rPr>
          <w:lang w:eastAsia="zh-CN"/>
        </w:rPr>
      </w:pPr>
      <w:r w:rsidRPr="00073C73">
        <w:rPr>
          <w:lang w:eastAsia="zh-CN"/>
        </w:rPr>
        <w:tab/>
        <w:t>bdsDeltaN-r12</w:t>
      </w:r>
      <w:r w:rsidRPr="00073C73">
        <w:rPr>
          <w:lang w:eastAsia="zh-CN"/>
        </w:rPr>
        <w:tab/>
      </w:r>
      <w:r w:rsidRPr="00073C73">
        <w:rPr>
          <w:lang w:eastAsia="zh-CN"/>
        </w:rPr>
        <w:tab/>
      </w:r>
      <w:r w:rsidRPr="00073C73">
        <w:tab/>
      </w:r>
      <w:r w:rsidRPr="00073C73">
        <w:rPr>
          <w:lang w:eastAsia="zh-CN"/>
        </w:rPr>
        <w:t>INTEGER (-32768..32767)</w:t>
      </w:r>
      <w:r w:rsidRPr="00073C73">
        <w:t>,</w:t>
      </w:r>
    </w:p>
    <w:p w14:paraId="4A576B1C" w14:textId="77777777" w:rsidR="00574864" w:rsidRPr="00073C73" w:rsidRDefault="00574864" w:rsidP="002D60CB">
      <w:pPr>
        <w:pStyle w:val="PL"/>
        <w:shd w:val="clear" w:color="auto" w:fill="E6E6E6"/>
        <w:rPr>
          <w:lang w:eastAsia="zh-CN"/>
        </w:rPr>
      </w:pPr>
      <w:r w:rsidRPr="00073C73">
        <w:rPr>
          <w:lang w:eastAsia="zh-CN"/>
        </w:rPr>
        <w:tab/>
        <w:t>bdsM0-r12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16B4F714" w14:textId="77777777" w:rsidR="00574864" w:rsidRPr="00073C73" w:rsidRDefault="00574864" w:rsidP="002D60CB">
      <w:pPr>
        <w:pStyle w:val="PL"/>
        <w:shd w:val="clear" w:color="auto" w:fill="E6E6E6"/>
        <w:rPr>
          <w:lang w:eastAsia="zh-CN"/>
        </w:rPr>
      </w:pPr>
      <w:r w:rsidRPr="00073C73">
        <w:rPr>
          <w:lang w:eastAsia="zh-CN"/>
        </w:rPr>
        <w:tab/>
        <w:t>bdsOmega0-r12</w:t>
      </w:r>
      <w:r w:rsidRPr="00073C73">
        <w:rPr>
          <w:lang w:eastAsia="zh-CN"/>
        </w:rPr>
        <w:tab/>
      </w:r>
      <w:r w:rsidRPr="00073C73">
        <w:tab/>
      </w:r>
      <w:r w:rsidRPr="00073C73">
        <w:tab/>
      </w:r>
      <w:r w:rsidRPr="00073C73">
        <w:rPr>
          <w:lang w:eastAsia="zh-CN"/>
        </w:rPr>
        <w:t>INTEGER (-2147483648..2147483647)</w:t>
      </w:r>
      <w:r w:rsidRPr="00073C73">
        <w:t>,</w:t>
      </w:r>
    </w:p>
    <w:p w14:paraId="37776EF1" w14:textId="77777777" w:rsidR="00574864" w:rsidRPr="00073C73" w:rsidRDefault="00574864" w:rsidP="002D60CB">
      <w:pPr>
        <w:pStyle w:val="PL"/>
        <w:shd w:val="clear" w:color="auto" w:fill="E6E6E6"/>
        <w:rPr>
          <w:lang w:eastAsia="zh-CN"/>
        </w:rPr>
      </w:pPr>
      <w:r w:rsidRPr="00073C73">
        <w:rPr>
          <w:lang w:eastAsia="zh-CN"/>
        </w:rPr>
        <w:tab/>
        <w:t>bdsOmegaDot-r12</w:t>
      </w:r>
      <w:r w:rsidRPr="00073C73">
        <w:rPr>
          <w:lang w:eastAsia="zh-CN"/>
        </w:rPr>
        <w:tab/>
      </w:r>
      <w:r w:rsidRPr="00073C73">
        <w:rPr>
          <w:lang w:eastAsia="zh-CN"/>
        </w:rPr>
        <w:tab/>
      </w:r>
      <w:r w:rsidRPr="00073C73">
        <w:tab/>
      </w:r>
      <w:r w:rsidRPr="00073C73">
        <w:rPr>
          <w:lang w:eastAsia="zh-CN"/>
        </w:rPr>
        <w:t>INTEGER (-8388608..8388607)</w:t>
      </w:r>
      <w:r w:rsidRPr="00073C73">
        <w:t>,</w:t>
      </w:r>
    </w:p>
    <w:p w14:paraId="7BE7E19F" w14:textId="77777777" w:rsidR="00574864" w:rsidRPr="00073C73" w:rsidRDefault="00574864" w:rsidP="002D60CB">
      <w:pPr>
        <w:pStyle w:val="PL"/>
        <w:shd w:val="clear" w:color="auto" w:fill="E6E6E6"/>
        <w:rPr>
          <w:lang w:eastAsia="zh-CN"/>
        </w:rPr>
      </w:pPr>
      <w:r w:rsidRPr="00073C73">
        <w:rPr>
          <w:lang w:eastAsia="zh-CN"/>
        </w:rPr>
        <w:tab/>
        <w:t>bdsI0-r12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09C79B4F" w14:textId="77777777" w:rsidR="00574864" w:rsidRPr="00073C73" w:rsidRDefault="00574864" w:rsidP="002D60CB">
      <w:pPr>
        <w:pStyle w:val="PL"/>
        <w:shd w:val="clear" w:color="auto" w:fill="E6E6E6"/>
        <w:rPr>
          <w:lang w:eastAsia="zh-CN"/>
        </w:rPr>
      </w:pPr>
      <w:r w:rsidRPr="00073C73">
        <w:rPr>
          <w:lang w:eastAsia="zh-CN"/>
        </w:rPr>
        <w:tab/>
        <w:t>bdsIDot-r12</w:t>
      </w:r>
      <w:r w:rsidRPr="00073C73">
        <w:rPr>
          <w:lang w:eastAsia="zh-CN"/>
        </w:rPr>
        <w:tab/>
      </w:r>
      <w:r w:rsidRPr="00073C73">
        <w:rPr>
          <w:lang w:eastAsia="zh-CN"/>
        </w:rPr>
        <w:tab/>
      </w:r>
      <w:r w:rsidRPr="00073C73">
        <w:rPr>
          <w:lang w:eastAsia="zh-CN"/>
        </w:rPr>
        <w:tab/>
      </w:r>
      <w:r w:rsidRPr="00073C73">
        <w:tab/>
      </w:r>
      <w:r w:rsidRPr="00073C73">
        <w:rPr>
          <w:lang w:eastAsia="zh-CN"/>
        </w:rPr>
        <w:t>INTEGER (-8192..8191)</w:t>
      </w:r>
      <w:r w:rsidRPr="00073C73">
        <w:t>,</w:t>
      </w:r>
    </w:p>
    <w:p w14:paraId="499DD3A1" w14:textId="77777777" w:rsidR="00574864" w:rsidRPr="00073C73" w:rsidRDefault="00574864" w:rsidP="002D60CB">
      <w:pPr>
        <w:pStyle w:val="PL"/>
        <w:shd w:val="clear" w:color="auto" w:fill="E6E6E6"/>
        <w:rPr>
          <w:lang w:eastAsia="zh-CN"/>
        </w:rPr>
      </w:pPr>
      <w:r w:rsidRPr="00073C73">
        <w:rPr>
          <w:lang w:eastAsia="zh-CN"/>
        </w:rPr>
        <w:tab/>
        <w:t>bdsCuc-r12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CCAE97" w14:textId="77777777" w:rsidR="00574864" w:rsidRPr="00073C73" w:rsidRDefault="00574864" w:rsidP="002D60CB">
      <w:pPr>
        <w:pStyle w:val="PL"/>
        <w:shd w:val="clear" w:color="auto" w:fill="E6E6E6"/>
        <w:rPr>
          <w:lang w:eastAsia="zh-CN"/>
        </w:rPr>
      </w:pPr>
      <w:r w:rsidRPr="00073C73">
        <w:rPr>
          <w:lang w:eastAsia="zh-CN"/>
        </w:rPr>
        <w:tab/>
        <w:t>bdsCus-r12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552AE4C" w14:textId="77777777" w:rsidR="00574864" w:rsidRPr="00073C73" w:rsidRDefault="00574864" w:rsidP="002D60CB">
      <w:pPr>
        <w:pStyle w:val="PL"/>
        <w:shd w:val="clear" w:color="auto" w:fill="E6E6E6"/>
        <w:rPr>
          <w:lang w:eastAsia="zh-CN"/>
        </w:rPr>
      </w:pPr>
      <w:r w:rsidRPr="00073C73">
        <w:rPr>
          <w:lang w:eastAsia="zh-CN"/>
        </w:rPr>
        <w:tab/>
        <w:t>bdsCrc-r12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FF5727A" w14:textId="77777777" w:rsidR="00574864" w:rsidRPr="00073C73" w:rsidRDefault="00574864" w:rsidP="002D60CB">
      <w:pPr>
        <w:pStyle w:val="PL"/>
        <w:shd w:val="clear" w:color="auto" w:fill="E6E6E6"/>
        <w:rPr>
          <w:lang w:eastAsia="zh-CN"/>
        </w:rPr>
      </w:pPr>
      <w:r w:rsidRPr="00073C73">
        <w:rPr>
          <w:lang w:eastAsia="zh-CN"/>
        </w:rPr>
        <w:tab/>
        <w:t>bdsCrs-r12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357621" w14:textId="77777777" w:rsidR="00574864" w:rsidRPr="00073C73" w:rsidRDefault="00574864" w:rsidP="002D60CB">
      <w:pPr>
        <w:pStyle w:val="PL"/>
        <w:shd w:val="clear" w:color="auto" w:fill="E6E6E6"/>
        <w:rPr>
          <w:lang w:eastAsia="zh-CN"/>
        </w:rPr>
      </w:pPr>
      <w:r w:rsidRPr="00073C73">
        <w:rPr>
          <w:lang w:eastAsia="zh-CN"/>
        </w:rPr>
        <w:tab/>
        <w:t>bdsCic-r12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0C01B897" w14:textId="77777777" w:rsidR="00574864" w:rsidRPr="00073C73" w:rsidRDefault="00574864" w:rsidP="002D60CB">
      <w:pPr>
        <w:pStyle w:val="PL"/>
        <w:shd w:val="clear" w:color="auto" w:fill="E6E6E6"/>
        <w:rPr>
          <w:lang w:eastAsia="zh-CN"/>
        </w:rPr>
      </w:pPr>
      <w:r w:rsidRPr="00073C73">
        <w:rPr>
          <w:lang w:eastAsia="zh-CN"/>
        </w:rPr>
        <w:tab/>
        <w:t>bdsCis-r12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9134236" w14:textId="77777777" w:rsidR="00574864" w:rsidRPr="00073C73" w:rsidRDefault="00574864" w:rsidP="002D60CB">
      <w:pPr>
        <w:pStyle w:val="PL"/>
        <w:shd w:val="clear" w:color="auto" w:fill="E6E6E6"/>
      </w:pPr>
      <w:r w:rsidRPr="00073C73">
        <w:tab/>
        <w:t>...</w:t>
      </w:r>
    </w:p>
    <w:p w14:paraId="32DFE4CA" w14:textId="77777777" w:rsidR="00574864" w:rsidRPr="00073C73" w:rsidRDefault="00574864" w:rsidP="002D60CB">
      <w:pPr>
        <w:pStyle w:val="PL"/>
        <w:shd w:val="clear" w:color="auto" w:fill="E6E6E6"/>
      </w:pPr>
      <w:r w:rsidRPr="00073C73">
        <w:t>}</w:t>
      </w:r>
    </w:p>
    <w:p w14:paraId="5258E4AF" w14:textId="77777777" w:rsidR="00574864" w:rsidRPr="00073C73" w:rsidRDefault="00574864" w:rsidP="002D60CB">
      <w:pPr>
        <w:pStyle w:val="PL"/>
        <w:shd w:val="clear" w:color="auto" w:fill="E6E6E6"/>
      </w:pPr>
    </w:p>
    <w:p w14:paraId="3749FC78" w14:textId="77777777" w:rsidR="00574864" w:rsidRPr="00073C73" w:rsidRDefault="00574864" w:rsidP="002D60CB">
      <w:pPr>
        <w:pStyle w:val="PL"/>
        <w:shd w:val="clear" w:color="auto" w:fill="E6E6E6"/>
      </w:pPr>
      <w:r w:rsidRPr="00073C73">
        <w:t>-- ASN1STOP</w:t>
      </w:r>
    </w:p>
    <w:p w14:paraId="2C675AD7" w14:textId="77777777" w:rsidR="00574864" w:rsidRPr="00073C7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8B99A5" w14:textId="77777777" w:rsidTr="00B0152E">
        <w:trPr>
          <w:cantSplit/>
          <w:tblHeader/>
        </w:trPr>
        <w:tc>
          <w:tcPr>
            <w:tcW w:w="9639" w:type="dxa"/>
          </w:tcPr>
          <w:p w14:paraId="1414BC61" w14:textId="77777777" w:rsidR="00574864" w:rsidRPr="00073C73" w:rsidRDefault="00574864" w:rsidP="002D60CB">
            <w:pPr>
              <w:pStyle w:val="TAH"/>
            </w:pPr>
            <w:r w:rsidRPr="00073C73">
              <w:rPr>
                <w:i/>
                <w:noProof/>
              </w:rPr>
              <w:lastRenderedPageBreak/>
              <w:t>NavModel-</w:t>
            </w:r>
            <w:r w:rsidRPr="00073C73">
              <w:rPr>
                <w:i/>
                <w:noProof/>
                <w:lang w:eastAsia="zh-CN"/>
              </w:rPr>
              <w:t>BDS</w:t>
            </w:r>
            <w:r w:rsidRPr="00073C73">
              <w:rPr>
                <w:i/>
                <w:snapToGrid w:val="0"/>
                <w:lang w:eastAsia="zh-CN"/>
              </w:rPr>
              <w:t>-</w:t>
            </w:r>
            <w:r w:rsidRPr="00073C73">
              <w:rPr>
                <w:i/>
                <w:snapToGrid w:val="0"/>
              </w:rPr>
              <w:t>KeplerianSet</w:t>
            </w:r>
            <w:r w:rsidRPr="00073C73">
              <w:rPr>
                <w:iCs/>
                <w:noProof/>
              </w:rPr>
              <w:t xml:space="preserve"> field descriptions</w:t>
            </w:r>
          </w:p>
        </w:tc>
      </w:tr>
      <w:tr w:rsidR="00073C73" w:rsidRPr="00073C73" w14:paraId="69E9ACFF" w14:textId="77777777" w:rsidTr="000C1E90">
        <w:trPr>
          <w:cantSplit/>
          <w:tblHeader/>
        </w:trPr>
        <w:tc>
          <w:tcPr>
            <w:tcW w:w="9639" w:type="dxa"/>
          </w:tcPr>
          <w:p w14:paraId="589248EC" w14:textId="77777777" w:rsidR="00182165" w:rsidRPr="00073C73" w:rsidRDefault="00182165" w:rsidP="002D60CB">
            <w:pPr>
              <w:pStyle w:val="TAL"/>
              <w:rPr>
                <w:i/>
              </w:rPr>
            </w:pPr>
            <w:r w:rsidRPr="00073C73">
              <w:rPr>
                <w:b/>
                <w:i/>
              </w:rPr>
              <w:t>bdsAODE</w:t>
            </w:r>
          </w:p>
          <w:p w14:paraId="7F047AD8" w14:textId="77777777" w:rsidR="00182165" w:rsidRPr="00073C73" w:rsidRDefault="00182165" w:rsidP="002D60CB">
            <w:pPr>
              <w:pStyle w:val="TAH"/>
              <w:jc w:val="left"/>
              <w:rPr>
                <w:i/>
                <w:noProof/>
              </w:rPr>
            </w:pPr>
            <w:r w:rsidRPr="00073C73">
              <w:rPr>
                <w:b w:val="0"/>
              </w:rPr>
              <w:t xml:space="preserve">Parameter </w:t>
            </w:r>
            <w:r w:rsidRPr="00073C73">
              <w:rPr>
                <w:rFonts w:cs="Arial"/>
                <w:b w:val="0"/>
                <w:bCs/>
                <w:lang w:eastAsia="zh-CN"/>
              </w:rPr>
              <w:t>Age of Data, Ephemeris (AODE)</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 Table 5-8.</w:t>
            </w:r>
          </w:p>
        </w:tc>
      </w:tr>
      <w:tr w:rsidR="00073C73" w:rsidRPr="00073C73" w14:paraId="627988CE" w14:textId="77777777" w:rsidTr="00B0152E">
        <w:trPr>
          <w:cantSplit/>
        </w:trPr>
        <w:tc>
          <w:tcPr>
            <w:tcW w:w="9639" w:type="dxa"/>
          </w:tcPr>
          <w:p w14:paraId="449EAEA5" w14:textId="77777777" w:rsidR="00574864" w:rsidRPr="00073C73" w:rsidRDefault="00574864" w:rsidP="002D60CB">
            <w:pPr>
              <w:pStyle w:val="TAL"/>
              <w:rPr>
                <w:b/>
                <w:i/>
                <w:lang w:eastAsia="zh-CN"/>
              </w:rPr>
            </w:pPr>
            <w:r w:rsidRPr="00073C73">
              <w:rPr>
                <w:b/>
                <w:i/>
              </w:rPr>
              <w:t>bdsURA</w:t>
            </w:r>
            <w:r w:rsidRPr="00073C73">
              <w:rPr>
                <w:b/>
                <w:i/>
                <w:lang w:eastAsia="zh-CN"/>
              </w:rPr>
              <w:t>I</w:t>
            </w:r>
          </w:p>
          <w:p w14:paraId="169EBB06" w14:textId="77777777" w:rsidR="00574864" w:rsidRPr="00073C73" w:rsidRDefault="00574864" w:rsidP="002D60CB">
            <w:pPr>
              <w:pStyle w:val="TAL"/>
              <w:keepNext w:val="0"/>
              <w:keepLines w:val="0"/>
              <w:widowControl w:val="0"/>
            </w:pPr>
            <w:r w:rsidRPr="00073C73">
              <w:t xml:space="preserve">Parameter URA Index, </w:t>
            </w:r>
            <w:r w:rsidRPr="00073C73">
              <w:rPr>
                <w:lang w:eastAsia="zh-CN"/>
              </w:rPr>
              <w:t xml:space="preserve">URA is used to describe the signal-in-space accuracy in </w:t>
            </w:r>
            <w:r w:rsidR="00964284" w:rsidRPr="00073C73">
              <w:t xml:space="preserve">metres </w:t>
            </w:r>
            <w:r w:rsidRPr="00073C73">
              <w:rPr>
                <w:lang w:eastAsia="zh-CN"/>
              </w:rPr>
              <w:t>as defined in</w:t>
            </w:r>
            <w:r w:rsidRPr="00073C73">
              <w:t xml:space="preserve"> </w:t>
            </w:r>
            <w:r w:rsidR="00B0152E" w:rsidRPr="00073C73">
              <w:t>[23]</w:t>
            </w:r>
            <w:r w:rsidRPr="00073C73">
              <w:t>.</w:t>
            </w:r>
          </w:p>
        </w:tc>
      </w:tr>
      <w:tr w:rsidR="00073C73" w:rsidRPr="00073C73" w14:paraId="21CD068A" w14:textId="77777777" w:rsidTr="00B0152E">
        <w:trPr>
          <w:cantSplit/>
        </w:trPr>
        <w:tc>
          <w:tcPr>
            <w:tcW w:w="9639" w:type="dxa"/>
          </w:tcPr>
          <w:p w14:paraId="6B822671"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7B09B48F" w14:textId="7777777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 xml:space="preserve">Ephemeris reference time (seconds) </w:t>
            </w:r>
            <w:r w:rsidR="00B0152E" w:rsidRPr="00073C73">
              <w:rPr>
                <w:lang w:eastAsia="zh-CN"/>
              </w:rPr>
              <w:t>[23]</w:t>
            </w:r>
            <w:r w:rsidRPr="00073C73">
              <w:rPr>
                <w:lang w:eastAsia="zh-CN"/>
              </w:rPr>
              <w:t>.</w:t>
            </w:r>
          </w:p>
          <w:p w14:paraId="3E60C75D" w14:textId="77777777" w:rsidR="00574864" w:rsidRPr="00073C73" w:rsidRDefault="00574864" w:rsidP="002D60CB">
            <w:pPr>
              <w:pStyle w:val="TAL"/>
              <w:rPr>
                <w:lang w:eastAsia="zh-CN"/>
              </w:rPr>
            </w:pPr>
            <w:r w:rsidRPr="00073C73">
              <w:t>Scale factor 2</w:t>
            </w:r>
            <w:r w:rsidRPr="00073C73">
              <w:rPr>
                <w:vertAlign w:val="superscript"/>
                <w:lang w:eastAsia="zh-CN"/>
              </w:rPr>
              <w:t>3</w:t>
            </w:r>
            <w:r w:rsidRPr="00073C73">
              <w:t xml:space="preserve"> seconds.</w:t>
            </w:r>
          </w:p>
        </w:tc>
      </w:tr>
      <w:tr w:rsidR="00073C73" w:rsidRPr="00073C73" w14:paraId="41F05BF4" w14:textId="77777777" w:rsidTr="00B0152E">
        <w:trPr>
          <w:cantSplit/>
        </w:trPr>
        <w:tc>
          <w:tcPr>
            <w:tcW w:w="9639" w:type="dxa"/>
          </w:tcPr>
          <w:p w14:paraId="5180A81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APowerHalf</w:t>
            </w:r>
          </w:p>
          <w:p w14:paraId="4FBE1B0E" w14:textId="7777777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964284" w:rsidRPr="00073C73">
              <w:t>metres</w:t>
            </w:r>
            <w:r w:rsidRPr="00073C73">
              <w:rPr>
                <w:vertAlign w:val="superscript"/>
                <w:lang w:eastAsia="zh-CN"/>
              </w:rPr>
              <w:t>/2</w:t>
            </w:r>
            <w:r w:rsidRPr="00073C73">
              <w:rPr>
                <w:lang w:eastAsia="zh-CN"/>
              </w:rPr>
              <w:t>)</w:t>
            </w:r>
            <w:r w:rsidR="00EF389B" w:rsidRPr="00073C73">
              <w:rPr>
                <w:lang w:eastAsia="zh-CN"/>
              </w:rPr>
              <w:t xml:space="preserve"> </w:t>
            </w:r>
            <w:r w:rsidR="00B0152E" w:rsidRPr="00073C73">
              <w:rPr>
                <w:lang w:eastAsia="zh-CN"/>
              </w:rPr>
              <w:t>[23]</w:t>
            </w:r>
            <w:r w:rsidRPr="00073C73">
              <w:rPr>
                <w:lang w:eastAsia="zh-CN"/>
              </w:rPr>
              <w:t>.</w:t>
            </w:r>
          </w:p>
          <w:p w14:paraId="4B20BC9B"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19</w:t>
            </w:r>
            <w:r w:rsidRPr="00073C73">
              <w:t xml:space="preserve"> </w:t>
            </w:r>
            <w:r w:rsidR="00964284" w:rsidRPr="00073C73">
              <w:t>metres</w:t>
            </w:r>
            <w:r w:rsidRPr="00073C73">
              <w:rPr>
                <w:rFonts w:cs="Arial"/>
                <w:szCs w:val="18"/>
                <w:vertAlign w:val="superscript"/>
                <w:lang w:eastAsia="zh-CN"/>
              </w:rPr>
              <w:t>/2</w:t>
            </w:r>
            <w:r w:rsidRPr="00073C73">
              <w:t>.</w:t>
            </w:r>
          </w:p>
        </w:tc>
      </w:tr>
      <w:tr w:rsidR="00073C73" w:rsidRPr="00073C73" w14:paraId="60D2FB0E" w14:textId="77777777" w:rsidTr="00B0152E">
        <w:trPr>
          <w:cantSplit/>
        </w:trPr>
        <w:tc>
          <w:tcPr>
            <w:tcW w:w="9639" w:type="dxa"/>
          </w:tcPr>
          <w:p w14:paraId="3D046AB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E</w:t>
            </w:r>
          </w:p>
          <w:p w14:paraId="6D7EEED5" w14:textId="7777777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Pr="00073C73">
              <w:rPr>
                <w:lang w:eastAsia="zh-CN"/>
              </w:rPr>
              <w:t>.</w:t>
            </w:r>
          </w:p>
          <w:p w14:paraId="399D40FD"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33</w:t>
            </w:r>
            <w:r w:rsidRPr="00073C73">
              <w:t>.</w:t>
            </w:r>
          </w:p>
        </w:tc>
      </w:tr>
      <w:tr w:rsidR="00073C73" w:rsidRPr="00073C73" w14:paraId="6A3B07A4" w14:textId="77777777" w:rsidTr="00B0152E">
        <w:trPr>
          <w:cantSplit/>
        </w:trPr>
        <w:tc>
          <w:tcPr>
            <w:tcW w:w="9639" w:type="dxa"/>
          </w:tcPr>
          <w:p w14:paraId="18F63D6D"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W</w:t>
            </w:r>
          </w:p>
          <w:p w14:paraId="399F434F" w14:textId="77777777" w:rsidR="00574864" w:rsidRPr="00073C73" w:rsidRDefault="00574864"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Pr="00073C73">
              <w:rPr>
                <w:lang w:eastAsia="zh-CN"/>
              </w:rPr>
              <w:t>.</w:t>
            </w:r>
          </w:p>
          <w:p w14:paraId="2DE5F6D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6194DF7F" w14:textId="77777777" w:rsidTr="00B0152E">
        <w:trPr>
          <w:cantSplit/>
        </w:trPr>
        <w:tc>
          <w:tcPr>
            <w:tcW w:w="9639" w:type="dxa"/>
          </w:tcPr>
          <w:p w14:paraId="75A11C9B" w14:textId="77777777" w:rsidR="00574864" w:rsidRPr="00073C73" w:rsidRDefault="00574864" w:rsidP="002D60CB">
            <w:pPr>
              <w:pStyle w:val="TAL"/>
              <w:rPr>
                <w:b/>
                <w:bCs/>
                <w:i/>
                <w:iCs/>
                <w:noProof/>
                <w:lang w:eastAsia="zh-CN"/>
              </w:rPr>
            </w:pPr>
            <w:r w:rsidRPr="00073C73">
              <w:rPr>
                <w:b/>
                <w:bCs/>
                <w:i/>
                <w:iCs/>
                <w:noProof/>
                <w:lang w:eastAsia="zh-CN"/>
              </w:rPr>
              <w:t>bdsDeltaN</w:t>
            </w:r>
          </w:p>
          <w:p w14:paraId="40D35414"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lang w:eastAsia="zh-CN"/>
              </w:rPr>
              <w:t xml:space="preserve">n, Mean motion difference from computed value (semi-circles/sec) </w:t>
            </w:r>
            <w:r w:rsidR="00B0152E" w:rsidRPr="00073C73">
              <w:rPr>
                <w:lang w:eastAsia="zh-CN"/>
              </w:rPr>
              <w:t>[23]</w:t>
            </w:r>
            <w:r w:rsidRPr="00073C73">
              <w:rPr>
                <w:lang w:eastAsia="zh-CN"/>
              </w:rPr>
              <w:t>.</w:t>
            </w:r>
          </w:p>
          <w:p w14:paraId="064D6128"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6C4717F2" w14:textId="77777777" w:rsidTr="00B0152E">
        <w:trPr>
          <w:cantSplit/>
        </w:trPr>
        <w:tc>
          <w:tcPr>
            <w:tcW w:w="9639" w:type="dxa"/>
          </w:tcPr>
          <w:p w14:paraId="274EEC2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M0</w:t>
            </w:r>
          </w:p>
          <w:p w14:paraId="19C71014" w14:textId="77777777" w:rsidR="00574864" w:rsidRPr="00073C73" w:rsidRDefault="00574864"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Pr="00073C73">
              <w:rPr>
                <w:lang w:eastAsia="zh-CN"/>
              </w:rPr>
              <w:t>.</w:t>
            </w:r>
          </w:p>
          <w:p w14:paraId="04C09CAC"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73C3E5F" w14:textId="77777777" w:rsidTr="00B0152E">
        <w:trPr>
          <w:cantSplit/>
        </w:trPr>
        <w:tc>
          <w:tcPr>
            <w:tcW w:w="9639" w:type="dxa"/>
          </w:tcPr>
          <w:p w14:paraId="7E6E983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Omega0</w:t>
            </w:r>
          </w:p>
          <w:p w14:paraId="73D29F8A" w14:textId="77777777" w:rsidR="00574864" w:rsidRPr="00073C73" w:rsidRDefault="00574864"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lang w:eastAsia="zh-CN"/>
              </w:rPr>
              <w:t xml:space="preserve"> Longitude of ascending node of orbital of plane computed according to reference time (semi-circles) </w:t>
            </w:r>
            <w:r w:rsidR="00B0152E" w:rsidRPr="00073C73">
              <w:rPr>
                <w:lang w:eastAsia="zh-CN"/>
              </w:rPr>
              <w:t>[23]</w:t>
            </w:r>
            <w:r w:rsidRPr="00073C73">
              <w:rPr>
                <w:lang w:eastAsia="zh-CN"/>
              </w:rPr>
              <w:t>.</w:t>
            </w:r>
          </w:p>
          <w:p w14:paraId="723F736E"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CE38294" w14:textId="77777777" w:rsidTr="00B0152E">
        <w:trPr>
          <w:cantSplit/>
        </w:trPr>
        <w:tc>
          <w:tcPr>
            <w:tcW w:w="9639" w:type="dxa"/>
          </w:tcPr>
          <w:p w14:paraId="2D317C4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w:t>
            </w:r>
            <w:r w:rsidRPr="00073C73">
              <w:rPr>
                <w:b/>
                <w:bCs/>
                <w:i/>
                <w:iCs/>
                <w:noProof/>
                <w:lang w:eastAsia="zh-CN"/>
              </w:rPr>
              <w:t>Dot</w:t>
            </w:r>
          </w:p>
          <w:p w14:paraId="5E79B1B8" w14:textId="77777777" w:rsidR="00574864" w:rsidRPr="00073C73" w:rsidRDefault="00574864"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2E5F14CE">
                <v:shape id="_x0000_i1069" type="#_x0000_t75" style="width:14.25pt;height:14.25pt" o:ole="">
                  <v:imagedata r:id="rId70" o:title=""/>
                </v:shape>
                <o:OLEObject Type="Embed" ProgID="Equation.3" ShapeID="_x0000_i1069" DrawAspect="Content" ObjectID="_1707587131" r:id="rId98"/>
              </w:object>
            </w:r>
            <w:r w:rsidRPr="00073C73">
              <w:rPr>
                <w:rFonts w:ascii="Symbol" w:hAnsi="Symbol"/>
                <w:szCs w:val="18"/>
                <w:lang w:eastAsia="zh-CN"/>
              </w:rPr>
              <w:t></w:t>
            </w:r>
            <w:r w:rsidRPr="00073C73">
              <w:rPr>
                <w:rFonts w:cs="Arial"/>
                <w:szCs w:val="18"/>
              </w:rPr>
              <w:t xml:space="preserve"> </w:t>
            </w:r>
            <w:r w:rsidRPr="00073C73">
              <w:rPr>
                <w:lang w:eastAsia="zh-CN"/>
              </w:rPr>
              <w:t xml:space="preserve">Rate of right ascension (semi-circles/sec) </w:t>
            </w:r>
            <w:r w:rsidR="00B0152E" w:rsidRPr="00073C73">
              <w:rPr>
                <w:lang w:eastAsia="zh-CN"/>
              </w:rPr>
              <w:t>[23]</w:t>
            </w:r>
            <w:r w:rsidRPr="00073C73">
              <w:rPr>
                <w:lang w:eastAsia="zh-CN"/>
              </w:rPr>
              <w:t>.</w:t>
            </w:r>
          </w:p>
          <w:p w14:paraId="7DA3B85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770CABB3" w14:textId="77777777" w:rsidTr="00B0152E">
        <w:trPr>
          <w:cantSplit/>
        </w:trPr>
        <w:tc>
          <w:tcPr>
            <w:tcW w:w="9639" w:type="dxa"/>
          </w:tcPr>
          <w:p w14:paraId="0F15183F" w14:textId="77777777" w:rsidR="00574864" w:rsidRPr="00073C73" w:rsidRDefault="00574864" w:rsidP="002D60CB">
            <w:pPr>
              <w:pStyle w:val="TAL"/>
              <w:rPr>
                <w:b/>
                <w:bCs/>
                <w:i/>
                <w:iCs/>
                <w:noProof/>
                <w:lang w:eastAsia="zh-CN"/>
              </w:rPr>
            </w:pPr>
            <w:r w:rsidRPr="00073C73">
              <w:rPr>
                <w:b/>
                <w:bCs/>
                <w:i/>
                <w:iCs/>
                <w:noProof/>
                <w:lang w:eastAsia="zh-CN"/>
              </w:rPr>
              <w:t>bdsI0</w:t>
            </w:r>
          </w:p>
          <w:p w14:paraId="374FF05F"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 xml:space="preserve">Inclination angle at reference time (semi-circles) </w:t>
            </w:r>
            <w:r w:rsidR="00B0152E" w:rsidRPr="00073C73">
              <w:rPr>
                <w:lang w:eastAsia="zh-CN"/>
              </w:rPr>
              <w:t>[23]</w:t>
            </w:r>
          </w:p>
          <w:p w14:paraId="10C52AEE"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5AE6F075" w14:textId="77777777" w:rsidTr="00B0152E">
        <w:trPr>
          <w:cantSplit/>
        </w:trPr>
        <w:tc>
          <w:tcPr>
            <w:tcW w:w="9639" w:type="dxa"/>
          </w:tcPr>
          <w:p w14:paraId="3C23D78E" w14:textId="77777777" w:rsidR="00574864" w:rsidRPr="00073C73" w:rsidRDefault="00574864" w:rsidP="002D60CB">
            <w:pPr>
              <w:pStyle w:val="TAL"/>
              <w:rPr>
                <w:b/>
                <w:bCs/>
                <w:i/>
                <w:iCs/>
                <w:noProof/>
                <w:lang w:eastAsia="zh-CN"/>
              </w:rPr>
            </w:pPr>
            <w:r w:rsidRPr="00073C73">
              <w:rPr>
                <w:b/>
                <w:bCs/>
                <w:i/>
                <w:iCs/>
                <w:noProof/>
                <w:lang w:eastAsia="zh-CN"/>
              </w:rPr>
              <w:t>bdsIDot</w:t>
            </w:r>
            <w:r w:rsidRPr="00073C73">
              <w:rPr>
                <w:b/>
                <w:bCs/>
                <w:i/>
                <w:iCs/>
                <w:noProof/>
                <w:lang w:eastAsia="zh-CN"/>
              </w:rPr>
              <w:tab/>
            </w:r>
          </w:p>
          <w:p w14:paraId="46114138"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 xml:space="preserve">Idot, Rate of inclination angle (semi-circles/sec) </w:t>
            </w:r>
            <w:r w:rsidR="00B0152E" w:rsidRPr="00073C73">
              <w:rPr>
                <w:lang w:eastAsia="zh-CN"/>
              </w:rPr>
              <w:t>[23]</w:t>
            </w:r>
            <w:r w:rsidRPr="00073C73">
              <w:rPr>
                <w:lang w:eastAsia="zh-CN"/>
              </w:rPr>
              <w:t>.</w:t>
            </w:r>
          </w:p>
          <w:p w14:paraId="1EFFEAFF"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A6B88C7" w14:textId="77777777" w:rsidTr="00B0152E">
        <w:trPr>
          <w:cantSplit/>
        </w:trPr>
        <w:tc>
          <w:tcPr>
            <w:tcW w:w="9639" w:type="dxa"/>
          </w:tcPr>
          <w:p w14:paraId="68A39EB4" w14:textId="77777777" w:rsidR="00574864" w:rsidRPr="00073C73" w:rsidRDefault="00574864" w:rsidP="002D60CB">
            <w:pPr>
              <w:pStyle w:val="TAL"/>
              <w:rPr>
                <w:b/>
                <w:bCs/>
                <w:i/>
                <w:iCs/>
                <w:noProof/>
              </w:rPr>
            </w:pPr>
            <w:r w:rsidRPr="00073C73">
              <w:rPr>
                <w:b/>
                <w:bCs/>
                <w:i/>
                <w:iCs/>
                <w:noProof/>
                <w:lang w:eastAsia="zh-CN"/>
              </w:rPr>
              <w:t>bdsCuc</w:t>
            </w:r>
            <w:r w:rsidR="00354C05" w:rsidRPr="00073C73">
              <w:rPr>
                <w:b/>
                <w:bCs/>
                <w:i/>
                <w:iCs/>
                <w:noProof/>
                <w:lang w:eastAsia="zh-CN"/>
              </w:rPr>
              <w:tab/>
            </w:r>
          </w:p>
          <w:p w14:paraId="680C564D" w14:textId="77777777" w:rsidR="00574864" w:rsidRPr="00073C73" w:rsidRDefault="00574864" w:rsidP="002D60CB">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 xml:space="preserve">Amplitude of cosine harmonic correction term to the argument of latitude (radians) </w:t>
            </w:r>
            <w:r w:rsidR="00B0152E" w:rsidRPr="00073C73">
              <w:rPr>
                <w:lang w:eastAsia="zh-CN"/>
              </w:rPr>
              <w:t>[23]</w:t>
            </w:r>
            <w:r w:rsidRPr="00073C73">
              <w:rPr>
                <w:rFonts w:cs="Arial"/>
                <w:szCs w:val="18"/>
                <w:lang w:eastAsia="zh-CN"/>
              </w:rPr>
              <w:t>.</w:t>
            </w:r>
          </w:p>
          <w:p w14:paraId="3C57ABED"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073C73" w:rsidRDefault="00574864" w:rsidP="002D60CB">
            <w:pPr>
              <w:pStyle w:val="TAL"/>
              <w:rPr>
                <w:b/>
                <w:bCs/>
                <w:i/>
                <w:iCs/>
                <w:noProof/>
                <w:lang w:eastAsia="zh-CN"/>
              </w:rPr>
            </w:pPr>
            <w:r w:rsidRPr="00073C73">
              <w:rPr>
                <w:b/>
                <w:bCs/>
                <w:i/>
                <w:iCs/>
                <w:noProof/>
                <w:lang w:eastAsia="zh-CN"/>
              </w:rPr>
              <w:t>bdsCus</w:t>
            </w:r>
          </w:p>
          <w:p w14:paraId="55FC3009"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 xml:space="preserve">Amplitude of sine harmonic correction term to the argument of latitude (radians) </w:t>
            </w:r>
            <w:r w:rsidR="00B0152E" w:rsidRPr="00073C73">
              <w:rPr>
                <w:lang w:eastAsia="zh-CN"/>
              </w:rPr>
              <w:t>[23]</w:t>
            </w:r>
            <w:r w:rsidRPr="00073C73">
              <w:rPr>
                <w:lang w:eastAsia="zh-CN"/>
              </w:rPr>
              <w:t>.</w:t>
            </w:r>
          </w:p>
          <w:p w14:paraId="46CBAC53"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073C73" w:rsidRDefault="00574864" w:rsidP="002D60CB">
            <w:pPr>
              <w:pStyle w:val="TAL"/>
              <w:rPr>
                <w:b/>
                <w:bCs/>
                <w:i/>
                <w:iCs/>
                <w:noProof/>
                <w:lang w:eastAsia="zh-CN"/>
              </w:rPr>
            </w:pPr>
            <w:r w:rsidRPr="00073C73">
              <w:rPr>
                <w:b/>
                <w:bCs/>
                <w:i/>
                <w:iCs/>
                <w:noProof/>
                <w:lang w:eastAsia="zh-CN"/>
              </w:rPr>
              <w:t>bdsCrc</w:t>
            </w:r>
          </w:p>
          <w:p w14:paraId="2553D417"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t>metres</w:t>
            </w:r>
            <w:r w:rsidRPr="00073C73">
              <w:rPr>
                <w:lang w:eastAsia="zh-CN"/>
              </w:rPr>
              <w:t xml:space="preserve">) </w:t>
            </w:r>
            <w:r w:rsidR="00B0152E" w:rsidRPr="00073C73">
              <w:rPr>
                <w:lang w:eastAsia="zh-CN"/>
              </w:rPr>
              <w:t>[23]</w:t>
            </w:r>
            <w:r w:rsidRPr="00073C73">
              <w:rPr>
                <w:lang w:eastAsia="zh-CN"/>
              </w:rPr>
              <w:t>.</w:t>
            </w:r>
          </w:p>
          <w:p w14:paraId="1BFC3705"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073C73" w:rsidRDefault="00574864" w:rsidP="002D60CB">
            <w:pPr>
              <w:pStyle w:val="TAL"/>
              <w:rPr>
                <w:b/>
                <w:bCs/>
                <w:i/>
                <w:iCs/>
                <w:noProof/>
                <w:lang w:eastAsia="zh-CN"/>
              </w:rPr>
            </w:pPr>
            <w:r w:rsidRPr="00073C73">
              <w:rPr>
                <w:b/>
                <w:bCs/>
                <w:i/>
                <w:iCs/>
                <w:noProof/>
                <w:lang w:eastAsia="zh-CN"/>
              </w:rPr>
              <w:t>bdsCrs</w:t>
            </w:r>
          </w:p>
          <w:p w14:paraId="1DCE9873"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t>metres</w:t>
            </w:r>
            <w:r w:rsidRPr="00073C73">
              <w:rPr>
                <w:lang w:eastAsia="zh-CN"/>
              </w:rPr>
              <w:t xml:space="preserve">) </w:t>
            </w:r>
            <w:r w:rsidR="00B0152E" w:rsidRPr="00073C73">
              <w:rPr>
                <w:lang w:eastAsia="zh-CN"/>
              </w:rPr>
              <w:t>[23]</w:t>
            </w:r>
            <w:r w:rsidRPr="00073C73">
              <w:rPr>
                <w:lang w:eastAsia="zh-CN"/>
              </w:rPr>
              <w:t>.</w:t>
            </w:r>
          </w:p>
          <w:p w14:paraId="19BB398A"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073C73" w:rsidRDefault="00574864" w:rsidP="002D60CB">
            <w:pPr>
              <w:pStyle w:val="TAL"/>
              <w:rPr>
                <w:b/>
                <w:bCs/>
                <w:i/>
                <w:iCs/>
                <w:noProof/>
                <w:lang w:eastAsia="zh-CN"/>
              </w:rPr>
            </w:pPr>
            <w:r w:rsidRPr="00073C73">
              <w:rPr>
                <w:b/>
                <w:bCs/>
                <w:i/>
                <w:iCs/>
                <w:noProof/>
                <w:lang w:eastAsia="zh-CN"/>
              </w:rPr>
              <w:t>bdsCic</w:t>
            </w:r>
          </w:p>
          <w:p w14:paraId="18CF3959"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 xml:space="preserve">Amplitude of cosine harmonic correction term to the angle of inclination (radians) </w:t>
            </w:r>
            <w:r w:rsidR="00B0152E" w:rsidRPr="00073C73">
              <w:rPr>
                <w:lang w:eastAsia="zh-CN"/>
              </w:rPr>
              <w:t>[23]</w:t>
            </w:r>
            <w:r w:rsidRPr="00073C73">
              <w:rPr>
                <w:lang w:eastAsia="zh-CN"/>
              </w:rPr>
              <w:t>.</w:t>
            </w:r>
          </w:p>
          <w:p w14:paraId="60D7C7CC"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9F32C9" w:rsidRPr="00073C7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073C73" w:rsidRDefault="00574864" w:rsidP="002D60CB">
            <w:pPr>
              <w:pStyle w:val="TAL"/>
              <w:rPr>
                <w:b/>
                <w:bCs/>
                <w:i/>
                <w:iCs/>
                <w:noProof/>
                <w:lang w:eastAsia="zh-CN"/>
              </w:rPr>
            </w:pPr>
            <w:r w:rsidRPr="00073C73">
              <w:rPr>
                <w:b/>
                <w:bCs/>
                <w:i/>
                <w:iCs/>
                <w:noProof/>
                <w:lang w:eastAsia="zh-CN"/>
              </w:rPr>
              <w:t>bdsCis</w:t>
            </w:r>
          </w:p>
          <w:p w14:paraId="4BD845FA"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 xml:space="preserve">Amplitude of sine harmonic correction term to the angle of inclination (radians) </w:t>
            </w:r>
            <w:r w:rsidR="00B0152E" w:rsidRPr="00073C73">
              <w:rPr>
                <w:lang w:eastAsia="zh-CN"/>
              </w:rPr>
              <w:t>[23]</w:t>
            </w:r>
            <w:r w:rsidRPr="00073C73">
              <w:rPr>
                <w:lang w:eastAsia="zh-CN"/>
              </w:rPr>
              <w:t>.</w:t>
            </w:r>
          </w:p>
          <w:p w14:paraId="430152F9"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bl>
    <w:p w14:paraId="3331ECFF" w14:textId="77777777" w:rsidR="00D04D0A" w:rsidRPr="00073C73" w:rsidRDefault="00D04D0A" w:rsidP="00D04D0A">
      <w:pPr>
        <w:rPr>
          <w:snapToGrid w:val="0"/>
          <w:lang w:eastAsia="zh-CN"/>
        </w:rPr>
      </w:pPr>
    </w:p>
    <w:p w14:paraId="1D5DC429" w14:textId="77777777" w:rsidR="00D04D0A" w:rsidRPr="00073C73" w:rsidRDefault="00D04D0A" w:rsidP="00D04D0A">
      <w:pPr>
        <w:pStyle w:val="Heading4"/>
        <w:rPr>
          <w:i/>
          <w:snapToGrid w:val="0"/>
          <w:lang w:eastAsia="zh-CN"/>
        </w:rPr>
      </w:pPr>
      <w:bookmarkStart w:id="3768" w:name="_Toc37680935"/>
      <w:bookmarkStart w:id="3769" w:name="_Toc46486506"/>
      <w:bookmarkStart w:id="3770" w:name="_Toc52546851"/>
      <w:bookmarkStart w:id="3771" w:name="_Toc52547381"/>
      <w:bookmarkStart w:id="3772" w:name="_Toc52547911"/>
      <w:bookmarkStart w:id="3773" w:name="_Toc52548441"/>
      <w:bookmarkStart w:id="3774" w:name="_Toc90719687"/>
      <w:r w:rsidRPr="00073C73">
        <w:t>–</w:t>
      </w:r>
      <w:r w:rsidRPr="00073C73">
        <w:tab/>
      </w:r>
      <w:r w:rsidRPr="00073C73">
        <w:rPr>
          <w:i/>
          <w:snapToGrid w:val="0"/>
        </w:rPr>
        <w:t>NavModel-BDS-KeplerianSet</w:t>
      </w:r>
      <w:r w:rsidRPr="00073C73">
        <w:rPr>
          <w:i/>
          <w:snapToGrid w:val="0"/>
          <w:lang w:eastAsia="zh-CN"/>
        </w:rPr>
        <w:t>2</w:t>
      </w:r>
      <w:bookmarkEnd w:id="3768"/>
      <w:bookmarkEnd w:id="3769"/>
      <w:bookmarkEnd w:id="3770"/>
      <w:bookmarkEnd w:id="3771"/>
      <w:bookmarkEnd w:id="3772"/>
      <w:bookmarkEnd w:id="3773"/>
      <w:bookmarkEnd w:id="3774"/>
    </w:p>
    <w:p w14:paraId="313B2459" w14:textId="77777777" w:rsidR="00D04D0A" w:rsidRPr="00073C73" w:rsidRDefault="00D04D0A" w:rsidP="00D04D0A">
      <w:pPr>
        <w:rPr>
          <w:lang w:eastAsia="zh-CN"/>
        </w:rPr>
      </w:pPr>
      <w:r w:rsidRPr="00073C73">
        <w:rPr>
          <w:lang w:eastAsia="zh-CN"/>
        </w:rPr>
        <w:t xml:space="preserve">The IE </w:t>
      </w:r>
      <w:r w:rsidRPr="00073C73">
        <w:rPr>
          <w:i/>
          <w:snapToGrid w:val="0"/>
        </w:rPr>
        <w:t>NavModel-BDS-KeplerianSet</w:t>
      </w:r>
      <w:r w:rsidRPr="00073C73">
        <w:rPr>
          <w:i/>
          <w:snapToGrid w:val="0"/>
          <w:lang w:eastAsia="zh-CN"/>
        </w:rPr>
        <w:t>2</w:t>
      </w:r>
      <w:r w:rsidRPr="00073C73">
        <w:rPr>
          <w:lang w:eastAsia="zh-CN"/>
        </w:rPr>
        <w:t xml:space="preserve"> is used for BDS B1C defined in [39].</w:t>
      </w:r>
    </w:p>
    <w:p w14:paraId="44EE40CD" w14:textId="77777777" w:rsidR="00D04D0A" w:rsidRPr="00073C73" w:rsidRDefault="00D04D0A" w:rsidP="00D04D0A">
      <w:pPr>
        <w:pStyle w:val="PL"/>
        <w:shd w:val="clear" w:color="auto" w:fill="E6E6E6"/>
        <w:rPr>
          <w:lang w:eastAsia="zh-CN"/>
        </w:rPr>
      </w:pPr>
      <w:r w:rsidRPr="00073C73">
        <w:t>-- ASN1START</w:t>
      </w:r>
    </w:p>
    <w:p w14:paraId="0338C37B" w14:textId="77777777" w:rsidR="00D04D0A" w:rsidRPr="00073C73" w:rsidRDefault="00D04D0A" w:rsidP="00D04D0A">
      <w:pPr>
        <w:pStyle w:val="PL"/>
        <w:shd w:val="clear" w:color="auto" w:fill="E6E6E6"/>
        <w:rPr>
          <w:lang w:eastAsia="zh-CN"/>
        </w:rPr>
      </w:pPr>
    </w:p>
    <w:p w14:paraId="33AFF258" w14:textId="77777777" w:rsidR="00D04D0A" w:rsidRPr="00073C73" w:rsidRDefault="00D04D0A" w:rsidP="005903F8">
      <w:pPr>
        <w:pStyle w:val="PL"/>
        <w:shd w:val="clear" w:color="auto" w:fill="E6E6E6"/>
        <w:rPr>
          <w:lang w:eastAsia="zh-CN"/>
        </w:rPr>
      </w:pPr>
      <w:r w:rsidRPr="00073C73">
        <w:rPr>
          <w:snapToGrid w:val="0"/>
        </w:rPr>
        <w:t>NavModel-BDS-KeplerianSet</w:t>
      </w:r>
      <w:r w:rsidRPr="00073C73">
        <w:rPr>
          <w:snapToGrid w:val="0"/>
          <w:lang w:eastAsia="zh-CN"/>
        </w:rPr>
        <w:t>2-r16</w:t>
      </w:r>
      <w:r w:rsidRPr="00073C73">
        <w:rPr>
          <w:rFonts w:eastAsia="DengXian"/>
          <w:snapToGrid w:val="0"/>
          <w:lang w:eastAsia="zh-CN"/>
        </w:rPr>
        <w:t xml:space="preserve"> </w:t>
      </w:r>
      <w:r w:rsidRPr="00073C73">
        <w:rPr>
          <w:lang w:eastAsia="zh-CN"/>
        </w:rPr>
        <w:t xml:space="preserve">::= </w:t>
      </w:r>
      <w:r w:rsidRPr="00073C73">
        <w:t>SEQUENCE {</w:t>
      </w:r>
    </w:p>
    <w:p w14:paraId="7FF0D755" w14:textId="77777777" w:rsidR="00D04D0A" w:rsidRPr="00073C73" w:rsidRDefault="00D04D0A" w:rsidP="00D04D0A">
      <w:pPr>
        <w:pStyle w:val="PL"/>
        <w:shd w:val="clear" w:color="auto" w:fill="E6E6E6"/>
        <w:tabs>
          <w:tab w:val="clear" w:pos="1536"/>
        </w:tabs>
        <w:rPr>
          <w:lang w:eastAsia="zh-CN"/>
        </w:rPr>
      </w:pPr>
      <w:r w:rsidRPr="00073C73">
        <w:rPr>
          <w:lang w:eastAsia="zh-CN"/>
        </w:rPr>
        <w:tab/>
      </w:r>
      <w:bookmarkStart w:id="3775" w:name="OLE_LINK21"/>
      <w:bookmarkStart w:id="3776" w:name="OLE_LINK22"/>
      <w:r w:rsidRPr="00073C73">
        <w:rPr>
          <w:lang w:eastAsia="zh-CN"/>
        </w:rPr>
        <w:t>b</w:t>
      </w:r>
      <w:r w:rsidRPr="00073C73">
        <w:t>ds</w:t>
      </w:r>
      <w:r w:rsidRPr="00073C73">
        <w:rPr>
          <w:lang w:eastAsia="zh-CN"/>
        </w:rPr>
        <w:t>I</w:t>
      </w:r>
      <w:r w:rsidRPr="00073C73">
        <w:t>ODE</w:t>
      </w:r>
      <w:r w:rsidRPr="00073C73">
        <w:rPr>
          <w:lang w:eastAsia="zh-CN"/>
        </w:rPr>
        <w:t>-r1</w:t>
      </w:r>
      <w:bookmarkEnd w:id="3775"/>
      <w:bookmarkEnd w:id="3776"/>
      <w:r w:rsidRPr="00073C73">
        <w:rPr>
          <w:lang w:eastAsia="zh-CN"/>
        </w:rPr>
        <w:t>6</w:t>
      </w:r>
      <w:r w:rsidRPr="00073C73">
        <w:tab/>
      </w:r>
      <w:r w:rsidRPr="00073C73">
        <w:tab/>
      </w:r>
      <w:r w:rsidRPr="00073C73">
        <w:tab/>
        <w:t>INTEGER (</w:t>
      </w:r>
      <w:r w:rsidRPr="00073C73">
        <w:rPr>
          <w:lang w:eastAsia="zh-CN"/>
        </w:rPr>
        <w:t>0..255</w:t>
      </w:r>
      <w:r w:rsidRPr="00073C73">
        <w:t>),</w:t>
      </w:r>
    </w:p>
    <w:p w14:paraId="5581E604" w14:textId="77777777" w:rsidR="00D04D0A" w:rsidRPr="00073C73" w:rsidRDefault="00D04D0A" w:rsidP="00D04D0A">
      <w:pPr>
        <w:pStyle w:val="PL"/>
        <w:shd w:val="clear" w:color="auto" w:fill="E6E6E6"/>
        <w:tabs>
          <w:tab w:val="left" w:pos="1450"/>
        </w:tabs>
        <w:rPr>
          <w:lang w:eastAsia="zh-CN"/>
        </w:rPr>
      </w:pPr>
      <w:r w:rsidRPr="00073C73">
        <w:rPr>
          <w:lang w:eastAsia="zh-CN"/>
        </w:rPr>
        <w:tab/>
        <w:t>bdsToe-r16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(0..2047),</w:t>
      </w:r>
    </w:p>
    <w:p w14:paraId="73621751" w14:textId="77777777" w:rsidR="00D04D0A" w:rsidRPr="00073C73" w:rsidRDefault="00D04D0A" w:rsidP="00D04D0A">
      <w:pPr>
        <w:pStyle w:val="PL"/>
        <w:shd w:val="clear" w:color="auto" w:fill="E6E6E6"/>
        <w:tabs>
          <w:tab w:val="left" w:pos="1450"/>
        </w:tabs>
        <w:rPr>
          <w:lang w:eastAsia="zh-CN"/>
        </w:rPr>
      </w:pPr>
      <w:bookmarkStart w:id="3777" w:name="OLE_LINK25"/>
      <w:bookmarkStart w:id="3778" w:name="OLE_LINK26"/>
      <w:r w:rsidRPr="00073C73">
        <w:rPr>
          <w:lang w:eastAsia="zh-CN"/>
        </w:rPr>
        <w:tab/>
        <w:t>bds</w:t>
      </w:r>
      <w:r w:rsidRPr="00073C73">
        <w:rPr>
          <w:rFonts w:eastAsia="DengXian"/>
          <w:lang w:eastAsia="zh-CN"/>
        </w:rPr>
        <w:t>D</w:t>
      </w:r>
      <w:r w:rsidRPr="00073C73">
        <w:rPr>
          <w:lang w:eastAsia="zh-CN"/>
        </w:rPr>
        <w:t>eltaA</w:t>
      </w:r>
      <w:bookmarkEnd w:id="3777"/>
      <w:bookmarkEnd w:id="3778"/>
      <w:r w:rsidRPr="00073C73">
        <w:rPr>
          <w:lang w:eastAsia="zh-CN"/>
        </w:rPr>
        <w:t>-r16</w:t>
      </w:r>
      <w:r w:rsidRPr="00073C73">
        <w:rPr>
          <w:lang w:eastAsia="zh-CN"/>
        </w:rPr>
        <w:tab/>
      </w:r>
      <w:r w:rsidRPr="00073C73">
        <w:rPr>
          <w:lang w:eastAsia="zh-CN"/>
        </w:rPr>
        <w:tab/>
      </w:r>
      <w:r w:rsidRPr="00073C73">
        <w:rPr>
          <w:lang w:eastAsia="zh-CN"/>
        </w:rPr>
        <w:tab/>
        <w:t>INTEGER (-33554432..33554431),</w:t>
      </w:r>
    </w:p>
    <w:p w14:paraId="152585E6" w14:textId="77777777" w:rsidR="00D04D0A" w:rsidRPr="00073C73" w:rsidRDefault="00D04D0A" w:rsidP="00D04D0A">
      <w:pPr>
        <w:pStyle w:val="PL"/>
        <w:shd w:val="clear" w:color="auto" w:fill="E6E6E6"/>
        <w:tabs>
          <w:tab w:val="left" w:pos="1450"/>
        </w:tabs>
        <w:rPr>
          <w:lang w:eastAsia="zh-CN"/>
        </w:rPr>
      </w:pPr>
      <w:r w:rsidRPr="00073C73">
        <w:rPr>
          <w:lang w:eastAsia="zh-CN"/>
        </w:rPr>
        <w:lastRenderedPageBreak/>
        <w:tab/>
        <w:t>bdsAdot-r16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(-16777216..16777216),</w:t>
      </w:r>
    </w:p>
    <w:p w14:paraId="5B8E8B9D"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eltaN0-r16</w:t>
      </w:r>
      <w:r w:rsidRPr="00073C73">
        <w:rPr>
          <w:lang w:eastAsia="zh-CN"/>
        </w:rPr>
        <w:tab/>
      </w:r>
      <w:r w:rsidRPr="00073C73">
        <w:rPr>
          <w:lang w:eastAsia="zh-CN"/>
        </w:rPr>
        <w:tab/>
      </w:r>
      <w:r w:rsidRPr="00073C73">
        <w:rPr>
          <w:lang w:eastAsia="zh-CN"/>
        </w:rPr>
        <w:tab/>
        <w:t>INTEGER (-65536..65535),</w:t>
      </w:r>
    </w:p>
    <w:p w14:paraId="068EF5AF"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eltaN0dot-r16</w:t>
      </w:r>
      <w:r w:rsidRPr="00073C73">
        <w:rPr>
          <w:lang w:eastAsia="zh-CN"/>
        </w:rPr>
        <w:tab/>
      </w:r>
      <w:r w:rsidRPr="00073C73">
        <w:rPr>
          <w:lang w:eastAsia="zh-CN"/>
        </w:rPr>
        <w:tab/>
        <w:t>INTEGER (-4194304..4194303),</w:t>
      </w:r>
    </w:p>
    <w:p w14:paraId="3573E06A" w14:textId="77777777" w:rsidR="00D04D0A" w:rsidRPr="00073C73" w:rsidRDefault="00D04D0A" w:rsidP="00D04D0A">
      <w:pPr>
        <w:pStyle w:val="PL"/>
        <w:shd w:val="clear" w:color="auto" w:fill="E6E6E6"/>
        <w:tabs>
          <w:tab w:val="left" w:pos="1450"/>
        </w:tabs>
        <w:rPr>
          <w:lang w:eastAsia="zh-CN"/>
        </w:rPr>
      </w:pPr>
      <w:r w:rsidRPr="00073C73">
        <w:rPr>
          <w:lang w:eastAsia="zh-CN"/>
        </w:rPr>
        <w:tab/>
        <w:t>bdsM0-r16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397511EF" w14:textId="77777777" w:rsidR="00D04D0A" w:rsidRPr="00073C73" w:rsidRDefault="00D04D0A" w:rsidP="00D04D0A">
      <w:pPr>
        <w:pStyle w:val="PL"/>
        <w:shd w:val="clear" w:color="auto" w:fill="E6E6E6"/>
        <w:tabs>
          <w:tab w:val="left" w:pos="1450"/>
        </w:tabs>
        <w:rPr>
          <w:lang w:eastAsia="zh-CN"/>
        </w:rPr>
      </w:pPr>
      <w:r w:rsidRPr="00073C73">
        <w:rPr>
          <w:lang w:eastAsia="zh-CN"/>
        </w:rPr>
        <w:tab/>
        <w:t>bdsE-r16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(0..8589934591),</w:t>
      </w:r>
    </w:p>
    <w:p w14:paraId="5B3DC5FB"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bdsOmega-r16</w:t>
      </w:r>
      <w:r w:rsidRPr="00073C73">
        <w:rPr>
          <w:lang w:eastAsia="zh-CN"/>
        </w:rPr>
        <w:tab/>
      </w:r>
      <w:r w:rsidRPr="00073C73">
        <w:rPr>
          <w:lang w:eastAsia="zh-CN"/>
        </w:rPr>
        <w:tab/>
      </w:r>
      <w:r w:rsidRPr="00073C73">
        <w:rPr>
          <w:lang w:eastAsia="zh-CN"/>
        </w:rPr>
        <w:tab/>
        <w:t>INTEGER (-4294967296..4294967295),</w:t>
      </w:r>
    </w:p>
    <w:p w14:paraId="6BE104F3"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bdsOmega0-r16</w:t>
      </w:r>
      <w:r w:rsidRPr="00073C73">
        <w:rPr>
          <w:lang w:eastAsia="zh-CN"/>
        </w:rPr>
        <w:tab/>
      </w:r>
      <w:r w:rsidRPr="00073C73">
        <w:rPr>
          <w:lang w:eastAsia="zh-CN"/>
        </w:rPr>
        <w:tab/>
      </w:r>
      <w:r w:rsidRPr="00073C73">
        <w:rPr>
          <w:lang w:eastAsia="zh-CN"/>
        </w:rPr>
        <w:tab/>
        <w:t>INTEGER (-4294967296..4294967295),</w:t>
      </w:r>
    </w:p>
    <w:p w14:paraId="3287C528" w14:textId="77777777" w:rsidR="00D04D0A" w:rsidRPr="00073C73" w:rsidRDefault="00D04D0A" w:rsidP="00D04D0A">
      <w:pPr>
        <w:pStyle w:val="PL"/>
        <w:shd w:val="clear" w:color="auto" w:fill="E6E6E6"/>
        <w:tabs>
          <w:tab w:val="left" w:pos="1450"/>
        </w:tabs>
        <w:rPr>
          <w:lang w:eastAsia="zh-CN"/>
        </w:rPr>
      </w:pPr>
      <w:r w:rsidRPr="00073C73">
        <w:rPr>
          <w:lang w:eastAsia="zh-CN"/>
        </w:rPr>
        <w:tab/>
        <w:t>bdsI0-r16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1DA35225" w14:textId="77777777" w:rsidR="00D04D0A" w:rsidRPr="00073C73" w:rsidRDefault="00D04D0A" w:rsidP="00D04D0A">
      <w:pPr>
        <w:pStyle w:val="PL"/>
        <w:shd w:val="clear" w:color="auto" w:fill="E6E6E6"/>
        <w:tabs>
          <w:tab w:val="left" w:pos="1450"/>
        </w:tabs>
        <w:rPr>
          <w:lang w:eastAsia="zh-CN"/>
        </w:rPr>
      </w:pPr>
      <w:r w:rsidRPr="00073C73">
        <w:rPr>
          <w:lang w:eastAsia="zh-CN"/>
        </w:rPr>
        <w:tab/>
        <w:t xml:space="preserve">bdsOmegaDot-r16 </w:t>
      </w:r>
      <w:r w:rsidRPr="00073C73">
        <w:rPr>
          <w:lang w:eastAsia="zh-CN"/>
        </w:rPr>
        <w:tab/>
      </w:r>
      <w:r w:rsidRPr="00073C73">
        <w:rPr>
          <w:lang w:eastAsia="zh-CN"/>
        </w:rPr>
        <w:tab/>
        <w:t>INTEGER (-262144..262143),</w:t>
      </w:r>
    </w:p>
    <w:p w14:paraId="1D931B47" w14:textId="77777777" w:rsidR="00D04D0A" w:rsidRPr="00073C73" w:rsidRDefault="00D04D0A" w:rsidP="00D04D0A">
      <w:pPr>
        <w:pStyle w:val="PL"/>
        <w:shd w:val="clear" w:color="auto" w:fill="E6E6E6"/>
        <w:tabs>
          <w:tab w:val="clear" w:pos="4608"/>
          <w:tab w:val="left" w:pos="1450"/>
        </w:tabs>
        <w:rPr>
          <w:lang w:eastAsia="zh-CN"/>
        </w:rPr>
      </w:pPr>
      <w:r w:rsidRPr="00073C73">
        <w:rPr>
          <w:lang w:eastAsia="zh-CN"/>
        </w:rPr>
        <w:tab/>
        <w:t>bdsI0Dot-r16</w:t>
      </w:r>
      <w:r w:rsidRPr="00073C73">
        <w:rPr>
          <w:lang w:eastAsia="zh-CN"/>
        </w:rPr>
        <w:tab/>
      </w:r>
      <w:r w:rsidRPr="00073C73">
        <w:rPr>
          <w:lang w:eastAsia="zh-CN"/>
        </w:rPr>
        <w:tab/>
      </w:r>
      <w:r w:rsidRPr="00073C73">
        <w:rPr>
          <w:lang w:eastAsia="zh-CN"/>
        </w:rPr>
        <w:tab/>
        <w:t>INTEGER (-16384..16383),</w:t>
      </w:r>
    </w:p>
    <w:p w14:paraId="2F8A315C" w14:textId="77777777" w:rsidR="00D04D0A" w:rsidRPr="00073C73" w:rsidRDefault="00D04D0A" w:rsidP="00D04D0A">
      <w:pPr>
        <w:pStyle w:val="PL"/>
        <w:shd w:val="clear" w:color="auto" w:fill="E6E6E6"/>
        <w:rPr>
          <w:lang w:eastAsia="zh-CN"/>
        </w:rPr>
      </w:pPr>
      <w:r w:rsidRPr="00073C73">
        <w:rPr>
          <w:lang w:eastAsia="zh-CN"/>
        </w:rPr>
        <w:tab/>
        <w:t>bdsCuc-r16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63946399" w14:textId="77777777" w:rsidR="00D04D0A" w:rsidRPr="00073C73" w:rsidRDefault="00D04D0A" w:rsidP="00D04D0A">
      <w:pPr>
        <w:pStyle w:val="PL"/>
        <w:shd w:val="clear" w:color="auto" w:fill="E6E6E6"/>
        <w:rPr>
          <w:lang w:eastAsia="zh-CN"/>
        </w:rPr>
      </w:pPr>
      <w:r w:rsidRPr="00073C73">
        <w:rPr>
          <w:lang w:eastAsia="zh-CN"/>
        </w:rPr>
        <w:tab/>
        <w:t>bdsCus-r16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4EBDC1DE" w14:textId="77777777" w:rsidR="00D04D0A" w:rsidRPr="00073C73" w:rsidRDefault="00D04D0A" w:rsidP="00D04D0A">
      <w:pPr>
        <w:pStyle w:val="PL"/>
        <w:shd w:val="clear" w:color="auto" w:fill="E6E6E6"/>
        <w:tabs>
          <w:tab w:val="clear" w:pos="4608"/>
        </w:tabs>
        <w:rPr>
          <w:lang w:eastAsia="zh-CN"/>
        </w:rPr>
      </w:pPr>
      <w:r w:rsidRPr="00073C73">
        <w:rPr>
          <w:lang w:eastAsia="zh-CN"/>
        </w:rPr>
        <w:tab/>
        <w:t>bdsCrc-r16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60C340F5" w14:textId="77777777" w:rsidR="00D04D0A" w:rsidRPr="00073C73" w:rsidRDefault="00D04D0A" w:rsidP="00D04D0A">
      <w:pPr>
        <w:pStyle w:val="PL"/>
        <w:shd w:val="clear" w:color="auto" w:fill="E6E6E6"/>
        <w:tabs>
          <w:tab w:val="clear" w:pos="4608"/>
        </w:tabs>
        <w:rPr>
          <w:lang w:eastAsia="zh-CN"/>
        </w:rPr>
      </w:pPr>
      <w:r w:rsidRPr="00073C73">
        <w:rPr>
          <w:lang w:eastAsia="zh-CN"/>
        </w:rPr>
        <w:tab/>
        <w:t>bdsCrs-r16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3D9FD2A4" w14:textId="77777777" w:rsidR="00D04D0A" w:rsidRPr="00073C73" w:rsidRDefault="00D04D0A" w:rsidP="00D04D0A">
      <w:pPr>
        <w:pStyle w:val="PL"/>
        <w:shd w:val="clear" w:color="auto" w:fill="E6E6E6"/>
        <w:rPr>
          <w:lang w:eastAsia="zh-CN"/>
        </w:rPr>
      </w:pPr>
      <w:r w:rsidRPr="00073C73">
        <w:rPr>
          <w:lang w:eastAsia="zh-CN"/>
        </w:rPr>
        <w:tab/>
        <w:t>bdsCic-r16</w:t>
      </w:r>
      <w:r w:rsidRPr="00073C73">
        <w:rPr>
          <w:lang w:eastAsia="zh-CN"/>
        </w:rPr>
        <w:tab/>
      </w:r>
      <w:r w:rsidRPr="00073C73">
        <w:rPr>
          <w:lang w:eastAsia="zh-CN"/>
        </w:rPr>
        <w:tab/>
      </w:r>
      <w:r w:rsidRPr="00073C73">
        <w:rPr>
          <w:lang w:eastAsia="zh-CN"/>
        </w:rPr>
        <w:tab/>
      </w:r>
      <w:r w:rsidRPr="00073C73">
        <w:rPr>
          <w:lang w:eastAsia="zh-CN"/>
        </w:rPr>
        <w:tab/>
        <w:t>INTEGER (-32768..32767),</w:t>
      </w:r>
    </w:p>
    <w:p w14:paraId="3760BD0A" w14:textId="77777777" w:rsidR="00D04D0A" w:rsidRPr="00073C73" w:rsidRDefault="00D04D0A" w:rsidP="00D04D0A">
      <w:pPr>
        <w:pStyle w:val="PL"/>
        <w:shd w:val="clear" w:color="auto" w:fill="E6E6E6"/>
        <w:rPr>
          <w:lang w:eastAsia="zh-CN"/>
        </w:rPr>
      </w:pPr>
      <w:r w:rsidRPr="00073C73">
        <w:rPr>
          <w:lang w:eastAsia="zh-CN"/>
        </w:rPr>
        <w:tab/>
        <w:t>bdsCis-r16</w:t>
      </w:r>
      <w:r w:rsidRPr="00073C73">
        <w:rPr>
          <w:lang w:eastAsia="zh-CN"/>
        </w:rPr>
        <w:tab/>
      </w:r>
      <w:r w:rsidRPr="00073C73">
        <w:rPr>
          <w:lang w:eastAsia="zh-CN"/>
        </w:rPr>
        <w:tab/>
      </w:r>
      <w:r w:rsidRPr="00073C73">
        <w:rPr>
          <w:lang w:eastAsia="zh-CN"/>
        </w:rPr>
        <w:tab/>
      </w:r>
      <w:r w:rsidRPr="00073C73">
        <w:rPr>
          <w:lang w:eastAsia="zh-CN"/>
        </w:rPr>
        <w:tab/>
        <w:t>INTEGER (-32768..32767),</w:t>
      </w:r>
    </w:p>
    <w:p w14:paraId="1540EBD9" w14:textId="77777777" w:rsidR="00D04D0A" w:rsidRPr="00073C73" w:rsidRDefault="00D04D0A" w:rsidP="00D04D0A">
      <w:pPr>
        <w:pStyle w:val="PL"/>
        <w:shd w:val="clear" w:color="auto" w:fill="E6E6E6"/>
      </w:pPr>
      <w:r w:rsidRPr="00073C73">
        <w:tab/>
        <w:t>...</w:t>
      </w:r>
    </w:p>
    <w:p w14:paraId="76A494AF" w14:textId="77777777" w:rsidR="00D04D0A" w:rsidRPr="00073C73" w:rsidRDefault="00D04D0A" w:rsidP="00D04D0A">
      <w:pPr>
        <w:pStyle w:val="PL"/>
        <w:shd w:val="clear" w:color="auto" w:fill="E6E6E6"/>
      </w:pPr>
      <w:r w:rsidRPr="00073C73">
        <w:t>}</w:t>
      </w:r>
    </w:p>
    <w:p w14:paraId="22E8E7E6" w14:textId="77777777" w:rsidR="00D04D0A" w:rsidRPr="00073C73" w:rsidRDefault="00D04D0A" w:rsidP="00D04D0A">
      <w:pPr>
        <w:pStyle w:val="PL"/>
        <w:shd w:val="clear" w:color="auto" w:fill="E6E6E6"/>
      </w:pPr>
    </w:p>
    <w:p w14:paraId="5C1532CD" w14:textId="77777777" w:rsidR="00D04D0A" w:rsidRPr="00073C73" w:rsidRDefault="00D04D0A" w:rsidP="00D04D0A">
      <w:pPr>
        <w:pStyle w:val="PL"/>
        <w:shd w:val="clear" w:color="auto" w:fill="E6E6E6"/>
      </w:pPr>
      <w:r w:rsidRPr="00073C73">
        <w:t>-- ASN1STOP</w:t>
      </w:r>
    </w:p>
    <w:p w14:paraId="344AD0EB" w14:textId="77777777" w:rsidR="00D04D0A" w:rsidRPr="00073C73" w:rsidRDefault="00D04D0A" w:rsidP="00D04D0A">
      <w:pPr>
        <w:pStyle w:val="PL"/>
        <w:shd w:val="clear" w:color="auto" w:fill="E6E6E6"/>
        <w:rPr>
          <w:lang w:eastAsia="zh-CN"/>
        </w:rPr>
      </w:pPr>
    </w:p>
    <w:p w14:paraId="353D972C" w14:textId="77777777" w:rsidR="00D04D0A" w:rsidRPr="00073C7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73C73" w:rsidRPr="00073C7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073C73" w:rsidRDefault="00D04D0A" w:rsidP="00557BF2">
            <w:pPr>
              <w:pStyle w:val="TAH"/>
            </w:pPr>
            <w:r w:rsidRPr="00073C73">
              <w:rPr>
                <w:i/>
                <w:noProof/>
              </w:rPr>
              <w:lastRenderedPageBreak/>
              <w:t>NavModel-BDS-KeplerianSet</w:t>
            </w:r>
            <w:r w:rsidRPr="00073C73">
              <w:rPr>
                <w:i/>
                <w:noProof/>
                <w:lang w:eastAsia="zh-CN"/>
              </w:rPr>
              <w:t>2</w:t>
            </w:r>
            <w:r w:rsidRPr="00073C73">
              <w:rPr>
                <w:iCs/>
                <w:noProof/>
              </w:rPr>
              <w:t xml:space="preserve"> field descriptions</w:t>
            </w:r>
          </w:p>
        </w:tc>
      </w:tr>
      <w:tr w:rsidR="00073C73" w:rsidRPr="00073C7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073C73" w:rsidRDefault="00D04D0A" w:rsidP="00D04D0A">
            <w:pPr>
              <w:pStyle w:val="TAL"/>
              <w:rPr>
                <w:b/>
                <w:bCs/>
                <w:i/>
                <w:iCs/>
                <w:lang w:eastAsia="zh-CN"/>
              </w:rPr>
            </w:pPr>
            <w:r w:rsidRPr="00073C73">
              <w:rPr>
                <w:b/>
                <w:bCs/>
                <w:i/>
                <w:iCs/>
              </w:rPr>
              <w:t>bdsIODE</w:t>
            </w:r>
          </w:p>
          <w:p w14:paraId="3D10EA57" w14:textId="77777777" w:rsidR="00D04D0A" w:rsidRPr="00073C73" w:rsidRDefault="00D04D0A" w:rsidP="005903F8">
            <w:pPr>
              <w:pStyle w:val="TAL"/>
              <w:rPr>
                <w:noProof/>
              </w:rPr>
            </w:pPr>
            <w:r w:rsidRPr="00073C73">
              <w:t>Parameter</w:t>
            </w:r>
            <w:r w:rsidRPr="00073C73">
              <w:rPr>
                <w:rFonts w:cs="Arial"/>
                <w:bCs/>
                <w:lang w:eastAsia="zh-CN"/>
              </w:rPr>
              <w:t>, Issue Of Data, Ephemeris (IODE)</w:t>
            </w:r>
            <w:r w:rsidRPr="00073C73">
              <w:rPr>
                <w:rFonts w:cs="Arial"/>
                <w:bCs/>
                <w:vertAlign w:val="subscript"/>
                <w:lang w:eastAsia="zh-CN"/>
              </w:rPr>
              <w:t xml:space="preserve">, </w:t>
            </w:r>
            <w:r w:rsidRPr="00073C73">
              <w:rPr>
                <w:rFonts w:cs="Arial"/>
                <w:szCs w:val="18"/>
                <w:lang w:eastAsia="zh-CN"/>
              </w:rPr>
              <w:t>see [39], 7.4.1.</w:t>
            </w:r>
          </w:p>
        </w:tc>
      </w:tr>
      <w:tr w:rsidR="00073C73" w:rsidRPr="00073C7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073C73" w:rsidRDefault="00D04D0A" w:rsidP="00557BF2">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33898D24" w14:textId="77777777" w:rsidR="00D04D0A" w:rsidRPr="00073C73" w:rsidRDefault="00D04D0A" w:rsidP="00557BF2">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Ephemeris reference time (seconds), defined in [39], 7.7.1.</w:t>
            </w:r>
          </w:p>
          <w:p w14:paraId="3EF86E7A" w14:textId="77777777" w:rsidR="00D04D0A" w:rsidRPr="00073C73" w:rsidRDefault="00D04D0A" w:rsidP="00557BF2">
            <w:pPr>
              <w:pStyle w:val="TAL"/>
              <w:rPr>
                <w:lang w:eastAsia="zh-CN"/>
              </w:rPr>
            </w:pPr>
            <w:r w:rsidRPr="00073C73">
              <w:t xml:space="preserve">Scale factor </w:t>
            </w:r>
            <w:r w:rsidRPr="00073C73">
              <w:rPr>
                <w:lang w:eastAsia="zh-CN"/>
              </w:rPr>
              <w:t>300</w:t>
            </w:r>
            <w:r w:rsidRPr="00073C73">
              <w:t xml:space="preserve"> seconds.</w:t>
            </w:r>
          </w:p>
        </w:tc>
      </w:tr>
      <w:tr w:rsidR="00073C73" w:rsidRPr="00073C7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eltaA</w:t>
            </w:r>
          </w:p>
          <w:p w14:paraId="69D8B1A4" w14:textId="77777777" w:rsidR="00D04D0A" w:rsidRPr="00073C73" w:rsidRDefault="00D04D0A" w:rsidP="00557BF2">
            <w:pPr>
              <w:pStyle w:val="TAL"/>
              <w:rPr>
                <w:lang w:eastAsia="zh-CN"/>
              </w:rPr>
            </w:pPr>
            <w:r w:rsidRPr="00073C73">
              <w:rPr>
                <w:rFonts w:cs="Arial"/>
                <w:szCs w:val="18"/>
              </w:rPr>
              <w:t xml:space="preserve">Parameter </w:t>
            </w:r>
            <w:r w:rsidRPr="00073C73">
              <w:rPr>
                <w:rFonts w:ascii="Symbol" w:hAnsi="Symbol"/>
                <w:lang w:eastAsia="zh-CN"/>
              </w:rPr>
              <w:t></w:t>
            </w:r>
            <w:r w:rsidRPr="00073C73">
              <w:rPr>
                <w:rFonts w:cs="Arial"/>
                <w:szCs w:val="18"/>
                <w:lang w:eastAsia="zh-CN"/>
              </w:rPr>
              <w:t>A</w:t>
            </w:r>
            <w:r w:rsidRPr="00073C73">
              <w:rPr>
                <w:rFonts w:cs="Arial"/>
                <w:szCs w:val="18"/>
              </w:rPr>
              <w:t>, Semi-major axis difference at reference time</w:t>
            </w:r>
            <w:r w:rsidRPr="00073C73">
              <w:rPr>
                <w:rFonts w:cs="Arial"/>
                <w:szCs w:val="18"/>
                <w:lang w:eastAsia="zh-CN"/>
              </w:rPr>
              <w:t xml:space="preserve"> (</w:t>
            </w:r>
            <w:r w:rsidR="00964284" w:rsidRPr="00073C73">
              <w:t>metre</w:t>
            </w:r>
            <w:r w:rsidRPr="00073C73">
              <w:rPr>
                <w:rFonts w:cs="Arial"/>
                <w:szCs w:val="18"/>
                <w:lang w:eastAsia="zh-CN"/>
              </w:rPr>
              <w:t>)</w:t>
            </w:r>
            <w:r w:rsidRPr="00073C73">
              <w:rPr>
                <w:lang w:eastAsia="zh-CN"/>
              </w:rPr>
              <w:t>, defined in [39], 7.7.1.</w:t>
            </w:r>
          </w:p>
          <w:p w14:paraId="3923C210"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9</w:t>
            </w:r>
            <w:r w:rsidRPr="00073C73">
              <w:t xml:space="preserve"> </w:t>
            </w:r>
            <w:r w:rsidR="00964284" w:rsidRPr="00073C73">
              <w:t>metres</w:t>
            </w:r>
            <w:r w:rsidRPr="00073C73">
              <w:t>.</w:t>
            </w:r>
          </w:p>
        </w:tc>
      </w:tr>
      <w:tr w:rsidR="00073C73" w:rsidRPr="00073C7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073C73" w:rsidRDefault="00D04D0A" w:rsidP="00557BF2">
            <w:pPr>
              <w:pStyle w:val="TAL"/>
              <w:rPr>
                <w:b/>
                <w:bCs/>
                <w:i/>
                <w:iCs/>
                <w:noProof/>
              </w:rPr>
            </w:pPr>
            <w:r w:rsidRPr="00073C73">
              <w:rPr>
                <w:b/>
                <w:bCs/>
                <w:i/>
                <w:iCs/>
                <w:noProof/>
                <w:lang w:eastAsia="zh-CN"/>
              </w:rPr>
              <w:t>bdsAdot</w:t>
            </w:r>
          </w:p>
          <w:p w14:paraId="0CEBD762"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70" w:dyaOrig="465" w14:anchorId="10AE01C6">
                <v:shape id="_x0000_i1070" type="#_x0000_t75" style="width:14.25pt;height:21.05pt" o:ole="">
                  <v:imagedata r:id="rId99" o:title=""/>
                </v:shape>
                <o:OLEObject Type="Embed" ProgID="Equation.3" ShapeID="_x0000_i1070" DrawAspect="Content" ObjectID="_1707587132" r:id="rId100"/>
              </w:object>
            </w:r>
            <w:r w:rsidRPr="00073C73">
              <w:rPr>
                <w:rFonts w:cs="Arial"/>
                <w:szCs w:val="18"/>
              </w:rPr>
              <w:t xml:space="preserve">, </w:t>
            </w:r>
            <w:r w:rsidRPr="00073C73">
              <w:rPr>
                <w:lang w:eastAsia="zh-CN"/>
              </w:rPr>
              <w:t>Change rate in semi-major axis (</w:t>
            </w:r>
            <w:r w:rsidR="00964284" w:rsidRPr="00073C73">
              <w:t>metre</w:t>
            </w:r>
            <w:r w:rsidRPr="00073C73">
              <w:rPr>
                <w:lang w:eastAsia="zh-CN"/>
              </w:rPr>
              <w:t>/sec</w:t>
            </w:r>
            <w:r w:rsidR="00964284" w:rsidRPr="00073C73">
              <w:rPr>
                <w:lang w:eastAsia="zh-CN"/>
              </w:rPr>
              <w:t>ond</w:t>
            </w:r>
            <w:r w:rsidRPr="00073C73">
              <w:rPr>
                <w:lang w:eastAsia="zh-CN"/>
              </w:rPr>
              <w:t>), defined in [39], 7.7.1</w:t>
            </w:r>
          </w:p>
          <w:p w14:paraId="7B2DF2F3"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21</w:t>
            </w:r>
            <w:r w:rsidRPr="00073C73">
              <w:t xml:space="preserve"> </w:t>
            </w:r>
            <w:r w:rsidR="00964284" w:rsidRPr="00073C73">
              <w:t>metre</w:t>
            </w:r>
            <w:r w:rsidRPr="00073C73">
              <w:rPr>
                <w:lang w:eastAsia="zh-CN"/>
              </w:rPr>
              <w:t>/sec</w:t>
            </w:r>
            <w:r w:rsidR="00964284" w:rsidRPr="00073C73">
              <w:rPr>
                <w:lang w:eastAsia="zh-CN"/>
              </w:rPr>
              <w:t>ond</w:t>
            </w:r>
            <w:r w:rsidRPr="00073C73">
              <w:t>.</w:t>
            </w:r>
          </w:p>
          <w:p w14:paraId="4EB2839F" w14:textId="1BA44EFA" w:rsidR="00D50708" w:rsidRPr="00073C73" w:rsidRDefault="00D50708" w:rsidP="00557BF2">
            <w:pPr>
              <w:pStyle w:val="TAL"/>
              <w:rPr>
                <w:b/>
                <w:bCs/>
                <w:i/>
                <w:iCs/>
                <w:noProof/>
              </w:rPr>
            </w:pPr>
            <w:r w:rsidRPr="00073C73">
              <w:t>The value 16777216 is not signalled.</w:t>
            </w:r>
          </w:p>
        </w:tc>
      </w:tr>
      <w:tr w:rsidR="00073C73" w:rsidRPr="00073C7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w:t>
            </w:r>
          </w:p>
          <w:p w14:paraId="20B480FF"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cs="Arial"/>
                <w:szCs w:val="18"/>
              </w:rPr>
              <w:t xml:space="preserve">, </w:t>
            </w:r>
            <w:r w:rsidRPr="00073C73">
              <w:rPr>
                <w:lang w:eastAsia="zh-CN"/>
              </w:rPr>
              <w:t>Mean motion difference from computed value at reference time (semi-circles /sec), defined in [39], 7.7.1</w:t>
            </w:r>
          </w:p>
          <w:p w14:paraId="47C58A55"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 /sec</w:t>
            </w:r>
            <w:r w:rsidR="00964284" w:rsidRPr="00073C73">
              <w:rPr>
                <w:lang w:eastAsia="zh-CN"/>
              </w:rPr>
              <w:t>ond</w:t>
            </w:r>
            <w:r w:rsidRPr="00073C73">
              <w:rPr>
                <w:lang w:eastAsia="zh-CN"/>
              </w:rPr>
              <w:t>.</w:t>
            </w:r>
          </w:p>
        </w:tc>
      </w:tr>
      <w:tr w:rsidR="00073C73" w:rsidRPr="00073C7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eltaN0dot</w:t>
            </w:r>
          </w:p>
          <w:p w14:paraId="5404AD5B"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asciiTheme="minorHAnsi" w:hAnsiTheme="minorHAnsi"/>
                <w:lang w:eastAsia="zh-CN"/>
              </w:rPr>
              <w:t>dot</w:t>
            </w:r>
            <w:r w:rsidRPr="00073C73">
              <w:rPr>
                <w:lang w:eastAsia="zh-CN"/>
              </w:rPr>
              <w:t>, Rate of mean motion difference from computed value at reference time (semi-circles /sec</w:t>
            </w:r>
            <w:r w:rsidRPr="00073C73">
              <w:rPr>
                <w:vertAlign w:val="superscript"/>
                <w:lang w:eastAsia="zh-CN"/>
              </w:rPr>
              <w:t>2</w:t>
            </w:r>
            <w:r w:rsidRPr="00073C73">
              <w:rPr>
                <w:lang w:eastAsia="zh-CN"/>
              </w:rPr>
              <w:t>), defined in [39], 7.7.1</w:t>
            </w:r>
          </w:p>
          <w:p w14:paraId="527B6A6D"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57</w:t>
            </w:r>
            <w:r w:rsidRPr="00073C73">
              <w:rPr>
                <w:lang w:eastAsia="zh-CN"/>
              </w:rPr>
              <w:t xml:space="preserve"> semi-circles /sec</w:t>
            </w:r>
            <w:r w:rsidR="00964284" w:rsidRPr="00073C73">
              <w:rPr>
                <w:lang w:eastAsia="zh-CN"/>
              </w:rPr>
              <w:t>ond</w:t>
            </w:r>
            <w:r w:rsidRPr="00073C73">
              <w:rPr>
                <w:vertAlign w:val="superscript"/>
                <w:lang w:eastAsia="zh-CN"/>
              </w:rPr>
              <w:t>2</w:t>
            </w:r>
            <w:r w:rsidRPr="00073C73">
              <w:t>.</w:t>
            </w:r>
          </w:p>
        </w:tc>
      </w:tr>
      <w:tr w:rsidR="00073C73" w:rsidRPr="00073C7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073C73" w:rsidRDefault="00D04D0A" w:rsidP="00557BF2">
            <w:pPr>
              <w:pStyle w:val="TAL"/>
              <w:rPr>
                <w:b/>
                <w:bCs/>
                <w:i/>
                <w:iCs/>
                <w:noProof/>
                <w:lang w:eastAsia="zh-CN"/>
              </w:rPr>
            </w:pPr>
            <w:r w:rsidRPr="00073C73">
              <w:rPr>
                <w:b/>
                <w:bCs/>
                <w:i/>
                <w:iCs/>
                <w:noProof/>
                <w:lang w:eastAsia="zh-CN"/>
              </w:rPr>
              <w:t>bdsM0</w:t>
            </w:r>
          </w:p>
          <w:p w14:paraId="69F170A6" w14:textId="77777777" w:rsidR="00D04D0A" w:rsidRPr="00073C73" w:rsidRDefault="00D04D0A" w:rsidP="00557BF2">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Mean anomaly at reference time (semi-circles) [39].</w:t>
            </w:r>
          </w:p>
          <w:p w14:paraId="6E7B7C93"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073C73" w:rsidRDefault="00D04D0A" w:rsidP="00557BF2">
            <w:pPr>
              <w:pStyle w:val="TAL"/>
              <w:rPr>
                <w:b/>
                <w:bCs/>
                <w:i/>
                <w:iCs/>
                <w:noProof/>
                <w:lang w:eastAsia="zh-CN"/>
              </w:rPr>
            </w:pPr>
            <w:r w:rsidRPr="00073C73">
              <w:rPr>
                <w:b/>
                <w:bCs/>
                <w:i/>
                <w:iCs/>
                <w:noProof/>
                <w:lang w:eastAsia="zh-CN"/>
              </w:rPr>
              <w:t>bdsE</w:t>
            </w:r>
          </w:p>
          <w:p w14:paraId="4D574834" w14:textId="777777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e,</w:t>
            </w:r>
            <w:r w:rsidRPr="00073C73">
              <w:t xml:space="preserve"> </w:t>
            </w:r>
            <w:r w:rsidRPr="00073C73">
              <w:rPr>
                <w:lang w:eastAsia="zh-CN"/>
              </w:rPr>
              <w:t>Eccentricity [39].</w:t>
            </w:r>
          </w:p>
          <w:p w14:paraId="2879CE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34</w:t>
            </w:r>
            <w:r w:rsidRPr="00073C73">
              <w:t>.</w:t>
            </w:r>
          </w:p>
        </w:tc>
      </w:tr>
      <w:tr w:rsidR="00073C73" w:rsidRPr="00073C7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073C73" w:rsidRDefault="00D04D0A" w:rsidP="00557BF2">
            <w:pPr>
              <w:pStyle w:val="TAL"/>
              <w:rPr>
                <w:b/>
                <w:i/>
                <w:lang w:eastAsia="zh-CN"/>
              </w:rPr>
            </w:pPr>
            <w:r w:rsidRPr="00073C73">
              <w:rPr>
                <w:b/>
                <w:i/>
                <w:lang w:eastAsia="zh-CN"/>
              </w:rPr>
              <w:t>bdsOmega</w:t>
            </w:r>
          </w:p>
          <w:p w14:paraId="20617887" w14:textId="777777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6"/>
              </w:rPr>
              <w:object w:dxaOrig="225" w:dyaOrig="225" w14:anchorId="7E86C1B9">
                <v:shape id="_x0000_i1071" type="#_x0000_t75" style="width:14.25pt;height:14.25pt" o:ole="">
                  <v:imagedata r:id="rId101" o:title=""/>
                </v:shape>
                <o:OLEObject Type="Embed" ProgID="Equation.3" ShapeID="_x0000_i1071" DrawAspect="Content" ObjectID="_1707587133" r:id="rId102"/>
              </w:object>
            </w:r>
            <w:r w:rsidRPr="00073C73">
              <w:rPr>
                <w:rFonts w:ascii="Symbol" w:hAnsi="Symbol"/>
                <w:szCs w:val="18"/>
                <w:lang w:eastAsia="zh-CN"/>
              </w:rPr>
              <w:t></w:t>
            </w:r>
            <w:r w:rsidRPr="00073C73">
              <w:rPr>
                <w:rFonts w:cs="Arial"/>
                <w:szCs w:val="18"/>
              </w:rPr>
              <w:t xml:space="preserve"> </w:t>
            </w:r>
            <w:r w:rsidRPr="00073C73">
              <w:rPr>
                <w:lang w:eastAsia="zh-CN"/>
              </w:rPr>
              <w:t>Argument of perigee (semi-circles) [39].</w:t>
            </w:r>
          </w:p>
          <w:p w14:paraId="56598FF5"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073C73" w:rsidRDefault="00D04D0A" w:rsidP="00557BF2">
            <w:pPr>
              <w:pStyle w:val="TAL"/>
              <w:rPr>
                <w:b/>
                <w:i/>
                <w:lang w:eastAsia="zh-CN"/>
              </w:rPr>
            </w:pPr>
            <w:r w:rsidRPr="00073C73">
              <w:rPr>
                <w:b/>
                <w:i/>
                <w:lang w:eastAsia="zh-CN"/>
              </w:rPr>
              <w:t>bdsOmega0</w:t>
            </w:r>
          </w:p>
          <w:p w14:paraId="32333DBF" w14:textId="77777777" w:rsidR="00D04D0A" w:rsidRPr="00073C73" w:rsidRDefault="00D04D0A" w:rsidP="00557BF2">
            <w:pPr>
              <w:pStyle w:val="TAL"/>
              <w:rPr>
                <w:b/>
                <w:bCs/>
                <w:i/>
                <w:iCs/>
                <w:noProof/>
              </w:rPr>
            </w:pPr>
            <w:r w:rsidRPr="00073C73">
              <w:rPr>
                <w:rFonts w:cs="Arial"/>
                <w:szCs w:val="18"/>
              </w:rPr>
              <w:t>Parameter</w:t>
            </w:r>
            <w:r w:rsidRPr="00073C73">
              <w:rPr>
                <w:rFonts w:ascii="Symbol" w:hAnsi="Symbol"/>
                <w:szCs w:val="18"/>
                <w:lang w:eastAsia="zh-CN"/>
              </w:rPr>
              <w:t></w:t>
            </w:r>
            <w:r w:rsidRPr="00073C73">
              <w:rPr>
                <w:szCs w:val="18"/>
                <w:vertAlign w:val="subscript"/>
                <w:lang w:eastAsia="zh-CN"/>
              </w:rPr>
              <w:t>0,</w:t>
            </w:r>
            <w:r w:rsidRPr="00073C73">
              <w:rPr>
                <w:rFonts w:cs="Arial"/>
                <w:szCs w:val="18"/>
                <w:lang w:eastAsia="zh-CN"/>
              </w:rPr>
              <w:t xml:space="preserve"> Longitude of ascending node of orbital plane at weekly epoch </w:t>
            </w:r>
            <w:r w:rsidRPr="00073C73">
              <w:rPr>
                <w:lang w:eastAsia="zh-CN"/>
              </w:rPr>
              <w:t>(semi-circles) [39].</w:t>
            </w:r>
          </w:p>
          <w:p w14:paraId="72D4A4EC"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073C73" w:rsidRDefault="00D04D0A" w:rsidP="00557BF2">
            <w:pPr>
              <w:pStyle w:val="TAL"/>
              <w:rPr>
                <w:b/>
                <w:i/>
                <w:lang w:eastAsia="zh-CN"/>
              </w:rPr>
            </w:pPr>
            <w:r w:rsidRPr="00073C73">
              <w:rPr>
                <w:b/>
                <w:i/>
                <w:lang w:eastAsia="zh-CN"/>
              </w:rPr>
              <w:t>bdsI0</w:t>
            </w:r>
          </w:p>
          <w:p w14:paraId="17A0BDC7"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Inclination angle at reference time (semi-circles)</w:t>
            </w:r>
            <w:r w:rsidRPr="00073C73">
              <w:rPr>
                <w:rFonts w:cs="Arial"/>
                <w:bCs/>
                <w:lang w:eastAsia="zh-CN"/>
              </w:rPr>
              <w:t xml:space="preserve"> </w:t>
            </w:r>
            <w:r w:rsidRPr="00073C73">
              <w:rPr>
                <w:lang w:eastAsia="zh-CN"/>
              </w:rPr>
              <w:t>[39]</w:t>
            </w:r>
          </w:p>
          <w:p w14:paraId="0C9D331E"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073C73" w:rsidRDefault="00D04D0A" w:rsidP="00557BF2">
            <w:pPr>
              <w:pStyle w:val="TAL"/>
              <w:rPr>
                <w:b/>
                <w:bCs/>
                <w:i/>
                <w:iCs/>
                <w:noProof/>
                <w:lang w:eastAsia="zh-CN"/>
              </w:rPr>
            </w:pPr>
            <w:r w:rsidRPr="00073C73">
              <w:rPr>
                <w:b/>
                <w:bCs/>
                <w:i/>
                <w:iCs/>
                <w:noProof/>
                <w:lang w:eastAsia="zh-CN"/>
              </w:rPr>
              <w:t>bdsOmegaDot</w:t>
            </w:r>
          </w:p>
          <w:p w14:paraId="69723935"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40" w:dyaOrig="300" w14:anchorId="12C2CA46">
                <v:shape id="_x0000_i1072" type="#_x0000_t75" style="width:14.25pt;height:14.25pt" o:ole="">
                  <v:imagedata r:id="rId103" o:title=""/>
                </v:shape>
                <o:OLEObject Type="Embed" ProgID="Equation.3" ShapeID="_x0000_i1072" DrawAspect="Content" ObjectID="_1707587134" r:id="rId104"/>
              </w:object>
            </w:r>
            <w:r w:rsidRPr="00073C73">
              <w:rPr>
                <w:lang w:eastAsia="zh-CN"/>
              </w:rPr>
              <w:t>, Rate of right ascension (semi-circles/sec)</w:t>
            </w:r>
            <w:r w:rsidRPr="00073C73">
              <w:rPr>
                <w:rFonts w:cs="Arial"/>
                <w:bCs/>
                <w:lang w:eastAsia="zh-CN"/>
              </w:rPr>
              <w:t xml:space="preserve"> </w:t>
            </w:r>
            <w:r w:rsidRPr="00073C73">
              <w:rPr>
                <w:lang w:eastAsia="zh-CN"/>
              </w:rPr>
              <w:t>[39].</w:t>
            </w:r>
          </w:p>
          <w:p w14:paraId="5E098BEF"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073C73" w:rsidRDefault="00D04D0A" w:rsidP="00557BF2">
            <w:pPr>
              <w:pStyle w:val="TAL"/>
              <w:rPr>
                <w:b/>
                <w:bCs/>
                <w:i/>
                <w:iCs/>
                <w:noProof/>
                <w:lang w:eastAsia="zh-CN"/>
              </w:rPr>
            </w:pPr>
            <w:r w:rsidRPr="00073C73">
              <w:rPr>
                <w:b/>
                <w:bCs/>
                <w:i/>
                <w:iCs/>
                <w:noProof/>
                <w:lang w:eastAsia="zh-CN"/>
              </w:rPr>
              <w:t>bdsI0Dot</w:t>
            </w:r>
          </w:p>
          <w:p w14:paraId="13C1F88B"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i</w:t>
            </w:r>
            <w:r w:rsidRPr="00073C73">
              <w:rPr>
                <w:rFonts w:cs="Arial"/>
                <w:szCs w:val="18"/>
                <w:vertAlign w:val="subscript"/>
                <w:lang w:eastAsia="zh-CN"/>
              </w:rPr>
              <w:t>0</w:t>
            </w:r>
            <w:r w:rsidRPr="00073C73">
              <w:rPr>
                <w:lang w:eastAsia="zh-CN"/>
              </w:rPr>
              <w:t>dot, Rate of inclination angle (semi-circles/sec) [39].</w:t>
            </w:r>
          </w:p>
          <w:p w14:paraId="1368A4D8"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073C73" w:rsidRDefault="00D04D0A" w:rsidP="00557BF2">
            <w:pPr>
              <w:pStyle w:val="TAL"/>
              <w:rPr>
                <w:b/>
                <w:bCs/>
                <w:i/>
                <w:iCs/>
                <w:noProof/>
              </w:rPr>
            </w:pPr>
            <w:r w:rsidRPr="00073C73">
              <w:rPr>
                <w:b/>
                <w:bCs/>
                <w:i/>
                <w:iCs/>
                <w:noProof/>
                <w:lang w:eastAsia="zh-CN"/>
              </w:rPr>
              <w:t>bdsCuc</w:t>
            </w:r>
          </w:p>
          <w:p w14:paraId="50CE40A4" w14:textId="77777777" w:rsidR="00D04D0A" w:rsidRPr="00073C73" w:rsidRDefault="00D04D0A" w:rsidP="00557BF2">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Amplitude of cosine harmonic correction to the argument of latitude (radians)</w:t>
            </w:r>
            <w:r w:rsidRPr="00073C73">
              <w:rPr>
                <w:rFonts w:cs="Arial"/>
                <w:bCs/>
                <w:lang w:eastAsia="zh-CN"/>
              </w:rPr>
              <w:t xml:space="preserve"> </w:t>
            </w:r>
            <w:r w:rsidRPr="00073C73">
              <w:rPr>
                <w:lang w:eastAsia="zh-CN"/>
              </w:rPr>
              <w:t>[39]</w:t>
            </w:r>
            <w:r w:rsidRPr="00073C73">
              <w:rPr>
                <w:rFonts w:cs="Arial"/>
                <w:szCs w:val="18"/>
                <w:lang w:eastAsia="zh-CN"/>
              </w:rPr>
              <w:t>.</w:t>
            </w:r>
          </w:p>
          <w:p w14:paraId="1392C6F9"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073C73" w:rsidRDefault="00D04D0A" w:rsidP="00557BF2">
            <w:pPr>
              <w:pStyle w:val="TAL"/>
              <w:rPr>
                <w:b/>
                <w:bCs/>
                <w:i/>
                <w:iCs/>
                <w:noProof/>
                <w:lang w:eastAsia="zh-CN"/>
              </w:rPr>
            </w:pPr>
            <w:r w:rsidRPr="00073C73">
              <w:rPr>
                <w:b/>
                <w:bCs/>
                <w:i/>
                <w:iCs/>
                <w:noProof/>
                <w:lang w:eastAsia="zh-CN"/>
              </w:rPr>
              <w:t>bdsCus</w:t>
            </w:r>
          </w:p>
          <w:p w14:paraId="275E0BD6"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Amplitude of sine harmonic correction to the argument of latitude (radians) [39].</w:t>
            </w:r>
          </w:p>
          <w:p w14:paraId="5DF8DC58"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073C73" w:rsidRDefault="00D04D0A" w:rsidP="00557BF2">
            <w:pPr>
              <w:pStyle w:val="TAL"/>
              <w:rPr>
                <w:b/>
                <w:bCs/>
                <w:i/>
                <w:iCs/>
                <w:noProof/>
                <w:lang w:eastAsia="zh-CN"/>
              </w:rPr>
            </w:pPr>
            <w:r w:rsidRPr="00073C73">
              <w:rPr>
                <w:b/>
                <w:bCs/>
                <w:i/>
                <w:iCs/>
                <w:noProof/>
                <w:lang w:eastAsia="zh-CN"/>
              </w:rPr>
              <w:t>bdsCrc</w:t>
            </w:r>
          </w:p>
          <w:p w14:paraId="0579B1FD"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rPr>
                <w:lang w:eastAsia="zh-CN"/>
              </w:rPr>
              <w:t>metres</w:t>
            </w:r>
            <w:r w:rsidRPr="00073C73">
              <w:rPr>
                <w:lang w:eastAsia="zh-CN"/>
              </w:rPr>
              <w:t>) [39].</w:t>
            </w:r>
          </w:p>
          <w:p w14:paraId="28ADED63"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073C73" w:rsidRDefault="00D04D0A" w:rsidP="00557BF2">
            <w:pPr>
              <w:pStyle w:val="TAL"/>
              <w:rPr>
                <w:b/>
                <w:bCs/>
                <w:i/>
                <w:iCs/>
                <w:noProof/>
                <w:lang w:eastAsia="zh-CN"/>
              </w:rPr>
            </w:pPr>
            <w:r w:rsidRPr="00073C73">
              <w:rPr>
                <w:b/>
                <w:bCs/>
                <w:i/>
                <w:iCs/>
                <w:noProof/>
                <w:lang w:eastAsia="zh-CN"/>
              </w:rPr>
              <w:t>bdsCrs</w:t>
            </w:r>
          </w:p>
          <w:p w14:paraId="5835AFA5"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rPr>
                <w:lang w:eastAsia="zh-CN"/>
              </w:rPr>
              <w:t>metres</w:t>
            </w:r>
            <w:r w:rsidRPr="00073C73">
              <w:rPr>
                <w:lang w:eastAsia="zh-CN"/>
              </w:rPr>
              <w:t>)</w:t>
            </w:r>
            <w:r w:rsidRPr="00073C73">
              <w:rPr>
                <w:rFonts w:cs="Arial"/>
                <w:bCs/>
                <w:lang w:eastAsia="zh-CN"/>
              </w:rPr>
              <w:t xml:space="preserve"> </w:t>
            </w:r>
            <w:r w:rsidRPr="00073C73">
              <w:rPr>
                <w:lang w:eastAsia="zh-CN"/>
              </w:rPr>
              <w:t>[39].</w:t>
            </w:r>
          </w:p>
          <w:p w14:paraId="1EA02549"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073C73" w:rsidRDefault="00D04D0A" w:rsidP="00557BF2">
            <w:pPr>
              <w:pStyle w:val="TAL"/>
              <w:rPr>
                <w:b/>
                <w:bCs/>
                <w:i/>
                <w:iCs/>
                <w:noProof/>
                <w:lang w:eastAsia="zh-CN"/>
              </w:rPr>
            </w:pPr>
            <w:r w:rsidRPr="00073C73">
              <w:rPr>
                <w:b/>
                <w:bCs/>
                <w:i/>
                <w:iCs/>
                <w:noProof/>
                <w:lang w:eastAsia="zh-CN"/>
              </w:rPr>
              <w:t>bdsCic</w:t>
            </w:r>
          </w:p>
          <w:p w14:paraId="227BF974"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Amplitude of cosine harmonic correction term to the angle of inclination (radians) [39].</w:t>
            </w:r>
          </w:p>
          <w:p w14:paraId="091DA811"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C614E7" w:rsidRPr="00073C7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073C73" w:rsidRDefault="00D04D0A" w:rsidP="00557BF2">
            <w:pPr>
              <w:pStyle w:val="TAL"/>
              <w:rPr>
                <w:b/>
                <w:bCs/>
                <w:i/>
                <w:iCs/>
                <w:noProof/>
                <w:lang w:eastAsia="zh-CN"/>
              </w:rPr>
            </w:pPr>
            <w:r w:rsidRPr="00073C73">
              <w:rPr>
                <w:b/>
                <w:bCs/>
                <w:i/>
                <w:iCs/>
                <w:noProof/>
                <w:lang w:eastAsia="zh-CN"/>
              </w:rPr>
              <w:t>bdsCis</w:t>
            </w:r>
          </w:p>
          <w:p w14:paraId="506D805F"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Amplitude of sine harmonic correction term to the angle of inclination (radians) [39].</w:t>
            </w:r>
          </w:p>
          <w:p w14:paraId="13E2ABB5"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bl>
    <w:p w14:paraId="6F46EE60" w14:textId="77777777" w:rsidR="00D04D0A" w:rsidRPr="00073C73" w:rsidRDefault="00D04D0A" w:rsidP="002D60CB">
      <w:pPr>
        <w:rPr>
          <w:b/>
        </w:rPr>
      </w:pPr>
    </w:p>
    <w:p w14:paraId="0F33C54D" w14:textId="77777777" w:rsidR="005D0CBF" w:rsidRPr="00073C73" w:rsidRDefault="005D0CBF" w:rsidP="00BC4DFE">
      <w:pPr>
        <w:pStyle w:val="Heading4"/>
      </w:pPr>
      <w:bookmarkStart w:id="3779" w:name="_Toc46486507"/>
      <w:bookmarkStart w:id="3780" w:name="_Toc52546852"/>
      <w:bookmarkStart w:id="3781" w:name="_Toc52547382"/>
      <w:bookmarkStart w:id="3782" w:name="_Toc52547912"/>
      <w:bookmarkStart w:id="3783" w:name="_Toc52548442"/>
      <w:bookmarkStart w:id="3784" w:name="_Toc90719688"/>
      <w:r w:rsidRPr="00073C73">
        <w:lastRenderedPageBreak/>
        <w:t>–</w:t>
      </w:r>
      <w:r w:rsidRPr="00073C73">
        <w:tab/>
      </w:r>
      <w:r w:rsidRPr="00073C73">
        <w:rPr>
          <w:i/>
          <w:iCs/>
          <w:snapToGrid w:val="0"/>
        </w:rPr>
        <w:t>NavModel-NavIC-KeplerianSet</w:t>
      </w:r>
      <w:bookmarkEnd w:id="3779"/>
      <w:bookmarkEnd w:id="3780"/>
      <w:bookmarkEnd w:id="3781"/>
      <w:bookmarkEnd w:id="3782"/>
      <w:bookmarkEnd w:id="3783"/>
      <w:bookmarkEnd w:id="3784"/>
    </w:p>
    <w:p w14:paraId="5024C827" w14:textId="77777777" w:rsidR="005D0CBF" w:rsidRPr="00073C73" w:rsidRDefault="005D0CBF" w:rsidP="005D0CBF">
      <w:pPr>
        <w:pStyle w:val="PL"/>
        <w:shd w:val="clear" w:color="auto" w:fill="E6E6E6"/>
      </w:pPr>
      <w:r w:rsidRPr="00073C73">
        <w:t>-- ASN1START</w:t>
      </w:r>
    </w:p>
    <w:p w14:paraId="2E1F6E50" w14:textId="77777777" w:rsidR="005D0CBF" w:rsidRPr="00073C73" w:rsidRDefault="005D0CBF" w:rsidP="005D0CBF">
      <w:pPr>
        <w:pStyle w:val="PL"/>
        <w:shd w:val="clear" w:color="auto" w:fill="E6E6E6"/>
        <w:rPr>
          <w:snapToGrid w:val="0"/>
        </w:rPr>
      </w:pPr>
    </w:p>
    <w:p w14:paraId="06D7CD5B" w14:textId="77777777" w:rsidR="008241C0" w:rsidRPr="00073C73" w:rsidRDefault="008241C0" w:rsidP="008241C0">
      <w:pPr>
        <w:pStyle w:val="PL"/>
        <w:shd w:val="clear" w:color="auto" w:fill="E6E6E6"/>
        <w:rPr>
          <w:snapToGrid w:val="0"/>
        </w:rPr>
      </w:pPr>
      <w:r w:rsidRPr="00073C73">
        <w:rPr>
          <w:snapToGrid w:val="0"/>
        </w:rPr>
        <w:t>NavModel-NavIC-KeplerianSet-r16</w:t>
      </w:r>
      <w:r w:rsidRPr="00073C73">
        <w:rPr>
          <w:snapToGrid w:val="0"/>
        </w:rPr>
        <w:tab/>
        <w:t xml:space="preserve"> ::= SEQUENCE {</w:t>
      </w:r>
    </w:p>
    <w:p w14:paraId="1FEDCAD1" w14:textId="77777777" w:rsidR="008241C0" w:rsidRPr="00073C73" w:rsidRDefault="008241C0" w:rsidP="008241C0">
      <w:pPr>
        <w:pStyle w:val="PL"/>
        <w:shd w:val="clear" w:color="auto" w:fill="E6E6E6"/>
        <w:rPr>
          <w:snapToGrid w:val="0"/>
        </w:rPr>
      </w:pPr>
      <w:r w:rsidRPr="00073C73">
        <w:rPr>
          <w:snapToGrid w:val="0"/>
        </w:rPr>
        <w:tab/>
        <w:t>navic-Toe-r16</w:t>
      </w:r>
      <w:r w:rsidRPr="00073C73">
        <w:rPr>
          <w:snapToGrid w:val="0"/>
        </w:rPr>
        <w:tab/>
      </w:r>
      <w:r w:rsidRPr="00073C73">
        <w:rPr>
          <w:snapToGrid w:val="0"/>
        </w:rPr>
        <w:tab/>
      </w:r>
      <w:r w:rsidRPr="00073C73">
        <w:rPr>
          <w:snapToGrid w:val="0"/>
        </w:rPr>
        <w:tab/>
        <w:t>INTEGER (0..65536),</w:t>
      </w:r>
    </w:p>
    <w:p w14:paraId="008A7498" w14:textId="77777777" w:rsidR="008241C0" w:rsidRPr="00073C73" w:rsidRDefault="008241C0" w:rsidP="008241C0">
      <w:pPr>
        <w:pStyle w:val="PL"/>
        <w:shd w:val="clear" w:color="auto" w:fill="E6E6E6"/>
        <w:rPr>
          <w:snapToGrid w:val="0"/>
        </w:rPr>
      </w:pPr>
      <w:r w:rsidRPr="00073C73">
        <w:rPr>
          <w:snapToGrid w:val="0"/>
        </w:rPr>
        <w:tab/>
        <w:t>navic-URAI-r16</w:t>
      </w:r>
      <w:r w:rsidRPr="00073C73">
        <w:rPr>
          <w:snapToGrid w:val="0"/>
        </w:rPr>
        <w:tab/>
      </w:r>
      <w:r w:rsidRPr="00073C73">
        <w:rPr>
          <w:snapToGrid w:val="0"/>
        </w:rPr>
        <w:tab/>
      </w:r>
      <w:r w:rsidRPr="00073C73">
        <w:rPr>
          <w:snapToGrid w:val="0"/>
        </w:rPr>
        <w:tab/>
        <w:t>INTEGER (0..15),</w:t>
      </w:r>
    </w:p>
    <w:p w14:paraId="5AA79554" w14:textId="77777777" w:rsidR="008241C0" w:rsidRPr="00073C73" w:rsidRDefault="008241C0" w:rsidP="008241C0">
      <w:pPr>
        <w:pStyle w:val="PL"/>
        <w:shd w:val="clear" w:color="auto" w:fill="E6E6E6"/>
        <w:rPr>
          <w:snapToGrid w:val="0"/>
        </w:rPr>
      </w:pPr>
      <w:r w:rsidRPr="00073C73">
        <w:rPr>
          <w:snapToGrid w:val="0"/>
        </w:rPr>
        <w:tab/>
        <w:t>navic-W-r16</w:t>
      </w:r>
      <w:r w:rsidRPr="00073C73">
        <w:rPr>
          <w:snapToGrid w:val="0"/>
        </w:rPr>
        <w:tab/>
      </w:r>
      <w:r w:rsidRPr="00073C73">
        <w:rPr>
          <w:snapToGrid w:val="0"/>
        </w:rPr>
        <w:tab/>
      </w:r>
      <w:r w:rsidRPr="00073C73">
        <w:rPr>
          <w:snapToGrid w:val="0"/>
        </w:rPr>
        <w:tab/>
      </w:r>
      <w:r w:rsidRPr="00073C73">
        <w:rPr>
          <w:snapToGrid w:val="0"/>
        </w:rPr>
        <w:tab/>
        <w:t>INTEGER (-2147483648..2147483647),</w:t>
      </w:r>
    </w:p>
    <w:p w14:paraId="6A189480" w14:textId="77777777" w:rsidR="008241C0" w:rsidRPr="00073C73" w:rsidRDefault="008241C0" w:rsidP="008241C0">
      <w:pPr>
        <w:pStyle w:val="PL"/>
        <w:shd w:val="clear" w:color="auto" w:fill="E6E6E6"/>
        <w:rPr>
          <w:snapToGrid w:val="0"/>
        </w:rPr>
      </w:pPr>
      <w:r w:rsidRPr="00073C73">
        <w:rPr>
          <w:snapToGrid w:val="0"/>
        </w:rPr>
        <w:tab/>
        <w:t>navic-DeltaN-r16</w:t>
      </w:r>
      <w:r w:rsidRPr="00073C73">
        <w:rPr>
          <w:snapToGrid w:val="0"/>
        </w:rPr>
        <w:tab/>
      </w:r>
      <w:r w:rsidRPr="00073C73">
        <w:rPr>
          <w:snapToGrid w:val="0"/>
        </w:rPr>
        <w:tab/>
        <w:t>INTEGER (-2097152..2097151),</w:t>
      </w:r>
    </w:p>
    <w:p w14:paraId="4C05E7C3" w14:textId="77777777" w:rsidR="008241C0" w:rsidRPr="00073C73" w:rsidRDefault="008241C0" w:rsidP="008241C0">
      <w:pPr>
        <w:pStyle w:val="PL"/>
        <w:shd w:val="clear" w:color="auto" w:fill="E6E6E6"/>
        <w:rPr>
          <w:snapToGrid w:val="0"/>
        </w:rPr>
      </w:pPr>
      <w:r w:rsidRPr="00073C73">
        <w:rPr>
          <w:snapToGrid w:val="0"/>
        </w:rPr>
        <w:tab/>
        <w:t>navic-M0-r16</w:t>
      </w:r>
      <w:r w:rsidRPr="00073C73">
        <w:rPr>
          <w:snapToGrid w:val="0"/>
        </w:rPr>
        <w:tab/>
      </w:r>
      <w:r w:rsidRPr="00073C73">
        <w:rPr>
          <w:snapToGrid w:val="0"/>
        </w:rPr>
        <w:tab/>
      </w:r>
      <w:r w:rsidRPr="00073C73">
        <w:rPr>
          <w:snapToGrid w:val="0"/>
        </w:rPr>
        <w:tab/>
        <w:t>INTEGER (-2147483648..2147483647),</w:t>
      </w:r>
    </w:p>
    <w:p w14:paraId="199907F2" w14:textId="77777777" w:rsidR="008241C0" w:rsidRPr="00073C73" w:rsidRDefault="008241C0" w:rsidP="008241C0">
      <w:pPr>
        <w:pStyle w:val="PL"/>
        <w:shd w:val="clear" w:color="auto" w:fill="E6E6E6"/>
        <w:rPr>
          <w:snapToGrid w:val="0"/>
        </w:rPr>
      </w:pPr>
      <w:r w:rsidRPr="00073C73">
        <w:rPr>
          <w:snapToGrid w:val="0"/>
        </w:rPr>
        <w:tab/>
        <w:t>navic-OmegaDot-r16</w:t>
      </w:r>
      <w:r w:rsidRPr="00073C73">
        <w:rPr>
          <w:snapToGrid w:val="0"/>
        </w:rPr>
        <w:tab/>
      </w:r>
      <w:r w:rsidRPr="00073C73">
        <w:rPr>
          <w:snapToGrid w:val="0"/>
        </w:rPr>
        <w:tab/>
        <w:t>INTEGER (-2147483648..2147483647),</w:t>
      </w:r>
    </w:p>
    <w:p w14:paraId="1ED29C2B" w14:textId="77777777" w:rsidR="008241C0" w:rsidRPr="00073C73" w:rsidRDefault="008241C0" w:rsidP="008241C0">
      <w:pPr>
        <w:pStyle w:val="PL"/>
        <w:shd w:val="clear" w:color="auto" w:fill="E6E6E6"/>
        <w:rPr>
          <w:snapToGrid w:val="0"/>
        </w:rPr>
      </w:pPr>
      <w:r w:rsidRPr="00073C73">
        <w:rPr>
          <w:snapToGrid w:val="0"/>
        </w:rPr>
        <w:tab/>
        <w:t>navic-E-r16</w:t>
      </w:r>
      <w:r w:rsidRPr="00073C73">
        <w:rPr>
          <w:snapToGrid w:val="0"/>
        </w:rPr>
        <w:tab/>
      </w:r>
      <w:r w:rsidRPr="00073C73">
        <w:rPr>
          <w:snapToGrid w:val="0"/>
        </w:rPr>
        <w:tab/>
      </w:r>
      <w:r w:rsidRPr="00073C73">
        <w:rPr>
          <w:snapToGrid w:val="0"/>
        </w:rPr>
        <w:tab/>
      </w:r>
      <w:r w:rsidRPr="00073C73">
        <w:rPr>
          <w:snapToGrid w:val="0"/>
        </w:rPr>
        <w:tab/>
        <w:t>INTEGER (0..4294967295),</w:t>
      </w:r>
    </w:p>
    <w:p w14:paraId="10BDDB84" w14:textId="77777777" w:rsidR="008241C0" w:rsidRPr="00073C73" w:rsidRDefault="008241C0" w:rsidP="008241C0">
      <w:pPr>
        <w:pStyle w:val="PL"/>
        <w:shd w:val="clear" w:color="auto" w:fill="E6E6E6"/>
        <w:rPr>
          <w:snapToGrid w:val="0"/>
        </w:rPr>
      </w:pPr>
      <w:r w:rsidRPr="00073C73">
        <w:rPr>
          <w:snapToGrid w:val="0"/>
        </w:rPr>
        <w:tab/>
        <w:t>navic-IDot-r16</w:t>
      </w:r>
      <w:r w:rsidRPr="00073C73">
        <w:rPr>
          <w:snapToGrid w:val="0"/>
        </w:rPr>
        <w:tab/>
      </w:r>
      <w:r w:rsidRPr="00073C73">
        <w:rPr>
          <w:snapToGrid w:val="0"/>
        </w:rPr>
        <w:tab/>
      </w:r>
      <w:r w:rsidRPr="00073C73">
        <w:rPr>
          <w:snapToGrid w:val="0"/>
        </w:rPr>
        <w:tab/>
        <w:t>INTEGER (-8192..8191),</w:t>
      </w:r>
    </w:p>
    <w:p w14:paraId="5E9B0BC7" w14:textId="77777777" w:rsidR="008241C0" w:rsidRPr="00073C73" w:rsidRDefault="008241C0" w:rsidP="008241C0">
      <w:pPr>
        <w:pStyle w:val="PL"/>
        <w:shd w:val="clear" w:color="auto" w:fill="E6E6E6"/>
        <w:rPr>
          <w:snapToGrid w:val="0"/>
        </w:rPr>
      </w:pPr>
      <w:r w:rsidRPr="00073C73">
        <w:rPr>
          <w:snapToGrid w:val="0"/>
        </w:rPr>
        <w:tab/>
        <w:t xml:space="preserve">navic-APowerHalf-r16 </w:t>
      </w:r>
      <w:r w:rsidRPr="00073C73">
        <w:rPr>
          <w:snapToGrid w:val="0"/>
        </w:rPr>
        <w:tab/>
        <w:t>INTEGER (0.. 4294967295),</w:t>
      </w:r>
    </w:p>
    <w:p w14:paraId="7D1FAD4D" w14:textId="77777777" w:rsidR="008241C0" w:rsidRPr="00073C73" w:rsidRDefault="008241C0" w:rsidP="008241C0">
      <w:pPr>
        <w:pStyle w:val="PL"/>
        <w:shd w:val="clear" w:color="auto" w:fill="E6E6E6"/>
        <w:rPr>
          <w:snapToGrid w:val="0"/>
        </w:rPr>
      </w:pPr>
      <w:r w:rsidRPr="00073C73">
        <w:rPr>
          <w:snapToGrid w:val="0"/>
        </w:rPr>
        <w:tab/>
        <w:t>navic-I0-r16</w:t>
      </w:r>
      <w:r w:rsidRPr="00073C73">
        <w:rPr>
          <w:snapToGrid w:val="0"/>
        </w:rPr>
        <w:tab/>
      </w:r>
      <w:r w:rsidRPr="00073C73">
        <w:rPr>
          <w:snapToGrid w:val="0"/>
        </w:rPr>
        <w:tab/>
      </w:r>
      <w:r w:rsidRPr="00073C73">
        <w:rPr>
          <w:snapToGrid w:val="0"/>
        </w:rPr>
        <w:tab/>
        <w:t>INTEGER (-2147483648..2147483647),</w:t>
      </w:r>
    </w:p>
    <w:p w14:paraId="43486546" w14:textId="77777777" w:rsidR="008241C0" w:rsidRPr="00073C73" w:rsidRDefault="008241C0" w:rsidP="008241C0">
      <w:pPr>
        <w:pStyle w:val="PL"/>
        <w:shd w:val="clear" w:color="auto" w:fill="E6E6E6"/>
        <w:rPr>
          <w:snapToGrid w:val="0"/>
        </w:rPr>
      </w:pPr>
      <w:r w:rsidRPr="00073C73">
        <w:rPr>
          <w:snapToGrid w:val="0"/>
        </w:rPr>
        <w:tab/>
        <w:t>navic-Omega0-r16</w:t>
      </w:r>
      <w:r w:rsidRPr="00073C73">
        <w:rPr>
          <w:snapToGrid w:val="0"/>
        </w:rPr>
        <w:tab/>
      </w:r>
      <w:r w:rsidRPr="00073C73">
        <w:rPr>
          <w:snapToGrid w:val="0"/>
        </w:rPr>
        <w:tab/>
        <w:t>INTEGER (-2147483648..2147483647),</w:t>
      </w:r>
    </w:p>
    <w:p w14:paraId="4B620379" w14:textId="77777777" w:rsidR="008241C0" w:rsidRPr="00073C73" w:rsidRDefault="008241C0" w:rsidP="008241C0">
      <w:pPr>
        <w:pStyle w:val="PL"/>
        <w:shd w:val="clear" w:color="auto" w:fill="E6E6E6"/>
        <w:rPr>
          <w:snapToGrid w:val="0"/>
        </w:rPr>
      </w:pPr>
      <w:r w:rsidRPr="00073C73">
        <w:rPr>
          <w:snapToGrid w:val="0"/>
        </w:rPr>
        <w:tab/>
        <w:t>navic-Crs-r16</w:t>
      </w:r>
      <w:r w:rsidRPr="00073C73">
        <w:rPr>
          <w:snapToGrid w:val="0"/>
        </w:rPr>
        <w:tab/>
      </w:r>
      <w:r w:rsidRPr="00073C73">
        <w:rPr>
          <w:snapToGrid w:val="0"/>
        </w:rPr>
        <w:tab/>
      </w:r>
      <w:r w:rsidRPr="00073C73">
        <w:rPr>
          <w:snapToGrid w:val="0"/>
        </w:rPr>
        <w:tab/>
        <w:t>INTEGER (-32768..32767),</w:t>
      </w:r>
    </w:p>
    <w:p w14:paraId="0A2C1905" w14:textId="77777777" w:rsidR="008241C0" w:rsidRPr="00073C73" w:rsidRDefault="008241C0" w:rsidP="008241C0">
      <w:pPr>
        <w:pStyle w:val="PL"/>
        <w:shd w:val="clear" w:color="auto" w:fill="E6E6E6"/>
        <w:rPr>
          <w:snapToGrid w:val="0"/>
        </w:rPr>
      </w:pPr>
      <w:r w:rsidRPr="00073C73">
        <w:rPr>
          <w:snapToGrid w:val="0"/>
        </w:rPr>
        <w:tab/>
        <w:t>navic-Cis-r16</w:t>
      </w:r>
      <w:r w:rsidRPr="00073C73">
        <w:rPr>
          <w:snapToGrid w:val="0"/>
        </w:rPr>
        <w:tab/>
      </w:r>
      <w:r w:rsidRPr="00073C73">
        <w:rPr>
          <w:snapToGrid w:val="0"/>
        </w:rPr>
        <w:tab/>
      </w:r>
      <w:r w:rsidRPr="00073C73">
        <w:rPr>
          <w:snapToGrid w:val="0"/>
        </w:rPr>
        <w:tab/>
        <w:t>INTEGER (-32768..32767),</w:t>
      </w:r>
    </w:p>
    <w:p w14:paraId="58C8830C" w14:textId="77777777" w:rsidR="008241C0" w:rsidRPr="00073C73" w:rsidRDefault="008241C0" w:rsidP="008241C0">
      <w:pPr>
        <w:pStyle w:val="PL"/>
        <w:shd w:val="clear" w:color="auto" w:fill="E6E6E6"/>
        <w:rPr>
          <w:snapToGrid w:val="0"/>
        </w:rPr>
      </w:pPr>
      <w:r w:rsidRPr="00073C73">
        <w:rPr>
          <w:snapToGrid w:val="0"/>
        </w:rPr>
        <w:tab/>
        <w:t>navic-Cus-r16</w:t>
      </w:r>
      <w:r w:rsidRPr="00073C73">
        <w:rPr>
          <w:snapToGrid w:val="0"/>
        </w:rPr>
        <w:tab/>
      </w:r>
      <w:r w:rsidRPr="00073C73">
        <w:rPr>
          <w:snapToGrid w:val="0"/>
        </w:rPr>
        <w:tab/>
      </w:r>
      <w:r w:rsidRPr="00073C73">
        <w:rPr>
          <w:snapToGrid w:val="0"/>
        </w:rPr>
        <w:tab/>
        <w:t>INTEGER (-32768..32767),</w:t>
      </w:r>
    </w:p>
    <w:p w14:paraId="1F583FF9" w14:textId="77777777" w:rsidR="008241C0" w:rsidRPr="00073C73" w:rsidRDefault="008241C0" w:rsidP="008241C0">
      <w:pPr>
        <w:pStyle w:val="PL"/>
        <w:shd w:val="clear" w:color="auto" w:fill="E6E6E6"/>
        <w:rPr>
          <w:snapToGrid w:val="0"/>
        </w:rPr>
      </w:pPr>
      <w:r w:rsidRPr="00073C73">
        <w:rPr>
          <w:snapToGrid w:val="0"/>
        </w:rPr>
        <w:tab/>
        <w:t>navic-Crc-r16</w:t>
      </w:r>
      <w:r w:rsidRPr="00073C73">
        <w:rPr>
          <w:snapToGrid w:val="0"/>
        </w:rPr>
        <w:tab/>
      </w:r>
      <w:r w:rsidRPr="00073C73">
        <w:rPr>
          <w:snapToGrid w:val="0"/>
        </w:rPr>
        <w:tab/>
      </w:r>
      <w:r w:rsidRPr="00073C73">
        <w:rPr>
          <w:snapToGrid w:val="0"/>
        </w:rPr>
        <w:tab/>
        <w:t>INTEGER (-32768..32767),</w:t>
      </w:r>
    </w:p>
    <w:p w14:paraId="179AFA6B" w14:textId="77777777" w:rsidR="008241C0" w:rsidRPr="00073C73" w:rsidRDefault="008241C0" w:rsidP="008241C0">
      <w:pPr>
        <w:pStyle w:val="PL"/>
        <w:shd w:val="clear" w:color="auto" w:fill="E6E6E6"/>
        <w:rPr>
          <w:snapToGrid w:val="0"/>
        </w:rPr>
      </w:pPr>
      <w:r w:rsidRPr="00073C73">
        <w:rPr>
          <w:snapToGrid w:val="0"/>
        </w:rPr>
        <w:tab/>
        <w:t>navic-Cic-r16</w:t>
      </w:r>
      <w:r w:rsidRPr="00073C73">
        <w:rPr>
          <w:snapToGrid w:val="0"/>
        </w:rPr>
        <w:tab/>
      </w:r>
      <w:r w:rsidRPr="00073C73">
        <w:rPr>
          <w:snapToGrid w:val="0"/>
        </w:rPr>
        <w:tab/>
      </w:r>
      <w:r w:rsidRPr="00073C73">
        <w:rPr>
          <w:snapToGrid w:val="0"/>
        </w:rPr>
        <w:tab/>
        <w:t>INTEGER (-32768..32767),</w:t>
      </w:r>
    </w:p>
    <w:p w14:paraId="2F858EDF" w14:textId="77777777" w:rsidR="008241C0" w:rsidRPr="00073C73" w:rsidRDefault="008241C0" w:rsidP="008241C0">
      <w:pPr>
        <w:pStyle w:val="PL"/>
        <w:shd w:val="clear" w:color="auto" w:fill="E6E6E6"/>
        <w:rPr>
          <w:snapToGrid w:val="0"/>
        </w:rPr>
      </w:pPr>
      <w:r w:rsidRPr="00073C73">
        <w:rPr>
          <w:snapToGrid w:val="0"/>
        </w:rPr>
        <w:tab/>
        <w:t>navic-Cuc-r16</w:t>
      </w:r>
      <w:r w:rsidRPr="00073C73">
        <w:rPr>
          <w:snapToGrid w:val="0"/>
        </w:rPr>
        <w:tab/>
      </w:r>
      <w:r w:rsidRPr="00073C73">
        <w:rPr>
          <w:snapToGrid w:val="0"/>
        </w:rPr>
        <w:tab/>
      </w:r>
      <w:r w:rsidRPr="00073C73">
        <w:rPr>
          <w:snapToGrid w:val="0"/>
        </w:rPr>
        <w:tab/>
        <w:t>INTEGER (-32768..32767),</w:t>
      </w:r>
    </w:p>
    <w:p w14:paraId="31C6DD1A" w14:textId="77777777" w:rsidR="008241C0" w:rsidRPr="00073C73" w:rsidRDefault="008241C0" w:rsidP="008241C0">
      <w:pPr>
        <w:pStyle w:val="PL"/>
        <w:shd w:val="clear" w:color="auto" w:fill="E6E6E6"/>
        <w:rPr>
          <w:snapToGrid w:val="0"/>
        </w:rPr>
      </w:pPr>
      <w:r w:rsidRPr="00073C73">
        <w:rPr>
          <w:snapToGrid w:val="0"/>
        </w:rPr>
        <w:tab/>
        <w:t>...</w:t>
      </w:r>
    </w:p>
    <w:p w14:paraId="351CEAFD" w14:textId="77777777" w:rsidR="005D0CBF" w:rsidRPr="00073C73" w:rsidRDefault="005D0CBF" w:rsidP="008241C0">
      <w:pPr>
        <w:pStyle w:val="PL"/>
        <w:shd w:val="clear" w:color="auto" w:fill="E6E6E6"/>
        <w:rPr>
          <w:snapToGrid w:val="0"/>
        </w:rPr>
      </w:pPr>
      <w:r w:rsidRPr="00073C73">
        <w:rPr>
          <w:snapToGrid w:val="0"/>
        </w:rPr>
        <w:t>}</w:t>
      </w:r>
    </w:p>
    <w:p w14:paraId="316FBCC2" w14:textId="77777777" w:rsidR="005D0CBF" w:rsidRPr="00073C73" w:rsidRDefault="005D0CBF" w:rsidP="005D0CBF">
      <w:pPr>
        <w:pStyle w:val="PL"/>
        <w:shd w:val="clear" w:color="auto" w:fill="E6E6E6"/>
      </w:pPr>
    </w:p>
    <w:p w14:paraId="26A937F1" w14:textId="77777777" w:rsidR="005D0CBF" w:rsidRPr="00073C73" w:rsidRDefault="005D0CBF" w:rsidP="005D0CBF">
      <w:pPr>
        <w:pStyle w:val="PL"/>
        <w:shd w:val="clear" w:color="auto" w:fill="E6E6E6"/>
      </w:pPr>
      <w:r w:rsidRPr="00073C73">
        <w:t>-- ASN1STOP</w:t>
      </w:r>
    </w:p>
    <w:p w14:paraId="44D3EDBF" w14:textId="77777777" w:rsidR="005D0CBF" w:rsidRPr="00073C7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C00C2A" w14:textId="77777777" w:rsidTr="00557BF2">
        <w:trPr>
          <w:cantSplit/>
          <w:tblHeader/>
        </w:trPr>
        <w:tc>
          <w:tcPr>
            <w:tcW w:w="9639" w:type="dxa"/>
          </w:tcPr>
          <w:p w14:paraId="11548005" w14:textId="77777777" w:rsidR="005D0CBF" w:rsidRPr="00073C73" w:rsidRDefault="005D0CBF" w:rsidP="00557BF2">
            <w:pPr>
              <w:pStyle w:val="TAH"/>
              <w:keepNext w:val="0"/>
              <w:keepLines w:val="0"/>
              <w:widowControl w:val="0"/>
            </w:pPr>
            <w:r w:rsidRPr="00073C73">
              <w:rPr>
                <w:i/>
                <w:noProof/>
              </w:rPr>
              <w:t xml:space="preserve">NavModel-NavIC-KeplerianSet </w:t>
            </w:r>
            <w:r w:rsidRPr="00073C73">
              <w:rPr>
                <w:iCs/>
                <w:noProof/>
              </w:rPr>
              <w:t>field descriptions</w:t>
            </w:r>
          </w:p>
        </w:tc>
      </w:tr>
      <w:tr w:rsidR="00073C73" w:rsidRPr="00073C73" w14:paraId="44F41E16" w14:textId="77777777" w:rsidTr="00557BF2">
        <w:trPr>
          <w:cantSplit/>
        </w:trPr>
        <w:tc>
          <w:tcPr>
            <w:tcW w:w="9639" w:type="dxa"/>
          </w:tcPr>
          <w:p w14:paraId="6F9FAAFB" w14:textId="77777777" w:rsidR="005D0CBF" w:rsidRPr="00073C73" w:rsidRDefault="005D0CBF" w:rsidP="00557BF2">
            <w:pPr>
              <w:pStyle w:val="TAL"/>
              <w:keepNext w:val="0"/>
              <w:keepLines w:val="0"/>
              <w:widowControl w:val="0"/>
              <w:rPr>
                <w:b/>
                <w:bCs/>
                <w:i/>
                <w:iCs/>
                <w:noProof/>
              </w:rPr>
            </w:pPr>
            <w:r w:rsidRPr="00073C73">
              <w:rPr>
                <w:b/>
                <w:bCs/>
                <w:i/>
                <w:iCs/>
                <w:noProof/>
              </w:rPr>
              <w:t>navic-Toe</w:t>
            </w:r>
          </w:p>
          <w:p w14:paraId="5B6F459C" w14:textId="77777777" w:rsidR="005D0CBF" w:rsidRPr="00073C73" w:rsidRDefault="005D0CBF" w:rsidP="00557BF2">
            <w:pPr>
              <w:pStyle w:val="TAL"/>
              <w:keepNext w:val="0"/>
              <w:keepLines w:val="0"/>
              <w:widowControl w:val="0"/>
            </w:pPr>
            <w:r w:rsidRPr="00073C73">
              <w:t>Parameter t</w:t>
            </w:r>
            <w:r w:rsidRPr="00073C73">
              <w:rPr>
                <w:position w:val="-3"/>
                <w:sz w:val="16"/>
                <w:szCs w:val="16"/>
              </w:rPr>
              <w:t>oe</w:t>
            </w:r>
            <w:r w:rsidRPr="00073C73">
              <w:t>, time-of-ephemeris in seconds [38].</w:t>
            </w:r>
          </w:p>
          <w:p w14:paraId="56CE5733" w14:textId="77777777" w:rsidR="005D0CBF" w:rsidRPr="00073C73" w:rsidRDefault="005D0CBF"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0304E737" w14:textId="77777777" w:rsidTr="00557BF2">
        <w:trPr>
          <w:cantSplit/>
        </w:trPr>
        <w:tc>
          <w:tcPr>
            <w:tcW w:w="9639" w:type="dxa"/>
          </w:tcPr>
          <w:p w14:paraId="643314AC" w14:textId="77777777" w:rsidR="005D0CBF" w:rsidRPr="00073C73" w:rsidRDefault="005D0CBF" w:rsidP="00557BF2">
            <w:pPr>
              <w:pStyle w:val="TAL"/>
              <w:keepNext w:val="0"/>
              <w:keepLines w:val="0"/>
              <w:widowControl w:val="0"/>
              <w:rPr>
                <w:b/>
                <w:bCs/>
                <w:i/>
                <w:iCs/>
                <w:noProof/>
              </w:rPr>
            </w:pPr>
            <w:r w:rsidRPr="00073C73">
              <w:rPr>
                <w:b/>
                <w:bCs/>
                <w:i/>
                <w:iCs/>
                <w:noProof/>
              </w:rPr>
              <w:t>navic-URAI</w:t>
            </w:r>
          </w:p>
          <w:p w14:paraId="16ACECCB" w14:textId="77777777" w:rsidR="005D0CBF" w:rsidRPr="00073C73" w:rsidRDefault="005D0CBF" w:rsidP="00557BF2">
            <w:pPr>
              <w:pStyle w:val="TAL"/>
              <w:keepNext w:val="0"/>
              <w:keepLines w:val="0"/>
              <w:widowControl w:val="0"/>
              <w:rPr>
                <w:b/>
                <w:bCs/>
                <w:i/>
                <w:iCs/>
                <w:noProof/>
              </w:rPr>
            </w:pPr>
            <w:r w:rsidRPr="00073C73">
              <w:rPr>
                <w:noProof/>
                <w:lang w:eastAsia="zh-CN"/>
              </w:rPr>
              <w:t>Parameter User Range Accuracy Index (in metr</w:t>
            </w:r>
            <w:r w:rsidR="00BC4DFE" w:rsidRPr="00073C73">
              <w:rPr>
                <w:noProof/>
                <w:lang w:eastAsia="zh-CN"/>
              </w:rPr>
              <w:t>e</w:t>
            </w:r>
            <w:r w:rsidRPr="00073C73">
              <w:rPr>
                <w:noProof/>
                <w:lang w:eastAsia="zh-CN"/>
              </w:rPr>
              <w:t xml:space="preserve">s). This is a one-sigma estimate of the user range errors in the navigation data for the transmitting satellite </w:t>
            </w:r>
            <w:r w:rsidRPr="00073C73">
              <w:rPr>
                <w:lang w:eastAsia="zh-CN"/>
              </w:rPr>
              <w:t>as described under clause 6.2.1.4 in [38]</w:t>
            </w:r>
          </w:p>
        </w:tc>
      </w:tr>
      <w:tr w:rsidR="00073C73" w:rsidRPr="00073C73" w14:paraId="0F184A93" w14:textId="77777777" w:rsidTr="00557BF2">
        <w:trPr>
          <w:cantSplit/>
        </w:trPr>
        <w:tc>
          <w:tcPr>
            <w:tcW w:w="9639" w:type="dxa"/>
          </w:tcPr>
          <w:p w14:paraId="6E26D6AF" w14:textId="77777777" w:rsidR="005D0CBF" w:rsidRPr="00073C73" w:rsidRDefault="005D0CBF" w:rsidP="00557BF2">
            <w:pPr>
              <w:pStyle w:val="TAL"/>
              <w:keepNext w:val="0"/>
              <w:keepLines w:val="0"/>
              <w:widowControl w:val="0"/>
              <w:rPr>
                <w:b/>
                <w:bCs/>
                <w:i/>
                <w:iCs/>
                <w:noProof/>
              </w:rPr>
            </w:pPr>
            <w:r w:rsidRPr="00073C73">
              <w:rPr>
                <w:b/>
                <w:bCs/>
                <w:i/>
                <w:iCs/>
                <w:noProof/>
              </w:rPr>
              <w:t>navic-W</w:t>
            </w:r>
          </w:p>
          <w:p w14:paraId="6306F022"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[38].</w:t>
            </w:r>
          </w:p>
          <w:p w14:paraId="1C37432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17939734" w14:textId="77777777" w:rsidTr="00557BF2">
        <w:trPr>
          <w:cantSplit/>
        </w:trPr>
        <w:tc>
          <w:tcPr>
            <w:tcW w:w="9639" w:type="dxa"/>
          </w:tcPr>
          <w:p w14:paraId="31F1923D" w14:textId="77777777" w:rsidR="005D0CBF" w:rsidRPr="00073C73" w:rsidRDefault="005D0CBF" w:rsidP="00557BF2">
            <w:pPr>
              <w:pStyle w:val="TAL"/>
              <w:keepNext w:val="0"/>
              <w:keepLines w:val="0"/>
              <w:widowControl w:val="0"/>
              <w:rPr>
                <w:b/>
                <w:bCs/>
                <w:i/>
                <w:iCs/>
                <w:noProof/>
              </w:rPr>
            </w:pPr>
            <w:r w:rsidRPr="00073C73">
              <w:rPr>
                <w:b/>
                <w:bCs/>
                <w:i/>
                <w:iCs/>
                <w:noProof/>
              </w:rPr>
              <w:t>navic-DeltaN</w:t>
            </w:r>
          </w:p>
          <w:p w14:paraId="1B8407C7"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[38]</w:t>
            </w:r>
          </w:p>
          <w:p w14:paraId="332B1A1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-41</w:t>
            </w:r>
            <w:r w:rsidRPr="00073C73">
              <w:t xml:space="preserve"> semi-circles/second</w:t>
            </w:r>
          </w:p>
        </w:tc>
      </w:tr>
      <w:tr w:rsidR="00073C73" w:rsidRPr="00073C73" w14:paraId="58F98FC8" w14:textId="77777777" w:rsidTr="00557BF2">
        <w:trPr>
          <w:cantSplit/>
        </w:trPr>
        <w:tc>
          <w:tcPr>
            <w:tcW w:w="9639" w:type="dxa"/>
          </w:tcPr>
          <w:p w14:paraId="141C72FF" w14:textId="77777777" w:rsidR="005D0CBF" w:rsidRPr="00073C73" w:rsidRDefault="005D0CBF" w:rsidP="00557BF2">
            <w:pPr>
              <w:pStyle w:val="TAL"/>
              <w:keepNext w:val="0"/>
              <w:keepLines w:val="0"/>
              <w:widowControl w:val="0"/>
              <w:tabs>
                <w:tab w:val="left" w:pos="3663"/>
              </w:tabs>
              <w:rPr>
                <w:b/>
                <w:bCs/>
                <w:i/>
                <w:iCs/>
                <w:noProof/>
              </w:rPr>
            </w:pPr>
            <w:r w:rsidRPr="00073C73">
              <w:rPr>
                <w:b/>
                <w:bCs/>
                <w:i/>
                <w:iCs/>
                <w:noProof/>
              </w:rPr>
              <w:t>navic-M0</w:t>
            </w:r>
          </w:p>
          <w:p w14:paraId="22745098" w14:textId="77777777" w:rsidR="005D0CBF" w:rsidRPr="00073C73" w:rsidRDefault="005D0CBF" w:rsidP="00557BF2">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[38]</w:t>
            </w:r>
          </w:p>
          <w:p w14:paraId="6344944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3C887D1" w14:textId="77777777" w:rsidTr="00557BF2">
        <w:trPr>
          <w:cantSplit/>
        </w:trPr>
        <w:tc>
          <w:tcPr>
            <w:tcW w:w="9639" w:type="dxa"/>
          </w:tcPr>
          <w:p w14:paraId="790DCEA2" w14:textId="77777777" w:rsidR="005D0CBF" w:rsidRPr="00073C73" w:rsidRDefault="005D0CBF" w:rsidP="00557BF2">
            <w:pPr>
              <w:pStyle w:val="TAL"/>
              <w:keepNext w:val="0"/>
              <w:keepLines w:val="0"/>
              <w:widowControl w:val="0"/>
              <w:rPr>
                <w:b/>
                <w:bCs/>
                <w:i/>
                <w:iCs/>
                <w:noProof/>
              </w:rPr>
            </w:pPr>
            <w:r w:rsidRPr="00073C73">
              <w:rPr>
                <w:b/>
                <w:bCs/>
                <w:i/>
                <w:iCs/>
                <w:noProof/>
              </w:rPr>
              <w:t>navic-OmegaDot</w:t>
            </w:r>
          </w:p>
          <w:p w14:paraId="21BD1B08" w14:textId="77777777" w:rsidR="005D0CBF" w:rsidRPr="00073C73" w:rsidRDefault="005D0CBF" w:rsidP="00557BF2">
            <w:pPr>
              <w:pStyle w:val="TAL"/>
              <w:keepNext w:val="0"/>
              <w:keepLines w:val="0"/>
              <w:widowControl w:val="0"/>
            </w:pPr>
            <w:r w:rsidRPr="00073C73">
              <w:t>Parameter OMEGAdot, rate of change of right ascension (semi-circles/sec) [38]</w:t>
            </w:r>
          </w:p>
          <w:p w14:paraId="6EC2D73F" w14:textId="77777777" w:rsidR="005D0CBF" w:rsidRPr="00073C73" w:rsidRDefault="005D0CBF" w:rsidP="00557BF2">
            <w:pPr>
              <w:pStyle w:val="TAL"/>
              <w:keepNext w:val="0"/>
              <w:keepLines w:val="0"/>
              <w:widowControl w:val="0"/>
              <w:tabs>
                <w:tab w:val="left" w:pos="3663"/>
              </w:tabs>
              <w:rPr>
                <w:b/>
                <w:bCs/>
                <w:i/>
                <w:iCs/>
                <w:noProof/>
              </w:rPr>
            </w:pPr>
            <w:r w:rsidRPr="00073C73">
              <w:t>Scale factor 2</w:t>
            </w:r>
            <w:r w:rsidRPr="00073C73">
              <w:rPr>
                <w:vertAlign w:val="superscript"/>
              </w:rPr>
              <w:t>-41</w:t>
            </w:r>
            <w:r w:rsidRPr="00073C73">
              <w:t xml:space="preserve"> semi-circles/second</w:t>
            </w:r>
          </w:p>
        </w:tc>
      </w:tr>
      <w:tr w:rsidR="00073C73" w:rsidRPr="00073C73" w14:paraId="6A9A5A96" w14:textId="77777777" w:rsidTr="00557BF2">
        <w:trPr>
          <w:cantSplit/>
        </w:trPr>
        <w:tc>
          <w:tcPr>
            <w:tcW w:w="9639" w:type="dxa"/>
          </w:tcPr>
          <w:p w14:paraId="7F0F478C" w14:textId="77777777" w:rsidR="005D0CBF" w:rsidRPr="00073C73" w:rsidRDefault="005D0CBF" w:rsidP="00557BF2">
            <w:pPr>
              <w:pStyle w:val="TAL"/>
              <w:keepNext w:val="0"/>
              <w:keepLines w:val="0"/>
              <w:widowControl w:val="0"/>
              <w:rPr>
                <w:b/>
                <w:bCs/>
                <w:i/>
                <w:iCs/>
                <w:noProof/>
              </w:rPr>
            </w:pPr>
            <w:r w:rsidRPr="00073C73">
              <w:rPr>
                <w:b/>
                <w:bCs/>
                <w:i/>
                <w:iCs/>
                <w:noProof/>
              </w:rPr>
              <w:t>navic-E</w:t>
            </w:r>
          </w:p>
          <w:p w14:paraId="0838B1E9" w14:textId="77777777" w:rsidR="005D0CBF" w:rsidRPr="00073C73" w:rsidRDefault="005D0CBF" w:rsidP="00557BF2">
            <w:pPr>
              <w:pStyle w:val="TAL"/>
              <w:keepNext w:val="0"/>
              <w:keepLines w:val="0"/>
              <w:widowControl w:val="0"/>
            </w:pPr>
            <w:r w:rsidRPr="00073C73">
              <w:t>Parameter e, eccentricity [38]</w:t>
            </w:r>
          </w:p>
          <w:p w14:paraId="020DE86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3B0AF882" w14:textId="77777777" w:rsidTr="00557BF2">
        <w:trPr>
          <w:cantSplit/>
        </w:trPr>
        <w:tc>
          <w:tcPr>
            <w:tcW w:w="9639" w:type="dxa"/>
          </w:tcPr>
          <w:p w14:paraId="3E922727" w14:textId="77777777" w:rsidR="005D0CBF" w:rsidRPr="00073C73" w:rsidRDefault="005D0CBF" w:rsidP="00557BF2">
            <w:pPr>
              <w:pStyle w:val="TAL"/>
              <w:keepNext w:val="0"/>
              <w:keepLines w:val="0"/>
              <w:widowControl w:val="0"/>
              <w:rPr>
                <w:b/>
                <w:bCs/>
                <w:i/>
                <w:iCs/>
                <w:noProof/>
              </w:rPr>
            </w:pPr>
            <w:r w:rsidRPr="00073C73">
              <w:rPr>
                <w:b/>
                <w:bCs/>
                <w:i/>
                <w:iCs/>
                <w:noProof/>
              </w:rPr>
              <w:t>navic-IDot</w:t>
            </w:r>
          </w:p>
          <w:p w14:paraId="07F4DAEA" w14:textId="77777777" w:rsidR="005D0CBF" w:rsidRPr="00073C73" w:rsidRDefault="005D0CBF" w:rsidP="00557BF2">
            <w:pPr>
              <w:pStyle w:val="TAL"/>
              <w:keepNext w:val="0"/>
              <w:keepLines w:val="0"/>
              <w:widowControl w:val="0"/>
            </w:pPr>
            <w:r w:rsidRPr="00073C73">
              <w:t>Parameter Idot, rate of change of inclination angle (semi-circles/sec) [38]</w:t>
            </w:r>
          </w:p>
          <w:p w14:paraId="577EEB0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5A13391D" w14:textId="77777777" w:rsidTr="00557BF2">
        <w:trPr>
          <w:cantSplit/>
        </w:trPr>
        <w:tc>
          <w:tcPr>
            <w:tcW w:w="9639" w:type="dxa"/>
          </w:tcPr>
          <w:p w14:paraId="2EEC56F7" w14:textId="77777777" w:rsidR="005D0CBF" w:rsidRPr="00073C73" w:rsidRDefault="005D0CBF" w:rsidP="00557BF2">
            <w:pPr>
              <w:pStyle w:val="TAL"/>
              <w:keepNext w:val="0"/>
              <w:keepLines w:val="0"/>
              <w:widowControl w:val="0"/>
              <w:rPr>
                <w:b/>
                <w:bCs/>
                <w:i/>
                <w:iCs/>
                <w:noProof/>
              </w:rPr>
            </w:pPr>
            <w:r w:rsidRPr="00073C73">
              <w:rPr>
                <w:b/>
                <w:bCs/>
                <w:i/>
                <w:iCs/>
                <w:noProof/>
              </w:rPr>
              <w:t>navic-APowerHalf</w:t>
            </w:r>
          </w:p>
          <w:p w14:paraId="3BD0FD00" w14:textId="77777777" w:rsidR="005D0CBF" w:rsidRPr="00073C73" w:rsidRDefault="005D0CBF" w:rsidP="00557BF2">
            <w:pPr>
              <w:pStyle w:val="TAL"/>
              <w:keepNext w:val="0"/>
              <w:keepLines w:val="0"/>
              <w:widowControl w:val="0"/>
            </w:pPr>
            <w:r w:rsidRPr="00073C73">
              <w:t>Parameter sqrtA, square root of semi-major Axis in (metr</w:t>
            </w:r>
            <w:r w:rsidR="00BC4DFE" w:rsidRPr="00073C73">
              <w:t>e</w:t>
            </w:r>
            <w:r w:rsidRPr="00073C73">
              <w:t>s)</w:t>
            </w:r>
            <w:r w:rsidRPr="00073C73">
              <w:rPr>
                <w:vertAlign w:val="superscript"/>
              </w:rPr>
              <w:t>½</w:t>
            </w:r>
            <w:r w:rsidRPr="00073C73">
              <w:t xml:space="preserve"> [38]</w:t>
            </w:r>
          </w:p>
          <w:p w14:paraId="5B86B67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-19</w:t>
            </w:r>
            <w:r w:rsidRPr="00073C73">
              <w:t xml:space="preserve"> metr</w:t>
            </w:r>
            <w:r w:rsidR="00BC4DFE" w:rsidRPr="00073C73">
              <w:t>e</w:t>
            </w:r>
            <w:r w:rsidRPr="00073C73">
              <w:t xml:space="preserve">s </w:t>
            </w:r>
            <w:r w:rsidRPr="00073C73">
              <w:rPr>
                <w:vertAlign w:val="superscript"/>
              </w:rPr>
              <w:t>½</w:t>
            </w:r>
            <w:r w:rsidRPr="00073C73">
              <w:t>.</w:t>
            </w:r>
          </w:p>
        </w:tc>
      </w:tr>
      <w:tr w:rsidR="00073C73" w:rsidRPr="00073C73" w14:paraId="6B6D1AA2" w14:textId="77777777" w:rsidTr="00557BF2">
        <w:trPr>
          <w:cantSplit/>
        </w:trPr>
        <w:tc>
          <w:tcPr>
            <w:tcW w:w="9639" w:type="dxa"/>
          </w:tcPr>
          <w:p w14:paraId="2E8302B9" w14:textId="77777777" w:rsidR="005D0CBF" w:rsidRPr="00073C73" w:rsidRDefault="005D0CBF" w:rsidP="00557BF2">
            <w:pPr>
              <w:pStyle w:val="TAL"/>
              <w:keepNext w:val="0"/>
              <w:keepLines w:val="0"/>
              <w:widowControl w:val="0"/>
              <w:rPr>
                <w:b/>
                <w:bCs/>
                <w:i/>
                <w:iCs/>
                <w:noProof/>
              </w:rPr>
            </w:pPr>
            <w:r w:rsidRPr="00073C73">
              <w:rPr>
                <w:b/>
                <w:bCs/>
                <w:i/>
                <w:iCs/>
                <w:noProof/>
              </w:rPr>
              <w:t>navic-I0</w:t>
            </w:r>
          </w:p>
          <w:p w14:paraId="730C5057" w14:textId="77777777" w:rsidR="005D0CBF" w:rsidRPr="00073C73" w:rsidRDefault="005D0CBF" w:rsidP="00557BF2">
            <w:pPr>
              <w:pStyle w:val="TAL"/>
              <w:keepNext w:val="0"/>
              <w:keepLines w:val="0"/>
              <w:widowControl w:val="0"/>
            </w:pPr>
            <w:r w:rsidRPr="00073C73">
              <w:t>Parameter i</w:t>
            </w:r>
            <w:r w:rsidRPr="00073C73">
              <w:rPr>
                <w:position w:val="-3"/>
                <w:sz w:val="16"/>
                <w:szCs w:val="16"/>
              </w:rPr>
              <w:t>0</w:t>
            </w:r>
            <w:r w:rsidRPr="00073C73">
              <w:t>, inclination angle at reference time (semi-circles) [38]</w:t>
            </w:r>
          </w:p>
          <w:p w14:paraId="3A731157"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0F3BD7BC" w14:textId="77777777" w:rsidTr="00557BF2">
        <w:trPr>
          <w:cantSplit/>
        </w:trPr>
        <w:tc>
          <w:tcPr>
            <w:tcW w:w="9639" w:type="dxa"/>
          </w:tcPr>
          <w:p w14:paraId="53A3A57F" w14:textId="77777777" w:rsidR="005D0CBF" w:rsidRPr="00073C73" w:rsidRDefault="005D0CBF" w:rsidP="00557BF2">
            <w:pPr>
              <w:pStyle w:val="TAL"/>
              <w:keepNext w:val="0"/>
              <w:keepLines w:val="0"/>
              <w:widowControl w:val="0"/>
              <w:rPr>
                <w:b/>
                <w:bCs/>
                <w:i/>
                <w:iCs/>
                <w:noProof/>
              </w:rPr>
            </w:pPr>
            <w:r w:rsidRPr="00073C73">
              <w:rPr>
                <w:b/>
                <w:bCs/>
                <w:i/>
                <w:iCs/>
                <w:noProof/>
              </w:rPr>
              <w:t>navic-Omega0</w:t>
            </w:r>
          </w:p>
          <w:p w14:paraId="4810E1A9" w14:textId="77777777" w:rsidR="005D0CBF" w:rsidRPr="00073C73" w:rsidRDefault="005D0CBF" w:rsidP="00557BF2">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[38]</w:t>
            </w:r>
          </w:p>
          <w:p w14:paraId="4AADF92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70A7E0EE" w14:textId="77777777" w:rsidTr="00557BF2">
        <w:trPr>
          <w:cantSplit/>
        </w:trPr>
        <w:tc>
          <w:tcPr>
            <w:tcW w:w="9639" w:type="dxa"/>
          </w:tcPr>
          <w:p w14:paraId="05D0123B" w14:textId="77777777" w:rsidR="005D0CBF" w:rsidRPr="00073C73" w:rsidRDefault="005D0CBF" w:rsidP="00557BF2">
            <w:pPr>
              <w:pStyle w:val="TAL"/>
              <w:keepNext w:val="0"/>
              <w:keepLines w:val="0"/>
              <w:widowControl w:val="0"/>
              <w:rPr>
                <w:b/>
                <w:bCs/>
                <w:i/>
                <w:iCs/>
                <w:noProof/>
              </w:rPr>
            </w:pPr>
            <w:r w:rsidRPr="00073C73">
              <w:rPr>
                <w:b/>
                <w:bCs/>
                <w:i/>
                <w:iCs/>
                <w:noProof/>
              </w:rPr>
              <w:t>navic-Crs</w:t>
            </w:r>
          </w:p>
          <w:p w14:paraId="1A580720" w14:textId="77777777" w:rsidR="005D0CBF" w:rsidRPr="00073C73" w:rsidRDefault="005D0CBF" w:rsidP="00557BF2">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(metr</w:t>
            </w:r>
            <w:r w:rsidR="00BC4DFE" w:rsidRPr="00073C73">
              <w:t>e</w:t>
            </w:r>
            <w:r w:rsidRPr="00073C73">
              <w:t>s) [38]</w:t>
            </w:r>
          </w:p>
          <w:p w14:paraId="3E16181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61902673" w14:textId="77777777" w:rsidTr="00557BF2">
        <w:trPr>
          <w:cantSplit/>
        </w:trPr>
        <w:tc>
          <w:tcPr>
            <w:tcW w:w="9639" w:type="dxa"/>
          </w:tcPr>
          <w:p w14:paraId="736D06D7" w14:textId="77777777" w:rsidR="005D0CBF" w:rsidRPr="00073C73" w:rsidRDefault="005D0CBF" w:rsidP="00557BF2">
            <w:pPr>
              <w:pStyle w:val="TAL"/>
              <w:keepNext w:val="0"/>
              <w:keepLines w:val="0"/>
              <w:widowControl w:val="0"/>
              <w:rPr>
                <w:b/>
                <w:bCs/>
                <w:i/>
                <w:iCs/>
                <w:noProof/>
              </w:rPr>
            </w:pPr>
            <w:r w:rsidRPr="00073C73">
              <w:rPr>
                <w:b/>
                <w:bCs/>
                <w:i/>
                <w:iCs/>
                <w:noProof/>
              </w:rPr>
              <w:t>navic-Cis</w:t>
            </w:r>
          </w:p>
          <w:p w14:paraId="38AC540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[38]</w:t>
            </w:r>
          </w:p>
          <w:p w14:paraId="4620560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5B73532E" w14:textId="77777777" w:rsidTr="00557BF2">
        <w:trPr>
          <w:cantSplit/>
        </w:trPr>
        <w:tc>
          <w:tcPr>
            <w:tcW w:w="9639" w:type="dxa"/>
          </w:tcPr>
          <w:p w14:paraId="721FEB8E" w14:textId="77777777" w:rsidR="005D0CBF" w:rsidRPr="00073C73" w:rsidRDefault="005D0CBF" w:rsidP="00557BF2">
            <w:pPr>
              <w:pStyle w:val="TAL"/>
              <w:keepNext w:val="0"/>
              <w:keepLines w:val="0"/>
              <w:widowControl w:val="0"/>
              <w:rPr>
                <w:b/>
                <w:bCs/>
                <w:i/>
                <w:iCs/>
                <w:noProof/>
              </w:rPr>
            </w:pPr>
            <w:r w:rsidRPr="00073C73">
              <w:rPr>
                <w:b/>
                <w:bCs/>
                <w:i/>
                <w:iCs/>
                <w:noProof/>
              </w:rPr>
              <w:lastRenderedPageBreak/>
              <w:t>navic-Cus</w:t>
            </w:r>
          </w:p>
          <w:p w14:paraId="4D9CA8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[38]</w:t>
            </w:r>
          </w:p>
          <w:p w14:paraId="0DF3C258"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3F493537" w14:textId="77777777" w:rsidTr="00557BF2">
        <w:trPr>
          <w:cantSplit/>
        </w:trPr>
        <w:tc>
          <w:tcPr>
            <w:tcW w:w="9639" w:type="dxa"/>
          </w:tcPr>
          <w:p w14:paraId="724AE1CD" w14:textId="77777777" w:rsidR="005D0CBF" w:rsidRPr="00073C73" w:rsidRDefault="005D0CBF" w:rsidP="00557BF2">
            <w:pPr>
              <w:pStyle w:val="TAL"/>
              <w:keepNext w:val="0"/>
              <w:keepLines w:val="0"/>
              <w:widowControl w:val="0"/>
              <w:rPr>
                <w:b/>
                <w:bCs/>
                <w:i/>
                <w:iCs/>
                <w:noProof/>
              </w:rPr>
            </w:pPr>
            <w:r w:rsidRPr="00073C73">
              <w:rPr>
                <w:b/>
                <w:bCs/>
                <w:i/>
                <w:iCs/>
                <w:noProof/>
              </w:rPr>
              <w:t>navic-Crc</w:t>
            </w:r>
          </w:p>
          <w:p w14:paraId="3DC56A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(metr</w:t>
            </w:r>
            <w:r w:rsidR="00BC4DFE" w:rsidRPr="00073C73">
              <w:t>e</w:t>
            </w:r>
            <w:r w:rsidRPr="00073C73">
              <w:t>s) [38]</w:t>
            </w:r>
          </w:p>
          <w:p w14:paraId="598E330C"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095BBED2" w14:textId="77777777" w:rsidTr="00557BF2">
        <w:trPr>
          <w:cantSplit/>
        </w:trPr>
        <w:tc>
          <w:tcPr>
            <w:tcW w:w="9639" w:type="dxa"/>
          </w:tcPr>
          <w:p w14:paraId="768B615C" w14:textId="77777777" w:rsidR="005D0CBF" w:rsidRPr="00073C73" w:rsidRDefault="005D0CBF" w:rsidP="00557BF2">
            <w:pPr>
              <w:pStyle w:val="TAL"/>
              <w:keepNext w:val="0"/>
              <w:keepLines w:val="0"/>
              <w:widowControl w:val="0"/>
              <w:rPr>
                <w:b/>
                <w:bCs/>
                <w:i/>
                <w:iCs/>
                <w:noProof/>
              </w:rPr>
            </w:pPr>
            <w:r w:rsidRPr="00073C73">
              <w:rPr>
                <w:b/>
                <w:bCs/>
                <w:i/>
                <w:iCs/>
                <w:noProof/>
              </w:rPr>
              <w:t>navic-Cic</w:t>
            </w:r>
          </w:p>
          <w:p w14:paraId="5C22F33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[38]</w:t>
            </w:r>
          </w:p>
          <w:p w14:paraId="43D97B4B"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 xml:space="preserve">-28 </w:t>
            </w:r>
            <w:r w:rsidRPr="00073C73">
              <w:t>radians</w:t>
            </w:r>
          </w:p>
        </w:tc>
      </w:tr>
      <w:tr w:rsidR="00C614E7" w:rsidRPr="00073C73" w14:paraId="0BC245DF" w14:textId="77777777" w:rsidTr="00557BF2">
        <w:trPr>
          <w:cantSplit/>
        </w:trPr>
        <w:tc>
          <w:tcPr>
            <w:tcW w:w="9639" w:type="dxa"/>
          </w:tcPr>
          <w:p w14:paraId="1FB43836" w14:textId="77777777" w:rsidR="005D0CBF" w:rsidRPr="00073C73" w:rsidRDefault="005D0CBF" w:rsidP="00557BF2">
            <w:pPr>
              <w:pStyle w:val="TAL"/>
              <w:keepNext w:val="0"/>
              <w:keepLines w:val="0"/>
              <w:widowControl w:val="0"/>
              <w:rPr>
                <w:b/>
                <w:bCs/>
                <w:i/>
                <w:iCs/>
                <w:noProof/>
              </w:rPr>
            </w:pPr>
            <w:r w:rsidRPr="00073C73">
              <w:rPr>
                <w:b/>
                <w:bCs/>
                <w:i/>
                <w:iCs/>
                <w:noProof/>
              </w:rPr>
              <w:t>navic-Cuc</w:t>
            </w:r>
          </w:p>
          <w:p w14:paraId="5FDD32C0" w14:textId="77777777" w:rsidR="005D0CBF" w:rsidRPr="00073C73" w:rsidRDefault="005D0CBF" w:rsidP="00557BF2">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[38]</w:t>
            </w:r>
          </w:p>
          <w:p w14:paraId="43F0E65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bl>
    <w:p w14:paraId="36FF2573" w14:textId="77777777" w:rsidR="005D0CBF" w:rsidRPr="00073C73" w:rsidRDefault="005D0CBF" w:rsidP="002D60CB">
      <w:pPr>
        <w:rPr>
          <w:b/>
        </w:rPr>
      </w:pPr>
    </w:p>
    <w:p w14:paraId="754C7169" w14:textId="77777777" w:rsidR="002B1632" w:rsidRPr="00073C73" w:rsidRDefault="002B1632" w:rsidP="002D60CB">
      <w:pPr>
        <w:pStyle w:val="Heading4"/>
      </w:pPr>
      <w:bookmarkStart w:id="3785" w:name="_Toc27765252"/>
      <w:bookmarkStart w:id="3786" w:name="_Toc37680936"/>
      <w:bookmarkStart w:id="3787" w:name="_Toc46486508"/>
      <w:bookmarkStart w:id="3788" w:name="_Toc52546853"/>
      <w:bookmarkStart w:id="3789" w:name="_Toc52547383"/>
      <w:bookmarkStart w:id="3790" w:name="_Toc52547913"/>
      <w:bookmarkStart w:id="3791" w:name="_Toc52548443"/>
      <w:bookmarkStart w:id="3792" w:name="_Toc90719689"/>
      <w:r w:rsidRPr="00073C73">
        <w:t>–</w:t>
      </w:r>
      <w:r w:rsidRPr="00073C73">
        <w:tab/>
      </w:r>
      <w:r w:rsidRPr="00073C73">
        <w:rPr>
          <w:i/>
          <w:snapToGrid w:val="0"/>
        </w:rPr>
        <w:t>GNSS-RealTimeIntegrity</w:t>
      </w:r>
      <w:bookmarkEnd w:id="3785"/>
      <w:bookmarkEnd w:id="3786"/>
      <w:bookmarkEnd w:id="3787"/>
      <w:bookmarkEnd w:id="3788"/>
      <w:bookmarkEnd w:id="3789"/>
      <w:bookmarkEnd w:id="3790"/>
      <w:bookmarkEnd w:id="3791"/>
      <w:bookmarkEnd w:id="3792"/>
    </w:p>
    <w:p w14:paraId="10A7B1AC" w14:textId="77777777" w:rsidR="002B1632" w:rsidRPr="00073C73" w:rsidRDefault="002B1632" w:rsidP="002D60CB">
      <w:pPr>
        <w:keepLines/>
      </w:pPr>
      <w:r w:rsidRPr="00073C73">
        <w:t xml:space="preserve">The IE </w:t>
      </w:r>
      <w:r w:rsidRPr="00073C73">
        <w:rPr>
          <w:i/>
          <w:noProof/>
        </w:rPr>
        <w:t xml:space="preserve">GNSS-RealTimeIntegrity </w:t>
      </w:r>
      <w:r w:rsidRPr="00073C73">
        <w:rPr>
          <w:noProof/>
        </w:rPr>
        <w:t>is</w:t>
      </w:r>
      <w:r w:rsidRPr="00073C73">
        <w:t xml:space="preserve"> used by the location server to provide parameters that describe the real-time status of the GNSS constellations. </w:t>
      </w:r>
      <w:r w:rsidRPr="00073C73">
        <w:rPr>
          <w:i/>
          <w:noProof/>
        </w:rPr>
        <w:t>GNSS-RealTimeIntegrity</w:t>
      </w:r>
      <w:r w:rsidRPr="00073C73">
        <w:t xml:space="preserve"> data communicates the health of the GNSS signals to the mobile in real</w:t>
      </w:r>
      <w:r w:rsidRPr="00073C73">
        <w:noBreakHyphen/>
        <w:t>time.</w:t>
      </w:r>
    </w:p>
    <w:p w14:paraId="0C57D5F3" w14:textId="264961A0" w:rsidR="002B1632" w:rsidRDefault="002B1632" w:rsidP="002D60CB">
      <w:pPr>
        <w:keepLines/>
        <w:rPr>
          <w:ins w:id="3793" w:author="v7" w:date="2022-02-26T20:43:00Z"/>
        </w:rPr>
      </w:pPr>
      <w:r w:rsidRPr="00073C73">
        <w:t xml:space="preserve">The location server shall always transmit the </w:t>
      </w:r>
      <w:r w:rsidRPr="00073C73">
        <w:rPr>
          <w:i/>
          <w:noProof/>
        </w:rPr>
        <w:t>GNSS-RealTimeIntegrity</w:t>
      </w:r>
      <w:r w:rsidRPr="00073C73">
        <w:t xml:space="preserve"> with the current list of unhealthy signals (i.e., not only for signals/SVs currently visible at the reference location), for any GNSS positioning attempt and whenever GNSS assistance data are sent. If the number of bad signals is zero, then the </w:t>
      </w:r>
      <w:r w:rsidRPr="00073C73">
        <w:rPr>
          <w:i/>
          <w:noProof/>
        </w:rPr>
        <w:t>GNSS-RealTimeIntegrity</w:t>
      </w:r>
      <w:r w:rsidRPr="00073C73">
        <w:t xml:space="preserve"> IE shall be omitted.</w:t>
      </w:r>
    </w:p>
    <w:p w14:paraId="4C73C2D3" w14:textId="77777777" w:rsidR="00D87CD0" w:rsidRPr="004A59C8" w:rsidRDefault="00D87CD0" w:rsidP="00D87CD0">
      <w:pPr>
        <w:pStyle w:val="NO"/>
        <w:spacing w:after="0"/>
        <w:rPr>
          <w:ins w:id="3794" w:author="v7" w:date="2022-02-26T20:43:00Z"/>
          <w:iCs/>
          <w:noProof/>
        </w:rPr>
      </w:pPr>
      <w:ins w:id="3795" w:author="v7" w:date="2022-02-26T20:43:00Z">
        <w:r w:rsidRPr="004A59C8">
          <w:rPr>
            <w:iCs/>
            <w:noProof/>
          </w:rPr>
          <w:t>NOTE 1:</w:t>
        </w:r>
        <w:r w:rsidRPr="004A59C8">
          <w:rPr>
            <w:iCs/>
            <w:noProof/>
          </w:rPr>
          <w:tab/>
          <w:t xml:space="preserve">If GNSS integrity assistance data are provided (i.e., any of </w:t>
        </w:r>
        <w:r w:rsidRPr="004A59C8">
          <w:rPr>
            <w:i/>
            <w:iCs/>
            <w:noProof/>
          </w:rPr>
          <w:t>GNSS-Integrity-ServiceParameters</w:t>
        </w:r>
        <w:r w:rsidRPr="004A59C8">
          <w:rPr>
            <w:noProof/>
          </w:rPr>
          <w:t xml:space="preserve">, </w:t>
        </w:r>
        <w:r w:rsidRPr="004A59C8">
          <w:rPr>
            <w:i/>
            <w:iCs/>
            <w:noProof/>
          </w:rPr>
          <w:t>GNSS-Integrity-ServiceAlert</w:t>
        </w:r>
        <w:r w:rsidRPr="004A59C8">
          <w:rPr>
            <w:noProof/>
          </w:rPr>
          <w:t xml:space="preserve">, </w:t>
        </w:r>
        <w:r w:rsidRPr="004A59C8">
          <w:rPr>
            <w:i/>
            <w:iCs/>
            <w:noProof/>
          </w:rPr>
          <w:t>ORBIT-IntegrityParameters</w:t>
        </w:r>
        <w:r w:rsidRPr="004A59C8">
          <w:rPr>
            <w:noProof/>
          </w:rPr>
          <w:t xml:space="preserve">, </w:t>
        </w:r>
        <w:r w:rsidRPr="004A59C8">
          <w:rPr>
            <w:i/>
            <w:iCs/>
            <w:noProof/>
          </w:rPr>
          <w:t>SSR-IntegrityOrbitBounds</w:t>
        </w:r>
        <w:r w:rsidRPr="004A59C8">
          <w:rPr>
            <w:noProof/>
          </w:rPr>
          <w:t xml:space="preserve">, </w:t>
        </w:r>
        <w:r w:rsidRPr="004A59C8">
          <w:rPr>
            <w:i/>
            <w:iCs/>
            <w:noProof/>
          </w:rPr>
          <w:t>CLOCK-IntegrityParameters</w:t>
        </w:r>
        <w:r w:rsidRPr="004A59C8">
          <w:rPr>
            <w:noProof/>
          </w:rPr>
          <w:t xml:space="preserve">, </w:t>
        </w:r>
        <w:r w:rsidRPr="004A59C8">
          <w:rPr>
            <w:i/>
            <w:iCs/>
            <w:noProof/>
          </w:rPr>
          <w:t>SSR-IntegrityClockBounds</w:t>
        </w:r>
        <w:r w:rsidRPr="004A59C8">
          <w:rPr>
            <w:noProof/>
          </w:rPr>
          <w:t xml:space="preserve">, </w:t>
        </w:r>
        <w:r w:rsidRPr="004A59C8">
          <w:rPr>
            <w:i/>
            <w:iCs/>
            <w:noProof/>
          </w:rPr>
          <w:t>SSR-IntegrityCodeBiasBounds</w:t>
        </w:r>
        <w:r w:rsidRPr="004A59C8">
          <w:rPr>
            <w:noProof/>
          </w:rPr>
          <w:t xml:space="preserve">, </w:t>
        </w:r>
        <w:r w:rsidRPr="004A59C8">
          <w:rPr>
            <w:i/>
            <w:iCs/>
            <w:noProof/>
          </w:rPr>
          <w:t>SSR-IntegrityPhaseBiasBounds</w:t>
        </w:r>
        <w:r w:rsidRPr="004A59C8">
          <w:rPr>
            <w:noProof/>
          </w:rPr>
          <w:t xml:space="preserve">, </w:t>
        </w:r>
        <w:r w:rsidRPr="004A59C8">
          <w:rPr>
            <w:i/>
            <w:iCs/>
            <w:noProof/>
          </w:rPr>
          <w:t>STEC-IntegrityParameters</w:t>
        </w:r>
        <w:r w:rsidRPr="004A59C8">
          <w:rPr>
            <w:noProof/>
          </w:rPr>
          <w:t xml:space="preserve">, </w:t>
        </w:r>
        <w:r w:rsidRPr="004A59C8">
          <w:rPr>
            <w:i/>
            <w:iCs/>
            <w:noProof/>
          </w:rPr>
          <w:t>STEC-IntegrityErrorBounds</w:t>
        </w:r>
        <w:r w:rsidRPr="004A59C8">
          <w:rPr>
            <w:noProof/>
          </w:rPr>
          <w:t xml:space="preserve">, </w:t>
        </w:r>
        <w:r w:rsidRPr="004A59C8">
          <w:rPr>
            <w:i/>
            <w:iCs/>
            <w:noProof/>
          </w:rPr>
          <w:t>SSR-GriddedCorrectionIntegrityParameters</w:t>
        </w:r>
        <w:r w:rsidRPr="004A59C8">
          <w:rPr>
            <w:noProof/>
          </w:rPr>
          <w:t xml:space="preserve">, </w:t>
        </w:r>
        <w:r w:rsidRPr="004A59C8">
          <w:rPr>
            <w:i/>
            <w:iCs/>
            <w:noProof/>
          </w:rPr>
          <w:t>TropoDelayIntegrityErrorBounds</w:t>
        </w:r>
        <w:r w:rsidRPr="004A59C8">
          <w:rPr>
            <w:iCs/>
            <w:noProof/>
          </w:rPr>
          <w:t xml:space="preserve">) the following interpretation of the IE </w:t>
        </w:r>
        <w:r w:rsidRPr="004A59C8">
          <w:rPr>
            <w:i/>
            <w:noProof/>
          </w:rPr>
          <w:t>GNSS-RealTimeIntegrity</w:t>
        </w:r>
        <w:r w:rsidRPr="004A59C8">
          <w:rPr>
            <w:iCs/>
            <w:noProof/>
          </w:rPr>
          <w:t xml:space="preserve"> applies:</w:t>
        </w:r>
      </w:ins>
    </w:p>
    <w:p w14:paraId="1005ECCD" w14:textId="77777777" w:rsidR="00D87CD0" w:rsidRPr="004A59C8" w:rsidRDefault="00D87CD0" w:rsidP="00D87CD0">
      <w:pPr>
        <w:pStyle w:val="B5"/>
        <w:spacing w:after="0"/>
        <w:rPr>
          <w:ins w:id="3796" w:author="v7" w:date="2022-02-26T20:43:00Z"/>
          <w:noProof/>
        </w:rPr>
      </w:pPr>
      <w:ins w:id="3797" w:author="v7" w:date="2022-02-26T20:43:00Z">
        <w:r w:rsidRPr="004A59C8">
          <w:rPr>
            <w:noProof/>
          </w:rPr>
          <w:t>-</w:t>
        </w:r>
        <w:r w:rsidRPr="004A59C8">
          <w:rPr>
            <w:noProof/>
          </w:rPr>
          <w:tab/>
          <w:t xml:space="preserve">Absence of the IE </w:t>
        </w:r>
        <w:r w:rsidRPr="004A59C8">
          <w:rPr>
            <w:i/>
            <w:noProof/>
          </w:rPr>
          <w:t>GNSS-RealTimeIntegrity</w:t>
        </w:r>
        <w:r w:rsidRPr="004A59C8">
          <w:rPr>
            <w:noProof/>
          </w:rPr>
          <w:t xml:space="preserve"> indicates DNU=FALSE according to the Integrity Principle of Operation specified in subclause 8.1.1a of TS 38.305 [40] for all GNSS satellites for which integrity assistance data are provided.</w:t>
        </w:r>
      </w:ins>
    </w:p>
    <w:p w14:paraId="4E5A2746" w14:textId="77777777" w:rsidR="00D87CD0" w:rsidRPr="004A59C8" w:rsidRDefault="00D87CD0" w:rsidP="00D87CD0">
      <w:pPr>
        <w:pStyle w:val="B5"/>
        <w:rPr>
          <w:ins w:id="3798" w:author="v7" w:date="2022-02-26T20:43:00Z"/>
          <w:noProof/>
        </w:rPr>
      </w:pPr>
      <w:ins w:id="3799" w:author="v7" w:date="2022-02-26T20:43:00Z">
        <w:r w:rsidRPr="004A59C8">
          <w:rPr>
            <w:noProof/>
          </w:rPr>
          <w:t>-</w:t>
        </w:r>
        <w:r w:rsidRPr="004A59C8">
          <w:rPr>
            <w:noProof/>
          </w:rPr>
          <w:tab/>
          <w:t xml:space="preserve">Presence of the IE </w:t>
        </w:r>
        <w:r w:rsidRPr="004A59C8">
          <w:rPr>
            <w:i/>
            <w:iCs/>
            <w:noProof/>
          </w:rPr>
          <w:t>GNSS-RealTimeIntegrity</w:t>
        </w:r>
        <w:r w:rsidRPr="004A59C8">
          <w:rPr>
            <w:noProof/>
          </w:rPr>
          <w:t xml:space="preserve"> for a GNSS satellite and signal combination indicates DNU=TRUE for this GNSS satellite and signal combination according to the Integrity Principle of Operation specified in subclause 8.1.1a of TS 38.305 [40].</w:t>
        </w:r>
      </w:ins>
    </w:p>
    <w:p w14:paraId="6832F04B" w14:textId="2005BFEA" w:rsidR="00D87CD0" w:rsidRPr="00D87CD0" w:rsidRDefault="00D87CD0" w:rsidP="00D87CD0">
      <w:pPr>
        <w:pStyle w:val="NO"/>
        <w:rPr>
          <w:iCs/>
          <w:noProof/>
        </w:rPr>
      </w:pPr>
      <w:ins w:id="3800" w:author="v7" w:date="2022-02-26T20:43:00Z">
        <w:r w:rsidRPr="004A59C8">
          <w:rPr>
            <w:iCs/>
            <w:noProof/>
          </w:rPr>
          <w:t>NOTE 2:</w:t>
        </w:r>
        <w:r w:rsidRPr="004A59C8">
          <w:rPr>
            <w:iCs/>
            <w:noProof/>
          </w:rPr>
          <w:tab/>
          <w:t>The UE assumes that only those satellites for which the GNSS integrity assistance data are provided are monitored by the network and can be used for integrity related applications.</w:t>
        </w:r>
        <w:r>
          <w:rPr>
            <w:iCs/>
            <w:noProof/>
          </w:rPr>
          <w:t xml:space="preserve"> </w:t>
        </w:r>
      </w:ins>
    </w:p>
    <w:p w14:paraId="20B7832D" w14:textId="77777777" w:rsidR="002B1632" w:rsidRPr="00073C73" w:rsidRDefault="002B1632" w:rsidP="002D60CB">
      <w:pPr>
        <w:pStyle w:val="PL"/>
        <w:shd w:val="clear" w:color="auto" w:fill="E6E6E6"/>
      </w:pPr>
      <w:r w:rsidRPr="00073C73">
        <w:t>-- ASN1START</w:t>
      </w:r>
    </w:p>
    <w:p w14:paraId="3B301C28" w14:textId="77777777" w:rsidR="002B1632" w:rsidRPr="00073C73" w:rsidRDefault="002B1632" w:rsidP="002D60CB">
      <w:pPr>
        <w:pStyle w:val="PL"/>
        <w:shd w:val="clear" w:color="auto" w:fill="E6E6E6"/>
        <w:rPr>
          <w:snapToGrid w:val="0"/>
        </w:rPr>
      </w:pPr>
    </w:p>
    <w:p w14:paraId="3FB4F6F5" w14:textId="77777777" w:rsidR="002B1632" w:rsidRPr="00073C73" w:rsidRDefault="002B1632" w:rsidP="005903F8">
      <w:pPr>
        <w:pStyle w:val="PL"/>
        <w:shd w:val="clear" w:color="auto" w:fill="E6E6E6"/>
        <w:rPr>
          <w:snapToGrid w:val="0"/>
        </w:rPr>
      </w:pPr>
      <w:r w:rsidRPr="00073C73">
        <w:rPr>
          <w:snapToGrid w:val="0"/>
        </w:rPr>
        <w:t>GNSS-RealTimeIntegrity ::= SEQUENCE {</w:t>
      </w:r>
    </w:p>
    <w:p w14:paraId="1C72F956"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gnss-BadSignalList</w:t>
      </w:r>
      <w:r w:rsidRPr="00073C73">
        <w:rPr>
          <w:snapToGrid w:val="0"/>
        </w:rPr>
        <w:tab/>
      </w:r>
      <w:r w:rsidR="002B1632" w:rsidRPr="00073C73">
        <w:rPr>
          <w:snapToGrid w:val="0"/>
        </w:rPr>
        <w:t>GNSS-BadSignalList,</w:t>
      </w:r>
    </w:p>
    <w:p w14:paraId="01D4140A" w14:textId="77777777" w:rsidR="002B1632" w:rsidRPr="00073C73" w:rsidRDefault="002B1632" w:rsidP="002D60CB">
      <w:pPr>
        <w:pStyle w:val="PL"/>
        <w:shd w:val="clear" w:color="auto" w:fill="E6E6E6"/>
        <w:rPr>
          <w:snapToGrid w:val="0"/>
        </w:rPr>
      </w:pPr>
      <w:r w:rsidRPr="00073C73">
        <w:rPr>
          <w:snapToGrid w:val="0"/>
        </w:rPr>
        <w:tab/>
        <w:t>...</w:t>
      </w:r>
    </w:p>
    <w:p w14:paraId="40117529" w14:textId="77777777" w:rsidR="002B1632" w:rsidRPr="00073C73" w:rsidRDefault="002B1632" w:rsidP="002D60CB">
      <w:pPr>
        <w:pStyle w:val="PL"/>
        <w:shd w:val="clear" w:color="auto" w:fill="E6E6E6"/>
        <w:rPr>
          <w:snapToGrid w:val="0"/>
        </w:rPr>
      </w:pPr>
      <w:r w:rsidRPr="00073C73">
        <w:rPr>
          <w:snapToGrid w:val="0"/>
        </w:rPr>
        <w:t>}</w:t>
      </w:r>
    </w:p>
    <w:p w14:paraId="78C88235" w14:textId="77777777" w:rsidR="002B1632" w:rsidRPr="00073C73" w:rsidRDefault="002B1632" w:rsidP="002D60CB">
      <w:pPr>
        <w:pStyle w:val="PL"/>
        <w:shd w:val="clear" w:color="auto" w:fill="E6E6E6"/>
        <w:rPr>
          <w:snapToGrid w:val="0"/>
        </w:rPr>
      </w:pPr>
    </w:p>
    <w:p w14:paraId="3F3813B4" w14:textId="77777777" w:rsidR="002B1632" w:rsidRPr="00073C73" w:rsidRDefault="002B1632" w:rsidP="005903F8">
      <w:pPr>
        <w:pStyle w:val="PL"/>
        <w:shd w:val="clear" w:color="auto" w:fill="E6E6E6"/>
        <w:rPr>
          <w:snapToGrid w:val="0"/>
        </w:rPr>
      </w:pPr>
      <w:r w:rsidRPr="00073C73">
        <w:rPr>
          <w:snapToGrid w:val="0"/>
        </w:rPr>
        <w:t>GNSS-BadSignalList ::= SEQUENCE (SIZE(1..64)) OF BadSignalElement</w:t>
      </w:r>
    </w:p>
    <w:p w14:paraId="6558C252" w14:textId="77777777" w:rsidR="002B1632" w:rsidRPr="00073C73" w:rsidRDefault="002B1632" w:rsidP="002D60CB">
      <w:pPr>
        <w:pStyle w:val="PL"/>
        <w:shd w:val="clear" w:color="auto" w:fill="E6E6E6"/>
        <w:rPr>
          <w:snapToGrid w:val="0"/>
        </w:rPr>
      </w:pPr>
    </w:p>
    <w:p w14:paraId="1923AD24" w14:textId="77777777" w:rsidR="002B1632" w:rsidRPr="00073C73" w:rsidRDefault="002B1632" w:rsidP="005903F8">
      <w:pPr>
        <w:pStyle w:val="PL"/>
        <w:shd w:val="clear" w:color="auto" w:fill="E6E6E6"/>
        <w:rPr>
          <w:snapToGrid w:val="0"/>
        </w:rPr>
      </w:pPr>
      <w:r w:rsidRPr="00073C73">
        <w:rPr>
          <w:snapToGrid w:val="0"/>
        </w:rPr>
        <w:t>BadSignalElement ::= SEQUENCE {</w:t>
      </w:r>
    </w:p>
    <w:p w14:paraId="08B60065"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badSVID</w:t>
      </w:r>
      <w:r w:rsidRPr="00073C73">
        <w:rPr>
          <w:snapToGrid w:val="0"/>
        </w:rPr>
        <w:tab/>
      </w:r>
      <w:r w:rsidR="002B1632" w:rsidRPr="00073C73">
        <w:rPr>
          <w:snapToGrid w:val="0"/>
        </w:rPr>
        <w:tab/>
      </w:r>
      <w:r w:rsidR="002B1632" w:rsidRPr="00073C73">
        <w:rPr>
          <w:snapToGrid w:val="0"/>
        </w:rPr>
        <w:tab/>
        <w:t>SV-ID,</w:t>
      </w:r>
      <w:r w:rsidRPr="00073C73">
        <w:rPr>
          <w:snapToGrid w:val="0"/>
        </w:rPr>
        <w:tab/>
      </w:r>
      <w:r w:rsidR="002B1632" w:rsidRPr="00073C73">
        <w:rPr>
          <w:snapToGrid w:val="0"/>
        </w:rPr>
        <w:tab/>
      </w:r>
      <w:r w:rsidR="002B1632" w:rsidRPr="00073C73">
        <w:rPr>
          <w:snapToGrid w:val="0"/>
        </w:rPr>
        <w:tab/>
      </w:r>
      <w:r w:rsidR="002B1632" w:rsidRPr="00073C73">
        <w:rPr>
          <w:snapToGrid w:val="0"/>
        </w:rPr>
        <w:tab/>
      </w:r>
      <w:r w:rsidR="002B1632" w:rsidRPr="00073C73">
        <w:rPr>
          <w:snapToGrid w:val="0"/>
        </w:rPr>
        <w:tab/>
      </w:r>
      <w:r w:rsidRPr="00073C73">
        <w:rPr>
          <w:snapToGrid w:val="0"/>
        </w:rPr>
        <w:tab/>
      </w:r>
    </w:p>
    <w:p w14:paraId="4939CCA7"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badSignalID</w:t>
      </w:r>
      <w:r w:rsidRPr="00073C73">
        <w:rPr>
          <w:snapToGrid w:val="0"/>
        </w:rPr>
        <w:tab/>
      </w:r>
      <w:r w:rsidR="002B1632" w:rsidRPr="00073C73">
        <w:rPr>
          <w:snapToGrid w:val="0"/>
        </w:rPr>
        <w:tab/>
      </w:r>
      <w:r w:rsidR="002B1632" w:rsidRPr="00073C73">
        <w:t>GNSS-SignalIDs</w:t>
      </w:r>
      <w:r w:rsidRPr="00073C73">
        <w:rPr>
          <w:snapToGrid w:val="0"/>
        </w:rPr>
        <w:tab/>
      </w:r>
      <w:r w:rsidR="002B1632" w:rsidRPr="00073C73">
        <w:rPr>
          <w:snapToGrid w:val="0"/>
        </w:rPr>
        <w:t>OPTIONAL,</w:t>
      </w:r>
      <w:r w:rsidR="002B1632" w:rsidRPr="00073C73">
        <w:rPr>
          <w:snapToGrid w:val="0"/>
        </w:rPr>
        <w:tab/>
        <w:t>-- Need OP</w:t>
      </w:r>
    </w:p>
    <w:p w14:paraId="496CF1B8" w14:textId="77777777" w:rsidR="002B1632" w:rsidRPr="00073C73" w:rsidRDefault="002B1632" w:rsidP="002D60CB">
      <w:pPr>
        <w:pStyle w:val="PL"/>
        <w:shd w:val="clear" w:color="auto" w:fill="E6E6E6"/>
        <w:rPr>
          <w:snapToGrid w:val="0"/>
        </w:rPr>
      </w:pPr>
      <w:r w:rsidRPr="00073C73">
        <w:rPr>
          <w:snapToGrid w:val="0"/>
        </w:rPr>
        <w:tab/>
        <w:t>...</w:t>
      </w:r>
    </w:p>
    <w:p w14:paraId="7381EB85" w14:textId="77777777" w:rsidR="002B1632" w:rsidRPr="00073C73" w:rsidRDefault="002B1632" w:rsidP="002D60CB">
      <w:pPr>
        <w:pStyle w:val="PL"/>
        <w:shd w:val="clear" w:color="auto" w:fill="E6E6E6"/>
        <w:rPr>
          <w:snapToGrid w:val="0"/>
        </w:rPr>
      </w:pPr>
      <w:r w:rsidRPr="00073C73">
        <w:rPr>
          <w:snapToGrid w:val="0"/>
        </w:rPr>
        <w:t>}</w:t>
      </w:r>
    </w:p>
    <w:p w14:paraId="5A3538B0" w14:textId="77777777" w:rsidR="002B1632" w:rsidRPr="00073C73" w:rsidRDefault="002B1632" w:rsidP="002D60CB">
      <w:pPr>
        <w:pStyle w:val="PL"/>
        <w:shd w:val="clear" w:color="auto" w:fill="E6E6E6"/>
      </w:pPr>
    </w:p>
    <w:p w14:paraId="46CC9D04" w14:textId="77777777" w:rsidR="002B1632" w:rsidRPr="00073C73" w:rsidRDefault="002B1632" w:rsidP="002D60CB">
      <w:pPr>
        <w:pStyle w:val="PL"/>
        <w:shd w:val="clear" w:color="auto" w:fill="E6E6E6"/>
      </w:pPr>
      <w:r w:rsidRPr="00073C73">
        <w:t>-- ASN1STOP</w:t>
      </w:r>
    </w:p>
    <w:p w14:paraId="32B07D9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3CB8AE6" w14:textId="77777777">
        <w:trPr>
          <w:cantSplit/>
          <w:tblHeader/>
        </w:trPr>
        <w:tc>
          <w:tcPr>
            <w:tcW w:w="9639" w:type="dxa"/>
          </w:tcPr>
          <w:p w14:paraId="37CDF8B8" w14:textId="77777777" w:rsidR="002B1632" w:rsidRPr="00073C73" w:rsidRDefault="002B1632" w:rsidP="002D60CB">
            <w:pPr>
              <w:pStyle w:val="TAH"/>
            </w:pPr>
            <w:r w:rsidRPr="00073C73">
              <w:rPr>
                <w:i/>
                <w:noProof/>
              </w:rPr>
              <w:lastRenderedPageBreak/>
              <w:t>GNSS-RealTimeIntegrity</w:t>
            </w:r>
            <w:r w:rsidRPr="00073C73">
              <w:rPr>
                <w:iCs/>
                <w:noProof/>
              </w:rPr>
              <w:t xml:space="preserve"> field descriptions</w:t>
            </w:r>
          </w:p>
        </w:tc>
      </w:tr>
      <w:tr w:rsidR="00073C73" w:rsidRPr="00073C73" w14:paraId="3ACD6BB8" w14:textId="77777777">
        <w:trPr>
          <w:cantSplit/>
        </w:trPr>
        <w:tc>
          <w:tcPr>
            <w:tcW w:w="9639" w:type="dxa"/>
          </w:tcPr>
          <w:p w14:paraId="629C9483" w14:textId="77777777" w:rsidR="002B1632" w:rsidRPr="00073C73" w:rsidRDefault="002B1632" w:rsidP="002D60CB">
            <w:pPr>
              <w:pStyle w:val="TAL"/>
              <w:rPr>
                <w:b/>
                <w:bCs/>
                <w:i/>
                <w:iCs/>
              </w:rPr>
            </w:pPr>
            <w:r w:rsidRPr="00073C73">
              <w:rPr>
                <w:b/>
                <w:bCs/>
                <w:i/>
                <w:iCs/>
              </w:rPr>
              <w:t>gnss-BadSignalList</w:t>
            </w:r>
          </w:p>
          <w:p w14:paraId="2BFA4247" w14:textId="77777777" w:rsidR="002B1632" w:rsidRPr="00073C73" w:rsidRDefault="002B1632" w:rsidP="002D60CB">
            <w:pPr>
              <w:pStyle w:val="TAL"/>
            </w:pPr>
            <w:r w:rsidRPr="00073C73">
              <w:t xml:space="preserve">This field specifies a list of satellites with bad signal or signals. </w:t>
            </w:r>
          </w:p>
        </w:tc>
      </w:tr>
      <w:tr w:rsidR="00073C73" w:rsidRPr="00073C73" w14:paraId="27C751AD" w14:textId="77777777">
        <w:trPr>
          <w:cantSplit/>
        </w:trPr>
        <w:tc>
          <w:tcPr>
            <w:tcW w:w="9639" w:type="dxa"/>
          </w:tcPr>
          <w:p w14:paraId="75AA4815" w14:textId="77777777" w:rsidR="002B1632" w:rsidRPr="00073C73" w:rsidRDefault="002B1632" w:rsidP="002D60CB">
            <w:pPr>
              <w:pStyle w:val="TAL"/>
              <w:rPr>
                <w:b/>
                <w:bCs/>
                <w:i/>
                <w:iCs/>
              </w:rPr>
            </w:pPr>
            <w:r w:rsidRPr="00073C73">
              <w:rPr>
                <w:b/>
                <w:bCs/>
                <w:i/>
                <w:iCs/>
              </w:rPr>
              <w:t>badSVID</w:t>
            </w:r>
          </w:p>
          <w:p w14:paraId="209C5075" w14:textId="77777777" w:rsidR="002B1632" w:rsidRPr="00073C73" w:rsidRDefault="002B1632" w:rsidP="002D60CB">
            <w:pPr>
              <w:pStyle w:val="TAL"/>
            </w:pPr>
            <w:r w:rsidRPr="00073C73">
              <w:t xml:space="preserve">This field specifies the GNSS </w:t>
            </w:r>
            <w:r w:rsidRPr="00073C73">
              <w:rPr>
                <w:i/>
                <w:noProof/>
              </w:rPr>
              <w:t>SV</w:t>
            </w:r>
            <w:r w:rsidRPr="00073C73">
              <w:rPr>
                <w:i/>
                <w:noProof/>
              </w:rPr>
              <w:noBreakHyphen/>
              <w:t xml:space="preserve">ID </w:t>
            </w:r>
            <w:r w:rsidRPr="00073C73">
              <w:t>of the satellite with bad signal or signals.</w:t>
            </w:r>
          </w:p>
        </w:tc>
      </w:tr>
      <w:tr w:rsidR="002B1632" w:rsidRPr="00073C73" w14:paraId="2EF69EEA" w14:textId="77777777">
        <w:trPr>
          <w:cantSplit/>
        </w:trPr>
        <w:tc>
          <w:tcPr>
            <w:tcW w:w="9639" w:type="dxa"/>
          </w:tcPr>
          <w:p w14:paraId="24952407" w14:textId="77777777" w:rsidR="002B1632" w:rsidRPr="00073C73" w:rsidRDefault="002B1632" w:rsidP="002D60CB">
            <w:pPr>
              <w:pStyle w:val="TAL"/>
              <w:rPr>
                <w:b/>
                <w:bCs/>
                <w:i/>
                <w:iCs/>
                <w:noProof/>
              </w:rPr>
            </w:pPr>
            <w:r w:rsidRPr="00073C73">
              <w:rPr>
                <w:b/>
                <w:bCs/>
                <w:i/>
                <w:iCs/>
                <w:noProof/>
              </w:rPr>
              <w:t>badSignalID</w:t>
            </w:r>
          </w:p>
          <w:p w14:paraId="0893F3A4" w14:textId="77777777" w:rsidR="002B1632" w:rsidRPr="00073C73" w:rsidRDefault="002B1632" w:rsidP="002D60CB">
            <w:pPr>
              <w:pStyle w:val="TAL"/>
            </w:pPr>
            <w:r w:rsidRPr="00073C73">
              <w:t xml:space="preserve">This field identifies the bad signal or signals of a satellite. This is represented by a bit string in </w:t>
            </w:r>
            <w:r w:rsidRPr="00073C73">
              <w:rPr>
                <w:i/>
              </w:rPr>
              <w:t>GNSS-SignalIDs</w:t>
            </w:r>
            <w:r w:rsidRPr="00073C73">
              <w:t xml:space="preserve">, with </w:t>
            </w:r>
            <w:r w:rsidRPr="00073C73">
              <w:rPr>
                <w:snapToGrid w:val="0"/>
              </w:rPr>
              <w:t>a one</w:t>
            </w:r>
            <w:r w:rsidRPr="00073C73">
              <w:rPr>
                <w:snapToGrid w:val="0"/>
              </w:rPr>
              <w:noBreakHyphen/>
              <w:t>value at a bit position means the particular GNSS signal type of the SV is unhealthy; a zero</w:t>
            </w:r>
            <w:r w:rsidRPr="00073C73">
              <w:rPr>
                <w:snapToGrid w:val="0"/>
              </w:rPr>
              <w:noBreakHyphen/>
              <w:t xml:space="preserve">value means healthy. </w:t>
            </w:r>
            <w:r w:rsidRPr="00073C73">
              <w:t xml:space="preserve">Absence of this field means that all signals on the specific SV are bad. </w:t>
            </w:r>
          </w:p>
        </w:tc>
      </w:tr>
    </w:tbl>
    <w:p w14:paraId="463B43A9" w14:textId="77777777" w:rsidR="002B1632" w:rsidRPr="00073C73" w:rsidRDefault="002B1632" w:rsidP="002D60CB">
      <w:pPr>
        <w:rPr>
          <w:b/>
        </w:rPr>
      </w:pPr>
    </w:p>
    <w:p w14:paraId="6A9F7D43" w14:textId="77777777" w:rsidR="002B1632" w:rsidRPr="00073C73" w:rsidRDefault="002B1632" w:rsidP="002D60CB">
      <w:pPr>
        <w:pStyle w:val="Heading4"/>
      </w:pPr>
      <w:bookmarkStart w:id="3801" w:name="_Toc27765253"/>
      <w:bookmarkStart w:id="3802" w:name="_Toc37680937"/>
      <w:bookmarkStart w:id="3803" w:name="_Toc46486509"/>
      <w:bookmarkStart w:id="3804" w:name="_Toc52546854"/>
      <w:bookmarkStart w:id="3805" w:name="_Toc52547384"/>
      <w:bookmarkStart w:id="3806" w:name="_Toc52547914"/>
      <w:bookmarkStart w:id="3807" w:name="_Toc52548444"/>
      <w:bookmarkStart w:id="3808" w:name="_Toc90719690"/>
      <w:r w:rsidRPr="00073C73">
        <w:t>–</w:t>
      </w:r>
      <w:r w:rsidRPr="00073C73">
        <w:tab/>
      </w:r>
      <w:r w:rsidRPr="00073C73">
        <w:rPr>
          <w:i/>
          <w:snapToGrid w:val="0"/>
        </w:rPr>
        <w:t>GNSS-DataBitAssistance</w:t>
      </w:r>
      <w:bookmarkEnd w:id="3801"/>
      <w:bookmarkEnd w:id="3802"/>
      <w:bookmarkEnd w:id="3803"/>
      <w:bookmarkEnd w:id="3804"/>
      <w:bookmarkEnd w:id="3805"/>
      <w:bookmarkEnd w:id="3806"/>
      <w:bookmarkEnd w:id="3807"/>
      <w:bookmarkEnd w:id="3808"/>
    </w:p>
    <w:p w14:paraId="03956F80" w14:textId="77777777" w:rsidR="002B1632" w:rsidRPr="00073C73" w:rsidRDefault="002B1632" w:rsidP="002D60CB">
      <w:pPr>
        <w:keepLines/>
      </w:pPr>
      <w:r w:rsidRPr="00073C73">
        <w:t xml:space="preserve">The IE </w:t>
      </w:r>
      <w:r w:rsidRPr="00073C73">
        <w:rPr>
          <w:i/>
          <w:noProof/>
        </w:rPr>
        <w:t xml:space="preserve">GNSS-DataBitAssistance </w:t>
      </w:r>
      <w:r w:rsidRPr="00073C73">
        <w:rPr>
          <w:noProof/>
        </w:rPr>
        <w:t>is</w:t>
      </w:r>
      <w:r w:rsidRPr="00073C7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073C73" w:rsidRDefault="002B1632" w:rsidP="002D60CB">
      <w:pPr>
        <w:pStyle w:val="PL"/>
        <w:shd w:val="clear" w:color="auto" w:fill="E6E6E6"/>
      </w:pPr>
      <w:r w:rsidRPr="00073C73">
        <w:t>-- ASN1START</w:t>
      </w:r>
    </w:p>
    <w:p w14:paraId="25548DEB" w14:textId="77777777" w:rsidR="002B1632" w:rsidRPr="00073C73" w:rsidRDefault="002B1632" w:rsidP="002D60CB">
      <w:pPr>
        <w:pStyle w:val="PL"/>
        <w:shd w:val="clear" w:color="auto" w:fill="E6E6E6"/>
        <w:rPr>
          <w:snapToGrid w:val="0"/>
        </w:rPr>
      </w:pPr>
    </w:p>
    <w:p w14:paraId="37D52A5E" w14:textId="77777777" w:rsidR="002B1632" w:rsidRPr="00073C73" w:rsidRDefault="002B1632" w:rsidP="005903F8">
      <w:pPr>
        <w:pStyle w:val="PL"/>
        <w:shd w:val="clear" w:color="auto" w:fill="E6E6E6"/>
        <w:rPr>
          <w:snapToGrid w:val="0"/>
        </w:rPr>
      </w:pPr>
      <w:r w:rsidRPr="00073C73">
        <w:rPr>
          <w:snapToGrid w:val="0"/>
        </w:rPr>
        <w:t>GNSS-DataBitAssistance ::= SEQUENCE {</w:t>
      </w:r>
    </w:p>
    <w:p w14:paraId="07C72242" w14:textId="77777777" w:rsidR="002B1632" w:rsidRPr="00073C73" w:rsidRDefault="002B1632" w:rsidP="002D60CB">
      <w:pPr>
        <w:pStyle w:val="PL"/>
        <w:shd w:val="clear" w:color="auto" w:fill="E6E6E6"/>
        <w:rPr>
          <w:snapToGrid w:val="0"/>
        </w:rPr>
      </w:pPr>
      <w:r w:rsidRPr="00073C73">
        <w:rPr>
          <w:snapToGrid w:val="0"/>
        </w:rPr>
        <w:tab/>
        <w:t>gnss-TOD</w:t>
      </w:r>
      <w:r w:rsidRPr="00073C73">
        <w:rPr>
          <w:snapToGrid w:val="0"/>
        </w:rPr>
        <w:tab/>
      </w:r>
      <w:r w:rsidRPr="00073C73">
        <w:rPr>
          <w:snapToGrid w:val="0"/>
        </w:rPr>
        <w:tab/>
      </w:r>
      <w:r w:rsidRPr="00073C73">
        <w:rPr>
          <w:snapToGrid w:val="0"/>
        </w:rPr>
        <w:tab/>
      </w:r>
      <w:r w:rsidRPr="00073C73">
        <w:rPr>
          <w:snapToGrid w:val="0"/>
        </w:rPr>
        <w:tab/>
        <w:t>INTEGER (0..3599),</w:t>
      </w:r>
    </w:p>
    <w:p w14:paraId="7D79E3BD" w14:textId="77777777" w:rsidR="002B1632" w:rsidRPr="00073C73" w:rsidRDefault="002B1632" w:rsidP="002D60CB">
      <w:pPr>
        <w:pStyle w:val="PL"/>
        <w:shd w:val="clear" w:color="auto" w:fill="E6E6E6"/>
        <w:rPr>
          <w:snapToGrid w:val="0"/>
        </w:rPr>
      </w:pPr>
      <w:r w:rsidRPr="00073C73">
        <w:rPr>
          <w:snapToGrid w:val="0"/>
        </w:rPr>
        <w:tab/>
        <w:t>gnss-TODfrac</w:t>
      </w:r>
      <w:r w:rsidRPr="00073C73">
        <w:rPr>
          <w:snapToGrid w:val="0"/>
        </w:rPr>
        <w:tab/>
      </w:r>
      <w:r w:rsidRPr="00073C73">
        <w:rPr>
          <w:snapToGrid w:val="0"/>
        </w:rPr>
        <w:tab/>
      </w:r>
      <w:r w:rsidRPr="00073C73">
        <w:rPr>
          <w:snapToGrid w:val="0"/>
        </w:rPr>
        <w:tab/>
        <w:t>INTEGER (0..999)</w:t>
      </w:r>
      <w:r w:rsidRPr="00073C73">
        <w:rPr>
          <w:snapToGrid w:val="0"/>
        </w:rPr>
        <w:tab/>
      </w:r>
      <w:r w:rsidRPr="00073C73">
        <w:rPr>
          <w:snapToGrid w:val="0"/>
        </w:rPr>
        <w:tab/>
        <w:t>OPTIONAL,</w:t>
      </w:r>
      <w:r w:rsidRPr="00073C73">
        <w:rPr>
          <w:snapToGrid w:val="0"/>
        </w:rPr>
        <w:tab/>
        <w:t>-- Need ON</w:t>
      </w:r>
    </w:p>
    <w:p w14:paraId="4822B87B" w14:textId="77777777" w:rsidR="002B1632" w:rsidRPr="00073C73" w:rsidRDefault="002B1632" w:rsidP="002D60CB">
      <w:pPr>
        <w:pStyle w:val="PL"/>
        <w:shd w:val="clear" w:color="auto" w:fill="E6E6E6"/>
        <w:rPr>
          <w:snapToGrid w:val="0"/>
        </w:rPr>
      </w:pPr>
      <w:r w:rsidRPr="00073C73">
        <w:rPr>
          <w:snapToGrid w:val="0"/>
        </w:rPr>
        <w:tab/>
        <w:t>gnss-DataBitsSatList</w:t>
      </w:r>
      <w:r w:rsidRPr="00073C73">
        <w:rPr>
          <w:snapToGrid w:val="0"/>
        </w:rPr>
        <w:tab/>
        <w:t>GNSS-DataBitsSatList,</w:t>
      </w:r>
    </w:p>
    <w:p w14:paraId="770C1308" w14:textId="77777777" w:rsidR="002B1632" w:rsidRPr="00073C73" w:rsidRDefault="002B1632" w:rsidP="002D60CB">
      <w:pPr>
        <w:pStyle w:val="PL"/>
        <w:shd w:val="clear" w:color="auto" w:fill="E6E6E6"/>
        <w:rPr>
          <w:snapToGrid w:val="0"/>
        </w:rPr>
      </w:pPr>
      <w:r w:rsidRPr="00073C73">
        <w:rPr>
          <w:snapToGrid w:val="0"/>
        </w:rPr>
        <w:tab/>
        <w:t>...</w:t>
      </w:r>
    </w:p>
    <w:p w14:paraId="25431DA2" w14:textId="77777777" w:rsidR="002B1632" w:rsidRPr="00073C73" w:rsidRDefault="002B1632" w:rsidP="002D60CB">
      <w:pPr>
        <w:pStyle w:val="PL"/>
        <w:shd w:val="clear" w:color="auto" w:fill="E6E6E6"/>
        <w:rPr>
          <w:snapToGrid w:val="0"/>
        </w:rPr>
      </w:pPr>
      <w:r w:rsidRPr="00073C73">
        <w:rPr>
          <w:snapToGrid w:val="0"/>
        </w:rPr>
        <w:t>}</w:t>
      </w:r>
    </w:p>
    <w:p w14:paraId="1AD48FEB" w14:textId="77777777" w:rsidR="002B1632" w:rsidRPr="00073C73" w:rsidRDefault="002B1632" w:rsidP="002D60CB">
      <w:pPr>
        <w:pStyle w:val="PL"/>
        <w:shd w:val="clear" w:color="auto" w:fill="E6E6E6"/>
        <w:rPr>
          <w:snapToGrid w:val="0"/>
        </w:rPr>
      </w:pPr>
    </w:p>
    <w:p w14:paraId="67A1E975" w14:textId="77777777" w:rsidR="002B1632" w:rsidRPr="00073C73" w:rsidRDefault="002B1632" w:rsidP="005903F8">
      <w:pPr>
        <w:pStyle w:val="PL"/>
        <w:shd w:val="clear" w:color="auto" w:fill="E6E6E6"/>
        <w:rPr>
          <w:snapToGrid w:val="0"/>
        </w:rPr>
      </w:pPr>
      <w:r w:rsidRPr="00073C73">
        <w:rPr>
          <w:snapToGrid w:val="0"/>
        </w:rPr>
        <w:t>GNSS-DataBitsSatList ::= SEQUENCE (SIZE(1..64))OF GNSS-DataBitsSatElement</w:t>
      </w:r>
    </w:p>
    <w:p w14:paraId="49862B75" w14:textId="77777777" w:rsidR="002B1632" w:rsidRPr="00073C73" w:rsidRDefault="002B1632" w:rsidP="002D60CB">
      <w:pPr>
        <w:pStyle w:val="PL"/>
        <w:shd w:val="clear" w:color="auto" w:fill="E6E6E6"/>
        <w:rPr>
          <w:snapToGrid w:val="0"/>
        </w:rPr>
      </w:pPr>
    </w:p>
    <w:p w14:paraId="3B3E0E4E" w14:textId="77777777" w:rsidR="002B1632" w:rsidRPr="00073C73" w:rsidRDefault="002B1632" w:rsidP="005903F8">
      <w:pPr>
        <w:pStyle w:val="PL"/>
        <w:shd w:val="clear" w:color="auto" w:fill="E6E6E6"/>
        <w:rPr>
          <w:snapToGrid w:val="0"/>
        </w:rPr>
      </w:pPr>
      <w:r w:rsidRPr="00073C73">
        <w:rPr>
          <w:snapToGrid w:val="0"/>
        </w:rPr>
        <w:t>GNSS-DataBitsSatElement ::= SEQUENCE {</w:t>
      </w:r>
    </w:p>
    <w:p w14:paraId="56B7A844"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EBF220D" w14:textId="77777777" w:rsidR="002B1632" w:rsidRPr="00073C73" w:rsidRDefault="002B1632" w:rsidP="002D60CB">
      <w:pPr>
        <w:pStyle w:val="PL"/>
        <w:shd w:val="clear" w:color="auto" w:fill="E6E6E6"/>
        <w:rPr>
          <w:snapToGrid w:val="0"/>
        </w:rPr>
      </w:pPr>
      <w:r w:rsidRPr="00073C73">
        <w:rPr>
          <w:snapToGrid w:val="0"/>
        </w:rPr>
        <w:tab/>
        <w:t>gnss-DataBitsSgnList</w:t>
      </w:r>
      <w:r w:rsidRPr="00073C73">
        <w:rPr>
          <w:snapToGrid w:val="0"/>
        </w:rPr>
        <w:tab/>
        <w:t>GNSS-DataBitsSgnList,</w:t>
      </w:r>
    </w:p>
    <w:p w14:paraId="658A3565" w14:textId="77777777" w:rsidR="002B1632" w:rsidRPr="00073C73" w:rsidRDefault="002B1632" w:rsidP="002D60CB">
      <w:pPr>
        <w:pStyle w:val="PL"/>
        <w:shd w:val="clear" w:color="auto" w:fill="E6E6E6"/>
        <w:rPr>
          <w:snapToGrid w:val="0"/>
        </w:rPr>
      </w:pPr>
      <w:r w:rsidRPr="00073C73">
        <w:rPr>
          <w:snapToGrid w:val="0"/>
        </w:rPr>
        <w:tab/>
        <w:t>...</w:t>
      </w:r>
    </w:p>
    <w:p w14:paraId="022F5A62" w14:textId="77777777" w:rsidR="002B1632" w:rsidRPr="00073C73" w:rsidRDefault="002B1632" w:rsidP="002D60CB">
      <w:pPr>
        <w:pStyle w:val="PL"/>
        <w:shd w:val="clear" w:color="auto" w:fill="E6E6E6"/>
        <w:rPr>
          <w:snapToGrid w:val="0"/>
        </w:rPr>
      </w:pPr>
      <w:r w:rsidRPr="00073C73">
        <w:rPr>
          <w:snapToGrid w:val="0"/>
        </w:rPr>
        <w:t>}</w:t>
      </w:r>
    </w:p>
    <w:p w14:paraId="6DAB0A49" w14:textId="77777777" w:rsidR="002B1632" w:rsidRPr="00073C73" w:rsidRDefault="002B1632" w:rsidP="002D60CB">
      <w:pPr>
        <w:pStyle w:val="PL"/>
        <w:shd w:val="clear" w:color="auto" w:fill="E6E6E6"/>
        <w:rPr>
          <w:snapToGrid w:val="0"/>
        </w:rPr>
      </w:pPr>
    </w:p>
    <w:p w14:paraId="55B68490" w14:textId="77777777" w:rsidR="002B1632" w:rsidRPr="00073C73" w:rsidRDefault="002B1632" w:rsidP="005903F8">
      <w:pPr>
        <w:pStyle w:val="PL"/>
        <w:shd w:val="clear" w:color="auto" w:fill="E6E6E6"/>
        <w:rPr>
          <w:snapToGrid w:val="0"/>
        </w:rPr>
      </w:pPr>
      <w:r w:rsidRPr="00073C73">
        <w:rPr>
          <w:snapToGrid w:val="0"/>
        </w:rPr>
        <w:t>GNSS-DataBitsSgnList ::= SEQUENCE (SIZE(1..8)) OF GNSS-DataBitsSgnElement</w:t>
      </w:r>
    </w:p>
    <w:p w14:paraId="56086466" w14:textId="77777777" w:rsidR="002B1632" w:rsidRPr="00073C73" w:rsidRDefault="002B1632" w:rsidP="002D60CB">
      <w:pPr>
        <w:pStyle w:val="PL"/>
        <w:shd w:val="clear" w:color="auto" w:fill="E6E6E6"/>
        <w:rPr>
          <w:snapToGrid w:val="0"/>
        </w:rPr>
      </w:pPr>
    </w:p>
    <w:p w14:paraId="1B007FF6" w14:textId="77777777" w:rsidR="002B1632" w:rsidRPr="00073C73" w:rsidRDefault="002B1632" w:rsidP="005903F8">
      <w:pPr>
        <w:pStyle w:val="PL"/>
        <w:shd w:val="clear" w:color="auto" w:fill="E6E6E6"/>
        <w:rPr>
          <w:snapToGrid w:val="0"/>
        </w:rPr>
      </w:pPr>
      <w:r w:rsidRPr="00073C73">
        <w:rPr>
          <w:snapToGrid w:val="0"/>
        </w:rPr>
        <w:t>GNSS-DataBitsSgnElement ::= SEQUENCE {</w:t>
      </w:r>
    </w:p>
    <w:p w14:paraId="7D39D136" w14:textId="77777777" w:rsidR="002B1632" w:rsidRPr="00073C73" w:rsidRDefault="002B1632" w:rsidP="002D60CB">
      <w:pPr>
        <w:pStyle w:val="PL"/>
        <w:shd w:val="clear" w:color="auto" w:fill="E6E6E6"/>
        <w:rPr>
          <w:snapToGrid w:val="0"/>
        </w:rPr>
      </w:pPr>
      <w:r w:rsidRPr="00073C73">
        <w:rPr>
          <w:snapToGrid w:val="0"/>
        </w:rPr>
        <w:tab/>
        <w:t>gnss-SignalType</w:t>
      </w:r>
      <w:r w:rsidRPr="00073C73">
        <w:rPr>
          <w:snapToGrid w:val="0"/>
        </w:rPr>
        <w:tab/>
      </w:r>
      <w:r w:rsidRPr="00073C73">
        <w:rPr>
          <w:snapToGrid w:val="0"/>
        </w:rPr>
        <w:tab/>
      </w:r>
      <w:r w:rsidRPr="00073C73">
        <w:rPr>
          <w:snapToGrid w:val="0"/>
        </w:rPr>
        <w:tab/>
        <w:t>GNSS-SignalID,</w:t>
      </w:r>
    </w:p>
    <w:p w14:paraId="2E1C0472" w14:textId="77777777" w:rsidR="002B1632" w:rsidRPr="00073C73" w:rsidRDefault="002B1632" w:rsidP="002D60CB">
      <w:pPr>
        <w:pStyle w:val="PL"/>
        <w:shd w:val="clear" w:color="auto" w:fill="E6E6E6"/>
        <w:rPr>
          <w:snapToGrid w:val="0"/>
        </w:rPr>
      </w:pPr>
      <w:r w:rsidRPr="00073C73">
        <w:rPr>
          <w:snapToGrid w:val="0"/>
        </w:rPr>
        <w:tab/>
        <w:t>gnss-DataBits</w:t>
      </w:r>
      <w:r w:rsidRPr="00073C73">
        <w:rPr>
          <w:snapToGrid w:val="0"/>
        </w:rPr>
        <w:tab/>
      </w:r>
      <w:r w:rsidRPr="00073C73">
        <w:rPr>
          <w:snapToGrid w:val="0"/>
        </w:rPr>
        <w:tab/>
      </w:r>
      <w:r w:rsidRPr="00073C73">
        <w:rPr>
          <w:snapToGrid w:val="0"/>
        </w:rPr>
        <w:tab/>
        <w:t>BIT STRING (SIZE (1..1024)),</w:t>
      </w:r>
    </w:p>
    <w:p w14:paraId="03E35EC3" w14:textId="77777777" w:rsidR="002B1632" w:rsidRPr="00073C73" w:rsidRDefault="002B1632" w:rsidP="002D60CB">
      <w:pPr>
        <w:pStyle w:val="PL"/>
        <w:shd w:val="clear" w:color="auto" w:fill="E6E6E6"/>
        <w:rPr>
          <w:snapToGrid w:val="0"/>
        </w:rPr>
      </w:pPr>
      <w:r w:rsidRPr="00073C73">
        <w:rPr>
          <w:snapToGrid w:val="0"/>
        </w:rPr>
        <w:tab/>
        <w:t>...</w:t>
      </w:r>
    </w:p>
    <w:p w14:paraId="44B70E0B" w14:textId="77777777" w:rsidR="002B1632" w:rsidRPr="00073C73" w:rsidRDefault="002B1632" w:rsidP="002D60CB">
      <w:pPr>
        <w:pStyle w:val="PL"/>
        <w:shd w:val="clear" w:color="auto" w:fill="E6E6E6"/>
        <w:rPr>
          <w:snapToGrid w:val="0"/>
        </w:rPr>
      </w:pPr>
      <w:r w:rsidRPr="00073C73">
        <w:rPr>
          <w:snapToGrid w:val="0"/>
        </w:rPr>
        <w:t>}</w:t>
      </w:r>
    </w:p>
    <w:p w14:paraId="3DA2A678" w14:textId="77777777" w:rsidR="002B1632" w:rsidRPr="00073C73" w:rsidRDefault="002B1632" w:rsidP="002D60CB">
      <w:pPr>
        <w:pStyle w:val="PL"/>
        <w:shd w:val="clear" w:color="auto" w:fill="E6E6E6"/>
        <w:rPr>
          <w:snapToGrid w:val="0"/>
        </w:rPr>
      </w:pPr>
    </w:p>
    <w:p w14:paraId="23D927B5" w14:textId="77777777" w:rsidR="002B1632" w:rsidRPr="00073C73" w:rsidRDefault="002B1632" w:rsidP="002D60CB">
      <w:pPr>
        <w:pStyle w:val="PL"/>
        <w:shd w:val="clear" w:color="auto" w:fill="E6E6E6"/>
      </w:pPr>
      <w:r w:rsidRPr="00073C73">
        <w:t>-- ASN1STOP</w:t>
      </w:r>
    </w:p>
    <w:p w14:paraId="5CD503A0"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948053" w14:textId="77777777">
        <w:trPr>
          <w:cantSplit/>
          <w:tblHeader/>
        </w:trPr>
        <w:tc>
          <w:tcPr>
            <w:tcW w:w="9639" w:type="dxa"/>
          </w:tcPr>
          <w:p w14:paraId="72F8E5CB" w14:textId="77777777" w:rsidR="002B1632" w:rsidRPr="00073C73" w:rsidRDefault="002B1632" w:rsidP="002D60CB">
            <w:pPr>
              <w:pStyle w:val="TAH"/>
              <w:keepNext w:val="0"/>
              <w:keepLines w:val="0"/>
              <w:widowControl w:val="0"/>
            </w:pPr>
            <w:r w:rsidRPr="00073C73">
              <w:rPr>
                <w:i/>
                <w:snapToGrid w:val="0"/>
              </w:rPr>
              <w:t>GNSS-DataBitAssistance</w:t>
            </w:r>
            <w:r w:rsidRPr="00073C73">
              <w:rPr>
                <w:iCs/>
                <w:noProof/>
              </w:rPr>
              <w:t xml:space="preserve"> field descriptions</w:t>
            </w:r>
          </w:p>
        </w:tc>
      </w:tr>
      <w:tr w:rsidR="00073C73" w:rsidRPr="00073C73" w14:paraId="04F92756" w14:textId="77777777">
        <w:trPr>
          <w:cantSplit/>
        </w:trPr>
        <w:tc>
          <w:tcPr>
            <w:tcW w:w="9639" w:type="dxa"/>
          </w:tcPr>
          <w:p w14:paraId="490BD96D" w14:textId="77777777" w:rsidR="002B1632" w:rsidRPr="00073C73" w:rsidRDefault="002B1632" w:rsidP="002D60CB">
            <w:pPr>
              <w:pStyle w:val="TAL"/>
              <w:keepNext w:val="0"/>
              <w:keepLines w:val="0"/>
              <w:widowControl w:val="0"/>
              <w:rPr>
                <w:b/>
                <w:bCs/>
                <w:i/>
                <w:iCs/>
              </w:rPr>
            </w:pPr>
            <w:r w:rsidRPr="00073C73">
              <w:rPr>
                <w:b/>
                <w:bCs/>
                <w:i/>
                <w:iCs/>
              </w:rPr>
              <w:t>gnss-TOD</w:t>
            </w:r>
          </w:p>
          <w:p w14:paraId="66A10C4D" w14:textId="77777777" w:rsidR="002B1632" w:rsidRPr="00073C73" w:rsidRDefault="002B1632" w:rsidP="002D60CB">
            <w:pPr>
              <w:pStyle w:val="TAL"/>
              <w:keepNext w:val="0"/>
              <w:keepLines w:val="0"/>
              <w:widowControl w:val="0"/>
            </w:pPr>
            <w:r w:rsidRPr="00073C73">
              <w:t xml:space="preserve">This field specifies the reference time of the first bit of the data in </w:t>
            </w:r>
            <w:r w:rsidRPr="00073C73">
              <w:rPr>
                <w:i/>
                <w:noProof/>
              </w:rPr>
              <w:t>GNSS-DataBitAssistance</w:t>
            </w:r>
            <w:r w:rsidRPr="00073C73">
              <w:t xml:space="preserve"> in integer seconds in GNSS specific system time, modulo 1 hour.</w:t>
            </w:r>
          </w:p>
          <w:p w14:paraId="4B61E0C8" w14:textId="77777777" w:rsidR="002B1632" w:rsidRPr="00073C73" w:rsidRDefault="002B1632" w:rsidP="002D60CB">
            <w:pPr>
              <w:pStyle w:val="TAL"/>
              <w:keepNext w:val="0"/>
              <w:keepLines w:val="0"/>
              <w:widowControl w:val="0"/>
            </w:pPr>
            <w:r w:rsidRPr="00073C73">
              <w:t>Scale factor 1 second.</w:t>
            </w:r>
          </w:p>
        </w:tc>
      </w:tr>
      <w:tr w:rsidR="00073C73" w:rsidRPr="00073C73" w14:paraId="0EDA4768" w14:textId="77777777">
        <w:trPr>
          <w:cantSplit/>
        </w:trPr>
        <w:tc>
          <w:tcPr>
            <w:tcW w:w="9639" w:type="dxa"/>
          </w:tcPr>
          <w:p w14:paraId="6566B713" w14:textId="77777777" w:rsidR="002B1632" w:rsidRPr="00073C73" w:rsidRDefault="002B1632" w:rsidP="002D60CB">
            <w:pPr>
              <w:pStyle w:val="TAL"/>
              <w:keepNext w:val="0"/>
              <w:keepLines w:val="0"/>
              <w:widowControl w:val="0"/>
              <w:rPr>
                <w:b/>
                <w:bCs/>
                <w:i/>
                <w:iCs/>
              </w:rPr>
            </w:pPr>
            <w:r w:rsidRPr="00073C73">
              <w:rPr>
                <w:b/>
                <w:bCs/>
                <w:i/>
                <w:iCs/>
              </w:rPr>
              <w:t>gnss-TODfrac</w:t>
            </w:r>
          </w:p>
          <w:p w14:paraId="308A53E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fractional part of the </w:t>
            </w:r>
            <w:r w:rsidRPr="00073C73">
              <w:rPr>
                <w:bCs/>
                <w:i/>
                <w:iCs/>
                <w:noProof/>
              </w:rPr>
              <w:t>gnss-TOD</w:t>
            </w:r>
            <w:r w:rsidRPr="00073C73">
              <w:rPr>
                <w:bCs/>
                <w:iCs/>
                <w:noProof/>
              </w:rPr>
              <w:t xml:space="preserve"> in 1</w:t>
            </w:r>
            <w:r w:rsidRPr="00073C73">
              <w:rPr>
                <w:bCs/>
                <w:iCs/>
                <w:noProof/>
              </w:rPr>
              <w:noBreakHyphen/>
              <w:t>milli</w:t>
            </w:r>
            <w:r w:rsidRPr="00073C73">
              <w:rPr>
                <w:bCs/>
                <w:iCs/>
                <w:noProof/>
              </w:rPr>
              <w:noBreakHyphen/>
              <w:t>second resolution.</w:t>
            </w:r>
          </w:p>
          <w:p w14:paraId="45C0C1DE" w14:textId="77777777" w:rsidR="002B1632" w:rsidRPr="00073C73" w:rsidRDefault="002B1632" w:rsidP="002D60CB">
            <w:pPr>
              <w:pStyle w:val="TAL"/>
              <w:keepNext w:val="0"/>
              <w:keepLines w:val="0"/>
              <w:widowControl w:val="0"/>
              <w:rPr>
                <w:b/>
                <w:bCs/>
                <w:i/>
                <w:iCs/>
              </w:rPr>
            </w:pPr>
            <w:r w:rsidRPr="00073C73">
              <w:rPr>
                <w:bCs/>
                <w:iCs/>
                <w:noProof/>
              </w:rPr>
              <w:t xml:space="preserve">Scale factor 1 millisecond. The total GNSS TOD is </w:t>
            </w:r>
            <w:r w:rsidRPr="00073C73">
              <w:rPr>
                <w:bCs/>
                <w:i/>
                <w:iCs/>
                <w:noProof/>
              </w:rPr>
              <w:t>gnss-TOD</w:t>
            </w:r>
            <w:r w:rsidRPr="00073C73">
              <w:rPr>
                <w:bCs/>
                <w:iCs/>
                <w:noProof/>
              </w:rPr>
              <w:t xml:space="preserve"> + </w:t>
            </w:r>
            <w:r w:rsidRPr="00073C73">
              <w:rPr>
                <w:bCs/>
                <w:i/>
                <w:iCs/>
              </w:rPr>
              <w:t>gnss-TODfrac.</w:t>
            </w:r>
          </w:p>
        </w:tc>
      </w:tr>
      <w:tr w:rsidR="00073C73" w:rsidRPr="00073C73" w14:paraId="0F56DD49" w14:textId="77777777">
        <w:trPr>
          <w:cantSplit/>
        </w:trPr>
        <w:tc>
          <w:tcPr>
            <w:tcW w:w="9639" w:type="dxa"/>
          </w:tcPr>
          <w:p w14:paraId="66F20784" w14:textId="77777777" w:rsidR="002B1632" w:rsidRPr="00073C73" w:rsidRDefault="002B1632" w:rsidP="002D60CB">
            <w:pPr>
              <w:pStyle w:val="TAL"/>
              <w:keepNext w:val="0"/>
              <w:keepLines w:val="0"/>
              <w:widowControl w:val="0"/>
              <w:rPr>
                <w:b/>
                <w:bCs/>
                <w:i/>
                <w:iCs/>
              </w:rPr>
            </w:pPr>
            <w:r w:rsidRPr="00073C73">
              <w:rPr>
                <w:b/>
                <w:bCs/>
                <w:i/>
                <w:iCs/>
              </w:rPr>
              <w:t>gnss-DataBitsSatList</w:t>
            </w:r>
          </w:p>
          <w:p w14:paraId="6E174FA2" w14:textId="77777777" w:rsidR="002B1632" w:rsidRPr="00073C73" w:rsidRDefault="002B1632" w:rsidP="002D60CB">
            <w:pPr>
              <w:pStyle w:val="TAL"/>
              <w:keepNext w:val="0"/>
              <w:keepLines w:val="0"/>
              <w:widowControl w:val="0"/>
            </w:pPr>
            <w:r w:rsidRPr="00073C73">
              <w:t xml:space="preserve">This list specifies the data bits for a particular GNSS satellite </w:t>
            </w:r>
            <w:r w:rsidRPr="00073C73">
              <w:rPr>
                <w:i/>
                <w:snapToGrid w:val="0"/>
              </w:rPr>
              <w:t>SV-ID</w:t>
            </w:r>
            <w:r w:rsidRPr="00073C73">
              <w:t xml:space="preserve"> and signal </w:t>
            </w:r>
            <w:r w:rsidRPr="00073C73">
              <w:rPr>
                <w:i/>
                <w:snapToGrid w:val="0"/>
              </w:rPr>
              <w:t>GNSS-SignalID</w:t>
            </w:r>
            <w:r w:rsidRPr="00073C73">
              <w:t>.</w:t>
            </w:r>
          </w:p>
        </w:tc>
      </w:tr>
      <w:tr w:rsidR="00073C73" w:rsidRPr="00073C73" w14:paraId="539329E7" w14:textId="77777777">
        <w:trPr>
          <w:cantSplit/>
        </w:trPr>
        <w:tc>
          <w:tcPr>
            <w:tcW w:w="9639" w:type="dxa"/>
          </w:tcPr>
          <w:p w14:paraId="1273EE7F" w14:textId="77777777" w:rsidR="002B1632" w:rsidRPr="00073C73" w:rsidRDefault="002B1632" w:rsidP="002D60CB">
            <w:pPr>
              <w:pStyle w:val="TAL"/>
              <w:keepNext w:val="0"/>
              <w:keepLines w:val="0"/>
              <w:widowControl w:val="0"/>
              <w:rPr>
                <w:b/>
                <w:bCs/>
                <w:i/>
                <w:iCs/>
              </w:rPr>
            </w:pPr>
            <w:r w:rsidRPr="00073C73">
              <w:rPr>
                <w:b/>
                <w:bCs/>
                <w:i/>
                <w:iCs/>
              </w:rPr>
              <w:t>svID</w:t>
            </w:r>
          </w:p>
          <w:p w14:paraId="049141BA" w14:textId="77777777" w:rsidR="002B1632" w:rsidRPr="00073C73" w:rsidRDefault="002B1632" w:rsidP="002D60CB">
            <w:pPr>
              <w:pStyle w:val="TAL"/>
              <w:keepNext w:val="0"/>
              <w:keepLines w:val="0"/>
              <w:widowControl w:val="0"/>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GNSS-DataBitAssistance</w:t>
            </w:r>
            <w:r w:rsidRPr="00073C73">
              <w:t xml:space="preserve"> is given.</w:t>
            </w:r>
          </w:p>
        </w:tc>
      </w:tr>
      <w:tr w:rsidR="00073C73" w:rsidRPr="00073C73" w14:paraId="1108DB36" w14:textId="77777777">
        <w:trPr>
          <w:cantSplit/>
        </w:trPr>
        <w:tc>
          <w:tcPr>
            <w:tcW w:w="9639" w:type="dxa"/>
          </w:tcPr>
          <w:p w14:paraId="4FBB58A3" w14:textId="77777777" w:rsidR="002B1632" w:rsidRPr="00073C73" w:rsidRDefault="002B1632" w:rsidP="002D60CB">
            <w:pPr>
              <w:pStyle w:val="TAL"/>
              <w:keepNext w:val="0"/>
              <w:keepLines w:val="0"/>
              <w:widowControl w:val="0"/>
              <w:rPr>
                <w:b/>
                <w:bCs/>
                <w:i/>
                <w:iCs/>
                <w:noProof/>
              </w:rPr>
            </w:pPr>
            <w:r w:rsidRPr="00073C73">
              <w:rPr>
                <w:b/>
                <w:bCs/>
                <w:i/>
                <w:iCs/>
                <w:noProof/>
              </w:rPr>
              <w:t>gnss-SignalType</w:t>
            </w:r>
          </w:p>
          <w:p w14:paraId="61443742" w14:textId="77777777" w:rsidR="002B1632" w:rsidRPr="00073C73" w:rsidRDefault="002B1632" w:rsidP="002D60CB">
            <w:pPr>
              <w:pStyle w:val="TAL"/>
              <w:keepNext w:val="0"/>
              <w:keepLines w:val="0"/>
              <w:widowControl w:val="0"/>
            </w:pPr>
            <w:r w:rsidRPr="00073C73">
              <w:t xml:space="preserve">This field identifies the GNSS signal type of the </w:t>
            </w:r>
            <w:r w:rsidRPr="00073C73">
              <w:rPr>
                <w:i/>
                <w:noProof/>
              </w:rPr>
              <w:t>GNSS-DataBitAssistance.</w:t>
            </w:r>
          </w:p>
        </w:tc>
      </w:tr>
      <w:tr w:rsidR="002B1632" w:rsidRPr="00073C73" w14:paraId="2016C5F1" w14:textId="77777777">
        <w:trPr>
          <w:cantSplit/>
        </w:trPr>
        <w:tc>
          <w:tcPr>
            <w:tcW w:w="9639" w:type="dxa"/>
          </w:tcPr>
          <w:p w14:paraId="1BCE603D"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gnss-DataBits</w:t>
            </w:r>
          </w:p>
          <w:p w14:paraId="574ED1C9" w14:textId="77777777" w:rsidR="002B1632" w:rsidRPr="00073C73" w:rsidRDefault="002B1632" w:rsidP="002D60CB">
            <w:pPr>
              <w:pStyle w:val="TAL"/>
              <w:keepNext w:val="0"/>
              <w:keepLines w:val="0"/>
              <w:widowControl w:val="0"/>
              <w:rPr>
                <w:bCs/>
                <w:iCs/>
                <w:noProof/>
              </w:rPr>
            </w:pPr>
            <w:r w:rsidRPr="00073C73">
              <w:rPr>
                <w:bCs/>
                <w:iCs/>
                <w:noProof/>
              </w:rPr>
              <w:t>Data bits are contained in GNSS system and data type specific format.</w:t>
            </w:r>
          </w:p>
          <w:p w14:paraId="05D2ECC1" w14:textId="77777777" w:rsidR="002B1632" w:rsidRPr="00073C73" w:rsidRDefault="002B1632" w:rsidP="002D60CB">
            <w:pPr>
              <w:pStyle w:val="TAL"/>
              <w:keepNext w:val="0"/>
              <w:keepLines w:val="0"/>
              <w:widowControl w:val="0"/>
              <w:rPr>
                <w:bCs/>
                <w:iCs/>
                <w:noProof/>
              </w:rPr>
            </w:pPr>
          </w:p>
          <w:p w14:paraId="07D16EB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GPS L1 C/A, it contains the NAV data modulation bits as defined in [4] .</w:t>
            </w:r>
          </w:p>
          <w:p w14:paraId="0890808E"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Modernized GPS L1C, it contains the encoded and interleaved modulation symbols as defined in [6] </w:t>
            </w:r>
            <w:r w:rsidR="00DD6009" w:rsidRPr="00073C73">
              <w:rPr>
                <w:bCs/>
                <w:iCs/>
                <w:noProof/>
              </w:rPr>
              <w:t>clause</w:t>
            </w:r>
            <w:r w:rsidRPr="00073C73">
              <w:rPr>
                <w:bCs/>
                <w:iCs/>
                <w:noProof/>
              </w:rPr>
              <w:t xml:space="preserve"> 3.2.3.1. In </w:t>
            </w:r>
            <w:r w:rsidR="00964284" w:rsidRPr="00073C73">
              <w:rPr>
                <w:bCs/>
                <w:iCs/>
                <w:noProof/>
              </w:rPr>
              <w:t xml:space="preserve">the </w:t>
            </w:r>
            <w:r w:rsidRPr="00073C7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073C73">
              <w:rPr>
                <w:bCs/>
                <w:iCs/>
                <w:noProof/>
              </w:rPr>
              <w:t xml:space="preserve">the </w:t>
            </w:r>
            <w:r w:rsidRPr="00073C73">
              <w:rPr>
                <w:bCs/>
                <w:iCs/>
                <w:noProof/>
              </w:rPr>
              <w:t>case of Modernized GPS L5, it contains the FEC encoded CNAV data modulation symbols as defined in [5].</w:t>
            </w:r>
          </w:p>
          <w:p w14:paraId="2AA06B8E" w14:textId="77777777" w:rsidR="002B1632" w:rsidRPr="00073C73" w:rsidRDefault="002B1632" w:rsidP="002D60CB">
            <w:pPr>
              <w:pStyle w:val="TAL"/>
              <w:keepNext w:val="0"/>
              <w:keepLines w:val="0"/>
              <w:widowControl w:val="0"/>
              <w:rPr>
                <w:bCs/>
                <w:iCs/>
                <w:noProof/>
              </w:rPr>
            </w:pPr>
          </w:p>
          <w:p w14:paraId="674AE14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SBAS, it contains the FEC encoded data modulation symbols as defined in [10].</w:t>
            </w:r>
          </w:p>
          <w:p w14:paraId="3EB05D12" w14:textId="77777777" w:rsidR="002B1632" w:rsidRPr="00073C73" w:rsidRDefault="002B1632" w:rsidP="002D60CB">
            <w:pPr>
              <w:pStyle w:val="TAL"/>
              <w:keepNext w:val="0"/>
              <w:keepLines w:val="0"/>
              <w:widowControl w:val="0"/>
              <w:rPr>
                <w:bCs/>
                <w:iCs/>
                <w:noProof/>
              </w:rPr>
            </w:pPr>
          </w:p>
          <w:p w14:paraId="0EEF48F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QZSS QZS-L1, it contains the NAV data modulation bits as defined in [7] </w:t>
            </w:r>
            <w:r w:rsidR="00DD6009" w:rsidRPr="00073C73">
              <w:rPr>
                <w:bCs/>
                <w:iCs/>
                <w:noProof/>
              </w:rPr>
              <w:t>clause</w:t>
            </w:r>
            <w:r w:rsidRPr="00073C73">
              <w:rPr>
                <w:bCs/>
                <w:iCs/>
                <w:noProof/>
              </w:rPr>
              <w:t xml:space="preserve"> 5.2. In </w:t>
            </w:r>
            <w:r w:rsidR="00964284" w:rsidRPr="00073C73">
              <w:rPr>
                <w:bCs/>
                <w:iCs/>
                <w:noProof/>
              </w:rPr>
              <w:t xml:space="preserve">the </w:t>
            </w:r>
            <w:r w:rsidRPr="00073C73">
              <w:rPr>
                <w:bCs/>
                <w:iCs/>
                <w:noProof/>
              </w:rPr>
              <w:t xml:space="preserve">case of QZSS QZS-L1C, it contains the encoded and interleaved modulation symbols as defined in [7] </w:t>
            </w:r>
            <w:r w:rsidR="00DD6009" w:rsidRPr="00073C73">
              <w:rPr>
                <w:bCs/>
                <w:iCs/>
                <w:noProof/>
              </w:rPr>
              <w:t>clause</w:t>
            </w:r>
            <w:r w:rsidRPr="00073C73">
              <w:rPr>
                <w:bCs/>
                <w:iCs/>
                <w:noProof/>
              </w:rPr>
              <w:t xml:space="preserve"> 5.3. In </w:t>
            </w:r>
            <w:r w:rsidR="00964284" w:rsidRPr="00073C73">
              <w:rPr>
                <w:bCs/>
                <w:iCs/>
                <w:noProof/>
              </w:rPr>
              <w:t xml:space="preserve">the </w:t>
            </w:r>
            <w:r w:rsidRPr="00073C73">
              <w:rPr>
                <w:bCs/>
                <w:iCs/>
                <w:noProof/>
              </w:rPr>
              <w:t xml:space="preserve">case of QZSS QZS-L2C, it contains the encoded modulation symbols as defined in [7] </w:t>
            </w:r>
            <w:r w:rsidR="00DD6009" w:rsidRPr="00073C73">
              <w:rPr>
                <w:bCs/>
                <w:iCs/>
                <w:noProof/>
              </w:rPr>
              <w:t>clause</w:t>
            </w:r>
            <w:r w:rsidRPr="00073C73">
              <w:rPr>
                <w:bCs/>
                <w:iCs/>
                <w:noProof/>
              </w:rPr>
              <w:t xml:space="preserve"> 5.5. In </w:t>
            </w:r>
            <w:r w:rsidR="00964284" w:rsidRPr="00073C73">
              <w:rPr>
                <w:bCs/>
                <w:iCs/>
                <w:noProof/>
              </w:rPr>
              <w:t xml:space="preserve">the </w:t>
            </w:r>
            <w:r w:rsidRPr="00073C73">
              <w:rPr>
                <w:bCs/>
                <w:iCs/>
                <w:noProof/>
              </w:rPr>
              <w:t xml:space="preserve">case of QZSS QZS-L5, it contains the encoded modulation symbols as defined in [7] </w:t>
            </w:r>
            <w:r w:rsidR="00DD6009" w:rsidRPr="00073C73">
              <w:rPr>
                <w:bCs/>
                <w:iCs/>
                <w:noProof/>
              </w:rPr>
              <w:t>clause</w:t>
            </w:r>
            <w:r w:rsidRPr="00073C73">
              <w:rPr>
                <w:bCs/>
                <w:iCs/>
                <w:noProof/>
              </w:rPr>
              <w:t xml:space="preserve"> 5.6.</w:t>
            </w:r>
          </w:p>
          <w:p w14:paraId="0CCE1162" w14:textId="77777777" w:rsidR="002B1632" w:rsidRPr="00073C73" w:rsidRDefault="002B1632" w:rsidP="002D60CB">
            <w:pPr>
              <w:pStyle w:val="TAL"/>
              <w:keepNext w:val="0"/>
              <w:keepLines w:val="0"/>
              <w:widowControl w:val="0"/>
              <w:rPr>
                <w:bCs/>
                <w:iCs/>
                <w:noProof/>
              </w:rPr>
            </w:pPr>
          </w:p>
          <w:p w14:paraId="587D892F"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GLONASS, it contains the 100 sps differentially Manchester encoded modulation symbols as defined in [9] </w:t>
            </w:r>
            <w:r w:rsidR="00DD6009" w:rsidRPr="00073C73">
              <w:rPr>
                <w:bCs/>
                <w:iCs/>
                <w:noProof/>
              </w:rPr>
              <w:t>clause</w:t>
            </w:r>
            <w:r w:rsidRPr="00073C73">
              <w:rPr>
                <w:bCs/>
                <w:iCs/>
                <w:noProof/>
              </w:rPr>
              <w:t xml:space="preserve"> 3.3.2.2.</w:t>
            </w:r>
          </w:p>
          <w:p w14:paraId="6304ACD5" w14:textId="77777777" w:rsidR="002B1632" w:rsidRPr="00073C73" w:rsidRDefault="002B1632" w:rsidP="002D60CB">
            <w:pPr>
              <w:pStyle w:val="TAL"/>
              <w:keepNext w:val="0"/>
              <w:keepLines w:val="0"/>
              <w:widowControl w:val="0"/>
              <w:rPr>
                <w:bCs/>
                <w:iCs/>
                <w:noProof/>
              </w:rPr>
            </w:pPr>
          </w:p>
          <w:p w14:paraId="456762A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Galileo, it contains the FEC encoded and interleaved modulation symbols. The logical levels 1 and 0 correspond to signal levels -1 and +1, respectively.</w:t>
            </w:r>
          </w:p>
          <w:p w14:paraId="2A3FD957" w14:textId="77777777" w:rsidR="00574864" w:rsidRPr="00073C73" w:rsidRDefault="00574864" w:rsidP="002D60CB">
            <w:pPr>
              <w:pStyle w:val="TAL"/>
              <w:keepNext w:val="0"/>
              <w:keepLines w:val="0"/>
              <w:widowControl w:val="0"/>
              <w:rPr>
                <w:bCs/>
                <w:iCs/>
                <w:noProof/>
                <w:lang w:eastAsia="zh-CN"/>
              </w:rPr>
            </w:pPr>
          </w:p>
          <w:p w14:paraId="6E819513" w14:textId="77777777" w:rsidR="00D04D0A" w:rsidRPr="00073C73" w:rsidRDefault="00574864"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w:t>
            </w:r>
            <w:r w:rsidR="00D04D0A" w:rsidRPr="00073C73">
              <w:rPr>
                <w:lang w:eastAsia="zh-CN"/>
              </w:rPr>
              <w:t xml:space="preserve"> B1I</w:t>
            </w:r>
            <w:r w:rsidRPr="00073C73">
              <w:t xml:space="preserve">, it contains the encoded and interleaved modulation symbols as defined in </w:t>
            </w:r>
            <w:r w:rsidR="005F47BE" w:rsidRPr="00073C73">
              <w:t>[23</w:t>
            </w:r>
            <w:r w:rsidR="00D04D0A" w:rsidRPr="00073C73">
              <w:t>]</w:t>
            </w:r>
            <w:r w:rsidR="005F47BE" w:rsidRPr="00073C73">
              <w:t>,</w:t>
            </w:r>
            <w:r w:rsidRPr="00073C73">
              <w:rPr>
                <w:lang w:eastAsia="zh-CN"/>
              </w:rPr>
              <w:t xml:space="preserve"> </w:t>
            </w:r>
            <w:r w:rsidR="00DD6009" w:rsidRPr="00073C73">
              <w:rPr>
                <w:lang w:eastAsia="zh-CN"/>
              </w:rPr>
              <w:t>clause</w:t>
            </w:r>
            <w:r w:rsidRPr="00073C73">
              <w:rPr>
                <w:lang w:eastAsia="zh-CN"/>
              </w:rPr>
              <w:t xml:space="preserve"> 5.1.3.</w:t>
            </w:r>
          </w:p>
          <w:p w14:paraId="7C40FC20" w14:textId="77777777" w:rsidR="00D04D0A" w:rsidRPr="00073C73" w:rsidRDefault="00D04D0A"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 B1C</w:t>
            </w:r>
            <w:r w:rsidRPr="00073C73">
              <w:t>, it contains the encoded and interleaved modulation symbols as defined in [</w:t>
            </w:r>
            <w:r w:rsidRPr="00073C73">
              <w:rPr>
                <w:lang w:eastAsia="zh-CN"/>
              </w:rPr>
              <w:t>39]</w:t>
            </w:r>
            <w:r w:rsidRPr="00073C73">
              <w:t>,</w:t>
            </w:r>
            <w:r w:rsidRPr="00073C73">
              <w:rPr>
                <w:lang w:eastAsia="zh-CN"/>
              </w:rPr>
              <w:t xml:space="preserve"> clause 6.2.2.</w:t>
            </w:r>
          </w:p>
          <w:p w14:paraId="64154C23" w14:textId="77777777" w:rsidR="00574864" w:rsidRPr="00073C73" w:rsidRDefault="00D04D0A" w:rsidP="00D04D0A">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NavIC, it contains the FEC encoded and interleaved Navigation symbols as defined in [38].</w:t>
            </w:r>
          </w:p>
        </w:tc>
      </w:tr>
    </w:tbl>
    <w:p w14:paraId="24B45F42" w14:textId="77777777" w:rsidR="002B1632" w:rsidRPr="00073C73" w:rsidRDefault="002B1632" w:rsidP="002D60CB">
      <w:pPr>
        <w:rPr>
          <w:b/>
        </w:rPr>
      </w:pPr>
    </w:p>
    <w:p w14:paraId="36B71D00" w14:textId="77777777" w:rsidR="002B1632" w:rsidRPr="00073C73" w:rsidRDefault="002B1632" w:rsidP="002D60CB">
      <w:pPr>
        <w:pStyle w:val="Heading4"/>
      </w:pPr>
      <w:bookmarkStart w:id="3809" w:name="_Toc27765254"/>
      <w:bookmarkStart w:id="3810" w:name="_Toc37680938"/>
      <w:bookmarkStart w:id="3811" w:name="_Toc46486510"/>
      <w:bookmarkStart w:id="3812" w:name="_Toc52546855"/>
      <w:bookmarkStart w:id="3813" w:name="_Toc52547385"/>
      <w:bookmarkStart w:id="3814" w:name="_Toc52547915"/>
      <w:bookmarkStart w:id="3815" w:name="_Toc52548445"/>
      <w:bookmarkStart w:id="3816" w:name="_Toc90719691"/>
      <w:r w:rsidRPr="00073C73">
        <w:t>–</w:t>
      </w:r>
      <w:r w:rsidRPr="00073C73">
        <w:tab/>
      </w:r>
      <w:r w:rsidRPr="00073C73">
        <w:rPr>
          <w:i/>
          <w:snapToGrid w:val="0"/>
        </w:rPr>
        <w:t>GNSS-AcquisitionAssistance</w:t>
      </w:r>
      <w:bookmarkEnd w:id="3809"/>
      <w:bookmarkEnd w:id="3810"/>
      <w:bookmarkEnd w:id="3811"/>
      <w:bookmarkEnd w:id="3812"/>
      <w:bookmarkEnd w:id="3813"/>
      <w:bookmarkEnd w:id="3814"/>
      <w:bookmarkEnd w:id="3815"/>
      <w:bookmarkEnd w:id="3816"/>
    </w:p>
    <w:p w14:paraId="29E0616B" w14:textId="77777777" w:rsidR="002B1632" w:rsidRPr="00073C73" w:rsidRDefault="002B1632" w:rsidP="002D60CB">
      <w:r w:rsidRPr="00073C73">
        <w:t xml:space="preserve">The IE </w:t>
      </w:r>
      <w:r w:rsidRPr="00073C73">
        <w:rPr>
          <w:i/>
          <w:noProof/>
        </w:rPr>
        <w:t xml:space="preserve">GNSS-AcquisitionAssistance </w:t>
      </w:r>
      <w:r w:rsidRPr="00073C73">
        <w:rPr>
          <w:noProof/>
        </w:rPr>
        <w:t>is</w:t>
      </w:r>
      <w:r w:rsidRPr="00073C73">
        <w:t xml:space="preserve"> used by the location server to provide parameters that enable fast acquisition of the GNSS signals. Essentially, these parameters describe the range and derivatives from respective satellites to the reference location at the reference time </w:t>
      </w:r>
      <w:r w:rsidRPr="00073C73">
        <w:rPr>
          <w:i/>
        </w:rPr>
        <w:t>GNSS-SystemTime</w:t>
      </w:r>
      <w:r w:rsidRPr="00073C73">
        <w:t xml:space="preserve"> provided in</w:t>
      </w:r>
      <w:r w:rsidRPr="00073C73">
        <w:rPr>
          <w:noProof/>
        </w:rPr>
        <w:t xml:space="preserve"> IE </w:t>
      </w:r>
      <w:r w:rsidRPr="00073C73">
        <w:rPr>
          <w:i/>
          <w:noProof/>
        </w:rPr>
        <w:t>GNSS-ReferenceTime</w:t>
      </w:r>
      <w:r w:rsidRPr="00073C73">
        <w:t>.</w:t>
      </w:r>
    </w:p>
    <w:p w14:paraId="2006063D" w14:textId="77777777" w:rsidR="002B1632" w:rsidRPr="00073C73" w:rsidRDefault="002B1632" w:rsidP="002D60CB">
      <w:pPr>
        <w:rPr>
          <w:i/>
          <w:noProof/>
        </w:rPr>
      </w:pPr>
      <w:r w:rsidRPr="00073C73">
        <w:t xml:space="preserve">Whenever </w:t>
      </w:r>
      <w:r w:rsidRPr="00073C73">
        <w:rPr>
          <w:i/>
          <w:noProof/>
        </w:rPr>
        <w:t xml:space="preserve">GNSS-AcquisitionAssistance </w:t>
      </w:r>
      <w:r w:rsidRPr="00073C73">
        <w:rPr>
          <w:noProof/>
        </w:rPr>
        <w:t xml:space="preserve">is provided by the location server, the </w:t>
      </w:r>
      <w:r w:rsidRPr="00073C73">
        <w:t xml:space="preserve">IE </w:t>
      </w:r>
      <w:r w:rsidRPr="00073C73">
        <w:rPr>
          <w:i/>
          <w:noProof/>
        </w:rPr>
        <w:t xml:space="preserve">GNSS-ReferenceTime </w:t>
      </w:r>
      <w:r w:rsidRPr="00073C73">
        <w:rPr>
          <w:noProof/>
        </w:rPr>
        <w:t xml:space="preserve">shall be provided as well. E.g., even if the target device request for assistance data includes only a request for </w:t>
      </w:r>
      <w:r w:rsidRPr="00073C73">
        <w:rPr>
          <w:i/>
          <w:noProof/>
        </w:rPr>
        <w:t xml:space="preserve">GNSS-AcquisitionAssistance, </w:t>
      </w:r>
      <w:r w:rsidRPr="00073C73">
        <w:rPr>
          <w:noProof/>
        </w:rPr>
        <w:t xml:space="preserve">the location server shall also provide the corresponding </w:t>
      </w:r>
      <w:r w:rsidRPr="00073C73">
        <w:t xml:space="preserve">IE </w:t>
      </w:r>
      <w:r w:rsidRPr="00073C73">
        <w:rPr>
          <w:i/>
          <w:noProof/>
        </w:rPr>
        <w:t>GNSS-ReferenceTime.</w:t>
      </w:r>
    </w:p>
    <w:p w14:paraId="222A06C3" w14:textId="77777777" w:rsidR="002B1632" w:rsidRPr="00073C73" w:rsidRDefault="002B1632" w:rsidP="002D60CB">
      <w:r w:rsidRPr="00073C73">
        <w:t>Figure 6.5.2.2-1 illustrates the relation between some of the fields, using GPS TOW as exemplary reference.</w:t>
      </w:r>
    </w:p>
    <w:p w14:paraId="41522DF2" w14:textId="77777777" w:rsidR="002B1632" w:rsidRPr="00073C73" w:rsidRDefault="002B1632" w:rsidP="002D60CB">
      <w:pPr>
        <w:pStyle w:val="PL"/>
        <w:shd w:val="clear" w:color="auto" w:fill="E6E6E6"/>
      </w:pPr>
      <w:r w:rsidRPr="00073C73">
        <w:t>-- ASN1START</w:t>
      </w:r>
    </w:p>
    <w:p w14:paraId="08B98538" w14:textId="77777777" w:rsidR="002B1632" w:rsidRPr="00073C73" w:rsidRDefault="002B1632" w:rsidP="002D60CB">
      <w:pPr>
        <w:pStyle w:val="PL"/>
        <w:shd w:val="clear" w:color="auto" w:fill="E6E6E6"/>
        <w:rPr>
          <w:snapToGrid w:val="0"/>
        </w:rPr>
      </w:pPr>
    </w:p>
    <w:p w14:paraId="503862D3" w14:textId="77777777" w:rsidR="002B1632" w:rsidRPr="00073C73" w:rsidRDefault="002B1632" w:rsidP="005903F8">
      <w:pPr>
        <w:pStyle w:val="PL"/>
        <w:shd w:val="clear" w:color="auto" w:fill="E6E6E6"/>
        <w:rPr>
          <w:snapToGrid w:val="0"/>
        </w:rPr>
      </w:pPr>
      <w:r w:rsidRPr="00073C73">
        <w:rPr>
          <w:snapToGrid w:val="0"/>
        </w:rPr>
        <w:t>GNSS-AcquisitionAssistance ::= SEQUENCE {</w:t>
      </w:r>
    </w:p>
    <w:p w14:paraId="1E341C4F" w14:textId="77777777" w:rsidR="002B1632" w:rsidRPr="00073C73" w:rsidRDefault="002B1632" w:rsidP="002D60CB">
      <w:pPr>
        <w:pStyle w:val="PL"/>
        <w:shd w:val="clear" w:color="auto" w:fill="E6E6E6"/>
        <w:rPr>
          <w:snapToGrid w:val="0"/>
        </w:rPr>
      </w:pPr>
      <w:r w:rsidRPr="00073C73">
        <w:rPr>
          <w:snapToGrid w:val="0"/>
        </w:rPr>
        <w:tab/>
        <w:t>gnss-SignalID</w:t>
      </w:r>
      <w:r w:rsidRPr="00073C73">
        <w:rPr>
          <w:snapToGrid w:val="0"/>
        </w:rPr>
        <w:tab/>
      </w:r>
      <w:r w:rsidRPr="00073C73">
        <w:rPr>
          <w:snapToGrid w:val="0"/>
        </w:rPr>
        <w:tab/>
      </w:r>
      <w:r w:rsidRPr="00073C73">
        <w:rPr>
          <w:snapToGrid w:val="0"/>
        </w:rPr>
        <w:tab/>
      </w:r>
      <w:r w:rsidRPr="00073C73">
        <w:rPr>
          <w:snapToGrid w:val="0"/>
        </w:rPr>
        <w:tab/>
        <w:t>GNSS-SignalID,</w:t>
      </w:r>
    </w:p>
    <w:p w14:paraId="502ECC81" w14:textId="77777777" w:rsidR="002B1632" w:rsidRPr="00073C73" w:rsidRDefault="002B1632" w:rsidP="002D60CB">
      <w:pPr>
        <w:pStyle w:val="PL"/>
        <w:shd w:val="clear" w:color="auto" w:fill="E6E6E6"/>
        <w:rPr>
          <w:snapToGrid w:val="0"/>
        </w:rPr>
      </w:pPr>
      <w:r w:rsidRPr="00073C73">
        <w:rPr>
          <w:snapToGrid w:val="0"/>
        </w:rPr>
        <w:tab/>
        <w:t>gnss-AcquisitionAssistList</w:t>
      </w:r>
      <w:r w:rsidRPr="00073C73">
        <w:rPr>
          <w:snapToGrid w:val="0"/>
        </w:rPr>
        <w:tab/>
        <w:t>GNSS-AcquisitionAssistList,</w:t>
      </w:r>
    </w:p>
    <w:p w14:paraId="2E68477B" w14:textId="77777777" w:rsidR="000C1D18" w:rsidRPr="00073C73" w:rsidRDefault="002B1632" w:rsidP="002D60CB">
      <w:pPr>
        <w:pStyle w:val="PL"/>
        <w:shd w:val="clear" w:color="auto" w:fill="E6E6E6"/>
        <w:rPr>
          <w:snapToGrid w:val="0"/>
        </w:rPr>
      </w:pPr>
      <w:r w:rsidRPr="00073C73">
        <w:rPr>
          <w:snapToGrid w:val="0"/>
        </w:rPr>
        <w:tab/>
        <w:t>...</w:t>
      </w:r>
      <w:r w:rsidR="000C1D18" w:rsidRPr="00073C73">
        <w:rPr>
          <w:snapToGrid w:val="0"/>
        </w:rPr>
        <w:t>,</w:t>
      </w:r>
    </w:p>
    <w:p w14:paraId="718B129F" w14:textId="77777777" w:rsidR="002B1632" w:rsidRPr="00073C73" w:rsidRDefault="000C1D18" w:rsidP="002D60CB">
      <w:pPr>
        <w:pStyle w:val="PL"/>
        <w:shd w:val="clear" w:color="auto" w:fill="E6E6E6"/>
        <w:rPr>
          <w:snapToGrid w:val="0"/>
        </w:rPr>
      </w:pPr>
      <w:r w:rsidRPr="00073C73">
        <w:rPr>
          <w:snapToGrid w:val="0"/>
        </w:rPr>
        <w:tab/>
        <w:t>confidence-r10</w:t>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t>OPTIONAL</w:t>
      </w:r>
      <w:r w:rsidRPr="00073C73">
        <w:rPr>
          <w:snapToGrid w:val="0"/>
        </w:rPr>
        <w:tab/>
        <w:t>-- Need ON</w:t>
      </w:r>
    </w:p>
    <w:p w14:paraId="7F564EE6" w14:textId="77777777" w:rsidR="002B1632" w:rsidRPr="00073C73" w:rsidRDefault="002B1632" w:rsidP="002D60CB">
      <w:pPr>
        <w:pStyle w:val="PL"/>
        <w:shd w:val="clear" w:color="auto" w:fill="E6E6E6"/>
        <w:rPr>
          <w:snapToGrid w:val="0"/>
        </w:rPr>
      </w:pPr>
      <w:r w:rsidRPr="00073C73">
        <w:rPr>
          <w:snapToGrid w:val="0"/>
        </w:rPr>
        <w:t>}</w:t>
      </w:r>
    </w:p>
    <w:p w14:paraId="2D1DD88C" w14:textId="77777777" w:rsidR="002B1632" w:rsidRPr="00073C73" w:rsidRDefault="002B1632" w:rsidP="002D60CB">
      <w:pPr>
        <w:pStyle w:val="PL"/>
        <w:shd w:val="clear" w:color="auto" w:fill="E6E6E6"/>
        <w:rPr>
          <w:snapToGrid w:val="0"/>
        </w:rPr>
      </w:pPr>
    </w:p>
    <w:p w14:paraId="6D094A99" w14:textId="77777777" w:rsidR="002B1632" w:rsidRPr="00073C73" w:rsidRDefault="002B1632" w:rsidP="005903F8">
      <w:pPr>
        <w:pStyle w:val="PL"/>
        <w:shd w:val="clear" w:color="auto" w:fill="E6E6E6"/>
      </w:pPr>
      <w:r w:rsidRPr="00073C73">
        <w:rPr>
          <w:snapToGrid w:val="0"/>
        </w:rPr>
        <w:t xml:space="preserve">GNSS-AcquisitionAssistList ::= </w:t>
      </w:r>
      <w:r w:rsidRPr="00073C73">
        <w:t xml:space="preserve">SEQUENCE (SIZE(1..64)) OF </w:t>
      </w:r>
      <w:r w:rsidRPr="00073C73">
        <w:rPr>
          <w:snapToGrid w:val="0"/>
        </w:rPr>
        <w:t>GNSS-AcquisitionAssistElement</w:t>
      </w:r>
    </w:p>
    <w:p w14:paraId="187FC453" w14:textId="77777777" w:rsidR="002B1632" w:rsidRPr="00073C73" w:rsidRDefault="002B1632" w:rsidP="002D60CB">
      <w:pPr>
        <w:pStyle w:val="PL"/>
        <w:shd w:val="clear" w:color="auto" w:fill="E6E6E6"/>
      </w:pPr>
    </w:p>
    <w:p w14:paraId="789B57A0" w14:textId="77777777" w:rsidR="002B1632" w:rsidRPr="00073C73" w:rsidRDefault="002B1632" w:rsidP="005903F8">
      <w:pPr>
        <w:pStyle w:val="PL"/>
        <w:shd w:val="clear" w:color="auto" w:fill="E6E6E6"/>
        <w:rPr>
          <w:snapToGrid w:val="0"/>
        </w:rPr>
      </w:pPr>
      <w:r w:rsidRPr="00073C73">
        <w:rPr>
          <w:snapToGrid w:val="0"/>
        </w:rPr>
        <w:t>GNSS-AcquisitionAssistElement</w:t>
      </w:r>
      <w:r w:rsidRPr="00073C73">
        <w:t xml:space="preserve"> ::= SEQUENCE {</w:t>
      </w:r>
    </w:p>
    <w:p w14:paraId="7A7D8D28"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3D9D376F" w14:textId="77777777" w:rsidR="002B1632" w:rsidRPr="00073C73" w:rsidRDefault="002B1632" w:rsidP="002D60CB">
      <w:pPr>
        <w:pStyle w:val="PL"/>
        <w:shd w:val="clear" w:color="auto" w:fill="E6E6E6"/>
      </w:pPr>
      <w:r w:rsidRPr="00073C73">
        <w:tab/>
        <w:t>doppler0</w:t>
      </w:r>
      <w:r w:rsidRPr="00073C73">
        <w:tab/>
      </w:r>
      <w:r w:rsidRPr="00073C73">
        <w:tab/>
      </w:r>
      <w:r w:rsidRPr="00073C73">
        <w:tab/>
      </w:r>
      <w:r w:rsidRPr="00073C73">
        <w:tab/>
      </w:r>
      <w:r w:rsidRPr="00073C73">
        <w:tab/>
        <w:t>INTEGER (-2048..2047),</w:t>
      </w:r>
    </w:p>
    <w:p w14:paraId="5364798F" w14:textId="77777777" w:rsidR="002B1632" w:rsidRPr="00073C73" w:rsidRDefault="002B1632" w:rsidP="002D60CB">
      <w:pPr>
        <w:pStyle w:val="PL"/>
        <w:shd w:val="clear" w:color="auto" w:fill="E6E6E6"/>
      </w:pPr>
      <w:r w:rsidRPr="00073C73">
        <w:tab/>
        <w:t>doppler1</w:t>
      </w:r>
      <w:r w:rsidRPr="00073C73">
        <w:tab/>
      </w:r>
      <w:r w:rsidRPr="00073C73">
        <w:tab/>
      </w:r>
      <w:r w:rsidRPr="00073C73">
        <w:tab/>
      </w:r>
      <w:r w:rsidRPr="00073C73">
        <w:tab/>
      </w:r>
      <w:r w:rsidRPr="00073C73">
        <w:tab/>
        <w:t>INTEGER (0..63),</w:t>
      </w:r>
    </w:p>
    <w:p w14:paraId="509853CA" w14:textId="77777777" w:rsidR="002B1632" w:rsidRPr="00073C73" w:rsidRDefault="002B1632" w:rsidP="002D60CB">
      <w:pPr>
        <w:pStyle w:val="PL"/>
        <w:shd w:val="clear" w:color="auto" w:fill="E6E6E6"/>
      </w:pPr>
      <w:r w:rsidRPr="00073C73">
        <w:tab/>
        <w:t>dopplerUncertainty</w:t>
      </w:r>
      <w:r w:rsidRPr="00073C73">
        <w:tab/>
      </w:r>
      <w:r w:rsidRPr="00073C73">
        <w:tab/>
      </w:r>
      <w:r w:rsidRPr="00073C73">
        <w:tab/>
        <w:t>INTEGER (0..4),</w:t>
      </w:r>
    </w:p>
    <w:p w14:paraId="7ED35B59" w14:textId="77777777" w:rsidR="002B1632" w:rsidRPr="00073C73" w:rsidRDefault="002B1632" w:rsidP="002D60CB">
      <w:pPr>
        <w:pStyle w:val="PL"/>
        <w:shd w:val="clear" w:color="auto" w:fill="E6E6E6"/>
      </w:pPr>
      <w:r w:rsidRPr="00073C73">
        <w:tab/>
        <w:t>codePhase</w:t>
      </w:r>
      <w:r w:rsidRPr="00073C73">
        <w:tab/>
      </w:r>
      <w:r w:rsidRPr="00073C73">
        <w:tab/>
      </w:r>
      <w:r w:rsidRPr="00073C73">
        <w:tab/>
      </w:r>
      <w:r w:rsidRPr="00073C73">
        <w:tab/>
      </w:r>
      <w:r w:rsidRPr="00073C73">
        <w:tab/>
        <w:t>INTEGER (0..1022),</w:t>
      </w:r>
    </w:p>
    <w:p w14:paraId="0D6465EA" w14:textId="77777777" w:rsidR="002B1632" w:rsidRPr="00073C73" w:rsidRDefault="002B1632" w:rsidP="002D60CB">
      <w:pPr>
        <w:pStyle w:val="PL"/>
        <w:shd w:val="clear" w:color="auto" w:fill="E6E6E6"/>
      </w:pPr>
      <w:r w:rsidRPr="00073C73">
        <w:tab/>
        <w:t>intCodePhase</w:t>
      </w:r>
      <w:r w:rsidRPr="00073C73">
        <w:tab/>
      </w:r>
      <w:r w:rsidRPr="00073C73">
        <w:tab/>
      </w:r>
      <w:r w:rsidRPr="00073C73">
        <w:tab/>
      </w:r>
      <w:r w:rsidRPr="00073C73">
        <w:tab/>
        <w:t>INTEGER (0..127),</w:t>
      </w:r>
    </w:p>
    <w:p w14:paraId="5FA669CB" w14:textId="77777777" w:rsidR="002B1632" w:rsidRPr="00073C73" w:rsidRDefault="002B1632" w:rsidP="002D60CB">
      <w:pPr>
        <w:pStyle w:val="PL"/>
        <w:shd w:val="clear" w:color="auto" w:fill="E6E6E6"/>
      </w:pPr>
      <w:r w:rsidRPr="00073C73">
        <w:tab/>
        <w:t>codePhaseSearchWindow</w:t>
      </w:r>
      <w:r w:rsidRPr="00073C73">
        <w:tab/>
      </w:r>
      <w:r w:rsidRPr="00073C73">
        <w:tab/>
        <w:t>INTEGER (0..31),</w:t>
      </w:r>
    </w:p>
    <w:p w14:paraId="0E357BE6" w14:textId="77777777" w:rsidR="002B1632" w:rsidRPr="00073C73" w:rsidRDefault="002B1632" w:rsidP="002D60CB">
      <w:pPr>
        <w:pStyle w:val="PL"/>
        <w:shd w:val="clear" w:color="auto" w:fill="E6E6E6"/>
      </w:pPr>
      <w:r w:rsidRPr="00073C73">
        <w:tab/>
        <w:t>azimuth</w:t>
      </w:r>
      <w:r w:rsidRPr="00073C73">
        <w:tab/>
      </w:r>
      <w:r w:rsidRPr="00073C73">
        <w:tab/>
      </w:r>
      <w:r w:rsidRPr="00073C73">
        <w:tab/>
      </w:r>
      <w:r w:rsidRPr="00073C73">
        <w:tab/>
      </w:r>
      <w:r w:rsidRPr="00073C73">
        <w:tab/>
      </w:r>
      <w:r w:rsidRPr="00073C73">
        <w:tab/>
        <w:t>INTEGER (0..511),</w:t>
      </w:r>
    </w:p>
    <w:p w14:paraId="34DED04A" w14:textId="77777777" w:rsidR="002B1632" w:rsidRPr="00073C73" w:rsidRDefault="002B1632" w:rsidP="002D60CB">
      <w:pPr>
        <w:pStyle w:val="PL"/>
        <w:shd w:val="clear" w:color="auto" w:fill="E6E6E6"/>
      </w:pPr>
      <w:r w:rsidRPr="00073C73">
        <w:tab/>
        <w:t>elevation</w:t>
      </w:r>
      <w:r w:rsidRPr="00073C73">
        <w:tab/>
      </w:r>
      <w:r w:rsidRPr="00073C73">
        <w:tab/>
      </w:r>
      <w:r w:rsidRPr="00073C73">
        <w:tab/>
      </w:r>
      <w:r w:rsidRPr="00073C73">
        <w:tab/>
      </w:r>
      <w:r w:rsidRPr="00073C73">
        <w:tab/>
        <w:t>INTEGER (0..127),</w:t>
      </w:r>
      <w:r w:rsidRPr="00073C73">
        <w:tab/>
      </w:r>
      <w:r w:rsidRPr="00073C73">
        <w:tab/>
      </w:r>
    </w:p>
    <w:p w14:paraId="62E98763" w14:textId="77777777" w:rsidR="00E43FDC" w:rsidRPr="00073C73" w:rsidRDefault="002B1632" w:rsidP="002D60CB">
      <w:pPr>
        <w:pStyle w:val="PL"/>
        <w:shd w:val="clear" w:color="auto" w:fill="E6E6E6"/>
      </w:pPr>
      <w:r w:rsidRPr="00073C73">
        <w:tab/>
        <w:t>...</w:t>
      </w:r>
      <w:r w:rsidR="00E43FDC" w:rsidRPr="00073C73">
        <w:t>,</w:t>
      </w:r>
    </w:p>
    <w:p w14:paraId="33FBDF5F" w14:textId="77777777" w:rsidR="002B1632" w:rsidRPr="00073C73" w:rsidRDefault="00E43FDC" w:rsidP="002D60CB">
      <w:pPr>
        <w:pStyle w:val="PL"/>
        <w:shd w:val="clear" w:color="auto" w:fill="E6E6E6"/>
      </w:pPr>
      <w:r w:rsidRPr="00073C73">
        <w:tab/>
        <w:t>codePhase1023</w:t>
      </w:r>
      <w:r w:rsidRPr="00073C73">
        <w:tab/>
      </w:r>
      <w:r w:rsidRPr="00073C73">
        <w:tab/>
      </w:r>
      <w:r w:rsidRPr="00073C73">
        <w:tab/>
      </w:r>
      <w:r w:rsidRPr="00073C73">
        <w:tab/>
        <w:t>BOOLEAN</w:t>
      </w:r>
      <w:r w:rsidRPr="00073C73">
        <w:tab/>
      </w:r>
      <w:r w:rsidRPr="00073C73">
        <w:tab/>
      </w:r>
      <w:r w:rsidRPr="00073C73">
        <w:tab/>
      </w:r>
      <w:r w:rsidRPr="00073C73">
        <w:tab/>
        <w:t>OPTIONAL</w:t>
      </w:r>
      <w:r w:rsidR="000C1D18" w:rsidRPr="00073C73">
        <w:t>,</w:t>
      </w:r>
      <w:r w:rsidR="00354C05" w:rsidRPr="00073C73">
        <w:tab/>
      </w:r>
      <w:r w:rsidRPr="00073C73">
        <w:t>-- Need OP</w:t>
      </w:r>
    </w:p>
    <w:p w14:paraId="60B50365" w14:textId="77777777" w:rsidR="000C1D18" w:rsidRPr="00073C73" w:rsidRDefault="000C1D18" w:rsidP="002D60CB">
      <w:pPr>
        <w:pStyle w:val="PL"/>
        <w:shd w:val="clear" w:color="auto" w:fill="E6E6E6"/>
      </w:pPr>
      <w:r w:rsidRPr="00073C73">
        <w:tab/>
        <w:t>dopplerUncertaintyExt-r10</w:t>
      </w:r>
      <w:r w:rsidRPr="00073C73">
        <w:tab/>
        <w:t>ENUMERATED {</w:t>
      </w:r>
      <w:r w:rsidRPr="00073C73">
        <w:tab/>
        <w:t>d60,</w:t>
      </w:r>
    </w:p>
    <w:p w14:paraId="1B50294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d80,</w:t>
      </w:r>
    </w:p>
    <w:p w14:paraId="6D4BB492"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d100,</w:t>
      </w:r>
    </w:p>
    <w:p w14:paraId="0C5B3EF3" w14:textId="77777777" w:rsidR="000C1D18" w:rsidRPr="00073C73" w:rsidRDefault="000C1D18" w:rsidP="002D60CB">
      <w:pPr>
        <w:pStyle w:val="PL"/>
        <w:shd w:val="clear" w:color="auto" w:fill="E6E6E6"/>
      </w:pPr>
      <w:r w:rsidRPr="00073C73">
        <w:tab/>
      </w:r>
      <w:r w:rsidRPr="00073C73">
        <w:tab/>
      </w:r>
      <w:r w:rsidRPr="00073C73">
        <w:tab/>
      </w:r>
      <w:r w:rsidR="00354C05" w:rsidRPr="00073C73">
        <w:tab/>
      </w:r>
      <w:r w:rsidRPr="00073C73">
        <w:tab/>
      </w:r>
      <w:r w:rsidRPr="00073C73">
        <w:tab/>
      </w:r>
      <w:r w:rsidRPr="00073C73">
        <w:tab/>
      </w:r>
      <w:r w:rsidRPr="00073C73">
        <w:tab/>
      </w:r>
      <w:r w:rsidRPr="00073C73">
        <w:tab/>
      </w:r>
      <w:r w:rsidRPr="00073C73">
        <w:tab/>
      </w:r>
      <w:r w:rsidRPr="00073C73">
        <w:tab/>
      </w:r>
      <w:r w:rsidRPr="00073C73">
        <w:tab/>
        <w:t>d120,</w:t>
      </w:r>
    </w:p>
    <w:p w14:paraId="238AB82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noInformation, ... }</w:t>
      </w:r>
      <w:r w:rsidRPr="00073C73">
        <w:tab/>
        <w:t>OPTIONAL</w:t>
      </w:r>
      <w:r w:rsidRPr="00073C73">
        <w:tab/>
        <w:t>-- Need ON</w:t>
      </w:r>
    </w:p>
    <w:p w14:paraId="1BC6D19C" w14:textId="77777777" w:rsidR="002B1632" w:rsidRPr="00073C73" w:rsidRDefault="002B1632" w:rsidP="002D60CB">
      <w:pPr>
        <w:pStyle w:val="PL"/>
        <w:shd w:val="clear" w:color="auto" w:fill="E6E6E6"/>
      </w:pPr>
      <w:r w:rsidRPr="00073C73">
        <w:t>}</w:t>
      </w:r>
    </w:p>
    <w:p w14:paraId="35641EAC" w14:textId="77777777" w:rsidR="002B1632" w:rsidRPr="00073C73" w:rsidRDefault="002B1632" w:rsidP="002D60CB">
      <w:pPr>
        <w:pStyle w:val="PL"/>
        <w:shd w:val="clear" w:color="auto" w:fill="E6E6E6"/>
      </w:pPr>
    </w:p>
    <w:p w14:paraId="5CF96D85" w14:textId="77777777" w:rsidR="002B1632" w:rsidRPr="00073C73" w:rsidRDefault="002B1632" w:rsidP="002D60CB">
      <w:pPr>
        <w:pStyle w:val="PL"/>
        <w:shd w:val="clear" w:color="auto" w:fill="E6E6E6"/>
      </w:pPr>
      <w:r w:rsidRPr="00073C73">
        <w:lastRenderedPageBreak/>
        <w:t>-- ASN1STOP</w:t>
      </w:r>
    </w:p>
    <w:p w14:paraId="67EB7AA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BB001A" w14:textId="77777777">
        <w:trPr>
          <w:cantSplit/>
          <w:tblHeader/>
        </w:trPr>
        <w:tc>
          <w:tcPr>
            <w:tcW w:w="9639" w:type="dxa"/>
          </w:tcPr>
          <w:p w14:paraId="4FCC613B" w14:textId="77777777" w:rsidR="002B1632" w:rsidRPr="00073C73" w:rsidRDefault="002B1632" w:rsidP="002D60CB">
            <w:pPr>
              <w:pStyle w:val="TAH"/>
              <w:keepNext w:val="0"/>
              <w:keepLines w:val="0"/>
              <w:widowControl w:val="0"/>
            </w:pPr>
            <w:r w:rsidRPr="00073C73">
              <w:rPr>
                <w:i/>
                <w:noProof/>
              </w:rPr>
              <w:t>GNSS-AcquisitionAssistance</w:t>
            </w:r>
            <w:r w:rsidRPr="00073C73">
              <w:rPr>
                <w:iCs/>
                <w:noProof/>
              </w:rPr>
              <w:t xml:space="preserve"> field descriptions</w:t>
            </w:r>
          </w:p>
        </w:tc>
      </w:tr>
      <w:tr w:rsidR="00073C73" w:rsidRPr="00073C73" w14:paraId="469F233A" w14:textId="77777777">
        <w:trPr>
          <w:cantSplit/>
        </w:trPr>
        <w:tc>
          <w:tcPr>
            <w:tcW w:w="9639" w:type="dxa"/>
          </w:tcPr>
          <w:p w14:paraId="16FFE653" w14:textId="77777777" w:rsidR="002B1632" w:rsidRPr="00073C73" w:rsidRDefault="002B1632" w:rsidP="002D60CB">
            <w:pPr>
              <w:pStyle w:val="TAL"/>
              <w:keepNext w:val="0"/>
              <w:keepLines w:val="0"/>
              <w:widowControl w:val="0"/>
              <w:rPr>
                <w:b/>
                <w:bCs/>
                <w:i/>
                <w:iCs/>
              </w:rPr>
            </w:pPr>
            <w:r w:rsidRPr="00073C73">
              <w:rPr>
                <w:b/>
                <w:bCs/>
                <w:i/>
                <w:iCs/>
              </w:rPr>
              <w:t>gnss-SignalID</w:t>
            </w:r>
          </w:p>
          <w:p w14:paraId="7233C1CF" w14:textId="77777777" w:rsidR="002B1632" w:rsidRPr="00073C73" w:rsidRDefault="002B1632" w:rsidP="002D60CB">
            <w:pPr>
              <w:pStyle w:val="TAL"/>
              <w:keepNext w:val="0"/>
              <w:keepLines w:val="0"/>
              <w:widowControl w:val="0"/>
              <w:rPr>
                <w:b/>
                <w:bCs/>
                <w:i/>
                <w:iCs/>
              </w:rPr>
            </w:pPr>
            <w:r w:rsidRPr="00073C73">
              <w:t>This field specifies the GNSS signal for which the acquisition assistance are provided.</w:t>
            </w:r>
          </w:p>
        </w:tc>
      </w:tr>
      <w:tr w:rsidR="00073C73" w:rsidRPr="00073C73" w14:paraId="39E2A5A0" w14:textId="77777777">
        <w:trPr>
          <w:cantSplit/>
        </w:trPr>
        <w:tc>
          <w:tcPr>
            <w:tcW w:w="9639" w:type="dxa"/>
          </w:tcPr>
          <w:p w14:paraId="621739D1" w14:textId="77777777" w:rsidR="002B1632" w:rsidRPr="00073C73" w:rsidRDefault="002B1632" w:rsidP="002D60CB">
            <w:pPr>
              <w:pStyle w:val="TAL"/>
              <w:keepNext w:val="0"/>
              <w:keepLines w:val="0"/>
              <w:widowControl w:val="0"/>
              <w:rPr>
                <w:b/>
                <w:bCs/>
                <w:i/>
                <w:iCs/>
              </w:rPr>
            </w:pPr>
            <w:r w:rsidRPr="00073C73">
              <w:rPr>
                <w:b/>
                <w:bCs/>
                <w:i/>
                <w:iCs/>
              </w:rPr>
              <w:t>gnss-AcquisitionAssistList</w:t>
            </w:r>
          </w:p>
          <w:p w14:paraId="3011E749" w14:textId="77777777" w:rsidR="002B1632" w:rsidRPr="00073C73" w:rsidRDefault="002B1632" w:rsidP="002D60CB">
            <w:pPr>
              <w:pStyle w:val="TAL"/>
              <w:keepNext w:val="0"/>
              <w:keepLines w:val="0"/>
              <w:widowControl w:val="0"/>
            </w:pPr>
            <w:r w:rsidRPr="00073C73">
              <w:t>These fields provide a list of acquisition assistance data for each GNSS satellite.</w:t>
            </w:r>
          </w:p>
        </w:tc>
      </w:tr>
      <w:tr w:rsidR="00073C73" w:rsidRPr="00073C73" w14:paraId="2B84DBD1" w14:textId="77777777">
        <w:trPr>
          <w:cantSplit/>
        </w:trPr>
        <w:tc>
          <w:tcPr>
            <w:tcW w:w="9639" w:type="dxa"/>
          </w:tcPr>
          <w:p w14:paraId="46F8B741" w14:textId="77777777" w:rsidR="00936C68" w:rsidRPr="00073C73" w:rsidRDefault="00936C68" w:rsidP="002D60CB">
            <w:pPr>
              <w:pStyle w:val="TAL"/>
              <w:widowControl w:val="0"/>
              <w:rPr>
                <w:b/>
                <w:bCs/>
                <w:i/>
                <w:iCs/>
              </w:rPr>
            </w:pPr>
            <w:r w:rsidRPr="00073C73">
              <w:rPr>
                <w:b/>
                <w:bCs/>
                <w:i/>
                <w:iCs/>
              </w:rPr>
              <w:t>confidence</w:t>
            </w:r>
          </w:p>
          <w:p w14:paraId="4E9B0112" w14:textId="77777777" w:rsidR="00936C68" w:rsidRPr="00073C73" w:rsidRDefault="00936C68" w:rsidP="002D60CB">
            <w:pPr>
              <w:pStyle w:val="TAL"/>
              <w:keepNext w:val="0"/>
              <w:keepLines w:val="0"/>
              <w:widowControl w:val="0"/>
            </w:pPr>
            <w:r w:rsidRPr="00073C7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073C73" w:rsidRPr="00073C73" w14:paraId="1817DDCC" w14:textId="77777777">
        <w:trPr>
          <w:cantSplit/>
        </w:trPr>
        <w:tc>
          <w:tcPr>
            <w:tcW w:w="9639" w:type="dxa"/>
          </w:tcPr>
          <w:p w14:paraId="22F1B752" w14:textId="77777777" w:rsidR="002B1632" w:rsidRPr="00073C73" w:rsidRDefault="002B1632" w:rsidP="002D60CB">
            <w:pPr>
              <w:pStyle w:val="TAL"/>
              <w:keepNext w:val="0"/>
              <w:keepLines w:val="0"/>
              <w:widowControl w:val="0"/>
              <w:rPr>
                <w:b/>
                <w:bCs/>
                <w:i/>
                <w:iCs/>
              </w:rPr>
            </w:pPr>
            <w:r w:rsidRPr="00073C73">
              <w:rPr>
                <w:b/>
                <w:bCs/>
                <w:i/>
                <w:iCs/>
              </w:rPr>
              <w:t>svID</w:t>
            </w:r>
          </w:p>
          <w:p w14:paraId="2E1288D3" w14:textId="77777777" w:rsidR="002B1632" w:rsidRPr="00073C73" w:rsidRDefault="002B1632" w:rsidP="002D60CB">
            <w:pPr>
              <w:pStyle w:val="TAL"/>
              <w:keepNext w:val="0"/>
              <w:keepLines w:val="0"/>
              <w:widowControl w:val="0"/>
              <w:rPr>
                <w:b/>
                <w:bCs/>
                <w:i/>
                <w:iCs/>
              </w:rPr>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GNSS-AcquisitionAssistance</w:t>
            </w:r>
            <w:r w:rsidRPr="00073C73">
              <w:t xml:space="preserve"> is given.</w:t>
            </w:r>
          </w:p>
        </w:tc>
      </w:tr>
      <w:tr w:rsidR="00073C73" w:rsidRPr="00073C73" w14:paraId="1746FE49" w14:textId="77777777">
        <w:trPr>
          <w:cantSplit/>
        </w:trPr>
        <w:tc>
          <w:tcPr>
            <w:tcW w:w="9639" w:type="dxa"/>
          </w:tcPr>
          <w:p w14:paraId="66A49819" w14:textId="77777777" w:rsidR="002B1632" w:rsidRPr="00073C73" w:rsidRDefault="002B1632" w:rsidP="002D60CB">
            <w:pPr>
              <w:pStyle w:val="TAL"/>
              <w:keepNext w:val="0"/>
              <w:keepLines w:val="0"/>
              <w:widowControl w:val="0"/>
              <w:rPr>
                <w:b/>
                <w:bCs/>
                <w:i/>
                <w:iCs/>
                <w:noProof/>
              </w:rPr>
            </w:pPr>
            <w:r w:rsidRPr="00073C73">
              <w:rPr>
                <w:b/>
                <w:bCs/>
                <w:i/>
                <w:iCs/>
                <w:noProof/>
              </w:rPr>
              <w:t>doppler0</w:t>
            </w:r>
          </w:p>
          <w:p w14:paraId="536BF1BD" w14:textId="77777777" w:rsidR="002B1632" w:rsidRPr="00073C73" w:rsidRDefault="002B1632" w:rsidP="002D60CB">
            <w:pPr>
              <w:pStyle w:val="TAL"/>
              <w:keepNext w:val="0"/>
              <w:keepLines w:val="0"/>
              <w:widowControl w:val="0"/>
            </w:pPr>
            <w:r w:rsidRPr="00073C73">
              <w:t>This field specifies the Doppler (0</w:t>
            </w:r>
            <w:r w:rsidRPr="00073C73">
              <w:rPr>
                <w:vertAlign w:val="superscript"/>
              </w:rPr>
              <w:t>th</w:t>
            </w:r>
            <w:r w:rsidRPr="00073C7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073C73" w:rsidRDefault="002B1632" w:rsidP="002D60CB">
            <w:pPr>
              <w:pStyle w:val="TAL"/>
              <w:keepNext w:val="0"/>
              <w:keepLines w:val="0"/>
              <w:widowControl w:val="0"/>
            </w:pPr>
            <w:r w:rsidRPr="00073C73">
              <w:t>Scale factor 0.5 m/s in the range from -1024 m/s to +1023.5 m/s.</w:t>
            </w:r>
          </w:p>
        </w:tc>
      </w:tr>
      <w:tr w:rsidR="00073C73" w:rsidRPr="00073C73" w14:paraId="2CB3D874" w14:textId="77777777">
        <w:trPr>
          <w:cantSplit/>
        </w:trPr>
        <w:tc>
          <w:tcPr>
            <w:tcW w:w="9639" w:type="dxa"/>
          </w:tcPr>
          <w:p w14:paraId="1995E919" w14:textId="77777777" w:rsidR="002B1632" w:rsidRPr="00073C73" w:rsidRDefault="002B1632" w:rsidP="002D60CB">
            <w:pPr>
              <w:pStyle w:val="TAL"/>
              <w:keepNext w:val="0"/>
              <w:keepLines w:val="0"/>
              <w:widowControl w:val="0"/>
              <w:rPr>
                <w:b/>
                <w:bCs/>
                <w:i/>
                <w:iCs/>
                <w:noProof/>
              </w:rPr>
            </w:pPr>
            <w:r w:rsidRPr="00073C73">
              <w:rPr>
                <w:b/>
                <w:bCs/>
                <w:i/>
                <w:iCs/>
                <w:noProof/>
              </w:rPr>
              <w:t>doppler1</w:t>
            </w:r>
          </w:p>
          <w:p w14:paraId="271C2EDD" w14:textId="77777777" w:rsidR="002B1632" w:rsidRPr="00073C73" w:rsidRDefault="002B1632" w:rsidP="002D60CB">
            <w:pPr>
              <w:pStyle w:val="TAL"/>
              <w:keepNext w:val="0"/>
              <w:keepLines w:val="0"/>
              <w:widowControl w:val="0"/>
            </w:pPr>
            <w:r w:rsidRPr="00073C73">
              <w:t>This field specifies the Doppler (1</w:t>
            </w:r>
            <w:r w:rsidRPr="00073C73">
              <w:rPr>
                <w:vertAlign w:val="superscript"/>
              </w:rPr>
              <w:t>st</w:t>
            </w:r>
            <w:r w:rsidRPr="00073C7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073C73" w:rsidRDefault="002B1632" w:rsidP="002D60CB">
            <w:pPr>
              <w:pStyle w:val="TAL"/>
              <w:keepNext w:val="0"/>
              <w:keepLines w:val="0"/>
              <w:widowControl w:val="0"/>
            </w:pPr>
            <w:r w:rsidRPr="00073C73">
              <w:t>Scale factor 1/210 m/s</w:t>
            </w:r>
            <w:r w:rsidRPr="00073C73">
              <w:rPr>
                <w:vertAlign w:val="superscript"/>
              </w:rPr>
              <w:t xml:space="preserve">2 </w:t>
            </w:r>
            <w:r w:rsidRPr="00073C73">
              <w:t>in the range from -0.2 m/s</w:t>
            </w:r>
            <w:r w:rsidRPr="00073C73">
              <w:rPr>
                <w:vertAlign w:val="superscript"/>
              </w:rPr>
              <w:t xml:space="preserve">2 </w:t>
            </w:r>
            <w:r w:rsidRPr="00073C73">
              <w:t>to +0.1 m/s</w:t>
            </w:r>
            <w:r w:rsidRPr="00073C73">
              <w:rPr>
                <w:vertAlign w:val="superscript"/>
              </w:rPr>
              <w:t>2</w:t>
            </w:r>
            <w:r w:rsidRPr="00073C73">
              <w:t>.</w:t>
            </w:r>
          </w:p>
          <w:p w14:paraId="1E834326" w14:textId="77777777" w:rsidR="002B1632" w:rsidRPr="00073C73" w:rsidRDefault="00032928" w:rsidP="002D60CB">
            <w:pPr>
              <w:pStyle w:val="TAL"/>
              <w:keepNext w:val="0"/>
              <w:keepLines w:val="0"/>
              <w:widowControl w:val="0"/>
            </w:pPr>
            <w:r w:rsidRPr="00073C73">
              <w:t>Actual value of Doppler (1</w:t>
            </w:r>
            <w:r w:rsidRPr="00073C73">
              <w:rPr>
                <w:vertAlign w:val="superscript"/>
              </w:rPr>
              <w:t>st</w:t>
            </w:r>
            <w:r w:rsidRPr="00073C73">
              <w:t xml:space="preserve"> order term) is calculated as (-42 + </w:t>
            </w:r>
            <w:r w:rsidRPr="00073C73">
              <w:rPr>
                <w:i/>
              </w:rPr>
              <w:t>doppler1</w:t>
            </w:r>
            <w:r w:rsidRPr="00073C73">
              <w:t>) * 1/210 m/s</w:t>
            </w:r>
            <w:r w:rsidRPr="00073C73">
              <w:rPr>
                <w:vertAlign w:val="superscript"/>
              </w:rPr>
              <w:t>2</w:t>
            </w:r>
            <w:r w:rsidRPr="00073C73">
              <w:t xml:space="preserve">, with </w:t>
            </w:r>
            <w:r w:rsidRPr="00073C73">
              <w:rPr>
                <w:i/>
              </w:rPr>
              <w:t>doppler1</w:t>
            </w:r>
            <w:r w:rsidRPr="00073C73">
              <w:t xml:space="preserve"> in the range of 0…63.</w:t>
            </w:r>
          </w:p>
        </w:tc>
      </w:tr>
      <w:tr w:rsidR="00073C73" w:rsidRPr="00073C73" w14:paraId="0A3D255B" w14:textId="77777777">
        <w:trPr>
          <w:cantSplit/>
        </w:trPr>
        <w:tc>
          <w:tcPr>
            <w:tcW w:w="9639" w:type="dxa"/>
          </w:tcPr>
          <w:p w14:paraId="0A83B735" w14:textId="77777777" w:rsidR="002B1632" w:rsidRPr="00073C73" w:rsidRDefault="002B1632" w:rsidP="002D60CB">
            <w:pPr>
              <w:pStyle w:val="TAL"/>
              <w:keepNext w:val="0"/>
              <w:keepLines w:val="0"/>
              <w:widowControl w:val="0"/>
              <w:rPr>
                <w:b/>
                <w:bCs/>
                <w:i/>
                <w:iCs/>
                <w:noProof/>
              </w:rPr>
            </w:pPr>
            <w:r w:rsidRPr="00073C73">
              <w:rPr>
                <w:b/>
                <w:bCs/>
                <w:i/>
                <w:iCs/>
                <w:noProof/>
              </w:rPr>
              <w:t>dopplerUncertainty</w:t>
            </w:r>
          </w:p>
          <w:p w14:paraId="7A18104B" w14:textId="77777777" w:rsidR="002B1632" w:rsidRPr="00073C73" w:rsidRDefault="002B1632" w:rsidP="002D60CB">
            <w:pPr>
              <w:pStyle w:val="TAL"/>
              <w:keepNext w:val="0"/>
              <w:keepLines w:val="0"/>
              <w:widowControl w:val="0"/>
            </w:pPr>
            <w:r w:rsidRPr="00073C73">
              <w:t>This field specifies the Doppler uncertainty value. It is defined such that the Doppler experienced by a stationary target device is in the range [Doppler</w:t>
            </w:r>
            <w:r w:rsidRPr="00073C73">
              <w:rPr>
                <w:rFonts w:ascii="Symbol" w:hAnsi="Symbol"/>
              </w:rPr>
              <w:t></w:t>
            </w:r>
            <w:r w:rsidRPr="00073C73">
              <w:t>Doppler Uncertainty] to [Doppler</w:t>
            </w:r>
            <w:r w:rsidRPr="00073C73">
              <w:rPr>
                <w:rFonts w:ascii="Symbol" w:hAnsi="Symbol"/>
              </w:rPr>
              <w:t></w:t>
            </w:r>
            <w:r w:rsidRPr="00073C73">
              <w:t xml:space="preserve">Doppler Uncertainty]. Doppler Uncertainty is given in unit of m/s by multiplying the Doppler Uncertainty value in Hz by the </w:t>
            </w:r>
            <w:r w:rsidRPr="00073C73">
              <w:rPr>
                <w:iCs/>
              </w:rPr>
              <w:t>nominal</w:t>
            </w:r>
            <w:r w:rsidRPr="00073C73">
              <w:t xml:space="preserve"> wavelength of the assisted signal.</w:t>
            </w:r>
          </w:p>
          <w:p w14:paraId="0835F540" w14:textId="77777777" w:rsidR="002B1632" w:rsidRPr="00073C73" w:rsidRDefault="002B1632" w:rsidP="002D60CB">
            <w:pPr>
              <w:pStyle w:val="TAL"/>
              <w:keepNext w:val="0"/>
              <w:keepLines w:val="0"/>
              <w:widowControl w:val="0"/>
            </w:pPr>
            <w:r w:rsidRPr="00073C73">
              <w:t xml:space="preserve">Defined values: 2.5 m/s, 5 m/s, 10 m/s, 20 m/s, 40 m/s as encoded by an integer </w:t>
            </w:r>
            <w:r w:rsidRPr="00073C73">
              <w:rPr>
                <w:i/>
              </w:rPr>
              <w:t>n</w:t>
            </w:r>
            <w:r w:rsidRPr="00073C73">
              <w:t xml:space="preserve"> in the range 0-4 according to:</w:t>
            </w:r>
          </w:p>
          <w:p w14:paraId="190E5039" w14:textId="77777777" w:rsidR="002B1632" w:rsidRPr="00073C73" w:rsidRDefault="002B1632" w:rsidP="002D60CB">
            <w:pPr>
              <w:pStyle w:val="TAL"/>
              <w:keepNext w:val="0"/>
              <w:keepLines w:val="0"/>
              <w:widowControl w:val="0"/>
            </w:pPr>
            <w:r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Pr="00073C73">
              <w:t>2</w:t>
            </w:r>
            <w:r w:rsidRPr="00073C73">
              <w:rPr>
                <w:vertAlign w:val="superscript"/>
              </w:rPr>
              <w:t>-n</w:t>
            </w:r>
            <w:r w:rsidRPr="00073C73">
              <w:t>(40) m/s; n = 0 – 4.</w:t>
            </w:r>
          </w:p>
          <w:p w14:paraId="5528687B" w14:textId="77777777" w:rsidR="00936C68" w:rsidRPr="00073C73" w:rsidRDefault="00936C68" w:rsidP="002D60CB">
            <w:pPr>
              <w:pStyle w:val="TAL"/>
              <w:keepNext w:val="0"/>
              <w:keepLines w:val="0"/>
              <w:widowControl w:val="0"/>
            </w:pPr>
            <w:r w:rsidRPr="00073C73">
              <w:t xml:space="preserve">If the </w:t>
            </w:r>
            <w:r w:rsidRPr="00073C73">
              <w:rPr>
                <w:i/>
                <w:iCs/>
              </w:rPr>
              <w:t>dopplerUncertaintyExt</w:t>
            </w:r>
            <w:r w:rsidRPr="00073C73">
              <w:t xml:space="preserve"> field is present, the target device that supports the </w:t>
            </w:r>
            <w:r w:rsidRPr="00073C73">
              <w:rPr>
                <w:i/>
              </w:rPr>
              <w:t>dopplerUncertaintyExt</w:t>
            </w:r>
            <w:r w:rsidRPr="00073C73">
              <w:t xml:space="preserve"> shall ignore this field.</w:t>
            </w:r>
          </w:p>
        </w:tc>
      </w:tr>
      <w:tr w:rsidR="00073C73" w:rsidRPr="00073C73" w14:paraId="1027510E" w14:textId="77777777">
        <w:trPr>
          <w:cantSplit/>
        </w:trPr>
        <w:tc>
          <w:tcPr>
            <w:tcW w:w="9639" w:type="dxa"/>
          </w:tcPr>
          <w:p w14:paraId="66CED266" w14:textId="77777777" w:rsidR="002B1632" w:rsidRPr="00073C73" w:rsidRDefault="002B1632" w:rsidP="002D60CB">
            <w:pPr>
              <w:pStyle w:val="TAL"/>
              <w:keepNext w:val="0"/>
              <w:keepLines w:val="0"/>
              <w:widowControl w:val="0"/>
              <w:rPr>
                <w:b/>
                <w:bCs/>
                <w:i/>
                <w:iCs/>
                <w:noProof/>
              </w:rPr>
            </w:pPr>
            <w:r w:rsidRPr="00073C73">
              <w:rPr>
                <w:b/>
                <w:bCs/>
                <w:i/>
                <w:iCs/>
                <w:noProof/>
              </w:rPr>
              <w:t>codePhase</w:t>
            </w:r>
          </w:p>
          <w:p w14:paraId="276A71B1" w14:textId="77777777" w:rsidR="002B1632" w:rsidRPr="00073C73" w:rsidRDefault="002B1632" w:rsidP="002D60CB">
            <w:pPr>
              <w:pStyle w:val="TAL"/>
              <w:keepNext w:val="0"/>
              <w:keepLines w:val="0"/>
              <w:widowControl w:val="0"/>
            </w:pPr>
            <w:r w:rsidRPr="00073C73">
              <w:t xml:space="preserve">This field </w:t>
            </w:r>
            <w:r w:rsidR="00E43FDC" w:rsidRPr="00073C73">
              <w:t xml:space="preserve">together with the </w:t>
            </w:r>
            <w:r w:rsidR="00E43FDC" w:rsidRPr="00073C73">
              <w:rPr>
                <w:i/>
              </w:rPr>
              <w:t>codePhase1023</w:t>
            </w:r>
            <w:r w:rsidR="00E43FDC" w:rsidRPr="00073C73">
              <w:t xml:space="preserve"> field </w:t>
            </w:r>
            <w:r w:rsidRPr="00073C73">
              <w:t>specifies the code phase, in units of milli</w:t>
            </w:r>
            <w:r w:rsidRPr="00073C7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073C73">
              <w:rPr>
                <w:i/>
              </w:rPr>
              <w:t>a</w:t>
            </w:r>
            <w:r w:rsidR="00EF389B" w:rsidRPr="00073C73">
              <w:rPr>
                <w:i/>
              </w:rPr>
              <w:t xml:space="preserve"> </w:t>
            </w:r>
            <w:r w:rsidRPr="00073C73">
              <w:rPr>
                <w:i/>
              </w:rPr>
              <w:t>priori</w:t>
            </w:r>
            <w:r w:rsidRPr="00073C73">
              <w:t xml:space="preserve"> estimate of the target device location.</w:t>
            </w:r>
          </w:p>
          <w:p w14:paraId="39985696" w14:textId="77777777" w:rsidR="00E43FDC" w:rsidRPr="00073C73" w:rsidRDefault="002B1632" w:rsidP="002D60CB">
            <w:pPr>
              <w:pStyle w:val="TAL"/>
              <w:keepNext w:val="0"/>
              <w:keepLines w:val="0"/>
              <w:widowControl w:val="0"/>
            </w:pPr>
            <w:r w:rsidRPr="00073C73">
              <w:t>Scale factor 2</w:t>
            </w:r>
            <w:r w:rsidRPr="00073C73">
              <w:rPr>
                <w:vertAlign w:val="superscript"/>
              </w:rPr>
              <w:t>-10</w:t>
            </w:r>
            <w:r w:rsidRPr="00073C73">
              <w:t xml:space="preserve"> ms</w:t>
            </w:r>
            <w:r w:rsidRPr="00073C73">
              <w:rPr>
                <w:vertAlign w:val="superscript"/>
              </w:rPr>
              <w:t xml:space="preserve"> </w:t>
            </w:r>
            <w:r w:rsidRPr="00073C73">
              <w:t>in the range from 0</w:t>
            </w:r>
            <w:r w:rsidR="00EF389B" w:rsidRPr="00073C73">
              <w:t xml:space="preserve"> </w:t>
            </w:r>
            <w:r w:rsidRPr="00073C73">
              <w:t>to (1-2</w:t>
            </w:r>
            <w:r w:rsidRPr="00073C73">
              <w:rPr>
                <w:vertAlign w:val="superscript"/>
              </w:rPr>
              <w:t>-10</w:t>
            </w:r>
            <w:r w:rsidRPr="00073C73">
              <w:t>) ms.</w:t>
            </w:r>
          </w:p>
          <w:p w14:paraId="243E96AE" w14:textId="77777777" w:rsidR="002B1632" w:rsidRPr="00073C73" w:rsidRDefault="00E43FDC" w:rsidP="002D60CB">
            <w:pPr>
              <w:pStyle w:val="TAL"/>
              <w:keepNext w:val="0"/>
              <w:keepLines w:val="0"/>
              <w:widowControl w:val="0"/>
            </w:pPr>
            <w:r w:rsidRPr="00073C73">
              <w:t>Note: The value (1-2</w:t>
            </w:r>
            <w:r w:rsidRPr="00073C73">
              <w:rPr>
                <w:vertAlign w:val="superscript"/>
              </w:rPr>
              <w:t>-10</w:t>
            </w:r>
            <w:r w:rsidRPr="00073C73">
              <w:t xml:space="preserve">) ms is encoded using the </w:t>
            </w:r>
            <w:r w:rsidRPr="00073C73">
              <w:rPr>
                <w:i/>
              </w:rPr>
              <w:t>codePhase1023</w:t>
            </w:r>
            <w:r w:rsidRPr="00073C73">
              <w:t xml:space="preserve"> IE.</w:t>
            </w:r>
          </w:p>
        </w:tc>
      </w:tr>
      <w:tr w:rsidR="00073C73" w:rsidRPr="00073C73" w14:paraId="50B10245" w14:textId="77777777">
        <w:trPr>
          <w:cantSplit/>
        </w:trPr>
        <w:tc>
          <w:tcPr>
            <w:tcW w:w="9639" w:type="dxa"/>
          </w:tcPr>
          <w:p w14:paraId="4F5D3045" w14:textId="77777777" w:rsidR="002B1632" w:rsidRPr="00073C73" w:rsidRDefault="002B1632" w:rsidP="002D60CB">
            <w:pPr>
              <w:pStyle w:val="TAL"/>
              <w:keepNext w:val="0"/>
              <w:keepLines w:val="0"/>
              <w:widowControl w:val="0"/>
              <w:rPr>
                <w:b/>
                <w:bCs/>
                <w:i/>
                <w:iCs/>
                <w:noProof/>
              </w:rPr>
            </w:pPr>
            <w:r w:rsidRPr="00073C73">
              <w:rPr>
                <w:b/>
                <w:bCs/>
                <w:i/>
                <w:iCs/>
                <w:noProof/>
              </w:rPr>
              <w:t>intCodePhase</w:t>
            </w:r>
          </w:p>
          <w:p w14:paraId="4511AB05" w14:textId="77777777" w:rsidR="002B1632" w:rsidRPr="00073C73" w:rsidRDefault="002B1632" w:rsidP="002D60CB">
            <w:pPr>
              <w:pStyle w:val="TAL"/>
              <w:keepNext w:val="0"/>
              <w:keepLines w:val="0"/>
              <w:widowControl w:val="0"/>
            </w:pPr>
            <w:r w:rsidRPr="00073C73">
              <w:t>This field contains integer code phase (expressed modulo 128 ms)</w:t>
            </w:r>
            <w:r w:rsidR="00CF1A45" w:rsidRPr="00073C73">
              <w:t>. The satellite integer milli-seconds code phase</w:t>
            </w:r>
            <w:r w:rsidRPr="00073C73">
              <w:t xml:space="preserve"> currently being transmitted at the reference time, as seen by a receiver at the reference location</w:t>
            </w:r>
            <w:r w:rsidR="00CF1A45" w:rsidRPr="00073C73">
              <w:t xml:space="preserve"> is calculated as reference time (expressed in milli-seconds) minus (</w:t>
            </w:r>
            <w:r w:rsidR="00CF1A45" w:rsidRPr="00073C73">
              <w:rPr>
                <w:i/>
              </w:rPr>
              <w:t>intCodePhase</w:t>
            </w:r>
            <w:r w:rsidR="00CF1A45" w:rsidRPr="00073C73">
              <w:t xml:space="preserve"> + (n</w:t>
            </w:r>
            <w:r w:rsidR="00CF1A45" w:rsidRPr="00073C73">
              <w:rPr>
                <w:rFonts w:cs="Arial"/>
              </w:rPr>
              <w:t>×</w:t>
            </w:r>
            <w:r w:rsidR="00CF1A45" w:rsidRPr="00073C73">
              <w:t>128 ms)), as shown in Figure 6.5.2.2-1, with n = …-2,-1,0,1,2…</w:t>
            </w:r>
            <w:r w:rsidRPr="00073C73">
              <w:t>.</w:t>
            </w:r>
          </w:p>
          <w:p w14:paraId="51DAC47E" w14:textId="77777777" w:rsidR="002B1632" w:rsidRPr="00073C73" w:rsidRDefault="002B1632" w:rsidP="002D60CB">
            <w:pPr>
              <w:pStyle w:val="TAL"/>
              <w:keepNext w:val="0"/>
              <w:keepLines w:val="0"/>
              <w:widowControl w:val="0"/>
            </w:pPr>
            <w:r w:rsidRPr="00073C73">
              <w:t>Scale factor 1 ms</w:t>
            </w:r>
            <w:r w:rsidRPr="00073C73">
              <w:rPr>
                <w:vertAlign w:val="superscript"/>
              </w:rPr>
              <w:t xml:space="preserve"> </w:t>
            </w:r>
            <w:r w:rsidRPr="00073C73">
              <w:t>in the range from 0</w:t>
            </w:r>
            <w:r w:rsidR="00EF389B" w:rsidRPr="00073C73">
              <w:t xml:space="preserve"> </w:t>
            </w:r>
            <w:r w:rsidRPr="00073C73">
              <w:t>to 127 ms.</w:t>
            </w:r>
          </w:p>
        </w:tc>
      </w:tr>
      <w:tr w:rsidR="00073C73" w:rsidRPr="00073C73" w14:paraId="1DC193D5" w14:textId="77777777">
        <w:trPr>
          <w:cantSplit/>
        </w:trPr>
        <w:tc>
          <w:tcPr>
            <w:tcW w:w="9639" w:type="dxa"/>
          </w:tcPr>
          <w:p w14:paraId="31B0EB82" w14:textId="77777777" w:rsidR="002B1632" w:rsidRPr="00073C73" w:rsidRDefault="002B1632" w:rsidP="002D60CB">
            <w:pPr>
              <w:pStyle w:val="TAL"/>
              <w:keepNext w:val="0"/>
              <w:keepLines w:val="0"/>
              <w:widowControl w:val="0"/>
              <w:rPr>
                <w:b/>
                <w:bCs/>
                <w:i/>
                <w:iCs/>
                <w:noProof/>
              </w:rPr>
            </w:pPr>
            <w:r w:rsidRPr="00073C73">
              <w:rPr>
                <w:b/>
                <w:bCs/>
                <w:i/>
                <w:iCs/>
                <w:noProof/>
              </w:rPr>
              <w:t>codePhaseSearchWindow</w:t>
            </w:r>
          </w:p>
          <w:p w14:paraId="6B4796EB" w14:textId="77777777" w:rsidR="002B1632" w:rsidRPr="00073C73" w:rsidRDefault="002B1632" w:rsidP="002D60CB">
            <w:pPr>
              <w:pStyle w:val="TAL"/>
              <w:keepNext w:val="0"/>
              <w:keepLines w:val="0"/>
              <w:widowControl w:val="0"/>
              <w:rPr>
                <w:noProof/>
              </w:rPr>
            </w:pPr>
            <w:r w:rsidRPr="00073C7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073C73">
              <w:rPr>
                <w:rFonts w:ascii="Symbol" w:hAnsi="Symbol"/>
                <w:noProof/>
              </w:rPr>
              <w:t></w:t>
            </w:r>
            <w:r w:rsidRPr="00073C73">
              <w:rPr>
                <w:noProof/>
              </w:rPr>
              <w:t>Code Phase Search Window] to [Code Phase</w:t>
            </w:r>
            <w:r w:rsidRPr="00073C73">
              <w:rPr>
                <w:rFonts w:ascii="Symbol" w:hAnsi="Symbol"/>
                <w:noProof/>
              </w:rPr>
              <w:t></w:t>
            </w:r>
            <w:r w:rsidRPr="00073C73">
              <w:rPr>
                <w:noProof/>
              </w:rPr>
              <w:t>Code Phase Search Window] given in units of milli</w:t>
            </w:r>
            <w:r w:rsidRPr="00073C73">
              <w:rPr>
                <w:noProof/>
              </w:rPr>
              <w:noBreakHyphen/>
              <w:t>seconds.</w:t>
            </w:r>
          </w:p>
          <w:p w14:paraId="34759428" w14:textId="77777777" w:rsidR="002B1632" w:rsidRPr="00073C73" w:rsidRDefault="002B1632" w:rsidP="002D60CB">
            <w:pPr>
              <w:pStyle w:val="TAL"/>
              <w:keepNext w:val="0"/>
              <w:keepLines w:val="0"/>
              <w:widowControl w:val="0"/>
              <w:rPr>
                <w:b/>
                <w:bCs/>
                <w:i/>
                <w:iCs/>
                <w:noProof/>
              </w:rPr>
            </w:pPr>
            <w:r w:rsidRPr="00073C73">
              <w:rPr>
                <w:noProof/>
              </w:rPr>
              <w:t xml:space="preserve">Range 0-31, mapping according to the table </w:t>
            </w:r>
            <w:r w:rsidRPr="00073C73">
              <w:rPr>
                <w:i/>
                <w:iCs/>
                <w:noProof/>
              </w:rPr>
              <w:t>codePhaseSearchWindow</w:t>
            </w:r>
            <w:r w:rsidRPr="00073C73">
              <w:rPr>
                <w:noProof/>
              </w:rPr>
              <w:t xml:space="preserve"> Value to Code Phase Search Window [ms] relation shown below.</w:t>
            </w:r>
          </w:p>
        </w:tc>
      </w:tr>
      <w:tr w:rsidR="00073C73" w:rsidRPr="00073C73" w14:paraId="4277B19F" w14:textId="77777777">
        <w:trPr>
          <w:cantSplit/>
        </w:trPr>
        <w:tc>
          <w:tcPr>
            <w:tcW w:w="9639" w:type="dxa"/>
          </w:tcPr>
          <w:p w14:paraId="265108EE" w14:textId="77777777" w:rsidR="002B1632" w:rsidRPr="00073C73" w:rsidRDefault="002B1632" w:rsidP="002D60CB">
            <w:pPr>
              <w:pStyle w:val="TAL"/>
              <w:keepNext w:val="0"/>
              <w:keepLines w:val="0"/>
              <w:widowControl w:val="0"/>
              <w:rPr>
                <w:b/>
                <w:bCs/>
                <w:i/>
                <w:iCs/>
                <w:noProof/>
              </w:rPr>
            </w:pPr>
            <w:r w:rsidRPr="00073C73">
              <w:rPr>
                <w:b/>
                <w:bCs/>
                <w:i/>
                <w:iCs/>
                <w:noProof/>
              </w:rPr>
              <w:t>azimuth</w:t>
            </w:r>
          </w:p>
          <w:p w14:paraId="0DD04EEE" w14:textId="77777777" w:rsidR="002B1632" w:rsidRPr="00073C73" w:rsidRDefault="002B1632" w:rsidP="002D60CB">
            <w:pPr>
              <w:pStyle w:val="TAL"/>
              <w:keepNext w:val="0"/>
              <w:keepLines w:val="0"/>
              <w:widowControl w:val="0"/>
            </w:pPr>
            <w:r w:rsidRPr="00073C73">
              <w:t>This field specifies the azimuth angle. An angle of x degrees means the satellite azimuth a is in the range</w:t>
            </w:r>
          </w:p>
          <w:p w14:paraId="0B70CA58" w14:textId="77777777" w:rsidR="002B1632" w:rsidRPr="00073C73" w:rsidRDefault="002B1632" w:rsidP="002D60CB">
            <w:pPr>
              <w:pStyle w:val="TAL"/>
              <w:keepNext w:val="0"/>
              <w:keepLines w:val="0"/>
              <w:widowControl w:val="0"/>
            </w:pPr>
            <w:r w:rsidRPr="00073C73">
              <w:t xml:space="preserve">(x </w:t>
            </w:r>
            <w:r w:rsidRPr="00073C73">
              <w:sym w:font="Symbol" w:char="F0A3"/>
            </w:r>
            <w:r w:rsidRPr="00073C73">
              <w:t xml:space="preserve"> a &lt; x+0.703125) degrees.</w:t>
            </w:r>
          </w:p>
          <w:p w14:paraId="010F4932"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1DA0E720" w14:textId="77777777">
        <w:trPr>
          <w:cantSplit/>
        </w:trPr>
        <w:tc>
          <w:tcPr>
            <w:tcW w:w="9639" w:type="dxa"/>
          </w:tcPr>
          <w:p w14:paraId="04E5EBEB" w14:textId="77777777" w:rsidR="002B1632" w:rsidRPr="00073C73" w:rsidRDefault="002B1632" w:rsidP="002D60CB">
            <w:pPr>
              <w:pStyle w:val="TAL"/>
              <w:keepNext w:val="0"/>
              <w:keepLines w:val="0"/>
              <w:widowControl w:val="0"/>
              <w:rPr>
                <w:b/>
                <w:bCs/>
                <w:i/>
                <w:iCs/>
                <w:noProof/>
              </w:rPr>
            </w:pPr>
            <w:r w:rsidRPr="00073C73">
              <w:rPr>
                <w:b/>
                <w:bCs/>
                <w:i/>
                <w:iCs/>
                <w:noProof/>
              </w:rPr>
              <w:t>elevation</w:t>
            </w:r>
          </w:p>
          <w:p w14:paraId="03985C6F" w14:textId="77777777" w:rsidR="002B1632" w:rsidRPr="00073C73" w:rsidRDefault="002B1632" w:rsidP="002D60CB">
            <w:pPr>
              <w:pStyle w:val="TAL"/>
              <w:keepNext w:val="0"/>
              <w:keepLines w:val="0"/>
              <w:widowControl w:val="0"/>
            </w:pPr>
            <w:r w:rsidRPr="00073C73">
              <w:t>This field specifies the elevation angle. An angle of y degrees means the satellite elevation e is in the range</w:t>
            </w:r>
          </w:p>
          <w:p w14:paraId="071EBB6F" w14:textId="77777777" w:rsidR="002B1632" w:rsidRPr="00073C73" w:rsidRDefault="002B1632" w:rsidP="002D60CB">
            <w:pPr>
              <w:pStyle w:val="TAL"/>
              <w:keepNext w:val="0"/>
              <w:keepLines w:val="0"/>
              <w:widowControl w:val="0"/>
            </w:pPr>
            <w:r w:rsidRPr="00073C73">
              <w:t xml:space="preserve">(y </w:t>
            </w:r>
            <w:r w:rsidRPr="00073C73">
              <w:sym w:font="Symbol" w:char="F0A3"/>
            </w:r>
            <w:r w:rsidRPr="00073C73">
              <w:t xml:space="preserve"> e &lt; y+0.703125) degrees.</w:t>
            </w:r>
          </w:p>
          <w:p w14:paraId="41095223"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4789B4BE" w14:textId="77777777" w:rsidTr="00E43FDC">
        <w:trPr>
          <w:cantSplit/>
        </w:trPr>
        <w:tc>
          <w:tcPr>
            <w:tcW w:w="9639" w:type="dxa"/>
          </w:tcPr>
          <w:p w14:paraId="40CF8B5F" w14:textId="77777777" w:rsidR="00E43FDC" w:rsidRPr="00073C73" w:rsidRDefault="00E43FDC" w:rsidP="002D60CB">
            <w:pPr>
              <w:pStyle w:val="TAL"/>
              <w:keepNext w:val="0"/>
              <w:keepLines w:val="0"/>
              <w:widowControl w:val="0"/>
              <w:rPr>
                <w:b/>
                <w:i/>
              </w:rPr>
            </w:pPr>
            <w:r w:rsidRPr="00073C73">
              <w:rPr>
                <w:b/>
                <w:i/>
              </w:rPr>
              <w:lastRenderedPageBreak/>
              <w:t>codePhase1023</w:t>
            </w:r>
          </w:p>
          <w:p w14:paraId="75227FB2" w14:textId="77777777" w:rsidR="00E43FDC" w:rsidRPr="00073C73" w:rsidRDefault="00E43FDC" w:rsidP="002D60CB">
            <w:pPr>
              <w:pStyle w:val="TAL"/>
              <w:keepNext w:val="0"/>
              <w:keepLines w:val="0"/>
              <w:widowControl w:val="0"/>
            </w:pPr>
            <w:r w:rsidRPr="00073C73">
              <w:rPr>
                <w:bCs/>
                <w:iCs/>
                <w:noProof/>
              </w:rPr>
              <w:t xml:space="preserve">This field if set to TRUE indicates that the code phase has the value 1023 </w:t>
            </w:r>
            <w:r w:rsidRPr="00073C73">
              <w:rPr>
                <w:rFonts w:cs="Arial"/>
                <w:bCs/>
                <w:iCs/>
                <w:noProof/>
              </w:rPr>
              <w:t>×</w:t>
            </w:r>
            <w:r w:rsidRPr="00073C73">
              <w:rPr>
                <w:bCs/>
                <w:iCs/>
                <w:noProof/>
              </w:rPr>
              <w:t xml:space="preserve"> 2</w:t>
            </w:r>
            <w:r w:rsidRPr="00073C73">
              <w:rPr>
                <w:bCs/>
                <w:iCs/>
                <w:noProof/>
                <w:vertAlign w:val="superscript"/>
              </w:rPr>
              <w:t>-10</w:t>
            </w:r>
            <w:r w:rsidRPr="00073C73">
              <w:rPr>
                <w:bCs/>
                <w:iCs/>
                <w:noProof/>
              </w:rPr>
              <w:t xml:space="preserve"> = </w:t>
            </w:r>
            <w:r w:rsidRPr="00073C73">
              <w:t>(1-2</w:t>
            </w:r>
            <w:r w:rsidRPr="00073C73">
              <w:rPr>
                <w:vertAlign w:val="superscript"/>
              </w:rPr>
              <w:t>-10</w:t>
            </w:r>
            <w:r w:rsidRPr="00073C73">
              <w:t xml:space="preserve">) ms. This field may only be set to TRUE if the value provided in the </w:t>
            </w:r>
            <w:r w:rsidRPr="00073C73">
              <w:rPr>
                <w:i/>
              </w:rPr>
              <w:t>codePhase</w:t>
            </w:r>
            <w:r w:rsidRPr="00073C73">
              <w:t xml:space="preserve"> IE is 1022. If this field is set to FALSE, the code phase is the value provided in the </w:t>
            </w:r>
            <w:r w:rsidRPr="00073C73">
              <w:rPr>
                <w:i/>
              </w:rPr>
              <w:t>codePhase</w:t>
            </w:r>
            <w:r w:rsidRPr="00073C73">
              <w:t xml:space="preserve"> IE in the range from 0 to (1 - 2</w:t>
            </w:r>
            <w:r w:rsidRPr="00073C73">
              <w:rPr>
                <w:rFonts w:cs="Arial"/>
              </w:rPr>
              <w:t>×</w:t>
            </w:r>
            <w:r w:rsidRPr="00073C73">
              <w:t>2</w:t>
            </w:r>
            <w:r w:rsidRPr="00073C73">
              <w:rPr>
                <w:vertAlign w:val="superscript"/>
              </w:rPr>
              <w:t>-10</w:t>
            </w:r>
            <w:r w:rsidRPr="00073C73">
              <w:t xml:space="preserve">) ms. If this field is not present and the </w:t>
            </w:r>
            <w:r w:rsidRPr="00073C73">
              <w:rPr>
                <w:i/>
              </w:rPr>
              <w:t>codePhase</w:t>
            </w:r>
            <w:r w:rsidRPr="00073C73">
              <w:t xml:space="preserve"> IE has the value 1022, the </w:t>
            </w:r>
            <w:r w:rsidR="0016411A" w:rsidRPr="00073C73">
              <w:t>target device</w:t>
            </w:r>
            <w:r w:rsidRPr="00073C73">
              <w:t xml:space="preserve"> may assume that the code phase is between (1 - 2</w:t>
            </w:r>
            <w:r w:rsidRPr="00073C73">
              <w:rPr>
                <w:rFonts w:cs="Arial"/>
              </w:rPr>
              <w:t>×</w:t>
            </w:r>
            <w:r w:rsidRPr="00073C73">
              <w:t>2</w:t>
            </w:r>
            <w:r w:rsidRPr="00073C73">
              <w:rPr>
                <w:vertAlign w:val="superscript"/>
              </w:rPr>
              <w:t>-10</w:t>
            </w:r>
            <w:r w:rsidRPr="00073C73">
              <w:t>) and (1 - 2</w:t>
            </w:r>
            <w:r w:rsidRPr="00073C73">
              <w:rPr>
                <w:vertAlign w:val="superscript"/>
              </w:rPr>
              <w:t>-10</w:t>
            </w:r>
            <w:r w:rsidRPr="00073C73">
              <w:t xml:space="preserve">) ms. </w:t>
            </w:r>
          </w:p>
        </w:tc>
      </w:tr>
      <w:tr w:rsidR="005B0BD5" w:rsidRPr="00073C73" w14:paraId="1982A8C5" w14:textId="77777777" w:rsidTr="00F35B8B">
        <w:trPr>
          <w:cantSplit/>
        </w:trPr>
        <w:tc>
          <w:tcPr>
            <w:tcW w:w="9639" w:type="dxa"/>
          </w:tcPr>
          <w:p w14:paraId="08E7B837" w14:textId="77777777" w:rsidR="005B0BD5" w:rsidRPr="00073C73" w:rsidRDefault="005B0BD5" w:rsidP="002D60CB">
            <w:pPr>
              <w:widowControl w:val="0"/>
              <w:spacing w:after="0"/>
              <w:rPr>
                <w:rFonts w:ascii="Arial" w:hAnsi="Arial"/>
                <w:b/>
                <w:i/>
                <w:sz w:val="18"/>
              </w:rPr>
            </w:pPr>
            <w:r w:rsidRPr="00073C73">
              <w:rPr>
                <w:rFonts w:ascii="Arial" w:hAnsi="Arial"/>
                <w:b/>
                <w:i/>
                <w:sz w:val="18"/>
              </w:rPr>
              <w:t>dopplerUncertaintyExt</w:t>
            </w:r>
          </w:p>
          <w:p w14:paraId="3C92CBA1" w14:textId="77777777" w:rsidR="005B0BD5" w:rsidRPr="00073C73" w:rsidRDefault="005B0BD5" w:rsidP="002D60CB">
            <w:pPr>
              <w:widowControl w:val="0"/>
              <w:spacing w:after="0"/>
              <w:rPr>
                <w:rFonts w:ascii="Arial" w:hAnsi="Arial"/>
                <w:sz w:val="18"/>
              </w:rPr>
            </w:pPr>
            <w:r w:rsidRPr="00073C73">
              <w:rPr>
                <w:rFonts w:ascii="Arial" w:hAnsi="Arial"/>
                <w:sz w:val="18"/>
              </w:rPr>
              <w:t xml:space="preserve">If this field is present, the target device </w:t>
            </w:r>
            <w:r w:rsidRPr="00073C73">
              <w:rPr>
                <w:rFonts w:ascii="Arial" w:eastAsia="MS Mincho" w:hAnsi="Arial"/>
                <w:sz w:val="18"/>
                <w:lang w:eastAsia="ja-JP"/>
              </w:rPr>
              <w:t xml:space="preserve">that supports this field </w:t>
            </w:r>
            <w:r w:rsidRPr="00073C73">
              <w:rPr>
                <w:rFonts w:ascii="Arial" w:hAnsi="Arial"/>
                <w:sz w:val="18"/>
              </w:rPr>
              <w:t xml:space="preserve">shall ignore the </w:t>
            </w:r>
            <w:r w:rsidRPr="00073C73">
              <w:rPr>
                <w:rFonts w:ascii="Arial" w:hAnsi="Arial"/>
                <w:i/>
                <w:sz w:val="18"/>
              </w:rPr>
              <w:t xml:space="preserve">dopplerUncertainty </w:t>
            </w:r>
            <w:r w:rsidRPr="00073C73">
              <w:rPr>
                <w:rFonts w:ascii="Arial" w:hAnsi="Arial"/>
                <w:sz w:val="18"/>
              </w:rPr>
              <w:t>field. The location server should include this field only if supported by the target device.</w:t>
            </w:r>
          </w:p>
          <w:p w14:paraId="669ABB6C" w14:textId="77777777" w:rsidR="005B0BD5" w:rsidRPr="00073C73" w:rsidRDefault="005B0BD5" w:rsidP="002D60CB">
            <w:pPr>
              <w:widowControl w:val="0"/>
              <w:spacing w:after="0"/>
              <w:rPr>
                <w:rFonts w:ascii="Arial" w:hAnsi="Arial"/>
                <w:sz w:val="18"/>
              </w:rPr>
            </w:pPr>
            <w:r w:rsidRPr="00073C73">
              <w:rPr>
                <w:rFonts w:ascii="Arial" w:hAnsi="Arial"/>
                <w:sz w:val="18"/>
              </w:rPr>
              <w:t>This field specifies the Doppler uncertainty value. It is defined such that the Doppler experienced by a stationary target device is in the range [Doppler</w:t>
            </w:r>
            <w:r w:rsidRPr="00073C73">
              <w:rPr>
                <w:rFonts w:ascii="Symbol" w:hAnsi="Symbol"/>
                <w:sz w:val="18"/>
              </w:rPr>
              <w:t></w:t>
            </w:r>
            <w:r w:rsidRPr="00073C73">
              <w:rPr>
                <w:rFonts w:ascii="Arial" w:hAnsi="Arial"/>
                <w:sz w:val="18"/>
              </w:rPr>
              <w:t>Doppler Uncertainty] to [Doppler</w:t>
            </w:r>
            <w:r w:rsidRPr="00073C73">
              <w:rPr>
                <w:rFonts w:ascii="Symbol" w:hAnsi="Symbol"/>
                <w:sz w:val="18"/>
              </w:rPr>
              <w:t></w:t>
            </w:r>
            <w:r w:rsidRPr="00073C73">
              <w:rPr>
                <w:rFonts w:ascii="Arial" w:hAnsi="Arial"/>
                <w:sz w:val="18"/>
              </w:rPr>
              <w:t xml:space="preserve">Doppler Uncertainty]. Doppler Uncertainty is given in unit of m/s by multiplying the Doppler Uncertainty value in Hz by the </w:t>
            </w:r>
            <w:r w:rsidRPr="00073C73">
              <w:rPr>
                <w:rFonts w:ascii="Arial" w:hAnsi="Arial"/>
                <w:iCs/>
                <w:sz w:val="18"/>
              </w:rPr>
              <w:t>nominal</w:t>
            </w:r>
            <w:r w:rsidRPr="00073C73">
              <w:rPr>
                <w:rFonts w:ascii="Arial" w:hAnsi="Arial"/>
                <w:sz w:val="18"/>
              </w:rPr>
              <w:t xml:space="preserve"> wavelength of the assisted signal.</w:t>
            </w:r>
          </w:p>
          <w:p w14:paraId="59151991" w14:textId="77777777" w:rsidR="005B0BD5" w:rsidRPr="00073C73" w:rsidRDefault="005B0BD5" w:rsidP="002D60CB">
            <w:pPr>
              <w:widowControl w:val="0"/>
              <w:spacing w:after="0"/>
              <w:rPr>
                <w:rFonts w:ascii="Arial" w:hAnsi="Arial"/>
                <w:sz w:val="18"/>
              </w:rPr>
            </w:pPr>
            <w:r w:rsidRPr="00073C73">
              <w:rPr>
                <w:rFonts w:ascii="Arial" w:hAnsi="Arial"/>
                <w:sz w:val="18"/>
              </w:rPr>
              <w:t>Enumerated values define 60 m/s, 80 m/s, 100 m/s, 120 m</w:t>
            </w:r>
            <w:r w:rsidR="00964284" w:rsidRPr="00073C73">
              <w:rPr>
                <w:rFonts w:ascii="Arial" w:hAnsi="Arial"/>
                <w:sz w:val="18"/>
              </w:rPr>
              <w:t>/</w:t>
            </w:r>
            <w:r w:rsidRPr="00073C73">
              <w:rPr>
                <w:rFonts w:ascii="Arial" w:hAnsi="Arial"/>
                <w:sz w:val="18"/>
              </w:rPr>
              <w:t xml:space="preserve">s, and </w:t>
            </w:r>
            <w:r w:rsidRPr="00073C73">
              <w:t>"</w:t>
            </w:r>
            <w:r w:rsidRPr="00073C73">
              <w:rPr>
                <w:rFonts w:ascii="Arial" w:hAnsi="Arial"/>
                <w:sz w:val="18"/>
              </w:rPr>
              <w:t>No Information</w:t>
            </w:r>
            <w:r w:rsidRPr="00073C73">
              <w:t>"</w:t>
            </w:r>
            <w:r w:rsidRPr="00073C73">
              <w:rPr>
                <w:rFonts w:ascii="Arial" w:hAnsi="Arial"/>
                <w:sz w:val="18"/>
              </w:rPr>
              <w:t xml:space="preserve">. </w:t>
            </w:r>
          </w:p>
        </w:tc>
      </w:tr>
    </w:tbl>
    <w:p w14:paraId="44913FEB" w14:textId="77777777" w:rsidR="002B1632" w:rsidRPr="00073C73" w:rsidRDefault="002B1632" w:rsidP="002D60CB">
      <w:pPr>
        <w:rPr>
          <w:b/>
        </w:rPr>
      </w:pPr>
    </w:p>
    <w:p w14:paraId="134DF69C" w14:textId="77777777" w:rsidR="002B1632" w:rsidRPr="00073C73" w:rsidRDefault="002B1632" w:rsidP="002D60CB">
      <w:pPr>
        <w:pStyle w:val="TH"/>
      </w:pPr>
      <w:r w:rsidRPr="00073C73">
        <w:rPr>
          <w:i/>
          <w:iCs/>
        </w:rPr>
        <w:t>codePhaseSearchWindow</w:t>
      </w:r>
      <w:r w:rsidRPr="00073C7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073C73" w:rsidRPr="00073C73" w14:paraId="46155497" w14:textId="77777777">
        <w:trPr>
          <w:jc w:val="center"/>
        </w:trPr>
        <w:tc>
          <w:tcPr>
            <w:tcW w:w="2568" w:type="dxa"/>
          </w:tcPr>
          <w:p w14:paraId="30FA8927" w14:textId="77777777" w:rsidR="002B1632" w:rsidRPr="00073C73" w:rsidRDefault="002B1632" w:rsidP="002D60CB">
            <w:pPr>
              <w:pStyle w:val="TAH"/>
              <w:keepNext w:val="0"/>
              <w:keepLines w:val="0"/>
              <w:widowControl w:val="0"/>
              <w:rPr>
                <w:i/>
                <w:noProof/>
              </w:rPr>
            </w:pPr>
            <w:r w:rsidRPr="00073C73">
              <w:rPr>
                <w:i/>
                <w:noProof/>
              </w:rPr>
              <w:t>codePhaseSearchWindow</w:t>
            </w:r>
          </w:p>
          <w:p w14:paraId="166C65C7" w14:textId="77777777" w:rsidR="002B1632" w:rsidRPr="00073C73" w:rsidRDefault="002B1632" w:rsidP="002D60CB">
            <w:pPr>
              <w:pStyle w:val="TAH"/>
              <w:keepNext w:val="0"/>
              <w:keepLines w:val="0"/>
              <w:widowControl w:val="0"/>
              <w:rPr>
                <w:noProof/>
              </w:rPr>
            </w:pPr>
            <w:r w:rsidRPr="00073C73">
              <w:rPr>
                <w:noProof/>
              </w:rPr>
              <w:t>Value</w:t>
            </w:r>
          </w:p>
        </w:tc>
        <w:tc>
          <w:tcPr>
            <w:tcW w:w="3544" w:type="dxa"/>
          </w:tcPr>
          <w:p w14:paraId="57893724" w14:textId="77777777" w:rsidR="002B1632" w:rsidRPr="00073C73" w:rsidRDefault="002B1632" w:rsidP="002D60CB">
            <w:pPr>
              <w:pStyle w:val="TAH"/>
              <w:keepNext w:val="0"/>
              <w:keepLines w:val="0"/>
              <w:widowControl w:val="0"/>
              <w:rPr>
                <w:noProof/>
              </w:rPr>
            </w:pPr>
            <w:r w:rsidRPr="00073C73">
              <w:rPr>
                <w:noProof/>
              </w:rPr>
              <w:t>Code Phase Search Window [ms]</w:t>
            </w:r>
          </w:p>
        </w:tc>
      </w:tr>
      <w:tr w:rsidR="00073C73" w:rsidRPr="00073C73" w14:paraId="20A77D61" w14:textId="77777777">
        <w:trPr>
          <w:jc w:val="center"/>
        </w:trPr>
        <w:tc>
          <w:tcPr>
            <w:tcW w:w="2568" w:type="dxa"/>
          </w:tcPr>
          <w:p w14:paraId="3B5B1001" w14:textId="77777777" w:rsidR="002B1632" w:rsidRPr="00073C73" w:rsidRDefault="002B1632" w:rsidP="002D60CB">
            <w:pPr>
              <w:pStyle w:val="TAL"/>
              <w:keepNext w:val="0"/>
              <w:keepLines w:val="0"/>
              <w:widowControl w:val="0"/>
              <w:rPr>
                <w:noProof/>
              </w:rPr>
            </w:pPr>
            <w:r w:rsidRPr="00073C73">
              <w:rPr>
                <w:noProof/>
              </w:rPr>
              <w:t>'00000'</w:t>
            </w:r>
          </w:p>
        </w:tc>
        <w:tc>
          <w:tcPr>
            <w:tcW w:w="3544" w:type="dxa"/>
          </w:tcPr>
          <w:p w14:paraId="2F81C677" w14:textId="77777777" w:rsidR="002B1632" w:rsidRPr="00073C73" w:rsidRDefault="002B1632" w:rsidP="002D60CB">
            <w:pPr>
              <w:pStyle w:val="TAL"/>
              <w:keepNext w:val="0"/>
              <w:keepLines w:val="0"/>
              <w:widowControl w:val="0"/>
              <w:rPr>
                <w:noProof/>
              </w:rPr>
            </w:pPr>
            <w:r w:rsidRPr="00073C73">
              <w:rPr>
                <w:noProof/>
              </w:rPr>
              <w:t>No information</w:t>
            </w:r>
          </w:p>
        </w:tc>
      </w:tr>
      <w:tr w:rsidR="00073C73" w:rsidRPr="00073C73" w14:paraId="46E6D72E" w14:textId="77777777">
        <w:trPr>
          <w:jc w:val="center"/>
        </w:trPr>
        <w:tc>
          <w:tcPr>
            <w:tcW w:w="2568" w:type="dxa"/>
          </w:tcPr>
          <w:p w14:paraId="5481A3EA" w14:textId="77777777" w:rsidR="002B1632" w:rsidRPr="00073C73" w:rsidRDefault="002B1632" w:rsidP="002D60CB">
            <w:pPr>
              <w:pStyle w:val="TAL"/>
              <w:keepNext w:val="0"/>
              <w:keepLines w:val="0"/>
              <w:widowControl w:val="0"/>
              <w:rPr>
                <w:noProof/>
              </w:rPr>
            </w:pPr>
            <w:r w:rsidRPr="00073C73">
              <w:rPr>
                <w:noProof/>
              </w:rPr>
              <w:t>'00001'</w:t>
            </w:r>
          </w:p>
        </w:tc>
        <w:tc>
          <w:tcPr>
            <w:tcW w:w="3544" w:type="dxa"/>
            <w:vAlign w:val="bottom"/>
          </w:tcPr>
          <w:p w14:paraId="0C7A3242" w14:textId="77777777" w:rsidR="002B1632" w:rsidRPr="00073C73" w:rsidRDefault="002B1632" w:rsidP="002D60CB">
            <w:pPr>
              <w:pStyle w:val="TAL"/>
              <w:keepNext w:val="0"/>
              <w:keepLines w:val="0"/>
              <w:widowControl w:val="0"/>
              <w:rPr>
                <w:noProof/>
              </w:rPr>
            </w:pPr>
            <w:r w:rsidRPr="00073C73">
              <w:rPr>
                <w:noProof/>
              </w:rPr>
              <w:t>0,002</w:t>
            </w:r>
          </w:p>
        </w:tc>
      </w:tr>
      <w:tr w:rsidR="00073C73" w:rsidRPr="00073C73" w14:paraId="1EE07DAC" w14:textId="77777777">
        <w:trPr>
          <w:jc w:val="center"/>
        </w:trPr>
        <w:tc>
          <w:tcPr>
            <w:tcW w:w="2568" w:type="dxa"/>
          </w:tcPr>
          <w:p w14:paraId="20D9EB4F" w14:textId="77777777" w:rsidR="002B1632" w:rsidRPr="00073C73" w:rsidRDefault="002B1632" w:rsidP="002D60CB">
            <w:pPr>
              <w:pStyle w:val="TAL"/>
              <w:keepNext w:val="0"/>
              <w:keepLines w:val="0"/>
              <w:widowControl w:val="0"/>
              <w:rPr>
                <w:noProof/>
              </w:rPr>
            </w:pPr>
            <w:r w:rsidRPr="00073C73">
              <w:rPr>
                <w:noProof/>
              </w:rPr>
              <w:t>'00010'</w:t>
            </w:r>
          </w:p>
        </w:tc>
        <w:tc>
          <w:tcPr>
            <w:tcW w:w="3544" w:type="dxa"/>
            <w:vAlign w:val="bottom"/>
          </w:tcPr>
          <w:p w14:paraId="6325093E" w14:textId="77777777" w:rsidR="002B1632" w:rsidRPr="00073C73" w:rsidRDefault="002B1632" w:rsidP="002D60CB">
            <w:pPr>
              <w:pStyle w:val="TAL"/>
              <w:keepNext w:val="0"/>
              <w:keepLines w:val="0"/>
              <w:widowControl w:val="0"/>
              <w:rPr>
                <w:noProof/>
              </w:rPr>
            </w:pPr>
            <w:r w:rsidRPr="00073C73">
              <w:rPr>
                <w:noProof/>
              </w:rPr>
              <w:t>0,004</w:t>
            </w:r>
          </w:p>
        </w:tc>
      </w:tr>
      <w:tr w:rsidR="00073C73" w:rsidRPr="00073C73" w14:paraId="744FD95D" w14:textId="77777777">
        <w:trPr>
          <w:jc w:val="center"/>
        </w:trPr>
        <w:tc>
          <w:tcPr>
            <w:tcW w:w="2568" w:type="dxa"/>
          </w:tcPr>
          <w:p w14:paraId="2541E369" w14:textId="77777777" w:rsidR="002B1632" w:rsidRPr="00073C73" w:rsidRDefault="002B1632" w:rsidP="002D60CB">
            <w:pPr>
              <w:pStyle w:val="TAL"/>
              <w:keepNext w:val="0"/>
              <w:keepLines w:val="0"/>
              <w:widowControl w:val="0"/>
              <w:rPr>
                <w:noProof/>
              </w:rPr>
            </w:pPr>
            <w:r w:rsidRPr="00073C73">
              <w:rPr>
                <w:noProof/>
              </w:rPr>
              <w:t>'00011'</w:t>
            </w:r>
          </w:p>
        </w:tc>
        <w:tc>
          <w:tcPr>
            <w:tcW w:w="3544" w:type="dxa"/>
            <w:vAlign w:val="bottom"/>
          </w:tcPr>
          <w:p w14:paraId="6BBE0843" w14:textId="77777777" w:rsidR="002B1632" w:rsidRPr="00073C73" w:rsidRDefault="002B1632" w:rsidP="002D60CB">
            <w:pPr>
              <w:pStyle w:val="TAL"/>
              <w:keepNext w:val="0"/>
              <w:keepLines w:val="0"/>
              <w:widowControl w:val="0"/>
              <w:rPr>
                <w:noProof/>
              </w:rPr>
            </w:pPr>
            <w:r w:rsidRPr="00073C73">
              <w:rPr>
                <w:noProof/>
              </w:rPr>
              <w:t>0,008</w:t>
            </w:r>
          </w:p>
        </w:tc>
      </w:tr>
      <w:tr w:rsidR="00073C73" w:rsidRPr="00073C73" w14:paraId="17EA95F3" w14:textId="77777777">
        <w:trPr>
          <w:jc w:val="center"/>
        </w:trPr>
        <w:tc>
          <w:tcPr>
            <w:tcW w:w="2568" w:type="dxa"/>
          </w:tcPr>
          <w:p w14:paraId="3652BBB3" w14:textId="77777777" w:rsidR="002B1632" w:rsidRPr="00073C73" w:rsidRDefault="002B1632" w:rsidP="002D60CB">
            <w:pPr>
              <w:pStyle w:val="TAL"/>
              <w:keepNext w:val="0"/>
              <w:keepLines w:val="0"/>
              <w:widowControl w:val="0"/>
              <w:rPr>
                <w:noProof/>
              </w:rPr>
            </w:pPr>
            <w:r w:rsidRPr="00073C73">
              <w:rPr>
                <w:noProof/>
              </w:rPr>
              <w:t>'00100'</w:t>
            </w:r>
          </w:p>
        </w:tc>
        <w:tc>
          <w:tcPr>
            <w:tcW w:w="3544" w:type="dxa"/>
            <w:vAlign w:val="bottom"/>
          </w:tcPr>
          <w:p w14:paraId="1EF77FB2" w14:textId="77777777" w:rsidR="002B1632" w:rsidRPr="00073C73" w:rsidRDefault="002B1632" w:rsidP="002D60CB">
            <w:pPr>
              <w:pStyle w:val="TAL"/>
              <w:keepNext w:val="0"/>
              <w:keepLines w:val="0"/>
              <w:widowControl w:val="0"/>
              <w:rPr>
                <w:noProof/>
              </w:rPr>
            </w:pPr>
            <w:r w:rsidRPr="00073C73">
              <w:rPr>
                <w:noProof/>
              </w:rPr>
              <w:t>0,012</w:t>
            </w:r>
          </w:p>
        </w:tc>
      </w:tr>
      <w:tr w:rsidR="00073C73" w:rsidRPr="00073C73" w14:paraId="06B48E34" w14:textId="77777777">
        <w:trPr>
          <w:jc w:val="center"/>
        </w:trPr>
        <w:tc>
          <w:tcPr>
            <w:tcW w:w="2568" w:type="dxa"/>
          </w:tcPr>
          <w:p w14:paraId="1D874D4B" w14:textId="77777777" w:rsidR="002B1632" w:rsidRPr="00073C73" w:rsidRDefault="002B1632" w:rsidP="002D60CB">
            <w:pPr>
              <w:pStyle w:val="TAL"/>
              <w:keepNext w:val="0"/>
              <w:keepLines w:val="0"/>
              <w:widowControl w:val="0"/>
              <w:rPr>
                <w:noProof/>
              </w:rPr>
            </w:pPr>
            <w:r w:rsidRPr="00073C73">
              <w:rPr>
                <w:noProof/>
              </w:rPr>
              <w:t>'00101'</w:t>
            </w:r>
          </w:p>
        </w:tc>
        <w:tc>
          <w:tcPr>
            <w:tcW w:w="3544" w:type="dxa"/>
            <w:vAlign w:val="bottom"/>
          </w:tcPr>
          <w:p w14:paraId="6AACEAB2" w14:textId="77777777" w:rsidR="002B1632" w:rsidRPr="00073C73" w:rsidRDefault="002B1632" w:rsidP="002D60CB">
            <w:pPr>
              <w:pStyle w:val="TAL"/>
              <w:keepNext w:val="0"/>
              <w:keepLines w:val="0"/>
              <w:widowControl w:val="0"/>
              <w:rPr>
                <w:noProof/>
              </w:rPr>
            </w:pPr>
            <w:r w:rsidRPr="00073C73">
              <w:rPr>
                <w:noProof/>
              </w:rPr>
              <w:t>0,016</w:t>
            </w:r>
          </w:p>
        </w:tc>
      </w:tr>
      <w:tr w:rsidR="00073C73" w:rsidRPr="00073C73" w14:paraId="0B537D89" w14:textId="77777777">
        <w:trPr>
          <w:jc w:val="center"/>
        </w:trPr>
        <w:tc>
          <w:tcPr>
            <w:tcW w:w="2568" w:type="dxa"/>
          </w:tcPr>
          <w:p w14:paraId="57C004B5" w14:textId="77777777" w:rsidR="002B1632" w:rsidRPr="00073C73" w:rsidRDefault="002B1632" w:rsidP="002D60CB">
            <w:pPr>
              <w:pStyle w:val="TAL"/>
              <w:keepNext w:val="0"/>
              <w:keepLines w:val="0"/>
              <w:widowControl w:val="0"/>
              <w:rPr>
                <w:noProof/>
              </w:rPr>
            </w:pPr>
            <w:r w:rsidRPr="00073C73">
              <w:rPr>
                <w:noProof/>
              </w:rPr>
              <w:t>'00110'</w:t>
            </w:r>
          </w:p>
        </w:tc>
        <w:tc>
          <w:tcPr>
            <w:tcW w:w="3544" w:type="dxa"/>
            <w:vAlign w:val="bottom"/>
          </w:tcPr>
          <w:p w14:paraId="7C8166D9" w14:textId="77777777" w:rsidR="002B1632" w:rsidRPr="00073C73" w:rsidRDefault="002B1632" w:rsidP="002D60CB">
            <w:pPr>
              <w:pStyle w:val="TAL"/>
              <w:keepNext w:val="0"/>
              <w:keepLines w:val="0"/>
              <w:widowControl w:val="0"/>
              <w:rPr>
                <w:noProof/>
              </w:rPr>
            </w:pPr>
            <w:r w:rsidRPr="00073C73">
              <w:rPr>
                <w:noProof/>
              </w:rPr>
              <w:t>0,024</w:t>
            </w:r>
          </w:p>
        </w:tc>
      </w:tr>
      <w:tr w:rsidR="00073C73" w:rsidRPr="00073C73" w14:paraId="438B3895" w14:textId="77777777">
        <w:trPr>
          <w:jc w:val="center"/>
        </w:trPr>
        <w:tc>
          <w:tcPr>
            <w:tcW w:w="2568" w:type="dxa"/>
          </w:tcPr>
          <w:p w14:paraId="1D03970F" w14:textId="77777777" w:rsidR="002B1632" w:rsidRPr="00073C73" w:rsidRDefault="002B1632" w:rsidP="002D60CB">
            <w:pPr>
              <w:pStyle w:val="TAL"/>
              <w:keepNext w:val="0"/>
              <w:keepLines w:val="0"/>
              <w:widowControl w:val="0"/>
              <w:rPr>
                <w:noProof/>
              </w:rPr>
            </w:pPr>
            <w:r w:rsidRPr="00073C73">
              <w:rPr>
                <w:noProof/>
              </w:rPr>
              <w:t>'00111'</w:t>
            </w:r>
          </w:p>
        </w:tc>
        <w:tc>
          <w:tcPr>
            <w:tcW w:w="3544" w:type="dxa"/>
            <w:vAlign w:val="bottom"/>
          </w:tcPr>
          <w:p w14:paraId="2DC6ED52" w14:textId="77777777" w:rsidR="002B1632" w:rsidRPr="00073C73" w:rsidRDefault="002B1632" w:rsidP="002D60CB">
            <w:pPr>
              <w:pStyle w:val="TAL"/>
              <w:keepNext w:val="0"/>
              <w:keepLines w:val="0"/>
              <w:widowControl w:val="0"/>
              <w:rPr>
                <w:noProof/>
              </w:rPr>
            </w:pPr>
            <w:r w:rsidRPr="00073C73">
              <w:rPr>
                <w:noProof/>
              </w:rPr>
              <w:t>0,032</w:t>
            </w:r>
          </w:p>
        </w:tc>
      </w:tr>
      <w:tr w:rsidR="00073C73" w:rsidRPr="00073C73" w14:paraId="41DD47CC" w14:textId="77777777">
        <w:trPr>
          <w:jc w:val="center"/>
        </w:trPr>
        <w:tc>
          <w:tcPr>
            <w:tcW w:w="2568" w:type="dxa"/>
          </w:tcPr>
          <w:p w14:paraId="4F068525" w14:textId="77777777" w:rsidR="002B1632" w:rsidRPr="00073C73" w:rsidRDefault="002B1632" w:rsidP="002D60CB">
            <w:pPr>
              <w:pStyle w:val="TAL"/>
              <w:keepNext w:val="0"/>
              <w:keepLines w:val="0"/>
              <w:widowControl w:val="0"/>
              <w:rPr>
                <w:noProof/>
              </w:rPr>
            </w:pPr>
            <w:r w:rsidRPr="00073C73">
              <w:rPr>
                <w:noProof/>
              </w:rPr>
              <w:t>'01000'</w:t>
            </w:r>
          </w:p>
        </w:tc>
        <w:tc>
          <w:tcPr>
            <w:tcW w:w="3544" w:type="dxa"/>
            <w:vAlign w:val="bottom"/>
          </w:tcPr>
          <w:p w14:paraId="482EAE30" w14:textId="77777777" w:rsidR="002B1632" w:rsidRPr="00073C73" w:rsidRDefault="002B1632" w:rsidP="002D60CB">
            <w:pPr>
              <w:pStyle w:val="TAL"/>
              <w:keepNext w:val="0"/>
              <w:keepLines w:val="0"/>
              <w:widowControl w:val="0"/>
              <w:rPr>
                <w:noProof/>
              </w:rPr>
            </w:pPr>
            <w:r w:rsidRPr="00073C73">
              <w:rPr>
                <w:noProof/>
              </w:rPr>
              <w:t>0,048</w:t>
            </w:r>
          </w:p>
        </w:tc>
      </w:tr>
      <w:tr w:rsidR="00073C73" w:rsidRPr="00073C73" w14:paraId="3AF33BA1" w14:textId="77777777">
        <w:trPr>
          <w:jc w:val="center"/>
        </w:trPr>
        <w:tc>
          <w:tcPr>
            <w:tcW w:w="2568" w:type="dxa"/>
          </w:tcPr>
          <w:p w14:paraId="61182736" w14:textId="77777777" w:rsidR="002B1632" w:rsidRPr="00073C73" w:rsidRDefault="002B1632" w:rsidP="002D60CB">
            <w:pPr>
              <w:pStyle w:val="TAL"/>
              <w:keepNext w:val="0"/>
              <w:keepLines w:val="0"/>
              <w:widowControl w:val="0"/>
              <w:rPr>
                <w:noProof/>
              </w:rPr>
            </w:pPr>
            <w:r w:rsidRPr="00073C73">
              <w:rPr>
                <w:noProof/>
              </w:rPr>
              <w:t>'01001'</w:t>
            </w:r>
          </w:p>
        </w:tc>
        <w:tc>
          <w:tcPr>
            <w:tcW w:w="3544" w:type="dxa"/>
            <w:vAlign w:val="bottom"/>
          </w:tcPr>
          <w:p w14:paraId="76A5351B" w14:textId="77777777" w:rsidR="002B1632" w:rsidRPr="00073C73" w:rsidRDefault="002B1632" w:rsidP="002D60CB">
            <w:pPr>
              <w:pStyle w:val="TAL"/>
              <w:keepNext w:val="0"/>
              <w:keepLines w:val="0"/>
              <w:widowControl w:val="0"/>
              <w:rPr>
                <w:noProof/>
              </w:rPr>
            </w:pPr>
            <w:r w:rsidRPr="00073C73">
              <w:rPr>
                <w:noProof/>
              </w:rPr>
              <w:t>0,064</w:t>
            </w:r>
          </w:p>
        </w:tc>
      </w:tr>
      <w:tr w:rsidR="00073C73" w:rsidRPr="00073C73" w14:paraId="1FAECF83" w14:textId="77777777">
        <w:trPr>
          <w:jc w:val="center"/>
        </w:trPr>
        <w:tc>
          <w:tcPr>
            <w:tcW w:w="2568" w:type="dxa"/>
          </w:tcPr>
          <w:p w14:paraId="20435BD8" w14:textId="77777777" w:rsidR="002B1632" w:rsidRPr="00073C73" w:rsidRDefault="002B1632" w:rsidP="002D60CB">
            <w:pPr>
              <w:pStyle w:val="TAL"/>
              <w:keepNext w:val="0"/>
              <w:keepLines w:val="0"/>
              <w:widowControl w:val="0"/>
              <w:rPr>
                <w:noProof/>
              </w:rPr>
            </w:pPr>
            <w:r w:rsidRPr="00073C73">
              <w:rPr>
                <w:noProof/>
              </w:rPr>
              <w:t>'01010'</w:t>
            </w:r>
          </w:p>
        </w:tc>
        <w:tc>
          <w:tcPr>
            <w:tcW w:w="3544" w:type="dxa"/>
            <w:vAlign w:val="bottom"/>
          </w:tcPr>
          <w:p w14:paraId="53272477" w14:textId="77777777" w:rsidR="002B1632" w:rsidRPr="00073C73" w:rsidRDefault="002B1632" w:rsidP="002D60CB">
            <w:pPr>
              <w:pStyle w:val="TAL"/>
              <w:keepNext w:val="0"/>
              <w:keepLines w:val="0"/>
              <w:widowControl w:val="0"/>
              <w:rPr>
                <w:noProof/>
              </w:rPr>
            </w:pPr>
            <w:r w:rsidRPr="00073C73">
              <w:rPr>
                <w:noProof/>
              </w:rPr>
              <w:t>0,096</w:t>
            </w:r>
          </w:p>
        </w:tc>
      </w:tr>
      <w:tr w:rsidR="00073C73" w:rsidRPr="00073C73" w14:paraId="404F1C9C" w14:textId="77777777">
        <w:trPr>
          <w:jc w:val="center"/>
        </w:trPr>
        <w:tc>
          <w:tcPr>
            <w:tcW w:w="2568" w:type="dxa"/>
          </w:tcPr>
          <w:p w14:paraId="105B85BF" w14:textId="77777777" w:rsidR="002B1632" w:rsidRPr="00073C73" w:rsidRDefault="002B1632" w:rsidP="002D60CB">
            <w:pPr>
              <w:pStyle w:val="TAL"/>
              <w:keepNext w:val="0"/>
              <w:keepLines w:val="0"/>
              <w:widowControl w:val="0"/>
              <w:rPr>
                <w:noProof/>
              </w:rPr>
            </w:pPr>
            <w:r w:rsidRPr="00073C73">
              <w:rPr>
                <w:noProof/>
              </w:rPr>
              <w:t>'01011'</w:t>
            </w:r>
          </w:p>
        </w:tc>
        <w:tc>
          <w:tcPr>
            <w:tcW w:w="3544" w:type="dxa"/>
            <w:vAlign w:val="bottom"/>
          </w:tcPr>
          <w:p w14:paraId="2226A9DC" w14:textId="77777777" w:rsidR="002B1632" w:rsidRPr="00073C73" w:rsidRDefault="002B1632" w:rsidP="002D60CB">
            <w:pPr>
              <w:pStyle w:val="TAL"/>
              <w:keepNext w:val="0"/>
              <w:keepLines w:val="0"/>
              <w:widowControl w:val="0"/>
              <w:rPr>
                <w:noProof/>
              </w:rPr>
            </w:pPr>
            <w:r w:rsidRPr="00073C73">
              <w:rPr>
                <w:noProof/>
              </w:rPr>
              <w:t>0,128</w:t>
            </w:r>
          </w:p>
        </w:tc>
      </w:tr>
      <w:tr w:rsidR="00073C73" w:rsidRPr="00073C73" w14:paraId="42314EA5" w14:textId="77777777">
        <w:trPr>
          <w:jc w:val="center"/>
        </w:trPr>
        <w:tc>
          <w:tcPr>
            <w:tcW w:w="2568" w:type="dxa"/>
          </w:tcPr>
          <w:p w14:paraId="360975A6" w14:textId="77777777" w:rsidR="002B1632" w:rsidRPr="00073C73" w:rsidRDefault="002B1632" w:rsidP="002D60CB">
            <w:pPr>
              <w:pStyle w:val="TAL"/>
              <w:keepNext w:val="0"/>
              <w:keepLines w:val="0"/>
              <w:widowControl w:val="0"/>
              <w:rPr>
                <w:noProof/>
              </w:rPr>
            </w:pPr>
            <w:r w:rsidRPr="00073C73">
              <w:rPr>
                <w:noProof/>
              </w:rPr>
              <w:t>'01100'</w:t>
            </w:r>
          </w:p>
        </w:tc>
        <w:tc>
          <w:tcPr>
            <w:tcW w:w="3544" w:type="dxa"/>
            <w:vAlign w:val="bottom"/>
          </w:tcPr>
          <w:p w14:paraId="23F32724" w14:textId="77777777" w:rsidR="002B1632" w:rsidRPr="00073C73" w:rsidRDefault="002B1632" w:rsidP="002D60CB">
            <w:pPr>
              <w:pStyle w:val="TAL"/>
              <w:keepNext w:val="0"/>
              <w:keepLines w:val="0"/>
              <w:widowControl w:val="0"/>
              <w:rPr>
                <w:noProof/>
              </w:rPr>
            </w:pPr>
            <w:r w:rsidRPr="00073C73">
              <w:rPr>
                <w:noProof/>
              </w:rPr>
              <w:t>0,164</w:t>
            </w:r>
          </w:p>
        </w:tc>
      </w:tr>
      <w:tr w:rsidR="00073C73" w:rsidRPr="00073C73" w14:paraId="5C12DB75" w14:textId="77777777">
        <w:trPr>
          <w:jc w:val="center"/>
        </w:trPr>
        <w:tc>
          <w:tcPr>
            <w:tcW w:w="2568" w:type="dxa"/>
          </w:tcPr>
          <w:p w14:paraId="78A2DD1D" w14:textId="77777777" w:rsidR="002B1632" w:rsidRPr="00073C73" w:rsidRDefault="002B1632" w:rsidP="002D60CB">
            <w:pPr>
              <w:pStyle w:val="TAL"/>
              <w:keepNext w:val="0"/>
              <w:keepLines w:val="0"/>
              <w:widowControl w:val="0"/>
              <w:rPr>
                <w:noProof/>
              </w:rPr>
            </w:pPr>
            <w:r w:rsidRPr="00073C73">
              <w:rPr>
                <w:noProof/>
              </w:rPr>
              <w:t>'01101'</w:t>
            </w:r>
          </w:p>
        </w:tc>
        <w:tc>
          <w:tcPr>
            <w:tcW w:w="3544" w:type="dxa"/>
            <w:vAlign w:val="bottom"/>
          </w:tcPr>
          <w:p w14:paraId="1B09A530" w14:textId="77777777" w:rsidR="002B1632" w:rsidRPr="00073C73" w:rsidRDefault="002B1632" w:rsidP="002D60CB">
            <w:pPr>
              <w:pStyle w:val="TAL"/>
              <w:keepNext w:val="0"/>
              <w:keepLines w:val="0"/>
              <w:widowControl w:val="0"/>
              <w:rPr>
                <w:noProof/>
              </w:rPr>
            </w:pPr>
            <w:r w:rsidRPr="00073C73">
              <w:rPr>
                <w:noProof/>
              </w:rPr>
              <w:t>0,200</w:t>
            </w:r>
          </w:p>
        </w:tc>
      </w:tr>
      <w:tr w:rsidR="00073C73" w:rsidRPr="00073C73" w14:paraId="1597682E" w14:textId="77777777">
        <w:trPr>
          <w:jc w:val="center"/>
        </w:trPr>
        <w:tc>
          <w:tcPr>
            <w:tcW w:w="2568" w:type="dxa"/>
          </w:tcPr>
          <w:p w14:paraId="5A79FA1C" w14:textId="77777777" w:rsidR="002B1632" w:rsidRPr="00073C73" w:rsidRDefault="002B1632" w:rsidP="002D60CB">
            <w:pPr>
              <w:pStyle w:val="TAL"/>
              <w:keepNext w:val="0"/>
              <w:keepLines w:val="0"/>
              <w:widowControl w:val="0"/>
              <w:rPr>
                <w:noProof/>
              </w:rPr>
            </w:pPr>
            <w:r w:rsidRPr="00073C73">
              <w:rPr>
                <w:noProof/>
              </w:rPr>
              <w:t>'01110'</w:t>
            </w:r>
          </w:p>
        </w:tc>
        <w:tc>
          <w:tcPr>
            <w:tcW w:w="3544" w:type="dxa"/>
            <w:vAlign w:val="bottom"/>
          </w:tcPr>
          <w:p w14:paraId="147CDF83" w14:textId="77777777" w:rsidR="002B1632" w:rsidRPr="00073C73" w:rsidRDefault="002B1632" w:rsidP="002D60CB">
            <w:pPr>
              <w:pStyle w:val="TAL"/>
              <w:keepNext w:val="0"/>
              <w:keepLines w:val="0"/>
              <w:widowControl w:val="0"/>
              <w:rPr>
                <w:noProof/>
              </w:rPr>
            </w:pPr>
            <w:r w:rsidRPr="00073C73">
              <w:rPr>
                <w:noProof/>
              </w:rPr>
              <w:t>0,250</w:t>
            </w:r>
          </w:p>
        </w:tc>
      </w:tr>
      <w:tr w:rsidR="00073C73" w:rsidRPr="00073C73" w14:paraId="26099787" w14:textId="77777777">
        <w:trPr>
          <w:jc w:val="center"/>
        </w:trPr>
        <w:tc>
          <w:tcPr>
            <w:tcW w:w="2568" w:type="dxa"/>
          </w:tcPr>
          <w:p w14:paraId="6C845A0A" w14:textId="77777777" w:rsidR="002B1632" w:rsidRPr="00073C73" w:rsidRDefault="002B1632" w:rsidP="002D60CB">
            <w:pPr>
              <w:pStyle w:val="TAL"/>
              <w:keepNext w:val="0"/>
              <w:keepLines w:val="0"/>
              <w:widowControl w:val="0"/>
              <w:rPr>
                <w:noProof/>
              </w:rPr>
            </w:pPr>
            <w:r w:rsidRPr="00073C73">
              <w:rPr>
                <w:noProof/>
              </w:rPr>
              <w:t>'01111'</w:t>
            </w:r>
          </w:p>
        </w:tc>
        <w:tc>
          <w:tcPr>
            <w:tcW w:w="3544" w:type="dxa"/>
            <w:vAlign w:val="bottom"/>
          </w:tcPr>
          <w:p w14:paraId="2C7F2DB7" w14:textId="77777777" w:rsidR="002B1632" w:rsidRPr="00073C73" w:rsidRDefault="002B1632" w:rsidP="002D60CB">
            <w:pPr>
              <w:pStyle w:val="TAL"/>
              <w:keepNext w:val="0"/>
              <w:keepLines w:val="0"/>
              <w:widowControl w:val="0"/>
              <w:rPr>
                <w:noProof/>
              </w:rPr>
            </w:pPr>
            <w:r w:rsidRPr="00073C73">
              <w:rPr>
                <w:noProof/>
              </w:rPr>
              <w:t>0,300</w:t>
            </w:r>
          </w:p>
        </w:tc>
      </w:tr>
      <w:tr w:rsidR="00073C73" w:rsidRPr="00073C73" w14:paraId="6A6AD31D" w14:textId="77777777">
        <w:trPr>
          <w:jc w:val="center"/>
        </w:trPr>
        <w:tc>
          <w:tcPr>
            <w:tcW w:w="2568" w:type="dxa"/>
          </w:tcPr>
          <w:p w14:paraId="5906EBE9" w14:textId="77777777" w:rsidR="002B1632" w:rsidRPr="00073C73" w:rsidRDefault="002B1632" w:rsidP="002D60CB">
            <w:pPr>
              <w:pStyle w:val="TAL"/>
              <w:keepNext w:val="0"/>
              <w:keepLines w:val="0"/>
              <w:widowControl w:val="0"/>
              <w:rPr>
                <w:noProof/>
              </w:rPr>
            </w:pPr>
            <w:r w:rsidRPr="00073C73">
              <w:rPr>
                <w:noProof/>
              </w:rPr>
              <w:t>'10000'</w:t>
            </w:r>
          </w:p>
        </w:tc>
        <w:tc>
          <w:tcPr>
            <w:tcW w:w="3544" w:type="dxa"/>
            <w:vAlign w:val="bottom"/>
          </w:tcPr>
          <w:p w14:paraId="799529A0" w14:textId="77777777" w:rsidR="002B1632" w:rsidRPr="00073C73" w:rsidRDefault="002B1632" w:rsidP="002D60CB">
            <w:pPr>
              <w:pStyle w:val="TAL"/>
              <w:keepNext w:val="0"/>
              <w:keepLines w:val="0"/>
              <w:widowControl w:val="0"/>
              <w:rPr>
                <w:noProof/>
              </w:rPr>
            </w:pPr>
            <w:r w:rsidRPr="00073C73">
              <w:rPr>
                <w:noProof/>
              </w:rPr>
              <w:t>0,360</w:t>
            </w:r>
          </w:p>
        </w:tc>
      </w:tr>
      <w:tr w:rsidR="00073C73" w:rsidRPr="00073C73" w14:paraId="51622730" w14:textId="77777777">
        <w:trPr>
          <w:jc w:val="center"/>
        </w:trPr>
        <w:tc>
          <w:tcPr>
            <w:tcW w:w="2568" w:type="dxa"/>
          </w:tcPr>
          <w:p w14:paraId="1F31E045" w14:textId="77777777" w:rsidR="002B1632" w:rsidRPr="00073C73" w:rsidRDefault="002B1632" w:rsidP="002D60CB">
            <w:pPr>
              <w:pStyle w:val="TAL"/>
              <w:keepNext w:val="0"/>
              <w:keepLines w:val="0"/>
              <w:widowControl w:val="0"/>
              <w:rPr>
                <w:noProof/>
              </w:rPr>
            </w:pPr>
            <w:r w:rsidRPr="00073C73">
              <w:rPr>
                <w:noProof/>
              </w:rPr>
              <w:t>'10001'</w:t>
            </w:r>
          </w:p>
        </w:tc>
        <w:tc>
          <w:tcPr>
            <w:tcW w:w="3544" w:type="dxa"/>
            <w:vAlign w:val="bottom"/>
          </w:tcPr>
          <w:p w14:paraId="57757DA6" w14:textId="77777777" w:rsidR="002B1632" w:rsidRPr="00073C73" w:rsidRDefault="002B1632" w:rsidP="002D60CB">
            <w:pPr>
              <w:pStyle w:val="TAL"/>
              <w:keepNext w:val="0"/>
              <w:keepLines w:val="0"/>
              <w:widowControl w:val="0"/>
              <w:rPr>
                <w:noProof/>
              </w:rPr>
            </w:pPr>
            <w:r w:rsidRPr="00073C73">
              <w:rPr>
                <w:noProof/>
              </w:rPr>
              <w:t>0,420</w:t>
            </w:r>
          </w:p>
        </w:tc>
      </w:tr>
      <w:tr w:rsidR="00073C73" w:rsidRPr="00073C73" w14:paraId="7E24BE45" w14:textId="77777777">
        <w:trPr>
          <w:jc w:val="center"/>
        </w:trPr>
        <w:tc>
          <w:tcPr>
            <w:tcW w:w="2568" w:type="dxa"/>
          </w:tcPr>
          <w:p w14:paraId="3D864D21" w14:textId="77777777" w:rsidR="002B1632" w:rsidRPr="00073C73" w:rsidRDefault="002B1632" w:rsidP="002D60CB">
            <w:pPr>
              <w:pStyle w:val="TAL"/>
              <w:keepNext w:val="0"/>
              <w:keepLines w:val="0"/>
              <w:widowControl w:val="0"/>
              <w:rPr>
                <w:noProof/>
              </w:rPr>
            </w:pPr>
            <w:r w:rsidRPr="00073C73">
              <w:rPr>
                <w:noProof/>
              </w:rPr>
              <w:t>'10010'</w:t>
            </w:r>
          </w:p>
        </w:tc>
        <w:tc>
          <w:tcPr>
            <w:tcW w:w="3544" w:type="dxa"/>
            <w:vAlign w:val="bottom"/>
          </w:tcPr>
          <w:p w14:paraId="6449CC05" w14:textId="77777777" w:rsidR="002B1632" w:rsidRPr="00073C73" w:rsidRDefault="002B1632" w:rsidP="002D60CB">
            <w:pPr>
              <w:pStyle w:val="TAL"/>
              <w:keepNext w:val="0"/>
              <w:keepLines w:val="0"/>
              <w:widowControl w:val="0"/>
              <w:rPr>
                <w:noProof/>
              </w:rPr>
            </w:pPr>
            <w:r w:rsidRPr="00073C73">
              <w:rPr>
                <w:noProof/>
              </w:rPr>
              <w:t>0,480</w:t>
            </w:r>
          </w:p>
        </w:tc>
      </w:tr>
      <w:tr w:rsidR="00073C73" w:rsidRPr="00073C73" w14:paraId="0F92EF13" w14:textId="77777777">
        <w:trPr>
          <w:jc w:val="center"/>
        </w:trPr>
        <w:tc>
          <w:tcPr>
            <w:tcW w:w="2568" w:type="dxa"/>
          </w:tcPr>
          <w:p w14:paraId="62A450D4" w14:textId="77777777" w:rsidR="002B1632" w:rsidRPr="00073C73" w:rsidRDefault="002B1632" w:rsidP="002D60CB">
            <w:pPr>
              <w:pStyle w:val="TAL"/>
              <w:keepNext w:val="0"/>
              <w:keepLines w:val="0"/>
              <w:widowControl w:val="0"/>
              <w:rPr>
                <w:noProof/>
              </w:rPr>
            </w:pPr>
            <w:r w:rsidRPr="00073C73">
              <w:rPr>
                <w:noProof/>
              </w:rPr>
              <w:t>'10011'</w:t>
            </w:r>
          </w:p>
        </w:tc>
        <w:tc>
          <w:tcPr>
            <w:tcW w:w="3544" w:type="dxa"/>
            <w:vAlign w:val="bottom"/>
          </w:tcPr>
          <w:p w14:paraId="54BDC748" w14:textId="77777777" w:rsidR="002B1632" w:rsidRPr="00073C73" w:rsidRDefault="002B1632" w:rsidP="002D60CB">
            <w:pPr>
              <w:pStyle w:val="TAL"/>
              <w:keepNext w:val="0"/>
              <w:keepLines w:val="0"/>
              <w:widowControl w:val="0"/>
              <w:rPr>
                <w:noProof/>
              </w:rPr>
            </w:pPr>
            <w:r w:rsidRPr="00073C73">
              <w:rPr>
                <w:noProof/>
              </w:rPr>
              <w:t>0,540</w:t>
            </w:r>
          </w:p>
        </w:tc>
      </w:tr>
      <w:tr w:rsidR="00073C73" w:rsidRPr="00073C73" w14:paraId="623C6EC8" w14:textId="77777777">
        <w:trPr>
          <w:jc w:val="center"/>
        </w:trPr>
        <w:tc>
          <w:tcPr>
            <w:tcW w:w="2568" w:type="dxa"/>
          </w:tcPr>
          <w:p w14:paraId="12EA5E2F" w14:textId="77777777" w:rsidR="002B1632" w:rsidRPr="00073C73" w:rsidRDefault="002B1632" w:rsidP="002D60CB">
            <w:pPr>
              <w:pStyle w:val="TAL"/>
              <w:keepNext w:val="0"/>
              <w:keepLines w:val="0"/>
              <w:widowControl w:val="0"/>
              <w:rPr>
                <w:noProof/>
              </w:rPr>
            </w:pPr>
            <w:r w:rsidRPr="00073C73">
              <w:rPr>
                <w:noProof/>
              </w:rPr>
              <w:t>'10100'</w:t>
            </w:r>
          </w:p>
        </w:tc>
        <w:tc>
          <w:tcPr>
            <w:tcW w:w="3544" w:type="dxa"/>
            <w:vAlign w:val="bottom"/>
          </w:tcPr>
          <w:p w14:paraId="442BDFFB" w14:textId="77777777" w:rsidR="002B1632" w:rsidRPr="00073C73" w:rsidRDefault="002B1632" w:rsidP="002D60CB">
            <w:pPr>
              <w:pStyle w:val="TAL"/>
              <w:keepNext w:val="0"/>
              <w:keepLines w:val="0"/>
              <w:widowControl w:val="0"/>
              <w:rPr>
                <w:noProof/>
              </w:rPr>
            </w:pPr>
            <w:r w:rsidRPr="00073C73">
              <w:rPr>
                <w:noProof/>
              </w:rPr>
              <w:t>0,600</w:t>
            </w:r>
          </w:p>
        </w:tc>
      </w:tr>
      <w:tr w:rsidR="00073C73" w:rsidRPr="00073C73" w14:paraId="6CEB4F4D" w14:textId="77777777">
        <w:trPr>
          <w:jc w:val="center"/>
        </w:trPr>
        <w:tc>
          <w:tcPr>
            <w:tcW w:w="2568" w:type="dxa"/>
          </w:tcPr>
          <w:p w14:paraId="4372DD40" w14:textId="77777777" w:rsidR="002B1632" w:rsidRPr="00073C73" w:rsidRDefault="002B1632" w:rsidP="002D60CB">
            <w:pPr>
              <w:pStyle w:val="TAL"/>
              <w:keepNext w:val="0"/>
              <w:keepLines w:val="0"/>
              <w:widowControl w:val="0"/>
              <w:rPr>
                <w:noProof/>
              </w:rPr>
            </w:pPr>
            <w:r w:rsidRPr="00073C73">
              <w:rPr>
                <w:noProof/>
              </w:rPr>
              <w:t>'10101'</w:t>
            </w:r>
          </w:p>
        </w:tc>
        <w:tc>
          <w:tcPr>
            <w:tcW w:w="3544" w:type="dxa"/>
            <w:vAlign w:val="bottom"/>
          </w:tcPr>
          <w:p w14:paraId="289EBDFD" w14:textId="77777777" w:rsidR="002B1632" w:rsidRPr="00073C73" w:rsidRDefault="002B1632" w:rsidP="002D60CB">
            <w:pPr>
              <w:pStyle w:val="TAL"/>
              <w:keepNext w:val="0"/>
              <w:keepLines w:val="0"/>
              <w:widowControl w:val="0"/>
              <w:rPr>
                <w:noProof/>
              </w:rPr>
            </w:pPr>
            <w:r w:rsidRPr="00073C73">
              <w:rPr>
                <w:noProof/>
              </w:rPr>
              <w:t>0,660</w:t>
            </w:r>
          </w:p>
        </w:tc>
      </w:tr>
      <w:tr w:rsidR="00073C73" w:rsidRPr="00073C73" w14:paraId="75D81B88" w14:textId="77777777">
        <w:trPr>
          <w:jc w:val="center"/>
        </w:trPr>
        <w:tc>
          <w:tcPr>
            <w:tcW w:w="2568" w:type="dxa"/>
          </w:tcPr>
          <w:p w14:paraId="1A4E2640" w14:textId="77777777" w:rsidR="002B1632" w:rsidRPr="00073C73" w:rsidRDefault="002B1632" w:rsidP="002D60CB">
            <w:pPr>
              <w:pStyle w:val="TAL"/>
              <w:keepNext w:val="0"/>
              <w:keepLines w:val="0"/>
              <w:widowControl w:val="0"/>
              <w:rPr>
                <w:noProof/>
              </w:rPr>
            </w:pPr>
            <w:r w:rsidRPr="00073C73">
              <w:rPr>
                <w:noProof/>
              </w:rPr>
              <w:t>'10110'</w:t>
            </w:r>
          </w:p>
        </w:tc>
        <w:tc>
          <w:tcPr>
            <w:tcW w:w="3544" w:type="dxa"/>
            <w:vAlign w:val="bottom"/>
          </w:tcPr>
          <w:p w14:paraId="431E20AB" w14:textId="77777777" w:rsidR="002B1632" w:rsidRPr="00073C73" w:rsidRDefault="002B1632" w:rsidP="002D60CB">
            <w:pPr>
              <w:pStyle w:val="TAL"/>
              <w:keepNext w:val="0"/>
              <w:keepLines w:val="0"/>
              <w:widowControl w:val="0"/>
              <w:rPr>
                <w:noProof/>
              </w:rPr>
            </w:pPr>
            <w:r w:rsidRPr="00073C73">
              <w:rPr>
                <w:noProof/>
              </w:rPr>
              <w:t>0,720</w:t>
            </w:r>
          </w:p>
        </w:tc>
      </w:tr>
      <w:tr w:rsidR="00073C73" w:rsidRPr="00073C73" w14:paraId="2AB5619C" w14:textId="77777777">
        <w:trPr>
          <w:jc w:val="center"/>
        </w:trPr>
        <w:tc>
          <w:tcPr>
            <w:tcW w:w="2568" w:type="dxa"/>
          </w:tcPr>
          <w:p w14:paraId="7EA52152" w14:textId="77777777" w:rsidR="002B1632" w:rsidRPr="00073C73" w:rsidRDefault="002B1632" w:rsidP="002D60CB">
            <w:pPr>
              <w:pStyle w:val="TAL"/>
              <w:keepNext w:val="0"/>
              <w:keepLines w:val="0"/>
              <w:widowControl w:val="0"/>
              <w:rPr>
                <w:noProof/>
              </w:rPr>
            </w:pPr>
            <w:r w:rsidRPr="00073C73">
              <w:rPr>
                <w:noProof/>
              </w:rPr>
              <w:t>'10111'</w:t>
            </w:r>
          </w:p>
        </w:tc>
        <w:tc>
          <w:tcPr>
            <w:tcW w:w="3544" w:type="dxa"/>
            <w:vAlign w:val="bottom"/>
          </w:tcPr>
          <w:p w14:paraId="1FFC3CCE" w14:textId="77777777" w:rsidR="002B1632" w:rsidRPr="00073C73" w:rsidRDefault="002B1632" w:rsidP="002D60CB">
            <w:pPr>
              <w:pStyle w:val="TAL"/>
              <w:keepNext w:val="0"/>
              <w:keepLines w:val="0"/>
              <w:widowControl w:val="0"/>
              <w:rPr>
                <w:noProof/>
              </w:rPr>
            </w:pPr>
            <w:r w:rsidRPr="00073C73">
              <w:rPr>
                <w:noProof/>
              </w:rPr>
              <w:t>0,780</w:t>
            </w:r>
          </w:p>
        </w:tc>
      </w:tr>
      <w:tr w:rsidR="00073C73" w:rsidRPr="00073C73" w14:paraId="6A745C15" w14:textId="77777777">
        <w:trPr>
          <w:jc w:val="center"/>
        </w:trPr>
        <w:tc>
          <w:tcPr>
            <w:tcW w:w="2568" w:type="dxa"/>
          </w:tcPr>
          <w:p w14:paraId="0B6E6F0C" w14:textId="77777777" w:rsidR="002B1632" w:rsidRPr="00073C73" w:rsidRDefault="002B1632" w:rsidP="002D60CB">
            <w:pPr>
              <w:pStyle w:val="TAL"/>
              <w:keepNext w:val="0"/>
              <w:keepLines w:val="0"/>
              <w:widowControl w:val="0"/>
              <w:rPr>
                <w:noProof/>
              </w:rPr>
            </w:pPr>
            <w:r w:rsidRPr="00073C73">
              <w:rPr>
                <w:noProof/>
              </w:rPr>
              <w:t>'11000'</w:t>
            </w:r>
          </w:p>
        </w:tc>
        <w:tc>
          <w:tcPr>
            <w:tcW w:w="3544" w:type="dxa"/>
            <w:vAlign w:val="bottom"/>
          </w:tcPr>
          <w:p w14:paraId="26A6DCE1" w14:textId="77777777" w:rsidR="002B1632" w:rsidRPr="00073C73" w:rsidRDefault="002B1632" w:rsidP="002D60CB">
            <w:pPr>
              <w:pStyle w:val="TAL"/>
              <w:keepNext w:val="0"/>
              <w:keepLines w:val="0"/>
              <w:widowControl w:val="0"/>
              <w:rPr>
                <w:noProof/>
              </w:rPr>
            </w:pPr>
            <w:r w:rsidRPr="00073C73">
              <w:rPr>
                <w:noProof/>
              </w:rPr>
              <w:t>0,850</w:t>
            </w:r>
          </w:p>
        </w:tc>
      </w:tr>
      <w:tr w:rsidR="00073C73" w:rsidRPr="00073C73" w14:paraId="1B4B44DB" w14:textId="77777777">
        <w:trPr>
          <w:jc w:val="center"/>
        </w:trPr>
        <w:tc>
          <w:tcPr>
            <w:tcW w:w="2568" w:type="dxa"/>
          </w:tcPr>
          <w:p w14:paraId="0CFD8240" w14:textId="77777777" w:rsidR="002B1632" w:rsidRPr="00073C73" w:rsidRDefault="002B1632" w:rsidP="002D60CB">
            <w:pPr>
              <w:pStyle w:val="TAL"/>
              <w:keepNext w:val="0"/>
              <w:keepLines w:val="0"/>
              <w:widowControl w:val="0"/>
              <w:rPr>
                <w:noProof/>
              </w:rPr>
            </w:pPr>
            <w:r w:rsidRPr="00073C73">
              <w:rPr>
                <w:noProof/>
              </w:rPr>
              <w:t>'11001'</w:t>
            </w:r>
          </w:p>
        </w:tc>
        <w:tc>
          <w:tcPr>
            <w:tcW w:w="3544" w:type="dxa"/>
            <w:vAlign w:val="bottom"/>
          </w:tcPr>
          <w:p w14:paraId="747A84F3" w14:textId="77777777" w:rsidR="002B1632" w:rsidRPr="00073C73" w:rsidRDefault="002B1632" w:rsidP="002D60CB">
            <w:pPr>
              <w:pStyle w:val="TAL"/>
              <w:keepNext w:val="0"/>
              <w:keepLines w:val="0"/>
              <w:widowControl w:val="0"/>
              <w:rPr>
                <w:noProof/>
              </w:rPr>
            </w:pPr>
            <w:r w:rsidRPr="00073C73">
              <w:rPr>
                <w:noProof/>
              </w:rPr>
              <w:t>1,000</w:t>
            </w:r>
          </w:p>
        </w:tc>
      </w:tr>
      <w:tr w:rsidR="00073C73" w:rsidRPr="00073C73" w14:paraId="6A2A708B" w14:textId="77777777">
        <w:trPr>
          <w:jc w:val="center"/>
        </w:trPr>
        <w:tc>
          <w:tcPr>
            <w:tcW w:w="2568" w:type="dxa"/>
          </w:tcPr>
          <w:p w14:paraId="319D52A9" w14:textId="77777777" w:rsidR="002B1632" w:rsidRPr="00073C73" w:rsidRDefault="002B1632" w:rsidP="002D60CB">
            <w:pPr>
              <w:pStyle w:val="TAL"/>
              <w:keepNext w:val="0"/>
              <w:keepLines w:val="0"/>
              <w:widowControl w:val="0"/>
              <w:rPr>
                <w:noProof/>
              </w:rPr>
            </w:pPr>
            <w:r w:rsidRPr="00073C73">
              <w:rPr>
                <w:noProof/>
              </w:rPr>
              <w:t>'11010'</w:t>
            </w:r>
          </w:p>
        </w:tc>
        <w:tc>
          <w:tcPr>
            <w:tcW w:w="3544" w:type="dxa"/>
            <w:vAlign w:val="bottom"/>
          </w:tcPr>
          <w:p w14:paraId="7B78F3B5" w14:textId="77777777" w:rsidR="002B1632" w:rsidRPr="00073C73" w:rsidRDefault="002B1632" w:rsidP="002D60CB">
            <w:pPr>
              <w:pStyle w:val="TAL"/>
              <w:keepNext w:val="0"/>
              <w:keepLines w:val="0"/>
              <w:widowControl w:val="0"/>
              <w:rPr>
                <w:noProof/>
              </w:rPr>
            </w:pPr>
            <w:r w:rsidRPr="00073C73">
              <w:rPr>
                <w:noProof/>
              </w:rPr>
              <w:t>1,150</w:t>
            </w:r>
          </w:p>
        </w:tc>
      </w:tr>
      <w:tr w:rsidR="00073C73" w:rsidRPr="00073C73" w14:paraId="75CE2A61" w14:textId="77777777">
        <w:trPr>
          <w:jc w:val="center"/>
        </w:trPr>
        <w:tc>
          <w:tcPr>
            <w:tcW w:w="2568" w:type="dxa"/>
          </w:tcPr>
          <w:p w14:paraId="792C8632" w14:textId="77777777" w:rsidR="002B1632" w:rsidRPr="00073C73" w:rsidRDefault="002B1632" w:rsidP="002D60CB">
            <w:pPr>
              <w:pStyle w:val="TAL"/>
              <w:keepNext w:val="0"/>
              <w:keepLines w:val="0"/>
              <w:widowControl w:val="0"/>
              <w:rPr>
                <w:noProof/>
              </w:rPr>
            </w:pPr>
            <w:r w:rsidRPr="00073C73">
              <w:rPr>
                <w:noProof/>
              </w:rPr>
              <w:t>'11011'</w:t>
            </w:r>
          </w:p>
        </w:tc>
        <w:tc>
          <w:tcPr>
            <w:tcW w:w="3544" w:type="dxa"/>
            <w:vAlign w:val="bottom"/>
          </w:tcPr>
          <w:p w14:paraId="3C25161D" w14:textId="77777777" w:rsidR="002B1632" w:rsidRPr="00073C73" w:rsidRDefault="002B1632" w:rsidP="002D60CB">
            <w:pPr>
              <w:pStyle w:val="TAL"/>
              <w:keepNext w:val="0"/>
              <w:keepLines w:val="0"/>
              <w:widowControl w:val="0"/>
              <w:rPr>
                <w:noProof/>
              </w:rPr>
            </w:pPr>
            <w:r w:rsidRPr="00073C73">
              <w:rPr>
                <w:noProof/>
              </w:rPr>
              <w:t>1,300</w:t>
            </w:r>
          </w:p>
        </w:tc>
      </w:tr>
      <w:tr w:rsidR="00073C73" w:rsidRPr="00073C73" w14:paraId="104BDD00" w14:textId="77777777">
        <w:trPr>
          <w:jc w:val="center"/>
        </w:trPr>
        <w:tc>
          <w:tcPr>
            <w:tcW w:w="2568" w:type="dxa"/>
          </w:tcPr>
          <w:p w14:paraId="013CAEE6" w14:textId="77777777" w:rsidR="002B1632" w:rsidRPr="00073C73" w:rsidRDefault="002B1632" w:rsidP="002D60CB">
            <w:pPr>
              <w:pStyle w:val="TAL"/>
              <w:keepNext w:val="0"/>
              <w:keepLines w:val="0"/>
              <w:widowControl w:val="0"/>
              <w:rPr>
                <w:noProof/>
              </w:rPr>
            </w:pPr>
            <w:r w:rsidRPr="00073C73">
              <w:rPr>
                <w:noProof/>
              </w:rPr>
              <w:t>'11100'</w:t>
            </w:r>
          </w:p>
        </w:tc>
        <w:tc>
          <w:tcPr>
            <w:tcW w:w="3544" w:type="dxa"/>
            <w:vAlign w:val="bottom"/>
          </w:tcPr>
          <w:p w14:paraId="100E5126" w14:textId="77777777" w:rsidR="002B1632" w:rsidRPr="00073C73" w:rsidRDefault="002B1632" w:rsidP="002D60CB">
            <w:pPr>
              <w:pStyle w:val="TAL"/>
              <w:keepNext w:val="0"/>
              <w:keepLines w:val="0"/>
              <w:widowControl w:val="0"/>
              <w:rPr>
                <w:noProof/>
              </w:rPr>
            </w:pPr>
            <w:r w:rsidRPr="00073C73">
              <w:rPr>
                <w:noProof/>
              </w:rPr>
              <w:t>1,450</w:t>
            </w:r>
          </w:p>
        </w:tc>
      </w:tr>
      <w:tr w:rsidR="00073C73" w:rsidRPr="00073C73" w14:paraId="0C21E22F" w14:textId="77777777">
        <w:trPr>
          <w:jc w:val="center"/>
        </w:trPr>
        <w:tc>
          <w:tcPr>
            <w:tcW w:w="2568" w:type="dxa"/>
          </w:tcPr>
          <w:p w14:paraId="4969FED6" w14:textId="77777777" w:rsidR="002B1632" w:rsidRPr="00073C73" w:rsidRDefault="002B1632" w:rsidP="002D60CB">
            <w:pPr>
              <w:pStyle w:val="TAL"/>
              <w:keepNext w:val="0"/>
              <w:keepLines w:val="0"/>
              <w:widowControl w:val="0"/>
              <w:rPr>
                <w:noProof/>
              </w:rPr>
            </w:pPr>
            <w:r w:rsidRPr="00073C73">
              <w:rPr>
                <w:noProof/>
              </w:rPr>
              <w:t>'11101'</w:t>
            </w:r>
          </w:p>
        </w:tc>
        <w:tc>
          <w:tcPr>
            <w:tcW w:w="3544" w:type="dxa"/>
            <w:vAlign w:val="bottom"/>
          </w:tcPr>
          <w:p w14:paraId="026231EC" w14:textId="77777777" w:rsidR="002B1632" w:rsidRPr="00073C73" w:rsidRDefault="002B1632" w:rsidP="002D60CB">
            <w:pPr>
              <w:pStyle w:val="TAL"/>
              <w:keepNext w:val="0"/>
              <w:keepLines w:val="0"/>
              <w:widowControl w:val="0"/>
              <w:rPr>
                <w:noProof/>
              </w:rPr>
            </w:pPr>
            <w:r w:rsidRPr="00073C73">
              <w:rPr>
                <w:noProof/>
              </w:rPr>
              <w:t>1,600</w:t>
            </w:r>
          </w:p>
        </w:tc>
      </w:tr>
      <w:tr w:rsidR="00073C73" w:rsidRPr="00073C73" w14:paraId="693179B6" w14:textId="77777777">
        <w:trPr>
          <w:jc w:val="center"/>
        </w:trPr>
        <w:tc>
          <w:tcPr>
            <w:tcW w:w="2568" w:type="dxa"/>
          </w:tcPr>
          <w:p w14:paraId="0AEEE871" w14:textId="77777777" w:rsidR="002B1632" w:rsidRPr="00073C73" w:rsidRDefault="002B1632" w:rsidP="002D60CB">
            <w:pPr>
              <w:pStyle w:val="TAL"/>
              <w:keepNext w:val="0"/>
              <w:keepLines w:val="0"/>
              <w:widowControl w:val="0"/>
              <w:rPr>
                <w:noProof/>
              </w:rPr>
            </w:pPr>
            <w:r w:rsidRPr="00073C73">
              <w:rPr>
                <w:noProof/>
              </w:rPr>
              <w:t>'11110'</w:t>
            </w:r>
          </w:p>
        </w:tc>
        <w:tc>
          <w:tcPr>
            <w:tcW w:w="3544" w:type="dxa"/>
            <w:vAlign w:val="bottom"/>
          </w:tcPr>
          <w:p w14:paraId="0A57E67A" w14:textId="77777777" w:rsidR="002B1632" w:rsidRPr="00073C73" w:rsidRDefault="002B1632" w:rsidP="002D60CB">
            <w:pPr>
              <w:pStyle w:val="TAL"/>
              <w:keepNext w:val="0"/>
              <w:keepLines w:val="0"/>
              <w:widowControl w:val="0"/>
              <w:rPr>
                <w:noProof/>
              </w:rPr>
            </w:pPr>
            <w:r w:rsidRPr="00073C73">
              <w:rPr>
                <w:noProof/>
              </w:rPr>
              <w:t>1,800</w:t>
            </w:r>
          </w:p>
        </w:tc>
      </w:tr>
      <w:tr w:rsidR="002B1632" w:rsidRPr="00073C73" w14:paraId="67147B1D" w14:textId="77777777">
        <w:trPr>
          <w:jc w:val="center"/>
        </w:trPr>
        <w:tc>
          <w:tcPr>
            <w:tcW w:w="2568" w:type="dxa"/>
          </w:tcPr>
          <w:p w14:paraId="2A17388A" w14:textId="77777777" w:rsidR="002B1632" w:rsidRPr="00073C73" w:rsidRDefault="002B1632" w:rsidP="002D60CB">
            <w:pPr>
              <w:pStyle w:val="TAL"/>
              <w:keepNext w:val="0"/>
              <w:keepLines w:val="0"/>
              <w:widowControl w:val="0"/>
              <w:rPr>
                <w:noProof/>
              </w:rPr>
            </w:pPr>
            <w:r w:rsidRPr="00073C73">
              <w:rPr>
                <w:noProof/>
              </w:rPr>
              <w:t>'11111'</w:t>
            </w:r>
          </w:p>
        </w:tc>
        <w:tc>
          <w:tcPr>
            <w:tcW w:w="3544" w:type="dxa"/>
            <w:vAlign w:val="bottom"/>
          </w:tcPr>
          <w:p w14:paraId="57E0D33C" w14:textId="77777777" w:rsidR="002B1632" w:rsidRPr="00073C73" w:rsidRDefault="002B1632" w:rsidP="002D60CB">
            <w:pPr>
              <w:pStyle w:val="TAL"/>
              <w:keepNext w:val="0"/>
              <w:keepLines w:val="0"/>
              <w:widowControl w:val="0"/>
              <w:rPr>
                <w:noProof/>
              </w:rPr>
            </w:pPr>
            <w:r w:rsidRPr="00073C73">
              <w:rPr>
                <w:noProof/>
              </w:rPr>
              <w:t>2,000</w:t>
            </w:r>
          </w:p>
        </w:tc>
      </w:tr>
    </w:tbl>
    <w:p w14:paraId="17C3EAF8" w14:textId="77777777" w:rsidR="002B1632" w:rsidRPr="00073C73" w:rsidRDefault="002B1632" w:rsidP="002D60CB">
      <w:pPr>
        <w:rPr>
          <w:b/>
        </w:rPr>
      </w:pPr>
    </w:p>
    <w:bookmarkStart w:id="3817" w:name="_Ref65473125"/>
    <w:bookmarkStart w:id="3818" w:name="_Ref65473118"/>
    <w:p w14:paraId="5219E0FE" w14:textId="77777777" w:rsidR="002B1632" w:rsidRPr="00073C73" w:rsidRDefault="0007309F" w:rsidP="002D60CB">
      <w:pPr>
        <w:pStyle w:val="TH"/>
      </w:pPr>
      <w:r w:rsidRPr="00073C73">
        <w:object w:dxaOrig="10349" w:dyaOrig="7889" w14:anchorId="55D6A0D7">
          <v:shape id="_x0000_i1073" type="#_x0000_t75" style="width:482.25pt;height:396.7pt" o:ole="">
            <v:imagedata r:id="rId105" o:title=""/>
          </v:shape>
          <o:OLEObject Type="Embed" ProgID="Visio.Drawing.11" ShapeID="_x0000_i1073" DrawAspect="Content" ObjectID="_1707587135" r:id="rId106"/>
        </w:object>
      </w:r>
    </w:p>
    <w:p w14:paraId="45D95341" w14:textId="77777777" w:rsidR="002B1632" w:rsidRPr="00073C73" w:rsidRDefault="002B1632" w:rsidP="005903F8">
      <w:pPr>
        <w:pStyle w:val="TF"/>
      </w:pPr>
      <w:r w:rsidRPr="00073C73">
        <w:t>Figure</w:t>
      </w:r>
      <w:bookmarkEnd w:id="3817"/>
      <w:r w:rsidRPr="00073C73">
        <w:t xml:space="preserve"> 6.5.2.2-1: </w:t>
      </w:r>
      <w:bookmarkEnd w:id="3818"/>
      <w:r w:rsidRPr="00073C73">
        <w:t>Exemplary calculation of some GNSS Acquisition Assistance fields.</w:t>
      </w:r>
    </w:p>
    <w:p w14:paraId="3D5BBC6E" w14:textId="77777777" w:rsidR="002B1632" w:rsidRPr="00073C73" w:rsidRDefault="002B1632" w:rsidP="002D60CB">
      <w:pPr>
        <w:pStyle w:val="Heading4"/>
      </w:pPr>
      <w:bookmarkStart w:id="3819" w:name="_Toc27765255"/>
      <w:bookmarkStart w:id="3820" w:name="_Toc37680939"/>
      <w:bookmarkStart w:id="3821" w:name="_Toc46486511"/>
      <w:bookmarkStart w:id="3822" w:name="_Toc52546856"/>
      <w:bookmarkStart w:id="3823" w:name="_Toc52547386"/>
      <w:bookmarkStart w:id="3824" w:name="_Toc52547916"/>
      <w:bookmarkStart w:id="3825" w:name="_Toc52548446"/>
      <w:bookmarkStart w:id="3826" w:name="_Toc90719692"/>
      <w:r w:rsidRPr="00073C73">
        <w:t>–</w:t>
      </w:r>
      <w:r w:rsidRPr="00073C73">
        <w:tab/>
      </w:r>
      <w:r w:rsidRPr="00073C73">
        <w:rPr>
          <w:i/>
          <w:snapToGrid w:val="0"/>
        </w:rPr>
        <w:t>GNSS-Almanac</w:t>
      </w:r>
      <w:bookmarkEnd w:id="3819"/>
      <w:bookmarkEnd w:id="3820"/>
      <w:bookmarkEnd w:id="3821"/>
      <w:bookmarkEnd w:id="3822"/>
      <w:bookmarkEnd w:id="3823"/>
      <w:bookmarkEnd w:id="3824"/>
      <w:bookmarkEnd w:id="3825"/>
      <w:bookmarkEnd w:id="3826"/>
    </w:p>
    <w:p w14:paraId="03589D4F" w14:textId="77777777" w:rsidR="002B1632" w:rsidRPr="00073C73" w:rsidRDefault="002B1632" w:rsidP="002D60CB">
      <w:pPr>
        <w:keepLines/>
      </w:pPr>
      <w:r w:rsidRPr="00073C73">
        <w:t xml:space="preserve">The IE </w:t>
      </w:r>
      <w:r w:rsidRPr="00073C73">
        <w:rPr>
          <w:i/>
          <w:noProof/>
        </w:rPr>
        <w:t xml:space="preserve">GNSS-Almanac </w:t>
      </w:r>
      <w:r w:rsidRPr="00073C73">
        <w:rPr>
          <w:noProof/>
        </w:rPr>
        <w:t>is</w:t>
      </w:r>
      <w:r w:rsidRPr="00073C7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073C73">
        <w:rPr>
          <w:i/>
          <w:noProof/>
        </w:rPr>
        <w:t>GNSS-Almanac</w:t>
      </w:r>
      <w:r w:rsidRPr="00073C7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073C73">
        <w:rPr>
          <w:i/>
          <w:snapToGrid w:val="0"/>
        </w:rPr>
        <w:t>completeAlmanacProvided</w:t>
      </w:r>
      <w:r w:rsidRPr="00073C73">
        <w:rPr>
          <w:snapToGrid w:val="0"/>
        </w:rPr>
        <w:t xml:space="preserve"> field indicates whether or not the location server provided almanacs for the complete GNSS constellation.</w:t>
      </w:r>
    </w:p>
    <w:p w14:paraId="79978EE7" w14:textId="77777777" w:rsidR="002B1632" w:rsidRPr="00073C73" w:rsidRDefault="002B1632" w:rsidP="002D60CB">
      <w:pPr>
        <w:pStyle w:val="PL"/>
        <w:shd w:val="clear" w:color="auto" w:fill="E6E6E6"/>
      </w:pPr>
      <w:r w:rsidRPr="00073C73">
        <w:t>-- ASN1START</w:t>
      </w:r>
    </w:p>
    <w:p w14:paraId="46521E64" w14:textId="77777777" w:rsidR="002B1632" w:rsidRPr="00073C73" w:rsidRDefault="002B1632" w:rsidP="002D60CB">
      <w:pPr>
        <w:pStyle w:val="PL"/>
        <w:shd w:val="clear" w:color="auto" w:fill="E6E6E6"/>
        <w:rPr>
          <w:snapToGrid w:val="0"/>
        </w:rPr>
      </w:pPr>
    </w:p>
    <w:p w14:paraId="5764C083" w14:textId="77777777" w:rsidR="002B1632" w:rsidRPr="00073C73" w:rsidRDefault="002B1632" w:rsidP="005903F8">
      <w:pPr>
        <w:pStyle w:val="PL"/>
        <w:shd w:val="clear" w:color="auto" w:fill="E6E6E6"/>
        <w:rPr>
          <w:snapToGrid w:val="0"/>
        </w:rPr>
      </w:pPr>
      <w:r w:rsidRPr="00073C73">
        <w:rPr>
          <w:snapToGrid w:val="0"/>
        </w:rPr>
        <w:t>GNSS-Almanac ::= SEQUENCE {</w:t>
      </w:r>
    </w:p>
    <w:p w14:paraId="4F3A47CB"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t>OPTIONAL,</w:t>
      </w:r>
      <w:r w:rsidRPr="00073C73">
        <w:rPr>
          <w:snapToGrid w:val="0"/>
        </w:rPr>
        <w:tab/>
        <w:t>-- Need ON</w:t>
      </w:r>
    </w:p>
    <w:p w14:paraId="09E1074C" w14:textId="77777777" w:rsidR="002B1632" w:rsidRPr="00073C73" w:rsidRDefault="002B1632" w:rsidP="002D60CB">
      <w:pPr>
        <w:pStyle w:val="PL"/>
        <w:shd w:val="clear" w:color="auto" w:fill="E6E6E6"/>
        <w:rPr>
          <w:snapToGrid w:val="0"/>
        </w:rPr>
      </w:pPr>
      <w:r w:rsidRPr="00073C73">
        <w:rPr>
          <w:snapToGrid w:val="0"/>
        </w:rPr>
        <w:tab/>
        <w:t>toa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INTEGER (0..255)</w:t>
      </w:r>
      <w:r w:rsidR="00354C05" w:rsidRPr="00073C73">
        <w:rPr>
          <w:snapToGrid w:val="0"/>
        </w:rPr>
        <w:tab/>
      </w:r>
      <w:r w:rsidRPr="00073C73">
        <w:rPr>
          <w:snapToGrid w:val="0"/>
        </w:rPr>
        <w:t>OPTIONAL,</w:t>
      </w:r>
      <w:r w:rsidRPr="00073C73">
        <w:rPr>
          <w:snapToGrid w:val="0"/>
        </w:rPr>
        <w:tab/>
        <w:t>-- Need ON</w:t>
      </w:r>
    </w:p>
    <w:p w14:paraId="18E1AC34" w14:textId="77777777" w:rsidR="002B1632" w:rsidRPr="00073C73" w:rsidRDefault="002B1632" w:rsidP="002D60CB">
      <w:pPr>
        <w:pStyle w:val="PL"/>
        <w:shd w:val="clear" w:color="auto" w:fill="E6E6E6"/>
        <w:rPr>
          <w:snapToGrid w:val="0"/>
        </w:rPr>
      </w:pPr>
      <w:r w:rsidRPr="00073C73">
        <w:rPr>
          <w:snapToGrid w:val="0"/>
        </w:rPr>
        <w:tab/>
        <w:t>ioda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r w:rsidR="00354C05" w:rsidRPr="00073C73">
        <w:rPr>
          <w:snapToGrid w:val="0"/>
        </w:rPr>
        <w:tab/>
      </w:r>
      <w:r w:rsidRPr="00073C73">
        <w:rPr>
          <w:snapToGrid w:val="0"/>
        </w:rPr>
        <w:tab/>
        <w:t>OPTIONAL,</w:t>
      </w:r>
      <w:r w:rsidRPr="00073C73">
        <w:rPr>
          <w:snapToGrid w:val="0"/>
        </w:rPr>
        <w:tab/>
        <w:t>-- Need ON</w:t>
      </w:r>
    </w:p>
    <w:p w14:paraId="24980635" w14:textId="77777777" w:rsidR="002B1632" w:rsidRPr="00073C73" w:rsidRDefault="002B1632" w:rsidP="002D60CB">
      <w:pPr>
        <w:pStyle w:val="PL"/>
        <w:shd w:val="clear" w:color="auto" w:fill="E6E6E6"/>
        <w:rPr>
          <w:snapToGrid w:val="0"/>
        </w:rPr>
      </w:pPr>
      <w:r w:rsidRPr="00073C73">
        <w:rPr>
          <w:snapToGrid w:val="0"/>
        </w:rPr>
        <w:tab/>
        <w:t>completeAlmanacProvided</w:t>
      </w:r>
      <w:r w:rsidRPr="00073C73">
        <w:rPr>
          <w:snapToGrid w:val="0"/>
        </w:rPr>
        <w:tab/>
      </w:r>
      <w:r w:rsidRPr="00073C73">
        <w:rPr>
          <w:snapToGrid w:val="0"/>
        </w:rPr>
        <w:tab/>
        <w:t>BOOLEAN,</w:t>
      </w:r>
    </w:p>
    <w:p w14:paraId="7732E562" w14:textId="77777777" w:rsidR="002B1632" w:rsidRPr="00073C73" w:rsidRDefault="002B1632" w:rsidP="002D60CB">
      <w:pPr>
        <w:pStyle w:val="PL"/>
        <w:shd w:val="clear" w:color="auto" w:fill="E6E6E6"/>
        <w:rPr>
          <w:snapToGrid w:val="0"/>
        </w:rPr>
      </w:pPr>
      <w:r w:rsidRPr="00073C73">
        <w:rPr>
          <w:snapToGrid w:val="0"/>
        </w:rPr>
        <w:tab/>
        <w:t>gnss-AlmanacList</w:t>
      </w:r>
      <w:r w:rsidRPr="00073C73">
        <w:rPr>
          <w:snapToGrid w:val="0"/>
        </w:rPr>
        <w:tab/>
      </w:r>
      <w:r w:rsidRPr="00073C73">
        <w:rPr>
          <w:snapToGrid w:val="0"/>
        </w:rPr>
        <w:tab/>
      </w:r>
      <w:r w:rsidRPr="00073C73">
        <w:rPr>
          <w:snapToGrid w:val="0"/>
        </w:rPr>
        <w:tab/>
        <w:t>GNSS-AlmanacList,</w:t>
      </w:r>
    </w:p>
    <w:p w14:paraId="7696E166" w14:textId="77777777" w:rsidR="002B1632" w:rsidRPr="00073C73" w:rsidRDefault="002B1632" w:rsidP="002D60CB">
      <w:pPr>
        <w:pStyle w:val="PL"/>
        <w:shd w:val="clear" w:color="auto" w:fill="E6E6E6"/>
        <w:rPr>
          <w:snapToGrid w:val="0"/>
        </w:rPr>
      </w:pPr>
      <w:r w:rsidRPr="00073C73">
        <w:rPr>
          <w:snapToGrid w:val="0"/>
        </w:rPr>
        <w:tab/>
        <w:t>...</w:t>
      </w:r>
      <w:r w:rsidR="002E06BD" w:rsidRPr="00073C73">
        <w:rPr>
          <w:snapToGrid w:val="0"/>
        </w:rPr>
        <w:t>,</w:t>
      </w:r>
    </w:p>
    <w:p w14:paraId="15520F8D" w14:textId="77777777" w:rsidR="002E06BD" w:rsidRPr="00073C73" w:rsidRDefault="002E06BD" w:rsidP="002D60CB">
      <w:pPr>
        <w:pStyle w:val="PL"/>
        <w:shd w:val="clear" w:color="auto" w:fill="E6E6E6"/>
        <w:rPr>
          <w:snapToGrid w:val="0"/>
        </w:rPr>
      </w:pPr>
      <w:r w:rsidRPr="00073C73">
        <w:rPr>
          <w:snapToGrid w:val="0"/>
        </w:rPr>
        <w:tab/>
        <w:t>[[</w:t>
      </w:r>
      <w:r w:rsidRPr="00073C73">
        <w:rPr>
          <w:snapToGrid w:val="0"/>
        </w:rPr>
        <w:tab/>
        <w:t>toa-ext-</w:t>
      </w:r>
      <w:r w:rsidR="009A2DC8" w:rsidRPr="00073C73">
        <w:rPr>
          <w:snapToGrid w:val="0"/>
        </w:rPr>
        <w:t>v1240</w:t>
      </w:r>
      <w:r w:rsidRPr="00073C73">
        <w:rPr>
          <w:snapToGrid w:val="0"/>
        </w:rPr>
        <w:tab/>
      </w:r>
      <w:r w:rsidRPr="00073C73">
        <w:rPr>
          <w:snapToGrid w:val="0"/>
        </w:rPr>
        <w:tab/>
      </w:r>
      <w:r w:rsidRPr="00073C73">
        <w:rPr>
          <w:snapToGrid w:val="0"/>
        </w:rPr>
        <w:tab/>
        <w:t>INTEGER (256..1023)</w:t>
      </w:r>
      <w:r w:rsidRPr="00073C73">
        <w:rPr>
          <w:snapToGrid w:val="0"/>
        </w:rPr>
        <w:tab/>
        <w:t>OPTIONAL,</w:t>
      </w:r>
      <w:r w:rsidRPr="00073C73">
        <w:rPr>
          <w:snapToGrid w:val="0"/>
        </w:rPr>
        <w:tab/>
        <w:t>-- Need ON</w:t>
      </w:r>
    </w:p>
    <w:p w14:paraId="082B53B1" w14:textId="77777777" w:rsidR="002E06BD" w:rsidRPr="00073C73" w:rsidRDefault="002E06BD" w:rsidP="002D60CB">
      <w:pPr>
        <w:pStyle w:val="PL"/>
        <w:shd w:val="clear" w:color="auto" w:fill="E6E6E6"/>
        <w:rPr>
          <w:snapToGrid w:val="0"/>
        </w:rPr>
      </w:pPr>
      <w:r w:rsidRPr="00073C73">
        <w:rPr>
          <w:snapToGrid w:val="0"/>
        </w:rPr>
        <w:tab/>
      </w:r>
      <w:r w:rsidRPr="00073C73">
        <w:rPr>
          <w:snapToGrid w:val="0"/>
        </w:rPr>
        <w:tab/>
        <w:t>ioda-ext</w:t>
      </w:r>
      <w:r w:rsidRPr="00073C73">
        <w:t>-</w:t>
      </w:r>
      <w:r w:rsidR="009A2DC8" w:rsidRPr="00073C73">
        <w:t>v1240</w:t>
      </w:r>
      <w:r w:rsidRPr="00073C73">
        <w:rPr>
          <w:snapToGrid w:val="0"/>
        </w:rPr>
        <w:tab/>
      </w:r>
      <w:r w:rsidRPr="00073C73">
        <w:rPr>
          <w:snapToGrid w:val="0"/>
        </w:rPr>
        <w:tab/>
      </w:r>
      <w:r w:rsidRPr="00073C73">
        <w:rPr>
          <w:snapToGrid w:val="0"/>
        </w:rPr>
        <w:tab/>
        <w:t>INTEGER (4..15)</w:t>
      </w:r>
      <w:r w:rsidRPr="00073C73">
        <w:rPr>
          <w:snapToGrid w:val="0"/>
        </w:rPr>
        <w:tab/>
      </w:r>
      <w:r w:rsidRPr="00073C73">
        <w:rPr>
          <w:snapToGrid w:val="0"/>
        </w:rPr>
        <w:tab/>
        <w:t>OPTIONAL</w:t>
      </w:r>
      <w:r w:rsidRPr="00073C73">
        <w:rPr>
          <w:snapToGrid w:val="0"/>
        </w:rPr>
        <w:tab/>
        <w:t>-- Need ON</w:t>
      </w:r>
    </w:p>
    <w:p w14:paraId="01365B03" w14:textId="77777777" w:rsidR="002E06BD" w:rsidRPr="00073C73" w:rsidRDefault="002E06BD" w:rsidP="002D60CB">
      <w:pPr>
        <w:pStyle w:val="PL"/>
        <w:shd w:val="clear" w:color="auto" w:fill="E6E6E6"/>
        <w:rPr>
          <w:snapToGrid w:val="0"/>
        </w:rPr>
      </w:pPr>
      <w:r w:rsidRPr="00073C73">
        <w:rPr>
          <w:snapToGrid w:val="0"/>
        </w:rPr>
        <w:tab/>
        <w:t>]]</w:t>
      </w:r>
      <w:r w:rsidR="00D04D0A" w:rsidRPr="00073C73">
        <w:rPr>
          <w:snapToGrid w:val="0"/>
        </w:rPr>
        <w:t>,</w:t>
      </w:r>
    </w:p>
    <w:p w14:paraId="1D4E2DED" w14:textId="77777777" w:rsidR="00D04D0A" w:rsidRPr="00073C73" w:rsidRDefault="00D04D0A" w:rsidP="00D04D0A">
      <w:pPr>
        <w:pStyle w:val="PL"/>
        <w:shd w:val="clear" w:color="auto" w:fill="E6E6E6"/>
        <w:rPr>
          <w:snapToGrid w:val="0"/>
        </w:rPr>
      </w:pPr>
      <w:r w:rsidRPr="00073C73">
        <w:rPr>
          <w:snapToGrid w:val="0"/>
        </w:rPr>
        <w:tab/>
        <w:t>[[</w:t>
      </w:r>
    </w:p>
    <w:p w14:paraId="5B449A8A"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weekNumber-ext-r16</w:t>
      </w:r>
      <w:r w:rsidRPr="00073C73">
        <w:rPr>
          <w:snapToGrid w:val="0"/>
        </w:rPr>
        <w:tab/>
      </w:r>
      <w:r w:rsidRPr="00073C73">
        <w:rPr>
          <w:snapToGrid w:val="0"/>
        </w:rPr>
        <w:tab/>
        <w:t>INTEGER (256..8191)</w:t>
      </w:r>
      <w:r w:rsidRPr="00073C73">
        <w:rPr>
          <w:snapToGrid w:val="0"/>
        </w:rPr>
        <w:tab/>
      </w:r>
      <w:r w:rsidRPr="00073C73">
        <w:rPr>
          <w:snapToGrid w:val="0"/>
        </w:rPr>
        <w:tab/>
      </w:r>
      <w:r w:rsidRPr="00073C73">
        <w:rPr>
          <w:snapToGrid w:val="0"/>
        </w:rPr>
        <w:tab/>
        <w:t>OPTIONAL,</w:t>
      </w:r>
      <w:r w:rsidRPr="00073C73">
        <w:rPr>
          <w:snapToGrid w:val="0"/>
        </w:rPr>
        <w:tab/>
        <w:t>-- Need ON</w:t>
      </w:r>
    </w:p>
    <w:p w14:paraId="71E9835F"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toa-ext2-r16</w:t>
      </w:r>
      <w:r w:rsidRPr="00073C73">
        <w:rPr>
          <w:snapToGrid w:val="0"/>
        </w:rPr>
        <w:tab/>
      </w:r>
      <w:r w:rsidRPr="00073C73">
        <w:rPr>
          <w:snapToGrid w:val="0"/>
        </w:rPr>
        <w:tab/>
      </w:r>
      <w:r w:rsidRPr="00073C73">
        <w:rPr>
          <w:snapToGrid w:val="0"/>
        </w:rPr>
        <w:tab/>
        <w:t>INTEGER (256..65535)</w:t>
      </w:r>
      <w:r w:rsidRPr="00073C73">
        <w:rPr>
          <w:snapToGrid w:val="0"/>
        </w:rPr>
        <w:tab/>
      </w:r>
      <w:r w:rsidRPr="00073C73">
        <w:rPr>
          <w:snapToGrid w:val="0"/>
        </w:rPr>
        <w:tab/>
        <w:t>OPTIONAL</w:t>
      </w:r>
      <w:r w:rsidRPr="00073C73">
        <w:rPr>
          <w:snapToGrid w:val="0"/>
        </w:rPr>
        <w:tab/>
        <w:t>-- Need ON</w:t>
      </w:r>
    </w:p>
    <w:p w14:paraId="2661D6F0" w14:textId="77777777" w:rsidR="00D04D0A" w:rsidRPr="00073C73" w:rsidRDefault="00D04D0A" w:rsidP="00D04D0A">
      <w:pPr>
        <w:pStyle w:val="PL"/>
        <w:shd w:val="clear" w:color="auto" w:fill="E6E6E6"/>
        <w:rPr>
          <w:snapToGrid w:val="0"/>
        </w:rPr>
      </w:pPr>
      <w:r w:rsidRPr="00073C73">
        <w:rPr>
          <w:snapToGrid w:val="0"/>
        </w:rPr>
        <w:tab/>
        <w:t>]]</w:t>
      </w:r>
    </w:p>
    <w:p w14:paraId="127F7FBF" w14:textId="77777777" w:rsidR="002B1632" w:rsidRPr="00073C73" w:rsidRDefault="002B1632" w:rsidP="002D60CB">
      <w:pPr>
        <w:pStyle w:val="PL"/>
        <w:shd w:val="clear" w:color="auto" w:fill="E6E6E6"/>
        <w:rPr>
          <w:snapToGrid w:val="0"/>
        </w:rPr>
      </w:pPr>
      <w:r w:rsidRPr="00073C73">
        <w:rPr>
          <w:snapToGrid w:val="0"/>
        </w:rPr>
        <w:t>}</w:t>
      </w:r>
    </w:p>
    <w:p w14:paraId="40546B99" w14:textId="77777777" w:rsidR="002B1632" w:rsidRPr="00073C73" w:rsidRDefault="002B1632" w:rsidP="002D60CB">
      <w:pPr>
        <w:pStyle w:val="PL"/>
        <w:shd w:val="clear" w:color="auto" w:fill="E6E6E6"/>
        <w:rPr>
          <w:snapToGrid w:val="0"/>
        </w:rPr>
      </w:pPr>
    </w:p>
    <w:p w14:paraId="01B0A2AE" w14:textId="77777777" w:rsidR="002B1632" w:rsidRPr="00073C73" w:rsidRDefault="002B1632" w:rsidP="005903F8">
      <w:pPr>
        <w:pStyle w:val="PL"/>
        <w:shd w:val="clear" w:color="auto" w:fill="E6E6E6"/>
      </w:pPr>
      <w:r w:rsidRPr="00073C73">
        <w:rPr>
          <w:snapToGrid w:val="0"/>
        </w:rPr>
        <w:t>GNSS-AlmanacList</w:t>
      </w:r>
      <w:r w:rsidRPr="00073C73">
        <w:t xml:space="preserve"> ::= SEQUENCE (SIZE(1..64)) OF GNSS-AlmanacElement</w:t>
      </w:r>
    </w:p>
    <w:p w14:paraId="705D955F" w14:textId="77777777" w:rsidR="002B1632" w:rsidRPr="00073C73" w:rsidRDefault="002B1632" w:rsidP="002D60CB">
      <w:pPr>
        <w:pStyle w:val="PL"/>
        <w:shd w:val="clear" w:color="auto" w:fill="E6E6E6"/>
      </w:pPr>
    </w:p>
    <w:p w14:paraId="51384524" w14:textId="77777777" w:rsidR="002B1632" w:rsidRPr="00073C73" w:rsidRDefault="002B1632" w:rsidP="005903F8">
      <w:pPr>
        <w:pStyle w:val="PL"/>
        <w:shd w:val="clear" w:color="auto" w:fill="E6E6E6"/>
      </w:pPr>
      <w:r w:rsidRPr="00073C73">
        <w:t>GNSS-AlmanacElement ::= CHOICE {</w:t>
      </w:r>
    </w:p>
    <w:p w14:paraId="76C14892" w14:textId="77777777" w:rsidR="002B1632" w:rsidRPr="00073C73" w:rsidRDefault="002B1632" w:rsidP="002D60CB">
      <w:pPr>
        <w:pStyle w:val="PL"/>
        <w:shd w:val="clear" w:color="auto" w:fill="E6E6E6"/>
      </w:pPr>
      <w:r w:rsidRPr="00073C73">
        <w:tab/>
        <w:t>keplerianAlmanacSet</w:t>
      </w:r>
      <w:r w:rsidRPr="00073C73">
        <w:tab/>
      </w:r>
      <w:r w:rsidR="00354C05" w:rsidRPr="00073C73">
        <w:tab/>
      </w:r>
      <w:r w:rsidR="00FC2154" w:rsidRPr="00073C73">
        <w:tab/>
      </w:r>
      <w:r w:rsidR="00FC2154" w:rsidRPr="00073C73">
        <w:tab/>
      </w:r>
      <w:r w:rsidRPr="00073C73">
        <w:t>AlmanacKeplerianSet,</w:t>
      </w:r>
      <w:r w:rsidRPr="00073C73">
        <w:tab/>
      </w:r>
      <w:r w:rsidRPr="00073C73">
        <w:tab/>
        <w:t>-- Model-1</w:t>
      </w:r>
    </w:p>
    <w:p w14:paraId="700A08B7" w14:textId="77777777" w:rsidR="002B1632" w:rsidRPr="00073C73" w:rsidRDefault="00354C05" w:rsidP="002D60CB">
      <w:pPr>
        <w:pStyle w:val="PL"/>
        <w:shd w:val="clear" w:color="auto" w:fill="E6E6E6"/>
      </w:pPr>
      <w:r w:rsidRPr="00073C73">
        <w:tab/>
      </w:r>
      <w:r w:rsidR="002B1632" w:rsidRPr="00073C73">
        <w:t>keplerianNAV-Almanac</w:t>
      </w:r>
      <w:r w:rsidRPr="00073C73">
        <w:tab/>
      </w:r>
      <w:r w:rsidR="00FC2154" w:rsidRPr="00073C73">
        <w:tab/>
      </w:r>
      <w:r w:rsidR="00FC2154" w:rsidRPr="00073C73">
        <w:tab/>
      </w:r>
      <w:r w:rsidR="002B1632" w:rsidRPr="00073C73">
        <w:t>AlmanacNAV-KeplerianSet,</w:t>
      </w:r>
      <w:r w:rsidR="002B1632" w:rsidRPr="00073C73">
        <w:tab/>
        <w:t>-- Model-2</w:t>
      </w:r>
    </w:p>
    <w:p w14:paraId="4BFD421A" w14:textId="77777777" w:rsidR="002B1632" w:rsidRPr="00073C73" w:rsidRDefault="002B1632" w:rsidP="002D60CB">
      <w:pPr>
        <w:pStyle w:val="PL"/>
        <w:shd w:val="clear" w:color="auto" w:fill="E6E6E6"/>
      </w:pPr>
      <w:r w:rsidRPr="00073C73">
        <w:tab/>
        <w:t>keplerianReducedAlmanac</w:t>
      </w:r>
      <w:r w:rsidRPr="00073C73">
        <w:tab/>
      </w:r>
      <w:r w:rsidR="00FC2154" w:rsidRPr="00073C73">
        <w:tab/>
      </w:r>
      <w:r w:rsidR="00FC2154" w:rsidRPr="00073C73">
        <w:tab/>
      </w:r>
      <w:r w:rsidRPr="00073C73">
        <w:t>AlmanacReducedKeplerianSet,</w:t>
      </w:r>
      <w:r w:rsidRPr="00073C73">
        <w:tab/>
        <w:t>-- Model-3</w:t>
      </w:r>
    </w:p>
    <w:p w14:paraId="4DDDAF65" w14:textId="77777777" w:rsidR="002B1632" w:rsidRPr="00073C73" w:rsidRDefault="002B1632" w:rsidP="002D60CB">
      <w:pPr>
        <w:pStyle w:val="PL"/>
        <w:shd w:val="clear" w:color="auto" w:fill="E6E6E6"/>
      </w:pPr>
      <w:r w:rsidRPr="00073C73">
        <w:tab/>
        <w:t>keplerianMidiAlmanac</w:t>
      </w:r>
      <w:r w:rsidRPr="00073C73">
        <w:tab/>
      </w:r>
      <w:r w:rsidR="00FC2154" w:rsidRPr="00073C73">
        <w:tab/>
      </w:r>
      <w:r w:rsidR="00FC2154" w:rsidRPr="00073C73">
        <w:tab/>
      </w:r>
      <w:r w:rsidRPr="00073C73">
        <w:t>AlmanacMidiAlmanacSet,</w:t>
      </w:r>
      <w:r w:rsidRPr="00073C73">
        <w:tab/>
      </w:r>
      <w:r w:rsidRPr="00073C73">
        <w:tab/>
        <w:t>-- Model-4</w:t>
      </w:r>
    </w:p>
    <w:p w14:paraId="4C9E8843" w14:textId="77777777" w:rsidR="002B1632" w:rsidRPr="00073C73" w:rsidRDefault="002B1632" w:rsidP="002D60CB">
      <w:pPr>
        <w:pStyle w:val="PL"/>
        <w:shd w:val="clear" w:color="auto" w:fill="E6E6E6"/>
      </w:pPr>
      <w:r w:rsidRPr="00073C73">
        <w:tab/>
        <w:t>keplerianGLONASS</w:t>
      </w:r>
      <w:r w:rsidRPr="00073C73">
        <w:tab/>
      </w:r>
      <w:r w:rsidRPr="00073C73">
        <w:tab/>
      </w:r>
      <w:r w:rsidR="00FC2154" w:rsidRPr="00073C73">
        <w:tab/>
      </w:r>
      <w:r w:rsidR="00FC2154" w:rsidRPr="00073C73">
        <w:tab/>
      </w:r>
      <w:r w:rsidRPr="00073C73">
        <w:t>AlmanacGLONASS-AlmanacSet,</w:t>
      </w:r>
      <w:r w:rsidRPr="00073C73">
        <w:tab/>
        <w:t>-- Model-5</w:t>
      </w:r>
    </w:p>
    <w:p w14:paraId="78DE529F" w14:textId="77777777" w:rsidR="002B1632" w:rsidRPr="00073C73" w:rsidRDefault="002B1632" w:rsidP="002D60CB">
      <w:pPr>
        <w:pStyle w:val="PL"/>
        <w:shd w:val="clear" w:color="auto" w:fill="E6E6E6"/>
      </w:pPr>
      <w:r w:rsidRPr="00073C73">
        <w:tab/>
        <w:t>ecef-SBAS-Almanac</w:t>
      </w:r>
      <w:r w:rsidRPr="00073C73">
        <w:tab/>
      </w:r>
      <w:r w:rsidRPr="00073C73">
        <w:tab/>
      </w:r>
      <w:r w:rsidR="00FC2154" w:rsidRPr="00073C73">
        <w:tab/>
      </w:r>
      <w:r w:rsidR="00FC2154" w:rsidRPr="00073C73">
        <w:tab/>
      </w:r>
      <w:r w:rsidRPr="00073C73">
        <w:t>AlmanacECEF-SBAS-AlmanacSet,-- Model-6</w:t>
      </w:r>
    </w:p>
    <w:p w14:paraId="04148744" w14:textId="77777777" w:rsidR="002B1632" w:rsidRPr="00073C73" w:rsidRDefault="002B1632" w:rsidP="002D60CB">
      <w:pPr>
        <w:pStyle w:val="PL"/>
        <w:shd w:val="clear" w:color="auto" w:fill="E6E6E6"/>
      </w:pPr>
      <w:r w:rsidRPr="00073C73">
        <w:tab/>
        <w:t>...</w:t>
      </w:r>
      <w:r w:rsidR="00FC2154" w:rsidRPr="00073C73">
        <w:t>,</w:t>
      </w:r>
    </w:p>
    <w:p w14:paraId="2295E597" w14:textId="77777777" w:rsidR="00FC2154" w:rsidRPr="00073C73" w:rsidRDefault="00FC2154" w:rsidP="002D60CB">
      <w:pPr>
        <w:pStyle w:val="PL"/>
        <w:shd w:val="clear" w:color="auto" w:fill="E6E6E6"/>
      </w:pPr>
      <w:r w:rsidRPr="00073C73">
        <w:tab/>
        <w:t>keplerianBDS-Almanac-r12</w:t>
      </w:r>
      <w:r w:rsidRPr="00073C73">
        <w:tab/>
      </w:r>
      <w:r w:rsidRPr="00073C73">
        <w:tab/>
        <w:t>AlmanacBDS-AlmanacSet-r12</w:t>
      </w:r>
      <w:r w:rsidR="00D04D0A" w:rsidRPr="00073C73">
        <w:t>,</w:t>
      </w:r>
      <w:r w:rsidRPr="00073C73">
        <w:tab/>
        <w:t>-- Model-7</w:t>
      </w:r>
    </w:p>
    <w:p w14:paraId="6B9599EF" w14:textId="77777777" w:rsidR="00D04D0A" w:rsidRPr="00073C73" w:rsidRDefault="00D04D0A" w:rsidP="00D04D0A">
      <w:pPr>
        <w:pStyle w:val="PL"/>
        <w:shd w:val="clear" w:color="auto" w:fill="E6E6E6"/>
      </w:pPr>
      <w:r w:rsidRPr="00073C73">
        <w:tab/>
        <w:t>keplerianNavIC-Almanac-r16</w:t>
      </w:r>
      <w:r w:rsidRPr="00073C73">
        <w:tab/>
      </w:r>
      <w:r w:rsidRPr="00073C73">
        <w:tab/>
        <w:t>AlmanacNavIC-AlmanacSet-r16</w:t>
      </w:r>
      <w:r w:rsidRPr="00073C73">
        <w:tab/>
        <w:t>-- Model-8</w:t>
      </w:r>
    </w:p>
    <w:p w14:paraId="653F5BFC" w14:textId="77777777" w:rsidR="002B1632" w:rsidRPr="00073C73" w:rsidRDefault="002B1632" w:rsidP="002D60CB">
      <w:pPr>
        <w:pStyle w:val="PL"/>
        <w:shd w:val="clear" w:color="auto" w:fill="E6E6E6"/>
      </w:pPr>
      <w:r w:rsidRPr="00073C73">
        <w:t>}</w:t>
      </w:r>
    </w:p>
    <w:p w14:paraId="4AB8BD9E" w14:textId="77777777" w:rsidR="002B1632" w:rsidRPr="00073C73" w:rsidRDefault="002B1632" w:rsidP="002D60CB">
      <w:pPr>
        <w:pStyle w:val="PL"/>
        <w:shd w:val="clear" w:color="auto" w:fill="E6E6E6"/>
      </w:pPr>
    </w:p>
    <w:p w14:paraId="2C4F45E5" w14:textId="77777777" w:rsidR="002B1632" w:rsidRPr="00073C73" w:rsidRDefault="002B1632" w:rsidP="002D60CB">
      <w:pPr>
        <w:pStyle w:val="PL"/>
        <w:shd w:val="clear" w:color="auto" w:fill="E6E6E6"/>
      </w:pPr>
      <w:r w:rsidRPr="00073C73">
        <w:t>-- ASN1STOP</w:t>
      </w:r>
    </w:p>
    <w:p w14:paraId="7839207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D65F8A" w14:textId="77777777">
        <w:trPr>
          <w:cantSplit/>
          <w:tblHeader/>
        </w:trPr>
        <w:tc>
          <w:tcPr>
            <w:tcW w:w="9639" w:type="dxa"/>
          </w:tcPr>
          <w:p w14:paraId="429F002C" w14:textId="77777777" w:rsidR="002B1632" w:rsidRPr="00073C73" w:rsidRDefault="002B1632" w:rsidP="002D60CB">
            <w:pPr>
              <w:pStyle w:val="TAH"/>
            </w:pPr>
            <w:r w:rsidRPr="00073C73">
              <w:rPr>
                <w:i/>
                <w:noProof/>
              </w:rPr>
              <w:t>GNSS-Almanac</w:t>
            </w:r>
            <w:r w:rsidRPr="00073C73">
              <w:rPr>
                <w:iCs/>
                <w:noProof/>
              </w:rPr>
              <w:t xml:space="preserve"> field descriptions</w:t>
            </w:r>
          </w:p>
        </w:tc>
      </w:tr>
      <w:tr w:rsidR="00073C73" w:rsidRPr="00073C73" w14:paraId="5A8E2C56" w14:textId="77777777">
        <w:trPr>
          <w:cantSplit/>
        </w:trPr>
        <w:tc>
          <w:tcPr>
            <w:tcW w:w="9639" w:type="dxa"/>
          </w:tcPr>
          <w:p w14:paraId="031C1CE2" w14:textId="77777777" w:rsidR="002B1632" w:rsidRPr="00073C73" w:rsidRDefault="002B1632" w:rsidP="002D60CB">
            <w:pPr>
              <w:pStyle w:val="TAL"/>
              <w:rPr>
                <w:b/>
                <w:bCs/>
                <w:i/>
                <w:iCs/>
              </w:rPr>
            </w:pPr>
            <w:r w:rsidRPr="00073C73">
              <w:rPr>
                <w:b/>
                <w:bCs/>
                <w:i/>
                <w:iCs/>
              </w:rPr>
              <w:t>weekNumber</w:t>
            </w:r>
            <w:r w:rsidR="00D04D0A" w:rsidRPr="00073C73">
              <w:rPr>
                <w:b/>
                <w:bCs/>
                <w:i/>
                <w:iCs/>
              </w:rPr>
              <w:t>, weekNumber-ext</w:t>
            </w:r>
          </w:p>
          <w:p w14:paraId="688CC538" w14:textId="77777777" w:rsidR="002B1632" w:rsidRPr="00073C73" w:rsidRDefault="002B1632" w:rsidP="002D60CB">
            <w:pPr>
              <w:pStyle w:val="TAL"/>
            </w:pPr>
            <w:r w:rsidRPr="00073C73">
              <w:t xml:space="preserve">This field specifies the almanac reference week number in GNSS specific system time to which the almanac reference time </w:t>
            </w:r>
            <w:r w:rsidRPr="00073C73">
              <w:rPr>
                <w:i/>
              </w:rPr>
              <w:t>toa</w:t>
            </w:r>
            <w:r w:rsidRPr="00073C73">
              <w:t xml:space="preserve"> is referenced, modulo 256 weeks. </w:t>
            </w:r>
            <w:r w:rsidR="00D04D0A" w:rsidRPr="00073C73">
              <w:t xml:space="preserve">Either </w:t>
            </w:r>
            <w:r w:rsidR="00D04D0A" w:rsidRPr="00073C73">
              <w:rPr>
                <w:i/>
                <w:iCs/>
              </w:rPr>
              <w:t>weekNumber</w:t>
            </w:r>
            <w:r w:rsidR="00D04D0A" w:rsidRPr="00073C73">
              <w:t xml:space="preserve"> or </w:t>
            </w:r>
            <w:r w:rsidR="00D04D0A" w:rsidRPr="00073C73">
              <w:rPr>
                <w:i/>
                <w:iCs/>
              </w:rPr>
              <w:t>weekNumber-ext</w:t>
            </w:r>
            <w:r w:rsidRPr="00073C73">
              <w:t xml:space="preserve"> is required for non-GLONASS GNSS</w:t>
            </w:r>
            <w:r w:rsidR="00964284" w:rsidRPr="00073C73">
              <w:t>s</w:t>
            </w:r>
            <w:r w:rsidRPr="00073C73">
              <w:t>.</w:t>
            </w:r>
          </w:p>
          <w:p w14:paraId="7B76DB3F" w14:textId="77777777" w:rsidR="00D04D0A" w:rsidRPr="00073C73" w:rsidRDefault="0052141D" w:rsidP="00D04D0A">
            <w:pPr>
              <w:pStyle w:val="TAL"/>
            </w:pPr>
            <w:r w:rsidRPr="00073C73">
              <w:t>I</w:t>
            </w:r>
            <w:r w:rsidR="00964284" w:rsidRPr="00073C73">
              <w:t>n the</w:t>
            </w:r>
            <w:r w:rsidR="007928D2" w:rsidRPr="00073C73">
              <w:t xml:space="preserve"> case of Galileo, the almanac reference week number WN</w:t>
            </w:r>
            <w:r w:rsidR="007928D2" w:rsidRPr="00073C73">
              <w:rPr>
                <w:vertAlign w:val="subscript"/>
              </w:rPr>
              <w:t>a</w:t>
            </w:r>
            <w:r w:rsidR="007928D2" w:rsidRPr="00073C73">
              <w:t xml:space="preserve"> natively contains only the 2 LSB</w:t>
            </w:r>
            <w:r w:rsidR="00354C05" w:rsidRPr="00073C73">
              <w:t>'</w:t>
            </w:r>
            <w:r w:rsidR="007928D2" w:rsidRPr="00073C73">
              <w:t>s [8</w:t>
            </w:r>
            <w:r w:rsidR="00DD6009" w:rsidRPr="00073C73">
              <w:t>]</w:t>
            </w:r>
            <w:r w:rsidR="007928D2" w:rsidRPr="00073C73">
              <w:t xml:space="preserve">, </w:t>
            </w:r>
            <w:r w:rsidR="00DD6009" w:rsidRPr="00073C73">
              <w:t>clause</w:t>
            </w:r>
            <w:r w:rsidR="007928D2" w:rsidRPr="00073C73">
              <w:t xml:space="preserve"> 5.1.10].</w:t>
            </w:r>
          </w:p>
          <w:p w14:paraId="19C5F1EE" w14:textId="77777777" w:rsidR="00D04D0A" w:rsidRPr="00073C73" w:rsidRDefault="00D04D0A" w:rsidP="00D04D0A">
            <w:pPr>
              <w:pStyle w:val="TAL"/>
              <w:rPr>
                <w:lang w:eastAsia="zh-CN"/>
              </w:rPr>
            </w:pPr>
            <w:r w:rsidRPr="00073C73">
              <w:rPr>
                <w:lang w:eastAsia="zh-CN"/>
              </w:rPr>
              <w:t xml:space="preserve">In </w:t>
            </w:r>
            <w:r w:rsidR="00964284" w:rsidRPr="00073C73">
              <w:rPr>
                <w:lang w:eastAsia="zh-CN"/>
              </w:rPr>
              <w:t xml:space="preserve">the </w:t>
            </w:r>
            <w:r w:rsidRPr="00073C73">
              <w:rPr>
                <w:lang w:eastAsia="zh-CN"/>
              </w:rPr>
              <w:t>case of BDS B1C,</w:t>
            </w:r>
            <w:r w:rsidRPr="00073C73">
              <w:rPr>
                <w:i/>
                <w:lang w:eastAsia="zh-CN"/>
              </w:rPr>
              <w:t xml:space="preserve"> </w:t>
            </w:r>
            <w:r w:rsidRPr="00073C73">
              <w:t>the almanac reference week number</w:t>
            </w:r>
            <w:r w:rsidRPr="00073C73">
              <w:rPr>
                <w:lang w:eastAsia="zh-CN"/>
              </w:rPr>
              <w:t xml:space="preserve"> is defined in [39], 7.9.1.</w:t>
            </w:r>
          </w:p>
          <w:p w14:paraId="59DEFC9E" w14:textId="77777777" w:rsidR="007928D2" w:rsidRPr="00073C73" w:rsidRDefault="00D04D0A" w:rsidP="00D04D0A">
            <w:pPr>
              <w:pStyle w:val="TAL"/>
            </w:pPr>
            <w:r w:rsidRPr="00073C73">
              <w:t xml:space="preserve">In </w:t>
            </w:r>
            <w:r w:rsidR="00964284" w:rsidRPr="00073C73">
              <w:rPr>
                <w:lang w:eastAsia="zh-CN"/>
              </w:rPr>
              <w:t xml:space="preserve">the </w:t>
            </w:r>
            <w:r w:rsidRPr="00073C73">
              <w:t>case of NavIC, the almanac reference week number is defined in [38].</w:t>
            </w:r>
          </w:p>
        </w:tc>
      </w:tr>
      <w:tr w:rsidR="00073C73" w:rsidRPr="00073C73" w14:paraId="574C1E22" w14:textId="77777777">
        <w:trPr>
          <w:cantSplit/>
        </w:trPr>
        <w:tc>
          <w:tcPr>
            <w:tcW w:w="9639" w:type="dxa"/>
          </w:tcPr>
          <w:p w14:paraId="1B47D183" w14:textId="77777777" w:rsidR="002B1632" w:rsidRPr="00073C73" w:rsidRDefault="002B1632" w:rsidP="002D60CB">
            <w:pPr>
              <w:pStyle w:val="TAL"/>
              <w:rPr>
                <w:b/>
                <w:bCs/>
                <w:i/>
                <w:iCs/>
              </w:rPr>
            </w:pPr>
            <w:r w:rsidRPr="00073C73">
              <w:rPr>
                <w:b/>
                <w:bCs/>
                <w:i/>
                <w:iCs/>
              </w:rPr>
              <w:t>toa</w:t>
            </w:r>
            <w:r w:rsidR="002E06BD" w:rsidRPr="00073C73">
              <w:rPr>
                <w:b/>
                <w:bCs/>
                <w:i/>
                <w:iCs/>
              </w:rPr>
              <w:t>, toa-ext</w:t>
            </w:r>
            <w:r w:rsidR="00D04D0A" w:rsidRPr="00073C73">
              <w:rPr>
                <w:b/>
                <w:bCs/>
                <w:i/>
                <w:iCs/>
              </w:rPr>
              <w:t>, toa-ext2</w:t>
            </w:r>
          </w:p>
          <w:p w14:paraId="2D3D4224" w14:textId="77777777" w:rsidR="002B1632" w:rsidRPr="00073C73" w:rsidRDefault="002E06BD" w:rsidP="002D60CB">
            <w:pPr>
              <w:pStyle w:val="TAL"/>
            </w:pPr>
            <w:r w:rsidRPr="00073C73">
              <w:t xml:space="preserve">In </w:t>
            </w:r>
            <w:r w:rsidR="00964284" w:rsidRPr="00073C73">
              <w:rPr>
                <w:lang w:eastAsia="zh-CN"/>
              </w:rPr>
              <w:t xml:space="preserve">the </w:t>
            </w:r>
            <w:r w:rsidRPr="00073C73">
              <w:t>case</w:t>
            </w:r>
            <w:r w:rsidR="00964284" w:rsidRPr="00073C73">
              <w:t>s</w:t>
            </w:r>
            <w:r w:rsidRPr="00073C73">
              <w:t xml:space="preserve"> </w:t>
            </w:r>
            <w:r w:rsidR="00964284" w:rsidRPr="00073C73">
              <w:t xml:space="preserve">that </w:t>
            </w:r>
            <w:r w:rsidRPr="00073C73">
              <w:rPr>
                <w:i/>
                <w:iCs/>
              </w:rPr>
              <w:t>GNSS-ID</w:t>
            </w:r>
            <w:r w:rsidRPr="00073C73">
              <w:t xml:space="preserve"> does not indicate Galileo</w:t>
            </w:r>
            <w:r w:rsidR="00D04D0A" w:rsidRPr="00073C73">
              <w:t xml:space="preserve"> or NavIC</w:t>
            </w:r>
            <w:r w:rsidRPr="00073C73">
              <w:t>, t</w:t>
            </w:r>
            <w:r w:rsidR="002B1632" w:rsidRPr="00073C73">
              <w:t xml:space="preserve">his field specifies the </w:t>
            </w:r>
            <w:r w:rsidR="002B1632" w:rsidRPr="00073C73">
              <w:rPr>
                <w:bCs/>
              </w:rPr>
              <w:t>almanac reference time given in GNSS specific system time, in units of seconds with a scale factor of 2</w:t>
            </w:r>
            <w:r w:rsidR="002B1632" w:rsidRPr="00073C73">
              <w:rPr>
                <w:bCs/>
                <w:vertAlign w:val="superscript"/>
              </w:rPr>
              <w:t>12</w:t>
            </w:r>
            <w:r w:rsidR="002B1632" w:rsidRPr="00073C73">
              <w:rPr>
                <w:bCs/>
              </w:rPr>
              <w:t>.</w:t>
            </w:r>
            <w:r w:rsidR="002B1632" w:rsidRPr="00073C73">
              <w:t xml:space="preserve"> </w:t>
            </w:r>
            <w:r w:rsidRPr="00073C73">
              <w:rPr>
                <w:i/>
                <w:iCs/>
              </w:rPr>
              <w:t>toa</w:t>
            </w:r>
            <w:r w:rsidR="002B1632" w:rsidRPr="00073C73">
              <w:t xml:space="preserve"> is required for non-GLONASS GNSS</w:t>
            </w:r>
            <w:r w:rsidR="00557BF2" w:rsidRPr="00073C73">
              <w:t>s</w:t>
            </w:r>
            <w:r w:rsidR="00D04D0A" w:rsidRPr="00073C73">
              <w:t xml:space="preserve"> when the </w:t>
            </w:r>
            <w:r w:rsidR="00D04D0A" w:rsidRPr="00073C73">
              <w:rPr>
                <w:i/>
                <w:iCs/>
              </w:rPr>
              <w:t>toa-ext2</w:t>
            </w:r>
            <w:r w:rsidR="00D04D0A" w:rsidRPr="00073C73">
              <w:t xml:space="preserve"> is not present</w:t>
            </w:r>
            <w:r w:rsidR="002B1632" w:rsidRPr="00073C73">
              <w:t>.</w:t>
            </w:r>
          </w:p>
          <w:p w14:paraId="221F37B8" w14:textId="77777777" w:rsidR="00D04D0A" w:rsidRPr="00073C73" w:rsidRDefault="002E06BD"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rPr>
              <w:t>GNSS-ID</w:t>
            </w:r>
            <w:r w:rsidRPr="00073C73">
              <w:t xml:space="preserve"> indicate</w:t>
            </w:r>
            <w:r w:rsidR="00557BF2" w:rsidRPr="00073C73">
              <w:t>s</w:t>
            </w:r>
            <w:r w:rsidRPr="00073C73">
              <w:t xml:space="preserve"> Galileo, this field specifies the </w:t>
            </w:r>
            <w:r w:rsidRPr="00073C73">
              <w:rPr>
                <w:bCs/>
              </w:rPr>
              <w:t>almanac reference time given in GNSS specific system time, in units of seconds with a scale factor of 600 seconds.</w:t>
            </w:r>
            <w:r w:rsidRPr="00073C73">
              <w:t xml:space="preserve"> Either </w:t>
            </w:r>
            <w:r w:rsidRPr="00073C73">
              <w:rPr>
                <w:i/>
              </w:rPr>
              <w:t>toa</w:t>
            </w:r>
            <w:r w:rsidRPr="00073C73">
              <w:t xml:space="preserve"> or </w:t>
            </w:r>
            <w:r w:rsidRPr="00073C73">
              <w:rPr>
                <w:i/>
              </w:rPr>
              <w:t>toa-ext</w:t>
            </w:r>
            <w:r w:rsidRPr="00073C73">
              <w:t xml:space="preserve"> is required for Galileo GNSS.</w:t>
            </w:r>
          </w:p>
          <w:p w14:paraId="22A9631D" w14:textId="77777777" w:rsidR="002E06BD" w:rsidRPr="00073C73" w:rsidRDefault="00D04D0A"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iCs/>
              </w:rPr>
              <w:t>GNSS-ID</w:t>
            </w:r>
            <w:r w:rsidRPr="00073C73">
              <w:t xml:space="preserve"> indicate</w:t>
            </w:r>
            <w:r w:rsidR="001F0821" w:rsidRPr="00073C73">
              <w:t>s</w:t>
            </w:r>
            <w:r w:rsidRPr="00073C73">
              <w:t xml:space="preserve"> NavIC, this field specifies the almanac reference time given in GNSS specific system time, in units of seconds with a scale factor of 16 seconds</w:t>
            </w:r>
            <w:r w:rsidR="00C55484" w:rsidRPr="00073C73">
              <w:t xml:space="preserve"> </w:t>
            </w:r>
            <w:r w:rsidRPr="00073C73">
              <w:t xml:space="preserve">[38]. Either </w:t>
            </w:r>
            <w:r w:rsidRPr="00073C73">
              <w:rPr>
                <w:i/>
                <w:iCs/>
              </w:rPr>
              <w:t>toa</w:t>
            </w:r>
            <w:r w:rsidRPr="00073C73">
              <w:t xml:space="preserve"> or </w:t>
            </w:r>
            <w:r w:rsidRPr="00073C73">
              <w:rPr>
                <w:i/>
                <w:iCs/>
              </w:rPr>
              <w:t>toa-ext2</w:t>
            </w:r>
            <w:r w:rsidRPr="00073C73">
              <w:t xml:space="preserve"> is required for NavIC GNSS.</w:t>
            </w:r>
          </w:p>
        </w:tc>
      </w:tr>
      <w:tr w:rsidR="00073C73" w:rsidRPr="00073C73" w14:paraId="36660C10" w14:textId="77777777">
        <w:trPr>
          <w:cantSplit/>
        </w:trPr>
        <w:tc>
          <w:tcPr>
            <w:tcW w:w="9639" w:type="dxa"/>
          </w:tcPr>
          <w:p w14:paraId="1E2CECF3" w14:textId="77777777" w:rsidR="002B1632" w:rsidRPr="00073C73" w:rsidRDefault="002B1632" w:rsidP="002D60CB">
            <w:pPr>
              <w:pStyle w:val="TAL"/>
              <w:rPr>
                <w:b/>
                <w:bCs/>
                <w:i/>
                <w:iCs/>
                <w:noProof/>
              </w:rPr>
            </w:pPr>
            <w:r w:rsidRPr="00073C73">
              <w:rPr>
                <w:b/>
                <w:bCs/>
                <w:i/>
                <w:iCs/>
                <w:noProof/>
              </w:rPr>
              <w:t>ioda</w:t>
            </w:r>
            <w:r w:rsidR="002E06BD" w:rsidRPr="00073C73">
              <w:rPr>
                <w:b/>
                <w:bCs/>
                <w:i/>
                <w:iCs/>
                <w:noProof/>
              </w:rPr>
              <w:t>, ioda-ext</w:t>
            </w:r>
          </w:p>
          <w:p w14:paraId="3C8ADDA6" w14:textId="77777777" w:rsidR="002B1632" w:rsidRPr="00073C73" w:rsidRDefault="002B1632" w:rsidP="002D60CB">
            <w:pPr>
              <w:pStyle w:val="TAL"/>
            </w:pPr>
            <w:r w:rsidRPr="00073C73">
              <w:t>This field specifies the issue of data</w:t>
            </w:r>
            <w:r w:rsidRPr="00073C73">
              <w:rPr>
                <w:i/>
                <w:noProof/>
              </w:rPr>
              <w:t>.</w:t>
            </w:r>
            <w:r w:rsidRPr="00073C73">
              <w:t xml:space="preserve"> </w:t>
            </w:r>
            <w:r w:rsidR="002E06BD" w:rsidRPr="00073C73">
              <w:t xml:space="preserve">Either </w:t>
            </w:r>
            <w:r w:rsidR="002E06BD" w:rsidRPr="00073C73">
              <w:rPr>
                <w:i/>
              </w:rPr>
              <w:t>ioda</w:t>
            </w:r>
            <w:r w:rsidR="002E06BD" w:rsidRPr="00073C73">
              <w:t xml:space="preserve"> or </w:t>
            </w:r>
            <w:r w:rsidR="002E06BD" w:rsidRPr="00073C73">
              <w:rPr>
                <w:i/>
              </w:rPr>
              <w:t>ioda-ext</w:t>
            </w:r>
            <w:r w:rsidR="002E06BD" w:rsidRPr="00073C73">
              <w:t xml:space="preserve"> </w:t>
            </w:r>
            <w:r w:rsidRPr="00073C73">
              <w:t>is required for Galileo GNSS.</w:t>
            </w:r>
          </w:p>
        </w:tc>
      </w:tr>
      <w:tr w:rsidR="00073C73" w:rsidRPr="00073C73" w14:paraId="74987B73" w14:textId="77777777">
        <w:trPr>
          <w:cantSplit/>
        </w:trPr>
        <w:tc>
          <w:tcPr>
            <w:tcW w:w="9639" w:type="dxa"/>
          </w:tcPr>
          <w:p w14:paraId="03E984BA" w14:textId="77777777" w:rsidR="002B1632" w:rsidRPr="00073C73" w:rsidRDefault="002B1632" w:rsidP="002D60CB">
            <w:pPr>
              <w:pStyle w:val="TAL"/>
              <w:rPr>
                <w:b/>
                <w:i/>
                <w:snapToGrid w:val="0"/>
              </w:rPr>
            </w:pPr>
            <w:r w:rsidRPr="00073C73">
              <w:rPr>
                <w:b/>
                <w:i/>
                <w:snapToGrid w:val="0"/>
              </w:rPr>
              <w:t>completeAlmanacProvided</w:t>
            </w:r>
          </w:p>
          <w:p w14:paraId="30958EEA" w14:textId="77777777" w:rsidR="002B1632" w:rsidRPr="00073C73" w:rsidRDefault="002B1632" w:rsidP="007C1D0F">
            <w:pPr>
              <w:pStyle w:val="TAL"/>
              <w:rPr>
                <w:bCs/>
                <w:iCs/>
                <w:noProof/>
              </w:rPr>
            </w:pPr>
            <w:r w:rsidRPr="00073C73">
              <w:rPr>
                <w:bCs/>
                <w:iCs/>
                <w:noProof/>
              </w:rPr>
              <w:t xml:space="preserve">If set to TRUE, the </w:t>
            </w:r>
            <w:r w:rsidRPr="00073C73">
              <w:rPr>
                <w:i/>
                <w:snapToGrid w:val="0"/>
              </w:rPr>
              <w:t>gnss-AlmanacList</w:t>
            </w:r>
            <w:r w:rsidRPr="00073C73">
              <w:rPr>
                <w:bCs/>
                <w:iCs/>
                <w:noProof/>
              </w:rPr>
              <w:t xml:space="preserve"> contains almanacs for the complete GNSS constellation indicated by </w:t>
            </w:r>
            <w:r w:rsidRPr="00073C73">
              <w:rPr>
                <w:bCs/>
                <w:i/>
                <w:iCs/>
                <w:noProof/>
              </w:rPr>
              <w:t>GNSS</w:t>
            </w:r>
            <w:r w:rsidRPr="00073C73">
              <w:rPr>
                <w:bCs/>
                <w:i/>
                <w:iCs/>
                <w:noProof/>
              </w:rPr>
              <w:noBreakHyphen/>
              <w:t>ID</w:t>
            </w:r>
            <w:r w:rsidRPr="00073C73">
              <w:rPr>
                <w:bCs/>
                <w:iCs/>
                <w:noProof/>
              </w:rPr>
              <w:t xml:space="preserve">. </w:t>
            </w:r>
          </w:p>
        </w:tc>
      </w:tr>
      <w:tr w:rsidR="002B1632" w:rsidRPr="00073C73" w14:paraId="333B78FB" w14:textId="77777777">
        <w:trPr>
          <w:cantSplit/>
        </w:trPr>
        <w:tc>
          <w:tcPr>
            <w:tcW w:w="9639" w:type="dxa"/>
          </w:tcPr>
          <w:p w14:paraId="18C4DFD1" w14:textId="77777777" w:rsidR="002B1632" w:rsidRPr="00073C73" w:rsidRDefault="002B1632" w:rsidP="002D60CB">
            <w:pPr>
              <w:pStyle w:val="TAL"/>
              <w:rPr>
                <w:b/>
                <w:bCs/>
                <w:i/>
                <w:iCs/>
                <w:noProof/>
              </w:rPr>
            </w:pPr>
            <w:r w:rsidRPr="00073C73">
              <w:rPr>
                <w:b/>
                <w:bCs/>
                <w:i/>
                <w:iCs/>
                <w:noProof/>
              </w:rPr>
              <w:t>gnss-AlmanacList</w:t>
            </w:r>
          </w:p>
          <w:p w14:paraId="53CB2446" w14:textId="77777777" w:rsidR="002B1632" w:rsidRPr="00073C73" w:rsidRDefault="002B1632" w:rsidP="002D60CB">
            <w:pPr>
              <w:pStyle w:val="TAL"/>
              <w:rPr>
                <w:bCs/>
                <w:iCs/>
                <w:noProof/>
              </w:rPr>
            </w:pPr>
            <w:r w:rsidRPr="00073C73">
              <w:rPr>
                <w:bCs/>
                <w:iCs/>
                <w:noProof/>
              </w:rPr>
              <w:t>This list contains the almanac model for each GNSS satellite in the GNSS constellation.</w:t>
            </w:r>
          </w:p>
        </w:tc>
      </w:tr>
    </w:tbl>
    <w:p w14:paraId="0B9D1013" w14:textId="77777777" w:rsidR="002B1632" w:rsidRPr="00073C73" w:rsidRDefault="002B1632" w:rsidP="002D60CB">
      <w:pPr>
        <w:rPr>
          <w:b/>
        </w:rPr>
      </w:pPr>
    </w:p>
    <w:p w14:paraId="237E690B" w14:textId="77777777" w:rsidR="002B1632" w:rsidRPr="00073C73" w:rsidRDefault="002B1632" w:rsidP="002D60CB">
      <w:pPr>
        <w:pStyle w:val="Heading4"/>
      </w:pPr>
      <w:bookmarkStart w:id="3827" w:name="_Toc27765256"/>
      <w:bookmarkStart w:id="3828" w:name="_Toc37680940"/>
      <w:bookmarkStart w:id="3829" w:name="_Toc46486512"/>
      <w:bookmarkStart w:id="3830" w:name="_Toc52546857"/>
      <w:bookmarkStart w:id="3831" w:name="_Toc52547387"/>
      <w:bookmarkStart w:id="3832" w:name="_Toc52547917"/>
      <w:bookmarkStart w:id="3833" w:name="_Toc52548447"/>
      <w:bookmarkStart w:id="3834" w:name="_Toc90719693"/>
      <w:r w:rsidRPr="00073C73">
        <w:t>–</w:t>
      </w:r>
      <w:r w:rsidRPr="00073C73">
        <w:tab/>
      </w:r>
      <w:r w:rsidRPr="00073C73">
        <w:rPr>
          <w:i/>
          <w:snapToGrid w:val="0"/>
        </w:rPr>
        <w:t>AlmanacKeplerianSet</w:t>
      </w:r>
      <w:bookmarkEnd w:id="3827"/>
      <w:bookmarkEnd w:id="3828"/>
      <w:bookmarkEnd w:id="3829"/>
      <w:bookmarkEnd w:id="3830"/>
      <w:bookmarkEnd w:id="3831"/>
      <w:bookmarkEnd w:id="3832"/>
      <w:bookmarkEnd w:id="3833"/>
      <w:bookmarkEnd w:id="3834"/>
    </w:p>
    <w:p w14:paraId="4390910E" w14:textId="77777777" w:rsidR="002B1632" w:rsidRPr="00073C73" w:rsidRDefault="002B1632" w:rsidP="002D60CB">
      <w:pPr>
        <w:pStyle w:val="PL"/>
        <w:shd w:val="clear" w:color="auto" w:fill="E6E6E6"/>
      </w:pPr>
      <w:r w:rsidRPr="00073C73">
        <w:t>-- ASN1START</w:t>
      </w:r>
    </w:p>
    <w:p w14:paraId="1C19998F" w14:textId="77777777" w:rsidR="002B1632" w:rsidRPr="00073C73" w:rsidRDefault="002B1632" w:rsidP="002D60CB">
      <w:pPr>
        <w:pStyle w:val="PL"/>
        <w:shd w:val="clear" w:color="auto" w:fill="E6E6E6"/>
      </w:pPr>
    </w:p>
    <w:p w14:paraId="1D24C3C4" w14:textId="77777777" w:rsidR="002B1632" w:rsidRPr="00073C73" w:rsidRDefault="002B1632" w:rsidP="005903F8">
      <w:pPr>
        <w:pStyle w:val="PL"/>
        <w:shd w:val="clear" w:color="auto" w:fill="E6E6E6"/>
      </w:pPr>
      <w:r w:rsidRPr="00073C73">
        <w:t>AlmanacKeplerianSet ::= SEQUENCE {</w:t>
      </w:r>
    </w:p>
    <w:p w14:paraId="2676EE40"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3B9EE1FF" w14:textId="77777777" w:rsidR="002B1632" w:rsidRPr="00073C73" w:rsidRDefault="002B1632" w:rsidP="002D60CB">
      <w:pPr>
        <w:pStyle w:val="PL"/>
        <w:shd w:val="clear" w:color="auto" w:fill="E6E6E6"/>
      </w:pPr>
      <w:r w:rsidRPr="00073C73">
        <w:tab/>
        <w:t>kepAlmanacE</w:t>
      </w:r>
      <w:r w:rsidRPr="00073C73">
        <w:tab/>
      </w:r>
      <w:r w:rsidRPr="00073C73">
        <w:tab/>
      </w:r>
      <w:r w:rsidRPr="00073C73">
        <w:tab/>
      </w:r>
      <w:r w:rsidR="00354C05" w:rsidRPr="00073C73">
        <w:tab/>
      </w:r>
      <w:r w:rsidRPr="00073C73">
        <w:t>INTEGER (0..2047),</w:t>
      </w:r>
    </w:p>
    <w:p w14:paraId="5950B7D2" w14:textId="77777777" w:rsidR="002B1632" w:rsidRPr="00073C73" w:rsidRDefault="002B1632" w:rsidP="002D60CB">
      <w:pPr>
        <w:pStyle w:val="PL"/>
        <w:shd w:val="clear" w:color="auto" w:fill="E6E6E6"/>
      </w:pPr>
      <w:r w:rsidRPr="00073C73">
        <w:tab/>
        <w:t>kepAlmanacDeltaI</w:t>
      </w:r>
      <w:r w:rsidRPr="00073C73">
        <w:tab/>
      </w:r>
      <w:r w:rsidRPr="00073C73">
        <w:tab/>
        <w:t>INTEGER (-1024..1023),</w:t>
      </w:r>
    </w:p>
    <w:p w14:paraId="08A8D85F" w14:textId="77777777" w:rsidR="002B1632" w:rsidRPr="00073C73" w:rsidRDefault="002B1632" w:rsidP="002D60CB">
      <w:pPr>
        <w:pStyle w:val="PL"/>
        <w:shd w:val="clear" w:color="auto" w:fill="E6E6E6"/>
      </w:pPr>
      <w:r w:rsidRPr="00073C73">
        <w:tab/>
        <w:t>kepAlmanacOmegaDot</w:t>
      </w:r>
      <w:r w:rsidRPr="00073C73">
        <w:tab/>
      </w:r>
      <w:r w:rsidRPr="00073C73">
        <w:tab/>
        <w:t>INTEGER (-1024..1023),</w:t>
      </w:r>
    </w:p>
    <w:p w14:paraId="50816943" w14:textId="77777777" w:rsidR="002E06BD" w:rsidRPr="00073C73" w:rsidRDefault="002E06BD" w:rsidP="002D60CB">
      <w:pPr>
        <w:pStyle w:val="PL"/>
        <w:shd w:val="clear" w:color="auto" w:fill="E6E6E6"/>
      </w:pPr>
      <w:r w:rsidRPr="00073C73">
        <w:tab/>
        <w:t>kepSV-StatusINAV</w:t>
      </w:r>
      <w:r w:rsidR="00354C05" w:rsidRPr="00073C73">
        <w:tab/>
      </w:r>
      <w:r w:rsidRPr="00073C73">
        <w:tab/>
        <w:t>BIT STRING (SIZE (4)),</w:t>
      </w:r>
    </w:p>
    <w:p w14:paraId="0FB00463" w14:textId="77777777" w:rsidR="002E06BD" w:rsidRPr="00073C73" w:rsidRDefault="002E06BD" w:rsidP="002D60CB">
      <w:pPr>
        <w:pStyle w:val="PL"/>
        <w:shd w:val="clear" w:color="auto" w:fill="E6E6E6"/>
      </w:pPr>
      <w:r w:rsidRPr="00073C73">
        <w:tab/>
        <w:t>kepSV-StatusFNAV</w:t>
      </w:r>
      <w:r w:rsidRPr="00073C73">
        <w:tab/>
      </w:r>
      <w:r w:rsidRPr="00073C73">
        <w:tab/>
        <w:t>BIT STRING (SIZE (2))</w:t>
      </w:r>
      <w:r w:rsidRPr="00073C73">
        <w:tab/>
      </w:r>
      <w:r w:rsidRPr="00073C73">
        <w:tab/>
      </w:r>
      <w:r w:rsidRPr="00073C73">
        <w:tab/>
        <w:t>OPTIONAL,</w:t>
      </w:r>
      <w:r w:rsidRPr="00073C73">
        <w:tab/>
        <w:t>-- Need ON</w:t>
      </w:r>
    </w:p>
    <w:p w14:paraId="6EA503A8" w14:textId="77777777" w:rsidR="002B1632" w:rsidRPr="00073C73" w:rsidRDefault="002B1632" w:rsidP="002D60CB">
      <w:pPr>
        <w:pStyle w:val="PL"/>
        <w:shd w:val="clear" w:color="auto" w:fill="E6E6E6"/>
      </w:pPr>
      <w:r w:rsidRPr="00073C73">
        <w:tab/>
        <w:t>kepAlmanacAPowerHalf</w:t>
      </w:r>
      <w:r w:rsidRPr="00073C73">
        <w:tab/>
        <w:t>INTEGER (</w:t>
      </w:r>
      <w:r w:rsidR="002E06BD" w:rsidRPr="00073C73">
        <w:t>-4096..4095</w:t>
      </w:r>
      <w:r w:rsidRPr="00073C73">
        <w:t>),</w:t>
      </w:r>
    </w:p>
    <w:p w14:paraId="4B8A3EFD" w14:textId="77777777" w:rsidR="002B1632" w:rsidRPr="00073C73" w:rsidRDefault="002B1632" w:rsidP="002D60CB">
      <w:pPr>
        <w:pStyle w:val="PL"/>
        <w:shd w:val="clear" w:color="auto" w:fill="E6E6E6"/>
      </w:pPr>
      <w:r w:rsidRPr="00073C73">
        <w:tab/>
        <w:t>kepAlmanacOmega0</w:t>
      </w:r>
      <w:r w:rsidRPr="00073C73">
        <w:tab/>
      </w:r>
      <w:r w:rsidRPr="00073C73">
        <w:tab/>
        <w:t>INTEGER (-32768..32767),</w:t>
      </w:r>
    </w:p>
    <w:p w14:paraId="119F4C9A" w14:textId="77777777" w:rsidR="002B1632" w:rsidRPr="00073C73" w:rsidRDefault="002B1632" w:rsidP="002D60CB">
      <w:pPr>
        <w:pStyle w:val="PL"/>
        <w:shd w:val="clear" w:color="auto" w:fill="E6E6E6"/>
      </w:pPr>
      <w:r w:rsidRPr="00073C73">
        <w:tab/>
        <w:t>kepAlmanacW</w:t>
      </w:r>
      <w:r w:rsidRPr="00073C73">
        <w:tab/>
      </w:r>
      <w:r w:rsidRPr="00073C73">
        <w:tab/>
      </w:r>
      <w:r w:rsidRPr="00073C73">
        <w:tab/>
      </w:r>
      <w:r w:rsidR="00354C05" w:rsidRPr="00073C73">
        <w:tab/>
      </w:r>
      <w:r w:rsidRPr="00073C73">
        <w:t>INTEGER (-32768..32767),</w:t>
      </w:r>
    </w:p>
    <w:p w14:paraId="274A5782" w14:textId="77777777" w:rsidR="002B1632" w:rsidRPr="00073C73" w:rsidRDefault="002B1632" w:rsidP="002D60CB">
      <w:pPr>
        <w:pStyle w:val="PL"/>
        <w:shd w:val="clear" w:color="auto" w:fill="E6E6E6"/>
      </w:pPr>
      <w:r w:rsidRPr="00073C73">
        <w:tab/>
        <w:t>kepAlmanacM0</w:t>
      </w:r>
      <w:r w:rsidRPr="00073C73">
        <w:tab/>
      </w:r>
      <w:r w:rsidRPr="00073C73">
        <w:tab/>
      </w:r>
      <w:r w:rsidRPr="00073C73">
        <w:tab/>
        <w:t>INTEGER (-32768..32767),</w:t>
      </w:r>
    </w:p>
    <w:p w14:paraId="6A0BEC77" w14:textId="77777777" w:rsidR="002B1632" w:rsidRPr="00073C73" w:rsidRDefault="002B1632" w:rsidP="002D60CB">
      <w:pPr>
        <w:pStyle w:val="PL"/>
        <w:shd w:val="clear" w:color="auto" w:fill="E6E6E6"/>
      </w:pPr>
      <w:r w:rsidRPr="00073C73">
        <w:tab/>
        <w:t>kepAlmanacAF0</w:t>
      </w:r>
      <w:r w:rsidRPr="00073C73">
        <w:tab/>
      </w:r>
      <w:r w:rsidRPr="00073C73">
        <w:tab/>
      </w:r>
      <w:r w:rsidRPr="00073C73">
        <w:tab/>
        <w:t>INTEGER (</w:t>
      </w:r>
      <w:r w:rsidR="002E06BD" w:rsidRPr="00073C73">
        <w:t>-32768..32767</w:t>
      </w:r>
      <w:r w:rsidRPr="00073C73">
        <w:t>),</w:t>
      </w:r>
    </w:p>
    <w:p w14:paraId="667B940E" w14:textId="77777777" w:rsidR="002B1632" w:rsidRPr="00073C73" w:rsidRDefault="002B1632" w:rsidP="002D60CB">
      <w:pPr>
        <w:pStyle w:val="PL"/>
        <w:shd w:val="clear" w:color="auto" w:fill="E6E6E6"/>
      </w:pPr>
      <w:r w:rsidRPr="00073C73">
        <w:tab/>
        <w:t>kepAlmanacAF1</w:t>
      </w:r>
      <w:r w:rsidRPr="00073C73">
        <w:tab/>
      </w:r>
      <w:r w:rsidRPr="00073C73">
        <w:tab/>
      </w:r>
      <w:r w:rsidRPr="00073C73">
        <w:tab/>
        <w:t>INTEGER (</w:t>
      </w:r>
      <w:r w:rsidR="002E06BD" w:rsidRPr="00073C73">
        <w:t>-4096..4095</w:t>
      </w:r>
      <w:r w:rsidRPr="00073C73">
        <w:t>),</w:t>
      </w:r>
    </w:p>
    <w:p w14:paraId="2DEBBC79" w14:textId="77777777" w:rsidR="002B1632" w:rsidRPr="00073C73" w:rsidRDefault="002B1632" w:rsidP="002D60CB">
      <w:pPr>
        <w:pStyle w:val="PL"/>
        <w:shd w:val="clear" w:color="auto" w:fill="E6E6E6"/>
      </w:pPr>
      <w:r w:rsidRPr="00073C73">
        <w:tab/>
        <w:t>...</w:t>
      </w:r>
    </w:p>
    <w:p w14:paraId="47AA2A33" w14:textId="77777777" w:rsidR="002B1632" w:rsidRPr="00073C73" w:rsidRDefault="002B1632" w:rsidP="002D60CB">
      <w:pPr>
        <w:pStyle w:val="PL"/>
        <w:shd w:val="clear" w:color="auto" w:fill="E6E6E6"/>
      </w:pPr>
      <w:r w:rsidRPr="00073C73">
        <w:t>}</w:t>
      </w:r>
    </w:p>
    <w:p w14:paraId="6621C1DD" w14:textId="77777777" w:rsidR="002B1632" w:rsidRPr="00073C73" w:rsidRDefault="002B1632" w:rsidP="002D60CB">
      <w:pPr>
        <w:pStyle w:val="PL"/>
        <w:shd w:val="clear" w:color="auto" w:fill="E6E6E6"/>
      </w:pPr>
    </w:p>
    <w:p w14:paraId="3817253C" w14:textId="77777777" w:rsidR="002B1632" w:rsidRPr="00073C73" w:rsidRDefault="002B1632" w:rsidP="002D60CB">
      <w:pPr>
        <w:pStyle w:val="PL"/>
        <w:shd w:val="clear" w:color="auto" w:fill="E6E6E6"/>
      </w:pPr>
      <w:r w:rsidRPr="00073C73">
        <w:t>-- ASN1STOP</w:t>
      </w:r>
    </w:p>
    <w:p w14:paraId="6AFC427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59900D2" w14:textId="77777777">
        <w:trPr>
          <w:cantSplit/>
          <w:tblHeader/>
        </w:trPr>
        <w:tc>
          <w:tcPr>
            <w:tcW w:w="9639" w:type="dxa"/>
          </w:tcPr>
          <w:p w14:paraId="6A8FB17D" w14:textId="77777777" w:rsidR="002B1632" w:rsidRPr="00073C73" w:rsidRDefault="002B1632" w:rsidP="002D60CB">
            <w:pPr>
              <w:pStyle w:val="TAH"/>
              <w:keepNext w:val="0"/>
              <w:keepLines w:val="0"/>
              <w:widowControl w:val="0"/>
            </w:pPr>
            <w:r w:rsidRPr="00073C73">
              <w:rPr>
                <w:i/>
                <w:noProof/>
              </w:rPr>
              <w:t>AlmanacKeplerianSet</w:t>
            </w:r>
            <w:r w:rsidRPr="00073C73">
              <w:rPr>
                <w:i/>
                <w:iCs/>
                <w:noProof/>
              </w:rPr>
              <w:t xml:space="preserve"> </w:t>
            </w:r>
            <w:r w:rsidRPr="00073C73">
              <w:rPr>
                <w:iCs/>
                <w:noProof/>
              </w:rPr>
              <w:t>field descriptions</w:t>
            </w:r>
          </w:p>
        </w:tc>
      </w:tr>
      <w:tr w:rsidR="00073C73" w:rsidRPr="00073C73" w14:paraId="3F4B79A7" w14:textId="77777777">
        <w:trPr>
          <w:cantSplit/>
        </w:trPr>
        <w:tc>
          <w:tcPr>
            <w:tcW w:w="9639" w:type="dxa"/>
          </w:tcPr>
          <w:p w14:paraId="79C14E27" w14:textId="77777777" w:rsidR="002B1632" w:rsidRPr="00073C73" w:rsidRDefault="002B1632" w:rsidP="002D60CB">
            <w:pPr>
              <w:pStyle w:val="TAL"/>
              <w:keepNext w:val="0"/>
              <w:keepLines w:val="0"/>
              <w:widowControl w:val="0"/>
              <w:rPr>
                <w:b/>
                <w:i/>
              </w:rPr>
            </w:pPr>
            <w:r w:rsidRPr="00073C73">
              <w:rPr>
                <w:b/>
                <w:i/>
              </w:rPr>
              <w:t>svID</w:t>
            </w:r>
          </w:p>
          <w:p w14:paraId="07E03485" w14:textId="77777777" w:rsidR="002B1632" w:rsidRPr="00073C73" w:rsidRDefault="002B1632" w:rsidP="002D60CB">
            <w:pPr>
              <w:pStyle w:val="TAL"/>
              <w:keepNext w:val="0"/>
              <w:keepLines w:val="0"/>
              <w:widowControl w:val="0"/>
              <w:rPr>
                <w:b/>
                <w:i/>
              </w:rPr>
            </w:pPr>
            <w:r w:rsidRPr="00073C73">
              <w:t>This field identifies the satellite for which the GNSS Almanac Model is given.</w:t>
            </w:r>
          </w:p>
        </w:tc>
      </w:tr>
      <w:tr w:rsidR="00073C73" w:rsidRPr="00073C73" w14:paraId="24E8ECA7" w14:textId="77777777">
        <w:trPr>
          <w:cantSplit/>
        </w:trPr>
        <w:tc>
          <w:tcPr>
            <w:tcW w:w="9639" w:type="dxa"/>
          </w:tcPr>
          <w:p w14:paraId="4D86E35E" w14:textId="77777777" w:rsidR="002B1632" w:rsidRPr="00073C73" w:rsidRDefault="002B1632" w:rsidP="002D60CB">
            <w:pPr>
              <w:pStyle w:val="TAL"/>
              <w:keepNext w:val="0"/>
              <w:keepLines w:val="0"/>
              <w:widowControl w:val="0"/>
              <w:rPr>
                <w:b/>
                <w:bCs/>
                <w:i/>
                <w:iCs/>
                <w:noProof/>
              </w:rPr>
            </w:pPr>
            <w:r w:rsidRPr="00073C73">
              <w:rPr>
                <w:b/>
                <w:bCs/>
                <w:i/>
                <w:iCs/>
                <w:noProof/>
              </w:rPr>
              <w:t>kepAlmanacE</w:t>
            </w:r>
          </w:p>
          <w:p w14:paraId="4ACD75F9" w14:textId="77777777" w:rsidR="002B1632" w:rsidRPr="00073C73" w:rsidRDefault="002B1632" w:rsidP="002D60CB">
            <w:pPr>
              <w:pStyle w:val="TAL"/>
              <w:keepNext w:val="0"/>
              <w:keepLines w:val="0"/>
              <w:widowControl w:val="0"/>
            </w:pPr>
            <w:r w:rsidRPr="00073C73">
              <w:t>Parameter e, eccentricity, dimensionless [8].</w:t>
            </w:r>
          </w:p>
          <w:p w14:paraId="4733AF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-16</w:t>
            </w:r>
            <w:r w:rsidRPr="00073C73">
              <w:t>.</w:t>
            </w:r>
          </w:p>
        </w:tc>
      </w:tr>
      <w:tr w:rsidR="00073C73" w:rsidRPr="00073C73" w14:paraId="2336C5D9" w14:textId="77777777">
        <w:trPr>
          <w:cantSplit/>
        </w:trPr>
        <w:tc>
          <w:tcPr>
            <w:tcW w:w="9639" w:type="dxa"/>
          </w:tcPr>
          <w:p w14:paraId="16CB8F19"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kepAlmanacDeltaI</w:t>
            </w:r>
          </w:p>
          <w:p w14:paraId="1A3D700D" w14:textId="77777777" w:rsidR="002B1632" w:rsidRPr="00073C73" w:rsidRDefault="002B1632" w:rsidP="002D60CB">
            <w:pPr>
              <w:pStyle w:val="TAL"/>
              <w:keepNext w:val="0"/>
              <w:keepLines w:val="0"/>
              <w:widowControl w:val="0"/>
            </w:pPr>
            <w:r w:rsidRPr="00073C73">
              <w:t xml:space="preserve">Parameter </w:t>
            </w:r>
            <w:r w:rsidRPr="00073C73">
              <w:sym w:font="Symbol" w:char="F064"/>
            </w:r>
            <w:r w:rsidRPr="00073C73">
              <w:t xml:space="preserve">i, </w:t>
            </w:r>
            <w:r w:rsidR="00043787" w:rsidRPr="00073C73">
              <w:t>inclination at reference time relative to i</w:t>
            </w:r>
            <w:r w:rsidR="00043787" w:rsidRPr="00073C73">
              <w:rPr>
                <w:vertAlign w:val="subscript"/>
              </w:rPr>
              <w:t>0</w:t>
            </w:r>
            <w:r w:rsidR="00043787" w:rsidRPr="00073C73">
              <w:t>=56</w:t>
            </w:r>
            <w:r w:rsidR="00043787" w:rsidRPr="00073C73">
              <w:rPr>
                <w:rFonts w:cs="Arial"/>
              </w:rPr>
              <w:t xml:space="preserve">°; </w:t>
            </w:r>
            <w:r w:rsidRPr="00073C73">
              <w:t>semi-circles [8].</w:t>
            </w:r>
          </w:p>
          <w:p w14:paraId="42005E8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-14 </w:t>
            </w:r>
            <w:r w:rsidRPr="00073C73">
              <w:t>semi-circles.</w:t>
            </w:r>
          </w:p>
        </w:tc>
      </w:tr>
      <w:tr w:rsidR="00073C73" w:rsidRPr="00073C73" w14:paraId="24FA38D6" w14:textId="77777777" w:rsidTr="00B77D73">
        <w:trPr>
          <w:cantSplit/>
        </w:trPr>
        <w:tc>
          <w:tcPr>
            <w:tcW w:w="9639" w:type="dxa"/>
          </w:tcPr>
          <w:p w14:paraId="0750CBC9" w14:textId="77777777" w:rsidR="00043787" w:rsidRPr="00073C73" w:rsidRDefault="00043787" w:rsidP="002D60CB">
            <w:pPr>
              <w:pStyle w:val="TAL"/>
              <w:keepNext w:val="0"/>
              <w:keepLines w:val="0"/>
              <w:widowControl w:val="0"/>
              <w:rPr>
                <w:b/>
                <w:bCs/>
                <w:i/>
                <w:iCs/>
                <w:noProof/>
              </w:rPr>
            </w:pPr>
            <w:r w:rsidRPr="00073C73">
              <w:rPr>
                <w:b/>
                <w:bCs/>
                <w:i/>
                <w:iCs/>
                <w:noProof/>
              </w:rPr>
              <w:t>kepAlmanacOmegaDot</w:t>
            </w:r>
          </w:p>
          <w:p w14:paraId="41A6891B" w14:textId="77777777" w:rsidR="00043787" w:rsidRPr="00073C73" w:rsidRDefault="00043787" w:rsidP="002D60CB">
            <w:pPr>
              <w:pStyle w:val="TAL"/>
              <w:keepNext w:val="0"/>
              <w:keepLines w:val="0"/>
              <w:widowControl w:val="0"/>
            </w:pPr>
            <w:r w:rsidRPr="00073C73">
              <w:t xml:space="preserve">Parameter </w:t>
            </w:r>
            <w:r w:rsidRPr="00073C73">
              <w:rPr>
                <w:position w:val="-4"/>
              </w:rPr>
              <w:object w:dxaOrig="260" w:dyaOrig="300" w14:anchorId="25E547E7">
                <v:shape id="_x0000_i1074" type="#_x0000_t75" style="width:14.25pt;height:14.25pt" o:ole="">
                  <v:imagedata r:id="rId70" o:title=""/>
                </v:shape>
                <o:OLEObject Type="Embed" ProgID="Equation.3" ShapeID="_x0000_i1074" DrawAspect="Content" ObjectID="_1707587136" r:id="rId107"/>
              </w:object>
            </w:r>
            <w:r w:rsidRPr="00073C73">
              <w:t>, rate of</w:t>
            </w:r>
            <w:r w:rsidR="00662FEC" w:rsidRPr="00073C73">
              <w:t xml:space="preserve"> change of</w:t>
            </w:r>
            <w:r w:rsidRPr="00073C73">
              <w:t xml:space="preserve"> right ascension</w:t>
            </w:r>
            <w:r w:rsidRPr="00073C73" w:rsidDel="006248D6">
              <w:t xml:space="preserve"> </w:t>
            </w:r>
            <w:r w:rsidRPr="00073C73">
              <w:t>(semi-circles/sec) [8].</w:t>
            </w:r>
          </w:p>
          <w:p w14:paraId="2CE6954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-33 </w:t>
            </w:r>
            <w:r w:rsidRPr="00073C73">
              <w:t>semi-circles/seconds.</w:t>
            </w:r>
          </w:p>
        </w:tc>
      </w:tr>
      <w:tr w:rsidR="00073C73" w:rsidRPr="00073C73" w14:paraId="6DFEA60E" w14:textId="77777777" w:rsidTr="00B77D73">
        <w:trPr>
          <w:cantSplit/>
        </w:trPr>
        <w:tc>
          <w:tcPr>
            <w:tcW w:w="9639" w:type="dxa"/>
          </w:tcPr>
          <w:p w14:paraId="2E63345F" w14:textId="77777777" w:rsidR="00043787" w:rsidRPr="00073C73" w:rsidRDefault="00043787" w:rsidP="002D60CB">
            <w:pPr>
              <w:pStyle w:val="TAL"/>
              <w:keepNext w:val="0"/>
              <w:keepLines w:val="0"/>
              <w:widowControl w:val="0"/>
              <w:rPr>
                <w:b/>
                <w:bCs/>
                <w:i/>
                <w:iCs/>
                <w:noProof/>
              </w:rPr>
            </w:pPr>
            <w:r w:rsidRPr="00073C73">
              <w:rPr>
                <w:b/>
                <w:bCs/>
                <w:i/>
                <w:iCs/>
                <w:noProof/>
              </w:rPr>
              <w:t>kepSV-StatusINAV</w:t>
            </w:r>
          </w:p>
          <w:p w14:paraId="2EDCF70E" w14:textId="77777777" w:rsidR="00043787" w:rsidRPr="00073C73" w:rsidRDefault="00043787" w:rsidP="002D60CB">
            <w:pPr>
              <w:pStyle w:val="TAL"/>
              <w:keepNext w:val="0"/>
              <w:keepLines w:val="0"/>
              <w:widowControl w:val="0"/>
              <w:rPr>
                <w:bCs/>
                <w:iCs/>
                <w:noProof/>
              </w:rPr>
            </w:pPr>
            <w:r w:rsidRPr="00073C73">
              <w:rPr>
                <w:bCs/>
                <w:iCs/>
                <w:noProof/>
              </w:rPr>
              <w:t>This field contains the I/NAV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 E5b</w:t>
            </w:r>
            <w:r w:rsidR="00662FEC" w:rsidRPr="00073C73">
              <w:rPr>
                <w:bCs/>
                <w:iCs/>
                <w:noProof/>
                <w:vertAlign w:val="subscript"/>
              </w:rPr>
              <w:t>HS</w:t>
            </w:r>
            <w:r w:rsidR="00662FEC" w:rsidRPr="00073C73">
              <w:rPr>
                <w:bCs/>
                <w:iCs/>
                <w:noProof/>
              </w:rPr>
              <w:t xml:space="preserve"> and E1-B</w:t>
            </w:r>
            <w:r w:rsidR="00662FEC" w:rsidRPr="00073C73">
              <w:rPr>
                <w:bCs/>
                <w:iCs/>
                <w:noProof/>
                <w:vertAlign w:val="subscript"/>
              </w:rPr>
              <w:t>HS</w:t>
            </w:r>
            <w:r w:rsidR="00662FEC" w:rsidRPr="00073C73">
              <w:rPr>
                <w:bCs/>
                <w:iCs/>
                <w:noProof/>
              </w:rPr>
              <w:t>, where E5b</w:t>
            </w:r>
            <w:r w:rsidR="00662FEC" w:rsidRPr="00073C73">
              <w:rPr>
                <w:bCs/>
                <w:iCs/>
                <w:noProof/>
                <w:vertAlign w:val="subscript"/>
              </w:rPr>
              <w:t xml:space="preserve">HS </w:t>
            </w:r>
            <w:r w:rsidR="00662FEC" w:rsidRPr="00073C73">
              <w:rPr>
                <w:bCs/>
                <w:iCs/>
                <w:noProof/>
              </w:rPr>
              <w:t xml:space="preserve">occupies the 2 MSBs in </w:t>
            </w:r>
            <w:r w:rsidR="00662FEC" w:rsidRPr="00073C73">
              <w:rPr>
                <w:bCs/>
                <w:i/>
                <w:iCs/>
                <w:noProof/>
              </w:rPr>
              <w:t>kepSV-StatusINAV</w:t>
            </w:r>
            <w:r w:rsidR="00662FEC" w:rsidRPr="00073C73">
              <w:rPr>
                <w:bCs/>
                <w:iCs/>
                <w:noProof/>
              </w:rPr>
              <w:t>, and E1-B</w:t>
            </w:r>
            <w:r w:rsidR="00662FEC" w:rsidRPr="00073C73">
              <w:rPr>
                <w:bCs/>
                <w:iCs/>
                <w:noProof/>
                <w:vertAlign w:val="subscript"/>
              </w:rPr>
              <w:t xml:space="preserve">HS </w:t>
            </w:r>
            <w:r w:rsidR="00662FEC" w:rsidRPr="00073C73">
              <w:rPr>
                <w:bCs/>
                <w:iCs/>
                <w:noProof/>
              </w:rPr>
              <w:t>the two LSBs</w:t>
            </w:r>
            <w:r w:rsidRPr="00073C73">
              <w:rPr>
                <w:bCs/>
                <w:iCs/>
                <w:noProof/>
              </w:rPr>
              <w:t>.</w:t>
            </w:r>
            <w:r w:rsidR="00662FEC" w:rsidRPr="00073C73">
              <w:rPr>
                <w:bCs/>
                <w:iCs/>
                <w:noProof/>
              </w:rPr>
              <w:t xml:space="preserve"> </w:t>
            </w:r>
          </w:p>
        </w:tc>
      </w:tr>
      <w:tr w:rsidR="00073C73" w:rsidRPr="00073C73" w14:paraId="1014C3D0" w14:textId="77777777" w:rsidTr="00B77D73">
        <w:trPr>
          <w:cantSplit/>
        </w:trPr>
        <w:tc>
          <w:tcPr>
            <w:tcW w:w="9639" w:type="dxa"/>
          </w:tcPr>
          <w:p w14:paraId="5D355C59" w14:textId="77777777" w:rsidR="00043787" w:rsidRPr="00073C73" w:rsidRDefault="00043787" w:rsidP="002D60CB">
            <w:pPr>
              <w:pStyle w:val="TAL"/>
              <w:keepNext w:val="0"/>
              <w:keepLines w:val="0"/>
              <w:widowControl w:val="0"/>
              <w:rPr>
                <w:b/>
                <w:bCs/>
                <w:i/>
                <w:iCs/>
                <w:noProof/>
              </w:rPr>
            </w:pPr>
            <w:r w:rsidRPr="00073C73">
              <w:rPr>
                <w:b/>
                <w:bCs/>
                <w:i/>
                <w:iCs/>
                <w:noProof/>
              </w:rPr>
              <w:t>kepSV-StatusFNAV</w:t>
            </w:r>
          </w:p>
          <w:p w14:paraId="6324A682" w14:textId="77777777" w:rsidR="00043787" w:rsidRPr="00073C73" w:rsidRDefault="00043787" w:rsidP="002D60CB">
            <w:pPr>
              <w:pStyle w:val="TAL"/>
              <w:keepNext w:val="0"/>
              <w:keepLines w:val="0"/>
              <w:widowControl w:val="0"/>
              <w:rPr>
                <w:bCs/>
                <w:iCs/>
                <w:noProof/>
              </w:rPr>
            </w:pPr>
            <w:r w:rsidRPr="00073C73">
              <w:rPr>
                <w:bCs/>
                <w:iCs/>
                <w:noProof/>
              </w:rPr>
              <w:t>This field contains the F/NAV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,E5a</w:t>
            </w:r>
            <w:r w:rsidR="00662FEC" w:rsidRPr="00073C73">
              <w:rPr>
                <w:bCs/>
                <w:iCs/>
                <w:noProof/>
                <w:vertAlign w:val="subscript"/>
              </w:rPr>
              <w:t>HS</w:t>
            </w:r>
            <w:r w:rsidRPr="00073C73">
              <w:rPr>
                <w:bCs/>
                <w:iCs/>
                <w:noProof/>
              </w:rPr>
              <w:t xml:space="preserve">. </w:t>
            </w:r>
            <w:r w:rsidRPr="00073C73">
              <w:t xml:space="preserve">If the target device is supporting multiple Galileo signals, the location server shall include this field. </w:t>
            </w:r>
          </w:p>
        </w:tc>
      </w:tr>
      <w:tr w:rsidR="00073C73" w:rsidRPr="00073C73" w14:paraId="61F8EAE7" w14:textId="77777777" w:rsidTr="00B77D73">
        <w:trPr>
          <w:cantSplit/>
        </w:trPr>
        <w:tc>
          <w:tcPr>
            <w:tcW w:w="9639" w:type="dxa"/>
          </w:tcPr>
          <w:p w14:paraId="07A8BC56" w14:textId="77777777" w:rsidR="00043787" w:rsidRPr="00073C73" w:rsidRDefault="00043787" w:rsidP="002D60CB">
            <w:pPr>
              <w:pStyle w:val="TAL"/>
              <w:keepNext w:val="0"/>
              <w:keepLines w:val="0"/>
              <w:widowControl w:val="0"/>
              <w:rPr>
                <w:b/>
                <w:bCs/>
                <w:i/>
                <w:iCs/>
                <w:noProof/>
              </w:rPr>
            </w:pPr>
            <w:r w:rsidRPr="00073C73">
              <w:rPr>
                <w:b/>
                <w:bCs/>
                <w:i/>
                <w:iCs/>
                <w:noProof/>
              </w:rPr>
              <w:t>kepAlmanacAPowerHalf</w:t>
            </w:r>
          </w:p>
          <w:p w14:paraId="6F4DE470" w14:textId="77777777" w:rsidR="00043787" w:rsidRPr="00073C73" w:rsidRDefault="00043787" w:rsidP="002D60CB">
            <w:pPr>
              <w:pStyle w:val="TAL"/>
              <w:keepNext w:val="0"/>
              <w:keepLines w:val="0"/>
              <w:widowControl w:val="0"/>
            </w:pPr>
            <w:r w:rsidRPr="00073C73">
              <w:t xml:space="preserve">Parameter </w:t>
            </w:r>
            <w:r w:rsidRPr="00073C73">
              <w:rPr>
                <w:rFonts w:ascii="Symbol" w:hAnsi="Symbol"/>
              </w:rPr>
              <w:t></w:t>
            </w:r>
            <w:r w:rsidRPr="00073C73">
              <w:t>(a</w:t>
            </w:r>
            <w:r w:rsidRPr="00073C73">
              <w:rPr>
                <w:vertAlign w:val="superscript"/>
              </w:rPr>
              <w:t>1/2</w:t>
            </w:r>
            <w:r w:rsidRPr="00073C73">
              <w:t>), difference with respect to the square root of the nominal semi-major axis,</w:t>
            </w:r>
            <w:r w:rsidRPr="00073C73" w:rsidDel="001C4C41">
              <w:t xml:space="preserve"> </w:t>
            </w:r>
            <w:r w:rsidRPr="00073C73">
              <w:t>(</w:t>
            </w:r>
            <w:r w:rsidR="00557BF2" w:rsidRPr="00073C73">
              <w:t>metres</w:t>
            </w:r>
            <w:r w:rsidRPr="00073C73">
              <w:t>)</w:t>
            </w:r>
            <w:r w:rsidRPr="00073C73">
              <w:rPr>
                <w:position w:val="9"/>
                <w:sz w:val="16"/>
                <w:szCs w:val="16"/>
              </w:rPr>
              <w:t xml:space="preserve">1/2 </w:t>
            </w:r>
            <w:r w:rsidRPr="00073C73">
              <w:t>[8].</w:t>
            </w:r>
          </w:p>
          <w:p w14:paraId="1A419B8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-9 </w:t>
            </w:r>
            <w:r w:rsidR="00557BF2" w:rsidRPr="00073C73">
              <w:t>metres</w:t>
            </w:r>
            <w:r w:rsidRPr="00073C73">
              <w:rPr>
                <w:vertAlign w:val="superscript"/>
              </w:rPr>
              <w:t>½</w:t>
            </w:r>
            <w:r w:rsidRPr="00073C73">
              <w:t xml:space="preserve"> .</w:t>
            </w:r>
          </w:p>
        </w:tc>
      </w:tr>
      <w:tr w:rsidR="00073C73" w:rsidRPr="00073C73" w14:paraId="51B9C723" w14:textId="77777777">
        <w:trPr>
          <w:cantSplit/>
        </w:trPr>
        <w:tc>
          <w:tcPr>
            <w:tcW w:w="9639" w:type="dxa"/>
          </w:tcPr>
          <w:p w14:paraId="25587DBB" w14:textId="77777777" w:rsidR="002B1632" w:rsidRPr="00073C73" w:rsidRDefault="002B1632" w:rsidP="002D60CB">
            <w:pPr>
              <w:pStyle w:val="TAL"/>
              <w:keepNext w:val="0"/>
              <w:keepLines w:val="0"/>
              <w:widowControl w:val="0"/>
              <w:rPr>
                <w:b/>
                <w:bCs/>
                <w:i/>
                <w:iCs/>
                <w:noProof/>
              </w:rPr>
            </w:pPr>
            <w:r w:rsidRPr="00073C73">
              <w:rPr>
                <w:b/>
                <w:bCs/>
                <w:i/>
                <w:iCs/>
                <w:noProof/>
              </w:rPr>
              <w:t>kepAlmanacOmega0</w:t>
            </w:r>
          </w:p>
          <w:p w14:paraId="4EDC324B" w14:textId="77777777" w:rsidR="002B1632" w:rsidRPr="00073C73" w:rsidRDefault="002B1632" w:rsidP="002D60CB">
            <w:pPr>
              <w:pStyle w:val="TAL"/>
              <w:keepNext w:val="0"/>
              <w:keepLines w:val="0"/>
              <w:widowControl w:val="0"/>
            </w:pPr>
            <w:r w:rsidRPr="00073C73">
              <w:t>Parameter OMEGA</w:t>
            </w:r>
            <w:r w:rsidRPr="00073C73">
              <w:rPr>
                <w:vertAlign w:val="subscript"/>
              </w:rPr>
              <w:t>0</w:t>
            </w:r>
            <w:r w:rsidRPr="00073C73">
              <w:t xml:space="preserve">, </w:t>
            </w:r>
            <w:r w:rsidR="00662FEC" w:rsidRPr="00073C73">
              <w:t>longitude of ascending node of orbital plane at weekly epoch</w:t>
            </w:r>
            <w:r w:rsidR="00043787" w:rsidRPr="00073C73">
              <w:t xml:space="preserve"> </w:t>
            </w:r>
            <w:r w:rsidRPr="00073C73">
              <w:t>(semi-circles) [8].</w:t>
            </w:r>
          </w:p>
          <w:p w14:paraId="70824C6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38502573" w14:textId="77777777">
        <w:trPr>
          <w:cantSplit/>
        </w:trPr>
        <w:tc>
          <w:tcPr>
            <w:tcW w:w="9639" w:type="dxa"/>
          </w:tcPr>
          <w:p w14:paraId="5F195AB6" w14:textId="77777777" w:rsidR="002B1632" w:rsidRPr="00073C73" w:rsidRDefault="002B1632" w:rsidP="002D60CB">
            <w:pPr>
              <w:pStyle w:val="TAL"/>
              <w:keepNext w:val="0"/>
              <w:keepLines w:val="0"/>
              <w:widowControl w:val="0"/>
              <w:rPr>
                <w:b/>
                <w:bCs/>
                <w:i/>
                <w:iCs/>
                <w:noProof/>
              </w:rPr>
            </w:pPr>
            <w:r w:rsidRPr="00073C73">
              <w:rPr>
                <w:b/>
                <w:bCs/>
                <w:i/>
                <w:iCs/>
                <w:noProof/>
              </w:rPr>
              <w:t>kepAlmanacW</w:t>
            </w:r>
          </w:p>
          <w:p w14:paraId="6AB9DF84"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[8].</w:t>
            </w:r>
          </w:p>
          <w:p w14:paraId="77C0BE4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6F22D546" w14:textId="77777777">
        <w:trPr>
          <w:cantSplit/>
        </w:trPr>
        <w:tc>
          <w:tcPr>
            <w:tcW w:w="9639" w:type="dxa"/>
          </w:tcPr>
          <w:p w14:paraId="75B9723C" w14:textId="77777777" w:rsidR="002B1632" w:rsidRPr="00073C73" w:rsidRDefault="002B1632" w:rsidP="002D60CB">
            <w:pPr>
              <w:pStyle w:val="TAL"/>
              <w:keepNext w:val="0"/>
              <w:keepLines w:val="0"/>
              <w:widowControl w:val="0"/>
              <w:rPr>
                <w:b/>
                <w:bCs/>
                <w:i/>
                <w:iCs/>
                <w:noProof/>
              </w:rPr>
            </w:pPr>
            <w:r w:rsidRPr="00073C73">
              <w:rPr>
                <w:b/>
                <w:bCs/>
                <w:i/>
                <w:iCs/>
                <w:noProof/>
              </w:rPr>
              <w:t>kepAlmanacM0</w:t>
            </w:r>
          </w:p>
          <w:p w14:paraId="6660503F"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[8].</w:t>
            </w:r>
          </w:p>
          <w:p w14:paraId="17F362D2"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1E1E2EFD" w14:textId="77777777">
        <w:trPr>
          <w:cantSplit/>
        </w:trPr>
        <w:tc>
          <w:tcPr>
            <w:tcW w:w="9639" w:type="dxa"/>
          </w:tcPr>
          <w:p w14:paraId="265CC71B" w14:textId="77777777" w:rsidR="002B1632" w:rsidRPr="00073C73" w:rsidRDefault="002B1632" w:rsidP="002D60CB">
            <w:pPr>
              <w:pStyle w:val="TAL"/>
              <w:keepNext w:val="0"/>
              <w:keepLines w:val="0"/>
              <w:widowControl w:val="0"/>
              <w:rPr>
                <w:b/>
                <w:bCs/>
                <w:i/>
                <w:iCs/>
                <w:noProof/>
              </w:rPr>
            </w:pPr>
            <w:r w:rsidRPr="00073C73">
              <w:rPr>
                <w:b/>
                <w:bCs/>
                <w:i/>
                <w:iCs/>
                <w:noProof/>
              </w:rPr>
              <w:t>kepAlmanacAF0</w:t>
            </w:r>
          </w:p>
          <w:p w14:paraId="504F2735"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w:t>
            </w:r>
            <w:r w:rsidR="00043787" w:rsidRPr="00073C73">
              <w:t xml:space="preserve">satellite clock correction bias, </w:t>
            </w:r>
            <w:r w:rsidRPr="00073C73">
              <w:t>seconds [8].</w:t>
            </w:r>
          </w:p>
          <w:p w14:paraId="079FF24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-19 </w:t>
            </w:r>
            <w:r w:rsidRPr="00073C73">
              <w:t>seconds.</w:t>
            </w:r>
          </w:p>
        </w:tc>
      </w:tr>
      <w:tr w:rsidR="002B1632" w:rsidRPr="00073C73" w14:paraId="551D14FE" w14:textId="77777777">
        <w:trPr>
          <w:cantSplit/>
        </w:trPr>
        <w:tc>
          <w:tcPr>
            <w:tcW w:w="9639" w:type="dxa"/>
          </w:tcPr>
          <w:p w14:paraId="06FD654C" w14:textId="77777777" w:rsidR="002B1632" w:rsidRPr="00073C73" w:rsidRDefault="002B1632" w:rsidP="002D60CB">
            <w:pPr>
              <w:pStyle w:val="TAL"/>
              <w:keepNext w:val="0"/>
              <w:keepLines w:val="0"/>
              <w:widowControl w:val="0"/>
              <w:rPr>
                <w:b/>
                <w:bCs/>
                <w:i/>
                <w:iCs/>
                <w:noProof/>
              </w:rPr>
            </w:pPr>
            <w:r w:rsidRPr="00073C73">
              <w:rPr>
                <w:b/>
                <w:bCs/>
                <w:i/>
                <w:iCs/>
                <w:noProof/>
              </w:rPr>
              <w:t>kepAlmanacAF1</w:t>
            </w:r>
          </w:p>
          <w:p w14:paraId="4223CFBA"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w:t>
            </w:r>
            <w:r w:rsidR="00043787" w:rsidRPr="00073C73">
              <w:t xml:space="preserve">satellite clock correction linear, </w:t>
            </w:r>
            <w:r w:rsidRPr="00073C73">
              <w:t>sec/sec [8].</w:t>
            </w:r>
          </w:p>
          <w:p w14:paraId="72E4F87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-38 </w:t>
            </w:r>
            <w:r w:rsidRPr="00073C73">
              <w:t>seconds/second.</w:t>
            </w:r>
          </w:p>
        </w:tc>
      </w:tr>
    </w:tbl>
    <w:p w14:paraId="57BB48C9" w14:textId="77777777" w:rsidR="002B1632" w:rsidRPr="00073C73" w:rsidRDefault="002B1632" w:rsidP="002D60CB"/>
    <w:p w14:paraId="46E4322B" w14:textId="77777777" w:rsidR="002B1632" w:rsidRPr="00073C73" w:rsidRDefault="002B1632" w:rsidP="002D60CB">
      <w:pPr>
        <w:pStyle w:val="Heading4"/>
      </w:pPr>
      <w:bookmarkStart w:id="3835" w:name="_Toc27765257"/>
      <w:bookmarkStart w:id="3836" w:name="_Toc37680941"/>
      <w:bookmarkStart w:id="3837" w:name="_Toc46486513"/>
      <w:bookmarkStart w:id="3838" w:name="_Toc52546858"/>
      <w:bookmarkStart w:id="3839" w:name="_Toc52547388"/>
      <w:bookmarkStart w:id="3840" w:name="_Toc52547918"/>
      <w:bookmarkStart w:id="3841" w:name="_Toc52548448"/>
      <w:bookmarkStart w:id="3842" w:name="_Toc90719694"/>
      <w:r w:rsidRPr="00073C73">
        <w:t>–</w:t>
      </w:r>
      <w:r w:rsidRPr="00073C73">
        <w:tab/>
      </w:r>
      <w:r w:rsidRPr="00073C73">
        <w:rPr>
          <w:i/>
          <w:snapToGrid w:val="0"/>
        </w:rPr>
        <w:t>AlmanacNAV-KeplerianSet</w:t>
      </w:r>
      <w:bookmarkEnd w:id="3835"/>
      <w:bookmarkEnd w:id="3836"/>
      <w:bookmarkEnd w:id="3837"/>
      <w:bookmarkEnd w:id="3838"/>
      <w:bookmarkEnd w:id="3839"/>
      <w:bookmarkEnd w:id="3840"/>
      <w:bookmarkEnd w:id="3841"/>
      <w:bookmarkEnd w:id="3842"/>
    </w:p>
    <w:p w14:paraId="3B656BB8" w14:textId="77777777" w:rsidR="002B1632" w:rsidRPr="00073C73" w:rsidRDefault="002B1632" w:rsidP="002D60CB">
      <w:pPr>
        <w:pStyle w:val="PL"/>
        <w:shd w:val="clear" w:color="auto" w:fill="E6E6E6"/>
      </w:pPr>
      <w:r w:rsidRPr="00073C73">
        <w:t>-- ASN1START</w:t>
      </w:r>
    </w:p>
    <w:p w14:paraId="3CE2525A" w14:textId="77777777" w:rsidR="002B1632" w:rsidRPr="00073C73" w:rsidRDefault="002B1632" w:rsidP="002D60CB">
      <w:pPr>
        <w:pStyle w:val="PL"/>
        <w:shd w:val="clear" w:color="auto" w:fill="E6E6E6"/>
      </w:pPr>
    </w:p>
    <w:p w14:paraId="517E1EBC" w14:textId="77777777" w:rsidR="002B1632" w:rsidRPr="00073C73" w:rsidRDefault="002B1632" w:rsidP="005903F8">
      <w:pPr>
        <w:pStyle w:val="PL"/>
        <w:shd w:val="clear" w:color="auto" w:fill="E6E6E6"/>
      </w:pPr>
      <w:r w:rsidRPr="00073C73">
        <w:t>AlmanacNAV-KeplerianSet ::= SEQUENCE {</w:t>
      </w:r>
    </w:p>
    <w:p w14:paraId="6E6DFC8B"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0C7E5011" w14:textId="77777777" w:rsidR="002B1632" w:rsidRPr="00073C73" w:rsidRDefault="002B1632" w:rsidP="002D60CB">
      <w:pPr>
        <w:pStyle w:val="PL"/>
        <w:shd w:val="clear" w:color="auto" w:fill="E6E6E6"/>
      </w:pPr>
      <w:r w:rsidRPr="00073C73">
        <w:tab/>
        <w:t>navAlmE</w:t>
      </w:r>
      <w:r w:rsidRPr="00073C73">
        <w:tab/>
      </w:r>
      <w:r w:rsidRPr="00073C73">
        <w:tab/>
      </w:r>
      <w:r w:rsidRPr="00073C73">
        <w:tab/>
      </w:r>
      <w:r w:rsidRPr="00073C73">
        <w:tab/>
      </w:r>
      <w:r w:rsidRPr="00073C73">
        <w:tab/>
        <w:t>INTEGER (0..65535),</w:t>
      </w:r>
    </w:p>
    <w:p w14:paraId="64D2617C" w14:textId="77777777" w:rsidR="002B1632" w:rsidRPr="00073C73" w:rsidRDefault="002B1632" w:rsidP="002D60CB">
      <w:pPr>
        <w:pStyle w:val="PL"/>
        <w:shd w:val="clear" w:color="auto" w:fill="E6E6E6"/>
      </w:pPr>
      <w:r w:rsidRPr="00073C73">
        <w:tab/>
        <w:t>navAlmDeltaI</w:t>
      </w:r>
      <w:r w:rsidRPr="00073C73">
        <w:tab/>
      </w:r>
      <w:r w:rsidRPr="00073C73">
        <w:tab/>
      </w:r>
      <w:r w:rsidRPr="00073C73">
        <w:tab/>
        <w:t>INTEGER (-32768..32767),</w:t>
      </w:r>
    </w:p>
    <w:p w14:paraId="75F2AC8F" w14:textId="77777777" w:rsidR="002B1632" w:rsidRPr="00073C73" w:rsidRDefault="002B1632" w:rsidP="002D60CB">
      <w:pPr>
        <w:pStyle w:val="PL"/>
        <w:shd w:val="clear" w:color="auto" w:fill="E6E6E6"/>
      </w:pPr>
      <w:r w:rsidRPr="00073C73">
        <w:tab/>
        <w:t>navAlmOMEGADOT</w:t>
      </w:r>
      <w:r w:rsidRPr="00073C73">
        <w:tab/>
      </w:r>
      <w:r w:rsidRPr="00073C73">
        <w:tab/>
      </w:r>
      <w:r w:rsidRPr="00073C73">
        <w:tab/>
        <w:t>INTEGER (-32768..32767),</w:t>
      </w:r>
    </w:p>
    <w:p w14:paraId="79D2D3F8" w14:textId="77777777" w:rsidR="002B1632" w:rsidRPr="00073C73" w:rsidRDefault="002B1632" w:rsidP="002D60CB">
      <w:pPr>
        <w:pStyle w:val="PL"/>
        <w:shd w:val="clear" w:color="auto" w:fill="E6E6E6"/>
      </w:pPr>
      <w:r w:rsidRPr="00073C73">
        <w:tab/>
        <w:t>navAlmSVHealth</w:t>
      </w:r>
      <w:r w:rsidRPr="00073C73">
        <w:tab/>
      </w:r>
      <w:r w:rsidRPr="00073C73">
        <w:tab/>
      </w:r>
      <w:r w:rsidRPr="00073C73">
        <w:tab/>
        <w:t>INTEGER (0..255),</w:t>
      </w:r>
    </w:p>
    <w:p w14:paraId="281AD232" w14:textId="77777777" w:rsidR="002B1632" w:rsidRPr="00073C73" w:rsidRDefault="002B1632" w:rsidP="002D60CB">
      <w:pPr>
        <w:pStyle w:val="PL"/>
        <w:shd w:val="clear" w:color="auto" w:fill="E6E6E6"/>
      </w:pPr>
      <w:r w:rsidRPr="00073C73">
        <w:tab/>
        <w:t>navAlmSqrtA</w:t>
      </w:r>
      <w:r w:rsidRPr="00073C73">
        <w:tab/>
      </w:r>
      <w:r w:rsidRPr="00073C73">
        <w:tab/>
      </w:r>
      <w:r w:rsidRPr="00073C73">
        <w:tab/>
      </w:r>
      <w:r w:rsidRPr="00073C73">
        <w:tab/>
        <w:t>INTEGER (0..16777215),</w:t>
      </w:r>
    </w:p>
    <w:p w14:paraId="27FEA0CE" w14:textId="77777777" w:rsidR="002B1632" w:rsidRPr="00073C73" w:rsidRDefault="002B1632" w:rsidP="002D60CB">
      <w:pPr>
        <w:pStyle w:val="PL"/>
        <w:shd w:val="clear" w:color="auto" w:fill="E6E6E6"/>
      </w:pPr>
      <w:r w:rsidRPr="00073C73">
        <w:tab/>
        <w:t>navAlmOMEGAo</w:t>
      </w:r>
      <w:r w:rsidRPr="00073C73">
        <w:tab/>
      </w:r>
      <w:r w:rsidRPr="00073C73">
        <w:tab/>
      </w:r>
      <w:r w:rsidRPr="00073C73">
        <w:tab/>
        <w:t>INTEGER (-8388608..8388607),</w:t>
      </w:r>
    </w:p>
    <w:p w14:paraId="6E6BD41A" w14:textId="77777777" w:rsidR="002B1632" w:rsidRPr="00073C73" w:rsidRDefault="002B1632" w:rsidP="002D60CB">
      <w:pPr>
        <w:pStyle w:val="PL"/>
        <w:shd w:val="clear" w:color="auto" w:fill="E6E6E6"/>
      </w:pPr>
      <w:r w:rsidRPr="00073C73">
        <w:tab/>
        <w:t>navAlmOmega</w:t>
      </w:r>
      <w:r w:rsidRPr="00073C73">
        <w:tab/>
      </w:r>
      <w:r w:rsidRPr="00073C73">
        <w:tab/>
      </w:r>
      <w:r w:rsidRPr="00073C73">
        <w:tab/>
      </w:r>
      <w:r w:rsidRPr="00073C73">
        <w:tab/>
        <w:t>INTEGER (-8388608..8388607),</w:t>
      </w:r>
    </w:p>
    <w:p w14:paraId="39B4DE69" w14:textId="77777777" w:rsidR="002B1632" w:rsidRPr="00073C73" w:rsidRDefault="002B1632" w:rsidP="002D60CB">
      <w:pPr>
        <w:pStyle w:val="PL"/>
        <w:shd w:val="clear" w:color="auto" w:fill="E6E6E6"/>
      </w:pPr>
      <w:r w:rsidRPr="00073C73">
        <w:tab/>
        <w:t>navAlmMo</w:t>
      </w:r>
      <w:r w:rsidRPr="00073C73">
        <w:tab/>
      </w:r>
      <w:r w:rsidRPr="00073C73">
        <w:tab/>
      </w:r>
      <w:r w:rsidRPr="00073C73">
        <w:tab/>
      </w:r>
      <w:r w:rsidRPr="00073C73">
        <w:tab/>
        <w:t>INTEGER (-8388608..8388607),</w:t>
      </w:r>
    </w:p>
    <w:p w14:paraId="6AC52A73" w14:textId="77777777" w:rsidR="002B1632" w:rsidRPr="00073C73" w:rsidRDefault="002B1632" w:rsidP="002D60CB">
      <w:pPr>
        <w:pStyle w:val="PL"/>
        <w:shd w:val="clear" w:color="auto" w:fill="E6E6E6"/>
      </w:pPr>
      <w:r w:rsidRPr="00073C73">
        <w:tab/>
        <w:t>navAlmaf0</w:t>
      </w:r>
      <w:r w:rsidRPr="00073C73">
        <w:tab/>
      </w:r>
      <w:r w:rsidRPr="00073C73">
        <w:tab/>
      </w:r>
      <w:r w:rsidRPr="00073C73">
        <w:tab/>
      </w:r>
      <w:r w:rsidRPr="00073C73">
        <w:tab/>
        <w:t>INTEGER (-1024..1023),</w:t>
      </w:r>
    </w:p>
    <w:p w14:paraId="28FA627C" w14:textId="77777777" w:rsidR="002B1632" w:rsidRPr="00073C73" w:rsidRDefault="002B1632" w:rsidP="002D60CB">
      <w:pPr>
        <w:pStyle w:val="PL"/>
        <w:shd w:val="clear" w:color="auto" w:fill="E6E6E6"/>
      </w:pPr>
      <w:r w:rsidRPr="00073C73">
        <w:tab/>
        <w:t>navAlmaf1</w:t>
      </w:r>
      <w:r w:rsidRPr="00073C73">
        <w:tab/>
      </w:r>
      <w:r w:rsidRPr="00073C73">
        <w:tab/>
      </w:r>
      <w:r w:rsidRPr="00073C73">
        <w:tab/>
      </w:r>
      <w:r w:rsidRPr="00073C73">
        <w:tab/>
        <w:t>INTEGER (-1024..1023),</w:t>
      </w:r>
    </w:p>
    <w:p w14:paraId="28A0E752" w14:textId="77777777" w:rsidR="002B1632" w:rsidRPr="00073C73" w:rsidRDefault="002B1632" w:rsidP="002D60CB">
      <w:pPr>
        <w:pStyle w:val="PL"/>
        <w:shd w:val="clear" w:color="auto" w:fill="E6E6E6"/>
      </w:pPr>
      <w:r w:rsidRPr="00073C73">
        <w:tab/>
        <w:t>...</w:t>
      </w:r>
    </w:p>
    <w:p w14:paraId="3FD6F813" w14:textId="77777777" w:rsidR="002B1632" w:rsidRPr="00073C73" w:rsidRDefault="002B1632" w:rsidP="002D60CB">
      <w:pPr>
        <w:pStyle w:val="PL"/>
        <w:shd w:val="clear" w:color="auto" w:fill="E6E6E6"/>
      </w:pPr>
      <w:r w:rsidRPr="00073C73">
        <w:t>}</w:t>
      </w:r>
    </w:p>
    <w:p w14:paraId="34F7CF17" w14:textId="77777777" w:rsidR="002B1632" w:rsidRPr="00073C73" w:rsidRDefault="002B1632" w:rsidP="002D60CB">
      <w:pPr>
        <w:pStyle w:val="PL"/>
        <w:shd w:val="clear" w:color="auto" w:fill="E6E6E6"/>
      </w:pPr>
    </w:p>
    <w:p w14:paraId="21D06532" w14:textId="77777777" w:rsidR="002B1632" w:rsidRPr="00073C73" w:rsidRDefault="002B1632" w:rsidP="002D60CB">
      <w:pPr>
        <w:pStyle w:val="PL"/>
        <w:shd w:val="clear" w:color="auto" w:fill="E6E6E6"/>
      </w:pPr>
      <w:r w:rsidRPr="00073C73">
        <w:t>-- ASN1STOP</w:t>
      </w:r>
    </w:p>
    <w:p w14:paraId="52C6FFB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641138" w14:textId="77777777">
        <w:trPr>
          <w:cantSplit/>
          <w:tblHeader/>
        </w:trPr>
        <w:tc>
          <w:tcPr>
            <w:tcW w:w="9639" w:type="dxa"/>
          </w:tcPr>
          <w:p w14:paraId="374CCD13" w14:textId="77777777" w:rsidR="002B1632" w:rsidRPr="00073C73" w:rsidRDefault="002B1632" w:rsidP="002D60CB">
            <w:pPr>
              <w:pStyle w:val="TAH"/>
            </w:pPr>
            <w:r w:rsidRPr="00073C73">
              <w:rPr>
                <w:i/>
                <w:noProof/>
              </w:rPr>
              <w:lastRenderedPageBreak/>
              <w:t>AlmanacNAV-KeplerianSet</w:t>
            </w:r>
            <w:r w:rsidRPr="00073C73">
              <w:rPr>
                <w:i/>
                <w:iCs/>
                <w:noProof/>
              </w:rPr>
              <w:t xml:space="preserve"> </w:t>
            </w:r>
            <w:r w:rsidRPr="00073C73">
              <w:rPr>
                <w:iCs/>
                <w:noProof/>
              </w:rPr>
              <w:t>field descriptions</w:t>
            </w:r>
          </w:p>
        </w:tc>
      </w:tr>
      <w:tr w:rsidR="00073C73" w:rsidRPr="00073C73" w14:paraId="78619E87" w14:textId="77777777">
        <w:trPr>
          <w:cantSplit/>
        </w:trPr>
        <w:tc>
          <w:tcPr>
            <w:tcW w:w="9639" w:type="dxa"/>
          </w:tcPr>
          <w:p w14:paraId="51F5577A" w14:textId="77777777" w:rsidR="002B1632" w:rsidRPr="00073C73" w:rsidRDefault="002B1632" w:rsidP="002D60CB">
            <w:pPr>
              <w:pStyle w:val="TAL"/>
              <w:rPr>
                <w:b/>
                <w:i/>
              </w:rPr>
            </w:pPr>
            <w:r w:rsidRPr="00073C73">
              <w:rPr>
                <w:b/>
                <w:i/>
              </w:rPr>
              <w:t>svID</w:t>
            </w:r>
          </w:p>
          <w:p w14:paraId="4C29BDC2"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340B11B" w14:textId="77777777">
        <w:trPr>
          <w:cantSplit/>
        </w:trPr>
        <w:tc>
          <w:tcPr>
            <w:tcW w:w="9639" w:type="dxa"/>
          </w:tcPr>
          <w:p w14:paraId="540BA631" w14:textId="77777777" w:rsidR="002B1632" w:rsidRPr="00073C73" w:rsidRDefault="002B1632" w:rsidP="002D60CB">
            <w:pPr>
              <w:pStyle w:val="TAL"/>
              <w:rPr>
                <w:b/>
                <w:bCs/>
                <w:i/>
                <w:iCs/>
                <w:noProof/>
              </w:rPr>
            </w:pPr>
            <w:r w:rsidRPr="00073C73">
              <w:rPr>
                <w:b/>
                <w:bCs/>
                <w:i/>
                <w:iCs/>
                <w:noProof/>
              </w:rPr>
              <w:t>navAlmE</w:t>
            </w:r>
          </w:p>
          <w:p w14:paraId="5DF37719" w14:textId="77777777" w:rsidR="002B1632" w:rsidRPr="00073C73" w:rsidRDefault="002B1632" w:rsidP="002D60CB">
            <w:pPr>
              <w:pStyle w:val="TAL"/>
            </w:pPr>
            <w:r w:rsidRPr="00073C73">
              <w:t xml:space="preserve">Parameter </w:t>
            </w:r>
            <w:r w:rsidRPr="00073C73">
              <w:rPr>
                <w:rFonts w:cs="Arial"/>
                <w:szCs w:val="18"/>
              </w:rPr>
              <w:t>e</w:t>
            </w:r>
            <w:r w:rsidRPr="00073C73">
              <w:t>, eccentricity, dimensionless [4,7].</w:t>
            </w:r>
          </w:p>
          <w:p w14:paraId="602CD6FE" w14:textId="77777777" w:rsidR="002B1632" w:rsidRPr="00073C73" w:rsidRDefault="002B1632" w:rsidP="002D60CB">
            <w:pPr>
              <w:pStyle w:val="TAL"/>
              <w:rPr>
                <w:bCs/>
                <w:iCs/>
                <w:noProof/>
              </w:rPr>
            </w:pPr>
            <w:r w:rsidRPr="00073C73">
              <w:t>Scale factor 2</w:t>
            </w:r>
            <w:r w:rsidRPr="00073C73">
              <w:rPr>
                <w:vertAlign w:val="superscript"/>
              </w:rPr>
              <w:t>-21</w:t>
            </w:r>
            <w:r w:rsidRPr="00073C73">
              <w:t>.</w:t>
            </w:r>
          </w:p>
        </w:tc>
      </w:tr>
      <w:tr w:rsidR="00073C73" w:rsidRPr="00073C73" w14:paraId="61462DA7" w14:textId="77777777">
        <w:trPr>
          <w:cantSplit/>
        </w:trPr>
        <w:tc>
          <w:tcPr>
            <w:tcW w:w="9639" w:type="dxa"/>
          </w:tcPr>
          <w:p w14:paraId="53D722B0" w14:textId="77777777" w:rsidR="002B1632" w:rsidRPr="00073C73" w:rsidRDefault="002B1632" w:rsidP="002D60CB">
            <w:pPr>
              <w:pStyle w:val="TAL"/>
              <w:rPr>
                <w:b/>
                <w:bCs/>
                <w:i/>
                <w:iCs/>
                <w:noProof/>
              </w:rPr>
            </w:pPr>
            <w:r w:rsidRPr="00073C73">
              <w:rPr>
                <w:b/>
                <w:bCs/>
                <w:i/>
                <w:iCs/>
                <w:noProof/>
              </w:rPr>
              <w:t>navAlmDeltaI</w:t>
            </w:r>
          </w:p>
          <w:p w14:paraId="7F5A9785" w14:textId="77777777" w:rsidR="002B1632" w:rsidRPr="00073C73" w:rsidRDefault="002B1632" w:rsidP="002D60CB">
            <w:pPr>
              <w:pStyle w:val="TAL"/>
            </w:pPr>
            <w:r w:rsidRPr="00073C73">
              <w:t xml:space="preserve">Parameter </w:t>
            </w:r>
            <w:r w:rsidRPr="00073C73">
              <w:rPr>
                <w:rFonts w:cs="Arial"/>
                <w:szCs w:val="18"/>
              </w:rPr>
              <w:sym w:font="Symbol" w:char="F064"/>
            </w:r>
            <w:r w:rsidRPr="00073C73">
              <w:rPr>
                <w:rFonts w:cs="Arial"/>
                <w:szCs w:val="18"/>
              </w:rPr>
              <w:t>i</w:t>
            </w:r>
            <w:r w:rsidRPr="00073C73">
              <w:t>, correction to inclination, semi-circles [4,7].</w:t>
            </w:r>
          </w:p>
          <w:p w14:paraId="5173C47F" w14:textId="77777777" w:rsidR="002B1632" w:rsidRPr="00073C73" w:rsidRDefault="002B1632" w:rsidP="002D60CB">
            <w:pPr>
              <w:pStyle w:val="TAL"/>
              <w:rPr>
                <w:bCs/>
                <w:iCs/>
                <w:noProof/>
              </w:rPr>
            </w:pPr>
            <w:r w:rsidRPr="00073C73">
              <w:t>Scale factor 2</w:t>
            </w:r>
            <w:r w:rsidRPr="00073C73">
              <w:rPr>
                <w:vertAlign w:val="superscript"/>
              </w:rPr>
              <w:t xml:space="preserve">-19 </w:t>
            </w:r>
            <w:r w:rsidRPr="00073C73">
              <w:t>semi-circles.</w:t>
            </w:r>
          </w:p>
        </w:tc>
      </w:tr>
      <w:tr w:rsidR="00073C73" w:rsidRPr="00073C73" w14:paraId="182DAE68" w14:textId="77777777">
        <w:trPr>
          <w:cantSplit/>
        </w:trPr>
        <w:tc>
          <w:tcPr>
            <w:tcW w:w="9639" w:type="dxa"/>
          </w:tcPr>
          <w:p w14:paraId="5C5240A0" w14:textId="77777777" w:rsidR="002B1632" w:rsidRPr="00073C73" w:rsidRDefault="002B1632" w:rsidP="002D60CB">
            <w:pPr>
              <w:pStyle w:val="TAL"/>
              <w:rPr>
                <w:b/>
                <w:bCs/>
                <w:i/>
                <w:iCs/>
                <w:noProof/>
              </w:rPr>
            </w:pPr>
            <w:r w:rsidRPr="00073C73">
              <w:rPr>
                <w:b/>
                <w:bCs/>
                <w:i/>
                <w:iCs/>
                <w:noProof/>
              </w:rPr>
              <w:t>navAlmOMEGADOT</w:t>
            </w:r>
          </w:p>
          <w:p w14:paraId="5A86159C" w14:textId="77777777" w:rsidR="002B1632" w:rsidRPr="00073C73" w:rsidRDefault="002B1632" w:rsidP="002D60CB">
            <w:pPr>
              <w:pStyle w:val="TAL"/>
            </w:pPr>
            <w:r w:rsidRPr="00073C73">
              <w:t xml:space="preserve">Parameter </w:t>
            </w:r>
            <w:r w:rsidRPr="00073C73">
              <w:rPr>
                <w:position w:val="-4"/>
              </w:rPr>
              <w:object w:dxaOrig="260" w:dyaOrig="300" w14:anchorId="68041CB1">
                <v:shape id="_x0000_i1075" type="#_x0000_t75" style="width:14.25pt;height:14.25pt" o:ole="">
                  <v:imagedata r:id="rId70" o:title=""/>
                </v:shape>
                <o:OLEObject Type="Embed" ProgID="Equation.3" ShapeID="_x0000_i1075" DrawAspect="Content" ObjectID="_1707587137" r:id="rId108"/>
              </w:object>
            </w:r>
            <w:r w:rsidRPr="00073C73">
              <w:t>, rate of right ascension, semi-circles/sec [4,7].</w:t>
            </w:r>
          </w:p>
          <w:p w14:paraId="64F7F98E"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23D1949E" w14:textId="77777777">
        <w:trPr>
          <w:cantSplit/>
        </w:trPr>
        <w:tc>
          <w:tcPr>
            <w:tcW w:w="9639" w:type="dxa"/>
          </w:tcPr>
          <w:p w14:paraId="2B887BE3" w14:textId="77777777" w:rsidR="002B1632" w:rsidRPr="00073C73" w:rsidRDefault="002B1632" w:rsidP="002D60CB">
            <w:pPr>
              <w:pStyle w:val="TAL"/>
              <w:rPr>
                <w:b/>
                <w:bCs/>
                <w:i/>
                <w:iCs/>
                <w:noProof/>
              </w:rPr>
            </w:pPr>
            <w:r w:rsidRPr="00073C73">
              <w:rPr>
                <w:b/>
                <w:bCs/>
                <w:i/>
                <w:iCs/>
                <w:noProof/>
              </w:rPr>
              <w:t>navAlmSVHealth</w:t>
            </w:r>
          </w:p>
          <w:p w14:paraId="2E057E78" w14:textId="77777777" w:rsidR="002B1632" w:rsidRPr="00073C73" w:rsidRDefault="002B1632" w:rsidP="002D60CB">
            <w:pPr>
              <w:pStyle w:val="TAL"/>
            </w:pPr>
            <w:r w:rsidRPr="00073C73">
              <w:t xml:space="preserve">Parameter </w:t>
            </w:r>
            <w:r w:rsidRPr="00073C73">
              <w:rPr>
                <w:rFonts w:cs="Arial"/>
                <w:szCs w:val="18"/>
              </w:rPr>
              <w:t>SV Health</w:t>
            </w:r>
            <w:r w:rsidRPr="00073C73">
              <w:t>, satellite health [4,7].</w:t>
            </w:r>
          </w:p>
        </w:tc>
      </w:tr>
      <w:tr w:rsidR="00073C73" w:rsidRPr="00073C73" w14:paraId="66314EBD" w14:textId="77777777">
        <w:trPr>
          <w:cantSplit/>
        </w:trPr>
        <w:tc>
          <w:tcPr>
            <w:tcW w:w="9639" w:type="dxa"/>
          </w:tcPr>
          <w:p w14:paraId="3A3F2EC4" w14:textId="77777777" w:rsidR="002B1632" w:rsidRPr="00073C73" w:rsidRDefault="002B1632" w:rsidP="002D60CB">
            <w:pPr>
              <w:pStyle w:val="TAL"/>
              <w:rPr>
                <w:b/>
                <w:bCs/>
                <w:i/>
                <w:iCs/>
                <w:noProof/>
              </w:rPr>
            </w:pPr>
            <w:r w:rsidRPr="00073C73">
              <w:rPr>
                <w:b/>
                <w:bCs/>
                <w:i/>
                <w:iCs/>
                <w:noProof/>
              </w:rPr>
              <w:t>navAlmSqrtA</w:t>
            </w:r>
          </w:p>
          <w:p w14:paraId="24F1E5FA" w14:textId="77777777" w:rsidR="002B1632" w:rsidRPr="00073C73" w:rsidRDefault="002B1632" w:rsidP="002D60CB">
            <w:pPr>
              <w:pStyle w:val="TAL"/>
            </w:pPr>
            <w:r w:rsidRPr="00073C73">
              <w:t xml:space="preserve">Parameter </w:t>
            </w:r>
            <w:r w:rsidRPr="00073C73">
              <w:rPr>
                <w:position w:val="-6"/>
              </w:rPr>
              <w:object w:dxaOrig="420" w:dyaOrig="340" w14:anchorId="00CD9FDA">
                <v:shape id="_x0000_i1076" type="#_x0000_t75" style="width:21.75pt;height:14.25pt" o:ole="">
                  <v:imagedata r:id="rId109" o:title=""/>
                </v:shape>
                <o:OLEObject Type="Embed" ProgID="Equation.3" ShapeID="_x0000_i1076" DrawAspect="Content" ObjectID="_1707587138" r:id="rId110"/>
              </w:object>
            </w:r>
            <w:r w:rsidRPr="00073C73">
              <w:t xml:space="preserve">, square root of the semi-major axis, </w:t>
            </w:r>
            <w:r w:rsidR="00557BF2" w:rsidRPr="00073C73">
              <w:t>metres</w:t>
            </w:r>
            <w:r w:rsidRPr="00073C73">
              <w:rPr>
                <w:vertAlign w:val="superscript"/>
              </w:rPr>
              <w:t xml:space="preserve">/2 </w:t>
            </w:r>
            <w:r w:rsidRPr="00073C73">
              <w:t>[4,7]</w:t>
            </w:r>
          </w:p>
          <w:p w14:paraId="6F107A50" w14:textId="77777777" w:rsidR="002B1632" w:rsidRPr="00073C73" w:rsidRDefault="002B1632" w:rsidP="002D60CB">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/2</w:t>
            </w:r>
            <w:r w:rsidRPr="00073C73">
              <w:t>.</w:t>
            </w:r>
          </w:p>
        </w:tc>
      </w:tr>
      <w:tr w:rsidR="00073C73" w:rsidRPr="00073C73" w14:paraId="21947DB5" w14:textId="77777777">
        <w:trPr>
          <w:cantSplit/>
        </w:trPr>
        <w:tc>
          <w:tcPr>
            <w:tcW w:w="9639" w:type="dxa"/>
          </w:tcPr>
          <w:p w14:paraId="0CA69649" w14:textId="77777777" w:rsidR="002B1632" w:rsidRPr="00073C73" w:rsidRDefault="002B1632" w:rsidP="002D60CB">
            <w:pPr>
              <w:pStyle w:val="TAL"/>
              <w:rPr>
                <w:b/>
                <w:bCs/>
                <w:i/>
                <w:iCs/>
                <w:noProof/>
              </w:rPr>
            </w:pPr>
            <w:r w:rsidRPr="00073C73">
              <w:rPr>
                <w:b/>
                <w:bCs/>
                <w:i/>
                <w:iCs/>
                <w:noProof/>
              </w:rPr>
              <w:t>navAlmOMEGAo</w:t>
            </w:r>
          </w:p>
          <w:p w14:paraId="6DE01807" w14:textId="77777777" w:rsidR="002B1632" w:rsidRPr="00073C73" w:rsidRDefault="002B1632" w:rsidP="002D60CB">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 [4,7].</w:t>
            </w:r>
          </w:p>
          <w:p w14:paraId="4906B682"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74A98CF9" w14:textId="77777777">
        <w:trPr>
          <w:cantSplit/>
        </w:trPr>
        <w:tc>
          <w:tcPr>
            <w:tcW w:w="9639" w:type="dxa"/>
          </w:tcPr>
          <w:p w14:paraId="58A7527B" w14:textId="77777777" w:rsidR="002B1632" w:rsidRPr="00073C73" w:rsidRDefault="002B1632" w:rsidP="002D60CB">
            <w:pPr>
              <w:pStyle w:val="TAL"/>
              <w:rPr>
                <w:b/>
                <w:bCs/>
                <w:i/>
                <w:iCs/>
                <w:noProof/>
              </w:rPr>
            </w:pPr>
            <w:r w:rsidRPr="00073C73">
              <w:rPr>
                <w:b/>
                <w:bCs/>
                <w:i/>
                <w:iCs/>
                <w:noProof/>
              </w:rPr>
              <w:t>navAlmOmega</w:t>
            </w:r>
          </w:p>
          <w:p w14:paraId="26142EB3" w14:textId="77777777" w:rsidR="002B1632" w:rsidRPr="00073C73" w:rsidRDefault="002B1632" w:rsidP="002D60CB">
            <w:pPr>
              <w:pStyle w:val="TAL"/>
            </w:pPr>
            <w:r w:rsidRPr="00073C73">
              <w:t xml:space="preserve">Parameter </w:t>
            </w:r>
            <w:r w:rsidRPr="00073C73">
              <w:rPr>
                <w:rFonts w:cs="Arial"/>
                <w:szCs w:val="18"/>
              </w:rPr>
              <w:sym w:font="Symbol" w:char="F077"/>
            </w:r>
            <w:r w:rsidRPr="00073C73">
              <w:t>, argument of perigee semi-circles [4,7].</w:t>
            </w:r>
          </w:p>
          <w:p w14:paraId="6F503FB9"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5280AB80" w14:textId="77777777">
        <w:trPr>
          <w:cantSplit/>
        </w:trPr>
        <w:tc>
          <w:tcPr>
            <w:tcW w:w="9639" w:type="dxa"/>
          </w:tcPr>
          <w:p w14:paraId="27921489" w14:textId="77777777" w:rsidR="002B1632" w:rsidRPr="00073C73" w:rsidRDefault="002B1632" w:rsidP="002D60CB">
            <w:pPr>
              <w:pStyle w:val="TAL"/>
              <w:rPr>
                <w:b/>
                <w:bCs/>
                <w:i/>
                <w:iCs/>
                <w:noProof/>
              </w:rPr>
            </w:pPr>
            <w:r w:rsidRPr="00073C73">
              <w:rPr>
                <w:b/>
                <w:bCs/>
                <w:i/>
                <w:iCs/>
                <w:noProof/>
              </w:rPr>
              <w:t>navAlmMo</w:t>
            </w:r>
          </w:p>
          <w:p w14:paraId="2A2A8AC9"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 [4,7].</w:t>
            </w:r>
          </w:p>
          <w:p w14:paraId="3D1B11A5"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2B933D30" w14:textId="77777777">
        <w:trPr>
          <w:cantSplit/>
        </w:trPr>
        <w:tc>
          <w:tcPr>
            <w:tcW w:w="9639" w:type="dxa"/>
          </w:tcPr>
          <w:p w14:paraId="2D402F0F" w14:textId="77777777" w:rsidR="002B1632" w:rsidRPr="00073C73" w:rsidRDefault="002B1632" w:rsidP="002D60CB">
            <w:pPr>
              <w:pStyle w:val="TAL"/>
              <w:rPr>
                <w:b/>
                <w:bCs/>
                <w:i/>
                <w:iCs/>
                <w:noProof/>
              </w:rPr>
            </w:pPr>
            <w:r w:rsidRPr="00073C73">
              <w:rPr>
                <w:b/>
                <w:bCs/>
                <w:i/>
                <w:iCs/>
                <w:noProof/>
              </w:rPr>
              <w:t>navAlmaf0</w:t>
            </w:r>
          </w:p>
          <w:p w14:paraId="125A18F6"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 [4,7].</w:t>
            </w:r>
          </w:p>
          <w:p w14:paraId="257C45EC" w14:textId="77777777" w:rsidR="002B1632" w:rsidRPr="00073C73" w:rsidRDefault="002B1632" w:rsidP="002D60CB">
            <w:pPr>
              <w:pStyle w:val="TAL"/>
              <w:rPr>
                <w:b/>
                <w:bCs/>
                <w:i/>
                <w:iCs/>
                <w:noProof/>
              </w:rPr>
            </w:pPr>
            <w:r w:rsidRPr="00073C73">
              <w:t>Scale factor 2</w:t>
            </w:r>
            <w:r w:rsidRPr="00073C73">
              <w:rPr>
                <w:vertAlign w:val="superscript"/>
              </w:rPr>
              <w:t xml:space="preserve">-20 </w:t>
            </w:r>
            <w:r w:rsidRPr="00073C73">
              <w:t>seconds.</w:t>
            </w:r>
          </w:p>
        </w:tc>
      </w:tr>
      <w:tr w:rsidR="009F32C9" w:rsidRPr="00073C73" w14:paraId="2A25D3A0" w14:textId="77777777">
        <w:trPr>
          <w:cantSplit/>
        </w:trPr>
        <w:tc>
          <w:tcPr>
            <w:tcW w:w="9639" w:type="dxa"/>
          </w:tcPr>
          <w:p w14:paraId="4A9F14BB" w14:textId="77777777" w:rsidR="002B1632" w:rsidRPr="00073C73" w:rsidRDefault="002B1632" w:rsidP="002D60CB">
            <w:pPr>
              <w:pStyle w:val="TAL"/>
              <w:rPr>
                <w:b/>
                <w:bCs/>
                <w:i/>
                <w:iCs/>
                <w:noProof/>
              </w:rPr>
            </w:pPr>
            <w:r w:rsidRPr="00073C73">
              <w:rPr>
                <w:b/>
                <w:bCs/>
                <w:i/>
                <w:iCs/>
                <w:noProof/>
              </w:rPr>
              <w:t>navAlmaf1</w:t>
            </w:r>
          </w:p>
          <w:p w14:paraId="53EB2FE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 [4,7].</w:t>
            </w:r>
          </w:p>
          <w:p w14:paraId="0099DFA8"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 seconds/second.</w:t>
            </w:r>
          </w:p>
        </w:tc>
      </w:tr>
    </w:tbl>
    <w:p w14:paraId="08345F52" w14:textId="77777777" w:rsidR="00D04D0A" w:rsidRPr="00073C73" w:rsidRDefault="00D04D0A" w:rsidP="00D04D0A"/>
    <w:p w14:paraId="5C3982A0" w14:textId="77777777" w:rsidR="002B1632" w:rsidRPr="00073C73" w:rsidRDefault="002B1632" w:rsidP="002D60CB">
      <w:pPr>
        <w:pStyle w:val="Heading4"/>
      </w:pPr>
      <w:bookmarkStart w:id="3843" w:name="_Toc27765258"/>
      <w:bookmarkStart w:id="3844" w:name="_Toc37680942"/>
      <w:bookmarkStart w:id="3845" w:name="_Toc46486514"/>
      <w:bookmarkStart w:id="3846" w:name="_Toc52546859"/>
      <w:bookmarkStart w:id="3847" w:name="_Toc52547389"/>
      <w:bookmarkStart w:id="3848" w:name="_Toc52547919"/>
      <w:bookmarkStart w:id="3849" w:name="_Toc52548449"/>
      <w:bookmarkStart w:id="3850" w:name="_Toc90719695"/>
      <w:r w:rsidRPr="00073C73">
        <w:t>–</w:t>
      </w:r>
      <w:r w:rsidRPr="00073C73">
        <w:tab/>
      </w:r>
      <w:r w:rsidRPr="00073C73">
        <w:rPr>
          <w:i/>
          <w:snapToGrid w:val="0"/>
        </w:rPr>
        <w:t>AlmanacReducedKeplerianSet</w:t>
      </w:r>
      <w:bookmarkEnd w:id="3843"/>
      <w:bookmarkEnd w:id="3844"/>
      <w:bookmarkEnd w:id="3845"/>
      <w:bookmarkEnd w:id="3846"/>
      <w:bookmarkEnd w:id="3847"/>
      <w:bookmarkEnd w:id="3848"/>
      <w:bookmarkEnd w:id="3849"/>
      <w:bookmarkEnd w:id="3850"/>
    </w:p>
    <w:p w14:paraId="25550E4E" w14:textId="77777777" w:rsidR="002B1632" w:rsidRPr="00073C73" w:rsidRDefault="002B1632" w:rsidP="002D60CB">
      <w:pPr>
        <w:pStyle w:val="PL"/>
        <w:shd w:val="clear" w:color="auto" w:fill="E6E6E6"/>
      </w:pPr>
      <w:r w:rsidRPr="00073C73">
        <w:t>-- ASN1START</w:t>
      </w:r>
    </w:p>
    <w:p w14:paraId="4B127DC8" w14:textId="77777777" w:rsidR="002B1632" w:rsidRPr="00073C73" w:rsidRDefault="002B1632" w:rsidP="002D60CB">
      <w:pPr>
        <w:pStyle w:val="PL"/>
        <w:shd w:val="clear" w:color="auto" w:fill="E6E6E6"/>
      </w:pPr>
    </w:p>
    <w:p w14:paraId="1F704B62" w14:textId="77777777" w:rsidR="002B1632" w:rsidRPr="00073C73" w:rsidRDefault="002B1632" w:rsidP="005903F8">
      <w:pPr>
        <w:pStyle w:val="PL"/>
        <w:shd w:val="clear" w:color="auto" w:fill="E6E6E6"/>
      </w:pPr>
      <w:r w:rsidRPr="00073C73">
        <w:t>AlmanacReducedKeplerianSet ::= SEQUENCE {</w:t>
      </w:r>
    </w:p>
    <w:p w14:paraId="3208AD6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1F0B76A" w14:textId="77777777" w:rsidR="002B1632" w:rsidRPr="00073C73" w:rsidRDefault="002B1632" w:rsidP="002D60CB">
      <w:pPr>
        <w:pStyle w:val="PL"/>
        <w:shd w:val="clear" w:color="auto" w:fill="E6E6E6"/>
      </w:pPr>
      <w:r w:rsidRPr="00073C73">
        <w:tab/>
        <w:t>redAlmDeltaA</w:t>
      </w:r>
      <w:r w:rsidRPr="00073C73">
        <w:tab/>
      </w:r>
      <w:r w:rsidRPr="00073C73">
        <w:tab/>
      </w:r>
      <w:r w:rsidRPr="00073C73">
        <w:tab/>
        <w:t>INTEGER (-128..127),</w:t>
      </w:r>
    </w:p>
    <w:p w14:paraId="5AB90811" w14:textId="77777777" w:rsidR="002B1632" w:rsidRPr="00073C73" w:rsidRDefault="002B1632" w:rsidP="002D60CB">
      <w:pPr>
        <w:pStyle w:val="PL"/>
        <w:shd w:val="clear" w:color="auto" w:fill="E6E6E6"/>
      </w:pPr>
      <w:r w:rsidRPr="00073C73">
        <w:tab/>
        <w:t>redAlmOmega0</w:t>
      </w:r>
      <w:r w:rsidRPr="00073C73">
        <w:tab/>
      </w:r>
      <w:r w:rsidRPr="00073C73">
        <w:tab/>
      </w:r>
      <w:r w:rsidRPr="00073C73">
        <w:tab/>
        <w:t>INTEGER (-64..63),</w:t>
      </w:r>
    </w:p>
    <w:p w14:paraId="0777549D" w14:textId="77777777" w:rsidR="002B1632" w:rsidRPr="00073C73" w:rsidRDefault="002B1632" w:rsidP="002D60CB">
      <w:pPr>
        <w:pStyle w:val="PL"/>
        <w:shd w:val="clear" w:color="auto" w:fill="E6E6E6"/>
      </w:pPr>
      <w:r w:rsidRPr="00073C73">
        <w:tab/>
        <w:t>redAlmPhi0</w:t>
      </w:r>
      <w:r w:rsidRPr="00073C73">
        <w:tab/>
      </w:r>
      <w:r w:rsidRPr="00073C73">
        <w:tab/>
      </w:r>
      <w:r w:rsidRPr="00073C73">
        <w:tab/>
      </w:r>
      <w:r w:rsidRPr="00073C73">
        <w:tab/>
        <w:t>INTEGER (-64..63),</w:t>
      </w:r>
    </w:p>
    <w:p w14:paraId="07F5B5BF" w14:textId="77777777" w:rsidR="002B1632" w:rsidRPr="00073C73" w:rsidRDefault="002B1632" w:rsidP="002D60CB">
      <w:pPr>
        <w:pStyle w:val="PL"/>
        <w:shd w:val="clear" w:color="auto" w:fill="E6E6E6"/>
      </w:pPr>
      <w:r w:rsidRPr="00073C73">
        <w:tab/>
        <w:t>redAlmL1Health</w:t>
      </w:r>
      <w:r w:rsidRPr="00073C73">
        <w:tab/>
      </w:r>
      <w:r w:rsidRPr="00073C73">
        <w:tab/>
      </w:r>
      <w:r w:rsidRPr="00073C73">
        <w:tab/>
        <w:t>BOOLEAN,</w:t>
      </w:r>
    </w:p>
    <w:p w14:paraId="784A2864" w14:textId="77777777" w:rsidR="002B1632" w:rsidRPr="00073C73" w:rsidRDefault="002B1632" w:rsidP="002D60CB">
      <w:pPr>
        <w:pStyle w:val="PL"/>
        <w:shd w:val="clear" w:color="auto" w:fill="E6E6E6"/>
      </w:pPr>
      <w:r w:rsidRPr="00073C73">
        <w:tab/>
        <w:t>redAlmL2Health</w:t>
      </w:r>
      <w:r w:rsidRPr="00073C73">
        <w:tab/>
      </w:r>
      <w:r w:rsidRPr="00073C73">
        <w:tab/>
      </w:r>
      <w:r w:rsidRPr="00073C73">
        <w:tab/>
        <w:t>BOOLEAN,</w:t>
      </w:r>
    </w:p>
    <w:p w14:paraId="4FFC7385" w14:textId="77777777" w:rsidR="002B1632" w:rsidRPr="00073C73" w:rsidRDefault="002B1632" w:rsidP="002D60CB">
      <w:pPr>
        <w:pStyle w:val="PL"/>
        <w:shd w:val="clear" w:color="auto" w:fill="E6E6E6"/>
      </w:pPr>
      <w:r w:rsidRPr="00073C73">
        <w:tab/>
        <w:t>redAlmL5Health</w:t>
      </w:r>
      <w:r w:rsidRPr="00073C73">
        <w:tab/>
      </w:r>
      <w:r w:rsidRPr="00073C73">
        <w:tab/>
      </w:r>
      <w:r w:rsidRPr="00073C73">
        <w:tab/>
        <w:t>BOOLEAN,</w:t>
      </w:r>
    </w:p>
    <w:p w14:paraId="22E8A470" w14:textId="77777777" w:rsidR="002B1632" w:rsidRPr="00073C73" w:rsidRDefault="002B1632" w:rsidP="002D60CB">
      <w:pPr>
        <w:pStyle w:val="PL"/>
        <w:shd w:val="clear" w:color="auto" w:fill="E6E6E6"/>
      </w:pPr>
      <w:r w:rsidRPr="00073C73">
        <w:tab/>
        <w:t>...</w:t>
      </w:r>
    </w:p>
    <w:p w14:paraId="51F91E79" w14:textId="77777777" w:rsidR="002B1632" w:rsidRPr="00073C73" w:rsidRDefault="002B1632" w:rsidP="002D60CB">
      <w:pPr>
        <w:pStyle w:val="PL"/>
        <w:shd w:val="clear" w:color="auto" w:fill="E6E6E6"/>
      </w:pPr>
      <w:r w:rsidRPr="00073C73">
        <w:t>}</w:t>
      </w:r>
    </w:p>
    <w:p w14:paraId="5D12F43A" w14:textId="77777777" w:rsidR="002B1632" w:rsidRPr="00073C73" w:rsidRDefault="002B1632" w:rsidP="002D60CB">
      <w:pPr>
        <w:pStyle w:val="PL"/>
        <w:shd w:val="clear" w:color="auto" w:fill="E6E6E6"/>
      </w:pPr>
    </w:p>
    <w:p w14:paraId="3B3040F8" w14:textId="77777777" w:rsidR="002B1632" w:rsidRPr="00073C73" w:rsidRDefault="002B1632" w:rsidP="002D60CB">
      <w:pPr>
        <w:pStyle w:val="PL"/>
        <w:shd w:val="clear" w:color="auto" w:fill="E6E6E6"/>
      </w:pPr>
      <w:r w:rsidRPr="00073C73">
        <w:t>-- ASN1STOP</w:t>
      </w:r>
    </w:p>
    <w:p w14:paraId="4539332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A6AF04" w14:textId="77777777">
        <w:trPr>
          <w:cantSplit/>
          <w:tblHeader/>
        </w:trPr>
        <w:tc>
          <w:tcPr>
            <w:tcW w:w="9639" w:type="dxa"/>
          </w:tcPr>
          <w:p w14:paraId="3E6C1677" w14:textId="77777777" w:rsidR="002B1632" w:rsidRPr="00073C73" w:rsidRDefault="002B1632" w:rsidP="002D60CB">
            <w:pPr>
              <w:pStyle w:val="TAH"/>
            </w:pPr>
            <w:r w:rsidRPr="00073C73">
              <w:rPr>
                <w:i/>
                <w:noProof/>
              </w:rPr>
              <w:lastRenderedPageBreak/>
              <w:t>AlmanacReducedKeplerianSet</w:t>
            </w:r>
            <w:r w:rsidRPr="00073C73">
              <w:rPr>
                <w:i/>
                <w:iCs/>
                <w:noProof/>
              </w:rPr>
              <w:t xml:space="preserve"> </w:t>
            </w:r>
            <w:r w:rsidRPr="00073C73">
              <w:rPr>
                <w:iCs/>
                <w:noProof/>
              </w:rPr>
              <w:t>field descriptions</w:t>
            </w:r>
          </w:p>
        </w:tc>
      </w:tr>
      <w:tr w:rsidR="00073C73" w:rsidRPr="00073C73" w14:paraId="033AD23A" w14:textId="77777777">
        <w:trPr>
          <w:cantSplit/>
        </w:trPr>
        <w:tc>
          <w:tcPr>
            <w:tcW w:w="9639" w:type="dxa"/>
          </w:tcPr>
          <w:p w14:paraId="3C9519D9" w14:textId="77777777" w:rsidR="002B1632" w:rsidRPr="00073C73" w:rsidRDefault="002B1632" w:rsidP="002D60CB">
            <w:pPr>
              <w:pStyle w:val="TAL"/>
              <w:rPr>
                <w:b/>
                <w:i/>
              </w:rPr>
            </w:pPr>
            <w:r w:rsidRPr="00073C73">
              <w:rPr>
                <w:b/>
                <w:i/>
              </w:rPr>
              <w:t>svID</w:t>
            </w:r>
          </w:p>
          <w:p w14:paraId="3F0D7B2A"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40EC82D" w14:textId="77777777">
        <w:trPr>
          <w:cantSplit/>
        </w:trPr>
        <w:tc>
          <w:tcPr>
            <w:tcW w:w="9639" w:type="dxa"/>
          </w:tcPr>
          <w:p w14:paraId="029FB7FE" w14:textId="77777777" w:rsidR="002B1632" w:rsidRPr="00073C73" w:rsidRDefault="002B1632" w:rsidP="002D60CB">
            <w:pPr>
              <w:pStyle w:val="TAL"/>
              <w:rPr>
                <w:b/>
                <w:bCs/>
                <w:i/>
                <w:iCs/>
                <w:noProof/>
              </w:rPr>
            </w:pPr>
            <w:r w:rsidRPr="00073C73">
              <w:rPr>
                <w:b/>
                <w:bCs/>
                <w:i/>
                <w:iCs/>
                <w:noProof/>
              </w:rPr>
              <w:t>redAlmDeltaA</w:t>
            </w:r>
          </w:p>
          <w:p w14:paraId="4462323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A</w:t>
            </w:r>
            <w:r w:rsidRPr="00073C73">
              <w:t xml:space="preserve">, </w:t>
            </w:r>
            <w:r w:rsidR="00557BF2" w:rsidRPr="00073C73">
              <w:t>metres</w:t>
            </w:r>
            <w:r w:rsidR="00557BF2" w:rsidRPr="00073C73" w:rsidDel="00557BF2">
              <w:t xml:space="preserve">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062E2A0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w:t>
            </w:r>
            <w:r w:rsidR="00557BF2" w:rsidRPr="00073C73">
              <w:t>metres</w:t>
            </w:r>
            <w:r w:rsidRPr="00073C73">
              <w:t>.</w:t>
            </w:r>
          </w:p>
        </w:tc>
      </w:tr>
      <w:tr w:rsidR="00073C73" w:rsidRPr="00073C73" w14:paraId="687B7EEA" w14:textId="77777777">
        <w:trPr>
          <w:cantSplit/>
        </w:trPr>
        <w:tc>
          <w:tcPr>
            <w:tcW w:w="9639" w:type="dxa"/>
          </w:tcPr>
          <w:p w14:paraId="36222F54" w14:textId="77777777" w:rsidR="002B1632" w:rsidRPr="00073C73" w:rsidRDefault="002B1632" w:rsidP="002D60CB">
            <w:pPr>
              <w:pStyle w:val="TAL"/>
              <w:rPr>
                <w:b/>
                <w:bCs/>
                <w:i/>
                <w:iCs/>
                <w:noProof/>
              </w:rPr>
            </w:pPr>
            <w:r w:rsidRPr="00073C73">
              <w:rPr>
                <w:b/>
                <w:bCs/>
                <w:i/>
                <w:iCs/>
                <w:noProof/>
              </w:rPr>
              <w:t>redAlmOmega0</w:t>
            </w:r>
          </w:p>
          <w:p w14:paraId="587E8035"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0809512A"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2BC745A6" w14:textId="77777777">
        <w:trPr>
          <w:cantSplit/>
        </w:trPr>
        <w:tc>
          <w:tcPr>
            <w:tcW w:w="9639" w:type="dxa"/>
          </w:tcPr>
          <w:p w14:paraId="64C0BBDC" w14:textId="77777777" w:rsidR="002B1632" w:rsidRPr="00073C73" w:rsidRDefault="002B1632" w:rsidP="002D60CB">
            <w:pPr>
              <w:pStyle w:val="TAL"/>
              <w:rPr>
                <w:b/>
                <w:bCs/>
                <w:i/>
                <w:iCs/>
                <w:noProof/>
              </w:rPr>
            </w:pPr>
            <w:r w:rsidRPr="00073C73">
              <w:rPr>
                <w:b/>
                <w:bCs/>
                <w:i/>
                <w:iCs/>
                <w:noProof/>
              </w:rPr>
              <w:t>redAlmPhi0</w:t>
            </w:r>
          </w:p>
          <w:p w14:paraId="50F3D37E"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35056A2E"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5BD1F1E7" w14:textId="77777777">
        <w:trPr>
          <w:cantSplit/>
        </w:trPr>
        <w:tc>
          <w:tcPr>
            <w:tcW w:w="9639" w:type="dxa"/>
          </w:tcPr>
          <w:p w14:paraId="16C7AA1A" w14:textId="77777777" w:rsidR="002B1632" w:rsidRPr="00073C73" w:rsidRDefault="002B1632" w:rsidP="002D60CB">
            <w:pPr>
              <w:pStyle w:val="TAL"/>
              <w:rPr>
                <w:b/>
                <w:bCs/>
                <w:i/>
                <w:iCs/>
                <w:noProof/>
              </w:rPr>
            </w:pPr>
            <w:r w:rsidRPr="00073C73">
              <w:rPr>
                <w:b/>
                <w:bCs/>
                <w:i/>
                <w:iCs/>
                <w:noProof/>
              </w:rPr>
              <w:t>redAlmL1Health</w:t>
            </w:r>
          </w:p>
          <w:p w14:paraId="04D5752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0BFBF425" w14:textId="77777777"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 xml:space="preserve">GNSS-ID </w:t>
            </w:r>
            <w:r w:rsidRPr="00073C73">
              <w:rPr>
                <w:rFonts w:eastAsia="DengXian"/>
                <w:lang w:eastAsia="zh-CN"/>
              </w:rPr>
              <w:t>= BDS, this field indicates</w:t>
            </w:r>
            <w:r w:rsidRPr="00073C73">
              <w:t xml:space="preserve"> the Satellite clock health state</w:t>
            </w:r>
            <w:r w:rsidRPr="00073C73">
              <w:rPr>
                <w:lang w:eastAsia="zh-CN"/>
              </w:rPr>
              <w:t xml:space="preserve"> (the 8th bit) defined in table 7-14 [39] for BDS B1C.</w:t>
            </w:r>
          </w:p>
        </w:tc>
      </w:tr>
      <w:tr w:rsidR="00073C73" w:rsidRPr="00073C73" w14:paraId="11835F5B" w14:textId="77777777">
        <w:trPr>
          <w:cantSplit/>
        </w:trPr>
        <w:tc>
          <w:tcPr>
            <w:tcW w:w="9639" w:type="dxa"/>
          </w:tcPr>
          <w:p w14:paraId="203A092E" w14:textId="77777777" w:rsidR="002B1632" w:rsidRPr="00073C73" w:rsidRDefault="002B1632" w:rsidP="002D60CB">
            <w:pPr>
              <w:pStyle w:val="TAL"/>
              <w:rPr>
                <w:b/>
                <w:bCs/>
                <w:i/>
                <w:iCs/>
                <w:noProof/>
              </w:rPr>
            </w:pPr>
            <w:r w:rsidRPr="00073C73">
              <w:rPr>
                <w:b/>
                <w:bCs/>
                <w:i/>
                <w:iCs/>
                <w:noProof/>
              </w:rPr>
              <w:t>redAlmL2Health</w:t>
            </w:r>
          </w:p>
          <w:p w14:paraId="6D7EF084"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39DDEABE" w14:textId="77777777"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p>
        </w:tc>
      </w:tr>
      <w:tr w:rsidR="002B1632" w:rsidRPr="00073C73" w14:paraId="63ED6860" w14:textId="77777777">
        <w:trPr>
          <w:cantSplit/>
        </w:trPr>
        <w:tc>
          <w:tcPr>
            <w:tcW w:w="9639" w:type="dxa"/>
          </w:tcPr>
          <w:p w14:paraId="77EDE1D9" w14:textId="77777777" w:rsidR="002B1632" w:rsidRPr="00073C73" w:rsidRDefault="002B1632" w:rsidP="002D60CB">
            <w:pPr>
              <w:pStyle w:val="TAL"/>
              <w:rPr>
                <w:b/>
                <w:bCs/>
                <w:i/>
                <w:iCs/>
                <w:noProof/>
              </w:rPr>
            </w:pPr>
            <w:r w:rsidRPr="00073C73">
              <w:rPr>
                <w:b/>
                <w:bCs/>
                <w:i/>
                <w:iCs/>
                <w:noProof/>
              </w:rPr>
              <w:t>redAlmL5Health</w:t>
            </w:r>
          </w:p>
          <w:p w14:paraId="7BFE4015" w14:textId="77777777" w:rsidR="002B1632" w:rsidRPr="00073C73" w:rsidRDefault="002B1632" w:rsidP="002D60CB">
            <w:pPr>
              <w:pStyle w:val="TAL"/>
              <w:rPr>
                <w:b/>
                <w:bCs/>
                <w:i/>
                <w:iCs/>
                <w:noProof/>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tc>
      </w:tr>
    </w:tbl>
    <w:p w14:paraId="25CA29BB" w14:textId="77777777" w:rsidR="002B1632" w:rsidRPr="00073C73" w:rsidRDefault="002B1632" w:rsidP="002D60CB"/>
    <w:p w14:paraId="57AFB244" w14:textId="77777777" w:rsidR="002B1632" w:rsidRPr="00073C73" w:rsidRDefault="002B1632" w:rsidP="002D60CB">
      <w:pPr>
        <w:pStyle w:val="Heading4"/>
      </w:pPr>
      <w:bookmarkStart w:id="3851" w:name="_Toc27765259"/>
      <w:bookmarkStart w:id="3852" w:name="_Toc37680943"/>
      <w:bookmarkStart w:id="3853" w:name="_Toc46486515"/>
      <w:bookmarkStart w:id="3854" w:name="_Toc52546860"/>
      <w:bookmarkStart w:id="3855" w:name="_Toc52547390"/>
      <w:bookmarkStart w:id="3856" w:name="_Toc52547920"/>
      <w:bookmarkStart w:id="3857" w:name="_Toc52548450"/>
      <w:bookmarkStart w:id="3858" w:name="_Toc90719696"/>
      <w:r w:rsidRPr="00073C73">
        <w:t>–</w:t>
      </w:r>
      <w:r w:rsidRPr="00073C73">
        <w:tab/>
      </w:r>
      <w:r w:rsidRPr="00073C73">
        <w:rPr>
          <w:i/>
          <w:snapToGrid w:val="0"/>
        </w:rPr>
        <w:t>AlmanacMidiAlmanacSet</w:t>
      </w:r>
      <w:bookmarkEnd w:id="3851"/>
      <w:bookmarkEnd w:id="3852"/>
      <w:bookmarkEnd w:id="3853"/>
      <w:bookmarkEnd w:id="3854"/>
      <w:bookmarkEnd w:id="3855"/>
      <w:bookmarkEnd w:id="3856"/>
      <w:bookmarkEnd w:id="3857"/>
      <w:bookmarkEnd w:id="3858"/>
    </w:p>
    <w:p w14:paraId="0A56B18C" w14:textId="77777777" w:rsidR="002B1632" w:rsidRPr="00073C73" w:rsidRDefault="002B1632" w:rsidP="002D60CB">
      <w:pPr>
        <w:pStyle w:val="PL"/>
        <w:shd w:val="clear" w:color="auto" w:fill="E6E6E6"/>
      </w:pPr>
      <w:r w:rsidRPr="00073C73">
        <w:t>-- ASN1START</w:t>
      </w:r>
    </w:p>
    <w:p w14:paraId="3AE60F57" w14:textId="77777777" w:rsidR="002B1632" w:rsidRPr="00073C73" w:rsidRDefault="002B1632" w:rsidP="002D60CB">
      <w:pPr>
        <w:pStyle w:val="PL"/>
        <w:shd w:val="clear" w:color="auto" w:fill="E6E6E6"/>
      </w:pPr>
    </w:p>
    <w:p w14:paraId="26E76163" w14:textId="77777777" w:rsidR="002B1632" w:rsidRPr="00073C73" w:rsidRDefault="002B1632" w:rsidP="005903F8">
      <w:pPr>
        <w:pStyle w:val="PL"/>
        <w:shd w:val="clear" w:color="auto" w:fill="E6E6E6"/>
      </w:pPr>
      <w:r w:rsidRPr="00073C73">
        <w:t>AlmanacMidiAlmanacSet ::= SEQUENCE {</w:t>
      </w:r>
    </w:p>
    <w:p w14:paraId="158FD23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497FFA6B" w14:textId="77777777" w:rsidR="002B1632" w:rsidRPr="00073C73" w:rsidRDefault="002B1632" w:rsidP="002D60CB">
      <w:pPr>
        <w:pStyle w:val="PL"/>
        <w:shd w:val="clear" w:color="auto" w:fill="E6E6E6"/>
      </w:pPr>
      <w:r w:rsidRPr="00073C73">
        <w:tab/>
        <w:t>midiAlmE</w:t>
      </w:r>
      <w:r w:rsidRPr="00073C73">
        <w:tab/>
      </w:r>
      <w:r w:rsidRPr="00073C73">
        <w:tab/>
      </w:r>
      <w:r w:rsidRPr="00073C73">
        <w:tab/>
      </w:r>
      <w:r w:rsidRPr="00073C73">
        <w:tab/>
        <w:t>INTEGER (0..2047),</w:t>
      </w:r>
    </w:p>
    <w:p w14:paraId="4DB6B96E" w14:textId="77777777" w:rsidR="002B1632" w:rsidRPr="00073C73" w:rsidRDefault="002B1632" w:rsidP="002D60CB">
      <w:pPr>
        <w:pStyle w:val="PL"/>
        <w:shd w:val="clear" w:color="auto" w:fill="E6E6E6"/>
      </w:pPr>
      <w:r w:rsidRPr="00073C73">
        <w:tab/>
        <w:t>midiAlmDeltaI</w:t>
      </w:r>
      <w:r w:rsidRPr="00073C73">
        <w:tab/>
      </w:r>
      <w:r w:rsidRPr="00073C73">
        <w:tab/>
      </w:r>
      <w:r w:rsidRPr="00073C73">
        <w:tab/>
        <w:t>INTEGER (-1024..1023),</w:t>
      </w:r>
    </w:p>
    <w:p w14:paraId="75F493A3" w14:textId="77777777" w:rsidR="002B1632" w:rsidRPr="00073C73" w:rsidRDefault="002B1632" w:rsidP="002D60CB">
      <w:pPr>
        <w:pStyle w:val="PL"/>
        <w:shd w:val="clear" w:color="auto" w:fill="E6E6E6"/>
      </w:pPr>
      <w:r w:rsidRPr="00073C73">
        <w:tab/>
        <w:t>midiAlmOmegaDot</w:t>
      </w:r>
      <w:r w:rsidRPr="00073C73">
        <w:tab/>
      </w:r>
      <w:r w:rsidRPr="00073C73">
        <w:tab/>
      </w:r>
      <w:r w:rsidRPr="00073C73">
        <w:tab/>
        <w:t>INTEGER (-1024..1023),</w:t>
      </w:r>
    </w:p>
    <w:p w14:paraId="42D0DCE2" w14:textId="77777777" w:rsidR="002B1632" w:rsidRPr="00073C73" w:rsidRDefault="002B1632" w:rsidP="002D60CB">
      <w:pPr>
        <w:pStyle w:val="PL"/>
        <w:shd w:val="clear" w:color="auto" w:fill="E6E6E6"/>
      </w:pPr>
      <w:r w:rsidRPr="00073C73">
        <w:tab/>
        <w:t>midiAlmSqrtA</w:t>
      </w:r>
      <w:r w:rsidRPr="00073C73">
        <w:tab/>
      </w:r>
      <w:r w:rsidRPr="00073C73">
        <w:tab/>
      </w:r>
      <w:r w:rsidRPr="00073C73">
        <w:tab/>
        <w:t>INTEGER (0..131071),</w:t>
      </w:r>
    </w:p>
    <w:p w14:paraId="61B6AFED" w14:textId="77777777" w:rsidR="002B1632" w:rsidRPr="00073C73" w:rsidRDefault="002B1632" w:rsidP="002D60CB">
      <w:pPr>
        <w:pStyle w:val="PL"/>
        <w:shd w:val="clear" w:color="auto" w:fill="E6E6E6"/>
      </w:pPr>
      <w:r w:rsidRPr="00073C73">
        <w:tab/>
        <w:t>midiAlmOmega0</w:t>
      </w:r>
      <w:r w:rsidRPr="00073C73">
        <w:tab/>
      </w:r>
      <w:r w:rsidRPr="00073C73">
        <w:tab/>
      </w:r>
      <w:r w:rsidRPr="00073C73">
        <w:tab/>
        <w:t>INTEGER (-32768..32767),</w:t>
      </w:r>
    </w:p>
    <w:p w14:paraId="38881188" w14:textId="77777777" w:rsidR="002B1632" w:rsidRPr="00073C73" w:rsidRDefault="002B1632" w:rsidP="002D60CB">
      <w:pPr>
        <w:pStyle w:val="PL"/>
        <w:shd w:val="clear" w:color="auto" w:fill="E6E6E6"/>
      </w:pPr>
      <w:r w:rsidRPr="00073C73">
        <w:tab/>
        <w:t>midiAlmOmega</w:t>
      </w:r>
      <w:r w:rsidRPr="00073C73">
        <w:tab/>
      </w:r>
      <w:r w:rsidRPr="00073C73">
        <w:tab/>
      </w:r>
      <w:r w:rsidRPr="00073C73">
        <w:tab/>
        <w:t>INTEGER (-32768..32767),</w:t>
      </w:r>
    </w:p>
    <w:p w14:paraId="5715609A" w14:textId="77777777" w:rsidR="002B1632" w:rsidRPr="00073C73" w:rsidRDefault="002B1632" w:rsidP="002D60CB">
      <w:pPr>
        <w:pStyle w:val="PL"/>
        <w:shd w:val="clear" w:color="auto" w:fill="E6E6E6"/>
      </w:pPr>
      <w:r w:rsidRPr="00073C73">
        <w:tab/>
        <w:t>midiAlmMo</w:t>
      </w:r>
      <w:r w:rsidRPr="00073C73">
        <w:tab/>
      </w:r>
      <w:r w:rsidRPr="00073C73">
        <w:tab/>
      </w:r>
      <w:r w:rsidRPr="00073C73">
        <w:tab/>
      </w:r>
      <w:r w:rsidRPr="00073C73">
        <w:tab/>
        <w:t>INTEGER (-32768..32767),</w:t>
      </w:r>
    </w:p>
    <w:p w14:paraId="6A27D7BF" w14:textId="77777777" w:rsidR="002B1632" w:rsidRPr="00073C73" w:rsidRDefault="002B1632" w:rsidP="002D60CB">
      <w:pPr>
        <w:pStyle w:val="PL"/>
        <w:shd w:val="clear" w:color="auto" w:fill="E6E6E6"/>
      </w:pPr>
      <w:r w:rsidRPr="00073C73">
        <w:tab/>
        <w:t>midiAlmaf0</w:t>
      </w:r>
      <w:r w:rsidRPr="00073C73">
        <w:tab/>
      </w:r>
      <w:r w:rsidRPr="00073C73">
        <w:tab/>
      </w:r>
      <w:r w:rsidRPr="00073C73">
        <w:tab/>
      </w:r>
      <w:r w:rsidRPr="00073C73">
        <w:tab/>
        <w:t>INTEGER (-1024..1023),</w:t>
      </w:r>
    </w:p>
    <w:p w14:paraId="158CB87E" w14:textId="77777777" w:rsidR="002B1632" w:rsidRPr="00073C73" w:rsidRDefault="002B1632" w:rsidP="002D60CB">
      <w:pPr>
        <w:pStyle w:val="PL"/>
        <w:shd w:val="clear" w:color="auto" w:fill="E6E6E6"/>
      </w:pPr>
      <w:r w:rsidRPr="00073C73">
        <w:tab/>
        <w:t>midiAlmaf1</w:t>
      </w:r>
      <w:r w:rsidRPr="00073C73">
        <w:tab/>
      </w:r>
      <w:r w:rsidRPr="00073C73">
        <w:tab/>
      </w:r>
      <w:r w:rsidRPr="00073C73">
        <w:tab/>
      </w:r>
      <w:r w:rsidRPr="00073C73">
        <w:tab/>
        <w:t>INTEGER (-512..511),</w:t>
      </w:r>
    </w:p>
    <w:p w14:paraId="528E8826" w14:textId="77777777" w:rsidR="002B1632" w:rsidRPr="00073C73" w:rsidRDefault="002B1632" w:rsidP="002D60CB">
      <w:pPr>
        <w:pStyle w:val="PL"/>
        <w:shd w:val="clear" w:color="auto" w:fill="E6E6E6"/>
      </w:pPr>
      <w:r w:rsidRPr="00073C73">
        <w:tab/>
        <w:t>midiAlmL1Health</w:t>
      </w:r>
      <w:r w:rsidRPr="00073C73">
        <w:tab/>
      </w:r>
      <w:r w:rsidRPr="00073C73">
        <w:tab/>
      </w:r>
      <w:r w:rsidRPr="00073C73">
        <w:tab/>
        <w:t>BOOLEAN,</w:t>
      </w:r>
    </w:p>
    <w:p w14:paraId="4109F37E" w14:textId="77777777" w:rsidR="002B1632" w:rsidRPr="00073C73" w:rsidRDefault="002B1632" w:rsidP="002D60CB">
      <w:pPr>
        <w:pStyle w:val="PL"/>
        <w:shd w:val="clear" w:color="auto" w:fill="E6E6E6"/>
      </w:pPr>
      <w:r w:rsidRPr="00073C73">
        <w:tab/>
        <w:t>midiAlmL2Health</w:t>
      </w:r>
      <w:r w:rsidRPr="00073C73">
        <w:tab/>
      </w:r>
      <w:r w:rsidRPr="00073C73">
        <w:tab/>
      </w:r>
      <w:r w:rsidRPr="00073C73">
        <w:tab/>
        <w:t>BOOLEAN,</w:t>
      </w:r>
    </w:p>
    <w:p w14:paraId="35CF12DF" w14:textId="77777777" w:rsidR="002B1632" w:rsidRPr="00073C73" w:rsidRDefault="002B1632" w:rsidP="002D60CB">
      <w:pPr>
        <w:pStyle w:val="PL"/>
        <w:shd w:val="clear" w:color="auto" w:fill="E6E6E6"/>
      </w:pPr>
      <w:r w:rsidRPr="00073C73">
        <w:tab/>
        <w:t>midiAlmL5Health</w:t>
      </w:r>
      <w:r w:rsidRPr="00073C73">
        <w:tab/>
      </w:r>
      <w:r w:rsidRPr="00073C73">
        <w:tab/>
      </w:r>
      <w:r w:rsidRPr="00073C73">
        <w:tab/>
        <w:t>BOOLEAN,</w:t>
      </w:r>
    </w:p>
    <w:p w14:paraId="6413D6A4" w14:textId="77777777" w:rsidR="002B1632" w:rsidRPr="00073C73" w:rsidRDefault="002B1632" w:rsidP="002D60CB">
      <w:pPr>
        <w:pStyle w:val="PL"/>
        <w:shd w:val="clear" w:color="auto" w:fill="E6E6E6"/>
      </w:pPr>
      <w:r w:rsidRPr="00073C73">
        <w:tab/>
        <w:t>...</w:t>
      </w:r>
    </w:p>
    <w:p w14:paraId="681E456A" w14:textId="77777777" w:rsidR="002B1632" w:rsidRPr="00073C73" w:rsidRDefault="002B1632" w:rsidP="002D60CB">
      <w:pPr>
        <w:pStyle w:val="PL"/>
        <w:shd w:val="clear" w:color="auto" w:fill="E6E6E6"/>
      </w:pPr>
      <w:r w:rsidRPr="00073C73">
        <w:t>}</w:t>
      </w:r>
    </w:p>
    <w:p w14:paraId="6C59ECAA" w14:textId="77777777" w:rsidR="002B1632" w:rsidRPr="00073C73" w:rsidRDefault="002B1632" w:rsidP="002D60CB">
      <w:pPr>
        <w:pStyle w:val="PL"/>
        <w:shd w:val="clear" w:color="auto" w:fill="E6E6E6"/>
      </w:pPr>
    </w:p>
    <w:p w14:paraId="50D92AF2" w14:textId="77777777" w:rsidR="002B1632" w:rsidRPr="00073C73" w:rsidRDefault="002B1632" w:rsidP="002D60CB">
      <w:pPr>
        <w:pStyle w:val="PL"/>
        <w:shd w:val="clear" w:color="auto" w:fill="E6E6E6"/>
      </w:pPr>
      <w:r w:rsidRPr="00073C73">
        <w:t>-- ASN1STOP</w:t>
      </w:r>
    </w:p>
    <w:p w14:paraId="3651630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9836B99" w14:textId="77777777">
        <w:trPr>
          <w:cantSplit/>
          <w:tblHeader/>
        </w:trPr>
        <w:tc>
          <w:tcPr>
            <w:tcW w:w="9639" w:type="dxa"/>
          </w:tcPr>
          <w:p w14:paraId="6B51BB18" w14:textId="77777777" w:rsidR="002B1632" w:rsidRPr="00073C73" w:rsidRDefault="002B1632" w:rsidP="002D60CB">
            <w:pPr>
              <w:pStyle w:val="TAH"/>
            </w:pPr>
            <w:r w:rsidRPr="00073C73">
              <w:rPr>
                <w:i/>
                <w:noProof/>
              </w:rPr>
              <w:lastRenderedPageBreak/>
              <w:t>AlmanacMidiAlmanacSet</w:t>
            </w:r>
            <w:r w:rsidRPr="00073C73">
              <w:rPr>
                <w:i/>
                <w:iCs/>
                <w:noProof/>
              </w:rPr>
              <w:t xml:space="preserve"> </w:t>
            </w:r>
            <w:r w:rsidRPr="00073C73">
              <w:rPr>
                <w:iCs/>
                <w:noProof/>
              </w:rPr>
              <w:t>field descriptions</w:t>
            </w:r>
          </w:p>
        </w:tc>
      </w:tr>
      <w:tr w:rsidR="00073C73" w:rsidRPr="00073C73" w14:paraId="5F0B4075" w14:textId="77777777">
        <w:trPr>
          <w:cantSplit/>
        </w:trPr>
        <w:tc>
          <w:tcPr>
            <w:tcW w:w="9639" w:type="dxa"/>
          </w:tcPr>
          <w:p w14:paraId="01C3AB5F" w14:textId="77777777" w:rsidR="002B1632" w:rsidRPr="00073C73" w:rsidRDefault="002B1632" w:rsidP="002D60CB">
            <w:pPr>
              <w:pStyle w:val="TAL"/>
              <w:rPr>
                <w:b/>
                <w:i/>
              </w:rPr>
            </w:pPr>
            <w:r w:rsidRPr="00073C73">
              <w:rPr>
                <w:b/>
                <w:i/>
              </w:rPr>
              <w:t>svID</w:t>
            </w:r>
          </w:p>
          <w:p w14:paraId="4A92065F"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051FC13D" w14:textId="77777777">
        <w:trPr>
          <w:cantSplit/>
        </w:trPr>
        <w:tc>
          <w:tcPr>
            <w:tcW w:w="9639" w:type="dxa"/>
          </w:tcPr>
          <w:p w14:paraId="4DB4A018" w14:textId="77777777" w:rsidR="002B1632" w:rsidRPr="00073C73" w:rsidRDefault="002B1632" w:rsidP="002D60CB">
            <w:pPr>
              <w:pStyle w:val="TAL"/>
              <w:rPr>
                <w:b/>
                <w:bCs/>
                <w:i/>
                <w:iCs/>
                <w:noProof/>
              </w:rPr>
            </w:pPr>
            <w:r w:rsidRPr="00073C73">
              <w:rPr>
                <w:b/>
                <w:bCs/>
                <w:i/>
                <w:iCs/>
                <w:noProof/>
              </w:rPr>
              <w:t>midiAlmE</w:t>
            </w:r>
          </w:p>
          <w:p w14:paraId="256E9F86" w14:textId="77777777" w:rsidR="002B1632" w:rsidRPr="00073C73" w:rsidRDefault="002B1632" w:rsidP="002D60CB">
            <w:pPr>
              <w:pStyle w:val="TAL"/>
            </w:pPr>
            <w:r w:rsidRPr="00073C73">
              <w:t xml:space="preserve">Parameter </w:t>
            </w:r>
            <w:r w:rsidRPr="00073C73">
              <w:rPr>
                <w:rFonts w:cs="Arial"/>
                <w:szCs w:val="18"/>
              </w:rPr>
              <w:t>e</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1FEA9340" w14:textId="77777777" w:rsidR="002B1632" w:rsidRPr="00073C73" w:rsidRDefault="002B1632" w:rsidP="002D60CB">
            <w:pPr>
              <w:pStyle w:val="TAL"/>
              <w:rPr>
                <w:b/>
                <w:bCs/>
                <w:i/>
                <w:iCs/>
                <w:noProof/>
              </w:rPr>
            </w:pPr>
            <w:r w:rsidRPr="00073C73">
              <w:t>Scale factor 2</w:t>
            </w:r>
            <w:r w:rsidRPr="00073C73">
              <w:rPr>
                <w:vertAlign w:val="superscript"/>
              </w:rPr>
              <w:t>-16</w:t>
            </w:r>
            <w:r w:rsidRPr="00073C73">
              <w:t>.</w:t>
            </w:r>
          </w:p>
        </w:tc>
      </w:tr>
      <w:tr w:rsidR="00073C73" w:rsidRPr="00073C73" w14:paraId="700462EE" w14:textId="77777777">
        <w:trPr>
          <w:cantSplit/>
        </w:trPr>
        <w:tc>
          <w:tcPr>
            <w:tcW w:w="9639" w:type="dxa"/>
          </w:tcPr>
          <w:p w14:paraId="2E450379" w14:textId="77777777" w:rsidR="002B1632" w:rsidRPr="00073C73" w:rsidRDefault="002B1632" w:rsidP="002D60CB">
            <w:pPr>
              <w:pStyle w:val="TAL"/>
              <w:rPr>
                <w:b/>
                <w:bCs/>
                <w:i/>
                <w:iCs/>
                <w:noProof/>
              </w:rPr>
            </w:pPr>
            <w:r w:rsidRPr="00073C73">
              <w:rPr>
                <w:b/>
                <w:bCs/>
                <w:i/>
                <w:iCs/>
                <w:noProof/>
              </w:rPr>
              <w:t>midiAlmDeltaI</w:t>
            </w:r>
          </w:p>
          <w:p w14:paraId="28A30948"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i</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11A7DE35"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semi-circles.</w:t>
            </w:r>
          </w:p>
        </w:tc>
      </w:tr>
      <w:tr w:rsidR="00073C73" w:rsidRPr="00073C73" w14:paraId="55FF9463" w14:textId="77777777">
        <w:trPr>
          <w:cantSplit/>
        </w:trPr>
        <w:tc>
          <w:tcPr>
            <w:tcW w:w="9639" w:type="dxa"/>
          </w:tcPr>
          <w:p w14:paraId="73542FD5" w14:textId="77777777" w:rsidR="002B1632" w:rsidRPr="00073C73" w:rsidRDefault="002B1632" w:rsidP="002D60CB">
            <w:pPr>
              <w:pStyle w:val="TAL"/>
              <w:rPr>
                <w:b/>
                <w:bCs/>
                <w:i/>
                <w:iCs/>
                <w:noProof/>
              </w:rPr>
            </w:pPr>
            <w:r w:rsidRPr="00073C73">
              <w:rPr>
                <w:b/>
                <w:bCs/>
                <w:i/>
                <w:iCs/>
                <w:noProof/>
              </w:rPr>
              <w:t>midiAlmOmegaDot</w:t>
            </w:r>
          </w:p>
          <w:p w14:paraId="7FBBE374" w14:textId="77777777" w:rsidR="002B1632" w:rsidRPr="00073C73" w:rsidRDefault="002B1632" w:rsidP="002D60CB">
            <w:pPr>
              <w:pStyle w:val="TAL"/>
            </w:pPr>
            <w:r w:rsidRPr="00073C73">
              <w:t xml:space="preserve">Parameter </w:t>
            </w:r>
            <w:r w:rsidRPr="00073C73">
              <w:rPr>
                <w:position w:val="-4"/>
              </w:rPr>
              <w:object w:dxaOrig="260" w:dyaOrig="300" w14:anchorId="6B7A10BC">
                <v:shape id="_x0000_i1077" type="#_x0000_t75" style="width:14.25pt;height:14.25pt" o:ole="">
                  <v:imagedata r:id="rId70" o:title=""/>
                </v:shape>
                <o:OLEObject Type="Embed" ProgID="Equation.3" ShapeID="_x0000_i1077" DrawAspect="Content" ObjectID="_1707587139" r:id="rId111"/>
              </w:object>
            </w:r>
            <w:r w:rsidRPr="00073C73">
              <w:t>, semi-circles/sec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6611DAB1" w14:textId="77777777" w:rsidR="002B1632" w:rsidRPr="00073C73" w:rsidRDefault="002B1632" w:rsidP="002D60CB">
            <w:pPr>
              <w:pStyle w:val="TAL"/>
              <w:rPr>
                <w:b/>
                <w:bCs/>
                <w:i/>
                <w:iCs/>
                <w:noProof/>
              </w:rPr>
            </w:pPr>
            <w:r w:rsidRPr="00073C73">
              <w:t>Scale factor 2</w:t>
            </w:r>
            <w:r w:rsidRPr="00073C73">
              <w:rPr>
                <w:vertAlign w:val="superscript"/>
              </w:rPr>
              <w:t>-33</w:t>
            </w:r>
            <w:r w:rsidRPr="00073C73">
              <w:t xml:space="preserve"> semi-circles/second.</w:t>
            </w:r>
          </w:p>
        </w:tc>
      </w:tr>
      <w:tr w:rsidR="00073C73" w:rsidRPr="00073C73" w14:paraId="27205729" w14:textId="77777777">
        <w:trPr>
          <w:cantSplit/>
        </w:trPr>
        <w:tc>
          <w:tcPr>
            <w:tcW w:w="9639" w:type="dxa"/>
          </w:tcPr>
          <w:p w14:paraId="48EC7CDF" w14:textId="77777777" w:rsidR="002B1632" w:rsidRPr="00073C73" w:rsidRDefault="002B1632" w:rsidP="002D60CB">
            <w:pPr>
              <w:pStyle w:val="TAL"/>
              <w:rPr>
                <w:b/>
                <w:bCs/>
                <w:i/>
                <w:iCs/>
                <w:noProof/>
              </w:rPr>
            </w:pPr>
            <w:r w:rsidRPr="00073C73">
              <w:rPr>
                <w:b/>
                <w:bCs/>
                <w:i/>
                <w:iCs/>
                <w:noProof/>
              </w:rPr>
              <w:t>midiAlmSqrtA</w:t>
            </w:r>
          </w:p>
          <w:p w14:paraId="337F47DC" w14:textId="77777777" w:rsidR="002B1632" w:rsidRPr="00073C73" w:rsidRDefault="002B1632" w:rsidP="002D60CB">
            <w:pPr>
              <w:pStyle w:val="TAL"/>
            </w:pPr>
            <w:r w:rsidRPr="00073C73">
              <w:t xml:space="preserve">Parameter </w:t>
            </w:r>
            <w:r w:rsidRPr="00073C73">
              <w:rPr>
                <w:position w:val="-6"/>
              </w:rPr>
              <w:object w:dxaOrig="420" w:dyaOrig="340" w14:anchorId="44E0F263">
                <v:shape id="_x0000_i1078" type="#_x0000_t75" style="width:21.75pt;height:14.25pt" o:ole="">
                  <v:imagedata r:id="rId109" o:title=""/>
                </v:shape>
                <o:OLEObject Type="Embed" ProgID="Equation.3" ShapeID="_x0000_i1078" DrawAspect="Content" ObjectID="_1707587140" r:id="rId112"/>
              </w:object>
            </w:r>
            <w:r w:rsidRPr="00073C73">
              <w:t xml:space="preserve">, </w:t>
            </w:r>
            <w:r w:rsidR="00557BF2" w:rsidRPr="00073C73">
              <w:t>metres</w:t>
            </w:r>
            <w:r w:rsidRPr="00073C73">
              <w:rPr>
                <w:vertAlign w:val="superscript"/>
              </w:rPr>
              <w:t xml:space="preserve">1/2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34F49C63" w14:textId="77777777" w:rsidR="002B1632" w:rsidRPr="00073C73" w:rsidRDefault="002B1632" w:rsidP="002D60CB">
            <w:pPr>
              <w:pStyle w:val="TAL"/>
              <w:rPr>
                <w:b/>
                <w:bCs/>
                <w:i/>
                <w:iCs/>
                <w:noProof/>
              </w:rPr>
            </w:pPr>
            <w:r w:rsidRPr="00073C73">
              <w:t>Scale factor 2</w:t>
            </w:r>
            <w:r w:rsidRPr="00073C73">
              <w:rPr>
                <w:vertAlign w:val="superscript"/>
              </w:rPr>
              <w:t>-4</w:t>
            </w:r>
            <w:r w:rsidRPr="00073C73">
              <w:t xml:space="preserve"> </w:t>
            </w:r>
            <w:r w:rsidR="00557BF2" w:rsidRPr="00073C73">
              <w:t>metres</w:t>
            </w:r>
            <w:r w:rsidRPr="00073C73">
              <w:rPr>
                <w:vertAlign w:val="superscript"/>
              </w:rPr>
              <w:t>1/2</w:t>
            </w:r>
            <w:r w:rsidRPr="00073C73">
              <w:t>.</w:t>
            </w:r>
          </w:p>
        </w:tc>
      </w:tr>
      <w:tr w:rsidR="00073C73" w:rsidRPr="00073C73" w14:paraId="2C7AFB00" w14:textId="77777777">
        <w:trPr>
          <w:cantSplit/>
        </w:trPr>
        <w:tc>
          <w:tcPr>
            <w:tcW w:w="9639" w:type="dxa"/>
          </w:tcPr>
          <w:p w14:paraId="1EBC8787" w14:textId="77777777" w:rsidR="002B1632" w:rsidRPr="00073C73" w:rsidRDefault="002B1632" w:rsidP="002D60CB">
            <w:pPr>
              <w:pStyle w:val="TAL"/>
              <w:rPr>
                <w:b/>
                <w:bCs/>
                <w:i/>
                <w:iCs/>
                <w:noProof/>
              </w:rPr>
            </w:pPr>
            <w:r w:rsidRPr="00073C73">
              <w:rPr>
                <w:b/>
                <w:bCs/>
                <w:i/>
                <w:iCs/>
                <w:noProof/>
              </w:rPr>
              <w:t>midiAlmOmega0</w:t>
            </w:r>
          </w:p>
          <w:p w14:paraId="41A81265"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67D68A0D"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8A983" w14:textId="77777777">
        <w:trPr>
          <w:cantSplit/>
        </w:trPr>
        <w:tc>
          <w:tcPr>
            <w:tcW w:w="9639" w:type="dxa"/>
          </w:tcPr>
          <w:p w14:paraId="04FC0685" w14:textId="77777777" w:rsidR="002B1632" w:rsidRPr="00073C73" w:rsidRDefault="002B1632" w:rsidP="002D60CB">
            <w:pPr>
              <w:pStyle w:val="TAL"/>
              <w:rPr>
                <w:b/>
                <w:bCs/>
                <w:i/>
                <w:iCs/>
                <w:noProof/>
              </w:rPr>
            </w:pPr>
            <w:r w:rsidRPr="00073C73">
              <w:rPr>
                <w:b/>
                <w:bCs/>
                <w:i/>
                <w:iCs/>
                <w:noProof/>
              </w:rPr>
              <w:t>midiAlmOmega</w:t>
            </w:r>
          </w:p>
          <w:p w14:paraId="5392D5C9" w14:textId="77777777" w:rsidR="002B1632" w:rsidRPr="00073C73" w:rsidRDefault="002B1632" w:rsidP="002D60CB">
            <w:pPr>
              <w:pStyle w:val="TAL"/>
            </w:pPr>
            <w:r w:rsidRPr="00073C73">
              <w:t xml:space="preserve">Parameter </w:t>
            </w:r>
            <w:r w:rsidRPr="00073C73">
              <w:rPr>
                <w:rFonts w:ascii="Symbol" w:hAnsi="Symbol"/>
                <w:szCs w:val="18"/>
              </w:rPr>
              <w:t></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43206612"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42F4C" w14:textId="77777777">
        <w:trPr>
          <w:cantSplit/>
        </w:trPr>
        <w:tc>
          <w:tcPr>
            <w:tcW w:w="9639" w:type="dxa"/>
          </w:tcPr>
          <w:p w14:paraId="7A8BF2C8" w14:textId="77777777" w:rsidR="002B1632" w:rsidRPr="00073C73" w:rsidRDefault="002B1632" w:rsidP="002D60CB">
            <w:pPr>
              <w:pStyle w:val="TAL"/>
              <w:rPr>
                <w:b/>
                <w:bCs/>
                <w:i/>
                <w:iCs/>
                <w:noProof/>
              </w:rPr>
            </w:pPr>
            <w:r w:rsidRPr="00073C73">
              <w:rPr>
                <w:b/>
                <w:bCs/>
                <w:i/>
                <w:iCs/>
                <w:noProof/>
              </w:rPr>
              <w:t>midiAlmMo</w:t>
            </w:r>
          </w:p>
          <w:p w14:paraId="65EDEDF2" w14:textId="77777777" w:rsidR="002B1632" w:rsidRPr="00073C73" w:rsidRDefault="002B1632" w:rsidP="002D60CB">
            <w:pPr>
              <w:pStyle w:val="TAL"/>
            </w:pPr>
            <w:r w:rsidRPr="00073C73">
              <w:t xml:space="preserve">Parameter </w:t>
            </w:r>
            <w:r w:rsidRPr="00073C73">
              <w:rPr>
                <w:szCs w:val="18"/>
              </w:rPr>
              <w:t>M</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73CE5087"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BAAE9E8" w14:textId="77777777">
        <w:trPr>
          <w:cantSplit/>
        </w:trPr>
        <w:tc>
          <w:tcPr>
            <w:tcW w:w="9639" w:type="dxa"/>
          </w:tcPr>
          <w:p w14:paraId="4EC751F2" w14:textId="77777777" w:rsidR="002B1632" w:rsidRPr="00073C73" w:rsidRDefault="002B1632" w:rsidP="002D60CB">
            <w:pPr>
              <w:pStyle w:val="TAL"/>
              <w:rPr>
                <w:b/>
                <w:bCs/>
                <w:i/>
                <w:iCs/>
                <w:noProof/>
              </w:rPr>
            </w:pPr>
            <w:r w:rsidRPr="00073C73">
              <w:rPr>
                <w:b/>
                <w:bCs/>
                <w:i/>
                <w:iCs/>
                <w:noProof/>
              </w:rPr>
              <w:t>midiAlmaf0</w:t>
            </w:r>
          </w:p>
          <w:p w14:paraId="4F9F9ADD"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fo</w:t>
            </w:r>
            <w:r w:rsidRPr="00073C73">
              <w: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3904E3FB"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seconds.</w:t>
            </w:r>
          </w:p>
        </w:tc>
      </w:tr>
      <w:tr w:rsidR="00073C73" w:rsidRPr="00073C73" w14:paraId="53D6C64D" w14:textId="77777777">
        <w:trPr>
          <w:cantSplit/>
        </w:trPr>
        <w:tc>
          <w:tcPr>
            <w:tcW w:w="9639" w:type="dxa"/>
          </w:tcPr>
          <w:p w14:paraId="36DC14F7" w14:textId="77777777" w:rsidR="002B1632" w:rsidRPr="00073C73" w:rsidRDefault="002B1632" w:rsidP="002D60CB">
            <w:pPr>
              <w:pStyle w:val="TAL"/>
              <w:rPr>
                <w:b/>
                <w:bCs/>
                <w:i/>
                <w:iCs/>
                <w:noProof/>
              </w:rPr>
            </w:pPr>
            <w:r w:rsidRPr="00073C73">
              <w:rPr>
                <w:b/>
                <w:bCs/>
                <w:i/>
                <w:iCs/>
                <w:noProof/>
              </w:rPr>
              <w:t>midiAlmaf1</w:t>
            </w:r>
          </w:p>
          <w:p w14:paraId="341D1D9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5C055690" w14:textId="77777777" w:rsidR="002B1632" w:rsidRPr="00073C73" w:rsidRDefault="002B1632" w:rsidP="002D60CB">
            <w:pPr>
              <w:pStyle w:val="TAL"/>
              <w:rPr>
                <w:b/>
                <w:bCs/>
                <w:i/>
                <w:iCs/>
                <w:noProof/>
              </w:rPr>
            </w:pPr>
            <w:r w:rsidRPr="00073C73">
              <w:t>Scale factor 2</w:t>
            </w:r>
            <w:r w:rsidRPr="00073C73">
              <w:rPr>
                <w:vertAlign w:val="superscript"/>
              </w:rPr>
              <w:t>-37</w:t>
            </w:r>
            <w:r w:rsidRPr="00073C73">
              <w:t xml:space="preserve"> seconds/second.</w:t>
            </w:r>
          </w:p>
        </w:tc>
      </w:tr>
      <w:tr w:rsidR="00073C73" w:rsidRPr="00073C73" w14:paraId="3B85E70F" w14:textId="77777777">
        <w:trPr>
          <w:cantSplit/>
        </w:trPr>
        <w:tc>
          <w:tcPr>
            <w:tcW w:w="9639" w:type="dxa"/>
          </w:tcPr>
          <w:p w14:paraId="718258B4" w14:textId="77777777" w:rsidR="002B1632" w:rsidRPr="00073C73" w:rsidRDefault="002B1632" w:rsidP="002D60CB">
            <w:pPr>
              <w:pStyle w:val="TAL"/>
              <w:rPr>
                <w:b/>
                <w:bCs/>
                <w:i/>
                <w:iCs/>
                <w:noProof/>
              </w:rPr>
            </w:pPr>
            <w:r w:rsidRPr="00073C73">
              <w:rPr>
                <w:b/>
                <w:bCs/>
                <w:i/>
                <w:iCs/>
                <w:noProof/>
              </w:rPr>
              <w:t>midiAlmL1Health</w:t>
            </w:r>
          </w:p>
          <w:p w14:paraId="3091DE5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670B6746" w14:textId="77777777" w:rsidR="002B1632" w:rsidRPr="00073C73" w:rsidRDefault="00D04D0A" w:rsidP="00D04D0A">
            <w:pPr>
              <w:pStyle w:val="TAL"/>
              <w:rPr>
                <w:b/>
                <w:bCs/>
                <w:i/>
                <w:iCs/>
                <w:noProof/>
              </w:rPr>
            </w:pPr>
            <w:bookmarkStart w:id="3859" w:name="OLE_LINK27"/>
            <w:bookmarkStart w:id="3860" w:name="OLE_LINK28"/>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bookmarkEnd w:id="3859"/>
            <w:bookmarkEnd w:id="3860"/>
            <w:r w:rsidRPr="00073C73">
              <w:rPr>
                <w:rFonts w:eastAsia="DengXian"/>
                <w:lang w:eastAsia="zh-CN"/>
              </w:rPr>
              <w:t>this field indicates</w:t>
            </w:r>
            <w:r w:rsidRPr="00073C73">
              <w:t xml:space="preserve"> the satellite clock health state</w:t>
            </w:r>
            <w:r w:rsidRPr="00073C73">
              <w:rPr>
                <w:lang w:eastAsia="zh-CN"/>
              </w:rPr>
              <w:t xml:space="preserve"> (the 8th bit) defined in table 7-14 [39] for BDS B1C.</w:t>
            </w:r>
          </w:p>
        </w:tc>
      </w:tr>
      <w:tr w:rsidR="00073C73" w:rsidRPr="00073C73" w14:paraId="234EBE35" w14:textId="77777777">
        <w:trPr>
          <w:cantSplit/>
        </w:trPr>
        <w:tc>
          <w:tcPr>
            <w:tcW w:w="9639" w:type="dxa"/>
          </w:tcPr>
          <w:p w14:paraId="1AFE033E" w14:textId="77777777" w:rsidR="002B1632" w:rsidRPr="00073C73" w:rsidRDefault="002B1632" w:rsidP="002D60CB">
            <w:pPr>
              <w:pStyle w:val="TAL"/>
              <w:rPr>
                <w:b/>
                <w:bCs/>
                <w:i/>
                <w:iCs/>
                <w:noProof/>
              </w:rPr>
            </w:pPr>
            <w:r w:rsidRPr="00073C73">
              <w:rPr>
                <w:b/>
                <w:bCs/>
                <w:i/>
                <w:iCs/>
                <w:noProof/>
              </w:rPr>
              <w:t>midiAlmL2Health</w:t>
            </w:r>
          </w:p>
          <w:p w14:paraId="1DCF1E5E"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xml:space="preserve">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DCCC282" w14:textId="77777777"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r w:rsidR="00557BF2" w:rsidRPr="00073C73">
              <w:rPr>
                <w:rFonts w:eastAsia="DengXian"/>
                <w:lang w:eastAsia="zh-CN"/>
              </w:rPr>
              <w:t>t</w:t>
            </w:r>
            <w:r w:rsidRPr="00073C73">
              <w:rPr>
                <w:rFonts w:eastAsia="DengXian"/>
                <w:lang w:eastAsia="zh-CN"/>
              </w:rPr>
              <w: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p>
        </w:tc>
      </w:tr>
      <w:tr w:rsidR="002B1632" w:rsidRPr="00073C73" w14:paraId="296D1150" w14:textId="77777777">
        <w:trPr>
          <w:cantSplit/>
        </w:trPr>
        <w:tc>
          <w:tcPr>
            <w:tcW w:w="9639" w:type="dxa"/>
          </w:tcPr>
          <w:p w14:paraId="1EE3CDF3" w14:textId="77777777" w:rsidR="002B1632" w:rsidRPr="00073C73" w:rsidRDefault="002B1632" w:rsidP="002D60CB">
            <w:pPr>
              <w:pStyle w:val="TAL"/>
              <w:rPr>
                <w:b/>
                <w:bCs/>
                <w:i/>
                <w:iCs/>
                <w:noProof/>
              </w:rPr>
            </w:pPr>
            <w:r w:rsidRPr="00073C73">
              <w:rPr>
                <w:b/>
                <w:bCs/>
                <w:i/>
                <w:iCs/>
                <w:noProof/>
              </w:rPr>
              <w:t>midiAlmL5Health</w:t>
            </w:r>
          </w:p>
          <w:p w14:paraId="24609CD3" w14:textId="77777777" w:rsidR="002B1632" w:rsidRPr="00073C73" w:rsidRDefault="002B1632" w:rsidP="002D60CB">
            <w:pPr>
              <w:pStyle w:val="TAL"/>
              <w:rPr>
                <w:b/>
                <w:bCs/>
                <w:i/>
                <w:iCs/>
                <w:noProof/>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tc>
      </w:tr>
    </w:tbl>
    <w:p w14:paraId="583DE88D" w14:textId="77777777" w:rsidR="002B1632" w:rsidRPr="00073C73" w:rsidRDefault="002B1632" w:rsidP="002D60CB"/>
    <w:p w14:paraId="5A0F55CB" w14:textId="77777777" w:rsidR="002B1632" w:rsidRPr="00073C73" w:rsidRDefault="002B1632" w:rsidP="002D60CB">
      <w:pPr>
        <w:pStyle w:val="Heading4"/>
      </w:pPr>
      <w:bookmarkStart w:id="3861" w:name="_Toc27765260"/>
      <w:bookmarkStart w:id="3862" w:name="_Toc37680944"/>
      <w:bookmarkStart w:id="3863" w:name="_Toc46486516"/>
      <w:bookmarkStart w:id="3864" w:name="_Toc52546861"/>
      <w:bookmarkStart w:id="3865" w:name="_Toc52547391"/>
      <w:bookmarkStart w:id="3866" w:name="_Toc52547921"/>
      <w:bookmarkStart w:id="3867" w:name="_Toc52548451"/>
      <w:bookmarkStart w:id="3868" w:name="_Toc90719697"/>
      <w:r w:rsidRPr="00073C73">
        <w:t>–</w:t>
      </w:r>
      <w:r w:rsidRPr="00073C73">
        <w:tab/>
      </w:r>
      <w:r w:rsidRPr="00073C73">
        <w:rPr>
          <w:i/>
          <w:snapToGrid w:val="0"/>
        </w:rPr>
        <w:t>AlmanacGLONASS-AlmanacSet</w:t>
      </w:r>
      <w:bookmarkEnd w:id="3861"/>
      <w:bookmarkEnd w:id="3862"/>
      <w:bookmarkEnd w:id="3863"/>
      <w:bookmarkEnd w:id="3864"/>
      <w:bookmarkEnd w:id="3865"/>
      <w:bookmarkEnd w:id="3866"/>
      <w:bookmarkEnd w:id="3867"/>
      <w:bookmarkEnd w:id="3868"/>
    </w:p>
    <w:p w14:paraId="195B2E28" w14:textId="77777777" w:rsidR="002B1632" w:rsidRPr="00073C73" w:rsidRDefault="002B1632" w:rsidP="002D60CB">
      <w:pPr>
        <w:pStyle w:val="PL"/>
        <w:shd w:val="clear" w:color="auto" w:fill="E6E6E6"/>
      </w:pPr>
      <w:r w:rsidRPr="00073C73">
        <w:t>-- ASN1START</w:t>
      </w:r>
    </w:p>
    <w:p w14:paraId="5A066D1A" w14:textId="77777777" w:rsidR="002B1632" w:rsidRPr="00073C73" w:rsidRDefault="002B1632" w:rsidP="002D60CB">
      <w:pPr>
        <w:pStyle w:val="PL"/>
        <w:shd w:val="clear" w:color="auto" w:fill="E6E6E6"/>
      </w:pPr>
    </w:p>
    <w:p w14:paraId="43945D9B" w14:textId="77777777" w:rsidR="002B1632" w:rsidRPr="00073C73" w:rsidRDefault="002B1632" w:rsidP="005903F8">
      <w:pPr>
        <w:pStyle w:val="PL"/>
        <w:shd w:val="clear" w:color="auto" w:fill="E6E6E6"/>
      </w:pPr>
      <w:r w:rsidRPr="00073C73">
        <w:t>AlmanacGLONASS-AlmanacSet ::= SEQUENCE {</w:t>
      </w:r>
    </w:p>
    <w:p w14:paraId="2DD7D103"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(1..1461),</w:t>
      </w:r>
    </w:p>
    <w:p w14:paraId="4B7A216D"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(1..24),</w:t>
      </w:r>
    </w:p>
    <w:p w14:paraId="27613B6D" w14:textId="77777777" w:rsidR="002B1632" w:rsidRPr="00073C73" w:rsidRDefault="002B1632" w:rsidP="002D60CB">
      <w:pPr>
        <w:pStyle w:val="PL"/>
        <w:shd w:val="clear" w:color="auto" w:fill="E6E6E6"/>
      </w:pPr>
      <w:r w:rsidRPr="00073C73">
        <w:tab/>
        <w:t>gloAlmHA</w:t>
      </w:r>
      <w:r w:rsidRPr="00073C73">
        <w:tab/>
      </w:r>
      <w:r w:rsidRPr="00073C73">
        <w:tab/>
      </w:r>
      <w:r w:rsidRPr="00073C73">
        <w:tab/>
      </w:r>
      <w:r w:rsidRPr="00073C73">
        <w:tab/>
        <w:t>INTEGER (0..31),</w:t>
      </w:r>
    </w:p>
    <w:p w14:paraId="58317C7E" w14:textId="77777777" w:rsidR="002B1632" w:rsidRPr="00073C73" w:rsidRDefault="002B1632" w:rsidP="002D60CB">
      <w:pPr>
        <w:pStyle w:val="PL"/>
        <w:shd w:val="clear" w:color="auto" w:fill="E6E6E6"/>
      </w:pPr>
      <w:r w:rsidRPr="00073C73">
        <w:tab/>
        <w:t>gloAlmLambdaA</w:t>
      </w:r>
      <w:r w:rsidRPr="00073C73">
        <w:tab/>
      </w:r>
      <w:r w:rsidRPr="00073C73">
        <w:tab/>
      </w:r>
      <w:r w:rsidRPr="00073C73">
        <w:tab/>
        <w:t>INTEGER (-1048576..1048575),</w:t>
      </w:r>
    </w:p>
    <w:p w14:paraId="7D81DAF1" w14:textId="77777777" w:rsidR="002B1632" w:rsidRPr="00073C73" w:rsidRDefault="002B1632" w:rsidP="002D60CB">
      <w:pPr>
        <w:pStyle w:val="PL"/>
        <w:shd w:val="clear" w:color="auto" w:fill="E6E6E6"/>
      </w:pPr>
      <w:r w:rsidRPr="00073C73">
        <w:tab/>
        <w:t>gloAlmtlambdaA</w:t>
      </w:r>
      <w:r w:rsidRPr="00073C73">
        <w:tab/>
      </w:r>
      <w:r w:rsidRPr="00073C73">
        <w:tab/>
      </w:r>
      <w:r w:rsidRPr="00073C73">
        <w:tab/>
        <w:t>INTEGER (0..2097151),</w:t>
      </w:r>
    </w:p>
    <w:p w14:paraId="79B94256" w14:textId="77777777" w:rsidR="002B1632" w:rsidRPr="00073C73" w:rsidRDefault="002B1632" w:rsidP="002D60CB">
      <w:pPr>
        <w:pStyle w:val="PL"/>
        <w:shd w:val="clear" w:color="auto" w:fill="E6E6E6"/>
      </w:pPr>
      <w:r w:rsidRPr="00073C73">
        <w:tab/>
        <w:t>gloAlmDeltaIa</w:t>
      </w:r>
      <w:r w:rsidRPr="00073C73">
        <w:tab/>
      </w:r>
      <w:r w:rsidRPr="00073C73">
        <w:tab/>
      </w:r>
      <w:r w:rsidRPr="00073C73">
        <w:tab/>
        <w:t>INTEGER (-131072..131071),</w:t>
      </w:r>
    </w:p>
    <w:p w14:paraId="5332E7EF" w14:textId="77777777" w:rsidR="002B1632" w:rsidRPr="00073C73" w:rsidRDefault="002B1632" w:rsidP="002D60CB">
      <w:pPr>
        <w:pStyle w:val="PL"/>
        <w:shd w:val="clear" w:color="auto" w:fill="E6E6E6"/>
      </w:pPr>
      <w:r w:rsidRPr="00073C73">
        <w:tab/>
        <w:t>gloAlmDeltaTA</w:t>
      </w:r>
      <w:r w:rsidRPr="00073C73">
        <w:tab/>
      </w:r>
      <w:r w:rsidRPr="00073C73">
        <w:tab/>
      </w:r>
      <w:r w:rsidRPr="00073C73">
        <w:tab/>
        <w:t>INTEGER (-2097152..2097151),</w:t>
      </w:r>
    </w:p>
    <w:p w14:paraId="62F89E0E" w14:textId="77777777" w:rsidR="002B1632" w:rsidRPr="00073C73" w:rsidRDefault="002B1632" w:rsidP="002D60CB">
      <w:pPr>
        <w:pStyle w:val="PL"/>
        <w:shd w:val="clear" w:color="auto" w:fill="E6E6E6"/>
      </w:pPr>
      <w:r w:rsidRPr="00073C73">
        <w:tab/>
        <w:t>gloAlmDeltaTdotA</w:t>
      </w:r>
      <w:r w:rsidRPr="00073C73">
        <w:tab/>
      </w:r>
      <w:r w:rsidRPr="00073C73">
        <w:tab/>
        <w:t>INTEGER (-64..63),</w:t>
      </w:r>
    </w:p>
    <w:p w14:paraId="76D45DF1" w14:textId="77777777" w:rsidR="002B1632" w:rsidRPr="00073C73" w:rsidRDefault="002B1632" w:rsidP="002D60CB">
      <w:pPr>
        <w:pStyle w:val="PL"/>
        <w:shd w:val="clear" w:color="auto" w:fill="E6E6E6"/>
      </w:pPr>
      <w:r w:rsidRPr="00073C73">
        <w:tab/>
        <w:t>gloAlmEpsilonA</w:t>
      </w:r>
      <w:r w:rsidRPr="00073C73">
        <w:tab/>
      </w:r>
      <w:r w:rsidRPr="00073C73">
        <w:tab/>
      </w:r>
      <w:r w:rsidRPr="00073C73">
        <w:tab/>
        <w:t>INTEGER (0..32767),</w:t>
      </w:r>
    </w:p>
    <w:p w14:paraId="4C24E51B" w14:textId="77777777" w:rsidR="002B1632" w:rsidRPr="00073C73" w:rsidRDefault="002B1632" w:rsidP="002D60CB">
      <w:pPr>
        <w:pStyle w:val="PL"/>
        <w:shd w:val="clear" w:color="auto" w:fill="E6E6E6"/>
      </w:pPr>
      <w:r w:rsidRPr="00073C73">
        <w:tab/>
        <w:t>gloAlmOmegaA</w:t>
      </w:r>
      <w:r w:rsidRPr="00073C73">
        <w:tab/>
      </w:r>
      <w:r w:rsidRPr="00073C73">
        <w:tab/>
      </w:r>
      <w:r w:rsidRPr="00073C73">
        <w:tab/>
        <w:t>INTEGER (-32768..32767),</w:t>
      </w:r>
    </w:p>
    <w:p w14:paraId="3E760EB5" w14:textId="77777777" w:rsidR="002B1632" w:rsidRPr="00073C73" w:rsidRDefault="002B1632" w:rsidP="002D60CB">
      <w:pPr>
        <w:pStyle w:val="PL"/>
        <w:shd w:val="clear" w:color="auto" w:fill="E6E6E6"/>
      </w:pPr>
      <w:r w:rsidRPr="00073C73">
        <w:tab/>
        <w:t>gloAlmTauA</w:t>
      </w:r>
      <w:r w:rsidRPr="00073C73">
        <w:tab/>
      </w:r>
      <w:r w:rsidRPr="00073C73">
        <w:tab/>
      </w:r>
      <w:r w:rsidRPr="00073C73">
        <w:tab/>
      </w:r>
      <w:r w:rsidRPr="00073C73">
        <w:tab/>
        <w:t>INTEGER (-512..511),</w:t>
      </w:r>
    </w:p>
    <w:p w14:paraId="521EFDAF" w14:textId="77777777" w:rsidR="002B1632" w:rsidRPr="00073C73" w:rsidRDefault="002B1632" w:rsidP="002D60CB">
      <w:pPr>
        <w:pStyle w:val="PL"/>
        <w:shd w:val="clear" w:color="auto" w:fill="E6E6E6"/>
      </w:pPr>
      <w:r w:rsidRPr="00073C73">
        <w:tab/>
        <w:t>gloAlmCA</w:t>
      </w:r>
      <w:r w:rsidRPr="00073C73">
        <w:tab/>
      </w:r>
      <w:r w:rsidRPr="00073C73">
        <w:tab/>
      </w:r>
      <w:r w:rsidRPr="00073C73">
        <w:tab/>
      </w:r>
      <w:r w:rsidRPr="00073C73">
        <w:tab/>
        <w:t>INTEGER (0..1),</w:t>
      </w:r>
    </w:p>
    <w:p w14:paraId="09F70ACE" w14:textId="77777777" w:rsidR="002B1632" w:rsidRPr="00073C73" w:rsidRDefault="002B1632" w:rsidP="002D60CB">
      <w:pPr>
        <w:pStyle w:val="PL"/>
        <w:shd w:val="clear" w:color="auto" w:fill="E6E6E6"/>
      </w:pPr>
      <w:r w:rsidRPr="00073C73">
        <w:tab/>
        <w:t>gloAlmMA</w:t>
      </w:r>
      <w:r w:rsidRPr="00073C73">
        <w:tab/>
      </w:r>
      <w:r w:rsidRPr="00073C73">
        <w:tab/>
      </w:r>
      <w:r w:rsidRPr="00073C73">
        <w:tab/>
      </w:r>
      <w:r w:rsidRPr="00073C73">
        <w:tab/>
        <w:t>BIT STRING (SIZE(2))</w:t>
      </w:r>
      <w:r w:rsidR="00354C05" w:rsidRPr="00073C73">
        <w:tab/>
      </w:r>
      <w:r w:rsidRPr="00073C73">
        <w:tab/>
      </w:r>
      <w:r w:rsidRPr="00073C73">
        <w:tab/>
        <w:t>OPTIONAL,</w:t>
      </w:r>
      <w:r w:rsidRPr="00073C73">
        <w:tab/>
        <w:t>-- Need ON</w:t>
      </w:r>
    </w:p>
    <w:p w14:paraId="65662759" w14:textId="77777777" w:rsidR="002B1632" w:rsidRPr="00073C73" w:rsidRDefault="002B1632" w:rsidP="002D60CB">
      <w:pPr>
        <w:pStyle w:val="PL"/>
        <w:shd w:val="clear" w:color="auto" w:fill="E6E6E6"/>
      </w:pPr>
      <w:r w:rsidRPr="00073C73">
        <w:tab/>
        <w:t>...</w:t>
      </w:r>
    </w:p>
    <w:p w14:paraId="1B00691C" w14:textId="77777777" w:rsidR="002B1632" w:rsidRPr="00073C73" w:rsidRDefault="002B1632" w:rsidP="002D60CB">
      <w:pPr>
        <w:pStyle w:val="PL"/>
        <w:shd w:val="clear" w:color="auto" w:fill="E6E6E6"/>
      </w:pPr>
      <w:r w:rsidRPr="00073C73">
        <w:t>}</w:t>
      </w:r>
    </w:p>
    <w:p w14:paraId="79CD2099" w14:textId="77777777" w:rsidR="002B1632" w:rsidRPr="00073C73" w:rsidRDefault="002B1632" w:rsidP="002D60CB">
      <w:pPr>
        <w:pStyle w:val="PL"/>
        <w:shd w:val="clear" w:color="auto" w:fill="E6E6E6"/>
      </w:pPr>
    </w:p>
    <w:p w14:paraId="4D688E15" w14:textId="77777777" w:rsidR="002B1632" w:rsidRPr="00073C73" w:rsidRDefault="002B1632" w:rsidP="002D60CB">
      <w:pPr>
        <w:pStyle w:val="PL"/>
        <w:shd w:val="clear" w:color="auto" w:fill="E6E6E6"/>
      </w:pPr>
      <w:r w:rsidRPr="00073C73">
        <w:t>-- ASN1STOP</w:t>
      </w:r>
    </w:p>
    <w:p w14:paraId="3F1FA94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1FB33A" w14:textId="77777777">
        <w:trPr>
          <w:cantSplit/>
          <w:tblHeader/>
        </w:trPr>
        <w:tc>
          <w:tcPr>
            <w:tcW w:w="9639" w:type="dxa"/>
          </w:tcPr>
          <w:p w14:paraId="3CACCC20" w14:textId="77777777" w:rsidR="002B1632" w:rsidRPr="00073C73" w:rsidRDefault="002B1632" w:rsidP="002D60CB">
            <w:pPr>
              <w:pStyle w:val="TAH"/>
            </w:pPr>
            <w:r w:rsidRPr="00073C73">
              <w:rPr>
                <w:i/>
                <w:noProof/>
              </w:rPr>
              <w:lastRenderedPageBreak/>
              <w:t>AlmanacGLONASS-AlmanacSet</w:t>
            </w:r>
            <w:r w:rsidRPr="00073C73">
              <w:rPr>
                <w:i/>
                <w:iCs/>
                <w:noProof/>
              </w:rPr>
              <w:t xml:space="preserve"> </w:t>
            </w:r>
            <w:r w:rsidRPr="00073C73">
              <w:rPr>
                <w:iCs/>
                <w:noProof/>
              </w:rPr>
              <w:t>field descriptions</w:t>
            </w:r>
          </w:p>
        </w:tc>
      </w:tr>
      <w:tr w:rsidR="00073C73" w:rsidRPr="00073C73" w14:paraId="341B299D" w14:textId="77777777">
        <w:trPr>
          <w:cantSplit/>
        </w:trPr>
        <w:tc>
          <w:tcPr>
            <w:tcW w:w="9639" w:type="dxa"/>
          </w:tcPr>
          <w:p w14:paraId="772B9C79" w14:textId="77777777" w:rsidR="002B1632" w:rsidRPr="00073C73" w:rsidRDefault="002B1632" w:rsidP="002D60CB">
            <w:pPr>
              <w:pStyle w:val="TAL"/>
              <w:rPr>
                <w:b/>
                <w:i/>
              </w:rPr>
            </w:pPr>
            <w:r w:rsidRPr="00073C73">
              <w:rPr>
                <w:b/>
                <w:i/>
              </w:rPr>
              <w:t>gloAlm-NA</w:t>
            </w:r>
          </w:p>
          <w:p w14:paraId="5F1EB714"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days [9].</w:t>
            </w:r>
          </w:p>
          <w:p w14:paraId="38627479" w14:textId="77777777" w:rsidR="002B1632" w:rsidRPr="00073C73" w:rsidRDefault="002B1632" w:rsidP="002D60CB">
            <w:pPr>
              <w:pStyle w:val="TAL"/>
              <w:rPr>
                <w:b/>
                <w:i/>
              </w:rPr>
            </w:pPr>
            <w:r w:rsidRPr="00073C73">
              <w:t>Scale factor 1 days.</w:t>
            </w:r>
          </w:p>
        </w:tc>
      </w:tr>
      <w:tr w:rsidR="00073C73" w:rsidRPr="00073C73" w14:paraId="00BD4527" w14:textId="77777777">
        <w:trPr>
          <w:cantSplit/>
        </w:trPr>
        <w:tc>
          <w:tcPr>
            <w:tcW w:w="9639" w:type="dxa"/>
          </w:tcPr>
          <w:p w14:paraId="111835D8" w14:textId="77777777" w:rsidR="002B1632" w:rsidRPr="00073C73" w:rsidRDefault="002B1632" w:rsidP="002D60CB">
            <w:pPr>
              <w:pStyle w:val="TAL"/>
              <w:rPr>
                <w:b/>
                <w:bCs/>
                <w:i/>
                <w:iCs/>
                <w:noProof/>
              </w:rPr>
            </w:pPr>
            <w:r w:rsidRPr="00073C73">
              <w:rPr>
                <w:b/>
                <w:bCs/>
                <w:i/>
                <w:iCs/>
                <w:noProof/>
              </w:rPr>
              <w:t>gloAlmnA</w:t>
            </w:r>
          </w:p>
          <w:p w14:paraId="68D64FB8"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dimensionless [9].</w:t>
            </w:r>
          </w:p>
        </w:tc>
      </w:tr>
      <w:tr w:rsidR="00073C73" w:rsidRPr="00073C73" w14:paraId="5CE94304" w14:textId="77777777">
        <w:trPr>
          <w:cantSplit/>
        </w:trPr>
        <w:tc>
          <w:tcPr>
            <w:tcW w:w="9639" w:type="dxa"/>
          </w:tcPr>
          <w:p w14:paraId="78128D94" w14:textId="77777777" w:rsidR="002B1632" w:rsidRPr="00073C73" w:rsidRDefault="002B1632" w:rsidP="002D60CB">
            <w:pPr>
              <w:pStyle w:val="TAL"/>
              <w:rPr>
                <w:b/>
                <w:bCs/>
                <w:i/>
                <w:iCs/>
                <w:noProof/>
              </w:rPr>
            </w:pPr>
            <w:r w:rsidRPr="00073C73">
              <w:rPr>
                <w:b/>
                <w:bCs/>
                <w:i/>
                <w:iCs/>
                <w:noProof/>
              </w:rPr>
              <w:t>gloAlmHA</w:t>
            </w:r>
          </w:p>
          <w:p w14:paraId="7ACE719B" w14:textId="77777777" w:rsidR="002B1632" w:rsidRPr="00073C73" w:rsidRDefault="002B1632" w:rsidP="002D60CB">
            <w:pPr>
              <w:pStyle w:val="TAL"/>
              <w:rPr>
                <w:b/>
                <w:bCs/>
                <w:i/>
                <w:iCs/>
                <w:noProof/>
              </w:rPr>
            </w:pPr>
            <w:r w:rsidRPr="00073C73">
              <w:t xml:space="preserve">Parameter </w:t>
            </w:r>
            <w:r w:rsidRPr="00073C73">
              <w:rPr>
                <w:rFonts w:cs="Arial"/>
                <w:szCs w:val="18"/>
              </w:rPr>
              <w:t>H</w:t>
            </w:r>
            <w:r w:rsidRPr="00073C73">
              <w:rPr>
                <w:rFonts w:cs="Arial"/>
                <w:szCs w:val="18"/>
                <w:vertAlign w:val="subscript"/>
              </w:rPr>
              <w:t>n</w:t>
            </w:r>
            <w:r w:rsidRPr="00073C73">
              <w:rPr>
                <w:rFonts w:cs="Arial"/>
                <w:szCs w:val="18"/>
                <w:vertAlign w:val="superscript"/>
              </w:rPr>
              <w:t>A</w:t>
            </w:r>
            <w:r w:rsidRPr="00073C73">
              <w:t>, dimensionless [9].</w:t>
            </w:r>
          </w:p>
        </w:tc>
      </w:tr>
      <w:tr w:rsidR="00073C73" w:rsidRPr="00073C73" w14:paraId="460CFB74" w14:textId="77777777">
        <w:trPr>
          <w:cantSplit/>
        </w:trPr>
        <w:tc>
          <w:tcPr>
            <w:tcW w:w="9639" w:type="dxa"/>
          </w:tcPr>
          <w:p w14:paraId="7BBCC618" w14:textId="77777777" w:rsidR="002B1632" w:rsidRPr="00073C73" w:rsidRDefault="002B1632" w:rsidP="002D60CB">
            <w:pPr>
              <w:pStyle w:val="TAL"/>
              <w:rPr>
                <w:b/>
                <w:bCs/>
                <w:i/>
                <w:iCs/>
                <w:noProof/>
              </w:rPr>
            </w:pPr>
            <w:r w:rsidRPr="00073C73">
              <w:rPr>
                <w:b/>
                <w:bCs/>
                <w:i/>
                <w:iCs/>
                <w:noProof/>
              </w:rPr>
              <w:t>gloAlmLambdaA</w:t>
            </w:r>
          </w:p>
          <w:p w14:paraId="1408782A"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23F69709"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10B89CAE" w14:textId="77777777">
        <w:trPr>
          <w:cantSplit/>
        </w:trPr>
        <w:tc>
          <w:tcPr>
            <w:tcW w:w="9639" w:type="dxa"/>
          </w:tcPr>
          <w:p w14:paraId="7B175A0B" w14:textId="77777777" w:rsidR="002B1632" w:rsidRPr="00073C73" w:rsidRDefault="002B1632" w:rsidP="002D60CB">
            <w:pPr>
              <w:pStyle w:val="TAL"/>
              <w:rPr>
                <w:b/>
                <w:bCs/>
                <w:i/>
                <w:iCs/>
                <w:noProof/>
              </w:rPr>
            </w:pPr>
            <w:r w:rsidRPr="00073C73">
              <w:rPr>
                <w:b/>
                <w:bCs/>
                <w:i/>
                <w:iCs/>
                <w:noProof/>
              </w:rPr>
              <w:t>gloAlmtlambdaA</w:t>
            </w:r>
          </w:p>
          <w:p w14:paraId="49E64E15" w14:textId="77777777" w:rsidR="002B1632" w:rsidRPr="00073C73" w:rsidRDefault="002B1632" w:rsidP="002D60CB">
            <w:pPr>
              <w:pStyle w:val="TAL"/>
            </w:pPr>
            <w:r w:rsidRPr="00073C73">
              <w:t xml:space="preserve">Parameter </w:t>
            </w:r>
            <w:r w:rsidRPr="00073C73">
              <w:rPr>
                <w:szCs w:val="18"/>
              </w:rPr>
              <w:t>t</w:t>
            </w:r>
            <w:r w:rsidRPr="00073C73">
              <w:rPr>
                <w:rFonts w:ascii="Symbol" w:hAnsi="Symbol"/>
                <w:szCs w:val="18"/>
                <w:vertAlign w:val="subscript"/>
              </w:rPr>
              <w:t></w:t>
            </w:r>
            <w:r w:rsidRPr="00073C73">
              <w:rPr>
                <w:szCs w:val="18"/>
                <w:vertAlign w:val="subscript"/>
              </w:rPr>
              <w:t>n</w:t>
            </w:r>
            <w:r w:rsidRPr="00073C73">
              <w:rPr>
                <w:szCs w:val="18"/>
                <w:vertAlign w:val="superscript"/>
              </w:rPr>
              <w:t>A</w:t>
            </w:r>
            <w:r w:rsidRPr="00073C73">
              <w:t>, seconds [9].</w:t>
            </w:r>
          </w:p>
          <w:p w14:paraId="234E5FA9" w14:textId="77777777" w:rsidR="002B1632" w:rsidRPr="00073C73" w:rsidRDefault="002B1632" w:rsidP="002D60CB">
            <w:pPr>
              <w:pStyle w:val="TAL"/>
              <w:rPr>
                <w:b/>
                <w:bCs/>
                <w:i/>
                <w:iCs/>
                <w:noProof/>
              </w:rPr>
            </w:pPr>
            <w:r w:rsidRPr="00073C73">
              <w:t>Scale factor 2</w:t>
            </w:r>
            <w:r w:rsidRPr="00073C73">
              <w:rPr>
                <w:vertAlign w:val="superscript"/>
              </w:rPr>
              <w:t>-5</w:t>
            </w:r>
            <w:r w:rsidRPr="00073C73">
              <w:t xml:space="preserve"> seconds.</w:t>
            </w:r>
          </w:p>
        </w:tc>
      </w:tr>
      <w:tr w:rsidR="00073C73" w:rsidRPr="00073C73" w14:paraId="1988C061" w14:textId="77777777">
        <w:trPr>
          <w:cantSplit/>
        </w:trPr>
        <w:tc>
          <w:tcPr>
            <w:tcW w:w="9639" w:type="dxa"/>
          </w:tcPr>
          <w:p w14:paraId="155F813A" w14:textId="77777777" w:rsidR="002B1632" w:rsidRPr="00073C73" w:rsidRDefault="002B1632" w:rsidP="002D60CB">
            <w:pPr>
              <w:pStyle w:val="TAL"/>
              <w:rPr>
                <w:b/>
                <w:bCs/>
                <w:i/>
                <w:iCs/>
                <w:noProof/>
              </w:rPr>
            </w:pPr>
            <w:r w:rsidRPr="00073C73">
              <w:rPr>
                <w:b/>
                <w:bCs/>
                <w:i/>
                <w:iCs/>
                <w:noProof/>
              </w:rPr>
              <w:t>gloAlmDeltaIa</w:t>
            </w:r>
          </w:p>
          <w:p w14:paraId="0BED4286"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i</w:t>
            </w:r>
            <w:r w:rsidRPr="00073C73">
              <w:rPr>
                <w:szCs w:val="18"/>
                <w:vertAlign w:val="subscript"/>
              </w:rPr>
              <w:t>n</w:t>
            </w:r>
            <w:r w:rsidRPr="00073C73">
              <w:rPr>
                <w:szCs w:val="18"/>
                <w:vertAlign w:val="superscript"/>
              </w:rPr>
              <w:t>A</w:t>
            </w:r>
            <w:r w:rsidRPr="00073C73">
              <w:t>, semi-circles [9].</w:t>
            </w:r>
          </w:p>
          <w:p w14:paraId="281DC7DA"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7909F0EC" w14:textId="77777777">
        <w:trPr>
          <w:cantSplit/>
        </w:trPr>
        <w:tc>
          <w:tcPr>
            <w:tcW w:w="9639" w:type="dxa"/>
          </w:tcPr>
          <w:p w14:paraId="2E48F5F9" w14:textId="77777777" w:rsidR="002B1632" w:rsidRPr="00073C73" w:rsidRDefault="002B1632" w:rsidP="002D60CB">
            <w:pPr>
              <w:pStyle w:val="TAL"/>
              <w:rPr>
                <w:b/>
                <w:bCs/>
                <w:i/>
                <w:iCs/>
                <w:noProof/>
              </w:rPr>
            </w:pPr>
            <w:r w:rsidRPr="00073C73">
              <w:rPr>
                <w:b/>
                <w:bCs/>
                <w:i/>
                <w:iCs/>
                <w:noProof/>
              </w:rPr>
              <w:t>gloAlmDeltaTA</w:t>
            </w:r>
          </w:p>
          <w:p w14:paraId="401115CB"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w:t>
            </w:r>
            <w:r w:rsidRPr="00073C73">
              <w:rPr>
                <w:szCs w:val="18"/>
                <w:vertAlign w:val="subscript"/>
              </w:rPr>
              <w:t>n</w:t>
            </w:r>
            <w:r w:rsidRPr="00073C73">
              <w:rPr>
                <w:szCs w:val="18"/>
                <w:vertAlign w:val="superscript"/>
              </w:rPr>
              <w:t>A</w:t>
            </w:r>
            <w:r w:rsidRPr="00073C73">
              <w:t>, sec/orbit period [9].</w:t>
            </w:r>
          </w:p>
          <w:p w14:paraId="6A7DD96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seconds/orbit period.</w:t>
            </w:r>
          </w:p>
        </w:tc>
      </w:tr>
      <w:tr w:rsidR="00073C73" w:rsidRPr="00073C73" w14:paraId="612D003A" w14:textId="77777777">
        <w:trPr>
          <w:cantSplit/>
        </w:trPr>
        <w:tc>
          <w:tcPr>
            <w:tcW w:w="9639" w:type="dxa"/>
          </w:tcPr>
          <w:p w14:paraId="0D6C89E5" w14:textId="77777777" w:rsidR="002B1632" w:rsidRPr="00073C73" w:rsidRDefault="002B1632" w:rsidP="002D60CB">
            <w:pPr>
              <w:pStyle w:val="TAL"/>
              <w:rPr>
                <w:b/>
                <w:bCs/>
                <w:i/>
                <w:iCs/>
                <w:noProof/>
              </w:rPr>
            </w:pPr>
            <w:r w:rsidRPr="00073C73">
              <w:rPr>
                <w:b/>
                <w:bCs/>
                <w:i/>
                <w:iCs/>
                <w:noProof/>
              </w:rPr>
              <w:t>gloAlmDeltaTdotA</w:t>
            </w:r>
          </w:p>
          <w:p w14:paraId="17F2C8EC"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T_DOT</w:t>
            </w:r>
            <w:r w:rsidRPr="00073C73">
              <w:rPr>
                <w:szCs w:val="18"/>
                <w:vertAlign w:val="subscript"/>
              </w:rPr>
              <w:t>n</w:t>
            </w:r>
            <w:r w:rsidRPr="00073C73">
              <w:rPr>
                <w:szCs w:val="18"/>
                <w:vertAlign w:val="superscript"/>
              </w:rPr>
              <w:t>A</w:t>
            </w:r>
            <w:r w:rsidRPr="00073C73">
              <w:t>, sec/orbit period</w:t>
            </w:r>
            <w:r w:rsidRPr="00073C73">
              <w:rPr>
                <w:vertAlign w:val="superscript"/>
              </w:rPr>
              <w:t>2</w:t>
            </w:r>
            <w:r w:rsidRPr="00073C73">
              <w:t xml:space="preserve"> [9].</w:t>
            </w:r>
          </w:p>
          <w:p w14:paraId="5812B816"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seconds/orbit period</w:t>
            </w:r>
            <w:r w:rsidRPr="00073C73">
              <w:rPr>
                <w:vertAlign w:val="superscript"/>
              </w:rPr>
              <w:t>2</w:t>
            </w:r>
            <w:r w:rsidRPr="00073C73">
              <w:t>.</w:t>
            </w:r>
          </w:p>
        </w:tc>
      </w:tr>
      <w:tr w:rsidR="00073C73" w:rsidRPr="00073C73" w14:paraId="016B2868" w14:textId="77777777">
        <w:trPr>
          <w:cantSplit/>
        </w:trPr>
        <w:tc>
          <w:tcPr>
            <w:tcW w:w="9639" w:type="dxa"/>
          </w:tcPr>
          <w:p w14:paraId="166EA1EA" w14:textId="77777777" w:rsidR="002B1632" w:rsidRPr="00073C73" w:rsidRDefault="002B1632" w:rsidP="002D60CB">
            <w:pPr>
              <w:pStyle w:val="TAL"/>
              <w:rPr>
                <w:b/>
                <w:bCs/>
                <w:i/>
                <w:iCs/>
                <w:noProof/>
              </w:rPr>
            </w:pPr>
            <w:r w:rsidRPr="00073C73">
              <w:rPr>
                <w:b/>
                <w:bCs/>
                <w:i/>
                <w:iCs/>
                <w:noProof/>
              </w:rPr>
              <w:t>gloAlmEpsilonA</w:t>
            </w:r>
          </w:p>
          <w:p w14:paraId="2D46569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dimensionless [9].</w:t>
            </w:r>
          </w:p>
          <w:p w14:paraId="7E759F3F"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w:t>
            </w:r>
          </w:p>
        </w:tc>
      </w:tr>
      <w:tr w:rsidR="00073C73" w:rsidRPr="00073C73" w14:paraId="1C31654E" w14:textId="77777777">
        <w:trPr>
          <w:cantSplit/>
        </w:trPr>
        <w:tc>
          <w:tcPr>
            <w:tcW w:w="9639" w:type="dxa"/>
          </w:tcPr>
          <w:p w14:paraId="06F9BC48" w14:textId="77777777" w:rsidR="002B1632" w:rsidRPr="00073C73" w:rsidRDefault="002B1632" w:rsidP="002D60CB">
            <w:pPr>
              <w:pStyle w:val="TAL"/>
              <w:rPr>
                <w:b/>
                <w:bCs/>
                <w:i/>
                <w:iCs/>
                <w:noProof/>
              </w:rPr>
            </w:pPr>
            <w:r w:rsidRPr="00073C73">
              <w:rPr>
                <w:b/>
                <w:bCs/>
                <w:i/>
                <w:iCs/>
                <w:noProof/>
              </w:rPr>
              <w:t>gloAlmOmegaA</w:t>
            </w:r>
          </w:p>
          <w:p w14:paraId="35B8C6D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0CB1CDD0"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A7E1D2D" w14:textId="77777777">
        <w:trPr>
          <w:cantSplit/>
        </w:trPr>
        <w:tc>
          <w:tcPr>
            <w:tcW w:w="9639" w:type="dxa"/>
          </w:tcPr>
          <w:p w14:paraId="2E08126A" w14:textId="77777777" w:rsidR="002B1632" w:rsidRPr="00073C73" w:rsidRDefault="002B1632" w:rsidP="002D60CB">
            <w:pPr>
              <w:pStyle w:val="TAL"/>
              <w:rPr>
                <w:b/>
                <w:bCs/>
                <w:i/>
                <w:iCs/>
                <w:noProof/>
              </w:rPr>
            </w:pPr>
            <w:r w:rsidRPr="00073C73">
              <w:rPr>
                <w:b/>
                <w:bCs/>
                <w:i/>
                <w:iCs/>
                <w:noProof/>
              </w:rPr>
              <w:t>gloAlmTauA</w:t>
            </w:r>
          </w:p>
          <w:p w14:paraId="06B74560"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seconds [9].</w:t>
            </w:r>
          </w:p>
          <w:p w14:paraId="3FED37AF" w14:textId="77777777" w:rsidR="002B1632" w:rsidRPr="00073C73" w:rsidRDefault="002B1632" w:rsidP="002D60CB">
            <w:pPr>
              <w:pStyle w:val="TAL"/>
              <w:rPr>
                <w:b/>
                <w:bCs/>
                <w:i/>
                <w:iCs/>
                <w:noProof/>
              </w:rPr>
            </w:pPr>
            <w:r w:rsidRPr="00073C73">
              <w:t>Scale factor 2</w:t>
            </w:r>
            <w:r w:rsidRPr="00073C73">
              <w:rPr>
                <w:vertAlign w:val="superscript"/>
              </w:rPr>
              <w:t>-18</w:t>
            </w:r>
            <w:r w:rsidRPr="00073C73">
              <w:t xml:space="preserve"> seconds.</w:t>
            </w:r>
          </w:p>
        </w:tc>
      </w:tr>
      <w:tr w:rsidR="00073C73" w:rsidRPr="00073C73" w14:paraId="68FE0B9D" w14:textId="77777777">
        <w:trPr>
          <w:cantSplit/>
        </w:trPr>
        <w:tc>
          <w:tcPr>
            <w:tcW w:w="9639" w:type="dxa"/>
          </w:tcPr>
          <w:p w14:paraId="233210B4" w14:textId="77777777" w:rsidR="002B1632" w:rsidRPr="00073C73" w:rsidRDefault="002B1632" w:rsidP="002D60CB">
            <w:pPr>
              <w:pStyle w:val="TAL"/>
              <w:rPr>
                <w:b/>
                <w:bCs/>
                <w:i/>
                <w:iCs/>
                <w:noProof/>
              </w:rPr>
            </w:pPr>
            <w:r w:rsidRPr="00073C73">
              <w:rPr>
                <w:b/>
                <w:bCs/>
                <w:i/>
                <w:iCs/>
                <w:noProof/>
              </w:rPr>
              <w:t>gloAlmCA</w:t>
            </w:r>
          </w:p>
          <w:p w14:paraId="52B79C8F" w14:textId="77777777" w:rsidR="002B1632" w:rsidRPr="00073C73" w:rsidRDefault="002B1632" w:rsidP="002D60CB">
            <w:pPr>
              <w:pStyle w:val="TAL"/>
              <w:rPr>
                <w:b/>
                <w:bCs/>
                <w:i/>
                <w:iCs/>
                <w:noProof/>
              </w:rPr>
            </w:pPr>
            <w:r w:rsidRPr="00073C73">
              <w:t xml:space="preserve">Parameter </w:t>
            </w:r>
            <w:r w:rsidRPr="00073C73">
              <w:rPr>
                <w:rFonts w:cs="Arial"/>
                <w:szCs w:val="18"/>
              </w:rPr>
              <w:t>C</w:t>
            </w:r>
            <w:r w:rsidRPr="00073C73">
              <w:rPr>
                <w:rFonts w:cs="Arial"/>
                <w:szCs w:val="18"/>
                <w:vertAlign w:val="subscript"/>
              </w:rPr>
              <w:t>n</w:t>
            </w:r>
            <w:r w:rsidRPr="00073C73">
              <w:rPr>
                <w:rFonts w:cs="Arial"/>
                <w:szCs w:val="18"/>
                <w:vertAlign w:val="superscript"/>
              </w:rPr>
              <w:t>A</w:t>
            </w:r>
            <w:r w:rsidRPr="00073C73">
              <w:t>, dimensionless [9].</w:t>
            </w:r>
          </w:p>
        </w:tc>
      </w:tr>
      <w:tr w:rsidR="002B1632" w:rsidRPr="00073C73" w14:paraId="49E26F1A" w14:textId="77777777">
        <w:trPr>
          <w:cantSplit/>
        </w:trPr>
        <w:tc>
          <w:tcPr>
            <w:tcW w:w="9639" w:type="dxa"/>
          </w:tcPr>
          <w:p w14:paraId="751074ED" w14:textId="77777777" w:rsidR="002B1632" w:rsidRPr="00073C73" w:rsidRDefault="002B1632" w:rsidP="002D60CB">
            <w:pPr>
              <w:pStyle w:val="TAL"/>
              <w:rPr>
                <w:b/>
                <w:bCs/>
                <w:i/>
                <w:iCs/>
                <w:noProof/>
              </w:rPr>
            </w:pPr>
            <w:r w:rsidRPr="00073C73">
              <w:rPr>
                <w:b/>
                <w:bCs/>
                <w:i/>
                <w:iCs/>
                <w:noProof/>
              </w:rPr>
              <w:t>gloAlmMA</w:t>
            </w:r>
          </w:p>
          <w:p w14:paraId="1362A1B6"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n</w:t>
            </w:r>
            <w:r w:rsidRPr="00073C73">
              <w:rPr>
                <w:rFonts w:cs="Arial"/>
                <w:szCs w:val="18"/>
                <w:vertAlign w:val="superscript"/>
              </w:rPr>
              <w:t>A</w:t>
            </w:r>
            <w:r w:rsidRPr="00073C73">
              <w:t>, dimensionless [9]. This parameter is present if its value is nonzero; otherwise it is not present.</w:t>
            </w:r>
          </w:p>
        </w:tc>
      </w:tr>
    </w:tbl>
    <w:p w14:paraId="0ECD03D4" w14:textId="77777777" w:rsidR="002B1632" w:rsidRPr="00073C73" w:rsidRDefault="002B1632" w:rsidP="002D60CB"/>
    <w:p w14:paraId="6A188526" w14:textId="77777777" w:rsidR="002B1632" w:rsidRPr="00073C73" w:rsidRDefault="002B1632" w:rsidP="002D60CB">
      <w:pPr>
        <w:pStyle w:val="Heading4"/>
      </w:pPr>
      <w:bookmarkStart w:id="3869" w:name="_Toc27765261"/>
      <w:bookmarkStart w:id="3870" w:name="_Toc37680945"/>
      <w:bookmarkStart w:id="3871" w:name="_Toc46486517"/>
      <w:bookmarkStart w:id="3872" w:name="_Toc52546862"/>
      <w:bookmarkStart w:id="3873" w:name="_Toc52547392"/>
      <w:bookmarkStart w:id="3874" w:name="_Toc52547922"/>
      <w:bookmarkStart w:id="3875" w:name="_Toc52548452"/>
      <w:bookmarkStart w:id="3876" w:name="_Toc90719698"/>
      <w:r w:rsidRPr="00073C73">
        <w:t>–</w:t>
      </w:r>
      <w:r w:rsidRPr="00073C73">
        <w:tab/>
      </w:r>
      <w:r w:rsidRPr="00073C73">
        <w:rPr>
          <w:i/>
          <w:snapToGrid w:val="0"/>
        </w:rPr>
        <w:t>AlmanacECEF-SBAS-AlmanacSet</w:t>
      </w:r>
      <w:bookmarkEnd w:id="3869"/>
      <w:bookmarkEnd w:id="3870"/>
      <w:bookmarkEnd w:id="3871"/>
      <w:bookmarkEnd w:id="3872"/>
      <w:bookmarkEnd w:id="3873"/>
      <w:bookmarkEnd w:id="3874"/>
      <w:bookmarkEnd w:id="3875"/>
      <w:bookmarkEnd w:id="3876"/>
    </w:p>
    <w:p w14:paraId="49B8F84B" w14:textId="77777777" w:rsidR="002B1632" w:rsidRPr="00073C73" w:rsidRDefault="002B1632" w:rsidP="002D60CB">
      <w:pPr>
        <w:pStyle w:val="PL"/>
        <w:shd w:val="clear" w:color="auto" w:fill="E6E6E6"/>
      </w:pPr>
      <w:r w:rsidRPr="00073C73">
        <w:t>-- ASN1START</w:t>
      </w:r>
    </w:p>
    <w:p w14:paraId="581A27E4" w14:textId="77777777" w:rsidR="002B1632" w:rsidRPr="00073C73" w:rsidRDefault="002B1632" w:rsidP="002D60CB">
      <w:pPr>
        <w:pStyle w:val="PL"/>
        <w:shd w:val="clear" w:color="auto" w:fill="E6E6E6"/>
      </w:pPr>
    </w:p>
    <w:p w14:paraId="7E793D13" w14:textId="77777777" w:rsidR="002B1632" w:rsidRPr="00073C73" w:rsidRDefault="002B1632" w:rsidP="005903F8">
      <w:pPr>
        <w:pStyle w:val="PL"/>
        <w:shd w:val="clear" w:color="auto" w:fill="E6E6E6"/>
      </w:pPr>
      <w:r w:rsidRPr="00073C73">
        <w:t>AlmanacECEF-SBAS-AlmanacSet ::= SEQUENCE {</w:t>
      </w:r>
    </w:p>
    <w:p w14:paraId="0C290DA6" w14:textId="77777777" w:rsidR="002B1632" w:rsidRPr="00073C73" w:rsidRDefault="002B1632" w:rsidP="002D60CB">
      <w:pPr>
        <w:pStyle w:val="PL"/>
        <w:shd w:val="clear" w:color="auto" w:fill="E6E6E6"/>
      </w:pPr>
      <w:r w:rsidRPr="00073C73">
        <w:tab/>
        <w:t>sbasAlmDataID</w:t>
      </w:r>
      <w:r w:rsidRPr="00073C73">
        <w:tab/>
      </w:r>
      <w:r w:rsidRPr="00073C73">
        <w:tab/>
      </w:r>
      <w:r w:rsidRPr="00073C73">
        <w:tab/>
        <w:t>INTEGER (0..3),</w:t>
      </w:r>
    </w:p>
    <w:p w14:paraId="1DFD43A4"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818B61C" w14:textId="77777777" w:rsidR="002B1632" w:rsidRPr="00073C73" w:rsidRDefault="002B1632" w:rsidP="002D60CB">
      <w:pPr>
        <w:pStyle w:val="PL"/>
        <w:shd w:val="clear" w:color="auto" w:fill="E6E6E6"/>
      </w:pPr>
      <w:r w:rsidRPr="00073C73">
        <w:tab/>
        <w:t>sbasAlmHealth</w:t>
      </w:r>
      <w:r w:rsidRPr="00073C73">
        <w:tab/>
      </w:r>
      <w:r w:rsidRPr="00073C73">
        <w:tab/>
      </w:r>
      <w:r w:rsidRPr="00073C73">
        <w:tab/>
        <w:t>BIT STRING (SIZE(8)),</w:t>
      </w:r>
    </w:p>
    <w:p w14:paraId="070F073F" w14:textId="77777777" w:rsidR="002B1632" w:rsidRPr="00073C73" w:rsidRDefault="002B1632" w:rsidP="002D60CB">
      <w:pPr>
        <w:pStyle w:val="PL"/>
        <w:shd w:val="clear" w:color="auto" w:fill="E6E6E6"/>
      </w:pPr>
      <w:r w:rsidRPr="00073C73">
        <w:tab/>
        <w:t>sbasAlmXg</w:t>
      </w:r>
      <w:r w:rsidRPr="00073C73">
        <w:tab/>
      </w:r>
      <w:r w:rsidRPr="00073C73">
        <w:tab/>
      </w:r>
      <w:r w:rsidRPr="00073C73">
        <w:tab/>
      </w:r>
      <w:r w:rsidRPr="00073C73">
        <w:tab/>
        <w:t>INTEGER (-16384..16383),</w:t>
      </w:r>
    </w:p>
    <w:p w14:paraId="6695C2C4" w14:textId="77777777" w:rsidR="002B1632" w:rsidRPr="00073C73" w:rsidRDefault="002B1632" w:rsidP="002D60CB">
      <w:pPr>
        <w:pStyle w:val="PL"/>
        <w:shd w:val="clear" w:color="auto" w:fill="E6E6E6"/>
      </w:pPr>
      <w:r w:rsidRPr="00073C73">
        <w:tab/>
        <w:t>sbasAlmYg</w:t>
      </w:r>
      <w:r w:rsidRPr="00073C73">
        <w:tab/>
      </w:r>
      <w:r w:rsidRPr="00073C73">
        <w:tab/>
      </w:r>
      <w:r w:rsidRPr="00073C73">
        <w:tab/>
      </w:r>
      <w:r w:rsidRPr="00073C73">
        <w:tab/>
        <w:t>INTEGER (-16384..16383),</w:t>
      </w:r>
    </w:p>
    <w:p w14:paraId="1A5DD2F7" w14:textId="77777777" w:rsidR="002B1632" w:rsidRPr="00073C73" w:rsidRDefault="002B1632" w:rsidP="002D60CB">
      <w:pPr>
        <w:pStyle w:val="PL"/>
        <w:shd w:val="clear" w:color="auto" w:fill="E6E6E6"/>
      </w:pPr>
      <w:r w:rsidRPr="00073C73">
        <w:tab/>
        <w:t>sbasAlmZg</w:t>
      </w:r>
      <w:r w:rsidRPr="00073C73">
        <w:tab/>
      </w:r>
      <w:r w:rsidRPr="00073C73">
        <w:tab/>
      </w:r>
      <w:r w:rsidRPr="00073C73">
        <w:tab/>
      </w:r>
      <w:r w:rsidRPr="00073C73">
        <w:tab/>
        <w:t>INTEGER (-256..255),</w:t>
      </w:r>
    </w:p>
    <w:p w14:paraId="1C730794" w14:textId="77777777" w:rsidR="002B1632" w:rsidRPr="00073C73" w:rsidRDefault="002B1632" w:rsidP="002D60CB">
      <w:pPr>
        <w:pStyle w:val="PL"/>
        <w:shd w:val="clear" w:color="auto" w:fill="E6E6E6"/>
      </w:pPr>
      <w:r w:rsidRPr="00073C73">
        <w:tab/>
        <w:t>sbasAlmXgdot</w:t>
      </w:r>
      <w:r w:rsidRPr="00073C73">
        <w:tab/>
      </w:r>
      <w:r w:rsidRPr="00073C73">
        <w:tab/>
      </w:r>
      <w:r w:rsidRPr="00073C73">
        <w:tab/>
        <w:t>INTEGER (-4..3),</w:t>
      </w:r>
    </w:p>
    <w:p w14:paraId="03F674F0" w14:textId="77777777" w:rsidR="002B1632" w:rsidRPr="00073C73" w:rsidRDefault="002B1632" w:rsidP="002D60CB">
      <w:pPr>
        <w:pStyle w:val="PL"/>
        <w:shd w:val="clear" w:color="auto" w:fill="E6E6E6"/>
      </w:pPr>
      <w:r w:rsidRPr="00073C73">
        <w:tab/>
        <w:t>sbasAlmYgDot</w:t>
      </w:r>
      <w:r w:rsidRPr="00073C73">
        <w:tab/>
      </w:r>
      <w:r w:rsidRPr="00073C73">
        <w:tab/>
      </w:r>
      <w:r w:rsidRPr="00073C73">
        <w:tab/>
        <w:t>INTEGER (-4..3),</w:t>
      </w:r>
    </w:p>
    <w:p w14:paraId="20F0C932" w14:textId="77777777" w:rsidR="002B1632" w:rsidRPr="00073C73" w:rsidRDefault="002B1632" w:rsidP="002D60CB">
      <w:pPr>
        <w:pStyle w:val="PL"/>
        <w:shd w:val="clear" w:color="auto" w:fill="E6E6E6"/>
      </w:pPr>
      <w:r w:rsidRPr="00073C73">
        <w:tab/>
        <w:t>sbasAlmZgDot</w:t>
      </w:r>
      <w:r w:rsidRPr="00073C73">
        <w:tab/>
      </w:r>
      <w:r w:rsidRPr="00073C73">
        <w:tab/>
      </w:r>
      <w:r w:rsidRPr="00073C73">
        <w:tab/>
        <w:t>INTEGER (-8..7),</w:t>
      </w:r>
    </w:p>
    <w:p w14:paraId="50634ADF" w14:textId="77777777" w:rsidR="002B1632" w:rsidRPr="00073C73" w:rsidRDefault="002B1632" w:rsidP="002D60CB">
      <w:pPr>
        <w:pStyle w:val="PL"/>
        <w:shd w:val="clear" w:color="auto" w:fill="E6E6E6"/>
      </w:pPr>
      <w:r w:rsidRPr="00073C73">
        <w:tab/>
        <w:t>sbasAlmTo</w:t>
      </w:r>
      <w:r w:rsidRPr="00073C73">
        <w:tab/>
      </w:r>
      <w:r w:rsidRPr="00073C73">
        <w:tab/>
      </w:r>
      <w:r w:rsidRPr="00073C73">
        <w:tab/>
      </w:r>
      <w:r w:rsidRPr="00073C73">
        <w:tab/>
        <w:t>INTEGER (0..2047),</w:t>
      </w:r>
    </w:p>
    <w:p w14:paraId="0C3C2056" w14:textId="77777777" w:rsidR="002B1632" w:rsidRPr="00073C73" w:rsidRDefault="002B1632" w:rsidP="002D60CB">
      <w:pPr>
        <w:pStyle w:val="PL"/>
        <w:shd w:val="clear" w:color="auto" w:fill="E6E6E6"/>
      </w:pPr>
      <w:r w:rsidRPr="00073C73">
        <w:tab/>
        <w:t>...</w:t>
      </w:r>
    </w:p>
    <w:p w14:paraId="79B1361E" w14:textId="77777777" w:rsidR="002B1632" w:rsidRPr="00073C73" w:rsidRDefault="002B1632" w:rsidP="002D60CB">
      <w:pPr>
        <w:pStyle w:val="PL"/>
        <w:shd w:val="clear" w:color="auto" w:fill="E6E6E6"/>
      </w:pPr>
      <w:r w:rsidRPr="00073C73">
        <w:t>}</w:t>
      </w:r>
    </w:p>
    <w:p w14:paraId="1E76038D" w14:textId="77777777" w:rsidR="002B1632" w:rsidRPr="00073C73" w:rsidRDefault="002B1632" w:rsidP="002D60CB">
      <w:pPr>
        <w:pStyle w:val="PL"/>
        <w:shd w:val="clear" w:color="auto" w:fill="E6E6E6"/>
      </w:pPr>
    </w:p>
    <w:p w14:paraId="30730C5E" w14:textId="77777777" w:rsidR="002B1632" w:rsidRPr="00073C73" w:rsidRDefault="002B1632" w:rsidP="002D60CB">
      <w:pPr>
        <w:pStyle w:val="PL"/>
        <w:shd w:val="clear" w:color="auto" w:fill="E6E6E6"/>
      </w:pPr>
      <w:r w:rsidRPr="00073C73">
        <w:t>-- ASN1STOP</w:t>
      </w:r>
    </w:p>
    <w:p w14:paraId="48AE4B5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114680" w14:textId="77777777">
        <w:trPr>
          <w:cantSplit/>
          <w:tblHeader/>
        </w:trPr>
        <w:tc>
          <w:tcPr>
            <w:tcW w:w="9639" w:type="dxa"/>
          </w:tcPr>
          <w:p w14:paraId="618C1BBF" w14:textId="77777777" w:rsidR="002B1632" w:rsidRPr="00073C73" w:rsidRDefault="002B1632" w:rsidP="002D60CB">
            <w:pPr>
              <w:pStyle w:val="TAH"/>
            </w:pPr>
            <w:r w:rsidRPr="00073C73">
              <w:rPr>
                <w:i/>
                <w:noProof/>
              </w:rPr>
              <w:lastRenderedPageBreak/>
              <w:t>AlmanacECEF-SBAS-AlmanacSet</w:t>
            </w:r>
            <w:r w:rsidRPr="00073C73">
              <w:rPr>
                <w:i/>
                <w:iCs/>
                <w:noProof/>
              </w:rPr>
              <w:t xml:space="preserve"> </w:t>
            </w:r>
            <w:r w:rsidRPr="00073C73">
              <w:rPr>
                <w:iCs/>
                <w:noProof/>
              </w:rPr>
              <w:t>field descriptions</w:t>
            </w:r>
          </w:p>
        </w:tc>
      </w:tr>
      <w:tr w:rsidR="00073C73" w:rsidRPr="00073C73" w14:paraId="7DE3C011" w14:textId="77777777">
        <w:trPr>
          <w:cantSplit/>
        </w:trPr>
        <w:tc>
          <w:tcPr>
            <w:tcW w:w="9639" w:type="dxa"/>
          </w:tcPr>
          <w:p w14:paraId="4CCA8DB7" w14:textId="77777777" w:rsidR="002B1632" w:rsidRPr="00073C73" w:rsidRDefault="002B1632" w:rsidP="002D60CB">
            <w:pPr>
              <w:pStyle w:val="TAL"/>
              <w:rPr>
                <w:b/>
                <w:i/>
              </w:rPr>
            </w:pPr>
            <w:r w:rsidRPr="00073C73">
              <w:rPr>
                <w:b/>
                <w:i/>
              </w:rPr>
              <w:t>sbasAlmDataID</w:t>
            </w:r>
          </w:p>
          <w:p w14:paraId="11AB90EE" w14:textId="77777777" w:rsidR="002B1632" w:rsidRPr="00073C73" w:rsidRDefault="002B1632" w:rsidP="002D60CB">
            <w:pPr>
              <w:pStyle w:val="TAL"/>
              <w:rPr>
                <w:b/>
                <w:i/>
              </w:rPr>
            </w:pPr>
            <w:r w:rsidRPr="00073C73">
              <w:rPr>
                <w:rFonts w:cs="Arial"/>
                <w:szCs w:val="18"/>
              </w:rPr>
              <w:t>Parameter Data ID, dimensionless [10].</w:t>
            </w:r>
          </w:p>
        </w:tc>
      </w:tr>
      <w:tr w:rsidR="00073C73" w:rsidRPr="00073C73" w14:paraId="6676F25B" w14:textId="77777777">
        <w:trPr>
          <w:cantSplit/>
        </w:trPr>
        <w:tc>
          <w:tcPr>
            <w:tcW w:w="9639" w:type="dxa"/>
          </w:tcPr>
          <w:p w14:paraId="254C4290" w14:textId="77777777" w:rsidR="002B1632" w:rsidRPr="00073C73" w:rsidRDefault="002B1632" w:rsidP="002D60CB">
            <w:pPr>
              <w:pStyle w:val="TAL"/>
              <w:rPr>
                <w:b/>
                <w:bCs/>
                <w:i/>
                <w:iCs/>
                <w:noProof/>
              </w:rPr>
            </w:pPr>
            <w:r w:rsidRPr="00073C73">
              <w:rPr>
                <w:b/>
                <w:bCs/>
                <w:i/>
                <w:iCs/>
                <w:noProof/>
              </w:rPr>
              <w:t>svID</w:t>
            </w:r>
          </w:p>
          <w:p w14:paraId="79A267D9" w14:textId="77777777" w:rsidR="002B1632" w:rsidRPr="00073C73" w:rsidRDefault="002B1632" w:rsidP="002D60CB">
            <w:pPr>
              <w:pStyle w:val="TAL"/>
              <w:rPr>
                <w:b/>
                <w:bCs/>
                <w:i/>
                <w:iCs/>
                <w:noProof/>
              </w:rPr>
            </w:pPr>
            <w:r w:rsidRPr="00073C73">
              <w:t>This field identifies the satellite for which the GNSS Almanac Model is given.</w:t>
            </w:r>
          </w:p>
        </w:tc>
      </w:tr>
      <w:tr w:rsidR="00073C73" w:rsidRPr="00073C73" w14:paraId="483C7DFE" w14:textId="77777777">
        <w:trPr>
          <w:cantSplit/>
        </w:trPr>
        <w:tc>
          <w:tcPr>
            <w:tcW w:w="9639" w:type="dxa"/>
          </w:tcPr>
          <w:p w14:paraId="7C3C7714" w14:textId="77777777" w:rsidR="002B1632" w:rsidRPr="00073C73" w:rsidRDefault="002B1632" w:rsidP="002D60CB">
            <w:pPr>
              <w:pStyle w:val="TAL"/>
              <w:rPr>
                <w:b/>
                <w:bCs/>
                <w:i/>
                <w:iCs/>
                <w:noProof/>
              </w:rPr>
            </w:pPr>
            <w:r w:rsidRPr="00073C73">
              <w:rPr>
                <w:b/>
                <w:bCs/>
                <w:i/>
                <w:iCs/>
                <w:noProof/>
              </w:rPr>
              <w:t>sbasAlmHealth</w:t>
            </w:r>
          </w:p>
          <w:p w14:paraId="36B13B4B" w14:textId="77777777" w:rsidR="002B1632" w:rsidRPr="00073C73" w:rsidRDefault="002B1632" w:rsidP="002D60CB">
            <w:pPr>
              <w:pStyle w:val="TAL"/>
              <w:rPr>
                <w:b/>
                <w:bCs/>
                <w:i/>
                <w:iCs/>
                <w:noProof/>
              </w:rPr>
            </w:pPr>
            <w:r w:rsidRPr="00073C73">
              <w:rPr>
                <w:rFonts w:cs="Arial"/>
                <w:szCs w:val="18"/>
              </w:rPr>
              <w:t>Parameter Health, dimensionless [10].</w:t>
            </w:r>
          </w:p>
        </w:tc>
      </w:tr>
      <w:tr w:rsidR="00073C73" w:rsidRPr="00073C73" w14:paraId="0595C4D0" w14:textId="77777777">
        <w:trPr>
          <w:cantSplit/>
        </w:trPr>
        <w:tc>
          <w:tcPr>
            <w:tcW w:w="9639" w:type="dxa"/>
          </w:tcPr>
          <w:p w14:paraId="53BA59A1" w14:textId="77777777" w:rsidR="002B1632" w:rsidRPr="00073C73" w:rsidRDefault="002B1632" w:rsidP="002D60CB">
            <w:pPr>
              <w:pStyle w:val="TAL"/>
              <w:rPr>
                <w:b/>
                <w:bCs/>
                <w:i/>
                <w:iCs/>
                <w:noProof/>
              </w:rPr>
            </w:pPr>
            <w:r w:rsidRPr="00073C73">
              <w:rPr>
                <w:b/>
                <w:bCs/>
                <w:i/>
                <w:iCs/>
                <w:noProof/>
              </w:rPr>
              <w:t>sbasAlmXg</w:t>
            </w:r>
          </w:p>
          <w:p w14:paraId="2F0D65F5"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300D3422"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6DB2B618" w14:textId="77777777">
        <w:trPr>
          <w:cantSplit/>
        </w:trPr>
        <w:tc>
          <w:tcPr>
            <w:tcW w:w="9639" w:type="dxa"/>
          </w:tcPr>
          <w:p w14:paraId="5DAC057A" w14:textId="77777777" w:rsidR="002B1632" w:rsidRPr="00073C73" w:rsidRDefault="002B1632" w:rsidP="002D60CB">
            <w:pPr>
              <w:pStyle w:val="TAL"/>
              <w:rPr>
                <w:b/>
                <w:bCs/>
                <w:i/>
                <w:iCs/>
                <w:noProof/>
              </w:rPr>
            </w:pPr>
            <w:r w:rsidRPr="00073C73">
              <w:rPr>
                <w:b/>
                <w:bCs/>
                <w:i/>
                <w:iCs/>
                <w:noProof/>
              </w:rPr>
              <w:t>sbasAlmYg</w:t>
            </w:r>
          </w:p>
          <w:p w14:paraId="2B5AEFB7"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5AAB0384"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0C6843CD" w14:textId="77777777">
        <w:trPr>
          <w:cantSplit/>
        </w:trPr>
        <w:tc>
          <w:tcPr>
            <w:tcW w:w="9639" w:type="dxa"/>
          </w:tcPr>
          <w:p w14:paraId="7C009A12" w14:textId="77777777" w:rsidR="002B1632" w:rsidRPr="00073C73" w:rsidRDefault="002B1632" w:rsidP="002D60CB">
            <w:pPr>
              <w:pStyle w:val="TAL"/>
              <w:rPr>
                <w:b/>
                <w:bCs/>
                <w:i/>
                <w:iCs/>
                <w:noProof/>
              </w:rPr>
            </w:pPr>
            <w:r w:rsidRPr="00073C73">
              <w:rPr>
                <w:b/>
                <w:bCs/>
                <w:i/>
                <w:iCs/>
                <w:noProof/>
              </w:rPr>
              <w:t>sbasAlmZg</w:t>
            </w:r>
          </w:p>
          <w:p w14:paraId="3E239F59"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77A4E814" w14:textId="77777777" w:rsidR="002B1632" w:rsidRPr="00073C73" w:rsidRDefault="002B1632" w:rsidP="002D60CB">
            <w:pPr>
              <w:pStyle w:val="TAL"/>
              <w:rPr>
                <w:b/>
                <w:bCs/>
                <w:i/>
                <w:iCs/>
                <w:noProof/>
              </w:rPr>
            </w:pPr>
            <w:r w:rsidRPr="00073C73">
              <w:rPr>
                <w:rFonts w:cs="Arial"/>
                <w:szCs w:val="18"/>
              </w:rPr>
              <w:t xml:space="preserve">Scale factor 26000 </w:t>
            </w:r>
            <w:r w:rsidR="00557BF2" w:rsidRPr="00073C73">
              <w:t>metres</w:t>
            </w:r>
            <w:r w:rsidRPr="00073C73">
              <w:rPr>
                <w:rFonts w:cs="Arial"/>
                <w:szCs w:val="18"/>
              </w:rPr>
              <w:t>.</w:t>
            </w:r>
          </w:p>
        </w:tc>
      </w:tr>
      <w:tr w:rsidR="00073C73" w:rsidRPr="00073C73" w14:paraId="630756FD" w14:textId="77777777">
        <w:trPr>
          <w:cantSplit/>
        </w:trPr>
        <w:tc>
          <w:tcPr>
            <w:tcW w:w="9639" w:type="dxa"/>
          </w:tcPr>
          <w:p w14:paraId="16FDBEC1" w14:textId="77777777" w:rsidR="002B1632" w:rsidRPr="00073C73" w:rsidRDefault="002B1632" w:rsidP="002D60CB">
            <w:pPr>
              <w:pStyle w:val="TAL"/>
              <w:rPr>
                <w:b/>
                <w:bCs/>
                <w:i/>
                <w:iCs/>
                <w:noProof/>
              </w:rPr>
            </w:pPr>
            <w:r w:rsidRPr="00073C73">
              <w:rPr>
                <w:b/>
                <w:bCs/>
                <w:i/>
                <w:iCs/>
                <w:noProof/>
              </w:rPr>
              <w:t>sbasAlmXgdot</w:t>
            </w:r>
          </w:p>
          <w:p w14:paraId="1F8BBD32"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Rat-of-Change,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4EE5DACA"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04FC54A6" w14:textId="77777777">
        <w:trPr>
          <w:cantSplit/>
        </w:trPr>
        <w:tc>
          <w:tcPr>
            <w:tcW w:w="9639" w:type="dxa"/>
          </w:tcPr>
          <w:p w14:paraId="2BA11F6C" w14:textId="77777777" w:rsidR="002B1632" w:rsidRPr="00073C73" w:rsidRDefault="002B1632" w:rsidP="002D60CB">
            <w:pPr>
              <w:pStyle w:val="TAL"/>
              <w:rPr>
                <w:b/>
                <w:bCs/>
                <w:i/>
                <w:iCs/>
                <w:noProof/>
              </w:rPr>
            </w:pPr>
            <w:r w:rsidRPr="00073C73">
              <w:rPr>
                <w:b/>
                <w:bCs/>
                <w:i/>
                <w:iCs/>
                <w:noProof/>
              </w:rPr>
              <w:t>sbasAlmYgDot</w:t>
            </w:r>
          </w:p>
          <w:p w14:paraId="5F3F4135"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18B57954"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59EF0FC7" w14:textId="77777777">
        <w:trPr>
          <w:cantSplit/>
        </w:trPr>
        <w:tc>
          <w:tcPr>
            <w:tcW w:w="9639" w:type="dxa"/>
          </w:tcPr>
          <w:p w14:paraId="5F482292" w14:textId="77777777" w:rsidR="002B1632" w:rsidRPr="00073C73" w:rsidRDefault="002B1632" w:rsidP="002D60CB">
            <w:pPr>
              <w:pStyle w:val="TAL"/>
              <w:rPr>
                <w:b/>
                <w:bCs/>
                <w:i/>
                <w:iCs/>
                <w:noProof/>
              </w:rPr>
            </w:pPr>
            <w:r w:rsidRPr="00073C73">
              <w:rPr>
                <w:b/>
                <w:bCs/>
                <w:i/>
                <w:iCs/>
                <w:noProof/>
              </w:rPr>
              <w:t>sbasAlmZgDot</w:t>
            </w:r>
          </w:p>
          <w:p w14:paraId="6D6312B4"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0CD1712A" w14:textId="77777777" w:rsidR="002B1632" w:rsidRPr="00073C73" w:rsidRDefault="002B1632" w:rsidP="002D60CB">
            <w:pPr>
              <w:pStyle w:val="TAL"/>
              <w:rPr>
                <w:b/>
                <w:bCs/>
                <w:i/>
                <w:iCs/>
                <w:noProof/>
              </w:rPr>
            </w:pPr>
            <w:r w:rsidRPr="00073C73">
              <w:rPr>
                <w:rFonts w:cs="Arial"/>
                <w:szCs w:val="18"/>
              </w:rPr>
              <w:t xml:space="preserve">Scale factor 40.96 </w:t>
            </w:r>
            <w:r w:rsidR="00557BF2" w:rsidRPr="00073C73">
              <w:t>metres</w:t>
            </w:r>
            <w:r w:rsidRPr="00073C73">
              <w:rPr>
                <w:rFonts w:cs="Arial"/>
                <w:szCs w:val="18"/>
              </w:rPr>
              <w:t>/second.</w:t>
            </w:r>
          </w:p>
        </w:tc>
      </w:tr>
      <w:tr w:rsidR="002B1632" w:rsidRPr="00073C73" w14:paraId="15A2F51C" w14:textId="77777777">
        <w:trPr>
          <w:cantSplit/>
        </w:trPr>
        <w:tc>
          <w:tcPr>
            <w:tcW w:w="9639" w:type="dxa"/>
          </w:tcPr>
          <w:p w14:paraId="433D35FC" w14:textId="77777777" w:rsidR="002B1632" w:rsidRPr="00073C73" w:rsidRDefault="002B1632" w:rsidP="002D60CB">
            <w:pPr>
              <w:pStyle w:val="TAL"/>
              <w:rPr>
                <w:b/>
                <w:bCs/>
                <w:i/>
                <w:iCs/>
                <w:noProof/>
              </w:rPr>
            </w:pPr>
            <w:r w:rsidRPr="00073C73">
              <w:rPr>
                <w:b/>
                <w:bCs/>
                <w:i/>
                <w:iCs/>
                <w:noProof/>
              </w:rPr>
              <w:t>sbasAlmTo</w:t>
            </w:r>
          </w:p>
          <w:p w14:paraId="1E4CE595" w14:textId="77777777" w:rsidR="002B1632" w:rsidRPr="00073C73" w:rsidRDefault="002B1632" w:rsidP="002D60CB">
            <w:pPr>
              <w:pStyle w:val="TAL"/>
              <w:rPr>
                <w:rFonts w:cs="Arial"/>
                <w:szCs w:val="18"/>
              </w:rPr>
            </w:pPr>
            <w:r w:rsidRPr="00073C73">
              <w:rPr>
                <w:rFonts w:cs="Arial"/>
                <w:szCs w:val="18"/>
              </w:rPr>
              <w:t>Parameter t</w:t>
            </w:r>
            <w:r w:rsidRPr="00073C73">
              <w:rPr>
                <w:rFonts w:cs="Arial"/>
                <w:szCs w:val="18"/>
                <w:vertAlign w:val="subscript"/>
              </w:rPr>
              <w:t>0</w:t>
            </w:r>
            <w:r w:rsidRPr="00073C73">
              <w:rPr>
                <w:rFonts w:cs="Arial"/>
                <w:szCs w:val="18"/>
              </w:rPr>
              <w:t>, seconds [10].</w:t>
            </w:r>
          </w:p>
          <w:p w14:paraId="0710413A" w14:textId="77777777" w:rsidR="002B1632" w:rsidRPr="00073C73" w:rsidRDefault="002B1632" w:rsidP="002D60CB">
            <w:pPr>
              <w:pStyle w:val="TAL"/>
              <w:rPr>
                <w:b/>
                <w:bCs/>
                <w:i/>
                <w:iCs/>
                <w:noProof/>
              </w:rPr>
            </w:pPr>
            <w:r w:rsidRPr="00073C73">
              <w:rPr>
                <w:rFonts w:cs="Arial"/>
                <w:szCs w:val="18"/>
              </w:rPr>
              <w:t xml:space="preserve">Scale factor 64 </w:t>
            </w:r>
            <w:r w:rsidR="00557BF2" w:rsidRPr="00073C73">
              <w:t>metres</w:t>
            </w:r>
            <w:r w:rsidRPr="00073C73">
              <w:rPr>
                <w:rFonts w:cs="Arial"/>
                <w:szCs w:val="18"/>
              </w:rPr>
              <w:t>/second.</w:t>
            </w:r>
          </w:p>
        </w:tc>
      </w:tr>
    </w:tbl>
    <w:p w14:paraId="27A1FF00" w14:textId="77777777" w:rsidR="002B1632" w:rsidRPr="00073C73" w:rsidRDefault="002B1632" w:rsidP="002D60CB"/>
    <w:p w14:paraId="0CC075F3" w14:textId="77777777" w:rsidR="00A50D81" w:rsidRPr="00073C73" w:rsidRDefault="00A50D81" w:rsidP="002D60CB">
      <w:pPr>
        <w:pStyle w:val="Heading4"/>
        <w:rPr>
          <w:i/>
          <w:snapToGrid w:val="0"/>
        </w:rPr>
      </w:pPr>
      <w:bookmarkStart w:id="3877" w:name="_Toc27765262"/>
      <w:bookmarkStart w:id="3878" w:name="_Toc37680946"/>
      <w:bookmarkStart w:id="3879" w:name="_Toc46486518"/>
      <w:bookmarkStart w:id="3880" w:name="_Toc52546863"/>
      <w:bookmarkStart w:id="3881" w:name="_Toc52547393"/>
      <w:bookmarkStart w:id="3882" w:name="_Toc52547923"/>
      <w:bookmarkStart w:id="3883" w:name="_Toc52548453"/>
      <w:bookmarkStart w:id="3884" w:name="_Toc90719699"/>
      <w:r w:rsidRPr="00073C73">
        <w:t>–</w:t>
      </w:r>
      <w:r w:rsidRPr="00073C73">
        <w:tab/>
      </w:r>
      <w:r w:rsidRPr="00073C73">
        <w:rPr>
          <w:i/>
          <w:snapToGrid w:val="0"/>
        </w:rPr>
        <w:t>AlmanacBDS-AlmanacSet</w:t>
      </w:r>
      <w:bookmarkEnd w:id="3877"/>
      <w:bookmarkEnd w:id="3878"/>
      <w:bookmarkEnd w:id="3879"/>
      <w:bookmarkEnd w:id="3880"/>
      <w:bookmarkEnd w:id="3881"/>
      <w:bookmarkEnd w:id="3882"/>
      <w:bookmarkEnd w:id="3883"/>
      <w:bookmarkEnd w:id="3884"/>
    </w:p>
    <w:p w14:paraId="4E79A1AD" w14:textId="77777777" w:rsidR="00A50D81" w:rsidRPr="00073C73" w:rsidRDefault="00A50D81" w:rsidP="002D60CB">
      <w:pPr>
        <w:pStyle w:val="PL"/>
        <w:shd w:val="clear" w:color="auto" w:fill="E6E6E6"/>
      </w:pPr>
      <w:r w:rsidRPr="00073C73">
        <w:t>-- ASN1START</w:t>
      </w:r>
    </w:p>
    <w:p w14:paraId="2B3C3EBE" w14:textId="77777777" w:rsidR="00A50D81" w:rsidRPr="00073C73" w:rsidRDefault="00A50D81" w:rsidP="002D60CB">
      <w:pPr>
        <w:pStyle w:val="PL"/>
        <w:shd w:val="clear" w:color="auto" w:fill="E6E6E6"/>
      </w:pPr>
    </w:p>
    <w:p w14:paraId="413FD125" w14:textId="77777777" w:rsidR="00A50D81" w:rsidRPr="00073C73" w:rsidRDefault="00A50D81" w:rsidP="005903F8">
      <w:pPr>
        <w:pStyle w:val="PL"/>
        <w:shd w:val="clear" w:color="auto" w:fill="E6E6E6"/>
      </w:pPr>
      <w:r w:rsidRPr="00073C73">
        <w:t>Almanac</w:t>
      </w:r>
      <w:r w:rsidRPr="00073C73">
        <w:rPr>
          <w:lang w:eastAsia="zh-CN"/>
        </w:rPr>
        <w:t>BDS</w:t>
      </w:r>
      <w:r w:rsidRPr="00073C73">
        <w:t>-AlmanacSet</w:t>
      </w:r>
      <w:r w:rsidRPr="00073C73">
        <w:rPr>
          <w:lang w:eastAsia="zh-CN"/>
        </w:rPr>
        <w:t>-r12</w:t>
      </w:r>
      <w:r w:rsidRPr="00073C73">
        <w:t xml:space="preserve"> ::= SEQUENCE {</w:t>
      </w:r>
    </w:p>
    <w:p w14:paraId="48475547" w14:textId="77777777" w:rsidR="00A50D81" w:rsidRPr="00073C73" w:rsidRDefault="00A50D81" w:rsidP="002D60CB">
      <w:pPr>
        <w:pStyle w:val="PL"/>
        <w:shd w:val="clear" w:color="auto" w:fill="E6E6E6"/>
        <w:rPr>
          <w:lang w:eastAsia="zh-CN"/>
        </w:rPr>
      </w:pPr>
      <w:r w:rsidRPr="00073C73">
        <w:tab/>
        <w:t>svID</w:t>
      </w:r>
      <w:r w:rsidRPr="00073C73">
        <w:tab/>
      </w:r>
      <w:r w:rsidRPr="00073C73">
        <w:tab/>
      </w:r>
      <w:r w:rsidRPr="00073C73">
        <w:tab/>
      </w:r>
      <w:r w:rsidRPr="00073C73">
        <w:tab/>
      </w:r>
      <w:r w:rsidRPr="00073C73">
        <w:tab/>
        <w:t>SV-ID,</w:t>
      </w:r>
    </w:p>
    <w:p w14:paraId="739F60A7" w14:textId="77777777" w:rsidR="00A50D81" w:rsidRPr="00073C73" w:rsidRDefault="00A50D81" w:rsidP="002D60CB">
      <w:pPr>
        <w:pStyle w:val="PL"/>
        <w:shd w:val="clear" w:color="auto" w:fill="E6E6E6"/>
      </w:pPr>
      <w:r w:rsidRPr="00073C73">
        <w:tab/>
        <w:t>bdsAlmToa-r12</w:t>
      </w:r>
      <w:r w:rsidRPr="00073C73">
        <w:tab/>
      </w:r>
      <w:r w:rsidRPr="00073C73">
        <w:tab/>
      </w:r>
      <w:r w:rsidRPr="00073C73">
        <w:tab/>
        <w:t>INTEGER (0..255)</w:t>
      </w:r>
      <w:r w:rsidR="00C21E75" w:rsidRPr="00073C73">
        <w:tab/>
      </w:r>
      <w:r w:rsidR="00C21E75" w:rsidRPr="00073C73">
        <w:tab/>
      </w:r>
      <w:r w:rsidR="00C21E75" w:rsidRPr="00073C73">
        <w:tab/>
      </w:r>
      <w:r w:rsidR="00C21E75" w:rsidRPr="00073C73">
        <w:tab/>
      </w:r>
      <w:r w:rsidR="00C21E75" w:rsidRPr="00073C73">
        <w:tab/>
      </w:r>
      <w:r w:rsidRPr="00073C73">
        <w:t>OPTIONAL,</w:t>
      </w:r>
      <w:r w:rsidRPr="00073C73">
        <w:tab/>
        <w:t>-- Cond NotSameForAllSV</w:t>
      </w:r>
    </w:p>
    <w:p w14:paraId="444BDB08" w14:textId="77777777" w:rsidR="00A50D81" w:rsidRPr="00073C73" w:rsidRDefault="00A50D81" w:rsidP="002D60CB">
      <w:pPr>
        <w:pStyle w:val="PL"/>
        <w:shd w:val="clear" w:color="auto" w:fill="E6E6E6"/>
        <w:tabs>
          <w:tab w:val="clear" w:pos="1536"/>
        </w:tabs>
        <w:rPr>
          <w:lang w:eastAsia="zh-CN"/>
        </w:rPr>
      </w:pPr>
      <w:r w:rsidRPr="00073C73">
        <w:rPr>
          <w:lang w:eastAsia="zh-CN"/>
        </w:rPr>
        <w:tab/>
        <w:t>bds</w:t>
      </w:r>
      <w:r w:rsidRPr="00073C73">
        <w:t>Alm</w:t>
      </w:r>
      <w:r w:rsidRPr="00073C73">
        <w:rPr>
          <w:lang w:eastAsia="zh-CN"/>
        </w:rPr>
        <w:t>SqrtA-r12</w:t>
      </w:r>
      <w:r w:rsidRPr="00073C73">
        <w:tab/>
      </w:r>
      <w:r w:rsidRPr="00073C73">
        <w:rPr>
          <w:lang w:eastAsia="zh-CN"/>
        </w:rPr>
        <w:tab/>
      </w:r>
      <w:r w:rsidRPr="00073C73">
        <w:rPr>
          <w:lang w:eastAsia="zh-CN"/>
        </w:rPr>
        <w:tab/>
      </w:r>
      <w:r w:rsidRPr="00073C73">
        <w:t>INTEGER (0..16777215),</w:t>
      </w:r>
    </w:p>
    <w:p w14:paraId="2D1E9F32"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E-r12</w:t>
      </w:r>
      <w:r w:rsidRPr="00073C73">
        <w:tab/>
      </w:r>
      <w:r w:rsidRPr="00073C73">
        <w:tab/>
      </w:r>
      <w:r w:rsidRPr="00073C73">
        <w:tab/>
      </w:r>
      <w:r w:rsidRPr="00073C73">
        <w:rPr>
          <w:lang w:eastAsia="zh-CN"/>
        </w:rPr>
        <w:tab/>
      </w:r>
      <w:r w:rsidRPr="00073C73">
        <w:t>INTEGER (0..</w:t>
      </w:r>
      <w:r w:rsidRPr="00073C73">
        <w:rPr>
          <w:lang w:eastAsia="zh-CN"/>
        </w:rPr>
        <w:t>131071</w:t>
      </w:r>
      <w:r w:rsidRPr="00073C73">
        <w:t>),</w:t>
      </w:r>
    </w:p>
    <w:p w14:paraId="0ACDFA1D"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W-r12</w:t>
      </w:r>
      <w:r w:rsidRPr="00073C73">
        <w:tab/>
      </w:r>
      <w:r w:rsidRPr="00073C73">
        <w:tab/>
      </w:r>
      <w:r w:rsidRPr="00073C73">
        <w:tab/>
      </w:r>
      <w:r w:rsidRPr="00073C73">
        <w:rPr>
          <w:lang w:eastAsia="zh-CN"/>
        </w:rPr>
        <w:tab/>
      </w:r>
      <w:r w:rsidRPr="00073C73">
        <w:t>INTEGER (-8388608..8388607),</w:t>
      </w:r>
    </w:p>
    <w:p w14:paraId="1B00DFD0"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M0-r12</w:t>
      </w:r>
      <w:r w:rsidRPr="00073C73">
        <w:tab/>
      </w:r>
      <w:r w:rsidRPr="00073C73">
        <w:tab/>
      </w:r>
      <w:r w:rsidRPr="00073C73">
        <w:tab/>
        <w:t>INTEGER (-8388608..8388607),</w:t>
      </w:r>
    </w:p>
    <w:p w14:paraId="0B96E7A9"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Omega0-r12</w:t>
      </w:r>
      <w:r w:rsidRPr="00073C73">
        <w:tab/>
      </w:r>
      <w:r w:rsidRPr="00073C73">
        <w:tab/>
        <w:t>INTEGER (-8388608..8388607),</w:t>
      </w:r>
    </w:p>
    <w:p w14:paraId="3742019B"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OmegaDot-r12</w:t>
      </w:r>
      <w:r w:rsidRPr="00073C73">
        <w:rPr>
          <w:lang w:eastAsia="zh-CN"/>
        </w:rPr>
        <w:tab/>
      </w:r>
      <w:r w:rsidRPr="00073C73">
        <w:tab/>
        <w:t>INTEGER (-</w:t>
      </w:r>
      <w:r w:rsidRPr="00073C73">
        <w:rPr>
          <w:lang w:eastAsia="zh-CN"/>
        </w:rPr>
        <w:t>65536</w:t>
      </w:r>
      <w:r w:rsidRPr="00073C73">
        <w:t>..</w:t>
      </w:r>
      <w:r w:rsidRPr="00073C73">
        <w:rPr>
          <w:lang w:eastAsia="zh-CN"/>
        </w:rPr>
        <w:t>65535</w:t>
      </w:r>
      <w:r w:rsidRPr="00073C73">
        <w:t>),</w:t>
      </w:r>
    </w:p>
    <w:p w14:paraId="7A446E86"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DeltaI-r12</w:t>
      </w:r>
      <w:r w:rsidRPr="00073C73">
        <w:rPr>
          <w:lang w:eastAsia="zh-CN"/>
        </w:rPr>
        <w:tab/>
      </w:r>
      <w:r w:rsidRPr="00073C73">
        <w:tab/>
        <w:t>INTEGER (-</w:t>
      </w:r>
      <w:r w:rsidRPr="00073C73">
        <w:rPr>
          <w:lang w:eastAsia="zh-CN"/>
        </w:rPr>
        <w:t>32768</w:t>
      </w:r>
      <w:r w:rsidRPr="00073C73">
        <w:t>..</w:t>
      </w:r>
      <w:r w:rsidRPr="00073C73">
        <w:rPr>
          <w:lang w:eastAsia="zh-CN"/>
        </w:rPr>
        <w:t>3276</w:t>
      </w:r>
      <w:r w:rsidRPr="00073C73">
        <w:t>7),</w:t>
      </w:r>
    </w:p>
    <w:p w14:paraId="2E50F501"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A0-r12</w:t>
      </w:r>
      <w:r w:rsidRPr="00073C73">
        <w:tab/>
      </w:r>
      <w:r w:rsidRPr="00073C73">
        <w:tab/>
      </w:r>
      <w:r w:rsidRPr="00073C73">
        <w:tab/>
        <w:t>INTEGER (-1024..1023),</w:t>
      </w:r>
    </w:p>
    <w:p w14:paraId="72D3F79C"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A1-r12</w:t>
      </w:r>
      <w:r w:rsidRPr="00073C73">
        <w:tab/>
      </w:r>
      <w:r w:rsidRPr="00073C73">
        <w:tab/>
      </w:r>
      <w:r w:rsidRPr="00073C73">
        <w:tab/>
        <w:t>INTEGER (-1024..1023),</w:t>
      </w:r>
    </w:p>
    <w:p w14:paraId="48CF0A1E" w14:textId="77777777" w:rsidR="00A50D81" w:rsidRPr="00073C73" w:rsidRDefault="00A50D81" w:rsidP="002D60CB">
      <w:pPr>
        <w:pStyle w:val="PL"/>
        <w:shd w:val="clear" w:color="auto" w:fill="E6E6E6"/>
        <w:rPr>
          <w:lang w:eastAsia="zh-CN"/>
        </w:rPr>
      </w:pPr>
      <w:r w:rsidRPr="00073C73">
        <w:rPr>
          <w:lang w:eastAsia="zh-CN"/>
        </w:rPr>
        <w:tab/>
        <w:t>bdsSvHealth-r12</w:t>
      </w:r>
      <w:r w:rsidRPr="00073C73">
        <w:rPr>
          <w:lang w:eastAsia="zh-CN"/>
        </w:rPr>
        <w:tab/>
      </w:r>
      <w:r w:rsidRPr="00073C73">
        <w:rPr>
          <w:lang w:eastAsia="zh-CN"/>
        </w:rPr>
        <w:tab/>
      </w:r>
      <w:r w:rsidRPr="00073C73">
        <w:rPr>
          <w:lang w:eastAsia="zh-CN"/>
        </w:rPr>
        <w:tab/>
        <w:t>BIT STRING (SIZE(9))</w:t>
      </w:r>
      <w:r w:rsidRPr="00073C73">
        <w:rPr>
          <w:lang w:eastAsia="zh-CN"/>
        </w:rPr>
        <w:tab/>
      </w:r>
      <w:r w:rsidRPr="00073C73">
        <w:rPr>
          <w:lang w:eastAsia="zh-CN"/>
        </w:rPr>
        <w:tab/>
      </w:r>
      <w:r w:rsidRPr="00073C73">
        <w:rPr>
          <w:lang w:eastAsia="zh-CN"/>
        </w:rPr>
        <w:tab/>
      </w:r>
      <w:r w:rsidRPr="00073C73">
        <w:rPr>
          <w:lang w:eastAsia="zh-CN"/>
        </w:rPr>
        <w:tab/>
      </w:r>
      <w:r w:rsidRPr="00073C73">
        <w:rPr>
          <w:rFonts w:cs="Courier New"/>
        </w:rPr>
        <w:t>OPTIONAL</w:t>
      </w:r>
      <w:r w:rsidRPr="00073C73">
        <w:rPr>
          <w:rFonts w:cs="Courier New"/>
          <w:lang w:eastAsia="zh-CN"/>
        </w:rPr>
        <w:t>,</w:t>
      </w:r>
      <w:r w:rsidRPr="00073C73">
        <w:rPr>
          <w:rFonts w:cs="Courier New"/>
          <w:lang w:eastAsia="zh-CN"/>
        </w:rPr>
        <w:tab/>
      </w:r>
      <w:r w:rsidR="00C21E75" w:rsidRPr="00073C73">
        <w:rPr>
          <w:rFonts w:cs="Courier New"/>
          <w:lang w:eastAsia="zh-CN"/>
        </w:rPr>
        <w:t>--</w:t>
      </w:r>
      <w:r w:rsidRPr="00073C73">
        <w:rPr>
          <w:rFonts w:cs="Courier New"/>
        </w:rPr>
        <w:t xml:space="preserve"> Cond SV-ID</w:t>
      </w:r>
    </w:p>
    <w:p w14:paraId="49C3F0D9" w14:textId="77777777" w:rsidR="00A50D81" w:rsidRPr="00073C73" w:rsidRDefault="00A50D81" w:rsidP="002D60CB">
      <w:pPr>
        <w:pStyle w:val="PL"/>
        <w:shd w:val="clear" w:color="auto" w:fill="E6E6E6"/>
      </w:pPr>
      <w:r w:rsidRPr="00073C73">
        <w:tab/>
        <w:t>...</w:t>
      </w:r>
    </w:p>
    <w:p w14:paraId="7CFB8766" w14:textId="77777777" w:rsidR="00A50D81" w:rsidRPr="00073C73" w:rsidRDefault="00A50D81" w:rsidP="002D60CB">
      <w:pPr>
        <w:pStyle w:val="PL"/>
        <w:shd w:val="clear" w:color="auto" w:fill="E6E6E6"/>
      </w:pPr>
      <w:r w:rsidRPr="00073C73">
        <w:t>}</w:t>
      </w:r>
    </w:p>
    <w:p w14:paraId="58865AB3" w14:textId="77777777" w:rsidR="00A50D81" w:rsidRPr="00073C73" w:rsidRDefault="00A50D81" w:rsidP="002D60CB">
      <w:pPr>
        <w:pStyle w:val="PL"/>
        <w:shd w:val="clear" w:color="auto" w:fill="E6E6E6"/>
      </w:pPr>
    </w:p>
    <w:p w14:paraId="35526E9A" w14:textId="77777777" w:rsidR="00A50D81" w:rsidRPr="00073C73" w:rsidRDefault="00A50D81" w:rsidP="002D60CB">
      <w:pPr>
        <w:pStyle w:val="PL"/>
        <w:shd w:val="clear" w:color="auto" w:fill="E6E6E6"/>
      </w:pPr>
      <w:r w:rsidRPr="00073C73">
        <w:t>-- ASN1STOP</w:t>
      </w:r>
    </w:p>
    <w:p w14:paraId="3669E12A" w14:textId="77777777" w:rsidR="00A50D81" w:rsidRPr="00073C7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073C73" w:rsidRDefault="00A50D81" w:rsidP="002D60CB">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073C73" w:rsidRDefault="00A50D81" w:rsidP="002D60CB">
            <w:pPr>
              <w:pStyle w:val="TAH"/>
              <w:keepNext w:val="0"/>
              <w:keepLines w:val="0"/>
              <w:widowControl w:val="0"/>
            </w:pPr>
            <w:r w:rsidRPr="00073C73">
              <w:t>Explanation</w:t>
            </w:r>
          </w:p>
        </w:tc>
      </w:tr>
      <w:tr w:rsidR="00073C73" w:rsidRPr="00073C7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073C73" w:rsidRDefault="00A50D81" w:rsidP="002D60CB">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073C73" w:rsidRDefault="00A50D81" w:rsidP="002D60CB">
            <w:pPr>
              <w:pStyle w:val="TAL"/>
              <w:keepNext w:val="0"/>
              <w:keepLines w:val="0"/>
              <w:widowControl w:val="0"/>
            </w:pPr>
            <w:r w:rsidRPr="00073C73">
              <w:rPr>
                <w:rFonts w:cs="Arial"/>
              </w:rPr>
              <w:t xml:space="preserve">This field </w:t>
            </w:r>
            <w:r w:rsidRPr="00073C73">
              <w:rPr>
                <w:rFonts w:cs="Arial"/>
                <w:lang w:eastAsia="zh-CN"/>
              </w:rPr>
              <w:t>may be</w:t>
            </w:r>
            <w:r w:rsidRPr="00073C73">
              <w:rPr>
                <w:rFonts w:cs="Arial"/>
              </w:rPr>
              <w:t xml:space="preserve"> present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r w:rsidR="00A50D81" w:rsidRPr="00073C7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073C73" w:rsidRDefault="00A50D81" w:rsidP="002D60CB">
            <w:pPr>
              <w:pStyle w:val="TAL"/>
              <w:keepNext w:val="0"/>
              <w:keepLines w:val="0"/>
              <w:widowControl w:val="0"/>
              <w:rPr>
                <w:i/>
                <w:lang w:eastAsia="zh-CN"/>
              </w:rPr>
            </w:pPr>
            <w:r w:rsidRPr="00073C7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073C73" w:rsidRDefault="00A50D81" w:rsidP="002D60CB">
            <w:pPr>
              <w:pStyle w:val="TAL"/>
              <w:keepNext w:val="0"/>
              <w:keepLines w:val="0"/>
              <w:widowControl w:val="0"/>
              <w:rPr>
                <w:rFonts w:cs="Arial"/>
                <w:lang w:eastAsia="zh-CN"/>
              </w:rPr>
            </w:pPr>
            <w:r w:rsidRPr="00073C73">
              <w:t xml:space="preserve">This field is mandatory present if </w:t>
            </w:r>
            <w:r w:rsidRPr="00073C73">
              <w:rPr>
                <w:i/>
              </w:rPr>
              <w:t>SV-ID</w:t>
            </w:r>
            <w:r w:rsidRPr="00073C73">
              <w:t xml:space="preserve"> is between 0 and </w:t>
            </w:r>
            <w:r w:rsidR="00D04D0A" w:rsidRPr="00073C73">
              <w:rPr>
                <w:rFonts w:cs="Arial"/>
                <w:szCs w:val="18"/>
                <w:lang w:eastAsia="zh-CN"/>
              </w:rPr>
              <w:t>63</w:t>
            </w:r>
            <w:r w:rsidRPr="00073C73">
              <w:t>; otherwise it is not present.</w:t>
            </w:r>
          </w:p>
        </w:tc>
      </w:tr>
    </w:tbl>
    <w:p w14:paraId="4D897FA2" w14:textId="77777777" w:rsidR="00A50D81" w:rsidRPr="00073C7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F00E62" w14:textId="77777777" w:rsidTr="00B0152E">
        <w:trPr>
          <w:cantSplit/>
          <w:tblHeader/>
        </w:trPr>
        <w:tc>
          <w:tcPr>
            <w:tcW w:w="9639" w:type="dxa"/>
          </w:tcPr>
          <w:p w14:paraId="2EF25693" w14:textId="77777777" w:rsidR="00A50D81" w:rsidRPr="00073C73" w:rsidRDefault="00A50D81" w:rsidP="002D60CB">
            <w:pPr>
              <w:pStyle w:val="TAH"/>
            </w:pPr>
            <w:r w:rsidRPr="00073C73">
              <w:rPr>
                <w:i/>
                <w:noProof/>
              </w:rPr>
              <w:lastRenderedPageBreak/>
              <w:t>Almanac</w:t>
            </w:r>
            <w:r w:rsidRPr="00073C73">
              <w:rPr>
                <w:i/>
                <w:noProof/>
                <w:lang w:eastAsia="zh-CN"/>
              </w:rPr>
              <w:t>BDS</w:t>
            </w:r>
            <w:r w:rsidRPr="00073C73">
              <w:rPr>
                <w:i/>
                <w:noProof/>
              </w:rPr>
              <w:t>-AlmanacSet</w:t>
            </w:r>
            <w:r w:rsidRPr="00073C73">
              <w:rPr>
                <w:i/>
                <w:iCs/>
                <w:noProof/>
              </w:rPr>
              <w:t xml:space="preserve"> </w:t>
            </w:r>
            <w:r w:rsidRPr="00073C73">
              <w:rPr>
                <w:iCs/>
                <w:noProof/>
              </w:rPr>
              <w:t>field descriptions</w:t>
            </w:r>
          </w:p>
        </w:tc>
      </w:tr>
      <w:tr w:rsidR="00073C73" w:rsidRPr="00073C73" w14:paraId="5A4DCA30" w14:textId="77777777" w:rsidTr="00B0152E">
        <w:trPr>
          <w:cantSplit/>
        </w:trPr>
        <w:tc>
          <w:tcPr>
            <w:tcW w:w="9639" w:type="dxa"/>
          </w:tcPr>
          <w:p w14:paraId="11649C4C" w14:textId="77777777" w:rsidR="00A50D81" w:rsidRPr="00073C73" w:rsidRDefault="00A50D81" w:rsidP="002D60CB">
            <w:pPr>
              <w:pStyle w:val="TAL"/>
              <w:rPr>
                <w:b/>
                <w:i/>
                <w:lang w:eastAsia="zh-CN"/>
              </w:rPr>
            </w:pPr>
            <w:r w:rsidRPr="00073C73">
              <w:rPr>
                <w:b/>
                <w:i/>
              </w:rPr>
              <w:t>svID</w:t>
            </w:r>
          </w:p>
          <w:p w14:paraId="5BCCC927" w14:textId="77777777" w:rsidR="00A50D81" w:rsidRPr="00073C73" w:rsidRDefault="00A50D81" w:rsidP="002D60CB">
            <w:pPr>
              <w:pStyle w:val="TAL"/>
              <w:rPr>
                <w:b/>
                <w:bCs/>
                <w:i/>
                <w:iCs/>
                <w:noProof/>
                <w:lang w:eastAsia="zh-CN"/>
              </w:rPr>
            </w:pPr>
            <w:r w:rsidRPr="00073C73">
              <w:t>This field identifies the satellite for which the GNSS Almanac Model is given.</w:t>
            </w:r>
          </w:p>
        </w:tc>
      </w:tr>
      <w:tr w:rsidR="00073C73" w:rsidRPr="00073C73" w14:paraId="5082C3BD" w14:textId="77777777" w:rsidTr="00B0152E">
        <w:trPr>
          <w:cantSplit/>
        </w:trPr>
        <w:tc>
          <w:tcPr>
            <w:tcW w:w="9639" w:type="dxa"/>
          </w:tcPr>
          <w:p w14:paraId="7552784A"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AlmToa</w:t>
            </w:r>
          </w:p>
          <w:p w14:paraId="77DD9B73" w14:textId="77777777"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oa</w:t>
            </w:r>
            <w:r w:rsidRPr="00073C73">
              <w:rPr>
                <w:rFonts w:cs="Arial"/>
                <w:szCs w:val="18"/>
              </w:rPr>
              <w:t xml:space="preserve">, </w:t>
            </w:r>
            <w:r w:rsidRPr="00073C73">
              <w:rPr>
                <w:lang w:eastAsia="zh-CN"/>
              </w:rPr>
              <w:t>Almanac reference time</w:t>
            </w:r>
            <w:r w:rsidR="00557BF2" w:rsidRPr="00073C73">
              <w:rPr>
                <w:lang w:eastAsia="zh-CN"/>
              </w:rPr>
              <w:t xml:space="preserve"> </w:t>
            </w:r>
            <w:r w:rsidRPr="00073C73">
              <w:rPr>
                <w:lang w:eastAsia="zh-CN"/>
              </w:rPr>
              <w:t>(</w:t>
            </w:r>
            <w:r w:rsidRPr="00073C73">
              <w:rPr>
                <w:rFonts w:cs="Arial"/>
                <w:szCs w:val="18"/>
                <w:lang w:eastAsia="zh-CN"/>
              </w:rPr>
              <w:t xml:space="preserve">seconds) </w:t>
            </w:r>
            <w:r w:rsidR="00B0152E" w:rsidRPr="00073C73">
              <w:rPr>
                <w:lang w:eastAsia="zh-CN"/>
              </w:rPr>
              <w:t>[23]</w:t>
            </w:r>
          </w:p>
          <w:p w14:paraId="0BA192A0" w14:textId="77777777" w:rsidR="00A50D81" w:rsidRPr="00073C73" w:rsidRDefault="00A50D81" w:rsidP="002D60CB">
            <w:pPr>
              <w:pStyle w:val="TAL"/>
              <w:rPr>
                <w:lang w:eastAsia="zh-CN"/>
              </w:rPr>
            </w:pPr>
            <w:r w:rsidRPr="00073C73">
              <w:t>Scale factor 2</w:t>
            </w:r>
            <w:r w:rsidRPr="00073C73">
              <w:rPr>
                <w:vertAlign w:val="superscript"/>
                <w:lang w:eastAsia="zh-CN"/>
              </w:rPr>
              <w:t>12</w:t>
            </w:r>
            <w:r w:rsidRPr="00073C73">
              <w:t xml:space="preserve"> seconds.</w:t>
            </w:r>
          </w:p>
        </w:tc>
      </w:tr>
      <w:tr w:rsidR="00073C73" w:rsidRPr="00073C73" w14:paraId="54F37333" w14:textId="77777777" w:rsidTr="00B0152E">
        <w:trPr>
          <w:cantSplit/>
        </w:trPr>
        <w:tc>
          <w:tcPr>
            <w:tcW w:w="9639" w:type="dxa"/>
          </w:tcPr>
          <w:p w14:paraId="439C0BAB"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AlmSqrtA</w:t>
            </w:r>
          </w:p>
          <w:p w14:paraId="54786913" w14:textId="77777777"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557BF2" w:rsidRPr="00073C73">
              <w:t>metres</w:t>
            </w:r>
            <w:r w:rsidRPr="00073C73">
              <w:rPr>
                <w:rFonts w:cs="Arial"/>
                <w:szCs w:val="18"/>
                <w:vertAlign w:val="superscript"/>
                <w:lang w:eastAsia="zh-CN"/>
              </w:rPr>
              <w:t>1/2</w:t>
            </w:r>
            <w:r w:rsidRPr="00073C73">
              <w:rPr>
                <w:lang w:eastAsia="zh-CN"/>
              </w:rPr>
              <w:t xml:space="preserve">) </w:t>
            </w:r>
            <w:r w:rsidR="00B0152E" w:rsidRPr="00073C73">
              <w:rPr>
                <w:lang w:eastAsia="zh-CN"/>
              </w:rPr>
              <w:t>[23]</w:t>
            </w:r>
          </w:p>
          <w:p w14:paraId="2A63E275" w14:textId="77777777" w:rsidR="00A50D81" w:rsidRPr="00073C73" w:rsidRDefault="00A50D81"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11</w:t>
            </w:r>
            <w:r w:rsidRPr="00073C73">
              <w:t xml:space="preserve"> </w:t>
            </w:r>
            <w:r w:rsidR="00557BF2" w:rsidRPr="00073C73">
              <w:t>metres</w:t>
            </w:r>
            <w:r w:rsidRPr="00073C73">
              <w:rPr>
                <w:rFonts w:cs="Arial"/>
                <w:szCs w:val="18"/>
                <w:vertAlign w:val="superscript"/>
                <w:lang w:eastAsia="zh-CN"/>
              </w:rPr>
              <w:t>1/2</w:t>
            </w:r>
            <w:r w:rsidRPr="00073C73">
              <w:t>.</w:t>
            </w:r>
          </w:p>
        </w:tc>
      </w:tr>
      <w:tr w:rsidR="00073C73" w:rsidRPr="00073C73" w14:paraId="407D9786" w14:textId="77777777" w:rsidTr="00B0152E">
        <w:trPr>
          <w:cantSplit/>
        </w:trPr>
        <w:tc>
          <w:tcPr>
            <w:tcW w:w="9639" w:type="dxa"/>
          </w:tcPr>
          <w:p w14:paraId="1A975D6C"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AlmE</w:t>
            </w:r>
          </w:p>
          <w:p w14:paraId="3BE7AF4F" w14:textId="77777777"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p>
          <w:p w14:paraId="423D3095"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21</w:t>
            </w:r>
            <w:r w:rsidRPr="00073C73">
              <w:t>.</w:t>
            </w:r>
          </w:p>
        </w:tc>
      </w:tr>
      <w:tr w:rsidR="00073C73" w:rsidRPr="00073C73" w14:paraId="1268B470" w14:textId="77777777" w:rsidTr="00B0152E">
        <w:trPr>
          <w:cantSplit/>
        </w:trPr>
        <w:tc>
          <w:tcPr>
            <w:tcW w:w="9639" w:type="dxa"/>
          </w:tcPr>
          <w:p w14:paraId="2D2ACFE4"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AlmW</w:t>
            </w:r>
            <w:r w:rsidRPr="00073C73">
              <w:rPr>
                <w:b/>
                <w:bCs/>
                <w:i/>
                <w:iCs/>
                <w:noProof/>
              </w:rPr>
              <w:tab/>
            </w:r>
          </w:p>
          <w:p w14:paraId="5E7619FE" w14:textId="77777777" w:rsidR="00A50D81" w:rsidRPr="00073C73" w:rsidRDefault="00A50D81"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p>
          <w:p w14:paraId="73D0200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1A37AFC" w14:textId="77777777" w:rsidTr="00B0152E">
        <w:trPr>
          <w:cantSplit/>
        </w:trPr>
        <w:tc>
          <w:tcPr>
            <w:tcW w:w="9639" w:type="dxa"/>
          </w:tcPr>
          <w:p w14:paraId="55DED9B8"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AlmM0</w:t>
            </w:r>
          </w:p>
          <w:p w14:paraId="6153480D" w14:textId="77777777" w:rsidR="00A50D81" w:rsidRPr="00073C73" w:rsidRDefault="00A50D81"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p>
          <w:p w14:paraId="52FFFD4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4216F77" w14:textId="77777777" w:rsidTr="00B0152E">
        <w:trPr>
          <w:cantSplit/>
        </w:trPr>
        <w:tc>
          <w:tcPr>
            <w:tcW w:w="9639" w:type="dxa"/>
          </w:tcPr>
          <w:p w14:paraId="37B1DD41"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AlmOmega0</w:t>
            </w:r>
          </w:p>
          <w:p w14:paraId="3D81D9EF" w14:textId="77777777"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rFonts w:cs="Arial"/>
                <w:szCs w:val="18"/>
              </w:rPr>
              <w:t xml:space="preserve"> </w:t>
            </w:r>
            <w:r w:rsidRPr="00073C73">
              <w:rPr>
                <w:lang w:eastAsia="zh-CN"/>
              </w:rPr>
              <w:t xml:space="preserve">Longitude of ascending node of orbital plane computed according to reference time (semi-circles) </w:t>
            </w:r>
            <w:r w:rsidR="00B0152E" w:rsidRPr="00073C73">
              <w:rPr>
                <w:lang w:eastAsia="zh-CN"/>
              </w:rPr>
              <w:t>[23]</w:t>
            </w:r>
          </w:p>
          <w:p w14:paraId="39927F1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6C16E622" w14:textId="77777777" w:rsidTr="00B0152E">
        <w:trPr>
          <w:cantSplit/>
        </w:trPr>
        <w:tc>
          <w:tcPr>
            <w:tcW w:w="9639" w:type="dxa"/>
          </w:tcPr>
          <w:p w14:paraId="51BDFC3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w:t>
            </w:r>
            <w:r w:rsidRPr="00073C73">
              <w:rPr>
                <w:b/>
                <w:bCs/>
                <w:i/>
                <w:iCs/>
                <w:noProof/>
                <w:lang w:eastAsia="zh-CN"/>
              </w:rPr>
              <w:t>Dot</w:t>
            </w:r>
          </w:p>
          <w:p w14:paraId="0082084D" w14:textId="77777777" w:rsidR="00A50D81" w:rsidRPr="00073C73" w:rsidRDefault="00A50D81"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04BF892C">
                <v:shape id="_x0000_i1079" type="#_x0000_t75" style="width:14.25pt;height:14.25pt" o:ole="">
                  <v:imagedata r:id="rId70" o:title=""/>
                </v:shape>
                <o:OLEObject Type="Embed" ProgID="Equation.3" ShapeID="_x0000_i1079" DrawAspect="Content" ObjectID="_1707587141" r:id="rId113"/>
              </w:object>
            </w:r>
            <w:r w:rsidRPr="00073C73">
              <w:rPr>
                <w:rFonts w:ascii="Symbol" w:hAnsi="Symbol"/>
                <w:szCs w:val="18"/>
                <w:lang w:eastAsia="zh-CN"/>
              </w:rPr>
              <w:t></w:t>
            </w:r>
            <w:r w:rsidRPr="00073C73">
              <w:rPr>
                <w:rFonts w:cs="Arial"/>
                <w:szCs w:val="18"/>
              </w:rPr>
              <w:t xml:space="preserve"> </w:t>
            </w:r>
            <w:r w:rsidRPr="00073C73">
              <w:rPr>
                <w:lang w:eastAsia="zh-CN"/>
              </w:rPr>
              <w:t>Rate of right ascension (semi-circles/sec</w:t>
            </w:r>
            <w:r w:rsidR="00557BF2" w:rsidRPr="00073C73">
              <w:rPr>
                <w:lang w:eastAsia="zh-CN"/>
              </w:rPr>
              <w:t>ond</w:t>
            </w:r>
            <w:r w:rsidRPr="00073C73">
              <w:rPr>
                <w:lang w:eastAsia="zh-CN"/>
              </w:rPr>
              <w:t xml:space="preserve">) </w:t>
            </w:r>
            <w:r w:rsidR="00B0152E" w:rsidRPr="00073C73">
              <w:rPr>
                <w:lang w:eastAsia="zh-CN"/>
              </w:rPr>
              <w:t>[23]</w:t>
            </w:r>
          </w:p>
          <w:p w14:paraId="1785338A"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38</w:t>
            </w:r>
            <w:r w:rsidRPr="00073C73">
              <w:t xml:space="preserve"> </w:t>
            </w:r>
            <w:r w:rsidRPr="00073C73">
              <w:rPr>
                <w:lang w:eastAsia="zh-CN"/>
              </w:rPr>
              <w:t>semi-circles/sec</w:t>
            </w:r>
            <w:r w:rsidR="00557BF2" w:rsidRPr="00073C73">
              <w:rPr>
                <w:lang w:eastAsia="zh-CN"/>
              </w:rPr>
              <w:t>ond</w:t>
            </w:r>
            <w:r w:rsidRPr="00073C73">
              <w:t>.</w:t>
            </w:r>
          </w:p>
        </w:tc>
      </w:tr>
      <w:tr w:rsidR="00073C73" w:rsidRPr="00073C73" w14:paraId="1D0EECD8" w14:textId="77777777" w:rsidTr="00B0152E">
        <w:trPr>
          <w:cantSplit/>
        </w:trPr>
        <w:tc>
          <w:tcPr>
            <w:tcW w:w="9639" w:type="dxa"/>
          </w:tcPr>
          <w:p w14:paraId="4587AA1D"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AlmDeltaI</w:t>
            </w:r>
          </w:p>
          <w:p w14:paraId="0095F13B" w14:textId="77777777"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i</w:t>
            </w:r>
            <w:r w:rsidRPr="00073C73">
              <w:rPr>
                <w:rFonts w:cs="Arial"/>
                <w:szCs w:val="18"/>
              </w:rPr>
              <w:t xml:space="preserve">, </w:t>
            </w:r>
            <w:r w:rsidRPr="00073C73">
              <w:rPr>
                <w:lang w:eastAsia="zh-CN"/>
              </w:rPr>
              <w:t xml:space="preserve">Correction of orbit reference inclination at reference time (semi-circles) </w:t>
            </w:r>
            <w:r w:rsidR="00B0152E" w:rsidRPr="00073C73">
              <w:rPr>
                <w:lang w:eastAsia="zh-CN"/>
              </w:rPr>
              <w:t>[23]</w:t>
            </w:r>
          </w:p>
          <w:p w14:paraId="13541DFB"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19</w:t>
            </w:r>
            <w:r w:rsidRPr="00073C73">
              <w:t xml:space="preserve"> </w:t>
            </w:r>
            <w:r w:rsidRPr="00073C73">
              <w:rPr>
                <w:lang w:eastAsia="zh-CN"/>
              </w:rPr>
              <w:t>semi-circles</w:t>
            </w:r>
            <w:r w:rsidRPr="00073C73">
              <w:t>.</w:t>
            </w:r>
          </w:p>
        </w:tc>
      </w:tr>
      <w:tr w:rsidR="00073C73" w:rsidRPr="00073C7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AlmA0</w:t>
            </w:r>
          </w:p>
          <w:p w14:paraId="176957BA" w14:textId="77777777"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0</w:t>
            </w:r>
            <w:r w:rsidRPr="00073C73">
              <w:rPr>
                <w:lang w:eastAsia="zh-CN"/>
              </w:rPr>
              <w:t>, Satellite clock bias (</w:t>
            </w:r>
            <w:r w:rsidRPr="00073C73">
              <w:rPr>
                <w:rFonts w:cs="Arial"/>
                <w:szCs w:val="18"/>
                <w:lang w:eastAsia="zh-CN"/>
              </w:rPr>
              <w:t>seconds)</w:t>
            </w:r>
            <w:r w:rsidRPr="00073C73">
              <w:rPr>
                <w:lang w:eastAsia="zh-CN"/>
              </w:rPr>
              <w:t xml:space="preserve"> </w:t>
            </w:r>
            <w:r w:rsidR="00B0152E" w:rsidRPr="00073C73">
              <w:rPr>
                <w:lang w:eastAsia="zh-CN"/>
              </w:rPr>
              <w:t>[23]</w:t>
            </w:r>
          </w:p>
          <w:p w14:paraId="3F573610"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20 </w:t>
            </w:r>
            <w:r w:rsidRPr="00073C73">
              <w:rPr>
                <w:rFonts w:cs="Arial"/>
                <w:szCs w:val="18"/>
                <w:lang w:eastAsia="zh-CN"/>
              </w:rPr>
              <w:t>seconds</w:t>
            </w:r>
            <w:r w:rsidRPr="00073C73">
              <w:t>.</w:t>
            </w:r>
          </w:p>
        </w:tc>
      </w:tr>
      <w:tr w:rsidR="00073C73" w:rsidRPr="00073C7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AlmA1</w:t>
            </w:r>
          </w:p>
          <w:p w14:paraId="13A40789" w14:textId="77777777"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1</w:t>
            </w:r>
            <w:r w:rsidRPr="00073C73">
              <w:rPr>
                <w:lang w:eastAsia="zh-CN"/>
              </w:rPr>
              <w:t xml:space="preserve">, Satellite clock rate (sec/sec) </w:t>
            </w:r>
            <w:r w:rsidR="00B0152E" w:rsidRPr="00073C73">
              <w:rPr>
                <w:lang w:eastAsia="zh-CN"/>
              </w:rPr>
              <w:t>[23]</w:t>
            </w:r>
          </w:p>
          <w:p w14:paraId="16C1BEFB"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38 </w:t>
            </w:r>
            <w:r w:rsidRPr="00073C73">
              <w:rPr>
                <w:lang w:eastAsia="zh-CN"/>
              </w:rPr>
              <w:t>sec</w:t>
            </w:r>
            <w:r w:rsidR="00557BF2" w:rsidRPr="00073C73">
              <w:rPr>
                <w:lang w:eastAsia="zh-CN"/>
              </w:rPr>
              <w:t>onds</w:t>
            </w:r>
            <w:r w:rsidRPr="00073C73">
              <w:rPr>
                <w:lang w:eastAsia="zh-CN"/>
              </w:rPr>
              <w:t>/sec</w:t>
            </w:r>
            <w:r w:rsidR="00557BF2" w:rsidRPr="00073C73">
              <w:rPr>
                <w:lang w:eastAsia="zh-CN"/>
              </w:rPr>
              <w:t>onds</w:t>
            </w:r>
            <w:r w:rsidRPr="00073C73">
              <w:t>.</w:t>
            </w:r>
          </w:p>
        </w:tc>
      </w:tr>
      <w:tr w:rsidR="00A50D81" w:rsidRPr="00073C7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073C73" w:rsidRDefault="00A50D81" w:rsidP="002D60CB">
            <w:pPr>
              <w:pStyle w:val="TAL"/>
              <w:rPr>
                <w:lang w:eastAsia="zh-CN"/>
              </w:rPr>
            </w:pPr>
            <w:r w:rsidRPr="00073C73">
              <w:rPr>
                <w:b/>
                <w:bCs/>
                <w:i/>
                <w:iCs/>
                <w:noProof/>
                <w:lang w:eastAsia="zh-CN"/>
              </w:rPr>
              <w:t>bdsSvHealth</w:t>
            </w:r>
          </w:p>
          <w:p w14:paraId="44D9EF2A" w14:textId="77777777" w:rsidR="00A50D81" w:rsidRPr="00073C73" w:rsidRDefault="00A50D81" w:rsidP="002D60CB">
            <w:pPr>
              <w:pStyle w:val="TAL"/>
              <w:rPr>
                <w:bCs/>
                <w:iCs/>
                <w:noProof/>
                <w:lang w:eastAsia="zh-CN"/>
              </w:rPr>
            </w:pPr>
            <w:r w:rsidRPr="00073C73">
              <w:rPr>
                <w:bCs/>
                <w:iCs/>
                <w:noProof/>
                <w:lang w:eastAsia="zh-CN"/>
              </w:rPr>
              <w:t>This field indicates satellites heal</w:t>
            </w:r>
            <w:r w:rsidR="00B0152E" w:rsidRPr="00073C73">
              <w:rPr>
                <w:bCs/>
                <w:iCs/>
                <w:noProof/>
                <w:lang w:eastAsia="zh-CN"/>
              </w:rPr>
              <w:t>th information as defined in [23] Table 5-1</w:t>
            </w:r>
            <w:r w:rsidR="005D0CBF" w:rsidRPr="00073C73">
              <w:rPr>
                <w:bCs/>
                <w:iCs/>
                <w:noProof/>
                <w:lang w:eastAsia="zh-CN"/>
              </w:rPr>
              <w:t>6</w:t>
            </w:r>
            <w:r w:rsidRPr="00073C73">
              <w:rPr>
                <w:bCs/>
                <w:iCs/>
                <w:noProof/>
                <w:lang w:eastAsia="zh-CN"/>
              </w:rPr>
              <w:t>. The left most bit is the MSB.</w:t>
            </w:r>
          </w:p>
        </w:tc>
      </w:tr>
    </w:tbl>
    <w:p w14:paraId="0B696768" w14:textId="77777777" w:rsidR="00A50D81" w:rsidRPr="00073C73" w:rsidRDefault="00A50D81" w:rsidP="002D60CB"/>
    <w:p w14:paraId="65B0C57D" w14:textId="77777777" w:rsidR="00C55484" w:rsidRPr="00073C73" w:rsidRDefault="00C55484" w:rsidP="00C55484">
      <w:pPr>
        <w:pStyle w:val="Heading4"/>
      </w:pPr>
      <w:bookmarkStart w:id="3885" w:name="_Toc37680947"/>
      <w:bookmarkStart w:id="3886" w:name="_Toc46486519"/>
      <w:bookmarkStart w:id="3887" w:name="_Toc52546864"/>
      <w:bookmarkStart w:id="3888" w:name="_Toc52547394"/>
      <w:bookmarkStart w:id="3889" w:name="_Toc52547924"/>
      <w:bookmarkStart w:id="3890" w:name="_Toc52548454"/>
      <w:bookmarkStart w:id="3891" w:name="_Toc90719700"/>
      <w:r w:rsidRPr="00073C73">
        <w:t>–</w:t>
      </w:r>
      <w:r w:rsidRPr="00073C73">
        <w:tab/>
      </w:r>
      <w:r w:rsidRPr="00073C73">
        <w:rPr>
          <w:i/>
          <w:snapToGrid w:val="0"/>
        </w:rPr>
        <w:t>AlmanacNavIC-AlmanacSet</w:t>
      </w:r>
      <w:bookmarkEnd w:id="3885"/>
      <w:bookmarkEnd w:id="3886"/>
      <w:bookmarkEnd w:id="3887"/>
      <w:bookmarkEnd w:id="3888"/>
      <w:bookmarkEnd w:id="3889"/>
      <w:bookmarkEnd w:id="3890"/>
      <w:bookmarkEnd w:id="3891"/>
    </w:p>
    <w:p w14:paraId="49953BE7" w14:textId="77777777" w:rsidR="00C55484" w:rsidRPr="00073C73" w:rsidRDefault="00C55484" w:rsidP="00C55484">
      <w:pPr>
        <w:pStyle w:val="PL"/>
        <w:shd w:val="clear" w:color="auto" w:fill="E6E6E6"/>
      </w:pPr>
      <w:r w:rsidRPr="00073C73">
        <w:t>-- ASN1START</w:t>
      </w:r>
    </w:p>
    <w:p w14:paraId="7D27F18B" w14:textId="77777777" w:rsidR="00C55484" w:rsidRPr="00073C73" w:rsidRDefault="00C55484" w:rsidP="00C55484">
      <w:pPr>
        <w:pStyle w:val="PL"/>
        <w:shd w:val="clear" w:color="auto" w:fill="E6E6E6"/>
        <w:rPr>
          <w:snapToGrid w:val="0"/>
        </w:rPr>
      </w:pPr>
    </w:p>
    <w:p w14:paraId="006A5F88" w14:textId="77777777" w:rsidR="00C55484" w:rsidRPr="00073C73" w:rsidRDefault="00C55484" w:rsidP="005903F8">
      <w:pPr>
        <w:pStyle w:val="PL"/>
        <w:shd w:val="clear" w:color="auto" w:fill="E6E6E6"/>
        <w:rPr>
          <w:snapToGrid w:val="0"/>
        </w:rPr>
      </w:pPr>
      <w:r w:rsidRPr="00073C73">
        <w:rPr>
          <w:snapToGrid w:val="0"/>
        </w:rPr>
        <w:t>AlmanacNavIC-AlmanacSet-r16</w:t>
      </w:r>
      <w:r w:rsidRPr="00073C73">
        <w:rPr>
          <w:snapToGrid w:val="0"/>
        </w:rPr>
        <w:tab/>
        <w:t xml:space="preserve"> ::= SEQUENCE {</w:t>
      </w:r>
    </w:p>
    <w:p w14:paraId="0BDF859A" w14:textId="77777777" w:rsidR="00C55484" w:rsidRPr="00073C73" w:rsidRDefault="00C55484" w:rsidP="005903F8">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9152A55" w14:textId="77777777" w:rsidR="00C55484" w:rsidRPr="00073C73" w:rsidRDefault="00C55484" w:rsidP="005903F8">
      <w:pPr>
        <w:pStyle w:val="PL"/>
        <w:shd w:val="clear" w:color="auto" w:fill="E6E6E6"/>
        <w:rPr>
          <w:snapToGrid w:val="0"/>
        </w:rPr>
      </w:pPr>
      <w:r w:rsidRPr="00073C73">
        <w:rPr>
          <w:snapToGrid w:val="0"/>
        </w:rPr>
        <w:tab/>
        <w:t>navic-AlmToa-r16</w:t>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t>OPTIONAL,</w:t>
      </w:r>
      <w:r w:rsidRPr="00073C73">
        <w:rPr>
          <w:snapToGrid w:val="0"/>
        </w:rPr>
        <w:tab/>
        <w:t>-- Cond NotSameForAllSV</w:t>
      </w:r>
      <w:r w:rsidRPr="00073C73">
        <w:rPr>
          <w:snapToGrid w:val="0"/>
        </w:rPr>
        <w:tab/>
      </w:r>
      <w:r w:rsidRPr="00073C73">
        <w:rPr>
          <w:snapToGrid w:val="0"/>
        </w:rPr>
        <w:tab/>
      </w:r>
    </w:p>
    <w:p w14:paraId="5C05C57F" w14:textId="77777777" w:rsidR="00C55484" w:rsidRPr="00073C73" w:rsidRDefault="00C55484" w:rsidP="005903F8">
      <w:pPr>
        <w:pStyle w:val="PL"/>
        <w:shd w:val="clear" w:color="auto" w:fill="E6E6E6"/>
        <w:rPr>
          <w:snapToGrid w:val="0"/>
        </w:rPr>
      </w:pPr>
      <w:r w:rsidRPr="00073C73">
        <w:rPr>
          <w:snapToGrid w:val="0"/>
        </w:rPr>
        <w:tab/>
        <w:t>navic-AlmE-r16</w:t>
      </w:r>
      <w:r w:rsidRPr="00073C73">
        <w:rPr>
          <w:snapToGrid w:val="0"/>
        </w:rPr>
        <w:tab/>
      </w:r>
      <w:r w:rsidRPr="00073C73">
        <w:rPr>
          <w:snapToGrid w:val="0"/>
        </w:rPr>
        <w:tab/>
      </w:r>
      <w:r w:rsidRPr="00073C73">
        <w:rPr>
          <w:snapToGrid w:val="0"/>
        </w:rPr>
        <w:tab/>
      </w:r>
      <w:r w:rsidRPr="00073C73">
        <w:rPr>
          <w:snapToGrid w:val="0"/>
        </w:rPr>
        <w:tab/>
        <w:t>INTEGER (0..65535),</w:t>
      </w:r>
    </w:p>
    <w:p w14:paraId="64768DB0" w14:textId="77777777" w:rsidR="00C55484" w:rsidRPr="00073C73" w:rsidRDefault="00C55484" w:rsidP="005903F8">
      <w:pPr>
        <w:pStyle w:val="PL"/>
        <w:shd w:val="clear" w:color="auto" w:fill="E6E6E6"/>
        <w:rPr>
          <w:snapToGrid w:val="0"/>
        </w:rPr>
      </w:pPr>
      <w:r w:rsidRPr="00073C73">
        <w:rPr>
          <w:snapToGrid w:val="0"/>
        </w:rPr>
        <w:tab/>
        <w:t>navic-AlmOMEGADOT-r16</w:t>
      </w:r>
      <w:r w:rsidRPr="00073C73">
        <w:rPr>
          <w:snapToGrid w:val="0"/>
        </w:rPr>
        <w:tab/>
      </w:r>
      <w:r w:rsidRPr="00073C73">
        <w:rPr>
          <w:snapToGrid w:val="0"/>
        </w:rPr>
        <w:tab/>
        <w:t>INTEGER (-32768..32767),</w:t>
      </w:r>
    </w:p>
    <w:p w14:paraId="3326745A" w14:textId="77777777" w:rsidR="00C55484" w:rsidRPr="00073C73" w:rsidRDefault="00C55484" w:rsidP="005903F8">
      <w:pPr>
        <w:pStyle w:val="PL"/>
        <w:shd w:val="clear" w:color="auto" w:fill="E6E6E6"/>
        <w:rPr>
          <w:snapToGrid w:val="0"/>
        </w:rPr>
      </w:pPr>
      <w:r w:rsidRPr="00073C73">
        <w:rPr>
          <w:snapToGrid w:val="0"/>
        </w:rPr>
        <w:tab/>
        <w:t>navic-AlmSqrtA-r16</w:t>
      </w:r>
      <w:r w:rsidRPr="00073C73">
        <w:rPr>
          <w:snapToGrid w:val="0"/>
        </w:rPr>
        <w:tab/>
      </w:r>
      <w:r w:rsidRPr="00073C73">
        <w:rPr>
          <w:snapToGrid w:val="0"/>
        </w:rPr>
        <w:tab/>
      </w:r>
      <w:r w:rsidRPr="00073C73">
        <w:rPr>
          <w:snapToGrid w:val="0"/>
        </w:rPr>
        <w:tab/>
        <w:t>INTEGER (0..16777215),</w:t>
      </w:r>
    </w:p>
    <w:p w14:paraId="654A6B3F" w14:textId="77777777" w:rsidR="00C55484" w:rsidRPr="00073C73" w:rsidRDefault="00C55484" w:rsidP="005903F8">
      <w:pPr>
        <w:pStyle w:val="PL"/>
        <w:shd w:val="clear" w:color="auto" w:fill="E6E6E6"/>
        <w:rPr>
          <w:snapToGrid w:val="0"/>
        </w:rPr>
      </w:pPr>
      <w:r w:rsidRPr="00073C73">
        <w:rPr>
          <w:snapToGrid w:val="0"/>
        </w:rPr>
        <w:tab/>
        <w:t>navic-AlmOMEGAo-r16</w:t>
      </w:r>
      <w:r w:rsidRPr="00073C73">
        <w:rPr>
          <w:snapToGrid w:val="0"/>
        </w:rPr>
        <w:tab/>
      </w:r>
      <w:r w:rsidRPr="00073C73">
        <w:rPr>
          <w:snapToGrid w:val="0"/>
        </w:rPr>
        <w:tab/>
      </w:r>
      <w:r w:rsidRPr="00073C73">
        <w:rPr>
          <w:snapToGrid w:val="0"/>
        </w:rPr>
        <w:tab/>
        <w:t>INTEGER (-8388608..8388607),</w:t>
      </w:r>
    </w:p>
    <w:p w14:paraId="730145D2" w14:textId="77777777" w:rsidR="00C55484" w:rsidRPr="00073C73" w:rsidRDefault="00C55484" w:rsidP="005903F8">
      <w:pPr>
        <w:pStyle w:val="PL"/>
        <w:shd w:val="clear" w:color="auto" w:fill="E6E6E6"/>
        <w:rPr>
          <w:snapToGrid w:val="0"/>
        </w:rPr>
      </w:pPr>
      <w:r w:rsidRPr="00073C73">
        <w:rPr>
          <w:snapToGrid w:val="0"/>
        </w:rPr>
        <w:tab/>
        <w:t>navic-AlmOmega-r16</w:t>
      </w:r>
      <w:r w:rsidRPr="00073C73">
        <w:rPr>
          <w:snapToGrid w:val="0"/>
        </w:rPr>
        <w:tab/>
      </w:r>
      <w:r w:rsidRPr="00073C73">
        <w:rPr>
          <w:snapToGrid w:val="0"/>
        </w:rPr>
        <w:tab/>
      </w:r>
      <w:r w:rsidRPr="00073C73">
        <w:rPr>
          <w:snapToGrid w:val="0"/>
        </w:rPr>
        <w:tab/>
        <w:t>INTEGER (-8388608..8388607),</w:t>
      </w:r>
    </w:p>
    <w:p w14:paraId="12E085BF" w14:textId="77777777" w:rsidR="00C55484" w:rsidRPr="00073C73" w:rsidRDefault="00C55484" w:rsidP="005903F8">
      <w:pPr>
        <w:pStyle w:val="PL"/>
        <w:shd w:val="clear" w:color="auto" w:fill="E6E6E6"/>
        <w:rPr>
          <w:snapToGrid w:val="0"/>
        </w:rPr>
      </w:pPr>
      <w:r w:rsidRPr="00073C73">
        <w:rPr>
          <w:snapToGrid w:val="0"/>
        </w:rPr>
        <w:tab/>
        <w:t>navic-AlmMo-r16</w:t>
      </w:r>
      <w:r w:rsidRPr="00073C73">
        <w:rPr>
          <w:snapToGrid w:val="0"/>
        </w:rPr>
        <w:tab/>
      </w:r>
      <w:r w:rsidRPr="00073C73">
        <w:rPr>
          <w:snapToGrid w:val="0"/>
        </w:rPr>
        <w:tab/>
      </w:r>
      <w:r w:rsidRPr="00073C73">
        <w:rPr>
          <w:snapToGrid w:val="0"/>
        </w:rPr>
        <w:tab/>
      </w:r>
      <w:r w:rsidRPr="00073C73">
        <w:rPr>
          <w:snapToGrid w:val="0"/>
        </w:rPr>
        <w:tab/>
        <w:t>INTEGER (-8388608..8388607),</w:t>
      </w:r>
    </w:p>
    <w:p w14:paraId="4A77BEFC" w14:textId="77777777" w:rsidR="00C55484" w:rsidRPr="00073C73" w:rsidRDefault="00C55484" w:rsidP="005903F8">
      <w:pPr>
        <w:pStyle w:val="PL"/>
        <w:shd w:val="clear" w:color="auto" w:fill="E6E6E6"/>
        <w:rPr>
          <w:snapToGrid w:val="0"/>
        </w:rPr>
      </w:pPr>
      <w:r w:rsidRPr="00073C73">
        <w:rPr>
          <w:snapToGrid w:val="0"/>
        </w:rPr>
        <w:tab/>
        <w:t>navic-Almaf0-r16</w:t>
      </w:r>
      <w:r w:rsidRPr="00073C73">
        <w:rPr>
          <w:snapToGrid w:val="0"/>
        </w:rPr>
        <w:tab/>
      </w:r>
      <w:r w:rsidRPr="00073C73">
        <w:rPr>
          <w:snapToGrid w:val="0"/>
        </w:rPr>
        <w:tab/>
      </w:r>
      <w:r w:rsidRPr="00073C73">
        <w:rPr>
          <w:snapToGrid w:val="0"/>
        </w:rPr>
        <w:tab/>
        <w:t>INTEGER (-1024..1023),</w:t>
      </w:r>
    </w:p>
    <w:p w14:paraId="6EE6B823" w14:textId="77777777" w:rsidR="00C55484" w:rsidRPr="00073C73" w:rsidRDefault="00C55484" w:rsidP="005903F8">
      <w:pPr>
        <w:pStyle w:val="PL"/>
        <w:shd w:val="clear" w:color="auto" w:fill="E6E6E6"/>
        <w:rPr>
          <w:snapToGrid w:val="0"/>
        </w:rPr>
      </w:pPr>
      <w:r w:rsidRPr="00073C73">
        <w:rPr>
          <w:snapToGrid w:val="0"/>
        </w:rPr>
        <w:tab/>
        <w:t>navic-Almaf1-r16</w:t>
      </w:r>
      <w:r w:rsidRPr="00073C73">
        <w:rPr>
          <w:snapToGrid w:val="0"/>
        </w:rPr>
        <w:tab/>
      </w:r>
      <w:r w:rsidRPr="00073C73">
        <w:rPr>
          <w:snapToGrid w:val="0"/>
        </w:rPr>
        <w:tab/>
      </w:r>
      <w:r w:rsidRPr="00073C73">
        <w:rPr>
          <w:snapToGrid w:val="0"/>
        </w:rPr>
        <w:tab/>
        <w:t>INTEGER (-1024..1023),</w:t>
      </w:r>
    </w:p>
    <w:p w14:paraId="24331AD1" w14:textId="77777777" w:rsidR="00C55484" w:rsidRPr="00073C73" w:rsidRDefault="00C55484" w:rsidP="005903F8">
      <w:pPr>
        <w:pStyle w:val="PL"/>
        <w:shd w:val="clear" w:color="auto" w:fill="E6E6E6"/>
        <w:rPr>
          <w:snapToGrid w:val="0"/>
        </w:rPr>
      </w:pPr>
      <w:r w:rsidRPr="00073C73">
        <w:rPr>
          <w:snapToGrid w:val="0"/>
        </w:rPr>
        <w:tab/>
        <w:t>...</w:t>
      </w:r>
    </w:p>
    <w:p w14:paraId="57988064" w14:textId="77777777" w:rsidR="00C55484" w:rsidRPr="00073C73" w:rsidRDefault="00C55484" w:rsidP="00C55484">
      <w:pPr>
        <w:pStyle w:val="PL"/>
        <w:shd w:val="clear" w:color="auto" w:fill="E6E6E6"/>
        <w:rPr>
          <w:snapToGrid w:val="0"/>
        </w:rPr>
      </w:pPr>
      <w:r w:rsidRPr="00073C73">
        <w:rPr>
          <w:snapToGrid w:val="0"/>
        </w:rPr>
        <w:t>}</w:t>
      </w:r>
    </w:p>
    <w:p w14:paraId="10826C93" w14:textId="77777777" w:rsidR="00C55484" w:rsidRPr="00073C73" w:rsidRDefault="00C55484" w:rsidP="00C55484">
      <w:pPr>
        <w:pStyle w:val="PL"/>
        <w:shd w:val="clear" w:color="auto" w:fill="E6E6E6"/>
      </w:pPr>
    </w:p>
    <w:p w14:paraId="768BFA9F" w14:textId="77777777" w:rsidR="00C55484" w:rsidRPr="00073C73" w:rsidRDefault="00C55484" w:rsidP="00C55484">
      <w:pPr>
        <w:pStyle w:val="PL"/>
        <w:shd w:val="clear" w:color="auto" w:fill="E6E6E6"/>
      </w:pPr>
      <w:r w:rsidRPr="00073C73">
        <w:t>-- ASN1STOP</w:t>
      </w:r>
    </w:p>
    <w:p w14:paraId="731AA0F1" w14:textId="77777777" w:rsidR="00C55484" w:rsidRPr="00073C7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073C73" w:rsidRDefault="00C55484" w:rsidP="00557BF2">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073C73" w:rsidRDefault="00C55484" w:rsidP="00557BF2">
            <w:pPr>
              <w:pStyle w:val="TAH"/>
              <w:keepNext w:val="0"/>
              <w:keepLines w:val="0"/>
              <w:widowControl w:val="0"/>
            </w:pPr>
            <w:r w:rsidRPr="00073C73">
              <w:t>Explanation</w:t>
            </w:r>
          </w:p>
        </w:tc>
      </w:tr>
      <w:tr w:rsidR="00C55484" w:rsidRPr="00073C7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073C73" w:rsidRDefault="00C55484" w:rsidP="00557BF2">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073C73" w:rsidRDefault="00C55484" w:rsidP="00557BF2">
            <w:pPr>
              <w:pStyle w:val="TAL"/>
              <w:keepNext w:val="0"/>
              <w:keepLines w:val="0"/>
              <w:widowControl w:val="0"/>
            </w:pPr>
            <w:r w:rsidRPr="00073C73">
              <w:rPr>
                <w:rFonts w:cs="Arial"/>
              </w:rPr>
              <w:t xml:space="preserve">This field </w:t>
            </w:r>
            <w:r w:rsidR="00522B8D" w:rsidRPr="00073C73">
              <w:rPr>
                <w:rFonts w:cs="Arial"/>
                <w:lang w:eastAsia="zh-CN"/>
              </w:rPr>
              <w:t>is optionally</w:t>
            </w:r>
            <w:r w:rsidRPr="00073C73">
              <w:rPr>
                <w:rFonts w:cs="Arial"/>
              </w:rPr>
              <w:t xml:space="preserve"> present</w:t>
            </w:r>
            <w:r w:rsidR="00522B8D" w:rsidRPr="00073C73">
              <w:rPr>
                <w:rFonts w:cs="Arial"/>
              </w:rPr>
              <w:t>, need ON,</w:t>
            </w:r>
            <w:r w:rsidRPr="00073C73">
              <w:rPr>
                <w:rFonts w:cs="Arial"/>
              </w:rPr>
              <w:t xml:space="preserve">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bl>
    <w:p w14:paraId="322304BA" w14:textId="77777777" w:rsidR="00C55484" w:rsidRPr="00073C7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17EF18" w14:textId="77777777" w:rsidTr="00557BF2">
        <w:trPr>
          <w:cantSplit/>
          <w:tblHeader/>
        </w:trPr>
        <w:tc>
          <w:tcPr>
            <w:tcW w:w="9639" w:type="dxa"/>
          </w:tcPr>
          <w:p w14:paraId="0479289E" w14:textId="77777777" w:rsidR="00C55484" w:rsidRPr="00073C73" w:rsidRDefault="00C55484" w:rsidP="00557BF2">
            <w:pPr>
              <w:pStyle w:val="TAH"/>
            </w:pPr>
            <w:r w:rsidRPr="00073C73">
              <w:rPr>
                <w:i/>
                <w:noProof/>
              </w:rPr>
              <w:lastRenderedPageBreak/>
              <w:t>AlmanacNavIC-AlmanacSet</w:t>
            </w:r>
            <w:r w:rsidRPr="00073C73">
              <w:rPr>
                <w:iCs/>
                <w:noProof/>
              </w:rPr>
              <w:t xml:space="preserve"> field descriptions</w:t>
            </w:r>
          </w:p>
        </w:tc>
      </w:tr>
      <w:tr w:rsidR="00073C73" w:rsidRPr="00073C73" w14:paraId="19F1C8CF" w14:textId="77777777" w:rsidTr="00557BF2">
        <w:trPr>
          <w:cantSplit/>
        </w:trPr>
        <w:tc>
          <w:tcPr>
            <w:tcW w:w="9639" w:type="dxa"/>
          </w:tcPr>
          <w:p w14:paraId="2C3C4050" w14:textId="77777777" w:rsidR="00C55484" w:rsidRPr="00073C73" w:rsidRDefault="00C55484" w:rsidP="00557BF2">
            <w:pPr>
              <w:pStyle w:val="TAL"/>
              <w:rPr>
                <w:b/>
                <w:i/>
              </w:rPr>
            </w:pPr>
            <w:r w:rsidRPr="00073C73">
              <w:rPr>
                <w:b/>
                <w:i/>
              </w:rPr>
              <w:t>svID</w:t>
            </w:r>
          </w:p>
          <w:p w14:paraId="1E7C19AD" w14:textId="77777777" w:rsidR="00C55484" w:rsidRPr="00073C73" w:rsidRDefault="00C55484" w:rsidP="00557BF2">
            <w:pPr>
              <w:pStyle w:val="TAL"/>
            </w:pPr>
            <w:r w:rsidRPr="00073C73">
              <w:t>This field identifies the satellite for which the Almanac model is given</w:t>
            </w:r>
          </w:p>
        </w:tc>
      </w:tr>
      <w:tr w:rsidR="00073C73" w:rsidRPr="00073C73" w14:paraId="65DB5844" w14:textId="77777777" w:rsidTr="00557BF2">
        <w:trPr>
          <w:cantSplit/>
        </w:trPr>
        <w:tc>
          <w:tcPr>
            <w:tcW w:w="9639" w:type="dxa"/>
          </w:tcPr>
          <w:p w14:paraId="6BB16132" w14:textId="77777777" w:rsidR="00C55484" w:rsidRPr="00073C73" w:rsidRDefault="00C55484" w:rsidP="00557BF2">
            <w:pPr>
              <w:pStyle w:val="TAL"/>
              <w:rPr>
                <w:b/>
                <w:i/>
              </w:rPr>
            </w:pPr>
            <w:r w:rsidRPr="00073C73">
              <w:rPr>
                <w:b/>
                <w:i/>
              </w:rPr>
              <w:t>navic-AlmToa</w:t>
            </w:r>
          </w:p>
          <w:p w14:paraId="0EEABD9E" w14:textId="77777777" w:rsidR="00C55484" w:rsidRPr="00073C73" w:rsidRDefault="00C55484" w:rsidP="00557BF2">
            <w:pPr>
              <w:pStyle w:val="TAL"/>
            </w:pPr>
            <w:r w:rsidRPr="00073C73">
              <w:t>This field provides the time of almanac set</w:t>
            </w:r>
          </w:p>
          <w:p w14:paraId="5E791304" w14:textId="77777777" w:rsidR="00C55484" w:rsidRPr="00073C73" w:rsidRDefault="00C55484" w:rsidP="00557BF2">
            <w:pPr>
              <w:pStyle w:val="TAL"/>
              <w:rPr>
                <w:b/>
              </w:rPr>
            </w:pPr>
            <w:r w:rsidRPr="00073C73">
              <w:t>Scale factor 16</w:t>
            </w:r>
            <w:r w:rsidR="001F0821" w:rsidRPr="00073C73">
              <w:t xml:space="preserve"> </w:t>
            </w:r>
            <w:r w:rsidRPr="00073C73">
              <w:t>sec</w:t>
            </w:r>
            <w:r w:rsidR="00557BF2" w:rsidRPr="00073C73">
              <w:t>onds</w:t>
            </w:r>
            <w:r w:rsidRPr="00073C73">
              <w:t>.</w:t>
            </w:r>
          </w:p>
        </w:tc>
      </w:tr>
      <w:tr w:rsidR="00073C73" w:rsidRPr="00073C73" w14:paraId="4DA67C0A" w14:textId="77777777" w:rsidTr="00557BF2">
        <w:trPr>
          <w:cantSplit/>
        </w:trPr>
        <w:tc>
          <w:tcPr>
            <w:tcW w:w="9639" w:type="dxa"/>
          </w:tcPr>
          <w:p w14:paraId="2AD62469" w14:textId="77777777" w:rsidR="00C55484" w:rsidRPr="00073C73" w:rsidRDefault="00C55484" w:rsidP="00557BF2">
            <w:pPr>
              <w:pStyle w:val="TAL"/>
              <w:rPr>
                <w:b/>
                <w:bCs/>
                <w:i/>
                <w:iCs/>
                <w:noProof/>
              </w:rPr>
            </w:pPr>
            <w:r w:rsidRPr="00073C73">
              <w:rPr>
                <w:b/>
                <w:bCs/>
                <w:i/>
                <w:iCs/>
                <w:noProof/>
              </w:rPr>
              <w:t>navic-AlmE</w:t>
            </w:r>
          </w:p>
          <w:p w14:paraId="743FA5B6" w14:textId="77777777" w:rsidR="00C55484" w:rsidRPr="00073C73" w:rsidRDefault="00C55484" w:rsidP="00557BF2">
            <w:pPr>
              <w:pStyle w:val="TAL"/>
            </w:pPr>
            <w:r w:rsidRPr="00073C73">
              <w:t xml:space="preserve">Parameter </w:t>
            </w:r>
            <w:r w:rsidRPr="00073C73">
              <w:rPr>
                <w:rFonts w:cs="Arial"/>
                <w:szCs w:val="18"/>
              </w:rPr>
              <w:t>e</w:t>
            </w:r>
            <w:r w:rsidRPr="00073C73">
              <w:t>, eccentricity, dimensionless</w:t>
            </w:r>
          </w:p>
          <w:p w14:paraId="48C52197" w14:textId="77777777" w:rsidR="00C55484" w:rsidRPr="00073C73" w:rsidRDefault="00C55484" w:rsidP="00557BF2">
            <w:pPr>
              <w:pStyle w:val="TAL"/>
              <w:rPr>
                <w:b/>
              </w:rPr>
            </w:pPr>
            <w:r w:rsidRPr="00073C73">
              <w:t>Scale factor 2</w:t>
            </w:r>
            <w:r w:rsidRPr="00073C73">
              <w:rPr>
                <w:vertAlign w:val="superscript"/>
              </w:rPr>
              <w:t>-21</w:t>
            </w:r>
            <w:r w:rsidRPr="00073C73">
              <w:t>.</w:t>
            </w:r>
          </w:p>
        </w:tc>
      </w:tr>
      <w:tr w:rsidR="00073C73" w:rsidRPr="00073C73" w14:paraId="7F157091" w14:textId="77777777" w:rsidTr="00557BF2">
        <w:trPr>
          <w:cantSplit/>
        </w:trPr>
        <w:tc>
          <w:tcPr>
            <w:tcW w:w="9639" w:type="dxa"/>
          </w:tcPr>
          <w:p w14:paraId="06F171D7" w14:textId="77777777" w:rsidR="00C55484" w:rsidRPr="00073C73" w:rsidRDefault="00C55484" w:rsidP="00557BF2">
            <w:pPr>
              <w:pStyle w:val="TAL"/>
              <w:rPr>
                <w:b/>
                <w:bCs/>
                <w:i/>
                <w:iCs/>
                <w:noProof/>
              </w:rPr>
            </w:pPr>
            <w:r w:rsidRPr="00073C73">
              <w:rPr>
                <w:b/>
                <w:bCs/>
                <w:i/>
                <w:iCs/>
                <w:noProof/>
              </w:rPr>
              <w:t>navic-AlmOMEGADOT</w:t>
            </w:r>
          </w:p>
          <w:p w14:paraId="77A8EF49" w14:textId="77777777" w:rsidR="00C55484" w:rsidRPr="00073C73" w:rsidRDefault="00C55484" w:rsidP="00557BF2">
            <w:pPr>
              <w:pStyle w:val="TAL"/>
            </w:pPr>
            <w:r w:rsidRPr="00073C73">
              <w:t xml:space="preserve">Parameter </w:t>
            </w:r>
            <w:r w:rsidRPr="00073C73">
              <w:rPr>
                <w:position w:val="-4"/>
              </w:rPr>
              <w:object w:dxaOrig="260" w:dyaOrig="300" w14:anchorId="42FE2238">
                <v:shape id="_x0000_i1080" type="#_x0000_t75" style="width:14.25pt;height:14.25pt" o:ole="">
                  <v:imagedata r:id="rId70" o:title=""/>
                </v:shape>
                <o:OLEObject Type="Embed" ProgID="Equation.3" ShapeID="_x0000_i1080" DrawAspect="Content" ObjectID="_1707587142" r:id="rId114"/>
              </w:object>
            </w:r>
            <w:r w:rsidRPr="00073C73">
              <w:t>, rate of right ascension, semi-circles/sec</w:t>
            </w:r>
          </w:p>
          <w:p w14:paraId="26F0CDD7"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5279AE08" w14:textId="77777777" w:rsidTr="00557BF2">
        <w:trPr>
          <w:cantSplit/>
        </w:trPr>
        <w:tc>
          <w:tcPr>
            <w:tcW w:w="9639" w:type="dxa"/>
          </w:tcPr>
          <w:p w14:paraId="748C651B" w14:textId="77777777" w:rsidR="00C55484" w:rsidRPr="00073C73" w:rsidRDefault="00C55484" w:rsidP="00557BF2">
            <w:pPr>
              <w:pStyle w:val="TAL"/>
              <w:rPr>
                <w:b/>
                <w:bCs/>
                <w:i/>
                <w:iCs/>
                <w:noProof/>
              </w:rPr>
            </w:pPr>
            <w:r w:rsidRPr="00073C73">
              <w:rPr>
                <w:b/>
                <w:bCs/>
                <w:i/>
                <w:iCs/>
                <w:noProof/>
              </w:rPr>
              <w:t>navic-AlmSqrtA</w:t>
            </w:r>
          </w:p>
          <w:p w14:paraId="490FB585" w14:textId="77777777" w:rsidR="00C55484" w:rsidRPr="00073C73" w:rsidRDefault="00C55484" w:rsidP="00557BF2">
            <w:pPr>
              <w:pStyle w:val="TAL"/>
            </w:pPr>
            <w:r w:rsidRPr="00073C73">
              <w:t xml:space="preserve">Parameter </w:t>
            </w:r>
            <w:r w:rsidRPr="00073C73">
              <w:rPr>
                <w:position w:val="-6"/>
              </w:rPr>
              <w:object w:dxaOrig="420" w:dyaOrig="340" w14:anchorId="2A7391E4">
                <v:shape id="_x0000_i1081" type="#_x0000_t75" style="width:21.75pt;height:21.75pt" o:ole="">
                  <v:imagedata r:id="rId109" o:title=""/>
                </v:shape>
                <o:OLEObject Type="Embed" ProgID="Equation.3" ShapeID="_x0000_i1081" DrawAspect="Content" ObjectID="_1707587143" r:id="rId115"/>
              </w:object>
            </w:r>
            <w:r w:rsidRPr="00073C73">
              <w:t xml:space="preserve">, square root of the semi-major axis, </w:t>
            </w:r>
            <w:r w:rsidR="00557BF2" w:rsidRPr="00073C73">
              <w:t>metres</w:t>
            </w:r>
            <w:r w:rsidRPr="00073C73">
              <w:rPr>
                <w:vertAlign w:val="superscript"/>
              </w:rPr>
              <w:t>1/2</w:t>
            </w:r>
          </w:p>
          <w:p w14:paraId="7AB37AC4" w14:textId="77777777" w:rsidR="00C55484" w:rsidRPr="00073C73" w:rsidRDefault="00C55484" w:rsidP="00557BF2">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1/2</w:t>
            </w:r>
            <w:r w:rsidRPr="00073C73">
              <w:t>.</w:t>
            </w:r>
          </w:p>
        </w:tc>
      </w:tr>
      <w:tr w:rsidR="00073C73" w:rsidRPr="00073C73" w14:paraId="6961C17A" w14:textId="77777777" w:rsidTr="00557BF2">
        <w:trPr>
          <w:cantSplit/>
        </w:trPr>
        <w:tc>
          <w:tcPr>
            <w:tcW w:w="9639" w:type="dxa"/>
          </w:tcPr>
          <w:p w14:paraId="21165A6D" w14:textId="77777777" w:rsidR="00C55484" w:rsidRPr="00073C73" w:rsidRDefault="00C55484" w:rsidP="00557BF2">
            <w:pPr>
              <w:pStyle w:val="TAL"/>
              <w:rPr>
                <w:b/>
                <w:bCs/>
                <w:i/>
                <w:iCs/>
                <w:noProof/>
              </w:rPr>
            </w:pPr>
            <w:r w:rsidRPr="00073C73">
              <w:rPr>
                <w:b/>
                <w:bCs/>
                <w:i/>
                <w:iCs/>
                <w:noProof/>
              </w:rPr>
              <w:t>navic-AlmOMEGAo</w:t>
            </w:r>
          </w:p>
          <w:p w14:paraId="7197C230" w14:textId="77777777" w:rsidR="00C55484" w:rsidRPr="00073C73" w:rsidRDefault="00C55484" w:rsidP="00557BF2">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w:t>
            </w:r>
          </w:p>
          <w:p w14:paraId="6601AD4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13D6E326" w14:textId="77777777" w:rsidTr="00557BF2">
        <w:trPr>
          <w:cantSplit/>
        </w:trPr>
        <w:tc>
          <w:tcPr>
            <w:tcW w:w="9639" w:type="dxa"/>
          </w:tcPr>
          <w:p w14:paraId="66485E1A" w14:textId="77777777" w:rsidR="00C55484" w:rsidRPr="00073C73" w:rsidRDefault="00C55484" w:rsidP="00557BF2">
            <w:pPr>
              <w:pStyle w:val="TAL"/>
              <w:rPr>
                <w:b/>
                <w:bCs/>
                <w:i/>
                <w:iCs/>
                <w:noProof/>
              </w:rPr>
            </w:pPr>
            <w:r w:rsidRPr="00073C73">
              <w:rPr>
                <w:b/>
                <w:bCs/>
                <w:i/>
                <w:iCs/>
                <w:noProof/>
              </w:rPr>
              <w:t>navic-AlmOmega</w:t>
            </w:r>
          </w:p>
          <w:p w14:paraId="014F0429" w14:textId="77777777" w:rsidR="00C55484" w:rsidRPr="00073C73" w:rsidRDefault="00C55484" w:rsidP="00557BF2">
            <w:pPr>
              <w:pStyle w:val="TAL"/>
            </w:pPr>
            <w:r w:rsidRPr="00073C73">
              <w:t xml:space="preserve">Parameter </w:t>
            </w:r>
            <w:r w:rsidRPr="00073C73">
              <w:rPr>
                <w:rFonts w:cs="Arial"/>
                <w:szCs w:val="18"/>
              </w:rPr>
              <w:sym w:font="Symbol" w:char="F077"/>
            </w:r>
            <w:r w:rsidRPr="00073C73">
              <w:t>, argument of perigee semi-circles</w:t>
            </w:r>
          </w:p>
          <w:p w14:paraId="4F5F3DE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3FC0EB09" w14:textId="77777777" w:rsidTr="00557BF2">
        <w:trPr>
          <w:cantSplit/>
        </w:trPr>
        <w:tc>
          <w:tcPr>
            <w:tcW w:w="9639" w:type="dxa"/>
          </w:tcPr>
          <w:p w14:paraId="35D4DD08" w14:textId="77777777" w:rsidR="00C55484" w:rsidRPr="00073C73" w:rsidRDefault="00C55484" w:rsidP="00557BF2">
            <w:pPr>
              <w:pStyle w:val="TAL"/>
              <w:rPr>
                <w:b/>
                <w:bCs/>
                <w:i/>
                <w:iCs/>
                <w:noProof/>
              </w:rPr>
            </w:pPr>
            <w:r w:rsidRPr="00073C73">
              <w:rPr>
                <w:b/>
                <w:bCs/>
                <w:i/>
                <w:iCs/>
                <w:noProof/>
              </w:rPr>
              <w:t>navic-AlmMo</w:t>
            </w:r>
          </w:p>
          <w:p w14:paraId="42304689" w14:textId="77777777" w:rsidR="00C55484" w:rsidRPr="00073C73" w:rsidRDefault="00C55484" w:rsidP="00557BF2">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w:t>
            </w:r>
          </w:p>
          <w:p w14:paraId="510ECC50"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0EFD388C" w14:textId="77777777" w:rsidTr="00557BF2">
        <w:trPr>
          <w:cantSplit/>
        </w:trPr>
        <w:tc>
          <w:tcPr>
            <w:tcW w:w="9639" w:type="dxa"/>
          </w:tcPr>
          <w:p w14:paraId="6705872B" w14:textId="77777777" w:rsidR="00C55484" w:rsidRPr="00073C73" w:rsidRDefault="00C55484" w:rsidP="00557BF2">
            <w:pPr>
              <w:pStyle w:val="TAL"/>
              <w:rPr>
                <w:b/>
                <w:bCs/>
                <w:i/>
                <w:iCs/>
                <w:noProof/>
              </w:rPr>
            </w:pPr>
            <w:r w:rsidRPr="00073C73">
              <w:rPr>
                <w:b/>
                <w:bCs/>
                <w:i/>
                <w:iCs/>
                <w:noProof/>
              </w:rPr>
              <w:t>navic-Almaf0</w:t>
            </w:r>
          </w:p>
          <w:p w14:paraId="5A1F60B9"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w:t>
            </w:r>
          </w:p>
          <w:p w14:paraId="00CE8CD3" w14:textId="77777777" w:rsidR="00C55484" w:rsidRPr="00073C73" w:rsidRDefault="00C55484" w:rsidP="00557BF2">
            <w:pPr>
              <w:pStyle w:val="TAL"/>
              <w:rPr>
                <w:b/>
                <w:bCs/>
                <w:i/>
                <w:iCs/>
                <w:noProof/>
              </w:rPr>
            </w:pPr>
            <w:r w:rsidRPr="00073C73">
              <w:t>Scale factor 2</w:t>
            </w:r>
            <w:r w:rsidRPr="00073C73">
              <w:rPr>
                <w:vertAlign w:val="superscript"/>
              </w:rPr>
              <w:t xml:space="preserve">-20 </w:t>
            </w:r>
            <w:r w:rsidRPr="00073C73">
              <w:t>seconds.</w:t>
            </w:r>
          </w:p>
        </w:tc>
      </w:tr>
      <w:tr w:rsidR="00C55484" w:rsidRPr="00073C73" w14:paraId="5FC3AD42" w14:textId="77777777" w:rsidTr="00557BF2">
        <w:trPr>
          <w:cantSplit/>
        </w:trPr>
        <w:tc>
          <w:tcPr>
            <w:tcW w:w="9639" w:type="dxa"/>
          </w:tcPr>
          <w:p w14:paraId="236F07B0" w14:textId="77777777" w:rsidR="00C55484" w:rsidRPr="00073C73" w:rsidRDefault="00C55484" w:rsidP="00557BF2">
            <w:pPr>
              <w:pStyle w:val="TAL"/>
              <w:rPr>
                <w:b/>
                <w:bCs/>
                <w:i/>
                <w:iCs/>
                <w:noProof/>
              </w:rPr>
            </w:pPr>
            <w:r w:rsidRPr="00073C73">
              <w:rPr>
                <w:b/>
                <w:bCs/>
                <w:i/>
                <w:iCs/>
                <w:noProof/>
              </w:rPr>
              <w:t>navic-Almaf1</w:t>
            </w:r>
          </w:p>
          <w:p w14:paraId="7586AC16"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w:t>
            </w:r>
          </w:p>
          <w:p w14:paraId="4A84B294"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 seconds/second.</w:t>
            </w:r>
          </w:p>
        </w:tc>
      </w:tr>
    </w:tbl>
    <w:p w14:paraId="70DAA07B" w14:textId="77777777" w:rsidR="00C55484" w:rsidRPr="00073C73" w:rsidRDefault="00C55484" w:rsidP="002D60CB"/>
    <w:p w14:paraId="0E4B70EB" w14:textId="77777777" w:rsidR="002B1632" w:rsidRPr="00073C73" w:rsidRDefault="002B1632" w:rsidP="002D60CB">
      <w:pPr>
        <w:pStyle w:val="Heading4"/>
      </w:pPr>
      <w:bookmarkStart w:id="3892" w:name="_Toc27765263"/>
      <w:bookmarkStart w:id="3893" w:name="_Toc37680948"/>
      <w:bookmarkStart w:id="3894" w:name="_Toc46486520"/>
      <w:bookmarkStart w:id="3895" w:name="_Toc52546865"/>
      <w:bookmarkStart w:id="3896" w:name="_Toc52547395"/>
      <w:bookmarkStart w:id="3897" w:name="_Toc52547925"/>
      <w:bookmarkStart w:id="3898" w:name="_Toc52548455"/>
      <w:bookmarkStart w:id="3899" w:name="_Toc90719701"/>
      <w:r w:rsidRPr="00073C73">
        <w:t>–</w:t>
      </w:r>
      <w:r w:rsidRPr="00073C73">
        <w:tab/>
      </w:r>
      <w:r w:rsidRPr="00073C73">
        <w:rPr>
          <w:i/>
          <w:snapToGrid w:val="0"/>
        </w:rPr>
        <w:t>GNSS-UTC-Model</w:t>
      </w:r>
      <w:bookmarkEnd w:id="3892"/>
      <w:bookmarkEnd w:id="3893"/>
      <w:bookmarkEnd w:id="3894"/>
      <w:bookmarkEnd w:id="3895"/>
      <w:bookmarkEnd w:id="3896"/>
      <w:bookmarkEnd w:id="3897"/>
      <w:bookmarkEnd w:id="3898"/>
      <w:bookmarkEnd w:id="3899"/>
    </w:p>
    <w:p w14:paraId="7F379FF0" w14:textId="77777777" w:rsidR="002B1632" w:rsidRPr="00073C73" w:rsidRDefault="002B1632" w:rsidP="002D60CB">
      <w:pPr>
        <w:keepLines/>
      </w:pPr>
      <w:r w:rsidRPr="00073C73">
        <w:t xml:space="preserve">The IE </w:t>
      </w:r>
      <w:r w:rsidRPr="00073C73">
        <w:rPr>
          <w:i/>
          <w:noProof/>
        </w:rPr>
        <w:t xml:space="preserve">GNSS-UTC-Model </w:t>
      </w:r>
      <w:r w:rsidRPr="00073C73">
        <w:rPr>
          <w:noProof/>
        </w:rPr>
        <w:t>is</w:t>
      </w:r>
      <w:r w:rsidRPr="00073C73">
        <w:t xml:space="preserve"> used by the location server to provide several sets of parameters needed to relate GNSS system time to Universal Time Coordinate (UTC), as defined in [4</w:t>
      </w:r>
      <w:r w:rsidR="00A50D81" w:rsidRPr="00073C73">
        <w:t>]</w:t>
      </w:r>
      <w:r w:rsidR="007928D2" w:rsidRPr="00073C73">
        <w:t>,</w:t>
      </w:r>
      <w:r w:rsidR="00A50D81" w:rsidRPr="00073C73">
        <w:t xml:space="preserve"> [</w:t>
      </w:r>
      <w:r w:rsidRPr="00073C73">
        <w:t>5</w:t>
      </w:r>
      <w:r w:rsidR="00A50D81" w:rsidRPr="00073C73">
        <w:t>]</w:t>
      </w:r>
      <w:r w:rsidRPr="00073C73">
        <w:t>,</w:t>
      </w:r>
      <w:r w:rsidR="00A50D81" w:rsidRPr="00073C73">
        <w:t xml:space="preserve"> [</w:t>
      </w:r>
      <w:r w:rsidRPr="00073C73">
        <w:t>6</w:t>
      </w:r>
      <w:r w:rsidR="00A50D81" w:rsidRPr="00073C73">
        <w:t>]</w:t>
      </w:r>
      <w:r w:rsidRPr="00073C73">
        <w:t>,</w:t>
      </w:r>
      <w:r w:rsidR="00A50D81" w:rsidRPr="00073C73">
        <w:t xml:space="preserve"> [</w:t>
      </w:r>
      <w:r w:rsidRPr="00073C73">
        <w:t>7</w:t>
      </w:r>
      <w:r w:rsidR="00A50D81" w:rsidRPr="00073C73">
        <w:t>]</w:t>
      </w:r>
      <w:r w:rsidRPr="00073C73">
        <w:t>,</w:t>
      </w:r>
      <w:r w:rsidR="00A50D81" w:rsidRPr="00073C73">
        <w:t xml:space="preserve"> [</w:t>
      </w:r>
      <w:r w:rsidRPr="00073C73">
        <w:t>8</w:t>
      </w:r>
      <w:r w:rsidR="00A50D81" w:rsidRPr="00073C73">
        <w:t>]</w:t>
      </w:r>
      <w:r w:rsidRPr="00073C73">
        <w:t>,</w:t>
      </w:r>
      <w:r w:rsidR="00A50D81" w:rsidRPr="00073C73">
        <w:t xml:space="preserve"> [</w:t>
      </w:r>
      <w:r w:rsidRPr="00073C73">
        <w:t>9</w:t>
      </w:r>
      <w:r w:rsidR="00A50D81" w:rsidRPr="00073C73">
        <w:t>]</w:t>
      </w:r>
      <w:r w:rsidRPr="00073C73">
        <w:t>,</w:t>
      </w:r>
      <w:r w:rsidR="00A50D81" w:rsidRPr="00073C73">
        <w:t xml:space="preserve"> [</w:t>
      </w:r>
      <w:r w:rsidRPr="00073C73">
        <w:t>10]</w:t>
      </w:r>
      <w:r w:rsidR="00A50D81" w:rsidRPr="00073C73">
        <w:t xml:space="preserve">, </w:t>
      </w:r>
      <w:r w:rsidR="00B0152E" w:rsidRPr="00073C73">
        <w:t>[23]</w:t>
      </w:r>
      <w:r w:rsidR="00D04D0A" w:rsidRPr="00073C73">
        <w:t>, [38], [39]</w:t>
      </w:r>
      <w:r w:rsidRPr="00073C73">
        <w:t>.</w:t>
      </w:r>
    </w:p>
    <w:p w14:paraId="13FFBFB6" w14:textId="77777777" w:rsidR="002B1632" w:rsidRPr="00073C73" w:rsidRDefault="002B1632" w:rsidP="002D60CB">
      <w:pPr>
        <w:keepLines/>
      </w:pPr>
      <w:r w:rsidRPr="00073C73">
        <w:t xml:space="preserve">The UTC time standard, UTC(k), is GNSS specific. E.g., if </w:t>
      </w:r>
      <w:r w:rsidRPr="00073C73">
        <w:rPr>
          <w:i/>
        </w:rPr>
        <w:t>GNSS-ID</w:t>
      </w:r>
      <w:r w:rsidRPr="00073C73">
        <w:t xml:space="preserve"> indicates GPS, </w:t>
      </w:r>
      <w:r w:rsidRPr="00073C73">
        <w:rPr>
          <w:i/>
          <w:noProof/>
        </w:rPr>
        <w:t>GNSS-UTC-Model</w:t>
      </w:r>
      <w:r w:rsidRPr="00073C73">
        <w:t xml:space="preserve"> contains a set of parameters needed to relate GPS system time to UTC(USNO); if </w:t>
      </w:r>
      <w:r w:rsidRPr="00073C73">
        <w:rPr>
          <w:i/>
        </w:rPr>
        <w:t>GNSS-ID</w:t>
      </w:r>
      <w:r w:rsidRPr="00073C73">
        <w:t xml:space="preserve"> indicates QZSS, </w:t>
      </w:r>
      <w:r w:rsidRPr="00073C73">
        <w:rPr>
          <w:i/>
          <w:noProof/>
        </w:rPr>
        <w:t>GNSS-UTC-Model</w:t>
      </w:r>
      <w:r w:rsidRPr="00073C73">
        <w:t xml:space="preserve"> contains a set of parameters needed to relate QZST to UTC(NICT); if </w:t>
      </w:r>
      <w:r w:rsidRPr="00073C73">
        <w:rPr>
          <w:i/>
        </w:rPr>
        <w:t>GNSS-ID</w:t>
      </w:r>
      <w:r w:rsidRPr="00073C73">
        <w:t xml:space="preserve"> indicates GLONASS,</w:t>
      </w:r>
      <w:r w:rsidRPr="00073C73">
        <w:rPr>
          <w:i/>
          <w:noProof/>
        </w:rPr>
        <w:t xml:space="preserve"> GNSS-UTC-Model</w:t>
      </w:r>
      <w:r w:rsidRPr="00073C73">
        <w:t xml:space="preserve"> contains a set of parameters needed to relate GLONASS system time to UTC(RU); if </w:t>
      </w:r>
      <w:r w:rsidRPr="00073C73">
        <w:rPr>
          <w:i/>
        </w:rPr>
        <w:t>GNSS-ID</w:t>
      </w:r>
      <w:r w:rsidRPr="00073C73">
        <w:t xml:space="preserve"> indicates SBAS, </w:t>
      </w:r>
      <w:r w:rsidRPr="00073C73">
        <w:rPr>
          <w:i/>
          <w:noProof/>
        </w:rPr>
        <w:t>GNSS-UTC-Model</w:t>
      </w:r>
      <w:r w:rsidRPr="00073C73">
        <w:t xml:space="preserve"> contains a set of parameters needed to relate SBAS network time for the SBAS indicated by </w:t>
      </w:r>
      <w:r w:rsidRPr="00073C73">
        <w:rPr>
          <w:i/>
        </w:rPr>
        <w:t>SBAS-ID</w:t>
      </w:r>
      <w:r w:rsidRPr="00073C73">
        <w:t xml:space="preserve"> to the UTC standard defined by the UTC Standard ID</w:t>
      </w:r>
      <w:r w:rsidR="00A50D81" w:rsidRPr="00073C73">
        <w:t xml:space="preserve">; if </w:t>
      </w:r>
      <w:r w:rsidR="00A50D81" w:rsidRPr="00073C73">
        <w:rPr>
          <w:i/>
          <w:iCs/>
        </w:rPr>
        <w:t>GNSS-ID</w:t>
      </w:r>
      <w:r w:rsidR="00A50D81" w:rsidRPr="00073C73">
        <w:t xml:space="preserve"> indicates BDS, </w:t>
      </w:r>
      <w:r w:rsidR="00A50D81" w:rsidRPr="00073C73">
        <w:rPr>
          <w:i/>
          <w:iCs/>
        </w:rPr>
        <w:t>GNSS-UTC-Model</w:t>
      </w:r>
      <w:r w:rsidR="00A50D81" w:rsidRPr="00073C73">
        <w:t xml:space="preserve"> contains a set of parameters needed to relate BDS system time to UTC (NTSC)</w:t>
      </w:r>
      <w:r w:rsidR="00D04D0A" w:rsidRPr="00073C73">
        <w:rPr>
          <w:lang w:eastAsia="zh-CN"/>
        </w:rPr>
        <w:t xml:space="preserve">, </w:t>
      </w:r>
      <w:r w:rsidR="00D04D0A" w:rsidRPr="00073C73">
        <w:rPr>
          <w:iCs/>
          <w:lang w:eastAsia="zh-CN"/>
        </w:rPr>
        <w:t>where</w:t>
      </w:r>
      <w:r w:rsidR="00D04D0A" w:rsidRPr="00073C73">
        <w:rPr>
          <w:lang w:eastAsia="zh-CN"/>
        </w:rPr>
        <w:t xml:space="preserve"> </w:t>
      </w:r>
      <w:r w:rsidR="00D04D0A" w:rsidRPr="00073C73">
        <w:rPr>
          <w:i/>
          <w:iCs/>
        </w:rPr>
        <w:t>UTC-ModelSet2</w:t>
      </w:r>
      <w:r w:rsidR="00D04D0A" w:rsidRPr="00073C73">
        <w:rPr>
          <w:iCs/>
          <w:lang w:eastAsia="zh-CN"/>
        </w:rPr>
        <w:t xml:space="preserve"> is used for BDS B1C, and </w:t>
      </w:r>
      <w:r w:rsidR="00D04D0A" w:rsidRPr="00073C73">
        <w:rPr>
          <w:i/>
          <w:iCs/>
          <w:lang w:eastAsia="zh-CN"/>
        </w:rPr>
        <w:t>UTC-ModelSet5</w:t>
      </w:r>
      <w:r w:rsidR="00D04D0A" w:rsidRPr="00073C73">
        <w:rPr>
          <w:iCs/>
          <w:lang w:eastAsia="zh-CN"/>
        </w:rPr>
        <w:t xml:space="preserve"> is used for BDS B1I</w:t>
      </w:r>
      <w:r w:rsidR="00C55484" w:rsidRPr="00073C73">
        <w:t>;</w:t>
      </w:r>
      <w:r w:rsidR="00D04D0A" w:rsidRPr="00073C73">
        <w:t xml:space="preserve"> if the </w:t>
      </w:r>
      <w:r w:rsidR="00D04D0A" w:rsidRPr="00073C73">
        <w:rPr>
          <w:i/>
          <w:iCs/>
        </w:rPr>
        <w:t>GNSS-ID</w:t>
      </w:r>
      <w:r w:rsidR="00D04D0A" w:rsidRPr="00073C73">
        <w:t xml:space="preserve"> indicates NavIC, the </w:t>
      </w:r>
      <w:r w:rsidR="00D04D0A" w:rsidRPr="00073C73">
        <w:rPr>
          <w:i/>
          <w:iCs/>
        </w:rPr>
        <w:t>GNSS-UTC-Model</w:t>
      </w:r>
      <w:r w:rsidR="00D04D0A" w:rsidRPr="00073C73">
        <w:t xml:space="preserve"> contains a set of parameters needed to relate NavIC system time to the UTC (BIPM)</w:t>
      </w:r>
      <w:r w:rsidRPr="00073C73">
        <w:t>.</w:t>
      </w:r>
    </w:p>
    <w:p w14:paraId="556A76F7" w14:textId="77777777" w:rsidR="002B1632" w:rsidRPr="00073C73" w:rsidRDefault="002B1632" w:rsidP="002D60CB">
      <w:pPr>
        <w:pStyle w:val="PL"/>
        <w:shd w:val="clear" w:color="auto" w:fill="E6E6E6"/>
      </w:pPr>
      <w:r w:rsidRPr="00073C73">
        <w:t>-- ASN1START</w:t>
      </w:r>
    </w:p>
    <w:p w14:paraId="7062D75E" w14:textId="77777777" w:rsidR="002B1632" w:rsidRPr="00073C73" w:rsidRDefault="002B1632" w:rsidP="002D60CB">
      <w:pPr>
        <w:pStyle w:val="PL"/>
        <w:shd w:val="clear" w:color="auto" w:fill="E6E6E6"/>
        <w:rPr>
          <w:snapToGrid w:val="0"/>
        </w:rPr>
      </w:pPr>
    </w:p>
    <w:p w14:paraId="1AED11BC" w14:textId="77777777" w:rsidR="002B1632" w:rsidRPr="00073C73" w:rsidRDefault="002B1632" w:rsidP="005903F8">
      <w:pPr>
        <w:pStyle w:val="PL"/>
        <w:shd w:val="clear" w:color="auto" w:fill="E6E6E6"/>
        <w:rPr>
          <w:snapToGrid w:val="0"/>
        </w:rPr>
      </w:pPr>
      <w:r w:rsidRPr="00073C73">
        <w:rPr>
          <w:snapToGrid w:val="0"/>
        </w:rPr>
        <w:t>GNSS-UTC-Model ::= CHOICE {</w:t>
      </w:r>
    </w:p>
    <w:p w14:paraId="13CE1205" w14:textId="77777777" w:rsidR="002B1632" w:rsidRPr="00073C73" w:rsidRDefault="002B1632" w:rsidP="002D60CB">
      <w:pPr>
        <w:pStyle w:val="PL"/>
        <w:shd w:val="clear" w:color="auto" w:fill="E6E6E6"/>
        <w:rPr>
          <w:snapToGrid w:val="0"/>
        </w:rPr>
      </w:pPr>
      <w:r w:rsidRPr="00073C73">
        <w:rPr>
          <w:snapToGrid w:val="0"/>
        </w:rPr>
        <w:tab/>
        <w:t>utcModel1</w:t>
      </w:r>
      <w:r w:rsidRPr="00073C73">
        <w:rPr>
          <w:snapToGrid w:val="0"/>
        </w:rPr>
        <w:tab/>
      </w:r>
      <w:r w:rsidRPr="00073C73">
        <w:rPr>
          <w:snapToGrid w:val="0"/>
        </w:rPr>
        <w:tab/>
      </w:r>
      <w:r w:rsidRPr="00073C73">
        <w:rPr>
          <w:snapToGrid w:val="0"/>
        </w:rPr>
        <w:tab/>
        <w:t>UTC-ModelSet1,</w:t>
      </w:r>
      <w:r w:rsidRPr="00073C73">
        <w:rPr>
          <w:snapToGrid w:val="0"/>
        </w:rPr>
        <w:tab/>
      </w:r>
      <w:r w:rsidR="006F106C" w:rsidRPr="00073C73">
        <w:rPr>
          <w:snapToGrid w:val="0"/>
        </w:rPr>
        <w:tab/>
      </w:r>
      <w:r w:rsidR="006F106C" w:rsidRPr="00073C73">
        <w:rPr>
          <w:snapToGrid w:val="0"/>
        </w:rPr>
        <w:tab/>
      </w:r>
      <w:r w:rsidRPr="00073C73">
        <w:rPr>
          <w:snapToGrid w:val="0"/>
        </w:rPr>
        <w:t>-- Model-1</w:t>
      </w:r>
    </w:p>
    <w:p w14:paraId="6396108C" w14:textId="77777777" w:rsidR="002B1632" w:rsidRPr="00073C73" w:rsidRDefault="002B1632" w:rsidP="002D60CB">
      <w:pPr>
        <w:pStyle w:val="PL"/>
        <w:shd w:val="clear" w:color="auto" w:fill="E6E6E6"/>
        <w:rPr>
          <w:snapToGrid w:val="0"/>
        </w:rPr>
      </w:pPr>
      <w:r w:rsidRPr="00073C73">
        <w:rPr>
          <w:snapToGrid w:val="0"/>
        </w:rPr>
        <w:tab/>
        <w:t>utcModel2</w:t>
      </w:r>
      <w:r w:rsidRPr="00073C73">
        <w:rPr>
          <w:snapToGrid w:val="0"/>
        </w:rPr>
        <w:tab/>
      </w:r>
      <w:r w:rsidRPr="00073C73">
        <w:rPr>
          <w:snapToGrid w:val="0"/>
        </w:rPr>
        <w:tab/>
      </w:r>
      <w:r w:rsidRPr="00073C73">
        <w:rPr>
          <w:snapToGrid w:val="0"/>
        </w:rPr>
        <w:tab/>
        <w:t>UTC-ModelSet2,</w:t>
      </w:r>
      <w:r w:rsidRPr="00073C73">
        <w:rPr>
          <w:snapToGrid w:val="0"/>
        </w:rPr>
        <w:tab/>
      </w:r>
      <w:r w:rsidR="006F106C" w:rsidRPr="00073C73">
        <w:rPr>
          <w:snapToGrid w:val="0"/>
        </w:rPr>
        <w:tab/>
      </w:r>
      <w:r w:rsidR="006F106C" w:rsidRPr="00073C73">
        <w:rPr>
          <w:snapToGrid w:val="0"/>
        </w:rPr>
        <w:tab/>
      </w:r>
      <w:r w:rsidRPr="00073C73">
        <w:rPr>
          <w:snapToGrid w:val="0"/>
        </w:rPr>
        <w:t>-- Model-2</w:t>
      </w:r>
    </w:p>
    <w:p w14:paraId="0F05B6AF" w14:textId="77777777" w:rsidR="002B1632" w:rsidRPr="00073C73" w:rsidRDefault="002B1632" w:rsidP="002D60CB">
      <w:pPr>
        <w:pStyle w:val="PL"/>
        <w:shd w:val="clear" w:color="auto" w:fill="E6E6E6"/>
        <w:rPr>
          <w:snapToGrid w:val="0"/>
        </w:rPr>
      </w:pPr>
      <w:r w:rsidRPr="00073C73">
        <w:rPr>
          <w:snapToGrid w:val="0"/>
        </w:rPr>
        <w:tab/>
        <w:t>utcModel3</w:t>
      </w:r>
      <w:r w:rsidRPr="00073C73">
        <w:rPr>
          <w:snapToGrid w:val="0"/>
        </w:rPr>
        <w:tab/>
      </w:r>
      <w:r w:rsidRPr="00073C73">
        <w:rPr>
          <w:snapToGrid w:val="0"/>
        </w:rPr>
        <w:tab/>
      </w:r>
      <w:r w:rsidRPr="00073C73">
        <w:rPr>
          <w:snapToGrid w:val="0"/>
        </w:rPr>
        <w:tab/>
        <w:t>UTC-ModelSet3,</w:t>
      </w:r>
      <w:r w:rsidRPr="00073C73">
        <w:rPr>
          <w:snapToGrid w:val="0"/>
        </w:rPr>
        <w:tab/>
      </w:r>
      <w:r w:rsidR="006F106C" w:rsidRPr="00073C73">
        <w:rPr>
          <w:snapToGrid w:val="0"/>
        </w:rPr>
        <w:tab/>
      </w:r>
      <w:r w:rsidR="006F106C" w:rsidRPr="00073C73">
        <w:rPr>
          <w:snapToGrid w:val="0"/>
        </w:rPr>
        <w:tab/>
      </w:r>
      <w:r w:rsidRPr="00073C73">
        <w:rPr>
          <w:snapToGrid w:val="0"/>
        </w:rPr>
        <w:t>-- Model-3</w:t>
      </w:r>
    </w:p>
    <w:p w14:paraId="693E19A9" w14:textId="77777777" w:rsidR="002B1632" w:rsidRPr="00073C73" w:rsidRDefault="002B1632" w:rsidP="002D60CB">
      <w:pPr>
        <w:pStyle w:val="PL"/>
        <w:shd w:val="clear" w:color="auto" w:fill="E6E6E6"/>
        <w:rPr>
          <w:snapToGrid w:val="0"/>
        </w:rPr>
      </w:pPr>
      <w:r w:rsidRPr="00073C73">
        <w:rPr>
          <w:snapToGrid w:val="0"/>
        </w:rPr>
        <w:tab/>
        <w:t>utcModel4</w:t>
      </w:r>
      <w:r w:rsidRPr="00073C73">
        <w:rPr>
          <w:snapToGrid w:val="0"/>
        </w:rPr>
        <w:tab/>
      </w:r>
      <w:r w:rsidRPr="00073C73">
        <w:rPr>
          <w:snapToGrid w:val="0"/>
        </w:rPr>
        <w:tab/>
      </w:r>
      <w:r w:rsidRPr="00073C73">
        <w:rPr>
          <w:snapToGrid w:val="0"/>
        </w:rPr>
        <w:tab/>
        <w:t>UTC-ModelSet4,</w:t>
      </w:r>
      <w:r w:rsidRPr="00073C73">
        <w:rPr>
          <w:snapToGrid w:val="0"/>
        </w:rPr>
        <w:tab/>
      </w:r>
      <w:r w:rsidR="006F106C" w:rsidRPr="00073C73">
        <w:rPr>
          <w:snapToGrid w:val="0"/>
        </w:rPr>
        <w:tab/>
      </w:r>
      <w:r w:rsidR="006F106C" w:rsidRPr="00073C73">
        <w:rPr>
          <w:snapToGrid w:val="0"/>
        </w:rPr>
        <w:tab/>
      </w:r>
      <w:r w:rsidRPr="00073C73">
        <w:rPr>
          <w:snapToGrid w:val="0"/>
        </w:rPr>
        <w:t>-- Model-4</w:t>
      </w:r>
    </w:p>
    <w:p w14:paraId="0E6B4A2E" w14:textId="77777777" w:rsidR="002B1632" w:rsidRPr="00073C73" w:rsidRDefault="002B1632" w:rsidP="002D60CB">
      <w:pPr>
        <w:pStyle w:val="PL"/>
        <w:shd w:val="clear" w:color="auto" w:fill="E6E6E6"/>
        <w:rPr>
          <w:snapToGrid w:val="0"/>
        </w:rPr>
      </w:pPr>
      <w:r w:rsidRPr="00073C73">
        <w:rPr>
          <w:snapToGrid w:val="0"/>
        </w:rPr>
        <w:tab/>
        <w:t>...</w:t>
      </w:r>
      <w:r w:rsidR="006F106C" w:rsidRPr="00073C73">
        <w:rPr>
          <w:snapToGrid w:val="0"/>
        </w:rPr>
        <w:t>,</w:t>
      </w:r>
    </w:p>
    <w:p w14:paraId="45097BC3" w14:textId="77777777" w:rsidR="006F106C" w:rsidRPr="00073C73" w:rsidRDefault="006F106C" w:rsidP="002D60CB">
      <w:pPr>
        <w:pStyle w:val="PL"/>
        <w:shd w:val="clear" w:color="auto" w:fill="E6E6E6"/>
        <w:rPr>
          <w:snapToGrid w:val="0"/>
        </w:rPr>
      </w:pPr>
      <w:r w:rsidRPr="00073C73">
        <w:rPr>
          <w:snapToGrid w:val="0"/>
        </w:rPr>
        <w:tab/>
        <w:t>utcModel5-r12</w:t>
      </w:r>
      <w:r w:rsidRPr="00073C73">
        <w:rPr>
          <w:snapToGrid w:val="0"/>
        </w:rPr>
        <w:tab/>
      </w:r>
      <w:r w:rsidRPr="00073C73">
        <w:rPr>
          <w:snapToGrid w:val="0"/>
        </w:rPr>
        <w:tab/>
        <w:t>UTC-ModelSet5-r12</w:t>
      </w:r>
      <w:r w:rsidRPr="00073C73">
        <w:rPr>
          <w:snapToGrid w:val="0"/>
        </w:rPr>
        <w:tab/>
      </w:r>
      <w:r w:rsidRPr="00073C73">
        <w:rPr>
          <w:snapToGrid w:val="0"/>
        </w:rPr>
        <w:tab/>
        <w:t>-- Model-5</w:t>
      </w:r>
    </w:p>
    <w:p w14:paraId="17DDB265" w14:textId="77777777" w:rsidR="002B1632" w:rsidRPr="00073C73" w:rsidRDefault="002B1632" w:rsidP="002D60CB">
      <w:pPr>
        <w:pStyle w:val="PL"/>
        <w:shd w:val="clear" w:color="auto" w:fill="E6E6E6"/>
        <w:rPr>
          <w:snapToGrid w:val="0"/>
        </w:rPr>
      </w:pPr>
      <w:r w:rsidRPr="00073C73">
        <w:rPr>
          <w:snapToGrid w:val="0"/>
        </w:rPr>
        <w:t>}</w:t>
      </w:r>
    </w:p>
    <w:p w14:paraId="2F119C44" w14:textId="77777777" w:rsidR="002B1632" w:rsidRPr="00073C73" w:rsidRDefault="002B1632" w:rsidP="002D60CB">
      <w:pPr>
        <w:pStyle w:val="PL"/>
        <w:shd w:val="clear" w:color="auto" w:fill="E6E6E6"/>
      </w:pPr>
    </w:p>
    <w:p w14:paraId="51A4B2CC" w14:textId="77777777" w:rsidR="002B1632" w:rsidRPr="00073C73" w:rsidRDefault="002B1632" w:rsidP="002D60CB">
      <w:pPr>
        <w:pStyle w:val="PL"/>
        <w:shd w:val="clear" w:color="auto" w:fill="E6E6E6"/>
      </w:pPr>
      <w:r w:rsidRPr="00073C73">
        <w:t>-- ASN1STOP</w:t>
      </w:r>
    </w:p>
    <w:p w14:paraId="366C0AA3" w14:textId="77777777" w:rsidR="002B1632" w:rsidRPr="00073C73" w:rsidRDefault="002B1632" w:rsidP="002D60CB">
      <w:pPr>
        <w:rPr>
          <w:b/>
        </w:rPr>
      </w:pPr>
    </w:p>
    <w:p w14:paraId="69E0D07A" w14:textId="77777777" w:rsidR="002B1632" w:rsidRPr="00073C73" w:rsidRDefault="002B1632" w:rsidP="002D60CB">
      <w:pPr>
        <w:pStyle w:val="Heading4"/>
      </w:pPr>
      <w:bookmarkStart w:id="3900" w:name="_Toc27765264"/>
      <w:bookmarkStart w:id="3901" w:name="_Toc37680949"/>
      <w:bookmarkStart w:id="3902" w:name="_Toc46486521"/>
      <w:bookmarkStart w:id="3903" w:name="_Toc52546866"/>
      <w:bookmarkStart w:id="3904" w:name="_Toc52547396"/>
      <w:bookmarkStart w:id="3905" w:name="_Toc52547926"/>
      <w:bookmarkStart w:id="3906" w:name="_Toc52548456"/>
      <w:bookmarkStart w:id="3907" w:name="_Toc90719702"/>
      <w:r w:rsidRPr="00073C73">
        <w:t>–</w:t>
      </w:r>
      <w:r w:rsidRPr="00073C73">
        <w:tab/>
      </w:r>
      <w:r w:rsidRPr="00073C73">
        <w:rPr>
          <w:i/>
          <w:snapToGrid w:val="0"/>
        </w:rPr>
        <w:t>UTC-ModelSet1</w:t>
      </w:r>
      <w:bookmarkEnd w:id="3900"/>
      <w:bookmarkEnd w:id="3901"/>
      <w:bookmarkEnd w:id="3902"/>
      <w:bookmarkEnd w:id="3903"/>
      <w:bookmarkEnd w:id="3904"/>
      <w:bookmarkEnd w:id="3905"/>
      <w:bookmarkEnd w:id="3906"/>
      <w:bookmarkEnd w:id="3907"/>
    </w:p>
    <w:p w14:paraId="70AABA2D" w14:textId="77777777" w:rsidR="002B1632" w:rsidRPr="00073C73" w:rsidRDefault="002B1632" w:rsidP="002D60CB">
      <w:pPr>
        <w:pStyle w:val="PL"/>
        <w:shd w:val="clear" w:color="auto" w:fill="E6E6E6"/>
      </w:pPr>
      <w:r w:rsidRPr="00073C73">
        <w:t>-- ASN1START</w:t>
      </w:r>
    </w:p>
    <w:p w14:paraId="60B532BA" w14:textId="77777777" w:rsidR="002B1632" w:rsidRPr="00073C73" w:rsidRDefault="002B1632" w:rsidP="002D60CB">
      <w:pPr>
        <w:pStyle w:val="PL"/>
        <w:shd w:val="clear" w:color="auto" w:fill="E6E6E6"/>
      </w:pPr>
    </w:p>
    <w:p w14:paraId="2267F671" w14:textId="77777777" w:rsidR="002B1632" w:rsidRPr="00073C73" w:rsidRDefault="002B1632" w:rsidP="005903F8">
      <w:pPr>
        <w:pStyle w:val="PL"/>
        <w:shd w:val="clear" w:color="auto" w:fill="E6E6E6"/>
      </w:pPr>
      <w:r w:rsidRPr="00073C73">
        <w:rPr>
          <w:snapToGrid w:val="0"/>
        </w:rPr>
        <w:t xml:space="preserve">UTC-ModelSet1 </w:t>
      </w:r>
      <w:r w:rsidRPr="00073C73">
        <w:t>::= SEQUENCE {</w:t>
      </w:r>
    </w:p>
    <w:p w14:paraId="096623F9" w14:textId="77777777" w:rsidR="002B1632" w:rsidRPr="00073C73" w:rsidRDefault="002B1632" w:rsidP="002D60CB">
      <w:pPr>
        <w:pStyle w:val="PL"/>
        <w:shd w:val="clear" w:color="auto" w:fill="E6E6E6"/>
      </w:pPr>
      <w:r w:rsidRPr="00073C73">
        <w:lastRenderedPageBreak/>
        <w:tab/>
        <w:t>gnss-Utc-A1</w:t>
      </w:r>
      <w:r w:rsidRPr="00073C73">
        <w:tab/>
      </w:r>
      <w:r w:rsidRPr="00073C73">
        <w:tab/>
      </w:r>
      <w:r w:rsidRPr="00073C73">
        <w:tab/>
        <w:t>INTEGER (-8388608..8388607),</w:t>
      </w:r>
    </w:p>
    <w:p w14:paraId="2E7EAF8C" w14:textId="77777777" w:rsidR="002B1632" w:rsidRPr="00073C73" w:rsidRDefault="002B1632" w:rsidP="002D60CB">
      <w:pPr>
        <w:pStyle w:val="PL"/>
        <w:shd w:val="clear" w:color="auto" w:fill="E6E6E6"/>
      </w:pPr>
      <w:r w:rsidRPr="00073C73">
        <w:tab/>
        <w:t>gnss-Utc-A0</w:t>
      </w:r>
      <w:r w:rsidRPr="00073C73">
        <w:tab/>
      </w:r>
      <w:r w:rsidRPr="00073C73">
        <w:tab/>
      </w:r>
      <w:r w:rsidRPr="00073C73">
        <w:tab/>
        <w:t>INTEGER (-2147483648..2147483647),</w:t>
      </w:r>
    </w:p>
    <w:p w14:paraId="4D214827" w14:textId="77777777" w:rsidR="002B1632" w:rsidRPr="00073C73" w:rsidRDefault="002B1632" w:rsidP="002D60CB">
      <w:pPr>
        <w:pStyle w:val="PL"/>
        <w:shd w:val="clear" w:color="auto" w:fill="E6E6E6"/>
      </w:pPr>
      <w:r w:rsidRPr="00073C73">
        <w:tab/>
        <w:t>gnss-Utc-Tot</w:t>
      </w:r>
      <w:r w:rsidRPr="00073C73">
        <w:tab/>
      </w:r>
      <w:r w:rsidRPr="00073C73">
        <w:tab/>
        <w:t>INTEGER (0..255),</w:t>
      </w:r>
    </w:p>
    <w:p w14:paraId="10D9E626" w14:textId="77777777" w:rsidR="002B1632" w:rsidRPr="00073C73" w:rsidRDefault="002B1632" w:rsidP="002D60CB">
      <w:pPr>
        <w:pStyle w:val="PL"/>
        <w:shd w:val="clear" w:color="auto" w:fill="E6E6E6"/>
      </w:pPr>
      <w:r w:rsidRPr="00073C73">
        <w:tab/>
        <w:t>gnss-Utc-WNt</w:t>
      </w:r>
      <w:r w:rsidRPr="00073C73">
        <w:tab/>
      </w:r>
      <w:r w:rsidRPr="00073C73">
        <w:tab/>
        <w:t>INTEGER (0..255),</w:t>
      </w:r>
    </w:p>
    <w:p w14:paraId="125EFB73" w14:textId="77777777" w:rsidR="002B1632" w:rsidRPr="00073C73" w:rsidRDefault="002B1632" w:rsidP="002D60CB">
      <w:pPr>
        <w:pStyle w:val="PL"/>
        <w:shd w:val="clear" w:color="auto" w:fill="E6E6E6"/>
      </w:pPr>
      <w:r w:rsidRPr="00073C73">
        <w:tab/>
        <w:t>gnss-Utc-DeltaTls</w:t>
      </w:r>
      <w:r w:rsidRPr="00073C73">
        <w:tab/>
        <w:t>INTEGER (-128..127),</w:t>
      </w:r>
    </w:p>
    <w:p w14:paraId="60E134BB" w14:textId="77777777" w:rsidR="002B1632" w:rsidRPr="00073C73" w:rsidRDefault="002B1632" w:rsidP="002D60CB">
      <w:pPr>
        <w:pStyle w:val="PL"/>
        <w:shd w:val="clear" w:color="auto" w:fill="E6E6E6"/>
      </w:pPr>
      <w:r w:rsidRPr="00073C73">
        <w:tab/>
        <w:t>gnss-Utc-WNlsf</w:t>
      </w:r>
      <w:r w:rsidRPr="00073C73">
        <w:tab/>
      </w:r>
      <w:r w:rsidRPr="00073C73">
        <w:tab/>
        <w:t>INTEGER (0..255),</w:t>
      </w:r>
    </w:p>
    <w:p w14:paraId="3AB0CE7D" w14:textId="77777777" w:rsidR="002B1632" w:rsidRPr="00073C73" w:rsidRDefault="002B1632" w:rsidP="002D60CB">
      <w:pPr>
        <w:pStyle w:val="PL"/>
        <w:shd w:val="clear" w:color="auto" w:fill="E6E6E6"/>
      </w:pPr>
      <w:r w:rsidRPr="00073C73">
        <w:tab/>
        <w:t>gnss-Utc-DN</w:t>
      </w:r>
      <w:r w:rsidRPr="00073C73">
        <w:tab/>
      </w:r>
      <w:r w:rsidRPr="00073C73">
        <w:tab/>
      </w:r>
      <w:r w:rsidRPr="00073C73">
        <w:tab/>
        <w:t>INTEGER (-128..127),</w:t>
      </w:r>
    </w:p>
    <w:p w14:paraId="2BEE621C" w14:textId="77777777" w:rsidR="002B1632" w:rsidRPr="00073C73" w:rsidRDefault="002B1632" w:rsidP="002D60CB">
      <w:pPr>
        <w:pStyle w:val="PL"/>
        <w:shd w:val="clear" w:color="auto" w:fill="E6E6E6"/>
      </w:pPr>
      <w:r w:rsidRPr="00073C73">
        <w:tab/>
        <w:t>gnss-Utc-DeltaTlsf</w:t>
      </w:r>
      <w:r w:rsidRPr="00073C73">
        <w:tab/>
        <w:t>INTEGER (-128..127),</w:t>
      </w:r>
    </w:p>
    <w:p w14:paraId="733697B2" w14:textId="77777777" w:rsidR="002B1632" w:rsidRPr="00073C73" w:rsidRDefault="002B1632" w:rsidP="002D60CB">
      <w:pPr>
        <w:pStyle w:val="PL"/>
        <w:shd w:val="clear" w:color="auto" w:fill="E6E6E6"/>
      </w:pPr>
      <w:r w:rsidRPr="00073C73">
        <w:tab/>
        <w:t>...</w:t>
      </w:r>
    </w:p>
    <w:p w14:paraId="10668B77" w14:textId="77777777" w:rsidR="002B1632" w:rsidRPr="00073C73" w:rsidRDefault="002B1632" w:rsidP="002D60CB">
      <w:pPr>
        <w:pStyle w:val="PL"/>
        <w:shd w:val="clear" w:color="auto" w:fill="E6E6E6"/>
      </w:pPr>
      <w:r w:rsidRPr="00073C73">
        <w:t>}</w:t>
      </w:r>
    </w:p>
    <w:p w14:paraId="49011B30" w14:textId="77777777" w:rsidR="002B1632" w:rsidRPr="00073C73" w:rsidRDefault="002B1632" w:rsidP="002D60CB">
      <w:pPr>
        <w:pStyle w:val="PL"/>
        <w:shd w:val="clear" w:color="auto" w:fill="E6E6E6"/>
      </w:pPr>
    </w:p>
    <w:p w14:paraId="4A7CDACD" w14:textId="77777777" w:rsidR="002B1632" w:rsidRPr="00073C73" w:rsidRDefault="002B1632" w:rsidP="002D60CB">
      <w:pPr>
        <w:pStyle w:val="PL"/>
        <w:shd w:val="clear" w:color="auto" w:fill="E6E6E6"/>
      </w:pPr>
      <w:r w:rsidRPr="00073C73">
        <w:t>-- ASN1STOP</w:t>
      </w:r>
    </w:p>
    <w:p w14:paraId="32E2C69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C02868" w14:textId="77777777">
        <w:trPr>
          <w:cantSplit/>
          <w:tblHeader/>
        </w:trPr>
        <w:tc>
          <w:tcPr>
            <w:tcW w:w="9639" w:type="dxa"/>
          </w:tcPr>
          <w:p w14:paraId="40E83EDB" w14:textId="77777777" w:rsidR="002B1632" w:rsidRPr="00073C73" w:rsidRDefault="002B1632" w:rsidP="002D60CB">
            <w:pPr>
              <w:pStyle w:val="TAH"/>
            </w:pPr>
            <w:r w:rsidRPr="00073C73">
              <w:rPr>
                <w:i/>
                <w:noProof/>
              </w:rPr>
              <w:t xml:space="preserve">UTC-ModelSet1 </w:t>
            </w:r>
            <w:r w:rsidRPr="00073C73">
              <w:rPr>
                <w:iCs/>
                <w:noProof/>
              </w:rPr>
              <w:t>field descriptions</w:t>
            </w:r>
          </w:p>
        </w:tc>
      </w:tr>
      <w:tr w:rsidR="00073C73" w:rsidRPr="00073C73" w14:paraId="3BD24A56" w14:textId="77777777">
        <w:trPr>
          <w:cantSplit/>
        </w:trPr>
        <w:tc>
          <w:tcPr>
            <w:tcW w:w="9639" w:type="dxa"/>
          </w:tcPr>
          <w:p w14:paraId="6EDAF73E" w14:textId="77777777" w:rsidR="002B1632" w:rsidRPr="00073C73" w:rsidRDefault="002B1632" w:rsidP="002D60CB">
            <w:pPr>
              <w:pStyle w:val="TAL"/>
              <w:rPr>
                <w:b/>
                <w:i/>
              </w:rPr>
            </w:pPr>
            <w:r w:rsidRPr="00073C73">
              <w:rPr>
                <w:b/>
                <w:i/>
              </w:rPr>
              <w:t>gnss-Utc-A1</w:t>
            </w:r>
          </w:p>
          <w:p w14:paraId="614C0114" w14:textId="77777777" w:rsidR="002B1632" w:rsidRPr="00073C73" w:rsidRDefault="002B1632" w:rsidP="002D60CB">
            <w:pPr>
              <w:pStyle w:val="TAL"/>
            </w:pPr>
            <w:r w:rsidRPr="00073C73">
              <w:t>Parameter A</w:t>
            </w:r>
            <w:r w:rsidRPr="00073C73">
              <w:rPr>
                <w:vertAlign w:val="subscript"/>
              </w:rPr>
              <w:t>1</w:t>
            </w:r>
            <w:r w:rsidRPr="00073C73">
              <w:t>, scale factor 2</w:t>
            </w:r>
            <w:r w:rsidRPr="00073C73">
              <w:rPr>
                <w:vertAlign w:val="superscript"/>
              </w:rPr>
              <w:t>-50</w:t>
            </w:r>
            <w:r w:rsidRPr="00073C73">
              <w:t xml:space="preserve"> seconds/second [4,7,8].</w:t>
            </w:r>
          </w:p>
        </w:tc>
      </w:tr>
      <w:tr w:rsidR="00073C73" w:rsidRPr="00073C73" w14:paraId="124AF8E1" w14:textId="77777777">
        <w:trPr>
          <w:cantSplit/>
        </w:trPr>
        <w:tc>
          <w:tcPr>
            <w:tcW w:w="9639" w:type="dxa"/>
          </w:tcPr>
          <w:p w14:paraId="0D7A9891" w14:textId="77777777" w:rsidR="002B1632" w:rsidRPr="00073C73" w:rsidRDefault="002B1632" w:rsidP="002D60CB">
            <w:pPr>
              <w:pStyle w:val="TAL"/>
              <w:rPr>
                <w:b/>
                <w:bCs/>
                <w:i/>
                <w:iCs/>
                <w:noProof/>
              </w:rPr>
            </w:pPr>
            <w:r w:rsidRPr="00073C73">
              <w:rPr>
                <w:b/>
                <w:bCs/>
                <w:i/>
                <w:iCs/>
                <w:noProof/>
              </w:rPr>
              <w:t>gnss-Utc-A0</w:t>
            </w:r>
          </w:p>
          <w:p w14:paraId="333BA58E" w14:textId="77777777" w:rsidR="002B1632" w:rsidRPr="00073C73" w:rsidRDefault="002B1632" w:rsidP="002D60CB">
            <w:pPr>
              <w:pStyle w:val="TAL"/>
              <w:rPr>
                <w:b/>
                <w:bCs/>
                <w:i/>
                <w:iCs/>
                <w:noProof/>
              </w:rPr>
            </w:pPr>
            <w:r w:rsidRPr="00073C73">
              <w:t>Parameter A</w:t>
            </w:r>
            <w:r w:rsidRPr="00073C73">
              <w:rPr>
                <w:vertAlign w:val="subscript"/>
              </w:rPr>
              <w:t>0</w:t>
            </w:r>
            <w:r w:rsidRPr="00073C73">
              <w:t>, scale factor 2</w:t>
            </w:r>
            <w:r w:rsidRPr="00073C73">
              <w:rPr>
                <w:vertAlign w:val="superscript"/>
              </w:rPr>
              <w:t>-30</w:t>
            </w:r>
            <w:r w:rsidRPr="00073C73">
              <w:t xml:space="preserve"> seconds [4,7,8].</w:t>
            </w:r>
          </w:p>
        </w:tc>
      </w:tr>
      <w:tr w:rsidR="00073C73" w:rsidRPr="00073C73" w14:paraId="3F39EA96" w14:textId="77777777">
        <w:trPr>
          <w:cantSplit/>
        </w:trPr>
        <w:tc>
          <w:tcPr>
            <w:tcW w:w="9639" w:type="dxa"/>
          </w:tcPr>
          <w:p w14:paraId="613A7D5E" w14:textId="77777777" w:rsidR="002B1632" w:rsidRPr="00073C73" w:rsidRDefault="002B1632" w:rsidP="002D60CB">
            <w:pPr>
              <w:pStyle w:val="TAL"/>
              <w:rPr>
                <w:b/>
                <w:bCs/>
                <w:i/>
                <w:iCs/>
                <w:noProof/>
              </w:rPr>
            </w:pPr>
            <w:r w:rsidRPr="00073C73">
              <w:rPr>
                <w:b/>
                <w:bCs/>
                <w:i/>
                <w:iCs/>
                <w:noProof/>
              </w:rPr>
              <w:t>gnss-Utc-Tot</w:t>
            </w:r>
          </w:p>
          <w:p w14:paraId="1BE870BE" w14:textId="77777777" w:rsidR="002B1632" w:rsidRPr="00073C73" w:rsidRDefault="002B1632" w:rsidP="002D60CB">
            <w:pPr>
              <w:pStyle w:val="TAL"/>
              <w:rPr>
                <w:b/>
                <w:bCs/>
                <w:i/>
                <w:iCs/>
                <w:noProof/>
              </w:rPr>
            </w:pPr>
            <w:r w:rsidRPr="00073C73">
              <w:t>Parameter t</w:t>
            </w:r>
            <w:r w:rsidRPr="00073C73">
              <w:rPr>
                <w:vertAlign w:val="subscript"/>
              </w:rPr>
              <w:t>ot</w:t>
            </w:r>
            <w:r w:rsidRPr="00073C73">
              <w:t>, scale factor 2</w:t>
            </w:r>
            <w:r w:rsidRPr="00073C73">
              <w:rPr>
                <w:vertAlign w:val="superscript"/>
              </w:rPr>
              <w:t>12</w:t>
            </w:r>
            <w:r w:rsidRPr="00073C73">
              <w:t xml:space="preserve"> seconds [4,7,8].</w:t>
            </w:r>
          </w:p>
        </w:tc>
      </w:tr>
      <w:tr w:rsidR="00073C73" w:rsidRPr="00073C73" w14:paraId="701D7038" w14:textId="77777777">
        <w:trPr>
          <w:cantSplit/>
        </w:trPr>
        <w:tc>
          <w:tcPr>
            <w:tcW w:w="9639" w:type="dxa"/>
          </w:tcPr>
          <w:p w14:paraId="2BE953DC" w14:textId="77777777" w:rsidR="002B1632" w:rsidRPr="00073C73" w:rsidRDefault="002B1632" w:rsidP="002D60CB">
            <w:pPr>
              <w:pStyle w:val="TAL"/>
              <w:rPr>
                <w:b/>
                <w:bCs/>
                <w:i/>
                <w:iCs/>
                <w:noProof/>
              </w:rPr>
            </w:pPr>
            <w:r w:rsidRPr="00073C73">
              <w:rPr>
                <w:b/>
                <w:bCs/>
                <w:i/>
                <w:iCs/>
                <w:noProof/>
              </w:rPr>
              <w:t>gnss-Utc-WNt</w:t>
            </w:r>
          </w:p>
          <w:p w14:paraId="3142F0D2" w14:textId="77777777" w:rsidR="002B1632" w:rsidRPr="00073C73" w:rsidRDefault="002B1632" w:rsidP="002D60CB">
            <w:pPr>
              <w:pStyle w:val="TAL"/>
              <w:rPr>
                <w:b/>
                <w:bCs/>
                <w:i/>
                <w:iCs/>
                <w:noProof/>
              </w:rPr>
            </w:pPr>
            <w:r w:rsidRPr="00073C73">
              <w:t>Parameter WN</w:t>
            </w:r>
            <w:r w:rsidRPr="00073C73">
              <w:rPr>
                <w:vertAlign w:val="subscript"/>
              </w:rPr>
              <w:t>t</w:t>
            </w:r>
            <w:r w:rsidRPr="00073C73">
              <w:t>, scale factor 1 week [4,7,8].</w:t>
            </w:r>
          </w:p>
        </w:tc>
      </w:tr>
      <w:tr w:rsidR="00073C73" w:rsidRPr="00073C73" w14:paraId="4D618DA7" w14:textId="77777777">
        <w:trPr>
          <w:cantSplit/>
        </w:trPr>
        <w:tc>
          <w:tcPr>
            <w:tcW w:w="9639" w:type="dxa"/>
          </w:tcPr>
          <w:p w14:paraId="3466FC92" w14:textId="77777777" w:rsidR="002B1632" w:rsidRPr="00073C73" w:rsidRDefault="002B1632" w:rsidP="002D60CB">
            <w:pPr>
              <w:pStyle w:val="TAL"/>
              <w:rPr>
                <w:b/>
                <w:bCs/>
                <w:i/>
                <w:iCs/>
                <w:noProof/>
              </w:rPr>
            </w:pPr>
            <w:r w:rsidRPr="00073C73">
              <w:rPr>
                <w:b/>
                <w:bCs/>
                <w:i/>
                <w:iCs/>
                <w:noProof/>
              </w:rPr>
              <w:t>gnss-Utc-DeltaTls</w:t>
            </w:r>
          </w:p>
          <w:p w14:paraId="6DF439FD"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w:t>
            </w:r>
            <w:r w:rsidRPr="00073C73">
              <w:t>, scale factor 1 second [4,7,8].</w:t>
            </w:r>
          </w:p>
        </w:tc>
      </w:tr>
      <w:tr w:rsidR="00073C73" w:rsidRPr="00073C73" w14:paraId="7A62D3B3" w14:textId="77777777">
        <w:trPr>
          <w:cantSplit/>
        </w:trPr>
        <w:tc>
          <w:tcPr>
            <w:tcW w:w="9639" w:type="dxa"/>
          </w:tcPr>
          <w:p w14:paraId="32842B7E" w14:textId="77777777" w:rsidR="002B1632" w:rsidRPr="00073C73" w:rsidRDefault="002B1632" w:rsidP="002D60CB">
            <w:pPr>
              <w:pStyle w:val="TAL"/>
              <w:rPr>
                <w:b/>
                <w:bCs/>
                <w:i/>
                <w:iCs/>
                <w:noProof/>
              </w:rPr>
            </w:pPr>
            <w:r w:rsidRPr="00073C73">
              <w:rPr>
                <w:b/>
                <w:bCs/>
                <w:i/>
                <w:iCs/>
                <w:noProof/>
              </w:rPr>
              <w:t>gnss-Utc-WNlsf</w:t>
            </w:r>
          </w:p>
          <w:p w14:paraId="138542DD" w14:textId="77777777" w:rsidR="002B1632" w:rsidRPr="00073C73" w:rsidRDefault="002B1632" w:rsidP="002D60CB">
            <w:pPr>
              <w:pStyle w:val="TAL"/>
              <w:rPr>
                <w:b/>
                <w:bCs/>
                <w:i/>
                <w:iCs/>
                <w:noProof/>
              </w:rPr>
            </w:pPr>
            <w:r w:rsidRPr="00073C73">
              <w:t>Parameter WN</w:t>
            </w:r>
            <w:r w:rsidRPr="00073C73">
              <w:rPr>
                <w:vertAlign w:val="subscript"/>
              </w:rPr>
              <w:t>LSF</w:t>
            </w:r>
            <w:r w:rsidRPr="00073C73">
              <w:t>, scale factor 1 week [4,7,8].</w:t>
            </w:r>
          </w:p>
        </w:tc>
      </w:tr>
      <w:tr w:rsidR="00073C73" w:rsidRPr="00073C73" w14:paraId="5C9DC3E7" w14:textId="77777777">
        <w:trPr>
          <w:cantSplit/>
        </w:trPr>
        <w:tc>
          <w:tcPr>
            <w:tcW w:w="9639" w:type="dxa"/>
          </w:tcPr>
          <w:p w14:paraId="3C607BCE" w14:textId="77777777" w:rsidR="002B1632" w:rsidRPr="00073C73" w:rsidRDefault="002B1632" w:rsidP="002D60CB">
            <w:pPr>
              <w:pStyle w:val="TAL"/>
              <w:rPr>
                <w:b/>
                <w:bCs/>
                <w:i/>
                <w:iCs/>
                <w:noProof/>
              </w:rPr>
            </w:pPr>
            <w:r w:rsidRPr="00073C73">
              <w:rPr>
                <w:b/>
                <w:bCs/>
                <w:i/>
                <w:iCs/>
                <w:noProof/>
              </w:rPr>
              <w:t>gnss-Utc-DN</w:t>
            </w:r>
          </w:p>
          <w:p w14:paraId="5C7A5863" w14:textId="77777777" w:rsidR="002B1632" w:rsidRPr="00073C73" w:rsidRDefault="002B1632" w:rsidP="002D60CB">
            <w:pPr>
              <w:pStyle w:val="TAL"/>
              <w:rPr>
                <w:b/>
                <w:bCs/>
                <w:i/>
                <w:iCs/>
                <w:noProof/>
              </w:rPr>
            </w:pPr>
            <w:r w:rsidRPr="00073C73">
              <w:t>Parameter DN, scale factor 1 day [4,7,8].</w:t>
            </w:r>
          </w:p>
        </w:tc>
      </w:tr>
      <w:tr w:rsidR="002B1632" w:rsidRPr="00073C73" w14:paraId="1BEDEEAA" w14:textId="77777777">
        <w:trPr>
          <w:cantSplit/>
        </w:trPr>
        <w:tc>
          <w:tcPr>
            <w:tcW w:w="9639" w:type="dxa"/>
          </w:tcPr>
          <w:p w14:paraId="2B714B03" w14:textId="77777777" w:rsidR="002B1632" w:rsidRPr="00073C73" w:rsidRDefault="002B1632" w:rsidP="002D60CB">
            <w:pPr>
              <w:pStyle w:val="TAL"/>
              <w:rPr>
                <w:b/>
                <w:bCs/>
                <w:i/>
                <w:iCs/>
                <w:noProof/>
              </w:rPr>
            </w:pPr>
            <w:r w:rsidRPr="00073C73">
              <w:rPr>
                <w:b/>
                <w:bCs/>
                <w:i/>
                <w:iCs/>
                <w:noProof/>
              </w:rPr>
              <w:t>gnss-Utc-DeltaTlsf</w:t>
            </w:r>
          </w:p>
          <w:p w14:paraId="3457809E"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LSF</w:t>
            </w:r>
            <w:r w:rsidRPr="00073C73">
              <w:t>, scale factor 1 second [4,7,8].</w:t>
            </w:r>
          </w:p>
        </w:tc>
      </w:tr>
    </w:tbl>
    <w:p w14:paraId="11E9AB41" w14:textId="77777777" w:rsidR="002B1632" w:rsidRPr="00073C73" w:rsidRDefault="002B1632" w:rsidP="002D60CB"/>
    <w:p w14:paraId="4C5B98A1" w14:textId="77777777" w:rsidR="002B1632" w:rsidRPr="00073C73" w:rsidRDefault="002B1632" w:rsidP="002D60CB">
      <w:pPr>
        <w:pStyle w:val="Heading4"/>
      </w:pPr>
      <w:bookmarkStart w:id="3908" w:name="_Toc27765265"/>
      <w:bookmarkStart w:id="3909" w:name="_Toc37680950"/>
      <w:bookmarkStart w:id="3910" w:name="_Toc46486522"/>
      <w:bookmarkStart w:id="3911" w:name="_Toc52546867"/>
      <w:bookmarkStart w:id="3912" w:name="_Toc52547397"/>
      <w:bookmarkStart w:id="3913" w:name="_Toc52547927"/>
      <w:bookmarkStart w:id="3914" w:name="_Toc52548457"/>
      <w:bookmarkStart w:id="3915" w:name="_Toc90719703"/>
      <w:r w:rsidRPr="00073C73">
        <w:t>–</w:t>
      </w:r>
      <w:r w:rsidRPr="00073C73">
        <w:tab/>
      </w:r>
      <w:r w:rsidRPr="00073C73">
        <w:rPr>
          <w:i/>
          <w:snapToGrid w:val="0"/>
        </w:rPr>
        <w:t>UTC-ModelSet2</w:t>
      </w:r>
      <w:bookmarkEnd w:id="3908"/>
      <w:bookmarkEnd w:id="3909"/>
      <w:bookmarkEnd w:id="3910"/>
      <w:bookmarkEnd w:id="3911"/>
      <w:bookmarkEnd w:id="3912"/>
      <w:bookmarkEnd w:id="3913"/>
      <w:bookmarkEnd w:id="3914"/>
      <w:bookmarkEnd w:id="3915"/>
    </w:p>
    <w:p w14:paraId="70FB4548" w14:textId="77777777" w:rsidR="002B1632" w:rsidRPr="00073C73" w:rsidRDefault="002B1632" w:rsidP="002D60CB">
      <w:pPr>
        <w:pStyle w:val="PL"/>
        <w:shd w:val="clear" w:color="auto" w:fill="E6E6E6"/>
      </w:pPr>
      <w:r w:rsidRPr="00073C73">
        <w:t>-- ASN1START</w:t>
      </w:r>
    </w:p>
    <w:p w14:paraId="729DD177" w14:textId="77777777" w:rsidR="002B1632" w:rsidRPr="00073C73" w:rsidRDefault="002B1632" w:rsidP="002D60CB">
      <w:pPr>
        <w:pStyle w:val="PL"/>
        <w:shd w:val="clear" w:color="auto" w:fill="E6E6E6"/>
      </w:pPr>
    </w:p>
    <w:p w14:paraId="2B79BB3E" w14:textId="77777777" w:rsidR="002B1632" w:rsidRPr="00073C73" w:rsidRDefault="002B1632" w:rsidP="005903F8">
      <w:pPr>
        <w:pStyle w:val="PL"/>
        <w:shd w:val="clear" w:color="auto" w:fill="E6E6E6"/>
        <w:rPr>
          <w:snapToGrid w:val="0"/>
        </w:rPr>
      </w:pPr>
      <w:r w:rsidRPr="00073C73">
        <w:rPr>
          <w:snapToGrid w:val="0"/>
        </w:rPr>
        <w:t>UTC-ModelSet2 ::= SEQUENCE {</w:t>
      </w:r>
    </w:p>
    <w:p w14:paraId="7810FA7C" w14:textId="77777777" w:rsidR="002B1632" w:rsidRPr="00073C73" w:rsidRDefault="002B1632" w:rsidP="002D60CB">
      <w:pPr>
        <w:pStyle w:val="PL"/>
        <w:shd w:val="clear" w:color="auto" w:fill="E6E6E6"/>
        <w:rPr>
          <w:snapToGrid w:val="0"/>
        </w:rPr>
      </w:pPr>
      <w:r w:rsidRPr="00073C73">
        <w:rPr>
          <w:snapToGrid w:val="0"/>
        </w:rPr>
        <w:tab/>
        <w:t>utcA0</w:t>
      </w:r>
      <w:r w:rsidRPr="00073C73">
        <w:rPr>
          <w:snapToGrid w:val="0"/>
        </w:rPr>
        <w:tab/>
      </w:r>
      <w:r w:rsidRPr="00073C73">
        <w:rPr>
          <w:snapToGrid w:val="0"/>
        </w:rPr>
        <w:tab/>
      </w:r>
      <w:r w:rsidRPr="00073C73">
        <w:rPr>
          <w:snapToGrid w:val="0"/>
        </w:rPr>
        <w:tab/>
      </w:r>
      <w:r w:rsidRPr="00073C73">
        <w:rPr>
          <w:snapToGrid w:val="0"/>
        </w:rPr>
        <w:tab/>
        <w:t>INTEGER (-32768..32767),</w:t>
      </w:r>
    </w:p>
    <w:p w14:paraId="3E665365" w14:textId="77777777" w:rsidR="002B1632" w:rsidRPr="00073C73" w:rsidRDefault="002B1632" w:rsidP="002D60CB">
      <w:pPr>
        <w:pStyle w:val="PL"/>
        <w:shd w:val="clear" w:color="auto" w:fill="E6E6E6"/>
        <w:rPr>
          <w:snapToGrid w:val="0"/>
        </w:rPr>
      </w:pPr>
      <w:r w:rsidRPr="00073C73">
        <w:rPr>
          <w:snapToGrid w:val="0"/>
        </w:rPr>
        <w:tab/>
        <w:t>utcA1</w:t>
      </w:r>
      <w:r w:rsidRPr="00073C73">
        <w:rPr>
          <w:snapToGrid w:val="0"/>
        </w:rPr>
        <w:tab/>
      </w:r>
      <w:r w:rsidRPr="00073C73">
        <w:rPr>
          <w:snapToGrid w:val="0"/>
        </w:rPr>
        <w:tab/>
      </w:r>
      <w:r w:rsidRPr="00073C73">
        <w:rPr>
          <w:snapToGrid w:val="0"/>
        </w:rPr>
        <w:tab/>
      </w:r>
      <w:r w:rsidRPr="00073C73">
        <w:rPr>
          <w:snapToGrid w:val="0"/>
        </w:rPr>
        <w:tab/>
        <w:t>INTEGER (-4096..4095),</w:t>
      </w:r>
    </w:p>
    <w:p w14:paraId="769A1657" w14:textId="77777777" w:rsidR="002B1632" w:rsidRPr="00073C73" w:rsidRDefault="002B1632" w:rsidP="002D60CB">
      <w:pPr>
        <w:pStyle w:val="PL"/>
        <w:shd w:val="clear" w:color="auto" w:fill="E6E6E6"/>
        <w:rPr>
          <w:snapToGrid w:val="0"/>
        </w:rPr>
      </w:pPr>
      <w:r w:rsidRPr="00073C73">
        <w:rPr>
          <w:snapToGrid w:val="0"/>
        </w:rPr>
        <w:tab/>
        <w:t>utcA2</w:t>
      </w:r>
      <w:r w:rsidRPr="00073C73">
        <w:rPr>
          <w:snapToGrid w:val="0"/>
        </w:rPr>
        <w:tab/>
      </w:r>
      <w:r w:rsidRPr="00073C73">
        <w:rPr>
          <w:snapToGrid w:val="0"/>
        </w:rPr>
        <w:tab/>
      </w:r>
      <w:r w:rsidRPr="00073C73">
        <w:rPr>
          <w:snapToGrid w:val="0"/>
        </w:rPr>
        <w:tab/>
      </w:r>
      <w:r w:rsidRPr="00073C73">
        <w:rPr>
          <w:snapToGrid w:val="0"/>
        </w:rPr>
        <w:tab/>
        <w:t>INTEGER (-64..63),</w:t>
      </w:r>
    </w:p>
    <w:p w14:paraId="105800D8"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1B250E0D"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(0..65535),</w:t>
      </w:r>
    </w:p>
    <w:p w14:paraId="7798C94F" w14:textId="77777777" w:rsidR="002B1632" w:rsidRPr="00073C73" w:rsidRDefault="002B1632" w:rsidP="002D60CB">
      <w:pPr>
        <w:pStyle w:val="PL"/>
        <w:shd w:val="clear" w:color="auto" w:fill="E6E6E6"/>
        <w:rPr>
          <w:snapToGrid w:val="0"/>
        </w:rPr>
      </w:pPr>
      <w:r w:rsidRPr="00073C73">
        <w:rPr>
          <w:snapToGrid w:val="0"/>
        </w:rPr>
        <w:tab/>
        <w:t>utcWNot</w:t>
      </w:r>
      <w:r w:rsidRPr="00073C73">
        <w:rPr>
          <w:snapToGrid w:val="0"/>
        </w:rPr>
        <w:tab/>
      </w:r>
      <w:r w:rsidRPr="00073C73">
        <w:rPr>
          <w:snapToGrid w:val="0"/>
        </w:rPr>
        <w:tab/>
      </w:r>
      <w:r w:rsidRPr="00073C73">
        <w:rPr>
          <w:snapToGrid w:val="0"/>
        </w:rPr>
        <w:tab/>
      </w:r>
      <w:r w:rsidRPr="00073C73">
        <w:rPr>
          <w:snapToGrid w:val="0"/>
        </w:rPr>
        <w:tab/>
        <w:t>INTEGER (0..8191),</w:t>
      </w:r>
    </w:p>
    <w:p w14:paraId="3B6FCB91"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4AE15ADC"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BIT STRING (SIZE(4)),</w:t>
      </w:r>
    </w:p>
    <w:p w14:paraId="426773F4"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15D81CCD" w14:textId="77777777" w:rsidR="00D04D0A" w:rsidRPr="00073C73" w:rsidRDefault="002B1632" w:rsidP="00D04D0A">
      <w:pPr>
        <w:pStyle w:val="PL"/>
        <w:shd w:val="clear" w:color="auto" w:fill="E6E6E6"/>
        <w:rPr>
          <w:snapToGrid w:val="0"/>
        </w:rPr>
      </w:pPr>
      <w:r w:rsidRPr="00073C73">
        <w:rPr>
          <w:snapToGrid w:val="0"/>
        </w:rPr>
        <w:tab/>
        <w:t>...</w:t>
      </w:r>
      <w:r w:rsidR="00D04D0A" w:rsidRPr="00073C73">
        <w:rPr>
          <w:snapToGrid w:val="0"/>
        </w:rPr>
        <w:t>,</w:t>
      </w:r>
    </w:p>
    <w:p w14:paraId="1ED5B10D" w14:textId="77777777" w:rsidR="00D04D0A" w:rsidRPr="00073C73" w:rsidRDefault="00D04D0A" w:rsidP="00D04D0A">
      <w:pPr>
        <w:pStyle w:val="PL"/>
        <w:shd w:val="clear" w:color="auto" w:fill="E6E6E6"/>
        <w:rPr>
          <w:snapToGrid w:val="0"/>
        </w:rPr>
      </w:pPr>
      <w:r w:rsidRPr="00073C73">
        <w:rPr>
          <w:snapToGrid w:val="0"/>
        </w:rPr>
        <w:tab/>
        <w:t>[[</w:t>
      </w:r>
    </w:p>
    <w:p w14:paraId="06F60BA1" w14:textId="77777777" w:rsidR="00D04D0A" w:rsidRPr="00073C73" w:rsidRDefault="00D04D0A" w:rsidP="005903F8">
      <w:pPr>
        <w:pStyle w:val="PL"/>
        <w:shd w:val="clear" w:color="auto" w:fill="E6E6E6"/>
        <w:rPr>
          <w:snapToGrid w:val="0"/>
        </w:rPr>
      </w:pPr>
      <w:r w:rsidRPr="00073C73">
        <w:rPr>
          <w:snapToGrid w:val="0"/>
        </w:rPr>
        <w:tab/>
      </w:r>
      <w:r w:rsidRPr="00073C73">
        <w:rPr>
          <w:snapToGrid w:val="0"/>
        </w:rPr>
        <w:tab/>
        <w:t>utcWNlsf-ext-r16</w:t>
      </w:r>
      <w:r w:rsidRPr="00073C73">
        <w:rPr>
          <w:snapToGrid w:val="0"/>
        </w:rPr>
        <w:tab/>
        <w:t>INTEGER (256..8191)</w:t>
      </w:r>
      <w:r w:rsidRPr="00073C73">
        <w:rPr>
          <w:snapToGrid w:val="0"/>
        </w:rPr>
        <w:tab/>
        <w:t>OPTIONAL</w:t>
      </w:r>
      <w:r w:rsidRPr="00073C73">
        <w:rPr>
          <w:snapToGrid w:val="0"/>
        </w:rPr>
        <w:tab/>
        <w:t>-- Need ON</w:t>
      </w:r>
    </w:p>
    <w:p w14:paraId="2828D30A" w14:textId="77777777" w:rsidR="002B1632" w:rsidRPr="00073C73" w:rsidRDefault="00D04D0A" w:rsidP="00D04D0A">
      <w:pPr>
        <w:pStyle w:val="PL"/>
        <w:shd w:val="clear" w:color="auto" w:fill="E6E6E6"/>
        <w:rPr>
          <w:snapToGrid w:val="0"/>
        </w:rPr>
      </w:pPr>
      <w:r w:rsidRPr="00073C73">
        <w:rPr>
          <w:snapToGrid w:val="0"/>
        </w:rPr>
        <w:tab/>
        <w:t>]]</w:t>
      </w:r>
    </w:p>
    <w:p w14:paraId="4134FF46" w14:textId="77777777" w:rsidR="002B1632" w:rsidRPr="00073C73" w:rsidRDefault="002B1632" w:rsidP="002D60CB">
      <w:pPr>
        <w:pStyle w:val="PL"/>
        <w:shd w:val="clear" w:color="auto" w:fill="E6E6E6"/>
        <w:rPr>
          <w:snapToGrid w:val="0"/>
        </w:rPr>
      </w:pPr>
      <w:r w:rsidRPr="00073C73">
        <w:rPr>
          <w:snapToGrid w:val="0"/>
        </w:rPr>
        <w:t>}</w:t>
      </w:r>
    </w:p>
    <w:p w14:paraId="2931F5B3" w14:textId="77777777" w:rsidR="002B1632" w:rsidRPr="00073C73" w:rsidRDefault="002B1632" w:rsidP="002D60CB">
      <w:pPr>
        <w:pStyle w:val="PL"/>
        <w:shd w:val="clear" w:color="auto" w:fill="E6E6E6"/>
      </w:pPr>
    </w:p>
    <w:p w14:paraId="7CABA2A0" w14:textId="77777777" w:rsidR="002B1632" w:rsidRPr="00073C73" w:rsidRDefault="002B1632" w:rsidP="002D60CB">
      <w:pPr>
        <w:pStyle w:val="PL"/>
        <w:shd w:val="clear" w:color="auto" w:fill="E6E6E6"/>
      </w:pPr>
      <w:r w:rsidRPr="00073C73">
        <w:t>-- ASN1STOP</w:t>
      </w:r>
    </w:p>
    <w:p w14:paraId="5F8AC2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A01286" w14:textId="77777777">
        <w:trPr>
          <w:cantSplit/>
          <w:tblHeader/>
        </w:trPr>
        <w:tc>
          <w:tcPr>
            <w:tcW w:w="9639" w:type="dxa"/>
          </w:tcPr>
          <w:p w14:paraId="695CEA94" w14:textId="77777777" w:rsidR="002B1632" w:rsidRPr="00073C73" w:rsidRDefault="002B1632" w:rsidP="002D60CB">
            <w:pPr>
              <w:pStyle w:val="TAH"/>
              <w:keepNext w:val="0"/>
              <w:keepLines w:val="0"/>
              <w:widowControl w:val="0"/>
            </w:pPr>
            <w:r w:rsidRPr="00073C73">
              <w:rPr>
                <w:i/>
                <w:noProof/>
              </w:rPr>
              <w:t xml:space="preserve">UTC-ModelSet2 </w:t>
            </w:r>
            <w:r w:rsidRPr="00073C73">
              <w:rPr>
                <w:iCs/>
                <w:noProof/>
              </w:rPr>
              <w:t>field descriptions</w:t>
            </w:r>
          </w:p>
        </w:tc>
      </w:tr>
      <w:tr w:rsidR="00073C73" w:rsidRPr="00073C73" w14:paraId="107DA03B" w14:textId="77777777">
        <w:trPr>
          <w:cantSplit/>
        </w:trPr>
        <w:tc>
          <w:tcPr>
            <w:tcW w:w="9639" w:type="dxa"/>
          </w:tcPr>
          <w:p w14:paraId="13F36198" w14:textId="77777777" w:rsidR="002B1632" w:rsidRPr="00073C73" w:rsidRDefault="002B1632" w:rsidP="002D60CB">
            <w:pPr>
              <w:pStyle w:val="TAL"/>
              <w:keepNext w:val="0"/>
              <w:keepLines w:val="0"/>
              <w:widowControl w:val="0"/>
              <w:rPr>
                <w:b/>
                <w:i/>
              </w:rPr>
            </w:pPr>
            <w:r w:rsidRPr="00073C73">
              <w:rPr>
                <w:b/>
                <w:i/>
              </w:rPr>
              <w:t>utcA0</w:t>
            </w:r>
          </w:p>
          <w:p w14:paraId="7AF3BF8F" w14:textId="77777777" w:rsidR="002B1632" w:rsidRPr="00073C73" w:rsidRDefault="002B1632" w:rsidP="002D60CB">
            <w:pPr>
              <w:pStyle w:val="TAL"/>
              <w:keepNext w:val="0"/>
              <w:keepLines w:val="0"/>
              <w:widowControl w:val="0"/>
            </w:pPr>
            <w:r w:rsidRPr="00073C73">
              <w:t>Parameter A</w:t>
            </w:r>
            <w:r w:rsidRPr="00073C73">
              <w:rPr>
                <w:vertAlign w:val="subscript"/>
              </w:rPr>
              <w:t>0-n</w:t>
            </w:r>
            <w:r w:rsidRPr="00073C73">
              <w:t>, bias coefficient of GNSS time scale relative to UTC time scale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Pr="00073C73">
              <w:t>.</w:t>
            </w:r>
          </w:p>
          <w:p w14:paraId="7408CBC1"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FCA906A" w14:textId="77777777">
        <w:trPr>
          <w:cantSplit/>
        </w:trPr>
        <w:tc>
          <w:tcPr>
            <w:tcW w:w="9639" w:type="dxa"/>
          </w:tcPr>
          <w:p w14:paraId="3E78A750" w14:textId="77777777" w:rsidR="002B1632" w:rsidRPr="00073C73" w:rsidRDefault="002B1632" w:rsidP="002D60CB">
            <w:pPr>
              <w:pStyle w:val="TAL"/>
              <w:keepNext w:val="0"/>
              <w:keepLines w:val="0"/>
              <w:widowControl w:val="0"/>
              <w:rPr>
                <w:b/>
                <w:bCs/>
                <w:i/>
                <w:iCs/>
                <w:noProof/>
              </w:rPr>
            </w:pPr>
            <w:r w:rsidRPr="00073C73">
              <w:rPr>
                <w:b/>
                <w:bCs/>
                <w:i/>
                <w:iCs/>
                <w:noProof/>
              </w:rPr>
              <w:t>utcA1</w:t>
            </w:r>
          </w:p>
          <w:p w14:paraId="35B78486" w14:textId="77777777" w:rsidR="002B1632" w:rsidRPr="00073C73" w:rsidRDefault="002B1632" w:rsidP="002D60CB">
            <w:pPr>
              <w:pStyle w:val="TAL"/>
              <w:keepNext w:val="0"/>
              <w:keepLines w:val="0"/>
              <w:widowControl w:val="0"/>
            </w:pPr>
            <w:r w:rsidRPr="00073C73">
              <w:t>Parameter A</w:t>
            </w:r>
            <w:r w:rsidRPr="00073C73">
              <w:rPr>
                <w:vertAlign w:val="subscript"/>
              </w:rPr>
              <w:t>1-n</w:t>
            </w:r>
            <w:r w:rsidRPr="00073C73">
              <w:t>, drift coefficient of GNSS time scale relative to UTC time scale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Pr="00073C73">
              <w:t>.</w:t>
            </w:r>
          </w:p>
          <w:p w14:paraId="5C63E810" w14:textId="77777777" w:rsidR="002B1632" w:rsidRPr="00073C73" w:rsidRDefault="002B1632" w:rsidP="002D60CB">
            <w:pPr>
              <w:pStyle w:val="TAL"/>
              <w:keepNext w:val="0"/>
              <w:keepLines w:val="0"/>
              <w:widowControl w:val="0"/>
            </w:pPr>
            <w:r w:rsidRPr="00073C73">
              <w:t>Scale factor 2</w:t>
            </w:r>
            <w:r w:rsidRPr="00073C73">
              <w:rPr>
                <w:vertAlign w:val="superscript"/>
              </w:rPr>
              <w:t>-51</w:t>
            </w:r>
            <w:r w:rsidRPr="00073C73">
              <w:t xml:space="preserve"> seconds/second.</w:t>
            </w:r>
          </w:p>
        </w:tc>
      </w:tr>
      <w:tr w:rsidR="00073C73" w:rsidRPr="00073C73" w14:paraId="576A171A" w14:textId="77777777">
        <w:trPr>
          <w:cantSplit/>
        </w:trPr>
        <w:tc>
          <w:tcPr>
            <w:tcW w:w="9639" w:type="dxa"/>
          </w:tcPr>
          <w:p w14:paraId="19133436" w14:textId="77777777" w:rsidR="002B1632" w:rsidRPr="00073C73" w:rsidRDefault="002B1632" w:rsidP="002D60CB">
            <w:pPr>
              <w:pStyle w:val="TAL"/>
              <w:keepNext w:val="0"/>
              <w:keepLines w:val="0"/>
              <w:widowControl w:val="0"/>
              <w:rPr>
                <w:b/>
                <w:bCs/>
                <w:i/>
                <w:iCs/>
                <w:noProof/>
              </w:rPr>
            </w:pPr>
            <w:r w:rsidRPr="00073C73">
              <w:rPr>
                <w:b/>
                <w:bCs/>
                <w:i/>
                <w:iCs/>
                <w:noProof/>
              </w:rPr>
              <w:t>utcA2</w:t>
            </w:r>
          </w:p>
          <w:p w14:paraId="10C6BF48" w14:textId="77777777" w:rsidR="002B1632" w:rsidRPr="00073C73" w:rsidRDefault="002B1632" w:rsidP="002D60CB">
            <w:pPr>
              <w:pStyle w:val="TAL"/>
              <w:keepNext w:val="0"/>
              <w:keepLines w:val="0"/>
              <w:widowControl w:val="0"/>
            </w:pPr>
            <w:r w:rsidRPr="00073C73">
              <w:t>Parameter A</w:t>
            </w:r>
            <w:r w:rsidRPr="00073C73">
              <w:rPr>
                <w:vertAlign w:val="subscript"/>
              </w:rPr>
              <w:t>2-n</w:t>
            </w:r>
            <w:r w:rsidRPr="00073C73">
              <w:t>, drift rate correction coefficient of GNSS time scale relative to UTC time scale (sec/sec</w:t>
            </w:r>
            <w:r w:rsidRPr="00073C73">
              <w:rPr>
                <w:vertAlign w:val="superscript"/>
              </w:rPr>
              <w:t>2</w:t>
            </w:r>
            <w:r w:rsidRPr="00073C73">
              <w:t>)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33A4E175" w14:textId="77777777" w:rsidR="002B1632" w:rsidRPr="00073C73" w:rsidRDefault="002B1632" w:rsidP="002D60CB">
            <w:pPr>
              <w:pStyle w:val="TAL"/>
              <w:keepNext w:val="0"/>
              <w:keepLines w:val="0"/>
              <w:widowControl w:val="0"/>
            </w:pPr>
            <w:r w:rsidRPr="00073C73">
              <w:t>Scale factor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2E77C2F4" w14:textId="77777777">
        <w:trPr>
          <w:cantSplit/>
        </w:trPr>
        <w:tc>
          <w:tcPr>
            <w:tcW w:w="9639" w:type="dxa"/>
          </w:tcPr>
          <w:p w14:paraId="1C0512DE"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09B1A100"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w:t>
            </w:r>
            <w:r w:rsidRPr="00073C73">
              <w:t>, current or past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7E7A2203" w14:textId="77777777" w:rsidR="002B1632" w:rsidRPr="00073C73" w:rsidRDefault="002B1632" w:rsidP="002D60CB">
            <w:pPr>
              <w:pStyle w:val="TAL"/>
              <w:keepNext w:val="0"/>
              <w:keepLines w:val="0"/>
              <w:widowControl w:val="0"/>
            </w:pPr>
            <w:r w:rsidRPr="00073C73">
              <w:t>Scale factor 1 second.</w:t>
            </w:r>
          </w:p>
        </w:tc>
      </w:tr>
      <w:tr w:rsidR="00073C73" w:rsidRPr="00073C73" w14:paraId="0B344D4A" w14:textId="77777777">
        <w:trPr>
          <w:cantSplit/>
        </w:trPr>
        <w:tc>
          <w:tcPr>
            <w:tcW w:w="9639" w:type="dxa"/>
          </w:tcPr>
          <w:p w14:paraId="437ED9D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utcTot</w:t>
            </w:r>
          </w:p>
          <w:p w14:paraId="7477E6B8" w14:textId="77777777" w:rsidR="002B1632" w:rsidRPr="00073C73" w:rsidRDefault="002B1632" w:rsidP="002D60CB">
            <w:pPr>
              <w:pStyle w:val="TAL"/>
              <w:keepNext w:val="0"/>
              <w:keepLines w:val="0"/>
              <w:widowControl w:val="0"/>
            </w:pPr>
            <w:r w:rsidRPr="00073C73">
              <w:t>Parameter t</w:t>
            </w:r>
            <w:r w:rsidRPr="00073C73">
              <w:rPr>
                <w:vertAlign w:val="subscript"/>
              </w:rPr>
              <w:t>ot,</w:t>
            </w:r>
            <w:r w:rsidRPr="00073C73">
              <w:t xml:space="preserve"> time data reference time of week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36DB03F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604CACA7" w14:textId="77777777">
        <w:trPr>
          <w:cantSplit/>
        </w:trPr>
        <w:tc>
          <w:tcPr>
            <w:tcW w:w="9639" w:type="dxa"/>
          </w:tcPr>
          <w:p w14:paraId="7085BD96" w14:textId="77777777" w:rsidR="002B1632" w:rsidRPr="00073C73" w:rsidRDefault="002B1632" w:rsidP="002D60CB">
            <w:pPr>
              <w:pStyle w:val="TAL"/>
              <w:keepNext w:val="0"/>
              <w:keepLines w:val="0"/>
              <w:widowControl w:val="0"/>
              <w:rPr>
                <w:b/>
                <w:bCs/>
                <w:i/>
                <w:iCs/>
                <w:noProof/>
              </w:rPr>
            </w:pPr>
            <w:r w:rsidRPr="00073C73">
              <w:rPr>
                <w:b/>
                <w:bCs/>
                <w:i/>
                <w:iCs/>
                <w:noProof/>
              </w:rPr>
              <w:t>utcWNot</w:t>
            </w:r>
          </w:p>
          <w:p w14:paraId="55C71C0D" w14:textId="77777777" w:rsidR="002B1632" w:rsidRPr="00073C73" w:rsidRDefault="002B1632" w:rsidP="002D60CB">
            <w:pPr>
              <w:pStyle w:val="TAL"/>
              <w:keepNext w:val="0"/>
              <w:keepLines w:val="0"/>
              <w:widowControl w:val="0"/>
            </w:pPr>
            <w:r w:rsidRPr="00073C73">
              <w:t>Parameter WN</w:t>
            </w:r>
            <w:r w:rsidRPr="00073C73">
              <w:rPr>
                <w:vertAlign w:val="subscript"/>
              </w:rPr>
              <w:t>ot</w:t>
            </w:r>
            <w:r w:rsidRPr="00073C73">
              <w:t>, time data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528C029A" w14:textId="77777777" w:rsidR="002B1632" w:rsidRPr="00073C73" w:rsidRDefault="002B1632" w:rsidP="002D60CB">
            <w:pPr>
              <w:pStyle w:val="TAL"/>
              <w:keepNext w:val="0"/>
              <w:keepLines w:val="0"/>
              <w:widowControl w:val="0"/>
            </w:pPr>
            <w:r w:rsidRPr="00073C73">
              <w:t>Scale factor 1 week.</w:t>
            </w:r>
          </w:p>
        </w:tc>
      </w:tr>
      <w:tr w:rsidR="00073C73" w:rsidRPr="00073C73" w14:paraId="21ACB6CA" w14:textId="77777777">
        <w:trPr>
          <w:cantSplit/>
        </w:trPr>
        <w:tc>
          <w:tcPr>
            <w:tcW w:w="9639" w:type="dxa"/>
          </w:tcPr>
          <w:p w14:paraId="78887348" w14:textId="77777777" w:rsidR="002B1632" w:rsidRPr="00073C73" w:rsidRDefault="002B1632" w:rsidP="002D60CB">
            <w:pPr>
              <w:pStyle w:val="TAL"/>
              <w:keepNext w:val="0"/>
              <w:keepLines w:val="0"/>
              <w:widowControl w:val="0"/>
              <w:rPr>
                <w:b/>
                <w:bCs/>
                <w:i/>
                <w:iCs/>
                <w:noProof/>
              </w:rPr>
            </w:pPr>
            <w:r w:rsidRPr="00073C73">
              <w:rPr>
                <w:b/>
                <w:bCs/>
                <w:i/>
                <w:iCs/>
                <w:noProof/>
              </w:rPr>
              <w:t>utcWNlsf</w:t>
            </w:r>
            <w:r w:rsidR="00D04D0A" w:rsidRPr="00073C73">
              <w:rPr>
                <w:b/>
                <w:bCs/>
                <w:i/>
                <w:iCs/>
                <w:noProof/>
                <w:lang w:eastAsia="ja-JP"/>
              </w:rPr>
              <w:t>, utcWNlsf-ext</w:t>
            </w:r>
          </w:p>
          <w:p w14:paraId="25BB9196" w14:textId="77777777" w:rsidR="002B1632" w:rsidRPr="00073C73" w:rsidRDefault="002B1632" w:rsidP="002D60CB">
            <w:pPr>
              <w:pStyle w:val="TAL"/>
              <w:keepNext w:val="0"/>
              <w:keepLines w:val="0"/>
              <w:widowControl w:val="0"/>
            </w:pPr>
            <w:r w:rsidRPr="00073C73">
              <w:t>Parameter WN</w:t>
            </w:r>
            <w:r w:rsidRPr="00073C73">
              <w:rPr>
                <w:vertAlign w:val="subscript"/>
              </w:rPr>
              <w:t>LSF</w:t>
            </w:r>
            <w:r w:rsidRPr="00073C73">
              <w:t>, leap second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27CCE7DB" w14:textId="77777777" w:rsidR="00D04D0A" w:rsidRPr="00073C73" w:rsidRDefault="00D04D0A" w:rsidP="00D04D0A">
            <w:pPr>
              <w:pStyle w:val="TAL"/>
              <w:keepNext w:val="0"/>
              <w:keepLines w:val="0"/>
              <w:widowControl w:val="0"/>
              <w:rPr>
                <w:lang w:eastAsia="ja-JP"/>
              </w:rPr>
            </w:pPr>
            <w:r w:rsidRPr="00073C73">
              <w:rPr>
                <w:lang w:eastAsia="ja-JP"/>
              </w:rPr>
              <w:t xml:space="preserve">If the field </w:t>
            </w:r>
            <w:r w:rsidRPr="00073C73">
              <w:rPr>
                <w:i/>
                <w:iCs/>
                <w:lang w:eastAsia="ja-JP"/>
              </w:rPr>
              <w:t>utcWNlsf-ext</w:t>
            </w:r>
            <w:r w:rsidRPr="00073C73">
              <w:rPr>
                <w:lang w:eastAsia="ja-JP"/>
              </w:rPr>
              <w:t xml:space="preserve"> is present, the field </w:t>
            </w:r>
            <w:r w:rsidRPr="00073C73">
              <w:rPr>
                <w:i/>
                <w:iCs/>
                <w:lang w:eastAsia="ja-JP"/>
              </w:rPr>
              <w:t>utcWNlsf</w:t>
            </w:r>
            <w:r w:rsidRPr="00073C73">
              <w:rPr>
                <w:lang w:eastAsia="ja-JP"/>
              </w:rPr>
              <w:t xml:space="preserve"> shall be ignored by the receiver.</w:t>
            </w:r>
          </w:p>
          <w:p w14:paraId="7AE79785" w14:textId="77777777" w:rsidR="002B1632" w:rsidRPr="00073C73" w:rsidRDefault="002B1632" w:rsidP="00D04D0A">
            <w:pPr>
              <w:pStyle w:val="TAL"/>
              <w:keepNext w:val="0"/>
              <w:keepLines w:val="0"/>
              <w:widowControl w:val="0"/>
            </w:pPr>
            <w:r w:rsidRPr="00073C73">
              <w:t>Scale factor 1 week.</w:t>
            </w:r>
          </w:p>
        </w:tc>
      </w:tr>
      <w:tr w:rsidR="00073C73" w:rsidRPr="00073C73" w14:paraId="18D3553D" w14:textId="77777777">
        <w:trPr>
          <w:cantSplit/>
        </w:trPr>
        <w:tc>
          <w:tcPr>
            <w:tcW w:w="9639" w:type="dxa"/>
          </w:tcPr>
          <w:p w14:paraId="79ED2564"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19C06E82" w14:textId="77777777" w:rsidR="002B1632" w:rsidRPr="00073C73" w:rsidRDefault="002B1632" w:rsidP="002D60CB">
            <w:pPr>
              <w:pStyle w:val="TAL"/>
              <w:keepNext w:val="0"/>
              <w:keepLines w:val="0"/>
              <w:widowControl w:val="0"/>
            </w:pPr>
            <w:r w:rsidRPr="00073C73">
              <w:t>Parameter DN, leap second reference day number (days)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065C2A67" w14:textId="77777777" w:rsidR="002B1632" w:rsidRPr="00073C73" w:rsidRDefault="002B1632" w:rsidP="002D60CB">
            <w:pPr>
              <w:pStyle w:val="TAL"/>
              <w:keepNext w:val="0"/>
              <w:keepLines w:val="0"/>
              <w:widowControl w:val="0"/>
            </w:pPr>
            <w:r w:rsidRPr="00073C73">
              <w:t>Scale factor 1 day.</w:t>
            </w:r>
          </w:p>
        </w:tc>
      </w:tr>
      <w:tr w:rsidR="002B1632" w:rsidRPr="00073C73" w14:paraId="1051FC8A" w14:textId="77777777">
        <w:trPr>
          <w:cantSplit/>
        </w:trPr>
        <w:tc>
          <w:tcPr>
            <w:tcW w:w="9639" w:type="dxa"/>
          </w:tcPr>
          <w:p w14:paraId="7E79B1E4"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1DAA6287"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LSF</w:t>
            </w:r>
            <w:r w:rsidRPr="00073C73">
              <w:t>, current or future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2C92A1B2" w14:textId="77777777" w:rsidR="002B1632" w:rsidRPr="00073C73" w:rsidRDefault="002B1632" w:rsidP="002D60CB">
            <w:pPr>
              <w:pStyle w:val="TAL"/>
              <w:keepNext w:val="0"/>
              <w:keepLines w:val="0"/>
              <w:widowControl w:val="0"/>
            </w:pPr>
            <w:r w:rsidRPr="00073C73">
              <w:t>Scale factor 1 second.</w:t>
            </w:r>
          </w:p>
        </w:tc>
      </w:tr>
    </w:tbl>
    <w:p w14:paraId="3451E990" w14:textId="77777777" w:rsidR="002B1632" w:rsidRPr="00073C73" w:rsidRDefault="002B1632" w:rsidP="002D60CB"/>
    <w:p w14:paraId="457A1254" w14:textId="77777777" w:rsidR="002B1632" w:rsidRPr="00073C73" w:rsidRDefault="002B1632" w:rsidP="002D60CB">
      <w:pPr>
        <w:pStyle w:val="Heading4"/>
      </w:pPr>
      <w:bookmarkStart w:id="3916" w:name="_Toc27765266"/>
      <w:bookmarkStart w:id="3917" w:name="_Toc37680951"/>
      <w:bookmarkStart w:id="3918" w:name="_Toc46486523"/>
      <w:bookmarkStart w:id="3919" w:name="_Toc52546868"/>
      <w:bookmarkStart w:id="3920" w:name="_Toc52547398"/>
      <w:bookmarkStart w:id="3921" w:name="_Toc52547928"/>
      <w:bookmarkStart w:id="3922" w:name="_Toc52548458"/>
      <w:bookmarkStart w:id="3923" w:name="_Toc90719704"/>
      <w:r w:rsidRPr="00073C73">
        <w:t>–</w:t>
      </w:r>
      <w:r w:rsidRPr="00073C73">
        <w:tab/>
      </w:r>
      <w:r w:rsidRPr="00073C73">
        <w:rPr>
          <w:i/>
          <w:snapToGrid w:val="0"/>
        </w:rPr>
        <w:t>UTC-ModelSet3</w:t>
      </w:r>
      <w:bookmarkEnd w:id="3916"/>
      <w:bookmarkEnd w:id="3917"/>
      <w:bookmarkEnd w:id="3918"/>
      <w:bookmarkEnd w:id="3919"/>
      <w:bookmarkEnd w:id="3920"/>
      <w:bookmarkEnd w:id="3921"/>
      <w:bookmarkEnd w:id="3922"/>
      <w:bookmarkEnd w:id="3923"/>
    </w:p>
    <w:p w14:paraId="771DF242" w14:textId="77777777" w:rsidR="002B1632" w:rsidRPr="00073C73" w:rsidRDefault="002B1632" w:rsidP="002D60CB">
      <w:pPr>
        <w:pStyle w:val="PL"/>
        <w:shd w:val="clear" w:color="auto" w:fill="E6E6E6"/>
      </w:pPr>
      <w:r w:rsidRPr="00073C73">
        <w:t>-- ASN1START</w:t>
      </w:r>
    </w:p>
    <w:p w14:paraId="52E3D4B2" w14:textId="77777777" w:rsidR="002B1632" w:rsidRPr="00073C73" w:rsidRDefault="002B1632" w:rsidP="002D60CB">
      <w:pPr>
        <w:pStyle w:val="PL"/>
        <w:shd w:val="clear" w:color="auto" w:fill="E6E6E6"/>
      </w:pPr>
    </w:p>
    <w:p w14:paraId="0963A149" w14:textId="77777777" w:rsidR="002B1632" w:rsidRPr="00073C73" w:rsidRDefault="002B1632" w:rsidP="005903F8">
      <w:pPr>
        <w:pStyle w:val="PL"/>
        <w:shd w:val="clear" w:color="auto" w:fill="E6E6E6"/>
        <w:rPr>
          <w:snapToGrid w:val="0"/>
        </w:rPr>
      </w:pPr>
      <w:r w:rsidRPr="00073C73">
        <w:rPr>
          <w:snapToGrid w:val="0"/>
        </w:rPr>
        <w:t>UTC-ModelSet3 ::= SEQUENCE {</w:t>
      </w:r>
    </w:p>
    <w:p w14:paraId="4E2F2138" w14:textId="77777777" w:rsidR="002B1632" w:rsidRPr="00073C73" w:rsidRDefault="002B1632" w:rsidP="002D60CB">
      <w:pPr>
        <w:pStyle w:val="PL"/>
        <w:shd w:val="clear" w:color="auto" w:fill="E6E6E6"/>
        <w:rPr>
          <w:snapToGrid w:val="0"/>
        </w:rPr>
      </w:pPr>
      <w:r w:rsidRPr="00073C73">
        <w:rPr>
          <w:snapToGrid w:val="0"/>
        </w:rPr>
        <w:tab/>
        <w:t>nA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(1..1461),</w:t>
      </w:r>
    </w:p>
    <w:p w14:paraId="011A47ED" w14:textId="77777777" w:rsidR="002B1632" w:rsidRPr="00073C73" w:rsidRDefault="002B1632" w:rsidP="002D60CB">
      <w:pPr>
        <w:pStyle w:val="PL"/>
        <w:shd w:val="clear" w:color="auto" w:fill="E6E6E6"/>
        <w:rPr>
          <w:snapToGrid w:val="0"/>
        </w:rPr>
      </w:pPr>
      <w:r w:rsidRPr="00073C73">
        <w:rPr>
          <w:snapToGrid w:val="0"/>
        </w:rPr>
        <w:tab/>
        <w:t>tauC</w:t>
      </w:r>
      <w:r w:rsidRPr="00073C73">
        <w:rPr>
          <w:snapToGrid w:val="0"/>
        </w:rPr>
        <w:tab/>
      </w:r>
      <w:r w:rsidRPr="00073C73">
        <w:rPr>
          <w:snapToGrid w:val="0"/>
        </w:rPr>
        <w:tab/>
      </w:r>
      <w:r w:rsidRPr="00073C73">
        <w:rPr>
          <w:snapToGrid w:val="0"/>
        </w:rPr>
        <w:tab/>
      </w:r>
      <w:r w:rsidRPr="00073C73">
        <w:rPr>
          <w:snapToGrid w:val="0"/>
        </w:rPr>
        <w:tab/>
        <w:t>INTEGER (-2147483648..2147483647),</w:t>
      </w:r>
    </w:p>
    <w:p w14:paraId="6845F5C2" w14:textId="77777777" w:rsidR="002B1632" w:rsidRPr="00073C73" w:rsidRDefault="002B1632" w:rsidP="002D60CB">
      <w:pPr>
        <w:pStyle w:val="PL"/>
        <w:shd w:val="clear" w:color="auto" w:fill="E6E6E6"/>
        <w:rPr>
          <w:snapToGrid w:val="0"/>
        </w:rPr>
      </w:pPr>
      <w:r w:rsidRPr="00073C73">
        <w:rPr>
          <w:snapToGrid w:val="0"/>
        </w:rPr>
        <w:tab/>
        <w:t>b1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(-1024..1023)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5EF20930" w14:textId="77777777" w:rsidR="002B1632" w:rsidRPr="00073C73" w:rsidRDefault="002B1632" w:rsidP="002D60CB">
      <w:pPr>
        <w:pStyle w:val="PL"/>
        <w:shd w:val="clear" w:color="auto" w:fill="E6E6E6"/>
        <w:rPr>
          <w:snapToGrid w:val="0"/>
        </w:rPr>
      </w:pPr>
      <w:r w:rsidRPr="00073C73">
        <w:rPr>
          <w:snapToGrid w:val="0"/>
        </w:rPr>
        <w:tab/>
        <w:t>b2</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57BF2" w:rsidRPr="00073C73">
        <w:rPr>
          <w:snapToGrid w:val="0"/>
        </w:rPr>
        <w:tab/>
      </w:r>
      <w:r w:rsidRPr="00073C73">
        <w:rPr>
          <w:snapToGrid w:val="0"/>
        </w:rPr>
        <w:t>OPTIONAL,</w:t>
      </w:r>
      <w:r w:rsidRPr="00073C73">
        <w:rPr>
          <w:snapToGrid w:val="0"/>
        </w:rPr>
        <w:tab/>
        <w:t>-- Cond GLONASS-M</w:t>
      </w:r>
    </w:p>
    <w:p w14:paraId="06576975" w14:textId="77777777" w:rsidR="002B1632" w:rsidRPr="00073C73" w:rsidRDefault="002B1632" w:rsidP="002D60CB">
      <w:pPr>
        <w:pStyle w:val="PL"/>
        <w:shd w:val="clear" w:color="auto" w:fill="E6E6E6"/>
        <w:rPr>
          <w:snapToGrid w:val="0"/>
        </w:rPr>
      </w:pPr>
      <w:r w:rsidRPr="00073C73">
        <w:rPr>
          <w:snapToGrid w:val="0"/>
        </w:rPr>
        <w:tab/>
        <w:t>kp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62755A02" w14:textId="77777777" w:rsidR="002B1632" w:rsidRPr="00073C73" w:rsidRDefault="002B1632" w:rsidP="002D60CB">
      <w:pPr>
        <w:pStyle w:val="PL"/>
        <w:shd w:val="clear" w:color="auto" w:fill="E6E6E6"/>
        <w:rPr>
          <w:snapToGrid w:val="0"/>
        </w:rPr>
      </w:pPr>
      <w:r w:rsidRPr="00073C73">
        <w:rPr>
          <w:snapToGrid w:val="0"/>
        </w:rPr>
        <w:tab/>
        <w:t>...</w:t>
      </w:r>
    </w:p>
    <w:p w14:paraId="4B0AFAE2" w14:textId="77777777" w:rsidR="002B1632" w:rsidRPr="00073C73" w:rsidRDefault="002B1632" w:rsidP="002D60CB">
      <w:pPr>
        <w:pStyle w:val="PL"/>
        <w:shd w:val="clear" w:color="auto" w:fill="E6E6E6"/>
        <w:rPr>
          <w:snapToGrid w:val="0"/>
        </w:rPr>
      </w:pPr>
      <w:r w:rsidRPr="00073C73">
        <w:rPr>
          <w:snapToGrid w:val="0"/>
        </w:rPr>
        <w:t>}</w:t>
      </w:r>
    </w:p>
    <w:p w14:paraId="7F47891D" w14:textId="77777777" w:rsidR="002B1632" w:rsidRPr="00073C73" w:rsidRDefault="002B1632" w:rsidP="002D60CB">
      <w:pPr>
        <w:pStyle w:val="PL"/>
        <w:shd w:val="clear" w:color="auto" w:fill="E6E6E6"/>
        <w:rPr>
          <w:snapToGrid w:val="0"/>
        </w:rPr>
      </w:pPr>
    </w:p>
    <w:p w14:paraId="766415A4" w14:textId="77777777" w:rsidR="002B1632" w:rsidRPr="00073C73" w:rsidRDefault="002B1632" w:rsidP="002D60CB">
      <w:pPr>
        <w:pStyle w:val="PL"/>
        <w:shd w:val="clear" w:color="auto" w:fill="E6E6E6"/>
      </w:pPr>
      <w:r w:rsidRPr="00073C73">
        <w:t>-- ASN1STOP</w:t>
      </w:r>
    </w:p>
    <w:p w14:paraId="789F3B5F"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E25F1D" w14:textId="77777777">
        <w:trPr>
          <w:cantSplit/>
          <w:tblHeader/>
        </w:trPr>
        <w:tc>
          <w:tcPr>
            <w:tcW w:w="2268" w:type="dxa"/>
          </w:tcPr>
          <w:p w14:paraId="0FB5A307" w14:textId="77777777" w:rsidR="002B1632" w:rsidRPr="00073C73" w:rsidRDefault="002B1632" w:rsidP="002D60CB">
            <w:pPr>
              <w:pStyle w:val="TAH"/>
            </w:pPr>
            <w:r w:rsidRPr="00073C73">
              <w:t>Conditional presence</w:t>
            </w:r>
          </w:p>
        </w:tc>
        <w:tc>
          <w:tcPr>
            <w:tcW w:w="7371" w:type="dxa"/>
          </w:tcPr>
          <w:p w14:paraId="463BEC3B" w14:textId="77777777" w:rsidR="002B1632" w:rsidRPr="00073C73" w:rsidRDefault="002B1632" w:rsidP="002D60CB">
            <w:pPr>
              <w:pStyle w:val="TAH"/>
            </w:pPr>
            <w:r w:rsidRPr="00073C73">
              <w:t>Explanation</w:t>
            </w:r>
          </w:p>
        </w:tc>
      </w:tr>
      <w:tr w:rsidR="002B1632" w:rsidRPr="00073C73" w14:paraId="3852D7A5" w14:textId="77777777">
        <w:trPr>
          <w:cantSplit/>
        </w:trPr>
        <w:tc>
          <w:tcPr>
            <w:tcW w:w="2268" w:type="dxa"/>
          </w:tcPr>
          <w:p w14:paraId="1E67A08C" w14:textId="77777777" w:rsidR="002B1632" w:rsidRPr="00073C73" w:rsidRDefault="002B1632" w:rsidP="002D60CB">
            <w:pPr>
              <w:pStyle w:val="TAL"/>
              <w:rPr>
                <w:i/>
              </w:rPr>
            </w:pPr>
            <w:r w:rsidRPr="00073C73">
              <w:rPr>
                <w:i/>
              </w:rPr>
              <w:t>GLONASS-M</w:t>
            </w:r>
          </w:p>
        </w:tc>
        <w:tc>
          <w:tcPr>
            <w:tcW w:w="7371" w:type="dxa"/>
          </w:tcPr>
          <w:p w14:paraId="0886D981" w14:textId="77777777" w:rsidR="002B1632" w:rsidRPr="00073C73" w:rsidRDefault="002B1632" w:rsidP="002D60CB">
            <w:pPr>
              <w:pStyle w:val="TAL"/>
            </w:pPr>
            <w:r w:rsidRPr="00073C73">
              <w:t>The field is mandatory present if GLONASS-M satellites are present in the current GLONASS constellation; otherwise it is not present.</w:t>
            </w:r>
          </w:p>
        </w:tc>
      </w:tr>
    </w:tbl>
    <w:p w14:paraId="5D27AE1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C4B6E4" w14:textId="77777777">
        <w:trPr>
          <w:cantSplit/>
          <w:tblHeader/>
        </w:trPr>
        <w:tc>
          <w:tcPr>
            <w:tcW w:w="9639" w:type="dxa"/>
          </w:tcPr>
          <w:p w14:paraId="564F217E" w14:textId="77777777" w:rsidR="002B1632" w:rsidRPr="00073C73" w:rsidRDefault="002B1632" w:rsidP="002D60CB">
            <w:pPr>
              <w:pStyle w:val="TAH"/>
            </w:pPr>
            <w:r w:rsidRPr="00073C73">
              <w:rPr>
                <w:i/>
                <w:noProof/>
              </w:rPr>
              <w:t xml:space="preserve">UTC-ModelSet3 </w:t>
            </w:r>
            <w:r w:rsidRPr="00073C73">
              <w:rPr>
                <w:iCs/>
                <w:noProof/>
              </w:rPr>
              <w:t>field descriptions</w:t>
            </w:r>
          </w:p>
        </w:tc>
      </w:tr>
      <w:tr w:rsidR="00073C73" w:rsidRPr="00073C73" w14:paraId="5CE89820" w14:textId="77777777">
        <w:trPr>
          <w:cantSplit/>
        </w:trPr>
        <w:tc>
          <w:tcPr>
            <w:tcW w:w="9639" w:type="dxa"/>
          </w:tcPr>
          <w:p w14:paraId="79A913AE" w14:textId="77777777" w:rsidR="002B1632" w:rsidRPr="00073C73" w:rsidRDefault="002B1632" w:rsidP="002D60CB">
            <w:pPr>
              <w:pStyle w:val="TAL"/>
              <w:rPr>
                <w:b/>
                <w:i/>
              </w:rPr>
            </w:pPr>
            <w:r w:rsidRPr="00073C73">
              <w:rPr>
                <w:b/>
                <w:i/>
              </w:rPr>
              <w:t>nA</w:t>
            </w:r>
          </w:p>
          <w:p w14:paraId="6664E5A8" w14:textId="77777777" w:rsidR="002B1632" w:rsidRPr="00073C73" w:rsidRDefault="002B1632" w:rsidP="002D60CB">
            <w:pPr>
              <w:pStyle w:val="TAL"/>
            </w:pPr>
            <w:r w:rsidRPr="00073C73">
              <w:t>Parameter N</w:t>
            </w:r>
            <w:r w:rsidRPr="00073C73">
              <w:rPr>
                <w:vertAlign w:val="superscript"/>
              </w:rPr>
              <w:t>A</w:t>
            </w:r>
            <w:r w:rsidRPr="00073C73">
              <w:t>, calendar day number within four-year period beginning since the leap year (days) [9].</w:t>
            </w:r>
          </w:p>
          <w:p w14:paraId="47CB4A27" w14:textId="77777777" w:rsidR="002B1632" w:rsidRPr="00073C73" w:rsidRDefault="002B1632" w:rsidP="002D60CB">
            <w:pPr>
              <w:pStyle w:val="TAL"/>
            </w:pPr>
            <w:r w:rsidRPr="00073C73">
              <w:t>Scale factor 1 day.</w:t>
            </w:r>
          </w:p>
        </w:tc>
      </w:tr>
      <w:tr w:rsidR="00073C73" w:rsidRPr="00073C73" w14:paraId="2B9037A1" w14:textId="77777777">
        <w:trPr>
          <w:cantSplit/>
        </w:trPr>
        <w:tc>
          <w:tcPr>
            <w:tcW w:w="9639" w:type="dxa"/>
          </w:tcPr>
          <w:p w14:paraId="6220FB49" w14:textId="77777777" w:rsidR="002B1632" w:rsidRPr="00073C73" w:rsidRDefault="002B1632" w:rsidP="002D60CB">
            <w:pPr>
              <w:pStyle w:val="TAL"/>
              <w:rPr>
                <w:b/>
                <w:bCs/>
                <w:i/>
                <w:iCs/>
                <w:noProof/>
              </w:rPr>
            </w:pPr>
            <w:r w:rsidRPr="00073C73">
              <w:rPr>
                <w:b/>
                <w:bCs/>
                <w:i/>
                <w:iCs/>
                <w:noProof/>
              </w:rPr>
              <w:t>tauC</w:t>
            </w:r>
          </w:p>
          <w:p w14:paraId="2654FC6F" w14:textId="77777777" w:rsidR="002B1632" w:rsidRPr="00073C73" w:rsidRDefault="002B1632" w:rsidP="002D60CB">
            <w:pPr>
              <w:pStyle w:val="TAL"/>
            </w:pPr>
            <w:r w:rsidRPr="00073C73">
              <w:t xml:space="preserve">Parameter </w:t>
            </w:r>
            <w:r w:rsidRPr="00073C73">
              <w:rPr>
                <w:rFonts w:ascii="Symbol" w:hAnsi="Symbol"/>
              </w:rPr>
              <w:t></w:t>
            </w:r>
            <w:r w:rsidRPr="00073C73">
              <w:rPr>
                <w:vertAlign w:val="subscript"/>
              </w:rPr>
              <w:t>c</w:t>
            </w:r>
            <w:r w:rsidRPr="00073C73">
              <w:t>, GLONASS time scale correction to UTC(SU) (seconds) [9].</w:t>
            </w:r>
          </w:p>
          <w:p w14:paraId="2564EACB"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073C73" w:rsidRPr="00073C73" w14:paraId="07D8E891" w14:textId="77777777">
        <w:trPr>
          <w:cantSplit/>
        </w:trPr>
        <w:tc>
          <w:tcPr>
            <w:tcW w:w="9639" w:type="dxa"/>
          </w:tcPr>
          <w:p w14:paraId="56B2D2B6" w14:textId="77777777" w:rsidR="002B1632" w:rsidRPr="00073C73" w:rsidRDefault="002B1632" w:rsidP="002D60CB">
            <w:pPr>
              <w:pStyle w:val="TAL"/>
              <w:rPr>
                <w:b/>
                <w:bCs/>
                <w:i/>
                <w:iCs/>
                <w:noProof/>
              </w:rPr>
            </w:pPr>
            <w:r w:rsidRPr="00073C73">
              <w:rPr>
                <w:b/>
                <w:bCs/>
                <w:i/>
                <w:iCs/>
                <w:noProof/>
              </w:rPr>
              <w:t>b1</w:t>
            </w:r>
          </w:p>
          <w:p w14:paraId="254A64F0" w14:textId="77777777" w:rsidR="002B1632" w:rsidRPr="00073C73" w:rsidRDefault="002B1632" w:rsidP="002D60CB">
            <w:pPr>
              <w:pStyle w:val="TAL"/>
            </w:pPr>
            <w:r w:rsidRPr="00073C73">
              <w:t xml:space="preserve">Parameter B1, coefficient to determine </w:t>
            </w:r>
            <w:r w:rsidRPr="00073C73">
              <w:rPr>
                <w:rFonts w:ascii="Symbol" w:hAnsi="Symbol"/>
              </w:rPr>
              <w:t></w:t>
            </w:r>
            <w:r w:rsidRPr="00073C73">
              <w:t>UT1 (seconds) [9].</w:t>
            </w:r>
          </w:p>
          <w:p w14:paraId="320F1657" w14:textId="77777777" w:rsidR="002B1632" w:rsidRPr="00073C73" w:rsidRDefault="002B1632" w:rsidP="002D60CB">
            <w:pPr>
              <w:pStyle w:val="TAL"/>
            </w:pPr>
            <w:r w:rsidRPr="00073C73">
              <w:t>Scale factor 2</w:t>
            </w:r>
            <w:r w:rsidRPr="00073C73">
              <w:rPr>
                <w:vertAlign w:val="superscript"/>
              </w:rPr>
              <w:t>-10</w:t>
            </w:r>
            <w:r w:rsidRPr="00073C73">
              <w:t xml:space="preserve"> seconds.</w:t>
            </w:r>
          </w:p>
        </w:tc>
      </w:tr>
      <w:tr w:rsidR="00073C73" w:rsidRPr="00073C73" w14:paraId="580926E6" w14:textId="77777777">
        <w:trPr>
          <w:cantSplit/>
        </w:trPr>
        <w:tc>
          <w:tcPr>
            <w:tcW w:w="9639" w:type="dxa"/>
          </w:tcPr>
          <w:p w14:paraId="275EB7CD" w14:textId="77777777" w:rsidR="002B1632" w:rsidRPr="00073C73" w:rsidRDefault="002B1632" w:rsidP="002D60CB">
            <w:pPr>
              <w:pStyle w:val="TAL"/>
              <w:rPr>
                <w:b/>
                <w:bCs/>
                <w:i/>
                <w:iCs/>
                <w:noProof/>
              </w:rPr>
            </w:pPr>
            <w:r w:rsidRPr="00073C73">
              <w:rPr>
                <w:b/>
                <w:bCs/>
                <w:i/>
                <w:iCs/>
                <w:noProof/>
              </w:rPr>
              <w:t>b2</w:t>
            </w:r>
          </w:p>
          <w:p w14:paraId="77BE04FE" w14:textId="77777777" w:rsidR="002B1632" w:rsidRPr="00073C73" w:rsidRDefault="002B1632" w:rsidP="002D60CB">
            <w:pPr>
              <w:pStyle w:val="TAL"/>
            </w:pPr>
            <w:r w:rsidRPr="00073C73">
              <w:t xml:space="preserve">Parameter B2, coefficient to determine </w:t>
            </w:r>
            <w:r w:rsidRPr="00073C73">
              <w:rPr>
                <w:rFonts w:ascii="Symbol" w:hAnsi="Symbol"/>
              </w:rPr>
              <w:t></w:t>
            </w:r>
            <w:r w:rsidRPr="00073C73">
              <w:t>UT1 (seconds/msd) [9].</w:t>
            </w:r>
          </w:p>
          <w:p w14:paraId="4FD27617" w14:textId="77777777" w:rsidR="002B1632" w:rsidRPr="00073C73" w:rsidRDefault="002B1632" w:rsidP="002D60CB">
            <w:pPr>
              <w:pStyle w:val="TAL"/>
            </w:pPr>
            <w:r w:rsidRPr="00073C73">
              <w:t>Scale factor 2</w:t>
            </w:r>
            <w:r w:rsidRPr="00073C73">
              <w:rPr>
                <w:vertAlign w:val="superscript"/>
              </w:rPr>
              <w:t>-16</w:t>
            </w:r>
            <w:r w:rsidRPr="00073C73">
              <w:t xml:space="preserve"> seconds/msd.</w:t>
            </w:r>
          </w:p>
        </w:tc>
      </w:tr>
      <w:tr w:rsidR="002B1632" w:rsidRPr="00073C73" w14:paraId="456A55BB" w14:textId="77777777">
        <w:trPr>
          <w:cantSplit/>
        </w:trPr>
        <w:tc>
          <w:tcPr>
            <w:tcW w:w="9639" w:type="dxa"/>
          </w:tcPr>
          <w:p w14:paraId="72261786" w14:textId="77777777" w:rsidR="002B1632" w:rsidRPr="00073C73" w:rsidRDefault="002B1632" w:rsidP="002D60CB">
            <w:pPr>
              <w:pStyle w:val="TAL"/>
              <w:rPr>
                <w:b/>
                <w:bCs/>
                <w:i/>
                <w:iCs/>
                <w:noProof/>
              </w:rPr>
            </w:pPr>
            <w:r w:rsidRPr="00073C73">
              <w:rPr>
                <w:b/>
                <w:bCs/>
                <w:i/>
                <w:iCs/>
                <w:noProof/>
              </w:rPr>
              <w:t>kp</w:t>
            </w:r>
          </w:p>
          <w:p w14:paraId="3A6164F1" w14:textId="77777777" w:rsidR="002B1632" w:rsidRPr="00073C73" w:rsidRDefault="002B1632" w:rsidP="002D60CB">
            <w:pPr>
              <w:pStyle w:val="TAL"/>
            </w:pPr>
            <w:r w:rsidRPr="00073C73">
              <w:t>Parameter KP, notification of expected leap second correction (dimensionless) [9].</w:t>
            </w:r>
          </w:p>
        </w:tc>
      </w:tr>
    </w:tbl>
    <w:p w14:paraId="1B67BB28" w14:textId="77777777" w:rsidR="002B1632" w:rsidRPr="00073C73" w:rsidRDefault="002B1632" w:rsidP="002D60CB"/>
    <w:p w14:paraId="7583A74C" w14:textId="77777777" w:rsidR="002B1632" w:rsidRPr="00073C73" w:rsidRDefault="002B1632" w:rsidP="002D60CB">
      <w:pPr>
        <w:pStyle w:val="Heading4"/>
      </w:pPr>
      <w:bookmarkStart w:id="3924" w:name="_Toc27765267"/>
      <w:bookmarkStart w:id="3925" w:name="_Toc37680952"/>
      <w:bookmarkStart w:id="3926" w:name="_Toc46486524"/>
      <w:bookmarkStart w:id="3927" w:name="_Toc52546869"/>
      <w:bookmarkStart w:id="3928" w:name="_Toc52547399"/>
      <w:bookmarkStart w:id="3929" w:name="_Toc52547929"/>
      <w:bookmarkStart w:id="3930" w:name="_Toc52548459"/>
      <w:bookmarkStart w:id="3931" w:name="_Toc90719705"/>
      <w:r w:rsidRPr="00073C73">
        <w:t>–</w:t>
      </w:r>
      <w:r w:rsidRPr="00073C73">
        <w:tab/>
      </w:r>
      <w:r w:rsidRPr="00073C73">
        <w:rPr>
          <w:i/>
          <w:snapToGrid w:val="0"/>
        </w:rPr>
        <w:t>UTC-ModelSet4</w:t>
      </w:r>
      <w:bookmarkEnd w:id="3924"/>
      <w:bookmarkEnd w:id="3925"/>
      <w:bookmarkEnd w:id="3926"/>
      <w:bookmarkEnd w:id="3927"/>
      <w:bookmarkEnd w:id="3928"/>
      <w:bookmarkEnd w:id="3929"/>
      <w:bookmarkEnd w:id="3930"/>
      <w:bookmarkEnd w:id="3931"/>
    </w:p>
    <w:p w14:paraId="56B61089" w14:textId="77777777" w:rsidR="002B1632" w:rsidRPr="00073C73" w:rsidRDefault="002B1632" w:rsidP="002D60CB">
      <w:pPr>
        <w:pStyle w:val="PL"/>
        <w:shd w:val="clear" w:color="auto" w:fill="E6E6E6"/>
      </w:pPr>
      <w:r w:rsidRPr="00073C73">
        <w:t>-- ASN1START</w:t>
      </w:r>
    </w:p>
    <w:p w14:paraId="21A53069" w14:textId="77777777" w:rsidR="002B1632" w:rsidRPr="00073C73" w:rsidRDefault="002B1632" w:rsidP="002D60CB">
      <w:pPr>
        <w:pStyle w:val="PL"/>
        <w:shd w:val="clear" w:color="auto" w:fill="E6E6E6"/>
      </w:pPr>
    </w:p>
    <w:p w14:paraId="593F0169" w14:textId="77777777" w:rsidR="002B1632" w:rsidRPr="00073C73" w:rsidRDefault="002B1632" w:rsidP="005903F8">
      <w:pPr>
        <w:pStyle w:val="PL"/>
        <w:shd w:val="clear" w:color="auto" w:fill="E6E6E6"/>
        <w:rPr>
          <w:snapToGrid w:val="0"/>
        </w:rPr>
      </w:pPr>
      <w:r w:rsidRPr="00073C73">
        <w:rPr>
          <w:snapToGrid w:val="0"/>
        </w:rPr>
        <w:t>UTC-ModelSet4 ::= SEQUENCE {</w:t>
      </w:r>
    </w:p>
    <w:p w14:paraId="61260E1B" w14:textId="77777777" w:rsidR="002B1632" w:rsidRPr="00073C73" w:rsidRDefault="002B1632" w:rsidP="002D60CB">
      <w:pPr>
        <w:pStyle w:val="PL"/>
        <w:shd w:val="clear" w:color="auto" w:fill="E6E6E6"/>
        <w:rPr>
          <w:snapToGrid w:val="0"/>
        </w:rPr>
      </w:pPr>
      <w:r w:rsidRPr="00073C73">
        <w:rPr>
          <w:snapToGrid w:val="0"/>
        </w:rPr>
        <w:tab/>
        <w:t>utcA1wnt</w:t>
      </w:r>
      <w:r w:rsidRPr="00073C73">
        <w:rPr>
          <w:snapToGrid w:val="0"/>
        </w:rPr>
        <w:tab/>
      </w:r>
      <w:r w:rsidRPr="00073C73">
        <w:rPr>
          <w:snapToGrid w:val="0"/>
        </w:rPr>
        <w:tab/>
      </w:r>
      <w:r w:rsidRPr="00073C73">
        <w:rPr>
          <w:snapToGrid w:val="0"/>
        </w:rPr>
        <w:tab/>
        <w:t>INTEGER (</w:t>
      </w:r>
      <w:r w:rsidRPr="00073C73">
        <w:t>-8388608..8388607</w:t>
      </w:r>
      <w:r w:rsidRPr="00073C73">
        <w:rPr>
          <w:snapToGrid w:val="0"/>
        </w:rPr>
        <w:t>),</w:t>
      </w:r>
    </w:p>
    <w:p w14:paraId="0BF81068" w14:textId="77777777" w:rsidR="002B1632" w:rsidRPr="00073C73" w:rsidRDefault="002B1632" w:rsidP="002D60CB">
      <w:pPr>
        <w:pStyle w:val="PL"/>
        <w:shd w:val="clear" w:color="auto" w:fill="E6E6E6"/>
        <w:rPr>
          <w:snapToGrid w:val="0"/>
        </w:rPr>
      </w:pPr>
      <w:r w:rsidRPr="00073C73">
        <w:rPr>
          <w:snapToGrid w:val="0"/>
        </w:rPr>
        <w:tab/>
        <w:t>utcA0wnt</w:t>
      </w:r>
      <w:r w:rsidRPr="00073C73">
        <w:rPr>
          <w:snapToGrid w:val="0"/>
        </w:rPr>
        <w:tab/>
      </w:r>
      <w:r w:rsidRPr="00073C73">
        <w:rPr>
          <w:snapToGrid w:val="0"/>
        </w:rPr>
        <w:tab/>
      </w:r>
      <w:r w:rsidRPr="00073C73">
        <w:rPr>
          <w:snapToGrid w:val="0"/>
        </w:rPr>
        <w:tab/>
        <w:t>INTEGER (-2147483648..2147483647),</w:t>
      </w:r>
    </w:p>
    <w:p w14:paraId="469A1D27"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(0..255),</w:t>
      </w:r>
    </w:p>
    <w:p w14:paraId="215D43ED" w14:textId="77777777" w:rsidR="002B1632" w:rsidRPr="00073C73" w:rsidRDefault="002B1632" w:rsidP="002D60CB">
      <w:pPr>
        <w:pStyle w:val="PL"/>
        <w:shd w:val="clear" w:color="auto" w:fill="E6E6E6"/>
        <w:rPr>
          <w:snapToGrid w:val="0"/>
        </w:rPr>
      </w:pPr>
      <w:r w:rsidRPr="00073C73">
        <w:rPr>
          <w:snapToGrid w:val="0"/>
        </w:rPr>
        <w:tab/>
        <w:t>utcWNt</w:t>
      </w:r>
      <w:r w:rsidRPr="00073C73">
        <w:rPr>
          <w:snapToGrid w:val="0"/>
        </w:rPr>
        <w:tab/>
      </w:r>
      <w:r w:rsidRPr="00073C73">
        <w:rPr>
          <w:snapToGrid w:val="0"/>
        </w:rPr>
        <w:tab/>
      </w:r>
      <w:r w:rsidRPr="00073C73">
        <w:rPr>
          <w:snapToGrid w:val="0"/>
        </w:rPr>
        <w:tab/>
      </w:r>
      <w:r w:rsidRPr="00073C73">
        <w:rPr>
          <w:snapToGrid w:val="0"/>
        </w:rPr>
        <w:tab/>
        <w:t>INTEGER (0..255),</w:t>
      </w:r>
    </w:p>
    <w:p w14:paraId="12039E03"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2FD1946F"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16383AC5"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INTEGER (-128..127),</w:t>
      </w:r>
    </w:p>
    <w:p w14:paraId="0633663F" w14:textId="77777777" w:rsidR="002B1632" w:rsidRPr="00073C73" w:rsidRDefault="002B1632" w:rsidP="002D60CB">
      <w:pPr>
        <w:pStyle w:val="PL"/>
        <w:shd w:val="clear" w:color="auto" w:fill="E6E6E6"/>
        <w:rPr>
          <w:snapToGrid w:val="0"/>
        </w:rPr>
      </w:pPr>
      <w:r w:rsidRPr="00073C73">
        <w:rPr>
          <w:snapToGrid w:val="0"/>
        </w:rPr>
        <w:lastRenderedPageBreak/>
        <w:tab/>
        <w:t>utcDeltaTlsf</w:t>
      </w:r>
      <w:r w:rsidRPr="00073C73">
        <w:rPr>
          <w:snapToGrid w:val="0"/>
        </w:rPr>
        <w:tab/>
      </w:r>
      <w:r w:rsidRPr="00073C73">
        <w:rPr>
          <w:snapToGrid w:val="0"/>
        </w:rPr>
        <w:tab/>
        <w:t>INTEGER (-128..127),</w:t>
      </w:r>
    </w:p>
    <w:p w14:paraId="7CE627B8" w14:textId="77777777" w:rsidR="002B1632" w:rsidRPr="00073C73" w:rsidRDefault="002B1632" w:rsidP="002D60CB">
      <w:pPr>
        <w:pStyle w:val="PL"/>
        <w:shd w:val="clear" w:color="auto" w:fill="E6E6E6"/>
        <w:rPr>
          <w:snapToGrid w:val="0"/>
        </w:rPr>
      </w:pPr>
      <w:r w:rsidRPr="00073C73">
        <w:rPr>
          <w:snapToGrid w:val="0"/>
        </w:rPr>
        <w:tab/>
        <w:t>utcStandardID</w:t>
      </w:r>
      <w:r w:rsidRPr="00073C73">
        <w:rPr>
          <w:snapToGrid w:val="0"/>
        </w:rPr>
        <w:tab/>
      </w:r>
      <w:r w:rsidRPr="00073C73">
        <w:rPr>
          <w:snapToGrid w:val="0"/>
        </w:rPr>
        <w:tab/>
        <w:t>INTEGER (0..7),</w:t>
      </w:r>
    </w:p>
    <w:p w14:paraId="248EBDD3" w14:textId="77777777" w:rsidR="002B1632" w:rsidRPr="00073C73" w:rsidRDefault="002B1632" w:rsidP="002D60CB">
      <w:pPr>
        <w:pStyle w:val="PL"/>
        <w:shd w:val="clear" w:color="auto" w:fill="E6E6E6"/>
        <w:rPr>
          <w:snapToGrid w:val="0"/>
        </w:rPr>
      </w:pPr>
      <w:r w:rsidRPr="00073C73">
        <w:rPr>
          <w:snapToGrid w:val="0"/>
        </w:rPr>
        <w:tab/>
        <w:t>...</w:t>
      </w:r>
    </w:p>
    <w:p w14:paraId="1315046C" w14:textId="77777777" w:rsidR="002B1632" w:rsidRPr="00073C73" w:rsidRDefault="002B1632" w:rsidP="002D60CB">
      <w:pPr>
        <w:pStyle w:val="PL"/>
        <w:shd w:val="clear" w:color="auto" w:fill="E6E6E6"/>
        <w:rPr>
          <w:snapToGrid w:val="0"/>
        </w:rPr>
      </w:pPr>
      <w:r w:rsidRPr="00073C73">
        <w:rPr>
          <w:snapToGrid w:val="0"/>
        </w:rPr>
        <w:t>}</w:t>
      </w:r>
    </w:p>
    <w:p w14:paraId="285762A0" w14:textId="77777777" w:rsidR="002B1632" w:rsidRPr="00073C73" w:rsidRDefault="002B1632" w:rsidP="002D60CB">
      <w:pPr>
        <w:pStyle w:val="PL"/>
        <w:shd w:val="clear" w:color="auto" w:fill="E6E6E6"/>
      </w:pPr>
    </w:p>
    <w:p w14:paraId="3B6F613A" w14:textId="77777777" w:rsidR="002B1632" w:rsidRPr="00073C73" w:rsidRDefault="002B1632" w:rsidP="002D60CB">
      <w:pPr>
        <w:pStyle w:val="PL"/>
        <w:shd w:val="clear" w:color="auto" w:fill="E6E6E6"/>
      </w:pPr>
      <w:r w:rsidRPr="00073C73">
        <w:t>-- ASN1STOP</w:t>
      </w:r>
    </w:p>
    <w:p w14:paraId="3AF1C46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2B16F5" w14:textId="77777777">
        <w:trPr>
          <w:cantSplit/>
          <w:tblHeader/>
        </w:trPr>
        <w:tc>
          <w:tcPr>
            <w:tcW w:w="9639" w:type="dxa"/>
          </w:tcPr>
          <w:p w14:paraId="6807ED64" w14:textId="77777777" w:rsidR="002B1632" w:rsidRPr="00073C73" w:rsidRDefault="002B1632" w:rsidP="002D60CB">
            <w:pPr>
              <w:pStyle w:val="TAH"/>
              <w:keepNext w:val="0"/>
              <w:keepLines w:val="0"/>
              <w:widowControl w:val="0"/>
            </w:pPr>
            <w:r w:rsidRPr="00073C73">
              <w:rPr>
                <w:i/>
                <w:noProof/>
              </w:rPr>
              <w:t xml:space="preserve">UTC-ModelSet4 </w:t>
            </w:r>
            <w:r w:rsidRPr="00073C73">
              <w:rPr>
                <w:iCs/>
                <w:noProof/>
              </w:rPr>
              <w:t>field descriptions</w:t>
            </w:r>
          </w:p>
        </w:tc>
      </w:tr>
      <w:tr w:rsidR="00073C73" w:rsidRPr="00073C73" w14:paraId="4F1A96BD" w14:textId="77777777">
        <w:trPr>
          <w:cantSplit/>
        </w:trPr>
        <w:tc>
          <w:tcPr>
            <w:tcW w:w="9639" w:type="dxa"/>
          </w:tcPr>
          <w:p w14:paraId="771C719E" w14:textId="77777777" w:rsidR="002B1632" w:rsidRPr="00073C73" w:rsidRDefault="002B1632" w:rsidP="002D60CB">
            <w:pPr>
              <w:pStyle w:val="TAL"/>
              <w:keepNext w:val="0"/>
              <w:keepLines w:val="0"/>
              <w:widowControl w:val="0"/>
              <w:rPr>
                <w:b/>
                <w:i/>
              </w:rPr>
            </w:pPr>
            <w:r w:rsidRPr="00073C73">
              <w:rPr>
                <w:b/>
                <w:i/>
              </w:rPr>
              <w:t>utcA1wnt</w:t>
            </w:r>
          </w:p>
          <w:p w14:paraId="193FB895" w14:textId="77777777" w:rsidR="002B1632" w:rsidRPr="00073C73" w:rsidRDefault="002B1632" w:rsidP="002D60CB">
            <w:pPr>
              <w:pStyle w:val="TAL"/>
              <w:keepNext w:val="0"/>
              <w:keepLines w:val="0"/>
              <w:widowControl w:val="0"/>
            </w:pPr>
            <w:r w:rsidRPr="00073C73">
              <w:t>Parameter A</w:t>
            </w:r>
            <w:r w:rsidRPr="00073C73">
              <w:rPr>
                <w:vertAlign w:val="subscript"/>
              </w:rPr>
              <w:t>1WNT</w:t>
            </w:r>
            <w:r w:rsidRPr="00073C73">
              <w:t>, sec/sec ([10], Message Type 12).</w:t>
            </w:r>
          </w:p>
          <w:p w14:paraId="3C98DB1C" w14:textId="77777777" w:rsidR="002B1632" w:rsidRPr="00073C73" w:rsidRDefault="002B1632" w:rsidP="002D60CB">
            <w:pPr>
              <w:pStyle w:val="TAL"/>
              <w:keepNext w:val="0"/>
              <w:keepLines w:val="0"/>
              <w:widowControl w:val="0"/>
            </w:pPr>
            <w:r w:rsidRPr="00073C73">
              <w:t>Scale factor 2</w:t>
            </w:r>
            <w:r w:rsidRPr="00073C73">
              <w:rPr>
                <w:vertAlign w:val="superscript"/>
              </w:rPr>
              <w:t>-50</w:t>
            </w:r>
            <w:r w:rsidRPr="00073C73">
              <w:t xml:space="preserve"> seconds/second.</w:t>
            </w:r>
          </w:p>
        </w:tc>
      </w:tr>
      <w:tr w:rsidR="00073C73" w:rsidRPr="00073C73" w14:paraId="197B1D1E" w14:textId="77777777">
        <w:trPr>
          <w:cantSplit/>
        </w:trPr>
        <w:tc>
          <w:tcPr>
            <w:tcW w:w="9639" w:type="dxa"/>
          </w:tcPr>
          <w:p w14:paraId="4A15BB22" w14:textId="77777777" w:rsidR="002B1632" w:rsidRPr="00073C73" w:rsidRDefault="002B1632" w:rsidP="002D60CB">
            <w:pPr>
              <w:pStyle w:val="TAL"/>
              <w:keepNext w:val="0"/>
              <w:keepLines w:val="0"/>
              <w:widowControl w:val="0"/>
              <w:rPr>
                <w:b/>
                <w:bCs/>
                <w:i/>
                <w:iCs/>
                <w:noProof/>
              </w:rPr>
            </w:pPr>
            <w:r w:rsidRPr="00073C73">
              <w:rPr>
                <w:b/>
                <w:bCs/>
                <w:i/>
                <w:iCs/>
                <w:noProof/>
              </w:rPr>
              <w:t>utcA0wnt</w:t>
            </w:r>
          </w:p>
          <w:p w14:paraId="3EB8E576" w14:textId="77777777" w:rsidR="002B1632" w:rsidRPr="00073C73" w:rsidRDefault="002B1632" w:rsidP="002D60CB">
            <w:pPr>
              <w:pStyle w:val="TAL"/>
            </w:pPr>
            <w:r w:rsidRPr="00073C73">
              <w:t>Parameter A</w:t>
            </w:r>
            <w:r w:rsidRPr="00073C73">
              <w:rPr>
                <w:vertAlign w:val="subscript"/>
              </w:rPr>
              <w:t>0WNT</w:t>
            </w:r>
            <w:r w:rsidRPr="00073C73">
              <w:t>, seconds ([10], Message Type 12).</w:t>
            </w:r>
          </w:p>
          <w:p w14:paraId="5647BF1A"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74EC9ED5" w14:textId="77777777">
        <w:trPr>
          <w:cantSplit/>
        </w:trPr>
        <w:tc>
          <w:tcPr>
            <w:tcW w:w="9639" w:type="dxa"/>
          </w:tcPr>
          <w:p w14:paraId="2318C51E"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084ED2BD" w14:textId="77777777" w:rsidR="002B1632" w:rsidRPr="00073C73" w:rsidRDefault="002B1632" w:rsidP="002D60CB">
            <w:pPr>
              <w:pStyle w:val="TAL"/>
            </w:pPr>
            <w:r w:rsidRPr="00073C73">
              <w:t>Parameter t</w:t>
            </w:r>
            <w:r w:rsidRPr="00073C73">
              <w:rPr>
                <w:vertAlign w:val="subscript"/>
              </w:rPr>
              <w:t>ot</w:t>
            </w:r>
            <w:r w:rsidRPr="00073C73">
              <w:t>, seconds ([10], Message Type 12).</w:t>
            </w:r>
          </w:p>
          <w:p w14:paraId="52F75109" w14:textId="77777777" w:rsidR="002B1632" w:rsidRPr="00073C73" w:rsidRDefault="002B1632" w:rsidP="002D60CB">
            <w:pPr>
              <w:pStyle w:val="TAL"/>
            </w:pPr>
            <w:r w:rsidRPr="00073C73">
              <w:t>Scale factor 2</w:t>
            </w:r>
            <w:r w:rsidRPr="00073C73">
              <w:rPr>
                <w:vertAlign w:val="superscript"/>
              </w:rPr>
              <w:t>12</w:t>
            </w:r>
            <w:r w:rsidRPr="00073C73">
              <w:t xml:space="preserve"> seconds.</w:t>
            </w:r>
          </w:p>
        </w:tc>
      </w:tr>
      <w:tr w:rsidR="00073C73" w:rsidRPr="00073C73" w14:paraId="7906662C" w14:textId="77777777">
        <w:trPr>
          <w:cantSplit/>
        </w:trPr>
        <w:tc>
          <w:tcPr>
            <w:tcW w:w="9639" w:type="dxa"/>
          </w:tcPr>
          <w:p w14:paraId="3496460B" w14:textId="77777777" w:rsidR="002B1632" w:rsidRPr="00073C73" w:rsidRDefault="002B1632" w:rsidP="002D60CB">
            <w:pPr>
              <w:pStyle w:val="TAL"/>
              <w:keepNext w:val="0"/>
              <w:keepLines w:val="0"/>
              <w:widowControl w:val="0"/>
              <w:rPr>
                <w:b/>
                <w:bCs/>
                <w:i/>
                <w:iCs/>
                <w:noProof/>
              </w:rPr>
            </w:pPr>
            <w:r w:rsidRPr="00073C73">
              <w:rPr>
                <w:b/>
                <w:bCs/>
                <w:i/>
                <w:iCs/>
                <w:noProof/>
              </w:rPr>
              <w:t>utcWNt</w:t>
            </w:r>
          </w:p>
          <w:p w14:paraId="0409E6CC" w14:textId="77777777" w:rsidR="002B1632" w:rsidRPr="00073C73" w:rsidRDefault="002B1632" w:rsidP="002D60CB">
            <w:pPr>
              <w:pStyle w:val="TAL"/>
            </w:pPr>
            <w:r w:rsidRPr="00073C73">
              <w:t>Parameter WN</w:t>
            </w:r>
            <w:r w:rsidRPr="00073C73">
              <w:rPr>
                <w:vertAlign w:val="subscript"/>
              </w:rPr>
              <w:t>t</w:t>
            </w:r>
            <w:r w:rsidRPr="00073C73">
              <w:t>, weeks ([10], Message Type 12).</w:t>
            </w:r>
          </w:p>
          <w:p w14:paraId="0AE7C893" w14:textId="77777777" w:rsidR="002B1632" w:rsidRPr="00073C73" w:rsidRDefault="002B1632" w:rsidP="002D60CB">
            <w:pPr>
              <w:pStyle w:val="TAL"/>
            </w:pPr>
            <w:r w:rsidRPr="00073C73">
              <w:t>Scale factor 1 week.</w:t>
            </w:r>
          </w:p>
        </w:tc>
      </w:tr>
      <w:tr w:rsidR="00073C73" w:rsidRPr="00073C73" w14:paraId="65256768" w14:textId="77777777">
        <w:trPr>
          <w:cantSplit/>
        </w:trPr>
        <w:tc>
          <w:tcPr>
            <w:tcW w:w="9639" w:type="dxa"/>
          </w:tcPr>
          <w:p w14:paraId="058A9DB9"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31D17FE0"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w:t>
            </w:r>
            <w:r w:rsidRPr="00073C73">
              <w:t>, seconds ([10], Message Type 12).</w:t>
            </w:r>
          </w:p>
          <w:p w14:paraId="4D237AA8" w14:textId="77777777" w:rsidR="002B1632" w:rsidRPr="00073C73" w:rsidRDefault="002B1632" w:rsidP="002D60CB">
            <w:pPr>
              <w:pStyle w:val="TAL"/>
            </w:pPr>
            <w:r w:rsidRPr="00073C73">
              <w:t>Scale factor 1 second.</w:t>
            </w:r>
          </w:p>
        </w:tc>
      </w:tr>
      <w:tr w:rsidR="00073C73" w:rsidRPr="00073C73" w14:paraId="33D6CB58" w14:textId="77777777">
        <w:trPr>
          <w:cantSplit/>
        </w:trPr>
        <w:tc>
          <w:tcPr>
            <w:tcW w:w="9639" w:type="dxa"/>
          </w:tcPr>
          <w:p w14:paraId="66FCDB98" w14:textId="77777777" w:rsidR="002B1632" w:rsidRPr="00073C73" w:rsidRDefault="002B1632" w:rsidP="002D60CB">
            <w:pPr>
              <w:pStyle w:val="TAL"/>
              <w:keepNext w:val="0"/>
              <w:keepLines w:val="0"/>
              <w:widowControl w:val="0"/>
              <w:rPr>
                <w:b/>
                <w:bCs/>
                <w:i/>
                <w:iCs/>
                <w:noProof/>
              </w:rPr>
            </w:pPr>
            <w:r w:rsidRPr="00073C73">
              <w:rPr>
                <w:b/>
                <w:bCs/>
                <w:i/>
                <w:iCs/>
                <w:noProof/>
              </w:rPr>
              <w:t>utcWNlsf</w:t>
            </w:r>
          </w:p>
          <w:p w14:paraId="0D8135C1" w14:textId="77777777" w:rsidR="002B1632" w:rsidRPr="00073C73" w:rsidRDefault="002B1632" w:rsidP="002D60CB">
            <w:pPr>
              <w:pStyle w:val="TAL"/>
            </w:pPr>
            <w:r w:rsidRPr="00073C73">
              <w:t>Parameter WN</w:t>
            </w:r>
            <w:r w:rsidRPr="00073C73">
              <w:rPr>
                <w:vertAlign w:val="subscript"/>
              </w:rPr>
              <w:t>LSF</w:t>
            </w:r>
            <w:r w:rsidRPr="00073C73">
              <w:t>, weeks ([10], Message Type 12).</w:t>
            </w:r>
          </w:p>
          <w:p w14:paraId="30F7F74B" w14:textId="77777777" w:rsidR="002B1632" w:rsidRPr="00073C73" w:rsidRDefault="002B1632" w:rsidP="002D60CB">
            <w:pPr>
              <w:pStyle w:val="TAL"/>
            </w:pPr>
            <w:r w:rsidRPr="00073C73">
              <w:t>Scale factor 1 week.</w:t>
            </w:r>
          </w:p>
        </w:tc>
      </w:tr>
      <w:tr w:rsidR="00073C73" w:rsidRPr="00073C73" w14:paraId="6A70F572" w14:textId="77777777">
        <w:trPr>
          <w:cantSplit/>
        </w:trPr>
        <w:tc>
          <w:tcPr>
            <w:tcW w:w="9639" w:type="dxa"/>
          </w:tcPr>
          <w:p w14:paraId="5243B34D"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0A4283FE" w14:textId="77777777" w:rsidR="002B1632" w:rsidRPr="00073C73" w:rsidRDefault="002B1632" w:rsidP="002D60CB">
            <w:pPr>
              <w:pStyle w:val="TAL"/>
            </w:pPr>
            <w:r w:rsidRPr="00073C73">
              <w:t>Parameter DN, days ([10], Message Type 12).</w:t>
            </w:r>
          </w:p>
          <w:p w14:paraId="34CE53C8" w14:textId="77777777" w:rsidR="002B1632" w:rsidRPr="00073C73" w:rsidRDefault="002B1632" w:rsidP="002D60CB">
            <w:pPr>
              <w:pStyle w:val="TAL"/>
            </w:pPr>
            <w:r w:rsidRPr="00073C73">
              <w:t>Scale factor 1 day.</w:t>
            </w:r>
          </w:p>
        </w:tc>
      </w:tr>
      <w:tr w:rsidR="00073C73" w:rsidRPr="00073C73" w14:paraId="6C64AA74" w14:textId="77777777">
        <w:trPr>
          <w:cantSplit/>
        </w:trPr>
        <w:tc>
          <w:tcPr>
            <w:tcW w:w="9639" w:type="dxa"/>
          </w:tcPr>
          <w:p w14:paraId="0A8515CC"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2EA1DE7F"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LSF</w:t>
            </w:r>
            <w:r w:rsidRPr="00073C73">
              <w:t>, seconds ([10], Message Type 12).</w:t>
            </w:r>
          </w:p>
          <w:p w14:paraId="12E16822" w14:textId="77777777" w:rsidR="002B1632" w:rsidRPr="00073C73" w:rsidRDefault="002B1632" w:rsidP="002D60CB">
            <w:pPr>
              <w:pStyle w:val="TAL"/>
            </w:pPr>
            <w:r w:rsidRPr="00073C73">
              <w:t>Scale factor 1 second.</w:t>
            </w:r>
          </w:p>
        </w:tc>
      </w:tr>
      <w:tr w:rsidR="002B1632" w:rsidRPr="00073C73" w14:paraId="33645C0D" w14:textId="77777777">
        <w:trPr>
          <w:cantSplit/>
        </w:trPr>
        <w:tc>
          <w:tcPr>
            <w:tcW w:w="9639" w:type="dxa"/>
          </w:tcPr>
          <w:p w14:paraId="6CEC16A1" w14:textId="77777777" w:rsidR="002B1632" w:rsidRPr="00073C73" w:rsidRDefault="002B1632" w:rsidP="002D60CB">
            <w:pPr>
              <w:pStyle w:val="TAL"/>
              <w:keepNext w:val="0"/>
              <w:keepLines w:val="0"/>
              <w:widowControl w:val="0"/>
              <w:rPr>
                <w:b/>
                <w:bCs/>
                <w:i/>
                <w:iCs/>
                <w:noProof/>
              </w:rPr>
            </w:pPr>
            <w:r w:rsidRPr="00073C73">
              <w:rPr>
                <w:b/>
                <w:bCs/>
                <w:i/>
                <w:iCs/>
                <w:noProof/>
              </w:rPr>
              <w:t>utcStandardID</w:t>
            </w:r>
          </w:p>
          <w:p w14:paraId="382D0D4F" w14:textId="77777777" w:rsidR="002B1632" w:rsidRPr="00073C73" w:rsidRDefault="002B1632" w:rsidP="002D60CB">
            <w:pPr>
              <w:pStyle w:val="TAL"/>
              <w:keepNext w:val="0"/>
              <w:keepLines w:val="0"/>
              <w:widowControl w:val="0"/>
              <w:rPr>
                <w:b/>
                <w:bCs/>
                <w:i/>
                <w:iCs/>
                <w:noProof/>
              </w:rPr>
            </w:pPr>
            <w:r w:rsidRPr="00073C73">
              <w:rPr>
                <w:bCs/>
                <w:iCs/>
                <w:noProof/>
              </w:rPr>
              <w:t xml:space="preserve">If </w:t>
            </w:r>
            <w:r w:rsidRPr="00073C73">
              <w:rPr>
                <w:bCs/>
                <w:i/>
                <w:iCs/>
                <w:noProof/>
              </w:rPr>
              <w:t>GNSS-ID</w:t>
            </w:r>
            <w:r w:rsidRPr="00073C73">
              <w:rPr>
                <w:bCs/>
                <w:iCs/>
                <w:noProof/>
              </w:rPr>
              <w:t xml:space="preserve"> indicates </w:t>
            </w:r>
            <w:r w:rsidR="00354C05" w:rsidRPr="00073C73">
              <w:rPr>
                <w:bCs/>
                <w:iCs/>
                <w:noProof/>
              </w:rPr>
              <w:t>'</w:t>
            </w:r>
            <w:r w:rsidRPr="00073C73">
              <w:rPr>
                <w:bCs/>
                <w:iCs/>
                <w:noProof/>
              </w:rPr>
              <w:t>sbas</w:t>
            </w:r>
            <w:r w:rsidR="00354C05" w:rsidRPr="00073C73">
              <w:rPr>
                <w:bCs/>
                <w:iCs/>
                <w:noProof/>
              </w:rPr>
              <w:t>'</w:t>
            </w:r>
            <w:r w:rsidRPr="00073C73">
              <w:rPr>
                <w:bCs/>
                <w:iCs/>
                <w:noProof/>
              </w:rPr>
              <w:t xml:space="preserve">, this field indicates the UTC standard used for the SBAS network time indicated by </w:t>
            </w:r>
            <w:r w:rsidRPr="00073C73">
              <w:rPr>
                <w:bCs/>
                <w:i/>
                <w:iCs/>
                <w:noProof/>
              </w:rPr>
              <w:t>SBAS</w:t>
            </w:r>
            <w:r w:rsidRPr="00073C73">
              <w:rPr>
                <w:bCs/>
                <w:i/>
                <w:iCs/>
                <w:noProof/>
              </w:rPr>
              <w:noBreakHyphen/>
              <w:t>ID</w:t>
            </w:r>
            <w:r w:rsidRPr="00073C73">
              <w:rPr>
                <w:bCs/>
                <w:iCs/>
                <w:noProof/>
              </w:rPr>
              <w:t xml:space="preserve"> to UTC relation as defined in the table Value of UTC Standard ID to UTC Standard relation shown below ([10], Message Type 12).</w:t>
            </w:r>
          </w:p>
        </w:tc>
      </w:tr>
    </w:tbl>
    <w:p w14:paraId="2C2C3C16" w14:textId="77777777" w:rsidR="002B1632" w:rsidRPr="00073C73" w:rsidRDefault="002B1632" w:rsidP="002D60CB">
      <w:pPr>
        <w:rPr>
          <w:b/>
        </w:rPr>
      </w:pPr>
    </w:p>
    <w:p w14:paraId="3809D7E8" w14:textId="77777777" w:rsidR="002B1632" w:rsidRPr="00073C73" w:rsidRDefault="002B1632" w:rsidP="005903F8">
      <w:pPr>
        <w:pStyle w:val="TH"/>
      </w:pPr>
      <w:r w:rsidRPr="00073C7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073C73" w:rsidRPr="00073C73" w14:paraId="0CB7F6AE" w14:textId="77777777">
        <w:trPr>
          <w:jc w:val="center"/>
        </w:trPr>
        <w:tc>
          <w:tcPr>
            <w:tcW w:w="1778" w:type="dxa"/>
          </w:tcPr>
          <w:p w14:paraId="6CACB6CC" w14:textId="77777777" w:rsidR="002B1632" w:rsidRPr="00073C73" w:rsidRDefault="002B1632" w:rsidP="002D60CB">
            <w:pPr>
              <w:pStyle w:val="TAH"/>
            </w:pPr>
            <w:r w:rsidRPr="00073C73">
              <w:t>Value of UTC Standard ID</w:t>
            </w:r>
          </w:p>
        </w:tc>
        <w:tc>
          <w:tcPr>
            <w:tcW w:w="7099" w:type="dxa"/>
          </w:tcPr>
          <w:p w14:paraId="38ED8FF2" w14:textId="77777777" w:rsidR="002B1632" w:rsidRPr="00073C73" w:rsidRDefault="002B1632" w:rsidP="002D60CB">
            <w:pPr>
              <w:pStyle w:val="TAH"/>
            </w:pPr>
            <w:r w:rsidRPr="00073C73">
              <w:t>UTC Standard</w:t>
            </w:r>
          </w:p>
        </w:tc>
      </w:tr>
      <w:tr w:rsidR="00073C73" w:rsidRPr="00073C73" w14:paraId="423250CF" w14:textId="77777777">
        <w:trPr>
          <w:jc w:val="center"/>
        </w:trPr>
        <w:tc>
          <w:tcPr>
            <w:tcW w:w="1778" w:type="dxa"/>
          </w:tcPr>
          <w:p w14:paraId="087F3ACB" w14:textId="77777777" w:rsidR="002B1632" w:rsidRPr="00073C73" w:rsidRDefault="002B1632" w:rsidP="002D60CB">
            <w:pPr>
              <w:pStyle w:val="TAL"/>
              <w:jc w:val="center"/>
            </w:pPr>
            <w:r w:rsidRPr="00073C73">
              <w:t>0</w:t>
            </w:r>
          </w:p>
        </w:tc>
        <w:tc>
          <w:tcPr>
            <w:tcW w:w="7099" w:type="dxa"/>
          </w:tcPr>
          <w:p w14:paraId="13FF3F76" w14:textId="77777777" w:rsidR="002B1632" w:rsidRPr="00073C73" w:rsidRDefault="002B1632" w:rsidP="002D60CB">
            <w:pPr>
              <w:pStyle w:val="TAL"/>
            </w:pPr>
            <w:r w:rsidRPr="00073C73">
              <w:t xml:space="preserve">UTC as operated by the Communications Research Laboratory (CRL), Tokyo, </w:t>
            </w:r>
            <w:smartTag w:uri="urn:schemas-microsoft-com:office:smarttags" w:element="chsdate">
              <w:r w:rsidRPr="00073C73">
                <w:t>Japan</w:t>
              </w:r>
            </w:smartTag>
          </w:p>
        </w:tc>
      </w:tr>
      <w:tr w:rsidR="00073C73" w:rsidRPr="00073C73" w14:paraId="27794558" w14:textId="77777777">
        <w:trPr>
          <w:jc w:val="center"/>
        </w:trPr>
        <w:tc>
          <w:tcPr>
            <w:tcW w:w="1778" w:type="dxa"/>
          </w:tcPr>
          <w:p w14:paraId="1F52DEDB" w14:textId="77777777" w:rsidR="002B1632" w:rsidRPr="00073C73" w:rsidRDefault="002B1632" w:rsidP="002D60CB">
            <w:pPr>
              <w:pStyle w:val="TAL"/>
              <w:jc w:val="center"/>
            </w:pPr>
            <w:r w:rsidRPr="00073C73">
              <w:t>1</w:t>
            </w:r>
          </w:p>
        </w:tc>
        <w:tc>
          <w:tcPr>
            <w:tcW w:w="7099" w:type="dxa"/>
          </w:tcPr>
          <w:p w14:paraId="493C403D" w14:textId="77777777" w:rsidR="002B1632" w:rsidRPr="00073C73" w:rsidRDefault="002B1632" w:rsidP="002D60CB">
            <w:pPr>
              <w:pStyle w:val="TAL"/>
            </w:pPr>
            <w:r w:rsidRPr="00073C73">
              <w:t>UTC as operated by the National Institute of Standards and Technology (NIST)</w:t>
            </w:r>
          </w:p>
        </w:tc>
      </w:tr>
      <w:tr w:rsidR="00073C73" w:rsidRPr="00073C73" w14:paraId="3132258C" w14:textId="77777777">
        <w:trPr>
          <w:jc w:val="center"/>
        </w:trPr>
        <w:tc>
          <w:tcPr>
            <w:tcW w:w="1778" w:type="dxa"/>
          </w:tcPr>
          <w:p w14:paraId="72660AFF" w14:textId="77777777" w:rsidR="002B1632" w:rsidRPr="00073C73" w:rsidRDefault="002B1632" w:rsidP="002D60CB">
            <w:pPr>
              <w:pStyle w:val="TAL"/>
              <w:jc w:val="center"/>
            </w:pPr>
            <w:r w:rsidRPr="00073C73">
              <w:t>2</w:t>
            </w:r>
          </w:p>
        </w:tc>
        <w:tc>
          <w:tcPr>
            <w:tcW w:w="7099" w:type="dxa"/>
          </w:tcPr>
          <w:p w14:paraId="4FC0C428" w14:textId="77777777" w:rsidR="002B1632" w:rsidRPr="00073C73" w:rsidRDefault="002B1632" w:rsidP="002D60CB">
            <w:pPr>
              <w:pStyle w:val="TAL"/>
            </w:pPr>
            <w:r w:rsidRPr="00073C73">
              <w:t>UTC as operated by the U. S. Naval Observatory (USNO)</w:t>
            </w:r>
          </w:p>
        </w:tc>
      </w:tr>
      <w:tr w:rsidR="00073C73" w:rsidRPr="00073C73" w14:paraId="6047F5A9" w14:textId="77777777">
        <w:trPr>
          <w:jc w:val="center"/>
        </w:trPr>
        <w:tc>
          <w:tcPr>
            <w:tcW w:w="1778" w:type="dxa"/>
          </w:tcPr>
          <w:p w14:paraId="6BD73EBA" w14:textId="77777777" w:rsidR="002B1632" w:rsidRPr="00073C73" w:rsidRDefault="002B1632" w:rsidP="002D60CB">
            <w:pPr>
              <w:pStyle w:val="TAL"/>
              <w:jc w:val="center"/>
            </w:pPr>
            <w:r w:rsidRPr="00073C73">
              <w:t>3</w:t>
            </w:r>
          </w:p>
        </w:tc>
        <w:tc>
          <w:tcPr>
            <w:tcW w:w="7099" w:type="dxa"/>
          </w:tcPr>
          <w:p w14:paraId="3B8E61BA" w14:textId="77777777" w:rsidR="002B1632" w:rsidRPr="00073C73" w:rsidRDefault="002B1632" w:rsidP="002D60CB">
            <w:pPr>
              <w:pStyle w:val="TAL"/>
            </w:pPr>
            <w:r w:rsidRPr="00073C73">
              <w:t>UTC as operated by the International Bureau of Weights and Measures (BIPM)</w:t>
            </w:r>
          </w:p>
        </w:tc>
      </w:tr>
      <w:tr w:rsidR="002B1632" w:rsidRPr="00073C73" w14:paraId="53A6F19F" w14:textId="77777777">
        <w:trPr>
          <w:jc w:val="center"/>
        </w:trPr>
        <w:tc>
          <w:tcPr>
            <w:tcW w:w="1778" w:type="dxa"/>
          </w:tcPr>
          <w:p w14:paraId="43A82D1C" w14:textId="77777777" w:rsidR="002B1632" w:rsidRPr="00073C73" w:rsidRDefault="002B1632" w:rsidP="002D60CB">
            <w:pPr>
              <w:pStyle w:val="TAL"/>
              <w:jc w:val="center"/>
            </w:pPr>
            <w:r w:rsidRPr="00073C73">
              <w:t>4-7</w:t>
            </w:r>
          </w:p>
        </w:tc>
        <w:tc>
          <w:tcPr>
            <w:tcW w:w="7099" w:type="dxa"/>
          </w:tcPr>
          <w:p w14:paraId="25D76769" w14:textId="77777777" w:rsidR="002B1632" w:rsidRPr="00073C73" w:rsidRDefault="002B1632" w:rsidP="002D60CB">
            <w:pPr>
              <w:pStyle w:val="TAL"/>
            </w:pPr>
            <w:r w:rsidRPr="00073C73">
              <w:t>Reserved for future definition</w:t>
            </w:r>
          </w:p>
        </w:tc>
      </w:tr>
    </w:tbl>
    <w:p w14:paraId="46904FBB" w14:textId="77777777" w:rsidR="002B1632" w:rsidRPr="00073C73" w:rsidRDefault="002B1632" w:rsidP="002D60CB">
      <w:pPr>
        <w:rPr>
          <w:b/>
        </w:rPr>
      </w:pPr>
    </w:p>
    <w:p w14:paraId="294F9326" w14:textId="77777777" w:rsidR="00CB3721" w:rsidRPr="00073C73" w:rsidRDefault="00CB3721" w:rsidP="002D60CB">
      <w:pPr>
        <w:pStyle w:val="Heading4"/>
        <w:rPr>
          <w:i/>
          <w:snapToGrid w:val="0"/>
        </w:rPr>
      </w:pPr>
      <w:bookmarkStart w:id="3932" w:name="_Toc27765268"/>
      <w:bookmarkStart w:id="3933" w:name="_Toc37680953"/>
      <w:bookmarkStart w:id="3934" w:name="_Toc46486525"/>
      <w:bookmarkStart w:id="3935" w:name="_Toc52546870"/>
      <w:bookmarkStart w:id="3936" w:name="_Toc52547400"/>
      <w:bookmarkStart w:id="3937" w:name="_Toc52547930"/>
      <w:bookmarkStart w:id="3938" w:name="_Toc52548460"/>
      <w:bookmarkStart w:id="3939" w:name="_Toc90719706"/>
      <w:r w:rsidRPr="00073C73">
        <w:t>–</w:t>
      </w:r>
      <w:r w:rsidRPr="00073C73">
        <w:tab/>
      </w:r>
      <w:r w:rsidRPr="00073C73">
        <w:rPr>
          <w:i/>
          <w:snapToGrid w:val="0"/>
        </w:rPr>
        <w:t>UTC-ModelSet5</w:t>
      </w:r>
      <w:bookmarkEnd w:id="3932"/>
      <w:bookmarkEnd w:id="3933"/>
      <w:bookmarkEnd w:id="3934"/>
      <w:bookmarkEnd w:id="3935"/>
      <w:bookmarkEnd w:id="3936"/>
      <w:bookmarkEnd w:id="3937"/>
      <w:bookmarkEnd w:id="3938"/>
      <w:bookmarkEnd w:id="3939"/>
    </w:p>
    <w:p w14:paraId="6CCCE6F4" w14:textId="77777777" w:rsidR="00CB3721" w:rsidRPr="00073C73" w:rsidRDefault="00CB3721" w:rsidP="002D60CB">
      <w:pPr>
        <w:pStyle w:val="PL"/>
        <w:shd w:val="clear" w:color="auto" w:fill="E6E6E6"/>
      </w:pPr>
      <w:r w:rsidRPr="00073C73">
        <w:t>-- ASN1START</w:t>
      </w:r>
    </w:p>
    <w:p w14:paraId="0BC509CB" w14:textId="77777777" w:rsidR="00CB3721" w:rsidRPr="00073C73" w:rsidRDefault="00CB3721" w:rsidP="002D60CB">
      <w:pPr>
        <w:pStyle w:val="PL"/>
        <w:shd w:val="clear" w:color="auto" w:fill="E6E6E6"/>
      </w:pPr>
    </w:p>
    <w:p w14:paraId="21155AA2" w14:textId="77777777" w:rsidR="00CB3721" w:rsidRPr="00073C73" w:rsidRDefault="00CB3721" w:rsidP="005903F8">
      <w:pPr>
        <w:pStyle w:val="PL"/>
        <w:shd w:val="clear" w:color="auto" w:fill="E6E6E6"/>
        <w:rPr>
          <w:snapToGrid w:val="0"/>
        </w:rPr>
      </w:pPr>
      <w:r w:rsidRPr="00073C73">
        <w:rPr>
          <w:snapToGrid w:val="0"/>
        </w:rPr>
        <w:t>UTC-</w:t>
      </w:r>
      <w:r w:rsidRPr="00073C73">
        <w:t>ModelSet</w:t>
      </w:r>
      <w:r w:rsidRPr="00073C73">
        <w:rPr>
          <w:lang w:eastAsia="zh-CN"/>
        </w:rPr>
        <w:t>5-r12</w:t>
      </w:r>
      <w:r w:rsidRPr="00073C73">
        <w:rPr>
          <w:snapToGrid w:val="0"/>
        </w:rPr>
        <w:t xml:space="preserve"> ::= SEQUENCE {</w:t>
      </w:r>
    </w:p>
    <w:p w14:paraId="4B42C0E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utcA0-r12</w:t>
      </w:r>
      <w:r w:rsidRPr="00073C73">
        <w:rPr>
          <w:snapToGrid w:val="0"/>
        </w:rPr>
        <w:tab/>
      </w:r>
      <w:r w:rsidRPr="00073C73">
        <w:rPr>
          <w:snapToGrid w:val="0"/>
        </w:rPr>
        <w:tab/>
      </w:r>
      <w:r w:rsidRPr="00073C73">
        <w:rPr>
          <w:snapToGrid w:val="0"/>
        </w:rPr>
        <w:tab/>
        <w:t>INTEGER (-2147483648..2147483647)</w:t>
      </w:r>
      <w:r w:rsidRPr="00073C73">
        <w:t>,</w:t>
      </w:r>
    </w:p>
    <w:p w14:paraId="5AF0609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utcA1-r12</w:t>
      </w:r>
      <w:r w:rsidRPr="00073C73">
        <w:rPr>
          <w:snapToGrid w:val="0"/>
        </w:rPr>
        <w:tab/>
      </w:r>
      <w:r w:rsidRPr="00073C73">
        <w:rPr>
          <w:snapToGrid w:val="0"/>
        </w:rPr>
        <w:tab/>
      </w:r>
      <w:r w:rsidRPr="00073C73">
        <w:rPr>
          <w:snapToGrid w:val="0"/>
        </w:rPr>
        <w:tab/>
        <w:t>INTEGER (-</w:t>
      </w:r>
      <w:r w:rsidRPr="00073C73">
        <w:rPr>
          <w:snapToGrid w:val="0"/>
          <w:lang w:eastAsia="zh-CN"/>
        </w:rPr>
        <w:t>838860</w:t>
      </w:r>
      <w:r w:rsidRPr="00073C73">
        <w:rPr>
          <w:snapToGrid w:val="0"/>
        </w:rPr>
        <w:t>8..</w:t>
      </w:r>
      <w:r w:rsidRPr="00073C73">
        <w:rPr>
          <w:snapToGrid w:val="0"/>
          <w:lang w:eastAsia="zh-CN"/>
        </w:rPr>
        <w:t>8388607</w:t>
      </w:r>
      <w:r w:rsidRPr="00073C73">
        <w:rPr>
          <w:snapToGrid w:val="0"/>
        </w:rPr>
        <w:t>)</w:t>
      </w:r>
      <w:r w:rsidRPr="00073C73">
        <w:t>,</w:t>
      </w:r>
    </w:p>
    <w:p w14:paraId="52B79EC2"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utcDeltaTls-r12</w:t>
      </w:r>
      <w:r w:rsidRPr="00073C73">
        <w:rPr>
          <w:snapToGrid w:val="0"/>
        </w:rPr>
        <w:tab/>
      </w:r>
      <w:r w:rsidRPr="00073C73">
        <w:rPr>
          <w:snapToGrid w:val="0"/>
        </w:rPr>
        <w:tab/>
        <w:t>INTEGER (-128..127)</w:t>
      </w:r>
      <w:r w:rsidRPr="00073C73">
        <w:t>,</w:t>
      </w:r>
    </w:p>
    <w:p w14:paraId="69526100" w14:textId="77777777" w:rsidR="00CB3721" w:rsidRPr="00073C73" w:rsidRDefault="00CB3721" w:rsidP="002D60CB">
      <w:pPr>
        <w:pStyle w:val="PL"/>
        <w:shd w:val="clear" w:color="auto" w:fill="E6E6E6"/>
        <w:rPr>
          <w:snapToGrid w:val="0"/>
        </w:rPr>
      </w:pPr>
      <w:r w:rsidRPr="00073C73">
        <w:rPr>
          <w:snapToGrid w:val="0"/>
        </w:rPr>
        <w:tab/>
        <w:t>utcWN</w:t>
      </w:r>
      <w:r w:rsidRPr="00073C73">
        <w:rPr>
          <w:snapToGrid w:val="0"/>
          <w:lang w:eastAsia="zh-CN"/>
        </w:rPr>
        <w:t>lsf-r12</w:t>
      </w:r>
      <w:r w:rsidRPr="00073C73">
        <w:rPr>
          <w:snapToGrid w:val="0"/>
        </w:rPr>
        <w:tab/>
      </w:r>
      <w:r w:rsidRPr="00073C73">
        <w:rPr>
          <w:snapToGrid w:val="0"/>
        </w:rPr>
        <w:tab/>
        <w:t>INTEGER (0..255)</w:t>
      </w:r>
      <w:r w:rsidRPr="00073C73">
        <w:t>,</w:t>
      </w:r>
    </w:p>
    <w:p w14:paraId="186025C1" w14:textId="77777777" w:rsidR="00CB3721" w:rsidRPr="00073C73" w:rsidRDefault="00CB3721" w:rsidP="002D60CB">
      <w:pPr>
        <w:pStyle w:val="PL"/>
        <w:shd w:val="clear" w:color="auto" w:fill="E6E6E6"/>
        <w:rPr>
          <w:snapToGrid w:val="0"/>
        </w:rPr>
      </w:pPr>
      <w:r w:rsidRPr="00073C73">
        <w:rPr>
          <w:snapToGrid w:val="0"/>
        </w:rPr>
        <w:tab/>
        <w:t>utc</w:t>
      </w:r>
      <w:r w:rsidRPr="00073C73">
        <w:rPr>
          <w:snapToGrid w:val="0"/>
          <w:lang w:eastAsia="zh-CN"/>
        </w:rPr>
        <w:t>DN-r12</w:t>
      </w:r>
      <w:r w:rsidRPr="00073C73">
        <w:rPr>
          <w:snapToGrid w:val="0"/>
        </w:rPr>
        <w:tab/>
      </w:r>
      <w:r w:rsidRPr="00073C73">
        <w:rPr>
          <w:snapToGrid w:val="0"/>
        </w:rPr>
        <w:tab/>
      </w:r>
      <w:r w:rsidRPr="00073C73">
        <w:rPr>
          <w:snapToGrid w:val="0"/>
        </w:rPr>
        <w:tab/>
        <w:t>INTEGER (0..255)</w:t>
      </w:r>
      <w:r w:rsidRPr="00073C73">
        <w:t>,</w:t>
      </w:r>
    </w:p>
    <w:p w14:paraId="3B950E0B" w14:textId="77777777" w:rsidR="00CB3721" w:rsidRPr="00073C73" w:rsidRDefault="00CB3721" w:rsidP="002D60CB">
      <w:pPr>
        <w:pStyle w:val="PL"/>
        <w:shd w:val="clear" w:color="auto" w:fill="E6E6E6"/>
        <w:rPr>
          <w:snapToGrid w:val="0"/>
          <w:lang w:eastAsia="zh-CN"/>
        </w:rPr>
      </w:pPr>
      <w:r w:rsidRPr="00073C73">
        <w:rPr>
          <w:snapToGrid w:val="0"/>
        </w:rPr>
        <w:tab/>
        <w:t>utc</w:t>
      </w:r>
      <w:r w:rsidRPr="00073C73">
        <w:rPr>
          <w:snapToGrid w:val="0"/>
          <w:lang w:eastAsia="zh-CN"/>
        </w:rPr>
        <w:t>DeltaTlsf-r12</w:t>
      </w:r>
      <w:r w:rsidRPr="00073C73">
        <w:rPr>
          <w:snapToGrid w:val="0"/>
        </w:rPr>
        <w:tab/>
        <w:t>INTEGER (-128..127)</w:t>
      </w:r>
      <w:r w:rsidRPr="00073C73">
        <w:t>,</w:t>
      </w:r>
    </w:p>
    <w:p w14:paraId="604886EC" w14:textId="77777777" w:rsidR="00CB3721" w:rsidRPr="00073C73" w:rsidRDefault="00CB3721" w:rsidP="002D60CB">
      <w:pPr>
        <w:pStyle w:val="PL"/>
        <w:shd w:val="clear" w:color="auto" w:fill="E6E6E6"/>
        <w:rPr>
          <w:snapToGrid w:val="0"/>
        </w:rPr>
      </w:pPr>
      <w:r w:rsidRPr="00073C73">
        <w:rPr>
          <w:snapToGrid w:val="0"/>
        </w:rPr>
        <w:tab/>
        <w:t>...</w:t>
      </w:r>
    </w:p>
    <w:p w14:paraId="596CFE26" w14:textId="77777777" w:rsidR="00CB3721" w:rsidRPr="00073C73" w:rsidRDefault="00CB3721" w:rsidP="002D60CB">
      <w:pPr>
        <w:pStyle w:val="PL"/>
        <w:shd w:val="clear" w:color="auto" w:fill="E6E6E6"/>
        <w:rPr>
          <w:snapToGrid w:val="0"/>
        </w:rPr>
      </w:pPr>
      <w:r w:rsidRPr="00073C73">
        <w:rPr>
          <w:snapToGrid w:val="0"/>
        </w:rPr>
        <w:t>}</w:t>
      </w:r>
    </w:p>
    <w:p w14:paraId="455EDFA8" w14:textId="77777777" w:rsidR="00CB3721" w:rsidRPr="00073C73" w:rsidRDefault="00CB3721" w:rsidP="002D60CB">
      <w:pPr>
        <w:pStyle w:val="PL"/>
        <w:shd w:val="clear" w:color="auto" w:fill="E6E6E6"/>
      </w:pPr>
    </w:p>
    <w:p w14:paraId="63B7006D" w14:textId="77777777" w:rsidR="00CB3721" w:rsidRPr="00073C73" w:rsidRDefault="00CB3721" w:rsidP="002D60CB">
      <w:pPr>
        <w:pStyle w:val="PL"/>
        <w:shd w:val="clear" w:color="auto" w:fill="E6E6E6"/>
      </w:pPr>
      <w:r w:rsidRPr="00073C73">
        <w:t>-- ASN1STOP</w:t>
      </w:r>
    </w:p>
    <w:p w14:paraId="7E9851FA" w14:textId="77777777" w:rsidR="00CB3721" w:rsidRPr="00073C7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B42B7B" w14:textId="77777777" w:rsidTr="00B0152E">
        <w:trPr>
          <w:cantSplit/>
          <w:tblHeader/>
        </w:trPr>
        <w:tc>
          <w:tcPr>
            <w:tcW w:w="9639" w:type="dxa"/>
          </w:tcPr>
          <w:p w14:paraId="348DD1BE" w14:textId="77777777" w:rsidR="00CB3721" w:rsidRPr="00073C73" w:rsidRDefault="00CB3721" w:rsidP="002D60CB">
            <w:pPr>
              <w:pStyle w:val="TAH"/>
              <w:keepNext w:val="0"/>
              <w:keepLines w:val="0"/>
              <w:widowControl w:val="0"/>
            </w:pPr>
            <w:r w:rsidRPr="00073C73">
              <w:rPr>
                <w:i/>
                <w:noProof/>
              </w:rPr>
              <w:lastRenderedPageBreak/>
              <w:t>UTC-ModelSet</w:t>
            </w:r>
            <w:r w:rsidRPr="00073C73">
              <w:rPr>
                <w:i/>
                <w:noProof/>
                <w:lang w:eastAsia="zh-CN"/>
              </w:rPr>
              <w:t>5</w:t>
            </w:r>
            <w:r w:rsidRPr="00073C73">
              <w:rPr>
                <w:i/>
                <w:noProof/>
              </w:rPr>
              <w:t xml:space="preserve"> </w:t>
            </w:r>
            <w:r w:rsidRPr="00073C73">
              <w:rPr>
                <w:iCs/>
                <w:noProof/>
              </w:rPr>
              <w:t>field descriptions</w:t>
            </w:r>
          </w:p>
        </w:tc>
      </w:tr>
      <w:tr w:rsidR="00073C73" w:rsidRPr="00073C73" w14:paraId="3F6C68A1" w14:textId="77777777" w:rsidTr="00B0152E">
        <w:trPr>
          <w:cantSplit/>
        </w:trPr>
        <w:tc>
          <w:tcPr>
            <w:tcW w:w="9639" w:type="dxa"/>
          </w:tcPr>
          <w:p w14:paraId="7DF4F621" w14:textId="77777777" w:rsidR="00CB3721" w:rsidRPr="00073C73" w:rsidRDefault="00CB3721" w:rsidP="002D60CB">
            <w:pPr>
              <w:pStyle w:val="TAL"/>
              <w:keepNext w:val="0"/>
              <w:keepLines w:val="0"/>
              <w:widowControl w:val="0"/>
              <w:rPr>
                <w:b/>
                <w:bCs/>
                <w:i/>
                <w:iCs/>
                <w:noProof/>
              </w:rPr>
            </w:pPr>
            <w:r w:rsidRPr="00073C73">
              <w:rPr>
                <w:b/>
                <w:bCs/>
                <w:i/>
                <w:iCs/>
                <w:noProof/>
              </w:rPr>
              <w:t>utcA0</w:t>
            </w:r>
          </w:p>
          <w:p w14:paraId="39935822" w14:textId="77777777" w:rsidR="00CB3721" w:rsidRPr="00073C73" w:rsidRDefault="00CB3721" w:rsidP="002D60CB">
            <w:pPr>
              <w:pStyle w:val="TAL"/>
              <w:keepNext w:val="0"/>
              <w:keepLines w:val="0"/>
              <w:widowControl w:val="0"/>
              <w:rPr>
                <w:lang w:eastAsia="zh-CN"/>
              </w:rPr>
            </w:pPr>
            <w:r w:rsidRPr="00073C73">
              <w:t xml:space="preserve">Parameter </w:t>
            </w:r>
            <w:r w:rsidRPr="00073C73">
              <w:rPr>
                <w:rFonts w:cs="Arial"/>
                <w:szCs w:val="18"/>
              </w:rPr>
              <w:t>A</w:t>
            </w:r>
            <w:r w:rsidRPr="00073C73">
              <w:rPr>
                <w:rFonts w:cs="Arial"/>
                <w:szCs w:val="18"/>
                <w:vertAlign w:val="subscript"/>
                <w:lang w:eastAsia="zh-CN"/>
              </w:rPr>
              <w:t>0UTC</w:t>
            </w:r>
            <w:r w:rsidRPr="00073C73">
              <w:t>, BD</w:t>
            </w:r>
            <w:r w:rsidRPr="00073C73">
              <w:rPr>
                <w:lang w:eastAsia="zh-CN"/>
              </w:rPr>
              <w:t>S</w:t>
            </w:r>
            <w:r w:rsidRPr="00073C73">
              <w:t xml:space="preserve"> clock bias relative to UTC,</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4A8EBD6" w14:textId="77777777" w:rsidR="00CB3721" w:rsidRPr="00073C73" w:rsidRDefault="00CB3721" w:rsidP="002D60CB">
            <w:pPr>
              <w:pStyle w:val="TAL"/>
              <w:keepNext w:val="0"/>
              <w:keepLines w:val="0"/>
              <w:widowControl w:val="0"/>
              <w:rPr>
                <w:lang w:eastAsia="zh-CN"/>
              </w:rPr>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30 </w:t>
            </w:r>
            <w:r w:rsidRPr="00073C73">
              <w:rPr>
                <w:rFonts w:cs="Arial"/>
                <w:szCs w:val="18"/>
                <w:lang w:eastAsia="zh-CN"/>
              </w:rPr>
              <w:t>seconds</w:t>
            </w:r>
            <w:r w:rsidRPr="00073C73">
              <w:t>.</w:t>
            </w:r>
          </w:p>
        </w:tc>
      </w:tr>
      <w:tr w:rsidR="00073C73" w:rsidRPr="00073C73" w14:paraId="70D0804F" w14:textId="77777777" w:rsidTr="00B0152E">
        <w:trPr>
          <w:cantSplit/>
        </w:trPr>
        <w:tc>
          <w:tcPr>
            <w:tcW w:w="9639" w:type="dxa"/>
          </w:tcPr>
          <w:p w14:paraId="3CF6B3F1" w14:textId="77777777" w:rsidR="00CB3721" w:rsidRPr="00073C73" w:rsidRDefault="00CB3721" w:rsidP="002D60CB">
            <w:pPr>
              <w:pStyle w:val="TAL"/>
              <w:keepNext w:val="0"/>
              <w:keepLines w:val="0"/>
              <w:widowControl w:val="0"/>
              <w:rPr>
                <w:b/>
                <w:bCs/>
                <w:i/>
                <w:iCs/>
                <w:noProof/>
              </w:rPr>
            </w:pPr>
            <w:r w:rsidRPr="00073C73">
              <w:rPr>
                <w:b/>
                <w:bCs/>
                <w:i/>
                <w:iCs/>
                <w:noProof/>
              </w:rPr>
              <w:t>utcA1</w:t>
            </w:r>
          </w:p>
          <w:p w14:paraId="5F61FB04" w14:textId="77777777" w:rsidR="00CB3721" w:rsidRPr="00073C73" w:rsidRDefault="00CB3721" w:rsidP="002D60CB">
            <w:pPr>
              <w:pStyle w:val="TAL"/>
              <w:rPr>
                <w:lang w:eastAsia="zh-CN"/>
              </w:rPr>
            </w:pPr>
            <w:r w:rsidRPr="00073C73">
              <w:t xml:space="preserve">Parameter </w:t>
            </w:r>
            <w:r w:rsidRPr="00073C73">
              <w:rPr>
                <w:rFonts w:cs="Arial"/>
                <w:szCs w:val="18"/>
              </w:rPr>
              <w:t>A</w:t>
            </w:r>
            <w:r w:rsidRPr="00073C73">
              <w:rPr>
                <w:rFonts w:cs="Arial"/>
                <w:szCs w:val="18"/>
                <w:vertAlign w:val="subscript"/>
                <w:lang w:eastAsia="zh-CN"/>
              </w:rPr>
              <w:t>1UTC</w:t>
            </w:r>
            <w:r w:rsidRPr="00073C73">
              <w:t>, BD</w:t>
            </w:r>
            <w:r w:rsidRPr="00073C73">
              <w:rPr>
                <w:lang w:eastAsia="zh-CN"/>
              </w:rPr>
              <w:t>S</w:t>
            </w:r>
            <w:r w:rsidRPr="00073C73">
              <w:t xml:space="preserve"> clock rate relative to UTC,</w:t>
            </w:r>
            <w:r w:rsidRPr="00073C73">
              <w:rPr>
                <w:lang w:eastAsia="zh-CN"/>
              </w:rPr>
              <w:t xml:space="preserve"> </w:t>
            </w:r>
            <w:r w:rsidRPr="00073C73">
              <w:rPr>
                <w:rFonts w:cs="Arial"/>
                <w:szCs w:val="18"/>
              </w:rPr>
              <w:t>sec/sec</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4CE7B9D2" w14:textId="77777777" w:rsidR="00CB3721" w:rsidRPr="00073C73" w:rsidRDefault="00CB3721" w:rsidP="002D60CB">
            <w:pPr>
              <w:pStyle w:val="TAL"/>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50 </w:t>
            </w:r>
            <w:r w:rsidRPr="00073C73">
              <w:rPr>
                <w:rFonts w:cs="Arial"/>
                <w:szCs w:val="18"/>
              </w:rPr>
              <w:t>sec/sec</w:t>
            </w:r>
            <w:r w:rsidRPr="00073C73">
              <w:t>.</w:t>
            </w:r>
          </w:p>
        </w:tc>
      </w:tr>
      <w:tr w:rsidR="00073C73" w:rsidRPr="00073C73" w14:paraId="40AAC2F4" w14:textId="77777777" w:rsidTr="00B0152E">
        <w:trPr>
          <w:cantSplit/>
        </w:trPr>
        <w:tc>
          <w:tcPr>
            <w:tcW w:w="9639" w:type="dxa"/>
          </w:tcPr>
          <w:p w14:paraId="09D73A6F" w14:textId="77777777" w:rsidR="00CB3721" w:rsidRPr="00073C73" w:rsidRDefault="00CB3721" w:rsidP="002D60CB">
            <w:pPr>
              <w:pStyle w:val="TAL"/>
              <w:keepNext w:val="0"/>
              <w:keepLines w:val="0"/>
              <w:widowControl w:val="0"/>
              <w:rPr>
                <w:b/>
                <w:bCs/>
                <w:i/>
                <w:iCs/>
                <w:noProof/>
              </w:rPr>
            </w:pPr>
            <w:r w:rsidRPr="00073C73">
              <w:rPr>
                <w:b/>
                <w:bCs/>
                <w:i/>
                <w:iCs/>
                <w:noProof/>
              </w:rPr>
              <w:t>utcDeltaTls</w:t>
            </w:r>
          </w:p>
          <w:p w14:paraId="20E95ED0"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w:t>
            </w:r>
            <w:r w:rsidRPr="00073C73">
              <w:rPr>
                <w:lang w:eastAsia="zh-CN"/>
              </w:rPr>
              <w:t>, d</w:t>
            </w:r>
            <w:r w:rsidRPr="00073C73">
              <w:t>elta time due to leap seconds before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3E704AA" w14:textId="77777777" w:rsidR="00CB3721" w:rsidRPr="00073C73" w:rsidRDefault="00CB3721" w:rsidP="002D60CB">
            <w:pPr>
              <w:pStyle w:val="TAL"/>
            </w:pPr>
            <w:r w:rsidRPr="00073C73">
              <w:t>Scale factor</w:t>
            </w:r>
            <w:r w:rsidRPr="00073C73">
              <w:rPr>
                <w:lang w:eastAsia="zh-CN"/>
              </w:rPr>
              <w:t xml:space="preserve"> 1 </w:t>
            </w:r>
            <w:r w:rsidRPr="00073C73">
              <w:rPr>
                <w:rFonts w:cs="Arial"/>
                <w:szCs w:val="18"/>
                <w:lang w:eastAsia="zh-CN"/>
              </w:rPr>
              <w:t>second</w:t>
            </w:r>
            <w:r w:rsidRPr="00073C73">
              <w:t>.</w:t>
            </w:r>
          </w:p>
        </w:tc>
      </w:tr>
      <w:tr w:rsidR="00073C73" w:rsidRPr="00073C73" w14:paraId="1EBE889A" w14:textId="77777777" w:rsidTr="00B0152E">
        <w:trPr>
          <w:cantSplit/>
        </w:trPr>
        <w:tc>
          <w:tcPr>
            <w:tcW w:w="9639" w:type="dxa"/>
          </w:tcPr>
          <w:p w14:paraId="7205D245" w14:textId="77777777" w:rsidR="00CB3721" w:rsidRPr="00073C73" w:rsidRDefault="00CB3721" w:rsidP="002D60CB">
            <w:pPr>
              <w:pStyle w:val="TAL"/>
              <w:keepNext w:val="0"/>
              <w:keepLines w:val="0"/>
              <w:widowControl w:val="0"/>
              <w:rPr>
                <w:b/>
                <w:bCs/>
                <w:i/>
                <w:iCs/>
                <w:noProof/>
              </w:rPr>
            </w:pPr>
            <w:r w:rsidRPr="00073C73">
              <w:rPr>
                <w:b/>
                <w:bCs/>
                <w:i/>
                <w:iCs/>
                <w:noProof/>
              </w:rPr>
              <w:t>utcWNlsf</w:t>
            </w:r>
          </w:p>
          <w:p w14:paraId="646093C8" w14:textId="77777777" w:rsidR="00CB3721" w:rsidRPr="00073C73" w:rsidRDefault="00CB3721" w:rsidP="002D60CB">
            <w:pPr>
              <w:pStyle w:val="TAL"/>
              <w:rPr>
                <w:lang w:eastAsia="zh-CN"/>
              </w:rPr>
            </w:pPr>
            <w:r w:rsidRPr="00073C73">
              <w:t xml:space="preserve">Parameter </w:t>
            </w:r>
            <w:r w:rsidRPr="00073C73">
              <w:rPr>
                <w:rFonts w:cs="Arial"/>
                <w:szCs w:val="18"/>
              </w:rPr>
              <w:t>WN</w:t>
            </w:r>
            <w:r w:rsidRPr="00073C73">
              <w:rPr>
                <w:rFonts w:cs="Arial"/>
                <w:szCs w:val="18"/>
                <w:vertAlign w:val="subscript"/>
              </w:rPr>
              <w:t>LSF</w:t>
            </w:r>
            <w:r w:rsidRPr="00073C73">
              <w:t xml:space="preserve">, </w:t>
            </w:r>
            <w:r w:rsidRPr="00073C73">
              <w:rPr>
                <w:lang w:eastAsia="zh-CN"/>
              </w:rPr>
              <w:t>w</w:t>
            </w:r>
            <w:r w:rsidRPr="00073C73">
              <w:t>eek number of the new leap second,</w:t>
            </w:r>
            <w:r w:rsidRPr="00073C73">
              <w:rPr>
                <w:lang w:eastAsia="zh-CN"/>
              </w:rPr>
              <w:t xml:space="preserve"> </w:t>
            </w:r>
            <w:r w:rsidRPr="00073C73">
              <w:rPr>
                <w:rFonts w:cs="Arial"/>
                <w:szCs w:val="18"/>
                <w:lang w:eastAsia="zh-CN"/>
              </w:rPr>
              <w:t>w</w:t>
            </w:r>
            <w:r w:rsidRPr="00073C73">
              <w:rPr>
                <w:rFonts w:cs="Arial"/>
                <w:szCs w:val="18"/>
              </w:rPr>
              <w:t>eeks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8123D17" w14:textId="77777777" w:rsidR="00CB3721" w:rsidRPr="00073C73" w:rsidRDefault="00CB3721" w:rsidP="002D60CB">
            <w:pPr>
              <w:pStyle w:val="TAL"/>
            </w:pPr>
            <w:r w:rsidRPr="00073C73">
              <w:t>Scale factor</w:t>
            </w:r>
            <w:r w:rsidRPr="00073C73">
              <w:rPr>
                <w:lang w:eastAsia="zh-CN"/>
              </w:rPr>
              <w:t xml:space="preserve"> 1 week</w:t>
            </w:r>
            <w:r w:rsidRPr="00073C73">
              <w:t>.</w:t>
            </w:r>
          </w:p>
        </w:tc>
      </w:tr>
      <w:tr w:rsidR="00073C73" w:rsidRPr="00073C73" w14:paraId="7EF2FF16" w14:textId="77777777" w:rsidTr="00B0152E">
        <w:trPr>
          <w:cantSplit/>
        </w:trPr>
        <w:tc>
          <w:tcPr>
            <w:tcW w:w="9639" w:type="dxa"/>
          </w:tcPr>
          <w:p w14:paraId="0E8B4F58" w14:textId="77777777" w:rsidR="00CB3721" w:rsidRPr="00073C73" w:rsidRDefault="00CB3721" w:rsidP="002D60CB">
            <w:pPr>
              <w:pStyle w:val="TAL"/>
              <w:keepNext w:val="0"/>
              <w:keepLines w:val="0"/>
              <w:widowControl w:val="0"/>
              <w:rPr>
                <w:b/>
                <w:bCs/>
                <w:i/>
                <w:iCs/>
                <w:noProof/>
              </w:rPr>
            </w:pPr>
            <w:r w:rsidRPr="00073C73">
              <w:rPr>
                <w:b/>
                <w:bCs/>
                <w:i/>
                <w:iCs/>
                <w:noProof/>
              </w:rPr>
              <w:t>utcDN</w:t>
            </w:r>
          </w:p>
          <w:p w14:paraId="116F9CD1" w14:textId="77777777" w:rsidR="00CB3721" w:rsidRPr="00073C73" w:rsidRDefault="00CB3721" w:rsidP="002D60CB">
            <w:pPr>
              <w:pStyle w:val="TAL"/>
              <w:rPr>
                <w:rFonts w:cs="Arial"/>
                <w:szCs w:val="18"/>
                <w:lang w:eastAsia="zh-CN"/>
              </w:rPr>
            </w:pPr>
            <w:r w:rsidRPr="00073C73">
              <w:t xml:space="preserve">Parameter </w:t>
            </w:r>
            <w:r w:rsidRPr="00073C73">
              <w:rPr>
                <w:rFonts w:cs="Arial"/>
                <w:szCs w:val="18"/>
              </w:rPr>
              <w:t>DN</w:t>
            </w:r>
            <w:r w:rsidRPr="00073C73">
              <w:t xml:space="preserve">, </w:t>
            </w:r>
            <w:r w:rsidRPr="00073C73">
              <w:rPr>
                <w:lang w:eastAsia="zh-CN"/>
              </w:rPr>
              <w:t>d</w:t>
            </w:r>
            <w:r w:rsidRPr="00073C73">
              <w:t>ay number of week of the new leap second,</w:t>
            </w:r>
            <w:r w:rsidRPr="00073C73">
              <w:rPr>
                <w:lang w:eastAsia="zh-CN"/>
              </w:rPr>
              <w:t xml:space="preserve"> </w:t>
            </w:r>
            <w:r w:rsidRPr="00073C73">
              <w:rPr>
                <w:rFonts w:cs="Arial"/>
                <w:szCs w:val="18"/>
                <w:lang w:eastAsia="zh-CN"/>
              </w:rPr>
              <w:t>d</w:t>
            </w:r>
            <w:r w:rsidRPr="00073C73">
              <w:rPr>
                <w:rFonts w:cs="Arial"/>
                <w:szCs w:val="18"/>
              </w:rPr>
              <w:t>ays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01DFBA19" w14:textId="77777777" w:rsidR="00CB3721" w:rsidRPr="00073C73" w:rsidRDefault="00CB3721" w:rsidP="002D60CB">
            <w:pPr>
              <w:pStyle w:val="TAL"/>
            </w:pPr>
            <w:r w:rsidRPr="00073C73">
              <w:t>Scale factor</w:t>
            </w:r>
            <w:r w:rsidRPr="00073C73">
              <w:rPr>
                <w:lang w:eastAsia="zh-CN"/>
              </w:rPr>
              <w:t xml:space="preserve"> 1 day</w:t>
            </w:r>
            <w:r w:rsidRPr="00073C73">
              <w:t>.</w:t>
            </w:r>
          </w:p>
        </w:tc>
      </w:tr>
      <w:tr w:rsidR="00CB3721" w:rsidRPr="00073C73" w14:paraId="278422F1" w14:textId="77777777" w:rsidTr="00B0152E">
        <w:trPr>
          <w:cantSplit/>
        </w:trPr>
        <w:tc>
          <w:tcPr>
            <w:tcW w:w="9639" w:type="dxa"/>
          </w:tcPr>
          <w:p w14:paraId="4B30DD10" w14:textId="77777777" w:rsidR="00CB3721" w:rsidRPr="00073C73" w:rsidRDefault="00CB3721" w:rsidP="002D60CB">
            <w:pPr>
              <w:pStyle w:val="TAL"/>
              <w:keepNext w:val="0"/>
              <w:keepLines w:val="0"/>
              <w:widowControl w:val="0"/>
              <w:rPr>
                <w:b/>
                <w:bCs/>
                <w:i/>
                <w:iCs/>
                <w:noProof/>
              </w:rPr>
            </w:pPr>
            <w:r w:rsidRPr="00073C73">
              <w:rPr>
                <w:b/>
                <w:bCs/>
                <w:i/>
                <w:iCs/>
                <w:noProof/>
              </w:rPr>
              <w:t>utcDeltaTlsf</w:t>
            </w:r>
          </w:p>
          <w:p w14:paraId="2C9D9923"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LSF</w:t>
            </w:r>
            <w:r w:rsidRPr="00073C73">
              <w:t xml:space="preserve">, </w:t>
            </w:r>
            <w:r w:rsidRPr="00073C73">
              <w:rPr>
                <w:lang w:eastAsia="zh-CN"/>
              </w:rPr>
              <w:t>d</w:t>
            </w:r>
            <w:r w:rsidRPr="00073C73">
              <w:t>elta time due to leap seconds after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508A3E4" w14:textId="77777777" w:rsidR="00CB3721" w:rsidRPr="00073C73" w:rsidRDefault="00CB3721" w:rsidP="002D60CB">
            <w:pPr>
              <w:pStyle w:val="TAL"/>
            </w:pPr>
            <w:r w:rsidRPr="00073C73">
              <w:t>Scale factor</w:t>
            </w:r>
            <w:r w:rsidRPr="00073C73">
              <w:rPr>
                <w:lang w:eastAsia="zh-CN"/>
              </w:rPr>
              <w:t xml:space="preserve"> 1 second</w:t>
            </w:r>
            <w:r w:rsidRPr="00073C73">
              <w:t>.</w:t>
            </w:r>
          </w:p>
        </w:tc>
      </w:tr>
    </w:tbl>
    <w:p w14:paraId="133D4B79" w14:textId="77777777" w:rsidR="00CB3721" w:rsidRPr="00073C73" w:rsidRDefault="00CB3721" w:rsidP="002D60CB">
      <w:pPr>
        <w:rPr>
          <w:b/>
        </w:rPr>
      </w:pPr>
    </w:p>
    <w:p w14:paraId="31852538" w14:textId="77777777" w:rsidR="002B1632" w:rsidRPr="00073C73" w:rsidRDefault="002B1632" w:rsidP="002D60CB">
      <w:pPr>
        <w:pStyle w:val="Heading4"/>
      </w:pPr>
      <w:bookmarkStart w:id="3940" w:name="_Toc27765269"/>
      <w:bookmarkStart w:id="3941" w:name="_Toc37680954"/>
      <w:bookmarkStart w:id="3942" w:name="_Toc46486526"/>
      <w:bookmarkStart w:id="3943" w:name="_Toc52546871"/>
      <w:bookmarkStart w:id="3944" w:name="_Toc52547401"/>
      <w:bookmarkStart w:id="3945" w:name="_Toc52547931"/>
      <w:bookmarkStart w:id="3946" w:name="_Toc52548461"/>
      <w:bookmarkStart w:id="3947" w:name="_Toc90719707"/>
      <w:r w:rsidRPr="00073C73">
        <w:t>–</w:t>
      </w:r>
      <w:r w:rsidRPr="00073C73">
        <w:tab/>
      </w:r>
      <w:r w:rsidRPr="00073C73">
        <w:rPr>
          <w:i/>
          <w:snapToGrid w:val="0"/>
        </w:rPr>
        <w:t>GNSS-AuxiliaryInformation</w:t>
      </w:r>
      <w:bookmarkEnd w:id="3940"/>
      <w:bookmarkEnd w:id="3941"/>
      <w:bookmarkEnd w:id="3942"/>
      <w:bookmarkEnd w:id="3943"/>
      <w:bookmarkEnd w:id="3944"/>
      <w:bookmarkEnd w:id="3945"/>
      <w:bookmarkEnd w:id="3946"/>
      <w:bookmarkEnd w:id="3947"/>
    </w:p>
    <w:p w14:paraId="5BF19B07" w14:textId="77777777" w:rsidR="002B1632" w:rsidRPr="00073C73" w:rsidRDefault="002B1632" w:rsidP="002D60CB">
      <w:r w:rsidRPr="00073C73">
        <w:t xml:space="preserve">The IE </w:t>
      </w:r>
      <w:r w:rsidRPr="00073C73">
        <w:rPr>
          <w:i/>
          <w:noProof/>
        </w:rPr>
        <w:t xml:space="preserve">GNSS-AuxiliaryInformation </w:t>
      </w:r>
      <w:r w:rsidRPr="00073C73">
        <w:rPr>
          <w:noProof/>
        </w:rPr>
        <w:t>is</w:t>
      </w:r>
      <w:r w:rsidRPr="00073C73">
        <w:t xml:space="preserve"> used by the location server to provide additional information dependent on the </w:t>
      </w:r>
      <w:r w:rsidRPr="00073C73">
        <w:rPr>
          <w:i/>
        </w:rPr>
        <w:t>GNSS</w:t>
      </w:r>
      <w:r w:rsidRPr="00073C73">
        <w:rPr>
          <w:i/>
        </w:rPr>
        <w:noBreakHyphen/>
        <w:t>ID</w:t>
      </w:r>
      <w:r w:rsidRPr="00073C73">
        <w:t xml:space="preserve">. If </w:t>
      </w:r>
      <w:r w:rsidRPr="00073C73">
        <w:rPr>
          <w:i/>
          <w:noProof/>
        </w:rPr>
        <w:t>GNSS-AuxiliaryInformation</w:t>
      </w:r>
      <w:r w:rsidRPr="00073C73">
        <w:t xml:space="preserve"> is provided together with other satellite dependent GNSS assistance data (i.e., any of </w:t>
      </w:r>
      <w:r w:rsidRPr="00073C73">
        <w:rPr>
          <w:i/>
          <w:noProof/>
        </w:rPr>
        <w:t>GNSS-DifferentialCorrections</w:t>
      </w:r>
      <w:r w:rsidRPr="00073C73">
        <w:t xml:space="preserve">, </w:t>
      </w:r>
      <w:r w:rsidRPr="00073C73">
        <w:rPr>
          <w:i/>
          <w:noProof/>
        </w:rPr>
        <w:t>GNSS-NavigationModel</w:t>
      </w:r>
      <w:r w:rsidRPr="00073C73">
        <w:t xml:space="preserve">, </w:t>
      </w:r>
      <w:r w:rsidRPr="00073C73">
        <w:rPr>
          <w:i/>
          <w:noProof/>
        </w:rPr>
        <w:t>GNSS-DataBitAssistance</w:t>
      </w:r>
      <w:r w:rsidRPr="00073C73">
        <w:t xml:space="preserve">, or </w:t>
      </w:r>
      <w:r w:rsidRPr="00073C73">
        <w:rPr>
          <w:i/>
          <w:noProof/>
        </w:rPr>
        <w:t>GNSS-AcquisitionAssistance</w:t>
      </w:r>
      <w:r w:rsidRPr="00073C73">
        <w:t xml:space="preserve"> IEs), the </w:t>
      </w:r>
      <w:r w:rsidRPr="00073C73">
        <w:rPr>
          <w:i/>
          <w:noProof/>
        </w:rPr>
        <w:t>GNSS-AuxiliaryInformation</w:t>
      </w:r>
      <w:r w:rsidRPr="00073C73">
        <w:t xml:space="preserve"> should be provided for the same satellites and in the same LPP message as the other satellite dependent GNSS assistance data.</w:t>
      </w:r>
    </w:p>
    <w:p w14:paraId="5ED53288" w14:textId="77777777" w:rsidR="002B1632" w:rsidRPr="00073C73" w:rsidRDefault="002B1632" w:rsidP="002D60CB">
      <w:pPr>
        <w:pStyle w:val="PL"/>
        <w:shd w:val="clear" w:color="auto" w:fill="E6E6E6"/>
      </w:pPr>
      <w:r w:rsidRPr="00073C73">
        <w:t>-- ASN1START</w:t>
      </w:r>
    </w:p>
    <w:p w14:paraId="34008730" w14:textId="77777777" w:rsidR="002B1632" w:rsidRPr="00073C73" w:rsidRDefault="002B1632" w:rsidP="002D60CB">
      <w:pPr>
        <w:pStyle w:val="PL"/>
        <w:shd w:val="clear" w:color="auto" w:fill="E6E6E6"/>
        <w:rPr>
          <w:snapToGrid w:val="0"/>
        </w:rPr>
      </w:pPr>
    </w:p>
    <w:p w14:paraId="134F18FA" w14:textId="77777777" w:rsidR="002B1632" w:rsidRPr="00073C73" w:rsidRDefault="002B1632" w:rsidP="005903F8">
      <w:pPr>
        <w:pStyle w:val="PL"/>
        <w:shd w:val="clear" w:color="auto" w:fill="E6E6E6"/>
        <w:rPr>
          <w:snapToGrid w:val="0"/>
        </w:rPr>
      </w:pPr>
      <w:r w:rsidRPr="00073C73">
        <w:rPr>
          <w:snapToGrid w:val="0"/>
        </w:rPr>
        <w:t>GNSS-AuxiliaryInformation ::= CHOICE {</w:t>
      </w:r>
    </w:p>
    <w:p w14:paraId="5C7DEECF" w14:textId="77777777" w:rsidR="002B1632" w:rsidRPr="00073C73" w:rsidRDefault="002B1632" w:rsidP="002D60CB">
      <w:pPr>
        <w:pStyle w:val="PL"/>
        <w:shd w:val="clear" w:color="auto" w:fill="E6E6E6"/>
        <w:rPr>
          <w:snapToGrid w:val="0"/>
        </w:rPr>
      </w:pPr>
      <w:r w:rsidRPr="00073C73">
        <w:rPr>
          <w:snapToGrid w:val="0"/>
        </w:rPr>
        <w:tab/>
        <w:t>gnss-ID-GPS</w:t>
      </w:r>
      <w:r w:rsidRPr="00073C73">
        <w:rPr>
          <w:snapToGrid w:val="0"/>
        </w:rPr>
        <w:tab/>
      </w:r>
      <w:r w:rsidRPr="00073C73">
        <w:rPr>
          <w:snapToGrid w:val="0"/>
        </w:rPr>
        <w:tab/>
        <w:t>GNSS-ID-GPS,</w:t>
      </w:r>
    </w:p>
    <w:p w14:paraId="663F59AF" w14:textId="77777777" w:rsidR="002B1632" w:rsidRPr="00073C73" w:rsidRDefault="002B1632" w:rsidP="002D60CB">
      <w:pPr>
        <w:pStyle w:val="PL"/>
        <w:shd w:val="clear" w:color="auto" w:fill="E6E6E6"/>
        <w:rPr>
          <w:snapToGrid w:val="0"/>
        </w:rPr>
      </w:pPr>
      <w:r w:rsidRPr="00073C73">
        <w:rPr>
          <w:snapToGrid w:val="0"/>
        </w:rPr>
        <w:tab/>
        <w:t>gnss-ID-GLONASS</w:t>
      </w:r>
      <w:r w:rsidRPr="00073C73">
        <w:rPr>
          <w:snapToGrid w:val="0"/>
        </w:rPr>
        <w:tab/>
        <w:t>GNSS-ID-GLONASS,</w:t>
      </w:r>
    </w:p>
    <w:p w14:paraId="27606A4A"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38DA58F3"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gnss-ID-BDS-r16</w:t>
      </w:r>
      <w:r w:rsidRPr="00073C73">
        <w:rPr>
          <w:snapToGrid w:val="0"/>
          <w:lang w:eastAsia="zh-CN"/>
        </w:rPr>
        <w:tab/>
      </w:r>
      <w:r w:rsidRPr="00073C73">
        <w:rPr>
          <w:snapToGrid w:val="0"/>
          <w:lang w:eastAsia="zh-CN"/>
        </w:rPr>
        <w:tab/>
        <w:t>GNSS-ID-BDS-r16</w:t>
      </w:r>
    </w:p>
    <w:p w14:paraId="2B93215E" w14:textId="77777777" w:rsidR="002B1632" w:rsidRPr="00073C73" w:rsidRDefault="00D04D0A" w:rsidP="00D04D0A">
      <w:pPr>
        <w:pStyle w:val="PL"/>
        <w:shd w:val="clear" w:color="auto" w:fill="E6E6E6"/>
        <w:rPr>
          <w:snapToGrid w:val="0"/>
        </w:rPr>
      </w:pPr>
      <w:r w:rsidRPr="00073C73">
        <w:rPr>
          <w:snapToGrid w:val="0"/>
          <w:lang w:eastAsia="zh-CN"/>
        </w:rPr>
        <w:tab/>
        <w:t>]]</w:t>
      </w:r>
    </w:p>
    <w:p w14:paraId="4673EABD" w14:textId="77777777" w:rsidR="002B1632" w:rsidRPr="00073C73" w:rsidRDefault="002B1632" w:rsidP="002D60CB">
      <w:pPr>
        <w:pStyle w:val="PL"/>
        <w:shd w:val="clear" w:color="auto" w:fill="E6E6E6"/>
        <w:rPr>
          <w:snapToGrid w:val="0"/>
        </w:rPr>
      </w:pPr>
      <w:r w:rsidRPr="00073C73">
        <w:rPr>
          <w:snapToGrid w:val="0"/>
        </w:rPr>
        <w:t>}</w:t>
      </w:r>
    </w:p>
    <w:p w14:paraId="68013B76" w14:textId="77777777" w:rsidR="002B1632" w:rsidRPr="00073C73" w:rsidRDefault="002B1632" w:rsidP="002D60CB">
      <w:pPr>
        <w:pStyle w:val="PL"/>
        <w:shd w:val="clear" w:color="auto" w:fill="E6E6E6"/>
        <w:rPr>
          <w:snapToGrid w:val="0"/>
        </w:rPr>
      </w:pPr>
    </w:p>
    <w:p w14:paraId="1252FFCD" w14:textId="77777777" w:rsidR="002B1632" w:rsidRPr="00073C73" w:rsidRDefault="002B1632" w:rsidP="002D60CB">
      <w:pPr>
        <w:pStyle w:val="PL"/>
        <w:shd w:val="clear" w:color="auto" w:fill="E6E6E6"/>
        <w:rPr>
          <w:b/>
          <w:snapToGrid w:val="0"/>
        </w:rPr>
      </w:pPr>
      <w:r w:rsidRPr="00073C73">
        <w:rPr>
          <w:snapToGrid w:val="0"/>
        </w:rPr>
        <w:t>GNSS-ID-GPS ::= SEQUENCE</w:t>
      </w:r>
      <w:r w:rsidRPr="00073C73">
        <w:rPr>
          <w:snapToGrid w:val="0"/>
        </w:rPr>
        <w:tab/>
        <w:t>(SIZE(1..64)) OF GNSS-ID-GPS-SatElement</w:t>
      </w:r>
    </w:p>
    <w:p w14:paraId="152C1E76" w14:textId="77777777" w:rsidR="002B1632" w:rsidRPr="00073C73" w:rsidRDefault="002B1632" w:rsidP="002D60CB">
      <w:pPr>
        <w:pStyle w:val="PL"/>
        <w:shd w:val="clear" w:color="auto" w:fill="E6E6E6"/>
        <w:rPr>
          <w:snapToGrid w:val="0"/>
        </w:rPr>
      </w:pPr>
    </w:p>
    <w:p w14:paraId="5899572D" w14:textId="77777777" w:rsidR="002B1632" w:rsidRPr="00073C73" w:rsidRDefault="002B1632" w:rsidP="005903F8">
      <w:pPr>
        <w:pStyle w:val="PL"/>
        <w:shd w:val="clear" w:color="auto" w:fill="E6E6E6"/>
        <w:rPr>
          <w:snapToGrid w:val="0"/>
        </w:rPr>
      </w:pPr>
      <w:r w:rsidRPr="00073C73">
        <w:rPr>
          <w:snapToGrid w:val="0"/>
        </w:rPr>
        <w:t>GNSS-ID-GPS-SatElement ::= SEQUENCE {</w:t>
      </w:r>
    </w:p>
    <w:p w14:paraId="0DB2500A"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0CB53853"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1F3E6D78" w14:textId="77777777" w:rsidR="002B1632" w:rsidRPr="00073C73" w:rsidRDefault="002B1632" w:rsidP="002D60CB">
      <w:pPr>
        <w:pStyle w:val="PL"/>
        <w:shd w:val="clear" w:color="auto" w:fill="E6E6E6"/>
        <w:rPr>
          <w:snapToGrid w:val="0"/>
        </w:rPr>
      </w:pPr>
      <w:r w:rsidRPr="00073C73">
        <w:rPr>
          <w:snapToGrid w:val="0"/>
        </w:rPr>
        <w:tab/>
        <w:t>...</w:t>
      </w:r>
    </w:p>
    <w:p w14:paraId="38FA599A" w14:textId="77777777" w:rsidR="002B1632" w:rsidRPr="00073C73" w:rsidRDefault="002B1632" w:rsidP="002D60CB">
      <w:pPr>
        <w:pStyle w:val="PL"/>
        <w:shd w:val="clear" w:color="auto" w:fill="E6E6E6"/>
        <w:rPr>
          <w:snapToGrid w:val="0"/>
        </w:rPr>
      </w:pPr>
      <w:r w:rsidRPr="00073C73">
        <w:rPr>
          <w:snapToGrid w:val="0"/>
        </w:rPr>
        <w:t>}</w:t>
      </w:r>
    </w:p>
    <w:p w14:paraId="774C4DF2" w14:textId="77777777" w:rsidR="002B1632" w:rsidRPr="00073C73" w:rsidRDefault="002B1632" w:rsidP="002D60CB">
      <w:pPr>
        <w:pStyle w:val="PL"/>
        <w:shd w:val="clear" w:color="auto" w:fill="E6E6E6"/>
        <w:rPr>
          <w:snapToGrid w:val="0"/>
        </w:rPr>
      </w:pPr>
    </w:p>
    <w:p w14:paraId="4557376C" w14:textId="77777777" w:rsidR="002B1632" w:rsidRPr="00073C73" w:rsidRDefault="002B1632" w:rsidP="005903F8">
      <w:pPr>
        <w:pStyle w:val="PL"/>
        <w:shd w:val="clear" w:color="auto" w:fill="E6E6E6"/>
        <w:rPr>
          <w:snapToGrid w:val="0"/>
        </w:rPr>
      </w:pPr>
      <w:r w:rsidRPr="00073C73">
        <w:rPr>
          <w:snapToGrid w:val="0"/>
        </w:rPr>
        <w:t>GNSS-ID-GLONASS ::= SEQUENCE (SIZE(1..64)) OF GNSS-ID-GLONASS-SatElement</w:t>
      </w:r>
    </w:p>
    <w:p w14:paraId="3DF60379" w14:textId="77777777" w:rsidR="002B1632" w:rsidRPr="00073C73" w:rsidRDefault="002B1632" w:rsidP="002D60CB">
      <w:pPr>
        <w:pStyle w:val="PL"/>
        <w:shd w:val="clear" w:color="auto" w:fill="E6E6E6"/>
        <w:rPr>
          <w:snapToGrid w:val="0"/>
        </w:rPr>
      </w:pPr>
    </w:p>
    <w:p w14:paraId="21F01F9C" w14:textId="77777777" w:rsidR="002B1632" w:rsidRPr="00073C73" w:rsidRDefault="002B1632" w:rsidP="005903F8">
      <w:pPr>
        <w:pStyle w:val="PL"/>
        <w:shd w:val="clear" w:color="auto" w:fill="E6E6E6"/>
        <w:rPr>
          <w:snapToGrid w:val="0"/>
        </w:rPr>
      </w:pPr>
      <w:r w:rsidRPr="00073C73">
        <w:rPr>
          <w:snapToGrid w:val="0"/>
        </w:rPr>
        <w:t>GNSS-ID-GLONASS-SatElement ::= SEQUENCE {</w:t>
      </w:r>
    </w:p>
    <w:p w14:paraId="13F977AB"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6470A659"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50AA8C42" w14:textId="77777777" w:rsidR="002B1632" w:rsidRPr="00073C73" w:rsidRDefault="002B1632" w:rsidP="002D60CB">
      <w:pPr>
        <w:pStyle w:val="PL"/>
        <w:shd w:val="clear" w:color="auto" w:fill="E6E6E6"/>
        <w:rPr>
          <w:snapToGrid w:val="0"/>
        </w:rPr>
      </w:pPr>
      <w:r w:rsidRPr="00073C73">
        <w:rPr>
          <w:snapToGrid w:val="0"/>
        </w:rPr>
        <w:tab/>
        <w:t>channelNumber</w:t>
      </w:r>
      <w:r w:rsidRPr="00073C73">
        <w:rPr>
          <w:snapToGrid w:val="0"/>
        </w:rPr>
        <w:tab/>
      </w:r>
      <w:r w:rsidRPr="00073C73">
        <w:rPr>
          <w:snapToGrid w:val="0"/>
        </w:rPr>
        <w:tab/>
        <w:t>INTEGER (-7..13)</w:t>
      </w:r>
      <w:r w:rsidRPr="00073C73">
        <w:rPr>
          <w:snapToGrid w:val="0"/>
        </w:rPr>
        <w:tab/>
      </w:r>
      <w:r w:rsidRPr="00073C73">
        <w:rPr>
          <w:snapToGrid w:val="0"/>
        </w:rPr>
        <w:tab/>
        <w:t>OPTIONAL,</w:t>
      </w:r>
      <w:r w:rsidRPr="00073C73">
        <w:rPr>
          <w:snapToGrid w:val="0"/>
        </w:rPr>
        <w:tab/>
      </w:r>
      <w:r w:rsidRPr="00073C73">
        <w:rPr>
          <w:snapToGrid w:val="0"/>
        </w:rPr>
        <w:tab/>
        <w:t>-- Cond FDMA</w:t>
      </w:r>
    </w:p>
    <w:p w14:paraId="39D39758" w14:textId="77777777" w:rsidR="002B1632" w:rsidRPr="00073C73" w:rsidRDefault="002B1632" w:rsidP="002D60CB">
      <w:pPr>
        <w:pStyle w:val="PL"/>
        <w:shd w:val="clear" w:color="auto" w:fill="E6E6E6"/>
        <w:rPr>
          <w:snapToGrid w:val="0"/>
        </w:rPr>
      </w:pPr>
      <w:r w:rsidRPr="00073C73">
        <w:rPr>
          <w:snapToGrid w:val="0"/>
        </w:rPr>
        <w:tab/>
        <w:t>...</w:t>
      </w:r>
    </w:p>
    <w:p w14:paraId="0561DCDF" w14:textId="77777777" w:rsidR="002B1632" w:rsidRPr="00073C73" w:rsidRDefault="002B1632" w:rsidP="002D60CB">
      <w:pPr>
        <w:pStyle w:val="PL"/>
        <w:shd w:val="clear" w:color="auto" w:fill="E6E6E6"/>
        <w:rPr>
          <w:snapToGrid w:val="0"/>
        </w:rPr>
      </w:pPr>
      <w:r w:rsidRPr="00073C73">
        <w:rPr>
          <w:snapToGrid w:val="0"/>
        </w:rPr>
        <w:t>}</w:t>
      </w:r>
      <w:r w:rsidRPr="00073C73">
        <w:rPr>
          <w:snapToGrid w:val="0"/>
        </w:rPr>
        <w:tab/>
      </w:r>
    </w:p>
    <w:p w14:paraId="1662F895" w14:textId="77777777" w:rsidR="00D04D0A" w:rsidRPr="00073C73" w:rsidRDefault="00D04D0A" w:rsidP="00D04D0A">
      <w:pPr>
        <w:pStyle w:val="PL"/>
        <w:shd w:val="clear" w:color="auto" w:fill="E6E6E6"/>
        <w:rPr>
          <w:snapToGrid w:val="0"/>
        </w:rPr>
      </w:pPr>
    </w:p>
    <w:p w14:paraId="6DE72DFD" w14:textId="77777777" w:rsidR="00D04D0A" w:rsidRPr="00073C73" w:rsidRDefault="00D04D0A" w:rsidP="00D04D0A">
      <w:pPr>
        <w:pStyle w:val="PL"/>
        <w:shd w:val="clear" w:color="auto" w:fill="E6E6E6"/>
        <w:rPr>
          <w:b/>
          <w:snapToGrid w:val="0"/>
        </w:rPr>
      </w:pPr>
      <w:r w:rsidRPr="00073C73">
        <w:rPr>
          <w:snapToGrid w:val="0"/>
        </w:rPr>
        <w:t>GNSS-ID-</w:t>
      </w:r>
      <w:r w:rsidRPr="00073C73">
        <w:rPr>
          <w:snapToGrid w:val="0"/>
          <w:lang w:eastAsia="zh-CN"/>
        </w:rPr>
        <w:t>BDS-r16</w:t>
      </w:r>
      <w:r w:rsidRPr="00073C73">
        <w:rPr>
          <w:snapToGrid w:val="0"/>
        </w:rPr>
        <w:t xml:space="preserve"> ::= SEQUENCE</w:t>
      </w:r>
      <w:r w:rsidRPr="00073C73">
        <w:rPr>
          <w:snapToGrid w:val="0"/>
        </w:rPr>
        <w:tab/>
        <w:t>(SIZE(1..64)) OF GNSS-ID-</w:t>
      </w:r>
      <w:r w:rsidRPr="00073C73">
        <w:rPr>
          <w:snapToGrid w:val="0"/>
          <w:lang w:eastAsia="zh-CN"/>
        </w:rPr>
        <w:t>BDS</w:t>
      </w:r>
      <w:r w:rsidRPr="00073C73">
        <w:rPr>
          <w:snapToGrid w:val="0"/>
        </w:rPr>
        <w:t>-SatElement</w:t>
      </w:r>
      <w:r w:rsidR="00C55484" w:rsidRPr="00073C73">
        <w:rPr>
          <w:snapToGrid w:val="0"/>
        </w:rPr>
        <w:t>-r16</w:t>
      </w:r>
    </w:p>
    <w:p w14:paraId="58DC3626" w14:textId="77777777" w:rsidR="00D04D0A" w:rsidRPr="00073C73" w:rsidRDefault="00D04D0A" w:rsidP="00D04D0A">
      <w:pPr>
        <w:pStyle w:val="PL"/>
        <w:shd w:val="clear" w:color="auto" w:fill="E6E6E6"/>
        <w:rPr>
          <w:snapToGrid w:val="0"/>
        </w:rPr>
      </w:pPr>
    </w:p>
    <w:p w14:paraId="131637BC" w14:textId="77777777" w:rsidR="00D04D0A" w:rsidRPr="00073C73" w:rsidRDefault="00D04D0A" w:rsidP="005903F8">
      <w:pPr>
        <w:pStyle w:val="PL"/>
        <w:shd w:val="clear" w:color="auto" w:fill="E6E6E6"/>
        <w:rPr>
          <w:snapToGrid w:val="0"/>
        </w:rPr>
      </w:pPr>
      <w:r w:rsidRPr="00073C73">
        <w:rPr>
          <w:snapToGrid w:val="0"/>
        </w:rPr>
        <w:t>GNSS-ID-</w:t>
      </w:r>
      <w:r w:rsidRPr="00073C73">
        <w:rPr>
          <w:snapToGrid w:val="0"/>
          <w:lang w:eastAsia="zh-CN"/>
        </w:rPr>
        <w:t>BDS</w:t>
      </w:r>
      <w:r w:rsidRPr="00073C73">
        <w:rPr>
          <w:snapToGrid w:val="0"/>
        </w:rPr>
        <w:t>-SatElement</w:t>
      </w:r>
      <w:r w:rsidR="00C55484" w:rsidRPr="00073C73">
        <w:rPr>
          <w:snapToGrid w:val="0"/>
        </w:rPr>
        <w:t>-r16</w:t>
      </w:r>
      <w:r w:rsidRPr="00073C73">
        <w:rPr>
          <w:snapToGrid w:val="0"/>
        </w:rPr>
        <w:t xml:space="preserve"> ::= SEQUENCE {</w:t>
      </w:r>
    </w:p>
    <w:p w14:paraId="5664D84D" w14:textId="77777777" w:rsidR="00D04D0A" w:rsidRPr="00073C73" w:rsidRDefault="00D04D0A" w:rsidP="00D04D0A">
      <w:pPr>
        <w:pStyle w:val="PL"/>
        <w:shd w:val="clear" w:color="auto" w:fill="E6E6E6"/>
        <w:rPr>
          <w:snapToGrid w:val="0"/>
        </w:rPr>
      </w:pPr>
      <w:r w:rsidRPr="00073C73">
        <w:rPr>
          <w:snapToGrid w:val="0"/>
        </w:rPr>
        <w:tab/>
        <w:t>svID</w:t>
      </w:r>
      <w:r w:rsidR="00C55484" w:rsidRPr="00073C73">
        <w:rPr>
          <w:snapToGrid w:val="0"/>
        </w:rPr>
        <w:t>-r16</w:t>
      </w:r>
      <w:r w:rsidRPr="00073C73">
        <w:rPr>
          <w:snapToGrid w:val="0"/>
        </w:rPr>
        <w:tab/>
      </w:r>
      <w:r w:rsidRPr="00073C73">
        <w:rPr>
          <w:snapToGrid w:val="0"/>
        </w:rPr>
        <w:tab/>
      </w:r>
      <w:r w:rsidRPr="00073C73">
        <w:rPr>
          <w:snapToGrid w:val="0"/>
        </w:rPr>
        <w:tab/>
        <w:t>SV-ID,</w:t>
      </w:r>
    </w:p>
    <w:p w14:paraId="75CAD3DE" w14:textId="77777777" w:rsidR="00D04D0A" w:rsidRPr="00073C73" w:rsidRDefault="00D04D0A" w:rsidP="00D04D0A">
      <w:pPr>
        <w:pStyle w:val="PL"/>
        <w:shd w:val="clear" w:color="auto" w:fill="E6E6E6"/>
        <w:tabs>
          <w:tab w:val="clear" w:pos="3840"/>
          <w:tab w:val="left" w:pos="1450"/>
        </w:tabs>
        <w:rPr>
          <w:lang w:eastAsia="zh-CN"/>
        </w:rPr>
      </w:pPr>
      <w:r w:rsidRPr="00073C73">
        <w:rPr>
          <w:snapToGrid w:val="0"/>
        </w:rPr>
        <w:tab/>
      </w:r>
      <w:r w:rsidRPr="00073C73">
        <w:rPr>
          <w:lang w:eastAsia="zh-CN"/>
        </w:rPr>
        <w:t>satType-r16</w:t>
      </w:r>
      <w:r w:rsidRPr="00073C73">
        <w:rPr>
          <w:lang w:eastAsia="zh-CN"/>
        </w:rPr>
        <w:tab/>
      </w:r>
      <w:r w:rsidRPr="00073C73">
        <w:rPr>
          <w:lang w:eastAsia="zh-CN"/>
        </w:rPr>
        <w:tab/>
      </w:r>
      <w:r w:rsidRPr="00073C73">
        <w:rPr>
          <w:lang w:eastAsia="zh-CN"/>
        </w:rPr>
        <w:tab/>
      </w:r>
      <w:r w:rsidRPr="00073C73">
        <w:rPr>
          <w:lang w:eastAsia="zh-CN"/>
        </w:rPr>
        <w:tab/>
        <w:t>INTEGER (0..3),</w:t>
      </w:r>
    </w:p>
    <w:p w14:paraId="012ED9F2" w14:textId="77777777" w:rsidR="00D04D0A" w:rsidRPr="00073C73" w:rsidRDefault="00D04D0A" w:rsidP="00D04D0A">
      <w:pPr>
        <w:pStyle w:val="PL"/>
        <w:shd w:val="clear" w:color="auto" w:fill="E6E6E6"/>
        <w:rPr>
          <w:snapToGrid w:val="0"/>
        </w:rPr>
      </w:pPr>
      <w:r w:rsidRPr="00073C73">
        <w:rPr>
          <w:snapToGrid w:val="0"/>
        </w:rPr>
        <w:tab/>
        <w:t>...</w:t>
      </w:r>
    </w:p>
    <w:p w14:paraId="7D6BDAC6" w14:textId="77777777" w:rsidR="00D04D0A" w:rsidRPr="00073C73" w:rsidRDefault="00D04D0A" w:rsidP="00D04D0A">
      <w:pPr>
        <w:pStyle w:val="PL"/>
        <w:shd w:val="clear" w:color="auto" w:fill="E6E6E6"/>
        <w:rPr>
          <w:snapToGrid w:val="0"/>
        </w:rPr>
      </w:pPr>
      <w:r w:rsidRPr="00073C73">
        <w:rPr>
          <w:snapToGrid w:val="0"/>
        </w:rPr>
        <w:t>}</w:t>
      </w:r>
    </w:p>
    <w:p w14:paraId="2DB4D12C" w14:textId="77777777" w:rsidR="002B1632" w:rsidRPr="00073C73" w:rsidRDefault="002B1632" w:rsidP="002D60CB">
      <w:pPr>
        <w:pStyle w:val="PL"/>
        <w:shd w:val="clear" w:color="auto" w:fill="E6E6E6"/>
      </w:pPr>
    </w:p>
    <w:p w14:paraId="0CC951F0" w14:textId="77777777" w:rsidR="002B1632" w:rsidRPr="00073C73" w:rsidRDefault="002B1632" w:rsidP="002D60CB">
      <w:pPr>
        <w:pStyle w:val="PL"/>
        <w:shd w:val="clear" w:color="auto" w:fill="E6E6E6"/>
      </w:pPr>
      <w:r w:rsidRPr="00073C73">
        <w:t>-- ASN1STOP</w:t>
      </w:r>
    </w:p>
    <w:p w14:paraId="22592C92"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DB0EA7E" w14:textId="77777777">
        <w:trPr>
          <w:cantSplit/>
          <w:tblHeader/>
        </w:trPr>
        <w:tc>
          <w:tcPr>
            <w:tcW w:w="2268" w:type="dxa"/>
          </w:tcPr>
          <w:p w14:paraId="520FA259" w14:textId="77777777" w:rsidR="002B1632" w:rsidRPr="00073C73" w:rsidRDefault="002B1632" w:rsidP="002D60CB">
            <w:pPr>
              <w:pStyle w:val="TAH"/>
            </w:pPr>
            <w:r w:rsidRPr="00073C73">
              <w:t>Conditional presence</w:t>
            </w:r>
          </w:p>
        </w:tc>
        <w:tc>
          <w:tcPr>
            <w:tcW w:w="7371" w:type="dxa"/>
          </w:tcPr>
          <w:p w14:paraId="3CD40AD9" w14:textId="77777777" w:rsidR="002B1632" w:rsidRPr="00073C73" w:rsidRDefault="002B1632" w:rsidP="002D60CB">
            <w:pPr>
              <w:pStyle w:val="TAH"/>
            </w:pPr>
            <w:r w:rsidRPr="00073C73">
              <w:t>Explanation</w:t>
            </w:r>
          </w:p>
        </w:tc>
      </w:tr>
      <w:tr w:rsidR="002B1632" w:rsidRPr="00073C73" w14:paraId="50AFE304" w14:textId="77777777">
        <w:trPr>
          <w:cantSplit/>
        </w:trPr>
        <w:tc>
          <w:tcPr>
            <w:tcW w:w="2268" w:type="dxa"/>
          </w:tcPr>
          <w:p w14:paraId="7720BE6F" w14:textId="77777777" w:rsidR="002B1632" w:rsidRPr="00073C73" w:rsidRDefault="002B1632" w:rsidP="002D60CB">
            <w:pPr>
              <w:pStyle w:val="TAL"/>
              <w:rPr>
                <w:i/>
                <w:noProof/>
              </w:rPr>
            </w:pPr>
            <w:r w:rsidRPr="00073C73">
              <w:rPr>
                <w:i/>
              </w:rPr>
              <w:t>FDMA</w:t>
            </w:r>
          </w:p>
        </w:tc>
        <w:tc>
          <w:tcPr>
            <w:tcW w:w="7371" w:type="dxa"/>
          </w:tcPr>
          <w:p w14:paraId="3E36A049" w14:textId="77777777" w:rsidR="002B1632" w:rsidRPr="00073C73" w:rsidRDefault="002B1632" w:rsidP="002D60CB">
            <w:pPr>
              <w:pStyle w:val="TAL"/>
            </w:pPr>
            <w:r w:rsidRPr="00073C73">
              <w:t xml:space="preserve">The field is mandatory present </w:t>
            </w:r>
            <w:r w:rsidRPr="00073C73">
              <w:rPr>
                <w:bCs/>
                <w:noProof/>
              </w:rPr>
              <w:t xml:space="preserve">if the GLONASS SV indicated by </w:t>
            </w:r>
            <w:r w:rsidRPr="00073C73">
              <w:rPr>
                <w:bCs/>
                <w:i/>
                <w:noProof/>
              </w:rPr>
              <w:t>svID</w:t>
            </w:r>
            <w:r w:rsidRPr="00073C73">
              <w:rPr>
                <w:bCs/>
                <w:noProof/>
              </w:rPr>
              <w:t xml:space="preserve"> broadcasts FDMA signals; otherwise it is not present.</w:t>
            </w:r>
          </w:p>
        </w:tc>
      </w:tr>
    </w:tbl>
    <w:p w14:paraId="06A4E9C5"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51FB87" w14:textId="77777777">
        <w:trPr>
          <w:cantSplit/>
          <w:tblHeader/>
        </w:trPr>
        <w:tc>
          <w:tcPr>
            <w:tcW w:w="9639" w:type="dxa"/>
          </w:tcPr>
          <w:p w14:paraId="7FA8F1D2" w14:textId="77777777" w:rsidR="002B1632" w:rsidRPr="00073C73" w:rsidRDefault="002B1632" w:rsidP="002D60CB">
            <w:pPr>
              <w:pStyle w:val="TAH"/>
            </w:pPr>
            <w:r w:rsidRPr="00073C73">
              <w:rPr>
                <w:i/>
                <w:noProof/>
              </w:rPr>
              <w:lastRenderedPageBreak/>
              <w:t>GNSS-AuxiliaryInformation</w:t>
            </w:r>
            <w:r w:rsidRPr="00073C73">
              <w:rPr>
                <w:noProof/>
              </w:rPr>
              <w:t xml:space="preserve"> </w:t>
            </w:r>
            <w:r w:rsidRPr="00073C73">
              <w:rPr>
                <w:iCs/>
                <w:noProof/>
              </w:rPr>
              <w:t>field descriptions</w:t>
            </w:r>
          </w:p>
        </w:tc>
      </w:tr>
      <w:tr w:rsidR="00073C73" w:rsidRPr="00073C73" w14:paraId="4BD2EFE0" w14:textId="77777777">
        <w:trPr>
          <w:cantSplit/>
        </w:trPr>
        <w:tc>
          <w:tcPr>
            <w:tcW w:w="9639" w:type="dxa"/>
          </w:tcPr>
          <w:p w14:paraId="572B35CB" w14:textId="77777777" w:rsidR="002B1632" w:rsidRPr="00073C73" w:rsidRDefault="002B1632" w:rsidP="002D60CB">
            <w:pPr>
              <w:pStyle w:val="TAL"/>
              <w:rPr>
                <w:b/>
                <w:i/>
              </w:rPr>
            </w:pPr>
            <w:r w:rsidRPr="00073C73">
              <w:rPr>
                <w:b/>
                <w:i/>
              </w:rPr>
              <w:t>gnss-ID-GPS</w:t>
            </w:r>
          </w:p>
          <w:p w14:paraId="2FBB9F17" w14:textId="77777777" w:rsidR="002B1632" w:rsidRPr="00073C73" w:rsidRDefault="002B1632" w:rsidP="002D60CB">
            <w:pPr>
              <w:pStyle w:val="TAL"/>
            </w:pPr>
            <w:r w:rsidRPr="00073C73">
              <w:t xml:space="preserve">This choice may only be present if </w:t>
            </w:r>
            <w:r w:rsidRPr="00073C73">
              <w:rPr>
                <w:i/>
              </w:rPr>
              <w:t>GNSS-ID</w:t>
            </w:r>
            <w:r w:rsidRPr="00073C73">
              <w:t xml:space="preserve"> indicates GPS.</w:t>
            </w:r>
          </w:p>
        </w:tc>
      </w:tr>
      <w:tr w:rsidR="00073C73" w:rsidRPr="00073C73" w14:paraId="30C6A2E6" w14:textId="77777777">
        <w:trPr>
          <w:cantSplit/>
        </w:trPr>
        <w:tc>
          <w:tcPr>
            <w:tcW w:w="9639" w:type="dxa"/>
          </w:tcPr>
          <w:p w14:paraId="764938E4" w14:textId="77777777" w:rsidR="002B1632" w:rsidRPr="00073C73" w:rsidRDefault="002B1632" w:rsidP="002D60CB">
            <w:pPr>
              <w:pStyle w:val="TAL"/>
              <w:rPr>
                <w:b/>
                <w:bCs/>
                <w:i/>
                <w:iCs/>
                <w:noProof/>
              </w:rPr>
            </w:pPr>
            <w:r w:rsidRPr="00073C73">
              <w:rPr>
                <w:b/>
                <w:bCs/>
                <w:i/>
                <w:iCs/>
                <w:noProof/>
              </w:rPr>
              <w:t>gnss-ID-GLONASS</w:t>
            </w:r>
          </w:p>
          <w:p w14:paraId="72187ED5" w14:textId="77777777" w:rsidR="002B1632" w:rsidRPr="00073C73" w:rsidRDefault="002B1632" w:rsidP="002D60CB">
            <w:pPr>
              <w:pStyle w:val="TAL"/>
              <w:rPr>
                <w:b/>
                <w:bCs/>
                <w:i/>
                <w:iCs/>
                <w:noProof/>
              </w:rPr>
            </w:pPr>
            <w:r w:rsidRPr="00073C73">
              <w:t xml:space="preserve">This choice may only be present if </w:t>
            </w:r>
            <w:r w:rsidRPr="00073C73">
              <w:rPr>
                <w:i/>
              </w:rPr>
              <w:t>GNSS-ID</w:t>
            </w:r>
            <w:r w:rsidRPr="00073C73">
              <w:t xml:space="preserve"> indicates GLONASS.</w:t>
            </w:r>
          </w:p>
        </w:tc>
      </w:tr>
      <w:tr w:rsidR="00073C73" w:rsidRPr="00073C73" w14:paraId="46731DA9" w14:textId="77777777" w:rsidTr="00557BF2">
        <w:trPr>
          <w:cantSplit/>
        </w:trPr>
        <w:tc>
          <w:tcPr>
            <w:tcW w:w="9639" w:type="dxa"/>
          </w:tcPr>
          <w:p w14:paraId="4F640C39" w14:textId="77777777" w:rsidR="00C55484" w:rsidRPr="00073C73" w:rsidRDefault="00C55484" w:rsidP="00557BF2">
            <w:pPr>
              <w:pStyle w:val="TAL"/>
              <w:rPr>
                <w:b/>
                <w:bCs/>
                <w:i/>
                <w:iCs/>
                <w:noProof/>
              </w:rPr>
            </w:pPr>
            <w:r w:rsidRPr="00073C73">
              <w:rPr>
                <w:b/>
                <w:bCs/>
                <w:i/>
                <w:iCs/>
                <w:noProof/>
              </w:rPr>
              <w:t>gnss-ID-BDS</w:t>
            </w:r>
          </w:p>
          <w:p w14:paraId="4C35C92A" w14:textId="77777777" w:rsidR="00C55484" w:rsidRPr="00073C73" w:rsidRDefault="00C55484" w:rsidP="00557BF2">
            <w:pPr>
              <w:pStyle w:val="TAL"/>
              <w:rPr>
                <w:b/>
                <w:bCs/>
                <w:i/>
                <w:iCs/>
                <w:noProof/>
              </w:rPr>
            </w:pPr>
            <w:r w:rsidRPr="00073C73">
              <w:t xml:space="preserve">This choice may only be present if </w:t>
            </w:r>
            <w:r w:rsidRPr="00073C73">
              <w:rPr>
                <w:i/>
              </w:rPr>
              <w:t>GNSS-ID</w:t>
            </w:r>
            <w:r w:rsidRPr="00073C73">
              <w:t xml:space="preserve"> indicates BDS.</w:t>
            </w:r>
          </w:p>
        </w:tc>
      </w:tr>
      <w:tr w:rsidR="00073C73" w:rsidRPr="00073C73" w14:paraId="6A6F946D" w14:textId="77777777">
        <w:trPr>
          <w:cantSplit/>
        </w:trPr>
        <w:tc>
          <w:tcPr>
            <w:tcW w:w="9639" w:type="dxa"/>
          </w:tcPr>
          <w:p w14:paraId="4945A839" w14:textId="77777777" w:rsidR="002B1632" w:rsidRPr="00073C73" w:rsidRDefault="002B1632" w:rsidP="002D60CB">
            <w:pPr>
              <w:pStyle w:val="TAL"/>
              <w:rPr>
                <w:b/>
                <w:bCs/>
                <w:i/>
                <w:iCs/>
                <w:noProof/>
              </w:rPr>
            </w:pPr>
            <w:r w:rsidRPr="00073C73">
              <w:rPr>
                <w:b/>
                <w:bCs/>
                <w:i/>
                <w:iCs/>
                <w:noProof/>
              </w:rPr>
              <w:t>svID</w:t>
            </w:r>
          </w:p>
          <w:p w14:paraId="105365A8" w14:textId="77777777" w:rsidR="002B1632" w:rsidRPr="00073C73" w:rsidRDefault="002B1632" w:rsidP="002D60CB">
            <w:pPr>
              <w:pStyle w:val="TAL"/>
              <w:rPr>
                <w:b/>
                <w:bCs/>
                <w:i/>
                <w:iCs/>
                <w:noProof/>
              </w:rPr>
            </w:pPr>
            <w:r w:rsidRPr="00073C73">
              <w:t xml:space="preserve">This field specifies the GNSS SV for which the </w:t>
            </w:r>
            <w:r w:rsidRPr="00073C73">
              <w:rPr>
                <w:i/>
                <w:noProof/>
              </w:rPr>
              <w:t>GNSS-AuxiliaryInformation</w:t>
            </w:r>
            <w:r w:rsidRPr="00073C73">
              <w:t xml:space="preserve"> is given.</w:t>
            </w:r>
          </w:p>
        </w:tc>
      </w:tr>
      <w:tr w:rsidR="00073C73" w:rsidRPr="00073C73" w14:paraId="1ACEDB0D" w14:textId="77777777">
        <w:trPr>
          <w:cantSplit/>
        </w:trPr>
        <w:tc>
          <w:tcPr>
            <w:tcW w:w="9639" w:type="dxa"/>
          </w:tcPr>
          <w:p w14:paraId="559E14DB" w14:textId="77777777" w:rsidR="002B1632" w:rsidRPr="00073C73" w:rsidRDefault="002B1632" w:rsidP="002D60CB">
            <w:pPr>
              <w:pStyle w:val="TAL"/>
              <w:rPr>
                <w:b/>
                <w:bCs/>
                <w:i/>
                <w:iCs/>
                <w:noProof/>
              </w:rPr>
            </w:pPr>
            <w:r w:rsidRPr="00073C73">
              <w:rPr>
                <w:b/>
                <w:bCs/>
                <w:i/>
                <w:iCs/>
                <w:noProof/>
              </w:rPr>
              <w:t>signalsAvailable</w:t>
            </w:r>
          </w:p>
          <w:p w14:paraId="2C92E7AE" w14:textId="77777777" w:rsidR="002B1632" w:rsidRPr="00073C73" w:rsidRDefault="002B1632" w:rsidP="002D60CB">
            <w:pPr>
              <w:pStyle w:val="TAL"/>
            </w:pPr>
            <w:r w:rsidRPr="00073C73">
              <w:t xml:space="preserve">This field indicates the ranging signals supported by the satellite indicated by </w:t>
            </w:r>
            <w:r w:rsidRPr="00073C73">
              <w:rPr>
                <w:i/>
              </w:rPr>
              <w:t>svID</w:t>
            </w:r>
            <w:r w:rsidRPr="00073C73">
              <w:t xml:space="preserve">. This field is given as a bit string as defined in </w:t>
            </w:r>
            <w:r w:rsidRPr="00073C73">
              <w:rPr>
                <w:i/>
              </w:rPr>
              <w:t>GNSS-SignalIDs</w:t>
            </w:r>
            <w:r w:rsidRPr="00073C73">
              <w:t xml:space="preserve"> for a particular GNSS. If a bit is set to </w:t>
            </w:r>
            <w:r w:rsidR="00354C05" w:rsidRPr="00073C73">
              <w:t>'</w:t>
            </w:r>
            <w:r w:rsidRPr="00073C73">
              <w:t>1</w:t>
            </w:r>
            <w:r w:rsidR="00354C05" w:rsidRPr="00073C73">
              <w:t>'</w:t>
            </w:r>
            <w:r w:rsidRPr="00073C73">
              <w:t xml:space="preserve"> it indicates that the satellite identified by </w:t>
            </w:r>
            <w:r w:rsidRPr="00073C73">
              <w:rPr>
                <w:i/>
              </w:rPr>
              <w:t>svID</w:t>
            </w:r>
            <w:r w:rsidRPr="00073C73">
              <w:t xml:space="preserve"> transmits ranging signals according to the signal correspondence in </w:t>
            </w:r>
            <w:r w:rsidRPr="00073C73">
              <w:rPr>
                <w:i/>
              </w:rPr>
              <w:t>GNSS-SignalIDs</w:t>
            </w:r>
            <w:r w:rsidRPr="00073C73">
              <w:t xml:space="preserve">. If a bit is set to </w:t>
            </w:r>
            <w:r w:rsidR="00354C05" w:rsidRPr="00073C73">
              <w:t>'</w:t>
            </w:r>
            <w:r w:rsidRPr="00073C73">
              <w:t>0</w:t>
            </w:r>
            <w:r w:rsidR="00354C05" w:rsidRPr="00073C73">
              <w:t>'</w:t>
            </w:r>
            <w:r w:rsidRPr="00073C73">
              <w:t xml:space="preserve"> it indicates that the corresponding signal is not supported on the satellite identified by </w:t>
            </w:r>
            <w:r w:rsidRPr="00073C73">
              <w:rPr>
                <w:i/>
              </w:rPr>
              <w:t>svID</w:t>
            </w:r>
            <w:r w:rsidRPr="00073C73">
              <w:t>.</w:t>
            </w:r>
          </w:p>
        </w:tc>
      </w:tr>
      <w:tr w:rsidR="00073C73" w:rsidRPr="00073C73" w14:paraId="27A523F7" w14:textId="77777777">
        <w:trPr>
          <w:cantSplit/>
        </w:trPr>
        <w:tc>
          <w:tcPr>
            <w:tcW w:w="9639" w:type="dxa"/>
          </w:tcPr>
          <w:p w14:paraId="0CB6373A" w14:textId="77777777" w:rsidR="002B1632" w:rsidRPr="00073C73" w:rsidRDefault="002B1632" w:rsidP="002D60CB">
            <w:pPr>
              <w:pStyle w:val="TAL"/>
              <w:rPr>
                <w:b/>
                <w:bCs/>
                <w:i/>
                <w:iCs/>
                <w:noProof/>
              </w:rPr>
            </w:pPr>
            <w:r w:rsidRPr="00073C73">
              <w:rPr>
                <w:b/>
                <w:bCs/>
                <w:i/>
                <w:iCs/>
                <w:noProof/>
              </w:rPr>
              <w:t>channelNumber</w:t>
            </w:r>
          </w:p>
          <w:p w14:paraId="457153B5" w14:textId="77777777" w:rsidR="002B1632" w:rsidRPr="00073C73" w:rsidRDefault="002B1632" w:rsidP="002D60CB">
            <w:pPr>
              <w:pStyle w:val="TAL"/>
            </w:pPr>
            <w:r w:rsidRPr="00073C73">
              <w:t xml:space="preserve">This field indicates the GLONASS carrier frequency number of the satellite identified by </w:t>
            </w:r>
            <w:r w:rsidRPr="00073C73">
              <w:rPr>
                <w:i/>
              </w:rPr>
              <w:t>svID</w:t>
            </w:r>
            <w:r w:rsidRPr="00073C73">
              <w:t>, as defined in [9].</w:t>
            </w:r>
          </w:p>
        </w:tc>
      </w:tr>
      <w:tr w:rsidR="00C55484" w:rsidRPr="00073C73" w14:paraId="3786EE66" w14:textId="77777777" w:rsidTr="00557BF2">
        <w:trPr>
          <w:cantSplit/>
        </w:trPr>
        <w:tc>
          <w:tcPr>
            <w:tcW w:w="9639" w:type="dxa"/>
          </w:tcPr>
          <w:p w14:paraId="05619313" w14:textId="77777777" w:rsidR="00C55484" w:rsidRPr="00073C73" w:rsidRDefault="00C55484" w:rsidP="00557BF2">
            <w:pPr>
              <w:pStyle w:val="TAL"/>
              <w:rPr>
                <w:b/>
                <w:i/>
                <w:lang w:eastAsia="zh-CN"/>
              </w:rPr>
            </w:pPr>
            <w:r w:rsidRPr="00073C73">
              <w:rPr>
                <w:b/>
                <w:i/>
                <w:lang w:eastAsia="zh-CN"/>
              </w:rPr>
              <w:t>s</w:t>
            </w:r>
            <w:r w:rsidRPr="00073C73">
              <w:rPr>
                <w:b/>
                <w:i/>
              </w:rPr>
              <w:t>atType</w:t>
            </w:r>
          </w:p>
          <w:p w14:paraId="0B53F94D" w14:textId="77777777" w:rsidR="00C55484" w:rsidRPr="00073C73" w:rsidRDefault="00C55484" w:rsidP="00557BF2">
            <w:pPr>
              <w:pStyle w:val="TAL"/>
              <w:rPr>
                <w:lang w:eastAsia="zh-CN"/>
              </w:rPr>
            </w:pPr>
            <w:r w:rsidRPr="00073C73">
              <w:t xml:space="preserve">This field identifies the </w:t>
            </w:r>
            <w:r w:rsidRPr="00073C73">
              <w:rPr>
                <w:lang w:eastAsia="zh-CN"/>
              </w:rPr>
              <w:t xml:space="preserve">BDS B1C </w:t>
            </w:r>
            <w:r w:rsidRPr="00073C73">
              <w:t>Satellite orbit type</w:t>
            </w:r>
            <w:r w:rsidRPr="00073C73">
              <w:rPr>
                <w:lang w:eastAsia="zh-CN"/>
              </w:rPr>
              <w:t>, defined in [39]</w:t>
            </w:r>
            <w:r w:rsidRPr="00073C73">
              <w:t>.</w:t>
            </w:r>
          </w:p>
          <w:p w14:paraId="2F8FB7B2" w14:textId="77777777" w:rsidR="00C55484" w:rsidRPr="00073C73" w:rsidRDefault="00C55484" w:rsidP="00557BF2">
            <w:pPr>
              <w:pStyle w:val="TAL"/>
              <w:rPr>
                <w:b/>
                <w:bCs/>
                <w:i/>
                <w:iCs/>
                <w:noProof/>
              </w:rPr>
            </w:pPr>
            <w:r w:rsidRPr="00073C73">
              <w:rPr>
                <w:lang w:eastAsia="zh-CN"/>
              </w:rPr>
              <w:t>1 indicates the GEO satellite, 2 indicates the IGSO satellite, 3 indicates the MEO satellite, and 0 is reserved.</w:t>
            </w:r>
          </w:p>
        </w:tc>
      </w:tr>
    </w:tbl>
    <w:p w14:paraId="4E748483" w14:textId="77777777" w:rsidR="002B1632" w:rsidRPr="00073C73" w:rsidRDefault="002B1632" w:rsidP="002D60CB">
      <w:pPr>
        <w:rPr>
          <w:b/>
        </w:rPr>
      </w:pPr>
    </w:p>
    <w:p w14:paraId="670C7E0A" w14:textId="77777777" w:rsidR="00013067" w:rsidRPr="00073C73" w:rsidRDefault="00013067" w:rsidP="002D60CB">
      <w:pPr>
        <w:pStyle w:val="Heading4"/>
      </w:pPr>
      <w:bookmarkStart w:id="3948" w:name="_Toc27765270"/>
      <w:bookmarkStart w:id="3949" w:name="_Toc37680955"/>
      <w:bookmarkStart w:id="3950" w:name="_Toc46486527"/>
      <w:bookmarkStart w:id="3951" w:name="_Toc52546872"/>
      <w:bookmarkStart w:id="3952" w:name="_Toc52547402"/>
      <w:bookmarkStart w:id="3953" w:name="_Toc52547932"/>
      <w:bookmarkStart w:id="3954" w:name="_Toc52548462"/>
      <w:bookmarkStart w:id="3955" w:name="_Toc90719708"/>
      <w:r w:rsidRPr="00073C73">
        <w:t>–</w:t>
      </w:r>
      <w:r w:rsidRPr="00073C73">
        <w:tab/>
      </w:r>
      <w:r w:rsidRPr="00073C73">
        <w:rPr>
          <w:i/>
          <w:snapToGrid w:val="0"/>
          <w:lang w:eastAsia="zh-CN"/>
        </w:rPr>
        <w:t>BDS</w:t>
      </w:r>
      <w:r w:rsidRPr="00073C73">
        <w:rPr>
          <w:i/>
          <w:snapToGrid w:val="0"/>
        </w:rPr>
        <w:t>-DifferentialCorrections</w:t>
      </w:r>
      <w:bookmarkEnd w:id="3948"/>
      <w:bookmarkEnd w:id="3949"/>
      <w:bookmarkEnd w:id="3950"/>
      <w:bookmarkEnd w:id="3951"/>
      <w:bookmarkEnd w:id="3952"/>
      <w:bookmarkEnd w:id="3953"/>
      <w:bookmarkEnd w:id="3954"/>
      <w:bookmarkEnd w:id="3955"/>
    </w:p>
    <w:p w14:paraId="654C276A" w14:textId="77777777" w:rsidR="00013067" w:rsidRPr="00073C73" w:rsidRDefault="00013067" w:rsidP="002D60CB">
      <w:pPr>
        <w:keepLines/>
      </w:pPr>
      <w:r w:rsidRPr="00073C73">
        <w:t xml:space="preserve">The IE </w:t>
      </w:r>
      <w:r w:rsidRPr="00073C73">
        <w:rPr>
          <w:i/>
          <w:noProof/>
          <w:lang w:eastAsia="zh-CN"/>
        </w:rPr>
        <w:t>BD</w:t>
      </w:r>
      <w:r w:rsidRPr="00073C73">
        <w:rPr>
          <w:i/>
          <w:noProof/>
        </w:rPr>
        <w:t xml:space="preserve">S-DifferentialCorrections </w:t>
      </w:r>
      <w:r w:rsidRPr="00073C73">
        <w:rPr>
          <w:noProof/>
        </w:rPr>
        <w:t>is</w:t>
      </w:r>
      <w:r w:rsidRPr="00073C73">
        <w:t xml:space="preserve"> used by the location server to provide</w:t>
      </w:r>
      <w:r w:rsidRPr="00073C73">
        <w:rPr>
          <w:lang w:eastAsia="zh-CN"/>
        </w:rPr>
        <w:t xml:space="preserve"> </w:t>
      </w:r>
      <w:r w:rsidRPr="00073C73">
        <w:t>differential corrections to the target device</w:t>
      </w:r>
      <w:r w:rsidR="00D04D0A" w:rsidRPr="00073C73">
        <w:rPr>
          <w:lang w:eastAsia="zh-CN"/>
        </w:rPr>
        <w:t xml:space="preserve"> for BDS B1I</w:t>
      </w:r>
      <w:r w:rsidRPr="00073C73">
        <w:t>.</w:t>
      </w:r>
    </w:p>
    <w:p w14:paraId="3590E8EC" w14:textId="77777777" w:rsidR="00013067" w:rsidRPr="00073C73" w:rsidRDefault="00013067" w:rsidP="002D60CB">
      <w:pPr>
        <w:pStyle w:val="PL"/>
        <w:shd w:val="clear" w:color="auto" w:fill="E6E6E6"/>
      </w:pPr>
      <w:r w:rsidRPr="00073C73">
        <w:t>-- ASN1START</w:t>
      </w:r>
    </w:p>
    <w:p w14:paraId="1344704B" w14:textId="77777777" w:rsidR="00013067" w:rsidRPr="00073C73" w:rsidRDefault="00013067" w:rsidP="002D60CB">
      <w:pPr>
        <w:pStyle w:val="PL"/>
        <w:shd w:val="clear" w:color="auto" w:fill="E6E6E6"/>
      </w:pPr>
    </w:p>
    <w:p w14:paraId="43949675" w14:textId="77777777" w:rsidR="00013067" w:rsidRPr="00073C73" w:rsidRDefault="00013067" w:rsidP="005903F8">
      <w:pPr>
        <w:pStyle w:val="PL"/>
        <w:shd w:val="clear" w:color="auto" w:fill="E6E6E6"/>
      </w:pPr>
      <w:r w:rsidRPr="00073C73">
        <w:t>BDS-DifferentialCorrections-r12 ::= SEQUENCE {</w:t>
      </w:r>
    </w:p>
    <w:p w14:paraId="365CDC99" w14:textId="77777777" w:rsidR="00013067" w:rsidRPr="00073C73" w:rsidRDefault="00013067" w:rsidP="002D60CB">
      <w:pPr>
        <w:pStyle w:val="PL"/>
        <w:shd w:val="clear" w:color="auto" w:fill="E6E6E6"/>
      </w:pPr>
      <w:r w:rsidRPr="00073C73">
        <w:tab/>
      </w:r>
      <w:r w:rsidRPr="00073C73">
        <w:rPr>
          <w:lang w:eastAsia="zh-CN"/>
        </w:rPr>
        <w:t>d</w:t>
      </w:r>
      <w:r w:rsidRPr="00073C73">
        <w:t>bds-RefTime-r12</w:t>
      </w:r>
      <w:r w:rsidRPr="00073C73">
        <w:tab/>
      </w:r>
      <w:r w:rsidRPr="00073C73">
        <w:tab/>
      </w:r>
      <w:r w:rsidRPr="00073C73">
        <w:tab/>
        <w:t>INTEGER (0..3599),</w:t>
      </w:r>
    </w:p>
    <w:p w14:paraId="2387A81C" w14:textId="77777777" w:rsidR="00013067" w:rsidRPr="00073C73" w:rsidRDefault="00013067" w:rsidP="002D60CB">
      <w:pPr>
        <w:pStyle w:val="PL"/>
        <w:shd w:val="clear" w:color="auto" w:fill="E6E6E6"/>
      </w:pPr>
      <w:r w:rsidRPr="00073C73">
        <w:tab/>
        <w:t>bds-SgnTypeList-r12</w:t>
      </w:r>
      <w:r w:rsidRPr="00073C73">
        <w:tab/>
      </w:r>
      <w:r w:rsidRPr="00073C73">
        <w:tab/>
      </w:r>
      <w:r w:rsidRPr="00073C73">
        <w:tab/>
        <w:t>BDS-SgnTypeList-r12,</w:t>
      </w:r>
    </w:p>
    <w:p w14:paraId="2648FB70" w14:textId="77777777" w:rsidR="00013067" w:rsidRPr="00073C73" w:rsidRDefault="00013067" w:rsidP="002D60CB">
      <w:pPr>
        <w:pStyle w:val="PL"/>
        <w:shd w:val="clear" w:color="auto" w:fill="E6E6E6"/>
      </w:pPr>
      <w:r w:rsidRPr="00073C73">
        <w:tab/>
        <w:t>...</w:t>
      </w:r>
    </w:p>
    <w:p w14:paraId="58E2B32E" w14:textId="77777777" w:rsidR="00013067" w:rsidRPr="00073C73" w:rsidRDefault="00013067" w:rsidP="002D60CB">
      <w:pPr>
        <w:pStyle w:val="PL"/>
        <w:shd w:val="clear" w:color="auto" w:fill="E6E6E6"/>
      </w:pPr>
      <w:r w:rsidRPr="00073C73">
        <w:t>}</w:t>
      </w:r>
    </w:p>
    <w:p w14:paraId="0C00CE18" w14:textId="77777777" w:rsidR="00013067" w:rsidRPr="00073C73" w:rsidRDefault="00013067" w:rsidP="002D60CB">
      <w:pPr>
        <w:pStyle w:val="PL"/>
        <w:shd w:val="clear" w:color="auto" w:fill="E6E6E6"/>
      </w:pPr>
    </w:p>
    <w:p w14:paraId="15EF3527" w14:textId="77777777" w:rsidR="00013067" w:rsidRPr="00073C73" w:rsidRDefault="00013067" w:rsidP="005903F8">
      <w:pPr>
        <w:pStyle w:val="PL"/>
        <w:shd w:val="clear" w:color="auto" w:fill="E6E6E6"/>
      </w:pPr>
      <w:r w:rsidRPr="00073C73">
        <w:t>BDS-SgnTypeList-r12 ::= SEQUENCE (SIZE (1..3)) OF BDS-SgnTypeElement-r12</w:t>
      </w:r>
    </w:p>
    <w:p w14:paraId="14D6E91F" w14:textId="77777777" w:rsidR="00013067" w:rsidRPr="00073C73" w:rsidRDefault="00013067" w:rsidP="002D60CB">
      <w:pPr>
        <w:pStyle w:val="PL"/>
        <w:shd w:val="clear" w:color="auto" w:fill="E6E6E6"/>
      </w:pPr>
    </w:p>
    <w:p w14:paraId="13B9F679" w14:textId="77777777" w:rsidR="00013067" w:rsidRPr="00073C73" w:rsidRDefault="00013067" w:rsidP="005903F8">
      <w:pPr>
        <w:pStyle w:val="PL"/>
        <w:shd w:val="clear" w:color="auto" w:fill="E6E6E6"/>
      </w:pPr>
      <w:r w:rsidRPr="00073C73">
        <w:t>BDS-SgnTypeElement-r12 ::= SEQUENCE {</w:t>
      </w:r>
    </w:p>
    <w:p w14:paraId="603139E0" w14:textId="77777777" w:rsidR="00013067" w:rsidRPr="00073C73" w:rsidRDefault="00013067" w:rsidP="002D60CB">
      <w:pPr>
        <w:pStyle w:val="PL"/>
        <w:shd w:val="clear" w:color="auto" w:fill="E6E6E6"/>
      </w:pPr>
      <w:r w:rsidRPr="00073C73">
        <w:tab/>
        <w:t>gnss-SignalID</w:t>
      </w:r>
      <w:r w:rsidRPr="00073C73">
        <w:tab/>
      </w:r>
      <w:r w:rsidRPr="00073C73">
        <w:tab/>
      </w:r>
      <w:r w:rsidRPr="00073C73">
        <w:tab/>
      </w:r>
      <w:r w:rsidRPr="00073C73">
        <w:rPr>
          <w:lang w:eastAsia="zh-CN"/>
        </w:rPr>
        <w:tab/>
      </w:r>
      <w:r w:rsidRPr="00073C73">
        <w:t>GNSS-SignalID</w:t>
      </w:r>
      <w:r w:rsidRPr="00073C73">
        <w:tab/>
      </w:r>
      <w:r w:rsidRPr="00073C73">
        <w:tab/>
      </w:r>
      <w:r w:rsidRPr="00073C73">
        <w:tab/>
      </w:r>
      <w:r w:rsidRPr="00073C73">
        <w:tab/>
        <w:t>OPTIONAL,</w:t>
      </w:r>
      <w:r w:rsidRPr="00073C73">
        <w:tab/>
        <w:t>-- Need ON</w:t>
      </w:r>
    </w:p>
    <w:p w14:paraId="5B862FDF" w14:textId="77777777" w:rsidR="00013067" w:rsidRPr="00073C73" w:rsidRDefault="00013067" w:rsidP="002D60CB">
      <w:pPr>
        <w:pStyle w:val="PL"/>
        <w:shd w:val="clear" w:color="auto" w:fill="E6E6E6"/>
      </w:pPr>
      <w:r w:rsidRPr="00073C73">
        <w:tab/>
        <w:t>dbds-CorrectionList-r12</w:t>
      </w:r>
      <w:r w:rsidRPr="00073C73">
        <w:tab/>
      </w:r>
      <w:r w:rsidRPr="00073C73">
        <w:rPr>
          <w:lang w:eastAsia="zh-CN"/>
        </w:rPr>
        <w:tab/>
      </w:r>
      <w:r w:rsidRPr="00073C73">
        <w:t>DBDS-CorrectionList-r12,</w:t>
      </w:r>
    </w:p>
    <w:p w14:paraId="45E774A0" w14:textId="77777777" w:rsidR="00013067" w:rsidRPr="00073C73" w:rsidRDefault="00013067" w:rsidP="002D60CB">
      <w:pPr>
        <w:pStyle w:val="PL"/>
        <w:shd w:val="clear" w:color="auto" w:fill="E6E6E6"/>
      </w:pPr>
      <w:r w:rsidRPr="00073C73">
        <w:tab/>
        <w:t>...</w:t>
      </w:r>
    </w:p>
    <w:p w14:paraId="5B71E634" w14:textId="77777777" w:rsidR="00013067" w:rsidRPr="00073C73" w:rsidRDefault="00013067" w:rsidP="002D60CB">
      <w:pPr>
        <w:pStyle w:val="PL"/>
        <w:shd w:val="clear" w:color="auto" w:fill="E6E6E6"/>
      </w:pPr>
      <w:r w:rsidRPr="00073C73">
        <w:t>}</w:t>
      </w:r>
    </w:p>
    <w:p w14:paraId="3B994F0E" w14:textId="77777777" w:rsidR="00013067" w:rsidRPr="00073C73" w:rsidRDefault="00013067" w:rsidP="002D60CB">
      <w:pPr>
        <w:pStyle w:val="PL"/>
        <w:shd w:val="clear" w:color="auto" w:fill="E6E6E6"/>
      </w:pPr>
    </w:p>
    <w:p w14:paraId="037A90B9" w14:textId="77777777" w:rsidR="00013067" w:rsidRPr="00073C73" w:rsidRDefault="00013067" w:rsidP="005903F8">
      <w:pPr>
        <w:pStyle w:val="PL"/>
        <w:shd w:val="clear" w:color="auto" w:fill="E6E6E6"/>
      </w:pPr>
      <w:r w:rsidRPr="00073C73">
        <w:t>DBDS-CorrectionList-r12 ::= SEQUENCE (SIZE (1..64)) OF DBDS-CorrectionElement-r12</w:t>
      </w:r>
    </w:p>
    <w:p w14:paraId="100ECB5F" w14:textId="77777777" w:rsidR="00013067" w:rsidRPr="00073C73" w:rsidRDefault="00013067" w:rsidP="002D60CB">
      <w:pPr>
        <w:pStyle w:val="PL"/>
        <w:shd w:val="clear" w:color="auto" w:fill="E6E6E6"/>
      </w:pPr>
    </w:p>
    <w:p w14:paraId="229CBDE6" w14:textId="77777777" w:rsidR="00013067" w:rsidRPr="00073C73" w:rsidRDefault="00013067" w:rsidP="005903F8">
      <w:pPr>
        <w:pStyle w:val="PL"/>
        <w:shd w:val="clear" w:color="auto" w:fill="E6E6E6"/>
      </w:pPr>
      <w:r w:rsidRPr="00073C73">
        <w:t>DBDS-CorrectionElement-r12 ::= SEQUENCE {</w:t>
      </w:r>
    </w:p>
    <w:p w14:paraId="722DF7D8" w14:textId="77777777" w:rsidR="00013067" w:rsidRPr="00073C73" w:rsidRDefault="00013067" w:rsidP="002D60CB">
      <w:pPr>
        <w:pStyle w:val="PL"/>
        <w:shd w:val="clear" w:color="auto" w:fill="E6E6E6"/>
      </w:pPr>
      <w:r w:rsidRPr="00073C73">
        <w:tab/>
        <w:t>svID</w:t>
      </w:r>
      <w:r w:rsidR="00354C05" w:rsidRPr="00073C73">
        <w:tab/>
      </w:r>
      <w:r w:rsidRPr="00073C73">
        <w:tab/>
      </w:r>
      <w:r w:rsidRPr="00073C73">
        <w:tab/>
      </w:r>
      <w:r w:rsidRPr="00073C73">
        <w:tab/>
      </w:r>
      <w:r w:rsidRPr="00073C73">
        <w:tab/>
      </w:r>
      <w:r w:rsidRPr="00073C73">
        <w:tab/>
        <w:t>SV-ID,</w:t>
      </w:r>
    </w:p>
    <w:p w14:paraId="688A0AC2" w14:textId="77777777" w:rsidR="00013067" w:rsidRPr="00073C73" w:rsidRDefault="00013067" w:rsidP="002D60CB">
      <w:pPr>
        <w:pStyle w:val="PL"/>
        <w:shd w:val="clear" w:color="auto" w:fill="E6E6E6"/>
      </w:pPr>
      <w:r w:rsidRPr="00073C73">
        <w:tab/>
        <w:t>bds-UDREI-r12</w:t>
      </w:r>
      <w:r w:rsidRPr="00073C73">
        <w:tab/>
      </w:r>
      <w:r w:rsidRPr="00073C73">
        <w:tab/>
      </w:r>
      <w:r w:rsidRPr="00073C73">
        <w:tab/>
      </w:r>
      <w:r w:rsidRPr="00073C73">
        <w:tab/>
        <w:t>INTEGER (0..15),</w:t>
      </w:r>
    </w:p>
    <w:p w14:paraId="12CBA6E5" w14:textId="77777777" w:rsidR="00013067" w:rsidRPr="00073C73" w:rsidRDefault="00013067" w:rsidP="002D60CB">
      <w:pPr>
        <w:pStyle w:val="PL"/>
        <w:shd w:val="clear" w:color="auto" w:fill="E6E6E6"/>
      </w:pPr>
      <w:r w:rsidRPr="00073C73">
        <w:tab/>
        <w:t>bds-RURAI-r12</w:t>
      </w:r>
      <w:r w:rsidRPr="00073C73">
        <w:tab/>
      </w:r>
      <w:r w:rsidRPr="00073C73">
        <w:tab/>
      </w:r>
      <w:r w:rsidRPr="00073C73">
        <w:tab/>
      </w:r>
      <w:r w:rsidRPr="00073C73">
        <w:tab/>
        <w:t>INTEGER (0..15),</w:t>
      </w:r>
    </w:p>
    <w:p w14:paraId="29CE60AE" w14:textId="77777777" w:rsidR="00013067" w:rsidRPr="00073C73" w:rsidRDefault="00013067" w:rsidP="002D60CB">
      <w:pPr>
        <w:pStyle w:val="PL"/>
        <w:shd w:val="clear" w:color="auto" w:fill="E6E6E6"/>
      </w:pPr>
      <w:r w:rsidRPr="00073C73">
        <w:tab/>
        <w:t>bds-ECC-DeltaT-r12</w:t>
      </w:r>
      <w:r w:rsidRPr="00073C73">
        <w:tab/>
      </w:r>
      <w:r w:rsidRPr="00073C73">
        <w:tab/>
      </w:r>
      <w:r w:rsidRPr="00073C73">
        <w:tab/>
        <w:t>INTEGER (-4096..4095),</w:t>
      </w:r>
    </w:p>
    <w:p w14:paraId="6D5FC39B" w14:textId="77777777" w:rsidR="00013067" w:rsidRPr="00073C73" w:rsidRDefault="00013067" w:rsidP="002D60CB">
      <w:pPr>
        <w:pStyle w:val="PL"/>
        <w:shd w:val="clear" w:color="auto" w:fill="E6E6E6"/>
      </w:pPr>
      <w:r w:rsidRPr="00073C73">
        <w:tab/>
        <w:t>...</w:t>
      </w:r>
    </w:p>
    <w:p w14:paraId="0DE00DB1" w14:textId="77777777" w:rsidR="00013067" w:rsidRPr="00073C73" w:rsidRDefault="00013067" w:rsidP="002D60CB">
      <w:pPr>
        <w:pStyle w:val="PL"/>
        <w:shd w:val="clear" w:color="auto" w:fill="E6E6E6"/>
      </w:pPr>
      <w:r w:rsidRPr="00073C73">
        <w:t>}</w:t>
      </w:r>
    </w:p>
    <w:p w14:paraId="677A06DB" w14:textId="77777777" w:rsidR="00C27EC0" w:rsidRPr="00073C73" w:rsidRDefault="00C27EC0" w:rsidP="002D60CB">
      <w:pPr>
        <w:pStyle w:val="PL"/>
        <w:shd w:val="clear" w:color="auto" w:fill="E6E6E6"/>
      </w:pPr>
    </w:p>
    <w:p w14:paraId="4F65EB4E" w14:textId="77777777" w:rsidR="00013067" w:rsidRPr="00073C73" w:rsidRDefault="00013067" w:rsidP="002D60CB">
      <w:pPr>
        <w:pStyle w:val="PL"/>
        <w:shd w:val="clear" w:color="auto" w:fill="E6E6E6"/>
      </w:pPr>
      <w:r w:rsidRPr="00073C73">
        <w:t>-- ASN1STOP</w:t>
      </w:r>
    </w:p>
    <w:p w14:paraId="1400F0D2" w14:textId="77777777" w:rsidR="00013067" w:rsidRPr="00073C7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530B0F" w14:textId="77777777" w:rsidTr="00B0152E">
        <w:trPr>
          <w:cantSplit/>
          <w:tblHeader/>
        </w:trPr>
        <w:tc>
          <w:tcPr>
            <w:tcW w:w="9639" w:type="dxa"/>
          </w:tcPr>
          <w:p w14:paraId="032367D5" w14:textId="77777777" w:rsidR="00013067" w:rsidRPr="00073C73" w:rsidRDefault="00013067" w:rsidP="002D60CB">
            <w:pPr>
              <w:pStyle w:val="TAH"/>
              <w:rPr>
                <w:b w:val="0"/>
              </w:rPr>
            </w:pPr>
            <w:r w:rsidRPr="00073C73">
              <w:rPr>
                <w:i/>
                <w:snapToGrid w:val="0"/>
                <w:lang w:eastAsia="zh-CN"/>
              </w:rPr>
              <w:lastRenderedPageBreak/>
              <w:t>BDS</w:t>
            </w:r>
            <w:r w:rsidRPr="00073C73">
              <w:rPr>
                <w:i/>
                <w:snapToGrid w:val="0"/>
              </w:rPr>
              <w:t>-DifferentialCorrections</w:t>
            </w:r>
            <w:r w:rsidRPr="00073C73">
              <w:rPr>
                <w:iCs/>
                <w:noProof/>
              </w:rPr>
              <w:t xml:space="preserve"> field </w:t>
            </w:r>
            <w:r w:rsidRPr="00073C73">
              <w:rPr>
                <w:noProof/>
              </w:rPr>
              <w:t>descriptions</w:t>
            </w:r>
          </w:p>
        </w:tc>
      </w:tr>
      <w:tr w:rsidR="00073C73" w:rsidRPr="00073C73" w14:paraId="1E45C41F" w14:textId="77777777" w:rsidTr="00B0152E">
        <w:trPr>
          <w:cantSplit/>
        </w:trPr>
        <w:tc>
          <w:tcPr>
            <w:tcW w:w="9639" w:type="dxa"/>
          </w:tcPr>
          <w:p w14:paraId="0CDBE62B" w14:textId="77777777" w:rsidR="00013067" w:rsidRPr="00073C73" w:rsidRDefault="00013067" w:rsidP="002D60CB">
            <w:pPr>
              <w:pStyle w:val="TAL"/>
              <w:rPr>
                <w:b/>
                <w:i/>
                <w:noProof/>
                <w:lang w:eastAsia="zh-CN"/>
              </w:rPr>
            </w:pPr>
            <w:r w:rsidRPr="00073C73">
              <w:rPr>
                <w:b/>
                <w:i/>
                <w:noProof/>
                <w:lang w:eastAsia="zh-CN"/>
              </w:rPr>
              <w:t>dbds-</w:t>
            </w:r>
            <w:r w:rsidRPr="00073C73">
              <w:rPr>
                <w:b/>
                <w:i/>
              </w:rPr>
              <w:t>RefTime</w:t>
            </w:r>
          </w:p>
          <w:p w14:paraId="6B19AE12" w14:textId="77777777" w:rsidR="00013067" w:rsidRPr="00073C73" w:rsidRDefault="00013067" w:rsidP="002D60CB">
            <w:pPr>
              <w:pStyle w:val="TAL"/>
            </w:pPr>
            <w:r w:rsidRPr="00073C73">
              <w:t xml:space="preserve">This field </w:t>
            </w:r>
            <w:r w:rsidRPr="00073C73">
              <w:rPr>
                <w:i/>
              </w:rPr>
              <w:t>specifies</w:t>
            </w:r>
            <w:r w:rsidRPr="00073C73">
              <w:t xml:space="preserve"> the time for which the </w:t>
            </w:r>
            <w:r w:rsidRPr="00073C73">
              <w:rPr>
                <w:lang w:eastAsia="zh-CN"/>
              </w:rPr>
              <w:t>differential</w:t>
            </w:r>
            <w:r w:rsidRPr="00073C73">
              <w:t xml:space="preserve"> corrections are valid, modulo 1 hour. </w:t>
            </w:r>
            <w:r w:rsidRPr="00073C73">
              <w:rPr>
                <w:lang w:eastAsia="zh-CN"/>
              </w:rPr>
              <w:t>d</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5337C9CE" w14:textId="77777777" w:rsidR="00013067" w:rsidRPr="00073C73" w:rsidRDefault="00013067" w:rsidP="002D60CB">
            <w:pPr>
              <w:pStyle w:val="TAL"/>
            </w:pPr>
            <w:r w:rsidRPr="00073C73">
              <w:t>Scale factor 1</w:t>
            </w:r>
            <w:r w:rsidRPr="00073C73">
              <w:noBreakHyphen/>
              <w:t>second.</w:t>
            </w:r>
          </w:p>
        </w:tc>
      </w:tr>
      <w:tr w:rsidR="00073C73" w:rsidRPr="00073C73" w14:paraId="76F3097D" w14:textId="77777777" w:rsidTr="00B0152E">
        <w:trPr>
          <w:cantSplit/>
        </w:trPr>
        <w:tc>
          <w:tcPr>
            <w:tcW w:w="9639" w:type="dxa"/>
          </w:tcPr>
          <w:p w14:paraId="75819C65"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b/>
                <w:i/>
                <w:noProof/>
                <w:sz w:val="18"/>
                <w:lang w:eastAsia="zh-CN"/>
              </w:rPr>
              <w:t>bds-UDREI</w:t>
            </w:r>
          </w:p>
          <w:p w14:paraId="0859C54E"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sz w:val="18"/>
                <w:lang w:eastAsia="zh-CN"/>
              </w:rPr>
              <w:t>This field indicates user differential range error information by user differential range error</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00B0152E" w:rsidRPr="00073C73">
              <w:rPr>
                <w:rFonts w:ascii="Arial" w:hAnsi="Arial"/>
                <w:sz w:val="18"/>
                <w:lang w:eastAsia="zh-CN"/>
              </w:rPr>
              <w:t xml:space="preserve">, </w:t>
            </w:r>
            <w:r w:rsidR="00075A80" w:rsidRPr="00073C73">
              <w:rPr>
                <w:rFonts w:ascii="Arial" w:hAnsi="Arial"/>
                <w:sz w:val="18"/>
                <w:lang w:eastAsia="zh-CN"/>
              </w:rPr>
              <w:t xml:space="preserve">clause </w:t>
            </w:r>
            <w:r w:rsidR="00B0152E" w:rsidRPr="00073C73">
              <w:rPr>
                <w:rFonts w:ascii="Arial" w:hAnsi="Arial"/>
                <w:sz w:val="18"/>
                <w:lang w:eastAsia="zh-CN"/>
              </w:rPr>
              <w:t>5.3.3.</w:t>
            </w:r>
            <w:r w:rsidR="005D0CBF" w:rsidRPr="00073C73">
              <w:rPr>
                <w:rFonts w:ascii="Arial" w:hAnsi="Arial"/>
                <w:sz w:val="18"/>
                <w:lang w:eastAsia="zh-CN"/>
              </w:rPr>
              <w:t>8</w:t>
            </w:r>
            <w:r w:rsidR="00B0152E" w:rsidRPr="00073C73">
              <w:rPr>
                <w:rFonts w:ascii="Arial" w:hAnsi="Arial"/>
                <w:sz w:val="18"/>
                <w:lang w:eastAsia="zh-CN"/>
              </w:rPr>
              <w:t>.2</w:t>
            </w:r>
            <w:r w:rsidRPr="00073C73">
              <w:rPr>
                <w:rFonts w:ascii="Arial" w:hAnsi="Arial"/>
                <w:sz w:val="18"/>
                <w:lang w:eastAsia="zh-CN"/>
              </w:rPr>
              <w:t>.</w:t>
            </w:r>
          </w:p>
        </w:tc>
      </w:tr>
      <w:tr w:rsidR="00073C73" w:rsidRPr="00073C73" w14:paraId="0DEABB5F" w14:textId="77777777" w:rsidTr="00B0152E">
        <w:trPr>
          <w:cantSplit/>
        </w:trPr>
        <w:tc>
          <w:tcPr>
            <w:tcW w:w="9639" w:type="dxa"/>
          </w:tcPr>
          <w:p w14:paraId="64BFFD8A"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b/>
                <w:i/>
                <w:noProof/>
                <w:sz w:val="18"/>
                <w:lang w:eastAsia="zh-CN"/>
              </w:rPr>
              <w:t>bds-RURA</w:t>
            </w:r>
            <w:r w:rsidRPr="00073C73">
              <w:rPr>
                <w:rFonts w:ascii="Arial" w:hAnsi="Arial"/>
                <w:b/>
                <w:i/>
                <w:sz w:val="18"/>
                <w:lang w:eastAsia="zh-CN"/>
              </w:rPr>
              <w:t>I</w:t>
            </w:r>
          </w:p>
          <w:p w14:paraId="346E7E29"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sz w:val="18"/>
                <w:lang w:eastAsia="zh-CN"/>
              </w:rPr>
              <w:t>This field indicates Regional User Range Accuracy (RURA) information by Regional User Range Accuracy</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Pr="00073C73">
              <w:rPr>
                <w:rFonts w:ascii="Arial" w:hAnsi="Arial"/>
                <w:sz w:val="18"/>
                <w:lang w:eastAsia="zh-CN"/>
              </w:rPr>
              <w:t xml:space="preserve">, </w:t>
            </w:r>
            <w:r w:rsidR="00075A80" w:rsidRPr="00073C73">
              <w:rPr>
                <w:rFonts w:ascii="Arial" w:hAnsi="Arial"/>
                <w:sz w:val="18"/>
                <w:lang w:eastAsia="zh-CN"/>
              </w:rPr>
              <w:t xml:space="preserve">clause </w:t>
            </w:r>
            <w:r w:rsidRPr="00073C73">
              <w:rPr>
                <w:rFonts w:ascii="Arial" w:hAnsi="Arial"/>
                <w:sz w:val="18"/>
                <w:lang w:eastAsia="zh-CN"/>
              </w:rPr>
              <w:t>5.3.3.</w:t>
            </w:r>
            <w:r w:rsidR="005D0CBF" w:rsidRPr="00073C73">
              <w:rPr>
                <w:rFonts w:ascii="Arial" w:hAnsi="Arial"/>
                <w:sz w:val="18"/>
                <w:lang w:eastAsia="zh-CN"/>
              </w:rPr>
              <w:t>7</w:t>
            </w:r>
            <w:r w:rsidRPr="00073C73">
              <w:rPr>
                <w:rFonts w:ascii="Arial" w:hAnsi="Arial"/>
                <w:sz w:val="18"/>
                <w:lang w:eastAsia="zh-CN"/>
              </w:rPr>
              <w:t>.</w:t>
            </w:r>
          </w:p>
        </w:tc>
      </w:tr>
      <w:tr w:rsidR="00013067" w:rsidRPr="00073C73" w14:paraId="4B1D728F" w14:textId="77777777" w:rsidTr="00B0152E">
        <w:trPr>
          <w:cantSplit/>
        </w:trPr>
        <w:tc>
          <w:tcPr>
            <w:tcW w:w="9639" w:type="dxa"/>
          </w:tcPr>
          <w:p w14:paraId="0122E223" w14:textId="77777777" w:rsidR="00013067" w:rsidRPr="00073C73" w:rsidRDefault="00013067" w:rsidP="002D60CB">
            <w:pPr>
              <w:keepNext/>
              <w:keepLines/>
              <w:widowControl w:val="0"/>
              <w:spacing w:after="0"/>
              <w:rPr>
                <w:rFonts w:ascii="Arial" w:hAnsi="Arial"/>
                <w:b/>
                <w:i/>
                <w:sz w:val="18"/>
                <w:lang w:eastAsia="zh-CN"/>
              </w:rPr>
            </w:pPr>
            <w:r w:rsidRPr="00073C73">
              <w:rPr>
                <w:rFonts w:ascii="Arial" w:hAnsi="Arial"/>
                <w:b/>
                <w:i/>
                <w:sz w:val="18"/>
                <w:lang w:eastAsia="zh-CN"/>
              </w:rPr>
              <w:t>bds-ECC</w:t>
            </w:r>
            <w:r w:rsidRPr="00073C73">
              <w:rPr>
                <w:rFonts w:ascii="Arial" w:hAnsi="Arial"/>
                <w:sz w:val="18"/>
                <w:lang w:eastAsia="zh-CN"/>
              </w:rPr>
              <w:t>-</w:t>
            </w:r>
            <w:r w:rsidRPr="00073C73">
              <w:rPr>
                <w:rFonts w:ascii="Arial" w:hAnsi="Arial"/>
                <w:b/>
                <w:i/>
                <w:sz w:val="18"/>
                <w:lang w:eastAsia="zh-CN"/>
              </w:rPr>
              <w:t>DeltaT</w:t>
            </w:r>
          </w:p>
          <w:p w14:paraId="324A1C27"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This field indicates the BDS differential correction information which is expressed in equivalent clock correction (</w:t>
            </w:r>
            <w:r w:rsidRPr="00073C73">
              <w:rPr>
                <w:rFonts w:ascii="Symbol" w:hAnsi="Symbol"/>
                <w:bCs/>
                <w:sz w:val="18"/>
              </w:rPr>
              <w:t></w:t>
            </w:r>
            <w:r w:rsidRPr="00073C73">
              <w:rPr>
                <w:rFonts w:ascii="Arial" w:hAnsi="Arial" w:cs="Arial"/>
                <w:bCs/>
                <w:sz w:val="18"/>
                <w:lang w:eastAsia="zh-CN"/>
              </w:rPr>
              <w:t>t</w:t>
            </w:r>
            <w:r w:rsidRPr="00073C73">
              <w:rPr>
                <w:rFonts w:ascii="Arial" w:hAnsi="Arial"/>
                <w:noProof/>
                <w:sz w:val="18"/>
                <w:lang w:eastAsia="zh-CN"/>
              </w:rPr>
              <w:t xml:space="preserve">). Add the value of </w:t>
            </w:r>
            <w:r w:rsidRPr="00073C73">
              <w:rPr>
                <w:rFonts w:ascii="Symbol" w:hAnsi="Symbol"/>
                <w:bCs/>
                <w:sz w:val="18"/>
              </w:rPr>
              <w:t></w:t>
            </w:r>
            <w:r w:rsidRPr="00073C73">
              <w:rPr>
                <w:rFonts w:ascii="Arial" w:hAnsi="Arial" w:cs="Arial"/>
                <w:bCs/>
                <w:sz w:val="18"/>
                <w:lang w:eastAsia="zh-CN"/>
              </w:rPr>
              <w:t xml:space="preserve">t to the observed pseudo-range to correct the effect caused by the satellite clock offset and ephemeris error. Value -4096 means the </w:t>
            </w:r>
            <w:r w:rsidRPr="00073C73">
              <w:rPr>
                <w:rFonts w:ascii="Symbol" w:hAnsi="Symbol"/>
                <w:bCs/>
                <w:sz w:val="18"/>
              </w:rPr>
              <w:t></w:t>
            </w:r>
            <w:r w:rsidRPr="00073C73">
              <w:rPr>
                <w:rFonts w:ascii="Arial" w:hAnsi="Arial" w:cs="Arial"/>
                <w:bCs/>
                <w:sz w:val="18"/>
                <w:lang w:eastAsia="zh-CN"/>
              </w:rPr>
              <w:t>t is not available.</w:t>
            </w:r>
          </w:p>
          <w:p w14:paraId="6026C9ED"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 xml:space="preserve">The scale factor is 0.1 </w:t>
            </w:r>
            <w:r w:rsidR="00557BF2" w:rsidRPr="00073C73">
              <w:rPr>
                <w:rFonts w:ascii="Arial" w:hAnsi="Arial"/>
                <w:noProof/>
                <w:sz w:val="18"/>
                <w:lang w:eastAsia="zh-CN"/>
              </w:rPr>
              <w:t>metre</w:t>
            </w:r>
            <w:r w:rsidRPr="00073C73">
              <w:rPr>
                <w:rFonts w:ascii="Arial" w:hAnsi="Arial"/>
                <w:noProof/>
                <w:sz w:val="18"/>
                <w:lang w:eastAsia="zh-CN"/>
              </w:rPr>
              <w:t>.</w:t>
            </w:r>
          </w:p>
        </w:tc>
      </w:tr>
    </w:tbl>
    <w:p w14:paraId="43C0B7DC" w14:textId="77777777" w:rsidR="00013067" w:rsidRPr="00073C73" w:rsidRDefault="00013067" w:rsidP="002D60CB">
      <w:pPr>
        <w:rPr>
          <w:b/>
          <w:lang w:eastAsia="zh-CN"/>
        </w:rPr>
      </w:pPr>
    </w:p>
    <w:p w14:paraId="535A3994" w14:textId="77777777" w:rsidR="00D04D0A" w:rsidRPr="00073C73" w:rsidRDefault="00013067" w:rsidP="00D04D0A">
      <w:pPr>
        <w:pStyle w:val="Heading4"/>
        <w:rPr>
          <w:i/>
          <w:snapToGrid w:val="0"/>
          <w:lang w:eastAsia="zh-CN"/>
        </w:rPr>
      </w:pPr>
      <w:bookmarkStart w:id="3956" w:name="_Toc27765271"/>
      <w:bookmarkStart w:id="3957" w:name="_Toc37680956"/>
      <w:bookmarkStart w:id="3958" w:name="_Toc46486528"/>
      <w:bookmarkStart w:id="3959" w:name="_Toc52546873"/>
      <w:bookmarkStart w:id="3960" w:name="_Toc52547403"/>
      <w:bookmarkStart w:id="3961" w:name="_Toc52547933"/>
      <w:bookmarkStart w:id="3962" w:name="_Toc52548463"/>
      <w:bookmarkStart w:id="3963" w:name="_Toc90719709"/>
      <w:r w:rsidRPr="00073C73">
        <w:t>–</w:t>
      </w:r>
      <w:r w:rsidRPr="00073C73">
        <w:tab/>
      </w:r>
      <w:r w:rsidRPr="00073C73">
        <w:rPr>
          <w:i/>
          <w:lang w:eastAsia="zh-CN"/>
        </w:rPr>
        <w:t>BDS-</w:t>
      </w:r>
      <w:r w:rsidRPr="00073C73">
        <w:rPr>
          <w:i/>
          <w:snapToGrid w:val="0"/>
          <w:lang w:eastAsia="zh-CN"/>
        </w:rPr>
        <w:t>Grid</w:t>
      </w:r>
      <w:r w:rsidRPr="00073C73">
        <w:rPr>
          <w:i/>
          <w:snapToGrid w:val="0"/>
        </w:rPr>
        <w:t>ModelParameter</w:t>
      </w:r>
      <w:bookmarkEnd w:id="3956"/>
      <w:bookmarkEnd w:id="3957"/>
      <w:bookmarkEnd w:id="3958"/>
      <w:bookmarkEnd w:id="3959"/>
      <w:bookmarkEnd w:id="3960"/>
      <w:bookmarkEnd w:id="3961"/>
      <w:bookmarkEnd w:id="3962"/>
      <w:bookmarkEnd w:id="3963"/>
    </w:p>
    <w:p w14:paraId="475FC79E" w14:textId="77777777" w:rsidR="00013067" w:rsidRPr="00073C73" w:rsidRDefault="00D04D0A" w:rsidP="005903F8">
      <w:pPr>
        <w:rPr>
          <w:lang w:eastAsia="zh-CN"/>
        </w:rPr>
      </w:pPr>
      <w:r w:rsidRPr="00073C73">
        <w:t xml:space="preserve">The IE </w:t>
      </w:r>
      <w:r w:rsidRPr="00073C73">
        <w:rPr>
          <w:i/>
          <w:lang w:eastAsia="zh-CN"/>
        </w:rPr>
        <w:t>BDS-</w:t>
      </w:r>
      <w:r w:rsidRPr="00073C73">
        <w:rPr>
          <w:i/>
          <w:snapToGrid w:val="0"/>
          <w:lang w:eastAsia="zh-CN"/>
        </w:rPr>
        <w:t>Grid</w:t>
      </w:r>
      <w:r w:rsidRPr="00073C73">
        <w:rPr>
          <w:i/>
          <w:snapToGrid w:val="0"/>
        </w:rPr>
        <w:t>ModelParameter</w:t>
      </w:r>
      <w:r w:rsidRPr="00073C73">
        <w:rPr>
          <w:i/>
          <w:noProof/>
        </w:rPr>
        <w:t xml:space="preserve"> </w:t>
      </w:r>
      <w:r w:rsidRPr="00073C73">
        <w:rPr>
          <w:noProof/>
        </w:rPr>
        <w:t>is</w:t>
      </w:r>
      <w:r w:rsidRPr="00073C73">
        <w:t xml:space="preserve"> used by the location server to provide Ionospheric Grid Information to the target device</w:t>
      </w:r>
      <w:r w:rsidRPr="00073C73">
        <w:rPr>
          <w:lang w:eastAsia="zh-CN"/>
        </w:rPr>
        <w:t xml:space="preserve"> for BDS B1I</w:t>
      </w:r>
      <w:r w:rsidRPr="00073C73">
        <w:t>.</w:t>
      </w:r>
    </w:p>
    <w:p w14:paraId="4079E4F8" w14:textId="77777777" w:rsidR="00013067" w:rsidRPr="00073C73" w:rsidRDefault="00013067" w:rsidP="002D60CB">
      <w:pPr>
        <w:pStyle w:val="PL"/>
        <w:shd w:val="clear" w:color="auto" w:fill="E6E6E6"/>
      </w:pPr>
      <w:r w:rsidRPr="00073C73">
        <w:t>-- ASN1START</w:t>
      </w:r>
    </w:p>
    <w:p w14:paraId="1F51DF81" w14:textId="77777777" w:rsidR="00013067" w:rsidRPr="00073C73" w:rsidRDefault="00013067" w:rsidP="002D60CB">
      <w:pPr>
        <w:pStyle w:val="PL"/>
        <w:shd w:val="clear" w:color="auto" w:fill="E6E6E6"/>
      </w:pPr>
    </w:p>
    <w:p w14:paraId="22F81070" w14:textId="77777777" w:rsidR="00013067" w:rsidRPr="00073C73" w:rsidRDefault="00013067" w:rsidP="005903F8">
      <w:pPr>
        <w:pStyle w:val="PL"/>
        <w:shd w:val="clear" w:color="auto" w:fill="E6E6E6"/>
        <w:rPr>
          <w:lang w:eastAsia="zh-CN"/>
        </w:rPr>
      </w:pPr>
      <w:r w:rsidRPr="00073C73">
        <w:rPr>
          <w:snapToGrid w:val="0"/>
          <w:lang w:eastAsia="zh-CN"/>
        </w:rPr>
        <w:t>BDS-Grid</w:t>
      </w:r>
      <w:r w:rsidRPr="00073C73">
        <w:rPr>
          <w:snapToGrid w:val="0"/>
        </w:rPr>
        <w:t>ModelParameter</w:t>
      </w:r>
      <w:r w:rsidRPr="00073C73">
        <w:rPr>
          <w:snapToGrid w:val="0"/>
          <w:lang w:eastAsia="zh-CN"/>
        </w:rPr>
        <w:t>-r12</w:t>
      </w:r>
      <w:r w:rsidRPr="00073C73">
        <w:t xml:space="preserve"> ::= SEQUENCE {</w:t>
      </w:r>
    </w:p>
    <w:p w14:paraId="219B517C" w14:textId="77777777" w:rsidR="00013067" w:rsidRPr="00073C73" w:rsidRDefault="00013067" w:rsidP="002D60CB">
      <w:pPr>
        <w:pStyle w:val="PL"/>
        <w:shd w:val="clear" w:color="auto" w:fill="E6E6E6"/>
        <w:rPr>
          <w:lang w:eastAsia="zh-CN"/>
        </w:rPr>
      </w:pPr>
      <w:r w:rsidRPr="00073C73">
        <w:rPr>
          <w:lang w:eastAsia="zh-CN"/>
        </w:rPr>
        <w:tab/>
      </w:r>
      <w:r w:rsidRPr="00073C73">
        <w:t>bds-RefTime-r12</w:t>
      </w:r>
      <w:r w:rsidRPr="00073C73">
        <w:tab/>
      </w:r>
      <w:r w:rsidRPr="00073C73">
        <w:tab/>
      </w:r>
      <w:r w:rsidRPr="00073C73">
        <w:tab/>
        <w:t>INTEGER (0..3599)</w:t>
      </w:r>
      <w:r w:rsidRPr="00073C73">
        <w:rPr>
          <w:lang w:eastAsia="zh-CN"/>
        </w:rPr>
        <w:t>,</w:t>
      </w:r>
    </w:p>
    <w:p w14:paraId="5E91CFBF" w14:textId="77777777" w:rsidR="00013067" w:rsidRPr="00073C73" w:rsidRDefault="00013067" w:rsidP="002D60CB">
      <w:pPr>
        <w:pStyle w:val="PL"/>
        <w:shd w:val="clear" w:color="auto" w:fill="E6E6E6"/>
        <w:tabs>
          <w:tab w:val="clear" w:pos="4224"/>
        </w:tabs>
        <w:rPr>
          <w:lang w:eastAsia="zh-CN"/>
        </w:rPr>
      </w:pPr>
      <w:r w:rsidRPr="00073C73">
        <w:rPr>
          <w:lang w:eastAsia="zh-CN"/>
        </w:rPr>
        <w:tab/>
        <w:t>gridIonList-r12</w:t>
      </w:r>
      <w:r w:rsidRPr="00073C73">
        <w:rPr>
          <w:lang w:eastAsia="zh-CN"/>
        </w:rPr>
        <w:tab/>
      </w:r>
      <w:r w:rsidRPr="00073C73">
        <w:rPr>
          <w:lang w:eastAsia="zh-CN"/>
        </w:rPr>
        <w:tab/>
      </w:r>
      <w:r w:rsidRPr="00073C73">
        <w:rPr>
          <w:lang w:eastAsia="zh-CN"/>
        </w:rPr>
        <w:tab/>
        <w:t>GridIonList-r12,</w:t>
      </w:r>
    </w:p>
    <w:p w14:paraId="1ADBBA17" w14:textId="77777777" w:rsidR="00013067" w:rsidRPr="00073C73" w:rsidRDefault="00013067" w:rsidP="002D60CB">
      <w:pPr>
        <w:pStyle w:val="PL"/>
        <w:shd w:val="clear" w:color="auto" w:fill="E6E6E6"/>
      </w:pPr>
      <w:r w:rsidRPr="00073C73">
        <w:tab/>
        <w:t>...</w:t>
      </w:r>
    </w:p>
    <w:p w14:paraId="7A7EC6D0" w14:textId="77777777" w:rsidR="00013067" w:rsidRPr="00073C73" w:rsidRDefault="00013067" w:rsidP="002D60CB">
      <w:pPr>
        <w:pStyle w:val="PL"/>
        <w:shd w:val="clear" w:color="auto" w:fill="E6E6E6"/>
        <w:rPr>
          <w:lang w:eastAsia="zh-CN"/>
        </w:rPr>
      </w:pPr>
      <w:r w:rsidRPr="00073C73">
        <w:t>}</w:t>
      </w:r>
    </w:p>
    <w:p w14:paraId="6C9E1E2F" w14:textId="77777777" w:rsidR="00013067" w:rsidRPr="00073C73" w:rsidRDefault="00013067" w:rsidP="002D60CB">
      <w:pPr>
        <w:pStyle w:val="PL"/>
        <w:shd w:val="clear" w:color="auto" w:fill="E6E6E6"/>
        <w:rPr>
          <w:lang w:eastAsia="zh-CN"/>
        </w:rPr>
      </w:pPr>
    </w:p>
    <w:p w14:paraId="08F8DE66" w14:textId="77777777" w:rsidR="00013067" w:rsidRPr="00073C73" w:rsidRDefault="00013067" w:rsidP="005903F8">
      <w:pPr>
        <w:pStyle w:val="PL"/>
        <w:shd w:val="clear" w:color="auto" w:fill="E6E6E6"/>
        <w:rPr>
          <w:lang w:eastAsia="zh-CN"/>
        </w:rPr>
      </w:pPr>
      <w:r w:rsidRPr="00073C73">
        <w:rPr>
          <w:lang w:eastAsia="zh-CN"/>
        </w:rPr>
        <w:t>GridIonList-r12</w:t>
      </w:r>
      <w:r w:rsidRPr="00073C73">
        <w:t xml:space="preserve"> ::= SEQUENCE (SIZE (</w:t>
      </w:r>
      <w:r w:rsidRPr="00073C73">
        <w:rPr>
          <w:lang w:eastAsia="zh-CN"/>
        </w:rPr>
        <w:t>1..320</w:t>
      </w:r>
      <w:r w:rsidRPr="00073C73">
        <w:t xml:space="preserve">)) OF </w:t>
      </w:r>
      <w:r w:rsidRPr="00073C73">
        <w:rPr>
          <w:lang w:eastAsia="zh-CN"/>
        </w:rPr>
        <w:t>GridIonElement-r12</w:t>
      </w:r>
    </w:p>
    <w:p w14:paraId="4E78A321" w14:textId="77777777" w:rsidR="00013067" w:rsidRPr="00073C73" w:rsidRDefault="00013067" w:rsidP="002D60CB">
      <w:pPr>
        <w:pStyle w:val="PL"/>
        <w:shd w:val="clear" w:color="auto" w:fill="E6E6E6"/>
        <w:rPr>
          <w:lang w:eastAsia="zh-CN"/>
        </w:rPr>
      </w:pPr>
    </w:p>
    <w:p w14:paraId="05170C0C" w14:textId="77777777" w:rsidR="00013067" w:rsidRPr="00073C73" w:rsidRDefault="00013067" w:rsidP="005903F8">
      <w:pPr>
        <w:pStyle w:val="PL"/>
        <w:shd w:val="clear" w:color="auto" w:fill="E6E6E6"/>
        <w:rPr>
          <w:lang w:eastAsia="zh-CN"/>
        </w:rPr>
      </w:pPr>
      <w:bookmarkStart w:id="3964" w:name="OLE_LINK7"/>
      <w:bookmarkStart w:id="3965" w:name="OLE_LINK8"/>
      <w:r w:rsidRPr="00073C73">
        <w:rPr>
          <w:lang w:eastAsia="zh-CN"/>
        </w:rPr>
        <w:t>GridIonElement-r12</w:t>
      </w:r>
      <w:bookmarkEnd w:id="3964"/>
      <w:bookmarkEnd w:id="3965"/>
      <w:r w:rsidRPr="00073C73">
        <w:rPr>
          <w:lang w:eastAsia="zh-CN"/>
        </w:rPr>
        <w:t xml:space="preserve"> ::= SEQUENCE {</w:t>
      </w:r>
    </w:p>
    <w:p w14:paraId="6035E0C7" w14:textId="77777777" w:rsidR="00013067" w:rsidRPr="00073C73" w:rsidRDefault="00013067" w:rsidP="002D60CB">
      <w:pPr>
        <w:pStyle w:val="PL"/>
        <w:shd w:val="clear" w:color="auto" w:fill="E6E6E6"/>
        <w:rPr>
          <w:lang w:eastAsia="zh-CN"/>
        </w:rPr>
      </w:pPr>
      <w:r w:rsidRPr="00073C73">
        <w:rPr>
          <w:lang w:eastAsia="zh-CN"/>
        </w:rPr>
        <w:tab/>
        <w:t>igp-ID-r12</w:t>
      </w:r>
      <w:r w:rsidRPr="00073C73">
        <w:rPr>
          <w:lang w:eastAsia="zh-CN"/>
        </w:rPr>
        <w:tab/>
      </w:r>
      <w:r w:rsidRPr="00073C73">
        <w:rPr>
          <w:lang w:eastAsia="zh-CN"/>
        </w:rPr>
        <w:tab/>
      </w:r>
      <w:r w:rsidRPr="00073C73">
        <w:rPr>
          <w:lang w:eastAsia="zh-CN"/>
        </w:rPr>
        <w:tab/>
      </w:r>
      <w:r w:rsidRPr="00073C73">
        <w:rPr>
          <w:lang w:eastAsia="zh-CN"/>
        </w:rPr>
        <w:tab/>
        <w:t>INTEGER (1..320),</w:t>
      </w:r>
    </w:p>
    <w:p w14:paraId="0DFD29E2" w14:textId="77777777" w:rsidR="00013067" w:rsidRPr="00073C73" w:rsidRDefault="00013067" w:rsidP="002D60CB">
      <w:pPr>
        <w:pStyle w:val="PL"/>
        <w:shd w:val="clear" w:color="auto" w:fill="E6E6E6"/>
        <w:rPr>
          <w:lang w:eastAsia="zh-CN"/>
        </w:rPr>
      </w:pPr>
      <w:r w:rsidRPr="00073C73">
        <w:rPr>
          <w:lang w:eastAsia="zh-CN"/>
        </w:rPr>
        <w:tab/>
        <w:t>dt-r12</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(0..511),</w:t>
      </w:r>
    </w:p>
    <w:p w14:paraId="443C72AE" w14:textId="77777777" w:rsidR="00013067" w:rsidRPr="00073C73" w:rsidRDefault="00013067" w:rsidP="002D60CB">
      <w:pPr>
        <w:pStyle w:val="PL"/>
        <w:shd w:val="clear" w:color="auto" w:fill="E6E6E6"/>
        <w:rPr>
          <w:lang w:eastAsia="zh-CN"/>
        </w:rPr>
      </w:pPr>
      <w:r w:rsidRPr="00073C73">
        <w:rPr>
          <w:lang w:eastAsia="zh-CN"/>
        </w:rPr>
        <w:tab/>
        <w:t>givei-r12</w:t>
      </w:r>
      <w:r w:rsidRPr="00073C73">
        <w:rPr>
          <w:lang w:eastAsia="zh-CN"/>
        </w:rPr>
        <w:tab/>
      </w:r>
      <w:r w:rsidRPr="00073C73">
        <w:rPr>
          <w:lang w:eastAsia="zh-CN"/>
        </w:rPr>
        <w:tab/>
      </w:r>
      <w:r w:rsidRPr="00073C73">
        <w:rPr>
          <w:lang w:eastAsia="zh-CN"/>
        </w:rPr>
        <w:tab/>
      </w:r>
      <w:r w:rsidRPr="00073C73">
        <w:rPr>
          <w:lang w:eastAsia="zh-CN"/>
        </w:rPr>
        <w:tab/>
        <w:t>INTEGER (0..15) ,</w:t>
      </w:r>
    </w:p>
    <w:p w14:paraId="5E086429" w14:textId="77777777" w:rsidR="00013067" w:rsidRPr="00073C73" w:rsidRDefault="00013067" w:rsidP="002D60CB">
      <w:pPr>
        <w:pStyle w:val="PL"/>
        <w:shd w:val="clear" w:color="auto" w:fill="E6E6E6"/>
        <w:rPr>
          <w:lang w:eastAsia="zh-CN"/>
        </w:rPr>
      </w:pPr>
      <w:r w:rsidRPr="00073C73">
        <w:tab/>
        <w:t>...</w:t>
      </w:r>
    </w:p>
    <w:p w14:paraId="02F768C4" w14:textId="77777777" w:rsidR="00013067" w:rsidRPr="00073C73" w:rsidRDefault="00013067" w:rsidP="002D60CB">
      <w:pPr>
        <w:pStyle w:val="PL"/>
        <w:shd w:val="clear" w:color="auto" w:fill="E6E6E6"/>
        <w:rPr>
          <w:lang w:eastAsia="zh-CN"/>
        </w:rPr>
      </w:pPr>
      <w:r w:rsidRPr="00073C73">
        <w:rPr>
          <w:lang w:eastAsia="zh-CN"/>
        </w:rPr>
        <w:t>}</w:t>
      </w:r>
    </w:p>
    <w:p w14:paraId="687AE1F2" w14:textId="77777777" w:rsidR="00013067" w:rsidRPr="00073C73" w:rsidRDefault="00013067" w:rsidP="002D60CB">
      <w:pPr>
        <w:pStyle w:val="PL"/>
        <w:shd w:val="clear" w:color="auto" w:fill="E6E6E6"/>
        <w:tabs>
          <w:tab w:val="clear" w:pos="1152"/>
        </w:tabs>
        <w:rPr>
          <w:lang w:eastAsia="zh-CN"/>
        </w:rPr>
      </w:pPr>
    </w:p>
    <w:p w14:paraId="4D3AEA57" w14:textId="77777777" w:rsidR="00013067" w:rsidRPr="00073C73" w:rsidRDefault="00013067" w:rsidP="002D60CB">
      <w:pPr>
        <w:pStyle w:val="PL"/>
        <w:shd w:val="clear" w:color="auto" w:fill="E6E6E6"/>
      </w:pPr>
      <w:r w:rsidRPr="00073C73">
        <w:t>-- ASN1STOP</w:t>
      </w:r>
    </w:p>
    <w:p w14:paraId="683CEBE3" w14:textId="77777777" w:rsidR="00013067" w:rsidRPr="00073C7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F6FFB" w14:textId="77777777" w:rsidTr="00B0152E">
        <w:trPr>
          <w:cantSplit/>
          <w:tblHeader/>
        </w:trPr>
        <w:tc>
          <w:tcPr>
            <w:tcW w:w="9639" w:type="dxa"/>
          </w:tcPr>
          <w:p w14:paraId="04324CF8" w14:textId="77777777" w:rsidR="00013067" w:rsidRPr="00073C73" w:rsidRDefault="00013067" w:rsidP="002D60CB">
            <w:pPr>
              <w:pStyle w:val="TAH"/>
              <w:keepNext w:val="0"/>
              <w:keepLines w:val="0"/>
              <w:widowControl w:val="0"/>
            </w:pPr>
            <w:r w:rsidRPr="00073C73">
              <w:rPr>
                <w:i/>
                <w:lang w:eastAsia="zh-CN"/>
              </w:rPr>
              <w:t>BDS-</w:t>
            </w:r>
            <w:r w:rsidRPr="00073C73">
              <w:rPr>
                <w:i/>
                <w:noProof/>
                <w:lang w:eastAsia="zh-CN"/>
              </w:rPr>
              <w:t>Grid</w:t>
            </w:r>
            <w:r w:rsidRPr="00073C73">
              <w:rPr>
                <w:i/>
                <w:noProof/>
              </w:rPr>
              <w:t>ModelParamater</w:t>
            </w:r>
            <w:r w:rsidRPr="00073C73">
              <w:rPr>
                <w:iCs/>
                <w:noProof/>
              </w:rPr>
              <w:t xml:space="preserve"> field descriptions</w:t>
            </w:r>
          </w:p>
        </w:tc>
      </w:tr>
      <w:tr w:rsidR="00073C73" w:rsidRPr="00073C73" w14:paraId="3964B4A8" w14:textId="77777777" w:rsidTr="00B0152E">
        <w:trPr>
          <w:cantSplit/>
          <w:tblHeader/>
        </w:trPr>
        <w:tc>
          <w:tcPr>
            <w:tcW w:w="9639" w:type="dxa"/>
          </w:tcPr>
          <w:p w14:paraId="0337B845" w14:textId="77777777" w:rsidR="00013067" w:rsidRPr="00073C73" w:rsidRDefault="00013067" w:rsidP="002D60CB">
            <w:pPr>
              <w:pStyle w:val="TAL"/>
              <w:rPr>
                <w:b/>
                <w:i/>
                <w:noProof/>
                <w:lang w:eastAsia="zh-CN"/>
              </w:rPr>
            </w:pPr>
            <w:r w:rsidRPr="00073C73">
              <w:rPr>
                <w:b/>
                <w:i/>
                <w:noProof/>
                <w:lang w:eastAsia="zh-CN"/>
              </w:rPr>
              <w:t>bds-</w:t>
            </w:r>
            <w:r w:rsidRPr="00073C73">
              <w:rPr>
                <w:b/>
                <w:i/>
              </w:rPr>
              <w:t>RefTime</w:t>
            </w:r>
          </w:p>
          <w:p w14:paraId="0BA4D881" w14:textId="77777777" w:rsidR="00013067" w:rsidRPr="00073C73" w:rsidRDefault="00013067" w:rsidP="002D60CB">
            <w:pPr>
              <w:pStyle w:val="TAL"/>
            </w:pPr>
            <w:r w:rsidRPr="00073C73">
              <w:t xml:space="preserve">This field specifies the time for which the </w:t>
            </w:r>
            <w:r w:rsidRPr="00073C73">
              <w:rPr>
                <w:lang w:eastAsia="zh-CN"/>
              </w:rPr>
              <w:t>grid model parameters</w:t>
            </w:r>
            <w:r w:rsidRPr="00073C73">
              <w:t xml:space="preserve"> are valid, modulo 1 hour. </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4E129180" w14:textId="77777777" w:rsidR="00013067" w:rsidRPr="00073C73" w:rsidRDefault="00013067" w:rsidP="002D60CB">
            <w:pPr>
              <w:pStyle w:val="TAH"/>
              <w:keepNext w:val="0"/>
              <w:keepLines w:val="0"/>
              <w:widowControl w:val="0"/>
              <w:jc w:val="left"/>
              <w:rPr>
                <w:i/>
                <w:lang w:eastAsia="zh-CN"/>
              </w:rPr>
            </w:pPr>
            <w:r w:rsidRPr="00073C73">
              <w:rPr>
                <w:b w:val="0"/>
              </w:rPr>
              <w:t>Scale factor 1</w:t>
            </w:r>
            <w:r w:rsidRPr="00073C73">
              <w:rPr>
                <w:b w:val="0"/>
              </w:rPr>
              <w:noBreakHyphen/>
              <w:t>second.</w:t>
            </w:r>
          </w:p>
        </w:tc>
      </w:tr>
      <w:tr w:rsidR="00073C73" w:rsidRPr="00073C73" w14:paraId="1612FABE" w14:textId="77777777" w:rsidTr="00B0152E">
        <w:trPr>
          <w:cantSplit/>
          <w:tblHeader/>
        </w:trPr>
        <w:tc>
          <w:tcPr>
            <w:tcW w:w="9639" w:type="dxa"/>
          </w:tcPr>
          <w:p w14:paraId="6773616D" w14:textId="77777777" w:rsidR="00013067" w:rsidRPr="00073C73" w:rsidRDefault="00013067" w:rsidP="002D60CB">
            <w:pPr>
              <w:pStyle w:val="TAL"/>
              <w:widowControl w:val="0"/>
              <w:rPr>
                <w:b/>
                <w:i/>
                <w:noProof/>
                <w:lang w:eastAsia="zh-CN"/>
              </w:rPr>
            </w:pPr>
            <w:bookmarkStart w:id="3966" w:name="OLE_LINK9"/>
            <w:bookmarkStart w:id="3967" w:name="OLE_LINK10"/>
            <w:r w:rsidRPr="00073C73">
              <w:rPr>
                <w:b/>
                <w:i/>
                <w:noProof/>
                <w:lang w:eastAsia="zh-CN"/>
              </w:rPr>
              <w:t>gridIonList</w:t>
            </w:r>
          </w:p>
          <w:p w14:paraId="506D8EFA" w14:textId="77777777" w:rsidR="00013067" w:rsidRPr="00073C73" w:rsidRDefault="00013067" w:rsidP="002D60CB">
            <w:pPr>
              <w:pStyle w:val="TAL"/>
            </w:pPr>
            <w:bookmarkStart w:id="3968" w:name="OLE_LINK11"/>
            <w:bookmarkStart w:id="3969" w:name="OLE_LINK12"/>
            <w:bookmarkEnd w:id="3966"/>
            <w:bookmarkEnd w:id="3967"/>
            <w:r w:rsidRPr="00073C73">
              <w:t>This list provides ionospheric grid point information for each grid point. Up to 16 instances are used in this version of the specification. The values 17 to 320 are reserved for future use.</w:t>
            </w:r>
            <w:r w:rsidRPr="00073C73" w:rsidDel="00994DF6">
              <w:t xml:space="preserve"> </w:t>
            </w:r>
            <w:bookmarkEnd w:id="3968"/>
            <w:bookmarkEnd w:id="3969"/>
          </w:p>
        </w:tc>
      </w:tr>
      <w:tr w:rsidR="00073C73" w:rsidRPr="00073C73" w14:paraId="05EEBB52" w14:textId="77777777" w:rsidTr="00B0152E">
        <w:trPr>
          <w:cantSplit/>
        </w:trPr>
        <w:tc>
          <w:tcPr>
            <w:tcW w:w="9639" w:type="dxa"/>
          </w:tcPr>
          <w:p w14:paraId="712A1068" w14:textId="77777777" w:rsidR="00013067" w:rsidRPr="00073C73" w:rsidRDefault="00013067" w:rsidP="002D60CB">
            <w:pPr>
              <w:pStyle w:val="TAL"/>
              <w:widowControl w:val="0"/>
              <w:rPr>
                <w:b/>
                <w:i/>
                <w:noProof/>
                <w:lang w:eastAsia="zh-CN"/>
              </w:rPr>
            </w:pPr>
            <w:r w:rsidRPr="00073C73">
              <w:rPr>
                <w:b/>
                <w:i/>
                <w:noProof/>
                <w:lang w:eastAsia="zh-CN"/>
              </w:rPr>
              <w:t>igp-ID</w:t>
            </w:r>
          </w:p>
          <w:p w14:paraId="75C44743" w14:textId="77777777" w:rsidR="00013067" w:rsidRPr="00073C73" w:rsidRDefault="00013067" w:rsidP="002D60CB">
            <w:pPr>
              <w:pStyle w:val="TAL"/>
              <w:widowControl w:val="0"/>
              <w:rPr>
                <w:noProof/>
                <w:lang w:eastAsia="zh-CN"/>
              </w:rPr>
            </w:pPr>
            <w:r w:rsidRPr="00073C73">
              <w:rPr>
                <w:noProof/>
                <w:lang w:eastAsia="zh-CN"/>
              </w:rPr>
              <w:t xml:space="preserve">This field indicates the ionospheric grid point (IGP) number as defined in </w:t>
            </w:r>
            <w:r w:rsidR="005F47BE" w:rsidRPr="00073C73">
              <w:rPr>
                <w:noProof/>
                <w:lang w:eastAsia="zh-CN"/>
              </w:rPr>
              <w:t>[23</w:t>
            </w:r>
            <w:r w:rsidR="00075A80" w:rsidRPr="00073C73">
              <w:rPr>
                <w:noProof/>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w:t>
            </w:r>
          </w:p>
        </w:tc>
      </w:tr>
      <w:tr w:rsidR="00073C73" w:rsidRPr="00073C73" w14:paraId="02816F3D" w14:textId="77777777" w:rsidTr="00B0152E">
        <w:trPr>
          <w:cantSplit/>
        </w:trPr>
        <w:tc>
          <w:tcPr>
            <w:tcW w:w="9639" w:type="dxa"/>
          </w:tcPr>
          <w:p w14:paraId="3294F482" w14:textId="77777777" w:rsidR="00013067" w:rsidRPr="00073C73" w:rsidRDefault="00013067" w:rsidP="002D60CB">
            <w:pPr>
              <w:pStyle w:val="TAL"/>
              <w:widowControl w:val="0"/>
              <w:rPr>
                <w:b/>
                <w:i/>
                <w:noProof/>
                <w:lang w:eastAsia="zh-CN"/>
              </w:rPr>
            </w:pPr>
            <w:r w:rsidRPr="00073C73">
              <w:rPr>
                <w:b/>
                <w:i/>
                <w:noProof/>
                <w:lang w:eastAsia="zh-CN"/>
              </w:rPr>
              <w:t>dt</w:t>
            </w:r>
          </w:p>
          <w:p w14:paraId="1774F027" w14:textId="77777777" w:rsidR="00013067" w:rsidRPr="00073C73" w:rsidRDefault="00013067" w:rsidP="002D60CB">
            <w:pPr>
              <w:pStyle w:val="TAL"/>
              <w:widowControl w:val="0"/>
              <w:rPr>
                <w:noProof/>
                <w:lang w:eastAsia="zh-CN"/>
              </w:rPr>
            </w:pPr>
            <w:r w:rsidRPr="00073C73">
              <w:rPr>
                <w:noProof/>
                <w:lang w:eastAsia="zh-CN"/>
              </w:rPr>
              <w:t>This field indicates d</w:t>
            </w:r>
            <w:r w:rsidRPr="00073C73">
              <w:rPr>
                <w:noProof/>
                <w:vertAlign w:val="subscript"/>
                <w:lang w:eastAsia="zh-CN"/>
              </w:rPr>
              <w:t xml:space="preserve">T </w:t>
            </w:r>
            <w:r w:rsidRPr="00073C73">
              <w:rPr>
                <w:noProof/>
                <w:lang w:eastAsia="zh-CN"/>
              </w:rPr>
              <w:t xml:space="preserve">as defined in </w:t>
            </w:r>
            <w:r w:rsidR="005F47BE" w:rsidRPr="00073C73">
              <w:rPr>
                <w:noProof/>
                <w:lang w:eastAsia="zh-CN"/>
              </w:rPr>
              <w:t>[23</w:t>
            </w:r>
            <w:r w:rsidR="00075A80" w:rsidRPr="00073C73">
              <w:rPr>
                <w:noProof/>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 xml:space="preserve">.1, i.e. the vertical delay at the corresponding IGP indicated by </w:t>
            </w:r>
            <w:r w:rsidRPr="00073C73">
              <w:rPr>
                <w:i/>
                <w:noProof/>
                <w:lang w:eastAsia="zh-CN"/>
              </w:rPr>
              <w:t>igp-ID</w:t>
            </w:r>
            <w:r w:rsidRPr="00073C73">
              <w:rPr>
                <w:noProof/>
                <w:lang w:eastAsia="zh-CN"/>
              </w:rPr>
              <w:t>.</w:t>
            </w:r>
          </w:p>
          <w:p w14:paraId="7C2DC23C" w14:textId="77777777" w:rsidR="00013067" w:rsidRPr="00073C73" w:rsidRDefault="00013067" w:rsidP="002D60CB">
            <w:pPr>
              <w:pStyle w:val="TAL"/>
              <w:widowControl w:val="0"/>
              <w:rPr>
                <w:noProof/>
                <w:lang w:eastAsia="zh-CN"/>
              </w:rPr>
            </w:pPr>
            <w:r w:rsidRPr="00073C73">
              <w:rPr>
                <w:noProof/>
                <w:lang w:eastAsia="zh-CN"/>
              </w:rPr>
              <w:t xml:space="preserve">The scale factor is 0.125 </w:t>
            </w:r>
            <w:r w:rsidR="00557BF2" w:rsidRPr="00073C73">
              <w:rPr>
                <w:noProof/>
                <w:lang w:eastAsia="zh-CN"/>
              </w:rPr>
              <w:t>metre</w:t>
            </w:r>
            <w:r w:rsidRPr="00073C73">
              <w:rPr>
                <w:noProof/>
                <w:lang w:eastAsia="zh-CN"/>
              </w:rPr>
              <w:t>.</w:t>
            </w:r>
          </w:p>
        </w:tc>
      </w:tr>
      <w:tr w:rsidR="00013067" w:rsidRPr="00073C73" w14:paraId="4B20D6A9" w14:textId="77777777" w:rsidTr="00B0152E">
        <w:trPr>
          <w:cantSplit/>
        </w:trPr>
        <w:tc>
          <w:tcPr>
            <w:tcW w:w="9639" w:type="dxa"/>
          </w:tcPr>
          <w:p w14:paraId="3A9518F4" w14:textId="77777777" w:rsidR="00013067" w:rsidRPr="00073C73" w:rsidRDefault="00013067" w:rsidP="002D60CB">
            <w:pPr>
              <w:pStyle w:val="TAL"/>
              <w:widowControl w:val="0"/>
              <w:rPr>
                <w:b/>
                <w:i/>
                <w:noProof/>
                <w:lang w:eastAsia="zh-CN"/>
              </w:rPr>
            </w:pPr>
            <w:r w:rsidRPr="00073C73">
              <w:rPr>
                <w:b/>
                <w:i/>
                <w:noProof/>
                <w:lang w:eastAsia="zh-CN"/>
              </w:rPr>
              <w:t>givei</w:t>
            </w:r>
          </w:p>
          <w:p w14:paraId="04EB1F6A" w14:textId="77777777" w:rsidR="00013067" w:rsidRPr="00073C73" w:rsidRDefault="00013067" w:rsidP="002D60CB">
            <w:pPr>
              <w:pStyle w:val="TAL"/>
              <w:widowControl w:val="0"/>
              <w:rPr>
                <w:noProof/>
                <w:lang w:eastAsia="zh-CN"/>
              </w:rPr>
            </w:pPr>
            <w:r w:rsidRPr="00073C73">
              <w:rPr>
                <w:noProof/>
                <w:lang w:eastAsia="zh-CN"/>
              </w:rPr>
              <w:t xml:space="preserve">This field indicates the Grid Ionospheric Vertical Error Index (GIVEI) which is used to describe the delay correction accuracy at ionospheric grid point indicated by </w:t>
            </w:r>
            <w:r w:rsidRPr="00073C73">
              <w:rPr>
                <w:i/>
                <w:noProof/>
                <w:lang w:eastAsia="zh-CN"/>
              </w:rPr>
              <w:t>igp-ID</w:t>
            </w:r>
            <w:r w:rsidRPr="00073C73">
              <w:rPr>
                <w:noProof/>
                <w:lang w:eastAsia="zh-CN"/>
              </w:rPr>
              <w:t xml:space="preserve">, the mapping between GIVEI and GIVE is defined in </w:t>
            </w:r>
            <w:r w:rsidR="005F47BE" w:rsidRPr="00073C73">
              <w:rPr>
                <w:noProof/>
                <w:lang w:eastAsia="zh-CN"/>
              </w:rPr>
              <w:t>[23</w:t>
            </w:r>
            <w:r w:rsidR="00075A80" w:rsidRPr="00073C73">
              <w:rPr>
                <w:noProof/>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.2.</w:t>
            </w:r>
          </w:p>
        </w:tc>
      </w:tr>
    </w:tbl>
    <w:p w14:paraId="45D7F13A" w14:textId="77777777" w:rsidR="001F60C9" w:rsidRPr="00073C73" w:rsidRDefault="001F60C9" w:rsidP="001F60C9">
      <w:pPr>
        <w:rPr>
          <w:b/>
        </w:rPr>
      </w:pPr>
    </w:p>
    <w:p w14:paraId="084E2420" w14:textId="77777777" w:rsidR="001F60C9" w:rsidRPr="00073C73" w:rsidRDefault="001F60C9" w:rsidP="001F60C9">
      <w:pPr>
        <w:pStyle w:val="Heading4"/>
        <w:rPr>
          <w:i/>
        </w:rPr>
      </w:pPr>
      <w:bookmarkStart w:id="3970" w:name="_Toc27765272"/>
      <w:bookmarkStart w:id="3971" w:name="_Toc37680957"/>
      <w:bookmarkStart w:id="3972" w:name="_Toc46486529"/>
      <w:bookmarkStart w:id="3973" w:name="_Toc52546874"/>
      <w:bookmarkStart w:id="3974" w:name="_Toc52547404"/>
      <w:bookmarkStart w:id="3975" w:name="_Toc52547934"/>
      <w:bookmarkStart w:id="3976" w:name="_Toc52548464"/>
      <w:bookmarkStart w:id="3977" w:name="_Toc90719710"/>
      <w:r w:rsidRPr="00073C73">
        <w:rPr>
          <w:i/>
        </w:rPr>
        <w:t>–</w:t>
      </w:r>
      <w:r w:rsidRPr="00073C73">
        <w:rPr>
          <w:i/>
        </w:rPr>
        <w:tab/>
        <w:t>GNSS-RTK-Observations</w:t>
      </w:r>
      <w:bookmarkEnd w:id="3970"/>
      <w:bookmarkEnd w:id="3971"/>
      <w:bookmarkEnd w:id="3972"/>
      <w:bookmarkEnd w:id="3973"/>
      <w:bookmarkEnd w:id="3974"/>
      <w:bookmarkEnd w:id="3975"/>
      <w:bookmarkEnd w:id="3976"/>
      <w:bookmarkEnd w:id="3977"/>
    </w:p>
    <w:p w14:paraId="38CCA23D" w14:textId="77777777" w:rsidR="001F60C9" w:rsidRPr="00073C73" w:rsidRDefault="001F60C9" w:rsidP="001F60C9">
      <w:pPr>
        <w:rPr>
          <w:noProof/>
        </w:rPr>
      </w:pPr>
      <w:r w:rsidRPr="00073C73">
        <w:t xml:space="preserve">The IE </w:t>
      </w:r>
      <w:r w:rsidRPr="00073C73">
        <w:rPr>
          <w:i/>
        </w:rPr>
        <w:t>GNSS-RTK-Observations</w:t>
      </w:r>
      <w:r w:rsidRPr="00073C73">
        <w:rPr>
          <w:noProof/>
        </w:rPr>
        <w:t xml:space="preserve"> is</w:t>
      </w:r>
      <w:r w:rsidRPr="00073C73">
        <w:t xml:space="preserve"> used by the location server to provide GNSS reference station observables (pseudorange, phaserange, </w:t>
      </w:r>
      <w:bookmarkStart w:id="3978" w:name="_Hlk499264042"/>
      <w:r w:rsidRPr="00073C73">
        <w:t>phaserange-rate (Doppler), and carrier-to-noise ratio</w:t>
      </w:r>
      <w:bookmarkEnd w:id="3978"/>
      <w:r w:rsidRPr="00073C73">
        <w:t xml:space="preserve">) of the GNSS signals. Essentially, these </w:t>
      </w:r>
      <w:r w:rsidRPr="00073C73">
        <w:lastRenderedPageBreak/>
        <w:t xml:space="preserve">parameters describe the range and derivatives from respective satellites to the reference station location provided in IE </w:t>
      </w:r>
      <w:r w:rsidRPr="00073C73">
        <w:rPr>
          <w:i/>
        </w:rPr>
        <w:t>GNSS-RTK-ReferenceStationInfo</w:t>
      </w:r>
      <w:r w:rsidRPr="00073C73">
        <w:rPr>
          <w:noProof/>
        </w:rPr>
        <w:t>.</w:t>
      </w:r>
    </w:p>
    <w:p w14:paraId="1D78C3FF"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GNSS-RTK-Observations </w:t>
      </w:r>
      <w:r w:rsidRPr="00073C73">
        <w:t>are used as specified for message type 1071-1127 in [30].</w:t>
      </w:r>
    </w:p>
    <w:p w14:paraId="3D03CC34" w14:textId="77777777" w:rsidR="001F60C9" w:rsidRPr="00073C73" w:rsidRDefault="001F60C9" w:rsidP="001F60C9">
      <w:pPr>
        <w:pStyle w:val="PL"/>
        <w:shd w:val="clear" w:color="auto" w:fill="E6E6E6"/>
      </w:pPr>
      <w:r w:rsidRPr="00073C73">
        <w:t>-- ASN1START</w:t>
      </w:r>
    </w:p>
    <w:p w14:paraId="55BDB411" w14:textId="77777777" w:rsidR="001F60C9" w:rsidRPr="00073C73" w:rsidRDefault="001F60C9" w:rsidP="001F60C9">
      <w:pPr>
        <w:pStyle w:val="PL"/>
        <w:shd w:val="clear" w:color="auto" w:fill="E6E6E6"/>
        <w:rPr>
          <w:snapToGrid w:val="0"/>
        </w:rPr>
      </w:pPr>
    </w:p>
    <w:p w14:paraId="69B1CD76" w14:textId="77777777" w:rsidR="001F60C9" w:rsidRPr="00073C73" w:rsidRDefault="001F60C9" w:rsidP="001F60C9">
      <w:pPr>
        <w:pStyle w:val="PL"/>
        <w:shd w:val="clear" w:color="auto" w:fill="E6E6E6"/>
        <w:rPr>
          <w:snapToGrid w:val="0"/>
        </w:rPr>
      </w:pPr>
      <w:r w:rsidRPr="00073C73">
        <w:rPr>
          <w:snapToGrid w:val="0"/>
        </w:rPr>
        <w:t>GNSS-RTK-Observations-r15 ::= SEQUENCE {</w:t>
      </w:r>
    </w:p>
    <w:p w14:paraId="6524072D"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epochTime-r15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GNSS-SystemTime,</w:t>
      </w:r>
    </w:p>
    <w:p w14:paraId="323424FC"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gnss-ObservationList-r15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GNSS-ObservationList-r15,</w:t>
      </w:r>
    </w:p>
    <w:p w14:paraId="157BB702"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w:t>
      </w:r>
    </w:p>
    <w:p w14:paraId="46288AF0"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w:t>
      </w:r>
    </w:p>
    <w:p w14:paraId="1C66F068"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073C73" w:rsidRDefault="001F60C9" w:rsidP="001F60C9">
      <w:pPr>
        <w:pStyle w:val="PL"/>
        <w:shd w:val="clear" w:color="auto" w:fill="E6E6E6"/>
        <w:rPr>
          <w:snapToGrid w:val="0"/>
        </w:rPr>
      </w:pPr>
      <w:r w:rsidRPr="00073C73">
        <w:rPr>
          <w:snapToGrid w:val="0"/>
        </w:rPr>
        <w:t>GNSS-ObservationList-r15 ::= SEQUENCE (SIZE(1..64)) OF GNSS-RTK-SatelliteDataElement-r15</w:t>
      </w:r>
    </w:p>
    <w:p w14:paraId="05AE0E33" w14:textId="77777777" w:rsidR="001F60C9" w:rsidRPr="00073C73" w:rsidRDefault="001F60C9" w:rsidP="001F60C9">
      <w:pPr>
        <w:pStyle w:val="PL"/>
        <w:shd w:val="clear" w:color="auto" w:fill="E6E6E6"/>
        <w:rPr>
          <w:snapToGrid w:val="0"/>
        </w:rPr>
      </w:pPr>
    </w:p>
    <w:p w14:paraId="01637BA5" w14:textId="77777777" w:rsidR="001F60C9" w:rsidRPr="00073C73" w:rsidRDefault="001F60C9" w:rsidP="001F60C9">
      <w:pPr>
        <w:pStyle w:val="PL"/>
        <w:shd w:val="clear" w:color="auto" w:fill="E6E6E6"/>
        <w:rPr>
          <w:snapToGrid w:val="0"/>
        </w:rPr>
      </w:pPr>
      <w:r w:rsidRPr="00073C73">
        <w:rPr>
          <w:snapToGrid w:val="0"/>
        </w:rPr>
        <w:t>GNSS-RTK-SatelliteDataElement-r15 ::= SEQUENCE{</w:t>
      </w:r>
    </w:p>
    <w:p w14:paraId="608B167F"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2EAF0C3" w14:textId="77777777" w:rsidR="001F60C9" w:rsidRPr="00073C73" w:rsidRDefault="001F60C9" w:rsidP="001F60C9">
      <w:pPr>
        <w:pStyle w:val="PL"/>
        <w:shd w:val="clear" w:color="auto" w:fill="E6E6E6"/>
        <w:rPr>
          <w:snapToGrid w:val="0"/>
        </w:rPr>
      </w:pPr>
      <w:r w:rsidRPr="00073C73">
        <w:rPr>
          <w:snapToGrid w:val="0"/>
        </w:rPr>
        <w:tab/>
        <w:t>integer-ms-r15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A2339FD" w14:textId="77777777" w:rsidR="001F60C9" w:rsidRPr="00073C73" w:rsidRDefault="00F03608" w:rsidP="001F60C9">
      <w:pPr>
        <w:pStyle w:val="PL"/>
        <w:shd w:val="clear" w:color="auto" w:fill="E6E6E6"/>
        <w:rPr>
          <w:snapToGrid w:val="0"/>
        </w:rPr>
      </w:pPr>
      <w:r w:rsidRPr="00073C73">
        <w:rPr>
          <w:snapToGrid w:val="0"/>
        </w:rPr>
        <w:tab/>
      </w:r>
      <w:r w:rsidR="001F60C9" w:rsidRPr="00073C73">
        <w:rPr>
          <w:snapToGrid w:val="0"/>
        </w:rPr>
        <w:t>rough-range-r15</w:t>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t>INTEGER (0..1023),</w:t>
      </w:r>
    </w:p>
    <w:p w14:paraId="54746DE2" w14:textId="77777777" w:rsidR="001F60C9" w:rsidRPr="00073C73" w:rsidRDefault="001F60C9" w:rsidP="001F60C9">
      <w:pPr>
        <w:pStyle w:val="PL"/>
        <w:shd w:val="clear" w:color="auto" w:fill="E6E6E6"/>
        <w:rPr>
          <w:snapToGrid w:val="0"/>
        </w:rPr>
      </w:pPr>
      <w:r w:rsidRPr="00073C73">
        <w:rPr>
          <w:snapToGrid w:val="0"/>
        </w:rPr>
        <w:tab/>
        <w:t>rough-phase-range-rate-r15</w:t>
      </w:r>
      <w:r w:rsidRPr="00073C73">
        <w:rPr>
          <w:snapToGrid w:val="0"/>
        </w:rPr>
        <w:tab/>
      </w:r>
      <w:r w:rsidRPr="00073C73">
        <w:rPr>
          <w:snapToGrid w:val="0"/>
        </w:rPr>
        <w:tab/>
      </w:r>
      <w:r w:rsidRPr="00073C73">
        <w:rPr>
          <w:snapToGrid w:val="0"/>
        </w:rPr>
        <w:tab/>
      </w:r>
      <w:r w:rsidRPr="00073C73">
        <w:rPr>
          <w:snapToGrid w:val="0"/>
        </w:rPr>
        <w:tab/>
        <w:t>INTEGER (-8192..8191)</w:t>
      </w:r>
      <w:r w:rsidRPr="00073C73">
        <w:rPr>
          <w:snapToGrid w:val="0"/>
        </w:rPr>
        <w:tab/>
      </w:r>
      <w:r w:rsidRPr="00073C73">
        <w:rPr>
          <w:snapToGrid w:val="0"/>
        </w:rPr>
        <w:tab/>
      </w:r>
      <w:r w:rsidRPr="00073C73">
        <w:rPr>
          <w:snapToGrid w:val="0"/>
        </w:rPr>
        <w:tab/>
        <w:t>OPTIONAL,</w:t>
      </w:r>
      <w:r w:rsidRPr="00073C73">
        <w:rPr>
          <w:snapToGrid w:val="0"/>
        </w:rPr>
        <w:tab/>
        <w:t>-- Need ON</w:t>
      </w:r>
    </w:p>
    <w:p w14:paraId="11A8622D" w14:textId="77777777" w:rsidR="001F60C9" w:rsidRPr="00073C73" w:rsidRDefault="001F60C9" w:rsidP="001F60C9">
      <w:pPr>
        <w:pStyle w:val="PL"/>
        <w:shd w:val="clear" w:color="auto" w:fill="E6E6E6"/>
        <w:rPr>
          <w:snapToGrid w:val="0"/>
        </w:rPr>
      </w:pPr>
      <w:r w:rsidRPr="00073C73">
        <w:rPr>
          <w:snapToGrid w:val="0"/>
        </w:rPr>
        <w:tab/>
        <w:t>gnss-rtk-SatelliteSignalDataList-r15</w:t>
      </w:r>
      <w:r w:rsidRPr="00073C73">
        <w:rPr>
          <w:snapToGrid w:val="0"/>
        </w:rPr>
        <w:tab/>
        <w:t>GNSS-RTK-SatelliteSignalDataList-r15,</w:t>
      </w:r>
    </w:p>
    <w:p w14:paraId="03CB217B" w14:textId="77777777" w:rsidR="001F60C9" w:rsidRPr="00073C73" w:rsidRDefault="001F60C9" w:rsidP="001F60C9">
      <w:pPr>
        <w:pStyle w:val="PL"/>
        <w:shd w:val="clear" w:color="auto" w:fill="E6E6E6"/>
        <w:rPr>
          <w:snapToGrid w:val="0"/>
        </w:rPr>
      </w:pPr>
      <w:r w:rsidRPr="00073C73">
        <w:rPr>
          <w:snapToGrid w:val="0"/>
        </w:rPr>
        <w:tab/>
        <w:t>...</w:t>
      </w:r>
    </w:p>
    <w:p w14:paraId="22D029F3" w14:textId="77777777" w:rsidR="001F60C9" w:rsidRPr="00073C73" w:rsidRDefault="001F60C9" w:rsidP="001F60C9">
      <w:pPr>
        <w:pStyle w:val="PL"/>
        <w:shd w:val="clear" w:color="auto" w:fill="E6E6E6"/>
        <w:rPr>
          <w:snapToGrid w:val="0"/>
        </w:rPr>
      </w:pPr>
      <w:r w:rsidRPr="00073C73">
        <w:rPr>
          <w:snapToGrid w:val="0"/>
        </w:rPr>
        <w:t>}</w:t>
      </w:r>
    </w:p>
    <w:p w14:paraId="26E626F2" w14:textId="77777777" w:rsidR="001F60C9" w:rsidRPr="00073C73" w:rsidRDefault="001F60C9" w:rsidP="001F60C9">
      <w:pPr>
        <w:pStyle w:val="PL"/>
        <w:shd w:val="clear" w:color="auto" w:fill="E6E6E6"/>
        <w:rPr>
          <w:snapToGrid w:val="0"/>
        </w:rPr>
      </w:pPr>
    </w:p>
    <w:p w14:paraId="6670D952" w14:textId="77777777" w:rsidR="001F60C9" w:rsidRPr="00073C73" w:rsidRDefault="001F60C9" w:rsidP="001F60C9">
      <w:pPr>
        <w:pStyle w:val="PL"/>
        <w:shd w:val="clear" w:color="auto" w:fill="E6E6E6"/>
        <w:rPr>
          <w:snapToGrid w:val="0"/>
        </w:rPr>
      </w:pPr>
      <w:r w:rsidRPr="00073C73">
        <w:rPr>
          <w:snapToGrid w:val="0"/>
        </w:rPr>
        <w:t>GNSS-RTK-SatelliteSignalDataList-r15 ::= SEQUENCE (SIZE(1..24)) OF</w:t>
      </w:r>
    </w:p>
    <w:p w14:paraId="124DFC9A"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GNSS-RTK-SatelliteSignalDataElement-r15</w:t>
      </w:r>
    </w:p>
    <w:p w14:paraId="54E0634E" w14:textId="77777777" w:rsidR="001F60C9" w:rsidRPr="00073C73" w:rsidRDefault="001F60C9" w:rsidP="001F60C9">
      <w:pPr>
        <w:pStyle w:val="PL"/>
        <w:shd w:val="clear" w:color="auto" w:fill="E6E6E6"/>
        <w:rPr>
          <w:snapToGrid w:val="0"/>
        </w:rPr>
      </w:pPr>
    </w:p>
    <w:p w14:paraId="3F4E8C7D" w14:textId="77777777" w:rsidR="001F60C9" w:rsidRPr="00073C73" w:rsidRDefault="001F60C9" w:rsidP="001F60C9">
      <w:pPr>
        <w:pStyle w:val="PL"/>
        <w:shd w:val="clear" w:color="auto" w:fill="E6E6E6"/>
        <w:rPr>
          <w:snapToGrid w:val="0"/>
        </w:rPr>
      </w:pPr>
    </w:p>
    <w:p w14:paraId="4370797E" w14:textId="77777777" w:rsidR="001F60C9" w:rsidRPr="00073C73" w:rsidRDefault="001F60C9" w:rsidP="001F60C9">
      <w:pPr>
        <w:pStyle w:val="PL"/>
        <w:shd w:val="clear" w:color="auto" w:fill="E6E6E6"/>
        <w:rPr>
          <w:snapToGrid w:val="0"/>
        </w:rPr>
      </w:pPr>
      <w:r w:rsidRPr="00073C73">
        <w:rPr>
          <w:snapToGrid w:val="0"/>
        </w:rPr>
        <w:t>GNSS-RTK-SatelliteSignalDataElement-r15 ::= SEQUENCE {</w:t>
      </w:r>
    </w:p>
    <w:p w14:paraId="4CF1A7B2" w14:textId="77777777" w:rsidR="001F60C9" w:rsidRPr="00073C73" w:rsidRDefault="001F60C9" w:rsidP="001F60C9">
      <w:pPr>
        <w:pStyle w:val="PL"/>
        <w:shd w:val="clear" w:color="auto" w:fill="E6E6E6"/>
        <w:rPr>
          <w:snapToGrid w:val="0"/>
        </w:rPr>
      </w:pPr>
      <w:r w:rsidRPr="00073C73">
        <w:rPr>
          <w:snapToGrid w:val="0"/>
        </w:rPr>
        <w:tab/>
        <w:t>gnss-SignalID-r15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w:t>
      </w:r>
    </w:p>
    <w:p w14:paraId="6DBB3818" w14:textId="77777777" w:rsidR="001F60C9" w:rsidRPr="00073C73" w:rsidRDefault="001F60C9" w:rsidP="001F60C9">
      <w:pPr>
        <w:pStyle w:val="PL"/>
        <w:shd w:val="clear" w:color="auto" w:fill="E6E6E6"/>
        <w:rPr>
          <w:snapToGrid w:val="0"/>
        </w:rPr>
      </w:pPr>
      <w:r w:rsidRPr="00073C73">
        <w:rPr>
          <w:snapToGrid w:val="0"/>
        </w:rPr>
        <w:tab/>
        <w:t>fine-PseudoRange-r15</w:t>
      </w:r>
      <w:r w:rsidRPr="00073C73">
        <w:rPr>
          <w:snapToGrid w:val="0"/>
        </w:rPr>
        <w:tab/>
      </w:r>
      <w:r w:rsidRPr="00073C73">
        <w:rPr>
          <w:snapToGrid w:val="0"/>
        </w:rPr>
        <w:tab/>
      </w:r>
      <w:r w:rsidRPr="00073C73">
        <w:rPr>
          <w:snapToGrid w:val="0"/>
        </w:rPr>
        <w:tab/>
      </w:r>
      <w:r w:rsidRPr="00073C73">
        <w:rPr>
          <w:snapToGrid w:val="0"/>
        </w:rPr>
        <w:tab/>
        <w:t>INTEGER (-524288..524287),</w:t>
      </w:r>
    </w:p>
    <w:p w14:paraId="4263E828" w14:textId="77777777" w:rsidR="001F60C9" w:rsidRPr="00073C73" w:rsidRDefault="001F60C9" w:rsidP="001F60C9">
      <w:pPr>
        <w:pStyle w:val="PL"/>
        <w:shd w:val="clear" w:color="auto" w:fill="E6E6E6"/>
        <w:rPr>
          <w:snapToGrid w:val="0"/>
        </w:rPr>
      </w:pPr>
      <w:r w:rsidRPr="00073C73">
        <w:rPr>
          <w:snapToGrid w:val="0"/>
        </w:rPr>
        <w:tab/>
        <w:t>fine-PhaseRange-r15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(-8388608..8388607),</w:t>
      </w:r>
    </w:p>
    <w:p w14:paraId="0DCE0EB1" w14:textId="77777777" w:rsidR="001F60C9" w:rsidRPr="00073C73" w:rsidRDefault="001F60C9" w:rsidP="001F60C9">
      <w:pPr>
        <w:pStyle w:val="PL"/>
        <w:shd w:val="clear" w:color="auto" w:fill="E6E6E6"/>
        <w:rPr>
          <w:snapToGrid w:val="0"/>
        </w:rPr>
      </w:pPr>
      <w:r w:rsidRPr="00073C73">
        <w:rPr>
          <w:snapToGrid w:val="0"/>
        </w:rPr>
        <w:tab/>
        <w:t>lockTimeIndicator-r15</w:t>
      </w:r>
      <w:r w:rsidRPr="00073C73">
        <w:rPr>
          <w:snapToGrid w:val="0"/>
        </w:rPr>
        <w:tab/>
      </w:r>
      <w:r w:rsidRPr="00073C73">
        <w:rPr>
          <w:snapToGrid w:val="0"/>
        </w:rPr>
        <w:tab/>
      </w:r>
      <w:r w:rsidRPr="00073C73">
        <w:rPr>
          <w:snapToGrid w:val="0"/>
        </w:rPr>
        <w:tab/>
      </w:r>
      <w:r w:rsidRPr="00073C73">
        <w:rPr>
          <w:snapToGrid w:val="0"/>
        </w:rPr>
        <w:tab/>
        <w:t>INTEGER (0..1023),</w:t>
      </w:r>
    </w:p>
    <w:p w14:paraId="35164CB5" w14:textId="77777777" w:rsidR="001F60C9" w:rsidRPr="00073C73" w:rsidRDefault="001F60C9" w:rsidP="001F60C9">
      <w:pPr>
        <w:pStyle w:val="PL"/>
        <w:shd w:val="clear" w:color="auto" w:fill="E6E6E6"/>
        <w:rPr>
          <w:snapToGrid w:val="0"/>
        </w:rPr>
      </w:pPr>
      <w:r w:rsidRPr="00073C73">
        <w:rPr>
          <w:snapToGrid w:val="0"/>
        </w:rPr>
        <w:tab/>
        <w:t>halfCycleAmbiguityIndicator-r15</w:t>
      </w:r>
      <w:r w:rsidRPr="00073C73">
        <w:rPr>
          <w:snapToGrid w:val="0"/>
        </w:rPr>
        <w:tab/>
      </w:r>
      <w:r w:rsidRPr="00073C73">
        <w:rPr>
          <w:snapToGrid w:val="0"/>
        </w:rPr>
        <w:tab/>
        <w:t>BIT STRING (SIZE (1)),</w:t>
      </w:r>
    </w:p>
    <w:p w14:paraId="33897C45" w14:textId="77777777" w:rsidR="001F60C9" w:rsidRPr="00073C73" w:rsidRDefault="001F60C9" w:rsidP="001F60C9">
      <w:pPr>
        <w:pStyle w:val="PL"/>
        <w:shd w:val="clear" w:color="auto" w:fill="E6E6E6"/>
        <w:rPr>
          <w:snapToGrid w:val="0"/>
        </w:rPr>
      </w:pPr>
      <w:r w:rsidRPr="00073C73">
        <w:rPr>
          <w:snapToGrid w:val="0"/>
        </w:rPr>
        <w:tab/>
        <w:t>carrier-to-noise-ratio-r15</w:t>
      </w:r>
      <w:r w:rsidRPr="00073C73">
        <w:rPr>
          <w:snapToGrid w:val="0"/>
        </w:rPr>
        <w:tab/>
      </w:r>
      <w:r w:rsidRPr="00073C73">
        <w:rPr>
          <w:snapToGrid w:val="0"/>
        </w:rPr>
        <w:tab/>
      </w:r>
      <w:r w:rsidRPr="00073C73">
        <w:rPr>
          <w:snapToGrid w:val="0"/>
        </w:rPr>
        <w:tab/>
        <w:t>INTEGER (0..1023)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C71259A" w14:textId="77777777" w:rsidR="001F60C9" w:rsidRPr="00073C73" w:rsidRDefault="001F60C9" w:rsidP="001F60C9">
      <w:pPr>
        <w:pStyle w:val="PL"/>
        <w:shd w:val="clear" w:color="auto" w:fill="E6E6E6"/>
        <w:rPr>
          <w:snapToGrid w:val="0"/>
        </w:rPr>
      </w:pPr>
      <w:r w:rsidRPr="00073C73">
        <w:rPr>
          <w:snapToGrid w:val="0"/>
        </w:rPr>
        <w:tab/>
        <w:t>fine-PhaseRangeRate-r15</w:t>
      </w:r>
      <w:r w:rsidRPr="00073C73">
        <w:rPr>
          <w:snapToGrid w:val="0"/>
        </w:rPr>
        <w:tab/>
      </w:r>
      <w:r w:rsidRPr="00073C73">
        <w:rPr>
          <w:snapToGrid w:val="0"/>
        </w:rPr>
        <w:tab/>
      </w:r>
      <w:r w:rsidRPr="00073C73">
        <w:rPr>
          <w:snapToGrid w:val="0"/>
        </w:rPr>
        <w:tab/>
      </w:r>
      <w:r w:rsidRPr="00073C73">
        <w:rPr>
          <w:snapToGrid w:val="0"/>
        </w:rPr>
        <w:tab/>
        <w:t>INTEGER (-16384..16383)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BBC6A2C" w14:textId="77777777" w:rsidR="001F60C9" w:rsidRPr="00073C73" w:rsidRDefault="001F60C9" w:rsidP="001F60C9">
      <w:pPr>
        <w:pStyle w:val="PL"/>
        <w:shd w:val="clear" w:color="auto" w:fill="E6E6E6"/>
        <w:rPr>
          <w:snapToGrid w:val="0"/>
        </w:rPr>
      </w:pPr>
      <w:r w:rsidRPr="00073C73">
        <w:rPr>
          <w:snapToGrid w:val="0"/>
        </w:rPr>
        <w:tab/>
        <w:t>...</w:t>
      </w:r>
    </w:p>
    <w:p w14:paraId="66420308" w14:textId="77777777" w:rsidR="001F60C9" w:rsidRPr="00073C73" w:rsidRDefault="001F60C9" w:rsidP="001F60C9">
      <w:pPr>
        <w:pStyle w:val="PL"/>
        <w:shd w:val="clear" w:color="auto" w:fill="E6E6E6"/>
        <w:rPr>
          <w:snapToGrid w:val="0"/>
        </w:rPr>
      </w:pPr>
      <w:r w:rsidRPr="00073C73">
        <w:rPr>
          <w:snapToGrid w:val="0"/>
        </w:rPr>
        <w:t>}</w:t>
      </w:r>
    </w:p>
    <w:p w14:paraId="0D7B3D13" w14:textId="77777777" w:rsidR="001F60C9" w:rsidRPr="00073C73" w:rsidRDefault="001F60C9" w:rsidP="001F60C9">
      <w:pPr>
        <w:pStyle w:val="PL"/>
        <w:shd w:val="clear" w:color="auto" w:fill="E6E6E6"/>
      </w:pPr>
    </w:p>
    <w:p w14:paraId="4BE2BC59" w14:textId="77777777" w:rsidR="001F60C9" w:rsidRPr="00073C73" w:rsidRDefault="001F60C9" w:rsidP="001F60C9">
      <w:pPr>
        <w:pStyle w:val="PL"/>
        <w:shd w:val="clear" w:color="auto" w:fill="E6E6E6"/>
      </w:pPr>
      <w:r w:rsidRPr="00073C73">
        <w:t>-- ASN1STOP</w:t>
      </w:r>
    </w:p>
    <w:p w14:paraId="54606FE2"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FAB15A" w14:textId="77777777" w:rsidTr="00EA5B55">
        <w:trPr>
          <w:cantSplit/>
          <w:tblHeader/>
        </w:trPr>
        <w:tc>
          <w:tcPr>
            <w:tcW w:w="9639" w:type="dxa"/>
          </w:tcPr>
          <w:p w14:paraId="12B10ADE" w14:textId="77777777" w:rsidR="001F60C9" w:rsidRPr="00073C73" w:rsidRDefault="001F60C9" w:rsidP="00EA5B55">
            <w:pPr>
              <w:pStyle w:val="TAH"/>
            </w:pPr>
            <w:r w:rsidRPr="00073C73">
              <w:rPr>
                <w:i/>
                <w:snapToGrid w:val="0"/>
              </w:rPr>
              <w:t>GNSS-RTK-Observations</w:t>
            </w:r>
            <w:r w:rsidRPr="00073C73">
              <w:rPr>
                <w:iCs/>
                <w:noProof/>
              </w:rPr>
              <w:t xml:space="preserve"> field descriptions</w:t>
            </w:r>
          </w:p>
        </w:tc>
      </w:tr>
      <w:tr w:rsidR="00073C73" w:rsidRPr="00073C73" w14:paraId="06445D16" w14:textId="77777777" w:rsidTr="00EA5B55">
        <w:trPr>
          <w:cantSplit/>
        </w:trPr>
        <w:tc>
          <w:tcPr>
            <w:tcW w:w="9639" w:type="dxa"/>
          </w:tcPr>
          <w:p w14:paraId="2872A735"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epochTime</w:t>
            </w:r>
          </w:p>
          <w:p w14:paraId="51856A1B" w14:textId="77777777" w:rsidR="001F60C9" w:rsidRPr="00073C73" w:rsidRDefault="001F60C9" w:rsidP="00EA5B55">
            <w:pPr>
              <w:pStyle w:val="TAL"/>
              <w:rPr>
                <w:b/>
                <w:i/>
              </w:rPr>
            </w:pPr>
            <w:r w:rsidRPr="00073C73">
              <w:rPr>
                <w:bCs/>
                <w:iCs/>
              </w:rPr>
              <w:t xml:space="preserve">This field specifies the epoch time of the observations. The </w:t>
            </w:r>
            <w:r w:rsidRPr="00073C73">
              <w:rPr>
                <w:bCs/>
                <w:i/>
                <w:iCs/>
              </w:rPr>
              <w:t>gnss-TimeID</w:t>
            </w:r>
            <w:r w:rsidRPr="00073C73">
              <w:rPr>
                <w:bCs/>
                <w:iCs/>
              </w:rPr>
              <w:t xml:space="preserve"> in </w:t>
            </w:r>
            <w:r w:rsidRPr="00073C73">
              <w:rPr>
                <w:bCs/>
                <w:i/>
                <w:iCs/>
              </w:rPr>
              <w:t>GNSS SystemTime</w:t>
            </w:r>
            <w:r w:rsidRPr="00073C73">
              <w:rPr>
                <w:bCs/>
                <w:iCs/>
              </w:rPr>
              <w:t xml:space="preserve"> shall be the same as the </w:t>
            </w:r>
            <w:r w:rsidRPr="00073C73">
              <w:rPr>
                <w:bCs/>
                <w:i/>
                <w:iCs/>
              </w:rPr>
              <w:t>GNSS-ID</w:t>
            </w:r>
            <w:r w:rsidRPr="00073C73">
              <w:rPr>
                <w:bCs/>
                <w:iCs/>
              </w:rPr>
              <w:t xml:space="preserve"> in IE </w:t>
            </w:r>
            <w:r w:rsidRPr="00073C73">
              <w:rPr>
                <w:bCs/>
                <w:i/>
                <w:iCs/>
              </w:rPr>
              <w:t>GNSS-GenericAssistDataElement.</w:t>
            </w:r>
          </w:p>
        </w:tc>
      </w:tr>
      <w:tr w:rsidR="00073C73" w:rsidRPr="00073C73" w14:paraId="4B46C540" w14:textId="77777777" w:rsidTr="00EA5B55">
        <w:trPr>
          <w:cantSplit/>
        </w:trPr>
        <w:tc>
          <w:tcPr>
            <w:tcW w:w="9639" w:type="dxa"/>
          </w:tcPr>
          <w:p w14:paraId="07B3CF37" w14:textId="77777777" w:rsidR="001F60C9" w:rsidRPr="00073C73" w:rsidRDefault="001F60C9" w:rsidP="00EA5B55">
            <w:pPr>
              <w:pStyle w:val="TAL"/>
              <w:rPr>
                <w:b/>
                <w:i/>
              </w:rPr>
            </w:pPr>
            <w:r w:rsidRPr="00073C73">
              <w:rPr>
                <w:b/>
                <w:i/>
              </w:rPr>
              <w:lastRenderedPageBreak/>
              <w:t>svID</w:t>
            </w:r>
          </w:p>
          <w:p w14:paraId="182129A1" w14:textId="77777777" w:rsidR="001F60C9" w:rsidRPr="00073C73" w:rsidRDefault="001F60C9" w:rsidP="00EA5B55">
            <w:pPr>
              <w:pStyle w:val="TAL"/>
            </w:pPr>
            <w:r w:rsidRPr="00073C73">
              <w:t xml:space="preserve">This field specifies the GNSS </w:t>
            </w:r>
            <w:r w:rsidRPr="00073C73">
              <w:rPr>
                <w:i/>
                <w:noProof/>
              </w:rPr>
              <w:t>SV</w:t>
            </w:r>
            <w:r w:rsidRPr="00073C73">
              <w:rPr>
                <w:i/>
                <w:noProof/>
              </w:rPr>
              <w:noBreakHyphen/>
              <w:t>ID</w:t>
            </w:r>
            <w:r w:rsidRPr="00073C73">
              <w:rPr>
                <w:noProof/>
              </w:rPr>
              <w:t xml:space="preserve"> </w:t>
            </w:r>
            <w:r w:rsidRPr="00073C73">
              <w:t xml:space="preserve">of the satellite for which the </w:t>
            </w:r>
            <w:r w:rsidRPr="00073C73">
              <w:rPr>
                <w:noProof/>
              </w:rPr>
              <w:t xml:space="preserve">GNSS Observations </w:t>
            </w:r>
            <w:r w:rsidRPr="00073C73">
              <w:t>are provided.</w:t>
            </w:r>
          </w:p>
        </w:tc>
      </w:tr>
      <w:tr w:rsidR="00073C73" w:rsidRPr="00073C73" w14:paraId="0AE989BD" w14:textId="77777777" w:rsidTr="00EA5B55">
        <w:trPr>
          <w:cantSplit/>
        </w:trPr>
        <w:tc>
          <w:tcPr>
            <w:tcW w:w="9639" w:type="dxa"/>
          </w:tcPr>
          <w:p w14:paraId="750A1831" w14:textId="77777777" w:rsidR="001F60C9" w:rsidRPr="00073C73" w:rsidRDefault="001F60C9" w:rsidP="00EA5B55">
            <w:pPr>
              <w:pStyle w:val="TAL"/>
              <w:rPr>
                <w:b/>
                <w:i/>
              </w:rPr>
            </w:pPr>
            <w:r w:rsidRPr="00073C73">
              <w:rPr>
                <w:b/>
                <w:i/>
              </w:rPr>
              <w:t>integer-ms</w:t>
            </w:r>
          </w:p>
          <w:p w14:paraId="1F4EF7E1" w14:textId="77777777" w:rsidR="001F60C9" w:rsidRPr="00073C73" w:rsidRDefault="001F60C9" w:rsidP="00EA5B55">
            <w:pPr>
              <w:pStyle w:val="TAL"/>
            </w:pPr>
            <w:r w:rsidRPr="00073C73">
              <w:t>This field contains the integer number of</w:t>
            </w:r>
            <w:r w:rsidRPr="00073C73">
              <w:rPr>
                <w:rFonts w:eastAsia="Malgun Gothic"/>
              </w:rPr>
              <w:t xml:space="preserve"> </w:t>
            </w:r>
            <w:r w:rsidRPr="00073C73">
              <w:t>milliseconds in the satellite rough range. Rough range can be used to restore complete observables for a given</w:t>
            </w:r>
            <w:r w:rsidRPr="00073C73">
              <w:rPr>
                <w:rFonts w:eastAsia="Malgun Gothic"/>
              </w:rPr>
              <w:t xml:space="preserve"> </w:t>
            </w:r>
            <w:r w:rsidRPr="00073C73">
              <w:t>satellite.</w:t>
            </w:r>
          </w:p>
          <w:p w14:paraId="338831C1" w14:textId="77777777" w:rsidR="001F60C9" w:rsidRPr="00073C73" w:rsidRDefault="001F60C9" w:rsidP="00EA5B55">
            <w:pPr>
              <w:pStyle w:val="TAL"/>
              <w:rPr>
                <w:rFonts w:eastAsia="Malgun Gothic"/>
              </w:rPr>
            </w:pPr>
            <w:r w:rsidRPr="00073C73">
              <w:t>Scale factor 1 milli-second in the range from 0 to 254 milli-seconds.</w:t>
            </w:r>
          </w:p>
        </w:tc>
      </w:tr>
      <w:tr w:rsidR="00073C73" w:rsidRPr="00073C73" w14:paraId="0C5DF985" w14:textId="77777777" w:rsidTr="00EA5B55">
        <w:trPr>
          <w:cantSplit/>
        </w:trPr>
        <w:tc>
          <w:tcPr>
            <w:tcW w:w="9639" w:type="dxa"/>
          </w:tcPr>
          <w:p w14:paraId="3C55DC38" w14:textId="77777777" w:rsidR="001F60C9" w:rsidRPr="00073C73" w:rsidRDefault="001F60C9" w:rsidP="00EA5B55">
            <w:pPr>
              <w:pStyle w:val="TAL"/>
              <w:rPr>
                <w:b/>
                <w:i/>
                <w:snapToGrid w:val="0"/>
              </w:rPr>
            </w:pPr>
            <w:r w:rsidRPr="00073C73">
              <w:rPr>
                <w:b/>
                <w:i/>
                <w:snapToGrid w:val="0"/>
              </w:rPr>
              <w:t>rough-range</w:t>
            </w:r>
          </w:p>
          <w:p w14:paraId="44EE31E7" w14:textId="77777777" w:rsidR="001F60C9" w:rsidRPr="00073C73" w:rsidRDefault="001F60C9" w:rsidP="00EA5B55">
            <w:pPr>
              <w:pStyle w:val="TAL"/>
            </w:pPr>
            <w:r w:rsidRPr="00073C73">
              <w:t>This field contains the sub-milliseconds in the satellite rough range (modulo 1 millisecond).</w:t>
            </w:r>
          </w:p>
          <w:p w14:paraId="00FD316E" w14:textId="77777777" w:rsidR="001F60C9" w:rsidRPr="00073C73" w:rsidRDefault="001F60C9" w:rsidP="00EA5B55">
            <w:pPr>
              <w:pStyle w:val="TAL"/>
            </w:pPr>
            <w:r w:rsidRPr="00073C73">
              <w:t>Scale factor 2</w:t>
            </w:r>
            <w:r w:rsidRPr="00073C73">
              <w:rPr>
                <w:vertAlign w:val="superscript"/>
              </w:rPr>
              <w:t>-10</w:t>
            </w:r>
            <w:r w:rsidRPr="00073C73">
              <w:t xml:space="preserve"> milli-seconds in the range from 0 to (1-2</w:t>
            </w:r>
            <w:r w:rsidRPr="00073C73">
              <w:rPr>
                <w:vertAlign w:val="superscript"/>
              </w:rPr>
              <w:t>-10</w:t>
            </w:r>
            <w:r w:rsidRPr="00073C73">
              <w:t>) milli-seconds.</w:t>
            </w:r>
          </w:p>
        </w:tc>
      </w:tr>
      <w:tr w:rsidR="00073C73" w:rsidRPr="00073C73" w14:paraId="6C5824F5" w14:textId="77777777" w:rsidTr="00EA5B55">
        <w:trPr>
          <w:cantSplit/>
        </w:trPr>
        <w:tc>
          <w:tcPr>
            <w:tcW w:w="9639" w:type="dxa"/>
          </w:tcPr>
          <w:p w14:paraId="0C3A0B68" w14:textId="77777777" w:rsidR="001F60C9" w:rsidRPr="00073C73" w:rsidRDefault="001F60C9" w:rsidP="00EA5B55">
            <w:pPr>
              <w:pStyle w:val="TAL"/>
              <w:rPr>
                <w:b/>
                <w:i/>
              </w:rPr>
            </w:pPr>
            <w:r w:rsidRPr="00073C73">
              <w:rPr>
                <w:b/>
                <w:i/>
              </w:rPr>
              <w:t>rough-phase-range-rate</w:t>
            </w:r>
          </w:p>
          <w:p w14:paraId="29D45A94" w14:textId="77777777" w:rsidR="001F60C9" w:rsidRPr="00073C73" w:rsidRDefault="001F60C9" w:rsidP="00EA5B55">
            <w:pPr>
              <w:pStyle w:val="TAL"/>
            </w:pPr>
            <w:r w:rsidRPr="00073C73">
              <w:t>This field contains the GNSS satellite rough phaserange rate.</w:t>
            </w:r>
          </w:p>
          <w:p w14:paraId="52A3AE07" w14:textId="77777777" w:rsidR="001F60C9" w:rsidRPr="00073C73" w:rsidRDefault="001F60C9" w:rsidP="00EA5B55">
            <w:pPr>
              <w:pStyle w:val="TAL"/>
            </w:pPr>
            <w:r w:rsidRPr="00073C73">
              <w:t xml:space="preserve">Scale factor 1 m/s. Range </w:t>
            </w:r>
            <w:r w:rsidRPr="00073C73">
              <w:rPr>
                <w:rFonts w:cs="Arial"/>
              </w:rPr>
              <w:t>±</w:t>
            </w:r>
            <w:r w:rsidRPr="00073C73">
              <w:t>8191 m/s.</w:t>
            </w:r>
          </w:p>
        </w:tc>
      </w:tr>
      <w:tr w:rsidR="00073C73" w:rsidRPr="00073C73" w14:paraId="495CC387" w14:textId="77777777" w:rsidTr="00EA5B55">
        <w:trPr>
          <w:cantSplit/>
        </w:trPr>
        <w:tc>
          <w:tcPr>
            <w:tcW w:w="9639" w:type="dxa"/>
          </w:tcPr>
          <w:p w14:paraId="0C8ECE6E" w14:textId="77777777" w:rsidR="001F60C9" w:rsidRPr="00073C73" w:rsidRDefault="001F60C9" w:rsidP="00EA5B55">
            <w:pPr>
              <w:pStyle w:val="TAL"/>
              <w:rPr>
                <w:b/>
                <w:i/>
              </w:rPr>
            </w:pPr>
            <w:r w:rsidRPr="00073C73">
              <w:rPr>
                <w:b/>
                <w:i/>
              </w:rPr>
              <w:t>gnss-SignalID</w:t>
            </w:r>
          </w:p>
          <w:p w14:paraId="5D921C83" w14:textId="77777777" w:rsidR="001F60C9" w:rsidRPr="00073C73" w:rsidRDefault="001F60C9" w:rsidP="00EA5B55">
            <w:pPr>
              <w:pStyle w:val="TAL"/>
            </w:pPr>
            <w:r w:rsidRPr="00073C73">
              <w:t>This field specifies the GNSS signal for which the GNSS observations are provided.</w:t>
            </w:r>
          </w:p>
        </w:tc>
      </w:tr>
      <w:tr w:rsidR="00073C73" w:rsidRPr="00073C73" w14:paraId="1BAA9FA1" w14:textId="77777777" w:rsidTr="00EA5B55">
        <w:trPr>
          <w:cantSplit/>
        </w:trPr>
        <w:tc>
          <w:tcPr>
            <w:tcW w:w="9639" w:type="dxa"/>
          </w:tcPr>
          <w:p w14:paraId="06C5E824" w14:textId="77777777" w:rsidR="001F60C9" w:rsidRPr="00073C73" w:rsidRDefault="001F60C9" w:rsidP="00EA5B55">
            <w:pPr>
              <w:pStyle w:val="TAL"/>
              <w:rPr>
                <w:b/>
                <w:i/>
                <w:snapToGrid w:val="0"/>
              </w:rPr>
            </w:pPr>
            <w:r w:rsidRPr="00073C73">
              <w:rPr>
                <w:b/>
                <w:i/>
                <w:snapToGrid w:val="0"/>
              </w:rPr>
              <w:t>fine-PseudoRange</w:t>
            </w:r>
          </w:p>
          <w:p w14:paraId="7167553D" w14:textId="77777777" w:rsidR="001F60C9" w:rsidRPr="00073C73" w:rsidRDefault="001F60C9" w:rsidP="00EA5B55">
            <w:pPr>
              <w:pStyle w:val="TAL"/>
            </w:pPr>
            <w:r w:rsidRPr="00073C73">
              <w:t>This field contains the GNSS signal fine pseudorange.</w:t>
            </w:r>
          </w:p>
          <w:p w14:paraId="243DECCA" w14:textId="77777777" w:rsidR="001F60C9" w:rsidRPr="00073C73" w:rsidRDefault="00557BF2" w:rsidP="00EA5B55">
            <w:pPr>
              <w:pStyle w:val="TAL"/>
            </w:pPr>
            <w:r w:rsidRPr="00073C73">
              <w:t xml:space="preserve">Full pseudorange corresponding to the given signal is the sum of this field and the </w:t>
            </w:r>
            <w:r w:rsidR="001F60C9" w:rsidRPr="00073C73">
              <w:t xml:space="preserve">fields </w:t>
            </w:r>
            <w:r w:rsidR="001F60C9" w:rsidRPr="00073C73">
              <w:rPr>
                <w:i/>
              </w:rPr>
              <w:t>integer-ms</w:t>
            </w:r>
            <w:r w:rsidR="001F60C9" w:rsidRPr="00073C73">
              <w:t xml:space="preserve"> and </w:t>
            </w:r>
            <w:r w:rsidR="001F60C9" w:rsidRPr="00073C73">
              <w:rPr>
                <w:i/>
              </w:rPr>
              <w:t>rough-range</w:t>
            </w:r>
            <w:r w:rsidR="001F60C9" w:rsidRPr="00073C73">
              <w:t>. NOTE 1.</w:t>
            </w:r>
          </w:p>
          <w:p w14:paraId="76B1BCF3" w14:textId="77777777" w:rsidR="001F60C9" w:rsidRPr="00073C73" w:rsidRDefault="001F60C9" w:rsidP="00EA5B55">
            <w:pPr>
              <w:pStyle w:val="TAL"/>
            </w:pPr>
            <w:r w:rsidRPr="00073C73">
              <w:t>Scale factor 2</w:t>
            </w:r>
            <w:r w:rsidRPr="00073C73">
              <w:rPr>
                <w:vertAlign w:val="superscript"/>
              </w:rPr>
              <w:t>–29</w:t>
            </w:r>
            <w:r w:rsidRPr="00073C73">
              <w:t xml:space="preserve"> milli-seconds. Range ±(2</w:t>
            </w:r>
            <w:r w:rsidRPr="00073C73">
              <w:rPr>
                <w:vertAlign w:val="superscript"/>
              </w:rPr>
              <w:t>–10</w:t>
            </w:r>
            <w:r w:rsidRPr="00073C73">
              <w:t>–2</w:t>
            </w:r>
            <w:r w:rsidRPr="00073C73">
              <w:rPr>
                <w:vertAlign w:val="superscript"/>
              </w:rPr>
              <w:t>–29</w:t>
            </w:r>
            <w:r w:rsidRPr="00073C73">
              <w:t>) milli-seconds.</w:t>
            </w:r>
          </w:p>
        </w:tc>
      </w:tr>
      <w:tr w:rsidR="00073C73" w:rsidRPr="00073C73" w14:paraId="42FC04EE" w14:textId="77777777" w:rsidTr="00EA5B55">
        <w:trPr>
          <w:cantSplit/>
        </w:trPr>
        <w:tc>
          <w:tcPr>
            <w:tcW w:w="9639" w:type="dxa"/>
          </w:tcPr>
          <w:p w14:paraId="7BBAA5F2" w14:textId="77777777" w:rsidR="001F60C9" w:rsidRPr="00073C73" w:rsidRDefault="001F60C9" w:rsidP="00EA5B55">
            <w:pPr>
              <w:pStyle w:val="TAL"/>
              <w:rPr>
                <w:b/>
                <w:i/>
                <w:snapToGrid w:val="0"/>
              </w:rPr>
            </w:pPr>
            <w:r w:rsidRPr="00073C73">
              <w:rPr>
                <w:b/>
                <w:i/>
                <w:snapToGrid w:val="0"/>
              </w:rPr>
              <w:t>fine-PhaseRange</w:t>
            </w:r>
          </w:p>
          <w:p w14:paraId="427D398A" w14:textId="77777777" w:rsidR="001F60C9" w:rsidRPr="00073C73" w:rsidRDefault="001F60C9" w:rsidP="00EA5B55">
            <w:pPr>
              <w:pStyle w:val="TAL"/>
            </w:pPr>
            <w:r w:rsidRPr="00073C73">
              <w:t>This field contains the GNSS signal fine phaserange.</w:t>
            </w:r>
          </w:p>
          <w:p w14:paraId="59152A17" w14:textId="77777777" w:rsidR="001F60C9" w:rsidRPr="00073C73" w:rsidRDefault="001F60C9" w:rsidP="00EA5B55">
            <w:pPr>
              <w:pStyle w:val="TAL"/>
            </w:pPr>
            <w:r w:rsidRPr="00073C73">
              <w:t xml:space="preserve">Being added to fields </w:t>
            </w:r>
            <w:r w:rsidRPr="00073C73">
              <w:rPr>
                <w:i/>
              </w:rPr>
              <w:t>integer-ms</w:t>
            </w:r>
            <w:r w:rsidRPr="00073C73">
              <w:t xml:space="preserve"> and </w:t>
            </w:r>
            <w:r w:rsidRPr="00073C73">
              <w:rPr>
                <w:i/>
              </w:rPr>
              <w:t>rough-range</w:t>
            </w:r>
            <w:r w:rsidRPr="00073C73">
              <w:t xml:space="preserve"> allows getting the full phaserange observable corresponding to given signal. NOTE 2.</w:t>
            </w:r>
          </w:p>
          <w:p w14:paraId="1BFC8EB9" w14:textId="77777777" w:rsidR="001F60C9" w:rsidRPr="00073C73" w:rsidRDefault="001F60C9" w:rsidP="00EA5B55">
            <w:pPr>
              <w:pStyle w:val="TAL"/>
            </w:pPr>
            <w:r w:rsidRPr="00073C73">
              <w:t>Scale factor 2</w:t>
            </w:r>
            <w:r w:rsidRPr="00073C73">
              <w:rPr>
                <w:vertAlign w:val="superscript"/>
              </w:rPr>
              <w:t>–31</w:t>
            </w:r>
            <w:r w:rsidRPr="00073C73">
              <w:t xml:space="preserve"> milli-seconds. Range ±(2</w:t>
            </w:r>
            <w:r w:rsidRPr="00073C73">
              <w:rPr>
                <w:vertAlign w:val="superscript"/>
              </w:rPr>
              <w:t>–8</w:t>
            </w:r>
            <w:r w:rsidRPr="00073C73">
              <w:t>–2</w:t>
            </w:r>
            <w:r w:rsidRPr="00073C73">
              <w:rPr>
                <w:vertAlign w:val="superscript"/>
              </w:rPr>
              <w:t>–31</w:t>
            </w:r>
            <w:r w:rsidRPr="00073C73">
              <w:t>) milli-seconds.</w:t>
            </w:r>
          </w:p>
        </w:tc>
      </w:tr>
      <w:tr w:rsidR="00073C73" w:rsidRPr="00073C73" w14:paraId="116025A4" w14:textId="77777777" w:rsidTr="00EA5B55">
        <w:trPr>
          <w:cantSplit/>
        </w:trPr>
        <w:tc>
          <w:tcPr>
            <w:tcW w:w="9639" w:type="dxa"/>
          </w:tcPr>
          <w:p w14:paraId="5956015D" w14:textId="77777777" w:rsidR="001F60C9" w:rsidRPr="00073C73" w:rsidRDefault="001F60C9" w:rsidP="00EA5B55">
            <w:pPr>
              <w:pStyle w:val="TAL"/>
              <w:rPr>
                <w:b/>
                <w:i/>
                <w:snapToGrid w:val="0"/>
              </w:rPr>
            </w:pPr>
            <w:r w:rsidRPr="00073C73">
              <w:rPr>
                <w:b/>
                <w:i/>
                <w:snapToGrid w:val="0"/>
              </w:rPr>
              <w:t>lockTimeIndicator</w:t>
            </w:r>
          </w:p>
          <w:p w14:paraId="537F43FF" w14:textId="77777777" w:rsidR="001F60C9" w:rsidRPr="00073C73" w:rsidRDefault="001F60C9" w:rsidP="00EA5B55">
            <w:pPr>
              <w:pStyle w:val="TAL"/>
            </w:pPr>
            <w:r w:rsidRPr="00073C7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073C73" w:rsidRDefault="00557BF2" w:rsidP="00EA5B55">
            <w:pPr>
              <w:pStyle w:val="TAL"/>
            </w:pPr>
            <w:r w:rsidRPr="00073C73">
              <w:rPr>
                <w:noProof/>
              </w:rPr>
              <w:t>The m</w:t>
            </w:r>
            <w:r w:rsidR="001F60C9" w:rsidRPr="00073C73">
              <w:rPr>
                <w:noProof/>
              </w:rPr>
              <w:t xml:space="preserve">apping </w:t>
            </w:r>
            <w:r w:rsidRPr="00073C73">
              <w:rPr>
                <w:noProof/>
              </w:rPr>
              <w:t xml:space="preserve">of lock-time parameters as defined in [30] is </w:t>
            </w:r>
            <w:r w:rsidR="001F60C9" w:rsidRPr="00073C73">
              <w:rPr>
                <w:noProof/>
              </w:rPr>
              <w:t xml:space="preserve">according to the table </w:t>
            </w:r>
            <w:r w:rsidR="001F60C9" w:rsidRPr="00073C73">
              <w:rPr>
                <w:i/>
                <w:noProof/>
              </w:rPr>
              <w:t xml:space="preserve">lockTimeIndicator </w:t>
            </w:r>
            <w:r w:rsidR="001F60C9" w:rsidRPr="00073C73">
              <w:rPr>
                <w:noProof/>
              </w:rPr>
              <w:t xml:space="preserve">value to lock-time </w:t>
            </w:r>
            <w:r w:rsidRPr="00073C73">
              <w:rPr>
                <w:noProof/>
              </w:rPr>
              <w:t xml:space="preserve">parameters </w:t>
            </w:r>
            <w:r w:rsidR="001F60C9" w:rsidRPr="00073C73">
              <w:rPr>
                <w:noProof/>
              </w:rPr>
              <w:t>relation shown below.</w:t>
            </w:r>
          </w:p>
        </w:tc>
      </w:tr>
      <w:tr w:rsidR="00073C73" w:rsidRPr="00073C73" w14:paraId="2B860A6B" w14:textId="77777777" w:rsidTr="00EA5B55">
        <w:trPr>
          <w:cantSplit/>
        </w:trPr>
        <w:tc>
          <w:tcPr>
            <w:tcW w:w="9639" w:type="dxa"/>
          </w:tcPr>
          <w:p w14:paraId="3090CC36" w14:textId="77777777" w:rsidR="001F60C9" w:rsidRPr="00073C73" w:rsidRDefault="001F60C9" w:rsidP="00EA5B55">
            <w:pPr>
              <w:pStyle w:val="TAL"/>
              <w:rPr>
                <w:b/>
                <w:i/>
                <w:snapToGrid w:val="0"/>
              </w:rPr>
            </w:pPr>
            <w:r w:rsidRPr="00073C73">
              <w:rPr>
                <w:b/>
                <w:i/>
                <w:snapToGrid w:val="0"/>
              </w:rPr>
              <w:t>halfCycleAmbiguityIndicator</w:t>
            </w:r>
          </w:p>
          <w:p w14:paraId="3DF6FFF8" w14:textId="77777777" w:rsidR="001F60C9" w:rsidRPr="00073C73" w:rsidRDefault="001F60C9" w:rsidP="00EA5B55">
            <w:pPr>
              <w:pStyle w:val="TAL"/>
              <w:rPr>
                <w:rFonts w:eastAsia="TimesNewRomanPSMT"/>
                <w:lang w:eastAsia="en-GB"/>
              </w:rPr>
            </w:pPr>
            <w:r w:rsidRPr="00073C73">
              <w:rPr>
                <w:snapToGrid w:val="0"/>
              </w:rPr>
              <w:t xml:space="preserve">Value 0 indicates no </w:t>
            </w:r>
            <w:r w:rsidRPr="00073C73">
              <w:rPr>
                <w:rFonts w:eastAsia="TimesNewRomanPSMT"/>
                <w:lang w:eastAsia="en-GB"/>
              </w:rPr>
              <w:t>half-cycle ambiguity. Value 1 indicates half-cycle ambiguity.</w:t>
            </w:r>
          </w:p>
          <w:p w14:paraId="47C6AA74" w14:textId="77777777" w:rsidR="001F60C9" w:rsidRPr="00073C73" w:rsidRDefault="001F60C9" w:rsidP="00EA5B55">
            <w:pPr>
              <w:pStyle w:val="TAL"/>
              <w:rPr>
                <w:rFonts w:eastAsia="TimesNewRomanPSMT"/>
                <w:lang w:eastAsia="en-GB"/>
              </w:rPr>
            </w:pPr>
            <w:r w:rsidRPr="00073C7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073C73">
              <w:rPr>
                <w:i/>
                <w:noProof/>
              </w:rPr>
              <w:t>lockTimeIndicator</w:t>
            </w:r>
            <w:r w:rsidRPr="00073C73">
              <w:rPr>
                <w:rFonts w:eastAsia="TimesNewRomanPSMT"/>
                <w:lang w:eastAsia="en-GB"/>
              </w:rPr>
              <w:t xml:space="preserve"> must be reset to zero, indicating that despite continuous tracking the final phaserange experienced non-continuity.</w:t>
            </w:r>
          </w:p>
        </w:tc>
      </w:tr>
      <w:tr w:rsidR="00073C73" w:rsidRPr="00073C73" w14:paraId="23144CDF" w14:textId="77777777" w:rsidTr="00EA5B55">
        <w:trPr>
          <w:cantSplit/>
        </w:trPr>
        <w:tc>
          <w:tcPr>
            <w:tcW w:w="9639" w:type="dxa"/>
          </w:tcPr>
          <w:p w14:paraId="504A8263" w14:textId="77777777" w:rsidR="001F60C9" w:rsidRPr="00073C73" w:rsidRDefault="001F60C9" w:rsidP="00EA5B55">
            <w:pPr>
              <w:pStyle w:val="TAL"/>
              <w:rPr>
                <w:b/>
                <w:i/>
                <w:snapToGrid w:val="0"/>
              </w:rPr>
            </w:pPr>
            <w:r w:rsidRPr="00073C73">
              <w:rPr>
                <w:b/>
                <w:i/>
                <w:snapToGrid w:val="0"/>
              </w:rPr>
              <w:t>carrier-to-noise-ratio</w:t>
            </w:r>
          </w:p>
          <w:p w14:paraId="5578EFCC" w14:textId="77777777" w:rsidR="001F60C9" w:rsidRPr="00073C73" w:rsidRDefault="001F60C9" w:rsidP="00EA5B55">
            <w:pPr>
              <w:pStyle w:val="TAL"/>
            </w:pPr>
            <w:r w:rsidRPr="00073C73">
              <w:t>This field provides the GNSS signal carrier-to-noise-ratio in dB-Hz.</w:t>
            </w:r>
          </w:p>
          <w:p w14:paraId="1B944B2A" w14:textId="77777777" w:rsidR="001F60C9" w:rsidRPr="00073C73" w:rsidRDefault="001F60C9" w:rsidP="00EA5B55">
            <w:pPr>
              <w:pStyle w:val="TAL"/>
            </w:pPr>
            <w:r w:rsidRPr="00073C73">
              <w:t>Scale factor 2</w:t>
            </w:r>
            <w:r w:rsidRPr="00073C73">
              <w:rPr>
                <w:vertAlign w:val="superscript"/>
              </w:rPr>
              <w:t>–4</w:t>
            </w:r>
            <w:r w:rsidRPr="00073C73">
              <w:t xml:space="preserve"> dB-Hz in the range from 0.0625 to 63.9375 dB-Hz.</w:t>
            </w:r>
          </w:p>
        </w:tc>
      </w:tr>
      <w:tr w:rsidR="001F60C9" w:rsidRPr="00073C73" w14:paraId="06E7F728" w14:textId="77777777" w:rsidTr="00EA5B55">
        <w:trPr>
          <w:cantSplit/>
        </w:trPr>
        <w:tc>
          <w:tcPr>
            <w:tcW w:w="9639" w:type="dxa"/>
          </w:tcPr>
          <w:p w14:paraId="5CD5CCD8" w14:textId="77777777" w:rsidR="001F60C9" w:rsidRPr="00073C73" w:rsidRDefault="001F60C9" w:rsidP="00EA5B55">
            <w:pPr>
              <w:pStyle w:val="TAL"/>
              <w:rPr>
                <w:b/>
                <w:i/>
                <w:snapToGrid w:val="0"/>
              </w:rPr>
            </w:pPr>
            <w:r w:rsidRPr="00073C73">
              <w:rPr>
                <w:b/>
                <w:i/>
                <w:snapToGrid w:val="0"/>
              </w:rPr>
              <w:t>fine-PhaseRangeRate</w:t>
            </w:r>
          </w:p>
          <w:p w14:paraId="11205F66" w14:textId="77777777" w:rsidR="001F60C9" w:rsidRPr="00073C73" w:rsidRDefault="001F60C9" w:rsidP="00EA5B55">
            <w:pPr>
              <w:pStyle w:val="TAL"/>
            </w:pPr>
            <w:r w:rsidRPr="00073C73">
              <w:t>This field contains the GNSS signal fine Phase Range Rate.</w:t>
            </w:r>
          </w:p>
          <w:p w14:paraId="21F8993C" w14:textId="77777777" w:rsidR="001F60C9" w:rsidRPr="00073C73" w:rsidRDefault="001F60C9" w:rsidP="00EA5B55">
            <w:pPr>
              <w:pStyle w:val="TAL"/>
            </w:pPr>
            <w:r w:rsidRPr="00073C73">
              <w:t xml:space="preserve">Full phaserange rate is the sum of this field and the </w:t>
            </w:r>
            <w:r w:rsidRPr="00073C73">
              <w:rPr>
                <w:i/>
                <w:snapToGrid w:val="0"/>
              </w:rPr>
              <w:t>rough-phase-range-rate</w:t>
            </w:r>
            <w:r w:rsidRPr="00073C73">
              <w:rPr>
                <w:snapToGrid w:val="0"/>
              </w:rPr>
              <w:t xml:space="preserve"> field</w:t>
            </w:r>
            <w:r w:rsidRPr="00073C73">
              <w:t>. NOTE 3.</w:t>
            </w:r>
          </w:p>
          <w:p w14:paraId="591B49B8" w14:textId="77777777" w:rsidR="001F60C9" w:rsidRPr="00073C73" w:rsidRDefault="001F60C9" w:rsidP="00EA5B55">
            <w:pPr>
              <w:pStyle w:val="TAL"/>
            </w:pPr>
            <w:r w:rsidRPr="00073C73">
              <w:t xml:space="preserve">Scale factor 0.0001 m/s. Range ±1.6383 m/s. </w:t>
            </w:r>
          </w:p>
        </w:tc>
      </w:tr>
    </w:tbl>
    <w:p w14:paraId="0C016ECF" w14:textId="77777777" w:rsidR="001F60C9" w:rsidRPr="00073C73" w:rsidRDefault="001F60C9" w:rsidP="001F60C9">
      <w:pPr>
        <w:rPr>
          <w:rFonts w:eastAsia="Malgun Gothic"/>
          <w:lang w:eastAsia="ko-KR"/>
        </w:rPr>
      </w:pPr>
    </w:p>
    <w:p w14:paraId="2E04B44C" w14:textId="77777777" w:rsidR="001F60C9" w:rsidRPr="00073C73" w:rsidRDefault="001F60C9" w:rsidP="001F60C9">
      <w:pPr>
        <w:pStyle w:val="NO"/>
      </w:pPr>
      <w:r w:rsidRPr="00073C73">
        <w:t>NOTE 1:</w:t>
      </w:r>
      <w:r w:rsidRPr="00073C73">
        <w:tab/>
        <w:t xml:space="preserve">Complete Pseudorange for each signal (i) of given satellite can be restored as follows: </w:t>
      </w:r>
      <w:r w:rsidRPr="00073C73">
        <w:br/>
        <w:t>Pseudorange(i)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–29</w:t>
      </w:r>
      <w:r w:rsidRPr="00073C73">
        <w:t xml:space="preserve"> × </w:t>
      </w:r>
      <w:r w:rsidRPr="00073C73">
        <w:rPr>
          <w:i/>
        </w:rPr>
        <w:t>fine_Pseudorange</w:t>
      </w:r>
      <w:r w:rsidRPr="00073C73">
        <w:t xml:space="preserve">(i)), </w:t>
      </w:r>
      <w:r w:rsidR="00557BF2" w:rsidRPr="00073C73">
        <w:t>metre</w:t>
      </w:r>
      <w:r w:rsidRPr="00073C73">
        <w:t>.</w:t>
      </w:r>
    </w:p>
    <w:p w14:paraId="05858AD3" w14:textId="77777777" w:rsidR="001F60C9" w:rsidRPr="00073C73" w:rsidRDefault="001F60C9" w:rsidP="001F60C9">
      <w:pPr>
        <w:pStyle w:val="NO"/>
      </w:pPr>
      <w:r w:rsidRPr="00073C73">
        <w:t xml:space="preserve">NOTE 2: </w:t>
      </w:r>
      <w:r w:rsidRPr="00073C73">
        <w:tab/>
        <w:t>Complete Phaserange for each signal (i) of given satellite can be restored as follows:</w:t>
      </w:r>
      <w:r w:rsidRPr="00073C73">
        <w:br/>
        <w:t>Phaserange(i)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–31</w:t>
      </w:r>
      <w:r w:rsidRPr="00073C73">
        <w:t xml:space="preserve"> × </w:t>
      </w:r>
      <w:r w:rsidRPr="00073C73">
        <w:rPr>
          <w:i/>
        </w:rPr>
        <w:t>fine_Phaserange</w:t>
      </w:r>
      <w:r w:rsidRPr="00073C73">
        <w:t xml:space="preserve">(i)), </w:t>
      </w:r>
      <w:r w:rsidR="00557BF2" w:rsidRPr="00073C73">
        <w:t>metre</w:t>
      </w:r>
      <w:r w:rsidRPr="00073C73">
        <w:t>.</w:t>
      </w:r>
    </w:p>
    <w:p w14:paraId="6F2B7181" w14:textId="77777777" w:rsidR="001F60C9" w:rsidRPr="00073C73" w:rsidRDefault="001F60C9" w:rsidP="001F60C9">
      <w:pPr>
        <w:pStyle w:val="NO"/>
      </w:pPr>
      <w:r w:rsidRPr="00073C73">
        <w:t xml:space="preserve">NOTE 3: </w:t>
      </w:r>
      <w:r w:rsidRPr="00073C73">
        <w:tab/>
        <w:t>Complete PhaseRangeRate for each signal (i) of given satellite can be restored as follows:</w:t>
      </w:r>
      <w:r w:rsidRPr="00073C73">
        <w:br/>
        <w:t xml:space="preserve">PhaseRangeRate(i) = </w:t>
      </w:r>
      <w:r w:rsidRPr="00073C73">
        <w:rPr>
          <w:i/>
        </w:rPr>
        <w:t>rough-phase-range-rate</w:t>
      </w:r>
      <w:r w:rsidRPr="00073C73">
        <w:t xml:space="preserve"> + 0.0001*</w:t>
      </w:r>
      <w:r w:rsidRPr="00073C73">
        <w:rPr>
          <w:i/>
        </w:rPr>
        <w:t>fine-PhaseRangeRate</w:t>
      </w:r>
      <w:r w:rsidRPr="00073C73">
        <w:t xml:space="preserve"> (i), </w:t>
      </w:r>
      <w:r w:rsidR="00557BF2" w:rsidRPr="00073C73">
        <w:t>metre</w:t>
      </w:r>
      <w:r w:rsidRPr="00073C73">
        <w:t>/sec</w:t>
      </w:r>
      <w:r w:rsidR="00557BF2" w:rsidRPr="00073C73">
        <w:t>ond</w:t>
      </w:r>
      <w:r w:rsidRPr="00073C73">
        <w:t>.</w:t>
      </w:r>
    </w:p>
    <w:p w14:paraId="70AE4C2F" w14:textId="77777777" w:rsidR="001F60C9" w:rsidRPr="00073C73" w:rsidRDefault="001F60C9" w:rsidP="001F60C9">
      <w:pPr>
        <w:pStyle w:val="NO"/>
      </w:pPr>
      <w:r w:rsidRPr="00073C73">
        <w:t>NOTE 4:</w:t>
      </w:r>
      <w:r w:rsidRPr="00073C73">
        <w:tab/>
        <w:t xml:space="preserve">The speed of light c is 299,792,458 </w:t>
      </w:r>
      <w:r w:rsidR="00557BF2" w:rsidRPr="00073C73">
        <w:t>metre</w:t>
      </w:r>
      <w:r w:rsidR="0052141D" w:rsidRPr="00073C73">
        <w:t>s</w:t>
      </w:r>
      <w:r w:rsidR="00557BF2" w:rsidRPr="00073C73">
        <w:t xml:space="preserve"> </w:t>
      </w:r>
      <w:r w:rsidRPr="00073C73">
        <w:t>per second.</w:t>
      </w:r>
    </w:p>
    <w:p w14:paraId="69AD9DAF" w14:textId="77777777" w:rsidR="001F60C9" w:rsidRPr="00073C73" w:rsidRDefault="001F60C9" w:rsidP="001F60C9">
      <w:pPr>
        <w:pStyle w:val="TH"/>
      </w:pPr>
      <w:r w:rsidRPr="00073C73">
        <w:rPr>
          <w:i/>
          <w:noProof/>
        </w:rPr>
        <w:lastRenderedPageBreak/>
        <w:t>lockTimeIndicator</w:t>
      </w:r>
      <w:r w:rsidRPr="00073C73">
        <w:rPr>
          <w:noProof/>
        </w:rPr>
        <w:t xml:space="preserve"> value to lock-time </w:t>
      </w:r>
      <w:r w:rsidR="00557BF2" w:rsidRPr="00073C73">
        <w:rPr>
          <w:noProof/>
        </w:rPr>
        <w:t xml:space="preserve">parameters </w:t>
      </w:r>
      <w:r w:rsidRPr="00073C7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073C73" w:rsidRPr="00073C73" w14:paraId="46B95914" w14:textId="77777777" w:rsidTr="00EA5B55">
        <w:trPr>
          <w:jc w:val="center"/>
        </w:trPr>
        <w:tc>
          <w:tcPr>
            <w:tcW w:w="1363" w:type="dxa"/>
            <w:shd w:val="clear" w:color="auto" w:fill="auto"/>
          </w:tcPr>
          <w:p w14:paraId="44873118" w14:textId="77777777" w:rsidR="001F60C9" w:rsidRPr="00073C73" w:rsidRDefault="00557BF2" w:rsidP="00EA5B55">
            <w:pPr>
              <w:pStyle w:val="TAH"/>
              <w:rPr>
                <w:rFonts w:eastAsia="Malgun Gothic"/>
                <w:lang w:eastAsia="ko-KR"/>
              </w:rPr>
            </w:pPr>
            <w:r w:rsidRPr="00073C73">
              <w:rPr>
                <w:i/>
                <w:noProof/>
              </w:rPr>
              <w:t>lockTimeIndicator</w:t>
            </w:r>
            <w:r w:rsidRPr="00073C73">
              <w:rPr>
                <w:noProof/>
              </w:rPr>
              <w:t xml:space="preserve"> value</w:t>
            </w:r>
            <w:r w:rsidRPr="00073C73" w:rsidDel="00557BF2">
              <w:rPr>
                <w:rFonts w:eastAsia="Malgun Gothic"/>
                <w:lang w:eastAsia="ko-KR"/>
              </w:rPr>
              <w:t xml:space="preserve"> </w:t>
            </w:r>
            <w:r w:rsidR="001F60C9" w:rsidRPr="00073C73">
              <w:rPr>
                <w:rFonts w:eastAsia="Malgun Gothic"/>
                <w:lang w:eastAsia="ko-KR"/>
              </w:rPr>
              <w:t>(i)</w:t>
            </w:r>
          </w:p>
        </w:tc>
        <w:tc>
          <w:tcPr>
            <w:tcW w:w="1517" w:type="dxa"/>
            <w:shd w:val="clear" w:color="auto" w:fill="auto"/>
          </w:tcPr>
          <w:p w14:paraId="11733C7D" w14:textId="77777777" w:rsidR="001F60C9" w:rsidRPr="00073C73" w:rsidRDefault="001F60C9" w:rsidP="00EA5B55">
            <w:pPr>
              <w:pStyle w:val="TAH"/>
              <w:rPr>
                <w:rFonts w:eastAsia="Malgun Gothic"/>
                <w:lang w:eastAsia="ko-KR"/>
              </w:rPr>
            </w:pPr>
            <w:r w:rsidRPr="00073C73">
              <w:rPr>
                <w:rFonts w:eastAsia="Malgun Gothic"/>
                <w:lang w:eastAsia="ko-KR"/>
              </w:rPr>
              <w:t>Supplementary coefficient (k)</w:t>
            </w:r>
            <w:r w:rsidR="00557BF2" w:rsidRPr="00073C73">
              <w:rPr>
                <w:rFonts w:eastAsia="Malgun Gothic"/>
                <w:lang w:eastAsia="ko-KR"/>
              </w:rPr>
              <w:t xml:space="preserve"> [30]</w:t>
            </w:r>
          </w:p>
        </w:tc>
        <w:tc>
          <w:tcPr>
            <w:tcW w:w="2718" w:type="dxa"/>
            <w:shd w:val="clear" w:color="auto" w:fill="auto"/>
          </w:tcPr>
          <w:p w14:paraId="0CE447ED" w14:textId="77777777" w:rsidR="001F60C9" w:rsidRPr="00073C73" w:rsidRDefault="001F60C9" w:rsidP="00EA5B55">
            <w:pPr>
              <w:pStyle w:val="TAH"/>
              <w:rPr>
                <w:rFonts w:eastAsia="Malgun Gothic"/>
                <w:lang w:eastAsia="ko-KR"/>
              </w:rPr>
            </w:pPr>
            <w:r w:rsidRPr="00073C73">
              <w:rPr>
                <w:rFonts w:eastAsia="Malgun Gothic"/>
                <w:lang w:eastAsia="ko-KR"/>
              </w:rPr>
              <w:t>Minimum Lock Time (ms)</w:t>
            </w:r>
            <w:r w:rsidR="00557BF2" w:rsidRPr="00073C73">
              <w:rPr>
                <w:rFonts w:eastAsia="Malgun Gothic"/>
                <w:lang w:eastAsia="ko-KR"/>
              </w:rPr>
              <w:t xml:space="preserve"> [30]</w:t>
            </w:r>
          </w:p>
        </w:tc>
        <w:tc>
          <w:tcPr>
            <w:tcW w:w="2430" w:type="dxa"/>
            <w:shd w:val="clear" w:color="auto" w:fill="auto"/>
          </w:tcPr>
          <w:p w14:paraId="2CA811A3" w14:textId="77777777" w:rsidR="001F60C9" w:rsidRPr="00073C73" w:rsidRDefault="001F60C9" w:rsidP="00EA5B55">
            <w:pPr>
              <w:pStyle w:val="TAH"/>
              <w:rPr>
                <w:rFonts w:eastAsia="Malgun Gothic"/>
                <w:lang w:eastAsia="ko-KR"/>
              </w:rPr>
            </w:pPr>
            <w:r w:rsidRPr="00073C73">
              <w:rPr>
                <w:rFonts w:eastAsia="Malgun Gothic"/>
                <w:lang w:eastAsia="ko-KR"/>
              </w:rPr>
              <w:t>Range of Indicated Lock Times (t) (ms)</w:t>
            </w:r>
            <w:r w:rsidR="00557BF2" w:rsidRPr="00073C73">
              <w:rPr>
                <w:rFonts w:eastAsia="Malgun Gothic"/>
                <w:lang w:eastAsia="ko-KR"/>
              </w:rPr>
              <w:t xml:space="preserve"> [30]</w:t>
            </w:r>
          </w:p>
        </w:tc>
      </w:tr>
      <w:tr w:rsidR="00073C73" w:rsidRPr="00073C73" w14:paraId="27FC97A6" w14:textId="77777777" w:rsidTr="00EA5B55">
        <w:trPr>
          <w:jc w:val="center"/>
        </w:trPr>
        <w:tc>
          <w:tcPr>
            <w:tcW w:w="1363" w:type="dxa"/>
            <w:shd w:val="clear" w:color="auto" w:fill="auto"/>
          </w:tcPr>
          <w:p w14:paraId="4F9B3D51" w14:textId="77777777" w:rsidR="001F60C9" w:rsidRPr="00073C73" w:rsidRDefault="001F60C9" w:rsidP="00EA5B55">
            <w:pPr>
              <w:pStyle w:val="TAL"/>
              <w:jc w:val="center"/>
              <w:rPr>
                <w:rFonts w:eastAsia="Malgun Gothic"/>
                <w:lang w:eastAsia="ko-KR"/>
              </w:rPr>
            </w:pPr>
            <w:r w:rsidRPr="00073C73">
              <w:rPr>
                <w:rFonts w:eastAsia="Malgun Gothic"/>
                <w:lang w:eastAsia="ko-KR"/>
              </w:rPr>
              <w:t>0 – 63</w:t>
            </w:r>
          </w:p>
        </w:tc>
        <w:tc>
          <w:tcPr>
            <w:tcW w:w="1517" w:type="dxa"/>
            <w:shd w:val="clear" w:color="auto" w:fill="auto"/>
          </w:tcPr>
          <w:p w14:paraId="118C193B" w14:textId="77777777" w:rsidR="001F60C9" w:rsidRPr="00073C73" w:rsidRDefault="001F60C9" w:rsidP="00EA5B55">
            <w:pPr>
              <w:pStyle w:val="TAL"/>
              <w:jc w:val="center"/>
              <w:rPr>
                <w:rFonts w:eastAsia="Malgun Gothic"/>
                <w:lang w:eastAsia="ko-KR"/>
              </w:rPr>
            </w:pPr>
            <w:r w:rsidRPr="00073C73">
              <w:rPr>
                <w:rFonts w:eastAsia="Malgun Gothic"/>
                <w:lang w:eastAsia="ko-KR"/>
              </w:rPr>
              <w:t>1</w:t>
            </w:r>
          </w:p>
        </w:tc>
        <w:tc>
          <w:tcPr>
            <w:tcW w:w="2718" w:type="dxa"/>
            <w:shd w:val="clear" w:color="auto" w:fill="auto"/>
          </w:tcPr>
          <w:p w14:paraId="46B0A6E1" w14:textId="77777777" w:rsidR="001F60C9" w:rsidRPr="00073C73" w:rsidRDefault="001F60C9" w:rsidP="00EA5B55">
            <w:pPr>
              <w:pStyle w:val="TAL"/>
              <w:jc w:val="center"/>
              <w:rPr>
                <w:rFonts w:eastAsia="Malgun Gothic"/>
                <w:lang w:eastAsia="ko-KR"/>
              </w:rPr>
            </w:pPr>
            <w:r w:rsidRPr="00073C73">
              <w:rPr>
                <w:rFonts w:eastAsia="Malgun Gothic"/>
                <w:lang w:eastAsia="ko-KR"/>
              </w:rPr>
              <w:t>i</w:t>
            </w:r>
          </w:p>
        </w:tc>
        <w:tc>
          <w:tcPr>
            <w:tcW w:w="2430" w:type="dxa"/>
            <w:shd w:val="clear" w:color="auto" w:fill="auto"/>
          </w:tcPr>
          <w:p w14:paraId="01FED34B" w14:textId="77777777" w:rsidR="001F60C9" w:rsidRPr="00073C73" w:rsidRDefault="001F60C9" w:rsidP="00EA5B55">
            <w:pPr>
              <w:pStyle w:val="TAL"/>
              <w:jc w:val="center"/>
              <w:rPr>
                <w:rFonts w:eastAsia="Malgun Gothic"/>
                <w:lang w:eastAsia="ko-KR"/>
              </w:rPr>
            </w:pPr>
            <w:r w:rsidRPr="00073C73">
              <w:rPr>
                <w:rFonts w:eastAsia="Malgun Gothic"/>
                <w:lang w:eastAsia="ko-KR"/>
              </w:rPr>
              <w:t>0 ≤ t &lt; 64</w:t>
            </w:r>
          </w:p>
        </w:tc>
      </w:tr>
      <w:tr w:rsidR="00073C73" w:rsidRPr="00073C73" w14:paraId="267C329E" w14:textId="77777777" w:rsidTr="00EA5B55">
        <w:trPr>
          <w:jc w:val="center"/>
        </w:trPr>
        <w:tc>
          <w:tcPr>
            <w:tcW w:w="1363" w:type="dxa"/>
            <w:shd w:val="clear" w:color="auto" w:fill="auto"/>
          </w:tcPr>
          <w:p w14:paraId="20528603" w14:textId="77777777" w:rsidR="001F60C9" w:rsidRPr="00073C73" w:rsidRDefault="001F60C9" w:rsidP="00EA5B55">
            <w:pPr>
              <w:pStyle w:val="TAL"/>
              <w:jc w:val="center"/>
              <w:rPr>
                <w:rFonts w:eastAsia="Malgun Gothic"/>
                <w:lang w:eastAsia="ko-KR"/>
              </w:rPr>
            </w:pPr>
            <w:r w:rsidRPr="00073C73">
              <w:rPr>
                <w:rFonts w:eastAsia="Malgun Gothic"/>
                <w:lang w:eastAsia="ko-KR"/>
              </w:rPr>
              <w:t>64 – 95</w:t>
            </w:r>
          </w:p>
        </w:tc>
        <w:tc>
          <w:tcPr>
            <w:tcW w:w="1517" w:type="dxa"/>
            <w:shd w:val="clear" w:color="auto" w:fill="auto"/>
          </w:tcPr>
          <w:p w14:paraId="18EBEF3E" w14:textId="77777777" w:rsidR="001F60C9" w:rsidRPr="00073C73" w:rsidRDefault="001F60C9" w:rsidP="00EA5B55">
            <w:pPr>
              <w:pStyle w:val="TAL"/>
              <w:jc w:val="center"/>
              <w:rPr>
                <w:rFonts w:eastAsia="Malgun Gothic"/>
                <w:lang w:eastAsia="ko-KR"/>
              </w:rPr>
            </w:pPr>
            <w:r w:rsidRPr="00073C73">
              <w:rPr>
                <w:rFonts w:eastAsia="Malgun Gothic"/>
                <w:lang w:eastAsia="ko-KR"/>
              </w:rPr>
              <w:t>2</w:t>
            </w:r>
          </w:p>
        </w:tc>
        <w:tc>
          <w:tcPr>
            <w:tcW w:w="2718" w:type="dxa"/>
            <w:shd w:val="clear" w:color="auto" w:fill="auto"/>
          </w:tcPr>
          <w:p w14:paraId="2E45E24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 </w:t>
            </w:r>
            <w:r w:rsidRPr="00073C73">
              <w:rPr>
                <w:rFonts w:eastAsia="Malgun Gothic" w:cs="Arial"/>
                <w:lang w:eastAsia="ko-KR"/>
              </w:rPr>
              <w:t>×</w:t>
            </w:r>
            <w:r w:rsidRPr="00073C73">
              <w:rPr>
                <w:rFonts w:eastAsia="Malgun Gothic"/>
                <w:lang w:eastAsia="ko-KR"/>
              </w:rPr>
              <w:t xml:space="preserve"> i – 64</w:t>
            </w:r>
          </w:p>
        </w:tc>
        <w:tc>
          <w:tcPr>
            <w:tcW w:w="2430" w:type="dxa"/>
            <w:shd w:val="clear" w:color="auto" w:fill="auto"/>
          </w:tcPr>
          <w:p w14:paraId="4A07C0CC" w14:textId="77777777" w:rsidR="001F60C9" w:rsidRPr="00073C73" w:rsidRDefault="001F60C9" w:rsidP="00EA5B55">
            <w:pPr>
              <w:pStyle w:val="TAL"/>
              <w:jc w:val="center"/>
              <w:rPr>
                <w:rFonts w:eastAsia="Malgun Gothic"/>
                <w:lang w:eastAsia="ko-KR"/>
              </w:rPr>
            </w:pPr>
            <w:r w:rsidRPr="00073C73">
              <w:rPr>
                <w:rFonts w:eastAsia="Malgun Gothic"/>
                <w:lang w:eastAsia="ko-KR"/>
              </w:rPr>
              <w:t>64 ≤ t &lt; 128</w:t>
            </w:r>
          </w:p>
        </w:tc>
      </w:tr>
      <w:tr w:rsidR="00073C73" w:rsidRPr="00073C73" w14:paraId="6C4E5BA4" w14:textId="77777777" w:rsidTr="00EA5B55">
        <w:trPr>
          <w:jc w:val="center"/>
        </w:trPr>
        <w:tc>
          <w:tcPr>
            <w:tcW w:w="1363" w:type="dxa"/>
            <w:shd w:val="clear" w:color="auto" w:fill="auto"/>
          </w:tcPr>
          <w:p w14:paraId="05AEAF71" w14:textId="77777777" w:rsidR="001F60C9" w:rsidRPr="00073C73" w:rsidRDefault="001F60C9" w:rsidP="00EA5B55">
            <w:pPr>
              <w:pStyle w:val="TAL"/>
              <w:jc w:val="center"/>
              <w:rPr>
                <w:rFonts w:eastAsia="Malgun Gothic"/>
                <w:lang w:eastAsia="ko-KR"/>
              </w:rPr>
            </w:pPr>
            <w:r w:rsidRPr="00073C73">
              <w:rPr>
                <w:rFonts w:eastAsia="Malgun Gothic"/>
                <w:lang w:eastAsia="ko-KR"/>
              </w:rPr>
              <w:t>96 – 127</w:t>
            </w:r>
          </w:p>
        </w:tc>
        <w:tc>
          <w:tcPr>
            <w:tcW w:w="1517" w:type="dxa"/>
            <w:shd w:val="clear" w:color="auto" w:fill="auto"/>
          </w:tcPr>
          <w:p w14:paraId="198D45F0" w14:textId="77777777" w:rsidR="001F60C9" w:rsidRPr="00073C73" w:rsidRDefault="001F60C9" w:rsidP="00EA5B55">
            <w:pPr>
              <w:pStyle w:val="TAL"/>
              <w:jc w:val="center"/>
              <w:rPr>
                <w:rFonts w:eastAsia="Malgun Gothic"/>
                <w:lang w:eastAsia="ko-KR"/>
              </w:rPr>
            </w:pPr>
            <w:r w:rsidRPr="00073C73">
              <w:rPr>
                <w:rFonts w:eastAsia="Malgun Gothic"/>
                <w:lang w:eastAsia="ko-KR"/>
              </w:rPr>
              <w:t>4</w:t>
            </w:r>
          </w:p>
        </w:tc>
        <w:tc>
          <w:tcPr>
            <w:tcW w:w="2718" w:type="dxa"/>
            <w:shd w:val="clear" w:color="auto" w:fill="auto"/>
          </w:tcPr>
          <w:p w14:paraId="5BC0D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 </w:t>
            </w:r>
            <w:r w:rsidRPr="00073C73">
              <w:rPr>
                <w:rFonts w:eastAsia="Malgun Gothic" w:cs="Arial"/>
                <w:lang w:eastAsia="ko-KR"/>
              </w:rPr>
              <w:t>×</w:t>
            </w:r>
            <w:r w:rsidRPr="00073C73">
              <w:rPr>
                <w:rFonts w:eastAsia="Malgun Gothic"/>
                <w:lang w:eastAsia="ko-KR"/>
              </w:rPr>
              <w:t xml:space="preserve"> i – 256</w:t>
            </w:r>
          </w:p>
        </w:tc>
        <w:tc>
          <w:tcPr>
            <w:tcW w:w="2430" w:type="dxa"/>
            <w:shd w:val="clear" w:color="auto" w:fill="auto"/>
          </w:tcPr>
          <w:p w14:paraId="0F2DD4EE" w14:textId="77777777" w:rsidR="001F60C9" w:rsidRPr="00073C73" w:rsidRDefault="001F60C9" w:rsidP="00EA5B55">
            <w:pPr>
              <w:pStyle w:val="TAL"/>
              <w:jc w:val="center"/>
              <w:rPr>
                <w:rFonts w:eastAsia="Malgun Gothic"/>
                <w:lang w:eastAsia="ko-KR"/>
              </w:rPr>
            </w:pPr>
            <w:r w:rsidRPr="00073C73">
              <w:rPr>
                <w:rFonts w:eastAsia="Malgun Gothic"/>
                <w:lang w:eastAsia="ko-KR"/>
              </w:rPr>
              <w:t>128 ≤ t &lt; 256</w:t>
            </w:r>
          </w:p>
        </w:tc>
      </w:tr>
      <w:tr w:rsidR="00073C73" w:rsidRPr="00073C73" w14:paraId="78038C74" w14:textId="77777777" w:rsidTr="00EA5B55">
        <w:trPr>
          <w:jc w:val="center"/>
        </w:trPr>
        <w:tc>
          <w:tcPr>
            <w:tcW w:w="1363" w:type="dxa"/>
            <w:shd w:val="clear" w:color="auto" w:fill="auto"/>
          </w:tcPr>
          <w:p w14:paraId="151E90BA" w14:textId="77777777" w:rsidR="001F60C9" w:rsidRPr="00073C73" w:rsidRDefault="001F60C9" w:rsidP="00EA5B55">
            <w:pPr>
              <w:pStyle w:val="TAL"/>
              <w:jc w:val="center"/>
              <w:rPr>
                <w:rFonts w:eastAsia="Malgun Gothic"/>
                <w:lang w:eastAsia="ko-KR"/>
              </w:rPr>
            </w:pPr>
            <w:r w:rsidRPr="00073C73">
              <w:rPr>
                <w:rFonts w:eastAsia="Malgun Gothic"/>
                <w:lang w:eastAsia="ko-KR"/>
              </w:rPr>
              <w:t>128 – 159</w:t>
            </w:r>
          </w:p>
        </w:tc>
        <w:tc>
          <w:tcPr>
            <w:tcW w:w="1517" w:type="dxa"/>
            <w:shd w:val="clear" w:color="auto" w:fill="auto"/>
          </w:tcPr>
          <w:p w14:paraId="50A2E3A5" w14:textId="77777777" w:rsidR="001F60C9" w:rsidRPr="00073C73" w:rsidRDefault="001F60C9" w:rsidP="00EA5B55">
            <w:pPr>
              <w:pStyle w:val="TAL"/>
              <w:jc w:val="center"/>
              <w:rPr>
                <w:rFonts w:eastAsia="Malgun Gothic"/>
                <w:lang w:eastAsia="ko-KR"/>
              </w:rPr>
            </w:pPr>
            <w:r w:rsidRPr="00073C73">
              <w:rPr>
                <w:rFonts w:eastAsia="Malgun Gothic"/>
                <w:lang w:eastAsia="ko-KR"/>
              </w:rPr>
              <w:t>8</w:t>
            </w:r>
          </w:p>
        </w:tc>
        <w:tc>
          <w:tcPr>
            <w:tcW w:w="2718" w:type="dxa"/>
            <w:shd w:val="clear" w:color="auto" w:fill="auto"/>
          </w:tcPr>
          <w:p w14:paraId="1404140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 </w:t>
            </w:r>
            <w:r w:rsidRPr="00073C73">
              <w:rPr>
                <w:rFonts w:eastAsia="Malgun Gothic" w:cs="Arial"/>
                <w:lang w:eastAsia="ko-KR"/>
              </w:rPr>
              <w:t>×</w:t>
            </w:r>
            <w:r w:rsidRPr="00073C73">
              <w:rPr>
                <w:rFonts w:eastAsia="Malgun Gothic"/>
                <w:lang w:eastAsia="ko-KR"/>
              </w:rPr>
              <w:t xml:space="preserve"> i – 768</w:t>
            </w:r>
          </w:p>
        </w:tc>
        <w:tc>
          <w:tcPr>
            <w:tcW w:w="2430" w:type="dxa"/>
            <w:shd w:val="clear" w:color="auto" w:fill="auto"/>
          </w:tcPr>
          <w:p w14:paraId="7B7FFC6B" w14:textId="77777777" w:rsidR="001F60C9" w:rsidRPr="00073C73" w:rsidRDefault="001F60C9" w:rsidP="00EA5B55">
            <w:pPr>
              <w:pStyle w:val="TAL"/>
              <w:jc w:val="center"/>
              <w:rPr>
                <w:rFonts w:eastAsia="Malgun Gothic"/>
                <w:lang w:eastAsia="ko-KR"/>
              </w:rPr>
            </w:pPr>
            <w:r w:rsidRPr="00073C73">
              <w:rPr>
                <w:rFonts w:eastAsia="Malgun Gothic"/>
                <w:lang w:eastAsia="ko-KR"/>
              </w:rPr>
              <w:t>256 ≤ t &lt; 512</w:t>
            </w:r>
          </w:p>
        </w:tc>
      </w:tr>
      <w:tr w:rsidR="00073C73" w:rsidRPr="00073C73" w14:paraId="3D6D2D8F" w14:textId="77777777" w:rsidTr="00EA5B55">
        <w:trPr>
          <w:jc w:val="center"/>
        </w:trPr>
        <w:tc>
          <w:tcPr>
            <w:tcW w:w="1363" w:type="dxa"/>
            <w:shd w:val="clear" w:color="auto" w:fill="auto"/>
          </w:tcPr>
          <w:p w14:paraId="3B303A73" w14:textId="77777777" w:rsidR="001F60C9" w:rsidRPr="00073C73" w:rsidRDefault="001F60C9" w:rsidP="00EA5B55">
            <w:pPr>
              <w:pStyle w:val="TAL"/>
              <w:jc w:val="center"/>
              <w:rPr>
                <w:rFonts w:eastAsia="Malgun Gothic"/>
                <w:lang w:eastAsia="ko-KR"/>
              </w:rPr>
            </w:pPr>
            <w:r w:rsidRPr="00073C73">
              <w:rPr>
                <w:rFonts w:eastAsia="Malgun Gothic"/>
                <w:lang w:eastAsia="ko-KR"/>
              </w:rPr>
              <w:t>160 – 191</w:t>
            </w:r>
          </w:p>
        </w:tc>
        <w:tc>
          <w:tcPr>
            <w:tcW w:w="1517" w:type="dxa"/>
            <w:shd w:val="clear" w:color="auto" w:fill="auto"/>
          </w:tcPr>
          <w:p w14:paraId="443F0E71" w14:textId="77777777" w:rsidR="001F60C9" w:rsidRPr="00073C73" w:rsidRDefault="001F60C9" w:rsidP="00EA5B55">
            <w:pPr>
              <w:pStyle w:val="TAL"/>
              <w:jc w:val="center"/>
              <w:rPr>
                <w:rFonts w:eastAsia="Malgun Gothic"/>
                <w:lang w:eastAsia="ko-KR"/>
              </w:rPr>
            </w:pPr>
            <w:r w:rsidRPr="00073C73">
              <w:rPr>
                <w:rFonts w:eastAsia="Malgun Gothic"/>
                <w:lang w:eastAsia="ko-KR"/>
              </w:rPr>
              <w:t>16</w:t>
            </w:r>
          </w:p>
        </w:tc>
        <w:tc>
          <w:tcPr>
            <w:tcW w:w="2718" w:type="dxa"/>
            <w:shd w:val="clear" w:color="auto" w:fill="auto"/>
          </w:tcPr>
          <w:p w14:paraId="4219D58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 </w:t>
            </w:r>
            <w:r w:rsidRPr="00073C73">
              <w:rPr>
                <w:rFonts w:eastAsia="Malgun Gothic" w:cs="Arial"/>
                <w:lang w:eastAsia="ko-KR"/>
              </w:rPr>
              <w:t>×</w:t>
            </w:r>
            <w:r w:rsidRPr="00073C73">
              <w:rPr>
                <w:rFonts w:eastAsia="Malgun Gothic"/>
                <w:lang w:eastAsia="ko-KR"/>
              </w:rPr>
              <w:t xml:space="preserve"> i – 2048</w:t>
            </w:r>
          </w:p>
        </w:tc>
        <w:tc>
          <w:tcPr>
            <w:tcW w:w="2430" w:type="dxa"/>
            <w:shd w:val="clear" w:color="auto" w:fill="auto"/>
          </w:tcPr>
          <w:p w14:paraId="742152AA" w14:textId="77777777" w:rsidR="001F60C9" w:rsidRPr="00073C73" w:rsidRDefault="001F60C9" w:rsidP="00EA5B55">
            <w:pPr>
              <w:pStyle w:val="TAL"/>
              <w:jc w:val="center"/>
              <w:rPr>
                <w:rFonts w:eastAsia="Malgun Gothic"/>
                <w:lang w:eastAsia="ko-KR"/>
              </w:rPr>
            </w:pPr>
            <w:r w:rsidRPr="00073C73">
              <w:rPr>
                <w:rFonts w:eastAsia="Malgun Gothic"/>
                <w:lang w:eastAsia="ko-KR"/>
              </w:rPr>
              <w:t>512 ≤ t &lt; 1024</w:t>
            </w:r>
          </w:p>
        </w:tc>
      </w:tr>
      <w:tr w:rsidR="00073C73" w:rsidRPr="00073C73" w14:paraId="11334298" w14:textId="77777777" w:rsidTr="00EA5B55">
        <w:trPr>
          <w:jc w:val="center"/>
        </w:trPr>
        <w:tc>
          <w:tcPr>
            <w:tcW w:w="1363" w:type="dxa"/>
            <w:shd w:val="clear" w:color="auto" w:fill="auto"/>
          </w:tcPr>
          <w:p w14:paraId="20798CB6" w14:textId="77777777" w:rsidR="001F60C9" w:rsidRPr="00073C73" w:rsidRDefault="001F60C9" w:rsidP="00EA5B55">
            <w:pPr>
              <w:pStyle w:val="TAL"/>
              <w:jc w:val="center"/>
              <w:rPr>
                <w:rFonts w:eastAsia="Malgun Gothic"/>
                <w:lang w:eastAsia="ko-KR"/>
              </w:rPr>
            </w:pPr>
            <w:r w:rsidRPr="00073C73">
              <w:rPr>
                <w:rFonts w:eastAsia="Malgun Gothic"/>
                <w:lang w:eastAsia="ko-KR"/>
              </w:rPr>
              <w:t>192 – 223</w:t>
            </w:r>
          </w:p>
        </w:tc>
        <w:tc>
          <w:tcPr>
            <w:tcW w:w="1517" w:type="dxa"/>
            <w:shd w:val="clear" w:color="auto" w:fill="auto"/>
          </w:tcPr>
          <w:p w14:paraId="7217D9B6" w14:textId="77777777" w:rsidR="001F60C9" w:rsidRPr="00073C73" w:rsidRDefault="001F60C9" w:rsidP="00EA5B55">
            <w:pPr>
              <w:pStyle w:val="TAL"/>
              <w:jc w:val="center"/>
              <w:rPr>
                <w:rFonts w:eastAsia="Malgun Gothic"/>
                <w:lang w:eastAsia="ko-KR"/>
              </w:rPr>
            </w:pPr>
            <w:r w:rsidRPr="00073C73">
              <w:rPr>
                <w:rFonts w:eastAsia="Malgun Gothic"/>
                <w:lang w:eastAsia="ko-KR"/>
              </w:rPr>
              <w:t>32</w:t>
            </w:r>
          </w:p>
        </w:tc>
        <w:tc>
          <w:tcPr>
            <w:tcW w:w="2718" w:type="dxa"/>
            <w:shd w:val="clear" w:color="auto" w:fill="auto"/>
          </w:tcPr>
          <w:p w14:paraId="180812C8"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 </w:t>
            </w:r>
            <w:r w:rsidRPr="00073C73">
              <w:rPr>
                <w:rFonts w:eastAsia="Malgun Gothic" w:cs="Arial"/>
                <w:lang w:eastAsia="ko-KR"/>
              </w:rPr>
              <w:t>×</w:t>
            </w:r>
            <w:r w:rsidRPr="00073C73">
              <w:rPr>
                <w:rFonts w:eastAsia="Malgun Gothic"/>
                <w:lang w:eastAsia="ko-KR"/>
              </w:rPr>
              <w:t xml:space="preserve"> i – 5120</w:t>
            </w:r>
          </w:p>
        </w:tc>
        <w:tc>
          <w:tcPr>
            <w:tcW w:w="2430" w:type="dxa"/>
            <w:shd w:val="clear" w:color="auto" w:fill="auto"/>
          </w:tcPr>
          <w:p w14:paraId="08C53948" w14:textId="77777777" w:rsidR="001F60C9" w:rsidRPr="00073C73" w:rsidRDefault="001F60C9" w:rsidP="00EA5B55">
            <w:pPr>
              <w:pStyle w:val="TAL"/>
              <w:jc w:val="center"/>
              <w:rPr>
                <w:rFonts w:eastAsia="Malgun Gothic"/>
                <w:lang w:eastAsia="ko-KR"/>
              </w:rPr>
            </w:pPr>
            <w:r w:rsidRPr="00073C73">
              <w:rPr>
                <w:rFonts w:eastAsia="Malgun Gothic"/>
                <w:lang w:eastAsia="ko-KR"/>
              </w:rPr>
              <w:t>1024 ≤ t &lt; 2048</w:t>
            </w:r>
          </w:p>
        </w:tc>
      </w:tr>
      <w:tr w:rsidR="00073C73" w:rsidRPr="00073C73" w14:paraId="08AF4BD7" w14:textId="77777777" w:rsidTr="00EA5B55">
        <w:trPr>
          <w:jc w:val="center"/>
        </w:trPr>
        <w:tc>
          <w:tcPr>
            <w:tcW w:w="1363" w:type="dxa"/>
            <w:shd w:val="clear" w:color="auto" w:fill="auto"/>
          </w:tcPr>
          <w:p w14:paraId="768E86F9" w14:textId="77777777" w:rsidR="001F60C9" w:rsidRPr="00073C73" w:rsidRDefault="001F60C9" w:rsidP="00EA5B55">
            <w:pPr>
              <w:pStyle w:val="TAL"/>
              <w:jc w:val="center"/>
              <w:rPr>
                <w:rFonts w:eastAsia="Malgun Gothic"/>
                <w:lang w:eastAsia="ko-KR"/>
              </w:rPr>
            </w:pPr>
            <w:r w:rsidRPr="00073C73">
              <w:rPr>
                <w:rFonts w:eastAsia="Malgun Gothic"/>
                <w:lang w:eastAsia="ko-KR"/>
              </w:rPr>
              <w:t>224 – 255</w:t>
            </w:r>
          </w:p>
        </w:tc>
        <w:tc>
          <w:tcPr>
            <w:tcW w:w="1517" w:type="dxa"/>
            <w:shd w:val="clear" w:color="auto" w:fill="auto"/>
          </w:tcPr>
          <w:p w14:paraId="54DD02C8" w14:textId="77777777" w:rsidR="001F60C9" w:rsidRPr="00073C73" w:rsidRDefault="001F60C9" w:rsidP="00EA5B55">
            <w:pPr>
              <w:pStyle w:val="TAL"/>
              <w:jc w:val="center"/>
              <w:rPr>
                <w:rFonts w:eastAsia="Malgun Gothic"/>
                <w:lang w:eastAsia="ko-KR"/>
              </w:rPr>
            </w:pPr>
            <w:r w:rsidRPr="00073C73">
              <w:rPr>
                <w:rFonts w:eastAsia="Malgun Gothic"/>
                <w:lang w:eastAsia="ko-KR"/>
              </w:rPr>
              <w:t>64</w:t>
            </w:r>
          </w:p>
        </w:tc>
        <w:tc>
          <w:tcPr>
            <w:tcW w:w="2718" w:type="dxa"/>
            <w:shd w:val="clear" w:color="auto" w:fill="auto"/>
          </w:tcPr>
          <w:p w14:paraId="3DC0841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64 </w:t>
            </w:r>
            <w:r w:rsidRPr="00073C73">
              <w:rPr>
                <w:rFonts w:eastAsia="Malgun Gothic" w:cs="Arial"/>
                <w:lang w:eastAsia="ko-KR"/>
              </w:rPr>
              <w:t>×</w:t>
            </w:r>
            <w:r w:rsidRPr="00073C73">
              <w:rPr>
                <w:rFonts w:eastAsia="Malgun Gothic"/>
                <w:lang w:eastAsia="ko-KR"/>
              </w:rPr>
              <w:t xml:space="preserve"> i – 12288</w:t>
            </w:r>
          </w:p>
        </w:tc>
        <w:tc>
          <w:tcPr>
            <w:tcW w:w="2430" w:type="dxa"/>
            <w:shd w:val="clear" w:color="auto" w:fill="auto"/>
          </w:tcPr>
          <w:p w14:paraId="1D98C44C" w14:textId="77777777" w:rsidR="001F60C9" w:rsidRPr="00073C73" w:rsidRDefault="001F60C9" w:rsidP="00EA5B55">
            <w:pPr>
              <w:pStyle w:val="TAL"/>
              <w:jc w:val="center"/>
              <w:rPr>
                <w:rFonts w:eastAsia="Malgun Gothic"/>
                <w:lang w:eastAsia="ko-KR"/>
              </w:rPr>
            </w:pPr>
            <w:r w:rsidRPr="00073C73">
              <w:rPr>
                <w:rFonts w:eastAsia="Malgun Gothic"/>
                <w:lang w:eastAsia="ko-KR"/>
              </w:rPr>
              <w:t>2048 ≤ t &lt; 4096</w:t>
            </w:r>
          </w:p>
        </w:tc>
      </w:tr>
      <w:tr w:rsidR="00073C73" w:rsidRPr="00073C73" w14:paraId="15BB3D71" w14:textId="77777777" w:rsidTr="00EA5B55">
        <w:trPr>
          <w:jc w:val="center"/>
        </w:trPr>
        <w:tc>
          <w:tcPr>
            <w:tcW w:w="1363" w:type="dxa"/>
            <w:shd w:val="clear" w:color="auto" w:fill="auto"/>
          </w:tcPr>
          <w:p w14:paraId="47FD1B5F" w14:textId="77777777" w:rsidR="001F60C9" w:rsidRPr="00073C73" w:rsidRDefault="001F60C9" w:rsidP="00EA5B55">
            <w:pPr>
              <w:pStyle w:val="TAL"/>
              <w:jc w:val="center"/>
              <w:rPr>
                <w:rFonts w:eastAsia="Malgun Gothic"/>
                <w:lang w:eastAsia="ko-KR"/>
              </w:rPr>
            </w:pPr>
            <w:r w:rsidRPr="00073C73">
              <w:rPr>
                <w:rFonts w:eastAsia="Malgun Gothic"/>
                <w:lang w:eastAsia="ko-KR"/>
              </w:rPr>
              <w:t>256 – 287</w:t>
            </w:r>
          </w:p>
        </w:tc>
        <w:tc>
          <w:tcPr>
            <w:tcW w:w="1517" w:type="dxa"/>
            <w:shd w:val="clear" w:color="auto" w:fill="auto"/>
          </w:tcPr>
          <w:p w14:paraId="540FE20E" w14:textId="77777777" w:rsidR="001F60C9" w:rsidRPr="00073C73" w:rsidRDefault="001F60C9" w:rsidP="00EA5B55">
            <w:pPr>
              <w:pStyle w:val="TAL"/>
              <w:jc w:val="center"/>
              <w:rPr>
                <w:rFonts w:eastAsia="Malgun Gothic"/>
                <w:lang w:eastAsia="ko-KR"/>
              </w:rPr>
            </w:pPr>
            <w:r w:rsidRPr="00073C73">
              <w:rPr>
                <w:rFonts w:eastAsia="Malgun Gothic"/>
                <w:lang w:eastAsia="ko-KR"/>
              </w:rPr>
              <w:t>128</w:t>
            </w:r>
          </w:p>
        </w:tc>
        <w:tc>
          <w:tcPr>
            <w:tcW w:w="2718" w:type="dxa"/>
            <w:shd w:val="clear" w:color="auto" w:fill="auto"/>
          </w:tcPr>
          <w:p w14:paraId="0060051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128 </w:t>
            </w:r>
            <w:r w:rsidRPr="00073C73">
              <w:rPr>
                <w:rFonts w:eastAsia="Malgun Gothic" w:cs="Arial"/>
                <w:lang w:eastAsia="ko-KR"/>
              </w:rPr>
              <w:t>×</w:t>
            </w:r>
            <w:r w:rsidRPr="00073C73">
              <w:rPr>
                <w:rFonts w:eastAsia="Malgun Gothic"/>
                <w:lang w:eastAsia="ko-KR"/>
              </w:rPr>
              <w:t xml:space="preserve"> i – 28672</w:t>
            </w:r>
          </w:p>
        </w:tc>
        <w:tc>
          <w:tcPr>
            <w:tcW w:w="2430" w:type="dxa"/>
            <w:shd w:val="clear" w:color="auto" w:fill="auto"/>
          </w:tcPr>
          <w:p w14:paraId="7EAEDF58" w14:textId="77777777" w:rsidR="001F60C9" w:rsidRPr="00073C73" w:rsidRDefault="001F60C9" w:rsidP="00EA5B55">
            <w:pPr>
              <w:pStyle w:val="TAL"/>
              <w:jc w:val="center"/>
              <w:rPr>
                <w:rFonts w:eastAsia="Malgun Gothic"/>
                <w:lang w:eastAsia="ko-KR"/>
              </w:rPr>
            </w:pPr>
            <w:r w:rsidRPr="00073C73">
              <w:rPr>
                <w:rFonts w:eastAsia="Malgun Gothic"/>
                <w:lang w:eastAsia="ko-KR"/>
              </w:rPr>
              <w:t>4096 ≤ t &lt; 8192</w:t>
            </w:r>
          </w:p>
        </w:tc>
      </w:tr>
      <w:tr w:rsidR="00073C73" w:rsidRPr="00073C73" w14:paraId="2081F9C5" w14:textId="77777777" w:rsidTr="00EA5B55">
        <w:trPr>
          <w:jc w:val="center"/>
        </w:trPr>
        <w:tc>
          <w:tcPr>
            <w:tcW w:w="1363" w:type="dxa"/>
            <w:shd w:val="clear" w:color="auto" w:fill="auto"/>
          </w:tcPr>
          <w:p w14:paraId="4B30CD53" w14:textId="77777777" w:rsidR="001F60C9" w:rsidRPr="00073C73" w:rsidRDefault="001F60C9" w:rsidP="00EA5B55">
            <w:pPr>
              <w:pStyle w:val="TAL"/>
              <w:jc w:val="center"/>
              <w:rPr>
                <w:rFonts w:eastAsia="Malgun Gothic"/>
                <w:lang w:eastAsia="ko-KR"/>
              </w:rPr>
            </w:pPr>
            <w:r w:rsidRPr="00073C73">
              <w:rPr>
                <w:rFonts w:eastAsia="Malgun Gothic"/>
                <w:lang w:eastAsia="ko-KR"/>
              </w:rPr>
              <w:t>288 – 319</w:t>
            </w:r>
          </w:p>
        </w:tc>
        <w:tc>
          <w:tcPr>
            <w:tcW w:w="1517" w:type="dxa"/>
            <w:shd w:val="clear" w:color="auto" w:fill="auto"/>
          </w:tcPr>
          <w:p w14:paraId="2A41C89D" w14:textId="77777777" w:rsidR="001F60C9" w:rsidRPr="00073C73" w:rsidRDefault="001F60C9" w:rsidP="00EA5B55">
            <w:pPr>
              <w:pStyle w:val="TAL"/>
              <w:jc w:val="center"/>
              <w:rPr>
                <w:rFonts w:eastAsia="Malgun Gothic"/>
                <w:lang w:eastAsia="ko-KR"/>
              </w:rPr>
            </w:pPr>
            <w:r w:rsidRPr="00073C73">
              <w:rPr>
                <w:rFonts w:eastAsia="Malgun Gothic"/>
                <w:lang w:eastAsia="ko-KR"/>
              </w:rPr>
              <w:t>256</w:t>
            </w:r>
          </w:p>
        </w:tc>
        <w:tc>
          <w:tcPr>
            <w:tcW w:w="2718" w:type="dxa"/>
            <w:shd w:val="clear" w:color="auto" w:fill="auto"/>
          </w:tcPr>
          <w:p w14:paraId="38B9F23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256 </w:t>
            </w:r>
            <w:r w:rsidRPr="00073C73">
              <w:rPr>
                <w:rFonts w:eastAsia="Malgun Gothic" w:cs="Arial"/>
                <w:lang w:eastAsia="ko-KR"/>
              </w:rPr>
              <w:t>×</w:t>
            </w:r>
            <w:r w:rsidRPr="00073C73">
              <w:rPr>
                <w:rFonts w:eastAsia="Malgun Gothic"/>
                <w:lang w:eastAsia="ko-KR"/>
              </w:rPr>
              <w:t xml:space="preserve"> i – 65536</w:t>
            </w:r>
          </w:p>
        </w:tc>
        <w:tc>
          <w:tcPr>
            <w:tcW w:w="2430" w:type="dxa"/>
            <w:shd w:val="clear" w:color="auto" w:fill="auto"/>
          </w:tcPr>
          <w:p w14:paraId="508F321A" w14:textId="77777777" w:rsidR="001F60C9" w:rsidRPr="00073C73" w:rsidRDefault="001F60C9" w:rsidP="00EA5B55">
            <w:pPr>
              <w:pStyle w:val="TAL"/>
              <w:jc w:val="center"/>
              <w:rPr>
                <w:rFonts w:eastAsia="Malgun Gothic"/>
                <w:lang w:eastAsia="ko-KR"/>
              </w:rPr>
            </w:pPr>
            <w:r w:rsidRPr="00073C73">
              <w:rPr>
                <w:rFonts w:eastAsia="Malgun Gothic"/>
                <w:lang w:eastAsia="ko-KR"/>
              </w:rPr>
              <w:t>8192 ≤ t &lt; 16384</w:t>
            </w:r>
          </w:p>
        </w:tc>
      </w:tr>
      <w:tr w:rsidR="00073C73" w:rsidRPr="00073C73" w14:paraId="2D720914" w14:textId="77777777" w:rsidTr="00EA5B55">
        <w:trPr>
          <w:jc w:val="center"/>
        </w:trPr>
        <w:tc>
          <w:tcPr>
            <w:tcW w:w="1363" w:type="dxa"/>
            <w:shd w:val="clear" w:color="auto" w:fill="auto"/>
          </w:tcPr>
          <w:p w14:paraId="3557CABE" w14:textId="77777777" w:rsidR="001F60C9" w:rsidRPr="00073C73" w:rsidRDefault="001F60C9" w:rsidP="00EA5B55">
            <w:pPr>
              <w:pStyle w:val="TAL"/>
              <w:jc w:val="center"/>
              <w:rPr>
                <w:rFonts w:eastAsia="Malgun Gothic"/>
                <w:lang w:eastAsia="ko-KR"/>
              </w:rPr>
            </w:pPr>
            <w:r w:rsidRPr="00073C73">
              <w:rPr>
                <w:rFonts w:eastAsia="Malgun Gothic"/>
                <w:lang w:eastAsia="ko-KR"/>
              </w:rPr>
              <w:t>320 – 351</w:t>
            </w:r>
          </w:p>
        </w:tc>
        <w:tc>
          <w:tcPr>
            <w:tcW w:w="1517" w:type="dxa"/>
            <w:shd w:val="clear" w:color="auto" w:fill="auto"/>
          </w:tcPr>
          <w:p w14:paraId="04099C24" w14:textId="77777777" w:rsidR="001F60C9" w:rsidRPr="00073C73" w:rsidRDefault="001F60C9" w:rsidP="00EA5B55">
            <w:pPr>
              <w:pStyle w:val="TAL"/>
              <w:jc w:val="center"/>
              <w:rPr>
                <w:rFonts w:eastAsia="Malgun Gothic"/>
                <w:lang w:eastAsia="ko-KR"/>
              </w:rPr>
            </w:pPr>
            <w:r w:rsidRPr="00073C73">
              <w:rPr>
                <w:rFonts w:eastAsia="Malgun Gothic"/>
                <w:lang w:eastAsia="ko-KR"/>
              </w:rPr>
              <w:t>512</w:t>
            </w:r>
          </w:p>
        </w:tc>
        <w:tc>
          <w:tcPr>
            <w:tcW w:w="2718" w:type="dxa"/>
            <w:shd w:val="clear" w:color="auto" w:fill="auto"/>
          </w:tcPr>
          <w:p w14:paraId="7FB7BEA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512 </w:t>
            </w:r>
            <w:r w:rsidRPr="00073C73">
              <w:rPr>
                <w:rFonts w:eastAsia="Malgun Gothic" w:cs="Arial"/>
                <w:lang w:eastAsia="ko-KR"/>
              </w:rPr>
              <w:t>×</w:t>
            </w:r>
            <w:r w:rsidRPr="00073C73">
              <w:rPr>
                <w:rFonts w:eastAsia="Malgun Gothic"/>
                <w:lang w:eastAsia="ko-KR"/>
              </w:rPr>
              <w:t xml:space="preserve"> i – 147456</w:t>
            </w:r>
          </w:p>
        </w:tc>
        <w:tc>
          <w:tcPr>
            <w:tcW w:w="2430" w:type="dxa"/>
            <w:shd w:val="clear" w:color="auto" w:fill="auto"/>
          </w:tcPr>
          <w:p w14:paraId="47193779" w14:textId="77777777" w:rsidR="001F60C9" w:rsidRPr="00073C73" w:rsidRDefault="001F60C9" w:rsidP="00EA5B55">
            <w:pPr>
              <w:pStyle w:val="TAL"/>
              <w:jc w:val="center"/>
              <w:rPr>
                <w:rFonts w:eastAsia="Malgun Gothic"/>
                <w:lang w:eastAsia="ko-KR"/>
              </w:rPr>
            </w:pPr>
            <w:r w:rsidRPr="00073C73">
              <w:rPr>
                <w:rFonts w:eastAsia="Malgun Gothic"/>
                <w:lang w:eastAsia="ko-KR"/>
              </w:rPr>
              <w:t>16384 ≤ t &lt; 32768</w:t>
            </w:r>
          </w:p>
        </w:tc>
      </w:tr>
      <w:tr w:rsidR="00073C73" w:rsidRPr="00073C73" w14:paraId="2D3B0509" w14:textId="77777777" w:rsidTr="00EA5B55">
        <w:trPr>
          <w:jc w:val="center"/>
        </w:trPr>
        <w:tc>
          <w:tcPr>
            <w:tcW w:w="1363" w:type="dxa"/>
            <w:shd w:val="clear" w:color="auto" w:fill="auto"/>
          </w:tcPr>
          <w:p w14:paraId="0AD3223B" w14:textId="77777777" w:rsidR="001F60C9" w:rsidRPr="00073C73" w:rsidRDefault="001F60C9" w:rsidP="00EA5B55">
            <w:pPr>
              <w:pStyle w:val="TAL"/>
              <w:jc w:val="center"/>
              <w:rPr>
                <w:rFonts w:eastAsia="Malgun Gothic"/>
                <w:lang w:eastAsia="ko-KR"/>
              </w:rPr>
            </w:pPr>
            <w:r w:rsidRPr="00073C73">
              <w:rPr>
                <w:rFonts w:eastAsia="Malgun Gothic"/>
                <w:lang w:eastAsia="ko-KR"/>
              </w:rPr>
              <w:t>352 – 383</w:t>
            </w:r>
          </w:p>
        </w:tc>
        <w:tc>
          <w:tcPr>
            <w:tcW w:w="1517" w:type="dxa"/>
            <w:shd w:val="clear" w:color="auto" w:fill="auto"/>
          </w:tcPr>
          <w:p w14:paraId="60D4DC5E" w14:textId="77777777" w:rsidR="001F60C9" w:rsidRPr="00073C73" w:rsidRDefault="001F60C9" w:rsidP="00EA5B55">
            <w:pPr>
              <w:pStyle w:val="TAL"/>
              <w:jc w:val="center"/>
              <w:rPr>
                <w:rFonts w:eastAsia="Malgun Gothic"/>
                <w:lang w:eastAsia="ko-KR"/>
              </w:rPr>
            </w:pPr>
            <w:r w:rsidRPr="00073C73">
              <w:rPr>
                <w:rFonts w:eastAsia="Malgun Gothic"/>
                <w:lang w:eastAsia="ko-KR"/>
              </w:rPr>
              <w:t>1024</w:t>
            </w:r>
          </w:p>
        </w:tc>
        <w:tc>
          <w:tcPr>
            <w:tcW w:w="2718" w:type="dxa"/>
            <w:shd w:val="clear" w:color="auto" w:fill="auto"/>
          </w:tcPr>
          <w:p w14:paraId="6116DF0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1024 </w:t>
            </w:r>
            <w:r w:rsidRPr="00073C73">
              <w:rPr>
                <w:rFonts w:eastAsia="Malgun Gothic" w:cs="Arial"/>
                <w:lang w:eastAsia="ko-KR"/>
              </w:rPr>
              <w:t>×</w:t>
            </w:r>
            <w:r w:rsidRPr="00073C73">
              <w:rPr>
                <w:rFonts w:eastAsia="Malgun Gothic"/>
                <w:lang w:eastAsia="ko-KR"/>
              </w:rPr>
              <w:t xml:space="preserve"> i – 327680</w:t>
            </w:r>
          </w:p>
        </w:tc>
        <w:tc>
          <w:tcPr>
            <w:tcW w:w="2430" w:type="dxa"/>
            <w:shd w:val="clear" w:color="auto" w:fill="auto"/>
          </w:tcPr>
          <w:p w14:paraId="45782548" w14:textId="77777777" w:rsidR="001F60C9" w:rsidRPr="00073C73" w:rsidRDefault="001F60C9" w:rsidP="00EA5B55">
            <w:pPr>
              <w:pStyle w:val="TAL"/>
              <w:jc w:val="center"/>
              <w:rPr>
                <w:rFonts w:eastAsia="Malgun Gothic"/>
                <w:lang w:eastAsia="ko-KR"/>
              </w:rPr>
            </w:pPr>
            <w:r w:rsidRPr="00073C73">
              <w:rPr>
                <w:rFonts w:eastAsia="Malgun Gothic"/>
                <w:lang w:eastAsia="ko-KR"/>
              </w:rPr>
              <w:t>32768 ≤ t &lt; 65536</w:t>
            </w:r>
          </w:p>
        </w:tc>
      </w:tr>
      <w:tr w:rsidR="00073C73" w:rsidRPr="00073C73" w14:paraId="67B5FE01" w14:textId="77777777" w:rsidTr="00EA5B55">
        <w:trPr>
          <w:jc w:val="center"/>
        </w:trPr>
        <w:tc>
          <w:tcPr>
            <w:tcW w:w="1363" w:type="dxa"/>
            <w:shd w:val="clear" w:color="auto" w:fill="auto"/>
          </w:tcPr>
          <w:p w14:paraId="4C3D07DB" w14:textId="77777777" w:rsidR="001F60C9" w:rsidRPr="00073C73" w:rsidRDefault="001F60C9" w:rsidP="00EA5B55">
            <w:pPr>
              <w:pStyle w:val="TAL"/>
              <w:jc w:val="center"/>
              <w:rPr>
                <w:rFonts w:eastAsia="Malgun Gothic"/>
                <w:lang w:eastAsia="ko-KR"/>
              </w:rPr>
            </w:pPr>
            <w:r w:rsidRPr="00073C73">
              <w:rPr>
                <w:rFonts w:eastAsia="Malgun Gothic"/>
                <w:lang w:eastAsia="ko-KR"/>
              </w:rPr>
              <w:t>384 – 415</w:t>
            </w:r>
          </w:p>
        </w:tc>
        <w:tc>
          <w:tcPr>
            <w:tcW w:w="1517" w:type="dxa"/>
            <w:shd w:val="clear" w:color="auto" w:fill="auto"/>
          </w:tcPr>
          <w:p w14:paraId="5C633160" w14:textId="77777777" w:rsidR="001F60C9" w:rsidRPr="00073C73" w:rsidRDefault="001F60C9" w:rsidP="00EA5B55">
            <w:pPr>
              <w:pStyle w:val="TAL"/>
              <w:jc w:val="center"/>
              <w:rPr>
                <w:rFonts w:eastAsia="Malgun Gothic"/>
                <w:lang w:eastAsia="ko-KR"/>
              </w:rPr>
            </w:pPr>
            <w:r w:rsidRPr="00073C73">
              <w:rPr>
                <w:rFonts w:eastAsia="Malgun Gothic"/>
                <w:lang w:eastAsia="ko-KR"/>
              </w:rPr>
              <w:t>2048</w:t>
            </w:r>
          </w:p>
        </w:tc>
        <w:tc>
          <w:tcPr>
            <w:tcW w:w="2718" w:type="dxa"/>
            <w:shd w:val="clear" w:color="auto" w:fill="auto"/>
          </w:tcPr>
          <w:p w14:paraId="646A2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2048 </w:t>
            </w:r>
            <w:r w:rsidRPr="00073C73">
              <w:rPr>
                <w:rFonts w:eastAsia="Malgun Gothic" w:cs="Arial"/>
                <w:lang w:eastAsia="ko-KR"/>
              </w:rPr>
              <w:t>×</w:t>
            </w:r>
            <w:r w:rsidRPr="00073C73">
              <w:rPr>
                <w:rFonts w:eastAsia="Malgun Gothic"/>
                <w:lang w:eastAsia="ko-KR"/>
              </w:rPr>
              <w:t xml:space="preserve"> i – 720896</w:t>
            </w:r>
          </w:p>
        </w:tc>
        <w:tc>
          <w:tcPr>
            <w:tcW w:w="2430" w:type="dxa"/>
            <w:shd w:val="clear" w:color="auto" w:fill="auto"/>
          </w:tcPr>
          <w:p w14:paraId="568FDA49" w14:textId="77777777" w:rsidR="001F60C9" w:rsidRPr="00073C73" w:rsidRDefault="001F60C9" w:rsidP="00EA5B55">
            <w:pPr>
              <w:pStyle w:val="TAL"/>
              <w:jc w:val="center"/>
              <w:rPr>
                <w:rFonts w:eastAsia="Malgun Gothic"/>
                <w:lang w:eastAsia="ko-KR"/>
              </w:rPr>
            </w:pPr>
            <w:r w:rsidRPr="00073C73">
              <w:rPr>
                <w:rFonts w:eastAsia="Malgun Gothic"/>
                <w:lang w:eastAsia="ko-KR"/>
              </w:rPr>
              <w:t>65536 ≤ t &lt; 131072</w:t>
            </w:r>
          </w:p>
        </w:tc>
      </w:tr>
      <w:tr w:rsidR="00073C73" w:rsidRPr="00073C73" w14:paraId="217BE61F" w14:textId="77777777" w:rsidTr="00EA5B55">
        <w:trPr>
          <w:jc w:val="center"/>
        </w:trPr>
        <w:tc>
          <w:tcPr>
            <w:tcW w:w="1363" w:type="dxa"/>
            <w:shd w:val="clear" w:color="auto" w:fill="auto"/>
          </w:tcPr>
          <w:p w14:paraId="4BDE6440" w14:textId="77777777" w:rsidR="001F60C9" w:rsidRPr="00073C73" w:rsidRDefault="001F60C9" w:rsidP="00EA5B55">
            <w:pPr>
              <w:pStyle w:val="TAL"/>
              <w:jc w:val="center"/>
              <w:rPr>
                <w:rFonts w:eastAsia="Malgun Gothic"/>
                <w:lang w:eastAsia="ko-KR"/>
              </w:rPr>
            </w:pPr>
            <w:r w:rsidRPr="00073C73">
              <w:rPr>
                <w:rFonts w:eastAsia="Malgun Gothic"/>
                <w:lang w:eastAsia="ko-KR"/>
              </w:rPr>
              <w:t>416 – 447</w:t>
            </w:r>
          </w:p>
        </w:tc>
        <w:tc>
          <w:tcPr>
            <w:tcW w:w="1517" w:type="dxa"/>
            <w:shd w:val="clear" w:color="auto" w:fill="auto"/>
          </w:tcPr>
          <w:p w14:paraId="2DB8B6B4" w14:textId="77777777" w:rsidR="001F60C9" w:rsidRPr="00073C73" w:rsidRDefault="001F60C9" w:rsidP="00EA5B55">
            <w:pPr>
              <w:pStyle w:val="TAL"/>
              <w:jc w:val="center"/>
              <w:rPr>
                <w:rFonts w:eastAsia="Malgun Gothic"/>
                <w:lang w:eastAsia="ko-KR"/>
              </w:rPr>
            </w:pPr>
            <w:r w:rsidRPr="00073C73">
              <w:rPr>
                <w:rFonts w:eastAsia="Malgun Gothic"/>
                <w:lang w:eastAsia="ko-KR"/>
              </w:rPr>
              <w:t>4096</w:t>
            </w:r>
          </w:p>
        </w:tc>
        <w:tc>
          <w:tcPr>
            <w:tcW w:w="2718" w:type="dxa"/>
            <w:shd w:val="clear" w:color="auto" w:fill="auto"/>
          </w:tcPr>
          <w:p w14:paraId="2245EDDC"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4096 </w:t>
            </w:r>
            <w:r w:rsidRPr="00073C73">
              <w:rPr>
                <w:rFonts w:eastAsia="Malgun Gothic" w:cs="Arial"/>
                <w:lang w:eastAsia="ko-KR"/>
              </w:rPr>
              <w:t>×</w:t>
            </w:r>
            <w:r w:rsidRPr="00073C73">
              <w:rPr>
                <w:rFonts w:eastAsia="Malgun Gothic"/>
                <w:lang w:eastAsia="ko-KR"/>
              </w:rPr>
              <w:t xml:space="preserve"> i – 1572864</w:t>
            </w:r>
          </w:p>
        </w:tc>
        <w:tc>
          <w:tcPr>
            <w:tcW w:w="2430" w:type="dxa"/>
            <w:shd w:val="clear" w:color="auto" w:fill="auto"/>
          </w:tcPr>
          <w:p w14:paraId="6FC2DBEC" w14:textId="77777777" w:rsidR="001F60C9" w:rsidRPr="00073C73" w:rsidRDefault="001F60C9" w:rsidP="00EA5B55">
            <w:pPr>
              <w:pStyle w:val="TAL"/>
              <w:jc w:val="center"/>
              <w:rPr>
                <w:rFonts w:eastAsia="Malgun Gothic"/>
                <w:lang w:eastAsia="ko-KR"/>
              </w:rPr>
            </w:pPr>
            <w:r w:rsidRPr="00073C73">
              <w:rPr>
                <w:rFonts w:eastAsia="Malgun Gothic"/>
                <w:lang w:eastAsia="ko-KR"/>
              </w:rPr>
              <w:t>131072 ≤ t &lt; 262144</w:t>
            </w:r>
          </w:p>
        </w:tc>
      </w:tr>
      <w:tr w:rsidR="00073C73" w:rsidRPr="00073C73" w14:paraId="1DDCC6B5" w14:textId="77777777" w:rsidTr="00EA5B55">
        <w:trPr>
          <w:jc w:val="center"/>
        </w:trPr>
        <w:tc>
          <w:tcPr>
            <w:tcW w:w="1363" w:type="dxa"/>
            <w:shd w:val="clear" w:color="auto" w:fill="auto"/>
          </w:tcPr>
          <w:p w14:paraId="2937F0A1" w14:textId="77777777" w:rsidR="001F60C9" w:rsidRPr="00073C73" w:rsidRDefault="001F60C9" w:rsidP="00EA5B55">
            <w:pPr>
              <w:pStyle w:val="TAL"/>
              <w:jc w:val="center"/>
              <w:rPr>
                <w:rFonts w:eastAsia="Malgun Gothic"/>
                <w:lang w:eastAsia="ko-KR"/>
              </w:rPr>
            </w:pPr>
            <w:r w:rsidRPr="00073C73">
              <w:rPr>
                <w:rFonts w:eastAsia="Malgun Gothic"/>
                <w:lang w:eastAsia="ko-KR"/>
              </w:rPr>
              <w:t>448 – 479</w:t>
            </w:r>
          </w:p>
        </w:tc>
        <w:tc>
          <w:tcPr>
            <w:tcW w:w="1517" w:type="dxa"/>
            <w:shd w:val="clear" w:color="auto" w:fill="auto"/>
          </w:tcPr>
          <w:p w14:paraId="62172142" w14:textId="77777777" w:rsidR="001F60C9" w:rsidRPr="00073C73" w:rsidRDefault="001F60C9" w:rsidP="00EA5B55">
            <w:pPr>
              <w:pStyle w:val="TAL"/>
              <w:jc w:val="center"/>
              <w:rPr>
                <w:rFonts w:eastAsia="Malgun Gothic"/>
                <w:lang w:eastAsia="ko-KR"/>
              </w:rPr>
            </w:pPr>
            <w:r w:rsidRPr="00073C73">
              <w:rPr>
                <w:rFonts w:eastAsia="Malgun Gothic"/>
                <w:lang w:eastAsia="ko-KR"/>
              </w:rPr>
              <w:t>8192</w:t>
            </w:r>
          </w:p>
        </w:tc>
        <w:tc>
          <w:tcPr>
            <w:tcW w:w="2718" w:type="dxa"/>
            <w:shd w:val="clear" w:color="auto" w:fill="auto"/>
          </w:tcPr>
          <w:p w14:paraId="2C63D9D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8192 </w:t>
            </w:r>
            <w:r w:rsidRPr="00073C73">
              <w:rPr>
                <w:rFonts w:eastAsia="Malgun Gothic" w:cs="Arial"/>
                <w:lang w:eastAsia="ko-KR"/>
              </w:rPr>
              <w:t>×</w:t>
            </w:r>
            <w:r w:rsidRPr="00073C73">
              <w:rPr>
                <w:rFonts w:eastAsia="Malgun Gothic"/>
                <w:lang w:eastAsia="ko-KR"/>
              </w:rPr>
              <w:t xml:space="preserve"> i – 3407872</w:t>
            </w:r>
          </w:p>
        </w:tc>
        <w:tc>
          <w:tcPr>
            <w:tcW w:w="2430" w:type="dxa"/>
            <w:shd w:val="clear" w:color="auto" w:fill="auto"/>
          </w:tcPr>
          <w:p w14:paraId="0DA8C00F" w14:textId="77777777" w:rsidR="001F60C9" w:rsidRPr="00073C73" w:rsidRDefault="001F60C9" w:rsidP="00EA5B55">
            <w:pPr>
              <w:pStyle w:val="TAL"/>
              <w:jc w:val="center"/>
              <w:rPr>
                <w:rFonts w:eastAsia="Malgun Gothic"/>
                <w:lang w:eastAsia="ko-KR"/>
              </w:rPr>
            </w:pPr>
            <w:r w:rsidRPr="00073C73">
              <w:rPr>
                <w:rFonts w:eastAsia="Malgun Gothic"/>
                <w:lang w:eastAsia="ko-KR"/>
              </w:rPr>
              <w:t>262144 ≤ t &lt; 524288</w:t>
            </w:r>
          </w:p>
        </w:tc>
      </w:tr>
      <w:tr w:rsidR="00073C73" w:rsidRPr="00073C73" w14:paraId="099EA5B8" w14:textId="77777777" w:rsidTr="00EA5B55">
        <w:trPr>
          <w:jc w:val="center"/>
        </w:trPr>
        <w:tc>
          <w:tcPr>
            <w:tcW w:w="1363" w:type="dxa"/>
            <w:shd w:val="clear" w:color="auto" w:fill="auto"/>
          </w:tcPr>
          <w:p w14:paraId="39BFDDA1" w14:textId="77777777" w:rsidR="001F60C9" w:rsidRPr="00073C73" w:rsidRDefault="001F60C9" w:rsidP="00EA5B55">
            <w:pPr>
              <w:pStyle w:val="TAL"/>
              <w:jc w:val="center"/>
              <w:rPr>
                <w:rFonts w:eastAsia="Malgun Gothic"/>
                <w:lang w:eastAsia="ko-KR"/>
              </w:rPr>
            </w:pPr>
            <w:r w:rsidRPr="00073C73">
              <w:rPr>
                <w:rFonts w:eastAsia="Malgun Gothic"/>
                <w:lang w:eastAsia="ko-KR"/>
              </w:rPr>
              <w:t>480 – 511</w:t>
            </w:r>
          </w:p>
        </w:tc>
        <w:tc>
          <w:tcPr>
            <w:tcW w:w="1517" w:type="dxa"/>
            <w:shd w:val="clear" w:color="auto" w:fill="auto"/>
          </w:tcPr>
          <w:p w14:paraId="10A63518" w14:textId="77777777" w:rsidR="001F60C9" w:rsidRPr="00073C73" w:rsidRDefault="001F60C9" w:rsidP="00EA5B55">
            <w:pPr>
              <w:pStyle w:val="TAL"/>
              <w:jc w:val="center"/>
              <w:rPr>
                <w:rFonts w:eastAsia="Malgun Gothic"/>
                <w:lang w:eastAsia="ko-KR"/>
              </w:rPr>
            </w:pPr>
            <w:r w:rsidRPr="00073C73">
              <w:rPr>
                <w:rFonts w:eastAsia="Malgun Gothic"/>
                <w:lang w:eastAsia="ko-KR"/>
              </w:rPr>
              <w:t>16384</w:t>
            </w:r>
          </w:p>
        </w:tc>
        <w:tc>
          <w:tcPr>
            <w:tcW w:w="2718" w:type="dxa"/>
            <w:shd w:val="clear" w:color="auto" w:fill="auto"/>
          </w:tcPr>
          <w:p w14:paraId="534F97C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16384 </w:t>
            </w:r>
            <w:r w:rsidRPr="00073C73">
              <w:rPr>
                <w:rFonts w:eastAsia="Malgun Gothic" w:cs="Arial"/>
                <w:lang w:eastAsia="ko-KR"/>
              </w:rPr>
              <w:t>×</w:t>
            </w:r>
            <w:r w:rsidRPr="00073C73">
              <w:rPr>
                <w:rFonts w:eastAsia="Malgun Gothic"/>
                <w:lang w:eastAsia="ko-KR"/>
              </w:rPr>
              <w:t xml:space="preserve"> i – 7340032</w:t>
            </w:r>
          </w:p>
        </w:tc>
        <w:tc>
          <w:tcPr>
            <w:tcW w:w="2430" w:type="dxa"/>
            <w:shd w:val="clear" w:color="auto" w:fill="auto"/>
          </w:tcPr>
          <w:p w14:paraId="2F7DD69A" w14:textId="77777777" w:rsidR="001F60C9" w:rsidRPr="00073C73" w:rsidRDefault="001F60C9" w:rsidP="00EA5B55">
            <w:pPr>
              <w:pStyle w:val="TAL"/>
              <w:jc w:val="center"/>
              <w:rPr>
                <w:rFonts w:eastAsia="Malgun Gothic"/>
                <w:lang w:eastAsia="ko-KR"/>
              </w:rPr>
            </w:pPr>
            <w:r w:rsidRPr="00073C73">
              <w:rPr>
                <w:rFonts w:eastAsia="Malgun Gothic"/>
                <w:lang w:eastAsia="ko-KR"/>
              </w:rPr>
              <w:t>524288 ≤ t &lt; 1048576</w:t>
            </w:r>
          </w:p>
        </w:tc>
      </w:tr>
      <w:tr w:rsidR="00073C73" w:rsidRPr="00073C73" w14:paraId="2EAB6ED1" w14:textId="77777777" w:rsidTr="00EA5B55">
        <w:trPr>
          <w:jc w:val="center"/>
        </w:trPr>
        <w:tc>
          <w:tcPr>
            <w:tcW w:w="1363" w:type="dxa"/>
            <w:shd w:val="clear" w:color="auto" w:fill="auto"/>
          </w:tcPr>
          <w:p w14:paraId="26483A2B" w14:textId="77777777" w:rsidR="001F60C9" w:rsidRPr="00073C73" w:rsidRDefault="001F60C9" w:rsidP="00EA5B55">
            <w:pPr>
              <w:pStyle w:val="TAL"/>
              <w:jc w:val="center"/>
              <w:rPr>
                <w:rFonts w:eastAsia="Malgun Gothic"/>
                <w:lang w:eastAsia="ko-KR"/>
              </w:rPr>
            </w:pPr>
            <w:r w:rsidRPr="00073C73">
              <w:rPr>
                <w:rFonts w:eastAsia="Malgun Gothic"/>
                <w:lang w:eastAsia="ko-KR"/>
              </w:rPr>
              <w:t>512 – 543</w:t>
            </w:r>
          </w:p>
        </w:tc>
        <w:tc>
          <w:tcPr>
            <w:tcW w:w="1517" w:type="dxa"/>
            <w:shd w:val="clear" w:color="auto" w:fill="auto"/>
          </w:tcPr>
          <w:p w14:paraId="3BEC518C" w14:textId="77777777" w:rsidR="001F60C9" w:rsidRPr="00073C73" w:rsidRDefault="001F60C9" w:rsidP="00EA5B55">
            <w:pPr>
              <w:pStyle w:val="TAL"/>
              <w:jc w:val="center"/>
              <w:rPr>
                <w:rFonts w:eastAsia="Malgun Gothic"/>
                <w:lang w:eastAsia="ko-KR"/>
              </w:rPr>
            </w:pPr>
            <w:r w:rsidRPr="00073C73">
              <w:rPr>
                <w:rFonts w:eastAsia="Malgun Gothic"/>
                <w:lang w:eastAsia="ko-KR"/>
              </w:rPr>
              <w:t>32768</w:t>
            </w:r>
          </w:p>
        </w:tc>
        <w:tc>
          <w:tcPr>
            <w:tcW w:w="2718" w:type="dxa"/>
            <w:shd w:val="clear" w:color="auto" w:fill="auto"/>
          </w:tcPr>
          <w:p w14:paraId="74013E19"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32768 </w:t>
            </w:r>
            <w:r w:rsidRPr="00073C73">
              <w:rPr>
                <w:rFonts w:eastAsia="Malgun Gothic" w:cs="Arial"/>
                <w:lang w:eastAsia="ko-KR"/>
              </w:rPr>
              <w:t>×</w:t>
            </w:r>
            <w:r w:rsidRPr="00073C73">
              <w:rPr>
                <w:rFonts w:eastAsia="Malgun Gothic"/>
                <w:lang w:eastAsia="ko-KR"/>
              </w:rPr>
              <w:t xml:space="preserve"> i – 15728640</w:t>
            </w:r>
          </w:p>
        </w:tc>
        <w:tc>
          <w:tcPr>
            <w:tcW w:w="2430" w:type="dxa"/>
            <w:shd w:val="clear" w:color="auto" w:fill="auto"/>
          </w:tcPr>
          <w:p w14:paraId="6EB847E8"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 ≤ t &lt; 2097152</w:t>
            </w:r>
          </w:p>
        </w:tc>
      </w:tr>
      <w:tr w:rsidR="00073C73" w:rsidRPr="00073C73" w14:paraId="4DC03742" w14:textId="77777777" w:rsidTr="00EA5B55">
        <w:trPr>
          <w:jc w:val="center"/>
        </w:trPr>
        <w:tc>
          <w:tcPr>
            <w:tcW w:w="1363" w:type="dxa"/>
            <w:shd w:val="clear" w:color="auto" w:fill="auto"/>
          </w:tcPr>
          <w:p w14:paraId="01C7122F" w14:textId="77777777" w:rsidR="001F60C9" w:rsidRPr="00073C73" w:rsidRDefault="001F60C9" w:rsidP="00EA5B55">
            <w:pPr>
              <w:pStyle w:val="TAL"/>
              <w:jc w:val="center"/>
              <w:rPr>
                <w:rFonts w:eastAsia="Malgun Gothic"/>
                <w:lang w:eastAsia="ko-KR"/>
              </w:rPr>
            </w:pPr>
            <w:r w:rsidRPr="00073C73">
              <w:rPr>
                <w:rFonts w:eastAsia="Malgun Gothic"/>
                <w:lang w:eastAsia="ko-KR"/>
              </w:rPr>
              <w:t>544 – 575</w:t>
            </w:r>
          </w:p>
        </w:tc>
        <w:tc>
          <w:tcPr>
            <w:tcW w:w="1517" w:type="dxa"/>
            <w:shd w:val="clear" w:color="auto" w:fill="auto"/>
          </w:tcPr>
          <w:p w14:paraId="4D1148C6" w14:textId="77777777" w:rsidR="001F60C9" w:rsidRPr="00073C73" w:rsidRDefault="001F60C9" w:rsidP="00EA5B55">
            <w:pPr>
              <w:pStyle w:val="TAL"/>
              <w:jc w:val="center"/>
              <w:rPr>
                <w:rFonts w:eastAsia="Malgun Gothic"/>
                <w:lang w:eastAsia="ko-KR"/>
              </w:rPr>
            </w:pPr>
            <w:r w:rsidRPr="00073C73">
              <w:rPr>
                <w:rFonts w:eastAsia="Malgun Gothic"/>
                <w:lang w:eastAsia="ko-KR"/>
              </w:rPr>
              <w:t>65536</w:t>
            </w:r>
          </w:p>
        </w:tc>
        <w:tc>
          <w:tcPr>
            <w:tcW w:w="2718" w:type="dxa"/>
            <w:shd w:val="clear" w:color="auto" w:fill="auto"/>
          </w:tcPr>
          <w:p w14:paraId="2B21BA8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65536 </w:t>
            </w:r>
            <w:r w:rsidRPr="00073C73">
              <w:rPr>
                <w:rFonts w:eastAsia="Malgun Gothic" w:cs="Arial"/>
                <w:lang w:eastAsia="ko-KR"/>
              </w:rPr>
              <w:t>×</w:t>
            </w:r>
            <w:r w:rsidRPr="00073C73">
              <w:rPr>
                <w:rFonts w:eastAsia="Malgun Gothic"/>
                <w:lang w:eastAsia="ko-KR"/>
              </w:rPr>
              <w:t xml:space="preserve"> i – 33554432</w:t>
            </w:r>
          </w:p>
        </w:tc>
        <w:tc>
          <w:tcPr>
            <w:tcW w:w="2430" w:type="dxa"/>
            <w:shd w:val="clear" w:color="auto" w:fill="auto"/>
          </w:tcPr>
          <w:p w14:paraId="47FCF141"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 ≤ t &lt; 4194304</w:t>
            </w:r>
          </w:p>
        </w:tc>
      </w:tr>
      <w:tr w:rsidR="00073C73" w:rsidRPr="00073C73" w14:paraId="2A1E7DEA" w14:textId="77777777" w:rsidTr="00EA5B55">
        <w:trPr>
          <w:jc w:val="center"/>
        </w:trPr>
        <w:tc>
          <w:tcPr>
            <w:tcW w:w="1363" w:type="dxa"/>
            <w:shd w:val="clear" w:color="auto" w:fill="auto"/>
          </w:tcPr>
          <w:p w14:paraId="6214C75A" w14:textId="77777777" w:rsidR="001F60C9" w:rsidRPr="00073C73" w:rsidRDefault="001F60C9" w:rsidP="00EA5B55">
            <w:pPr>
              <w:pStyle w:val="TAL"/>
              <w:jc w:val="center"/>
              <w:rPr>
                <w:rFonts w:eastAsia="Malgun Gothic"/>
                <w:lang w:eastAsia="ko-KR"/>
              </w:rPr>
            </w:pPr>
            <w:r w:rsidRPr="00073C73">
              <w:rPr>
                <w:rFonts w:eastAsia="Malgun Gothic"/>
                <w:lang w:eastAsia="ko-KR"/>
              </w:rPr>
              <w:t>576 – 607</w:t>
            </w:r>
          </w:p>
        </w:tc>
        <w:tc>
          <w:tcPr>
            <w:tcW w:w="1517" w:type="dxa"/>
            <w:shd w:val="clear" w:color="auto" w:fill="auto"/>
          </w:tcPr>
          <w:p w14:paraId="5230A282" w14:textId="77777777" w:rsidR="001F60C9" w:rsidRPr="00073C73" w:rsidRDefault="001F60C9" w:rsidP="00EA5B55">
            <w:pPr>
              <w:pStyle w:val="TAL"/>
              <w:jc w:val="center"/>
              <w:rPr>
                <w:rFonts w:eastAsia="Malgun Gothic"/>
                <w:lang w:eastAsia="ko-KR"/>
              </w:rPr>
            </w:pPr>
            <w:r w:rsidRPr="00073C73">
              <w:rPr>
                <w:rFonts w:eastAsia="Malgun Gothic"/>
                <w:lang w:eastAsia="ko-KR"/>
              </w:rPr>
              <w:t>131072</w:t>
            </w:r>
          </w:p>
        </w:tc>
        <w:tc>
          <w:tcPr>
            <w:tcW w:w="2718" w:type="dxa"/>
            <w:shd w:val="clear" w:color="auto" w:fill="auto"/>
          </w:tcPr>
          <w:p w14:paraId="2ED734C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131072 </w:t>
            </w:r>
            <w:r w:rsidRPr="00073C73">
              <w:rPr>
                <w:rFonts w:eastAsia="Malgun Gothic" w:cs="Arial"/>
                <w:lang w:eastAsia="ko-KR"/>
              </w:rPr>
              <w:t>×</w:t>
            </w:r>
            <w:r w:rsidRPr="00073C73">
              <w:rPr>
                <w:rFonts w:eastAsia="Malgun Gothic"/>
                <w:lang w:eastAsia="ko-KR"/>
              </w:rPr>
              <w:t xml:space="preserve"> i – 71303168</w:t>
            </w:r>
          </w:p>
        </w:tc>
        <w:tc>
          <w:tcPr>
            <w:tcW w:w="2430" w:type="dxa"/>
            <w:shd w:val="clear" w:color="auto" w:fill="auto"/>
          </w:tcPr>
          <w:p w14:paraId="110FE706" w14:textId="77777777" w:rsidR="001F60C9" w:rsidRPr="00073C73" w:rsidRDefault="001F60C9" w:rsidP="00EA5B55">
            <w:pPr>
              <w:pStyle w:val="TAL"/>
              <w:jc w:val="center"/>
              <w:rPr>
                <w:rFonts w:eastAsia="Malgun Gothic"/>
                <w:lang w:eastAsia="ko-KR"/>
              </w:rPr>
            </w:pPr>
            <w:r w:rsidRPr="00073C73">
              <w:rPr>
                <w:rFonts w:eastAsia="Malgun Gothic"/>
                <w:lang w:eastAsia="ko-KR"/>
              </w:rPr>
              <w:t>4194304 ≤ t &lt; 8388608</w:t>
            </w:r>
          </w:p>
        </w:tc>
      </w:tr>
      <w:tr w:rsidR="00073C73" w:rsidRPr="00073C73" w14:paraId="118DE8B9" w14:textId="77777777" w:rsidTr="00EA5B55">
        <w:trPr>
          <w:jc w:val="center"/>
        </w:trPr>
        <w:tc>
          <w:tcPr>
            <w:tcW w:w="1363" w:type="dxa"/>
            <w:shd w:val="clear" w:color="auto" w:fill="auto"/>
          </w:tcPr>
          <w:p w14:paraId="6ED13E57" w14:textId="77777777" w:rsidR="001F60C9" w:rsidRPr="00073C73" w:rsidRDefault="001F60C9" w:rsidP="00EA5B55">
            <w:pPr>
              <w:pStyle w:val="TAL"/>
              <w:jc w:val="center"/>
              <w:rPr>
                <w:rFonts w:eastAsia="Malgun Gothic"/>
                <w:lang w:eastAsia="ko-KR"/>
              </w:rPr>
            </w:pPr>
            <w:r w:rsidRPr="00073C73">
              <w:rPr>
                <w:rFonts w:eastAsia="Malgun Gothic"/>
                <w:lang w:eastAsia="ko-KR"/>
              </w:rPr>
              <w:t>608 – 639</w:t>
            </w:r>
          </w:p>
        </w:tc>
        <w:tc>
          <w:tcPr>
            <w:tcW w:w="1517" w:type="dxa"/>
            <w:shd w:val="clear" w:color="auto" w:fill="auto"/>
          </w:tcPr>
          <w:p w14:paraId="6C51829E" w14:textId="77777777" w:rsidR="001F60C9" w:rsidRPr="00073C73" w:rsidRDefault="001F60C9" w:rsidP="00EA5B55">
            <w:pPr>
              <w:pStyle w:val="TAL"/>
              <w:jc w:val="center"/>
              <w:rPr>
                <w:rFonts w:eastAsia="Malgun Gothic"/>
                <w:lang w:eastAsia="ko-KR"/>
              </w:rPr>
            </w:pPr>
            <w:r w:rsidRPr="00073C73">
              <w:rPr>
                <w:rFonts w:eastAsia="Malgun Gothic"/>
                <w:lang w:eastAsia="ko-KR"/>
              </w:rPr>
              <w:t>262144</w:t>
            </w:r>
          </w:p>
        </w:tc>
        <w:tc>
          <w:tcPr>
            <w:tcW w:w="2718" w:type="dxa"/>
            <w:shd w:val="clear" w:color="auto" w:fill="auto"/>
          </w:tcPr>
          <w:p w14:paraId="0E0CE0B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262144 </w:t>
            </w:r>
            <w:r w:rsidRPr="00073C73">
              <w:rPr>
                <w:rFonts w:eastAsia="Malgun Gothic" w:cs="Arial"/>
                <w:lang w:eastAsia="ko-KR"/>
              </w:rPr>
              <w:t>×</w:t>
            </w:r>
            <w:r w:rsidRPr="00073C73">
              <w:rPr>
                <w:rFonts w:eastAsia="Malgun Gothic"/>
                <w:lang w:eastAsia="ko-KR"/>
              </w:rPr>
              <w:t xml:space="preserve"> i – 150994944</w:t>
            </w:r>
          </w:p>
        </w:tc>
        <w:tc>
          <w:tcPr>
            <w:tcW w:w="2430" w:type="dxa"/>
            <w:shd w:val="clear" w:color="auto" w:fill="auto"/>
          </w:tcPr>
          <w:p w14:paraId="1F155C98" w14:textId="77777777" w:rsidR="001F60C9" w:rsidRPr="00073C73" w:rsidRDefault="001F60C9" w:rsidP="00EA5B55">
            <w:pPr>
              <w:pStyle w:val="TAL"/>
              <w:jc w:val="center"/>
              <w:rPr>
                <w:rFonts w:eastAsia="Malgun Gothic"/>
                <w:lang w:eastAsia="ko-KR"/>
              </w:rPr>
            </w:pPr>
            <w:r w:rsidRPr="00073C73">
              <w:rPr>
                <w:rFonts w:eastAsia="Malgun Gothic"/>
                <w:lang w:eastAsia="ko-KR"/>
              </w:rPr>
              <w:t>8388608 ≤ t &lt; 16777216</w:t>
            </w:r>
          </w:p>
        </w:tc>
      </w:tr>
      <w:tr w:rsidR="00073C73" w:rsidRPr="00073C73" w14:paraId="74EA4E44" w14:textId="77777777" w:rsidTr="00EA5B55">
        <w:trPr>
          <w:jc w:val="center"/>
        </w:trPr>
        <w:tc>
          <w:tcPr>
            <w:tcW w:w="1363" w:type="dxa"/>
            <w:shd w:val="clear" w:color="auto" w:fill="auto"/>
          </w:tcPr>
          <w:p w14:paraId="0C25A8D9" w14:textId="77777777" w:rsidR="001F60C9" w:rsidRPr="00073C73" w:rsidRDefault="001F60C9" w:rsidP="00EA5B55">
            <w:pPr>
              <w:pStyle w:val="TAL"/>
              <w:jc w:val="center"/>
              <w:rPr>
                <w:rFonts w:eastAsia="Malgun Gothic"/>
                <w:lang w:eastAsia="ko-KR"/>
              </w:rPr>
            </w:pPr>
            <w:r w:rsidRPr="00073C73">
              <w:rPr>
                <w:rFonts w:eastAsia="Malgun Gothic"/>
                <w:lang w:eastAsia="ko-KR"/>
              </w:rPr>
              <w:t>640 – 671</w:t>
            </w:r>
          </w:p>
        </w:tc>
        <w:tc>
          <w:tcPr>
            <w:tcW w:w="1517" w:type="dxa"/>
            <w:shd w:val="clear" w:color="auto" w:fill="auto"/>
          </w:tcPr>
          <w:p w14:paraId="1BCB43AF" w14:textId="77777777" w:rsidR="001F60C9" w:rsidRPr="00073C73" w:rsidRDefault="001F60C9" w:rsidP="00EA5B55">
            <w:pPr>
              <w:pStyle w:val="TAL"/>
              <w:jc w:val="center"/>
              <w:rPr>
                <w:rFonts w:eastAsia="Malgun Gothic"/>
                <w:lang w:eastAsia="ko-KR"/>
              </w:rPr>
            </w:pPr>
            <w:r w:rsidRPr="00073C73">
              <w:rPr>
                <w:rFonts w:eastAsia="Malgun Gothic"/>
                <w:lang w:eastAsia="ko-KR"/>
              </w:rPr>
              <w:t>524288</w:t>
            </w:r>
          </w:p>
        </w:tc>
        <w:tc>
          <w:tcPr>
            <w:tcW w:w="2718" w:type="dxa"/>
            <w:shd w:val="clear" w:color="auto" w:fill="auto"/>
          </w:tcPr>
          <w:p w14:paraId="5FF0428D"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524288 </w:t>
            </w:r>
            <w:r w:rsidRPr="00073C73">
              <w:rPr>
                <w:rFonts w:eastAsia="Malgun Gothic" w:cs="Arial"/>
                <w:lang w:eastAsia="ko-KR"/>
              </w:rPr>
              <w:t>×</w:t>
            </w:r>
            <w:r w:rsidRPr="00073C73">
              <w:rPr>
                <w:rFonts w:eastAsia="Malgun Gothic"/>
                <w:lang w:eastAsia="ko-KR"/>
              </w:rPr>
              <w:t xml:space="preserve"> i – 318767104</w:t>
            </w:r>
          </w:p>
        </w:tc>
        <w:tc>
          <w:tcPr>
            <w:tcW w:w="2430" w:type="dxa"/>
            <w:shd w:val="clear" w:color="auto" w:fill="auto"/>
          </w:tcPr>
          <w:p w14:paraId="1F35FAFC" w14:textId="77777777" w:rsidR="001F60C9" w:rsidRPr="00073C73" w:rsidRDefault="001F60C9" w:rsidP="00EA5B55">
            <w:pPr>
              <w:pStyle w:val="TAL"/>
              <w:jc w:val="center"/>
              <w:rPr>
                <w:rFonts w:eastAsia="Malgun Gothic"/>
                <w:lang w:eastAsia="ko-KR"/>
              </w:rPr>
            </w:pPr>
            <w:r w:rsidRPr="00073C73">
              <w:rPr>
                <w:rFonts w:eastAsia="Malgun Gothic"/>
                <w:lang w:eastAsia="ko-KR"/>
              </w:rPr>
              <w:t>16777216 ≤ t &lt; 33554432</w:t>
            </w:r>
          </w:p>
        </w:tc>
      </w:tr>
      <w:tr w:rsidR="00073C73" w:rsidRPr="00073C73" w14:paraId="1BEC4303" w14:textId="77777777" w:rsidTr="00EA5B55">
        <w:trPr>
          <w:jc w:val="center"/>
        </w:trPr>
        <w:tc>
          <w:tcPr>
            <w:tcW w:w="1363" w:type="dxa"/>
            <w:shd w:val="clear" w:color="auto" w:fill="auto"/>
          </w:tcPr>
          <w:p w14:paraId="5BC973CC" w14:textId="77777777" w:rsidR="001F60C9" w:rsidRPr="00073C73" w:rsidRDefault="001F60C9" w:rsidP="00EA5B55">
            <w:pPr>
              <w:pStyle w:val="TAL"/>
              <w:jc w:val="center"/>
              <w:rPr>
                <w:rFonts w:eastAsia="Malgun Gothic"/>
                <w:lang w:eastAsia="ko-KR"/>
              </w:rPr>
            </w:pPr>
            <w:r w:rsidRPr="00073C73">
              <w:rPr>
                <w:rFonts w:eastAsia="Malgun Gothic"/>
                <w:lang w:eastAsia="ko-KR"/>
              </w:rPr>
              <w:t>672 – 703</w:t>
            </w:r>
          </w:p>
        </w:tc>
        <w:tc>
          <w:tcPr>
            <w:tcW w:w="1517" w:type="dxa"/>
            <w:shd w:val="clear" w:color="auto" w:fill="auto"/>
          </w:tcPr>
          <w:p w14:paraId="5A6C44EE"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w:t>
            </w:r>
          </w:p>
        </w:tc>
        <w:tc>
          <w:tcPr>
            <w:tcW w:w="2718" w:type="dxa"/>
            <w:shd w:val="clear" w:color="auto" w:fill="auto"/>
          </w:tcPr>
          <w:p w14:paraId="069D46EA"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1048576 </w:t>
            </w:r>
            <w:r w:rsidRPr="00073C73">
              <w:rPr>
                <w:rFonts w:eastAsia="Malgun Gothic" w:cs="Arial"/>
                <w:lang w:eastAsia="ko-KR"/>
              </w:rPr>
              <w:t>×</w:t>
            </w:r>
            <w:r w:rsidRPr="00073C73">
              <w:rPr>
                <w:rFonts w:eastAsia="Malgun Gothic"/>
                <w:lang w:eastAsia="ko-KR"/>
              </w:rPr>
              <w:t xml:space="preserve"> i – 671088640</w:t>
            </w:r>
          </w:p>
        </w:tc>
        <w:tc>
          <w:tcPr>
            <w:tcW w:w="2430" w:type="dxa"/>
            <w:shd w:val="clear" w:color="auto" w:fill="auto"/>
          </w:tcPr>
          <w:p w14:paraId="5AB63A6D" w14:textId="77777777" w:rsidR="001F60C9" w:rsidRPr="00073C73" w:rsidRDefault="001F60C9" w:rsidP="00EA5B55">
            <w:pPr>
              <w:pStyle w:val="TAL"/>
              <w:jc w:val="center"/>
              <w:rPr>
                <w:rFonts w:eastAsia="Malgun Gothic"/>
                <w:lang w:eastAsia="ko-KR"/>
              </w:rPr>
            </w:pPr>
            <w:r w:rsidRPr="00073C73">
              <w:rPr>
                <w:rFonts w:eastAsia="Malgun Gothic"/>
                <w:lang w:eastAsia="ko-KR"/>
              </w:rPr>
              <w:t>33554432 ≤ t &lt; 67108864</w:t>
            </w:r>
          </w:p>
        </w:tc>
      </w:tr>
      <w:tr w:rsidR="00073C73" w:rsidRPr="00073C73" w14:paraId="11A646BB" w14:textId="77777777" w:rsidTr="00EA5B55">
        <w:trPr>
          <w:jc w:val="center"/>
        </w:trPr>
        <w:tc>
          <w:tcPr>
            <w:tcW w:w="1363" w:type="dxa"/>
            <w:shd w:val="clear" w:color="auto" w:fill="auto"/>
          </w:tcPr>
          <w:p w14:paraId="51D394A5" w14:textId="77777777" w:rsidR="001F60C9" w:rsidRPr="00073C73" w:rsidRDefault="001F60C9" w:rsidP="00EA5B55">
            <w:pPr>
              <w:pStyle w:val="TAL"/>
              <w:jc w:val="center"/>
              <w:rPr>
                <w:rFonts w:eastAsia="Malgun Gothic"/>
                <w:lang w:eastAsia="ko-KR"/>
              </w:rPr>
            </w:pPr>
            <w:r w:rsidRPr="00073C73">
              <w:rPr>
                <w:rFonts w:eastAsia="Malgun Gothic"/>
                <w:lang w:eastAsia="ko-KR"/>
              </w:rPr>
              <w:t>704</w:t>
            </w:r>
          </w:p>
        </w:tc>
        <w:tc>
          <w:tcPr>
            <w:tcW w:w="1517" w:type="dxa"/>
            <w:shd w:val="clear" w:color="auto" w:fill="auto"/>
          </w:tcPr>
          <w:p w14:paraId="3CFA4D84"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w:t>
            </w:r>
          </w:p>
        </w:tc>
        <w:tc>
          <w:tcPr>
            <w:tcW w:w="2718" w:type="dxa"/>
            <w:shd w:val="clear" w:color="auto" w:fill="auto"/>
          </w:tcPr>
          <w:p w14:paraId="697C970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2097152 </w:t>
            </w:r>
            <w:r w:rsidRPr="00073C73">
              <w:rPr>
                <w:rFonts w:eastAsia="Malgun Gothic" w:cs="Arial"/>
                <w:lang w:eastAsia="ko-KR"/>
              </w:rPr>
              <w:t>×</w:t>
            </w:r>
            <w:r w:rsidRPr="00073C73">
              <w:rPr>
                <w:rFonts w:eastAsia="Malgun Gothic"/>
                <w:lang w:eastAsia="ko-KR"/>
              </w:rPr>
              <w:t xml:space="preserve"> i – 1409286144</w:t>
            </w:r>
          </w:p>
        </w:tc>
        <w:tc>
          <w:tcPr>
            <w:tcW w:w="2430" w:type="dxa"/>
            <w:shd w:val="clear" w:color="auto" w:fill="auto"/>
          </w:tcPr>
          <w:p w14:paraId="6BBB75E2" w14:textId="77777777" w:rsidR="001F60C9" w:rsidRPr="00073C73" w:rsidRDefault="001F60C9" w:rsidP="00EA5B55">
            <w:pPr>
              <w:pStyle w:val="TAL"/>
              <w:jc w:val="center"/>
              <w:rPr>
                <w:rFonts w:eastAsia="Malgun Gothic"/>
                <w:lang w:eastAsia="ko-KR"/>
              </w:rPr>
            </w:pPr>
            <w:r w:rsidRPr="00073C73">
              <w:rPr>
                <w:rFonts w:eastAsia="Malgun Gothic"/>
                <w:lang w:eastAsia="ko-KR"/>
              </w:rPr>
              <w:t>67108864 ≤ t</w:t>
            </w:r>
          </w:p>
        </w:tc>
      </w:tr>
      <w:tr w:rsidR="001F60C9" w:rsidRPr="00073C73" w14:paraId="12ABAF83" w14:textId="77777777" w:rsidTr="00EA5B55">
        <w:trPr>
          <w:jc w:val="center"/>
        </w:trPr>
        <w:tc>
          <w:tcPr>
            <w:tcW w:w="1363" w:type="dxa"/>
            <w:shd w:val="clear" w:color="auto" w:fill="auto"/>
          </w:tcPr>
          <w:p w14:paraId="32F42F81" w14:textId="77777777" w:rsidR="001F60C9" w:rsidRPr="00073C73" w:rsidRDefault="001F60C9" w:rsidP="00EA5B55">
            <w:pPr>
              <w:pStyle w:val="TAL"/>
              <w:jc w:val="center"/>
              <w:rPr>
                <w:rFonts w:eastAsia="Malgun Gothic"/>
                <w:lang w:eastAsia="ko-KR"/>
              </w:rPr>
            </w:pPr>
            <w:r w:rsidRPr="00073C73">
              <w:rPr>
                <w:rFonts w:eastAsia="Malgun Gothic"/>
                <w:lang w:eastAsia="ko-KR"/>
              </w:rPr>
              <w:t>705 – 1023</w:t>
            </w:r>
          </w:p>
        </w:tc>
        <w:tc>
          <w:tcPr>
            <w:tcW w:w="6665" w:type="dxa"/>
            <w:gridSpan w:val="3"/>
            <w:shd w:val="clear" w:color="auto" w:fill="auto"/>
          </w:tcPr>
          <w:p w14:paraId="5CCF2AD9" w14:textId="77777777" w:rsidR="001F60C9" w:rsidRPr="00073C73" w:rsidRDefault="001F60C9" w:rsidP="00EA5B55">
            <w:pPr>
              <w:pStyle w:val="TAL"/>
              <w:jc w:val="center"/>
              <w:rPr>
                <w:rFonts w:eastAsia="Malgun Gothic"/>
                <w:lang w:eastAsia="ko-KR"/>
              </w:rPr>
            </w:pPr>
            <w:r w:rsidRPr="00073C73">
              <w:rPr>
                <w:rFonts w:eastAsia="Malgun Gothic"/>
                <w:lang w:eastAsia="ko-KR"/>
              </w:rPr>
              <w:t>Reserved</w:t>
            </w:r>
          </w:p>
        </w:tc>
      </w:tr>
    </w:tbl>
    <w:p w14:paraId="5F78DE8C" w14:textId="77777777" w:rsidR="001F60C9" w:rsidRPr="00073C73" w:rsidRDefault="001F60C9" w:rsidP="001F60C9">
      <w:pPr>
        <w:rPr>
          <w:b/>
        </w:rPr>
      </w:pPr>
    </w:p>
    <w:p w14:paraId="3AFE9646" w14:textId="77777777" w:rsidR="001F60C9" w:rsidRPr="00073C73" w:rsidRDefault="001F60C9" w:rsidP="001F60C9">
      <w:pPr>
        <w:pStyle w:val="Heading4"/>
        <w:rPr>
          <w:i/>
        </w:rPr>
      </w:pPr>
      <w:bookmarkStart w:id="3979" w:name="_Toc27765273"/>
      <w:bookmarkStart w:id="3980" w:name="_Toc37680958"/>
      <w:bookmarkStart w:id="3981" w:name="_Toc46486530"/>
      <w:bookmarkStart w:id="3982" w:name="_Toc52546875"/>
      <w:bookmarkStart w:id="3983" w:name="_Toc52547405"/>
      <w:bookmarkStart w:id="3984" w:name="_Toc52547935"/>
      <w:bookmarkStart w:id="3985" w:name="_Toc52548465"/>
      <w:bookmarkStart w:id="3986" w:name="_Toc90719711"/>
      <w:r w:rsidRPr="00073C73">
        <w:rPr>
          <w:i/>
        </w:rPr>
        <w:t>–</w:t>
      </w:r>
      <w:r w:rsidRPr="00073C73">
        <w:rPr>
          <w:i/>
        </w:rPr>
        <w:tab/>
        <w:t>GLO-RTK-BiasInformation</w:t>
      </w:r>
      <w:bookmarkEnd w:id="3979"/>
      <w:bookmarkEnd w:id="3980"/>
      <w:bookmarkEnd w:id="3981"/>
      <w:bookmarkEnd w:id="3982"/>
      <w:bookmarkEnd w:id="3983"/>
      <w:bookmarkEnd w:id="3984"/>
      <w:bookmarkEnd w:id="3985"/>
      <w:bookmarkEnd w:id="3986"/>
    </w:p>
    <w:p w14:paraId="53D7C71B" w14:textId="77777777" w:rsidR="001F60C9" w:rsidRPr="00073C73" w:rsidRDefault="001F60C9" w:rsidP="001F60C9">
      <w:r w:rsidRPr="00073C73">
        <w:t xml:space="preserve">The IE </w:t>
      </w:r>
      <w:r w:rsidRPr="00073C73">
        <w:rPr>
          <w:i/>
        </w:rPr>
        <w:t xml:space="preserve">GLO-RTK-BiasInformation </w:t>
      </w:r>
      <w:r w:rsidRPr="00073C73">
        <w:rPr>
          <w:noProof/>
        </w:rPr>
        <w:t>is</w:t>
      </w:r>
      <w:r w:rsidRPr="00073C73">
        <w:t xml:space="preserve"> used by the location server to provide the so-called "GLONASS Code-Phase bias values" (CPB) for up to all FDMA GLONASS observations.</w:t>
      </w:r>
    </w:p>
    <w:p w14:paraId="17FE422F" w14:textId="77777777" w:rsidR="001F60C9" w:rsidRPr="00073C73" w:rsidRDefault="001F60C9" w:rsidP="001F60C9">
      <w:r w:rsidRPr="00073C73">
        <w:t xml:space="preserve">If IE </w:t>
      </w:r>
      <w:r w:rsidRPr="00073C73">
        <w:rPr>
          <w:i/>
        </w:rPr>
        <w:t>GNSS-RTK-Observations</w:t>
      </w:r>
      <w:r w:rsidRPr="00073C73">
        <w:t xml:space="preserve"> for </w:t>
      </w:r>
      <w:r w:rsidRPr="00073C73">
        <w:rPr>
          <w:i/>
        </w:rPr>
        <w:t>gnss-ID</w:t>
      </w:r>
      <w:r w:rsidRPr="00073C73">
        <w:t xml:space="preserve"> = </w:t>
      </w:r>
      <w:r w:rsidRPr="00073C73">
        <w:rPr>
          <w:i/>
        </w:rPr>
        <w:t>glonass</w:t>
      </w:r>
      <w:r w:rsidRPr="00073C73">
        <w:t xml:space="preserve"> are provided, but IE </w:t>
      </w:r>
      <w:r w:rsidRPr="00073C73">
        <w:rPr>
          <w:i/>
        </w:rPr>
        <w:t xml:space="preserve">GLO-RTK-BiasInformation </w:t>
      </w:r>
      <w:r w:rsidRPr="00073C73">
        <w:t>is not provided, the target device assumes that the CPB information has been applied to the GLONASS observation data a priori.</w:t>
      </w:r>
    </w:p>
    <w:p w14:paraId="103DC3B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GLO-RTK-BiasInformation </w:t>
      </w:r>
      <w:r w:rsidRPr="00073C73">
        <w:t>are used as specified for message type 1230 in [30].</w:t>
      </w:r>
    </w:p>
    <w:p w14:paraId="2C8A17A0" w14:textId="77777777" w:rsidR="001F60C9" w:rsidRPr="00073C73" w:rsidRDefault="001F60C9" w:rsidP="001F60C9">
      <w:pPr>
        <w:pStyle w:val="PL"/>
        <w:shd w:val="clear" w:color="auto" w:fill="E6E6E6"/>
      </w:pPr>
      <w:r w:rsidRPr="00073C73">
        <w:t>-- ASN1START</w:t>
      </w:r>
    </w:p>
    <w:p w14:paraId="48B92E4A" w14:textId="77777777" w:rsidR="001F60C9" w:rsidRPr="00073C73" w:rsidRDefault="001F60C9" w:rsidP="001F60C9">
      <w:pPr>
        <w:pStyle w:val="PL"/>
        <w:shd w:val="clear" w:color="auto" w:fill="E6E6E6"/>
        <w:rPr>
          <w:snapToGrid w:val="0"/>
        </w:rPr>
      </w:pPr>
    </w:p>
    <w:p w14:paraId="0331AC92" w14:textId="77777777" w:rsidR="001F60C9" w:rsidRPr="00073C73" w:rsidRDefault="001F60C9" w:rsidP="001F60C9">
      <w:pPr>
        <w:pStyle w:val="PL"/>
        <w:shd w:val="clear" w:color="auto" w:fill="E6E6E6"/>
        <w:rPr>
          <w:snapToGrid w:val="0"/>
        </w:rPr>
      </w:pPr>
      <w:r w:rsidRPr="00073C73">
        <w:rPr>
          <w:snapToGrid w:val="0"/>
        </w:rPr>
        <w:t>GLO-RTK-BiasInformation-r15 ::= SEQUENCE{</w:t>
      </w:r>
    </w:p>
    <w:p w14:paraId="23B60ECB"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t>GNSS-ReferenceStationID-r15,</w:t>
      </w:r>
    </w:p>
    <w:p w14:paraId="1A624C9B" w14:textId="77777777" w:rsidR="001F60C9" w:rsidRPr="00073C73" w:rsidRDefault="001F60C9" w:rsidP="001F60C9">
      <w:pPr>
        <w:pStyle w:val="PL"/>
        <w:shd w:val="clear" w:color="auto" w:fill="E6E6E6"/>
        <w:rPr>
          <w:snapToGrid w:val="0"/>
        </w:rPr>
      </w:pPr>
      <w:r w:rsidRPr="00073C73">
        <w:rPr>
          <w:snapToGrid w:val="0"/>
        </w:rPr>
        <w:tab/>
        <w:t>cpbIndicator-r15</w:t>
      </w:r>
      <w:r w:rsidRPr="00073C73">
        <w:rPr>
          <w:snapToGrid w:val="0"/>
        </w:rPr>
        <w:tab/>
      </w:r>
      <w:r w:rsidRPr="00073C73">
        <w:rPr>
          <w:snapToGrid w:val="0"/>
        </w:rPr>
        <w:tab/>
      </w:r>
      <w:r w:rsidRPr="00073C73">
        <w:rPr>
          <w:snapToGrid w:val="0"/>
        </w:rPr>
        <w:tab/>
        <w:t>BIT STRING (SIZE(1)),</w:t>
      </w:r>
    </w:p>
    <w:p w14:paraId="48218C08" w14:textId="77777777" w:rsidR="001F60C9" w:rsidRPr="00073C73" w:rsidRDefault="001F60C9" w:rsidP="001F60C9">
      <w:pPr>
        <w:pStyle w:val="PL"/>
        <w:shd w:val="clear" w:color="auto" w:fill="E6E6E6"/>
        <w:rPr>
          <w:snapToGrid w:val="0"/>
        </w:rPr>
      </w:pPr>
      <w:r w:rsidRPr="00073C73">
        <w:rPr>
          <w:snapToGrid w:val="0"/>
        </w:rPr>
        <w:tab/>
        <w:t>l1-ca-cpBias-r15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4A05F1D0" w14:textId="77777777" w:rsidR="001F60C9" w:rsidRPr="00073C73" w:rsidRDefault="001F60C9" w:rsidP="001F60C9">
      <w:pPr>
        <w:pStyle w:val="PL"/>
        <w:shd w:val="clear" w:color="auto" w:fill="E6E6E6"/>
        <w:rPr>
          <w:snapToGrid w:val="0"/>
        </w:rPr>
      </w:pPr>
      <w:r w:rsidRPr="00073C73">
        <w:rPr>
          <w:snapToGrid w:val="0"/>
        </w:rPr>
        <w:tab/>
        <w:t>l1-p-cpBias-r15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611A8969" w14:textId="77777777" w:rsidR="001F60C9" w:rsidRPr="00073C73" w:rsidRDefault="001F60C9" w:rsidP="001F60C9">
      <w:pPr>
        <w:pStyle w:val="PL"/>
        <w:shd w:val="clear" w:color="auto" w:fill="E6E6E6"/>
        <w:rPr>
          <w:snapToGrid w:val="0"/>
        </w:rPr>
      </w:pPr>
      <w:r w:rsidRPr="00073C73">
        <w:rPr>
          <w:snapToGrid w:val="0"/>
        </w:rPr>
        <w:tab/>
        <w:t>l2-ca-cpBias-r15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52165A9C" w14:textId="77777777" w:rsidR="001F60C9" w:rsidRPr="00073C73" w:rsidRDefault="001F60C9" w:rsidP="001F60C9">
      <w:pPr>
        <w:pStyle w:val="PL"/>
        <w:shd w:val="clear" w:color="auto" w:fill="E6E6E6"/>
        <w:rPr>
          <w:snapToGrid w:val="0"/>
        </w:rPr>
      </w:pPr>
      <w:r w:rsidRPr="00073C73">
        <w:rPr>
          <w:snapToGrid w:val="0"/>
        </w:rPr>
        <w:tab/>
        <w:t>l2-p-cpBias-r15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3E9EE7DE" w14:textId="77777777" w:rsidR="001F60C9" w:rsidRPr="00073C73" w:rsidRDefault="001F60C9" w:rsidP="001F60C9">
      <w:pPr>
        <w:pStyle w:val="PL"/>
        <w:shd w:val="clear" w:color="auto" w:fill="E6E6E6"/>
        <w:rPr>
          <w:snapToGrid w:val="0"/>
        </w:rPr>
      </w:pPr>
      <w:r w:rsidRPr="00073C73">
        <w:rPr>
          <w:snapToGrid w:val="0"/>
        </w:rPr>
        <w:tab/>
        <w:t>...</w:t>
      </w:r>
    </w:p>
    <w:p w14:paraId="7131F747" w14:textId="77777777" w:rsidR="001F60C9" w:rsidRPr="00073C73" w:rsidRDefault="001F60C9" w:rsidP="001F60C9">
      <w:pPr>
        <w:pStyle w:val="PL"/>
        <w:shd w:val="clear" w:color="auto" w:fill="E6E6E6"/>
        <w:rPr>
          <w:snapToGrid w:val="0"/>
        </w:rPr>
      </w:pPr>
      <w:r w:rsidRPr="00073C73">
        <w:rPr>
          <w:snapToGrid w:val="0"/>
        </w:rPr>
        <w:t>}</w:t>
      </w:r>
    </w:p>
    <w:p w14:paraId="24E85183" w14:textId="77777777" w:rsidR="001F60C9" w:rsidRPr="00073C73" w:rsidRDefault="001F60C9" w:rsidP="001F60C9">
      <w:pPr>
        <w:pStyle w:val="PL"/>
        <w:shd w:val="clear" w:color="auto" w:fill="E6E6E6"/>
      </w:pPr>
    </w:p>
    <w:p w14:paraId="7F8BC5A9" w14:textId="77777777" w:rsidR="001F60C9" w:rsidRPr="00073C73" w:rsidRDefault="001F60C9" w:rsidP="001F60C9">
      <w:pPr>
        <w:pStyle w:val="PL"/>
        <w:shd w:val="clear" w:color="auto" w:fill="E6E6E6"/>
      </w:pPr>
      <w:r w:rsidRPr="00073C73">
        <w:t>-- ASN1STOP</w:t>
      </w:r>
    </w:p>
    <w:p w14:paraId="302AD1A4"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DD1768" w14:textId="77777777" w:rsidTr="00EA5B55">
        <w:trPr>
          <w:cantSplit/>
          <w:tblHeader/>
        </w:trPr>
        <w:tc>
          <w:tcPr>
            <w:tcW w:w="9639" w:type="dxa"/>
          </w:tcPr>
          <w:p w14:paraId="75B9541F" w14:textId="77777777" w:rsidR="001F60C9" w:rsidRPr="00073C73" w:rsidRDefault="001F60C9" w:rsidP="00EA5B55">
            <w:pPr>
              <w:pStyle w:val="TAH"/>
            </w:pPr>
            <w:r w:rsidRPr="00073C73">
              <w:rPr>
                <w:i/>
                <w:snapToGrid w:val="0"/>
              </w:rPr>
              <w:t>GLO-RTK-BiasInformation</w:t>
            </w:r>
            <w:r w:rsidRPr="00073C73">
              <w:rPr>
                <w:snapToGrid w:val="0"/>
              </w:rPr>
              <w:t xml:space="preserve"> </w:t>
            </w:r>
            <w:r w:rsidRPr="00073C73">
              <w:rPr>
                <w:iCs/>
                <w:noProof/>
              </w:rPr>
              <w:t>field descriptions</w:t>
            </w:r>
          </w:p>
        </w:tc>
      </w:tr>
      <w:tr w:rsidR="00073C73" w:rsidRPr="00073C73" w14:paraId="0AAE55FE" w14:textId="77777777" w:rsidTr="00EA5B55">
        <w:trPr>
          <w:cantSplit/>
        </w:trPr>
        <w:tc>
          <w:tcPr>
            <w:tcW w:w="9639" w:type="dxa"/>
          </w:tcPr>
          <w:p w14:paraId="79D7CB37" w14:textId="77777777" w:rsidR="001F60C9" w:rsidRPr="00073C73" w:rsidRDefault="001F60C9" w:rsidP="00EA5B55">
            <w:pPr>
              <w:widowControl w:val="0"/>
              <w:spacing w:after="0"/>
              <w:rPr>
                <w:rFonts w:ascii="Arial" w:hAnsi="Arial"/>
                <w:b/>
                <w:i/>
                <w:snapToGrid w:val="0"/>
                <w:sz w:val="18"/>
              </w:rPr>
            </w:pPr>
            <w:r w:rsidRPr="00073C73">
              <w:rPr>
                <w:rFonts w:ascii="Arial" w:hAnsi="Arial"/>
                <w:b/>
                <w:i/>
                <w:snapToGrid w:val="0"/>
                <w:sz w:val="18"/>
              </w:rPr>
              <w:t>referenceStationID</w:t>
            </w:r>
          </w:p>
          <w:p w14:paraId="669C0666" w14:textId="77777777" w:rsidR="001F60C9" w:rsidRPr="00073C73" w:rsidRDefault="001F60C9" w:rsidP="00EA5B55">
            <w:pPr>
              <w:widowControl w:val="0"/>
              <w:spacing w:after="0"/>
              <w:rPr>
                <w:rFonts w:ascii="Arial" w:hAnsi="Arial"/>
                <w:bCs/>
                <w:noProof/>
                <w:sz w:val="18"/>
              </w:rPr>
            </w:pPr>
            <w:r w:rsidRPr="00073C73">
              <w:rPr>
                <w:rFonts w:ascii="Arial" w:hAnsi="Arial"/>
                <w:snapToGrid w:val="0"/>
                <w:sz w:val="18"/>
              </w:rPr>
              <w:t xml:space="preserve">This field specifies the Station ID for which the </w:t>
            </w:r>
            <w:r w:rsidRPr="00073C73">
              <w:rPr>
                <w:i/>
              </w:rPr>
              <w:t xml:space="preserve">GLO-RTK-BiasInformation </w:t>
            </w:r>
            <w:r w:rsidRPr="00073C73">
              <w:rPr>
                <w:rFonts w:ascii="Arial" w:hAnsi="Arial"/>
                <w:bCs/>
                <w:noProof/>
                <w:sz w:val="18"/>
              </w:rPr>
              <w:t>is provided.</w:t>
            </w:r>
          </w:p>
        </w:tc>
      </w:tr>
      <w:tr w:rsidR="00073C73" w:rsidRPr="00073C73" w14:paraId="1FF4CAA6" w14:textId="77777777" w:rsidTr="00EA5B55">
        <w:trPr>
          <w:cantSplit/>
        </w:trPr>
        <w:tc>
          <w:tcPr>
            <w:tcW w:w="9639" w:type="dxa"/>
          </w:tcPr>
          <w:p w14:paraId="5D25AA11"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cpbIndicator</w:t>
            </w:r>
          </w:p>
          <w:p w14:paraId="08FA423E" w14:textId="77777777" w:rsidR="001F60C9" w:rsidRPr="00073C73" w:rsidRDefault="001F60C9" w:rsidP="00EA5B55">
            <w:pPr>
              <w:widowControl w:val="0"/>
              <w:spacing w:after="0"/>
              <w:rPr>
                <w:rFonts w:ascii="Arial" w:hAnsi="Arial"/>
                <w:snapToGrid w:val="0"/>
                <w:sz w:val="18"/>
              </w:rPr>
            </w:pPr>
            <w:r w:rsidRPr="00073C73">
              <w:rPr>
                <w:rFonts w:ascii="Arial" w:hAnsi="Arial"/>
                <w:bCs/>
                <w:iCs/>
                <w:sz w:val="18"/>
              </w:rPr>
              <w:t xml:space="preserve">This field specifies the GLONASS Code-Phase Bias Indicator. </w:t>
            </w:r>
            <w:r w:rsidRPr="00073C73">
              <w:rPr>
                <w:rFonts w:ascii="Arial" w:hAnsi="Arial"/>
                <w:snapToGrid w:val="0"/>
                <w:sz w:val="18"/>
              </w:rPr>
              <w:t>The interpretation of the value is as follows:</w:t>
            </w:r>
          </w:p>
          <w:p w14:paraId="03CC05DD"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0 – The GLONASS Pseudorange and Phaserange observations in IE </w:t>
            </w:r>
            <w:r w:rsidRPr="00073C73">
              <w:rPr>
                <w:i/>
                <w:lang w:eastAsia="en-GB"/>
              </w:rPr>
              <w:t>GNSS-RTK-Observations</w:t>
            </w:r>
            <w:r w:rsidRPr="00073C73">
              <w:rPr>
                <w:lang w:eastAsia="en-GB"/>
              </w:rPr>
              <w:t xml:space="preserve"> are not aligned to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the same measurement epoch.</w:t>
            </w:r>
          </w:p>
          <w:p w14:paraId="4509B1BF"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1 – The GLONASS Pseudorange and Phaserange observations in IE </w:t>
            </w:r>
            <w:r w:rsidRPr="00073C73">
              <w:rPr>
                <w:i/>
                <w:lang w:eastAsia="en-GB"/>
              </w:rPr>
              <w:t>GNSS-RTK-Observations</w:t>
            </w:r>
            <w:r w:rsidRPr="00073C73">
              <w:rPr>
                <w:lang w:eastAsia="en-GB"/>
              </w:rPr>
              <w:t xml:space="preserve"> are aligned to the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same measurement epoch.</w:t>
            </w:r>
          </w:p>
        </w:tc>
      </w:tr>
      <w:tr w:rsidR="00073C73" w:rsidRPr="00073C73" w14:paraId="1BCF54FA" w14:textId="77777777" w:rsidTr="00EA5B55">
        <w:trPr>
          <w:cantSplit/>
        </w:trPr>
        <w:tc>
          <w:tcPr>
            <w:tcW w:w="9639" w:type="dxa"/>
          </w:tcPr>
          <w:p w14:paraId="0D0F091E"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lastRenderedPageBreak/>
              <w:t>l1-ca-cpBias</w:t>
            </w:r>
          </w:p>
          <w:p w14:paraId="14DD69F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L1 C/A Code-Phase Bias, which represents the offset between the L1 C/A Pseudorange and L1 Phaserange measurement epochs in </w:t>
            </w:r>
            <w:r w:rsidR="005508B4" w:rsidRPr="00073C73">
              <w:rPr>
                <w:rFonts w:ascii="Arial" w:hAnsi="Arial"/>
                <w:bCs/>
                <w:iCs/>
                <w:sz w:val="18"/>
              </w:rPr>
              <w:t>metres</w:t>
            </w:r>
            <w:r w:rsidRPr="00073C73">
              <w:rPr>
                <w:rFonts w:ascii="Arial" w:hAnsi="Arial"/>
                <w:bCs/>
                <w:iCs/>
                <w:sz w:val="18"/>
              </w:rPr>
              <w:t>.</w:t>
            </w:r>
          </w:p>
          <w:p w14:paraId="0D36E6B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0E3D1CD3"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C/A Code-Phase Bias.</w:t>
            </w:r>
          </w:p>
          <w:p w14:paraId="59877C2E"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3DB3CD06"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C/A Code-Phase Bias.</w:t>
            </w:r>
          </w:p>
          <w:p w14:paraId="35CD30A1"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 xml:space="preserve">0.02 m. Range ±655.34 m. </w:t>
            </w:r>
          </w:p>
        </w:tc>
      </w:tr>
      <w:tr w:rsidR="00073C73" w:rsidRPr="00073C73" w14:paraId="699A7DC3" w14:textId="77777777" w:rsidTr="00EA5B55">
        <w:trPr>
          <w:cantSplit/>
        </w:trPr>
        <w:tc>
          <w:tcPr>
            <w:tcW w:w="9639" w:type="dxa"/>
          </w:tcPr>
          <w:p w14:paraId="7BFBAF0B" w14:textId="77777777" w:rsidR="001F60C9" w:rsidRPr="00073C73" w:rsidRDefault="001F60C9" w:rsidP="00C20042">
            <w:pPr>
              <w:widowControl w:val="0"/>
              <w:spacing w:after="0"/>
              <w:rPr>
                <w:rFonts w:ascii="Arial" w:eastAsia="Malgun Gothic" w:hAnsi="Arial"/>
                <w:b/>
                <w:i/>
                <w:sz w:val="18"/>
              </w:rPr>
            </w:pPr>
            <w:r w:rsidRPr="00073C73">
              <w:rPr>
                <w:rFonts w:ascii="Arial" w:eastAsia="Malgun Gothic" w:hAnsi="Arial"/>
                <w:b/>
                <w:i/>
                <w:sz w:val="18"/>
              </w:rPr>
              <w:t>l1-p-cpBias</w:t>
            </w:r>
          </w:p>
          <w:p w14:paraId="017729FE"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This field specifies the GLONASS L1 P Code-Phase Bias, which represents the offset between the L1 P Pseudorange and L1 Phaserange measurement epochs in </w:t>
            </w:r>
            <w:r w:rsidR="005508B4" w:rsidRPr="00073C73">
              <w:rPr>
                <w:rFonts w:ascii="Arial" w:hAnsi="Arial"/>
                <w:bCs/>
                <w:iCs/>
                <w:sz w:val="18"/>
              </w:rPr>
              <w:t>metres</w:t>
            </w:r>
            <w:r w:rsidRPr="00073C73">
              <w:rPr>
                <w:rFonts w:ascii="Arial" w:hAnsi="Arial"/>
                <w:bCs/>
                <w:iCs/>
                <w:sz w:val="18"/>
              </w:rPr>
              <w:t>.</w:t>
            </w:r>
          </w:p>
          <w:p w14:paraId="5392A574"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3BE2251D"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P Code-Phase Bias.</w:t>
            </w:r>
          </w:p>
          <w:p w14:paraId="6DB6A3E5"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12BA8AA5"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P Code-Phase Bias.</w:t>
            </w:r>
          </w:p>
          <w:p w14:paraId="19659890" w14:textId="77777777" w:rsidR="001F60C9" w:rsidRPr="00073C73" w:rsidRDefault="001F60C9" w:rsidP="00C20042">
            <w:pPr>
              <w:widowControl w:val="0"/>
              <w:spacing w:after="0"/>
              <w:rPr>
                <w:rFonts w:ascii="Arial" w:eastAsia="Malgun Gothic" w:hAnsi="Arial"/>
                <w:sz w:val="18"/>
              </w:rPr>
            </w:pPr>
            <w:r w:rsidRPr="00073C73">
              <w:rPr>
                <w:rFonts w:ascii="Arial" w:hAnsi="Arial"/>
                <w:bCs/>
                <w:iCs/>
                <w:sz w:val="18"/>
              </w:rPr>
              <w:t xml:space="preserve">Scale factor </w:t>
            </w:r>
            <w:r w:rsidRPr="00073C73">
              <w:rPr>
                <w:rFonts w:ascii="Arial" w:hAnsi="Arial"/>
                <w:sz w:val="18"/>
              </w:rPr>
              <w:t>0.02 m. Range ±655.34 m.</w:t>
            </w:r>
          </w:p>
        </w:tc>
      </w:tr>
      <w:tr w:rsidR="00073C73" w:rsidRPr="00073C73" w14:paraId="0C162D4B" w14:textId="77777777" w:rsidTr="00EA5B55">
        <w:trPr>
          <w:cantSplit/>
        </w:trPr>
        <w:tc>
          <w:tcPr>
            <w:tcW w:w="9639" w:type="dxa"/>
          </w:tcPr>
          <w:p w14:paraId="66D79D8B"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l2-ca-cpBias</w:t>
            </w:r>
          </w:p>
          <w:p w14:paraId="78C3D96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C/A Code-Phase Bias, which represents the offset between the L2 C/A Pseudorange and L2 Phaserange measurement epochs in </w:t>
            </w:r>
            <w:r w:rsidR="005508B4" w:rsidRPr="00073C73">
              <w:rPr>
                <w:rFonts w:ascii="Arial" w:hAnsi="Arial"/>
                <w:bCs/>
                <w:iCs/>
                <w:sz w:val="18"/>
              </w:rPr>
              <w:t>metres</w:t>
            </w:r>
            <w:r w:rsidRPr="00073C73">
              <w:rPr>
                <w:rFonts w:ascii="Arial" w:hAnsi="Arial"/>
                <w:bCs/>
                <w:iCs/>
                <w:sz w:val="18"/>
              </w:rPr>
              <w:t>.</w:t>
            </w:r>
          </w:p>
          <w:p w14:paraId="0C79151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1C2A31B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C/A Code-Phase Bias.</w:t>
            </w:r>
          </w:p>
          <w:p w14:paraId="19C26C69"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52C5C8B1"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L2 Phaserange = Full GLONASS L2 Phaserange – GLONASS L2 C/A Code-Phase Bias.</w:t>
            </w:r>
          </w:p>
          <w:p w14:paraId="08B11242"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0.02 m. Range ±655.34 m.</w:t>
            </w:r>
          </w:p>
        </w:tc>
      </w:tr>
      <w:tr w:rsidR="001F60C9" w:rsidRPr="00073C73" w14:paraId="781B312B" w14:textId="77777777" w:rsidTr="00EA5B55">
        <w:trPr>
          <w:cantSplit/>
        </w:trPr>
        <w:tc>
          <w:tcPr>
            <w:tcW w:w="9639" w:type="dxa"/>
          </w:tcPr>
          <w:p w14:paraId="49D45C61" w14:textId="77777777" w:rsidR="001F60C9" w:rsidRPr="00073C73" w:rsidRDefault="001F60C9" w:rsidP="00EA5B55">
            <w:pPr>
              <w:widowControl w:val="0"/>
              <w:spacing w:after="0"/>
              <w:rPr>
                <w:rFonts w:ascii="Arial" w:hAnsi="Arial"/>
                <w:b/>
                <w:i/>
                <w:sz w:val="18"/>
              </w:rPr>
            </w:pPr>
            <w:r w:rsidRPr="00073C73">
              <w:rPr>
                <w:rFonts w:ascii="Arial" w:hAnsi="Arial"/>
                <w:b/>
                <w:i/>
                <w:sz w:val="18"/>
              </w:rPr>
              <w:t>l2-p-cpBias</w:t>
            </w:r>
          </w:p>
          <w:p w14:paraId="72E8CFA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P Code-Phase Bias, which represents the offset between the L2 P Pseudorange and L2 Phaserange measurement epochs in </w:t>
            </w:r>
            <w:r w:rsidR="005508B4" w:rsidRPr="00073C73">
              <w:rPr>
                <w:rFonts w:ascii="Arial" w:hAnsi="Arial"/>
                <w:bCs/>
                <w:iCs/>
                <w:sz w:val="18"/>
              </w:rPr>
              <w:t>metres</w:t>
            </w:r>
            <w:r w:rsidRPr="00073C73">
              <w:rPr>
                <w:rFonts w:ascii="Arial" w:hAnsi="Arial"/>
                <w:bCs/>
                <w:iCs/>
                <w:sz w:val="18"/>
              </w:rPr>
              <w:t>.</w:t>
            </w:r>
          </w:p>
          <w:p w14:paraId="687402E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45A036D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P Code-Phase Bias.</w:t>
            </w:r>
          </w:p>
          <w:p w14:paraId="2E65285B"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79C9F8C2" w14:textId="77777777" w:rsidR="001F60C9" w:rsidRPr="00073C73" w:rsidRDefault="001F60C9" w:rsidP="00EA5B55">
            <w:pPr>
              <w:pStyle w:val="TAL"/>
            </w:pPr>
            <w:r w:rsidRPr="00073C73">
              <w:rPr>
                <w:rFonts w:ascii="Courier New" w:hAnsi="Courier New"/>
                <w:noProof/>
                <w:snapToGrid w:val="0"/>
                <w:sz w:val="16"/>
              </w:rPr>
              <w:tab/>
            </w:r>
            <w:r w:rsidRPr="00073C73">
              <w:t>Unaligned GLONASS L2 Phaserange = Full GLONASS L2 Phaserange – GLONASS L2 P Code-Phase Bias.</w:t>
            </w:r>
          </w:p>
          <w:p w14:paraId="5459122D" w14:textId="77777777" w:rsidR="001F60C9" w:rsidRPr="00073C73" w:rsidRDefault="001F60C9" w:rsidP="00EA5B55">
            <w:pPr>
              <w:widowControl w:val="0"/>
              <w:spacing w:after="0"/>
              <w:rPr>
                <w:rFonts w:ascii="Arial" w:hAnsi="Arial"/>
                <w:sz w:val="18"/>
              </w:rPr>
            </w:pPr>
            <w:r w:rsidRPr="00073C73">
              <w:rPr>
                <w:rFonts w:ascii="Arial" w:hAnsi="Arial"/>
                <w:bCs/>
                <w:iCs/>
                <w:sz w:val="18"/>
              </w:rPr>
              <w:t xml:space="preserve">Scale factor </w:t>
            </w:r>
            <w:r w:rsidRPr="00073C73">
              <w:rPr>
                <w:rFonts w:ascii="Arial" w:hAnsi="Arial"/>
                <w:sz w:val="18"/>
              </w:rPr>
              <w:t>0.02 m. Range ±655.34 m.</w:t>
            </w:r>
          </w:p>
        </w:tc>
      </w:tr>
    </w:tbl>
    <w:p w14:paraId="463A433E" w14:textId="77777777" w:rsidR="001F60C9" w:rsidRPr="00073C73" w:rsidRDefault="001F60C9" w:rsidP="001F60C9">
      <w:pPr>
        <w:rPr>
          <w:b/>
        </w:rPr>
      </w:pPr>
    </w:p>
    <w:p w14:paraId="44328ED8" w14:textId="77777777" w:rsidR="001F60C9" w:rsidRPr="00073C73" w:rsidRDefault="001F60C9" w:rsidP="001F60C9">
      <w:pPr>
        <w:pStyle w:val="Heading4"/>
        <w:rPr>
          <w:i/>
        </w:rPr>
      </w:pPr>
      <w:bookmarkStart w:id="3987" w:name="_Toc27765274"/>
      <w:bookmarkStart w:id="3988" w:name="_Toc37680959"/>
      <w:bookmarkStart w:id="3989" w:name="_Toc46486531"/>
      <w:bookmarkStart w:id="3990" w:name="_Toc52546876"/>
      <w:bookmarkStart w:id="3991" w:name="_Toc52547406"/>
      <w:bookmarkStart w:id="3992" w:name="_Toc52547936"/>
      <w:bookmarkStart w:id="3993" w:name="_Toc52548466"/>
      <w:bookmarkStart w:id="3994" w:name="_Toc90719712"/>
      <w:r w:rsidRPr="00073C73">
        <w:rPr>
          <w:i/>
        </w:rPr>
        <w:t>–</w:t>
      </w:r>
      <w:r w:rsidRPr="00073C73">
        <w:rPr>
          <w:i/>
        </w:rPr>
        <w:tab/>
        <w:t>GNSS-RTK-MAC-CorrectionDifferences</w:t>
      </w:r>
      <w:bookmarkEnd w:id="3987"/>
      <w:bookmarkEnd w:id="3988"/>
      <w:bookmarkEnd w:id="3989"/>
      <w:bookmarkEnd w:id="3990"/>
      <w:bookmarkEnd w:id="3991"/>
      <w:bookmarkEnd w:id="3992"/>
      <w:bookmarkEnd w:id="3993"/>
      <w:bookmarkEnd w:id="3994"/>
    </w:p>
    <w:p w14:paraId="629ECED5" w14:textId="77777777" w:rsidR="001F60C9" w:rsidRPr="00073C73" w:rsidRDefault="001F60C9" w:rsidP="001F60C9">
      <w:r w:rsidRPr="00073C73">
        <w:t xml:space="preserve">The IE </w:t>
      </w:r>
      <w:r w:rsidRPr="00073C73">
        <w:rPr>
          <w:i/>
        </w:rPr>
        <w:t xml:space="preserve">GNSS-RTK-MAC-CorrectionDifferences </w:t>
      </w:r>
      <w:r w:rsidRPr="00073C73">
        <w:rPr>
          <w:noProof/>
        </w:rPr>
        <w:t>is</w:t>
      </w:r>
      <w:r w:rsidRPr="00073C7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073C73">
        <w:rPr>
          <w:i/>
        </w:rPr>
        <w:t xml:space="preserve">GNSS-RTK-ReferenceStationInfo </w:t>
      </w:r>
      <w:r w:rsidRPr="00073C73">
        <w:t xml:space="preserve">and the Auxiliary Station coordinates are provided in IE </w:t>
      </w:r>
      <w:r w:rsidRPr="00073C73">
        <w:rPr>
          <w:i/>
        </w:rPr>
        <w:t>GNSS-RTK-AuxiliaryStationData</w:t>
      </w:r>
      <w:r w:rsidRPr="00073C73">
        <w:t>.</w:t>
      </w:r>
    </w:p>
    <w:p w14:paraId="01719D7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GNSS-RTK-MAC-CorrectionDifferences </w:t>
      </w:r>
      <w:r w:rsidRPr="00073C73">
        <w:t>are used as specified for message type 1017 and 1039 in [30] and apply to all GNSS</w:t>
      </w:r>
      <w:r w:rsidR="005508B4" w:rsidRPr="00073C73">
        <w:t>s</w:t>
      </w:r>
      <w:r w:rsidRPr="00073C73">
        <w:t>.</w:t>
      </w:r>
    </w:p>
    <w:p w14:paraId="7EB2C122" w14:textId="77777777" w:rsidR="001F60C9" w:rsidRPr="00073C73" w:rsidRDefault="001F60C9" w:rsidP="001F60C9">
      <w:pPr>
        <w:pStyle w:val="PL"/>
        <w:shd w:val="clear" w:color="auto" w:fill="E6E6E6"/>
      </w:pPr>
      <w:r w:rsidRPr="00073C73">
        <w:t>-- ASN1START</w:t>
      </w:r>
    </w:p>
    <w:p w14:paraId="2AA82C91" w14:textId="77777777" w:rsidR="001F60C9" w:rsidRPr="00073C73" w:rsidRDefault="001F60C9" w:rsidP="001F60C9">
      <w:pPr>
        <w:pStyle w:val="PL"/>
        <w:shd w:val="clear" w:color="auto" w:fill="E6E6E6"/>
        <w:rPr>
          <w:snapToGrid w:val="0"/>
        </w:rPr>
      </w:pPr>
    </w:p>
    <w:p w14:paraId="10C27565" w14:textId="77777777" w:rsidR="001F60C9" w:rsidRPr="00073C73" w:rsidRDefault="001F60C9" w:rsidP="001F60C9">
      <w:pPr>
        <w:pStyle w:val="PL"/>
        <w:shd w:val="clear" w:color="auto" w:fill="E6E6E6"/>
        <w:rPr>
          <w:snapToGrid w:val="0"/>
        </w:rPr>
      </w:pPr>
      <w:r w:rsidRPr="00073C73">
        <w:t xml:space="preserve">GNSS-RTK-MAC-CorrectionDifferences-r15 </w:t>
      </w:r>
      <w:r w:rsidRPr="00073C73">
        <w:rPr>
          <w:snapToGrid w:val="0"/>
        </w:rPr>
        <w:t>::= SEQUENCE {</w:t>
      </w:r>
    </w:p>
    <w:p w14:paraId="0F1E5872" w14:textId="77777777" w:rsidR="001F60C9" w:rsidRPr="00073C73" w:rsidRDefault="001F60C9" w:rsidP="001F60C9">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1A33BC19" w14:textId="77777777" w:rsidR="001F60C9" w:rsidRPr="00073C73" w:rsidRDefault="001F60C9" w:rsidP="001F60C9">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DC3C4C7" w14:textId="77777777" w:rsidR="001F60C9" w:rsidRPr="00073C73" w:rsidRDefault="001F60C9" w:rsidP="001F60C9">
      <w:pPr>
        <w:pStyle w:val="PL"/>
        <w:shd w:val="clear" w:color="auto" w:fill="E6E6E6"/>
        <w:rPr>
          <w:snapToGrid w:val="0"/>
        </w:rPr>
      </w:pPr>
      <w:r w:rsidRPr="00073C73">
        <w:rPr>
          <w:snapToGrid w:val="0"/>
        </w:rPr>
        <w:tab/>
        <w:t>master-ReferenceStationID-r15</w:t>
      </w:r>
      <w:r w:rsidRPr="00073C73">
        <w:rPr>
          <w:snapToGrid w:val="0"/>
        </w:rPr>
        <w:tab/>
      </w:r>
      <w:r w:rsidRPr="00073C73">
        <w:rPr>
          <w:snapToGrid w:val="0"/>
        </w:rPr>
        <w:tab/>
        <w:t>GNSS-ReferenceStationID-r15,</w:t>
      </w:r>
    </w:p>
    <w:p w14:paraId="6A60DAE2" w14:textId="77777777" w:rsidR="001F60C9" w:rsidRPr="00073C73" w:rsidRDefault="001F60C9" w:rsidP="001F60C9">
      <w:pPr>
        <w:pStyle w:val="PL"/>
        <w:shd w:val="clear" w:color="auto" w:fill="E6E6E6"/>
        <w:rPr>
          <w:snapToGrid w:val="0"/>
        </w:rPr>
      </w:pPr>
      <w:r w:rsidRPr="00073C73">
        <w:rPr>
          <w:snapToGrid w:val="0"/>
        </w:rPr>
        <w:tab/>
        <w:t>l1</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20BA1314" w14:textId="77777777" w:rsidR="001F60C9" w:rsidRPr="00073C73" w:rsidRDefault="001F60C9" w:rsidP="001F60C9">
      <w:pPr>
        <w:pStyle w:val="PL"/>
        <w:shd w:val="clear" w:color="auto" w:fill="E6E6E6"/>
        <w:rPr>
          <w:snapToGrid w:val="0"/>
        </w:rPr>
      </w:pPr>
      <w:r w:rsidRPr="00073C73">
        <w:rPr>
          <w:snapToGrid w:val="0"/>
        </w:rPr>
        <w:tab/>
        <w:t>l2</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1D7AAD3A" w14:textId="77777777" w:rsidR="001F60C9" w:rsidRPr="00073C73" w:rsidRDefault="001F60C9" w:rsidP="001F60C9">
      <w:pPr>
        <w:pStyle w:val="PL"/>
        <w:shd w:val="clear" w:color="auto" w:fill="E6E6E6"/>
        <w:rPr>
          <w:snapToGrid w:val="0"/>
        </w:rPr>
      </w:pPr>
      <w:r w:rsidRPr="00073C73">
        <w:rPr>
          <w:snapToGrid w:val="0"/>
        </w:rPr>
        <w:tab/>
        <w:t>rtkCorrectionDifferencesList-r15</w:t>
      </w:r>
      <w:r w:rsidRPr="00073C73">
        <w:rPr>
          <w:snapToGrid w:val="0"/>
        </w:rPr>
        <w:tab/>
        <w:t>RTK-CorrectionDifferencesList-r15,</w:t>
      </w:r>
    </w:p>
    <w:p w14:paraId="06543E13" w14:textId="77777777" w:rsidR="001F60C9" w:rsidRPr="00073C73" w:rsidRDefault="001F60C9" w:rsidP="001F60C9">
      <w:pPr>
        <w:pStyle w:val="PL"/>
        <w:shd w:val="clear" w:color="auto" w:fill="E6E6E6"/>
        <w:rPr>
          <w:snapToGrid w:val="0"/>
        </w:rPr>
      </w:pPr>
      <w:r w:rsidRPr="00073C73">
        <w:rPr>
          <w:snapToGrid w:val="0"/>
        </w:rPr>
        <w:tab/>
        <w:t>...</w:t>
      </w:r>
    </w:p>
    <w:p w14:paraId="68DE14A0" w14:textId="77777777" w:rsidR="001F60C9" w:rsidRPr="00073C73" w:rsidRDefault="001F60C9" w:rsidP="001F60C9">
      <w:pPr>
        <w:pStyle w:val="PL"/>
        <w:shd w:val="clear" w:color="auto" w:fill="E6E6E6"/>
        <w:rPr>
          <w:snapToGrid w:val="0"/>
        </w:rPr>
      </w:pPr>
      <w:r w:rsidRPr="00073C73">
        <w:rPr>
          <w:snapToGrid w:val="0"/>
        </w:rPr>
        <w:t>}</w:t>
      </w:r>
    </w:p>
    <w:p w14:paraId="2ACA2108" w14:textId="77777777" w:rsidR="001F60C9" w:rsidRPr="00073C73" w:rsidRDefault="001F60C9" w:rsidP="001F60C9">
      <w:pPr>
        <w:pStyle w:val="PL"/>
        <w:shd w:val="clear" w:color="auto" w:fill="E6E6E6"/>
      </w:pPr>
    </w:p>
    <w:p w14:paraId="276200C1" w14:textId="77777777" w:rsidR="001F60C9" w:rsidRPr="00073C73" w:rsidRDefault="001F60C9" w:rsidP="001F60C9">
      <w:pPr>
        <w:pStyle w:val="PL"/>
        <w:shd w:val="clear" w:color="auto" w:fill="E6E6E6"/>
        <w:rPr>
          <w:snapToGrid w:val="0"/>
        </w:rPr>
      </w:pPr>
      <w:r w:rsidRPr="00073C73">
        <w:rPr>
          <w:snapToGrid w:val="0"/>
        </w:rPr>
        <w:t>RTK-CorrectionDifferencesList-r15 ::= SEQUENCE (SIZE (1..32)) OF</w:t>
      </w:r>
    </w:p>
    <w:p w14:paraId="75C3C59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RTK-CorrectionDifferencesElement-r15</w:t>
      </w:r>
    </w:p>
    <w:p w14:paraId="727F93F5" w14:textId="77777777" w:rsidR="001F60C9" w:rsidRPr="00073C73" w:rsidRDefault="001F60C9" w:rsidP="001F60C9">
      <w:pPr>
        <w:pStyle w:val="PL"/>
        <w:shd w:val="clear" w:color="auto" w:fill="E6E6E6"/>
        <w:rPr>
          <w:snapToGrid w:val="0"/>
        </w:rPr>
      </w:pPr>
    </w:p>
    <w:p w14:paraId="235C0C13" w14:textId="77777777" w:rsidR="001F60C9" w:rsidRPr="00073C73" w:rsidRDefault="001F60C9" w:rsidP="001F60C9">
      <w:pPr>
        <w:pStyle w:val="PL"/>
        <w:shd w:val="clear" w:color="auto" w:fill="E6E6E6"/>
        <w:rPr>
          <w:snapToGrid w:val="0"/>
        </w:rPr>
      </w:pPr>
      <w:r w:rsidRPr="00073C73">
        <w:rPr>
          <w:snapToGrid w:val="0"/>
        </w:rPr>
        <w:t>RTK-CorrectionDifferencesElement-r15 ::= SEQUENCE {</w:t>
      </w:r>
    </w:p>
    <w:p w14:paraId="1D48084D" w14:textId="77777777" w:rsidR="001F60C9" w:rsidRPr="00073C73" w:rsidRDefault="001F60C9" w:rsidP="001F60C9">
      <w:pPr>
        <w:pStyle w:val="PL"/>
        <w:shd w:val="clear" w:color="auto" w:fill="E6E6E6"/>
        <w:rPr>
          <w:snapToGrid w:val="0"/>
        </w:rPr>
      </w:pPr>
      <w:r w:rsidRPr="00073C73">
        <w:rPr>
          <w:snapToGrid w:val="0"/>
        </w:rPr>
        <w:lastRenderedPageBreak/>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6F732BD1" w14:textId="77777777" w:rsidR="001F60C9" w:rsidRPr="00073C73" w:rsidRDefault="001F60C9" w:rsidP="001F60C9">
      <w:pPr>
        <w:pStyle w:val="PL"/>
        <w:shd w:val="clear" w:color="auto" w:fill="E6E6E6"/>
        <w:rPr>
          <w:snapToGrid w:val="0"/>
        </w:rPr>
      </w:pPr>
      <w:r w:rsidRPr="00073C73">
        <w:rPr>
          <w:snapToGrid w:val="0"/>
        </w:rPr>
        <w:tab/>
        <w:t>auxiliary-referenceStationID-r15</w:t>
      </w:r>
      <w:r w:rsidRPr="00073C73">
        <w:rPr>
          <w:snapToGrid w:val="0"/>
        </w:rPr>
        <w:tab/>
      </w:r>
      <w:r w:rsidRPr="00073C73">
        <w:rPr>
          <w:snapToGrid w:val="0"/>
        </w:rPr>
        <w:tab/>
        <w:t>GNSS-ReferenceStationID-r15,</w:t>
      </w:r>
    </w:p>
    <w:p w14:paraId="3064D375" w14:textId="77777777" w:rsidR="001F60C9" w:rsidRPr="00073C73" w:rsidRDefault="001F60C9" w:rsidP="001F60C9">
      <w:pPr>
        <w:pStyle w:val="PL"/>
        <w:shd w:val="clear" w:color="auto" w:fill="E6E6E6"/>
        <w:rPr>
          <w:snapToGrid w:val="0"/>
        </w:rPr>
      </w:pPr>
      <w:r w:rsidRPr="00073C73">
        <w:rPr>
          <w:snapToGrid w:val="0"/>
        </w:rPr>
        <w:tab/>
        <w:t>geometric-ionospheric-corrections-differences-r15</w:t>
      </w:r>
      <w:r w:rsidRPr="00073C73">
        <w:rPr>
          <w:snapToGrid w:val="0"/>
        </w:rPr>
        <w:tab/>
      </w:r>
    </w:p>
    <w:p w14:paraId="271103F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Geometric-Ionospheric-Corrections-Differences-r15,</w:t>
      </w:r>
    </w:p>
    <w:p w14:paraId="52D14FF4" w14:textId="77777777" w:rsidR="001F60C9" w:rsidRPr="00073C73" w:rsidRDefault="001F60C9" w:rsidP="001F60C9">
      <w:pPr>
        <w:pStyle w:val="PL"/>
        <w:shd w:val="clear" w:color="auto" w:fill="E6E6E6"/>
        <w:rPr>
          <w:snapToGrid w:val="0"/>
        </w:rPr>
      </w:pPr>
      <w:r w:rsidRPr="00073C73">
        <w:rPr>
          <w:snapToGrid w:val="0"/>
        </w:rPr>
        <w:tab/>
        <w:t>...</w:t>
      </w:r>
    </w:p>
    <w:p w14:paraId="42F512D7" w14:textId="77777777" w:rsidR="001F60C9" w:rsidRPr="00073C73" w:rsidRDefault="001F60C9" w:rsidP="001F60C9">
      <w:pPr>
        <w:pStyle w:val="PL"/>
        <w:shd w:val="clear" w:color="auto" w:fill="E6E6E6"/>
        <w:rPr>
          <w:snapToGrid w:val="0"/>
        </w:rPr>
      </w:pPr>
      <w:r w:rsidRPr="00073C73">
        <w:rPr>
          <w:snapToGrid w:val="0"/>
        </w:rPr>
        <w:t>}</w:t>
      </w:r>
    </w:p>
    <w:p w14:paraId="4EE09BB8" w14:textId="77777777" w:rsidR="001F60C9" w:rsidRPr="00073C73" w:rsidRDefault="001F60C9" w:rsidP="001F60C9">
      <w:pPr>
        <w:pStyle w:val="PL"/>
        <w:shd w:val="clear" w:color="auto" w:fill="E6E6E6"/>
        <w:rPr>
          <w:snapToGrid w:val="0"/>
        </w:rPr>
      </w:pPr>
    </w:p>
    <w:p w14:paraId="19C2C4FA" w14:textId="77777777" w:rsidR="001F60C9" w:rsidRPr="00073C73" w:rsidRDefault="001F60C9" w:rsidP="001F60C9">
      <w:pPr>
        <w:pStyle w:val="PL"/>
        <w:shd w:val="clear" w:color="auto" w:fill="E6E6E6"/>
        <w:rPr>
          <w:snapToGrid w:val="0"/>
        </w:rPr>
      </w:pPr>
      <w:r w:rsidRPr="00073C73">
        <w:rPr>
          <w:snapToGrid w:val="0"/>
        </w:rPr>
        <w:t>Geometric-Ionospheric-Corrections-Differences-r15 ::= SEQUENCE (SIZE(1..64)) OF</w:t>
      </w:r>
    </w:p>
    <w:p w14:paraId="600B6A35"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Geometric-Ionospheric-Corrections-Differences-Element-r15</w:t>
      </w:r>
    </w:p>
    <w:p w14:paraId="30F666B8" w14:textId="77777777" w:rsidR="001F60C9" w:rsidRPr="00073C73" w:rsidRDefault="001F60C9" w:rsidP="001F60C9">
      <w:pPr>
        <w:pStyle w:val="PL"/>
        <w:shd w:val="clear" w:color="auto" w:fill="E6E6E6"/>
        <w:rPr>
          <w:snapToGrid w:val="0"/>
        </w:rPr>
      </w:pPr>
    </w:p>
    <w:p w14:paraId="77CF7728" w14:textId="77777777" w:rsidR="001F60C9" w:rsidRPr="00073C73" w:rsidRDefault="001F60C9" w:rsidP="001F60C9">
      <w:pPr>
        <w:pStyle w:val="PL"/>
        <w:shd w:val="clear" w:color="auto" w:fill="E6E6E6"/>
        <w:rPr>
          <w:snapToGrid w:val="0"/>
        </w:rPr>
      </w:pPr>
      <w:r w:rsidRPr="00073C73">
        <w:rPr>
          <w:snapToGrid w:val="0"/>
        </w:rPr>
        <w:t>Geometric-Ionospheric-Corrections-Differences-Element-r15 ::= SEQUENCE {</w:t>
      </w:r>
    </w:p>
    <w:p w14:paraId="6D1B4352"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9F2A27D" w14:textId="77777777" w:rsidR="001F60C9" w:rsidRPr="00073C73" w:rsidRDefault="001F60C9" w:rsidP="001F60C9">
      <w:pPr>
        <w:pStyle w:val="PL"/>
        <w:shd w:val="clear" w:color="auto" w:fill="E6E6E6"/>
        <w:rPr>
          <w:snapToGrid w:val="0"/>
        </w:rPr>
      </w:pPr>
      <w:r w:rsidRPr="00073C73">
        <w:rPr>
          <w:snapToGrid w:val="0"/>
        </w:rPr>
        <w:tab/>
        <w:t>ambiguityStatusFlag-r15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7C507F6E" w14:textId="77777777" w:rsidR="001F60C9" w:rsidRPr="00073C73" w:rsidRDefault="001F60C9" w:rsidP="001F60C9">
      <w:pPr>
        <w:pStyle w:val="PL"/>
        <w:shd w:val="clear" w:color="auto" w:fill="E6E6E6"/>
        <w:rPr>
          <w:snapToGrid w:val="0"/>
        </w:rPr>
      </w:pPr>
      <w:r w:rsidRPr="00073C73">
        <w:rPr>
          <w:snapToGrid w:val="0"/>
        </w:rPr>
        <w:tab/>
        <w:t>non-synch-count-r15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7359FFD" w14:textId="77777777" w:rsidR="001F60C9" w:rsidRPr="00073C73" w:rsidRDefault="001F60C9" w:rsidP="001F60C9">
      <w:pPr>
        <w:pStyle w:val="PL"/>
        <w:shd w:val="clear" w:color="auto" w:fill="E6E6E6"/>
        <w:rPr>
          <w:snapToGrid w:val="0"/>
        </w:rPr>
      </w:pPr>
      <w:r w:rsidRPr="00073C73">
        <w:rPr>
          <w:snapToGrid w:val="0"/>
        </w:rPr>
        <w:tab/>
        <w:t>geometricCarrierPhaseCorrectionDifference-r15</w:t>
      </w:r>
      <w:r w:rsidRPr="00073C73">
        <w:rPr>
          <w:snapToGrid w:val="0"/>
        </w:rPr>
        <w:tab/>
        <w:t>INTEGER (-65536..65535),</w:t>
      </w:r>
    </w:p>
    <w:p w14:paraId="1F477EA9" w14:textId="77777777" w:rsidR="001F60C9" w:rsidRPr="00073C73" w:rsidRDefault="001F60C9" w:rsidP="001F60C9">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D2D364" w14:textId="77777777" w:rsidR="001F60C9" w:rsidRPr="00073C73" w:rsidRDefault="001F60C9" w:rsidP="001F60C9">
      <w:pPr>
        <w:pStyle w:val="PL"/>
        <w:shd w:val="clear" w:color="auto" w:fill="E6E6E6"/>
        <w:rPr>
          <w:snapToGrid w:val="0"/>
        </w:rPr>
      </w:pPr>
      <w:r w:rsidRPr="00073C73">
        <w:rPr>
          <w:snapToGrid w:val="0"/>
        </w:rPr>
        <w:tab/>
        <w:t>ionosphericCarrierPhaseCorrectionDifference-r15</w:t>
      </w:r>
      <w:r w:rsidRPr="00073C73">
        <w:rPr>
          <w:snapToGrid w:val="0"/>
        </w:rPr>
        <w:tab/>
        <w:t>INTEGER (-65536..65535),</w:t>
      </w:r>
    </w:p>
    <w:p w14:paraId="77046D6E" w14:textId="77777777" w:rsidR="001F60C9" w:rsidRPr="00073C73" w:rsidRDefault="001F60C9" w:rsidP="001F60C9">
      <w:pPr>
        <w:pStyle w:val="PL"/>
        <w:shd w:val="clear" w:color="auto" w:fill="E6E6E6"/>
        <w:rPr>
          <w:snapToGrid w:val="0"/>
        </w:rPr>
      </w:pPr>
      <w:r w:rsidRPr="00073C73">
        <w:rPr>
          <w:snapToGrid w:val="0"/>
        </w:rPr>
        <w:tab/>
        <w:t>...</w:t>
      </w:r>
    </w:p>
    <w:p w14:paraId="7FE70773" w14:textId="77777777" w:rsidR="001F60C9" w:rsidRPr="00073C73" w:rsidRDefault="001F60C9" w:rsidP="001F60C9">
      <w:pPr>
        <w:pStyle w:val="PL"/>
        <w:shd w:val="clear" w:color="auto" w:fill="E6E6E6"/>
      </w:pPr>
      <w:r w:rsidRPr="00073C73">
        <w:rPr>
          <w:snapToGrid w:val="0"/>
        </w:rPr>
        <w:t>}</w:t>
      </w:r>
    </w:p>
    <w:p w14:paraId="5D15B598" w14:textId="77777777" w:rsidR="001F60C9" w:rsidRPr="00073C73" w:rsidRDefault="001F60C9" w:rsidP="001F60C9">
      <w:pPr>
        <w:pStyle w:val="PL"/>
        <w:shd w:val="clear" w:color="auto" w:fill="E6E6E6"/>
      </w:pPr>
    </w:p>
    <w:p w14:paraId="24E47AF0" w14:textId="77777777" w:rsidR="001F60C9" w:rsidRPr="00073C73" w:rsidRDefault="001F60C9" w:rsidP="001F60C9">
      <w:pPr>
        <w:pStyle w:val="PL"/>
        <w:shd w:val="clear" w:color="auto" w:fill="E6E6E6"/>
      </w:pPr>
      <w:r w:rsidRPr="00073C73">
        <w:t>-- ASN1STOP</w:t>
      </w:r>
    </w:p>
    <w:p w14:paraId="6C4D002F"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3E149" w14:textId="77777777" w:rsidTr="00EA5B55">
        <w:trPr>
          <w:cantSplit/>
          <w:tblHeader/>
        </w:trPr>
        <w:tc>
          <w:tcPr>
            <w:tcW w:w="9639" w:type="dxa"/>
          </w:tcPr>
          <w:p w14:paraId="610CF15A" w14:textId="77777777" w:rsidR="001F60C9" w:rsidRPr="00073C73" w:rsidRDefault="001F60C9" w:rsidP="001F60C9">
            <w:pPr>
              <w:pStyle w:val="TAH"/>
              <w:rPr>
                <w:i/>
              </w:rPr>
            </w:pPr>
            <w:r w:rsidRPr="00073C73">
              <w:rPr>
                <w:i/>
                <w:snapToGrid w:val="0"/>
              </w:rPr>
              <w:t xml:space="preserve">GNSS-RTK-MAC-CorrectionDifferences </w:t>
            </w:r>
            <w:r w:rsidRPr="00073C73">
              <w:rPr>
                <w:iCs/>
                <w:noProof/>
              </w:rPr>
              <w:t>field descriptions</w:t>
            </w:r>
          </w:p>
        </w:tc>
      </w:tr>
      <w:tr w:rsidR="00073C73" w:rsidRPr="00073C73" w14:paraId="5DCD4F44" w14:textId="77777777" w:rsidTr="00EA5B55">
        <w:trPr>
          <w:cantSplit/>
        </w:trPr>
        <w:tc>
          <w:tcPr>
            <w:tcW w:w="9639" w:type="dxa"/>
          </w:tcPr>
          <w:p w14:paraId="6C369452" w14:textId="77777777" w:rsidR="001F60C9" w:rsidRPr="00073C73" w:rsidRDefault="001F60C9" w:rsidP="00EA5B55">
            <w:pPr>
              <w:widowControl w:val="0"/>
              <w:spacing w:after="0"/>
              <w:rPr>
                <w:rFonts w:ascii="Arial" w:hAnsi="Arial"/>
                <w:b/>
                <w:i/>
                <w:sz w:val="18"/>
              </w:rPr>
            </w:pPr>
            <w:r w:rsidRPr="00073C73">
              <w:rPr>
                <w:rFonts w:ascii="Arial" w:hAnsi="Arial"/>
                <w:b/>
                <w:i/>
                <w:sz w:val="18"/>
              </w:rPr>
              <w:t>networkID</w:t>
            </w:r>
          </w:p>
          <w:p w14:paraId="04E4EFB9" w14:textId="77777777" w:rsidR="001F60C9" w:rsidRPr="00073C73" w:rsidRDefault="001F60C9" w:rsidP="00EA5B55">
            <w:pPr>
              <w:pStyle w:val="TAL"/>
              <w:rPr>
                <w:rFonts w:eastAsia="Malgun Gothic"/>
                <w:b/>
                <w:i/>
              </w:rPr>
            </w:pPr>
            <w:r w:rsidRPr="00073C73">
              <w:t xml:space="preserve">This field provides the network ID. </w:t>
            </w:r>
          </w:p>
        </w:tc>
      </w:tr>
      <w:tr w:rsidR="00073C73" w:rsidRPr="00073C73" w14:paraId="642E5C31" w14:textId="77777777" w:rsidTr="00EA5B55">
        <w:trPr>
          <w:cantSplit/>
        </w:trPr>
        <w:tc>
          <w:tcPr>
            <w:tcW w:w="9639" w:type="dxa"/>
          </w:tcPr>
          <w:p w14:paraId="2866D359" w14:textId="77777777" w:rsidR="001F60C9" w:rsidRPr="00073C73" w:rsidRDefault="001F60C9" w:rsidP="00C20042">
            <w:pPr>
              <w:pStyle w:val="TAL"/>
              <w:keepNext w:val="0"/>
              <w:keepLines w:val="0"/>
              <w:widowControl w:val="0"/>
              <w:rPr>
                <w:b/>
                <w:i/>
                <w:noProof/>
                <w:lang w:eastAsia="en-GB"/>
              </w:rPr>
            </w:pPr>
            <w:r w:rsidRPr="00073C73">
              <w:rPr>
                <w:b/>
                <w:i/>
                <w:noProof/>
                <w:lang w:eastAsia="en-GB"/>
              </w:rPr>
              <w:t>subNetworkID</w:t>
            </w:r>
          </w:p>
          <w:p w14:paraId="0BC6C98A" w14:textId="77777777" w:rsidR="001F60C9" w:rsidRPr="00073C73" w:rsidRDefault="001F60C9" w:rsidP="00C20042">
            <w:pPr>
              <w:pStyle w:val="TAL"/>
              <w:keepNext w:val="0"/>
              <w:keepLines w:val="0"/>
              <w:widowControl w:val="0"/>
              <w:rPr>
                <w:rFonts w:eastAsia="Malgun Gothic"/>
                <w:b/>
                <w:i/>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w:t>
            </w:r>
          </w:p>
        </w:tc>
      </w:tr>
      <w:tr w:rsidR="00073C73" w:rsidRPr="00073C73" w14:paraId="23639077" w14:textId="77777777" w:rsidTr="00EA5B55">
        <w:trPr>
          <w:cantSplit/>
        </w:trPr>
        <w:tc>
          <w:tcPr>
            <w:tcW w:w="9639" w:type="dxa"/>
          </w:tcPr>
          <w:p w14:paraId="6193B251"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master-ReferenceStationID</w:t>
            </w:r>
          </w:p>
          <w:p w14:paraId="7A2CCA8E" w14:textId="77777777" w:rsidR="001F60C9" w:rsidRPr="00073C73" w:rsidRDefault="001F60C9" w:rsidP="00C20042">
            <w:pPr>
              <w:pStyle w:val="TAL"/>
              <w:keepNext w:val="0"/>
              <w:keepLines w:val="0"/>
              <w:widowControl w:val="0"/>
              <w:rPr>
                <w:rFonts w:eastAsia="Malgun Gothic"/>
              </w:rPr>
            </w:pPr>
            <w:r w:rsidRPr="00073C73">
              <w:rPr>
                <w:rFonts w:eastAsia="Malgun Gothic"/>
              </w:rPr>
              <w:t>This field specifies the station ID of the Master Reference Station.</w:t>
            </w:r>
          </w:p>
        </w:tc>
      </w:tr>
      <w:tr w:rsidR="00073C73" w:rsidRPr="00073C73" w14:paraId="60C7E1E6" w14:textId="77777777" w:rsidTr="00EA5B55">
        <w:trPr>
          <w:cantSplit/>
        </w:trPr>
        <w:tc>
          <w:tcPr>
            <w:tcW w:w="9639" w:type="dxa"/>
          </w:tcPr>
          <w:p w14:paraId="3DA9E7D8" w14:textId="77777777" w:rsidR="001F60C9" w:rsidRPr="00073C73" w:rsidRDefault="001F60C9" w:rsidP="00C20042">
            <w:pPr>
              <w:pStyle w:val="TAL"/>
              <w:keepNext w:val="0"/>
              <w:keepLines w:val="0"/>
              <w:widowControl w:val="0"/>
              <w:rPr>
                <w:b/>
                <w:i/>
              </w:rPr>
            </w:pPr>
            <w:r w:rsidRPr="00073C73">
              <w:rPr>
                <w:b/>
                <w:i/>
              </w:rPr>
              <w:t>l1, l2</w:t>
            </w:r>
          </w:p>
          <w:p w14:paraId="3A300F4D" w14:textId="77777777" w:rsidR="001F60C9" w:rsidRPr="00073C73" w:rsidRDefault="001F60C9" w:rsidP="00C20042">
            <w:pPr>
              <w:pStyle w:val="TAL"/>
              <w:keepNext w:val="0"/>
              <w:keepLines w:val="0"/>
              <w:widowControl w:val="0"/>
              <w:rPr>
                <w:rFonts w:eastAsia="Malgun Gothic"/>
                <w:b/>
                <w:i/>
              </w:rPr>
            </w:pPr>
            <w:r w:rsidRPr="00073C73">
              <w:t xml:space="preserve">These fields specify the dual-frequency combination of L1 and L2 link/frequencies for which the </w:t>
            </w:r>
            <w:r w:rsidRPr="00073C73">
              <w:rPr>
                <w:i/>
              </w:rPr>
              <w:t>rtkCorrectionDifferencesList</w:t>
            </w:r>
            <w:r w:rsidRPr="00073C73">
              <w:t xml:space="preserve"> is provided. If the fields are absent, the d</w:t>
            </w:r>
            <w:r w:rsidR="000A65A9" w:rsidRPr="00073C73">
              <w:t>efault interpretation in table 'L1/L2 default interpretation'</w:t>
            </w:r>
            <w:r w:rsidRPr="00073C73">
              <w:t xml:space="preserve"> applies.</w:t>
            </w:r>
          </w:p>
        </w:tc>
      </w:tr>
      <w:tr w:rsidR="00073C73" w:rsidRPr="00073C73" w14:paraId="0F754BC0" w14:textId="77777777" w:rsidTr="00EA5B55">
        <w:trPr>
          <w:cantSplit/>
        </w:trPr>
        <w:tc>
          <w:tcPr>
            <w:tcW w:w="9639" w:type="dxa"/>
          </w:tcPr>
          <w:p w14:paraId="6F322817" w14:textId="77777777" w:rsidR="001F60C9" w:rsidRPr="00073C73" w:rsidRDefault="001F60C9" w:rsidP="00C20042">
            <w:pPr>
              <w:pStyle w:val="TAL"/>
              <w:keepNext w:val="0"/>
              <w:keepLines w:val="0"/>
              <w:widowControl w:val="0"/>
              <w:rPr>
                <w:b/>
                <w:i/>
                <w:snapToGrid w:val="0"/>
              </w:rPr>
            </w:pPr>
            <w:r w:rsidRPr="00073C73">
              <w:rPr>
                <w:b/>
                <w:i/>
                <w:snapToGrid w:val="0"/>
              </w:rPr>
              <w:t>rtkCorrectionDifferencesList</w:t>
            </w:r>
          </w:p>
          <w:p w14:paraId="7238FE00" w14:textId="77777777" w:rsidR="001F60C9" w:rsidRPr="00073C73" w:rsidRDefault="001F60C9" w:rsidP="00C20042">
            <w:pPr>
              <w:pStyle w:val="TAL"/>
              <w:keepNext w:val="0"/>
              <w:keepLines w:val="0"/>
              <w:widowControl w:val="0"/>
            </w:pPr>
            <w:r w:rsidRPr="00073C73">
              <w:t>This field provides the correction differences for Auxiliary-Master Reference Station pairs.</w:t>
            </w:r>
          </w:p>
        </w:tc>
      </w:tr>
      <w:tr w:rsidR="00073C73" w:rsidRPr="00073C73" w14:paraId="7181D382" w14:textId="77777777" w:rsidTr="00EA5B55">
        <w:trPr>
          <w:cantSplit/>
        </w:trPr>
        <w:tc>
          <w:tcPr>
            <w:tcW w:w="9639" w:type="dxa"/>
          </w:tcPr>
          <w:p w14:paraId="21E7C112"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epochTime</w:t>
            </w:r>
          </w:p>
          <w:p w14:paraId="52E68B7B" w14:textId="77777777" w:rsidR="001F60C9" w:rsidRPr="00073C73" w:rsidRDefault="001F60C9" w:rsidP="00C20042">
            <w:pPr>
              <w:pStyle w:val="TAL"/>
              <w:keepNext w:val="0"/>
              <w:keepLines w:val="0"/>
              <w:widowControl w:val="0"/>
              <w:rPr>
                <w:b/>
                <w:i/>
                <w:snapToGrid w:val="0"/>
              </w:rPr>
            </w:pPr>
            <w:r w:rsidRPr="00073C73">
              <w:rPr>
                <w:lang w:eastAsia="en-GB"/>
              </w:rPr>
              <w:t xml:space="preserve">This field specifies the epoch time of observations used to derive the correction differences.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3CC0B167" w14:textId="77777777" w:rsidTr="00EA5B55">
        <w:trPr>
          <w:cantSplit/>
        </w:trPr>
        <w:tc>
          <w:tcPr>
            <w:tcW w:w="9639" w:type="dxa"/>
          </w:tcPr>
          <w:p w14:paraId="1C9C1CA9" w14:textId="77777777" w:rsidR="001F60C9" w:rsidRPr="00073C73" w:rsidRDefault="001F60C9" w:rsidP="00C20042">
            <w:pPr>
              <w:pStyle w:val="TAL"/>
              <w:keepNext w:val="0"/>
              <w:keepLines w:val="0"/>
              <w:widowControl w:val="0"/>
              <w:rPr>
                <w:b/>
                <w:i/>
              </w:rPr>
            </w:pPr>
            <w:r w:rsidRPr="00073C73">
              <w:rPr>
                <w:b/>
                <w:i/>
                <w:snapToGrid w:val="0"/>
              </w:rPr>
              <w:t>auxiliary-referenceStationID</w:t>
            </w:r>
          </w:p>
          <w:p w14:paraId="2C0451BE" w14:textId="77777777" w:rsidR="001F60C9" w:rsidRPr="00073C73" w:rsidRDefault="001F60C9" w:rsidP="00C20042">
            <w:pPr>
              <w:pStyle w:val="TAL"/>
              <w:keepNext w:val="0"/>
              <w:keepLines w:val="0"/>
              <w:widowControl w:val="0"/>
              <w:rPr>
                <w:b/>
                <w:i/>
                <w:snapToGrid w:val="0"/>
              </w:rPr>
            </w:pPr>
            <w:r w:rsidRPr="00073C73">
              <w:t>This field specifies the station ID of the Auxiliary Reference Station.</w:t>
            </w:r>
          </w:p>
        </w:tc>
      </w:tr>
      <w:tr w:rsidR="00073C73" w:rsidRPr="00073C73" w14:paraId="1E742BC9" w14:textId="77777777" w:rsidTr="00EA5B55">
        <w:trPr>
          <w:cantSplit/>
        </w:trPr>
        <w:tc>
          <w:tcPr>
            <w:tcW w:w="9639" w:type="dxa"/>
          </w:tcPr>
          <w:p w14:paraId="47628BEB" w14:textId="77777777" w:rsidR="001F60C9" w:rsidRPr="00073C73" w:rsidRDefault="001F60C9" w:rsidP="00C20042">
            <w:pPr>
              <w:pStyle w:val="TAL"/>
              <w:keepNext w:val="0"/>
              <w:keepLines w:val="0"/>
              <w:widowControl w:val="0"/>
              <w:rPr>
                <w:b/>
                <w:i/>
                <w:snapToGrid w:val="0"/>
              </w:rPr>
            </w:pPr>
            <w:r w:rsidRPr="00073C73">
              <w:rPr>
                <w:b/>
                <w:i/>
                <w:snapToGrid w:val="0"/>
              </w:rPr>
              <w:t>svID</w:t>
            </w:r>
          </w:p>
          <w:p w14:paraId="2A9E857F" w14:textId="77777777" w:rsidR="001F60C9" w:rsidRPr="00073C73" w:rsidRDefault="001F60C9" w:rsidP="00C20042">
            <w:pPr>
              <w:pStyle w:val="TAL"/>
              <w:keepNext w:val="0"/>
              <w:keepLines w:val="0"/>
              <w:widowControl w:val="0"/>
            </w:pPr>
            <w:r w:rsidRPr="00073C73">
              <w:t>This field specifies the satellite for which the data is provided.</w:t>
            </w:r>
          </w:p>
        </w:tc>
      </w:tr>
      <w:tr w:rsidR="00073C73" w:rsidRPr="00073C73" w14:paraId="1652A94C" w14:textId="77777777" w:rsidTr="00EA5B55">
        <w:trPr>
          <w:cantSplit/>
        </w:trPr>
        <w:tc>
          <w:tcPr>
            <w:tcW w:w="9639" w:type="dxa"/>
          </w:tcPr>
          <w:p w14:paraId="69C07EE8" w14:textId="77777777" w:rsidR="001F60C9" w:rsidRPr="00073C73" w:rsidRDefault="001F60C9" w:rsidP="00C20042">
            <w:pPr>
              <w:pStyle w:val="TAL"/>
              <w:keepNext w:val="0"/>
              <w:keepLines w:val="0"/>
              <w:widowControl w:val="0"/>
              <w:rPr>
                <w:b/>
                <w:i/>
                <w:snapToGrid w:val="0"/>
              </w:rPr>
            </w:pPr>
            <w:r w:rsidRPr="00073C73">
              <w:rPr>
                <w:b/>
                <w:i/>
                <w:snapToGrid w:val="0"/>
              </w:rPr>
              <w:t>ambiguityStatusFlag</w:t>
            </w:r>
          </w:p>
          <w:p w14:paraId="18D16FA9" w14:textId="77777777" w:rsidR="001F60C9" w:rsidRPr="00073C73" w:rsidRDefault="001F60C9" w:rsidP="00C20042">
            <w:pPr>
              <w:pStyle w:val="TAL"/>
              <w:keepNext w:val="0"/>
              <w:keepLines w:val="0"/>
              <w:widowControl w:val="0"/>
              <w:rPr>
                <w:snapToGrid w:val="0"/>
              </w:rPr>
            </w:pPr>
            <w:r w:rsidRPr="00073C73">
              <w:rPr>
                <w:snapToGrid w:val="0"/>
              </w:rPr>
              <w:t xml:space="preserve">This field </w:t>
            </w:r>
            <w:r w:rsidR="00534549" w:rsidRPr="00073C73">
              <w:rPr>
                <w:snapToGrid w:val="0"/>
              </w:rPr>
              <w:t>provides the ambiguity status. 'L1'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5B57705"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0 - Reserved for future use (artificial observations)</w:t>
            </w:r>
          </w:p>
          <w:p w14:paraId="0DA3BF61"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1 - Correct Integer Ambiguity Level for L1 and L2</w:t>
            </w:r>
          </w:p>
          <w:p w14:paraId="5DF1A76E"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2 - Correct Integer Ambiguity Level for L1-L2 widelane</w:t>
            </w:r>
          </w:p>
          <w:p w14:paraId="1AB113D6" w14:textId="77777777" w:rsidR="001F60C9" w:rsidRPr="00073C73" w:rsidRDefault="001F60C9" w:rsidP="00C20042">
            <w:pPr>
              <w:pStyle w:val="B1"/>
              <w:widowControl w:val="0"/>
              <w:spacing w:after="0"/>
              <w:ind w:left="576" w:hanging="288"/>
            </w:pPr>
            <w:r w:rsidRPr="00073C73">
              <w:rPr>
                <w:rFonts w:ascii="Arial" w:hAnsi="Arial" w:cs="Arial"/>
                <w:sz w:val="18"/>
                <w:szCs w:val="18"/>
              </w:rPr>
              <w:t>3 - Uncertain Integer Ambiguity Level. Only a likely guess is used.</w:t>
            </w:r>
          </w:p>
        </w:tc>
      </w:tr>
      <w:tr w:rsidR="00073C73" w:rsidRPr="00073C73" w14:paraId="6DDE20EF" w14:textId="77777777" w:rsidTr="00EA5B55">
        <w:trPr>
          <w:cantSplit/>
        </w:trPr>
        <w:tc>
          <w:tcPr>
            <w:tcW w:w="9639" w:type="dxa"/>
          </w:tcPr>
          <w:p w14:paraId="7C35970E" w14:textId="77777777" w:rsidR="001F60C9" w:rsidRPr="00073C73" w:rsidRDefault="001F60C9" w:rsidP="00C20042">
            <w:pPr>
              <w:pStyle w:val="TAL"/>
              <w:keepNext w:val="0"/>
              <w:keepLines w:val="0"/>
              <w:widowControl w:val="0"/>
              <w:rPr>
                <w:b/>
                <w:i/>
                <w:snapToGrid w:val="0"/>
              </w:rPr>
            </w:pPr>
            <w:r w:rsidRPr="00073C73">
              <w:rPr>
                <w:b/>
                <w:i/>
                <w:snapToGrid w:val="0"/>
              </w:rPr>
              <w:t>non-synch-count</w:t>
            </w:r>
          </w:p>
          <w:p w14:paraId="2EF0FB1C" w14:textId="77777777" w:rsidR="001F60C9" w:rsidRPr="00073C73" w:rsidRDefault="001F60C9" w:rsidP="00C20042">
            <w:pPr>
              <w:pStyle w:val="TAL"/>
              <w:keepNext w:val="0"/>
              <w:keepLines w:val="0"/>
              <w:widowControl w:val="0"/>
            </w:pPr>
            <w:r w:rsidRPr="00073C7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073C73" w:rsidRPr="00073C73" w14:paraId="436104BA" w14:textId="77777777" w:rsidTr="00EA5B55">
        <w:trPr>
          <w:cantSplit/>
        </w:trPr>
        <w:tc>
          <w:tcPr>
            <w:tcW w:w="9639" w:type="dxa"/>
          </w:tcPr>
          <w:p w14:paraId="7DA260C3" w14:textId="77777777" w:rsidR="001F60C9" w:rsidRPr="00073C73" w:rsidRDefault="001F60C9" w:rsidP="00C20042">
            <w:pPr>
              <w:pStyle w:val="TAL"/>
              <w:keepNext w:val="0"/>
              <w:keepLines w:val="0"/>
              <w:widowControl w:val="0"/>
              <w:rPr>
                <w:b/>
                <w:i/>
                <w:snapToGrid w:val="0"/>
              </w:rPr>
            </w:pPr>
            <w:r w:rsidRPr="00073C73">
              <w:rPr>
                <w:b/>
                <w:i/>
                <w:snapToGrid w:val="0"/>
              </w:rPr>
              <w:t>geometricCarrierPhaseCorrectionDifference</w:t>
            </w:r>
          </w:p>
          <w:p w14:paraId="5967276D" w14:textId="77777777" w:rsidR="001F60C9" w:rsidRPr="00073C73" w:rsidRDefault="001F60C9" w:rsidP="00C20042">
            <w:pPr>
              <w:pStyle w:val="TAL"/>
              <w:keepNext w:val="0"/>
              <w:keepLines w:val="0"/>
              <w:widowControl w:val="0"/>
            </w:pPr>
            <w:r w:rsidRPr="00073C7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073C73" w:rsidRDefault="001F60C9" w:rsidP="00C20042">
            <w:pPr>
              <w:pStyle w:val="TAL"/>
              <w:keepNext w:val="0"/>
              <w:keepLines w:val="0"/>
              <w:widowControl w:val="0"/>
            </w:pPr>
            <w:r w:rsidRPr="00073C73">
              <w:rPr>
                <w:position w:val="-30"/>
              </w:rPr>
              <w:object w:dxaOrig="4280" w:dyaOrig="720" w14:anchorId="2EB09F9C">
                <v:shape id="_x0000_i1082" type="#_x0000_t75" style="width:151.45pt;height:28.55pt" o:ole="">
                  <v:imagedata r:id="rId116" o:title=""/>
                </v:shape>
                <o:OLEObject Type="Embed" ProgID="Equation.3" ShapeID="_x0000_i1082" DrawAspect="Content" ObjectID="_1707587144" r:id="rId117"/>
              </w:object>
            </w:r>
          </w:p>
          <w:p w14:paraId="404BA064"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534549" w:rsidRPr="00073C73">
              <w:rPr>
                <w:snapToGrid w:val="0"/>
              </w:rPr>
              <w:t>'L1'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54E1A3"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r w:rsidR="00073C73" w:rsidRPr="00073C73" w14:paraId="0F7611DA" w14:textId="77777777" w:rsidTr="00EA5B55">
        <w:trPr>
          <w:cantSplit/>
        </w:trPr>
        <w:tc>
          <w:tcPr>
            <w:tcW w:w="9639" w:type="dxa"/>
          </w:tcPr>
          <w:p w14:paraId="7BFF3D97" w14:textId="77777777" w:rsidR="001F60C9" w:rsidRPr="00073C73" w:rsidRDefault="001F60C9" w:rsidP="00C20042">
            <w:pPr>
              <w:pStyle w:val="TAL"/>
              <w:keepNext w:val="0"/>
              <w:keepLines w:val="0"/>
              <w:widowControl w:val="0"/>
              <w:rPr>
                <w:b/>
                <w:i/>
              </w:rPr>
            </w:pPr>
            <w:r w:rsidRPr="00073C73">
              <w:rPr>
                <w:b/>
                <w:i/>
              </w:rPr>
              <w:t>iod</w:t>
            </w:r>
          </w:p>
          <w:p w14:paraId="09EACAE3" w14:textId="77777777" w:rsidR="001F60C9" w:rsidRPr="00073C73" w:rsidRDefault="001F60C9" w:rsidP="00C20042">
            <w:pPr>
              <w:pStyle w:val="TAL"/>
              <w:keepNext w:val="0"/>
              <w:keepLines w:val="0"/>
              <w:widowControl w:val="0"/>
            </w:pPr>
            <w:r w:rsidRPr="00073C73">
              <w:t xml:space="preserve">This field specifies the IOD value of the broadcast ephemeris used for calculation of Correction Differences (see IE </w:t>
            </w:r>
            <w:r w:rsidRPr="00073C73">
              <w:rPr>
                <w:i/>
              </w:rPr>
              <w:t>GNSS-NavigationModel</w:t>
            </w:r>
            <w:r w:rsidRPr="00073C73">
              <w:t xml:space="preserve">). </w:t>
            </w:r>
          </w:p>
        </w:tc>
      </w:tr>
      <w:tr w:rsidR="001F60C9" w:rsidRPr="00073C73" w14:paraId="3CE3501A" w14:textId="77777777" w:rsidTr="00EA5B55">
        <w:trPr>
          <w:cantSplit/>
        </w:trPr>
        <w:tc>
          <w:tcPr>
            <w:tcW w:w="9639" w:type="dxa"/>
          </w:tcPr>
          <w:p w14:paraId="3F979231" w14:textId="77777777" w:rsidR="001F60C9" w:rsidRPr="00073C73" w:rsidRDefault="001F60C9" w:rsidP="00C20042">
            <w:pPr>
              <w:pStyle w:val="TAL"/>
              <w:keepNext w:val="0"/>
              <w:keepLines w:val="0"/>
              <w:widowControl w:val="0"/>
              <w:rPr>
                <w:b/>
                <w:i/>
                <w:snapToGrid w:val="0"/>
              </w:rPr>
            </w:pPr>
            <w:r w:rsidRPr="00073C73">
              <w:rPr>
                <w:b/>
                <w:i/>
                <w:snapToGrid w:val="0"/>
              </w:rPr>
              <w:lastRenderedPageBreak/>
              <w:t>ionosphericCarrierPhaseCorrectionDifference</w:t>
            </w:r>
          </w:p>
          <w:p w14:paraId="34D02BE8" w14:textId="77777777" w:rsidR="001F60C9" w:rsidRPr="00073C73" w:rsidRDefault="001F60C9" w:rsidP="00C20042">
            <w:pPr>
              <w:pStyle w:val="TAL"/>
              <w:keepNext w:val="0"/>
              <w:keepLines w:val="0"/>
              <w:widowControl w:val="0"/>
            </w:pPr>
            <w:r w:rsidRPr="00073C7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073C73" w:rsidRDefault="001F60C9" w:rsidP="00C20042">
            <w:pPr>
              <w:pStyle w:val="TAL"/>
              <w:keepNext w:val="0"/>
              <w:keepLines w:val="0"/>
              <w:widowControl w:val="0"/>
            </w:pPr>
            <w:r w:rsidRPr="00073C73">
              <w:rPr>
                <w:position w:val="-30"/>
              </w:rPr>
              <w:object w:dxaOrig="4099" w:dyaOrig="720" w14:anchorId="48E7FDF6">
                <v:shape id="_x0000_i1083" type="#_x0000_t75" style="width:2in;height:28.55pt" o:ole="">
                  <v:imagedata r:id="rId118" o:title=""/>
                </v:shape>
                <o:OLEObject Type="Embed" ProgID="Equation.3" ShapeID="_x0000_i1083" DrawAspect="Content" ObjectID="_1707587145" r:id="rId119"/>
              </w:object>
            </w:r>
          </w:p>
          <w:p w14:paraId="46F4979A"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0A65A9" w:rsidRPr="00073C73">
              <w:rPr>
                <w:snapToGrid w:val="0"/>
              </w:rPr>
              <w:t>'L1'</w:t>
            </w:r>
            <w:r w:rsidRPr="00073C73">
              <w:rPr>
                <w:snapToGrid w:val="0"/>
              </w:rPr>
              <w:t xml:space="preserve"> below corresponds to the link indicated by the </w:t>
            </w:r>
            <w:r w:rsidRPr="00073C73">
              <w:rPr>
                <w:i/>
                <w:snapToGrid w:val="0"/>
              </w:rPr>
              <w:t>l1</w:t>
            </w:r>
            <w:r w:rsidR="000A65A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68BB39"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bl>
    <w:p w14:paraId="7784B97A" w14:textId="77777777" w:rsidR="001F60C9" w:rsidRPr="00073C73" w:rsidRDefault="001F60C9" w:rsidP="001F60C9"/>
    <w:p w14:paraId="39CC7AD3" w14:textId="77777777" w:rsidR="001F60C9" w:rsidRPr="00073C73" w:rsidRDefault="001F60C9" w:rsidP="001F60C9">
      <w:pPr>
        <w:pStyle w:val="TH"/>
      </w:pPr>
      <w:r w:rsidRPr="00073C7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073C73" w:rsidRPr="00073C73" w14:paraId="2F3B79D5" w14:textId="77777777" w:rsidTr="00EA5B55">
        <w:trPr>
          <w:jc w:val="center"/>
        </w:trPr>
        <w:tc>
          <w:tcPr>
            <w:tcW w:w="1363" w:type="dxa"/>
            <w:shd w:val="clear" w:color="auto" w:fill="auto"/>
          </w:tcPr>
          <w:p w14:paraId="7490D414" w14:textId="77777777" w:rsidR="001F60C9" w:rsidRPr="00073C73" w:rsidRDefault="001F60C9" w:rsidP="00EA5B55">
            <w:pPr>
              <w:pStyle w:val="TAH"/>
              <w:rPr>
                <w:lang w:eastAsia="ko-KR"/>
              </w:rPr>
            </w:pPr>
            <w:r w:rsidRPr="00073C73">
              <w:rPr>
                <w:lang w:eastAsia="ko-KR"/>
              </w:rPr>
              <w:t>GNSS</w:t>
            </w:r>
          </w:p>
        </w:tc>
        <w:tc>
          <w:tcPr>
            <w:tcW w:w="1117" w:type="dxa"/>
            <w:shd w:val="clear" w:color="auto" w:fill="auto"/>
          </w:tcPr>
          <w:p w14:paraId="732504E4" w14:textId="77777777" w:rsidR="001F60C9" w:rsidRPr="00073C73" w:rsidRDefault="001F60C9" w:rsidP="00EA5B55">
            <w:pPr>
              <w:pStyle w:val="TAH"/>
              <w:rPr>
                <w:i/>
                <w:lang w:eastAsia="ko-KR"/>
              </w:rPr>
            </w:pPr>
            <w:r w:rsidRPr="00073C73">
              <w:rPr>
                <w:i/>
                <w:lang w:eastAsia="ko-KR"/>
              </w:rPr>
              <w:t>l1</w:t>
            </w:r>
          </w:p>
        </w:tc>
        <w:tc>
          <w:tcPr>
            <w:tcW w:w="1231" w:type="dxa"/>
            <w:shd w:val="clear" w:color="auto" w:fill="auto"/>
          </w:tcPr>
          <w:p w14:paraId="6E3981F5" w14:textId="77777777" w:rsidR="001F60C9" w:rsidRPr="00073C73" w:rsidRDefault="001F60C9" w:rsidP="00EA5B55">
            <w:pPr>
              <w:pStyle w:val="TAH"/>
              <w:rPr>
                <w:i/>
                <w:lang w:eastAsia="ko-KR"/>
              </w:rPr>
            </w:pPr>
            <w:r w:rsidRPr="00073C73">
              <w:rPr>
                <w:i/>
                <w:lang w:eastAsia="ko-KR"/>
              </w:rPr>
              <w:t>l2</w:t>
            </w:r>
          </w:p>
        </w:tc>
      </w:tr>
      <w:tr w:rsidR="00073C73" w:rsidRPr="00073C73" w14:paraId="27DDCF49" w14:textId="77777777" w:rsidTr="00EA5B55">
        <w:trPr>
          <w:jc w:val="center"/>
        </w:trPr>
        <w:tc>
          <w:tcPr>
            <w:tcW w:w="1363" w:type="dxa"/>
            <w:shd w:val="clear" w:color="auto" w:fill="auto"/>
          </w:tcPr>
          <w:p w14:paraId="17BDB487" w14:textId="77777777" w:rsidR="001F60C9" w:rsidRPr="00073C73" w:rsidRDefault="001F60C9" w:rsidP="00EA5B55">
            <w:pPr>
              <w:pStyle w:val="TAL"/>
              <w:jc w:val="center"/>
              <w:rPr>
                <w:lang w:eastAsia="ko-KR"/>
              </w:rPr>
            </w:pPr>
            <w:r w:rsidRPr="00073C73">
              <w:rPr>
                <w:lang w:eastAsia="ko-KR"/>
              </w:rPr>
              <w:t>GPS</w:t>
            </w:r>
          </w:p>
        </w:tc>
        <w:tc>
          <w:tcPr>
            <w:tcW w:w="1117" w:type="dxa"/>
            <w:shd w:val="clear" w:color="auto" w:fill="auto"/>
          </w:tcPr>
          <w:p w14:paraId="63C351D8"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5727AB27" w14:textId="77777777" w:rsidR="001F60C9" w:rsidRPr="00073C73" w:rsidRDefault="001F60C9" w:rsidP="00EA5B55">
            <w:pPr>
              <w:pStyle w:val="TAL"/>
              <w:jc w:val="center"/>
              <w:rPr>
                <w:lang w:eastAsia="ko-KR"/>
              </w:rPr>
            </w:pPr>
            <w:r w:rsidRPr="00073C73">
              <w:rPr>
                <w:lang w:eastAsia="ko-KR"/>
              </w:rPr>
              <w:t>L2</w:t>
            </w:r>
          </w:p>
        </w:tc>
      </w:tr>
      <w:tr w:rsidR="00073C73" w:rsidRPr="00073C73" w14:paraId="245065EC" w14:textId="77777777" w:rsidTr="00EA5B55">
        <w:trPr>
          <w:jc w:val="center"/>
        </w:trPr>
        <w:tc>
          <w:tcPr>
            <w:tcW w:w="1363" w:type="dxa"/>
            <w:shd w:val="clear" w:color="auto" w:fill="auto"/>
          </w:tcPr>
          <w:p w14:paraId="0365EE60" w14:textId="77777777" w:rsidR="001F60C9" w:rsidRPr="00073C73" w:rsidRDefault="001F60C9" w:rsidP="00EA5B55">
            <w:pPr>
              <w:pStyle w:val="TAL"/>
              <w:jc w:val="center"/>
              <w:rPr>
                <w:lang w:eastAsia="ko-KR"/>
              </w:rPr>
            </w:pPr>
            <w:r w:rsidRPr="00073C73">
              <w:rPr>
                <w:lang w:eastAsia="ko-KR"/>
              </w:rPr>
              <w:t>SBAS</w:t>
            </w:r>
          </w:p>
        </w:tc>
        <w:tc>
          <w:tcPr>
            <w:tcW w:w="1117" w:type="dxa"/>
            <w:shd w:val="clear" w:color="auto" w:fill="auto"/>
          </w:tcPr>
          <w:p w14:paraId="78769DF5"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7996ABF9" w14:textId="77777777" w:rsidR="001F60C9" w:rsidRPr="00073C73" w:rsidRDefault="001F60C9" w:rsidP="00EA5B55">
            <w:pPr>
              <w:pStyle w:val="TAL"/>
              <w:jc w:val="center"/>
              <w:rPr>
                <w:lang w:eastAsia="ko-KR"/>
              </w:rPr>
            </w:pPr>
            <w:r w:rsidRPr="00073C73">
              <w:rPr>
                <w:lang w:eastAsia="ko-KR"/>
              </w:rPr>
              <w:t>L5</w:t>
            </w:r>
          </w:p>
        </w:tc>
      </w:tr>
      <w:tr w:rsidR="00073C73" w:rsidRPr="00073C73" w14:paraId="6A2B68E7" w14:textId="77777777" w:rsidTr="00EA5B55">
        <w:trPr>
          <w:jc w:val="center"/>
        </w:trPr>
        <w:tc>
          <w:tcPr>
            <w:tcW w:w="1363" w:type="dxa"/>
            <w:shd w:val="clear" w:color="auto" w:fill="auto"/>
          </w:tcPr>
          <w:p w14:paraId="3B62C8F4" w14:textId="77777777" w:rsidR="001F60C9" w:rsidRPr="00073C73" w:rsidRDefault="001F60C9" w:rsidP="00EA5B55">
            <w:pPr>
              <w:pStyle w:val="TAL"/>
              <w:jc w:val="center"/>
              <w:rPr>
                <w:lang w:eastAsia="ko-KR"/>
              </w:rPr>
            </w:pPr>
            <w:r w:rsidRPr="00073C73">
              <w:rPr>
                <w:lang w:eastAsia="ko-KR"/>
              </w:rPr>
              <w:t>QZSS</w:t>
            </w:r>
          </w:p>
        </w:tc>
        <w:tc>
          <w:tcPr>
            <w:tcW w:w="1117" w:type="dxa"/>
            <w:shd w:val="clear" w:color="auto" w:fill="auto"/>
          </w:tcPr>
          <w:p w14:paraId="57C417A6"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18CC216F" w14:textId="77777777" w:rsidR="001F60C9" w:rsidRPr="00073C73" w:rsidRDefault="001F60C9" w:rsidP="00EA5B55">
            <w:pPr>
              <w:pStyle w:val="TAL"/>
              <w:jc w:val="center"/>
              <w:rPr>
                <w:lang w:eastAsia="ko-KR"/>
              </w:rPr>
            </w:pPr>
            <w:r w:rsidRPr="00073C73">
              <w:rPr>
                <w:lang w:eastAsia="ko-KR"/>
              </w:rPr>
              <w:t>L2</w:t>
            </w:r>
          </w:p>
        </w:tc>
      </w:tr>
      <w:tr w:rsidR="00073C73" w:rsidRPr="00073C73" w14:paraId="577B90EA" w14:textId="77777777" w:rsidTr="00EA5B55">
        <w:trPr>
          <w:jc w:val="center"/>
        </w:trPr>
        <w:tc>
          <w:tcPr>
            <w:tcW w:w="1363" w:type="dxa"/>
            <w:shd w:val="clear" w:color="auto" w:fill="auto"/>
          </w:tcPr>
          <w:p w14:paraId="1E644DFF" w14:textId="77777777" w:rsidR="001F60C9" w:rsidRPr="00073C73" w:rsidRDefault="001F60C9" w:rsidP="00EA5B55">
            <w:pPr>
              <w:pStyle w:val="TAL"/>
              <w:jc w:val="center"/>
              <w:rPr>
                <w:lang w:eastAsia="ko-KR"/>
              </w:rPr>
            </w:pPr>
            <w:r w:rsidRPr="00073C73">
              <w:rPr>
                <w:lang w:eastAsia="ko-KR"/>
              </w:rPr>
              <w:t>Galileo</w:t>
            </w:r>
          </w:p>
        </w:tc>
        <w:tc>
          <w:tcPr>
            <w:tcW w:w="1117" w:type="dxa"/>
            <w:shd w:val="clear" w:color="auto" w:fill="auto"/>
          </w:tcPr>
          <w:p w14:paraId="0910EE95" w14:textId="77777777" w:rsidR="001F60C9" w:rsidRPr="00073C73" w:rsidRDefault="001F60C9" w:rsidP="00EA5B55">
            <w:pPr>
              <w:pStyle w:val="TAL"/>
              <w:jc w:val="center"/>
              <w:rPr>
                <w:lang w:eastAsia="ko-KR"/>
              </w:rPr>
            </w:pPr>
            <w:r w:rsidRPr="00073C73">
              <w:rPr>
                <w:lang w:eastAsia="ko-KR"/>
              </w:rPr>
              <w:t>E1</w:t>
            </w:r>
          </w:p>
        </w:tc>
        <w:tc>
          <w:tcPr>
            <w:tcW w:w="1231" w:type="dxa"/>
            <w:shd w:val="clear" w:color="auto" w:fill="auto"/>
          </w:tcPr>
          <w:p w14:paraId="699D6D6B" w14:textId="77777777" w:rsidR="001F60C9" w:rsidRPr="00073C73" w:rsidRDefault="001F60C9" w:rsidP="00EA5B55">
            <w:pPr>
              <w:pStyle w:val="TAL"/>
              <w:jc w:val="center"/>
              <w:rPr>
                <w:lang w:eastAsia="ko-KR"/>
              </w:rPr>
            </w:pPr>
            <w:r w:rsidRPr="00073C73">
              <w:rPr>
                <w:lang w:eastAsia="ko-KR"/>
              </w:rPr>
              <w:t>E5a</w:t>
            </w:r>
          </w:p>
        </w:tc>
      </w:tr>
      <w:tr w:rsidR="00073C73" w:rsidRPr="00073C73" w14:paraId="70789DC8" w14:textId="77777777" w:rsidTr="00EA5B55">
        <w:trPr>
          <w:jc w:val="center"/>
        </w:trPr>
        <w:tc>
          <w:tcPr>
            <w:tcW w:w="1363" w:type="dxa"/>
            <w:shd w:val="clear" w:color="auto" w:fill="auto"/>
          </w:tcPr>
          <w:p w14:paraId="3A734231" w14:textId="77777777" w:rsidR="001F60C9" w:rsidRPr="00073C73" w:rsidRDefault="001F60C9" w:rsidP="00EA5B55">
            <w:pPr>
              <w:pStyle w:val="TAL"/>
              <w:jc w:val="center"/>
              <w:rPr>
                <w:lang w:eastAsia="ko-KR"/>
              </w:rPr>
            </w:pPr>
            <w:r w:rsidRPr="00073C73">
              <w:rPr>
                <w:lang w:eastAsia="ko-KR"/>
              </w:rPr>
              <w:t>GLONASS</w:t>
            </w:r>
          </w:p>
        </w:tc>
        <w:tc>
          <w:tcPr>
            <w:tcW w:w="1117" w:type="dxa"/>
            <w:shd w:val="clear" w:color="auto" w:fill="auto"/>
          </w:tcPr>
          <w:p w14:paraId="72BF1BD4" w14:textId="77777777" w:rsidR="001F60C9" w:rsidRPr="00073C73" w:rsidRDefault="001F60C9" w:rsidP="00EA5B55">
            <w:pPr>
              <w:pStyle w:val="TAL"/>
              <w:jc w:val="center"/>
              <w:rPr>
                <w:lang w:eastAsia="ko-KR"/>
              </w:rPr>
            </w:pPr>
            <w:r w:rsidRPr="00073C73">
              <w:rPr>
                <w:lang w:eastAsia="ko-KR"/>
              </w:rPr>
              <w:t>G1</w:t>
            </w:r>
          </w:p>
        </w:tc>
        <w:tc>
          <w:tcPr>
            <w:tcW w:w="1231" w:type="dxa"/>
            <w:shd w:val="clear" w:color="auto" w:fill="auto"/>
          </w:tcPr>
          <w:p w14:paraId="289B7F8A" w14:textId="77777777" w:rsidR="001F60C9" w:rsidRPr="00073C73" w:rsidRDefault="001F60C9" w:rsidP="00EA5B55">
            <w:pPr>
              <w:pStyle w:val="TAL"/>
              <w:jc w:val="center"/>
              <w:rPr>
                <w:lang w:eastAsia="ko-KR"/>
              </w:rPr>
            </w:pPr>
            <w:r w:rsidRPr="00073C73">
              <w:rPr>
                <w:lang w:eastAsia="ko-KR"/>
              </w:rPr>
              <w:t>G2</w:t>
            </w:r>
          </w:p>
        </w:tc>
      </w:tr>
      <w:tr w:rsidR="001F60C9" w:rsidRPr="00073C73" w14:paraId="013AD5D3" w14:textId="77777777" w:rsidTr="00EA5B55">
        <w:trPr>
          <w:jc w:val="center"/>
        </w:trPr>
        <w:tc>
          <w:tcPr>
            <w:tcW w:w="1363" w:type="dxa"/>
            <w:shd w:val="clear" w:color="auto" w:fill="auto"/>
          </w:tcPr>
          <w:p w14:paraId="5E49FAE4" w14:textId="77777777" w:rsidR="001F60C9" w:rsidRPr="00073C73" w:rsidRDefault="001F60C9" w:rsidP="00EA5B55">
            <w:pPr>
              <w:pStyle w:val="TAL"/>
              <w:jc w:val="center"/>
              <w:rPr>
                <w:lang w:eastAsia="ko-KR"/>
              </w:rPr>
            </w:pPr>
            <w:r w:rsidRPr="00073C73">
              <w:rPr>
                <w:lang w:eastAsia="ko-KR"/>
              </w:rPr>
              <w:t>BDS</w:t>
            </w:r>
          </w:p>
        </w:tc>
        <w:tc>
          <w:tcPr>
            <w:tcW w:w="1117" w:type="dxa"/>
            <w:shd w:val="clear" w:color="auto" w:fill="auto"/>
          </w:tcPr>
          <w:p w14:paraId="572AD2C5" w14:textId="77777777" w:rsidR="001F60C9" w:rsidRPr="00073C73" w:rsidRDefault="001F60C9" w:rsidP="00EA5B55">
            <w:pPr>
              <w:pStyle w:val="TAL"/>
              <w:jc w:val="center"/>
              <w:rPr>
                <w:lang w:eastAsia="ko-KR"/>
              </w:rPr>
            </w:pPr>
            <w:r w:rsidRPr="00073C73">
              <w:rPr>
                <w:lang w:eastAsia="ko-KR"/>
              </w:rPr>
              <w:t>B1</w:t>
            </w:r>
          </w:p>
        </w:tc>
        <w:tc>
          <w:tcPr>
            <w:tcW w:w="1231" w:type="dxa"/>
            <w:shd w:val="clear" w:color="auto" w:fill="auto"/>
          </w:tcPr>
          <w:p w14:paraId="20E4B685" w14:textId="77777777" w:rsidR="001F60C9" w:rsidRPr="00073C73" w:rsidRDefault="001F60C9" w:rsidP="00EA5B55">
            <w:pPr>
              <w:pStyle w:val="TAL"/>
              <w:jc w:val="center"/>
              <w:rPr>
                <w:lang w:eastAsia="ko-KR"/>
              </w:rPr>
            </w:pPr>
            <w:r w:rsidRPr="00073C73">
              <w:rPr>
                <w:lang w:eastAsia="ko-KR"/>
              </w:rPr>
              <w:t>B2</w:t>
            </w:r>
          </w:p>
        </w:tc>
      </w:tr>
    </w:tbl>
    <w:p w14:paraId="4929BA65" w14:textId="77777777" w:rsidR="001F60C9" w:rsidRPr="00073C73" w:rsidRDefault="001F60C9" w:rsidP="001F60C9"/>
    <w:p w14:paraId="60E09E1D" w14:textId="77777777" w:rsidR="001F60C9" w:rsidRPr="00073C73" w:rsidRDefault="001F60C9" w:rsidP="001F60C9">
      <w:pPr>
        <w:pStyle w:val="Heading4"/>
        <w:rPr>
          <w:i/>
        </w:rPr>
      </w:pPr>
      <w:bookmarkStart w:id="3995" w:name="_Toc27765275"/>
      <w:bookmarkStart w:id="3996" w:name="_Toc37680960"/>
      <w:bookmarkStart w:id="3997" w:name="_Toc46486532"/>
      <w:bookmarkStart w:id="3998" w:name="_Toc52546877"/>
      <w:bookmarkStart w:id="3999" w:name="_Toc52547407"/>
      <w:bookmarkStart w:id="4000" w:name="_Toc52547937"/>
      <w:bookmarkStart w:id="4001" w:name="_Toc52548467"/>
      <w:bookmarkStart w:id="4002" w:name="_Toc90719713"/>
      <w:r w:rsidRPr="00073C73">
        <w:rPr>
          <w:i/>
        </w:rPr>
        <w:t>–</w:t>
      </w:r>
      <w:r w:rsidRPr="00073C73">
        <w:rPr>
          <w:i/>
        </w:rPr>
        <w:tab/>
        <w:t>GNSS-RTK-Residuals</w:t>
      </w:r>
      <w:bookmarkEnd w:id="3995"/>
      <w:bookmarkEnd w:id="3996"/>
      <w:bookmarkEnd w:id="3997"/>
      <w:bookmarkEnd w:id="3998"/>
      <w:bookmarkEnd w:id="3999"/>
      <w:bookmarkEnd w:id="4000"/>
      <w:bookmarkEnd w:id="4001"/>
      <w:bookmarkEnd w:id="4002"/>
    </w:p>
    <w:p w14:paraId="241EB9A5" w14:textId="77777777" w:rsidR="001F60C9" w:rsidRPr="00073C73" w:rsidRDefault="001F60C9" w:rsidP="001F60C9">
      <w:r w:rsidRPr="00073C73">
        <w:t xml:space="preserve">The IE </w:t>
      </w:r>
      <w:r w:rsidRPr="00073C73">
        <w:rPr>
          <w:i/>
        </w:rPr>
        <w:t xml:space="preserve">GNSS-RTK-Residuals </w:t>
      </w:r>
      <w:r w:rsidRPr="00073C73">
        <w:rPr>
          <w:noProof/>
        </w:rPr>
        <w:t>is</w:t>
      </w:r>
      <w:r w:rsidRPr="00073C73">
        <w:t xml:space="preserve"> used by the location server to provide Network RTK correction residual error information.</w:t>
      </w:r>
    </w:p>
    <w:p w14:paraId="49C4B320" w14:textId="77777777" w:rsidR="001F60C9" w:rsidRPr="00073C73" w:rsidRDefault="001F60C9" w:rsidP="001F60C9">
      <w:r w:rsidRPr="00073C73">
        <w:t xml:space="preserve">If the interpolation of the corrections for the target device location is performed at the location server, resulting in a non-physical reference station, the </w:t>
      </w:r>
      <w:r w:rsidRPr="00073C73">
        <w:rPr>
          <w:i/>
        </w:rPr>
        <w:t xml:space="preserve">GNSS-RTK-Residuals </w:t>
      </w:r>
      <w:r w:rsidRPr="00073C73">
        <w:t>are referenced to the non-physical reference station.</w:t>
      </w:r>
    </w:p>
    <w:p w14:paraId="1A18B7B5" w14:textId="77777777" w:rsidR="001F60C9" w:rsidRPr="00073C73" w:rsidRDefault="001F60C9" w:rsidP="001F60C9">
      <w:r w:rsidRPr="00073C73">
        <w:t xml:space="preserve">If the interpolation of the corrections is performed by the target device (e.g., using </w:t>
      </w:r>
      <w:r w:rsidRPr="00073C73">
        <w:rPr>
          <w:i/>
        </w:rPr>
        <w:t>GNSS</w:t>
      </w:r>
      <w:r w:rsidRPr="00073C73">
        <w:rPr>
          <w:i/>
        </w:rPr>
        <w:noBreakHyphen/>
        <w:t>RTK</w:t>
      </w:r>
      <w:r w:rsidRPr="00073C73">
        <w:rPr>
          <w:i/>
        </w:rPr>
        <w:noBreakHyphen/>
        <w:t>MAC</w:t>
      </w:r>
      <w:r w:rsidRPr="00073C73">
        <w:rPr>
          <w:i/>
        </w:rPr>
        <w:noBreakHyphen/>
        <w:t>CorrectionDifferences)</w:t>
      </w:r>
      <w:r w:rsidRPr="00073C73">
        <w:t xml:space="preserve">, the </w:t>
      </w:r>
      <w:r w:rsidRPr="00073C73">
        <w:rPr>
          <w:i/>
        </w:rPr>
        <w:t xml:space="preserve">GNSS-RTK-Residuals </w:t>
      </w:r>
      <w:r w:rsidRPr="00073C73">
        <w:t>are referenced to the closest master or auxiliary station to the target device.</w:t>
      </w:r>
    </w:p>
    <w:p w14:paraId="414C4F81"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GNSS-RTK-Residuals </w:t>
      </w:r>
      <w:r w:rsidRPr="00073C73">
        <w:t>are used as specified for message type 1030 and 1031 in [30] and apply to all GNSS</w:t>
      </w:r>
      <w:r w:rsidR="005508B4" w:rsidRPr="00073C73">
        <w:t>s</w:t>
      </w:r>
      <w:r w:rsidRPr="00073C73">
        <w:t>.</w:t>
      </w:r>
    </w:p>
    <w:p w14:paraId="2792DCE9" w14:textId="77777777" w:rsidR="001F60C9" w:rsidRPr="00073C73" w:rsidRDefault="001F60C9" w:rsidP="001F60C9">
      <w:pPr>
        <w:pStyle w:val="PL"/>
        <w:shd w:val="clear" w:color="auto" w:fill="E6E6E6"/>
      </w:pPr>
      <w:r w:rsidRPr="00073C73">
        <w:t>-- ASN1START</w:t>
      </w:r>
    </w:p>
    <w:p w14:paraId="48319057" w14:textId="77777777" w:rsidR="001F60C9" w:rsidRPr="00073C73" w:rsidRDefault="001F60C9" w:rsidP="001F60C9">
      <w:pPr>
        <w:pStyle w:val="PL"/>
        <w:shd w:val="clear" w:color="auto" w:fill="E6E6E6"/>
        <w:rPr>
          <w:snapToGrid w:val="0"/>
        </w:rPr>
      </w:pPr>
    </w:p>
    <w:p w14:paraId="307B2E33" w14:textId="77777777" w:rsidR="001F60C9" w:rsidRPr="00073C73" w:rsidRDefault="001F60C9" w:rsidP="001F60C9">
      <w:pPr>
        <w:pStyle w:val="PL"/>
        <w:shd w:val="clear" w:color="auto" w:fill="E6E6E6"/>
        <w:rPr>
          <w:snapToGrid w:val="0"/>
        </w:rPr>
      </w:pPr>
      <w:r w:rsidRPr="00073C73">
        <w:t xml:space="preserve">GNSS-RTK-Residuals-r15 </w:t>
      </w:r>
      <w:r w:rsidRPr="00073C73">
        <w:rPr>
          <w:snapToGrid w:val="0"/>
        </w:rPr>
        <w:t>::= SEQUENCE {</w:t>
      </w:r>
    </w:p>
    <w:p w14:paraId="00A83725"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50582709"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60DE5EA2" w14:textId="77777777" w:rsidR="001F60C9" w:rsidRPr="00073C73" w:rsidRDefault="001F60C9" w:rsidP="001F60C9">
      <w:pPr>
        <w:pStyle w:val="PL"/>
        <w:shd w:val="clear" w:color="auto" w:fill="E6E6E6"/>
        <w:rPr>
          <w:snapToGrid w:val="0"/>
        </w:rPr>
      </w:pPr>
      <w:r w:rsidRPr="00073C73">
        <w:rPr>
          <w:snapToGrid w:val="0"/>
        </w:rPr>
        <w:tab/>
        <w:t>n-Refs-r15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w:t>
      </w:r>
    </w:p>
    <w:p w14:paraId="4DE15467" w14:textId="77777777" w:rsidR="001F60C9" w:rsidRPr="00073C73" w:rsidRDefault="001F60C9" w:rsidP="001F60C9">
      <w:pPr>
        <w:pStyle w:val="PL"/>
        <w:shd w:val="clear" w:color="auto" w:fill="E6E6E6"/>
        <w:rPr>
          <w:snapToGrid w:val="0"/>
        </w:rPr>
      </w:pPr>
      <w:bookmarkStart w:id="4003" w:name="_Hlk512486474"/>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586FCE4E" w14:textId="77777777" w:rsidR="001F60C9" w:rsidRPr="00073C73" w:rsidRDefault="001F60C9" w:rsidP="001F60C9">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bookmarkEnd w:id="4003"/>
    <w:p w14:paraId="544A6CD6" w14:textId="77777777" w:rsidR="001F60C9" w:rsidRPr="00073C73" w:rsidRDefault="001F60C9" w:rsidP="001F60C9">
      <w:pPr>
        <w:pStyle w:val="PL"/>
        <w:shd w:val="clear" w:color="auto" w:fill="E6E6E6"/>
        <w:rPr>
          <w:snapToGrid w:val="0"/>
        </w:rPr>
      </w:pPr>
      <w:r w:rsidRPr="00073C73">
        <w:rPr>
          <w:snapToGrid w:val="0"/>
        </w:rPr>
        <w:tab/>
        <w:t>rtk-residuals-list-r15</w:t>
      </w:r>
      <w:r w:rsidRPr="00073C73">
        <w:rPr>
          <w:snapToGrid w:val="0"/>
        </w:rPr>
        <w:tab/>
      </w:r>
      <w:r w:rsidRPr="00073C73">
        <w:rPr>
          <w:snapToGrid w:val="0"/>
        </w:rPr>
        <w:tab/>
      </w:r>
      <w:r w:rsidRPr="00073C73">
        <w:rPr>
          <w:snapToGrid w:val="0"/>
        </w:rPr>
        <w:tab/>
      </w:r>
      <w:r w:rsidRPr="00073C73">
        <w:rPr>
          <w:snapToGrid w:val="0"/>
        </w:rPr>
        <w:tab/>
        <w:t>RTK-Residuals-List-r15,</w:t>
      </w:r>
    </w:p>
    <w:p w14:paraId="463E3A2A" w14:textId="77777777" w:rsidR="001F60C9" w:rsidRPr="00073C73" w:rsidRDefault="001F60C9" w:rsidP="001F60C9">
      <w:pPr>
        <w:pStyle w:val="PL"/>
        <w:shd w:val="clear" w:color="auto" w:fill="E6E6E6"/>
        <w:rPr>
          <w:snapToGrid w:val="0"/>
        </w:rPr>
      </w:pPr>
      <w:r w:rsidRPr="00073C73">
        <w:rPr>
          <w:snapToGrid w:val="0"/>
        </w:rPr>
        <w:tab/>
        <w:t>...</w:t>
      </w:r>
    </w:p>
    <w:p w14:paraId="5C4A30BA" w14:textId="77777777" w:rsidR="001F60C9" w:rsidRPr="00073C73" w:rsidRDefault="001F60C9" w:rsidP="001F60C9">
      <w:pPr>
        <w:pStyle w:val="PL"/>
        <w:shd w:val="clear" w:color="auto" w:fill="E6E6E6"/>
        <w:rPr>
          <w:snapToGrid w:val="0"/>
        </w:rPr>
      </w:pPr>
      <w:r w:rsidRPr="00073C73">
        <w:rPr>
          <w:snapToGrid w:val="0"/>
        </w:rPr>
        <w:t>}</w:t>
      </w:r>
    </w:p>
    <w:p w14:paraId="253C36C0" w14:textId="77777777" w:rsidR="001F60C9" w:rsidRPr="00073C73" w:rsidRDefault="001F60C9" w:rsidP="001F60C9">
      <w:pPr>
        <w:pStyle w:val="PL"/>
        <w:shd w:val="clear" w:color="auto" w:fill="E6E6E6"/>
      </w:pPr>
    </w:p>
    <w:p w14:paraId="120D1BCD" w14:textId="77777777" w:rsidR="001F60C9" w:rsidRPr="00073C73" w:rsidRDefault="001F60C9" w:rsidP="001F60C9">
      <w:pPr>
        <w:pStyle w:val="PL"/>
        <w:shd w:val="clear" w:color="auto" w:fill="E6E6E6"/>
        <w:rPr>
          <w:snapToGrid w:val="0"/>
        </w:rPr>
      </w:pPr>
      <w:r w:rsidRPr="00073C73">
        <w:rPr>
          <w:snapToGrid w:val="0"/>
        </w:rPr>
        <w:t>RTK-Residuals-List-r15 ::= SEQUENCE (SIZE(1..64)) OF RTK-Residuals-Element-r15</w:t>
      </w:r>
    </w:p>
    <w:p w14:paraId="1BF035DB" w14:textId="77777777" w:rsidR="001F60C9" w:rsidRPr="00073C73" w:rsidRDefault="001F60C9" w:rsidP="001F60C9">
      <w:pPr>
        <w:pStyle w:val="PL"/>
        <w:shd w:val="clear" w:color="auto" w:fill="E6E6E6"/>
        <w:rPr>
          <w:snapToGrid w:val="0"/>
        </w:rPr>
      </w:pPr>
    </w:p>
    <w:p w14:paraId="694ED6BE" w14:textId="77777777" w:rsidR="001F60C9" w:rsidRPr="00073C73" w:rsidRDefault="001F60C9" w:rsidP="001F60C9">
      <w:pPr>
        <w:pStyle w:val="PL"/>
        <w:shd w:val="clear" w:color="auto" w:fill="E6E6E6"/>
        <w:rPr>
          <w:snapToGrid w:val="0"/>
        </w:rPr>
      </w:pPr>
      <w:bookmarkStart w:id="4004" w:name="_Hlk504961628"/>
      <w:r w:rsidRPr="00073C73">
        <w:rPr>
          <w:snapToGrid w:val="0"/>
        </w:rPr>
        <w:t xml:space="preserve">RTK-Residuals-Element-r15 </w:t>
      </w:r>
      <w:bookmarkEnd w:id="4004"/>
      <w:r w:rsidRPr="00073C73">
        <w:rPr>
          <w:snapToGrid w:val="0"/>
        </w:rPr>
        <w:t>::= SEQUENCE {</w:t>
      </w:r>
    </w:p>
    <w:p w14:paraId="10911C1B"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t>SV-ID,</w:t>
      </w:r>
    </w:p>
    <w:p w14:paraId="29EFEC8F" w14:textId="77777777" w:rsidR="001F60C9" w:rsidRPr="00073C73" w:rsidRDefault="001F60C9" w:rsidP="001F60C9">
      <w:pPr>
        <w:pStyle w:val="PL"/>
        <w:shd w:val="clear" w:color="auto" w:fill="E6E6E6"/>
        <w:rPr>
          <w:snapToGrid w:val="0"/>
        </w:rPr>
      </w:pPr>
      <w:r w:rsidRPr="00073C73">
        <w:rPr>
          <w:snapToGrid w:val="0"/>
        </w:rPr>
        <w:tab/>
        <w:t>s-oc-r15</w:t>
      </w:r>
      <w:r w:rsidRPr="00073C73">
        <w:rPr>
          <w:snapToGrid w:val="0"/>
        </w:rPr>
        <w:tab/>
      </w:r>
      <w:r w:rsidRPr="00073C73">
        <w:rPr>
          <w:snapToGrid w:val="0"/>
        </w:rPr>
        <w:tab/>
      </w:r>
      <w:r w:rsidRPr="00073C73">
        <w:rPr>
          <w:snapToGrid w:val="0"/>
        </w:rPr>
        <w:tab/>
        <w:t>INTEGER (0..255),</w:t>
      </w:r>
    </w:p>
    <w:p w14:paraId="7452FEFD" w14:textId="77777777" w:rsidR="001F60C9" w:rsidRPr="00073C73" w:rsidRDefault="001F60C9" w:rsidP="001F60C9">
      <w:pPr>
        <w:pStyle w:val="PL"/>
        <w:shd w:val="clear" w:color="auto" w:fill="E6E6E6"/>
        <w:rPr>
          <w:snapToGrid w:val="0"/>
        </w:rPr>
      </w:pPr>
      <w:r w:rsidRPr="00073C73">
        <w:rPr>
          <w:snapToGrid w:val="0"/>
        </w:rPr>
        <w:tab/>
        <w:t>s-od-r15</w:t>
      </w:r>
      <w:r w:rsidRPr="00073C73">
        <w:rPr>
          <w:snapToGrid w:val="0"/>
        </w:rPr>
        <w:tab/>
      </w:r>
      <w:r w:rsidRPr="00073C73">
        <w:rPr>
          <w:snapToGrid w:val="0"/>
        </w:rPr>
        <w:tab/>
      </w:r>
      <w:r w:rsidRPr="00073C73">
        <w:rPr>
          <w:snapToGrid w:val="0"/>
        </w:rPr>
        <w:tab/>
        <w:t>INTEGER (0..511),</w:t>
      </w:r>
    </w:p>
    <w:p w14:paraId="2F0D3655" w14:textId="77777777" w:rsidR="001F60C9" w:rsidRPr="00073C73" w:rsidRDefault="001F60C9" w:rsidP="001F60C9">
      <w:pPr>
        <w:pStyle w:val="PL"/>
        <w:shd w:val="clear" w:color="auto" w:fill="E6E6E6"/>
        <w:rPr>
          <w:snapToGrid w:val="0"/>
        </w:rPr>
      </w:pPr>
      <w:r w:rsidRPr="00073C73">
        <w:rPr>
          <w:snapToGrid w:val="0"/>
        </w:rPr>
        <w:tab/>
      </w:r>
      <w:bookmarkStart w:id="4005" w:name="_Hlk504961615"/>
      <w:r w:rsidRPr="00073C73">
        <w:rPr>
          <w:snapToGrid w:val="0"/>
        </w:rPr>
        <w:t>s-oh-r15</w:t>
      </w:r>
      <w:bookmarkEnd w:id="4005"/>
      <w:r w:rsidRPr="00073C73">
        <w:rPr>
          <w:snapToGrid w:val="0"/>
        </w:rPr>
        <w:tab/>
      </w:r>
      <w:r w:rsidRPr="00073C73">
        <w:rPr>
          <w:snapToGrid w:val="0"/>
        </w:rPr>
        <w:tab/>
      </w:r>
      <w:r w:rsidRPr="00073C73">
        <w:rPr>
          <w:snapToGrid w:val="0"/>
        </w:rPr>
        <w:tab/>
        <w:t>INTEGER (0..63),</w:t>
      </w:r>
    </w:p>
    <w:p w14:paraId="28EA2FA0" w14:textId="77777777" w:rsidR="001F60C9" w:rsidRPr="00073C73" w:rsidRDefault="001F60C9" w:rsidP="001F60C9">
      <w:pPr>
        <w:pStyle w:val="PL"/>
        <w:shd w:val="clear" w:color="auto" w:fill="E6E6E6"/>
        <w:rPr>
          <w:snapToGrid w:val="0"/>
        </w:rPr>
      </w:pPr>
      <w:r w:rsidRPr="00073C73">
        <w:rPr>
          <w:snapToGrid w:val="0"/>
        </w:rPr>
        <w:tab/>
        <w:t>s-lc-r15</w:t>
      </w:r>
      <w:r w:rsidRPr="00073C73">
        <w:rPr>
          <w:snapToGrid w:val="0"/>
        </w:rPr>
        <w:tab/>
      </w:r>
      <w:r w:rsidRPr="00073C73">
        <w:rPr>
          <w:snapToGrid w:val="0"/>
        </w:rPr>
        <w:tab/>
      </w:r>
      <w:r w:rsidRPr="00073C73">
        <w:rPr>
          <w:snapToGrid w:val="0"/>
        </w:rPr>
        <w:tab/>
        <w:t>INTEGER (0..1023),</w:t>
      </w:r>
    </w:p>
    <w:p w14:paraId="3B31D14F" w14:textId="77777777" w:rsidR="001F60C9" w:rsidRPr="00073C73" w:rsidRDefault="001F60C9" w:rsidP="001F60C9">
      <w:pPr>
        <w:pStyle w:val="PL"/>
        <w:shd w:val="clear" w:color="auto" w:fill="E6E6E6"/>
        <w:rPr>
          <w:snapToGrid w:val="0"/>
        </w:rPr>
      </w:pPr>
      <w:r w:rsidRPr="00073C73">
        <w:rPr>
          <w:snapToGrid w:val="0"/>
        </w:rPr>
        <w:tab/>
        <w:t>s-ld-r15</w:t>
      </w:r>
      <w:r w:rsidRPr="00073C73">
        <w:rPr>
          <w:snapToGrid w:val="0"/>
        </w:rPr>
        <w:tab/>
      </w:r>
      <w:r w:rsidRPr="00073C73">
        <w:rPr>
          <w:snapToGrid w:val="0"/>
        </w:rPr>
        <w:tab/>
      </w:r>
      <w:r w:rsidRPr="00073C73">
        <w:rPr>
          <w:snapToGrid w:val="0"/>
        </w:rPr>
        <w:tab/>
        <w:t>INTEGER (0..1023),</w:t>
      </w:r>
    </w:p>
    <w:p w14:paraId="0137A8C8" w14:textId="77777777" w:rsidR="001F60C9" w:rsidRPr="00073C73" w:rsidRDefault="001F60C9" w:rsidP="001F60C9">
      <w:pPr>
        <w:pStyle w:val="PL"/>
        <w:shd w:val="clear" w:color="auto" w:fill="E6E6E6"/>
        <w:rPr>
          <w:snapToGrid w:val="0"/>
        </w:rPr>
      </w:pPr>
      <w:r w:rsidRPr="00073C73">
        <w:rPr>
          <w:snapToGrid w:val="0"/>
        </w:rPr>
        <w:tab/>
        <w:t>...</w:t>
      </w:r>
    </w:p>
    <w:p w14:paraId="4F52B568" w14:textId="77777777" w:rsidR="001F60C9" w:rsidRPr="00073C73" w:rsidRDefault="001F60C9" w:rsidP="001F60C9">
      <w:pPr>
        <w:pStyle w:val="PL"/>
        <w:shd w:val="clear" w:color="auto" w:fill="E6E6E6"/>
      </w:pPr>
      <w:r w:rsidRPr="00073C73">
        <w:rPr>
          <w:snapToGrid w:val="0"/>
        </w:rPr>
        <w:t>}</w:t>
      </w:r>
    </w:p>
    <w:p w14:paraId="33062BD4" w14:textId="77777777" w:rsidR="001F60C9" w:rsidRPr="00073C73" w:rsidRDefault="001F60C9" w:rsidP="001F60C9">
      <w:pPr>
        <w:pStyle w:val="PL"/>
        <w:shd w:val="clear" w:color="auto" w:fill="E6E6E6"/>
      </w:pPr>
    </w:p>
    <w:p w14:paraId="0ECC292E" w14:textId="77777777" w:rsidR="001F60C9" w:rsidRPr="00073C73" w:rsidRDefault="001F60C9" w:rsidP="001F60C9">
      <w:pPr>
        <w:pStyle w:val="PL"/>
        <w:shd w:val="clear" w:color="auto" w:fill="E6E6E6"/>
      </w:pPr>
      <w:r w:rsidRPr="00073C73">
        <w:t>-- ASN1STOP</w:t>
      </w:r>
    </w:p>
    <w:p w14:paraId="49546FED" w14:textId="77777777" w:rsidR="001F60C9" w:rsidRPr="00073C7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B810EA" w14:textId="77777777" w:rsidTr="00EA5B55">
        <w:trPr>
          <w:cantSplit/>
          <w:tblHeader/>
        </w:trPr>
        <w:tc>
          <w:tcPr>
            <w:tcW w:w="9639" w:type="dxa"/>
          </w:tcPr>
          <w:p w14:paraId="4756A300" w14:textId="77777777" w:rsidR="001F60C9" w:rsidRPr="00073C73" w:rsidRDefault="001F60C9" w:rsidP="00EA4606">
            <w:pPr>
              <w:pStyle w:val="TAH"/>
              <w:rPr>
                <w:i/>
              </w:rPr>
            </w:pPr>
            <w:r w:rsidRPr="00073C73">
              <w:rPr>
                <w:i/>
                <w:snapToGrid w:val="0"/>
              </w:rPr>
              <w:lastRenderedPageBreak/>
              <w:t xml:space="preserve">GNSS-RTK-Residuals </w:t>
            </w:r>
            <w:r w:rsidRPr="00073C73">
              <w:rPr>
                <w:iCs/>
                <w:noProof/>
              </w:rPr>
              <w:t>field descriptions</w:t>
            </w:r>
          </w:p>
        </w:tc>
      </w:tr>
      <w:tr w:rsidR="00073C73" w:rsidRPr="00073C73" w14:paraId="046ED828" w14:textId="77777777" w:rsidTr="00EA5B55">
        <w:trPr>
          <w:cantSplit/>
        </w:trPr>
        <w:tc>
          <w:tcPr>
            <w:tcW w:w="9639" w:type="dxa"/>
          </w:tcPr>
          <w:p w14:paraId="6D6DB9A5" w14:textId="77777777" w:rsidR="001F60C9" w:rsidRPr="00073C73" w:rsidRDefault="001F60C9" w:rsidP="00EA5B55">
            <w:pPr>
              <w:pStyle w:val="TAL"/>
              <w:rPr>
                <w:rFonts w:eastAsia="Malgun Gothic"/>
                <w:b/>
                <w:i/>
              </w:rPr>
            </w:pPr>
            <w:r w:rsidRPr="00073C73">
              <w:rPr>
                <w:rFonts w:eastAsia="Malgun Gothic"/>
                <w:b/>
                <w:i/>
              </w:rPr>
              <w:t>epochTime</w:t>
            </w:r>
          </w:p>
          <w:p w14:paraId="2577EA93" w14:textId="77777777" w:rsidR="001F60C9" w:rsidRPr="00073C73" w:rsidRDefault="001F60C9" w:rsidP="00EA5B55">
            <w:pPr>
              <w:pStyle w:val="TAL"/>
              <w:rPr>
                <w:rFonts w:eastAsia="Malgun Gothic"/>
              </w:rPr>
            </w:pPr>
            <w:r w:rsidRPr="00073C73">
              <w:rPr>
                <w:lang w:eastAsia="en-GB"/>
              </w:rPr>
              <w:t xml:space="preserve">This field specifies the epoch time of the Network RTK Residual Error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59DBBDCD" w14:textId="77777777" w:rsidTr="00EA5B55">
        <w:trPr>
          <w:cantSplit/>
        </w:trPr>
        <w:tc>
          <w:tcPr>
            <w:tcW w:w="9639" w:type="dxa"/>
          </w:tcPr>
          <w:p w14:paraId="2B672656" w14:textId="77777777" w:rsidR="001F60C9" w:rsidRPr="00073C73" w:rsidRDefault="001F60C9" w:rsidP="00EA5B55">
            <w:pPr>
              <w:pStyle w:val="TAL"/>
              <w:rPr>
                <w:b/>
                <w:i/>
              </w:rPr>
            </w:pPr>
            <w:r w:rsidRPr="00073C73">
              <w:rPr>
                <w:b/>
                <w:i/>
              </w:rPr>
              <w:t>referenceStationID</w:t>
            </w:r>
          </w:p>
          <w:p w14:paraId="2F3686BD" w14:textId="77777777" w:rsidR="001F60C9" w:rsidRPr="00073C73" w:rsidRDefault="001F60C9" w:rsidP="00EA5B55">
            <w:pPr>
              <w:pStyle w:val="TAL"/>
            </w:pPr>
            <w:r w:rsidRPr="00073C73">
              <w:t>This field specifies the Reference Station ID. The Reference Station may be a physical or non-physical station.</w:t>
            </w:r>
          </w:p>
        </w:tc>
      </w:tr>
      <w:tr w:rsidR="00073C73" w:rsidRPr="00073C73" w14:paraId="02808272" w14:textId="77777777" w:rsidTr="00EA5B55">
        <w:trPr>
          <w:cantSplit/>
        </w:trPr>
        <w:tc>
          <w:tcPr>
            <w:tcW w:w="9639" w:type="dxa"/>
          </w:tcPr>
          <w:p w14:paraId="5E0D43B4" w14:textId="77777777" w:rsidR="001F60C9" w:rsidRPr="00073C73" w:rsidRDefault="001F60C9" w:rsidP="00EA5B55">
            <w:pPr>
              <w:pStyle w:val="TAL"/>
              <w:rPr>
                <w:b/>
                <w:i/>
                <w:snapToGrid w:val="0"/>
              </w:rPr>
            </w:pPr>
            <w:r w:rsidRPr="00073C73">
              <w:rPr>
                <w:b/>
                <w:i/>
                <w:snapToGrid w:val="0"/>
              </w:rPr>
              <w:t>n-Refs</w:t>
            </w:r>
          </w:p>
          <w:p w14:paraId="3DEB2F40" w14:textId="77777777" w:rsidR="001F60C9" w:rsidRPr="00073C73" w:rsidRDefault="001F60C9" w:rsidP="00EA5B55">
            <w:pPr>
              <w:pStyle w:val="TAL"/>
            </w:pPr>
            <w:r w:rsidRPr="00073C7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073C73" w:rsidRPr="00073C73" w14:paraId="7447FA97" w14:textId="77777777" w:rsidTr="00EA5B55">
        <w:trPr>
          <w:cantSplit/>
        </w:trPr>
        <w:tc>
          <w:tcPr>
            <w:tcW w:w="9639" w:type="dxa"/>
          </w:tcPr>
          <w:p w14:paraId="1718FAE0" w14:textId="77777777" w:rsidR="001F60C9" w:rsidRPr="00073C73" w:rsidRDefault="001F60C9" w:rsidP="00EA5B55">
            <w:pPr>
              <w:pStyle w:val="TAL"/>
              <w:rPr>
                <w:b/>
                <w:i/>
                <w:snapToGrid w:val="0"/>
              </w:rPr>
            </w:pPr>
            <w:r w:rsidRPr="00073C73">
              <w:rPr>
                <w:b/>
                <w:i/>
                <w:snapToGrid w:val="0"/>
              </w:rPr>
              <w:t>l1, l2</w:t>
            </w:r>
          </w:p>
          <w:p w14:paraId="345D2457" w14:textId="77777777" w:rsidR="001F60C9" w:rsidRPr="00073C73" w:rsidRDefault="001F60C9" w:rsidP="00EA5B55">
            <w:pPr>
              <w:pStyle w:val="TAL"/>
              <w:rPr>
                <w:b/>
                <w:i/>
                <w:snapToGrid w:val="0"/>
              </w:rPr>
            </w:pPr>
            <w:r w:rsidRPr="00073C73">
              <w:rPr>
                <w:snapToGrid w:val="0"/>
              </w:rPr>
              <w:t xml:space="preserve">These fields specify the dual-frequency combination of L1 and L2 link/frequencies for which the </w:t>
            </w:r>
            <w:r w:rsidRPr="00073C73">
              <w:rPr>
                <w:i/>
                <w:snapToGrid w:val="0"/>
              </w:rPr>
              <w:t>rtk residuals-list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w:t>
            </w:r>
          </w:p>
        </w:tc>
      </w:tr>
      <w:tr w:rsidR="00073C73" w:rsidRPr="00073C73" w14:paraId="2A614958" w14:textId="77777777" w:rsidTr="00EA5B55">
        <w:trPr>
          <w:cantSplit/>
        </w:trPr>
        <w:tc>
          <w:tcPr>
            <w:tcW w:w="9639" w:type="dxa"/>
          </w:tcPr>
          <w:p w14:paraId="08655CA8" w14:textId="77777777" w:rsidR="001F60C9" w:rsidRPr="00073C73" w:rsidRDefault="001F60C9" w:rsidP="00EA5B55">
            <w:pPr>
              <w:pStyle w:val="TAL"/>
              <w:rPr>
                <w:b/>
              </w:rPr>
            </w:pPr>
            <w:r w:rsidRPr="00073C73">
              <w:rPr>
                <w:b/>
              </w:rPr>
              <w:t>svID</w:t>
            </w:r>
          </w:p>
          <w:p w14:paraId="33A05ECA" w14:textId="77777777" w:rsidR="001F60C9" w:rsidRPr="00073C73" w:rsidRDefault="001F60C9" w:rsidP="00EA5B55">
            <w:pPr>
              <w:pStyle w:val="TAL"/>
            </w:pPr>
            <w:r w:rsidRPr="00073C73">
              <w:t>This field specifies the satellite for which the data is provided.</w:t>
            </w:r>
          </w:p>
        </w:tc>
      </w:tr>
      <w:tr w:rsidR="00073C73" w:rsidRPr="00073C73" w14:paraId="64C60687" w14:textId="77777777" w:rsidTr="00EA5B55">
        <w:trPr>
          <w:cantSplit/>
        </w:trPr>
        <w:tc>
          <w:tcPr>
            <w:tcW w:w="9639" w:type="dxa"/>
          </w:tcPr>
          <w:p w14:paraId="71478643" w14:textId="77777777" w:rsidR="001F60C9" w:rsidRPr="00073C73" w:rsidRDefault="001F60C9" w:rsidP="00EA5B55">
            <w:pPr>
              <w:pStyle w:val="TAL"/>
              <w:rPr>
                <w:b/>
                <w:i/>
                <w:snapToGrid w:val="0"/>
              </w:rPr>
            </w:pPr>
            <w:r w:rsidRPr="00073C73">
              <w:rPr>
                <w:b/>
                <w:i/>
                <w:snapToGrid w:val="0"/>
              </w:rPr>
              <w:t>s-oc</w:t>
            </w:r>
          </w:p>
          <w:p w14:paraId="5FF6BB9D" w14:textId="77777777" w:rsidR="001F60C9" w:rsidRPr="00073C73" w:rsidRDefault="001F60C9" w:rsidP="00EA5B55">
            <w:pPr>
              <w:pStyle w:val="TAL"/>
            </w:pPr>
            <w:r w:rsidRPr="00073C73">
              <w:t xml:space="preserve">This field specifies the constant term of standard deviation (1 sigma) for non-dispersive interpolation residuals, </w:t>
            </w:r>
            <w:r w:rsidRPr="00073C73">
              <w:rPr>
                <w:i/>
              </w:rPr>
              <w:t>s</w:t>
            </w:r>
            <w:r w:rsidRPr="00073C73">
              <w:rPr>
                <w:i/>
                <w:vertAlign w:val="subscript"/>
              </w:rPr>
              <w:t>0c</w:t>
            </w:r>
            <w:r w:rsidRPr="00073C73">
              <w:t>.</w:t>
            </w:r>
          </w:p>
          <w:p w14:paraId="178858DE" w14:textId="77777777" w:rsidR="001F60C9" w:rsidRPr="00073C73" w:rsidRDefault="001F60C9" w:rsidP="00EA5B55">
            <w:pPr>
              <w:pStyle w:val="TAL"/>
            </w:pPr>
            <w:r w:rsidRPr="00073C73">
              <w:t>Scale factor 0.5 milli</w:t>
            </w:r>
            <w:r w:rsidR="005508B4" w:rsidRPr="00073C73">
              <w:t>metre</w:t>
            </w:r>
            <w:r w:rsidRPr="00073C73">
              <w:t>; range 0–127 milli</w:t>
            </w:r>
            <w:r w:rsidR="005508B4" w:rsidRPr="00073C73">
              <w:t>metre</w:t>
            </w:r>
            <w:r w:rsidRPr="00073C73">
              <w:t>. NOTE 1.</w:t>
            </w:r>
          </w:p>
        </w:tc>
      </w:tr>
      <w:tr w:rsidR="00073C73" w:rsidRPr="00073C73" w14:paraId="5B65C427" w14:textId="77777777" w:rsidTr="00EA5B55">
        <w:trPr>
          <w:cantSplit/>
        </w:trPr>
        <w:tc>
          <w:tcPr>
            <w:tcW w:w="9639" w:type="dxa"/>
          </w:tcPr>
          <w:p w14:paraId="1BF546A2" w14:textId="77777777" w:rsidR="001F60C9" w:rsidRPr="00073C73" w:rsidRDefault="001F60C9" w:rsidP="00EA5B55">
            <w:pPr>
              <w:pStyle w:val="TAL"/>
              <w:rPr>
                <w:b/>
                <w:i/>
                <w:snapToGrid w:val="0"/>
              </w:rPr>
            </w:pPr>
            <w:r w:rsidRPr="00073C73">
              <w:rPr>
                <w:b/>
                <w:i/>
                <w:snapToGrid w:val="0"/>
              </w:rPr>
              <w:t>s-od</w:t>
            </w:r>
          </w:p>
          <w:p w14:paraId="2BA3634F" w14:textId="77777777" w:rsidR="001F60C9" w:rsidRPr="00073C73" w:rsidRDefault="001F60C9" w:rsidP="00EA5B55">
            <w:pPr>
              <w:pStyle w:val="TAL"/>
            </w:pPr>
            <w:r w:rsidRPr="00073C73">
              <w:t xml:space="preserve">This field specifies the distance dependent term of standard deviation (1 sigma) for nondispersive interpolation residuals, </w:t>
            </w:r>
            <w:r w:rsidRPr="00073C73">
              <w:rPr>
                <w:i/>
              </w:rPr>
              <w:t>s</w:t>
            </w:r>
            <w:r w:rsidRPr="00073C73">
              <w:rPr>
                <w:i/>
                <w:vertAlign w:val="subscript"/>
              </w:rPr>
              <w:t>0d</w:t>
            </w:r>
            <w:r w:rsidRPr="00073C73">
              <w:t>.</w:t>
            </w:r>
          </w:p>
          <w:p w14:paraId="362598DA" w14:textId="77777777" w:rsidR="001F60C9" w:rsidRPr="00073C73" w:rsidRDefault="001F60C9" w:rsidP="00EA5B55">
            <w:pPr>
              <w:pStyle w:val="TAL"/>
            </w:pPr>
            <w:r w:rsidRPr="00073C73">
              <w:t>Scale factor 0.01 ppm; range 0–5.11 ppm. NOTE 1.</w:t>
            </w:r>
          </w:p>
        </w:tc>
      </w:tr>
      <w:tr w:rsidR="00073C73" w:rsidRPr="00073C73" w14:paraId="20C22E1A" w14:textId="77777777" w:rsidTr="00EA5B55">
        <w:trPr>
          <w:cantSplit/>
        </w:trPr>
        <w:tc>
          <w:tcPr>
            <w:tcW w:w="9639" w:type="dxa"/>
          </w:tcPr>
          <w:p w14:paraId="6A22E7A7" w14:textId="77777777" w:rsidR="001F60C9" w:rsidRPr="00073C73" w:rsidRDefault="001F60C9" w:rsidP="00EA5B55">
            <w:pPr>
              <w:pStyle w:val="TAL"/>
              <w:rPr>
                <w:b/>
                <w:i/>
                <w:snapToGrid w:val="0"/>
              </w:rPr>
            </w:pPr>
            <w:r w:rsidRPr="00073C73">
              <w:rPr>
                <w:b/>
                <w:i/>
                <w:snapToGrid w:val="0"/>
              </w:rPr>
              <w:t>s-oh</w:t>
            </w:r>
          </w:p>
          <w:p w14:paraId="581DE98D" w14:textId="77777777" w:rsidR="001F60C9" w:rsidRPr="00073C73" w:rsidRDefault="001F60C9" w:rsidP="00EA5B55">
            <w:pPr>
              <w:pStyle w:val="TAL"/>
            </w:pPr>
            <w:r w:rsidRPr="00073C73">
              <w:t xml:space="preserve">This field specifies the height dependent term of standard deviation (1 sigma) for nondispersive interpolation residuals, </w:t>
            </w:r>
            <w:r w:rsidRPr="00073C73">
              <w:rPr>
                <w:i/>
              </w:rPr>
              <w:t>s</w:t>
            </w:r>
            <w:r w:rsidRPr="00073C73">
              <w:rPr>
                <w:i/>
                <w:vertAlign w:val="subscript"/>
              </w:rPr>
              <w:t>0h</w:t>
            </w:r>
            <w:r w:rsidRPr="00073C73">
              <w:t>.</w:t>
            </w:r>
          </w:p>
          <w:p w14:paraId="0E95B80B" w14:textId="77777777" w:rsidR="001F60C9" w:rsidRPr="00073C73" w:rsidRDefault="001F60C9" w:rsidP="00EA5B55">
            <w:pPr>
              <w:pStyle w:val="TAL"/>
            </w:pPr>
            <w:r w:rsidRPr="00073C73">
              <w:t>Scale factor 0.1 ppm; range 0–5.1 ppm. NOTE 1.</w:t>
            </w:r>
          </w:p>
        </w:tc>
      </w:tr>
      <w:tr w:rsidR="00073C73" w:rsidRPr="00073C73" w14:paraId="1A2085E1" w14:textId="77777777" w:rsidTr="00EA5B55">
        <w:trPr>
          <w:cantSplit/>
        </w:trPr>
        <w:tc>
          <w:tcPr>
            <w:tcW w:w="9639" w:type="dxa"/>
          </w:tcPr>
          <w:p w14:paraId="546F6673" w14:textId="77777777" w:rsidR="001F60C9" w:rsidRPr="00073C73" w:rsidRDefault="001F60C9" w:rsidP="00EA5B55">
            <w:pPr>
              <w:pStyle w:val="TAL"/>
              <w:rPr>
                <w:b/>
                <w:i/>
                <w:snapToGrid w:val="0"/>
              </w:rPr>
            </w:pPr>
            <w:r w:rsidRPr="00073C73">
              <w:rPr>
                <w:b/>
                <w:i/>
                <w:snapToGrid w:val="0"/>
              </w:rPr>
              <w:t>s-lc</w:t>
            </w:r>
          </w:p>
          <w:p w14:paraId="50BA1CCC" w14:textId="77777777" w:rsidR="001F60C9" w:rsidRPr="00073C73" w:rsidRDefault="001F60C9" w:rsidP="00EA5B55">
            <w:pPr>
              <w:pStyle w:val="TAL"/>
            </w:pPr>
            <w:r w:rsidRPr="00073C73">
              <w:t xml:space="preserve">This field specifies the constant term of standard deviation (1 sigma) for dispersive interpolation residuals (as affecting L1 frequency), </w:t>
            </w:r>
            <w:r w:rsidRPr="00073C73">
              <w:rPr>
                <w:i/>
              </w:rPr>
              <w:t>s</w:t>
            </w:r>
            <w:r w:rsidRPr="00073C73">
              <w:rPr>
                <w:i/>
                <w:vertAlign w:val="subscript"/>
              </w:rPr>
              <w:t>lc</w:t>
            </w:r>
            <w:r w:rsidR="00534549" w:rsidRPr="00073C73">
              <w:t>. 'L1'</w:t>
            </w:r>
            <w:r w:rsidRPr="00073C73">
              <w:t xml:space="preserve"> corresponds to the link indicated by the </w:t>
            </w:r>
            <w:r w:rsidRPr="00073C73">
              <w:rPr>
                <w:i/>
              </w:rPr>
              <w:t>l1</w:t>
            </w:r>
            <w:r w:rsidRPr="00073C73">
              <w:t xml:space="preserve"> field.</w:t>
            </w:r>
          </w:p>
          <w:p w14:paraId="0EEFA1D8" w14:textId="77777777" w:rsidR="001F60C9" w:rsidRPr="00073C73" w:rsidRDefault="001F60C9" w:rsidP="00EA5B55">
            <w:pPr>
              <w:pStyle w:val="TAL"/>
            </w:pPr>
            <w:r w:rsidRPr="00073C73">
              <w:t>Scale factor 0.5 milli</w:t>
            </w:r>
            <w:r w:rsidR="005508B4" w:rsidRPr="00073C73">
              <w:t>metre</w:t>
            </w:r>
            <w:r w:rsidRPr="00073C73">
              <w:t>; range 0–511 milli</w:t>
            </w:r>
            <w:r w:rsidR="005508B4" w:rsidRPr="00073C73">
              <w:t>metre</w:t>
            </w:r>
          </w:p>
        </w:tc>
      </w:tr>
      <w:tr w:rsidR="001F60C9" w:rsidRPr="00073C73" w14:paraId="62E12DCA" w14:textId="77777777" w:rsidTr="00EA5B55">
        <w:trPr>
          <w:cantSplit/>
        </w:trPr>
        <w:tc>
          <w:tcPr>
            <w:tcW w:w="9639" w:type="dxa"/>
          </w:tcPr>
          <w:p w14:paraId="6CBCDB3B" w14:textId="77777777" w:rsidR="001F60C9" w:rsidRPr="00073C73" w:rsidRDefault="001F60C9" w:rsidP="00EA5B55">
            <w:pPr>
              <w:pStyle w:val="TAL"/>
              <w:rPr>
                <w:b/>
                <w:i/>
                <w:snapToGrid w:val="0"/>
              </w:rPr>
            </w:pPr>
            <w:r w:rsidRPr="00073C73">
              <w:rPr>
                <w:b/>
                <w:i/>
                <w:snapToGrid w:val="0"/>
              </w:rPr>
              <w:t>s-ld</w:t>
            </w:r>
          </w:p>
          <w:p w14:paraId="2433661D" w14:textId="77777777" w:rsidR="001F60C9" w:rsidRPr="00073C73" w:rsidRDefault="001F60C9" w:rsidP="00EA5B55">
            <w:pPr>
              <w:pStyle w:val="TAL"/>
              <w:rPr>
                <w:snapToGrid w:val="0"/>
              </w:rPr>
            </w:pPr>
            <w:r w:rsidRPr="00073C73">
              <w:rPr>
                <w:snapToGrid w:val="0"/>
              </w:rPr>
              <w:t xml:space="preserve">This field specifies the distance dependent term of standard deviation (1 sigma) for dispersive interpolation residuals (as affecting L1 frequency), </w:t>
            </w:r>
            <w:r w:rsidRPr="00073C73">
              <w:rPr>
                <w:i/>
                <w:snapToGrid w:val="0"/>
              </w:rPr>
              <w:t>s</w:t>
            </w:r>
            <w:r w:rsidRPr="00073C73">
              <w:rPr>
                <w:i/>
                <w:snapToGrid w:val="0"/>
                <w:vertAlign w:val="subscript"/>
              </w:rPr>
              <w:t>ld</w:t>
            </w:r>
            <w:r w:rsidRPr="00073C73">
              <w:rPr>
                <w:snapToGrid w:val="0"/>
              </w:rPr>
              <w:t xml:space="preserve">. </w:t>
            </w:r>
            <w:r w:rsidR="00534549" w:rsidRPr="00073C73">
              <w:t>'L1'</w:t>
            </w:r>
            <w:r w:rsidRPr="00073C73">
              <w:t xml:space="preserve"> corresponds to the link indicated by the </w:t>
            </w:r>
            <w:r w:rsidRPr="00073C73">
              <w:rPr>
                <w:i/>
              </w:rPr>
              <w:t>l1</w:t>
            </w:r>
            <w:r w:rsidRPr="00073C73">
              <w:t xml:space="preserve"> field.</w:t>
            </w:r>
            <w:r w:rsidRPr="00073C73">
              <w:rPr>
                <w:snapToGrid w:val="0"/>
              </w:rPr>
              <w:t xml:space="preserve"> NOTE 2.</w:t>
            </w:r>
          </w:p>
        </w:tc>
      </w:tr>
    </w:tbl>
    <w:p w14:paraId="73A6949E" w14:textId="77777777" w:rsidR="001F60C9" w:rsidRPr="00073C73" w:rsidRDefault="001F60C9" w:rsidP="00EA4606"/>
    <w:p w14:paraId="58A0635D" w14:textId="77777777" w:rsidR="001F60C9" w:rsidRPr="00073C73" w:rsidRDefault="001F60C9" w:rsidP="001F60C9">
      <w:pPr>
        <w:pStyle w:val="NO"/>
      </w:pPr>
      <w:r w:rsidRPr="00073C73">
        <w:t xml:space="preserve">NOTE 1: </w:t>
      </w:r>
      <w:r w:rsidRPr="00073C73">
        <w:tab/>
        <w:t xml:space="preserve">The complete standard deviation for the expected non-dispersive interpolation residual is computed from </w:t>
      </w:r>
      <w:r w:rsidRPr="00073C73">
        <w:rPr>
          <w:i/>
        </w:rPr>
        <w:t>s-oc</w:t>
      </w:r>
      <w:r w:rsidRPr="00073C73">
        <w:t xml:space="preserve">, </w:t>
      </w:r>
      <w:r w:rsidRPr="00073C73">
        <w:rPr>
          <w:i/>
        </w:rPr>
        <w:t>s-od</w:t>
      </w:r>
      <w:r w:rsidRPr="00073C73">
        <w:t xml:space="preserve"> and </w:t>
      </w:r>
      <w:r w:rsidRPr="00073C73">
        <w:rPr>
          <w:i/>
        </w:rPr>
        <w:t>s-oh</w:t>
      </w:r>
      <w:r w:rsidRPr="00073C73">
        <w:t xml:space="preserve"> using the formula:</w:t>
      </w:r>
      <w:r w:rsidRPr="00073C73">
        <w:br/>
      </w:r>
      <w:r w:rsidRPr="00073C73">
        <w:rPr>
          <w:position w:val="-16"/>
        </w:rPr>
        <w:object w:dxaOrig="4000" w:dyaOrig="480" w14:anchorId="07069B7D">
          <v:shape id="_x0000_i1084" type="#_x0000_t75" style="width:165.75pt;height:21.75pt" o:ole="">
            <v:imagedata r:id="rId120" o:title=""/>
          </v:shape>
          <o:OLEObject Type="Embed" ProgID="Equation.3" ShapeID="_x0000_i1084" DrawAspect="Content" ObjectID="_1707587146" r:id="rId121"/>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and |</w:t>
      </w:r>
      <w:r w:rsidRPr="00073C73">
        <w:rPr>
          <w:i/>
        </w:rPr>
        <w:t>dh</w:t>
      </w:r>
      <w:r w:rsidRPr="00073C73">
        <w:rPr>
          <w:i/>
          <w:vertAlign w:val="subscript"/>
        </w:rPr>
        <w:t>Ref</w:t>
      </w:r>
      <w:r w:rsidRPr="00073C73">
        <w:t>| is the absolute value of the height difference between the nearest physical reference station</w:t>
      </w:r>
      <w:r w:rsidR="00EA4606" w:rsidRPr="00073C73">
        <w:t xml:space="preserve"> and the target device in [km].</w:t>
      </w:r>
    </w:p>
    <w:p w14:paraId="1C10CB44" w14:textId="77777777" w:rsidR="00EA4606" w:rsidRPr="00073C73" w:rsidRDefault="001F60C9" w:rsidP="00EA4606">
      <w:pPr>
        <w:pStyle w:val="NO"/>
      </w:pPr>
      <w:r w:rsidRPr="00073C73">
        <w:t>NOTE 2:</w:t>
      </w:r>
      <w:r w:rsidRPr="00073C73">
        <w:tab/>
        <w:t xml:space="preserve">The complete standard deviation for the expected dispersive interpolation residual is computed from </w:t>
      </w:r>
      <w:r w:rsidRPr="00073C73">
        <w:rPr>
          <w:i/>
        </w:rPr>
        <w:t xml:space="preserve">s-lc </w:t>
      </w:r>
      <w:r w:rsidRPr="00073C73">
        <w:t xml:space="preserve">and </w:t>
      </w:r>
      <w:r w:rsidRPr="00073C73">
        <w:rPr>
          <w:i/>
        </w:rPr>
        <w:t>s-ld</w:t>
      </w:r>
      <w:r w:rsidRPr="00073C73">
        <w:t xml:space="preserve"> using the formula:</w:t>
      </w:r>
      <w:r w:rsidRPr="00073C73">
        <w:br/>
      </w:r>
      <w:r w:rsidRPr="00073C73">
        <w:rPr>
          <w:position w:val="-16"/>
        </w:rPr>
        <w:object w:dxaOrig="3100" w:dyaOrig="480" w14:anchorId="2387CB13">
          <v:shape id="_x0000_i1085" type="#_x0000_t75" style="width:129.75pt;height:21.75pt" o:ole="">
            <v:imagedata r:id="rId122" o:title=""/>
          </v:shape>
          <o:OLEObject Type="Embed" ProgID="Equation.3" ShapeID="_x0000_i1085" DrawAspect="Content" ObjectID="_1707587147" r:id="rId123"/>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w:t>
      </w:r>
      <w:r w:rsidRPr="00073C73">
        <w:br/>
        <w:t>The standard deviation for the L2 frequency is calculated using the formula:</w:t>
      </w:r>
      <w:r w:rsidRPr="00073C73">
        <w:br/>
      </w:r>
      <w:r w:rsidR="00EA4606" w:rsidRPr="00073C73">
        <w:rPr>
          <w:position w:val="-30"/>
        </w:rPr>
        <w:object w:dxaOrig="2560" w:dyaOrig="720" w14:anchorId="2B866860">
          <v:shape id="_x0000_i1086" type="#_x0000_t75" style="width:108pt;height:28.55pt" o:ole="">
            <v:imagedata r:id="rId124" o:title=""/>
          </v:shape>
          <o:OLEObject Type="Embed" ProgID="Equation.3" ShapeID="_x0000_i1086" DrawAspect="Content" ObjectID="_1707587148" r:id="rId125"/>
        </w:object>
      </w:r>
      <w:r w:rsidR="00534549" w:rsidRPr="00073C73">
        <w:t>. 'L2'</w:t>
      </w:r>
      <w:r w:rsidR="00EA4606" w:rsidRPr="00073C73">
        <w:t xml:space="preserve"> corresponds to the link indicated by the </w:t>
      </w:r>
      <w:r w:rsidR="00EA4606" w:rsidRPr="00073C73">
        <w:rPr>
          <w:i/>
        </w:rPr>
        <w:t>l2</w:t>
      </w:r>
      <w:r w:rsidR="00EA4606" w:rsidRPr="00073C73">
        <w:t xml:space="preserve"> field; </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1</w:t>
      </w:r>
      <w:r w:rsidR="00EA4606" w:rsidRPr="00073C73">
        <w:rPr>
          <w:rFonts w:ascii="Symbol" w:hAnsi="Symbol"/>
          <w:i/>
        </w:rPr>
        <w:t></w:t>
      </w:r>
      <w:r w:rsidR="00EA4606" w:rsidRPr="00073C73">
        <w:rPr>
          <w:rFonts w:ascii="Symbol" w:hAnsi="Symbol"/>
          <w:i/>
        </w:rPr>
        <w:t></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2</w:t>
      </w:r>
      <w:r w:rsidR="00EA4606" w:rsidRPr="00073C73">
        <w:t xml:space="preserve"> are the nominal wavelengths of the links indicated by the </w:t>
      </w:r>
      <w:r w:rsidR="00EA4606" w:rsidRPr="00073C73">
        <w:rPr>
          <w:i/>
        </w:rPr>
        <w:t>l1</w:t>
      </w:r>
      <w:r w:rsidR="00EA4606" w:rsidRPr="00073C73">
        <w:t xml:space="preserve">, </w:t>
      </w:r>
      <w:r w:rsidR="00EA4606" w:rsidRPr="00073C73">
        <w:rPr>
          <w:i/>
        </w:rPr>
        <w:t>l2</w:t>
      </w:r>
      <w:r w:rsidR="00EA4606" w:rsidRPr="00073C73">
        <w:t xml:space="preserve"> fields, respectively.</w:t>
      </w:r>
    </w:p>
    <w:p w14:paraId="4B52B96F" w14:textId="77777777" w:rsidR="00EA4606" w:rsidRPr="00073C73" w:rsidRDefault="00EA4606" w:rsidP="00EA4606">
      <w:pPr>
        <w:pStyle w:val="Heading4"/>
        <w:rPr>
          <w:i/>
        </w:rPr>
      </w:pPr>
      <w:bookmarkStart w:id="4006" w:name="_Toc27765276"/>
      <w:bookmarkStart w:id="4007" w:name="_Toc37680961"/>
      <w:bookmarkStart w:id="4008" w:name="_Toc46486533"/>
      <w:bookmarkStart w:id="4009" w:name="_Toc52546878"/>
      <w:bookmarkStart w:id="4010" w:name="_Toc52547408"/>
      <w:bookmarkStart w:id="4011" w:name="_Toc52547938"/>
      <w:bookmarkStart w:id="4012" w:name="_Toc52548468"/>
      <w:bookmarkStart w:id="4013" w:name="_Toc90719714"/>
      <w:r w:rsidRPr="00073C73">
        <w:rPr>
          <w:i/>
        </w:rPr>
        <w:t>–</w:t>
      </w:r>
      <w:r w:rsidRPr="00073C73">
        <w:rPr>
          <w:i/>
        </w:rPr>
        <w:tab/>
        <w:t>GNSS-RTK-FKP-Gradients</w:t>
      </w:r>
      <w:bookmarkEnd w:id="4006"/>
      <w:bookmarkEnd w:id="4007"/>
      <w:bookmarkEnd w:id="4008"/>
      <w:bookmarkEnd w:id="4009"/>
      <w:bookmarkEnd w:id="4010"/>
      <w:bookmarkEnd w:id="4011"/>
      <w:bookmarkEnd w:id="4012"/>
      <w:bookmarkEnd w:id="4013"/>
    </w:p>
    <w:p w14:paraId="3FA0A6F9" w14:textId="77777777" w:rsidR="00EA4606" w:rsidRPr="00073C73" w:rsidRDefault="00EA4606" w:rsidP="00EA4606">
      <w:r w:rsidRPr="00073C73">
        <w:t xml:space="preserve">The IE </w:t>
      </w:r>
      <w:r w:rsidRPr="00073C73">
        <w:rPr>
          <w:i/>
        </w:rPr>
        <w:t xml:space="preserve">GNSS-RTK-FKP-Gradients </w:t>
      </w:r>
      <w:r w:rsidRPr="00073C73">
        <w:rPr>
          <w:noProof/>
        </w:rPr>
        <w:t>is</w:t>
      </w:r>
      <w:r w:rsidRPr="00073C7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GNSS-RTK-FKP-Gradients </w:t>
      </w:r>
      <w:r w:rsidRPr="00073C73">
        <w:t>are used as specified for message type 1034 and 1035 in [30] and apply to all GNSS</w:t>
      </w:r>
      <w:r w:rsidR="005508B4" w:rsidRPr="00073C73">
        <w:t>s</w:t>
      </w:r>
      <w:r w:rsidRPr="00073C73">
        <w:t>.</w:t>
      </w:r>
    </w:p>
    <w:p w14:paraId="58B967B8" w14:textId="77777777" w:rsidR="00EA4606" w:rsidRPr="00073C73" w:rsidRDefault="00EA4606" w:rsidP="00EA4606">
      <w:pPr>
        <w:pStyle w:val="PL"/>
        <w:shd w:val="clear" w:color="auto" w:fill="E6E6E6"/>
      </w:pPr>
      <w:r w:rsidRPr="00073C73">
        <w:t>-- ASN1START</w:t>
      </w:r>
    </w:p>
    <w:p w14:paraId="5BCCE5D8" w14:textId="77777777" w:rsidR="00EA4606" w:rsidRPr="00073C73" w:rsidRDefault="00EA4606" w:rsidP="00EA4606">
      <w:pPr>
        <w:pStyle w:val="PL"/>
        <w:shd w:val="clear" w:color="auto" w:fill="E6E6E6"/>
        <w:rPr>
          <w:snapToGrid w:val="0"/>
        </w:rPr>
      </w:pPr>
    </w:p>
    <w:p w14:paraId="5E9A6DCD" w14:textId="77777777" w:rsidR="00EA4606" w:rsidRPr="00073C73" w:rsidRDefault="00EA4606" w:rsidP="00EA4606">
      <w:pPr>
        <w:pStyle w:val="PL"/>
        <w:shd w:val="clear" w:color="auto" w:fill="E6E6E6"/>
        <w:rPr>
          <w:snapToGrid w:val="0"/>
        </w:rPr>
      </w:pPr>
      <w:r w:rsidRPr="00073C73">
        <w:lastRenderedPageBreak/>
        <w:t xml:space="preserve">GNSS-RTK-FKP-Gradients-r15 </w:t>
      </w:r>
      <w:r w:rsidRPr="00073C73">
        <w:rPr>
          <w:snapToGrid w:val="0"/>
        </w:rPr>
        <w:t>::= SEQUENCE {</w:t>
      </w:r>
    </w:p>
    <w:p w14:paraId="6573459C" w14:textId="77777777" w:rsidR="00EA4606" w:rsidRPr="00073C73" w:rsidRDefault="00EA4606" w:rsidP="00EA4606">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12426058"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776CE50" w14:textId="77777777" w:rsidR="00EA4606" w:rsidRPr="00073C73" w:rsidRDefault="00EA4606" w:rsidP="00EA4606">
      <w:pPr>
        <w:pStyle w:val="PL"/>
        <w:shd w:val="clear" w:color="auto" w:fill="E6E6E6"/>
        <w:rPr>
          <w:snapToGrid w:val="0"/>
        </w:rPr>
      </w:pPr>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3D58B55" w14:textId="77777777" w:rsidR="00EA4606" w:rsidRPr="00073C73" w:rsidRDefault="00EA4606" w:rsidP="00EA4606">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724F2586" w14:textId="77777777" w:rsidR="00EA4606" w:rsidRPr="00073C73" w:rsidRDefault="00EA4606" w:rsidP="00EA4606">
      <w:pPr>
        <w:pStyle w:val="PL"/>
        <w:shd w:val="clear" w:color="auto" w:fill="E6E6E6"/>
        <w:rPr>
          <w:snapToGrid w:val="0"/>
        </w:rPr>
      </w:pPr>
      <w:r w:rsidRPr="00073C73">
        <w:rPr>
          <w:snapToGrid w:val="0"/>
        </w:rPr>
        <w:tab/>
        <w:t>fkp-gradients-list-r15</w:t>
      </w:r>
      <w:r w:rsidRPr="00073C73">
        <w:rPr>
          <w:snapToGrid w:val="0"/>
        </w:rPr>
        <w:tab/>
      </w:r>
      <w:r w:rsidRPr="00073C73">
        <w:rPr>
          <w:snapToGrid w:val="0"/>
        </w:rPr>
        <w:tab/>
      </w:r>
      <w:r w:rsidRPr="00073C73">
        <w:rPr>
          <w:snapToGrid w:val="0"/>
        </w:rPr>
        <w:tab/>
      </w:r>
      <w:r w:rsidRPr="00073C73">
        <w:rPr>
          <w:snapToGrid w:val="0"/>
        </w:rPr>
        <w:tab/>
        <w:t>FKP-Gradients-List-r15,</w:t>
      </w:r>
    </w:p>
    <w:p w14:paraId="615F8A3A" w14:textId="77777777" w:rsidR="00EA4606" w:rsidRPr="00073C73" w:rsidRDefault="00EA4606" w:rsidP="00EA4606">
      <w:pPr>
        <w:pStyle w:val="PL"/>
        <w:shd w:val="clear" w:color="auto" w:fill="E6E6E6"/>
        <w:rPr>
          <w:snapToGrid w:val="0"/>
        </w:rPr>
      </w:pPr>
      <w:r w:rsidRPr="00073C73">
        <w:rPr>
          <w:snapToGrid w:val="0"/>
        </w:rPr>
        <w:tab/>
        <w:t>...</w:t>
      </w:r>
    </w:p>
    <w:p w14:paraId="2946B959" w14:textId="77777777" w:rsidR="00EA4606" w:rsidRPr="00073C73" w:rsidRDefault="00EA4606" w:rsidP="00EA4606">
      <w:pPr>
        <w:pStyle w:val="PL"/>
        <w:shd w:val="clear" w:color="auto" w:fill="E6E6E6"/>
        <w:rPr>
          <w:snapToGrid w:val="0"/>
        </w:rPr>
      </w:pPr>
      <w:r w:rsidRPr="00073C73">
        <w:rPr>
          <w:snapToGrid w:val="0"/>
        </w:rPr>
        <w:t>}</w:t>
      </w:r>
    </w:p>
    <w:p w14:paraId="194162DA" w14:textId="77777777" w:rsidR="00EA4606" w:rsidRPr="00073C73" w:rsidRDefault="00EA4606" w:rsidP="00EA4606">
      <w:pPr>
        <w:pStyle w:val="PL"/>
        <w:shd w:val="clear" w:color="auto" w:fill="E6E6E6"/>
      </w:pPr>
    </w:p>
    <w:p w14:paraId="7C79FEA9" w14:textId="77777777" w:rsidR="00EA4606" w:rsidRPr="00073C73" w:rsidRDefault="00EA4606" w:rsidP="00EA4606">
      <w:pPr>
        <w:pStyle w:val="PL"/>
        <w:shd w:val="clear" w:color="auto" w:fill="E6E6E6"/>
        <w:rPr>
          <w:snapToGrid w:val="0"/>
        </w:rPr>
      </w:pPr>
      <w:r w:rsidRPr="00073C73">
        <w:rPr>
          <w:snapToGrid w:val="0"/>
        </w:rPr>
        <w:t>FKP-Gradients-List-r15 ::= SEQUENCE (SIZE(1..64)) OF FKP-Gradients-Element-r15</w:t>
      </w:r>
    </w:p>
    <w:p w14:paraId="6F2BA5CF" w14:textId="77777777" w:rsidR="00EA4606" w:rsidRPr="00073C73" w:rsidRDefault="00EA4606" w:rsidP="00EA4606">
      <w:pPr>
        <w:pStyle w:val="PL"/>
        <w:shd w:val="clear" w:color="auto" w:fill="E6E6E6"/>
        <w:rPr>
          <w:snapToGrid w:val="0"/>
        </w:rPr>
      </w:pPr>
    </w:p>
    <w:p w14:paraId="7884DF52" w14:textId="77777777" w:rsidR="00EA4606" w:rsidRPr="00073C73" w:rsidRDefault="00EA4606" w:rsidP="00EA4606">
      <w:pPr>
        <w:pStyle w:val="PL"/>
        <w:shd w:val="clear" w:color="auto" w:fill="E6E6E6"/>
        <w:rPr>
          <w:snapToGrid w:val="0"/>
        </w:rPr>
      </w:pPr>
      <w:r w:rsidRPr="00073C73">
        <w:rPr>
          <w:snapToGrid w:val="0"/>
        </w:rPr>
        <w:t>FKP-Gradients-Element-r15 ::= SEQUENCE {</w:t>
      </w:r>
    </w:p>
    <w:p w14:paraId="1C784700"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D48885E"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72A44EEB" w14:textId="77777777" w:rsidR="00EA4606" w:rsidRPr="00073C73" w:rsidRDefault="00EA4606" w:rsidP="00EA4606">
      <w:pPr>
        <w:pStyle w:val="PL"/>
        <w:shd w:val="clear" w:color="auto" w:fill="E6E6E6"/>
        <w:rPr>
          <w:snapToGrid w:val="0"/>
        </w:rPr>
      </w:pPr>
      <w:r w:rsidRPr="00073C73">
        <w:rPr>
          <w:snapToGrid w:val="0"/>
        </w:rPr>
        <w:tab/>
        <w:t>north-geometric-gradient-r15</w:t>
      </w:r>
      <w:r w:rsidRPr="00073C73">
        <w:rPr>
          <w:snapToGrid w:val="0"/>
        </w:rPr>
        <w:tab/>
      </w:r>
      <w:r w:rsidRPr="00073C73">
        <w:rPr>
          <w:snapToGrid w:val="0"/>
        </w:rPr>
        <w:tab/>
        <w:t>INTEGER (-2048..2047),</w:t>
      </w:r>
    </w:p>
    <w:p w14:paraId="2474863C" w14:textId="77777777" w:rsidR="00EA4606" w:rsidRPr="00073C73" w:rsidRDefault="00EA4606" w:rsidP="00EA4606">
      <w:pPr>
        <w:pStyle w:val="PL"/>
        <w:shd w:val="clear" w:color="auto" w:fill="E6E6E6"/>
        <w:rPr>
          <w:snapToGrid w:val="0"/>
        </w:rPr>
      </w:pPr>
      <w:r w:rsidRPr="00073C73">
        <w:rPr>
          <w:snapToGrid w:val="0"/>
        </w:rPr>
        <w:tab/>
        <w:t>east-geometric-gradient-r15</w:t>
      </w:r>
      <w:r w:rsidRPr="00073C73">
        <w:rPr>
          <w:snapToGrid w:val="0"/>
        </w:rPr>
        <w:tab/>
      </w:r>
      <w:r w:rsidRPr="00073C73">
        <w:rPr>
          <w:snapToGrid w:val="0"/>
        </w:rPr>
        <w:tab/>
      </w:r>
      <w:r w:rsidRPr="00073C73">
        <w:rPr>
          <w:snapToGrid w:val="0"/>
        </w:rPr>
        <w:tab/>
        <w:t>INTEGER (-2048..2047),</w:t>
      </w:r>
    </w:p>
    <w:p w14:paraId="254E5ED3" w14:textId="77777777" w:rsidR="00EA4606" w:rsidRPr="00073C73" w:rsidRDefault="00EA4606" w:rsidP="00EA4606">
      <w:pPr>
        <w:pStyle w:val="PL"/>
        <w:shd w:val="clear" w:color="auto" w:fill="E6E6E6"/>
        <w:rPr>
          <w:snapToGrid w:val="0"/>
        </w:rPr>
      </w:pPr>
      <w:r w:rsidRPr="00073C73">
        <w:rPr>
          <w:snapToGrid w:val="0"/>
        </w:rPr>
        <w:tab/>
        <w:t>north-ionospheric-gradient-r15</w:t>
      </w:r>
      <w:r w:rsidRPr="00073C73">
        <w:rPr>
          <w:snapToGrid w:val="0"/>
        </w:rPr>
        <w:tab/>
      </w:r>
      <w:r w:rsidRPr="00073C73">
        <w:rPr>
          <w:snapToGrid w:val="0"/>
        </w:rPr>
        <w:tab/>
        <w:t>INTEGER (-8192..8191),</w:t>
      </w:r>
    </w:p>
    <w:p w14:paraId="4A9892E1" w14:textId="77777777" w:rsidR="00EA4606" w:rsidRPr="00073C73" w:rsidRDefault="00EA4606" w:rsidP="00EA4606">
      <w:pPr>
        <w:pStyle w:val="PL"/>
        <w:shd w:val="clear" w:color="auto" w:fill="E6E6E6"/>
        <w:rPr>
          <w:snapToGrid w:val="0"/>
        </w:rPr>
      </w:pPr>
      <w:r w:rsidRPr="00073C73">
        <w:rPr>
          <w:snapToGrid w:val="0"/>
        </w:rPr>
        <w:tab/>
        <w:t>east-ionospheric-gradient-r15</w:t>
      </w:r>
      <w:r w:rsidRPr="00073C73">
        <w:rPr>
          <w:snapToGrid w:val="0"/>
        </w:rPr>
        <w:tab/>
      </w:r>
      <w:r w:rsidRPr="00073C73">
        <w:rPr>
          <w:snapToGrid w:val="0"/>
        </w:rPr>
        <w:tab/>
        <w:t>INTEGER (-8192..8191),</w:t>
      </w:r>
    </w:p>
    <w:p w14:paraId="5A478D7D" w14:textId="77777777" w:rsidR="00EA4606" w:rsidRPr="00073C73" w:rsidRDefault="00EA4606" w:rsidP="00EA4606">
      <w:pPr>
        <w:pStyle w:val="PL"/>
        <w:shd w:val="clear" w:color="auto" w:fill="E6E6E6"/>
        <w:rPr>
          <w:snapToGrid w:val="0"/>
        </w:rPr>
      </w:pPr>
      <w:r w:rsidRPr="00073C73">
        <w:rPr>
          <w:snapToGrid w:val="0"/>
        </w:rPr>
        <w:tab/>
        <w:t>...</w:t>
      </w:r>
    </w:p>
    <w:p w14:paraId="060BE6C1" w14:textId="77777777" w:rsidR="00EA4606" w:rsidRPr="00073C73" w:rsidRDefault="00EA4606" w:rsidP="00EA4606">
      <w:pPr>
        <w:pStyle w:val="PL"/>
        <w:shd w:val="clear" w:color="auto" w:fill="E6E6E6"/>
      </w:pPr>
      <w:r w:rsidRPr="00073C73">
        <w:rPr>
          <w:snapToGrid w:val="0"/>
        </w:rPr>
        <w:t>}</w:t>
      </w:r>
    </w:p>
    <w:p w14:paraId="11A034A3" w14:textId="77777777" w:rsidR="00EA4606" w:rsidRPr="00073C73" w:rsidRDefault="00EA4606" w:rsidP="00EA4606">
      <w:pPr>
        <w:pStyle w:val="PL"/>
        <w:shd w:val="clear" w:color="auto" w:fill="E6E6E6"/>
      </w:pPr>
    </w:p>
    <w:p w14:paraId="4A0FFF5F" w14:textId="77777777" w:rsidR="00EA4606" w:rsidRPr="00073C73" w:rsidRDefault="00EA4606" w:rsidP="00EA4606">
      <w:pPr>
        <w:pStyle w:val="PL"/>
        <w:shd w:val="clear" w:color="auto" w:fill="E6E6E6"/>
      </w:pPr>
      <w:r w:rsidRPr="00073C73">
        <w:t>-- ASN1STOP</w:t>
      </w:r>
    </w:p>
    <w:p w14:paraId="62C4B527"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E05CAA" w14:textId="77777777" w:rsidTr="00EA5B55">
        <w:trPr>
          <w:cantSplit/>
          <w:tblHeader/>
        </w:trPr>
        <w:tc>
          <w:tcPr>
            <w:tcW w:w="9639" w:type="dxa"/>
          </w:tcPr>
          <w:p w14:paraId="2F668A9C" w14:textId="77777777" w:rsidR="00EA4606" w:rsidRPr="00073C73" w:rsidRDefault="00EA4606" w:rsidP="00EA4606">
            <w:pPr>
              <w:pStyle w:val="TAH"/>
              <w:rPr>
                <w:i/>
              </w:rPr>
            </w:pPr>
            <w:r w:rsidRPr="00073C73">
              <w:rPr>
                <w:i/>
                <w:snapToGrid w:val="0"/>
              </w:rPr>
              <w:t xml:space="preserve">GNSS-RTK-FKP-Gradients </w:t>
            </w:r>
            <w:r w:rsidRPr="00073C73">
              <w:rPr>
                <w:iCs/>
                <w:noProof/>
              </w:rPr>
              <w:t>field descriptions</w:t>
            </w:r>
          </w:p>
        </w:tc>
      </w:tr>
      <w:tr w:rsidR="00073C73" w:rsidRPr="00073C73" w14:paraId="44670290" w14:textId="77777777" w:rsidTr="00EA5B55">
        <w:trPr>
          <w:cantSplit/>
        </w:trPr>
        <w:tc>
          <w:tcPr>
            <w:tcW w:w="9639" w:type="dxa"/>
          </w:tcPr>
          <w:p w14:paraId="394F9F01" w14:textId="77777777" w:rsidR="00EA4606" w:rsidRPr="00073C73" w:rsidRDefault="00EA4606" w:rsidP="00EA4606">
            <w:pPr>
              <w:pStyle w:val="TAL"/>
              <w:rPr>
                <w:b/>
                <w:i/>
              </w:rPr>
            </w:pPr>
            <w:r w:rsidRPr="00073C73">
              <w:rPr>
                <w:b/>
                <w:i/>
              </w:rPr>
              <w:t>referenceStationID</w:t>
            </w:r>
          </w:p>
          <w:p w14:paraId="3E93BA83" w14:textId="77777777" w:rsidR="00EA4606" w:rsidRPr="00073C73" w:rsidRDefault="00EA4606" w:rsidP="00EA4606">
            <w:pPr>
              <w:pStyle w:val="TAL"/>
            </w:pPr>
            <w:r w:rsidRPr="00073C73">
              <w:t>This field specifies the Reference Station ID. The Reference Station may be a physical or non-physical station.</w:t>
            </w:r>
          </w:p>
        </w:tc>
      </w:tr>
      <w:tr w:rsidR="00073C73" w:rsidRPr="00073C73" w14:paraId="0A1F015A" w14:textId="77777777" w:rsidTr="00EA5B55">
        <w:trPr>
          <w:cantSplit/>
        </w:trPr>
        <w:tc>
          <w:tcPr>
            <w:tcW w:w="9639" w:type="dxa"/>
          </w:tcPr>
          <w:p w14:paraId="3EDA3963" w14:textId="77777777" w:rsidR="00EA4606" w:rsidRPr="00073C73" w:rsidRDefault="00EA4606" w:rsidP="00EA4606">
            <w:pPr>
              <w:pStyle w:val="TAL"/>
              <w:rPr>
                <w:rFonts w:eastAsia="Malgun Gothic"/>
                <w:b/>
                <w:i/>
              </w:rPr>
            </w:pPr>
            <w:r w:rsidRPr="00073C73">
              <w:rPr>
                <w:rFonts w:eastAsia="Malgun Gothic"/>
                <w:b/>
                <w:i/>
              </w:rPr>
              <w:t>epochTime</w:t>
            </w:r>
          </w:p>
          <w:p w14:paraId="54D85418" w14:textId="77777777" w:rsidR="00EA4606" w:rsidRPr="00073C73" w:rsidRDefault="00EA4606" w:rsidP="00EA4606">
            <w:pPr>
              <w:pStyle w:val="TAL"/>
            </w:pPr>
            <w:r w:rsidRPr="00073C73">
              <w:rPr>
                <w:lang w:eastAsia="en-GB"/>
              </w:rPr>
              <w:t xml:space="preserve">This field specifies the epoch time of the FKP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0031E198" w14:textId="77777777" w:rsidTr="00EA5B55">
        <w:trPr>
          <w:cantSplit/>
        </w:trPr>
        <w:tc>
          <w:tcPr>
            <w:tcW w:w="9639" w:type="dxa"/>
          </w:tcPr>
          <w:p w14:paraId="62838AFF" w14:textId="77777777" w:rsidR="00EA4606" w:rsidRPr="00073C73" w:rsidRDefault="00EA4606" w:rsidP="00EA4606">
            <w:pPr>
              <w:pStyle w:val="TAL"/>
              <w:rPr>
                <w:b/>
                <w:i/>
                <w:snapToGrid w:val="0"/>
              </w:rPr>
            </w:pPr>
            <w:r w:rsidRPr="00073C73">
              <w:rPr>
                <w:b/>
                <w:i/>
                <w:snapToGrid w:val="0"/>
              </w:rPr>
              <w:t>l1, l2</w:t>
            </w:r>
          </w:p>
          <w:p w14:paraId="6B784668" w14:textId="77777777" w:rsidR="00EA4606" w:rsidRPr="00073C73" w:rsidRDefault="00EA4606" w:rsidP="00EA4606">
            <w:pPr>
              <w:pStyle w:val="TAL"/>
              <w:rPr>
                <w:rFonts w:eastAsia="Malgun Gothic"/>
              </w:rPr>
            </w:pPr>
            <w:r w:rsidRPr="00073C73">
              <w:rPr>
                <w:snapToGrid w:val="0"/>
              </w:rPr>
              <w:t xml:space="preserve">These fields specify the dual-frequency combination of L1 and L2 link/frequencies for which the </w:t>
            </w:r>
            <w:r w:rsidRPr="00073C73">
              <w:rPr>
                <w:i/>
                <w:snapToGrid w:val="0"/>
              </w:rPr>
              <w:t>fkp-gradients-list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 NOTE.</w:t>
            </w:r>
          </w:p>
        </w:tc>
      </w:tr>
      <w:tr w:rsidR="00073C73" w:rsidRPr="00073C73" w14:paraId="192470D3" w14:textId="77777777" w:rsidTr="00EA5B55">
        <w:trPr>
          <w:cantSplit/>
        </w:trPr>
        <w:tc>
          <w:tcPr>
            <w:tcW w:w="9639" w:type="dxa"/>
          </w:tcPr>
          <w:p w14:paraId="14A84795" w14:textId="77777777" w:rsidR="00EA4606" w:rsidRPr="00073C73" w:rsidRDefault="00EA4606" w:rsidP="00EA4606">
            <w:pPr>
              <w:pStyle w:val="TAL"/>
              <w:rPr>
                <w:b/>
                <w:i/>
              </w:rPr>
            </w:pPr>
            <w:r w:rsidRPr="00073C73">
              <w:rPr>
                <w:b/>
                <w:i/>
              </w:rPr>
              <w:t>svID</w:t>
            </w:r>
          </w:p>
          <w:p w14:paraId="16CEDDEC" w14:textId="77777777" w:rsidR="00EA4606" w:rsidRPr="00073C73" w:rsidRDefault="00EA4606" w:rsidP="00EA4606">
            <w:pPr>
              <w:pStyle w:val="TAL"/>
            </w:pPr>
            <w:r w:rsidRPr="00073C73">
              <w:t>This field specifies the satellite for which the data is provided.</w:t>
            </w:r>
          </w:p>
        </w:tc>
      </w:tr>
      <w:tr w:rsidR="00073C73" w:rsidRPr="00073C73" w14:paraId="6012B7DB" w14:textId="77777777" w:rsidTr="00EA5B55">
        <w:trPr>
          <w:cantSplit/>
        </w:trPr>
        <w:tc>
          <w:tcPr>
            <w:tcW w:w="9639" w:type="dxa"/>
          </w:tcPr>
          <w:p w14:paraId="2608FC44" w14:textId="77777777" w:rsidR="00EA4606" w:rsidRPr="00073C73" w:rsidRDefault="00EA4606" w:rsidP="00EA4606">
            <w:pPr>
              <w:pStyle w:val="TAL"/>
              <w:rPr>
                <w:b/>
                <w:i/>
              </w:rPr>
            </w:pPr>
            <w:r w:rsidRPr="00073C73">
              <w:rPr>
                <w:b/>
                <w:i/>
              </w:rPr>
              <w:t>iod</w:t>
            </w:r>
          </w:p>
          <w:p w14:paraId="41C28FC8" w14:textId="77777777" w:rsidR="00EA4606" w:rsidRPr="00073C73" w:rsidRDefault="00EA4606" w:rsidP="00EA4606">
            <w:pPr>
              <w:pStyle w:val="TAL"/>
            </w:pPr>
            <w:r w:rsidRPr="00073C73">
              <w:t xml:space="preserve">This field specifies the IOD value of the broadcast ephemeris used for calculation of FKP data (see IE </w:t>
            </w:r>
            <w:r w:rsidRPr="00073C73">
              <w:rPr>
                <w:i/>
              </w:rPr>
              <w:t>GNSS</w:t>
            </w:r>
            <w:r w:rsidRPr="00073C73">
              <w:rPr>
                <w:i/>
              </w:rPr>
              <w:noBreakHyphen/>
              <w:t>NavigationModel</w:t>
            </w:r>
            <w:r w:rsidRPr="00073C73">
              <w:t>).</w:t>
            </w:r>
          </w:p>
        </w:tc>
      </w:tr>
      <w:tr w:rsidR="00073C73" w:rsidRPr="00073C73" w14:paraId="3E24873A" w14:textId="77777777" w:rsidTr="00EA5B55">
        <w:trPr>
          <w:cantSplit/>
        </w:trPr>
        <w:tc>
          <w:tcPr>
            <w:tcW w:w="9639" w:type="dxa"/>
          </w:tcPr>
          <w:p w14:paraId="49244258" w14:textId="77777777" w:rsidR="00EA4606" w:rsidRPr="00073C73" w:rsidRDefault="00EA4606" w:rsidP="00EA4606">
            <w:pPr>
              <w:pStyle w:val="TAL"/>
              <w:rPr>
                <w:b/>
                <w:i/>
                <w:snapToGrid w:val="0"/>
              </w:rPr>
            </w:pPr>
            <w:r w:rsidRPr="00073C73">
              <w:rPr>
                <w:b/>
                <w:i/>
                <w:snapToGrid w:val="0"/>
              </w:rPr>
              <w:t>north-geometric-gradient</w:t>
            </w:r>
          </w:p>
          <w:p w14:paraId="0F12187E" w14:textId="77777777" w:rsidR="00EA4606" w:rsidRPr="00073C73" w:rsidRDefault="00EA4606" w:rsidP="00EA4606">
            <w:pPr>
              <w:pStyle w:val="TAL"/>
            </w:pPr>
            <w:r w:rsidRPr="00073C73">
              <w:t>This field specifies the gradient (FKP) of the geometric (non-dispersive) error components in South-North direction in parts per million of the south-north distance to the reference station.</w:t>
            </w:r>
          </w:p>
          <w:p w14:paraId="44424A2D"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6897C217" w14:textId="77777777" w:rsidTr="00EA5B55">
        <w:trPr>
          <w:cantSplit/>
        </w:trPr>
        <w:tc>
          <w:tcPr>
            <w:tcW w:w="9639" w:type="dxa"/>
          </w:tcPr>
          <w:p w14:paraId="1A647E9C" w14:textId="77777777" w:rsidR="00EA4606" w:rsidRPr="00073C73" w:rsidRDefault="00EA4606" w:rsidP="00EA4606">
            <w:pPr>
              <w:pStyle w:val="TAL"/>
              <w:rPr>
                <w:b/>
                <w:i/>
                <w:snapToGrid w:val="0"/>
              </w:rPr>
            </w:pPr>
            <w:r w:rsidRPr="00073C73">
              <w:rPr>
                <w:b/>
                <w:i/>
                <w:snapToGrid w:val="0"/>
              </w:rPr>
              <w:t>east-geometric-gradient</w:t>
            </w:r>
          </w:p>
          <w:p w14:paraId="1C59E58A" w14:textId="77777777" w:rsidR="00EA4606" w:rsidRPr="00073C73" w:rsidRDefault="00EA4606" w:rsidP="00EA4606">
            <w:pPr>
              <w:pStyle w:val="TAL"/>
            </w:pPr>
            <w:r w:rsidRPr="00073C73">
              <w:t>This field specifies the gradient (FKP) of the geometric (non-dispersive) error components in West-East direction in parts per million of the west-east distance to the reference station.</w:t>
            </w:r>
          </w:p>
          <w:p w14:paraId="3FC7A1D2"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23E84D70" w14:textId="77777777" w:rsidTr="00EA5B55">
        <w:trPr>
          <w:cantSplit/>
        </w:trPr>
        <w:tc>
          <w:tcPr>
            <w:tcW w:w="9639" w:type="dxa"/>
          </w:tcPr>
          <w:p w14:paraId="20FDCD2A" w14:textId="77777777" w:rsidR="00EA4606" w:rsidRPr="00073C73" w:rsidRDefault="00EA4606" w:rsidP="00EA4606">
            <w:pPr>
              <w:pStyle w:val="TAL"/>
              <w:rPr>
                <w:b/>
                <w:i/>
                <w:snapToGrid w:val="0"/>
              </w:rPr>
            </w:pPr>
            <w:r w:rsidRPr="00073C73">
              <w:rPr>
                <w:b/>
                <w:i/>
                <w:snapToGrid w:val="0"/>
              </w:rPr>
              <w:t>north-ionospheric-gradient</w:t>
            </w:r>
          </w:p>
          <w:p w14:paraId="43B491CF" w14:textId="77777777" w:rsidR="00EA4606" w:rsidRPr="00073C73" w:rsidRDefault="00EA4606" w:rsidP="00EA4606">
            <w:pPr>
              <w:pStyle w:val="TAL"/>
            </w:pPr>
            <w:r w:rsidRPr="00073C73">
              <w:t>This field specifies the gradient (FKP) of the ionospheric (dispersive) error component in South-North direction.</w:t>
            </w:r>
          </w:p>
          <w:p w14:paraId="014A8BF8" w14:textId="77777777" w:rsidR="00EA4606" w:rsidRPr="00073C73" w:rsidRDefault="00EA4606" w:rsidP="00EA4606">
            <w:pPr>
              <w:pStyle w:val="TAL"/>
            </w:pPr>
            <w:r w:rsidRPr="00073C73">
              <w:t xml:space="preserve">Scale factor 0.01 ppm; range </w:t>
            </w:r>
            <w:r w:rsidRPr="00073C73">
              <w:rPr>
                <w:rFonts w:cs="Arial"/>
              </w:rPr>
              <w:t>±</w:t>
            </w:r>
            <w:r w:rsidRPr="00073C73">
              <w:t>81.91 ppm.</w:t>
            </w:r>
          </w:p>
        </w:tc>
      </w:tr>
      <w:tr w:rsidR="00EA4606" w:rsidRPr="00073C73" w14:paraId="5DD52D9C" w14:textId="77777777" w:rsidTr="00EA5B55">
        <w:trPr>
          <w:cantSplit/>
        </w:trPr>
        <w:tc>
          <w:tcPr>
            <w:tcW w:w="9639" w:type="dxa"/>
          </w:tcPr>
          <w:p w14:paraId="21EF78D7" w14:textId="77777777" w:rsidR="00EA4606" w:rsidRPr="00073C73" w:rsidRDefault="00EA4606" w:rsidP="00EA4606">
            <w:pPr>
              <w:pStyle w:val="TAL"/>
              <w:rPr>
                <w:b/>
                <w:i/>
                <w:snapToGrid w:val="0"/>
              </w:rPr>
            </w:pPr>
            <w:r w:rsidRPr="00073C73">
              <w:rPr>
                <w:b/>
                <w:i/>
                <w:snapToGrid w:val="0"/>
              </w:rPr>
              <w:t>east-ionospheric-gradient</w:t>
            </w:r>
          </w:p>
          <w:p w14:paraId="7AFB8317" w14:textId="77777777" w:rsidR="00EA4606" w:rsidRPr="00073C73" w:rsidRDefault="00EA4606" w:rsidP="00EA4606">
            <w:pPr>
              <w:pStyle w:val="TAL"/>
              <w:rPr>
                <w:snapToGrid w:val="0"/>
              </w:rPr>
            </w:pPr>
            <w:r w:rsidRPr="00073C73">
              <w:rPr>
                <w:snapToGrid w:val="0"/>
              </w:rPr>
              <w:t>This field specifies the gradient (FKP) of the ionospheric (dispersive) error component in West-East direction.</w:t>
            </w:r>
          </w:p>
          <w:p w14:paraId="1DE10DA5" w14:textId="77777777" w:rsidR="00EA4606" w:rsidRPr="00073C73" w:rsidRDefault="00EA4606" w:rsidP="00EA4606">
            <w:pPr>
              <w:pStyle w:val="TAL"/>
              <w:rPr>
                <w:snapToGrid w:val="0"/>
              </w:rPr>
            </w:pPr>
            <w:r w:rsidRPr="00073C73">
              <w:t xml:space="preserve">Scale factor 0.01 ppm; range </w:t>
            </w:r>
            <w:r w:rsidRPr="00073C73">
              <w:rPr>
                <w:rFonts w:cs="Arial"/>
              </w:rPr>
              <w:t>±</w:t>
            </w:r>
            <w:r w:rsidRPr="00073C73">
              <w:t>81.91 ppm.</w:t>
            </w:r>
          </w:p>
        </w:tc>
      </w:tr>
    </w:tbl>
    <w:p w14:paraId="56439C20" w14:textId="77777777" w:rsidR="00EA4606" w:rsidRPr="00073C73" w:rsidRDefault="00EA4606" w:rsidP="00EA4606"/>
    <w:p w14:paraId="7AC96B63" w14:textId="77777777" w:rsidR="00EA4606" w:rsidRPr="00073C73" w:rsidRDefault="00EA4606" w:rsidP="00EA4606">
      <w:pPr>
        <w:pStyle w:val="NO"/>
        <w:ind w:left="1136" w:hanging="852"/>
        <w:rPr>
          <w:snapToGrid w:val="0"/>
        </w:rPr>
      </w:pPr>
      <w:r w:rsidRPr="00073C73">
        <w:t>NOTE:</w:t>
      </w:r>
      <w:r w:rsidRPr="00073C73">
        <w:tab/>
        <w:t xml:space="preserve">As described in [30], the distance dependent error for the geometric part </w:t>
      </w:r>
      <w:r w:rsidRPr="00073C73">
        <w:rPr>
          <w:rFonts w:ascii="Symbol" w:hAnsi="Symbol"/>
          <w:i/>
        </w:rPr>
        <w:t></w:t>
      </w:r>
      <w:r w:rsidRPr="00073C73">
        <w:rPr>
          <w:rFonts w:ascii="Symbol" w:hAnsi="Symbol"/>
          <w:i/>
        </w:rPr>
        <w:t></w:t>
      </w:r>
      <w:r w:rsidRPr="00073C73">
        <w:rPr>
          <w:i/>
          <w:vertAlign w:val="subscript"/>
        </w:rPr>
        <w:t>0</w:t>
      </w:r>
      <w:r w:rsidRPr="00073C73">
        <w:t xml:space="preserve"> and ionospheric part </w:t>
      </w:r>
      <w:r w:rsidRPr="00073C73">
        <w:rPr>
          <w:rFonts w:ascii="Symbol" w:hAnsi="Symbol"/>
          <w:i/>
        </w:rPr>
        <w:t></w:t>
      </w:r>
      <w:r w:rsidRPr="00073C73">
        <w:rPr>
          <w:rFonts w:ascii="Symbol" w:hAnsi="Symbol"/>
          <w:i/>
        </w:rPr>
        <w:t></w:t>
      </w:r>
      <w:r w:rsidRPr="00073C73">
        <w:rPr>
          <w:i/>
          <w:vertAlign w:val="subscript"/>
        </w:rPr>
        <w:t>I</w:t>
      </w:r>
      <w:r w:rsidRPr="00073C73">
        <w:t xml:space="preserve"> is computed from the gradients provided in </w:t>
      </w:r>
      <w:r w:rsidRPr="00073C73">
        <w:rPr>
          <w:i/>
          <w:snapToGrid w:val="0"/>
        </w:rPr>
        <w:t>FKP-Gradients-Element</w:t>
      </w:r>
      <w:r w:rsidRPr="00073C73">
        <w:rPr>
          <w:snapToGrid w:val="0"/>
        </w:rPr>
        <w:t xml:space="preserve">. The distance dependent error for a carrier phase measurements </w:t>
      </w:r>
      <w:r w:rsidRPr="00073C73">
        <w:rPr>
          <w:i/>
          <w:snapToGrid w:val="0"/>
        </w:rPr>
        <w:t>Ф</w:t>
      </w:r>
      <w:r w:rsidRPr="00073C73">
        <w:rPr>
          <w:snapToGrid w:val="0"/>
        </w:rPr>
        <w:t xml:space="preserve"> on a signal with frequency </w:t>
      </w:r>
      <w:r w:rsidRPr="00073C73">
        <w:rPr>
          <w:i/>
          <w:snapToGrid w:val="0"/>
        </w:rPr>
        <w:t>f</w:t>
      </w:r>
      <w:r w:rsidRPr="00073C73">
        <w:rPr>
          <w:snapToGrid w:val="0"/>
        </w:rPr>
        <w:t xml:space="preserve"> can be computed by:</w:t>
      </w:r>
      <w:r w:rsidRPr="00073C73">
        <w:rPr>
          <w:snapToGrid w:val="0"/>
        </w:rPr>
        <w:br/>
      </w:r>
      <w:r w:rsidRPr="00073C73">
        <w:rPr>
          <w:snapToGrid w:val="0"/>
          <w:position w:val="-30"/>
        </w:rPr>
        <w:object w:dxaOrig="2280" w:dyaOrig="780" w14:anchorId="5E5F07DC">
          <v:shape id="_x0000_i1087" type="#_x0000_t75" style="width:115.45pt;height:36pt" o:ole="">
            <v:imagedata r:id="rId126" o:title=""/>
          </v:shape>
          <o:OLEObject Type="Embed" ProgID="Equation.3" ShapeID="_x0000_i1087" DrawAspect="Content" ObjectID="_1707587149" r:id="rId127"/>
        </w:object>
      </w:r>
    </w:p>
    <w:p w14:paraId="1C29A728" w14:textId="77777777" w:rsidR="00EA4606" w:rsidRPr="00073C73" w:rsidRDefault="00EA4606" w:rsidP="00EA4606">
      <w:pPr>
        <w:pStyle w:val="NO"/>
        <w:ind w:firstLine="0"/>
        <w:rPr>
          <w:snapToGrid w:val="0"/>
        </w:rPr>
      </w:pPr>
      <w:r w:rsidRPr="00073C73">
        <w:rPr>
          <w:snapToGrid w:val="0"/>
        </w:rPr>
        <w:t xml:space="preserve">where </w:t>
      </w:r>
      <w:r w:rsidRPr="00073C73">
        <w:rPr>
          <w:i/>
          <w:snapToGrid w:val="0"/>
        </w:rPr>
        <w:t>f</w:t>
      </w:r>
      <w:r w:rsidRPr="00073C73">
        <w:rPr>
          <w:i/>
          <w:snapToGrid w:val="0"/>
          <w:vertAlign w:val="subscript"/>
        </w:rPr>
        <w:t>1</w:t>
      </w:r>
      <w:r w:rsidRPr="00073C73">
        <w:rPr>
          <w:snapToGrid w:val="0"/>
        </w:rPr>
        <w:t xml:space="preserve">, </w:t>
      </w:r>
      <w:r w:rsidRPr="00073C73">
        <w:rPr>
          <w:i/>
          <w:snapToGrid w:val="0"/>
        </w:rPr>
        <w:t>f</w:t>
      </w:r>
      <w:r w:rsidRPr="00073C73">
        <w:rPr>
          <w:snapToGrid w:val="0"/>
        </w:rPr>
        <w:t xml:space="preserve"> is the link/frequency indicated by the </w:t>
      </w:r>
      <w:r w:rsidRPr="00073C73">
        <w:rPr>
          <w:i/>
          <w:snapToGrid w:val="0"/>
        </w:rPr>
        <w:t>l1</w:t>
      </w:r>
      <w:r w:rsidRPr="00073C73">
        <w:rPr>
          <w:snapToGrid w:val="0"/>
        </w:rPr>
        <w:t xml:space="preserve">, </w:t>
      </w:r>
      <w:r w:rsidRPr="00073C73">
        <w:rPr>
          <w:i/>
          <w:snapToGrid w:val="0"/>
        </w:rPr>
        <w:t>l2</w:t>
      </w:r>
      <w:r w:rsidRPr="00073C73">
        <w:rPr>
          <w:snapToGrid w:val="0"/>
        </w:rPr>
        <w:t xml:space="preserve"> fields, respectively.</w:t>
      </w:r>
    </w:p>
    <w:p w14:paraId="04FE7C7B" w14:textId="77777777" w:rsidR="00EA4606" w:rsidRPr="00073C73" w:rsidRDefault="00EA4606" w:rsidP="00EA4606"/>
    <w:p w14:paraId="31FA3115" w14:textId="77777777" w:rsidR="00EA4606" w:rsidRPr="00073C73" w:rsidRDefault="00EA4606" w:rsidP="00EA4606">
      <w:pPr>
        <w:pStyle w:val="Heading4"/>
        <w:rPr>
          <w:i/>
        </w:rPr>
      </w:pPr>
      <w:bookmarkStart w:id="4014" w:name="_Toc27765277"/>
      <w:bookmarkStart w:id="4015" w:name="_Toc37680962"/>
      <w:bookmarkStart w:id="4016" w:name="_Toc46486534"/>
      <w:bookmarkStart w:id="4017" w:name="_Toc52546879"/>
      <w:bookmarkStart w:id="4018" w:name="_Toc52547409"/>
      <w:bookmarkStart w:id="4019" w:name="_Toc52547939"/>
      <w:bookmarkStart w:id="4020" w:name="_Toc52548469"/>
      <w:bookmarkStart w:id="4021" w:name="_Toc90719715"/>
      <w:r w:rsidRPr="00073C73">
        <w:rPr>
          <w:i/>
        </w:rPr>
        <w:lastRenderedPageBreak/>
        <w:t>–</w:t>
      </w:r>
      <w:r w:rsidRPr="00073C73">
        <w:rPr>
          <w:i/>
        </w:rPr>
        <w:tab/>
        <w:t>GNSS-SSR-OrbitCorrections</w:t>
      </w:r>
      <w:bookmarkEnd w:id="4014"/>
      <w:bookmarkEnd w:id="4015"/>
      <w:bookmarkEnd w:id="4016"/>
      <w:bookmarkEnd w:id="4017"/>
      <w:bookmarkEnd w:id="4018"/>
      <w:bookmarkEnd w:id="4019"/>
      <w:bookmarkEnd w:id="4020"/>
      <w:bookmarkEnd w:id="4021"/>
    </w:p>
    <w:p w14:paraId="6639C785" w14:textId="3174FF09" w:rsidR="00EA4606" w:rsidRPr="00073C73" w:rsidRDefault="00EA4606" w:rsidP="00EA4606">
      <w:r w:rsidRPr="00073C73">
        <w:t xml:space="preserve">The IE </w:t>
      </w:r>
      <w:r w:rsidRPr="00073C73">
        <w:rPr>
          <w:i/>
        </w:rPr>
        <w:t xml:space="preserve">GNSS-SSR-OrbitCorrections </w:t>
      </w:r>
      <w:r w:rsidRPr="00073C73">
        <w:rPr>
          <w:noProof/>
        </w:rPr>
        <w:t>is</w:t>
      </w:r>
      <w:r w:rsidRPr="00073C73">
        <w:t xml:space="preserve"> used by the location server to provide radial, along-track and cross-track orbit corrections</w:t>
      </w:r>
      <w:ins w:id="4022" w:author="v6" w:date="2022-02-23T22:45:00Z">
        <w:r w:rsidR="004F3B8D">
          <w:t xml:space="preserve"> together with integrity information</w:t>
        </w:r>
      </w:ins>
      <w:r w:rsidRPr="00073C73">
        <w:t xml:space="preserve">. The target device may use the </w:t>
      </w:r>
      <w:ins w:id="4023" w:author="v6" w:date="2022-02-23T22:47:00Z">
        <w:r w:rsidR="008E7DF3" w:rsidRPr="008E7DF3">
          <w:rPr>
            <w:i/>
            <w:iCs/>
            <w:snapToGrid w:val="0"/>
          </w:rPr>
          <w:t>SSR-OrbitCorrectionList</w:t>
        </w:r>
      </w:ins>
      <w:del w:id="4024" w:author="v6" w:date="2022-02-23T22:47:00Z">
        <w:r w:rsidRPr="00073C73" w:rsidDel="008E7DF3">
          <w:delText>parameters</w:delText>
        </w:r>
      </w:del>
      <w:r w:rsidRPr="00073C73">
        <w:t xml:space="preserve"> to compute a satellite position correction to be combined with the satellite position calculated from broadcast ephemeris.</w:t>
      </w:r>
    </w:p>
    <w:p w14:paraId="51A831CD" w14:textId="6A1F7885" w:rsidR="00EA4606" w:rsidRPr="00073C73" w:rsidRDefault="00EA4606" w:rsidP="00EA4606">
      <w:r w:rsidRPr="00073C73">
        <w:rPr>
          <w:noProof/>
        </w:rPr>
        <w:t xml:space="preserve">The parameters provided in </w:t>
      </w:r>
      <w:r w:rsidRPr="00073C73">
        <w:t xml:space="preserve">IE </w:t>
      </w:r>
      <w:r w:rsidRPr="00073C73">
        <w:rPr>
          <w:i/>
        </w:rPr>
        <w:t xml:space="preserve">GNSS-SSR-OrbitCorrections </w:t>
      </w:r>
      <w:ins w:id="4025" w:author="v6" w:date="2022-02-23T22:46:00Z">
        <w:r w:rsidR="00C07C64">
          <w:rPr>
            <w:i/>
          </w:rPr>
          <w:t xml:space="preserve">– </w:t>
        </w:r>
        <w:r w:rsidR="00C07C64" w:rsidRPr="00DF79ED">
          <w:rPr>
            <w:iCs/>
          </w:rPr>
          <w:t xml:space="preserve">except for </w:t>
        </w:r>
      </w:ins>
      <w:ins w:id="4026" w:author="v6" w:date="2022-02-23T22:48:00Z">
        <w:r w:rsidR="00BA20F2" w:rsidRPr="00BA20F2">
          <w:rPr>
            <w:i/>
          </w:rPr>
          <w:t xml:space="preserve">ORBIT-IntegrityParameters </w:t>
        </w:r>
      </w:ins>
      <w:ins w:id="4027" w:author="v6" w:date="2022-02-23T22:46:00Z">
        <w:r w:rsidR="00C07C64">
          <w:rPr>
            <w:iCs/>
          </w:rPr>
          <w:t xml:space="preserve">and </w:t>
        </w:r>
      </w:ins>
      <w:ins w:id="4028" w:author="v6" w:date="2022-02-23T22:49:00Z">
        <w:r w:rsidR="00BA20F2" w:rsidRPr="00BA20F2">
          <w:rPr>
            <w:i/>
          </w:rPr>
          <w:t>SSR-IntegrityOrbitBounds</w:t>
        </w:r>
      </w:ins>
      <w:ins w:id="4029" w:author="v6" w:date="2022-02-23T22:46:00Z">
        <w:r w:rsidR="00C07C64" w:rsidRPr="00DF79ED">
          <w:rPr>
            <w:i/>
          </w:rPr>
          <w:t xml:space="preserve"> </w:t>
        </w:r>
        <w:r w:rsidR="00C07C64">
          <w:rPr>
            <w:i/>
          </w:rPr>
          <w:t xml:space="preserve">–  </w:t>
        </w:r>
      </w:ins>
      <w:r w:rsidRPr="00073C73">
        <w:t>are used as specified for SSR Clock Messages (e.g., message type 1057 and 1063) in [30] and apply to all GNSS</w:t>
      </w:r>
      <w:r w:rsidR="005508B4" w:rsidRPr="00073C73">
        <w:t>s</w:t>
      </w:r>
      <w:r w:rsidRPr="00073C73">
        <w:t>.</w:t>
      </w:r>
    </w:p>
    <w:p w14:paraId="3C8B624F" w14:textId="77777777" w:rsidR="00EA4606" w:rsidRPr="00073C73" w:rsidRDefault="00EA4606" w:rsidP="00EA4606">
      <w:pPr>
        <w:pStyle w:val="PL"/>
        <w:shd w:val="clear" w:color="auto" w:fill="E6E6E6"/>
      </w:pPr>
      <w:r w:rsidRPr="00073C73">
        <w:t>-- ASN1START</w:t>
      </w:r>
    </w:p>
    <w:p w14:paraId="4A474C90" w14:textId="77777777" w:rsidR="00EA4606" w:rsidRPr="00073C73" w:rsidRDefault="00EA4606" w:rsidP="00EA4606">
      <w:pPr>
        <w:pStyle w:val="PL"/>
        <w:shd w:val="clear" w:color="auto" w:fill="E6E6E6"/>
        <w:rPr>
          <w:snapToGrid w:val="0"/>
        </w:rPr>
      </w:pPr>
    </w:p>
    <w:p w14:paraId="2C50FE50" w14:textId="77777777" w:rsidR="00EA4606" w:rsidRPr="00073C73" w:rsidRDefault="00EA4606" w:rsidP="00EA4606">
      <w:pPr>
        <w:pStyle w:val="PL"/>
        <w:shd w:val="clear" w:color="auto" w:fill="E6E6E6"/>
        <w:rPr>
          <w:snapToGrid w:val="0"/>
        </w:rPr>
      </w:pPr>
      <w:r w:rsidRPr="00073C73">
        <w:rPr>
          <w:snapToGrid w:val="0"/>
        </w:rPr>
        <w:t>GNSS-SSR-OrbitCorrections-r15 ::= SEQUENCE {</w:t>
      </w:r>
    </w:p>
    <w:p w14:paraId="3A392046"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C97F5C5"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2CBC6654" w14:textId="77777777" w:rsidR="00EA4606" w:rsidRPr="00073C73" w:rsidRDefault="00EA4606" w:rsidP="00EA4606">
      <w:pPr>
        <w:pStyle w:val="PL"/>
        <w:shd w:val="clear" w:color="auto" w:fill="E6E6E6"/>
        <w:rPr>
          <w:snapToGrid w:val="0"/>
        </w:rPr>
      </w:pPr>
      <w:r w:rsidRPr="00073C73">
        <w:rPr>
          <w:snapToGrid w:val="0"/>
        </w:rPr>
        <w:tab/>
        <w:t>satelliteReferenceDatum-r15</w:t>
      </w:r>
      <w:r w:rsidRPr="00073C73">
        <w:rPr>
          <w:snapToGrid w:val="0"/>
        </w:rPr>
        <w:tab/>
      </w:r>
      <w:r w:rsidRPr="00073C73">
        <w:rPr>
          <w:snapToGrid w:val="0"/>
        </w:rPr>
        <w:tab/>
      </w:r>
      <w:r w:rsidRPr="00073C73">
        <w:rPr>
          <w:snapToGrid w:val="0"/>
        </w:rPr>
        <w:tab/>
        <w:t>ENUMERATED { itrf, regional, ... },</w:t>
      </w:r>
    </w:p>
    <w:p w14:paraId="52AE5D3C"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063BB3E5" w14:textId="77777777" w:rsidR="00EA4606" w:rsidRPr="00073C73" w:rsidRDefault="00EA4606" w:rsidP="00EA4606">
      <w:pPr>
        <w:pStyle w:val="PL"/>
        <w:shd w:val="clear" w:color="auto" w:fill="E6E6E6"/>
        <w:rPr>
          <w:snapToGrid w:val="0"/>
        </w:rPr>
      </w:pPr>
      <w:r w:rsidRPr="00073C73">
        <w:rPr>
          <w:snapToGrid w:val="0"/>
        </w:rPr>
        <w:tab/>
        <w:t>ssr-OrbitCorrectionList-r15</w:t>
      </w:r>
      <w:r w:rsidRPr="00073C73">
        <w:rPr>
          <w:snapToGrid w:val="0"/>
        </w:rPr>
        <w:tab/>
      </w:r>
      <w:r w:rsidRPr="00073C73">
        <w:rPr>
          <w:snapToGrid w:val="0"/>
        </w:rPr>
        <w:tab/>
      </w:r>
      <w:r w:rsidRPr="00073C73">
        <w:rPr>
          <w:snapToGrid w:val="0"/>
        </w:rPr>
        <w:tab/>
        <w:t>SSR-OrbitCorrectionList-r15,</w:t>
      </w:r>
    </w:p>
    <w:p w14:paraId="586D94B5" w14:textId="1DCCCCBC" w:rsidR="006C4BE4" w:rsidRPr="006C4BE4" w:rsidRDefault="00EA4606" w:rsidP="006C4BE4">
      <w:pPr>
        <w:pStyle w:val="PL"/>
        <w:shd w:val="clear" w:color="auto" w:fill="E6E6E6"/>
        <w:rPr>
          <w:ins w:id="4030" w:author="v6" w:date="2022-02-23T21:34:00Z"/>
          <w:snapToGrid w:val="0"/>
        </w:rPr>
      </w:pPr>
      <w:r w:rsidRPr="00073C73">
        <w:rPr>
          <w:snapToGrid w:val="0"/>
        </w:rPr>
        <w:tab/>
        <w:t>...</w:t>
      </w:r>
      <w:ins w:id="4031" w:author="v6" w:date="2022-02-23T21:34:00Z">
        <w:r w:rsidR="006C4BE4" w:rsidRPr="006C4BE4">
          <w:rPr>
            <w:snapToGrid w:val="0"/>
          </w:rPr>
          <w:t>,</w:t>
        </w:r>
      </w:ins>
    </w:p>
    <w:p w14:paraId="7EEEB5DF" w14:textId="77777777" w:rsidR="006C4BE4" w:rsidRPr="006C4BE4" w:rsidRDefault="006C4BE4" w:rsidP="006C4BE4">
      <w:pPr>
        <w:pStyle w:val="PL"/>
        <w:shd w:val="clear" w:color="auto" w:fill="E6E6E6"/>
        <w:rPr>
          <w:ins w:id="4032" w:author="v6" w:date="2022-02-23T21:34:00Z"/>
          <w:snapToGrid w:val="0"/>
        </w:rPr>
      </w:pPr>
      <w:ins w:id="4033" w:author="v6" w:date="2022-02-23T21:34:00Z">
        <w:r w:rsidRPr="006C4BE4">
          <w:rPr>
            <w:snapToGrid w:val="0"/>
          </w:rPr>
          <w:tab/>
          <w:t>[[</w:t>
        </w:r>
      </w:ins>
    </w:p>
    <w:p w14:paraId="26C42F37" w14:textId="77777777" w:rsidR="006C4BE4" w:rsidRPr="006C4BE4" w:rsidRDefault="006C4BE4" w:rsidP="006C4BE4">
      <w:pPr>
        <w:pStyle w:val="PL"/>
        <w:shd w:val="clear" w:color="auto" w:fill="E6E6E6"/>
        <w:rPr>
          <w:ins w:id="4034" w:author="v6" w:date="2022-02-23T21:34:00Z"/>
          <w:snapToGrid w:val="0"/>
        </w:rPr>
      </w:pPr>
      <w:ins w:id="4035" w:author="v6" w:date="2022-02-23T21:34:00Z">
        <w:r w:rsidRPr="006C4BE4">
          <w:rPr>
            <w:snapToGrid w:val="0"/>
          </w:rPr>
          <w:tab/>
        </w:r>
        <w:r w:rsidRPr="006C4BE4">
          <w:rPr>
            <w:snapToGrid w:val="0"/>
          </w:rPr>
          <w:tab/>
          <w:t>orbit-IntegrityParameters-r17</w:t>
        </w:r>
        <w:r w:rsidRPr="006C4BE4">
          <w:rPr>
            <w:snapToGrid w:val="0"/>
          </w:rPr>
          <w:tab/>
          <w:t>ORBIT-IntegrityParameters-r17</w:t>
        </w:r>
        <w:r w:rsidRPr="006C4BE4">
          <w:rPr>
            <w:snapToGrid w:val="0"/>
          </w:rPr>
          <w:tab/>
          <w:t>OPTIONAL -- Need ON</w:t>
        </w:r>
      </w:ins>
    </w:p>
    <w:p w14:paraId="3B711DA7" w14:textId="4F54068E" w:rsidR="00EA4606" w:rsidRPr="00073C73" w:rsidRDefault="006C4BE4" w:rsidP="006C4BE4">
      <w:pPr>
        <w:pStyle w:val="PL"/>
        <w:shd w:val="clear" w:color="auto" w:fill="E6E6E6"/>
        <w:rPr>
          <w:snapToGrid w:val="0"/>
        </w:rPr>
      </w:pPr>
      <w:ins w:id="4036" w:author="v6" w:date="2022-02-23T21:34:00Z">
        <w:r w:rsidRPr="006C4BE4">
          <w:rPr>
            <w:snapToGrid w:val="0"/>
          </w:rPr>
          <w:tab/>
          <w:t>]]</w:t>
        </w:r>
      </w:ins>
    </w:p>
    <w:p w14:paraId="7D8B51C0" w14:textId="77777777" w:rsidR="00EA4606" w:rsidRPr="00073C73" w:rsidRDefault="00EA4606" w:rsidP="00EA4606">
      <w:pPr>
        <w:pStyle w:val="PL"/>
        <w:shd w:val="clear" w:color="auto" w:fill="E6E6E6"/>
        <w:rPr>
          <w:snapToGrid w:val="0"/>
        </w:rPr>
      </w:pPr>
      <w:r w:rsidRPr="00073C73">
        <w:rPr>
          <w:snapToGrid w:val="0"/>
        </w:rPr>
        <w:t>}</w:t>
      </w:r>
    </w:p>
    <w:p w14:paraId="64CC3AE5" w14:textId="77777777" w:rsidR="00EA4606" w:rsidRPr="00073C73" w:rsidRDefault="00EA4606" w:rsidP="00EA4606">
      <w:pPr>
        <w:pStyle w:val="PL"/>
        <w:shd w:val="clear" w:color="auto" w:fill="E6E6E6"/>
        <w:rPr>
          <w:snapToGrid w:val="0"/>
        </w:rPr>
      </w:pPr>
    </w:p>
    <w:p w14:paraId="09FC3EAF" w14:textId="77777777" w:rsidR="00EA4606" w:rsidRPr="00073C73" w:rsidRDefault="00EA4606" w:rsidP="00EA4606">
      <w:pPr>
        <w:pStyle w:val="PL"/>
        <w:shd w:val="clear" w:color="auto" w:fill="E6E6E6"/>
        <w:rPr>
          <w:snapToGrid w:val="0"/>
        </w:rPr>
      </w:pPr>
      <w:r w:rsidRPr="00073C73">
        <w:rPr>
          <w:snapToGrid w:val="0"/>
        </w:rPr>
        <w:t>SSR-OrbitCorrectionList-r15 ::= SEQUENCE (SIZE(1..64)) OF SSR-OrbitCorrectionSatelliteElement-r15</w:t>
      </w:r>
    </w:p>
    <w:p w14:paraId="2CFD6ABC" w14:textId="77777777" w:rsidR="00EA4606" w:rsidRPr="00073C73" w:rsidRDefault="00EA4606" w:rsidP="00EA4606">
      <w:pPr>
        <w:pStyle w:val="PL"/>
        <w:shd w:val="clear" w:color="auto" w:fill="E6E6E6"/>
        <w:rPr>
          <w:snapToGrid w:val="0"/>
        </w:rPr>
      </w:pPr>
    </w:p>
    <w:p w14:paraId="10F479C1" w14:textId="77777777" w:rsidR="00EA4606" w:rsidRPr="00073C73" w:rsidRDefault="00EA4606" w:rsidP="00EA4606">
      <w:pPr>
        <w:pStyle w:val="PL"/>
        <w:shd w:val="clear" w:color="auto" w:fill="E6E6E6"/>
        <w:rPr>
          <w:snapToGrid w:val="0"/>
        </w:rPr>
      </w:pPr>
      <w:r w:rsidRPr="00073C73">
        <w:rPr>
          <w:snapToGrid w:val="0"/>
        </w:rPr>
        <w:t>SSR-OrbitCorrectionSatelliteElement-r15 ::= SEQUENCE {</w:t>
      </w:r>
    </w:p>
    <w:p w14:paraId="0DEF9138"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3AA2DC59"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EC155B" w14:textId="77777777" w:rsidR="00EA4606" w:rsidRPr="00073C73" w:rsidRDefault="00EA4606" w:rsidP="00EA4606">
      <w:pPr>
        <w:pStyle w:val="PL"/>
        <w:shd w:val="clear" w:color="auto" w:fill="E6E6E6"/>
        <w:rPr>
          <w:snapToGrid w:val="0"/>
        </w:rPr>
      </w:pPr>
      <w:r w:rsidRPr="00073C73">
        <w:rPr>
          <w:snapToGrid w:val="0"/>
        </w:rPr>
        <w:tab/>
        <w:t>delta-radial-r15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3FFC016D" w14:textId="77777777" w:rsidR="00EA4606" w:rsidRPr="00073C73" w:rsidRDefault="00EA4606" w:rsidP="00EA4606">
      <w:pPr>
        <w:pStyle w:val="PL"/>
        <w:shd w:val="clear" w:color="auto" w:fill="E6E6E6"/>
        <w:rPr>
          <w:snapToGrid w:val="0"/>
        </w:rPr>
      </w:pPr>
      <w:r w:rsidRPr="00073C73">
        <w:rPr>
          <w:snapToGrid w:val="0"/>
        </w:rPr>
        <w:tab/>
        <w:t>delta-AlongTrack-r15</w:t>
      </w:r>
      <w:r w:rsidRPr="00073C73">
        <w:rPr>
          <w:snapToGrid w:val="0"/>
        </w:rPr>
        <w:tab/>
      </w:r>
      <w:r w:rsidRPr="00073C73">
        <w:rPr>
          <w:snapToGrid w:val="0"/>
        </w:rPr>
        <w:tab/>
      </w:r>
      <w:r w:rsidRPr="00073C73">
        <w:rPr>
          <w:snapToGrid w:val="0"/>
        </w:rPr>
        <w:tab/>
      </w:r>
      <w:r w:rsidRPr="00073C73">
        <w:rPr>
          <w:snapToGrid w:val="0"/>
        </w:rPr>
        <w:tab/>
        <w:t>INTEGER (-524288..524287),</w:t>
      </w:r>
    </w:p>
    <w:p w14:paraId="41CF835F" w14:textId="77777777" w:rsidR="00EA4606" w:rsidRPr="00073C73" w:rsidRDefault="00EA4606" w:rsidP="00EA4606">
      <w:pPr>
        <w:pStyle w:val="PL"/>
        <w:shd w:val="clear" w:color="auto" w:fill="E6E6E6"/>
        <w:rPr>
          <w:snapToGrid w:val="0"/>
        </w:rPr>
      </w:pPr>
      <w:r w:rsidRPr="00073C73">
        <w:rPr>
          <w:snapToGrid w:val="0"/>
        </w:rPr>
        <w:tab/>
        <w:t>delta-CrossTrack-r15</w:t>
      </w:r>
      <w:r w:rsidRPr="00073C73">
        <w:rPr>
          <w:snapToGrid w:val="0"/>
        </w:rPr>
        <w:tab/>
      </w:r>
      <w:r w:rsidRPr="00073C73">
        <w:rPr>
          <w:snapToGrid w:val="0"/>
        </w:rPr>
        <w:tab/>
      </w:r>
      <w:r w:rsidRPr="00073C73">
        <w:rPr>
          <w:snapToGrid w:val="0"/>
        </w:rPr>
        <w:tab/>
      </w:r>
      <w:r w:rsidRPr="00073C73">
        <w:rPr>
          <w:snapToGrid w:val="0"/>
        </w:rPr>
        <w:tab/>
        <w:t>INTEGER (-524288..524287),</w:t>
      </w:r>
    </w:p>
    <w:p w14:paraId="50EFA602" w14:textId="1391FA4B" w:rsidR="00EA4606" w:rsidRPr="00073C73" w:rsidRDefault="00EA4606" w:rsidP="00EA4606">
      <w:pPr>
        <w:pStyle w:val="PL"/>
        <w:shd w:val="clear" w:color="auto" w:fill="E6E6E6"/>
        <w:rPr>
          <w:snapToGrid w:val="0"/>
        </w:rPr>
      </w:pPr>
      <w:r w:rsidRPr="00073C73">
        <w:rPr>
          <w:snapToGrid w:val="0"/>
        </w:rPr>
        <w:tab/>
        <w:t>dot-delta-radial-r15</w:t>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t>OPTIONAL,</w:t>
      </w:r>
      <w:r w:rsidR="00DE17D8" w:rsidRPr="00073C73">
        <w:rPr>
          <w:snapToGrid w:val="0"/>
        </w:rPr>
        <w:t xml:space="preserve"> -- Need ON</w:t>
      </w:r>
    </w:p>
    <w:p w14:paraId="14C0740B" w14:textId="623BC618" w:rsidR="00EA4606" w:rsidRPr="00073C73" w:rsidRDefault="00EA4606" w:rsidP="00EA4606">
      <w:pPr>
        <w:pStyle w:val="PL"/>
        <w:shd w:val="clear" w:color="auto" w:fill="E6E6E6"/>
        <w:rPr>
          <w:snapToGrid w:val="0"/>
        </w:rPr>
      </w:pPr>
      <w:r w:rsidRPr="00073C73">
        <w:rPr>
          <w:snapToGrid w:val="0"/>
        </w:rPr>
        <w:tab/>
        <w:t>dot-delta-AlongTrack-r15</w:t>
      </w:r>
      <w:r w:rsidRPr="00073C73">
        <w:rPr>
          <w:snapToGrid w:val="0"/>
        </w:rPr>
        <w:tab/>
      </w:r>
      <w:r w:rsidRPr="00073C73">
        <w:rPr>
          <w:snapToGrid w:val="0"/>
        </w:rPr>
        <w:tab/>
      </w:r>
      <w:r w:rsidRPr="00073C73">
        <w:rPr>
          <w:snapToGrid w:val="0"/>
        </w:rPr>
        <w:tab/>
        <w:t xml:space="preserve">INTEGER (-262144..262143) </w:t>
      </w:r>
      <w:r w:rsidRPr="00073C73">
        <w:rPr>
          <w:snapToGrid w:val="0"/>
        </w:rPr>
        <w:tab/>
      </w:r>
      <w:r w:rsidRPr="00073C73">
        <w:rPr>
          <w:snapToGrid w:val="0"/>
        </w:rPr>
        <w:tab/>
        <w:t>OPTIONAL,</w:t>
      </w:r>
      <w:r w:rsidR="00DE17D8" w:rsidRPr="00073C73">
        <w:rPr>
          <w:snapToGrid w:val="0"/>
        </w:rPr>
        <w:t xml:space="preserve"> -- Need ON</w:t>
      </w:r>
    </w:p>
    <w:p w14:paraId="36309141" w14:textId="2A2B5F10" w:rsidR="00EA4606" w:rsidRPr="00073C73" w:rsidRDefault="00EA4606" w:rsidP="00EA4606">
      <w:pPr>
        <w:pStyle w:val="PL"/>
        <w:shd w:val="clear" w:color="auto" w:fill="E6E6E6"/>
        <w:rPr>
          <w:snapToGrid w:val="0"/>
        </w:rPr>
      </w:pPr>
      <w:r w:rsidRPr="00073C73">
        <w:rPr>
          <w:snapToGrid w:val="0"/>
        </w:rPr>
        <w:tab/>
        <w:t>dot-delta-CrossTrack-r15</w:t>
      </w:r>
      <w:r w:rsidRPr="00073C73">
        <w:rPr>
          <w:snapToGrid w:val="0"/>
        </w:rPr>
        <w:tab/>
      </w:r>
      <w:r w:rsidRPr="00073C73">
        <w:rPr>
          <w:snapToGrid w:val="0"/>
        </w:rPr>
        <w:tab/>
      </w:r>
      <w:r w:rsidRPr="00073C73">
        <w:rPr>
          <w:snapToGrid w:val="0"/>
        </w:rPr>
        <w:tab/>
        <w:t>INTEGER (-262144..262143)</w:t>
      </w:r>
      <w:r w:rsidR="00467B8D" w:rsidRPr="00073C73">
        <w:rPr>
          <w:snapToGrid w:val="0"/>
        </w:rPr>
        <w:t xml:space="preserve"> </w:t>
      </w:r>
      <w:r w:rsidRPr="00073C73">
        <w:rPr>
          <w:snapToGrid w:val="0"/>
        </w:rPr>
        <w:tab/>
      </w:r>
      <w:r w:rsidRPr="00073C73">
        <w:rPr>
          <w:snapToGrid w:val="0"/>
        </w:rPr>
        <w:tab/>
        <w:t>OPTIONAL,</w:t>
      </w:r>
      <w:r w:rsidR="00DE17D8" w:rsidRPr="00073C73">
        <w:rPr>
          <w:snapToGrid w:val="0"/>
        </w:rPr>
        <w:t xml:space="preserve"> -- Need ON</w:t>
      </w:r>
    </w:p>
    <w:p w14:paraId="1707C4F6" w14:textId="02EAD872" w:rsidR="00FF2724" w:rsidRPr="00FF2724" w:rsidRDefault="00EA4606" w:rsidP="00FF2724">
      <w:pPr>
        <w:pStyle w:val="PL"/>
        <w:shd w:val="clear" w:color="auto" w:fill="E6E6E6"/>
        <w:rPr>
          <w:ins w:id="4037" w:author="v6" w:date="2022-02-23T21:35:00Z"/>
          <w:snapToGrid w:val="0"/>
        </w:rPr>
      </w:pPr>
      <w:r w:rsidRPr="00073C73">
        <w:rPr>
          <w:snapToGrid w:val="0"/>
        </w:rPr>
        <w:tab/>
        <w:t>...</w:t>
      </w:r>
      <w:ins w:id="4038" w:author="v6" w:date="2022-02-23T21:35:00Z">
        <w:r w:rsidR="00FF2724">
          <w:rPr>
            <w:snapToGrid w:val="0"/>
          </w:rPr>
          <w:t>,</w:t>
        </w:r>
      </w:ins>
    </w:p>
    <w:p w14:paraId="201BD03C" w14:textId="77777777" w:rsidR="00FF2724" w:rsidRPr="00FF2724" w:rsidRDefault="00FF2724" w:rsidP="00FF2724">
      <w:pPr>
        <w:pStyle w:val="PL"/>
        <w:shd w:val="clear" w:color="auto" w:fill="E6E6E6"/>
        <w:rPr>
          <w:ins w:id="4039" w:author="v6" w:date="2022-02-23T21:35:00Z"/>
          <w:snapToGrid w:val="0"/>
        </w:rPr>
      </w:pPr>
      <w:ins w:id="4040" w:author="v6" w:date="2022-02-23T21:35:00Z">
        <w:r w:rsidRPr="00FF2724">
          <w:rPr>
            <w:snapToGrid w:val="0"/>
          </w:rPr>
          <w:tab/>
          <w:t>[[</w:t>
        </w:r>
      </w:ins>
    </w:p>
    <w:p w14:paraId="6610507B" w14:textId="4892B498" w:rsidR="00FF2724" w:rsidRPr="00FF2724" w:rsidRDefault="00FF2724" w:rsidP="00FF2724">
      <w:pPr>
        <w:pStyle w:val="PL"/>
        <w:shd w:val="clear" w:color="auto" w:fill="E6E6E6"/>
        <w:rPr>
          <w:ins w:id="4041" w:author="v6" w:date="2022-02-23T21:35:00Z"/>
          <w:snapToGrid w:val="0"/>
        </w:rPr>
      </w:pPr>
      <w:ins w:id="4042" w:author="v6" w:date="2022-02-23T21:35:00Z">
        <w:r w:rsidRPr="00FF2724">
          <w:rPr>
            <w:snapToGrid w:val="0"/>
          </w:rPr>
          <w:tab/>
        </w:r>
        <w:r w:rsidRPr="00FF2724">
          <w:rPr>
            <w:snapToGrid w:val="0"/>
          </w:rPr>
          <w:tab/>
          <w:t>ssr-IntegrityOrbitBounds-r17</w:t>
        </w:r>
        <w:r w:rsidRPr="00FF2724">
          <w:rPr>
            <w:snapToGrid w:val="0"/>
          </w:rPr>
          <w:tab/>
          <w:t>SSR-IntegrityOrbitBounds-r17</w:t>
        </w:r>
        <w:r w:rsidRPr="00FF2724">
          <w:rPr>
            <w:snapToGrid w:val="0"/>
          </w:rPr>
          <w:tab/>
          <w:t xml:space="preserve">OPTIONAL </w:t>
        </w:r>
      </w:ins>
      <w:ins w:id="4043" w:author="v6" w:date="2022-02-23T22:32:00Z">
        <w:r w:rsidR="00827680">
          <w:rPr>
            <w:snapToGrid w:val="0"/>
          </w:rPr>
          <w:t xml:space="preserve"> </w:t>
        </w:r>
      </w:ins>
      <w:ins w:id="4044" w:author="v6" w:date="2022-02-23T21:35:00Z">
        <w:r w:rsidRPr="00FF2724">
          <w:rPr>
            <w:snapToGrid w:val="0"/>
          </w:rPr>
          <w:t>-- Cond Integrity1</w:t>
        </w:r>
      </w:ins>
    </w:p>
    <w:p w14:paraId="00413A7E" w14:textId="1AEC71DA" w:rsidR="00EA4606" w:rsidRPr="00073C73" w:rsidRDefault="00FF2724" w:rsidP="00FF2724">
      <w:pPr>
        <w:pStyle w:val="PL"/>
        <w:shd w:val="clear" w:color="auto" w:fill="E6E6E6"/>
        <w:rPr>
          <w:snapToGrid w:val="0"/>
        </w:rPr>
      </w:pPr>
      <w:ins w:id="4045" w:author="v6" w:date="2022-02-23T21:35:00Z">
        <w:r w:rsidRPr="00FF2724">
          <w:rPr>
            <w:snapToGrid w:val="0"/>
          </w:rPr>
          <w:tab/>
          <w:t>]]</w:t>
        </w:r>
      </w:ins>
    </w:p>
    <w:p w14:paraId="616D9903" w14:textId="285F76CB" w:rsidR="00EA4606" w:rsidRDefault="00EA4606" w:rsidP="00EA4606">
      <w:pPr>
        <w:pStyle w:val="PL"/>
        <w:shd w:val="clear" w:color="auto" w:fill="E6E6E6"/>
        <w:rPr>
          <w:ins w:id="4046" w:author="v6" w:date="2022-02-23T21:41:00Z"/>
          <w:snapToGrid w:val="0"/>
        </w:rPr>
      </w:pPr>
      <w:r w:rsidRPr="00073C73">
        <w:rPr>
          <w:snapToGrid w:val="0"/>
        </w:rPr>
        <w:t>}</w:t>
      </w:r>
    </w:p>
    <w:p w14:paraId="715D217C" w14:textId="0D578532" w:rsidR="00301EC8" w:rsidRDefault="00301EC8" w:rsidP="00EA4606">
      <w:pPr>
        <w:pStyle w:val="PL"/>
        <w:shd w:val="clear" w:color="auto" w:fill="E6E6E6"/>
        <w:rPr>
          <w:ins w:id="4047" w:author="v6" w:date="2022-02-23T21:41:00Z"/>
          <w:snapToGrid w:val="0"/>
        </w:rPr>
      </w:pPr>
    </w:p>
    <w:p w14:paraId="0A7E7F0B" w14:textId="6CBA2D4D" w:rsidR="00301EC8" w:rsidRDefault="00301EC8" w:rsidP="00301EC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48" w:author="v6" w:date="2022-02-23T22:27:00Z"/>
          <w:rFonts w:ascii="Courier New" w:hAnsi="Courier New"/>
          <w:noProof/>
          <w:snapToGrid w:val="0"/>
          <w:sz w:val="16"/>
        </w:rPr>
      </w:pPr>
      <w:ins w:id="4049" w:author="v6" w:date="2022-02-23T21:41:00Z">
        <w:r>
          <w:rPr>
            <w:rFonts w:ascii="Courier New" w:hAnsi="Courier New"/>
            <w:noProof/>
            <w:snapToGrid w:val="0"/>
            <w:sz w:val="16"/>
          </w:rPr>
          <w:t>ORBIT-IntegrityParameters-</w:t>
        </w:r>
        <w:r w:rsidRPr="004C233E">
          <w:rPr>
            <w:rFonts w:ascii="Courier New" w:hAnsi="Courier New"/>
            <w:noProof/>
            <w:snapToGrid w:val="0"/>
            <w:sz w:val="16"/>
          </w:rPr>
          <w:t>r17 ::= SEQUENCE {</w:t>
        </w:r>
      </w:ins>
    </w:p>
    <w:p w14:paraId="6CDFFF5E" w14:textId="1637779A" w:rsidR="0005312D" w:rsidRPr="0005312D" w:rsidRDefault="0005312D" w:rsidP="0005312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50" w:author="v6" w:date="2022-02-23T22:27:00Z"/>
          <w:rFonts w:ascii="Courier New" w:hAnsi="Courier New"/>
          <w:noProof/>
          <w:snapToGrid w:val="0"/>
          <w:sz w:val="16"/>
        </w:rPr>
      </w:pPr>
      <w:ins w:id="4051" w:author="v6" w:date="2022-02-23T22:27:00Z">
        <w:r w:rsidRPr="0005312D">
          <w:rPr>
            <w:rFonts w:ascii="Courier New" w:hAnsi="Courier New"/>
            <w:noProof/>
            <w:snapToGrid w:val="0"/>
            <w:sz w:val="16"/>
          </w:rPr>
          <w:tab/>
          <w:t>probOnsetConstFault-r17</w:t>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r w:rsidR="005700EB">
          <w:rPr>
            <w:rFonts w:ascii="Courier New" w:hAnsi="Courier New"/>
            <w:noProof/>
            <w:snapToGrid w:val="0"/>
            <w:sz w:val="16"/>
          </w:rPr>
          <w:tab/>
        </w:r>
        <w:r w:rsidRPr="0005312D">
          <w:rPr>
            <w:rFonts w:ascii="Courier New" w:hAnsi="Courier New"/>
            <w:noProof/>
            <w:snapToGrid w:val="0"/>
            <w:sz w:val="16"/>
          </w:rPr>
          <w:t>INTEGER (0..255),</w:t>
        </w:r>
      </w:ins>
    </w:p>
    <w:p w14:paraId="6854A950" w14:textId="3E8BB3DD" w:rsidR="0005312D" w:rsidRPr="0005312D" w:rsidRDefault="0005312D" w:rsidP="0005312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52" w:author="v6" w:date="2022-02-23T22:27:00Z"/>
          <w:rFonts w:ascii="Courier New" w:hAnsi="Courier New"/>
          <w:noProof/>
          <w:snapToGrid w:val="0"/>
          <w:sz w:val="16"/>
        </w:rPr>
      </w:pPr>
      <w:ins w:id="4053" w:author="v6" w:date="2022-02-23T22:27:00Z">
        <w:r w:rsidRPr="0005312D">
          <w:rPr>
            <w:rFonts w:ascii="Courier New" w:hAnsi="Courier New"/>
            <w:noProof/>
            <w:snapToGrid w:val="0"/>
            <w:sz w:val="16"/>
          </w:rPr>
          <w:tab/>
          <w:t>meanConstFaultDuration-r17</w:t>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ins>
      <w:ins w:id="4054" w:author="v6" w:date="2022-02-23T22:28:00Z">
        <w:r w:rsidR="005700EB">
          <w:rPr>
            <w:rFonts w:ascii="Courier New" w:hAnsi="Courier New"/>
            <w:noProof/>
            <w:snapToGrid w:val="0"/>
            <w:sz w:val="16"/>
          </w:rPr>
          <w:tab/>
        </w:r>
      </w:ins>
      <w:ins w:id="4055" w:author="v6" w:date="2022-02-23T22:27:00Z">
        <w:r w:rsidRPr="0005312D">
          <w:rPr>
            <w:rFonts w:ascii="Courier New" w:hAnsi="Courier New"/>
            <w:noProof/>
            <w:snapToGrid w:val="0"/>
            <w:sz w:val="16"/>
          </w:rPr>
          <w:t>INTEGER (1..3600),</w:t>
        </w:r>
      </w:ins>
    </w:p>
    <w:p w14:paraId="12F05F1F" w14:textId="63EF044C" w:rsidR="0005312D" w:rsidRPr="0005312D" w:rsidRDefault="0005312D" w:rsidP="0005312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56" w:author="v6" w:date="2022-02-23T22:27:00Z"/>
          <w:rFonts w:ascii="Courier New" w:hAnsi="Courier New"/>
          <w:noProof/>
          <w:snapToGrid w:val="0"/>
          <w:sz w:val="16"/>
        </w:rPr>
      </w:pPr>
      <w:ins w:id="4057" w:author="v6" w:date="2022-02-23T22:27:00Z">
        <w:r w:rsidRPr="0005312D">
          <w:rPr>
            <w:rFonts w:ascii="Courier New" w:hAnsi="Courier New"/>
            <w:noProof/>
            <w:snapToGrid w:val="0"/>
            <w:sz w:val="16"/>
          </w:rPr>
          <w:tab/>
          <w:t>probOnsetSatFault-r17</w:t>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ins>
      <w:ins w:id="4058" w:author="v6" w:date="2022-02-23T22:28:00Z">
        <w:r w:rsidR="005700EB">
          <w:rPr>
            <w:rFonts w:ascii="Courier New" w:hAnsi="Courier New"/>
            <w:noProof/>
            <w:snapToGrid w:val="0"/>
            <w:sz w:val="16"/>
          </w:rPr>
          <w:tab/>
        </w:r>
      </w:ins>
      <w:ins w:id="4059" w:author="v6" w:date="2022-02-23T22:27:00Z">
        <w:r w:rsidRPr="0005312D">
          <w:rPr>
            <w:rFonts w:ascii="Courier New" w:hAnsi="Courier New"/>
            <w:noProof/>
            <w:snapToGrid w:val="0"/>
            <w:sz w:val="16"/>
          </w:rPr>
          <w:t>INTEGER (0..255),</w:t>
        </w:r>
      </w:ins>
    </w:p>
    <w:p w14:paraId="7688293E" w14:textId="25563D00" w:rsidR="008A37DC" w:rsidRDefault="0005312D" w:rsidP="0005312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60" w:author="v6" w:date="2022-02-23T21:41:00Z"/>
          <w:rFonts w:ascii="Courier New" w:hAnsi="Courier New"/>
          <w:noProof/>
          <w:snapToGrid w:val="0"/>
          <w:sz w:val="16"/>
        </w:rPr>
      </w:pPr>
      <w:ins w:id="4061" w:author="v6" w:date="2022-02-23T22:27:00Z">
        <w:r w:rsidRPr="0005312D">
          <w:rPr>
            <w:rFonts w:ascii="Courier New" w:hAnsi="Courier New"/>
            <w:noProof/>
            <w:snapToGrid w:val="0"/>
            <w:sz w:val="16"/>
          </w:rPr>
          <w:tab/>
          <w:t>meanSatFaultDuration-r17</w:t>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ins>
      <w:ins w:id="4062" w:author="v6" w:date="2022-02-23T22:28:00Z">
        <w:r w:rsidR="008A37DC">
          <w:rPr>
            <w:rFonts w:ascii="Courier New" w:hAnsi="Courier New"/>
            <w:noProof/>
            <w:snapToGrid w:val="0"/>
            <w:sz w:val="16"/>
          </w:rPr>
          <w:tab/>
        </w:r>
      </w:ins>
      <w:ins w:id="4063" w:author="v6" w:date="2022-02-23T22:27:00Z">
        <w:r w:rsidRPr="0005312D">
          <w:rPr>
            <w:rFonts w:ascii="Courier New" w:hAnsi="Courier New"/>
            <w:noProof/>
            <w:snapToGrid w:val="0"/>
            <w:sz w:val="16"/>
          </w:rPr>
          <w:t>INTEGER (1..3600),</w:t>
        </w:r>
      </w:ins>
    </w:p>
    <w:p w14:paraId="31DC8983" w14:textId="640687DE" w:rsidR="00301EC8" w:rsidRDefault="00301EC8" w:rsidP="00301EC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64" w:author="v6" w:date="2022-02-23T21:41:00Z"/>
          <w:rFonts w:ascii="Courier New" w:hAnsi="Courier New"/>
          <w:noProof/>
          <w:snapToGrid w:val="0"/>
          <w:sz w:val="16"/>
        </w:rPr>
      </w:pPr>
      <w:ins w:id="4065" w:author="v6" w:date="2022-02-23T21:41:00Z">
        <w:r>
          <w:rPr>
            <w:rFonts w:ascii="Courier New" w:hAnsi="Courier New"/>
            <w:noProof/>
            <w:snapToGrid w:val="0"/>
            <w:sz w:val="16"/>
          </w:rPr>
          <w:tab/>
        </w:r>
        <w:r w:rsidRPr="008333D2">
          <w:rPr>
            <w:rFonts w:ascii="Courier New" w:hAnsi="Courier New"/>
            <w:noProof/>
            <w:snapToGrid w:val="0"/>
            <w:sz w:val="16"/>
          </w:rPr>
          <w:t>orbitRangeErrorCorrelationTime</w:t>
        </w:r>
        <w:r w:rsidRPr="009069F1">
          <w:rPr>
            <w:rFonts w:ascii="Courier New" w:hAnsi="Courier New"/>
            <w:noProof/>
            <w:snapToGrid w:val="0"/>
            <w:sz w:val="16"/>
          </w:rPr>
          <w:t>-r17</w:t>
        </w:r>
        <w:r w:rsidRPr="009069F1">
          <w:rPr>
            <w:rFonts w:ascii="Courier New" w:hAnsi="Courier New"/>
            <w:noProof/>
            <w:snapToGrid w:val="0"/>
            <w:sz w:val="16"/>
          </w:rPr>
          <w:tab/>
        </w:r>
        <w:r w:rsidRPr="009069F1">
          <w:rPr>
            <w:rFonts w:ascii="Courier New" w:hAnsi="Courier New"/>
            <w:noProof/>
            <w:snapToGrid w:val="0"/>
            <w:sz w:val="16"/>
          </w:rPr>
          <w:tab/>
          <w:t>INTEGER (</w:t>
        </w:r>
        <w:r>
          <w:rPr>
            <w:rFonts w:ascii="Courier New" w:hAnsi="Courier New"/>
            <w:noProof/>
            <w:snapToGrid w:val="0"/>
            <w:sz w:val="16"/>
          </w:rPr>
          <w:t>0</w:t>
        </w:r>
        <w:r w:rsidRPr="009069F1">
          <w:rPr>
            <w:rFonts w:ascii="Courier New" w:hAnsi="Courier New"/>
            <w:noProof/>
            <w:snapToGrid w:val="0"/>
            <w:sz w:val="16"/>
          </w:rPr>
          <w:t xml:space="preserve">..255) </w:t>
        </w:r>
        <w:r w:rsidRPr="009069F1">
          <w:rPr>
            <w:rFonts w:ascii="Courier New" w:hAnsi="Courier New"/>
            <w:noProof/>
            <w:snapToGrid w:val="0"/>
            <w:sz w:val="16"/>
          </w:rPr>
          <w:tab/>
        </w:r>
        <w:r w:rsidRPr="009069F1">
          <w:rPr>
            <w:rFonts w:ascii="Courier New" w:hAnsi="Courier New"/>
            <w:noProof/>
            <w:snapToGrid w:val="0"/>
            <w:sz w:val="16"/>
          </w:rPr>
          <w:tab/>
        </w:r>
      </w:ins>
      <w:ins w:id="4066" w:author="v6" w:date="2022-02-23T22:32:00Z">
        <w:r w:rsidR="00E42DBA">
          <w:rPr>
            <w:rFonts w:ascii="Courier New" w:hAnsi="Courier New"/>
            <w:noProof/>
            <w:snapToGrid w:val="0"/>
            <w:sz w:val="16"/>
          </w:rPr>
          <w:tab/>
        </w:r>
      </w:ins>
      <w:ins w:id="4067" w:author="v6" w:date="2022-02-23T21:41:00Z">
        <w:r w:rsidRPr="009069F1">
          <w:rPr>
            <w:rFonts w:ascii="Courier New" w:hAnsi="Courier New"/>
            <w:noProof/>
            <w:snapToGrid w:val="0"/>
            <w:sz w:val="16"/>
          </w:rPr>
          <w:t>OPTIONAL,</w:t>
        </w:r>
      </w:ins>
      <w:ins w:id="4068" w:author="v6" w:date="2022-02-23T22:32:00Z">
        <w:r w:rsidR="00E42DBA">
          <w:rPr>
            <w:rFonts w:ascii="Courier New" w:hAnsi="Courier New"/>
            <w:noProof/>
            <w:snapToGrid w:val="0"/>
            <w:sz w:val="16"/>
          </w:rPr>
          <w:t xml:space="preserve"> </w:t>
        </w:r>
      </w:ins>
      <w:ins w:id="4069" w:author="v6" w:date="2022-02-23T22:30:00Z">
        <w:r w:rsidR="00827987">
          <w:rPr>
            <w:rFonts w:ascii="Courier New" w:hAnsi="Courier New"/>
            <w:noProof/>
            <w:snapToGrid w:val="0"/>
            <w:sz w:val="16"/>
          </w:rPr>
          <w:t>-- Need ON</w:t>
        </w:r>
      </w:ins>
    </w:p>
    <w:p w14:paraId="74942920" w14:textId="29476D0A" w:rsidR="00301EC8" w:rsidRDefault="00301EC8" w:rsidP="00301EC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70" w:author="v6" w:date="2022-02-23T21:41:00Z"/>
          <w:rFonts w:ascii="Courier New" w:hAnsi="Courier New"/>
          <w:noProof/>
          <w:snapToGrid w:val="0"/>
          <w:sz w:val="16"/>
        </w:rPr>
      </w:pPr>
      <w:ins w:id="4071" w:author="v6" w:date="2022-02-23T21:41:00Z">
        <w:r>
          <w:rPr>
            <w:rFonts w:ascii="Courier New" w:hAnsi="Courier New"/>
            <w:noProof/>
            <w:snapToGrid w:val="0"/>
            <w:sz w:val="16"/>
          </w:rPr>
          <w:tab/>
        </w:r>
        <w:r w:rsidRPr="008333D2">
          <w:rPr>
            <w:rFonts w:ascii="Courier New" w:hAnsi="Courier New"/>
            <w:noProof/>
            <w:snapToGrid w:val="0"/>
            <w:sz w:val="16"/>
          </w:rPr>
          <w:t>orbitRange</w:t>
        </w:r>
        <w:r>
          <w:rPr>
            <w:rFonts w:ascii="Courier New" w:hAnsi="Courier New"/>
            <w:noProof/>
            <w:snapToGrid w:val="0"/>
            <w:sz w:val="16"/>
          </w:rPr>
          <w:t>Rate</w:t>
        </w:r>
        <w:r w:rsidRPr="008333D2">
          <w:rPr>
            <w:rFonts w:ascii="Courier New" w:hAnsi="Courier New"/>
            <w:noProof/>
            <w:snapToGrid w:val="0"/>
            <w:sz w:val="16"/>
          </w:rPr>
          <w:t>ErrorCorrelationTime</w:t>
        </w:r>
        <w:r w:rsidRPr="009069F1">
          <w:rPr>
            <w:rFonts w:ascii="Courier New" w:hAnsi="Courier New"/>
            <w:noProof/>
            <w:snapToGrid w:val="0"/>
            <w:sz w:val="16"/>
          </w:rPr>
          <w:t>-r17</w:t>
        </w:r>
        <w:r w:rsidRPr="009069F1">
          <w:rPr>
            <w:rFonts w:ascii="Courier New" w:hAnsi="Courier New"/>
            <w:noProof/>
            <w:snapToGrid w:val="0"/>
            <w:sz w:val="16"/>
          </w:rPr>
          <w:tab/>
          <w:t>INTEGER (</w:t>
        </w:r>
        <w:r>
          <w:rPr>
            <w:rFonts w:ascii="Courier New" w:hAnsi="Courier New"/>
            <w:noProof/>
            <w:snapToGrid w:val="0"/>
            <w:sz w:val="16"/>
          </w:rPr>
          <w:t>0</w:t>
        </w:r>
        <w:r w:rsidRPr="009069F1">
          <w:rPr>
            <w:rFonts w:ascii="Courier New" w:hAnsi="Courier New"/>
            <w:noProof/>
            <w:snapToGrid w:val="0"/>
            <w:sz w:val="16"/>
          </w:rPr>
          <w:t xml:space="preserve">..255) </w:t>
        </w:r>
        <w:r w:rsidRPr="009069F1">
          <w:rPr>
            <w:rFonts w:ascii="Courier New" w:hAnsi="Courier New"/>
            <w:noProof/>
            <w:snapToGrid w:val="0"/>
            <w:sz w:val="16"/>
          </w:rPr>
          <w:tab/>
        </w:r>
        <w:r w:rsidRPr="009069F1">
          <w:rPr>
            <w:rFonts w:ascii="Courier New" w:hAnsi="Courier New"/>
            <w:noProof/>
            <w:snapToGrid w:val="0"/>
            <w:sz w:val="16"/>
          </w:rPr>
          <w:tab/>
        </w:r>
      </w:ins>
      <w:ins w:id="4072" w:author="v6" w:date="2022-02-23T22:31:00Z">
        <w:r w:rsidR="00E42DBA">
          <w:rPr>
            <w:rFonts w:ascii="Courier New" w:hAnsi="Courier New"/>
            <w:noProof/>
            <w:snapToGrid w:val="0"/>
            <w:sz w:val="16"/>
          </w:rPr>
          <w:tab/>
        </w:r>
      </w:ins>
      <w:ins w:id="4073" w:author="v6" w:date="2022-02-23T21:41:00Z">
        <w:r w:rsidRPr="009069F1">
          <w:rPr>
            <w:rFonts w:ascii="Courier New" w:hAnsi="Courier New"/>
            <w:noProof/>
            <w:snapToGrid w:val="0"/>
            <w:sz w:val="16"/>
          </w:rPr>
          <w:t>OPTIONAL,</w:t>
        </w:r>
      </w:ins>
      <w:ins w:id="4074" w:author="v6" w:date="2022-02-23T22:32:00Z">
        <w:r w:rsidR="00E42DBA">
          <w:rPr>
            <w:rFonts w:ascii="Courier New" w:hAnsi="Courier New"/>
            <w:noProof/>
            <w:snapToGrid w:val="0"/>
            <w:sz w:val="16"/>
          </w:rPr>
          <w:t xml:space="preserve"> </w:t>
        </w:r>
      </w:ins>
      <w:ins w:id="4075" w:author="v6" w:date="2022-02-23T22:30:00Z">
        <w:r w:rsidR="00827987">
          <w:rPr>
            <w:rFonts w:ascii="Courier New" w:hAnsi="Courier New"/>
            <w:noProof/>
            <w:snapToGrid w:val="0"/>
            <w:sz w:val="16"/>
          </w:rPr>
          <w:t>-- Cond</w:t>
        </w:r>
      </w:ins>
      <w:ins w:id="4076" w:author="v6" w:date="2022-02-23T22:31:00Z">
        <w:r w:rsidR="00827987">
          <w:rPr>
            <w:rFonts w:ascii="Courier New" w:hAnsi="Courier New"/>
            <w:noProof/>
            <w:snapToGrid w:val="0"/>
            <w:sz w:val="16"/>
          </w:rPr>
          <w:t xml:space="preserve"> Integrity2</w:t>
        </w:r>
      </w:ins>
    </w:p>
    <w:p w14:paraId="72FA95DA" w14:textId="77777777" w:rsidR="00301EC8" w:rsidRDefault="00301EC8" w:rsidP="00301EC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77" w:author="v6" w:date="2022-02-23T21:41:00Z"/>
          <w:rFonts w:ascii="Courier New" w:hAnsi="Courier New"/>
          <w:noProof/>
          <w:snapToGrid w:val="0"/>
          <w:sz w:val="16"/>
        </w:rPr>
      </w:pPr>
      <w:ins w:id="4078" w:author="v6" w:date="2022-02-23T21:41:00Z">
        <w:r>
          <w:rPr>
            <w:rFonts w:ascii="Courier New" w:hAnsi="Courier New"/>
            <w:noProof/>
            <w:snapToGrid w:val="0"/>
            <w:sz w:val="16"/>
          </w:rPr>
          <w:tab/>
          <w:t>...</w:t>
        </w:r>
      </w:ins>
    </w:p>
    <w:p w14:paraId="1253B553" w14:textId="77777777" w:rsidR="00301EC8" w:rsidRDefault="00301EC8" w:rsidP="00301EC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79" w:author="v6" w:date="2022-02-23T21:41:00Z"/>
          <w:rFonts w:ascii="Courier New" w:hAnsi="Courier New"/>
          <w:noProof/>
          <w:snapToGrid w:val="0"/>
          <w:sz w:val="16"/>
        </w:rPr>
      </w:pPr>
      <w:ins w:id="4080" w:author="v6" w:date="2022-02-23T21:41:00Z">
        <w:r>
          <w:rPr>
            <w:rFonts w:ascii="Courier New" w:hAnsi="Courier New"/>
            <w:noProof/>
            <w:snapToGrid w:val="0"/>
            <w:sz w:val="16"/>
          </w:rPr>
          <w:t>}</w:t>
        </w:r>
      </w:ins>
    </w:p>
    <w:p w14:paraId="719D8DCD" w14:textId="6DDB326D" w:rsidR="00301EC8" w:rsidRDefault="00301EC8" w:rsidP="00EA4606">
      <w:pPr>
        <w:pStyle w:val="PL"/>
        <w:shd w:val="clear" w:color="auto" w:fill="E6E6E6"/>
        <w:rPr>
          <w:ins w:id="4081" w:author="v6" w:date="2022-02-23T21:41:00Z"/>
          <w:snapToGrid w:val="0"/>
        </w:rPr>
      </w:pPr>
    </w:p>
    <w:p w14:paraId="60240392" w14:textId="77777777" w:rsidR="007054F5" w:rsidRPr="001B7EAB" w:rsidRDefault="007054F5" w:rsidP="001B7EAB">
      <w:pPr>
        <w:pStyle w:val="PL"/>
        <w:shd w:val="clear" w:color="auto" w:fill="E6E6E6"/>
        <w:rPr>
          <w:ins w:id="4082" w:author="v6" w:date="2022-02-23T21:41:00Z"/>
          <w:snapToGrid w:val="0"/>
          <w:szCs w:val="16"/>
        </w:rPr>
      </w:pPr>
      <w:ins w:id="4083" w:author="v6" w:date="2022-02-23T21:41:00Z">
        <w:r w:rsidRPr="001B7EAB">
          <w:rPr>
            <w:snapToGrid w:val="0"/>
            <w:szCs w:val="16"/>
          </w:rPr>
          <w:t>SSR-IntegrityOrbitBounds-r17 ::= SEQUENCE {</w:t>
        </w:r>
      </w:ins>
    </w:p>
    <w:p w14:paraId="5B91CB14" w14:textId="06BBCEB6" w:rsidR="00E27476" w:rsidRPr="001B7EAB" w:rsidRDefault="007054F5" w:rsidP="001B7EAB">
      <w:pPr>
        <w:pStyle w:val="PL"/>
        <w:shd w:val="clear" w:color="auto" w:fill="E6E6E6"/>
        <w:rPr>
          <w:ins w:id="4084" w:author="v6" w:date="2022-02-23T22:07:00Z"/>
          <w:snapToGrid w:val="0"/>
          <w:szCs w:val="16"/>
        </w:rPr>
      </w:pPr>
      <w:ins w:id="4085" w:author="v6" w:date="2022-02-23T21:41:00Z">
        <w:r w:rsidRPr="001B7EAB">
          <w:rPr>
            <w:snapToGrid w:val="0"/>
            <w:szCs w:val="16"/>
          </w:rPr>
          <w:tab/>
        </w:r>
      </w:ins>
      <w:ins w:id="4086" w:author="v6" w:date="2022-02-23T21:44:00Z">
        <w:r w:rsidR="001464F9" w:rsidRPr="001B7EAB">
          <w:rPr>
            <w:snapToGrid w:val="0"/>
            <w:szCs w:val="16"/>
          </w:rPr>
          <w:t>mean</w:t>
        </w:r>
        <w:r w:rsidR="001D457F" w:rsidRPr="001B7EAB">
          <w:rPr>
            <w:snapToGrid w:val="0"/>
            <w:szCs w:val="16"/>
          </w:rPr>
          <w:t>O</w:t>
        </w:r>
      </w:ins>
      <w:ins w:id="4087" w:author="v6" w:date="2022-02-23T21:41:00Z">
        <w:r w:rsidRPr="001B7EAB">
          <w:rPr>
            <w:snapToGrid w:val="0"/>
            <w:szCs w:val="16"/>
          </w:rPr>
          <w:t>rbitError</w:t>
        </w:r>
      </w:ins>
      <w:ins w:id="4088" w:author="v6" w:date="2022-02-23T21:44:00Z">
        <w:r w:rsidR="001D457F" w:rsidRPr="001B7EAB">
          <w:rPr>
            <w:snapToGrid w:val="0"/>
            <w:szCs w:val="16"/>
          </w:rPr>
          <w:t>-r17</w:t>
        </w:r>
      </w:ins>
      <w:ins w:id="4089" w:author="v6" w:date="2022-02-23T21:41:00Z">
        <w:r w:rsidRPr="001B7EAB">
          <w:rPr>
            <w:snapToGrid w:val="0"/>
            <w:szCs w:val="16"/>
          </w:rPr>
          <w:tab/>
        </w:r>
        <w:r w:rsidRPr="001B7EAB">
          <w:rPr>
            <w:snapToGrid w:val="0"/>
            <w:szCs w:val="16"/>
          </w:rPr>
          <w:tab/>
        </w:r>
        <w:r w:rsidRPr="001B7EAB">
          <w:rPr>
            <w:snapToGrid w:val="0"/>
            <w:szCs w:val="16"/>
          </w:rPr>
          <w:tab/>
        </w:r>
        <w:r w:rsidRPr="001B7EAB">
          <w:rPr>
            <w:snapToGrid w:val="0"/>
            <w:szCs w:val="16"/>
          </w:rPr>
          <w:tab/>
        </w:r>
      </w:ins>
      <w:ins w:id="4090" w:author="v6" w:date="2022-02-23T22:07:00Z">
        <w:r w:rsidR="00E27476" w:rsidRPr="001B7EAB">
          <w:rPr>
            <w:snapToGrid w:val="0"/>
            <w:szCs w:val="16"/>
          </w:rPr>
          <w:t>RAC-</w:t>
        </w:r>
      </w:ins>
      <w:ins w:id="4091" w:author="v6" w:date="2022-02-23T22:16:00Z">
        <w:r w:rsidR="004532A9">
          <w:rPr>
            <w:snapToGrid w:val="0"/>
            <w:szCs w:val="16"/>
          </w:rPr>
          <w:t>O</w:t>
        </w:r>
      </w:ins>
      <w:ins w:id="4092" w:author="v6" w:date="2022-02-23T22:15:00Z">
        <w:r w:rsidR="00856F1B" w:rsidRPr="00856F1B">
          <w:rPr>
            <w:snapToGrid w:val="0"/>
            <w:szCs w:val="16"/>
          </w:rPr>
          <w:t>rbital</w:t>
        </w:r>
      </w:ins>
      <w:ins w:id="4093" w:author="v6" w:date="2022-02-23T22:16:00Z">
        <w:r w:rsidR="004532A9">
          <w:rPr>
            <w:snapToGrid w:val="0"/>
            <w:szCs w:val="16"/>
          </w:rPr>
          <w:t>E</w:t>
        </w:r>
      </w:ins>
      <w:ins w:id="4094" w:author="v6" w:date="2022-02-23T22:15:00Z">
        <w:r w:rsidR="00856F1B" w:rsidRPr="00856F1B">
          <w:rPr>
            <w:snapToGrid w:val="0"/>
            <w:szCs w:val="16"/>
          </w:rPr>
          <w:t>rror</w:t>
        </w:r>
      </w:ins>
      <w:ins w:id="4095" w:author="v6" w:date="2022-02-24T00:45:00Z">
        <w:r w:rsidR="00AA1613">
          <w:rPr>
            <w:snapToGrid w:val="0"/>
            <w:szCs w:val="16"/>
          </w:rPr>
          <w:t>Components</w:t>
        </w:r>
      </w:ins>
      <w:ins w:id="4096" w:author="v6" w:date="2022-02-23T22:07:00Z">
        <w:r w:rsidR="00E27476" w:rsidRPr="001B7EAB">
          <w:rPr>
            <w:snapToGrid w:val="0"/>
            <w:szCs w:val="16"/>
          </w:rPr>
          <w:t>-r17,</w:t>
        </w:r>
      </w:ins>
    </w:p>
    <w:p w14:paraId="70103D73" w14:textId="7714189D" w:rsidR="007054F5" w:rsidRPr="001B7EAB" w:rsidRDefault="007054F5" w:rsidP="001B7EAB">
      <w:pPr>
        <w:pStyle w:val="PL"/>
        <w:shd w:val="clear" w:color="auto" w:fill="E6E6E6"/>
        <w:rPr>
          <w:ins w:id="4097" w:author="v6" w:date="2022-02-23T21:41:00Z"/>
          <w:snapToGrid w:val="0"/>
          <w:szCs w:val="16"/>
        </w:rPr>
      </w:pPr>
      <w:ins w:id="4098" w:author="v6" w:date="2022-02-23T21:41:00Z">
        <w:r w:rsidRPr="001B7EAB">
          <w:rPr>
            <w:snapToGrid w:val="0"/>
            <w:szCs w:val="16"/>
          </w:rPr>
          <w:tab/>
        </w:r>
      </w:ins>
      <w:ins w:id="4099" w:author="v6" w:date="2022-02-24T00:15:00Z">
        <w:r w:rsidR="00BE41E3">
          <w:rPr>
            <w:snapToGrid w:val="0"/>
            <w:szCs w:val="16"/>
          </w:rPr>
          <w:t>var</w:t>
        </w:r>
      </w:ins>
      <w:ins w:id="4100" w:author="v6" w:date="2022-02-23T21:44:00Z">
        <w:r w:rsidR="001D457F" w:rsidRPr="001B7EAB">
          <w:rPr>
            <w:snapToGrid w:val="0"/>
            <w:szCs w:val="16"/>
          </w:rPr>
          <w:t>O</w:t>
        </w:r>
      </w:ins>
      <w:ins w:id="4101" w:author="v6" w:date="2022-02-23T21:41:00Z">
        <w:r w:rsidRPr="001B7EAB">
          <w:rPr>
            <w:snapToGrid w:val="0"/>
            <w:szCs w:val="16"/>
          </w:rPr>
          <w:t>rbitError</w:t>
        </w:r>
      </w:ins>
      <w:ins w:id="4102" w:author="v6" w:date="2022-02-23T21:45:00Z">
        <w:r w:rsidR="001D457F" w:rsidRPr="001B7EAB">
          <w:rPr>
            <w:snapToGrid w:val="0"/>
            <w:szCs w:val="16"/>
          </w:rPr>
          <w:t>-r17</w:t>
        </w:r>
      </w:ins>
      <w:ins w:id="4103" w:author="v6" w:date="2022-02-23T21:41:00Z">
        <w:r w:rsidRPr="001B7EAB">
          <w:rPr>
            <w:snapToGrid w:val="0"/>
            <w:szCs w:val="16"/>
          </w:rPr>
          <w:tab/>
        </w:r>
        <w:r w:rsidRPr="001B7EAB">
          <w:rPr>
            <w:snapToGrid w:val="0"/>
            <w:szCs w:val="16"/>
          </w:rPr>
          <w:tab/>
        </w:r>
        <w:r w:rsidRPr="001B7EAB">
          <w:rPr>
            <w:snapToGrid w:val="0"/>
            <w:szCs w:val="16"/>
          </w:rPr>
          <w:tab/>
        </w:r>
      </w:ins>
      <w:ins w:id="4104" w:author="v6" w:date="2022-02-24T00:15:00Z">
        <w:r w:rsidR="00BE41E3">
          <w:rPr>
            <w:snapToGrid w:val="0"/>
            <w:szCs w:val="16"/>
          </w:rPr>
          <w:tab/>
        </w:r>
      </w:ins>
      <w:ins w:id="4105" w:author="v6" w:date="2022-02-23T22:16:00Z">
        <w:r w:rsidR="004532A9" w:rsidRPr="001B7EAB">
          <w:rPr>
            <w:snapToGrid w:val="0"/>
            <w:szCs w:val="16"/>
          </w:rPr>
          <w:t>RAC-</w:t>
        </w:r>
        <w:r w:rsidR="004532A9">
          <w:rPr>
            <w:snapToGrid w:val="0"/>
            <w:szCs w:val="16"/>
          </w:rPr>
          <w:t>O</w:t>
        </w:r>
        <w:r w:rsidR="004532A9" w:rsidRPr="00856F1B">
          <w:rPr>
            <w:snapToGrid w:val="0"/>
            <w:szCs w:val="16"/>
          </w:rPr>
          <w:t>rbital</w:t>
        </w:r>
        <w:r w:rsidR="004532A9">
          <w:rPr>
            <w:snapToGrid w:val="0"/>
            <w:szCs w:val="16"/>
          </w:rPr>
          <w:t>E</w:t>
        </w:r>
        <w:r w:rsidR="004532A9" w:rsidRPr="00856F1B">
          <w:rPr>
            <w:snapToGrid w:val="0"/>
            <w:szCs w:val="16"/>
          </w:rPr>
          <w:t>rror</w:t>
        </w:r>
      </w:ins>
      <w:ins w:id="4106" w:author="v6" w:date="2022-02-24T00:45:00Z">
        <w:r w:rsidR="00AA1613">
          <w:rPr>
            <w:snapToGrid w:val="0"/>
            <w:szCs w:val="16"/>
          </w:rPr>
          <w:t>Components</w:t>
        </w:r>
      </w:ins>
      <w:ins w:id="4107" w:author="v6" w:date="2022-02-23T22:16:00Z">
        <w:r w:rsidR="004532A9" w:rsidRPr="001B7EAB">
          <w:rPr>
            <w:snapToGrid w:val="0"/>
            <w:szCs w:val="16"/>
          </w:rPr>
          <w:t>-r17</w:t>
        </w:r>
      </w:ins>
      <w:ins w:id="4108" w:author="v6" w:date="2022-02-23T22:07:00Z">
        <w:r w:rsidR="00E27476" w:rsidRPr="001B7EAB">
          <w:rPr>
            <w:snapToGrid w:val="0"/>
            <w:szCs w:val="16"/>
          </w:rPr>
          <w:t>,</w:t>
        </w:r>
      </w:ins>
    </w:p>
    <w:p w14:paraId="6A719447" w14:textId="3ACC1473" w:rsidR="007054F5" w:rsidRPr="001B7EAB" w:rsidRDefault="007054F5" w:rsidP="001B7EAB">
      <w:pPr>
        <w:pStyle w:val="PL"/>
        <w:shd w:val="clear" w:color="auto" w:fill="E6E6E6"/>
        <w:rPr>
          <w:ins w:id="4109" w:author="v6" w:date="2022-02-23T21:41:00Z"/>
          <w:snapToGrid w:val="0"/>
          <w:szCs w:val="16"/>
        </w:rPr>
      </w:pPr>
      <w:ins w:id="4110" w:author="v6" w:date="2022-02-23T21:41:00Z">
        <w:r w:rsidRPr="001B7EAB">
          <w:rPr>
            <w:snapToGrid w:val="0"/>
            <w:szCs w:val="16"/>
          </w:rPr>
          <w:tab/>
        </w:r>
      </w:ins>
      <w:ins w:id="4111" w:author="v6" w:date="2022-02-23T21:45:00Z">
        <w:r w:rsidR="003146C3" w:rsidRPr="001B7EAB">
          <w:rPr>
            <w:snapToGrid w:val="0"/>
            <w:szCs w:val="16"/>
          </w:rPr>
          <w:t>meanO</w:t>
        </w:r>
      </w:ins>
      <w:ins w:id="4112" w:author="v6" w:date="2022-02-23T21:41:00Z">
        <w:r w:rsidRPr="001B7EAB">
          <w:rPr>
            <w:snapToGrid w:val="0"/>
            <w:szCs w:val="16"/>
          </w:rPr>
          <w:t>rbitRateError</w:t>
        </w:r>
      </w:ins>
      <w:ins w:id="4113" w:author="v6" w:date="2022-02-23T21:45:00Z">
        <w:r w:rsidR="003146C3" w:rsidRPr="001B7EAB">
          <w:rPr>
            <w:snapToGrid w:val="0"/>
            <w:szCs w:val="16"/>
          </w:rPr>
          <w:t>-r17</w:t>
        </w:r>
      </w:ins>
      <w:ins w:id="4114" w:author="v6" w:date="2022-02-23T21:41:00Z">
        <w:r w:rsidRPr="001B7EAB">
          <w:rPr>
            <w:snapToGrid w:val="0"/>
            <w:szCs w:val="16"/>
          </w:rPr>
          <w:tab/>
        </w:r>
        <w:r w:rsidRPr="001B7EAB">
          <w:rPr>
            <w:snapToGrid w:val="0"/>
            <w:szCs w:val="16"/>
          </w:rPr>
          <w:tab/>
        </w:r>
        <w:r w:rsidRPr="001B7EAB">
          <w:rPr>
            <w:snapToGrid w:val="0"/>
            <w:szCs w:val="16"/>
          </w:rPr>
          <w:tab/>
        </w:r>
      </w:ins>
      <w:ins w:id="4115" w:author="v6" w:date="2022-02-23T22:16:00Z">
        <w:r w:rsidR="004532A9" w:rsidRPr="001B7EAB">
          <w:rPr>
            <w:snapToGrid w:val="0"/>
            <w:szCs w:val="16"/>
          </w:rPr>
          <w:t>RAC-</w:t>
        </w:r>
        <w:r w:rsidR="004532A9">
          <w:rPr>
            <w:snapToGrid w:val="0"/>
            <w:szCs w:val="16"/>
          </w:rPr>
          <w:t>O</w:t>
        </w:r>
        <w:r w:rsidR="004532A9" w:rsidRPr="00856F1B">
          <w:rPr>
            <w:snapToGrid w:val="0"/>
            <w:szCs w:val="16"/>
          </w:rPr>
          <w:t>rbital</w:t>
        </w:r>
        <w:r w:rsidR="004532A9">
          <w:rPr>
            <w:snapToGrid w:val="0"/>
            <w:szCs w:val="16"/>
          </w:rPr>
          <w:t>E</w:t>
        </w:r>
        <w:r w:rsidR="004532A9" w:rsidRPr="00856F1B">
          <w:rPr>
            <w:snapToGrid w:val="0"/>
            <w:szCs w:val="16"/>
          </w:rPr>
          <w:t>rror</w:t>
        </w:r>
      </w:ins>
      <w:ins w:id="4116" w:author="v6" w:date="2022-02-24T00:45:00Z">
        <w:r w:rsidR="00AA1613">
          <w:rPr>
            <w:snapToGrid w:val="0"/>
            <w:szCs w:val="16"/>
          </w:rPr>
          <w:t>Components</w:t>
        </w:r>
      </w:ins>
      <w:ins w:id="4117" w:author="v6" w:date="2022-02-23T22:16:00Z">
        <w:r w:rsidR="004532A9" w:rsidRPr="001B7EAB">
          <w:rPr>
            <w:snapToGrid w:val="0"/>
            <w:szCs w:val="16"/>
          </w:rPr>
          <w:t>-r17</w:t>
        </w:r>
      </w:ins>
      <w:ins w:id="4118" w:author="v6" w:date="2022-02-23T21:59:00Z">
        <w:r w:rsidR="008C40BB" w:rsidRPr="001B7EAB">
          <w:rPr>
            <w:snapToGrid w:val="0"/>
            <w:szCs w:val="16"/>
          </w:rPr>
          <w:t>,</w:t>
        </w:r>
      </w:ins>
    </w:p>
    <w:p w14:paraId="4A47C308" w14:textId="69A3383E" w:rsidR="007054F5" w:rsidRPr="001B7EAB" w:rsidRDefault="007054F5" w:rsidP="001B7EAB">
      <w:pPr>
        <w:pStyle w:val="PL"/>
        <w:shd w:val="clear" w:color="auto" w:fill="E6E6E6"/>
        <w:rPr>
          <w:ins w:id="4119" w:author="v6" w:date="2022-02-23T21:41:00Z"/>
          <w:snapToGrid w:val="0"/>
          <w:szCs w:val="16"/>
        </w:rPr>
      </w:pPr>
      <w:ins w:id="4120" w:author="v6" w:date="2022-02-23T21:41:00Z">
        <w:r w:rsidRPr="001B7EAB">
          <w:rPr>
            <w:snapToGrid w:val="0"/>
            <w:szCs w:val="16"/>
          </w:rPr>
          <w:tab/>
        </w:r>
      </w:ins>
      <w:ins w:id="4121" w:author="v6" w:date="2022-02-24T00:15:00Z">
        <w:r w:rsidR="00BE41E3">
          <w:rPr>
            <w:snapToGrid w:val="0"/>
            <w:szCs w:val="16"/>
          </w:rPr>
          <w:t>var</w:t>
        </w:r>
      </w:ins>
      <w:ins w:id="4122" w:author="v6" w:date="2022-02-23T21:45:00Z">
        <w:r w:rsidR="003146C3" w:rsidRPr="001B7EAB">
          <w:rPr>
            <w:snapToGrid w:val="0"/>
            <w:szCs w:val="16"/>
          </w:rPr>
          <w:t>O</w:t>
        </w:r>
      </w:ins>
      <w:ins w:id="4123" w:author="v6" w:date="2022-02-23T21:41:00Z">
        <w:r w:rsidRPr="001B7EAB">
          <w:rPr>
            <w:snapToGrid w:val="0"/>
            <w:szCs w:val="16"/>
          </w:rPr>
          <w:t>rbitRateError</w:t>
        </w:r>
      </w:ins>
      <w:ins w:id="4124" w:author="v6" w:date="2022-02-23T21:45:00Z">
        <w:r w:rsidR="003146C3" w:rsidRPr="001B7EAB">
          <w:rPr>
            <w:snapToGrid w:val="0"/>
            <w:szCs w:val="16"/>
          </w:rPr>
          <w:t>-r17</w:t>
        </w:r>
      </w:ins>
      <w:ins w:id="4125" w:author="v6" w:date="2022-02-23T21:41:00Z">
        <w:r w:rsidRPr="001B7EAB">
          <w:rPr>
            <w:snapToGrid w:val="0"/>
            <w:szCs w:val="16"/>
          </w:rPr>
          <w:tab/>
        </w:r>
        <w:r w:rsidRPr="001B7EAB">
          <w:rPr>
            <w:snapToGrid w:val="0"/>
            <w:szCs w:val="16"/>
          </w:rPr>
          <w:tab/>
        </w:r>
      </w:ins>
      <w:ins w:id="4126" w:author="v6" w:date="2022-02-24T00:15:00Z">
        <w:r w:rsidR="00BE41E3">
          <w:rPr>
            <w:snapToGrid w:val="0"/>
            <w:szCs w:val="16"/>
          </w:rPr>
          <w:tab/>
        </w:r>
      </w:ins>
      <w:ins w:id="4127" w:author="v6" w:date="2022-02-23T22:16:00Z">
        <w:r w:rsidR="004532A9" w:rsidRPr="001B7EAB">
          <w:rPr>
            <w:snapToGrid w:val="0"/>
            <w:szCs w:val="16"/>
          </w:rPr>
          <w:t>RAC-</w:t>
        </w:r>
        <w:r w:rsidR="004532A9">
          <w:rPr>
            <w:snapToGrid w:val="0"/>
            <w:szCs w:val="16"/>
          </w:rPr>
          <w:t>O</w:t>
        </w:r>
        <w:r w:rsidR="004532A9" w:rsidRPr="00856F1B">
          <w:rPr>
            <w:snapToGrid w:val="0"/>
            <w:szCs w:val="16"/>
          </w:rPr>
          <w:t>rbital</w:t>
        </w:r>
        <w:r w:rsidR="004532A9">
          <w:rPr>
            <w:snapToGrid w:val="0"/>
            <w:szCs w:val="16"/>
          </w:rPr>
          <w:t>E</w:t>
        </w:r>
        <w:r w:rsidR="004532A9" w:rsidRPr="00856F1B">
          <w:rPr>
            <w:snapToGrid w:val="0"/>
            <w:szCs w:val="16"/>
          </w:rPr>
          <w:t>rror</w:t>
        </w:r>
      </w:ins>
      <w:ins w:id="4128" w:author="v6" w:date="2022-02-24T00:45:00Z">
        <w:r w:rsidR="00AA1613">
          <w:rPr>
            <w:snapToGrid w:val="0"/>
            <w:szCs w:val="16"/>
          </w:rPr>
          <w:t>Components</w:t>
        </w:r>
      </w:ins>
      <w:ins w:id="4129" w:author="v6" w:date="2022-02-23T22:16:00Z">
        <w:r w:rsidR="004532A9" w:rsidRPr="001B7EAB">
          <w:rPr>
            <w:snapToGrid w:val="0"/>
            <w:szCs w:val="16"/>
          </w:rPr>
          <w:t>-r17</w:t>
        </w:r>
      </w:ins>
      <w:ins w:id="4130" w:author="v6" w:date="2022-02-23T22:00:00Z">
        <w:r w:rsidR="008C40BB" w:rsidRPr="001B7EAB">
          <w:rPr>
            <w:snapToGrid w:val="0"/>
            <w:szCs w:val="16"/>
          </w:rPr>
          <w:t>,</w:t>
        </w:r>
      </w:ins>
    </w:p>
    <w:p w14:paraId="3E11D56F" w14:textId="77777777" w:rsidR="007054F5" w:rsidRPr="001B7EAB" w:rsidRDefault="007054F5" w:rsidP="001B7EAB">
      <w:pPr>
        <w:pStyle w:val="PL"/>
        <w:shd w:val="clear" w:color="auto" w:fill="E6E6E6"/>
        <w:rPr>
          <w:ins w:id="4131" w:author="v6" w:date="2022-02-23T21:41:00Z"/>
          <w:snapToGrid w:val="0"/>
          <w:szCs w:val="16"/>
        </w:rPr>
      </w:pPr>
      <w:ins w:id="4132" w:author="v6" w:date="2022-02-23T21:41:00Z">
        <w:r w:rsidRPr="001B7EAB">
          <w:rPr>
            <w:snapToGrid w:val="0"/>
            <w:szCs w:val="16"/>
          </w:rPr>
          <w:tab/>
          <w:t>...</w:t>
        </w:r>
      </w:ins>
    </w:p>
    <w:p w14:paraId="0D2A6355" w14:textId="2DF2B302" w:rsidR="007054F5" w:rsidRPr="00AA1613" w:rsidRDefault="007054F5" w:rsidP="00AA1613">
      <w:pPr>
        <w:pStyle w:val="PL"/>
        <w:shd w:val="clear" w:color="auto" w:fill="E6E6E6"/>
        <w:rPr>
          <w:ins w:id="4133" w:author="v6" w:date="2022-02-23T22:03:00Z"/>
          <w:snapToGrid w:val="0"/>
          <w:color w:val="000000"/>
          <w:szCs w:val="16"/>
        </w:rPr>
      </w:pPr>
      <w:ins w:id="4134" w:author="v6" w:date="2022-02-23T21:41:00Z">
        <w:r w:rsidRPr="001B7EAB">
          <w:rPr>
            <w:snapToGrid w:val="0"/>
            <w:szCs w:val="16"/>
          </w:rPr>
          <w:t>}</w:t>
        </w:r>
      </w:ins>
    </w:p>
    <w:p w14:paraId="52CA1DE8" w14:textId="08BF9269" w:rsidR="00510A79" w:rsidRPr="00AA1613" w:rsidRDefault="00510A79" w:rsidP="00AA1613">
      <w:pPr>
        <w:pStyle w:val="PL"/>
        <w:shd w:val="clear" w:color="auto" w:fill="E6E6E6"/>
        <w:rPr>
          <w:ins w:id="4135" w:author="v6" w:date="2022-02-23T22:03:00Z"/>
          <w:snapToGrid w:val="0"/>
          <w:color w:val="000000"/>
        </w:rPr>
      </w:pPr>
    </w:p>
    <w:p w14:paraId="44CFA3DA" w14:textId="6B851897" w:rsidR="00510A79" w:rsidRPr="00AA1613" w:rsidRDefault="004532A9" w:rsidP="00AA1613">
      <w:pPr>
        <w:pStyle w:val="PL"/>
        <w:shd w:val="clear" w:color="auto" w:fill="E6E6E6"/>
        <w:rPr>
          <w:ins w:id="4136" w:author="v6" w:date="2022-02-23T22:03:00Z"/>
          <w:snapToGrid w:val="0"/>
          <w:color w:val="000000"/>
        </w:rPr>
      </w:pPr>
      <w:ins w:id="4137" w:author="v6" w:date="2022-02-23T22:16:00Z">
        <w:r w:rsidRPr="00AA1613">
          <w:rPr>
            <w:snapToGrid w:val="0"/>
            <w:color w:val="000000"/>
          </w:rPr>
          <w:t>RAC-OrbitalError</w:t>
        </w:r>
      </w:ins>
      <w:ins w:id="4138" w:author="v6" w:date="2022-02-24T00:45:00Z">
        <w:r w:rsidR="00AA1613" w:rsidRPr="00AA1613">
          <w:rPr>
            <w:snapToGrid w:val="0"/>
            <w:color w:val="000000"/>
          </w:rPr>
          <w:t>Components</w:t>
        </w:r>
      </w:ins>
      <w:ins w:id="4139" w:author="v6" w:date="2022-02-23T22:16:00Z">
        <w:r w:rsidRPr="00AA1613">
          <w:rPr>
            <w:snapToGrid w:val="0"/>
            <w:color w:val="000000"/>
          </w:rPr>
          <w:t>-r17</w:t>
        </w:r>
      </w:ins>
      <w:ins w:id="4140" w:author="v6" w:date="2022-02-23T22:03:00Z">
        <w:r w:rsidR="00510A79" w:rsidRPr="00AA1613">
          <w:rPr>
            <w:snapToGrid w:val="0"/>
            <w:color w:val="000000"/>
          </w:rPr>
          <w:tab/>
        </w:r>
      </w:ins>
      <w:ins w:id="4141" w:author="v6" w:date="2022-02-23T22:06:00Z">
        <w:r w:rsidR="00E93B0A" w:rsidRPr="00AA1613">
          <w:rPr>
            <w:snapToGrid w:val="0"/>
            <w:color w:val="000000"/>
          </w:rPr>
          <w:t xml:space="preserve">::= </w:t>
        </w:r>
      </w:ins>
      <w:ins w:id="4142" w:author="v6" w:date="2022-02-23T22:03:00Z">
        <w:r w:rsidR="00510A79" w:rsidRPr="00AA1613">
          <w:rPr>
            <w:snapToGrid w:val="0"/>
            <w:color w:val="000000"/>
          </w:rPr>
          <w:t>SEQUENCE {</w:t>
        </w:r>
      </w:ins>
    </w:p>
    <w:p w14:paraId="6CCDCA58" w14:textId="4207B4F2" w:rsidR="00510A79" w:rsidRPr="00AA1613" w:rsidRDefault="00510A79" w:rsidP="00AA1613">
      <w:pPr>
        <w:pStyle w:val="PL"/>
        <w:shd w:val="clear" w:color="auto" w:fill="E6E6E6"/>
        <w:rPr>
          <w:ins w:id="4143" w:author="v6" w:date="2022-02-23T22:03:00Z"/>
          <w:snapToGrid w:val="0"/>
          <w:color w:val="000000"/>
        </w:rPr>
      </w:pPr>
      <w:ins w:id="4144" w:author="v6" w:date="2022-02-23T22:03:00Z">
        <w:r w:rsidRPr="00AA1613">
          <w:rPr>
            <w:snapToGrid w:val="0"/>
            <w:color w:val="000000"/>
          </w:rPr>
          <w:tab/>
          <w:t>radial-r17</w:t>
        </w:r>
        <w:r w:rsidRPr="00AA1613">
          <w:rPr>
            <w:snapToGrid w:val="0"/>
            <w:color w:val="000000"/>
          </w:rPr>
          <w:tab/>
        </w:r>
        <w:r w:rsidRPr="00AA1613">
          <w:rPr>
            <w:snapToGrid w:val="0"/>
            <w:color w:val="000000"/>
          </w:rPr>
          <w:tab/>
        </w:r>
        <w:r w:rsidRPr="00AA1613">
          <w:rPr>
            <w:snapToGrid w:val="0"/>
            <w:color w:val="000000"/>
          </w:rPr>
          <w:tab/>
          <w:t>INTEGER (0..255),</w:t>
        </w:r>
      </w:ins>
    </w:p>
    <w:p w14:paraId="2DD87E3E" w14:textId="0D90D9E5" w:rsidR="00510A79" w:rsidRPr="00AA1613" w:rsidRDefault="00510A79" w:rsidP="00AA1613">
      <w:pPr>
        <w:pStyle w:val="PL"/>
        <w:shd w:val="clear" w:color="auto" w:fill="E6E6E6"/>
        <w:rPr>
          <w:ins w:id="4145" w:author="v6" w:date="2022-02-23T22:03:00Z"/>
          <w:snapToGrid w:val="0"/>
          <w:color w:val="000000"/>
        </w:rPr>
      </w:pPr>
      <w:ins w:id="4146" w:author="v6" w:date="2022-02-23T22:03:00Z">
        <w:r w:rsidRPr="00AA1613">
          <w:rPr>
            <w:snapToGrid w:val="0"/>
            <w:color w:val="000000"/>
          </w:rPr>
          <w:tab/>
          <w:t>alongTrack-r17</w:t>
        </w:r>
        <w:r w:rsidRPr="00AA1613">
          <w:rPr>
            <w:snapToGrid w:val="0"/>
            <w:color w:val="000000"/>
          </w:rPr>
          <w:tab/>
        </w:r>
        <w:r w:rsidRPr="00AA1613">
          <w:rPr>
            <w:snapToGrid w:val="0"/>
            <w:color w:val="000000"/>
          </w:rPr>
          <w:tab/>
          <w:t>INTEGER (0..255),</w:t>
        </w:r>
      </w:ins>
    </w:p>
    <w:p w14:paraId="656FD621" w14:textId="1B80F015" w:rsidR="00510A79" w:rsidRPr="00AA1613" w:rsidRDefault="00510A79" w:rsidP="00AA1613">
      <w:pPr>
        <w:pStyle w:val="PL"/>
        <w:shd w:val="clear" w:color="auto" w:fill="E6E6E6"/>
        <w:rPr>
          <w:ins w:id="4147" w:author="v6" w:date="2022-02-23T22:03:00Z"/>
          <w:snapToGrid w:val="0"/>
          <w:color w:val="000000"/>
        </w:rPr>
      </w:pPr>
      <w:ins w:id="4148" w:author="v6" w:date="2022-02-23T22:03:00Z">
        <w:r w:rsidRPr="00AA1613">
          <w:rPr>
            <w:snapToGrid w:val="0"/>
            <w:color w:val="000000"/>
          </w:rPr>
          <w:tab/>
          <w:t>crossTrack-r17</w:t>
        </w:r>
        <w:r w:rsidRPr="00AA1613">
          <w:rPr>
            <w:snapToGrid w:val="0"/>
            <w:color w:val="000000"/>
          </w:rPr>
          <w:tab/>
        </w:r>
        <w:r w:rsidRPr="00AA1613">
          <w:rPr>
            <w:snapToGrid w:val="0"/>
            <w:color w:val="000000"/>
          </w:rPr>
          <w:tab/>
          <w:t>INTEGER (0..255)</w:t>
        </w:r>
      </w:ins>
    </w:p>
    <w:p w14:paraId="38607C52" w14:textId="092F15EA" w:rsidR="00510A79" w:rsidRPr="00AA1613" w:rsidRDefault="00510A79" w:rsidP="00AA1613">
      <w:pPr>
        <w:pStyle w:val="PL"/>
        <w:shd w:val="clear" w:color="auto" w:fill="E6E6E6"/>
        <w:rPr>
          <w:snapToGrid w:val="0"/>
          <w:color w:val="000000"/>
        </w:rPr>
      </w:pPr>
      <w:ins w:id="4149" w:author="v6" w:date="2022-02-23T22:03:00Z">
        <w:r w:rsidRPr="00AA1613">
          <w:rPr>
            <w:snapToGrid w:val="0"/>
            <w:color w:val="000000"/>
          </w:rPr>
          <w:t>}</w:t>
        </w:r>
      </w:ins>
    </w:p>
    <w:p w14:paraId="4493EC7F" w14:textId="77777777" w:rsidR="00EA4606" w:rsidRPr="00073C73" w:rsidRDefault="00EA4606" w:rsidP="00EA4606">
      <w:pPr>
        <w:pStyle w:val="PL"/>
        <w:shd w:val="clear" w:color="auto" w:fill="E6E6E6"/>
      </w:pPr>
    </w:p>
    <w:p w14:paraId="79E49548" w14:textId="77777777" w:rsidR="00EA4606" w:rsidRPr="00073C73" w:rsidRDefault="00EA4606" w:rsidP="00EA4606">
      <w:pPr>
        <w:pStyle w:val="PL"/>
        <w:shd w:val="clear" w:color="auto" w:fill="E6E6E6"/>
      </w:pPr>
      <w:r w:rsidRPr="00073C73">
        <w:t>-- ASN1STOP</w:t>
      </w:r>
    </w:p>
    <w:p w14:paraId="513FE07E" w14:textId="243FDE1C" w:rsidR="00EA4606" w:rsidRDefault="00EA4606" w:rsidP="00EA4606">
      <w:pPr>
        <w:tabs>
          <w:tab w:val="left" w:pos="6750"/>
        </w:tabs>
        <w:rPr>
          <w:ins w:id="4150" w:author="v6" w:date="2022-02-23T22:49: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26AD" w:rsidRPr="00073C73" w14:paraId="3EE31854" w14:textId="77777777" w:rsidTr="000E1A6A">
        <w:trPr>
          <w:cantSplit/>
          <w:tblHeader/>
          <w:ins w:id="4151" w:author="v6" w:date="2022-02-23T22:49:00Z"/>
        </w:trPr>
        <w:tc>
          <w:tcPr>
            <w:tcW w:w="2268" w:type="dxa"/>
          </w:tcPr>
          <w:p w14:paraId="4D12F410" w14:textId="77777777" w:rsidR="00D126AD" w:rsidRPr="00073C73" w:rsidRDefault="00D126AD" w:rsidP="000E1A6A">
            <w:pPr>
              <w:pStyle w:val="TAH"/>
              <w:rPr>
                <w:ins w:id="4152" w:author="v6" w:date="2022-02-23T22:49:00Z"/>
              </w:rPr>
            </w:pPr>
            <w:ins w:id="4153" w:author="v6" w:date="2022-02-23T22:49:00Z">
              <w:r w:rsidRPr="00073C73">
                <w:t>Conditional presence</w:t>
              </w:r>
            </w:ins>
          </w:p>
        </w:tc>
        <w:tc>
          <w:tcPr>
            <w:tcW w:w="7371" w:type="dxa"/>
          </w:tcPr>
          <w:p w14:paraId="6B29D527" w14:textId="77777777" w:rsidR="00D126AD" w:rsidRPr="00073C73" w:rsidRDefault="00D126AD" w:rsidP="000E1A6A">
            <w:pPr>
              <w:pStyle w:val="TAH"/>
              <w:rPr>
                <w:ins w:id="4154" w:author="v6" w:date="2022-02-23T22:49:00Z"/>
              </w:rPr>
            </w:pPr>
            <w:ins w:id="4155" w:author="v6" w:date="2022-02-23T22:49:00Z">
              <w:r w:rsidRPr="00073C73">
                <w:t>Explanation</w:t>
              </w:r>
            </w:ins>
          </w:p>
        </w:tc>
      </w:tr>
      <w:tr w:rsidR="00D126AD" w:rsidRPr="00073C73" w14:paraId="00D33CD2" w14:textId="77777777" w:rsidTr="000E1A6A">
        <w:trPr>
          <w:cantSplit/>
          <w:ins w:id="4156" w:author="v6" w:date="2022-02-23T22:49:00Z"/>
        </w:trPr>
        <w:tc>
          <w:tcPr>
            <w:tcW w:w="2268" w:type="dxa"/>
          </w:tcPr>
          <w:p w14:paraId="29291C5E" w14:textId="77777777" w:rsidR="00D126AD" w:rsidRDefault="00D126AD" w:rsidP="000E1A6A">
            <w:pPr>
              <w:pStyle w:val="TAL"/>
              <w:rPr>
                <w:ins w:id="4157" w:author="v6" w:date="2022-02-23T22:49:00Z"/>
                <w:i/>
              </w:rPr>
            </w:pPr>
            <w:ins w:id="4158" w:author="v6" w:date="2022-02-23T22:49:00Z">
              <w:r>
                <w:rPr>
                  <w:i/>
                </w:rPr>
                <w:t>Integrity1</w:t>
              </w:r>
            </w:ins>
          </w:p>
        </w:tc>
        <w:tc>
          <w:tcPr>
            <w:tcW w:w="7371" w:type="dxa"/>
          </w:tcPr>
          <w:p w14:paraId="2932116D" w14:textId="74834914" w:rsidR="00D126AD" w:rsidRPr="00073C73" w:rsidRDefault="00D126AD" w:rsidP="000E1A6A">
            <w:pPr>
              <w:pStyle w:val="TAL"/>
              <w:rPr>
                <w:ins w:id="4159" w:author="v6" w:date="2022-02-23T22:49:00Z"/>
              </w:rPr>
            </w:pPr>
            <w:ins w:id="4160" w:author="v6" w:date="2022-02-23T22:49:00Z">
              <w:r w:rsidRPr="00073C73">
                <w:t xml:space="preserve">The field is mandatory present </w:t>
              </w:r>
              <w:r w:rsidRPr="00073C73">
                <w:rPr>
                  <w:bCs/>
                  <w:noProof/>
                </w:rPr>
                <w:t xml:space="preserve">if </w:t>
              </w:r>
            </w:ins>
            <w:ins w:id="4161" w:author="v6" w:date="2022-02-23T22:52:00Z">
              <w:r w:rsidR="00AA0FB7" w:rsidRPr="00AA0FB7">
                <w:rPr>
                  <w:rFonts w:eastAsia="Courier New" w:cs="Courier New"/>
                  <w:i/>
                  <w:iCs/>
                  <w:color w:val="000000"/>
                  <w:szCs w:val="16"/>
                </w:rPr>
                <w:t>ORBIT-IntegrityParameters</w:t>
              </w:r>
            </w:ins>
            <w:ins w:id="4162" w:author="v6" w:date="2022-02-23T22:49:00Z">
              <w:r w:rsidRPr="00073C73">
                <w:rPr>
                  <w:bCs/>
                  <w:noProof/>
                </w:rPr>
                <w:t xml:space="preserve"> </w:t>
              </w:r>
              <w:r>
                <w:rPr>
                  <w:bCs/>
                  <w:noProof/>
                </w:rPr>
                <w:t>is present</w:t>
              </w:r>
              <w:r>
                <w:rPr>
                  <w:i/>
                  <w:iCs/>
                  <w:snapToGrid w:val="0"/>
                </w:rPr>
                <w:t>;</w:t>
              </w:r>
              <w:r w:rsidRPr="00073C73">
                <w:t xml:space="preserve"> otherwise it is not present.</w:t>
              </w:r>
            </w:ins>
          </w:p>
        </w:tc>
      </w:tr>
      <w:tr w:rsidR="00D126AD" w:rsidRPr="00073C73" w14:paraId="7B095FAE" w14:textId="77777777" w:rsidTr="000E1A6A">
        <w:trPr>
          <w:cantSplit/>
          <w:ins w:id="4163" w:author="v6" w:date="2022-02-23T22:49:00Z"/>
        </w:trPr>
        <w:tc>
          <w:tcPr>
            <w:tcW w:w="2268" w:type="dxa"/>
          </w:tcPr>
          <w:p w14:paraId="42D0FCEF" w14:textId="77777777" w:rsidR="00D126AD" w:rsidRDefault="00D126AD" w:rsidP="000E1A6A">
            <w:pPr>
              <w:pStyle w:val="TAL"/>
              <w:rPr>
                <w:ins w:id="4164" w:author="v6" w:date="2022-02-23T22:49:00Z"/>
                <w:i/>
              </w:rPr>
            </w:pPr>
            <w:ins w:id="4165" w:author="v6" w:date="2022-02-23T22:49:00Z">
              <w:r>
                <w:rPr>
                  <w:i/>
                </w:rPr>
                <w:t>Integrity2</w:t>
              </w:r>
            </w:ins>
          </w:p>
        </w:tc>
        <w:tc>
          <w:tcPr>
            <w:tcW w:w="7371" w:type="dxa"/>
          </w:tcPr>
          <w:p w14:paraId="668442F3" w14:textId="5A113D92" w:rsidR="00D126AD" w:rsidRPr="00073C73" w:rsidRDefault="00D126AD" w:rsidP="000E1A6A">
            <w:pPr>
              <w:pStyle w:val="TAL"/>
              <w:rPr>
                <w:ins w:id="4166" w:author="v6" w:date="2022-02-23T22:49:00Z"/>
              </w:rPr>
            </w:pPr>
            <w:ins w:id="4167" w:author="v6" w:date="2022-02-23T22:49:00Z">
              <w:r w:rsidRPr="00073C73">
                <w:t xml:space="preserve">The field is mandatory present </w:t>
              </w:r>
              <w:r w:rsidRPr="00073C73">
                <w:rPr>
                  <w:bCs/>
                  <w:noProof/>
                </w:rPr>
                <w:t xml:space="preserve">if </w:t>
              </w:r>
            </w:ins>
            <w:ins w:id="4168" w:author="v6" w:date="2022-02-23T22:54:00Z">
              <w:r w:rsidR="00D14E91" w:rsidRPr="00D14E91">
                <w:rPr>
                  <w:rFonts w:eastAsia="Courier New" w:cs="Courier New"/>
                  <w:i/>
                  <w:iCs/>
                  <w:color w:val="000000"/>
                  <w:szCs w:val="16"/>
                </w:rPr>
                <w:t>orbitRangeErrorCorrelationTime</w:t>
              </w:r>
            </w:ins>
            <w:ins w:id="4169" w:author="v6" w:date="2022-02-23T22:49:00Z">
              <w:r w:rsidRPr="00073C73">
                <w:rPr>
                  <w:bCs/>
                  <w:noProof/>
                </w:rPr>
                <w:t xml:space="preserve"> </w:t>
              </w:r>
              <w:r>
                <w:rPr>
                  <w:bCs/>
                  <w:noProof/>
                </w:rPr>
                <w:t>is present</w:t>
              </w:r>
              <w:r>
                <w:rPr>
                  <w:i/>
                  <w:iCs/>
                  <w:snapToGrid w:val="0"/>
                </w:rPr>
                <w:t>;</w:t>
              </w:r>
              <w:r w:rsidRPr="00073C73">
                <w:t xml:space="preserve"> otherwise it is not present.</w:t>
              </w:r>
            </w:ins>
          </w:p>
        </w:tc>
      </w:tr>
    </w:tbl>
    <w:p w14:paraId="4138A101" w14:textId="77777777" w:rsidR="00D126AD" w:rsidRPr="00073C73" w:rsidRDefault="00D126AD"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F09B4" w14:textId="77777777" w:rsidTr="00EA5B55">
        <w:trPr>
          <w:cantSplit/>
          <w:tblHeader/>
        </w:trPr>
        <w:tc>
          <w:tcPr>
            <w:tcW w:w="9639" w:type="dxa"/>
          </w:tcPr>
          <w:p w14:paraId="1A942D00" w14:textId="77777777" w:rsidR="00EA4606" w:rsidRPr="00073C73" w:rsidRDefault="00EA4606" w:rsidP="00467B8D">
            <w:pPr>
              <w:pStyle w:val="TAH"/>
              <w:rPr>
                <w:i/>
              </w:rPr>
            </w:pPr>
            <w:r w:rsidRPr="00073C73">
              <w:rPr>
                <w:i/>
                <w:snapToGrid w:val="0"/>
              </w:rPr>
              <w:lastRenderedPageBreak/>
              <w:t xml:space="preserve">GNSS-SSR-OrbitCorrections </w:t>
            </w:r>
            <w:r w:rsidRPr="00073C73">
              <w:rPr>
                <w:iCs/>
                <w:noProof/>
              </w:rPr>
              <w:t>field descriptions</w:t>
            </w:r>
          </w:p>
        </w:tc>
      </w:tr>
      <w:tr w:rsidR="00073C73" w:rsidRPr="00073C73" w14:paraId="663E327B" w14:textId="77777777" w:rsidTr="00EA5B55">
        <w:trPr>
          <w:cantSplit/>
        </w:trPr>
        <w:tc>
          <w:tcPr>
            <w:tcW w:w="9639" w:type="dxa"/>
          </w:tcPr>
          <w:p w14:paraId="27741AC7" w14:textId="77777777" w:rsidR="00EA4606" w:rsidRPr="00073C73" w:rsidRDefault="00EA4606" w:rsidP="00467B8D">
            <w:pPr>
              <w:pStyle w:val="TAL"/>
              <w:rPr>
                <w:b/>
                <w:i/>
              </w:rPr>
            </w:pPr>
            <w:r w:rsidRPr="00073C73">
              <w:rPr>
                <w:b/>
                <w:i/>
              </w:rPr>
              <w:t>epochTime</w:t>
            </w:r>
          </w:p>
          <w:p w14:paraId="2C341CB6" w14:textId="77777777" w:rsidR="00EA4606" w:rsidRPr="00073C73" w:rsidRDefault="00EA4606" w:rsidP="00467B8D">
            <w:pPr>
              <w:pStyle w:val="TAL"/>
            </w:pPr>
            <w:r w:rsidRPr="00073C73">
              <w:t xml:space="preserve">This field specifies the epoch time of the orbit corrections.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36509A85" w14:textId="77777777" w:rsidTr="00EA5B55">
        <w:trPr>
          <w:cantSplit/>
        </w:trPr>
        <w:tc>
          <w:tcPr>
            <w:tcW w:w="9639" w:type="dxa"/>
          </w:tcPr>
          <w:p w14:paraId="7B2373A5" w14:textId="77777777" w:rsidR="00EA4606" w:rsidRPr="00073C73" w:rsidRDefault="00EA4606" w:rsidP="00467B8D">
            <w:pPr>
              <w:pStyle w:val="TAL"/>
              <w:rPr>
                <w:b/>
                <w:i/>
              </w:rPr>
            </w:pPr>
            <w:r w:rsidRPr="00073C73">
              <w:rPr>
                <w:b/>
                <w:i/>
              </w:rPr>
              <w:t>ssrUpdateInterval</w:t>
            </w:r>
          </w:p>
          <w:p w14:paraId="1A186E6A" w14:textId="77777777" w:rsidR="00EA4606" w:rsidRPr="00073C73" w:rsidRDefault="00EA4606" w:rsidP="00467B8D">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elation below. NOTE 1.</w:t>
            </w:r>
          </w:p>
        </w:tc>
      </w:tr>
      <w:tr w:rsidR="00073C73" w:rsidRPr="00073C73" w14:paraId="03A59EDD" w14:textId="77777777" w:rsidTr="00EA5B55">
        <w:trPr>
          <w:cantSplit/>
        </w:trPr>
        <w:tc>
          <w:tcPr>
            <w:tcW w:w="9639" w:type="dxa"/>
          </w:tcPr>
          <w:p w14:paraId="4D44BB21" w14:textId="77777777" w:rsidR="00EA4606" w:rsidRPr="00073C73" w:rsidRDefault="00EA4606" w:rsidP="00467B8D">
            <w:pPr>
              <w:pStyle w:val="TAL"/>
              <w:rPr>
                <w:b/>
                <w:i/>
              </w:rPr>
            </w:pPr>
            <w:r w:rsidRPr="00073C73">
              <w:rPr>
                <w:b/>
                <w:i/>
              </w:rPr>
              <w:t>satelliteReferenceDatum</w:t>
            </w:r>
          </w:p>
          <w:p w14:paraId="60CBC085" w14:textId="77777777" w:rsidR="00EA4606" w:rsidRPr="00073C73" w:rsidRDefault="00EA4606" w:rsidP="00467B8D">
            <w:pPr>
              <w:pStyle w:val="TAL"/>
            </w:pPr>
            <w:r w:rsidRPr="00073C73">
              <w:t>This field specifies the satellite refence datum for the orbit corrections.</w:t>
            </w:r>
          </w:p>
        </w:tc>
      </w:tr>
      <w:tr w:rsidR="00073C73" w:rsidRPr="00073C73" w14:paraId="3B1311D2" w14:textId="77777777" w:rsidTr="00EA5B55">
        <w:trPr>
          <w:cantSplit/>
        </w:trPr>
        <w:tc>
          <w:tcPr>
            <w:tcW w:w="9639" w:type="dxa"/>
          </w:tcPr>
          <w:p w14:paraId="03CC3105" w14:textId="77777777" w:rsidR="00EA4606" w:rsidRPr="00073C73" w:rsidRDefault="00EA4606" w:rsidP="00467B8D">
            <w:pPr>
              <w:pStyle w:val="TAL"/>
              <w:rPr>
                <w:b/>
                <w:i/>
              </w:rPr>
            </w:pPr>
            <w:r w:rsidRPr="00073C73">
              <w:rPr>
                <w:b/>
                <w:i/>
              </w:rPr>
              <w:t>iod-ssr</w:t>
            </w:r>
          </w:p>
          <w:p w14:paraId="4B815127" w14:textId="77777777" w:rsidR="00EA4606" w:rsidRPr="00073C73" w:rsidRDefault="00EA4606" w:rsidP="00467B8D">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4FF542F4" w14:textId="77777777" w:rsidTr="00EA5B55">
        <w:trPr>
          <w:cantSplit/>
        </w:trPr>
        <w:tc>
          <w:tcPr>
            <w:tcW w:w="9639" w:type="dxa"/>
          </w:tcPr>
          <w:p w14:paraId="659F7828" w14:textId="77777777" w:rsidR="00EA4606" w:rsidRPr="00073C73" w:rsidRDefault="00EA4606" w:rsidP="00467B8D">
            <w:pPr>
              <w:pStyle w:val="TAL"/>
              <w:rPr>
                <w:b/>
                <w:i/>
              </w:rPr>
            </w:pPr>
            <w:r w:rsidRPr="00073C73">
              <w:rPr>
                <w:b/>
                <w:i/>
              </w:rPr>
              <w:t>svID</w:t>
            </w:r>
          </w:p>
          <w:p w14:paraId="31D192B0" w14:textId="77777777" w:rsidR="00EA4606" w:rsidRPr="00073C73" w:rsidRDefault="00EA4606" w:rsidP="00467B8D">
            <w:pPr>
              <w:pStyle w:val="TAL"/>
            </w:pPr>
            <w:r w:rsidRPr="00073C73">
              <w:t>This field specifies the satellite for which the orbit corrections are provided.</w:t>
            </w:r>
          </w:p>
        </w:tc>
      </w:tr>
      <w:tr w:rsidR="00073C73" w:rsidRPr="00073C73" w14:paraId="0FA89442" w14:textId="77777777" w:rsidTr="00EA5B55">
        <w:trPr>
          <w:cantSplit/>
        </w:trPr>
        <w:tc>
          <w:tcPr>
            <w:tcW w:w="9639" w:type="dxa"/>
          </w:tcPr>
          <w:p w14:paraId="0F165C64" w14:textId="77777777" w:rsidR="00EA4606" w:rsidRPr="00073C73" w:rsidRDefault="00EA4606" w:rsidP="00467B8D">
            <w:pPr>
              <w:pStyle w:val="TAL"/>
              <w:rPr>
                <w:b/>
                <w:i/>
              </w:rPr>
            </w:pPr>
            <w:r w:rsidRPr="00073C73">
              <w:rPr>
                <w:b/>
                <w:i/>
              </w:rPr>
              <w:t>iod</w:t>
            </w:r>
          </w:p>
          <w:p w14:paraId="67E32252" w14:textId="77777777" w:rsidR="00EA4606" w:rsidRPr="00073C73" w:rsidRDefault="00EA4606" w:rsidP="00467B8D">
            <w:pPr>
              <w:pStyle w:val="TAL"/>
            </w:pPr>
            <w:r w:rsidRPr="00073C73">
              <w:t xml:space="preserve">This field specifies the IOD value of the broadcast ephemeris for which the orbit corrections are valid (see IE </w:t>
            </w:r>
            <w:r w:rsidRPr="00073C73">
              <w:rPr>
                <w:i/>
              </w:rPr>
              <w:t>GNSS</w:t>
            </w:r>
            <w:r w:rsidRPr="00073C73">
              <w:rPr>
                <w:i/>
              </w:rPr>
              <w:noBreakHyphen/>
              <w:t>NavigationModel</w:t>
            </w:r>
            <w:r w:rsidRPr="00073C73">
              <w:t>). NOTE 2.</w:t>
            </w:r>
          </w:p>
        </w:tc>
      </w:tr>
      <w:tr w:rsidR="00073C73" w:rsidRPr="00073C73" w14:paraId="21CCB7BA" w14:textId="77777777" w:rsidTr="00EA5B55">
        <w:trPr>
          <w:cantSplit/>
        </w:trPr>
        <w:tc>
          <w:tcPr>
            <w:tcW w:w="9639" w:type="dxa"/>
          </w:tcPr>
          <w:p w14:paraId="514C741A" w14:textId="77777777" w:rsidR="00EA4606" w:rsidRPr="00073C73" w:rsidRDefault="00EA4606" w:rsidP="00467B8D">
            <w:pPr>
              <w:pStyle w:val="TAL"/>
              <w:rPr>
                <w:b/>
                <w:i/>
              </w:rPr>
            </w:pPr>
            <w:r w:rsidRPr="00073C73">
              <w:rPr>
                <w:b/>
                <w:i/>
              </w:rPr>
              <w:t>delta-radial</w:t>
            </w:r>
          </w:p>
          <w:p w14:paraId="7D0EF843" w14:textId="77777777" w:rsidR="00EA4606" w:rsidRPr="00073C73" w:rsidRDefault="00EA4606" w:rsidP="00467B8D">
            <w:pPr>
              <w:pStyle w:val="TAL"/>
            </w:pPr>
            <w:r w:rsidRPr="00073C73">
              <w:t>This field specifies the radial orbit correction for broadcast ephemeris. NOTE 3.</w:t>
            </w:r>
          </w:p>
          <w:p w14:paraId="425714FB" w14:textId="77777777" w:rsidR="00EA4606" w:rsidRPr="00073C73" w:rsidRDefault="00EA4606" w:rsidP="00467B8D">
            <w:pPr>
              <w:pStyle w:val="TAL"/>
            </w:pPr>
            <w:r w:rsidRPr="00073C73">
              <w:t xml:space="preserve">Scale factor 0.1 mm; range </w:t>
            </w:r>
            <w:r w:rsidRPr="00073C73">
              <w:rPr>
                <w:rFonts w:cs="Arial"/>
              </w:rPr>
              <w:t>±</w:t>
            </w:r>
            <w:r w:rsidRPr="00073C73">
              <w:t>209.7151 m.</w:t>
            </w:r>
          </w:p>
        </w:tc>
      </w:tr>
      <w:tr w:rsidR="00073C73" w:rsidRPr="00073C73" w14:paraId="67D3645C" w14:textId="77777777" w:rsidTr="00EA5B55">
        <w:trPr>
          <w:cantSplit/>
        </w:trPr>
        <w:tc>
          <w:tcPr>
            <w:tcW w:w="9639" w:type="dxa"/>
          </w:tcPr>
          <w:p w14:paraId="45B12C8B" w14:textId="77777777" w:rsidR="00EA4606" w:rsidRPr="00073C73" w:rsidRDefault="00EA4606" w:rsidP="00467B8D">
            <w:pPr>
              <w:pStyle w:val="TAL"/>
              <w:rPr>
                <w:b/>
                <w:i/>
              </w:rPr>
            </w:pPr>
            <w:r w:rsidRPr="00073C73">
              <w:rPr>
                <w:b/>
                <w:i/>
              </w:rPr>
              <w:t>delta-AlongTrack</w:t>
            </w:r>
          </w:p>
          <w:p w14:paraId="39069F65" w14:textId="77777777" w:rsidR="00EA4606" w:rsidRPr="00073C73" w:rsidRDefault="00EA4606" w:rsidP="00467B8D">
            <w:pPr>
              <w:pStyle w:val="TAL"/>
            </w:pPr>
            <w:r w:rsidRPr="00073C73">
              <w:t>This field specifies the along-track orbit correction for broadcast ephemeris. NOTE 3.</w:t>
            </w:r>
          </w:p>
          <w:p w14:paraId="4E1DC9CC"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7CB7F417" w14:textId="77777777" w:rsidTr="00EA5B55">
        <w:trPr>
          <w:cantSplit/>
        </w:trPr>
        <w:tc>
          <w:tcPr>
            <w:tcW w:w="9639" w:type="dxa"/>
          </w:tcPr>
          <w:p w14:paraId="33BE01AD" w14:textId="77777777" w:rsidR="00EA4606" w:rsidRPr="00073C73" w:rsidRDefault="00EA4606" w:rsidP="00467B8D">
            <w:pPr>
              <w:pStyle w:val="TAL"/>
              <w:rPr>
                <w:b/>
                <w:i/>
              </w:rPr>
            </w:pPr>
            <w:r w:rsidRPr="00073C73">
              <w:rPr>
                <w:b/>
                <w:i/>
              </w:rPr>
              <w:t>delta-CrossTrack</w:t>
            </w:r>
          </w:p>
          <w:p w14:paraId="1B53250A" w14:textId="77777777" w:rsidR="00EA4606" w:rsidRPr="00073C73" w:rsidRDefault="00EA4606" w:rsidP="00467B8D">
            <w:pPr>
              <w:pStyle w:val="TAL"/>
            </w:pPr>
            <w:r w:rsidRPr="00073C73">
              <w:t>This field specifies the cross-track orbit correction for broadcast ephemeris. NOTE 3.</w:t>
            </w:r>
          </w:p>
          <w:p w14:paraId="5FC0A648"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3262DAFF" w14:textId="77777777" w:rsidTr="00EA5B55">
        <w:trPr>
          <w:cantSplit/>
        </w:trPr>
        <w:tc>
          <w:tcPr>
            <w:tcW w:w="9639" w:type="dxa"/>
          </w:tcPr>
          <w:p w14:paraId="381C11B0" w14:textId="77777777" w:rsidR="00EA4606" w:rsidRPr="00073C73" w:rsidRDefault="00EA4606" w:rsidP="00467B8D">
            <w:pPr>
              <w:pStyle w:val="TAL"/>
              <w:rPr>
                <w:b/>
                <w:i/>
              </w:rPr>
            </w:pPr>
            <w:r w:rsidRPr="00073C73">
              <w:rPr>
                <w:b/>
                <w:i/>
              </w:rPr>
              <w:t>dot-delta-radial</w:t>
            </w:r>
          </w:p>
          <w:p w14:paraId="27DF662E" w14:textId="77777777" w:rsidR="00EA4606" w:rsidRPr="00073C73" w:rsidRDefault="00EA4606" w:rsidP="00467B8D">
            <w:pPr>
              <w:pStyle w:val="TAL"/>
            </w:pPr>
            <w:r w:rsidRPr="00073C73">
              <w:t>This field specifies the velocity of radial orbit correction for broadcast ephemeris. NOTE 3.</w:t>
            </w:r>
          </w:p>
          <w:p w14:paraId="405FB300" w14:textId="77777777" w:rsidR="00EA4606" w:rsidRPr="00073C73" w:rsidRDefault="00EA4606" w:rsidP="00467B8D">
            <w:pPr>
              <w:pStyle w:val="TAL"/>
            </w:pPr>
            <w:r w:rsidRPr="00073C73">
              <w:t xml:space="preserve">Scale factor 0.001 mm/s; range </w:t>
            </w:r>
            <w:r w:rsidRPr="00073C73">
              <w:rPr>
                <w:rFonts w:cs="Arial"/>
              </w:rPr>
              <w:t>±</w:t>
            </w:r>
            <w:r w:rsidRPr="00073C73">
              <w:t>1.048575 m/s.</w:t>
            </w:r>
          </w:p>
        </w:tc>
      </w:tr>
      <w:tr w:rsidR="00073C73" w:rsidRPr="00073C73" w14:paraId="34E2C072" w14:textId="77777777" w:rsidTr="00EA5B55">
        <w:trPr>
          <w:cantSplit/>
        </w:trPr>
        <w:tc>
          <w:tcPr>
            <w:tcW w:w="9639" w:type="dxa"/>
          </w:tcPr>
          <w:p w14:paraId="157833DE" w14:textId="77777777" w:rsidR="00EA4606" w:rsidRPr="00073C73" w:rsidRDefault="00EA4606" w:rsidP="00467B8D">
            <w:pPr>
              <w:pStyle w:val="TAL"/>
              <w:rPr>
                <w:b/>
                <w:i/>
              </w:rPr>
            </w:pPr>
            <w:r w:rsidRPr="00073C73">
              <w:rPr>
                <w:b/>
                <w:i/>
              </w:rPr>
              <w:t>dot-delta-AlongTrack</w:t>
            </w:r>
          </w:p>
          <w:p w14:paraId="3F6A8D36" w14:textId="77777777" w:rsidR="00EA4606" w:rsidRPr="00073C73" w:rsidRDefault="00EA4606" w:rsidP="00467B8D">
            <w:pPr>
              <w:pStyle w:val="TAL"/>
            </w:pPr>
            <w:r w:rsidRPr="00073C73">
              <w:t>This field specifies the velocity of along-track orbit correction for broadcast ephemeris. NOTE 3.</w:t>
            </w:r>
          </w:p>
          <w:p w14:paraId="75B827FB" w14:textId="77777777" w:rsidR="00EA4606" w:rsidRPr="00073C73" w:rsidRDefault="00EA4606" w:rsidP="00467B8D">
            <w:pPr>
              <w:pStyle w:val="TAL"/>
            </w:pPr>
            <w:r w:rsidRPr="00073C73">
              <w:t xml:space="preserve">Scale factor 0.004 mm/s; range </w:t>
            </w:r>
            <w:r w:rsidRPr="00073C73">
              <w:rPr>
                <w:rFonts w:cs="Arial"/>
              </w:rPr>
              <w:t>±</w:t>
            </w:r>
            <w:r w:rsidRPr="00073C73">
              <w:t>1.048572 m/s.</w:t>
            </w:r>
          </w:p>
        </w:tc>
      </w:tr>
      <w:tr w:rsidR="00EA4606" w:rsidRPr="00073C73" w14:paraId="56ACDF9C" w14:textId="77777777" w:rsidTr="00EA5B55">
        <w:trPr>
          <w:cantSplit/>
        </w:trPr>
        <w:tc>
          <w:tcPr>
            <w:tcW w:w="9639" w:type="dxa"/>
          </w:tcPr>
          <w:p w14:paraId="79FD9D6B" w14:textId="77777777" w:rsidR="00EA4606" w:rsidRPr="00073C73" w:rsidRDefault="00EA4606" w:rsidP="00467B8D">
            <w:pPr>
              <w:pStyle w:val="TAL"/>
              <w:rPr>
                <w:b/>
                <w:i/>
                <w:snapToGrid w:val="0"/>
              </w:rPr>
            </w:pPr>
            <w:r w:rsidRPr="00073C73">
              <w:rPr>
                <w:b/>
                <w:i/>
                <w:snapToGrid w:val="0"/>
              </w:rPr>
              <w:t>dot-delta-CrossTrack</w:t>
            </w:r>
          </w:p>
          <w:p w14:paraId="118D0111" w14:textId="77777777" w:rsidR="00EA4606" w:rsidRPr="00073C73" w:rsidRDefault="00EA4606" w:rsidP="00467B8D">
            <w:pPr>
              <w:pStyle w:val="TAL"/>
            </w:pPr>
            <w:r w:rsidRPr="00073C73">
              <w:t>This field specifies the velocity of cross-track orbit correction for broadcast ephemeris. NOTE 3.</w:t>
            </w:r>
          </w:p>
          <w:p w14:paraId="696EB1EE" w14:textId="77777777" w:rsidR="00EA4606" w:rsidRPr="00073C73" w:rsidRDefault="00EA4606" w:rsidP="00467B8D">
            <w:pPr>
              <w:pStyle w:val="TAL"/>
              <w:rPr>
                <w:snapToGrid w:val="0"/>
              </w:rPr>
            </w:pPr>
            <w:r w:rsidRPr="00073C73">
              <w:t xml:space="preserve">Scale factor 0.004 mm/s; range </w:t>
            </w:r>
            <w:r w:rsidRPr="00073C73">
              <w:rPr>
                <w:rFonts w:cs="Arial"/>
              </w:rPr>
              <w:t>±</w:t>
            </w:r>
            <w:r w:rsidRPr="00073C73">
              <w:t>1.048572 m/s.</w:t>
            </w:r>
          </w:p>
        </w:tc>
      </w:tr>
      <w:tr w:rsidR="00805B43" w:rsidRPr="00073C73" w14:paraId="66A5CA5B" w14:textId="77777777" w:rsidTr="00EA5B55">
        <w:trPr>
          <w:cantSplit/>
          <w:ins w:id="4170" w:author="v6" w:date="2022-02-23T22:58:00Z"/>
        </w:trPr>
        <w:tc>
          <w:tcPr>
            <w:tcW w:w="9639" w:type="dxa"/>
          </w:tcPr>
          <w:p w14:paraId="05718075" w14:textId="77777777" w:rsidR="00805B43" w:rsidRDefault="00C43335" w:rsidP="00467B8D">
            <w:pPr>
              <w:pStyle w:val="TAL"/>
              <w:rPr>
                <w:ins w:id="4171" w:author="v6" w:date="2022-02-23T22:59:00Z"/>
                <w:b/>
                <w:i/>
                <w:snapToGrid w:val="0"/>
              </w:rPr>
            </w:pPr>
            <w:ins w:id="4172" w:author="v6" w:date="2022-02-23T22:59:00Z">
              <w:r w:rsidRPr="00C43335">
                <w:rPr>
                  <w:b/>
                  <w:i/>
                  <w:snapToGrid w:val="0"/>
                </w:rPr>
                <w:t>probOnsetConstFault</w:t>
              </w:r>
            </w:ins>
          </w:p>
          <w:p w14:paraId="2B6A4042" w14:textId="77777777" w:rsidR="009A4F4F" w:rsidRPr="009A4F4F" w:rsidRDefault="009A4F4F" w:rsidP="009A4F4F">
            <w:pPr>
              <w:pStyle w:val="TAL"/>
              <w:rPr>
                <w:ins w:id="4173" w:author="v6" w:date="2022-02-23T23:00:00Z"/>
                <w:bCs/>
                <w:iCs/>
                <w:snapToGrid w:val="0"/>
              </w:rPr>
            </w:pPr>
            <w:ins w:id="4174" w:author="v6" w:date="2022-02-23T23:00:00Z">
              <w:r w:rsidRPr="009A4F4F">
                <w:rPr>
                  <w:bCs/>
                  <w:iCs/>
                  <w:snapToGrid w:val="0"/>
                </w:rPr>
                <w:t>This field specifies the Probability of Onset of Constellation Fault per Time Unit where a constellation fault is at least two satellites being faulty simultaneously due to the same event.</w:t>
              </w:r>
            </w:ins>
          </w:p>
          <w:p w14:paraId="440FBEC5" w14:textId="77777777" w:rsidR="00357E92" w:rsidRPr="00DE670B" w:rsidRDefault="00357E92" w:rsidP="00357E92">
            <w:pPr>
              <w:pStyle w:val="TAL"/>
              <w:rPr>
                <w:ins w:id="4175" w:author="v6" w:date="2022-02-23T23:01:00Z"/>
                <w:rFonts w:eastAsia="Arial"/>
              </w:rPr>
            </w:pPr>
            <w:ins w:id="4176" w:author="v6" w:date="2022-02-23T23:01:00Z">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71BC7A1E" w14:textId="639752D4" w:rsidR="00C43335" w:rsidRPr="00527CFF" w:rsidRDefault="00357E92" w:rsidP="00357E92">
            <w:pPr>
              <w:pStyle w:val="TAL"/>
              <w:rPr>
                <w:ins w:id="4177" w:author="v6" w:date="2022-02-23T22:58:00Z"/>
                <w:bCs/>
                <w:iCs/>
                <w:snapToGrid w:val="0"/>
              </w:rPr>
            </w:pPr>
            <w:ins w:id="4178" w:author="v6" w:date="2022-02-23T23:01:00Z">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ins>
            <w:ins w:id="4179" w:author="v6" w:date="2022-02-23T23:05:00Z">
              <w:r w:rsidR="00517743" w:rsidRPr="00517743">
                <w:rPr>
                  <w:i/>
                  <w:iCs/>
                </w:rPr>
                <w:t>probOnsetConstFault</w:t>
              </w:r>
            </w:ins>
            <w:ins w:id="4180" w:author="v6" w:date="2022-02-23T23:01:00Z">
              <w:r w:rsidRPr="00DE670B">
                <w:t xml:space="preserve"> and the range is 10</w:t>
              </w:r>
              <w:r w:rsidRPr="00DE670B">
                <w:rPr>
                  <w:vertAlign w:val="superscript"/>
                </w:rPr>
                <w:t>-10.2</w:t>
              </w:r>
              <w:r w:rsidRPr="00DE670B">
                <w:t xml:space="preserve"> to 1 per hour.</w:t>
              </w:r>
            </w:ins>
          </w:p>
        </w:tc>
      </w:tr>
      <w:tr w:rsidR="00805B43" w:rsidRPr="00073C73" w14:paraId="420B005F" w14:textId="77777777" w:rsidTr="00EA5B55">
        <w:trPr>
          <w:cantSplit/>
          <w:ins w:id="4181" w:author="v6" w:date="2022-02-23T22:58:00Z"/>
        </w:trPr>
        <w:tc>
          <w:tcPr>
            <w:tcW w:w="9639" w:type="dxa"/>
          </w:tcPr>
          <w:p w14:paraId="2461A2F4" w14:textId="77777777" w:rsidR="00805B43" w:rsidRDefault="00517743" w:rsidP="00467B8D">
            <w:pPr>
              <w:pStyle w:val="TAL"/>
              <w:rPr>
                <w:ins w:id="4182" w:author="v6" w:date="2022-02-23T23:06:00Z"/>
                <w:b/>
                <w:i/>
                <w:snapToGrid w:val="0"/>
              </w:rPr>
            </w:pPr>
            <w:ins w:id="4183" w:author="v6" w:date="2022-02-23T23:06:00Z">
              <w:r w:rsidRPr="00517743">
                <w:rPr>
                  <w:b/>
                  <w:i/>
                  <w:snapToGrid w:val="0"/>
                </w:rPr>
                <w:t>meanConstFaultDuration</w:t>
              </w:r>
            </w:ins>
          </w:p>
          <w:p w14:paraId="339A6BFC" w14:textId="6E54A05D" w:rsidR="009D1840" w:rsidRPr="009D1840" w:rsidRDefault="009D1840" w:rsidP="009D1840">
            <w:pPr>
              <w:pStyle w:val="TAL"/>
              <w:rPr>
                <w:ins w:id="4184" w:author="v6" w:date="2022-02-23T23:07:00Z"/>
                <w:bCs/>
                <w:iCs/>
                <w:snapToGrid w:val="0"/>
              </w:rPr>
            </w:pPr>
            <w:ins w:id="4185" w:author="v6" w:date="2022-02-23T23:07:00Z">
              <w:r w:rsidRPr="009D1840">
                <w:rPr>
                  <w:bCs/>
                  <w:iCs/>
                  <w:snapToGrid w:val="0"/>
                </w:rPr>
                <w:t xml:space="preserve">This field specifies the Mean Constellation Fault Duration which is the mean duration between when a constellation fault occurs, and the user is alerted by the service through </w:t>
              </w:r>
              <w:r w:rsidRPr="00527CFF">
                <w:rPr>
                  <w:bCs/>
                  <w:iCs/>
                  <w:snapToGrid w:val="0"/>
                  <w:highlight w:val="yellow"/>
                </w:rPr>
                <w:t>FFS</w:t>
              </w:r>
              <w:r w:rsidRPr="009D1840">
                <w:rPr>
                  <w:bCs/>
                  <w:iCs/>
                  <w:snapToGrid w:val="0"/>
                </w:rPr>
                <w:t xml:space="preserve"> (or the integrity violation is over).</w:t>
              </w:r>
            </w:ins>
          </w:p>
          <w:p w14:paraId="5EECEB48" w14:textId="74711E93" w:rsidR="00517743" w:rsidRPr="00527CFF" w:rsidRDefault="009D1840" w:rsidP="009D1840">
            <w:pPr>
              <w:pStyle w:val="TAL"/>
              <w:rPr>
                <w:ins w:id="4186" w:author="v6" w:date="2022-02-23T22:58:00Z"/>
                <w:bCs/>
                <w:iCs/>
                <w:snapToGrid w:val="0"/>
              </w:rPr>
            </w:pPr>
            <w:ins w:id="4187" w:author="v6" w:date="2022-02-23T23:07:00Z">
              <w:r w:rsidRPr="009D1840">
                <w:rPr>
                  <w:bCs/>
                  <w:iCs/>
                  <w:snapToGrid w:val="0"/>
                </w:rPr>
                <w:t>Scale factor 1 s; range 1-3600 s.</w:t>
              </w:r>
            </w:ins>
          </w:p>
        </w:tc>
      </w:tr>
      <w:tr w:rsidR="00805B43" w:rsidRPr="00073C73" w14:paraId="07B76DB9" w14:textId="77777777" w:rsidTr="00EA5B55">
        <w:trPr>
          <w:cantSplit/>
          <w:ins w:id="4188" w:author="v6" w:date="2022-02-23T22:58:00Z"/>
        </w:trPr>
        <w:tc>
          <w:tcPr>
            <w:tcW w:w="9639" w:type="dxa"/>
          </w:tcPr>
          <w:p w14:paraId="21400635" w14:textId="77777777" w:rsidR="00805B43" w:rsidRDefault="00C6621B" w:rsidP="00467B8D">
            <w:pPr>
              <w:pStyle w:val="TAL"/>
              <w:rPr>
                <w:ins w:id="4189" w:author="v6" w:date="2022-02-23T23:11:00Z"/>
                <w:b/>
                <w:i/>
                <w:snapToGrid w:val="0"/>
              </w:rPr>
            </w:pPr>
            <w:ins w:id="4190" w:author="v6" w:date="2022-02-23T23:11:00Z">
              <w:r w:rsidRPr="00C6621B">
                <w:rPr>
                  <w:b/>
                  <w:i/>
                  <w:snapToGrid w:val="0"/>
                </w:rPr>
                <w:t>probOnsetSatFault</w:t>
              </w:r>
            </w:ins>
          </w:p>
          <w:p w14:paraId="6CE17295" w14:textId="473EF24E" w:rsidR="00C6621B" w:rsidRPr="009A4F4F" w:rsidRDefault="00C6621B" w:rsidP="00C6621B">
            <w:pPr>
              <w:pStyle w:val="TAL"/>
              <w:rPr>
                <w:ins w:id="4191" w:author="v6" w:date="2022-02-23T23:12:00Z"/>
                <w:bCs/>
                <w:iCs/>
                <w:snapToGrid w:val="0"/>
              </w:rPr>
            </w:pPr>
            <w:ins w:id="4192" w:author="v6" w:date="2022-02-23T23:12:00Z">
              <w:r w:rsidRPr="009A4F4F">
                <w:rPr>
                  <w:bCs/>
                  <w:iCs/>
                  <w:snapToGrid w:val="0"/>
                </w:rPr>
                <w:t xml:space="preserve">This field specifies the Probability of Onset of </w:t>
              </w:r>
              <w:r w:rsidR="000D2688">
                <w:rPr>
                  <w:bCs/>
                  <w:iCs/>
                  <w:snapToGrid w:val="0"/>
                </w:rPr>
                <w:t>Satellite</w:t>
              </w:r>
              <w:r w:rsidRPr="009A4F4F">
                <w:rPr>
                  <w:bCs/>
                  <w:iCs/>
                  <w:snapToGrid w:val="0"/>
                </w:rPr>
                <w:t xml:space="preserve"> Fault per Time Unit </w:t>
              </w:r>
            </w:ins>
            <w:ins w:id="4193" w:author="v6" w:date="2022-02-23T23:14:00Z">
              <w:r w:rsidR="00472DDF" w:rsidRPr="00472DDF">
                <w:rPr>
                  <w:bCs/>
                  <w:iCs/>
                  <w:snapToGrid w:val="0"/>
                </w:rPr>
                <w:t>which is the probability of occurrence of satellite error to exceed the residual error bound for more than the Time to Alert (TTA).</w:t>
              </w:r>
            </w:ins>
            <w:ins w:id="4194" w:author="v6" w:date="2022-02-23T23:13:00Z">
              <w:r w:rsidR="0078610B">
                <w:rPr>
                  <w:bCs/>
                  <w:iCs/>
                  <w:snapToGrid w:val="0"/>
                </w:rPr>
                <w:t xml:space="preserve"> </w:t>
              </w:r>
            </w:ins>
          </w:p>
          <w:p w14:paraId="1FF5B890" w14:textId="77777777" w:rsidR="00C6621B" w:rsidRPr="00DE670B" w:rsidRDefault="00C6621B" w:rsidP="00C6621B">
            <w:pPr>
              <w:pStyle w:val="TAL"/>
              <w:rPr>
                <w:ins w:id="4195" w:author="v6" w:date="2022-02-23T23:12:00Z"/>
                <w:rFonts w:eastAsia="Arial"/>
              </w:rPr>
            </w:pPr>
            <w:ins w:id="4196" w:author="v6" w:date="2022-02-23T23:12:00Z">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4FEB0F51" w14:textId="4D16A3F9" w:rsidR="00C6621B" w:rsidRPr="00527CFF" w:rsidRDefault="00C6621B" w:rsidP="00C6621B">
            <w:pPr>
              <w:pStyle w:val="TAL"/>
              <w:rPr>
                <w:ins w:id="4197" w:author="v6" w:date="2022-02-23T22:58:00Z"/>
                <w:bCs/>
                <w:iCs/>
                <w:snapToGrid w:val="0"/>
              </w:rPr>
            </w:pPr>
            <w:ins w:id="4198" w:author="v6" w:date="2022-02-23T23:12:00Z">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ins>
            <w:ins w:id="4199" w:author="v6" w:date="2022-02-23T23:15:00Z">
              <w:r w:rsidR="009517D4" w:rsidRPr="009517D4">
                <w:rPr>
                  <w:i/>
                  <w:iCs/>
                </w:rPr>
                <w:t xml:space="preserve">probOnsetSatFault </w:t>
              </w:r>
            </w:ins>
            <w:ins w:id="4200" w:author="v6" w:date="2022-02-23T23:12:00Z">
              <w:r w:rsidRPr="00DE670B">
                <w:t>and the range is 10</w:t>
              </w:r>
              <w:r w:rsidRPr="00DE670B">
                <w:rPr>
                  <w:vertAlign w:val="superscript"/>
                </w:rPr>
                <w:t>-10.2</w:t>
              </w:r>
              <w:r w:rsidRPr="00DE670B">
                <w:t xml:space="preserve"> to 1 per hour.</w:t>
              </w:r>
            </w:ins>
          </w:p>
        </w:tc>
      </w:tr>
      <w:tr w:rsidR="00805B43" w:rsidRPr="00073C73" w14:paraId="35A95B71" w14:textId="77777777" w:rsidTr="00EA5B55">
        <w:trPr>
          <w:cantSplit/>
          <w:ins w:id="4201" w:author="v6" w:date="2022-02-23T22:58:00Z"/>
        </w:trPr>
        <w:tc>
          <w:tcPr>
            <w:tcW w:w="9639" w:type="dxa"/>
          </w:tcPr>
          <w:p w14:paraId="324C4C87" w14:textId="77777777" w:rsidR="00805B43" w:rsidRDefault="00C6621B" w:rsidP="00467B8D">
            <w:pPr>
              <w:pStyle w:val="TAL"/>
              <w:rPr>
                <w:ins w:id="4202" w:author="v6" w:date="2022-02-23T23:11:00Z"/>
                <w:b/>
                <w:i/>
                <w:snapToGrid w:val="0"/>
              </w:rPr>
            </w:pPr>
            <w:ins w:id="4203" w:author="v6" w:date="2022-02-23T23:11:00Z">
              <w:r w:rsidRPr="00C6621B">
                <w:rPr>
                  <w:b/>
                  <w:i/>
                  <w:snapToGrid w:val="0"/>
                </w:rPr>
                <w:t>meanSatFaultDuration</w:t>
              </w:r>
            </w:ins>
          </w:p>
          <w:p w14:paraId="4DF11868" w14:textId="1E444BB5" w:rsidR="00B20DF9" w:rsidRPr="00B20DF9" w:rsidRDefault="00B20DF9" w:rsidP="00B20DF9">
            <w:pPr>
              <w:pStyle w:val="TAL"/>
              <w:rPr>
                <w:ins w:id="4204" w:author="v6" w:date="2022-02-23T23:28:00Z"/>
                <w:bCs/>
                <w:iCs/>
                <w:snapToGrid w:val="0"/>
              </w:rPr>
            </w:pPr>
            <w:ins w:id="4205" w:author="v6" w:date="2022-02-23T23:28:00Z">
              <w:r w:rsidRPr="00B20DF9">
                <w:rPr>
                  <w:bCs/>
                  <w:iCs/>
                  <w:snapToGrid w:val="0"/>
                </w:rPr>
                <w:t xml:space="preserve">This field specifies the Mean Satellite Fault Duration which is the mean duration between when a satellite fault occurs, and the user is alerted by the service through </w:t>
              </w:r>
            </w:ins>
            <w:ins w:id="4206" w:author="v6" w:date="2022-02-23T23:29:00Z">
              <w:r w:rsidRPr="00527CFF">
                <w:rPr>
                  <w:bCs/>
                  <w:iCs/>
                  <w:snapToGrid w:val="0"/>
                  <w:highlight w:val="yellow"/>
                </w:rPr>
                <w:t>FFS</w:t>
              </w:r>
            </w:ins>
            <w:ins w:id="4207" w:author="v6" w:date="2022-02-23T23:28:00Z">
              <w:r w:rsidRPr="00B20DF9">
                <w:rPr>
                  <w:bCs/>
                  <w:iCs/>
                  <w:snapToGrid w:val="0"/>
                </w:rPr>
                <w:t xml:space="preserve"> (or the integrity violation is over).</w:t>
              </w:r>
            </w:ins>
          </w:p>
          <w:p w14:paraId="0A8F4727" w14:textId="3542206E" w:rsidR="00C6621B" w:rsidRPr="00527CFF" w:rsidRDefault="00B20DF9" w:rsidP="00B20DF9">
            <w:pPr>
              <w:pStyle w:val="TAL"/>
              <w:rPr>
                <w:ins w:id="4208" w:author="v6" w:date="2022-02-23T22:58:00Z"/>
                <w:bCs/>
                <w:iCs/>
                <w:snapToGrid w:val="0"/>
              </w:rPr>
            </w:pPr>
            <w:ins w:id="4209" w:author="v6" w:date="2022-02-23T23:28:00Z">
              <w:r w:rsidRPr="00B20DF9">
                <w:rPr>
                  <w:bCs/>
                  <w:iCs/>
                  <w:snapToGrid w:val="0"/>
                </w:rPr>
                <w:t>Scale factor 1 s; range 1-3,600 s.</w:t>
              </w:r>
            </w:ins>
          </w:p>
        </w:tc>
      </w:tr>
      <w:tr w:rsidR="00805B43" w:rsidRPr="00073C73" w14:paraId="37C4530B" w14:textId="77777777" w:rsidTr="00EA5B55">
        <w:trPr>
          <w:cantSplit/>
          <w:ins w:id="4210" w:author="v6" w:date="2022-02-23T22:58:00Z"/>
        </w:trPr>
        <w:tc>
          <w:tcPr>
            <w:tcW w:w="9639" w:type="dxa"/>
          </w:tcPr>
          <w:p w14:paraId="0120CBF6" w14:textId="77777777" w:rsidR="00805B43" w:rsidRDefault="00A634CC" w:rsidP="00467B8D">
            <w:pPr>
              <w:pStyle w:val="TAL"/>
              <w:rPr>
                <w:ins w:id="4211" w:author="v6" w:date="2022-02-23T23:31:00Z"/>
                <w:b/>
                <w:i/>
                <w:snapToGrid w:val="0"/>
              </w:rPr>
            </w:pPr>
            <w:ins w:id="4212" w:author="v6" w:date="2022-02-23T23:31:00Z">
              <w:r w:rsidRPr="00A634CC">
                <w:rPr>
                  <w:b/>
                  <w:i/>
                  <w:snapToGrid w:val="0"/>
                </w:rPr>
                <w:lastRenderedPageBreak/>
                <w:t>orbitRangeErrorCorrelationTime</w:t>
              </w:r>
            </w:ins>
          </w:p>
          <w:p w14:paraId="3B7D1B31" w14:textId="35E7FAB2" w:rsidR="005A4C5A" w:rsidRPr="00F667FB" w:rsidRDefault="005A4C5A" w:rsidP="005A4C5A">
            <w:pPr>
              <w:pStyle w:val="TAL"/>
              <w:rPr>
                <w:ins w:id="4213" w:author="v6" w:date="2022-02-23T23:32:00Z"/>
                <w:bCs/>
                <w:iCs/>
              </w:rPr>
            </w:pPr>
            <w:ins w:id="4214" w:author="v6" w:date="2022-02-23T23:32:00Z">
              <w:r w:rsidRPr="00F667FB">
                <w:rPr>
                  <w:bCs/>
                  <w:iCs/>
                </w:rPr>
                <w:t xml:space="preserve">This field specifies the </w:t>
              </w:r>
            </w:ins>
            <w:ins w:id="4215" w:author="v6" w:date="2022-02-23T23:33:00Z">
              <w:r w:rsidR="00320EBC">
                <w:rPr>
                  <w:bCs/>
                  <w:iCs/>
                </w:rPr>
                <w:t>Orbit</w:t>
              </w:r>
            </w:ins>
            <w:ins w:id="4216" w:author="v6" w:date="2022-02-23T23:32:00Z">
              <w:r w:rsidRPr="00F667FB">
                <w:rPr>
                  <w:bCs/>
                  <w:iCs/>
                </w:rPr>
                <w:t xml:space="preserve"> Range Error Correlation Time which is the upper bound of the correlation time of the </w:t>
              </w:r>
            </w:ins>
            <w:ins w:id="4217" w:author="v6" w:date="2022-02-23T23:33:00Z">
              <w:r w:rsidR="00286D86">
                <w:rPr>
                  <w:bCs/>
                  <w:iCs/>
                </w:rPr>
                <w:t>satellite</w:t>
              </w:r>
            </w:ins>
            <w:ins w:id="4218" w:author="v6" w:date="2022-02-23T23:32:00Z">
              <w:r w:rsidRPr="00F667FB">
                <w:rPr>
                  <w:bCs/>
                  <w:iCs/>
                </w:rPr>
                <w:t xml:space="preserve"> residual range error</w:t>
              </w:r>
            </w:ins>
            <w:ins w:id="4219" w:author="v6" w:date="2022-02-23T23:33:00Z">
              <w:r w:rsidR="00286D86">
                <w:rPr>
                  <w:bCs/>
                  <w:iCs/>
                </w:rPr>
                <w:t xml:space="preserve"> due to orbit</w:t>
              </w:r>
            </w:ins>
            <w:ins w:id="4220" w:author="v6" w:date="2022-02-23T23:32:00Z">
              <w:r w:rsidRPr="00F667FB">
                <w:rPr>
                  <w:bCs/>
                  <w:iCs/>
                </w:rPr>
                <w:t>.</w:t>
              </w:r>
            </w:ins>
          </w:p>
          <w:p w14:paraId="49890848" w14:textId="77777777" w:rsidR="005A4C5A" w:rsidRDefault="005A4C5A" w:rsidP="005A4C5A">
            <w:pPr>
              <w:pStyle w:val="TAL"/>
              <w:rPr>
                <w:ins w:id="4221" w:author="v6" w:date="2022-02-23T23:32:00Z"/>
                <w:bCs/>
                <w:iCs/>
              </w:rPr>
            </w:pPr>
            <w:ins w:id="4222" w:author="v6" w:date="2022-02-23T23:32:00Z">
              <w:r w:rsidRPr="00F667FB">
                <w:rPr>
                  <w:bCs/>
                  <w:iCs/>
                </w:rPr>
                <w:t>The time is calculated using:</w:t>
              </w:r>
            </w:ins>
          </w:p>
          <w:p w14:paraId="290F980F" w14:textId="77777777" w:rsidR="005A4C5A" w:rsidRDefault="005A4C5A" w:rsidP="005A4C5A">
            <w:pPr>
              <w:pStyle w:val="TAL"/>
              <w:rPr>
                <w:ins w:id="4223" w:author="v6" w:date="2022-02-23T23:32:00Z"/>
                <w:bCs/>
                <w:iCs/>
              </w:rPr>
            </w:pPr>
            <m:oMathPara>
              <m:oMath>
                <m:r>
                  <w:ins w:id="4224" w:author="v6" w:date="2022-02-23T23:32:00Z">
                    <w:rPr>
                      <w:rFonts w:ascii="Cambria Math" w:eastAsia="Arial" w:hAnsi="Cambria Math" w:cs="Arial"/>
                      <w:color w:val="000000"/>
                      <w:szCs w:val="18"/>
                    </w:rPr>
                    <m:t>t=</m:t>
                  </w:ins>
                </m:r>
                <m:d>
                  <m:dPr>
                    <m:begChr m:val="{"/>
                    <m:endChr m:val=""/>
                    <m:ctrlPr>
                      <w:ins w:id="4225" w:author="v6" w:date="2022-02-23T23:32:00Z">
                        <w:rPr>
                          <w:rFonts w:ascii="Cambria Math" w:eastAsia="Arial" w:hAnsi="Cambria Math" w:cs="Arial"/>
                          <w:i/>
                          <w:color w:val="000000"/>
                          <w:szCs w:val="18"/>
                        </w:rPr>
                      </w:ins>
                    </m:ctrlPr>
                  </m:dPr>
                  <m:e>
                    <m:eqArr>
                      <m:eqArrPr>
                        <m:objDist m:val="1"/>
                        <m:ctrlPr>
                          <w:ins w:id="4226" w:author="v6" w:date="2022-02-23T23:32:00Z">
                            <w:rPr>
                              <w:rFonts w:ascii="Cambria Math" w:eastAsia="Arial" w:hAnsi="Cambria Math" w:cs="Arial"/>
                              <w:i/>
                              <w:color w:val="000000"/>
                              <w:szCs w:val="18"/>
                            </w:rPr>
                          </w:ins>
                        </m:ctrlPr>
                      </m:eqArrPr>
                      <m:e>
                        <m:r>
                          <w:ins w:id="4227" w:author="v6" w:date="2022-02-23T23:32:00Z">
                            <w:rPr>
                              <w:rFonts w:ascii="Cambria Math" w:eastAsia="Arial" w:hAnsi="Cambria Math" w:cs="Arial"/>
                              <w:color w:val="000000"/>
                              <w:szCs w:val="18"/>
                            </w:rPr>
                            <m:t>10i,                                                         &amp;i≤180</m:t>
                          </w:ins>
                        </m:r>
                      </m:e>
                      <m:e>
                        <m:r>
                          <w:ins w:id="4228" w:author="v6" w:date="2022-02-23T23:32:00Z">
                            <w:rPr>
                              <w:rFonts w:ascii="Cambria Math" w:eastAsia="Arial" w:hAnsi="Cambria Math" w:cs="Arial"/>
                              <w:color w:val="000000"/>
                              <w:szCs w:val="18"/>
                            </w:rPr>
                            <m:t xml:space="preserve">1800+100(i-180),  180&lt;&amp;i≤234 </m:t>
                          </w:ins>
                        </m:r>
                        <m:ctrlPr>
                          <w:ins w:id="4229" w:author="v6" w:date="2022-02-23T23:32:00Z">
                            <w:rPr>
                              <w:rFonts w:ascii="Cambria Math" w:eastAsia="Cambria Math" w:hAnsi="Cambria Math" w:cs="Cambria Math"/>
                              <w:i/>
                              <w:color w:val="000000"/>
                              <w:szCs w:val="18"/>
                            </w:rPr>
                          </w:ins>
                        </m:ctrlPr>
                      </m:e>
                      <m:e>
                        <m:r>
                          <w:ins w:id="4230" w:author="v6" w:date="2022-02-23T23:32:00Z">
                            <w:rPr>
                              <w:rFonts w:ascii="Cambria Math" w:eastAsia="Arial" w:hAnsi="Cambria Math" w:cs="Arial"/>
                              <w:color w:val="000000"/>
                              <w:szCs w:val="18"/>
                            </w:rPr>
                            <m:t>7200+1000</m:t>
                          </w:ins>
                        </m:r>
                        <m:d>
                          <m:dPr>
                            <m:ctrlPr>
                              <w:ins w:id="4231" w:author="v6" w:date="2022-02-23T23:32:00Z">
                                <w:rPr>
                                  <w:rFonts w:ascii="Cambria Math" w:eastAsia="Arial" w:hAnsi="Cambria Math" w:cs="Arial"/>
                                  <w:i/>
                                  <w:color w:val="000000"/>
                                  <w:szCs w:val="18"/>
                                </w:rPr>
                              </w:ins>
                            </m:ctrlPr>
                          </m:dPr>
                          <m:e>
                            <m:r>
                              <w:ins w:id="4232" w:author="v6" w:date="2022-02-23T23:32:00Z">
                                <w:rPr>
                                  <w:rFonts w:ascii="Cambria Math" w:eastAsia="Arial" w:hAnsi="Cambria Math" w:cs="Arial"/>
                                  <w:color w:val="000000"/>
                                  <w:szCs w:val="18"/>
                                </w:rPr>
                                <m:t>i-234</m:t>
                              </w:ins>
                            </m:r>
                          </m:e>
                        </m:d>
                        <m:r>
                          <w:ins w:id="4233" w:author="v6" w:date="2022-02-23T23:32:00Z">
                            <w:rPr>
                              <w:rFonts w:ascii="Cambria Math" w:eastAsia="Arial" w:hAnsi="Cambria Math" w:cs="Arial"/>
                              <w:color w:val="000000"/>
                              <w:szCs w:val="18"/>
                            </w:rPr>
                            <m:t>,                    &amp;i&gt;234</m:t>
                          </w:ins>
                        </m:r>
                      </m:e>
                    </m:eqArr>
                    <m:r>
                      <w:ins w:id="4234" w:author="v6" w:date="2022-02-23T23:32:00Z">
                        <w:rPr>
                          <w:rFonts w:ascii="Cambria Math" w:eastAsia="Arial" w:hAnsi="Cambria Math" w:cs="Arial"/>
                          <w:color w:val="000000"/>
                          <w:szCs w:val="18"/>
                        </w:rPr>
                        <m:t xml:space="preserve"> [s]</m:t>
                      </w:ins>
                    </m:r>
                  </m:e>
                </m:d>
              </m:oMath>
            </m:oMathPara>
          </w:p>
          <w:p w14:paraId="0ADF68CE" w14:textId="5649527C" w:rsidR="00A634CC" w:rsidRPr="00527CFF" w:rsidRDefault="005A4C5A" w:rsidP="005A4C5A">
            <w:pPr>
              <w:pStyle w:val="TAL"/>
              <w:rPr>
                <w:ins w:id="4235" w:author="v6" w:date="2022-02-23T22:58:00Z"/>
                <w:bCs/>
                <w:iCs/>
                <w:snapToGrid w:val="0"/>
              </w:rPr>
            </w:pPr>
            <w:ins w:id="4236" w:author="v6" w:date="2022-02-23T23:32:00Z">
              <w:r w:rsidRPr="008A13A2">
                <w:rPr>
                  <w:rFonts w:eastAsia="Arial" w:cs="Arial"/>
                  <w:color w:val="000000"/>
                  <w:szCs w:val="18"/>
                </w:rPr>
                <w:t>Range is 1-28,200 s.</w:t>
              </w:r>
            </w:ins>
          </w:p>
        </w:tc>
      </w:tr>
      <w:tr w:rsidR="00805B43" w:rsidRPr="00073C73" w14:paraId="39BAF27E" w14:textId="77777777" w:rsidTr="00EA5B55">
        <w:trPr>
          <w:cantSplit/>
          <w:ins w:id="4237" w:author="v6" w:date="2022-02-23T22:58:00Z"/>
        </w:trPr>
        <w:tc>
          <w:tcPr>
            <w:tcW w:w="9639" w:type="dxa"/>
          </w:tcPr>
          <w:p w14:paraId="2EAF2673" w14:textId="77777777" w:rsidR="00805B43" w:rsidRDefault="00A217E6" w:rsidP="00467B8D">
            <w:pPr>
              <w:pStyle w:val="TAL"/>
              <w:rPr>
                <w:ins w:id="4238" w:author="v6" w:date="2022-02-23T23:34:00Z"/>
                <w:b/>
                <w:i/>
                <w:snapToGrid w:val="0"/>
              </w:rPr>
            </w:pPr>
            <w:ins w:id="4239" w:author="v6" w:date="2022-02-23T23:34:00Z">
              <w:r w:rsidRPr="00A217E6">
                <w:rPr>
                  <w:b/>
                  <w:i/>
                  <w:snapToGrid w:val="0"/>
                </w:rPr>
                <w:t>orbitRangeRateErrorCorrelationTime</w:t>
              </w:r>
            </w:ins>
          </w:p>
          <w:p w14:paraId="5A9FFC9A" w14:textId="1033984B" w:rsidR="00A217E6" w:rsidRDefault="00A217E6" w:rsidP="00A217E6">
            <w:pPr>
              <w:pStyle w:val="TAL"/>
              <w:rPr>
                <w:ins w:id="4240" w:author="v6" w:date="2022-02-23T23:35:00Z"/>
              </w:rPr>
            </w:pPr>
            <w:ins w:id="4241" w:author="v6" w:date="2022-02-23T23:35:00Z">
              <w:r>
                <w:t xml:space="preserve">This field specifies the </w:t>
              </w:r>
              <w:r w:rsidR="000A2879">
                <w:t>Orbit</w:t>
              </w:r>
              <w:r>
                <w:t xml:space="preserve"> Range Rate Error Correlation Time which is the upper bound of the correlation time of the </w:t>
              </w:r>
              <w:r w:rsidR="000A2879">
                <w:t>satellite</w:t>
              </w:r>
              <w:r>
                <w:t xml:space="preserve"> residual range rate error</w:t>
              </w:r>
            </w:ins>
            <w:ins w:id="4242" w:author="v6" w:date="2022-02-23T23:36:00Z">
              <w:r w:rsidR="000A2879">
                <w:t xml:space="preserve"> due to orbit</w:t>
              </w:r>
            </w:ins>
            <w:ins w:id="4243" w:author="v6" w:date="2022-02-23T23:35:00Z">
              <w:r>
                <w:t>.</w:t>
              </w:r>
            </w:ins>
          </w:p>
          <w:p w14:paraId="46AA7883" w14:textId="77777777" w:rsidR="00A217E6" w:rsidRDefault="00A217E6" w:rsidP="00A217E6">
            <w:pPr>
              <w:pStyle w:val="TAL"/>
              <w:rPr>
                <w:ins w:id="4244" w:author="v6" w:date="2022-02-23T23:35:00Z"/>
              </w:rPr>
            </w:pPr>
            <w:ins w:id="4245" w:author="v6" w:date="2022-02-23T23:35:00Z">
              <w:r>
                <w:t>The time is calculated using:</w:t>
              </w:r>
            </w:ins>
          </w:p>
          <w:p w14:paraId="14DE07E5" w14:textId="77777777" w:rsidR="00A217E6" w:rsidRDefault="00A217E6" w:rsidP="00A217E6">
            <w:pPr>
              <w:pStyle w:val="TAL"/>
              <w:rPr>
                <w:ins w:id="4246" w:author="v6" w:date="2022-02-23T23:35:00Z"/>
              </w:rPr>
            </w:pPr>
            <m:oMathPara>
              <m:oMath>
                <m:r>
                  <w:ins w:id="4247" w:author="v6" w:date="2022-02-23T23:35:00Z">
                    <w:rPr>
                      <w:rFonts w:ascii="Cambria Math" w:eastAsia="Arial" w:hAnsi="Cambria Math" w:cs="Arial"/>
                      <w:color w:val="000000"/>
                      <w:szCs w:val="18"/>
                    </w:rPr>
                    <m:t>t=</m:t>
                  </w:ins>
                </m:r>
                <m:d>
                  <m:dPr>
                    <m:begChr m:val="{"/>
                    <m:endChr m:val=""/>
                    <m:ctrlPr>
                      <w:ins w:id="4248" w:author="v6" w:date="2022-02-23T23:35:00Z">
                        <w:rPr>
                          <w:rFonts w:ascii="Cambria Math" w:eastAsia="Arial" w:hAnsi="Cambria Math" w:cs="Arial"/>
                          <w:i/>
                          <w:color w:val="000000"/>
                          <w:szCs w:val="18"/>
                        </w:rPr>
                      </w:ins>
                    </m:ctrlPr>
                  </m:dPr>
                  <m:e>
                    <m:eqArr>
                      <m:eqArrPr>
                        <m:objDist m:val="1"/>
                        <m:ctrlPr>
                          <w:ins w:id="4249" w:author="v6" w:date="2022-02-23T23:35:00Z">
                            <w:rPr>
                              <w:rFonts w:ascii="Cambria Math" w:eastAsia="Arial" w:hAnsi="Cambria Math" w:cs="Arial"/>
                              <w:i/>
                              <w:color w:val="000000"/>
                              <w:szCs w:val="18"/>
                            </w:rPr>
                          </w:ins>
                        </m:ctrlPr>
                      </m:eqArrPr>
                      <m:e>
                        <m:r>
                          <w:ins w:id="4250" w:author="v6" w:date="2022-02-23T23:35:00Z">
                            <w:rPr>
                              <w:rFonts w:ascii="Cambria Math" w:eastAsia="Arial" w:hAnsi="Cambria Math" w:cs="Arial"/>
                              <w:color w:val="000000"/>
                              <w:szCs w:val="18"/>
                            </w:rPr>
                            <m:t>10i,                                                         &amp;i≤180</m:t>
                          </w:ins>
                        </m:r>
                      </m:e>
                      <m:e>
                        <m:r>
                          <w:ins w:id="4251" w:author="v6" w:date="2022-02-23T23:35:00Z">
                            <w:rPr>
                              <w:rFonts w:ascii="Cambria Math" w:eastAsia="Arial" w:hAnsi="Cambria Math" w:cs="Arial"/>
                              <w:color w:val="000000"/>
                              <w:szCs w:val="18"/>
                            </w:rPr>
                            <m:t xml:space="preserve">1800+100(i-180),  180&lt;&amp;i≤234 </m:t>
                          </w:ins>
                        </m:r>
                        <m:ctrlPr>
                          <w:ins w:id="4252" w:author="v6" w:date="2022-02-23T23:35:00Z">
                            <w:rPr>
                              <w:rFonts w:ascii="Cambria Math" w:eastAsia="Cambria Math" w:hAnsi="Cambria Math" w:cs="Cambria Math"/>
                              <w:i/>
                              <w:color w:val="000000"/>
                              <w:szCs w:val="18"/>
                            </w:rPr>
                          </w:ins>
                        </m:ctrlPr>
                      </m:e>
                      <m:e>
                        <m:r>
                          <w:ins w:id="4253" w:author="v6" w:date="2022-02-23T23:35:00Z">
                            <w:rPr>
                              <w:rFonts w:ascii="Cambria Math" w:eastAsia="Arial" w:hAnsi="Cambria Math" w:cs="Arial"/>
                              <w:color w:val="000000"/>
                              <w:szCs w:val="18"/>
                            </w:rPr>
                            <m:t>7200+1000</m:t>
                          </w:ins>
                        </m:r>
                        <m:d>
                          <m:dPr>
                            <m:ctrlPr>
                              <w:ins w:id="4254" w:author="v6" w:date="2022-02-23T23:35:00Z">
                                <w:rPr>
                                  <w:rFonts w:ascii="Cambria Math" w:eastAsia="Arial" w:hAnsi="Cambria Math" w:cs="Arial"/>
                                  <w:i/>
                                  <w:color w:val="000000"/>
                                  <w:szCs w:val="18"/>
                                </w:rPr>
                              </w:ins>
                            </m:ctrlPr>
                          </m:dPr>
                          <m:e>
                            <m:r>
                              <w:ins w:id="4255" w:author="v6" w:date="2022-02-23T23:35:00Z">
                                <w:rPr>
                                  <w:rFonts w:ascii="Cambria Math" w:eastAsia="Arial" w:hAnsi="Cambria Math" w:cs="Arial"/>
                                  <w:color w:val="000000"/>
                                  <w:szCs w:val="18"/>
                                </w:rPr>
                                <m:t>i-234</m:t>
                              </w:ins>
                            </m:r>
                          </m:e>
                        </m:d>
                        <m:r>
                          <w:ins w:id="4256" w:author="v6" w:date="2022-02-23T23:35:00Z">
                            <w:rPr>
                              <w:rFonts w:ascii="Cambria Math" w:eastAsia="Arial" w:hAnsi="Cambria Math" w:cs="Arial"/>
                              <w:color w:val="000000"/>
                              <w:szCs w:val="18"/>
                            </w:rPr>
                            <m:t>,                    &amp;i&gt;234</m:t>
                          </w:ins>
                        </m:r>
                      </m:e>
                    </m:eqArr>
                    <m:r>
                      <w:ins w:id="4257" w:author="v6" w:date="2022-02-23T23:35:00Z">
                        <w:rPr>
                          <w:rFonts w:ascii="Cambria Math" w:eastAsia="Arial" w:hAnsi="Cambria Math" w:cs="Arial"/>
                          <w:color w:val="000000"/>
                          <w:szCs w:val="18"/>
                        </w:rPr>
                        <m:t xml:space="preserve"> [s]</m:t>
                      </w:ins>
                    </m:r>
                  </m:e>
                </m:d>
              </m:oMath>
            </m:oMathPara>
          </w:p>
          <w:p w14:paraId="24DFD354" w14:textId="24E1888D" w:rsidR="00A217E6" w:rsidRPr="00527CFF" w:rsidRDefault="00A217E6" w:rsidP="00A217E6">
            <w:pPr>
              <w:pStyle w:val="TAL"/>
              <w:rPr>
                <w:ins w:id="4258" w:author="v6" w:date="2022-02-23T22:58:00Z"/>
                <w:bCs/>
                <w:iCs/>
                <w:snapToGrid w:val="0"/>
              </w:rPr>
            </w:pPr>
            <w:ins w:id="4259" w:author="v6" w:date="2022-02-23T23:35:00Z">
              <w:r w:rsidRPr="008A13A2">
                <w:rPr>
                  <w:rFonts w:eastAsia="Arial" w:cs="Arial"/>
                  <w:color w:val="000000"/>
                  <w:szCs w:val="18"/>
                </w:rPr>
                <w:t>Range is 1-28,200 s.</w:t>
              </w:r>
            </w:ins>
          </w:p>
        </w:tc>
      </w:tr>
      <w:tr w:rsidR="00951321" w:rsidRPr="00073C73" w14:paraId="34A979AB" w14:textId="77777777" w:rsidTr="00EA5B55">
        <w:trPr>
          <w:cantSplit/>
          <w:ins w:id="4260" w:author="v6" w:date="2022-02-23T23:41:00Z"/>
        </w:trPr>
        <w:tc>
          <w:tcPr>
            <w:tcW w:w="9639" w:type="dxa"/>
          </w:tcPr>
          <w:p w14:paraId="676E153B" w14:textId="77777777" w:rsidR="00951321" w:rsidRPr="00FE0C52" w:rsidRDefault="00951321" w:rsidP="00467B8D">
            <w:pPr>
              <w:pStyle w:val="TAL"/>
              <w:rPr>
                <w:ins w:id="4261" w:author="v6" w:date="2022-02-23T23:42:00Z"/>
                <w:b/>
                <w:bCs/>
                <w:i/>
                <w:iCs/>
                <w:noProof/>
                <w:snapToGrid w:val="0"/>
                <w:sz w:val="16"/>
                <w:szCs w:val="16"/>
              </w:rPr>
            </w:pPr>
            <w:ins w:id="4262" w:author="v6" w:date="2022-02-23T23:42:00Z">
              <w:r w:rsidRPr="00FE0C52">
                <w:rPr>
                  <w:b/>
                  <w:bCs/>
                  <w:i/>
                  <w:iCs/>
                  <w:noProof/>
                  <w:snapToGrid w:val="0"/>
                  <w:sz w:val="16"/>
                  <w:szCs w:val="16"/>
                </w:rPr>
                <w:t>meanOrbitError</w:t>
              </w:r>
            </w:ins>
          </w:p>
          <w:p w14:paraId="7B8B43B4" w14:textId="3960F6D3" w:rsidR="000D5EAD" w:rsidRPr="000D5EAD" w:rsidRDefault="000D5EAD" w:rsidP="000D5EAD">
            <w:pPr>
              <w:pStyle w:val="TAL"/>
              <w:rPr>
                <w:ins w:id="4263" w:author="v6" w:date="2022-02-23T23:58:00Z"/>
                <w:bCs/>
                <w:iCs/>
                <w:snapToGrid w:val="0"/>
              </w:rPr>
            </w:pPr>
            <w:ins w:id="4264" w:author="v6" w:date="2022-02-23T23:58:00Z">
              <w:r w:rsidRPr="000D5EAD">
                <w:rPr>
                  <w:bCs/>
                  <w:iCs/>
                  <w:snapToGrid w:val="0"/>
                </w:rPr>
                <w:t xml:space="preserve">This field specifies the Mean </w:t>
              </w:r>
              <w:r w:rsidR="009A2D89">
                <w:rPr>
                  <w:bCs/>
                  <w:iCs/>
                  <w:snapToGrid w:val="0"/>
                </w:rPr>
                <w:t>Orbit</w:t>
              </w:r>
              <w:r w:rsidRPr="000D5EAD">
                <w:rPr>
                  <w:bCs/>
                  <w:iCs/>
                  <w:snapToGrid w:val="0"/>
                </w:rPr>
                <w:t xml:space="preserve"> Error bound </w:t>
              </w:r>
              <w:r w:rsidR="009A2D89">
                <w:rPr>
                  <w:bCs/>
                  <w:iCs/>
                  <w:snapToGrid w:val="0"/>
                </w:rPr>
                <w:t xml:space="preserve">in satellite </w:t>
              </w:r>
            </w:ins>
            <w:ins w:id="4265" w:author="v6" w:date="2022-02-23T23:59:00Z">
              <w:r w:rsidR="009A2D89" w:rsidRPr="009A2D89">
                <w:rPr>
                  <w:bCs/>
                  <w:iCs/>
                  <w:snapToGrid w:val="0"/>
                </w:rPr>
                <w:t xml:space="preserve">radial, along-track and cross-track </w:t>
              </w:r>
              <w:r w:rsidR="002B3581">
                <w:rPr>
                  <w:bCs/>
                  <w:iCs/>
                  <w:snapToGrid w:val="0"/>
                </w:rPr>
                <w:t xml:space="preserve">coordinates, </w:t>
              </w:r>
            </w:ins>
            <w:ins w:id="4266" w:author="v6" w:date="2022-02-23T23:58:00Z">
              <w:r w:rsidRPr="000D5EAD">
                <w:rPr>
                  <w:bCs/>
                  <w:iCs/>
                  <w:snapToGrid w:val="0"/>
                </w:rPr>
                <w:t xml:space="preserve">which </w:t>
              </w:r>
            </w:ins>
            <w:ins w:id="4267" w:author="v6" w:date="2022-02-23T23:59:00Z">
              <w:r w:rsidR="002B3581">
                <w:rPr>
                  <w:bCs/>
                  <w:iCs/>
                  <w:snapToGrid w:val="0"/>
                </w:rPr>
                <w:t>are</w:t>
              </w:r>
            </w:ins>
            <w:ins w:id="4268" w:author="v6" w:date="2022-02-23T23:58:00Z">
              <w:r w:rsidRPr="000D5EAD">
                <w:rPr>
                  <w:bCs/>
                  <w:iCs/>
                  <w:snapToGrid w:val="0"/>
                </w:rPr>
                <w:t xml:space="preserve"> the mean value</w:t>
              </w:r>
            </w:ins>
            <w:ins w:id="4269" w:author="v6" w:date="2022-02-23T23:59:00Z">
              <w:r w:rsidR="002B3581">
                <w:rPr>
                  <w:bCs/>
                  <w:iCs/>
                  <w:snapToGrid w:val="0"/>
                </w:rPr>
                <w:t>s</w:t>
              </w:r>
            </w:ins>
            <w:ins w:id="4270" w:author="v6" w:date="2022-02-23T23:58:00Z">
              <w:r w:rsidRPr="000D5EAD">
                <w:rPr>
                  <w:bCs/>
                  <w:iCs/>
                  <w:snapToGrid w:val="0"/>
                </w:rPr>
                <w:t xml:space="preserve"> for </w:t>
              </w:r>
            </w:ins>
            <w:ins w:id="4271" w:author="v6" w:date="2022-02-24T00:03:00Z">
              <w:r w:rsidR="0005609D">
                <w:rPr>
                  <w:bCs/>
                  <w:iCs/>
                  <w:snapToGrid w:val="0"/>
                </w:rPr>
                <w:t xml:space="preserve">a set of three </w:t>
              </w:r>
            </w:ins>
            <w:ins w:id="4272" w:author="v6" w:date="2022-02-23T23:58:00Z">
              <w:r w:rsidRPr="000D5EAD">
                <w:rPr>
                  <w:bCs/>
                  <w:iCs/>
                  <w:snapToGrid w:val="0"/>
                </w:rPr>
                <w:t>overbounding model</w:t>
              </w:r>
            </w:ins>
            <w:ins w:id="4273" w:author="v6" w:date="2022-02-24T00:03:00Z">
              <w:r w:rsidR="004418A9">
                <w:rPr>
                  <w:bCs/>
                  <w:iCs/>
                  <w:snapToGrid w:val="0"/>
                </w:rPr>
                <w:t>s</w:t>
              </w:r>
            </w:ins>
            <w:ins w:id="4274" w:author="v6" w:date="2022-02-23T23:58:00Z">
              <w:r w:rsidRPr="000D5EAD">
                <w:rPr>
                  <w:bCs/>
                  <w:iCs/>
                  <w:snapToGrid w:val="0"/>
                </w:rPr>
                <w:t xml:space="preserve"> that bound the residual </w:t>
              </w:r>
            </w:ins>
            <w:ins w:id="4275" w:author="v6" w:date="2022-02-23T23:59:00Z">
              <w:r w:rsidR="002B3581">
                <w:rPr>
                  <w:bCs/>
                  <w:iCs/>
                  <w:snapToGrid w:val="0"/>
                </w:rPr>
                <w:t>orbit</w:t>
              </w:r>
            </w:ins>
            <w:ins w:id="4276" w:author="v6" w:date="2022-02-23T23:58:00Z">
              <w:r w:rsidRPr="000D5EAD">
                <w:rPr>
                  <w:bCs/>
                  <w:iCs/>
                  <w:snapToGrid w:val="0"/>
                </w:rPr>
                <w:t xml:space="preserve"> error</w:t>
              </w:r>
            </w:ins>
            <w:ins w:id="4277" w:author="v6" w:date="2022-02-23T23:59:00Z">
              <w:r w:rsidR="002B3581">
                <w:rPr>
                  <w:bCs/>
                  <w:iCs/>
                  <w:snapToGrid w:val="0"/>
                </w:rPr>
                <w:t xml:space="preserve"> in satellite </w:t>
              </w:r>
              <w:r w:rsidR="002B3581" w:rsidRPr="009A2D89">
                <w:rPr>
                  <w:bCs/>
                  <w:iCs/>
                  <w:snapToGrid w:val="0"/>
                </w:rPr>
                <w:t>radial, along-track and cross-track</w:t>
              </w:r>
            </w:ins>
            <w:ins w:id="4278" w:author="v6" w:date="2022-02-24T00:00:00Z">
              <w:r w:rsidR="002B3581">
                <w:rPr>
                  <w:bCs/>
                  <w:iCs/>
                  <w:snapToGrid w:val="0"/>
                </w:rPr>
                <w:t xml:space="preserve"> directions</w:t>
              </w:r>
            </w:ins>
            <w:ins w:id="4279" w:author="v6" w:date="2022-02-23T23:58:00Z">
              <w:r w:rsidRPr="000D5EAD">
                <w:rPr>
                  <w:bCs/>
                  <w:iCs/>
                  <w:snapToGrid w:val="0"/>
                </w:rPr>
                <w:t>.</w:t>
              </w:r>
            </w:ins>
          </w:p>
          <w:p w14:paraId="23C95ED1" w14:textId="73ED33C5" w:rsidR="00951321" w:rsidRDefault="00D01A93" w:rsidP="000D5EAD">
            <w:pPr>
              <w:pStyle w:val="TAL"/>
              <w:rPr>
                <w:ins w:id="4280" w:author="v6" w:date="2022-02-23T23:47:00Z"/>
                <w:bCs/>
                <w:iCs/>
                <w:snapToGrid w:val="0"/>
              </w:rPr>
            </w:pPr>
            <w:ins w:id="4281" w:author="v6" w:date="2022-02-24T00:04:00Z">
              <w:r>
                <w:rPr>
                  <w:bCs/>
                  <w:iCs/>
                  <w:snapToGrid w:val="0"/>
                </w:rPr>
                <w:t>Each</w:t>
              </w:r>
            </w:ins>
            <w:ins w:id="4282" w:author="v6" w:date="2022-02-23T23:58:00Z">
              <w:r w:rsidR="000D5EAD" w:rsidRPr="000D5EAD">
                <w:rPr>
                  <w:bCs/>
                  <w:iCs/>
                  <w:snapToGrid w:val="0"/>
                </w:rPr>
                <w:t xml:space="preserve"> mean is calculated using:</w:t>
              </w:r>
            </w:ins>
          </w:p>
          <w:p w14:paraId="6C9F3003" w14:textId="5E731605" w:rsidR="00F43C31" w:rsidRPr="00B94098" w:rsidRDefault="00A848CE" w:rsidP="00FE0C52">
            <w:pPr>
              <w:pStyle w:val="TAL"/>
              <w:rPr>
                <w:ins w:id="4283" w:author="v6" w:date="2022-02-23T23:48:00Z"/>
                <w:color w:val="000000"/>
                <w:szCs w:val="18"/>
              </w:rPr>
            </w:pPr>
            <m:oMathPara>
              <m:oMath>
                <m:r>
                  <w:ins w:id="4284" w:author="v6" w:date="2022-02-23T23:49:00Z">
                    <w:rPr>
                      <w:rFonts w:ascii="Cambria Math" w:eastAsia="Arial" w:hAnsi="Cambria Math" w:cs="Arial"/>
                      <w:color w:val="000000"/>
                      <w:szCs w:val="18"/>
                    </w:rPr>
                    <m:t>μ</m:t>
                  </w:ins>
                </m:r>
                <m:r>
                  <w:ins w:id="4285" w:author="v6" w:date="2022-02-23T23:47:00Z">
                    <w:rPr>
                      <w:rFonts w:ascii="Cambria Math" w:eastAsia="Arial" w:hAnsi="Cambria Math" w:cs="Arial"/>
                      <w:color w:val="000000"/>
                      <w:szCs w:val="18"/>
                    </w:rPr>
                    <m:t>=</m:t>
                  </w:ins>
                </m:r>
                <m:d>
                  <m:dPr>
                    <m:begChr m:val="{"/>
                    <m:endChr m:val=""/>
                    <m:ctrlPr>
                      <w:ins w:id="4286" w:author="v6" w:date="2022-02-23T23:47:00Z">
                        <w:rPr>
                          <w:rFonts w:ascii="Cambria Math" w:eastAsia="Arial" w:hAnsi="Cambria Math" w:cs="Arial"/>
                          <w:i/>
                          <w:color w:val="000000"/>
                          <w:szCs w:val="18"/>
                        </w:rPr>
                      </w:ins>
                    </m:ctrlPr>
                  </m:dPr>
                  <m:e>
                    <m:eqArr>
                      <m:eqArrPr>
                        <m:objDist m:val="1"/>
                        <m:ctrlPr>
                          <w:ins w:id="4287" w:author="v6" w:date="2022-02-23T23:47:00Z">
                            <w:rPr>
                              <w:rFonts w:ascii="Cambria Math" w:eastAsia="Arial" w:hAnsi="Cambria Math" w:cs="Arial"/>
                              <w:i/>
                              <w:color w:val="000000"/>
                              <w:szCs w:val="18"/>
                            </w:rPr>
                          </w:ins>
                        </m:ctrlPr>
                      </m:eqArrPr>
                      <m:e>
                        <m:r>
                          <w:ins w:id="4288" w:author="v6" w:date="2022-02-23T23:47:00Z">
                            <w:rPr>
                              <w:rFonts w:ascii="Cambria Math" w:eastAsia="Arial" w:hAnsi="Cambria Math" w:cs="Arial"/>
                              <w:color w:val="000000"/>
                              <w:szCs w:val="18"/>
                            </w:rPr>
                            <m:t>0.025i,                                          &amp;i≤200</m:t>
                          </w:ins>
                        </m:r>
                      </m:e>
                      <m:e>
                        <m:r>
                          <w:ins w:id="4289" w:author="v6" w:date="2022-02-23T23:47:00Z">
                            <w:rPr>
                              <w:rFonts w:ascii="Cambria Math" w:eastAsia="Arial" w:hAnsi="Cambria Math" w:cs="Arial"/>
                              <w:color w:val="000000"/>
                              <w:szCs w:val="18"/>
                            </w:rPr>
                            <m:t xml:space="preserve">5+0.5(i-200),  200&lt;&amp;i≤240 </m:t>
                          </w:ins>
                        </m:r>
                        <m:ctrlPr>
                          <w:ins w:id="4290" w:author="v6" w:date="2022-02-23T23:47:00Z">
                            <w:rPr>
                              <w:rFonts w:ascii="Cambria Math" w:eastAsia="Cambria Math" w:hAnsi="Cambria Math" w:cs="Cambria Math"/>
                              <w:i/>
                              <w:color w:val="000000"/>
                              <w:szCs w:val="18"/>
                            </w:rPr>
                          </w:ins>
                        </m:ctrlPr>
                      </m:e>
                      <m:e>
                        <m:r>
                          <w:ins w:id="4291" w:author="v6" w:date="2022-02-23T23:47:00Z">
                            <w:rPr>
                              <w:rFonts w:ascii="Cambria Math" w:eastAsia="Arial" w:hAnsi="Cambria Math" w:cs="Arial"/>
                              <w:color w:val="000000"/>
                              <w:szCs w:val="18"/>
                            </w:rPr>
                            <m:t>25+2</m:t>
                          </w:ins>
                        </m:r>
                        <m:d>
                          <m:dPr>
                            <m:ctrlPr>
                              <w:ins w:id="4292" w:author="v6" w:date="2022-02-23T23:47:00Z">
                                <w:rPr>
                                  <w:rFonts w:ascii="Cambria Math" w:eastAsia="Arial" w:hAnsi="Cambria Math" w:cs="Arial"/>
                                  <w:i/>
                                  <w:color w:val="000000"/>
                                  <w:szCs w:val="18"/>
                                </w:rPr>
                              </w:ins>
                            </m:ctrlPr>
                          </m:dPr>
                          <m:e>
                            <m:r>
                              <w:ins w:id="4293" w:author="v6" w:date="2022-02-23T23:47:00Z">
                                <w:rPr>
                                  <w:rFonts w:ascii="Cambria Math" w:eastAsia="Arial" w:hAnsi="Cambria Math" w:cs="Arial"/>
                                  <w:color w:val="000000"/>
                                  <w:szCs w:val="18"/>
                                </w:rPr>
                                <m:t>i-240</m:t>
                              </w:ins>
                            </m:r>
                          </m:e>
                        </m:d>
                        <m:r>
                          <w:ins w:id="4294" w:author="v6" w:date="2022-02-23T23:47:00Z">
                            <w:rPr>
                              <w:rFonts w:ascii="Cambria Math" w:eastAsia="Arial" w:hAnsi="Cambria Math" w:cs="Arial"/>
                              <w:color w:val="000000"/>
                              <w:szCs w:val="18"/>
                            </w:rPr>
                            <m:t>,                       &amp;i&gt;240</m:t>
                          </w:ins>
                        </m:r>
                      </m:e>
                    </m:eqArr>
                    <m:r>
                      <w:ins w:id="4295" w:author="v6" w:date="2022-02-23T23:47:00Z">
                        <w:rPr>
                          <w:rFonts w:ascii="Cambria Math" w:eastAsia="Arial" w:hAnsi="Cambria Math" w:cs="Arial"/>
                          <w:color w:val="000000"/>
                          <w:szCs w:val="18"/>
                        </w:rPr>
                        <m:t xml:space="preserve"> [m]</m:t>
                      </w:ins>
                    </m:r>
                  </m:e>
                </m:d>
              </m:oMath>
            </m:oMathPara>
          </w:p>
          <w:p w14:paraId="618B3628" w14:textId="40DD0680" w:rsidR="00B94098" w:rsidRPr="00FE0C52" w:rsidRDefault="008C41AA" w:rsidP="00FE0C52">
            <w:pPr>
              <w:pStyle w:val="TAL"/>
              <w:rPr>
                <w:ins w:id="4296" w:author="v6" w:date="2022-02-23T23:41:00Z"/>
                <w:bCs/>
                <w:iCs/>
                <w:snapToGrid w:val="0"/>
              </w:rPr>
            </w:pPr>
            <w:ins w:id="4297" w:author="v6" w:date="2022-02-23T23:48:00Z">
              <w:r w:rsidRPr="008A13A2">
                <w:rPr>
                  <w:rFonts w:eastAsia="Arial" w:cs="Arial"/>
                  <w:color w:val="000000"/>
                  <w:szCs w:val="18"/>
                </w:rPr>
                <w:t>Range is 0-55 m.</w:t>
              </w:r>
            </w:ins>
          </w:p>
        </w:tc>
      </w:tr>
      <w:tr w:rsidR="00951321" w:rsidRPr="00073C73" w14:paraId="73172BA9" w14:textId="77777777" w:rsidTr="00EA5B55">
        <w:trPr>
          <w:cantSplit/>
          <w:ins w:id="4298" w:author="v6" w:date="2022-02-23T23:41:00Z"/>
        </w:trPr>
        <w:tc>
          <w:tcPr>
            <w:tcW w:w="9639" w:type="dxa"/>
          </w:tcPr>
          <w:p w14:paraId="45368275" w14:textId="7173D2F5" w:rsidR="00951321" w:rsidRDefault="00BE41E3" w:rsidP="00467B8D">
            <w:pPr>
              <w:pStyle w:val="TAL"/>
              <w:rPr>
                <w:ins w:id="4299" w:author="v6" w:date="2022-02-24T00:17:00Z"/>
                <w:b/>
                <w:i/>
                <w:snapToGrid w:val="0"/>
              </w:rPr>
            </w:pPr>
            <w:ins w:id="4300" w:author="v6" w:date="2022-02-24T00:15:00Z">
              <w:r>
                <w:rPr>
                  <w:b/>
                  <w:i/>
                  <w:snapToGrid w:val="0"/>
                </w:rPr>
                <w:t>var</w:t>
              </w:r>
            </w:ins>
            <w:ins w:id="4301" w:author="v6" w:date="2022-02-24T00:14:00Z">
              <w:r w:rsidR="00163985" w:rsidRPr="00163985">
                <w:rPr>
                  <w:b/>
                  <w:i/>
                  <w:snapToGrid w:val="0"/>
                </w:rPr>
                <w:t>OrbitError</w:t>
              </w:r>
            </w:ins>
          </w:p>
          <w:p w14:paraId="0AC5AB48" w14:textId="68995F5B" w:rsidR="00CE330E" w:rsidRPr="000D5EAD" w:rsidRDefault="00CE330E" w:rsidP="00CE330E">
            <w:pPr>
              <w:pStyle w:val="TAL"/>
              <w:rPr>
                <w:ins w:id="4302" w:author="v6" w:date="2022-02-24T00:17:00Z"/>
                <w:bCs/>
                <w:iCs/>
                <w:snapToGrid w:val="0"/>
              </w:rPr>
            </w:pPr>
            <w:ins w:id="4303" w:author="v6" w:date="2022-02-24T00:17:00Z">
              <w:r w:rsidRPr="000D5EAD">
                <w:rPr>
                  <w:bCs/>
                  <w:iCs/>
                  <w:snapToGrid w:val="0"/>
                </w:rPr>
                <w:t xml:space="preserve">This field specifies the </w:t>
              </w:r>
              <w:r w:rsidR="000301A9">
                <w:rPr>
                  <w:bCs/>
                  <w:iCs/>
                  <w:snapToGrid w:val="0"/>
                </w:rPr>
                <w:t>Variance</w:t>
              </w:r>
              <w:r w:rsidRPr="000D5EAD">
                <w:rPr>
                  <w:bCs/>
                  <w:iCs/>
                  <w:snapToGrid w:val="0"/>
                </w:rPr>
                <w:t xml:space="preserve">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w:t>
              </w:r>
            </w:ins>
            <w:ins w:id="4304" w:author="v6" w:date="2022-02-24T00:18:00Z">
              <w:r w:rsidR="00AC0AEF">
                <w:rPr>
                  <w:bCs/>
                  <w:iCs/>
                  <w:snapToGrid w:val="0"/>
                </w:rPr>
                <w:t>variance</w:t>
              </w:r>
            </w:ins>
            <w:ins w:id="4305" w:author="v6" w:date="2022-02-24T00:17:00Z">
              <w:r w:rsidRPr="000D5EAD">
                <w:rPr>
                  <w:bCs/>
                  <w:iCs/>
                  <w:snapToGrid w:val="0"/>
                </w:rPr>
                <w:t xml:space="preserve">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ins>
          </w:p>
          <w:p w14:paraId="664DAD68" w14:textId="4047F877" w:rsidR="00DA1683" w:rsidRDefault="00DA1683" w:rsidP="00DA1683">
            <w:pPr>
              <w:pStyle w:val="TAL"/>
              <w:rPr>
                <w:ins w:id="4306" w:author="v6" w:date="2022-02-24T00:18:00Z"/>
                <w:bCs/>
                <w:iCs/>
                <w:snapToGrid w:val="0"/>
              </w:rPr>
            </w:pPr>
            <w:ins w:id="4307" w:author="v6" w:date="2022-02-24T00:18:00Z">
              <w:r>
                <w:rPr>
                  <w:bCs/>
                  <w:iCs/>
                  <w:snapToGrid w:val="0"/>
                </w:rPr>
                <w:t>Each</w:t>
              </w:r>
              <w:r w:rsidRPr="000D5EAD">
                <w:rPr>
                  <w:bCs/>
                  <w:iCs/>
                  <w:snapToGrid w:val="0"/>
                </w:rPr>
                <w:t xml:space="preserve"> </w:t>
              </w:r>
            </w:ins>
            <w:ins w:id="4308" w:author="v6" w:date="2022-02-24T00:19:00Z">
              <w:r>
                <w:rPr>
                  <w:bCs/>
                  <w:iCs/>
                  <w:snapToGrid w:val="0"/>
                </w:rPr>
                <w:t>variance</w:t>
              </w:r>
            </w:ins>
            <w:ins w:id="4309" w:author="v6" w:date="2022-02-24T00:18:00Z">
              <w:r w:rsidRPr="000D5EAD">
                <w:rPr>
                  <w:bCs/>
                  <w:iCs/>
                  <w:snapToGrid w:val="0"/>
                </w:rPr>
                <w:t xml:space="preserve"> is calculated using:</w:t>
              </w:r>
            </w:ins>
          </w:p>
          <w:p w14:paraId="4D026EC2" w14:textId="53547B70" w:rsidR="00DA1683" w:rsidRPr="00B94098" w:rsidRDefault="001B6DAE" w:rsidP="00DA1683">
            <w:pPr>
              <w:pStyle w:val="TAL"/>
              <w:rPr>
                <w:ins w:id="4310" w:author="v6" w:date="2022-02-24T00:18:00Z"/>
                <w:color w:val="000000"/>
                <w:szCs w:val="18"/>
              </w:rPr>
            </w:pPr>
            <m:oMathPara>
              <m:oMath>
                <m:sSup>
                  <m:sSupPr>
                    <m:ctrlPr>
                      <w:ins w:id="4311" w:author="v6" w:date="2022-02-24T00:19:00Z">
                        <w:rPr>
                          <w:rFonts w:ascii="Cambria Math" w:eastAsia="Arial" w:hAnsi="Cambria Math" w:cs="Arial"/>
                          <w:i/>
                          <w:color w:val="000000"/>
                          <w:szCs w:val="18"/>
                        </w:rPr>
                      </w:ins>
                    </m:ctrlPr>
                  </m:sSupPr>
                  <m:e>
                    <m:r>
                      <w:ins w:id="4312" w:author="v6" w:date="2022-02-24T00:19:00Z">
                        <w:rPr>
                          <w:rFonts w:ascii="Cambria Math" w:eastAsia="Arial" w:hAnsi="Cambria Math" w:cs="Arial"/>
                          <w:color w:val="000000"/>
                          <w:szCs w:val="18"/>
                        </w:rPr>
                        <m:t>σ</m:t>
                      </w:ins>
                    </m:r>
                  </m:e>
                  <m:sup>
                    <m:r>
                      <w:ins w:id="4313" w:author="v6" w:date="2022-02-24T00:19:00Z">
                        <w:rPr>
                          <w:rFonts w:ascii="Cambria Math" w:eastAsia="Arial" w:hAnsi="Cambria Math" w:cs="Arial"/>
                          <w:color w:val="000000"/>
                          <w:szCs w:val="18"/>
                        </w:rPr>
                        <m:t>2</m:t>
                      </w:ins>
                    </m:r>
                  </m:sup>
                </m:sSup>
                <m:r>
                  <w:ins w:id="4314" w:author="v6" w:date="2022-02-24T00:18:00Z">
                    <w:rPr>
                      <w:rFonts w:ascii="Cambria Math" w:eastAsia="Arial" w:hAnsi="Cambria Math" w:cs="Arial"/>
                      <w:color w:val="000000"/>
                      <w:szCs w:val="18"/>
                    </w:rPr>
                    <m:t>=</m:t>
                  </w:ins>
                </m:r>
                <m:d>
                  <m:dPr>
                    <m:begChr m:val="{"/>
                    <m:endChr m:val=""/>
                    <m:ctrlPr>
                      <w:ins w:id="4315" w:author="v6" w:date="2022-02-24T00:18:00Z">
                        <w:rPr>
                          <w:rFonts w:ascii="Cambria Math" w:eastAsia="Arial" w:hAnsi="Cambria Math" w:cs="Arial"/>
                          <w:i/>
                          <w:color w:val="000000"/>
                          <w:szCs w:val="18"/>
                        </w:rPr>
                      </w:ins>
                    </m:ctrlPr>
                  </m:dPr>
                  <m:e>
                    <m:eqArr>
                      <m:eqArrPr>
                        <m:objDist m:val="1"/>
                        <m:ctrlPr>
                          <w:ins w:id="4316" w:author="v6" w:date="2022-02-24T00:18:00Z">
                            <w:rPr>
                              <w:rFonts w:ascii="Cambria Math" w:eastAsia="Arial" w:hAnsi="Cambria Math" w:cs="Arial"/>
                              <w:i/>
                              <w:color w:val="000000"/>
                              <w:szCs w:val="18"/>
                            </w:rPr>
                          </w:ins>
                        </m:ctrlPr>
                      </m:eqArrPr>
                      <m:e>
                        <m:r>
                          <w:ins w:id="4317" w:author="v6" w:date="2022-02-24T00:18:00Z">
                            <w:rPr>
                              <w:rFonts w:ascii="Cambria Math" w:eastAsia="Arial" w:hAnsi="Cambria Math" w:cs="Arial"/>
                              <w:color w:val="000000"/>
                              <w:szCs w:val="18"/>
                            </w:rPr>
                            <m:t>0.025i,                                          &amp;i≤200</m:t>
                          </w:ins>
                        </m:r>
                      </m:e>
                      <m:e>
                        <m:r>
                          <w:ins w:id="4318" w:author="v6" w:date="2022-02-24T00:18:00Z">
                            <w:rPr>
                              <w:rFonts w:ascii="Cambria Math" w:eastAsia="Arial" w:hAnsi="Cambria Math" w:cs="Arial"/>
                              <w:color w:val="000000"/>
                              <w:szCs w:val="18"/>
                            </w:rPr>
                            <m:t xml:space="preserve">5+0.5(i-200),  200&lt;&amp;i≤240 </m:t>
                          </w:ins>
                        </m:r>
                        <m:ctrlPr>
                          <w:ins w:id="4319" w:author="v6" w:date="2022-02-24T00:18:00Z">
                            <w:rPr>
                              <w:rFonts w:ascii="Cambria Math" w:eastAsia="Cambria Math" w:hAnsi="Cambria Math" w:cs="Cambria Math"/>
                              <w:i/>
                              <w:color w:val="000000"/>
                              <w:szCs w:val="18"/>
                            </w:rPr>
                          </w:ins>
                        </m:ctrlPr>
                      </m:e>
                      <m:e>
                        <m:r>
                          <w:ins w:id="4320" w:author="v6" w:date="2022-02-24T00:18:00Z">
                            <w:rPr>
                              <w:rFonts w:ascii="Cambria Math" w:eastAsia="Arial" w:hAnsi="Cambria Math" w:cs="Arial"/>
                              <w:color w:val="000000"/>
                              <w:szCs w:val="18"/>
                            </w:rPr>
                            <m:t>25+2</m:t>
                          </w:ins>
                        </m:r>
                        <m:d>
                          <m:dPr>
                            <m:ctrlPr>
                              <w:ins w:id="4321" w:author="v6" w:date="2022-02-24T00:18:00Z">
                                <w:rPr>
                                  <w:rFonts w:ascii="Cambria Math" w:eastAsia="Arial" w:hAnsi="Cambria Math" w:cs="Arial"/>
                                  <w:i/>
                                  <w:color w:val="000000"/>
                                  <w:szCs w:val="18"/>
                                </w:rPr>
                              </w:ins>
                            </m:ctrlPr>
                          </m:dPr>
                          <m:e>
                            <m:r>
                              <w:ins w:id="4322" w:author="v6" w:date="2022-02-24T00:18:00Z">
                                <w:rPr>
                                  <w:rFonts w:ascii="Cambria Math" w:eastAsia="Arial" w:hAnsi="Cambria Math" w:cs="Arial"/>
                                  <w:color w:val="000000"/>
                                  <w:szCs w:val="18"/>
                                </w:rPr>
                                <m:t>i-240</m:t>
                              </w:ins>
                            </m:r>
                          </m:e>
                        </m:d>
                        <m:r>
                          <w:ins w:id="4323" w:author="v6" w:date="2022-02-24T00:18:00Z">
                            <w:rPr>
                              <w:rFonts w:ascii="Cambria Math" w:eastAsia="Arial" w:hAnsi="Cambria Math" w:cs="Arial"/>
                              <w:color w:val="000000"/>
                              <w:szCs w:val="18"/>
                            </w:rPr>
                            <m:t>,                       &amp;i&gt;240</m:t>
                          </w:ins>
                        </m:r>
                      </m:e>
                    </m:eqArr>
                    <m:r>
                      <w:ins w:id="4324" w:author="v6" w:date="2022-02-24T00:18:00Z">
                        <w:rPr>
                          <w:rFonts w:ascii="Cambria Math" w:eastAsia="Arial" w:hAnsi="Cambria Math" w:cs="Arial"/>
                          <w:color w:val="000000"/>
                          <w:szCs w:val="18"/>
                        </w:rPr>
                        <m:t xml:space="preserve"> [m]</m:t>
                      </w:ins>
                    </m:r>
                  </m:e>
                </m:d>
              </m:oMath>
            </m:oMathPara>
          </w:p>
          <w:p w14:paraId="14614816" w14:textId="69DC838D" w:rsidR="00163985" w:rsidRPr="00BF740E" w:rsidRDefault="00DA1683" w:rsidP="00467B8D">
            <w:pPr>
              <w:pStyle w:val="TAL"/>
              <w:rPr>
                <w:ins w:id="4325" w:author="v6" w:date="2022-02-23T23:41:00Z"/>
                <w:bCs/>
                <w:iCs/>
                <w:snapToGrid w:val="0"/>
              </w:rPr>
            </w:pPr>
            <w:ins w:id="4326" w:author="v6" w:date="2022-02-24T00:18:00Z">
              <w:r w:rsidRPr="008A13A2">
                <w:rPr>
                  <w:rFonts w:eastAsia="Arial" w:cs="Arial"/>
                  <w:color w:val="000000"/>
                  <w:szCs w:val="18"/>
                </w:rPr>
                <w:t>Range is 0-55 m.</w:t>
              </w:r>
            </w:ins>
          </w:p>
        </w:tc>
      </w:tr>
      <w:tr w:rsidR="00951321" w:rsidRPr="00073C73" w14:paraId="3A9B816E" w14:textId="77777777" w:rsidTr="00EA5B55">
        <w:trPr>
          <w:cantSplit/>
          <w:ins w:id="4327" w:author="v6" w:date="2022-02-23T23:41:00Z"/>
        </w:trPr>
        <w:tc>
          <w:tcPr>
            <w:tcW w:w="9639" w:type="dxa"/>
          </w:tcPr>
          <w:p w14:paraId="7638AEDC" w14:textId="77777777" w:rsidR="00951321" w:rsidRDefault="0087780A" w:rsidP="00467B8D">
            <w:pPr>
              <w:pStyle w:val="TAL"/>
              <w:rPr>
                <w:ins w:id="4328" w:author="v6" w:date="2022-02-24T00:51:00Z"/>
                <w:b/>
                <w:i/>
                <w:snapToGrid w:val="0"/>
              </w:rPr>
            </w:pPr>
            <w:ins w:id="4329" w:author="v6" w:date="2022-02-24T00:51:00Z">
              <w:r w:rsidRPr="0087780A">
                <w:rPr>
                  <w:b/>
                  <w:i/>
                  <w:snapToGrid w:val="0"/>
                </w:rPr>
                <w:t>meanOrbitRateError</w:t>
              </w:r>
            </w:ins>
          </w:p>
          <w:p w14:paraId="372DFF57" w14:textId="5502D746" w:rsidR="00874A65" w:rsidRPr="00874A65" w:rsidRDefault="00874A65" w:rsidP="00874A65">
            <w:pPr>
              <w:pStyle w:val="TAL"/>
              <w:rPr>
                <w:ins w:id="4330" w:author="v6" w:date="2022-02-24T00:51:00Z"/>
                <w:bCs/>
                <w:iCs/>
                <w:snapToGrid w:val="0"/>
              </w:rPr>
            </w:pPr>
            <w:ins w:id="4331" w:author="v6" w:date="2022-02-24T00:51:00Z">
              <w:r w:rsidRPr="00874A65">
                <w:rPr>
                  <w:bCs/>
                  <w:iCs/>
                  <w:snapToGrid w:val="0"/>
                </w:rPr>
                <w:t>This field specifies the Mean Orbit</w:t>
              </w:r>
            </w:ins>
            <w:ins w:id="4332" w:author="v6" w:date="2022-02-24T00:53:00Z">
              <w:r w:rsidR="001A6E6E">
                <w:rPr>
                  <w:bCs/>
                  <w:iCs/>
                  <w:snapToGrid w:val="0"/>
                </w:rPr>
                <w:t xml:space="preserve"> </w:t>
              </w:r>
            </w:ins>
            <w:ins w:id="4333" w:author="v6" w:date="2022-02-24T00:51:00Z">
              <w:r w:rsidRPr="00874A65">
                <w:rPr>
                  <w:bCs/>
                  <w:iCs/>
                  <w:snapToGrid w:val="0"/>
                </w:rPr>
                <w:t xml:space="preserve">Rate Error </w:t>
              </w:r>
            </w:ins>
            <w:ins w:id="4334" w:author="v6" w:date="2022-02-24T00:53:00Z">
              <w:r w:rsidR="001A6E6E">
                <w:rPr>
                  <w:bCs/>
                  <w:iCs/>
                  <w:snapToGrid w:val="0"/>
                </w:rPr>
                <w:t xml:space="preserve">in satellite </w:t>
              </w:r>
              <w:r w:rsidR="001A6E6E" w:rsidRPr="009A2D89">
                <w:rPr>
                  <w:bCs/>
                  <w:iCs/>
                  <w:snapToGrid w:val="0"/>
                </w:rPr>
                <w:t xml:space="preserve">radial, along-track and cross-track </w:t>
              </w:r>
              <w:r w:rsidR="001A6E6E">
                <w:rPr>
                  <w:bCs/>
                  <w:iCs/>
                  <w:snapToGrid w:val="0"/>
                </w:rPr>
                <w:t>coordinates,</w:t>
              </w:r>
              <w:r w:rsidR="001A6E6E" w:rsidRPr="00874A65">
                <w:rPr>
                  <w:bCs/>
                  <w:iCs/>
                  <w:snapToGrid w:val="0"/>
                </w:rPr>
                <w:t xml:space="preserve"> </w:t>
              </w:r>
            </w:ins>
            <w:ins w:id="4335" w:author="v6" w:date="2022-02-24T00:51:00Z">
              <w:r w:rsidRPr="00874A65">
                <w:rPr>
                  <w:bCs/>
                  <w:iCs/>
                  <w:snapToGrid w:val="0"/>
                </w:rPr>
                <w:t xml:space="preserve">which </w:t>
              </w:r>
            </w:ins>
            <w:ins w:id="4336" w:author="v6" w:date="2022-02-24T00:53:00Z">
              <w:r w:rsidR="007C4A90">
                <w:rPr>
                  <w:bCs/>
                  <w:iCs/>
                  <w:snapToGrid w:val="0"/>
                </w:rPr>
                <w:t>are</w:t>
              </w:r>
            </w:ins>
            <w:ins w:id="4337" w:author="v6" w:date="2022-02-24T00:51:00Z">
              <w:r w:rsidRPr="00874A65">
                <w:rPr>
                  <w:bCs/>
                  <w:iCs/>
                  <w:snapToGrid w:val="0"/>
                </w:rPr>
                <w:t xml:space="preserve"> the mean </w:t>
              </w:r>
            </w:ins>
            <w:ins w:id="4338" w:author="v6" w:date="2022-02-24T00:53:00Z">
              <w:r w:rsidR="007C4A90">
                <w:rPr>
                  <w:bCs/>
                  <w:iCs/>
                  <w:snapToGrid w:val="0"/>
                </w:rPr>
                <w:t>values</w:t>
              </w:r>
            </w:ins>
            <w:ins w:id="4339" w:author="v6" w:date="2022-02-24T00:51:00Z">
              <w:r w:rsidRPr="00874A65">
                <w:rPr>
                  <w:bCs/>
                  <w:iCs/>
                  <w:snapToGrid w:val="0"/>
                </w:rPr>
                <w:t xml:space="preserve"> for a set of three</w:t>
              </w:r>
            </w:ins>
            <w:ins w:id="4340" w:author="v6" w:date="2022-02-24T00:55:00Z">
              <w:r w:rsidR="005301EF">
                <w:rPr>
                  <w:bCs/>
                  <w:iCs/>
                  <w:snapToGrid w:val="0"/>
                </w:rPr>
                <w:t xml:space="preserve"> </w:t>
              </w:r>
            </w:ins>
            <w:ins w:id="4341" w:author="v6" w:date="2022-02-24T00:51:00Z">
              <w:r w:rsidRPr="00874A65">
                <w:rPr>
                  <w:bCs/>
                  <w:iCs/>
                  <w:snapToGrid w:val="0"/>
                </w:rPr>
                <w:t>overbounding models that bound the residual satellite orbit</w:t>
              </w:r>
            </w:ins>
            <w:ins w:id="4342" w:author="v6" w:date="2022-02-24T00:55:00Z">
              <w:r w:rsidR="007B6A1B">
                <w:rPr>
                  <w:bCs/>
                  <w:iCs/>
                  <w:snapToGrid w:val="0"/>
                </w:rPr>
                <w:t xml:space="preserve"> </w:t>
              </w:r>
            </w:ins>
            <w:ins w:id="4343" w:author="v6" w:date="2022-02-24T00:51:00Z">
              <w:r w:rsidRPr="00874A65">
                <w:rPr>
                  <w:bCs/>
                  <w:iCs/>
                  <w:snapToGrid w:val="0"/>
                </w:rPr>
                <w:t>ra</w:t>
              </w:r>
            </w:ins>
            <w:ins w:id="4344" w:author="v6" w:date="2022-02-24T00:54:00Z">
              <w:r w:rsidR="007C4A90">
                <w:rPr>
                  <w:bCs/>
                  <w:iCs/>
                  <w:snapToGrid w:val="0"/>
                </w:rPr>
                <w:t xml:space="preserve">te </w:t>
              </w:r>
            </w:ins>
            <w:ins w:id="4345" w:author="v6" w:date="2022-02-24T00:55:00Z">
              <w:r w:rsidR="007B6A1B">
                <w:rPr>
                  <w:bCs/>
                  <w:iCs/>
                  <w:snapToGrid w:val="0"/>
                </w:rPr>
                <w:t xml:space="preserve">error </w:t>
              </w:r>
            </w:ins>
            <w:ins w:id="4346" w:author="v6" w:date="2022-02-24T00:54:00Z">
              <w:r w:rsidR="007C4A90">
                <w:rPr>
                  <w:bCs/>
                  <w:iCs/>
                  <w:snapToGrid w:val="0"/>
                </w:rPr>
                <w:t xml:space="preserve">in satellite </w:t>
              </w:r>
              <w:r w:rsidR="007C4A90" w:rsidRPr="009A2D89">
                <w:rPr>
                  <w:bCs/>
                  <w:iCs/>
                  <w:snapToGrid w:val="0"/>
                </w:rPr>
                <w:t>radial, along-track and cross-track</w:t>
              </w:r>
              <w:r w:rsidR="007C4A90">
                <w:rPr>
                  <w:bCs/>
                  <w:iCs/>
                  <w:snapToGrid w:val="0"/>
                </w:rPr>
                <w:t xml:space="preserve"> directions</w:t>
              </w:r>
            </w:ins>
            <w:ins w:id="4347" w:author="v6" w:date="2022-02-24T00:51:00Z">
              <w:r w:rsidRPr="00874A65">
                <w:rPr>
                  <w:bCs/>
                  <w:iCs/>
                  <w:snapToGrid w:val="0"/>
                </w:rPr>
                <w:t>.</w:t>
              </w:r>
            </w:ins>
          </w:p>
          <w:p w14:paraId="576436EA" w14:textId="679C2FE2" w:rsidR="0087780A" w:rsidRPr="0087780A" w:rsidRDefault="00874A65" w:rsidP="00874A65">
            <w:pPr>
              <w:pStyle w:val="TAL"/>
              <w:rPr>
                <w:ins w:id="4348" w:author="v6" w:date="2022-02-23T23:41:00Z"/>
                <w:bCs/>
                <w:iCs/>
                <w:snapToGrid w:val="0"/>
              </w:rPr>
            </w:pPr>
            <w:ins w:id="4349" w:author="v6" w:date="2022-02-24T00:51:00Z">
              <w:r w:rsidRPr="00874A65">
                <w:rPr>
                  <w:bCs/>
                  <w:iCs/>
                  <w:snapToGrid w:val="0"/>
                </w:rPr>
                <w:t>Scale factor 0.001 m/s; range 0-0.255 m/s.</w:t>
              </w:r>
            </w:ins>
          </w:p>
        </w:tc>
      </w:tr>
      <w:tr w:rsidR="00951321" w:rsidRPr="00073C73" w14:paraId="346C7549" w14:textId="77777777" w:rsidTr="00EA5B55">
        <w:trPr>
          <w:cantSplit/>
          <w:ins w:id="4350" w:author="v6" w:date="2022-02-23T23:41:00Z"/>
        </w:trPr>
        <w:tc>
          <w:tcPr>
            <w:tcW w:w="9639" w:type="dxa"/>
          </w:tcPr>
          <w:p w14:paraId="240CEB65" w14:textId="77777777" w:rsidR="00951321" w:rsidRDefault="00897472" w:rsidP="00467B8D">
            <w:pPr>
              <w:pStyle w:val="TAL"/>
              <w:rPr>
                <w:ins w:id="4351" w:author="v6" w:date="2022-02-24T00:59:00Z"/>
                <w:b/>
                <w:i/>
                <w:snapToGrid w:val="0"/>
              </w:rPr>
            </w:pPr>
            <w:ins w:id="4352" w:author="v6" w:date="2022-02-24T00:59:00Z">
              <w:r w:rsidRPr="00897472">
                <w:rPr>
                  <w:b/>
                  <w:i/>
                  <w:snapToGrid w:val="0"/>
                </w:rPr>
                <w:t>varOrbitRateError</w:t>
              </w:r>
            </w:ins>
          </w:p>
          <w:p w14:paraId="1D48D841" w14:textId="0FBCA35B" w:rsidR="00DC57C8" w:rsidRPr="00874A65" w:rsidRDefault="00DC57C8" w:rsidP="00DC57C8">
            <w:pPr>
              <w:pStyle w:val="TAL"/>
              <w:rPr>
                <w:ins w:id="4353" w:author="v6" w:date="2022-02-24T01:00:00Z"/>
                <w:bCs/>
                <w:iCs/>
                <w:snapToGrid w:val="0"/>
              </w:rPr>
            </w:pPr>
            <w:ins w:id="4354" w:author="v6" w:date="2022-02-24T01:00:00Z">
              <w:r w:rsidRPr="00874A65">
                <w:rPr>
                  <w:bCs/>
                  <w:iCs/>
                  <w:snapToGrid w:val="0"/>
                </w:rPr>
                <w:t xml:space="preserve">This field specifies the </w:t>
              </w:r>
              <w:r w:rsidR="001F68F1">
                <w:rPr>
                  <w:bCs/>
                  <w:iCs/>
                  <w:snapToGrid w:val="0"/>
                </w:rPr>
                <w:t>Variance</w:t>
              </w:r>
              <w:r w:rsidRPr="00874A65">
                <w:rPr>
                  <w:bCs/>
                  <w:iCs/>
                  <w:snapToGrid w:val="0"/>
                </w:rPr>
                <w:t xml:space="preserve">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w:t>
              </w:r>
              <w:r w:rsidR="001F68F1">
                <w:rPr>
                  <w:bCs/>
                  <w:iCs/>
                  <w:snapToGrid w:val="0"/>
                </w:rPr>
                <w:t>variance</w:t>
              </w:r>
              <w:r w:rsidRPr="00874A65">
                <w:rPr>
                  <w:bCs/>
                  <w:iCs/>
                  <w:snapToGrid w:val="0"/>
                </w:rPr>
                <w:t xml:space="preserve">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ins>
          </w:p>
          <w:p w14:paraId="66CBD30D" w14:textId="0E9CE545" w:rsidR="00897472" w:rsidRPr="00897472" w:rsidRDefault="00DC57C8" w:rsidP="00DC57C8">
            <w:pPr>
              <w:pStyle w:val="TAL"/>
              <w:rPr>
                <w:ins w:id="4355" w:author="v6" w:date="2022-02-23T23:41:00Z"/>
                <w:bCs/>
                <w:iCs/>
                <w:snapToGrid w:val="0"/>
              </w:rPr>
            </w:pPr>
            <w:ins w:id="4356" w:author="v6" w:date="2022-02-24T01:00:00Z">
              <w:r w:rsidRPr="00874A65">
                <w:rPr>
                  <w:bCs/>
                  <w:iCs/>
                  <w:snapToGrid w:val="0"/>
                </w:rPr>
                <w:t>Scale factor 0.001 m/s; range 0-0.255 m/s.</w:t>
              </w:r>
            </w:ins>
          </w:p>
        </w:tc>
      </w:tr>
    </w:tbl>
    <w:p w14:paraId="410B4FF2" w14:textId="77777777" w:rsidR="00EA4606" w:rsidRPr="00073C73" w:rsidRDefault="00EA4606" w:rsidP="00001D0F"/>
    <w:p w14:paraId="6A06BC72" w14:textId="77777777" w:rsidR="00EA4606" w:rsidRPr="00073C73" w:rsidRDefault="00EA4606" w:rsidP="00EA4606">
      <w:pPr>
        <w:pStyle w:val="NO"/>
      </w:pPr>
      <w:r w:rsidRPr="00073C73">
        <w:t xml:space="preserve">NOTE 1: </w:t>
      </w:r>
      <w:r w:rsidRPr="00073C73">
        <w:tab/>
        <w:t>The update intervals are aligned to the GPS time scale for all GNSS</w:t>
      </w:r>
      <w:r w:rsidR="005508B4" w:rsidRPr="00073C73">
        <w:t>s</w:t>
      </w:r>
      <w:r w:rsidRPr="00073C7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073C73" w:rsidRDefault="00EA4606" w:rsidP="00EA4606">
      <w:pPr>
        <w:pStyle w:val="NO"/>
      </w:pPr>
      <w:r w:rsidRPr="00073C73">
        <w:t>NOTE 2:</w:t>
      </w:r>
      <w:r w:rsidRPr="00073C73">
        <w:tab/>
        <w:t xml:space="preserve">In </w:t>
      </w:r>
      <w:r w:rsidR="005508B4" w:rsidRPr="00073C73">
        <w:t xml:space="preserve">the </w:t>
      </w:r>
      <w:r w:rsidRPr="00073C73">
        <w:t>case</w:t>
      </w:r>
      <w:r w:rsidR="005508B4" w:rsidRPr="00073C73">
        <w:t>s</w:t>
      </w:r>
      <w:r w:rsidRPr="00073C73">
        <w:t xml:space="preserve"> </w:t>
      </w:r>
      <w:r w:rsidR="005508B4" w:rsidRPr="00073C73">
        <w:t xml:space="preserve">that </w:t>
      </w:r>
      <w:r w:rsidRPr="00073C73">
        <w:rPr>
          <w:i/>
        </w:rPr>
        <w:t>gnss-ID</w:t>
      </w:r>
      <w:r w:rsidR="00534549" w:rsidRPr="00073C73">
        <w:t xml:space="preserve"> indicates 'gps' or 'qzss'</w:t>
      </w:r>
      <w:r w:rsidRPr="00073C73">
        <w:t xml:space="preserve">, the </w:t>
      </w:r>
      <w:r w:rsidRPr="00073C73">
        <w:rPr>
          <w:i/>
        </w:rPr>
        <w:t>iod</w:t>
      </w:r>
      <w:r w:rsidRPr="00073C73">
        <w:t xml:space="preserve"> refers to the NAV broadcast ephemeris (GPS L1 C/A or QZSS QZS-L1, respectively, in table GNSS to iod Bit String(11) relation in IE </w:t>
      </w:r>
      <w:r w:rsidRPr="00073C73">
        <w:rPr>
          <w:i/>
        </w:rPr>
        <w:t>GNSS</w:t>
      </w:r>
      <w:r w:rsidRPr="00073C73">
        <w:rPr>
          <w:i/>
        </w:rPr>
        <w:noBreakHyphen/>
        <w:t>NavigationModel).</w:t>
      </w:r>
    </w:p>
    <w:p w14:paraId="65C1D90A" w14:textId="77777777" w:rsidR="00EA4606" w:rsidRPr="00073C73" w:rsidRDefault="00EA4606" w:rsidP="00EA4606">
      <w:pPr>
        <w:pStyle w:val="NO"/>
      </w:pPr>
      <w:r w:rsidRPr="00073C73">
        <w:t xml:space="preserve">NOTE 3: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58B0306B" w14:textId="77777777" w:rsidR="00EA4606" w:rsidRPr="00073C73" w:rsidRDefault="00EA4606" w:rsidP="00EA4606">
      <w:pPr>
        <w:pStyle w:val="TH"/>
      </w:pPr>
      <w:r w:rsidRPr="00073C73">
        <w:rPr>
          <w:noProof/>
        </w:rPr>
        <w:lastRenderedPageBreak/>
        <w:t xml:space="preserve">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rPr>
          <w:noProof/>
        </w:rPr>
        <w:t xml:space="preserve">to SSR Update Interval </w:t>
      </w:r>
      <w:r w:rsidR="005508B4" w:rsidRPr="00073C73">
        <w:rPr>
          <w:noProof/>
        </w:rPr>
        <w:t>r</w:t>
      </w:r>
      <w:r w:rsidRPr="00073C7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073C73" w:rsidRPr="00073C73" w14:paraId="0567D150" w14:textId="77777777" w:rsidTr="00EA5B55">
        <w:trPr>
          <w:jc w:val="center"/>
        </w:trPr>
        <w:tc>
          <w:tcPr>
            <w:tcW w:w="1737" w:type="dxa"/>
            <w:shd w:val="clear" w:color="auto" w:fill="auto"/>
          </w:tcPr>
          <w:p w14:paraId="7A3E6643" w14:textId="77777777" w:rsidR="00EA4606" w:rsidRPr="00073C73" w:rsidRDefault="00EA4606" w:rsidP="00001D0F">
            <w:pPr>
              <w:pStyle w:val="TAH"/>
              <w:rPr>
                <w:rFonts w:eastAsia="Malgun Gothic"/>
                <w:lang w:eastAsia="ko-KR"/>
              </w:rPr>
            </w:pPr>
            <w:r w:rsidRPr="00073C73">
              <w:rPr>
                <w:rFonts w:eastAsia="Malgun Gothic"/>
                <w:lang w:eastAsia="ko-KR"/>
              </w:rPr>
              <w:t xml:space="preserve">Value of </w:t>
            </w:r>
            <w:r w:rsidRPr="00073C73">
              <w:rPr>
                <w:rFonts w:eastAsia="Malgun Gothic"/>
                <w:i/>
                <w:iCs/>
                <w:lang w:eastAsia="ko-KR"/>
              </w:rPr>
              <w:t>ssrUpdateInterval</w:t>
            </w:r>
          </w:p>
        </w:tc>
        <w:tc>
          <w:tcPr>
            <w:tcW w:w="2066" w:type="dxa"/>
            <w:shd w:val="clear" w:color="auto" w:fill="auto"/>
          </w:tcPr>
          <w:p w14:paraId="46E62009" w14:textId="77777777" w:rsidR="00EA4606" w:rsidRPr="00073C73" w:rsidRDefault="00EA4606" w:rsidP="00001D0F">
            <w:pPr>
              <w:pStyle w:val="TAH"/>
              <w:rPr>
                <w:rFonts w:eastAsia="Malgun Gothic"/>
                <w:lang w:eastAsia="ko-KR"/>
              </w:rPr>
            </w:pPr>
            <w:r w:rsidRPr="00073C73">
              <w:rPr>
                <w:rFonts w:eastAsia="Malgun Gothic"/>
                <w:lang w:eastAsia="ko-KR"/>
              </w:rPr>
              <w:t>SSR Update Interval</w:t>
            </w:r>
          </w:p>
        </w:tc>
      </w:tr>
      <w:tr w:rsidR="00073C73" w:rsidRPr="00073C73" w14:paraId="0F0EB65C" w14:textId="77777777" w:rsidTr="00EA5B55">
        <w:trPr>
          <w:jc w:val="center"/>
        </w:trPr>
        <w:tc>
          <w:tcPr>
            <w:tcW w:w="1737" w:type="dxa"/>
            <w:shd w:val="clear" w:color="auto" w:fill="auto"/>
          </w:tcPr>
          <w:p w14:paraId="7AD5ADF2" w14:textId="77777777" w:rsidR="00EA4606" w:rsidRPr="00073C73" w:rsidRDefault="00EA4606" w:rsidP="00001D0F">
            <w:pPr>
              <w:pStyle w:val="TAC"/>
              <w:rPr>
                <w:rFonts w:eastAsia="Malgun Gothic"/>
                <w:lang w:eastAsia="ko-KR"/>
              </w:rPr>
            </w:pPr>
            <w:r w:rsidRPr="00073C73">
              <w:rPr>
                <w:rFonts w:eastAsia="Malgun Gothic"/>
                <w:lang w:eastAsia="ko-KR"/>
              </w:rPr>
              <w:t>0</w:t>
            </w:r>
          </w:p>
        </w:tc>
        <w:tc>
          <w:tcPr>
            <w:tcW w:w="2066" w:type="dxa"/>
            <w:shd w:val="clear" w:color="auto" w:fill="auto"/>
          </w:tcPr>
          <w:p w14:paraId="727F0C7B" w14:textId="77777777" w:rsidR="00EA4606" w:rsidRPr="00073C73" w:rsidRDefault="00EA4606" w:rsidP="00001D0F">
            <w:pPr>
              <w:pStyle w:val="TAC"/>
              <w:rPr>
                <w:rFonts w:eastAsia="Malgun Gothic"/>
                <w:lang w:eastAsia="ko-KR"/>
              </w:rPr>
            </w:pPr>
            <w:r w:rsidRPr="00073C73">
              <w:rPr>
                <w:rFonts w:eastAsia="Malgun Gothic"/>
                <w:lang w:eastAsia="ko-KR"/>
              </w:rPr>
              <w:t>1 second</w:t>
            </w:r>
          </w:p>
        </w:tc>
      </w:tr>
      <w:tr w:rsidR="00073C73" w:rsidRPr="00073C73" w14:paraId="73AA1C5D" w14:textId="77777777" w:rsidTr="00EA5B55">
        <w:trPr>
          <w:jc w:val="center"/>
        </w:trPr>
        <w:tc>
          <w:tcPr>
            <w:tcW w:w="1737" w:type="dxa"/>
            <w:shd w:val="clear" w:color="auto" w:fill="auto"/>
          </w:tcPr>
          <w:p w14:paraId="42769BA6" w14:textId="77777777" w:rsidR="00EA4606" w:rsidRPr="00073C73" w:rsidRDefault="00EA4606" w:rsidP="00001D0F">
            <w:pPr>
              <w:pStyle w:val="TAC"/>
              <w:rPr>
                <w:rFonts w:eastAsia="Malgun Gothic"/>
                <w:lang w:eastAsia="ko-KR"/>
              </w:rPr>
            </w:pPr>
            <w:r w:rsidRPr="00073C73">
              <w:rPr>
                <w:rFonts w:eastAsia="Malgun Gothic"/>
                <w:lang w:eastAsia="ko-KR"/>
              </w:rPr>
              <w:t>1</w:t>
            </w:r>
          </w:p>
        </w:tc>
        <w:tc>
          <w:tcPr>
            <w:tcW w:w="2066" w:type="dxa"/>
            <w:shd w:val="clear" w:color="auto" w:fill="auto"/>
          </w:tcPr>
          <w:p w14:paraId="5B3DF9EF" w14:textId="77777777" w:rsidR="00EA4606" w:rsidRPr="00073C73" w:rsidRDefault="00EA4606" w:rsidP="00001D0F">
            <w:pPr>
              <w:pStyle w:val="TAC"/>
              <w:rPr>
                <w:rFonts w:eastAsia="Malgun Gothic"/>
                <w:lang w:eastAsia="ko-KR"/>
              </w:rPr>
            </w:pPr>
            <w:r w:rsidRPr="00073C73">
              <w:rPr>
                <w:rFonts w:eastAsia="Malgun Gothic"/>
                <w:lang w:eastAsia="ko-KR"/>
              </w:rPr>
              <w:t>2 seconds</w:t>
            </w:r>
          </w:p>
        </w:tc>
      </w:tr>
      <w:tr w:rsidR="00073C73" w:rsidRPr="00073C73" w14:paraId="0142A0BF" w14:textId="77777777" w:rsidTr="00EA5B55">
        <w:trPr>
          <w:jc w:val="center"/>
        </w:trPr>
        <w:tc>
          <w:tcPr>
            <w:tcW w:w="1737" w:type="dxa"/>
            <w:shd w:val="clear" w:color="auto" w:fill="auto"/>
          </w:tcPr>
          <w:p w14:paraId="600F141E" w14:textId="77777777" w:rsidR="00EA4606" w:rsidRPr="00073C73" w:rsidRDefault="00EA4606" w:rsidP="00001D0F">
            <w:pPr>
              <w:pStyle w:val="TAC"/>
              <w:rPr>
                <w:rFonts w:eastAsia="Malgun Gothic"/>
                <w:lang w:eastAsia="ko-KR"/>
              </w:rPr>
            </w:pPr>
            <w:r w:rsidRPr="00073C73">
              <w:rPr>
                <w:rFonts w:eastAsia="Malgun Gothic"/>
                <w:lang w:eastAsia="ko-KR"/>
              </w:rPr>
              <w:t>2</w:t>
            </w:r>
          </w:p>
        </w:tc>
        <w:tc>
          <w:tcPr>
            <w:tcW w:w="2066" w:type="dxa"/>
            <w:shd w:val="clear" w:color="auto" w:fill="auto"/>
          </w:tcPr>
          <w:p w14:paraId="3D83B850" w14:textId="77777777" w:rsidR="00EA4606" w:rsidRPr="00073C73" w:rsidRDefault="00EA4606" w:rsidP="00001D0F">
            <w:pPr>
              <w:pStyle w:val="TAC"/>
              <w:rPr>
                <w:rFonts w:eastAsia="Malgun Gothic"/>
                <w:lang w:eastAsia="ko-KR"/>
              </w:rPr>
            </w:pPr>
            <w:r w:rsidRPr="00073C73">
              <w:rPr>
                <w:rFonts w:eastAsia="Malgun Gothic"/>
                <w:lang w:eastAsia="ko-KR"/>
              </w:rPr>
              <w:t>5 seconds</w:t>
            </w:r>
          </w:p>
        </w:tc>
      </w:tr>
      <w:tr w:rsidR="00073C73" w:rsidRPr="00073C73" w14:paraId="022CF355" w14:textId="77777777" w:rsidTr="00EA5B55">
        <w:trPr>
          <w:jc w:val="center"/>
        </w:trPr>
        <w:tc>
          <w:tcPr>
            <w:tcW w:w="1737" w:type="dxa"/>
            <w:shd w:val="clear" w:color="auto" w:fill="auto"/>
          </w:tcPr>
          <w:p w14:paraId="741D5E08" w14:textId="77777777" w:rsidR="00EA4606" w:rsidRPr="00073C73" w:rsidRDefault="00EA4606" w:rsidP="00001D0F">
            <w:pPr>
              <w:pStyle w:val="TAC"/>
              <w:rPr>
                <w:rFonts w:eastAsia="Malgun Gothic"/>
                <w:lang w:eastAsia="ko-KR"/>
              </w:rPr>
            </w:pPr>
            <w:r w:rsidRPr="00073C73">
              <w:rPr>
                <w:rFonts w:eastAsia="Malgun Gothic"/>
                <w:lang w:eastAsia="ko-KR"/>
              </w:rPr>
              <w:t>3</w:t>
            </w:r>
          </w:p>
        </w:tc>
        <w:tc>
          <w:tcPr>
            <w:tcW w:w="2066" w:type="dxa"/>
            <w:shd w:val="clear" w:color="auto" w:fill="auto"/>
          </w:tcPr>
          <w:p w14:paraId="25AD3DEA" w14:textId="77777777" w:rsidR="00EA4606" w:rsidRPr="00073C73" w:rsidRDefault="00EA4606" w:rsidP="00001D0F">
            <w:pPr>
              <w:pStyle w:val="TAC"/>
              <w:rPr>
                <w:rFonts w:eastAsia="Malgun Gothic"/>
                <w:lang w:eastAsia="ko-KR"/>
              </w:rPr>
            </w:pPr>
            <w:r w:rsidRPr="00073C73">
              <w:rPr>
                <w:rFonts w:eastAsia="Malgun Gothic"/>
                <w:lang w:eastAsia="ko-KR"/>
              </w:rPr>
              <w:t>10 seconds</w:t>
            </w:r>
          </w:p>
        </w:tc>
      </w:tr>
      <w:tr w:rsidR="00073C73" w:rsidRPr="00073C73" w14:paraId="090B45D8" w14:textId="77777777" w:rsidTr="00EA5B55">
        <w:trPr>
          <w:jc w:val="center"/>
        </w:trPr>
        <w:tc>
          <w:tcPr>
            <w:tcW w:w="1737" w:type="dxa"/>
            <w:shd w:val="clear" w:color="auto" w:fill="auto"/>
          </w:tcPr>
          <w:p w14:paraId="117FB5A2" w14:textId="77777777" w:rsidR="00EA4606" w:rsidRPr="00073C73" w:rsidRDefault="00EA4606" w:rsidP="00001D0F">
            <w:pPr>
              <w:pStyle w:val="TAC"/>
              <w:rPr>
                <w:rFonts w:eastAsia="Malgun Gothic"/>
                <w:lang w:eastAsia="ko-KR"/>
              </w:rPr>
            </w:pPr>
            <w:r w:rsidRPr="00073C73">
              <w:rPr>
                <w:rFonts w:eastAsia="Malgun Gothic"/>
                <w:lang w:eastAsia="ko-KR"/>
              </w:rPr>
              <w:t>4</w:t>
            </w:r>
          </w:p>
        </w:tc>
        <w:tc>
          <w:tcPr>
            <w:tcW w:w="2066" w:type="dxa"/>
            <w:shd w:val="clear" w:color="auto" w:fill="auto"/>
          </w:tcPr>
          <w:p w14:paraId="6B67D2B4" w14:textId="77777777" w:rsidR="00EA4606" w:rsidRPr="00073C73" w:rsidRDefault="00EA4606" w:rsidP="00001D0F">
            <w:pPr>
              <w:pStyle w:val="TAC"/>
              <w:rPr>
                <w:rFonts w:eastAsia="Malgun Gothic"/>
                <w:lang w:eastAsia="ko-KR"/>
              </w:rPr>
            </w:pPr>
            <w:r w:rsidRPr="00073C73">
              <w:rPr>
                <w:rFonts w:eastAsia="Malgun Gothic"/>
                <w:lang w:eastAsia="ko-KR"/>
              </w:rPr>
              <w:t>15 seconds</w:t>
            </w:r>
          </w:p>
        </w:tc>
      </w:tr>
      <w:tr w:rsidR="00073C73" w:rsidRPr="00073C73" w14:paraId="77B41D8A" w14:textId="77777777" w:rsidTr="00EA5B55">
        <w:trPr>
          <w:jc w:val="center"/>
        </w:trPr>
        <w:tc>
          <w:tcPr>
            <w:tcW w:w="1737" w:type="dxa"/>
            <w:shd w:val="clear" w:color="auto" w:fill="auto"/>
          </w:tcPr>
          <w:p w14:paraId="10832C17" w14:textId="77777777" w:rsidR="00EA4606" w:rsidRPr="00073C73" w:rsidRDefault="00EA4606" w:rsidP="00001D0F">
            <w:pPr>
              <w:pStyle w:val="TAC"/>
              <w:rPr>
                <w:rFonts w:eastAsia="Malgun Gothic"/>
                <w:lang w:eastAsia="ko-KR"/>
              </w:rPr>
            </w:pPr>
            <w:r w:rsidRPr="00073C73">
              <w:rPr>
                <w:rFonts w:eastAsia="Malgun Gothic"/>
                <w:lang w:eastAsia="ko-KR"/>
              </w:rPr>
              <w:t>5</w:t>
            </w:r>
          </w:p>
        </w:tc>
        <w:tc>
          <w:tcPr>
            <w:tcW w:w="2066" w:type="dxa"/>
            <w:shd w:val="clear" w:color="auto" w:fill="auto"/>
          </w:tcPr>
          <w:p w14:paraId="133F1FD0" w14:textId="77777777" w:rsidR="00EA4606" w:rsidRPr="00073C73" w:rsidRDefault="00EA4606" w:rsidP="00001D0F">
            <w:pPr>
              <w:pStyle w:val="TAC"/>
              <w:rPr>
                <w:rFonts w:eastAsia="Malgun Gothic"/>
                <w:lang w:eastAsia="ko-KR"/>
              </w:rPr>
            </w:pPr>
            <w:r w:rsidRPr="00073C73">
              <w:rPr>
                <w:rFonts w:eastAsia="Malgun Gothic"/>
                <w:lang w:eastAsia="ko-KR"/>
              </w:rPr>
              <w:t>30 seconds</w:t>
            </w:r>
          </w:p>
        </w:tc>
      </w:tr>
      <w:tr w:rsidR="00073C73" w:rsidRPr="00073C73" w14:paraId="27AAA95F" w14:textId="77777777" w:rsidTr="00EA5B55">
        <w:trPr>
          <w:jc w:val="center"/>
        </w:trPr>
        <w:tc>
          <w:tcPr>
            <w:tcW w:w="1737" w:type="dxa"/>
            <w:shd w:val="clear" w:color="auto" w:fill="auto"/>
          </w:tcPr>
          <w:p w14:paraId="53DE3310" w14:textId="77777777" w:rsidR="00EA4606" w:rsidRPr="00073C73" w:rsidRDefault="00EA4606" w:rsidP="00001D0F">
            <w:pPr>
              <w:pStyle w:val="TAC"/>
              <w:rPr>
                <w:rFonts w:eastAsia="Malgun Gothic"/>
                <w:lang w:eastAsia="ko-KR"/>
              </w:rPr>
            </w:pPr>
            <w:r w:rsidRPr="00073C73">
              <w:rPr>
                <w:rFonts w:eastAsia="Malgun Gothic"/>
                <w:lang w:eastAsia="ko-KR"/>
              </w:rPr>
              <w:t>6</w:t>
            </w:r>
          </w:p>
        </w:tc>
        <w:tc>
          <w:tcPr>
            <w:tcW w:w="2066" w:type="dxa"/>
            <w:shd w:val="clear" w:color="auto" w:fill="auto"/>
          </w:tcPr>
          <w:p w14:paraId="0E59D770" w14:textId="77777777" w:rsidR="00EA4606" w:rsidRPr="00073C73" w:rsidRDefault="00EA4606" w:rsidP="00001D0F">
            <w:pPr>
              <w:pStyle w:val="TAC"/>
              <w:rPr>
                <w:rFonts w:eastAsia="Malgun Gothic"/>
                <w:lang w:eastAsia="ko-KR"/>
              </w:rPr>
            </w:pPr>
            <w:r w:rsidRPr="00073C73">
              <w:rPr>
                <w:rFonts w:eastAsia="Malgun Gothic"/>
                <w:lang w:eastAsia="ko-KR"/>
              </w:rPr>
              <w:t>60 seconds</w:t>
            </w:r>
          </w:p>
        </w:tc>
      </w:tr>
      <w:tr w:rsidR="00073C73" w:rsidRPr="00073C73" w14:paraId="13A920B2" w14:textId="77777777" w:rsidTr="00EA5B55">
        <w:trPr>
          <w:jc w:val="center"/>
        </w:trPr>
        <w:tc>
          <w:tcPr>
            <w:tcW w:w="1737" w:type="dxa"/>
            <w:shd w:val="clear" w:color="auto" w:fill="auto"/>
          </w:tcPr>
          <w:p w14:paraId="59307881" w14:textId="77777777" w:rsidR="00EA4606" w:rsidRPr="00073C73" w:rsidRDefault="00EA4606" w:rsidP="00001D0F">
            <w:pPr>
              <w:pStyle w:val="TAC"/>
              <w:rPr>
                <w:rFonts w:eastAsia="Malgun Gothic"/>
                <w:lang w:eastAsia="ko-KR"/>
              </w:rPr>
            </w:pPr>
            <w:r w:rsidRPr="00073C73">
              <w:rPr>
                <w:rFonts w:eastAsia="Malgun Gothic"/>
                <w:lang w:eastAsia="ko-KR"/>
              </w:rPr>
              <w:t>7</w:t>
            </w:r>
          </w:p>
        </w:tc>
        <w:tc>
          <w:tcPr>
            <w:tcW w:w="2066" w:type="dxa"/>
            <w:shd w:val="clear" w:color="auto" w:fill="auto"/>
          </w:tcPr>
          <w:p w14:paraId="338BC248" w14:textId="77777777" w:rsidR="00EA4606" w:rsidRPr="00073C73" w:rsidRDefault="00EA4606" w:rsidP="00001D0F">
            <w:pPr>
              <w:pStyle w:val="TAC"/>
              <w:rPr>
                <w:rFonts w:eastAsia="Malgun Gothic"/>
                <w:lang w:eastAsia="ko-KR"/>
              </w:rPr>
            </w:pPr>
            <w:r w:rsidRPr="00073C73">
              <w:rPr>
                <w:rFonts w:eastAsia="Malgun Gothic"/>
                <w:lang w:eastAsia="ko-KR"/>
              </w:rPr>
              <w:t>120 seconds</w:t>
            </w:r>
          </w:p>
        </w:tc>
      </w:tr>
      <w:tr w:rsidR="00073C73" w:rsidRPr="00073C73" w14:paraId="7BD250E0" w14:textId="77777777" w:rsidTr="00EA5B55">
        <w:trPr>
          <w:jc w:val="center"/>
        </w:trPr>
        <w:tc>
          <w:tcPr>
            <w:tcW w:w="1737" w:type="dxa"/>
            <w:shd w:val="clear" w:color="auto" w:fill="auto"/>
          </w:tcPr>
          <w:p w14:paraId="5A580CA7" w14:textId="77777777" w:rsidR="00EA4606" w:rsidRPr="00073C73" w:rsidRDefault="00EA4606" w:rsidP="00001D0F">
            <w:pPr>
              <w:pStyle w:val="TAC"/>
              <w:rPr>
                <w:rFonts w:eastAsia="Malgun Gothic"/>
                <w:lang w:eastAsia="ko-KR"/>
              </w:rPr>
            </w:pPr>
            <w:r w:rsidRPr="00073C73">
              <w:rPr>
                <w:rFonts w:eastAsia="Malgun Gothic"/>
                <w:lang w:eastAsia="ko-KR"/>
              </w:rPr>
              <w:t>8</w:t>
            </w:r>
          </w:p>
        </w:tc>
        <w:tc>
          <w:tcPr>
            <w:tcW w:w="2066" w:type="dxa"/>
            <w:shd w:val="clear" w:color="auto" w:fill="auto"/>
          </w:tcPr>
          <w:p w14:paraId="7EEA4126" w14:textId="77777777" w:rsidR="00EA4606" w:rsidRPr="00073C73" w:rsidRDefault="00EA4606" w:rsidP="00001D0F">
            <w:pPr>
              <w:pStyle w:val="TAC"/>
              <w:rPr>
                <w:rFonts w:eastAsia="Malgun Gothic"/>
                <w:lang w:eastAsia="ko-KR"/>
              </w:rPr>
            </w:pPr>
            <w:r w:rsidRPr="00073C73">
              <w:rPr>
                <w:rFonts w:eastAsia="Malgun Gothic"/>
                <w:lang w:eastAsia="ko-KR"/>
              </w:rPr>
              <w:t>240 seconds</w:t>
            </w:r>
          </w:p>
        </w:tc>
      </w:tr>
      <w:tr w:rsidR="00073C73" w:rsidRPr="00073C73" w14:paraId="181F0B95" w14:textId="77777777" w:rsidTr="00EA5B55">
        <w:trPr>
          <w:jc w:val="center"/>
        </w:trPr>
        <w:tc>
          <w:tcPr>
            <w:tcW w:w="1737" w:type="dxa"/>
            <w:shd w:val="clear" w:color="auto" w:fill="auto"/>
          </w:tcPr>
          <w:p w14:paraId="4E75AE2A" w14:textId="77777777" w:rsidR="00EA4606" w:rsidRPr="00073C73" w:rsidRDefault="00EA4606" w:rsidP="00001D0F">
            <w:pPr>
              <w:pStyle w:val="TAC"/>
              <w:rPr>
                <w:rFonts w:eastAsia="Malgun Gothic"/>
                <w:lang w:eastAsia="ko-KR"/>
              </w:rPr>
            </w:pPr>
            <w:r w:rsidRPr="00073C73">
              <w:rPr>
                <w:rFonts w:eastAsia="Malgun Gothic"/>
                <w:lang w:eastAsia="ko-KR"/>
              </w:rPr>
              <w:t>9</w:t>
            </w:r>
          </w:p>
        </w:tc>
        <w:tc>
          <w:tcPr>
            <w:tcW w:w="2066" w:type="dxa"/>
            <w:shd w:val="clear" w:color="auto" w:fill="auto"/>
          </w:tcPr>
          <w:p w14:paraId="13A766CA" w14:textId="77777777" w:rsidR="00EA4606" w:rsidRPr="00073C73" w:rsidRDefault="00EA4606" w:rsidP="00001D0F">
            <w:pPr>
              <w:pStyle w:val="TAC"/>
              <w:rPr>
                <w:rFonts w:eastAsia="Malgun Gothic"/>
                <w:lang w:eastAsia="ko-KR"/>
              </w:rPr>
            </w:pPr>
            <w:r w:rsidRPr="00073C73">
              <w:rPr>
                <w:rFonts w:eastAsia="Malgun Gothic"/>
                <w:lang w:eastAsia="ko-KR"/>
              </w:rPr>
              <w:t>300 seconds</w:t>
            </w:r>
          </w:p>
        </w:tc>
      </w:tr>
      <w:tr w:rsidR="00073C73" w:rsidRPr="00073C73" w14:paraId="533FFAAC" w14:textId="77777777" w:rsidTr="00EA5B55">
        <w:trPr>
          <w:jc w:val="center"/>
        </w:trPr>
        <w:tc>
          <w:tcPr>
            <w:tcW w:w="1737" w:type="dxa"/>
            <w:shd w:val="clear" w:color="auto" w:fill="auto"/>
          </w:tcPr>
          <w:p w14:paraId="7A0C0F71" w14:textId="77777777" w:rsidR="00EA4606" w:rsidRPr="00073C73" w:rsidRDefault="00EA4606" w:rsidP="00001D0F">
            <w:pPr>
              <w:pStyle w:val="TAC"/>
              <w:rPr>
                <w:rFonts w:eastAsia="Malgun Gothic"/>
                <w:lang w:eastAsia="ko-KR"/>
              </w:rPr>
            </w:pPr>
            <w:r w:rsidRPr="00073C73">
              <w:rPr>
                <w:rFonts w:eastAsia="Malgun Gothic"/>
                <w:lang w:eastAsia="ko-KR"/>
              </w:rPr>
              <w:t>10</w:t>
            </w:r>
          </w:p>
        </w:tc>
        <w:tc>
          <w:tcPr>
            <w:tcW w:w="2066" w:type="dxa"/>
            <w:shd w:val="clear" w:color="auto" w:fill="auto"/>
          </w:tcPr>
          <w:p w14:paraId="3BB96AB8" w14:textId="77777777" w:rsidR="00EA4606" w:rsidRPr="00073C73" w:rsidRDefault="00EA4606" w:rsidP="00001D0F">
            <w:pPr>
              <w:pStyle w:val="TAC"/>
              <w:rPr>
                <w:rFonts w:eastAsia="Malgun Gothic"/>
                <w:lang w:eastAsia="ko-KR"/>
              </w:rPr>
            </w:pPr>
            <w:r w:rsidRPr="00073C73">
              <w:rPr>
                <w:rFonts w:eastAsia="Malgun Gothic"/>
                <w:lang w:eastAsia="ko-KR"/>
              </w:rPr>
              <w:t>600 seconds</w:t>
            </w:r>
          </w:p>
        </w:tc>
      </w:tr>
      <w:tr w:rsidR="00073C73" w:rsidRPr="00073C73" w14:paraId="66D4BD75" w14:textId="77777777" w:rsidTr="00EA5B55">
        <w:trPr>
          <w:jc w:val="center"/>
        </w:trPr>
        <w:tc>
          <w:tcPr>
            <w:tcW w:w="1737" w:type="dxa"/>
            <w:shd w:val="clear" w:color="auto" w:fill="auto"/>
          </w:tcPr>
          <w:p w14:paraId="58806C8E" w14:textId="77777777" w:rsidR="00EA4606" w:rsidRPr="00073C73" w:rsidRDefault="00EA4606" w:rsidP="00001D0F">
            <w:pPr>
              <w:pStyle w:val="TAC"/>
              <w:rPr>
                <w:rFonts w:eastAsia="Malgun Gothic"/>
                <w:lang w:eastAsia="ko-KR"/>
              </w:rPr>
            </w:pPr>
            <w:r w:rsidRPr="00073C73">
              <w:rPr>
                <w:rFonts w:eastAsia="Malgun Gothic"/>
                <w:lang w:eastAsia="ko-KR"/>
              </w:rPr>
              <w:t>11</w:t>
            </w:r>
          </w:p>
        </w:tc>
        <w:tc>
          <w:tcPr>
            <w:tcW w:w="2066" w:type="dxa"/>
            <w:shd w:val="clear" w:color="auto" w:fill="auto"/>
          </w:tcPr>
          <w:p w14:paraId="51D155C8" w14:textId="77777777" w:rsidR="00EA4606" w:rsidRPr="00073C73" w:rsidRDefault="00EA4606" w:rsidP="00001D0F">
            <w:pPr>
              <w:pStyle w:val="TAC"/>
              <w:rPr>
                <w:rFonts w:eastAsia="Malgun Gothic"/>
                <w:lang w:eastAsia="ko-KR"/>
              </w:rPr>
            </w:pPr>
            <w:r w:rsidRPr="00073C73">
              <w:rPr>
                <w:rFonts w:eastAsia="Malgun Gothic"/>
                <w:lang w:eastAsia="ko-KR"/>
              </w:rPr>
              <w:t>900 seconds</w:t>
            </w:r>
          </w:p>
        </w:tc>
      </w:tr>
      <w:tr w:rsidR="00073C73" w:rsidRPr="00073C73" w14:paraId="20E2A00D" w14:textId="77777777" w:rsidTr="00EA5B55">
        <w:trPr>
          <w:jc w:val="center"/>
        </w:trPr>
        <w:tc>
          <w:tcPr>
            <w:tcW w:w="1737" w:type="dxa"/>
            <w:shd w:val="clear" w:color="auto" w:fill="auto"/>
          </w:tcPr>
          <w:p w14:paraId="0A752F9D" w14:textId="77777777" w:rsidR="00EA4606" w:rsidRPr="00073C73" w:rsidRDefault="00EA4606" w:rsidP="00001D0F">
            <w:pPr>
              <w:pStyle w:val="TAC"/>
              <w:rPr>
                <w:rFonts w:eastAsia="Malgun Gothic"/>
                <w:lang w:eastAsia="ko-KR"/>
              </w:rPr>
            </w:pPr>
            <w:r w:rsidRPr="00073C73">
              <w:rPr>
                <w:rFonts w:eastAsia="Malgun Gothic"/>
                <w:lang w:eastAsia="ko-KR"/>
              </w:rPr>
              <w:t>12</w:t>
            </w:r>
          </w:p>
        </w:tc>
        <w:tc>
          <w:tcPr>
            <w:tcW w:w="2066" w:type="dxa"/>
            <w:shd w:val="clear" w:color="auto" w:fill="auto"/>
          </w:tcPr>
          <w:p w14:paraId="4CB0420C" w14:textId="77777777" w:rsidR="00EA4606" w:rsidRPr="00073C73" w:rsidRDefault="00EA4606" w:rsidP="00001D0F">
            <w:pPr>
              <w:pStyle w:val="TAC"/>
              <w:rPr>
                <w:rFonts w:eastAsia="Malgun Gothic"/>
                <w:lang w:eastAsia="ko-KR"/>
              </w:rPr>
            </w:pPr>
            <w:r w:rsidRPr="00073C73">
              <w:rPr>
                <w:rFonts w:eastAsia="Malgun Gothic"/>
                <w:lang w:eastAsia="ko-KR"/>
              </w:rPr>
              <w:t>1800 seconds</w:t>
            </w:r>
          </w:p>
        </w:tc>
      </w:tr>
      <w:tr w:rsidR="00073C73" w:rsidRPr="00073C73" w14:paraId="6F329430" w14:textId="77777777" w:rsidTr="00EA5B55">
        <w:trPr>
          <w:jc w:val="center"/>
        </w:trPr>
        <w:tc>
          <w:tcPr>
            <w:tcW w:w="1737" w:type="dxa"/>
            <w:shd w:val="clear" w:color="auto" w:fill="auto"/>
          </w:tcPr>
          <w:p w14:paraId="3122D676" w14:textId="77777777" w:rsidR="00EA4606" w:rsidRPr="00073C73" w:rsidRDefault="00EA4606" w:rsidP="00001D0F">
            <w:pPr>
              <w:pStyle w:val="TAC"/>
              <w:rPr>
                <w:rFonts w:eastAsia="Malgun Gothic"/>
                <w:lang w:eastAsia="ko-KR"/>
              </w:rPr>
            </w:pPr>
            <w:r w:rsidRPr="00073C73">
              <w:rPr>
                <w:rFonts w:eastAsia="Malgun Gothic"/>
                <w:lang w:eastAsia="ko-KR"/>
              </w:rPr>
              <w:t>13</w:t>
            </w:r>
          </w:p>
        </w:tc>
        <w:tc>
          <w:tcPr>
            <w:tcW w:w="2066" w:type="dxa"/>
            <w:shd w:val="clear" w:color="auto" w:fill="auto"/>
          </w:tcPr>
          <w:p w14:paraId="208A2823" w14:textId="77777777" w:rsidR="00EA4606" w:rsidRPr="00073C73" w:rsidRDefault="00EA4606" w:rsidP="00001D0F">
            <w:pPr>
              <w:pStyle w:val="TAC"/>
              <w:rPr>
                <w:rFonts w:eastAsia="Malgun Gothic"/>
                <w:lang w:eastAsia="ko-KR"/>
              </w:rPr>
            </w:pPr>
            <w:r w:rsidRPr="00073C73">
              <w:rPr>
                <w:rFonts w:eastAsia="Malgun Gothic"/>
                <w:lang w:eastAsia="ko-KR"/>
              </w:rPr>
              <w:t>3600 seconds</w:t>
            </w:r>
          </w:p>
        </w:tc>
      </w:tr>
      <w:tr w:rsidR="00073C73" w:rsidRPr="00073C73" w14:paraId="6C767CCA" w14:textId="77777777" w:rsidTr="00EA5B55">
        <w:trPr>
          <w:jc w:val="center"/>
        </w:trPr>
        <w:tc>
          <w:tcPr>
            <w:tcW w:w="1737" w:type="dxa"/>
            <w:shd w:val="clear" w:color="auto" w:fill="auto"/>
          </w:tcPr>
          <w:p w14:paraId="026BEE9A" w14:textId="77777777" w:rsidR="00EA4606" w:rsidRPr="00073C73" w:rsidRDefault="00EA4606" w:rsidP="00001D0F">
            <w:pPr>
              <w:pStyle w:val="TAC"/>
              <w:rPr>
                <w:rFonts w:eastAsia="Malgun Gothic"/>
                <w:lang w:eastAsia="ko-KR"/>
              </w:rPr>
            </w:pPr>
            <w:r w:rsidRPr="00073C73">
              <w:rPr>
                <w:rFonts w:eastAsia="Malgun Gothic"/>
                <w:lang w:eastAsia="ko-KR"/>
              </w:rPr>
              <w:t>14</w:t>
            </w:r>
          </w:p>
        </w:tc>
        <w:tc>
          <w:tcPr>
            <w:tcW w:w="2066" w:type="dxa"/>
            <w:shd w:val="clear" w:color="auto" w:fill="auto"/>
          </w:tcPr>
          <w:p w14:paraId="01AD327C" w14:textId="77777777" w:rsidR="00EA4606" w:rsidRPr="00073C73" w:rsidRDefault="00EA4606" w:rsidP="00001D0F">
            <w:pPr>
              <w:pStyle w:val="TAC"/>
              <w:rPr>
                <w:rFonts w:eastAsia="Malgun Gothic"/>
                <w:lang w:eastAsia="ko-KR"/>
              </w:rPr>
            </w:pPr>
            <w:r w:rsidRPr="00073C73">
              <w:rPr>
                <w:rFonts w:eastAsia="Malgun Gothic"/>
                <w:lang w:eastAsia="ko-KR"/>
              </w:rPr>
              <w:t>7200 seconds</w:t>
            </w:r>
          </w:p>
        </w:tc>
      </w:tr>
      <w:tr w:rsidR="00EA4606" w:rsidRPr="00073C73" w14:paraId="25D0DF94" w14:textId="77777777" w:rsidTr="00EA5B55">
        <w:trPr>
          <w:jc w:val="center"/>
        </w:trPr>
        <w:tc>
          <w:tcPr>
            <w:tcW w:w="1737" w:type="dxa"/>
            <w:shd w:val="clear" w:color="auto" w:fill="auto"/>
          </w:tcPr>
          <w:p w14:paraId="189E35A3" w14:textId="77777777" w:rsidR="00EA4606" w:rsidRPr="00073C73" w:rsidRDefault="00EA4606" w:rsidP="00001D0F">
            <w:pPr>
              <w:pStyle w:val="TAC"/>
              <w:rPr>
                <w:rFonts w:eastAsia="Malgun Gothic"/>
                <w:lang w:eastAsia="ko-KR"/>
              </w:rPr>
            </w:pPr>
            <w:r w:rsidRPr="00073C73">
              <w:rPr>
                <w:rFonts w:eastAsia="Malgun Gothic"/>
                <w:lang w:eastAsia="ko-KR"/>
              </w:rPr>
              <w:t>15</w:t>
            </w:r>
          </w:p>
        </w:tc>
        <w:tc>
          <w:tcPr>
            <w:tcW w:w="2066" w:type="dxa"/>
            <w:shd w:val="clear" w:color="auto" w:fill="auto"/>
          </w:tcPr>
          <w:p w14:paraId="087C5B8D" w14:textId="77777777" w:rsidR="00EA4606" w:rsidRPr="00073C73" w:rsidRDefault="00EA4606" w:rsidP="00001D0F">
            <w:pPr>
              <w:pStyle w:val="TAC"/>
              <w:rPr>
                <w:rFonts w:eastAsia="Malgun Gothic"/>
                <w:lang w:eastAsia="ko-KR"/>
              </w:rPr>
            </w:pPr>
            <w:r w:rsidRPr="00073C73">
              <w:rPr>
                <w:rFonts w:eastAsia="Malgun Gothic"/>
                <w:lang w:eastAsia="ko-KR"/>
              </w:rPr>
              <w:t>10800 seconds</w:t>
            </w:r>
          </w:p>
        </w:tc>
      </w:tr>
    </w:tbl>
    <w:p w14:paraId="591E02D0" w14:textId="77777777" w:rsidR="00EA4606" w:rsidRPr="00073C73" w:rsidRDefault="00EA4606" w:rsidP="00001D0F"/>
    <w:p w14:paraId="6F5EBB6E" w14:textId="77777777" w:rsidR="00EA4606" w:rsidRPr="00073C73" w:rsidRDefault="00EA4606" w:rsidP="00001D0F">
      <w:pPr>
        <w:pStyle w:val="Heading4"/>
        <w:rPr>
          <w:i/>
        </w:rPr>
      </w:pPr>
      <w:bookmarkStart w:id="4357" w:name="_Toc27765278"/>
      <w:bookmarkStart w:id="4358" w:name="_Toc37680963"/>
      <w:bookmarkStart w:id="4359" w:name="_Toc46486535"/>
      <w:bookmarkStart w:id="4360" w:name="_Toc52546880"/>
      <w:bookmarkStart w:id="4361" w:name="_Toc52547410"/>
      <w:bookmarkStart w:id="4362" w:name="_Toc52547940"/>
      <w:bookmarkStart w:id="4363" w:name="_Toc52548470"/>
      <w:bookmarkStart w:id="4364" w:name="_Toc90719716"/>
      <w:r w:rsidRPr="00073C73">
        <w:rPr>
          <w:i/>
        </w:rPr>
        <w:t>–</w:t>
      </w:r>
      <w:r w:rsidRPr="00073C73">
        <w:rPr>
          <w:i/>
        </w:rPr>
        <w:tab/>
        <w:t>GNSS-SSR-ClockCorrections</w:t>
      </w:r>
      <w:bookmarkEnd w:id="4357"/>
      <w:bookmarkEnd w:id="4358"/>
      <w:bookmarkEnd w:id="4359"/>
      <w:bookmarkEnd w:id="4360"/>
      <w:bookmarkEnd w:id="4361"/>
      <w:bookmarkEnd w:id="4362"/>
      <w:bookmarkEnd w:id="4363"/>
      <w:bookmarkEnd w:id="4364"/>
    </w:p>
    <w:p w14:paraId="20494AF2" w14:textId="79250B6C" w:rsidR="00EA4606" w:rsidRPr="00073C73" w:rsidRDefault="00EA4606" w:rsidP="00EA4606">
      <w:r w:rsidRPr="00073C73">
        <w:t xml:space="preserve">The IE </w:t>
      </w:r>
      <w:r w:rsidRPr="00073C73">
        <w:rPr>
          <w:i/>
        </w:rPr>
        <w:t xml:space="preserve">GNSS-SSR-ClockCorrections </w:t>
      </w:r>
      <w:r w:rsidRPr="00073C73">
        <w:rPr>
          <w:noProof/>
        </w:rPr>
        <w:t>is</w:t>
      </w:r>
      <w:r w:rsidRPr="00073C73">
        <w:t xml:space="preserve"> used by the location server to provide clock correction parameters</w:t>
      </w:r>
      <w:ins w:id="4365" w:author="v7" w:date="2022-02-26T10:43:00Z">
        <w:r w:rsidR="001C518C">
          <w:t xml:space="preserve"> together with integrity information</w:t>
        </w:r>
      </w:ins>
      <w:r w:rsidRPr="00073C73">
        <w:t xml:space="preserve">. The target device may use the </w:t>
      </w:r>
      <w:ins w:id="4366" w:author="v7" w:date="2022-02-26T10:43:00Z">
        <w:r w:rsidR="001C518C" w:rsidRPr="00B369C9">
          <w:rPr>
            <w:i/>
            <w:iCs/>
            <w:snapToGrid w:val="0"/>
          </w:rPr>
          <w:t>SSR-ClockCorrectionList</w:t>
        </w:r>
      </w:ins>
      <w:del w:id="4367" w:author="v7" w:date="2022-02-26T10:43:00Z">
        <w:r w:rsidRPr="00073C73" w:rsidDel="001C518C">
          <w:delText>parameters</w:delText>
        </w:r>
      </w:del>
      <w:r w:rsidRPr="00073C73">
        <w:t xml:space="preserve"> to compute a clock correction to be applied to the broadcast satellite clock parameters, identified by </w:t>
      </w:r>
      <w:r w:rsidRPr="00073C73">
        <w:rPr>
          <w:i/>
        </w:rPr>
        <w:t>iod</w:t>
      </w:r>
      <w:r w:rsidRPr="00073C73">
        <w:t xml:space="preserve"> of corresponding </w:t>
      </w:r>
      <w:r w:rsidRPr="00073C73">
        <w:rPr>
          <w:i/>
        </w:rPr>
        <w:t>GNSS-SSR-OrbitCorrections</w:t>
      </w:r>
      <w:r w:rsidRPr="00073C73">
        <w:t>.</w:t>
      </w:r>
    </w:p>
    <w:p w14:paraId="36CCF39E" w14:textId="0F65AE9D" w:rsidR="00EA4606" w:rsidRPr="00073C73" w:rsidRDefault="00EA4606" w:rsidP="00EA4606">
      <w:r w:rsidRPr="00073C73">
        <w:rPr>
          <w:noProof/>
        </w:rPr>
        <w:t xml:space="preserve">The parameters provided in </w:t>
      </w:r>
      <w:r w:rsidRPr="00073C73">
        <w:t xml:space="preserve">IE </w:t>
      </w:r>
      <w:r w:rsidRPr="00073C73">
        <w:rPr>
          <w:i/>
        </w:rPr>
        <w:t xml:space="preserve">GNSS-SSR-ClockCorrections </w:t>
      </w:r>
      <w:ins w:id="4368" w:author="v7" w:date="2022-02-26T10:45:00Z">
        <w:r w:rsidR="002C5C92">
          <w:rPr>
            <w:i/>
          </w:rPr>
          <w:t xml:space="preserve">– </w:t>
        </w:r>
        <w:r w:rsidR="002C5C92" w:rsidRPr="00DF79ED">
          <w:rPr>
            <w:iCs/>
          </w:rPr>
          <w:t xml:space="preserve">except for </w:t>
        </w:r>
        <w:r w:rsidR="002C5C92" w:rsidRPr="002C5C92">
          <w:rPr>
            <w:i/>
          </w:rPr>
          <w:t>CLOCK-IntegrityParameters</w:t>
        </w:r>
        <w:r w:rsidR="002C5C92" w:rsidRPr="00BA20F2">
          <w:rPr>
            <w:i/>
          </w:rPr>
          <w:t xml:space="preserve"> </w:t>
        </w:r>
        <w:r w:rsidR="002C5C92">
          <w:rPr>
            <w:iCs/>
          </w:rPr>
          <w:t xml:space="preserve">and </w:t>
        </w:r>
        <w:r w:rsidR="002C5C92" w:rsidRPr="002C5C92">
          <w:rPr>
            <w:i/>
          </w:rPr>
          <w:t>SSR-IntegrityClockBounds</w:t>
        </w:r>
        <w:r w:rsidR="002C5C92" w:rsidRPr="00DF79ED">
          <w:rPr>
            <w:i/>
          </w:rPr>
          <w:t xml:space="preserve"> </w:t>
        </w:r>
        <w:r w:rsidR="002C5C92">
          <w:rPr>
            <w:i/>
          </w:rPr>
          <w:t xml:space="preserve">–  </w:t>
        </w:r>
      </w:ins>
      <w:r w:rsidRPr="00073C73">
        <w:t>are used as specified for SSR Clock Messages (e.g., message type 1058 and 1064) in [30] and apply to all GNSS</w:t>
      </w:r>
      <w:r w:rsidR="005508B4" w:rsidRPr="00073C73">
        <w:t>s</w:t>
      </w:r>
      <w:r w:rsidRPr="00073C73">
        <w:t>.</w:t>
      </w:r>
    </w:p>
    <w:p w14:paraId="6FAAB5BC" w14:textId="77777777" w:rsidR="00EA4606" w:rsidRPr="00073C73" w:rsidRDefault="00EA4606" w:rsidP="00EA4606">
      <w:pPr>
        <w:pStyle w:val="PL"/>
        <w:shd w:val="clear" w:color="auto" w:fill="E6E6E6"/>
      </w:pPr>
      <w:r w:rsidRPr="00073C73">
        <w:t>-- ASN1START</w:t>
      </w:r>
    </w:p>
    <w:p w14:paraId="030AD620" w14:textId="77777777" w:rsidR="00EA4606" w:rsidRPr="00073C73" w:rsidRDefault="00EA4606" w:rsidP="00EA4606">
      <w:pPr>
        <w:pStyle w:val="PL"/>
        <w:shd w:val="clear" w:color="auto" w:fill="E6E6E6"/>
        <w:rPr>
          <w:snapToGrid w:val="0"/>
        </w:rPr>
      </w:pPr>
    </w:p>
    <w:p w14:paraId="51C54198" w14:textId="77777777" w:rsidR="00EA4606" w:rsidRPr="00073C73" w:rsidRDefault="00EA4606" w:rsidP="00EA4606">
      <w:pPr>
        <w:pStyle w:val="PL"/>
        <w:shd w:val="clear" w:color="auto" w:fill="E6E6E6"/>
        <w:rPr>
          <w:snapToGrid w:val="0"/>
        </w:rPr>
      </w:pPr>
      <w:bookmarkStart w:id="4369" w:name="_Hlk504961156"/>
      <w:r w:rsidRPr="00073C73">
        <w:rPr>
          <w:snapToGrid w:val="0"/>
        </w:rPr>
        <w:t xml:space="preserve">GNSS-SSR-ClockCorrections-r15 </w:t>
      </w:r>
      <w:bookmarkEnd w:id="4369"/>
      <w:r w:rsidRPr="00073C73">
        <w:rPr>
          <w:snapToGrid w:val="0"/>
        </w:rPr>
        <w:t>::= SEQUENCE {</w:t>
      </w:r>
    </w:p>
    <w:p w14:paraId="1772585D"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8B4A0BC"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4870192"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A541D80" w14:textId="77777777" w:rsidR="00EA4606" w:rsidRPr="00073C73" w:rsidRDefault="00EA4606" w:rsidP="00EA4606">
      <w:pPr>
        <w:pStyle w:val="PL"/>
        <w:shd w:val="clear" w:color="auto" w:fill="E6E6E6"/>
        <w:rPr>
          <w:snapToGrid w:val="0"/>
        </w:rPr>
      </w:pPr>
      <w:r w:rsidRPr="00073C73">
        <w:rPr>
          <w:snapToGrid w:val="0"/>
        </w:rPr>
        <w:tab/>
        <w:t>ssr-ClockCorrectionList-r15</w:t>
      </w:r>
      <w:r w:rsidRPr="00073C73">
        <w:rPr>
          <w:snapToGrid w:val="0"/>
        </w:rPr>
        <w:tab/>
      </w:r>
      <w:r w:rsidRPr="00073C73">
        <w:rPr>
          <w:snapToGrid w:val="0"/>
        </w:rPr>
        <w:tab/>
      </w:r>
      <w:r w:rsidRPr="00073C73">
        <w:rPr>
          <w:snapToGrid w:val="0"/>
        </w:rPr>
        <w:tab/>
        <w:t>SSR-ClockCorrectionList-r15,</w:t>
      </w:r>
    </w:p>
    <w:p w14:paraId="381DC78C" w14:textId="72C364D3" w:rsidR="00CE7D1B" w:rsidRPr="00CE7D1B" w:rsidRDefault="00EA4606" w:rsidP="00CE7D1B">
      <w:pPr>
        <w:pStyle w:val="PL"/>
        <w:shd w:val="clear" w:color="auto" w:fill="E6E6E6"/>
        <w:rPr>
          <w:ins w:id="4370" w:author="v6" w:date="2022-02-23T21:08:00Z"/>
          <w:snapToGrid w:val="0"/>
        </w:rPr>
      </w:pPr>
      <w:r w:rsidRPr="00073C73">
        <w:rPr>
          <w:snapToGrid w:val="0"/>
        </w:rPr>
        <w:tab/>
        <w:t>...</w:t>
      </w:r>
      <w:ins w:id="4371" w:author="v6" w:date="2022-02-23T21:08:00Z">
        <w:r w:rsidR="00CE7D1B" w:rsidRPr="00CE7D1B">
          <w:rPr>
            <w:snapToGrid w:val="0"/>
          </w:rPr>
          <w:t>,</w:t>
        </w:r>
      </w:ins>
    </w:p>
    <w:p w14:paraId="697D070B" w14:textId="77777777" w:rsidR="00CE7D1B" w:rsidRPr="00CE7D1B" w:rsidRDefault="00CE7D1B" w:rsidP="00CE7D1B">
      <w:pPr>
        <w:pStyle w:val="PL"/>
        <w:shd w:val="clear" w:color="auto" w:fill="E6E6E6"/>
        <w:rPr>
          <w:ins w:id="4372" w:author="v6" w:date="2022-02-23T21:08:00Z"/>
          <w:snapToGrid w:val="0"/>
        </w:rPr>
      </w:pPr>
      <w:ins w:id="4373" w:author="v6" w:date="2022-02-23T21:08:00Z">
        <w:r w:rsidRPr="00CE7D1B">
          <w:rPr>
            <w:snapToGrid w:val="0"/>
          </w:rPr>
          <w:tab/>
          <w:t>[[</w:t>
        </w:r>
      </w:ins>
    </w:p>
    <w:p w14:paraId="7C84323E" w14:textId="040C38E5" w:rsidR="00CE7D1B" w:rsidRPr="00CE7D1B" w:rsidRDefault="00CE7D1B" w:rsidP="00CE7D1B">
      <w:pPr>
        <w:pStyle w:val="PL"/>
        <w:shd w:val="clear" w:color="auto" w:fill="E6E6E6"/>
        <w:rPr>
          <w:ins w:id="4374" w:author="v6" w:date="2022-02-23T21:08:00Z"/>
          <w:snapToGrid w:val="0"/>
        </w:rPr>
      </w:pPr>
      <w:ins w:id="4375" w:author="v6" w:date="2022-02-23T21:08:00Z">
        <w:r w:rsidRPr="00CE7D1B">
          <w:rPr>
            <w:snapToGrid w:val="0"/>
          </w:rPr>
          <w:tab/>
        </w:r>
        <w:r w:rsidRPr="00CE7D1B">
          <w:rPr>
            <w:snapToGrid w:val="0"/>
          </w:rPr>
          <w:tab/>
          <w:t>clock-IntegrityParameters-r17</w:t>
        </w:r>
        <w:r w:rsidRPr="00CE7D1B">
          <w:rPr>
            <w:snapToGrid w:val="0"/>
          </w:rPr>
          <w:tab/>
          <w:t>CLOCK-IntegrityParameters-r17</w:t>
        </w:r>
        <w:r w:rsidRPr="00CE7D1B">
          <w:rPr>
            <w:snapToGrid w:val="0"/>
          </w:rPr>
          <w:tab/>
        </w:r>
        <w:r>
          <w:rPr>
            <w:snapToGrid w:val="0"/>
          </w:rPr>
          <w:tab/>
        </w:r>
        <w:r w:rsidRPr="00CE7D1B">
          <w:rPr>
            <w:snapToGrid w:val="0"/>
          </w:rPr>
          <w:t>OPTIONAL</w:t>
        </w:r>
      </w:ins>
      <w:ins w:id="4376" w:author="v6" w:date="2022-02-23T21:28:00Z">
        <w:r w:rsidR="007C65E1">
          <w:rPr>
            <w:snapToGrid w:val="0"/>
          </w:rPr>
          <w:t xml:space="preserve">  </w:t>
        </w:r>
      </w:ins>
      <w:ins w:id="4377" w:author="v6" w:date="2022-02-24T01:26:00Z">
        <w:r w:rsidR="00923C36">
          <w:rPr>
            <w:snapToGrid w:val="0"/>
          </w:rPr>
          <w:t xml:space="preserve"> </w:t>
        </w:r>
      </w:ins>
      <w:ins w:id="4378" w:author="v6" w:date="2022-02-23T21:28:00Z">
        <w:r w:rsidR="00F50FD4">
          <w:rPr>
            <w:snapToGrid w:val="0"/>
          </w:rPr>
          <w:t>-- Need ON</w:t>
        </w:r>
      </w:ins>
    </w:p>
    <w:p w14:paraId="77FC7AB5" w14:textId="76888163" w:rsidR="00EA4606" w:rsidRPr="00073C73" w:rsidRDefault="00CE7D1B" w:rsidP="00CE7D1B">
      <w:pPr>
        <w:pStyle w:val="PL"/>
        <w:shd w:val="clear" w:color="auto" w:fill="E6E6E6"/>
        <w:rPr>
          <w:snapToGrid w:val="0"/>
        </w:rPr>
      </w:pPr>
      <w:ins w:id="4379" w:author="v6" w:date="2022-02-23T21:08:00Z">
        <w:r w:rsidRPr="00CE7D1B">
          <w:rPr>
            <w:snapToGrid w:val="0"/>
          </w:rPr>
          <w:tab/>
          <w:t>]]</w:t>
        </w:r>
      </w:ins>
    </w:p>
    <w:p w14:paraId="2BFC6F56" w14:textId="77777777" w:rsidR="00EA4606" w:rsidRPr="00073C73" w:rsidRDefault="00EA4606" w:rsidP="00EA4606">
      <w:pPr>
        <w:pStyle w:val="PL"/>
        <w:shd w:val="clear" w:color="auto" w:fill="E6E6E6"/>
        <w:rPr>
          <w:snapToGrid w:val="0"/>
        </w:rPr>
      </w:pPr>
      <w:r w:rsidRPr="00073C73">
        <w:rPr>
          <w:snapToGrid w:val="0"/>
        </w:rPr>
        <w:t>}</w:t>
      </w:r>
    </w:p>
    <w:p w14:paraId="0E47FA35" w14:textId="77777777" w:rsidR="00EA4606" w:rsidRPr="00073C73" w:rsidRDefault="00EA4606" w:rsidP="00EA4606">
      <w:pPr>
        <w:pStyle w:val="PL"/>
        <w:shd w:val="clear" w:color="auto" w:fill="E6E6E6"/>
        <w:rPr>
          <w:snapToGrid w:val="0"/>
        </w:rPr>
      </w:pPr>
    </w:p>
    <w:p w14:paraId="7A566D10" w14:textId="77777777" w:rsidR="00EA4606" w:rsidRPr="00073C73" w:rsidRDefault="00EA4606" w:rsidP="00EA4606">
      <w:pPr>
        <w:pStyle w:val="PL"/>
        <w:shd w:val="clear" w:color="auto" w:fill="E6E6E6"/>
        <w:rPr>
          <w:snapToGrid w:val="0"/>
        </w:rPr>
      </w:pPr>
      <w:r w:rsidRPr="00073C73">
        <w:rPr>
          <w:snapToGrid w:val="0"/>
        </w:rPr>
        <w:t>SSR-ClockCorrectionList-r15 ::= SEQUENCE (SIZE(1..64)) OF SSR-ClockCorrectionSatelliteElement-r15</w:t>
      </w:r>
    </w:p>
    <w:p w14:paraId="60A2E649" w14:textId="77777777" w:rsidR="00EA4606" w:rsidRPr="00073C73" w:rsidRDefault="00EA4606" w:rsidP="00EA4606">
      <w:pPr>
        <w:pStyle w:val="PL"/>
        <w:shd w:val="clear" w:color="auto" w:fill="E6E6E6"/>
        <w:rPr>
          <w:snapToGrid w:val="0"/>
        </w:rPr>
      </w:pPr>
    </w:p>
    <w:p w14:paraId="646978E0" w14:textId="77777777" w:rsidR="00EA4606" w:rsidRPr="00073C73" w:rsidRDefault="00EA4606" w:rsidP="00EA4606">
      <w:pPr>
        <w:pStyle w:val="PL"/>
        <w:shd w:val="clear" w:color="auto" w:fill="E6E6E6"/>
        <w:rPr>
          <w:snapToGrid w:val="0"/>
        </w:rPr>
      </w:pPr>
      <w:r w:rsidRPr="00073C73">
        <w:rPr>
          <w:snapToGrid w:val="0"/>
        </w:rPr>
        <w:t>SSR-ClockCorrectionSatelliteElement-r15 ::= SEQUENCE {</w:t>
      </w:r>
    </w:p>
    <w:p w14:paraId="3D4F1AF7"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ECA5DA9" w14:textId="77777777" w:rsidR="00EA4606" w:rsidRPr="00073C73" w:rsidRDefault="00EA4606" w:rsidP="00EA4606">
      <w:pPr>
        <w:pStyle w:val="PL"/>
        <w:shd w:val="clear" w:color="auto" w:fill="E6E6E6"/>
        <w:rPr>
          <w:snapToGrid w:val="0"/>
        </w:rPr>
      </w:pPr>
      <w:r w:rsidRPr="00073C73">
        <w:rPr>
          <w:snapToGrid w:val="0"/>
        </w:rPr>
        <w:tab/>
        <w:t>delta-Clock-C0-r15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5477CD66" w14:textId="4A82BEEB" w:rsidR="00EA4606" w:rsidRPr="00073C73" w:rsidRDefault="00EA4606" w:rsidP="00EA4606">
      <w:pPr>
        <w:pStyle w:val="PL"/>
        <w:shd w:val="clear" w:color="auto" w:fill="E6E6E6"/>
        <w:rPr>
          <w:snapToGrid w:val="0"/>
        </w:rPr>
      </w:pPr>
      <w:r w:rsidRPr="00073C73">
        <w:rPr>
          <w:snapToGrid w:val="0"/>
        </w:rPr>
        <w:tab/>
        <w:t>delta-Clock-C1-r15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r>
      <w:r w:rsidRPr="00073C73">
        <w:rPr>
          <w:snapToGrid w:val="0"/>
        </w:rPr>
        <w:tab/>
        <w:t>OPTIONAL,</w:t>
      </w:r>
      <w:r w:rsidR="00DE17D8" w:rsidRPr="00073C73">
        <w:t xml:space="preserve"> </w:t>
      </w:r>
      <w:r w:rsidR="00DE17D8" w:rsidRPr="00073C73">
        <w:rPr>
          <w:snapToGrid w:val="0"/>
        </w:rPr>
        <w:t>-- Need ON</w:t>
      </w:r>
    </w:p>
    <w:p w14:paraId="130F93F4" w14:textId="46F48B35" w:rsidR="00EA4606" w:rsidRPr="00073C73" w:rsidRDefault="00EA4606" w:rsidP="00EA4606">
      <w:pPr>
        <w:pStyle w:val="PL"/>
        <w:shd w:val="clear" w:color="auto" w:fill="E6E6E6"/>
        <w:rPr>
          <w:snapToGrid w:val="0"/>
        </w:rPr>
      </w:pPr>
      <w:r w:rsidRPr="00073C73">
        <w:rPr>
          <w:snapToGrid w:val="0"/>
        </w:rPr>
        <w:tab/>
        <w:t>delta-Clock-C2-r15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(-67108864..67108863)</w:t>
      </w:r>
      <w:r w:rsidRPr="00073C73">
        <w:rPr>
          <w:snapToGrid w:val="0"/>
        </w:rPr>
        <w:tab/>
      </w:r>
      <w:r w:rsidRPr="00073C73">
        <w:rPr>
          <w:snapToGrid w:val="0"/>
        </w:rPr>
        <w:tab/>
        <w:t>OPTIONAL,</w:t>
      </w:r>
      <w:r w:rsidR="00DE17D8" w:rsidRPr="00073C73">
        <w:rPr>
          <w:snapToGrid w:val="0"/>
        </w:rPr>
        <w:t xml:space="preserve"> -- Need ON</w:t>
      </w:r>
    </w:p>
    <w:p w14:paraId="528B441D" w14:textId="3FD6C943" w:rsidR="004F0825" w:rsidRPr="004F0825" w:rsidRDefault="00EA4606" w:rsidP="004F0825">
      <w:pPr>
        <w:pStyle w:val="PL"/>
        <w:shd w:val="clear" w:color="auto" w:fill="E6E6E6"/>
        <w:rPr>
          <w:ins w:id="4380" w:author="v6" w:date="2022-02-23T21:08:00Z"/>
          <w:snapToGrid w:val="0"/>
        </w:rPr>
      </w:pPr>
      <w:r w:rsidRPr="00073C73">
        <w:rPr>
          <w:snapToGrid w:val="0"/>
        </w:rPr>
        <w:tab/>
        <w:t>...</w:t>
      </w:r>
      <w:ins w:id="4381" w:author="v6" w:date="2022-02-23T21:08:00Z">
        <w:r w:rsidR="004F0825" w:rsidRPr="004F0825">
          <w:rPr>
            <w:snapToGrid w:val="0"/>
          </w:rPr>
          <w:t>,</w:t>
        </w:r>
      </w:ins>
    </w:p>
    <w:p w14:paraId="43C0DE0F" w14:textId="77777777" w:rsidR="004F0825" w:rsidRPr="004F0825" w:rsidRDefault="004F0825" w:rsidP="004F0825">
      <w:pPr>
        <w:pStyle w:val="PL"/>
        <w:shd w:val="clear" w:color="auto" w:fill="E6E6E6"/>
        <w:rPr>
          <w:ins w:id="4382" w:author="v6" w:date="2022-02-23T21:08:00Z"/>
          <w:snapToGrid w:val="0"/>
        </w:rPr>
      </w:pPr>
      <w:ins w:id="4383" w:author="v6" w:date="2022-02-23T21:08:00Z">
        <w:r w:rsidRPr="004F0825">
          <w:rPr>
            <w:snapToGrid w:val="0"/>
          </w:rPr>
          <w:tab/>
          <w:t>[[</w:t>
        </w:r>
      </w:ins>
    </w:p>
    <w:p w14:paraId="5913B0E7" w14:textId="5CC41B91" w:rsidR="004F0825" w:rsidRPr="004F0825" w:rsidRDefault="004F0825" w:rsidP="004F0825">
      <w:pPr>
        <w:pStyle w:val="PL"/>
        <w:shd w:val="clear" w:color="auto" w:fill="E6E6E6"/>
        <w:rPr>
          <w:ins w:id="4384" w:author="v6" w:date="2022-02-23T21:08:00Z"/>
          <w:snapToGrid w:val="0"/>
        </w:rPr>
      </w:pPr>
      <w:ins w:id="4385" w:author="v6" w:date="2022-02-23T21:08:00Z">
        <w:r w:rsidRPr="004F0825">
          <w:rPr>
            <w:snapToGrid w:val="0"/>
          </w:rPr>
          <w:tab/>
        </w:r>
        <w:r w:rsidRPr="004F0825">
          <w:rPr>
            <w:snapToGrid w:val="0"/>
          </w:rPr>
          <w:tab/>
          <w:t>ssr-IntegrityClockBounds-r17</w:t>
        </w:r>
        <w:r w:rsidRPr="004F0825">
          <w:rPr>
            <w:snapToGrid w:val="0"/>
          </w:rPr>
          <w:tab/>
          <w:t>SSR-IntegrityClockBounds-r17</w:t>
        </w:r>
        <w:r w:rsidRPr="004F0825">
          <w:rPr>
            <w:snapToGrid w:val="0"/>
          </w:rPr>
          <w:tab/>
        </w:r>
      </w:ins>
      <w:ins w:id="4386" w:author="v6" w:date="2022-02-24T01:26:00Z">
        <w:r w:rsidR="00923C36">
          <w:rPr>
            <w:snapToGrid w:val="0"/>
          </w:rPr>
          <w:tab/>
        </w:r>
      </w:ins>
      <w:ins w:id="4387" w:author="v6" w:date="2022-02-23T21:08:00Z">
        <w:r w:rsidRPr="004F0825">
          <w:rPr>
            <w:snapToGrid w:val="0"/>
          </w:rPr>
          <w:t>OPTIONAL</w:t>
        </w:r>
      </w:ins>
      <w:ins w:id="4388" w:author="v6" w:date="2022-02-23T21:27:00Z">
        <w:r w:rsidR="00AB7DD1">
          <w:rPr>
            <w:snapToGrid w:val="0"/>
          </w:rPr>
          <w:t xml:space="preserve"> </w:t>
        </w:r>
      </w:ins>
      <w:ins w:id="4389" w:author="v6" w:date="2022-02-24T01:26:00Z">
        <w:r w:rsidR="00923C36">
          <w:rPr>
            <w:snapToGrid w:val="0"/>
          </w:rPr>
          <w:t xml:space="preserve"> --</w:t>
        </w:r>
      </w:ins>
      <w:ins w:id="4390" w:author="v6" w:date="2022-02-23T21:27:00Z">
        <w:r w:rsidR="00AB7DD1">
          <w:rPr>
            <w:snapToGrid w:val="0"/>
          </w:rPr>
          <w:t xml:space="preserve"> </w:t>
        </w:r>
      </w:ins>
      <w:ins w:id="4391" w:author="v6" w:date="2022-02-24T01:24:00Z">
        <w:r w:rsidR="005931C5">
          <w:rPr>
            <w:snapToGrid w:val="0"/>
          </w:rPr>
          <w:t>Need ON</w:t>
        </w:r>
      </w:ins>
    </w:p>
    <w:p w14:paraId="57ABBF92" w14:textId="63766462" w:rsidR="00EA4606" w:rsidRPr="00073C73" w:rsidRDefault="004F0825" w:rsidP="004F0825">
      <w:pPr>
        <w:pStyle w:val="PL"/>
        <w:shd w:val="clear" w:color="auto" w:fill="E6E6E6"/>
        <w:rPr>
          <w:snapToGrid w:val="0"/>
        </w:rPr>
      </w:pPr>
      <w:ins w:id="4392" w:author="v6" w:date="2022-02-23T21:08:00Z">
        <w:r w:rsidRPr="004F0825">
          <w:rPr>
            <w:snapToGrid w:val="0"/>
          </w:rPr>
          <w:tab/>
          <w:t>]]</w:t>
        </w:r>
      </w:ins>
    </w:p>
    <w:p w14:paraId="72E12C43" w14:textId="17E185BE" w:rsidR="00EA4606" w:rsidRDefault="00EA4606" w:rsidP="00EA4606">
      <w:pPr>
        <w:pStyle w:val="PL"/>
        <w:shd w:val="clear" w:color="auto" w:fill="E6E6E6"/>
        <w:rPr>
          <w:ins w:id="4393" w:author="v6" w:date="2022-02-23T21:10:00Z"/>
          <w:snapToGrid w:val="0"/>
        </w:rPr>
      </w:pPr>
      <w:r w:rsidRPr="00073C73">
        <w:rPr>
          <w:snapToGrid w:val="0"/>
        </w:rPr>
        <w:t>}</w:t>
      </w:r>
    </w:p>
    <w:p w14:paraId="41D48F42" w14:textId="6044CEBE" w:rsidR="002C3041" w:rsidRDefault="002C3041" w:rsidP="00EA4606">
      <w:pPr>
        <w:pStyle w:val="PL"/>
        <w:shd w:val="clear" w:color="auto" w:fill="E6E6E6"/>
        <w:rPr>
          <w:ins w:id="4394" w:author="v6" w:date="2022-02-23T21:10:00Z"/>
          <w:snapToGrid w:val="0"/>
        </w:rPr>
      </w:pPr>
    </w:p>
    <w:p w14:paraId="040DA414" w14:textId="44FCBB56" w:rsidR="002C3041" w:rsidRPr="002C3041" w:rsidRDefault="002C3041" w:rsidP="002C3041">
      <w:pPr>
        <w:pStyle w:val="PL"/>
        <w:shd w:val="clear" w:color="auto" w:fill="E6E6E6"/>
        <w:rPr>
          <w:ins w:id="4395" w:author="v6" w:date="2022-02-23T21:10:00Z"/>
          <w:snapToGrid w:val="0"/>
        </w:rPr>
      </w:pPr>
      <w:ins w:id="4396" w:author="v6" w:date="2022-02-23T21:10:00Z">
        <w:r w:rsidRPr="002C3041">
          <w:rPr>
            <w:snapToGrid w:val="0"/>
          </w:rPr>
          <w:t>CLOCK-IntegrityParameters-r17 ::= SEQUENCE {</w:t>
        </w:r>
      </w:ins>
    </w:p>
    <w:p w14:paraId="1A5C57C1" w14:textId="38AB200E" w:rsidR="002C3041" w:rsidRPr="002C3041" w:rsidRDefault="002C3041" w:rsidP="002C3041">
      <w:pPr>
        <w:pStyle w:val="PL"/>
        <w:shd w:val="clear" w:color="auto" w:fill="E6E6E6"/>
        <w:rPr>
          <w:ins w:id="4397" w:author="v6" w:date="2022-02-23T21:10:00Z"/>
          <w:snapToGrid w:val="0"/>
        </w:rPr>
      </w:pPr>
      <w:ins w:id="4398" w:author="v6" w:date="2022-02-23T21:10:00Z">
        <w:r w:rsidRPr="002C3041">
          <w:rPr>
            <w:snapToGrid w:val="0"/>
          </w:rPr>
          <w:tab/>
          <w:t>clockRangeErrorCorrelationTime-r17</w:t>
        </w:r>
        <w:r w:rsidRPr="002C3041">
          <w:rPr>
            <w:snapToGrid w:val="0"/>
          </w:rPr>
          <w:tab/>
        </w:r>
        <w:r w:rsidRPr="002C3041">
          <w:rPr>
            <w:snapToGrid w:val="0"/>
          </w:rPr>
          <w:tab/>
          <w:t>INTEGER (0..255),</w:t>
        </w:r>
      </w:ins>
    </w:p>
    <w:p w14:paraId="639F3B56" w14:textId="0F199AAC" w:rsidR="002C3041" w:rsidRPr="002C3041" w:rsidRDefault="002C3041" w:rsidP="002C3041">
      <w:pPr>
        <w:pStyle w:val="PL"/>
        <w:shd w:val="clear" w:color="auto" w:fill="E6E6E6"/>
        <w:rPr>
          <w:ins w:id="4399" w:author="v6" w:date="2022-02-23T21:10:00Z"/>
          <w:snapToGrid w:val="0"/>
        </w:rPr>
      </w:pPr>
      <w:ins w:id="4400" w:author="v6" w:date="2022-02-23T21:10:00Z">
        <w:r w:rsidRPr="002C3041">
          <w:rPr>
            <w:snapToGrid w:val="0"/>
          </w:rPr>
          <w:tab/>
          <w:t>clockRangeRateErrorCorrelationTime-r17</w:t>
        </w:r>
        <w:r w:rsidRPr="002C3041">
          <w:rPr>
            <w:snapToGrid w:val="0"/>
          </w:rPr>
          <w:tab/>
          <w:t>INTEGER (0..255)</w:t>
        </w:r>
      </w:ins>
      <w:ins w:id="4401" w:author="v6" w:date="2022-02-23T21:11:00Z">
        <w:r w:rsidR="00C57BF8">
          <w:rPr>
            <w:snapToGrid w:val="0"/>
          </w:rPr>
          <w:t>,</w:t>
        </w:r>
      </w:ins>
    </w:p>
    <w:p w14:paraId="6EB4433B" w14:textId="77777777" w:rsidR="002C3041" w:rsidRPr="002C3041" w:rsidRDefault="002C3041" w:rsidP="002C3041">
      <w:pPr>
        <w:pStyle w:val="PL"/>
        <w:shd w:val="clear" w:color="auto" w:fill="E6E6E6"/>
        <w:rPr>
          <w:ins w:id="4402" w:author="v6" w:date="2022-02-23T21:10:00Z"/>
          <w:snapToGrid w:val="0"/>
        </w:rPr>
      </w:pPr>
      <w:ins w:id="4403" w:author="v6" w:date="2022-02-23T21:10:00Z">
        <w:r w:rsidRPr="002C3041">
          <w:rPr>
            <w:snapToGrid w:val="0"/>
          </w:rPr>
          <w:tab/>
          <w:t>...</w:t>
        </w:r>
      </w:ins>
    </w:p>
    <w:p w14:paraId="14842B58" w14:textId="77777777" w:rsidR="002C3041" w:rsidRPr="002C3041" w:rsidRDefault="002C3041" w:rsidP="002C3041">
      <w:pPr>
        <w:pStyle w:val="PL"/>
        <w:shd w:val="clear" w:color="auto" w:fill="E6E6E6"/>
        <w:rPr>
          <w:ins w:id="4404" w:author="v6" w:date="2022-02-23T21:10:00Z"/>
          <w:snapToGrid w:val="0"/>
        </w:rPr>
      </w:pPr>
      <w:ins w:id="4405" w:author="v6" w:date="2022-02-23T21:10:00Z">
        <w:r w:rsidRPr="002C3041">
          <w:rPr>
            <w:snapToGrid w:val="0"/>
          </w:rPr>
          <w:t>}</w:t>
        </w:r>
      </w:ins>
    </w:p>
    <w:p w14:paraId="2D7F7AA7" w14:textId="77777777" w:rsidR="002C3041" w:rsidRPr="002C3041" w:rsidRDefault="002C3041" w:rsidP="002C3041">
      <w:pPr>
        <w:pStyle w:val="PL"/>
        <w:shd w:val="clear" w:color="auto" w:fill="E6E6E6"/>
        <w:rPr>
          <w:ins w:id="4406" w:author="v6" w:date="2022-02-23T21:10:00Z"/>
          <w:snapToGrid w:val="0"/>
        </w:rPr>
      </w:pPr>
    </w:p>
    <w:p w14:paraId="0E912E8A" w14:textId="77777777" w:rsidR="002C3041" w:rsidRPr="002C3041" w:rsidRDefault="002C3041" w:rsidP="002C3041">
      <w:pPr>
        <w:pStyle w:val="PL"/>
        <w:shd w:val="clear" w:color="auto" w:fill="E6E6E6"/>
        <w:rPr>
          <w:ins w:id="4407" w:author="v6" w:date="2022-02-23T21:10:00Z"/>
          <w:snapToGrid w:val="0"/>
        </w:rPr>
      </w:pPr>
      <w:ins w:id="4408" w:author="v6" w:date="2022-02-23T21:10:00Z">
        <w:r w:rsidRPr="002C3041">
          <w:rPr>
            <w:snapToGrid w:val="0"/>
          </w:rPr>
          <w:t>SSR-IntegrityClockBounds-r17 ::= SEQUENCE {</w:t>
        </w:r>
      </w:ins>
    </w:p>
    <w:p w14:paraId="72B31DC0" w14:textId="43E23142" w:rsidR="002C3041" w:rsidRPr="002C3041" w:rsidRDefault="002C3041" w:rsidP="002C3041">
      <w:pPr>
        <w:pStyle w:val="PL"/>
        <w:shd w:val="clear" w:color="auto" w:fill="E6E6E6"/>
        <w:rPr>
          <w:ins w:id="4409" w:author="v6" w:date="2022-02-23T21:10:00Z"/>
          <w:snapToGrid w:val="0"/>
        </w:rPr>
      </w:pPr>
      <w:ins w:id="4410" w:author="v6" w:date="2022-02-23T21:10:00Z">
        <w:r w:rsidRPr="002C3041">
          <w:rPr>
            <w:snapToGrid w:val="0"/>
          </w:rPr>
          <w:tab/>
          <w:t>meanClock-r17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ins>
      <w:ins w:id="4411" w:author="v6" w:date="2022-02-23T21:13:00Z">
        <w:r w:rsidR="003C0020">
          <w:rPr>
            <w:snapToGrid w:val="0"/>
          </w:rPr>
          <w:tab/>
        </w:r>
      </w:ins>
      <w:ins w:id="4412" w:author="v6" w:date="2022-02-23T21:25:00Z">
        <w:r w:rsidR="00B3640E">
          <w:rPr>
            <w:snapToGrid w:val="0"/>
          </w:rPr>
          <w:tab/>
        </w:r>
      </w:ins>
      <w:ins w:id="4413" w:author="v6" w:date="2022-02-23T21:10:00Z">
        <w:r w:rsidRPr="002C3041">
          <w:rPr>
            <w:snapToGrid w:val="0"/>
          </w:rPr>
          <w:t>INTEGER (0..255),</w:t>
        </w:r>
      </w:ins>
    </w:p>
    <w:p w14:paraId="5C8942BD" w14:textId="353A7652" w:rsidR="002C3041" w:rsidRPr="002C3041" w:rsidRDefault="002C3041" w:rsidP="002C3041">
      <w:pPr>
        <w:pStyle w:val="PL"/>
        <w:shd w:val="clear" w:color="auto" w:fill="E6E6E6"/>
        <w:rPr>
          <w:ins w:id="4414" w:author="v6" w:date="2022-02-23T21:10:00Z"/>
          <w:snapToGrid w:val="0"/>
        </w:rPr>
      </w:pPr>
      <w:ins w:id="4415" w:author="v6" w:date="2022-02-23T21:10:00Z">
        <w:r w:rsidRPr="002C3041">
          <w:rPr>
            <w:snapToGrid w:val="0"/>
          </w:rPr>
          <w:tab/>
          <w:t>stdDevClock-r17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ins>
      <w:ins w:id="4416" w:author="v6" w:date="2022-02-23T21:13:00Z">
        <w:r w:rsidR="003C0020">
          <w:rPr>
            <w:snapToGrid w:val="0"/>
          </w:rPr>
          <w:tab/>
        </w:r>
      </w:ins>
      <w:ins w:id="4417" w:author="v6" w:date="2022-02-23T21:25:00Z">
        <w:r w:rsidR="00B3640E">
          <w:rPr>
            <w:snapToGrid w:val="0"/>
          </w:rPr>
          <w:tab/>
        </w:r>
      </w:ins>
      <w:ins w:id="4418" w:author="v6" w:date="2022-02-23T21:10:00Z">
        <w:r w:rsidRPr="002C3041">
          <w:rPr>
            <w:snapToGrid w:val="0"/>
          </w:rPr>
          <w:t>INTEGER (0..255),</w:t>
        </w:r>
      </w:ins>
    </w:p>
    <w:p w14:paraId="18D22D65" w14:textId="05E61FCB" w:rsidR="002C3041" w:rsidRPr="002C3041" w:rsidRDefault="002C3041" w:rsidP="002C3041">
      <w:pPr>
        <w:pStyle w:val="PL"/>
        <w:shd w:val="clear" w:color="auto" w:fill="E6E6E6"/>
        <w:rPr>
          <w:ins w:id="4419" w:author="v6" w:date="2022-02-23T21:10:00Z"/>
          <w:snapToGrid w:val="0"/>
        </w:rPr>
      </w:pPr>
      <w:ins w:id="4420" w:author="v6" w:date="2022-02-23T21:10:00Z">
        <w:r w:rsidRPr="002C3041">
          <w:rPr>
            <w:snapToGrid w:val="0"/>
          </w:rPr>
          <w:tab/>
          <w:t>meanClockRate-r17</w:t>
        </w:r>
        <w:r w:rsidRPr="002C3041">
          <w:rPr>
            <w:snapToGrid w:val="0"/>
          </w:rPr>
          <w:tab/>
        </w:r>
        <w:r w:rsidRPr="002C3041">
          <w:rPr>
            <w:snapToGrid w:val="0"/>
          </w:rPr>
          <w:tab/>
        </w:r>
        <w:r w:rsidRPr="002C3041">
          <w:rPr>
            <w:snapToGrid w:val="0"/>
          </w:rPr>
          <w:tab/>
        </w:r>
        <w:r w:rsidRPr="002C3041">
          <w:rPr>
            <w:snapToGrid w:val="0"/>
          </w:rPr>
          <w:tab/>
        </w:r>
      </w:ins>
      <w:ins w:id="4421" w:author="v6" w:date="2022-02-23T21:13:00Z">
        <w:r w:rsidR="003C0020">
          <w:rPr>
            <w:snapToGrid w:val="0"/>
          </w:rPr>
          <w:tab/>
        </w:r>
      </w:ins>
      <w:ins w:id="4422" w:author="v6" w:date="2022-02-23T21:25:00Z">
        <w:r w:rsidR="00B3640E">
          <w:rPr>
            <w:snapToGrid w:val="0"/>
          </w:rPr>
          <w:tab/>
        </w:r>
      </w:ins>
      <w:ins w:id="4423" w:author="v6" w:date="2022-02-23T21:10:00Z">
        <w:r w:rsidRPr="002C3041">
          <w:rPr>
            <w:snapToGrid w:val="0"/>
          </w:rPr>
          <w:t>INTEGER (0..255),</w:t>
        </w:r>
      </w:ins>
    </w:p>
    <w:p w14:paraId="52244246" w14:textId="61016782" w:rsidR="002C3041" w:rsidRPr="002C3041" w:rsidRDefault="002C3041" w:rsidP="002C3041">
      <w:pPr>
        <w:pStyle w:val="PL"/>
        <w:shd w:val="clear" w:color="auto" w:fill="E6E6E6"/>
        <w:rPr>
          <w:ins w:id="4424" w:author="v6" w:date="2022-02-23T21:10:00Z"/>
          <w:snapToGrid w:val="0"/>
        </w:rPr>
      </w:pPr>
      <w:ins w:id="4425" w:author="v6" w:date="2022-02-23T21:10:00Z">
        <w:r w:rsidRPr="002C3041">
          <w:rPr>
            <w:snapToGrid w:val="0"/>
          </w:rPr>
          <w:tab/>
          <w:t>stdDevClockRate-r17</w:t>
        </w:r>
        <w:r w:rsidRPr="002C3041">
          <w:rPr>
            <w:snapToGrid w:val="0"/>
          </w:rPr>
          <w:tab/>
        </w:r>
        <w:r w:rsidRPr="002C3041">
          <w:rPr>
            <w:snapToGrid w:val="0"/>
          </w:rPr>
          <w:tab/>
        </w:r>
        <w:r w:rsidRPr="002C3041">
          <w:rPr>
            <w:snapToGrid w:val="0"/>
          </w:rPr>
          <w:tab/>
        </w:r>
        <w:r w:rsidRPr="002C3041">
          <w:rPr>
            <w:snapToGrid w:val="0"/>
          </w:rPr>
          <w:tab/>
        </w:r>
      </w:ins>
      <w:ins w:id="4426" w:author="v6" w:date="2022-02-23T21:13:00Z">
        <w:r w:rsidR="003C0020">
          <w:rPr>
            <w:snapToGrid w:val="0"/>
          </w:rPr>
          <w:tab/>
        </w:r>
      </w:ins>
      <w:ins w:id="4427" w:author="v6" w:date="2022-02-23T21:25:00Z">
        <w:r w:rsidR="00B3640E">
          <w:rPr>
            <w:snapToGrid w:val="0"/>
          </w:rPr>
          <w:tab/>
        </w:r>
      </w:ins>
      <w:ins w:id="4428" w:author="v6" w:date="2022-02-23T21:10:00Z">
        <w:r w:rsidRPr="002C3041">
          <w:rPr>
            <w:snapToGrid w:val="0"/>
          </w:rPr>
          <w:t>INTEGER (0..255),</w:t>
        </w:r>
      </w:ins>
    </w:p>
    <w:p w14:paraId="540F5550" w14:textId="77777777" w:rsidR="002C3041" w:rsidRPr="002C3041" w:rsidRDefault="002C3041" w:rsidP="002C3041">
      <w:pPr>
        <w:pStyle w:val="PL"/>
        <w:shd w:val="clear" w:color="auto" w:fill="E6E6E6"/>
        <w:rPr>
          <w:ins w:id="4429" w:author="v6" w:date="2022-02-23T21:10:00Z"/>
          <w:snapToGrid w:val="0"/>
        </w:rPr>
      </w:pPr>
      <w:ins w:id="4430" w:author="v6" w:date="2022-02-23T21:10:00Z">
        <w:r w:rsidRPr="002C3041">
          <w:rPr>
            <w:snapToGrid w:val="0"/>
          </w:rPr>
          <w:tab/>
          <w:t>...</w:t>
        </w:r>
      </w:ins>
    </w:p>
    <w:p w14:paraId="4ABC476F" w14:textId="6B48CEC1" w:rsidR="002C3041" w:rsidRPr="00073C73" w:rsidRDefault="002C3041" w:rsidP="002C3041">
      <w:pPr>
        <w:pStyle w:val="PL"/>
        <w:shd w:val="clear" w:color="auto" w:fill="E6E6E6"/>
        <w:rPr>
          <w:snapToGrid w:val="0"/>
        </w:rPr>
      </w:pPr>
      <w:ins w:id="4431" w:author="v6" w:date="2022-02-23T21:10:00Z">
        <w:r w:rsidRPr="002C3041">
          <w:rPr>
            <w:snapToGrid w:val="0"/>
          </w:rPr>
          <w:t>}</w:t>
        </w:r>
      </w:ins>
    </w:p>
    <w:p w14:paraId="436BF994" w14:textId="77777777" w:rsidR="00EA4606" w:rsidRPr="00073C73" w:rsidRDefault="00EA4606" w:rsidP="00EA4606">
      <w:pPr>
        <w:pStyle w:val="PL"/>
        <w:shd w:val="clear" w:color="auto" w:fill="E6E6E6"/>
      </w:pPr>
    </w:p>
    <w:p w14:paraId="20528AB2" w14:textId="77777777" w:rsidR="00EA4606" w:rsidRPr="00073C73" w:rsidRDefault="00EA4606" w:rsidP="00EA4606">
      <w:pPr>
        <w:pStyle w:val="PL"/>
        <w:shd w:val="clear" w:color="auto" w:fill="E6E6E6"/>
      </w:pPr>
      <w:r w:rsidRPr="00073C73">
        <w:t>-- ASN1STOP</w:t>
      </w:r>
    </w:p>
    <w:p w14:paraId="39F376DB" w14:textId="77777777" w:rsidR="001D5537" w:rsidRPr="00073C73" w:rsidRDefault="001D5537"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EEA8BF" w14:textId="77777777" w:rsidTr="001103EE">
        <w:trPr>
          <w:tblHeader/>
        </w:trPr>
        <w:tc>
          <w:tcPr>
            <w:tcW w:w="9639" w:type="dxa"/>
          </w:tcPr>
          <w:p w14:paraId="16F19505" w14:textId="77777777" w:rsidR="00EA4606" w:rsidRPr="00073C73" w:rsidRDefault="00EA4606" w:rsidP="001103EE">
            <w:pPr>
              <w:pStyle w:val="TAH"/>
              <w:keepNext w:val="0"/>
              <w:keepLines w:val="0"/>
              <w:rPr>
                <w:i/>
              </w:rPr>
            </w:pPr>
            <w:r w:rsidRPr="00073C73">
              <w:rPr>
                <w:i/>
                <w:snapToGrid w:val="0"/>
              </w:rPr>
              <w:t>GNSS-SSR-ClockCorrections</w:t>
            </w:r>
            <w:r w:rsidRPr="00073C73">
              <w:rPr>
                <w:snapToGrid w:val="0"/>
              </w:rPr>
              <w:t xml:space="preserve"> </w:t>
            </w:r>
            <w:r w:rsidRPr="00073C73">
              <w:rPr>
                <w:iCs/>
                <w:noProof/>
              </w:rPr>
              <w:t>field descriptions</w:t>
            </w:r>
          </w:p>
        </w:tc>
      </w:tr>
      <w:tr w:rsidR="00073C73" w:rsidRPr="00073C73" w14:paraId="7CE34091" w14:textId="77777777" w:rsidTr="001103EE">
        <w:tc>
          <w:tcPr>
            <w:tcW w:w="9639" w:type="dxa"/>
          </w:tcPr>
          <w:p w14:paraId="7ACC8F9C" w14:textId="77777777" w:rsidR="00EA4606" w:rsidRPr="00073C73" w:rsidRDefault="00EA4606" w:rsidP="001103EE">
            <w:pPr>
              <w:pStyle w:val="TAL"/>
              <w:keepNext w:val="0"/>
              <w:keepLines w:val="0"/>
              <w:rPr>
                <w:b/>
                <w:i/>
              </w:rPr>
            </w:pPr>
            <w:r w:rsidRPr="00073C73">
              <w:rPr>
                <w:b/>
                <w:i/>
              </w:rPr>
              <w:t>epochTime</w:t>
            </w:r>
          </w:p>
          <w:p w14:paraId="14AE46EA" w14:textId="77777777" w:rsidR="00EA4606" w:rsidRPr="00073C73" w:rsidRDefault="00EA4606" w:rsidP="001103EE">
            <w:pPr>
              <w:pStyle w:val="TAL"/>
              <w:keepNext w:val="0"/>
              <w:keepLines w:val="0"/>
            </w:pPr>
            <w:r w:rsidRPr="00073C73">
              <w:t xml:space="preserve">This field specifies the epoch time of the clock corrections. The gnss-TimeID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E52BDE3" w14:textId="77777777" w:rsidTr="001103EE">
        <w:tc>
          <w:tcPr>
            <w:tcW w:w="9639" w:type="dxa"/>
          </w:tcPr>
          <w:p w14:paraId="3530F868" w14:textId="77777777" w:rsidR="00EA4606" w:rsidRPr="00073C73" w:rsidRDefault="00EA4606" w:rsidP="001103EE">
            <w:pPr>
              <w:pStyle w:val="TAL"/>
              <w:keepNext w:val="0"/>
              <w:keepLines w:val="0"/>
              <w:rPr>
                <w:b/>
                <w:i/>
              </w:rPr>
            </w:pPr>
            <w:r w:rsidRPr="00073C73">
              <w:rPr>
                <w:b/>
                <w:i/>
              </w:rPr>
              <w:t>ssrUpdateInterval</w:t>
            </w:r>
          </w:p>
          <w:p w14:paraId="32B67FD4" w14:textId="77777777" w:rsidR="00EA4606" w:rsidRPr="00073C73" w:rsidRDefault="00EA4606" w:rsidP="001103EE">
            <w:pPr>
              <w:pStyle w:val="TAL"/>
              <w:keepNext w:val="0"/>
              <w:keepLines w:val="0"/>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1F28221" w14:textId="77777777" w:rsidTr="001103EE">
        <w:tc>
          <w:tcPr>
            <w:tcW w:w="9639" w:type="dxa"/>
          </w:tcPr>
          <w:p w14:paraId="674B6715" w14:textId="77777777" w:rsidR="00EA4606" w:rsidRPr="00073C73" w:rsidRDefault="00EA4606" w:rsidP="001103EE">
            <w:pPr>
              <w:pStyle w:val="TAL"/>
              <w:keepNext w:val="0"/>
              <w:keepLines w:val="0"/>
              <w:rPr>
                <w:b/>
                <w:i/>
              </w:rPr>
            </w:pPr>
            <w:r w:rsidRPr="00073C73">
              <w:rPr>
                <w:b/>
                <w:i/>
              </w:rPr>
              <w:t>iod-ssr</w:t>
            </w:r>
          </w:p>
          <w:p w14:paraId="52BE849E" w14:textId="77777777" w:rsidR="00EA4606" w:rsidRPr="00073C73" w:rsidRDefault="00EA4606" w:rsidP="001103EE">
            <w:pPr>
              <w:pStyle w:val="TAL"/>
              <w:keepNext w:val="0"/>
              <w:keepLines w:val="0"/>
            </w:pPr>
            <w:r w:rsidRPr="00073C73">
              <w:t xml:space="preserve">This field specifies the Issue of Data number for the SSR data. A change of iod-ssr is used to indicate a change in the SSR generating configuration. </w:t>
            </w:r>
          </w:p>
        </w:tc>
      </w:tr>
      <w:tr w:rsidR="00073C73" w:rsidRPr="00073C73" w14:paraId="1EEADE44" w14:textId="77777777" w:rsidTr="001103EE">
        <w:tc>
          <w:tcPr>
            <w:tcW w:w="9639" w:type="dxa"/>
          </w:tcPr>
          <w:p w14:paraId="7F7718EE" w14:textId="77777777" w:rsidR="00EA4606" w:rsidRPr="00073C73" w:rsidRDefault="00EA4606" w:rsidP="001103EE">
            <w:pPr>
              <w:pStyle w:val="TAL"/>
              <w:keepNext w:val="0"/>
              <w:keepLines w:val="0"/>
              <w:rPr>
                <w:b/>
                <w:i/>
              </w:rPr>
            </w:pPr>
            <w:r w:rsidRPr="00073C73">
              <w:rPr>
                <w:b/>
                <w:i/>
              </w:rPr>
              <w:t>svID</w:t>
            </w:r>
          </w:p>
          <w:p w14:paraId="170466DD" w14:textId="77777777" w:rsidR="00EA4606" w:rsidRPr="00073C73" w:rsidRDefault="00EA4606" w:rsidP="001103EE">
            <w:pPr>
              <w:pStyle w:val="TAL"/>
              <w:keepNext w:val="0"/>
              <w:keepLines w:val="0"/>
            </w:pPr>
            <w:r w:rsidRPr="00073C73">
              <w:t>This field specifies the satellite for which the clock corrections are provided.</w:t>
            </w:r>
          </w:p>
        </w:tc>
      </w:tr>
      <w:tr w:rsidR="00073C73" w:rsidRPr="00073C73" w14:paraId="7B6B9E84" w14:textId="77777777" w:rsidTr="001103EE">
        <w:tc>
          <w:tcPr>
            <w:tcW w:w="9639" w:type="dxa"/>
          </w:tcPr>
          <w:p w14:paraId="335D9019" w14:textId="77777777" w:rsidR="00EA4606" w:rsidRPr="00073C73" w:rsidRDefault="00EA4606" w:rsidP="001103EE">
            <w:pPr>
              <w:pStyle w:val="TAL"/>
              <w:keepNext w:val="0"/>
              <w:keepLines w:val="0"/>
              <w:rPr>
                <w:b/>
                <w:i/>
              </w:rPr>
            </w:pPr>
            <w:r w:rsidRPr="00073C73">
              <w:rPr>
                <w:b/>
                <w:i/>
              </w:rPr>
              <w:t>delta-Clock-C0</w:t>
            </w:r>
          </w:p>
          <w:p w14:paraId="276DEE2B" w14:textId="77777777" w:rsidR="00EA4606" w:rsidRPr="00073C73" w:rsidRDefault="00EA4606" w:rsidP="001103EE">
            <w:pPr>
              <w:pStyle w:val="TAL"/>
              <w:keepNext w:val="0"/>
              <w:keepLines w:val="0"/>
            </w:pPr>
            <w:r w:rsidRPr="00073C73">
              <w:t>This field specifies the C</w:t>
            </w:r>
            <w:r w:rsidRPr="00073C73">
              <w:rPr>
                <w:vertAlign w:val="subscript"/>
              </w:rPr>
              <w:t>0</w:t>
            </w:r>
            <w:r w:rsidRPr="00073C73">
              <w:t xml:space="preserve"> polynomial coefficient for correction of broadcast satellite clock. NOTE 1.</w:t>
            </w:r>
          </w:p>
          <w:p w14:paraId="3F56AE5B" w14:textId="77777777" w:rsidR="00EA4606" w:rsidRPr="00073C73" w:rsidRDefault="00EA4606" w:rsidP="001103EE">
            <w:pPr>
              <w:pStyle w:val="TAL"/>
              <w:keepNext w:val="0"/>
              <w:keepLines w:val="0"/>
            </w:pPr>
            <w:r w:rsidRPr="00073C73">
              <w:t xml:space="preserve">Scale factor 0.1 mm; range </w:t>
            </w:r>
            <w:r w:rsidRPr="00073C73">
              <w:rPr>
                <w:rFonts w:cs="Arial"/>
              </w:rPr>
              <w:t>±</w:t>
            </w:r>
            <w:r w:rsidRPr="00073C73">
              <w:t>209.7151 m.</w:t>
            </w:r>
          </w:p>
        </w:tc>
      </w:tr>
      <w:tr w:rsidR="00073C73" w:rsidRPr="00073C73" w14:paraId="69A3E5E2" w14:textId="77777777" w:rsidTr="001103EE">
        <w:tc>
          <w:tcPr>
            <w:tcW w:w="9639" w:type="dxa"/>
          </w:tcPr>
          <w:p w14:paraId="6AAD1667" w14:textId="77777777" w:rsidR="00EA4606" w:rsidRPr="00073C73" w:rsidRDefault="00EA4606" w:rsidP="001103EE">
            <w:pPr>
              <w:pStyle w:val="TAL"/>
              <w:keepNext w:val="0"/>
              <w:keepLines w:val="0"/>
              <w:rPr>
                <w:b/>
                <w:i/>
              </w:rPr>
            </w:pPr>
            <w:r w:rsidRPr="00073C73">
              <w:rPr>
                <w:b/>
                <w:i/>
              </w:rPr>
              <w:t>delta-Clock-C1</w:t>
            </w:r>
          </w:p>
          <w:p w14:paraId="0D414F5A" w14:textId="77777777" w:rsidR="00EA4606" w:rsidRPr="00073C73" w:rsidRDefault="00EA4606" w:rsidP="001103EE">
            <w:pPr>
              <w:pStyle w:val="TAL"/>
              <w:keepNext w:val="0"/>
              <w:keepLines w:val="0"/>
            </w:pPr>
            <w:r w:rsidRPr="00073C73">
              <w:t>This field specifies the C</w:t>
            </w:r>
            <w:r w:rsidRPr="00073C73">
              <w:rPr>
                <w:vertAlign w:val="subscript"/>
              </w:rPr>
              <w:t>1</w:t>
            </w:r>
            <w:r w:rsidRPr="00073C73">
              <w:t xml:space="preserve"> polynomial coefficient for correction of broadcast satellite clock. NOTE 1.</w:t>
            </w:r>
          </w:p>
          <w:p w14:paraId="1D8DF2AF" w14:textId="77777777" w:rsidR="00EA4606" w:rsidRPr="00073C73" w:rsidRDefault="00EA4606" w:rsidP="001103EE">
            <w:pPr>
              <w:pStyle w:val="TAL"/>
              <w:keepNext w:val="0"/>
              <w:keepLines w:val="0"/>
            </w:pPr>
            <w:r w:rsidRPr="00073C73">
              <w:t xml:space="preserve">Scale factor 0.001 mm/s; range </w:t>
            </w:r>
            <w:r w:rsidRPr="00073C73">
              <w:rPr>
                <w:rFonts w:cs="Arial"/>
              </w:rPr>
              <w:t>±</w:t>
            </w:r>
            <w:r w:rsidRPr="00073C73">
              <w:t>1.048575 m/s.</w:t>
            </w:r>
          </w:p>
        </w:tc>
      </w:tr>
      <w:tr w:rsidR="00EA4606" w:rsidRPr="00073C73" w14:paraId="0B23AE60" w14:textId="77777777" w:rsidTr="001103EE">
        <w:tc>
          <w:tcPr>
            <w:tcW w:w="9639" w:type="dxa"/>
          </w:tcPr>
          <w:p w14:paraId="4FB705CA" w14:textId="77777777" w:rsidR="00EA4606" w:rsidRPr="00073C73" w:rsidRDefault="00EA4606" w:rsidP="001103EE">
            <w:pPr>
              <w:pStyle w:val="TAL"/>
              <w:keepNext w:val="0"/>
              <w:keepLines w:val="0"/>
              <w:rPr>
                <w:b/>
                <w:i/>
              </w:rPr>
            </w:pPr>
            <w:r w:rsidRPr="00073C73">
              <w:rPr>
                <w:b/>
                <w:i/>
              </w:rPr>
              <w:t>delta-Clock-C2</w:t>
            </w:r>
          </w:p>
          <w:p w14:paraId="3B65E56F" w14:textId="77777777" w:rsidR="00EA4606" w:rsidRPr="00073C73" w:rsidRDefault="00EA4606" w:rsidP="001103EE">
            <w:pPr>
              <w:pStyle w:val="TAL"/>
              <w:keepNext w:val="0"/>
              <w:keepLines w:val="0"/>
            </w:pPr>
            <w:r w:rsidRPr="00073C73">
              <w:t>This field specifies the C</w:t>
            </w:r>
            <w:r w:rsidRPr="00073C73">
              <w:rPr>
                <w:vertAlign w:val="subscript"/>
              </w:rPr>
              <w:t>2</w:t>
            </w:r>
            <w:r w:rsidRPr="00073C73">
              <w:t xml:space="preserve"> polynomial coefficient for correction of broadcast satellite clock. NOTE 1.</w:t>
            </w:r>
          </w:p>
          <w:p w14:paraId="4F1F9F00" w14:textId="77777777" w:rsidR="00EA4606" w:rsidRPr="00073C73" w:rsidRDefault="00EA4606" w:rsidP="001103EE">
            <w:pPr>
              <w:pStyle w:val="TAL"/>
              <w:keepNext w:val="0"/>
              <w:keepLines w:val="0"/>
            </w:pPr>
            <w:r w:rsidRPr="00073C73">
              <w:t>Scale factor 0.00002 mm/s</w:t>
            </w:r>
            <w:r w:rsidRPr="00073C73">
              <w:rPr>
                <w:vertAlign w:val="superscript"/>
              </w:rPr>
              <w:t>2</w:t>
            </w:r>
            <w:r w:rsidRPr="00073C73">
              <w:t xml:space="preserve">; range </w:t>
            </w:r>
            <w:r w:rsidRPr="00073C73">
              <w:rPr>
                <w:rFonts w:cs="Arial"/>
              </w:rPr>
              <w:t>±</w:t>
            </w:r>
            <w:r w:rsidRPr="00073C73">
              <w:t>1.34217726 m/s</w:t>
            </w:r>
            <w:r w:rsidRPr="00073C73">
              <w:rPr>
                <w:vertAlign w:val="superscript"/>
              </w:rPr>
              <w:t>2</w:t>
            </w:r>
            <w:r w:rsidRPr="00073C73">
              <w:t>.</w:t>
            </w:r>
          </w:p>
        </w:tc>
      </w:tr>
      <w:tr w:rsidR="007C1C7E" w:rsidRPr="00073C73" w14:paraId="45B2FD4A" w14:textId="77777777" w:rsidTr="001103EE">
        <w:trPr>
          <w:ins w:id="4432" w:author="v6" w:date="2022-02-24T01:28:00Z"/>
        </w:trPr>
        <w:tc>
          <w:tcPr>
            <w:tcW w:w="9639" w:type="dxa"/>
          </w:tcPr>
          <w:p w14:paraId="583EFCF7" w14:textId="77777777" w:rsidR="007C1C7E" w:rsidRDefault="007C1C7E" w:rsidP="001103EE">
            <w:pPr>
              <w:pStyle w:val="TAL"/>
              <w:keepNext w:val="0"/>
              <w:keepLines w:val="0"/>
              <w:rPr>
                <w:ins w:id="4433" w:author="v6" w:date="2022-02-24T01:29:00Z"/>
                <w:b/>
                <w:i/>
              </w:rPr>
            </w:pPr>
            <w:ins w:id="4434" w:author="v6" w:date="2022-02-24T01:29:00Z">
              <w:r w:rsidRPr="007C1C7E">
                <w:rPr>
                  <w:b/>
                  <w:i/>
                </w:rPr>
                <w:t>clockRangeErrorCorrelationTime</w:t>
              </w:r>
            </w:ins>
          </w:p>
          <w:p w14:paraId="6BFA2019" w14:textId="77777777" w:rsidR="00F064FA" w:rsidRPr="00F064FA" w:rsidRDefault="00F064FA" w:rsidP="001103EE">
            <w:pPr>
              <w:pStyle w:val="TAL"/>
              <w:keepNext w:val="0"/>
              <w:keepLines w:val="0"/>
              <w:rPr>
                <w:ins w:id="4435" w:author="v6" w:date="2022-02-24T01:29:00Z"/>
                <w:bCs/>
                <w:iCs/>
              </w:rPr>
            </w:pPr>
            <w:ins w:id="4436" w:author="v6" w:date="2022-02-24T01:29:00Z">
              <w:r w:rsidRPr="00F064FA">
                <w:rPr>
                  <w:bCs/>
                  <w:iCs/>
                </w:rPr>
                <w:t>This field specifies the Clock Range Error Correlation Time which is the upper bound of the correlation time of the satellite residual range error due to clock.</w:t>
              </w:r>
            </w:ins>
          </w:p>
          <w:p w14:paraId="6262E20E" w14:textId="7671168E" w:rsidR="00F00734" w:rsidRDefault="00F064FA" w:rsidP="001103EE">
            <w:pPr>
              <w:pStyle w:val="TAL"/>
              <w:keepNext w:val="0"/>
              <w:keepLines w:val="0"/>
              <w:rPr>
                <w:ins w:id="4437" w:author="v6" w:date="2022-02-24T01:31:00Z"/>
                <w:bCs/>
                <w:iCs/>
              </w:rPr>
            </w:pPr>
            <w:ins w:id="4438" w:author="v6" w:date="2022-02-24T01:29:00Z">
              <w:r w:rsidRPr="00F064FA">
                <w:rPr>
                  <w:bCs/>
                  <w:iCs/>
                </w:rPr>
                <w:t>The time is calculated using:</w:t>
              </w:r>
            </w:ins>
          </w:p>
          <w:p w14:paraId="6B7B4BEE" w14:textId="550CC63D" w:rsidR="00F00734" w:rsidRPr="00F00734" w:rsidRDefault="002E29A3" w:rsidP="001103EE">
            <w:pPr>
              <w:pStyle w:val="TAL"/>
              <w:keepNext w:val="0"/>
              <w:keepLines w:val="0"/>
              <w:rPr>
                <w:ins w:id="4439" w:author="v6" w:date="2022-02-24T01:31:00Z"/>
                <w:bCs/>
                <w:iCs/>
              </w:rPr>
            </w:pPr>
            <m:oMathPara>
              <m:oMath>
                <m:r>
                  <w:ins w:id="4440" w:author="v6" w:date="2022-02-24T01:31:00Z">
                    <w:rPr>
                      <w:rFonts w:ascii="Cambria Math" w:eastAsia="Arial" w:hAnsi="Cambria Math" w:cs="Arial"/>
                      <w:color w:val="000000"/>
                      <w:szCs w:val="18"/>
                    </w:rPr>
                    <m:t>t=</m:t>
                  </w:ins>
                </m:r>
                <m:d>
                  <m:dPr>
                    <m:begChr m:val="{"/>
                    <m:endChr m:val=""/>
                    <m:ctrlPr>
                      <w:ins w:id="4441" w:author="v6" w:date="2022-02-24T01:31:00Z">
                        <w:rPr>
                          <w:rFonts w:ascii="Cambria Math" w:eastAsia="Arial" w:hAnsi="Cambria Math" w:cs="Arial"/>
                          <w:i/>
                          <w:color w:val="000000"/>
                          <w:szCs w:val="18"/>
                        </w:rPr>
                      </w:ins>
                    </m:ctrlPr>
                  </m:dPr>
                  <m:e>
                    <m:eqArr>
                      <m:eqArrPr>
                        <m:objDist m:val="1"/>
                        <m:ctrlPr>
                          <w:ins w:id="4442" w:author="v6" w:date="2022-02-24T01:31:00Z">
                            <w:rPr>
                              <w:rFonts w:ascii="Cambria Math" w:eastAsia="Arial" w:hAnsi="Cambria Math" w:cs="Arial"/>
                              <w:i/>
                              <w:color w:val="000000"/>
                              <w:szCs w:val="18"/>
                            </w:rPr>
                          </w:ins>
                        </m:ctrlPr>
                      </m:eqArrPr>
                      <m:e>
                        <m:r>
                          <w:ins w:id="4443" w:author="v6" w:date="2022-02-24T01:31:00Z">
                            <w:rPr>
                              <w:rFonts w:ascii="Cambria Math" w:eastAsia="Arial" w:hAnsi="Cambria Math" w:cs="Arial"/>
                              <w:color w:val="000000"/>
                              <w:szCs w:val="18"/>
                            </w:rPr>
                            <m:t>10i,                                                         &amp;i≤180</m:t>
                          </w:ins>
                        </m:r>
                      </m:e>
                      <m:e>
                        <m:r>
                          <w:ins w:id="4444" w:author="v6" w:date="2022-02-24T01:31:00Z">
                            <w:rPr>
                              <w:rFonts w:ascii="Cambria Math" w:eastAsia="Arial" w:hAnsi="Cambria Math" w:cs="Arial"/>
                              <w:color w:val="000000"/>
                              <w:szCs w:val="18"/>
                            </w:rPr>
                            <m:t xml:space="preserve">1800+100(i-180),  180&lt;&amp;i≤234 </m:t>
                          </w:ins>
                        </m:r>
                        <m:ctrlPr>
                          <w:ins w:id="4445" w:author="v6" w:date="2022-02-24T01:31:00Z">
                            <w:rPr>
                              <w:rFonts w:ascii="Cambria Math" w:eastAsia="Cambria Math" w:hAnsi="Cambria Math" w:cs="Arial"/>
                              <w:i/>
                              <w:color w:val="000000"/>
                              <w:szCs w:val="18"/>
                            </w:rPr>
                          </w:ins>
                        </m:ctrlPr>
                      </m:e>
                      <m:e>
                        <m:r>
                          <w:ins w:id="4446" w:author="v6" w:date="2022-02-24T01:31:00Z">
                            <w:rPr>
                              <w:rFonts w:ascii="Cambria Math" w:eastAsia="Arial" w:hAnsi="Cambria Math" w:cs="Arial"/>
                              <w:color w:val="000000"/>
                              <w:szCs w:val="18"/>
                            </w:rPr>
                            <m:t>7200+1000</m:t>
                          </w:ins>
                        </m:r>
                        <m:d>
                          <m:dPr>
                            <m:ctrlPr>
                              <w:ins w:id="4447" w:author="v6" w:date="2022-02-24T01:31:00Z">
                                <w:rPr>
                                  <w:rFonts w:ascii="Cambria Math" w:eastAsia="Arial" w:hAnsi="Cambria Math" w:cs="Arial"/>
                                  <w:i/>
                                  <w:color w:val="000000"/>
                                  <w:szCs w:val="18"/>
                                </w:rPr>
                              </w:ins>
                            </m:ctrlPr>
                          </m:dPr>
                          <m:e>
                            <m:r>
                              <w:ins w:id="4448" w:author="v6" w:date="2022-02-24T01:31:00Z">
                                <w:rPr>
                                  <w:rFonts w:ascii="Cambria Math" w:eastAsia="Arial" w:hAnsi="Cambria Math" w:cs="Arial"/>
                                  <w:color w:val="000000"/>
                                  <w:szCs w:val="18"/>
                                </w:rPr>
                                <m:t>i-234</m:t>
                              </w:ins>
                            </m:r>
                          </m:e>
                        </m:d>
                        <m:r>
                          <w:ins w:id="4449" w:author="v6" w:date="2022-02-24T01:31:00Z">
                            <w:rPr>
                              <w:rFonts w:ascii="Cambria Math" w:eastAsia="Arial" w:hAnsi="Cambria Math" w:cs="Arial"/>
                              <w:color w:val="000000"/>
                              <w:szCs w:val="18"/>
                            </w:rPr>
                            <m:t>,                    &amp;i&gt;234</m:t>
                          </w:ins>
                        </m:r>
                      </m:e>
                    </m:eqArr>
                    <m:r>
                      <w:ins w:id="4450" w:author="v6" w:date="2022-02-24T01:31:00Z">
                        <w:rPr>
                          <w:rFonts w:ascii="Cambria Math" w:eastAsia="Arial" w:hAnsi="Cambria Math" w:cs="Arial"/>
                          <w:color w:val="000000"/>
                          <w:szCs w:val="18"/>
                        </w:rPr>
                        <m:t xml:space="preserve"> [s]</m:t>
                      </w:ins>
                    </m:r>
                  </m:e>
                </m:d>
              </m:oMath>
            </m:oMathPara>
          </w:p>
          <w:p w14:paraId="1689F61A" w14:textId="2A2909AD" w:rsidR="002C21D1" w:rsidRPr="00A86878" w:rsidRDefault="00F00734" w:rsidP="001103EE">
            <w:pPr>
              <w:pStyle w:val="TAL"/>
              <w:keepNext w:val="0"/>
              <w:keepLines w:val="0"/>
              <w:rPr>
                <w:ins w:id="4451" w:author="v6" w:date="2022-02-24T01:28:00Z"/>
                <w:bCs/>
                <w:iCs/>
              </w:rPr>
            </w:pPr>
            <w:ins w:id="4452" w:author="v6" w:date="2022-02-24T01:31:00Z">
              <w:r w:rsidRPr="00F00734">
                <w:rPr>
                  <w:bCs/>
                  <w:iCs/>
                </w:rPr>
                <w:t>Range is 1-28,200 s.</w:t>
              </w:r>
            </w:ins>
          </w:p>
        </w:tc>
      </w:tr>
      <w:tr w:rsidR="007C1C7E" w:rsidRPr="00073C73" w14:paraId="093E3FFB" w14:textId="77777777" w:rsidTr="001103EE">
        <w:trPr>
          <w:ins w:id="4453" w:author="v6" w:date="2022-02-24T01:28:00Z"/>
        </w:trPr>
        <w:tc>
          <w:tcPr>
            <w:tcW w:w="9639" w:type="dxa"/>
          </w:tcPr>
          <w:p w14:paraId="5376B094" w14:textId="77777777" w:rsidR="007C1C7E" w:rsidRDefault="004911FE" w:rsidP="001103EE">
            <w:pPr>
              <w:pStyle w:val="TAL"/>
              <w:keepNext w:val="0"/>
              <w:keepLines w:val="0"/>
              <w:rPr>
                <w:ins w:id="4454" w:author="v6" w:date="2022-02-24T01:33:00Z"/>
                <w:b/>
                <w:i/>
              </w:rPr>
            </w:pPr>
            <w:ins w:id="4455" w:author="v6" w:date="2022-02-24T01:33:00Z">
              <w:r w:rsidRPr="004911FE">
                <w:rPr>
                  <w:b/>
                  <w:i/>
                </w:rPr>
                <w:t>clockRangeRateErrorCorrelationTime</w:t>
              </w:r>
            </w:ins>
          </w:p>
          <w:p w14:paraId="7CDA2C52" w14:textId="77777777" w:rsidR="00854F41" w:rsidRPr="00854F41" w:rsidRDefault="00854F41" w:rsidP="001103EE">
            <w:pPr>
              <w:pStyle w:val="TAL"/>
              <w:keepNext w:val="0"/>
              <w:keepLines w:val="0"/>
              <w:rPr>
                <w:ins w:id="4456" w:author="v6" w:date="2022-02-24T01:33:00Z"/>
                <w:bCs/>
                <w:iCs/>
              </w:rPr>
            </w:pPr>
            <w:ins w:id="4457" w:author="v6" w:date="2022-02-24T01:33:00Z">
              <w:r w:rsidRPr="00854F41">
                <w:rPr>
                  <w:bCs/>
                  <w:iCs/>
                </w:rPr>
                <w:t>This field specifies the Clock Range Rate Error Correlation Time which is the upper bound of the correlation time of the satellite residual range rate error due to clock.</w:t>
              </w:r>
            </w:ins>
          </w:p>
          <w:p w14:paraId="74B08211" w14:textId="77777777" w:rsidR="004911FE" w:rsidRDefault="00854F41" w:rsidP="001103EE">
            <w:pPr>
              <w:pStyle w:val="TAL"/>
              <w:keepNext w:val="0"/>
              <w:keepLines w:val="0"/>
              <w:rPr>
                <w:ins w:id="4458" w:author="v6" w:date="2022-02-24T01:34:00Z"/>
                <w:bCs/>
                <w:iCs/>
              </w:rPr>
            </w:pPr>
            <w:ins w:id="4459" w:author="v6" w:date="2022-02-24T01:33:00Z">
              <w:r w:rsidRPr="00854F41">
                <w:rPr>
                  <w:bCs/>
                  <w:iCs/>
                </w:rPr>
                <w:t>The time is calculated using:</w:t>
              </w:r>
            </w:ins>
          </w:p>
          <w:p w14:paraId="4F266718" w14:textId="77777777" w:rsidR="00854F41" w:rsidRPr="00CB50FF" w:rsidRDefault="00CB50FF" w:rsidP="001103EE">
            <w:pPr>
              <w:pStyle w:val="TAL"/>
              <w:keepNext w:val="0"/>
              <w:keepLines w:val="0"/>
              <w:rPr>
                <w:ins w:id="4460" w:author="v6" w:date="2022-02-24T01:34:00Z"/>
                <w:color w:val="000000"/>
                <w:szCs w:val="18"/>
              </w:rPr>
            </w:pPr>
            <m:oMathPara>
              <m:oMath>
                <m:r>
                  <w:ins w:id="4461" w:author="v6" w:date="2022-02-24T01:34:00Z">
                    <w:rPr>
                      <w:rFonts w:ascii="Cambria Math" w:eastAsia="Arial" w:hAnsi="Cambria Math" w:cs="Arial"/>
                      <w:color w:val="000000"/>
                      <w:szCs w:val="18"/>
                    </w:rPr>
                    <m:t>t=</m:t>
                  </w:ins>
                </m:r>
                <m:d>
                  <m:dPr>
                    <m:begChr m:val="{"/>
                    <m:endChr m:val=""/>
                    <m:ctrlPr>
                      <w:ins w:id="4462" w:author="v6" w:date="2022-02-24T01:34:00Z">
                        <w:rPr>
                          <w:rFonts w:ascii="Cambria Math" w:eastAsia="Arial" w:hAnsi="Cambria Math" w:cs="Arial"/>
                          <w:i/>
                          <w:color w:val="000000"/>
                          <w:szCs w:val="18"/>
                        </w:rPr>
                      </w:ins>
                    </m:ctrlPr>
                  </m:dPr>
                  <m:e>
                    <m:eqArr>
                      <m:eqArrPr>
                        <m:objDist m:val="1"/>
                        <m:ctrlPr>
                          <w:ins w:id="4463" w:author="v6" w:date="2022-02-24T01:34:00Z">
                            <w:rPr>
                              <w:rFonts w:ascii="Cambria Math" w:eastAsia="Arial" w:hAnsi="Cambria Math" w:cs="Arial"/>
                              <w:i/>
                              <w:color w:val="000000"/>
                              <w:szCs w:val="18"/>
                            </w:rPr>
                          </w:ins>
                        </m:ctrlPr>
                      </m:eqArrPr>
                      <m:e>
                        <m:r>
                          <w:ins w:id="4464" w:author="v6" w:date="2022-02-24T01:34:00Z">
                            <w:rPr>
                              <w:rFonts w:ascii="Cambria Math" w:eastAsia="Arial" w:hAnsi="Cambria Math" w:cs="Arial"/>
                              <w:color w:val="000000"/>
                              <w:szCs w:val="18"/>
                            </w:rPr>
                            <m:t>10i,                                                         &amp;i≤180</m:t>
                          </w:ins>
                        </m:r>
                      </m:e>
                      <m:e>
                        <m:r>
                          <w:ins w:id="4465" w:author="v6" w:date="2022-02-24T01:34:00Z">
                            <w:rPr>
                              <w:rFonts w:ascii="Cambria Math" w:eastAsia="Arial" w:hAnsi="Cambria Math" w:cs="Arial"/>
                              <w:color w:val="000000"/>
                              <w:szCs w:val="18"/>
                            </w:rPr>
                            <m:t xml:space="preserve">1800+100(i-180),  180&lt;&amp;i≤234 </m:t>
                          </w:ins>
                        </m:r>
                        <m:ctrlPr>
                          <w:ins w:id="4466" w:author="v6" w:date="2022-02-24T01:34:00Z">
                            <w:rPr>
                              <w:rFonts w:ascii="Cambria Math" w:eastAsia="Cambria Math" w:hAnsi="Cambria Math" w:cs="Arial"/>
                              <w:i/>
                              <w:color w:val="000000"/>
                              <w:szCs w:val="18"/>
                            </w:rPr>
                          </w:ins>
                        </m:ctrlPr>
                      </m:e>
                      <m:e>
                        <m:r>
                          <w:ins w:id="4467" w:author="v6" w:date="2022-02-24T01:34:00Z">
                            <w:rPr>
                              <w:rFonts w:ascii="Cambria Math" w:eastAsia="Arial" w:hAnsi="Cambria Math" w:cs="Arial"/>
                              <w:color w:val="000000"/>
                              <w:szCs w:val="18"/>
                            </w:rPr>
                            <m:t>7200+1000</m:t>
                          </w:ins>
                        </m:r>
                        <m:d>
                          <m:dPr>
                            <m:ctrlPr>
                              <w:ins w:id="4468" w:author="v6" w:date="2022-02-24T01:34:00Z">
                                <w:rPr>
                                  <w:rFonts w:ascii="Cambria Math" w:eastAsia="Arial" w:hAnsi="Cambria Math" w:cs="Arial"/>
                                  <w:i/>
                                  <w:color w:val="000000"/>
                                  <w:szCs w:val="18"/>
                                </w:rPr>
                              </w:ins>
                            </m:ctrlPr>
                          </m:dPr>
                          <m:e>
                            <m:r>
                              <w:ins w:id="4469" w:author="v6" w:date="2022-02-24T01:34:00Z">
                                <w:rPr>
                                  <w:rFonts w:ascii="Cambria Math" w:eastAsia="Arial" w:hAnsi="Cambria Math" w:cs="Arial"/>
                                  <w:color w:val="000000"/>
                                  <w:szCs w:val="18"/>
                                </w:rPr>
                                <m:t>i-234</m:t>
                              </w:ins>
                            </m:r>
                          </m:e>
                        </m:d>
                        <m:r>
                          <w:ins w:id="4470" w:author="v6" w:date="2022-02-24T01:34:00Z">
                            <w:rPr>
                              <w:rFonts w:ascii="Cambria Math" w:eastAsia="Arial" w:hAnsi="Cambria Math" w:cs="Arial"/>
                              <w:color w:val="000000"/>
                              <w:szCs w:val="18"/>
                            </w:rPr>
                            <m:t>,                    &amp;i&gt;234</m:t>
                          </w:ins>
                        </m:r>
                      </m:e>
                    </m:eqArr>
                    <m:r>
                      <w:ins w:id="4471" w:author="v6" w:date="2022-02-24T01:34:00Z">
                        <w:rPr>
                          <w:rFonts w:ascii="Cambria Math" w:eastAsia="Arial" w:hAnsi="Cambria Math" w:cs="Arial"/>
                          <w:color w:val="000000"/>
                          <w:szCs w:val="18"/>
                        </w:rPr>
                        <m:t xml:space="preserve"> [s]</m:t>
                      </w:ins>
                    </m:r>
                  </m:e>
                </m:d>
              </m:oMath>
            </m:oMathPara>
          </w:p>
          <w:p w14:paraId="14C5F46A" w14:textId="36785BFF" w:rsidR="00CB50FF" w:rsidRPr="00A86878" w:rsidRDefault="00CF0545" w:rsidP="001103EE">
            <w:pPr>
              <w:pStyle w:val="TAL"/>
              <w:keepNext w:val="0"/>
              <w:keepLines w:val="0"/>
              <w:rPr>
                <w:ins w:id="4472" w:author="v6" w:date="2022-02-24T01:28:00Z"/>
                <w:bCs/>
                <w:iCs/>
              </w:rPr>
            </w:pPr>
            <w:ins w:id="4473" w:author="v6" w:date="2022-02-24T01:34:00Z">
              <w:r w:rsidRPr="00CF0545">
                <w:rPr>
                  <w:bCs/>
                  <w:iCs/>
                </w:rPr>
                <w:t>Range is 1-28,200 s.</w:t>
              </w:r>
            </w:ins>
          </w:p>
        </w:tc>
      </w:tr>
      <w:tr w:rsidR="007C1C7E" w:rsidRPr="00073C73" w14:paraId="76E22E85" w14:textId="77777777" w:rsidTr="001103EE">
        <w:trPr>
          <w:ins w:id="4474" w:author="v6" w:date="2022-02-24T01:28:00Z"/>
        </w:trPr>
        <w:tc>
          <w:tcPr>
            <w:tcW w:w="9639" w:type="dxa"/>
          </w:tcPr>
          <w:p w14:paraId="122F8B6B" w14:textId="77777777" w:rsidR="007C1C7E" w:rsidRDefault="00E84299" w:rsidP="001103EE">
            <w:pPr>
              <w:pStyle w:val="TAL"/>
              <w:keepNext w:val="0"/>
              <w:keepLines w:val="0"/>
              <w:rPr>
                <w:ins w:id="4475" w:author="v6" w:date="2022-02-24T01:35:00Z"/>
                <w:b/>
                <w:i/>
              </w:rPr>
            </w:pPr>
            <w:ins w:id="4476" w:author="v6" w:date="2022-02-24T01:35:00Z">
              <w:r w:rsidRPr="00E84299">
                <w:rPr>
                  <w:b/>
                  <w:i/>
                </w:rPr>
                <w:t>meanClock</w:t>
              </w:r>
            </w:ins>
          </w:p>
          <w:p w14:paraId="65E026BA" w14:textId="77777777" w:rsidR="007F0AB8" w:rsidRPr="007F0AB8" w:rsidRDefault="007F0AB8" w:rsidP="001103EE">
            <w:pPr>
              <w:pStyle w:val="TAL"/>
              <w:keepNext w:val="0"/>
              <w:keepLines w:val="0"/>
              <w:rPr>
                <w:ins w:id="4477" w:author="v6" w:date="2022-02-24T01:37:00Z"/>
                <w:bCs/>
                <w:iCs/>
              </w:rPr>
            </w:pPr>
            <w:ins w:id="4478" w:author="v6" w:date="2022-02-24T01:37:00Z">
              <w:r w:rsidRPr="007F0AB8">
                <w:rPr>
                  <w:bCs/>
                  <w:iCs/>
                </w:rPr>
                <w:t>This field specifies the Mean Clock Error bound which is the mean value for an overbounding model that bounds the residual clock error.</w:t>
              </w:r>
            </w:ins>
          </w:p>
          <w:p w14:paraId="633A91BF" w14:textId="77777777" w:rsidR="007F0AB8" w:rsidRPr="007F0AB8" w:rsidRDefault="007F0AB8" w:rsidP="001103EE">
            <w:pPr>
              <w:pStyle w:val="TAL"/>
              <w:keepNext w:val="0"/>
              <w:keepLines w:val="0"/>
              <w:rPr>
                <w:ins w:id="4479" w:author="v6" w:date="2022-02-24T01:37:00Z"/>
                <w:bCs/>
                <w:iCs/>
              </w:rPr>
            </w:pPr>
            <w:ins w:id="4480" w:author="v6" w:date="2022-02-24T01:37:00Z">
              <w:r w:rsidRPr="007F0AB8">
                <w:rPr>
                  <w:bCs/>
                  <w:iCs/>
                </w:rPr>
                <w:t xml:space="preserve">The bound is </w:t>
              </w:r>
              <w:r w:rsidRPr="00633265">
                <w:rPr>
                  <w:bCs/>
                  <w:i/>
                </w:rPr>
                <w:t>meanClock</w:t>
              </w:r>
              <w:r w:rsidRPr="007F0AB8">
                <w:rPr>
                  <w:bCs/>
                  <w:iCs/>
                </w:rPr>
                <w:t xml:space="preserve"> + K * </w:t>
              </w:r>
              <w:r w:rsidRPr="00633265">
                <w:rPr>
                  <w:bCs/>
                  <w:i/>
                </w:rPr>
                <w:t>stdDevClock</w:t>
              </w:r>
              <w:r w:rsidRPr="007F0AB8">
                <w:rPr>
                  <w:bCs/>
                  <w:iCs/>
                </w:rPr>
                <w:t xml:space="preserve"> and shall be so that the probability of it to be exceeded shall be lower than IRallocation for </w:t>
              </w:r>
              <w:r w:rsidRPr="00633265">
                <w:rPr>
                  <w:bCs/>
                  <w:i/>
                </w:rPr>
                <w:t>irMinimum</w:t>
              </w:r>
              <w:r w:rsidRPr="007F0AB8">
                <w:rPr>
                  <w:bCs/>
                  <w:iCs/>
                </w:rPr>
                <w:t xml:space="preserve"> &lt; IRallocation &lt; </w:t>
              </w:r>
              <w:r w:rsidRPr="00633265">
                <w:rPr>
                  <w:bCs/>
                  <w:i/>
                </w:rPr>
                <w:t>irMaximum</w:t>
              </w:r>
              <w:r w:rsidRPr="007F0AB8">
                <w:rPr>
                  <w:bCs/>
                  <w:iCs/>
                </w:rPr>
                <w:t xml:space="preserve">, where K = normInv(IRallocation / 2) and </w:t>
              </w:r>
              <w:r w:rsidRPr="00633265">
                <w:rPr>
                  <w:bCs/>
                  <w:i/>
                </w:rPr>
                <w:t>irMinimum</w:t>
              </w:r>
              <w:r w:rsidRPr="007F0AB8">
                <w:rPr>
                  <w:bCs/>
                  <w:iCs/>
                </w:rPr>
                <w:t xml:space="preserve">, </w:t>
              </w:r>
              <w:r w:rsidRPr="00633265">
                <w:rPr>
                  <w:bCs/>
                  <w:i/>
                </w:rPr>
                <w:t>irMaximum</w:t>
              </w:r>
              <w:r w:rsidRPr="007F0AB8">
                <w:rPr>
                  <w:bCs/>
                  <w:iCs/>
                </w:rPr>
                <w:t xml:space="preserve"> as provided in IE </w:t>
              </w:r>
              <w:r w:rsidRPr="00633265">
                <w:rPr>
                  <w:bCs/>
                  <w:i/>
                </w:rPr>
                <w:t>GNSS-Integrity-ServiceParameters</w:t>
              </w:r>
              <w:r w:rsidRPr="007F0AB8">
                <w:rPr>
                  <w:bCs/>
                  <w:iCs/>
                </w:rPr>
                <w:t>.</w:t>
              </w:r>
            </w:ins>
          </w:p>
          <w:p w14:paraId="58F646F8" w14:textId="77777777" w:rsidR="007F0AB8" w:rsidRPr="007F0AB8" w:rsidRDefault="007F0AB8" w:rsidP="001103EE">
            <w:pPr>
              <w:pStyle w:val="TAL"/>
              <w:keepNext w:val="0"/>
              <w:keepLines w:val="0"/>
              <w:rPr>
                <w:ins w:id="4481" w:author="v6" w:date="2022-02-24T01:37:00Z"/>
                <w:bCs/>
                <w:iCs/>
              </w:rPr>
            </w:pPr>
            <w:ins w:id="4482" w:author="v6" w:date="2022-02-24T01:37:00Z">
              <w:r w:rsidRPr="007F0AB8">
                <w:rPr>
                  <w:bCs/>
                  <w:iCs/>
                </w:rPr>
                <w:t>This IRallocation is a fraction of the Target Integrity Risk that represents the integrity risk budget available.</w:t>
              </w:r>
            </w:ins>
          </w:p>
          <w:p w14:paraId="18749D15" w14:textId="311B3C19" w:rsidR="00E84299" w:rsidRDefault="007F0AB8" w:rsidP="001103EE">
            <w:pPr>
              <w:pStyle w:val="TAL"/>
              <w:keepNext w:val="0"/>
              <w:keepLines w:val="0"/>
              <w:rPr>
                <w:ins w:id="4483" w:author="v6" w:date="2022-02-24T01:39:00Z"/>
                <w:bCs/>
                <w:iCs/>
              </w:rPr>
            </w:pPr>
            <w:ins w:id="4484" w:author="v6" w:date="2022-02-24T01:37:00Z">
              <w:r w:rsidRPr="007F0AB8">
                <w:rPr>
                  <w:bCs/>
                  <w:iCs/>
                </w:rPr>
                <w:t xml:space="preserve">The </w:t>
              </w:r>
            </w:ins>
            <w:ins w:id="4485" w:author="v6" w:date="2022-02-24T01:39:00Z">
              <w:r w:rsidR="005A2D46">
                <w:rPr>
                  <w:bCs/>
                  <w:iCs/>
                </w:rPr>
                <w:t>mean</w:t>
              </w:r>
            </w:ins>
            <w:ins w:id="4486" w:author="v6" w:date="2022-02-24T01:37:00Z">
              <w:r w:rsidRPr="007F0AB8">
                <w:rPr>
                  <w:bCs/>
                  <w:iCs/>
                </w:rPr>
                <w:t xml:space="preserve"> is calculated using:</w:t>
              </w:r>
            </w:ins>
          </w:p>
          <w:p w14:paraId="417A898C" w14:textId="21BF0E10" w:rsidR="005A2D46" w:rsidRPr="00C4799E" w:rsidRDefault="00C4799E" w:rsidP="001103EE">
            <w:pPr>
              <w:pStyle w:val="TAL"/>
              <w:keepNext w:val="0"/>
              <w:keepLines w:val="0"/>
              <w:rPr>
                <w:ins w:id="4487" w:author="v6" w:date="2022-02-24T01:40:00Z"/>
                <w:color w:val="000000"/>
                <w:szCs w:val="18"/>
              </w:rPr>
            </w:pPr>
            <m:oMathPara>
              <m:oMath>
                <m:r>
                  <w:ins w:id="4488" w:author="v6" w:date="2022-02-24T01:40:00Z">
                    <w:rPr>
                      <w:rFonts w:ascii="Cambria Math" w:eastAsia="Arial" w:hAnsi="Cambria Math" w:cs="Arial"/>
                      <w:color w:val="000000"/>
                      <w:szCs w:val="18"/>
                    </w:rPr>
                    <m:t>μ=</m:t>
                  </w:ins>
                </m:r>
                <m:d>
                  <m:dPr>
                    <m:begChr m:val="{"/>
                    <m:endChr m:val=""/>
                    <m:ctrlPr>
                      <w:ins w:id="4489" w:author="v6" w:date="2022-02-24T01:40:00Z">
                        <w:rPr>
                          <w:rFonts w:ascii="Cambria Math" w:eastAsia="Arial" w:hAnsi="Cambria Math" w:cs="Arial"/>
                          <w:i/>
                          <w:color w:val="000000"/>
                          <w:szCs w:val="18"/>
                        </w:rPr>
                      </w:ins>
                    </m:ctrlPr>
                  </m:dPr>
                  <m:e>
                    <m:eqArr>
                      <m:eqArrPr>
                        <m:objDist m:val="1"/>
                        <m:ctrlPr>
                          <w:ins w:id="4490" w:author="v6" w:date="2022-02-24T01:40:00Z">
                            <w:rPr>
                              <w:rFonts w:ascii="Cambria Math" w:eastAsia="Arial" w:hAnsi="Cambria Math" w:cs="Arial"/>
                              <w:i/>
                              <w:color w:val="000000"/>
                              <w:szCs w:val="18"/>
                            </w:rPr>
                          </w:ins>
                        </m:ctrlPr>
                      </m:eqArrPr>
                      <m:e>
                        <m:r>
                          <w:ins w:id="4491" w:author="v6" w:date="2022-02-24T01:40:00Z">
                            <w:rPr>
                              <w:rFonts w:ascii="Cambria Math" w:eastAsia="Arial" w:hAnsi="Cambria Math" w:cs="Arial"/>
                              <w:color w:val="000000"/>
                              <w:szCs w:val="18"/>
                            </w:rPr>
                            <m:t>0.025i,                                          &amp;i≤200</m:t>
                          </w:ins>
                        </m:r>
                      </m:e>
                      <m:e>
                        <m:r>
                          <w:ins w:id="4492" w:author="v6" w:date="2022-02-24T01:40:00Z">
                            <w:rPr>
                              <w:rFonts w:ascii="Cambria Math" w:eastAsia="Arial" w:hAnsi="Cambria Math" w:cs="Arial"/>
                              <w:color w:val="000000"/>
                              <w:szCs w:val="18"/>
                            </w:rPr>
                            <m:t xml:space="preserve">5+0.5(i-200),  200&lt;&amp;i≤240 </m:t>
                          </w:ins>
                        </m:r>
                        <m:ctrlPr>
                          <w:ins w:id="4493" w:author="v6" w:date="2022-02-24T01:40:00Z">
                            <w:rPr>
                              <w:rFonts w:ascii="Cambria Math" w:eastAsia="Cambria Math" w:hAnsi="Cambria Math" w:cs="Cambria Math"/>
                              <w:i/>
                              <w:color w:val="000000"/>
                              <w:szCs w:val="18"/>
                            </w:rPr>
                          </w:ins>
                        </m:ctrlPr>
                      </m:e>
                      <m:e>
                        <m:r>
                          <w:ins w:id="4494" w:author="v6" w:date="2022-02-24T01:40:00Z">
                            <w:rPr>
                              <w:rFonts w:ascii="Cambria Math" w:eastAsia="Arial" w:hAnsi="Cambria Math" w:cs="Arial"/>
                              <w:color w:val="000000"/>
                              <w:szCs w:val="18"/>
                            </w:rPr>
                            <m:t>25+2</m:t>
                          </w:ins>
                        </m:r>
                        <m:d>
                          <m:dPr>
                            <m:ctrlPr>
                              <w:ins w:id="4495" w:author="v6" w:date="2022-02-24T01:40:00Z">
                                <w:rPr>
                                  <w:rFonts w:ascii="Cambria Math" w:eastAsia="Arial" w:hAnsi="Cambria Math" w:cs="Arial"/>
                                  <w:i/>
                                  <w:color w:val="000000"/>
                                  <w:szCs w:val="18"/>
                                </w:rPr>
                              </w:ins>
                            </m:ctrlPr>
                          </m:dPr>
                          <m:e>
                            <m:r>
                              <w:ins w:id="4496" w:author="v6" w:date="2022-02-24T01:40:00Z">
                                <w:rPr>
                                  <w:rFonts w:ascii="Cambria Math" w:eastAsia="Arial" w:hAnsi="Cambria Math" w:cs="Arial"/>
                                  <w:color w:val="000000"/>
                                  <w:szCs w:val="18"/>
                                </w:rPr>
                                <m:t>i-240</m:t>
                              </w:ins>
                            </m:r>
                          </m:e>
                        </m:d>
                        <m:r>
                          <w:ins w:id="4497" w:author="v6" w:date="2022-02-24T01:40:00Z">
                            <w:rPr>
                              <w:rFonts w:ascii="Cambria Math" w:eastAsia="Arial" w:hAnsi="Cambria Math" w:cs="Arial"/>
                              <w:color w:val="000000"/>
                              <w:szCs w:val="18"/>
                            </w:rPr>
                            <m:t>,                       &amp;i&gt;240</m:t>
                          </w:ins>
                        </m:r>
                      </m:e>
                    </m:eqArr>
                    <m:r>
                      <w:ins w:id="4498" w:author="v6" w:date="2022-02-24T01:40:00Z">
                        <w:rPr>
                          <w:rFonts w:ascii="Cambria Math" w:eastAsia="Arial" w:hAnsi="Cambria Math" w:cs="Arial"/>
                          <w:color w:val="000000"/>
                          <w:szCs w:val="18"/>
                        </w:rPr>
                        <m:t xml:space="preserve"> [m]</m:t>
                      </w:ins>
                    </m:r>
                  </m:e>
                </m:d>
              </m:oMath>
            </m:oMathPara>
          </w:p>
          <w:p w14:paraId="4A3F3BB3" w14:textId="55507DD6" w:rsidR="00C4799E" w:rsidRPr="00A86878" w:rsidRDefault="00BF7ABD" w:rsidP="001103EE">
            <w:pPr>
              <w:pStyle w:val="TAL"/>
              <w:keepNext w:val="0"/>
              <w:keepLines w:val="0"/>
              <w:rPr>
                <w:ins w:id="4499" w:author="v6" w:date="2022-02-24T01:28:00Z"/>
                <w:bCs/>
                <w:iCs/>
              </w:rPr>
            </w:pPr>
            <w:ins w:id="4500" w:author="v6" w:date="2022-02-24T01:40:00Z">
              <w:r w:rsidRPr="008A13A2">
                <w:rPr>
                  <w:rFonts w:eastAsia="Arial" w:cs="Arial"/>
                  <w:color w:val="000000"/>
                  <w:szCs w:val="18"/>
                </w:rPr>
                <w:t>Range is 0-55 m.</w:t>
              </w:r>
            </w:ins>
          </w:p>
        </w:tc>
      </w:tr>
      <w:tr w:rsidR="007C1C7E" w:rsidRPr="00073C73" w14:paraId="3FDEC3F8" w14:textId="77777777" w:rsidTr="001103EE">
        <w:trPr>
          <w:ins w:id="4501" w:author="v6" w:date="2022-02-24T01:28:00Z"/>
        </w:trPr>
        <w:tc>
          <w:tcPr>
            <w:tcW w:w="9639" w:type="dxa"/>
          </w:tcPr>
          <w:p w14:paraId="1FDBBE4C" w14:textId="77777777" w:rsidR="007C1C7E" w:rsidRDefault="00E84299" w:rsidP="001103EE">
            <w:pPr>
              <w:pStyle w:val="TAL"/>
              <w:keepNext w:val="0"/>
              <w:keepLines w:val="0"/>
              <w:rPr>
                <w:ins w:id="4502" w:author="v6" w:date="2022-02-24T01:35:00Z"/>
                <w:b/>
                <w:i/>
              </w:rPr>
            </w:pPr>
            <w:ins w:id="4503" w:author="v6" w:date="2022-02-24T01:35:00Z">
              <w:r w:rsidRPr="00E84299">
                <w:rPr>
                  <w:b/>
                  <w:i/>
                </w:rPr>
                <w:t>stdDevClock</w:t>
              </w:r>
            </w:ins>
          </w:p>
          <w:p w14:paraId="3D240CF0" w14:textId="77777777" w:rsidR="00862189" w:rsidRPr="00862189" w:rsidRDefault="00862189" w:rsidP="001103EE">
            <w:pPr>
              <w:pStyle w:val="TAL"/>
              <w:keepNext w:val="0"/>
              <w:keepLines w:val="0"/>
              <w:rPr>
                <w:ins w:id="4504" w:author="v6" w:date="2022-02-24T01:41:00Z"/>
                <w:bCs/>
                <w:iCs/>
              </w:rPr>
            </w:pPr>
            <w:ins w:id="4505" w:author="v6" w:date="2022-02-24T01:41:00Z">
              <w:r w:rsidRPr="00862189">
                <w:rPr>
                  <w:bCs/>
                  <w:iCs/>
                </w:rPr>
                <w:t>This field specifies the Standard Deviation Clock Error bound which is the standard deviation for an overbounding model that bounds the residual clock error.</w:t>
              </w:r>
            </w:ins>
          </w:p>
          <w:p w14:paraId="053D312C" w14:textId="77777777" w:rsidR="00E84299" w:rsidRDefault="00862189" w:rsidP="001103EE">
            <w:pPr>
              <w:pStyle w:val="TAL"/>
              <w:keepNext w:val="0"/>
              <w:keepLines w:val="0"/>
              <w:rPr>
                <w:ins w:id="4506" w:author="v6" w:date="2022-02-24T01:41:00Z"/>
                <w:bCs/>
                <w:iCs/>
              </w:rPr>
            </w:pPr>
            <w:ins w:id="4507" w:author="v6" w:date="2022-02-24T01:41:00Z">
              <w:r w:rsidRPr="00862189">
                <w:rPr>
                  <w:bCs/>
                  <w:iCs/>
                </w:rPr>
                <w:t xml:space="preserve">The </w:t>
              </w:r>
              <w:r>
                <w:rPr>
                  <w:bCs/>
                  <w:iCs/>
                </w:rPr>
                <w:t xml:space="preserve">standard deviation </w:t>
              </w:r>
              <w:r w:rsidRPr="00862189">
                <w:rPr>
                  <w:bCs/>
                  <w:iCs/>
                </w:rPr>
                <w:t>is calculated using:</w:t>
              </w:r>
            </w:ins>
          </w:p>
          <w:p w14:paraId="73D5E7F0" w14:textId="77777777" w:rsidR="00862189" w:rsidRPr="00D81139" w:rsidRDefault="00D81139" w:rsidP="001103EE">
            <w:pPr>
              <w:pStyle w:val="TAL"/>
              <w:keepNext w:val="0"/>
              <w:keepLines w:val="0"/>
              <w:rPr>
                <w:ins w:id="4508" w:author="v6" w:date="2022-02-24T01:41:00Z"/>
                <w:color w:val="000000"/>
                <w:szCs w:val="18"/>
              </w:rPr>
            </w:pPr>
            <m:oMathPara>
              <m:oMath>
                <m:r>
                  <w:ins w:id="4509" w:author="v6" w:date="2022-02-24T01:41:00Z">
                    <w:rPr>
                      <w:rFonts w:ascii="Cambria Math" w:eastAsia="Arial" w:hAnsi="Cambria Math" w:cs="Arial"/>
                      <w:color w:val="000000"/>
                      <w:szCs w:val="18"/>
                    </w:rPr>
                    <m:t>σ=</m:t>
                  </w:ins>
                </m:r>
                <m:d>
                  <m:dPr>
                    <m:begChr m:val="{"/>
                    <m:endChr m:val=""/>
                    <m:ctrlPr>
                      <w:ins w:id="4510" w:author="v6" w:date="2022-02-24T01:41:00Z">
                        <w:rPr>
                          <w:rFonts w:ascii="Cambria Math" w:eastAsia="Arial" w:hAnsi="Cambria Math" w:cs="Arial"/>
                          <w:i/>
                          <w:color w:val="000000"/>
                          <w:szCs w:val="18"/>
                        </w:rPr>
                      </w:ins>
                    </m:ctrlPr>
                  </m:dPr>
                  <m:e>
                    <m:eqArr>
                      <m:eqArrPr>
                        <m:objDist m:val="1"/>
                        <m:ctrlPr>
                          <w:ins w:id="4511" w:author="v6" w:date="2022-02-24T01:41:00Z">
                            <w:rPr>
                              <w:rFonts w:ascii="Cambria Math" w:eastAsia="Arial" w:hAnsi="Cambria Math" w:cs="Arial"/>
                              <w:i/>
                              <w:color w:val="000000"/>
                              <w:szCs w:val="18"/>
                            </w:rPr>
                          </w:ins>
                        </m:ctrlPr>
                      </m:eqArrPr>
                      <m:e>
                        <m:r>
                          <w:ins w:id="4512" w:author="v6" w:date="2022-02-24T01:41:00Z">
                            <w:rPr>
                              <w:rFonts w:ascii="Cambria Math" w:eastAsia="Arial" w:hAnsi="Cambria Math" w:cs="Arial"/>
                              <w:color w:val="000000"/>
                              <w:szCs w:val="18"/>
                            </w:rPr>
                            <m:t>0.025i,                                          &amp;i≤200</m:t>
                          </w:ins>
                        </m:r>
                      </m:e>
                      <m:e>
                        <m:r>
                          <w:ins w:id="4513" w:author="v6" w:date="2022-02-24T01:41:00Z">
                            <w:rPr>
                              <w:rFonts w:ascii="Cambria Math" w:eastAsia="Arial" w:hAnsi="Cambria Math" w:cs="Arial"/>
                              <w:color w:val="000000"/>
                              <w:szCs w:val="18"/>
                            </w:rPr>
                            <m:t xml:space="preserve">5+0.5(i-200),  200&lt;&amp;i≤240 </m:t>
                          </w:ins>
                        </m:r>
                        <m:ctrlPr>
                          <w:ins w:id="4514" w:author="v6" w:date="2022-02-24T01:41:00Z">
                            <w:rPr>
                              <w:rFonts w:ascii="Cambria Math" w:eastAsia="Cambria Math" w:hAnsi="Cambria Math" w:cs="Cambria Math"/>
                              <w:i/>
                              <w:color w:val="000000"/>
                              <w:szCs w:val="18"/>
                            </w:rPr>
                          </w:ins>
                        </m:ctrlPr>
                      </m:e>
                      <m:e>
                        <m:r>
                          <w:ins w:id="4515" w:author="v6" w:date="2022-02-24T01:41:00Z">
                            <w:rPr>
                              <w:rFonts w:ascii="Cambria Math" w:eastAsia="Arial" w:hAnsi="Cambria Math" w:cs="Arial"/>
                              <w:color w:val="000000"/>
                              <w:szCs w:val="18"/>
                            </w:rPr>
                            <m:t>25+2</m:t>
                          </w:ins>
                        </m:r>
                        <m:d>
                          <m:dPr>
                            <m:ctrlPr>
                              <w:ins w:id="4516" w:author="v6" w:date="2022-02-24T01:41:00Z">
                                <w:rPr>
                                  <w:rFonts w:ascii="Cambria Math" w:eastAsia="Arial" w:hAnsi="Cambria Math" w:cs="Arial"/>
                                  <w:i/>
                                  <w:color w:val="000000"/>
                                  <w:szCs w:val="18"/>
                                </w:rPr>
                              </w:ins>
                            </m:ctrlPr>
                          </m:dPr>
                          <m:e>
                            <m:r>
                              <w:ins w:id="4517" w:author="v6" w:date="2022-02-24T01:41:00Z">
                                <w:rPr>
                                  <w:rFonts w:ascii="Cambria Math" w:eastAsia="Arial" w:hAnsi="Cambria Math" w:cs="Arial"/>
                                  <w:color w:val="000000"/>
                                  <w:szCs w:val="18"/>
                                </w:rPr>
                                <m:t>i-240</m:t>
                              </w:ins>
                            </m:r>
                          </m:e>
                        </m:d>
                        <m:r>
                          <w:ins w:id="4518" w:author="v6" w:date="2022-02-24T01:41:00Z">
                            <w:rPr>
                              <w:rFonts w:ascii="Cambria Math" w:eastAsia="Arial" w:hAnsi="Cambria Math" w:cs="Arial"/>
                              <w:color w:val="000000"/>
                              <w:szCs w:val="18"/>
                            </w:rPr>
                            <m:t>,                       &amp;i&gt;240</m:t>
                          </w:ins>
                        </m:r>
                      </m:e>
                    </m:eqArr>
                    <m:r>
                      <w:ins w:id="4519" w:author="v6" w:date="2022-02-24T01:41:00Z">
                        <w:rPr>
                          <w:rFonts w:ascii="Cambria Math" w:eastAsia="Arial" w:hAnsi="Cambria Math" w:cs="Arial"/>
                          <w:color w:val="000000"/>
                          <w:szCs w:val="18"/>
                        </w:rPr>
                        <m:t xml:space="preserve"> [m]</m:t>
                      </w:ins>
                    </m:r>
                  </m:e>
                </m:d>
              </m:oMath>
            </m:oMathPara>
          </w:p>
          <w:p w14:paraId="2655AD1C" w14:textId="752A55DD" w:rsidR="00D81139" w:rsidRPr="00A86878" w:rsidRDefault="00FA262F" w:rsidP="001103EE">
            <w:pPr>
              <w:pStyle w:val="TAL"/>
              <w:keepNext w:val="0"/>
              <w:keepLines w:val="0"/>
              <w:rPr>
                <w:ins w:id="4520" w:author="v6" w:date="2022-02-24T01:28:00Z"/>
                <w:bCs/>
                <w:iCs/>
              </w:rPr>
            </w:pPr>
            <w:ins w:id="4521" w:author="v6" w:date="2022-02-24T01:42:00Z">
              <w:r w:rsidRPr="008A13A2">
                <w:rPr>
                  <w:rFonts w:eastAsia="Arial" w:cs="Arial"/>
                  <w:color w:val="000000"/>
                  <w:szCs w:val="18"/>
                </w:rPr>
                <w:t>Range is 0-55 m.</w:t>
              </w:r>
            </w:ins>
          </w:p>
        </w:tc>
      </w:tr>
      <w:tr w:rsidR="007C1C7E" w:rsidRPr="00073C73" w14:paraId="685898F5" w14:textId="77777777" w:rsidTr="001103EE">
        <w:trPr>
          <w:ins w:id="4522" w:author="v6" w:date="2022-02-24T01:28:00Z"/>
        </w:trPr>
        <w:tc>
          <w:tcPr>
            <w:tcW w:w="9639" w:type="dxa"/>
          </w:tcPr>
          <w:p w14:paraId="048667F3" w14:textId="77777777" w:rsidR="007C1C7E" w:rsidRDefault="00E84299" w:rsidP="001103EE">
            <w:pPr>
              <w:pStyle w:val="TAL"/>
              <w:keepNext w:val="0"/>
              <w:keepLines w:val="0"/>
              <w:rPr>
                <w:ins w:id="4523" w:author="v6" w:date="2022-02-24T01:36:00Z"/>
                <w:b/>
                <w:i/>
              </w:rPr>
            </w:pPr>
            <w:ins w:id="4524" w:author="v6" w:date="2022-02-24T01:36:00Z">
              <w:r w:rsidRPr="00E84299">
                <w:rPr>
                  <w:b/>
                  <w:i/>
                </w:rPr>
                <w:t>meanClockRate</w:t>
              </w:r>
            </w:ins>
          </w:p>
          <w:p w14:paraId="5612A711" w14:textId="77777777" w:rsidR="00CB7698" w:rsidRPr="00CB7698" w:rsidRDefault="00CB7698" w:rsidP="001103EE">
            <w:pPr>
              <w:pStyle w:val="TAL"/>
              <w:keepNext w:val="0"/>
              <w:keepLines w:val="0"/>
              <w:rPr>
                <w:ins w:id="4525" w:author="v6" w:date="2022-02-24T01:42:00Z"/>
                <w:bCs/>
                <w:iCs/>
              </w:rPr>
            </w:pPr>
            <w:ins w:id="4526" w:author="v6" w:date="2022-02-24T01:42:00Z">
              <w:r w:rsidRPr="00CB7698">
                <w:rPr>
                  <w:bCs/>
                  <w:iCs/>
                </w:rPr>
                <w:t>This field specifies the Mean Clock Rate Error bound which is the mean value for an overbounding model that bounds the residual clock rate error.</w:t>
              </w:r>
            </w:ins>
          </w:p>
          <w:p w14:paraId="24A0283F" w14:textId="77777777" w:rsidR="00CB7698" w:rsidRPr="00CB7698" w:rsidRDefault="00CB7698" w:rsidP="001103EE">
            <w:pPr>
              <w:pStyle w:val="TAL"/>
              <w:keepNext w:val="0"/>
              <w:keepLines w:val="0"/>
              <w:rPr>
                <w:ins w:id="4527" w:author="v6" w:date="2022-02-24T01:42:00Z"/>
                <w:bCs/>
                <w:iCs/>
              </w:rPr>
            </w:pPr>
            <w:ins w:id="4528" w:author="v6" w:date="2022-02-24T01:42:00Z">
              <w:r w:rsidRPr="00CB7698">
                <w:rPr>
                  <w:bCs/>
                  <w:iCs/>
                </w:rPr>
                <w:lastRenderedPageBreak/>
                <w:t xml:space="preserve">The bound is </w:t>
              </w:r>
              <w:r w:rsidRPr="00633265">
                <w:rPr>
                  <w:bCs/>
                  <w:i/>
                </w:rPr>
                <w:t>meanClockRate</w:t>
              </w:r>
              <w:r w:rsidRPr="00CB7698">
                <w:rPr>
                  <w:bCs/>
                  <w:iCs/>
                </w:rPr>
                <w:t xml:space="preserve"> + K * </w:t>
              </w:r>
              <w:r w:rsidRPr="00633265">
                <w:rPr>
                  <w:bCs/>
                  <w:i/>
                </w:rPr>
                <w:t>stdDevClockRate</w:t>
              </w:r>
              <w:r w:rsidRPr="00CB7698">
                <w:rPr>
                  <w:bCs/>
                  <w:iCs/>
                </w:rPr>
                <w:t xml:space="preserve"> and shall be so that the probability of it to be exceeded shall be lower than IRallocation for </w:t>
              </w:r>
              <w:r w:rsidRPr="00633265">
                <w:rPr>
                  <w:bCs/>
                  <w:i/>
                </w:rPr>
                <w:t>irMinimum</w:t>
              </w:r>
              <w:r w:rsidRPr="00CB7698">
                <w:rPr>
                  <w:bCs/>
                  <w:iCs/>
                </w:rPr>
                <w:t xml:space="preserve"> &lt; IRallocation &lt; </w:t>
              </w:r>
              <w:r w:rsidRPr="00633265">
                <w:rPr>
                  <w:bCs/>
                  <w:i/>
                </w:rPr>
                <w:t>irMaximum</w:t>
              </w:r>
              <w:r w:rsidRPr="00CB7698">
                <w:rPr>
                  <w:bCs/>
                  <w:iCs/>
                </w:rPr>
                <w:t xml:space="preserve">, where K = normInv(IRallocation / 2) and </w:t>
              </w:r>
              <w:r w:rsidRPr="00633265">
                <w:rPr>
                  <w:bCs/>
                  <w:i/>
                </w:rPr>
                <w:t>irMinimum</w:t>
              </w:r>
              <w:r w:rsidRPr="00CB7698">
                <w:rPr>
                  <w:bCs/>
                  <w:iCs/>
                </w:rPr>
                <w:t xml:space="preserve">, </w:t>
              </w:r>
              <w:r w:rsidRPr="00633265">
                <w:rPr>
                  <w:bCs/>
                  <w:i/>
                </w:rPr>
                <w:t>irMaximum</w:t>
              </w:r>
              <w:r w:rsidRPr="00CB7698">
                <w:rPr>
                  <w:bCs/>
                  <w:iCs/>
                </w:rPr>
                <w:t xml:space="preserve"> as provided in IE </w:t>
              </w:r>
              <w:r w:rsidRPr="00633265">
                <w:rPr>
                  <w:bCs/>
                  <w:i/>
                </w:rPr>
                <w:t>GNSS-Integrity-ServiceParameters</w:t>
              </w:r>
              <w:r w:rsidRPr="00CB7698">
                <w:rPr>
                  <w:bCs/>
                  <w:iCs/>
                </w:rPr>
                <w:t>.</w:t>
              </w:r>
            </w:ins>
          </w:p>
          <w:p w14:paraId="2F34B009" w14:textId="77777777" w:rsidR="00CB7698" w:rsidRPr="00CB7698" w:rsidRDefault="00CB7698" w:rsidP="001103EE">
            <w:pPr>
              <w:pStyle w:val="TAL"/>
              <w:keepNext w:val="0"/>
              <w:keepLines w:val="0"/>
              <w:rPr>
                <w:ins w:id="4529" w:author="v6" w:date="2022-02-24T01:42:00Z"/>
                <w:bCs/>
                <w:iCs/>
              </w:rPr>
            </w:pPr>
            <w:ins w:id="4530" w:author="v6" w:date="2022-02-24T01:42:00Z">
              <w:r w:rsidRPr="00CB7698">
                <w:rPr>
                  <w:bCs/>
                  <w:iCs/>
                </w:rPr>
                <w:t>This IRallocation is a fraction of the Target Integrity Risk that represents the integrity risk budget available.</w:t>
              </w:r>
            </w:ins>
          </w:p>
          <w:p w14:paraId="25B9EA27" w14:textId="13521720" w:rsidR="00E84299" w:rsidRPr="00A86878" w:rsidRDefault="00CB7698" w:rsidP="001103EE">
            <w:pPr>
              <w:pStyle w:val="TAL"/>
              <w:keepNext w:val="0"/>
              <w:keepLines w:val="0"/>
              <w:rPr>
                <w:ins w:id="4531" w:author="v6" w:date="2022-02-24T01:28:00Z"/>
                <w:bCs/>
                <w:iCs/>
              </w:rPr>
            </w:pPr>
            <w:ins w:id="4532" w:author="v6" w:date="2022-02-24T01:42:00Z">
              <w:r w:rsidRPr="00CB7698">
                <w:rPr>
                  <w:bCs/>
                  <w:iCs/>
                </w:rPr>
                <w:t>Scale factor 0.001 m/s; range 0.000-0.255 m/s.</w:t>
              </w:r>
            </w:ins>
          </w:p>
        </w:tc>
      </w:tr>
      <w:tr w:rsidR="007C1C7E" w:rsidRPr="00073C73" w14:paraId="0158CEB7" w14:textId="77777777" w:rsidTr="001103EE">
        <w:trPr>
          <w:ins w:id="4533" w:author="v6" w:date="2022-02-24T01:28:00Z"/>
        </w:trPr>
        <w:tc>
          <w:tcPr>
            <w:tcW w:w="9639" w:type="dxa"/>
          </w:tcPr>
          <w:p w14:paraId="2B9C101A" w14:textId="77777777" w:rsidR="007C1C7E" w:rsidRDefault="00E84299" w:rsidP="001103EE">
            <w:pPr>
              <w:pStyle w:val="TAL"/>
              <w:keepNext w:val="0"/>
              <w:keepLines w:val="0"/>
              <w:rPr>
                <w:ins w:id="4534" w:author="v6" w:date="2022-02-24T01:36:00Z"/>
                <w:b/>
                <w:i/>
              </w:rPr>
            </w:pPr>
            <w:ins w:id="4535" w:author="v6" w:date="2022-02-24T01:36:00Z">
              <w:r w:rsidRPr="00E84299">
                <w:rPr>
                  <w:b/>
                  <w:i/>
                </w:rPr>
                <w:lastRenderedPageBreak/>
                <w:t>stdDevClockRate</w:t>
              </w:r>
            </w:ins>
          </w:p>
          <w:p w14:paraId="5B18C4B8" w14:textId="77777777" w:rsidR="00D86317" w:rsidRPr="00804397" w:rsidRDefault="00D86317" w:rsidP="001103EE">
            <w:pPr>
              <w:pStyle w:val="TAL"/>
              <w:keepNext w:val="0"/>
              <w:keepLines w:val="0"/>
              <w:rPr>
                <w:ins w:id="4536" w:author="v6" w:date="2022-02-24T01:47:00Z"/>
                <w:rFonts w:eastAsia="Arial" w:cs="Arial"/>
                <w:szCs w:val="18"/>
              </w:rPr>
            </w:pPr>
            <w:ins w:id="4537" w:author="v6" w:date="2022-02-24T01:47:00Z">
              <w:r w:rsidRPr="00804397">
                <w:rPr>
                  <w:rFonts w:eastAsia="Arial" w:cs="Arial"/>
                  <w:szCs w:val="18"/>
                </w:rPr>
                <w:t>This field specifies the</w:t>
              </w:r>
              <w:r w:rsidRPr="00804397">
                <w:rPr>
                  <w:rFonts w:cs="Arial"/>
                  <w:szCs w:val="18"/>
                </w:rPr>
                <w:t xml:space="preserve"> </w:t>
              </w:r>
              <w:r w:rsidRPr="00804397">
                <w:rPr>
                  <w:rFonts w:eastAsia="Arial" w:cs="Arial"/>
                  <w:szCs w:val="18"/>
                </w:rPr>
                <w:t xml:space="preserve">Standard Deviation </w:t>
              </w:r>
              <w:r>
                <w:rPr>
                  <w:rFonts w:eastAsia="Arial" w:cs="Arial"/>
                  <w:szCs w:val="18"/>
                  <w:lang w:val="en-AU"/>
                </w:rPr>
                <w:t>Clock</w:t>
              </w:r>
              <w:r w:rsidRPr="00804397">
                <w:rPr>
                  <w:rFonts w:eastAsia="Arial" w:cs="Arial"/>
                  <w:szCs w:val="18"/>
                </w:rPr>
                <w:t xml:space="preserve"> Rate Error bound which is the standard deviation for an overbounding model that bounds the residual </w:t>
              </w:r>
              <w:r>
                <w:rPr>
                  <w:rFonts w:eastAsia="Arial" w:cs="Arial"/>
                  <w:szCs w:val="18"/>
                  <w:lang w:val="en-AU"/>
                </w:rPr>
                <w:t>clock</w:t>
              </w:r>
              <w:r w:rsidRPr="00804397">
                <w:rPr>
                  <w:rFonts w:eastAsia="Arial" w:cs="Arial"/>
                  <w:szCs w:val="18"/>
                </w:rPr>
                <w:t xml:space="preserve"> rate error.</w:t>
              </w:r>
            </w:ins>
          </w:p>
          <w:p w14:paraId="240C279F" w14:textId="7D7BFB68" w:rsidR="00E84299" w:rsidRPr="00A86878" w:rsidRDefault="00D86317" w:rsidP="001103EE">
            <w:pPr>
              <w:pStyle w:val="TAL"/>
              <w:keepNext w:val="0"/>
              <w:keepLines w:val="0"/>
              <w:rPr>
                <w:ins w:id="4538" w:author="v6" w:date="2022-02-24T01:28:00Z"/>
                <w:bCs/>
                <w:iCs/>
              </w:rPr>
            </w:pPr>
            <w:ins w:id="4539" w:author="v6" w:date="2022-02-24T01:47:00Z">
              <w:r w:rsidRPr="008A13A2">
                <w:rPr>
                  <w:rFonts w:eastAsia="Arial" w:cs="Arial"/>
                  <w:color w:val="000000"/>
                  <w:szCs w:val="18"/>
                </w:rPr>
                <w:t>Scale factor 0.001 m/s; range 0.00</w:t>
              </w:r>
              <w:r>
                <w:rPr>
                  <w:rFonts w:eastAsia="Arial" w:cs="Arial"/>
                  <w:color w:val="000000"/>
                  <w:szCs w:val="18"/>
                </w:rPr>
                <w:t>0</w:t>
              </w:r>
              <w:r w:rsidRPr="008A13A2">
                <w:rPr>
                  <w:rFonts w:eastAsia="Arial" w:cs="Arial"/>
                  <w:color w:val="000000"/>
                  <w:szCs w:val="18"/>
                </w:rPr>
                <w:t>-0.255 m/s.</w:t>
              </w:r>
            </w:ins>
          </w:p>
        </w:tc>
      </w:tr>
    </w:tbl>
    <w:p w14:paraId="72E55783" w14:textId="77777777" w:rsidR="00EA4606" w:rsidRPr="00073C73" w:rsidRDefault="00EA4606" w:rsidP="00001D0F"/>
    <w:p w14:paraId="635B3719" w14:textId="77777777" w:rsidR="00EA4606" w:rsidRPr="00073C73" w:rsidRDefault="00EA4606" w:rsidP="00EA4606">
      <w:pPr>
        <w:pStyle w:val="NO"/>
      </w:pPr>
      <w:r w:rsidRPr="00073C73">
        <w:t xml:space="preserve">NOTE 1: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3D5D9352" w14:textId="77777777" w:rsidR="00EA4606" w:rsidRPr="00073C73" w:rsidRDefault="00EA4606" w:rsidP="00001D0F">
      <w:pPr>
        <w:pStyle w:val="Heading4"/>
        <w:rPr>
          <w:i/>
        </w:rPr>
      </w:pPr>
      <w:bookmarkStart w:id="4540" w:name="_Toc27765279"/>
      <w:bookmarkStart w:id="4541" w:name="_Toc37680964"/>
      <w:bookmarkStart w:id="4542" w:name="_Toc46486536"/>
      <w:bookmarkStart w:id="4543" w:name="_Toc52546881"/>
      <w:bookmarkStart w:id="4544" w:name="_Toc52547411"/>
      <w:bookmarkStart w:id="4545" w:name="_Toc52547941"/>
      <w:bookmarkStart w:id="4546" w:name="_Toc52548471"/>
      <w:bookmarkStart w:id="4547" w:name="_Toc90719717"/>
      <w:r w:rsidRPr="00073C73">
        <w:rPr>
          <w:i/>
        </w:rPr>
        <w:t>–</w:t>
      </w:r>
      <w:r w:rsidRPr="00073C73">
        <w:rPr>
          <w:i/>
        </w:rPr>
        <w:tab/>
        <w:t>GNSS-SSR-CodeBias</w:t>
      </w:r>
      <w:bookmarkEnd w:id="4540"/>
      <w:bookmarkEnd w:id="4541"/>
      <w:bookmarkEnd w:id="4542"/>
      <w:bookmarkEnd w:id="4543"/>
      <w:bookmarkEnd w:id="4544"/>
      <w:bookmarkEnd w:id="4545"/>
      <w:bookmarkEnd w:id="4546"/>
      <w:bookmarkEnd w:id="4547"/>
    </w:p>
    <w:p w14:paraId="49E99771" w14:textId="7F470D95" w:rsidR="00EA4606" w:rsidRPr="00073C73" w:rsidRDefault="00EA4606" w:rsidP="00EA4606">
      <w:r w:rsidRPr="00073C73">
        <w:t xml:space="preserve">The IE </w:t>
      </w:r>
      <w:r w:rsidRPr="00073C73">
        <w:rPr>
          <w:i/>
        </w:rPr>
        <w:t xml:space="preserve">GNSS-SSR-CodeBias </w:t>
      </w:r>
      <w:r w:rsidRPr="00073C73">
        <w:rPr>
          <w:noProof/>
        </w:rPr>
        <w:t>is</w:t>
      </w:r>
      <w:r w:rsidRPr="00073C73">
        <w:t xml:space="preserve"> used by the location server to provide GNSS signal code bias</w:t>
      </w:r>
      <w:ins w:id="4548" w:author="RAN2-v3" w:date="2022-01-25T02:29:00Z">
        <w:r w:rsidR="00DF79ED">
          <w:t xml:space="preserve"> together with integrity information</w:t>
        </w:r>
      </w:ins>
      <w:r w:rsidRPr="00073C73">
        <w:t>. The target device may add the code bias to the pseudo-range measurement of the corresponding code signal to get corrected pseudo-ranges.</w:t>
      </w:r>
    </w:p>
    <w:p w14:paraId="21639E0C" w14:textId="77777777" w:rsidR="00EA4606" w:rsidRPr="00073C73" w:rsidRDefault="00EA4606" w:rsidP="00EA4606">
      <w:pPr>
        <w:pStyle w:val="NO"/>
      </w:pPr>
      <w:r w:rsidRPr="00073C73">
        <w:t>NOTE:</w:t>
      </w:r>
      <w:r w:rsidRPr="00073C73">
        <w:tab/>
        <w:t>Any code biases transmitted in the broadcast messages (e.g., the GPS group delay differential T</w:t>
      </w:r>
      <w:r w:rsidRPr="00073C73">
        <w:rPr>
          <w:vertAlign w:val="subscript"/>
        </w:rPr>
        <w:t>GD</w:t>
      </w:r>
      <w:r w:rsidRPr="00073C73">
        <w:t xml:space="preserve"> [4] (</w:t>
      </w:r>
      <w:r w:rsidRPr="00073C73">
        <w:rPr>
          <w:i/>
        </w:rPr>
        <w:t>NAV</w:t>
      </w:r>
      <w:r w:rsidRPr="00073C73">
        <w:rPr>
          <w:i/>
        </w:rPr>
        <w:noBreakHyphen/>
        <w:t>ClockModel</w:t>
      </w:r>
      <w:r w:rsidRPr="00073C73">
        <w:t>)) are not applied at all by the target device.</w:t>
      </w:r>
    </w:p>
    <w:p w14:paraId="05B2FD97" w14:textId="4C6E6E6E" w:rsidR="00EA4606" w:rsidRPr="00073C73" w:rsidRDefault="00EA4606" w:rsidP="00EA4606">
      <w:r w:rsidRPr="00073C73">
        <w:rPr>
          <w:noProof/>
        </w:rPr>
        <w:t xml:space="preserve">The parameters provided in </w:t>
      </w:r>
      <w:r w:rsidRPr="00073C73">
        <w:t xml:space="preserve">IE </w:t>
      </w:r>
      <w:r w:rsidRPr="00073C73">
        <w:rPr>
          <w:i/>
        </w:rPr>
        <w:t xml:space="preserve">GNSS-SSR-CodeBias </w:t>
      </w:r>
      <w:ins w:id="4549" w:author="RAN2-v3" w:date="2022-01-25T02:30:00Z">
        <w:r w:rsidR="00DF79ED">
          <w:rPr>
            <w:i/>
          </w:rPr>
          <w:t xml:space="preserve">– </w:t>
        </w:r>
      </w:ins>
      <w:ins w:id="4550" w:author="RAN2-v3" w:date="2022-01-25T02:31:00Z">
        <w:r w:rsidR="00DF79ED" w:rsidRPr="00DF79ED">
          <w:rPr>
            <w:iCs/>
          </w:rPr>
          <w:t>except for</w:t>
        </w:r>
      </w:ins>
      <w:ins w:id="4551" w:author="RAN2-v3" w:date="2022-01-25T02:30:00Z">
        <w:r w:rsidR="00DF79ED" w:rsidRPr="00DF79ED">
          <w:rPr>
            <w:iCs/>
          </w:rPr>
          <w:t xml:space="preserve"> </w:t>
        </w:r>
        <w:r w:rsidR="00DF79ED" w:rsidRPr="00DF79ED">
          <w:rPr>
            <w:i/>
          </w:rPr>
          <w:t xml:space="preserve">SSR-IntegrityCodeBiasBounds </w:t>
        </w:r>
        <w:r w:rsidR="00DF79ED">
          <w:rPr>
            <w:i/>
          </w:rPr>
          <w:t xml:space="preserve">– </w:t>
        </w:r>
      </w:ins>
      <w:r w:rsidRPr="00073C73">
        <w:t>are used as specified for SSR Code Bias Messages (e.g., message type 1059 and 1065) in [30] and apply to all GNSS</w:t>
      </w:r>
      <w:r w:rsidR="005508B4" w:rsidRPr="00073C73">
        <w:t>s</w:t>
      </w:r>
      <w:r w:rsidRPr="00073C73">
        <w:t>.</w:t>
      </w:r>
    </w:p>
    <w:p w14:paraId="3EB74B6B" w14:textId="77777777" w:rsidR="00EA4606" w:rsidRPr="00073C73" w:rsidRDefault="00EA4606" w:rsidP="00EA4606">
      <w:pPr>
        <w:pStyle w:val="PL"/>
        <w:shd w:val="clear" w:color="auto" w:fill="E6E6E6"/>
      </w:pPr>
      <w:r w:rsidRPr="00073C73">
        <w:t>-- ASN1START</w:t>
      </w:r>
    </w:p>
    <w:p w14:paraId="18D51F3D" w14:textId="77777777" w:rsidR="00EA4606" w:rsidRPr="00073C73" w:rsidRDefault="00EA4606" w:rsidP="00EA4606">
      <w:pPr>
        <w:pStyle w:val="PL"/>
        <w:shd w:val="clear" w:color="auto" w:fill="E6E6E6"/>
        <w:rPr>
          <w:snapToGrid w:val="0"/>
        </w:rPr>
      </w:pPr>
    </w:p>
    <w:p w14:paraId="431C390F" w14:textId="77777777" w:rsidR="00EA4606" w:rsidRPr="00073C73" w:rsidRDefault="00EA4606" w:rsidP="00EA4606">
      <w:pPr>
        <w:pStyle w:val="PL"/>
        <w:shd w:val="clear" w:color="auto" w:fill="E6E6E6"/>
        <w:rPr>
          <w:snapToGrid w:val="0"/>
        </w:rPr>
      </w:pPr>
      <w:r w:rsidRPr="00073C73">
        <w:rPr>
          <w:snapToGrid w:val="0"/>
        </w:rPr>
        <w:t>GNSS-SSR-CodeBias-r15 ::= SEQUENCE {</w:t>
      </w:r>
    </w:p>
    <w:p w14:paraId="2CC5BC62"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8D8BD77"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DE94B1B"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9F33296" w14:textId="77777777" w:rsidR="00EA4606" w:rsidRPr="00073C73" w:rsidRDefault="00EA4606" w:rsidP="00EA4606">
      <w:pPr>
        <w:pStyle w:val="PL"/>
        <w:shd w:val="clear" w:color="auto" w:fill="E6E6E6"/>
        <w:rPr>
          <w:snapToGrid w:val="0"/>
        </w:rPr>
      </w:pPr>
      <w:r w:rsidRPr="00073C73">
        <w:rPr>
          <w:snapToGrid w:val="0"/>
        </w:rPr>
        <w:tab/>
        <w:t>ssr-CodeBiasSatList-r15</w:t>
      </w:r>
      <w:r w:rsidRPr="00073C73">
        <w:rPr>
          <w:snapToGrid w:val="0"/>
        </w:rPr>
        <w:tab/>
      </w:r>
      <w:r w:rsidRPr="00073C73">
        <w:rPr>
          <w:snapToGrid w:val="0"/>
        </w:rPr>
        <w:tab/>
      </w:r>
      <w:r w:rsidRPr="00073C73">
        <w:rPr>
          <w:snapToGrid w:val="0"/>
        </w:rPr>
        <w:tab/>
      </w:r>
      <w:r w:rsidRPr="00073C73">
        <w:rPr>
          <w:snapToGrid w:val="0"/>
        </w:rPr>
        <w:tab/>
        <w:t>SSR-CodeBiasSatList-r15,</w:t>
      </w:r>
    </w:p>
    <w:p w14:paraId="71E86DFE" w14:textId="77777777" w:rsidR="00EA4606" w:rsidRPr="00073C73" w:rsidRDefault="00EA4606" w:rsidP="00EA4606">
      <w:pPr>
        <w:pStyle w:val="PL"/>
        <w:shd w:val="clear" w:color="auto" w:fill="E6E6E6"/>
        <w:rPr>
          <w:snapToGrid w:val="0"/>
        </w:rPr>
      </w:pPr>
      <w:r w:rsidRPr="00073C73">
        <w:rPr>
          <w:snapToGrid w:val="0"/>
        </w:rPr>
        <w:tab/>
        <w:t>...</w:t>
      </w:r>
    </w:p>
    <w:p w14:paraId="7CD0B0BE" w14:textId="77777777" w:rsidR="00EA4606" w:rsidRPr="00073C73" w:rsidRDefault="00EA4606" w:rsidP="00EA4606">
      <w:pPr>
        <w:pStyle w:val="PL"/>
        <w:shd w:val="clear" w:color="auto" w:fill="E6E6E6"/>
        <w:rPr>
          <w:snapToGrid w:val="0"/>
        </w:rPr>
      </w:pPr>
      <w:r w:rsidRPr="00073C73">
        <w:rPr>
          <w:snapToGrid w:val="0"/>
        </w:rPr>
        <w:t>}</w:t>
      </w:r>
    </w:p>
    <w:p w14:paraId="6D195272" w14:textId="77777777" w:rsidR="00EA4606" w:rsidRPr="00073C73" w:rsidRDefault="00EA4606" w:rsidP="00EA4606">
      <w:pPr>
        <w:pStyle w:val="PL"/>
        <w:shd w:val="clear" w:color="auto" w:fill="E6E6E6"/>
        <w:rPr>
          <w:snapToGrid w:val="0"/>
        </w:rPr>
      </w:pPr>
    </w:p>
    <w:p w14:paraId="7F7CCF21" w14:textId="77777777" w:rsidR="00EA4606" w:rsidRPr="00073C73" w:rsidRDefault="00EA4606" w:rsidP="00EA4606">
      <w:pPr>
        <w:pStyle w:val="PL"/>
        <w:shd w:val="clear" w:color="auto" w:fill="E6E6E6"/>
        <w:rPr>
          <w:snapToGrid w:val="0"/>
        </w:rPr>
      </w:pPr>
      <w:r w:rsidRPr="00073C73">
        <w:rPr>
          <w:snapToGrid w:val="0"/>
        </w:rPr>
        <w:t>SSR-CodeBiasSatList-r15 ::= SEQUENCE (SIZE(1..64)) OF SSR-CodeBiasSatElement-r15</w:t>
      </w:r>
    </w:p>
    <w:p w14:paraId="72231E98" w14:textId="77777777" w:rsidR="00EA4606" w:rsidRPr="00073C73" w:rsidRDefault="00EA4606" w:rsidP="00EA4606">
      <w:pPr>
        <w:pStyle w:val="PL"/>
        <w:shd w:val="clear" w:color="auto" w:fill="E6E6E6"/>
        <w:rPr>
          <w:snapToGrid w:val="0"/>
        </w:rPr>
      </w:pPr>
    </w:p>
    <w:p w14:paraId="4859A5EE" w14:textId="77777777" w:rsidR="00EA4606" w:rsidRPr="00073C73" w:rsidRDefault="00EA4606" w:rsidP="00EA4606">
      <w:pPr>
        <w:pStyle w:val="PL"/>
        <w:shd w:val="clear" w:color="auto" w:fill="E6E6E6"/>
        <w:rPr>
          <w:snapToGrid w:val="0"/>
        </w:rPr>
      </w:pPr>
      <w:bookmarkStart w:id="4552" w:name="_Hlk504960919"/>
      <w:r w:rsidRPr="00073C73">
        <w:rPr>
          <w:snapToGrid w:val="0"/>
        </w:rPr>
        <w:t xml:space="preserve">SSR-CodeBiasSatElement-r15 </w:t>
      </w:r>
      <w:bookmarkEnd w:id="4552"/>
      <w:r w:rsidRPr="00073C73">
        <w:rPr>
          <w:snapToGrid w:val="0"/>
        </w:rPr>
        <w:t>::= SEQUENCE {</w:t>
      </w:r>
    </w:p>
    <w:p w14:paraId="323F66EA"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55BF57A" w14:textId="77777777" w:rsidR="00EA4606" w:rsidRPr="00073C73" w:rsidRDefault="00EA4606" w:rsidP="00EA4606">
      <w:pPr>
        <w:pStyle w:val="PL"/>
        <w:shd w:val="clear" w:color="auto" w:fill="E6E6E6"/>
        <w:rPr>
          <w:snapToGrid w:val="0"/>
        </w:rPr>
      </w:pPr>
      <w:r w:rsidRPr="00073C73">
        <w:rPr>
          <w:snapToGrid w:val="0"/>
        </w:rPr>
        <w:tab/>
        <w:t>ssr-CodeBiasSignalList-r15</w:t>
      </w:r>
      <w:r w:rsidRPr="00073C73">
        <w:rPr>
          <w:snapToGrid w:val="0"/>
        </w:rPr>
        <w:tab/>
      </w:r>
      <w:r w:rsidRPr="00073C73">
        <w:rPr>
          <w:snapToGrid w:val="0"/>
        </w:rPr>
        <w:tab/>
      </w:r>
      <w:r w:rsidRPr="00073C73">
        <w:rPr>
          <w:snapToGrid w:val="0"/>
        </w:rPr>
        <w:tab/>
        <w:t>SSR-CodeBiasSignalList-r15,</w:t>
      </w:r>
    </w:p>
    <w:p w14:paraId="73E51452" w14:textId="77777777" w:rsidR="00EA4606" w:rsidRPr="00073C73" w:rsidRDefault="00EA4606" w:rsidP="00EA4606">
      <w:pPr>
        <w:pStyle w:val="PL"/>
        <w:shd w:val="clear" w:color="auto" w:fill="E6E6E6"/>
        <w:rPr>
          <w:snapToGrid w:val="0"/>
        </w:rPr>
      </w:pPr>
      <w:r w:rsidRPr="00073C73">
        <w:rPr>
          <w:snapToGrid w:val="0"/>
        </w:rPr>
        <w:tab/>
        <w:t>...</w:t>
      </w:r>
    </w:p>
    <w:p w14:paraId="3649872C" w14:textId="77777777" w:rsidR="00EA4606" w:rsidRPr="00073C73" w:rsidRDefault="00EA4606" w:rsidP="00EA4606">
      <w:pPr>
        <w:pStyle w:val="PL"/>
        <w:shd w:val="clear" w:color="auto" w:fill="E6E6E6"/>
        <w:rPr>
          <w:snapToGrid w:val="0"/>
        </w:rPr>
      </w:pPr>
      <w:r w:rsidRPr="00073C73">
        <w:rPr>
          <w:snapToGrid w:val="0"/>
        </w:rPr>
        <w:t>}</w:t>
      </w:r>
    </w:p>
    <w:p w14:paraId="3DD386B7" w14:textId="77777777" w:rsidR="00EA4606" w:rsidRPr="00073C73" w:rsidRDefault="00EA4606" w:rsidP="00EA4606">
      <w:pPr>
        <w:pStyle w:val="PL"/>
        <w:shd w:val="clear" w:color="auto" w:fill="E6E6E6"/>
        <w:rPr>
          <w:snapToGrid w:val="0"/>
        </w:rPr>
      </w:pPr>
    </w:p>
    <w:p w14:paraId="76E3EB40" w14:textId="77777777" w:rsidR="00EA4606" w:rsidRPr="00073C73" w:rsidRDefault="00EA4606" w:rsidP="00EA4606">
      <w:pPr>
        <w:pStyle w:val="PL"/>
        <w:shd w:val="clear" w:color="auto" w:fill="E6E6E6"/>
        <w:rPr>
          <w:snapToGrid w:val="0"/>
        </w:rPr>
      </w:pPr>
      <w:r w:rsidRPr="00073C73">
        <w:rPr>
          <w:snapToGrid w:val="0"/>
        </w:rPr>
        <w:t>SSR-CodeBiasSignalList-r15 ::= SEQUENCE (SIZE(1..16)) OF SSR-CodeBiasSignalElement-r15</w:t>
      </w:r>
    </w:p>
    <w:p w14:paraId="20C4EF1D" w14:textId="77777777" w:rsidR="00EA4606" w:rsidRPr="00073C73" w:rsidRDefault="00EA4606" w:rsidP="00EA4606">
      <w:pPr>
        <w:pStyle w:val="PL"/>
        <w:shd w:val="clear" w:color="auto" w:fill="E6E6E6"/>
        <w:rPr>
          <w:snapToGrid w:val="0"/>
        </w:rPr>
      </w:pPr>
    </w:p>
    <w:p w14:paraId="3E15DE90" w14:textId="77777777" w:rsidR="00EA4606" w:rsidRPr="00073C73" w:rsidRDefault="00EA4606" w:rsidP="00EA4606">
      <w:pPr>
        <w:pStyle w:val="PL"/>
        <w:shd w:val="clear" w:color="auto" w:fill="E6E6E6"/>
        <w:rPr>
          <w:snapToGrid w:val="0"/>
        </w:rPr>
      </w:pPr>
      <w:r w:rsidRPr="00073C73">
        <w:rPr>
          <w:snapToGrid w:val="0"/>
        </w:rPr>
        <w:t>SSR-CodeBiasSignalElement-r15 ::= SEQUENCE {</w:t>
      </w:r>
    </w:p>
    <w:p w14:paraId="68080889" w14:textId="77777777" w:rsidR="00EA4606" w:rsidRPr="00073C73" w:rsidRDefault="00EA4606" w:rsidP="00EA4606">
      <w:pPr>
        <w:pStyle w:val="PL"/>
        <w:shd w:val="clear" w:color="auto" w:fill="E6E6E6"/>
        <w:rPr>
          <w:snapToGrid w:val="0"/>
        </w:rPr>
      </w:pPr>
      <w:r w:rsidRPr="00073C73">
        <w:rPr>
          <w:snapToGrid w:val="0"/>
        </w:rPr>
        <w:tab/>
        <w:t>signal-and-tracking-mode-ID-r15</w:t>
      </w:r>
      <w:r w:rsidRPr="00073C73">
        <w:rPr>
          <w:snapToGrid w:val="0"/>
        </w:rPr>
        <w:tab/>
      </w:r>
      <w:r w:rsidRPr="00073C73">
        <w:rPr>
          <w:snapToGrid w:val="0"/>
        </w:rPr>
        <w:tab/>
        <w:t>GNSS-SignalID,</w:t>
      </w:r>
    </w:p>
    <w:p w14:paraId="173C61E3" w14:textId="77777777" w:rsidR="00EA4606" w:rsidRPr="00073C73" w:rsidRDefault="00EA4606" w:rsidP="00EA4606">
      <w:pPr>
        <w:pStyle w:val="PL"/>
        <w:shd w:val="clear" w:color="auto" w:fill="E6E6E6"/>
        <w:rPr>
          <w:snapToGrid w:val="0"/>
        </w:rPr>
      </w:pPr>
      <w:r w:rsidRPr="00073C73">
        <w:rPr>
          <w:snapToGrid w:val="0"/>
        </w:rPr>
        <w:tab/>
        <w:t>codeBias-r15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02840D72" w14:textId="34562DDD" w:rsidR="00EA4606" w:rsidRDefault="00EA4606" w:rsidP="00EA4606">
      <w:pPr>
        <w:pStyle w:val="PL"/>
        <w:shd w:val="clear" w:color="auto" w:fill="E6E6E6"/>
        <w:rPr>
          <w:ins w:id="4553" w:author="RAN2-v3" w:date="2022-01-25T01:32:00Z"/>
          <w:snapToGrid w:val="0"/>
        </w:rPr>
      </w:pPr>
      <w:r w:rsidRPr="00073C73">
        <w:rPr>
          <w:snapToGrid w:val="0"/>
        </w:rPr>
        <w:tab/>
        <w:t>...</w:t>
      </w:r>
      <w:ins w:id="4554" w:author="RAN2-v3" w:date="2022-01-25T01:32:00Z">
        <w:r w:rsidR="002726EE">
          <w:rPr>
            <w:snapToGrid w:val="0"/>
          </w:rPr>
          <w:t>,</w:t>
        </w:r>
      </w:ins>
    </w:p>
    <w:p w14:paraId="692A3BFE" w14:textId="6B9299EC" w:rsidR="002726EE" w:rsidRDefault="002726EE" w:rsidP="00EA4606">
      <w:pPr>
        <w:pStyle w:val="PL"/>
        <w:shd w:val="clear" w:color="auto" w:fill="E6E6E6"/>
        <w:rPr>
          <w:ins w:id="4555" w:author="RAN2-v3" w:date="2022-01-25T01:32:00Z"/>
          <w:snapToGrid w:val="0"/>
        </w:rPr>
      </w:pPr>
      <w:ins w:id="4556" w:author="RAN2-v3" w:date="2022-01-25T01:32:00Z">
        <w:r>
          <w:rPr>
            <w:snapToGrid w:val="0"/>
          </w:rPr>
          <w:tab/>
          <w:t>[[</w:t>
        </w:r>
      </w:ins>
    </w:p>
    <w:p w14:paraId="7227ED8A" w14:textId="77094117" w:rsidR="002726EE" w:rsidRDefault="002726EE" w:rsidP="00EA4606">
      <w:pPr>
        <w:pStyle w:val="PL"/>
        <w:shd w:val="clear" w:color="auto" w:fill="E6E6E6"/>
        <w:rPr>
          <w:ins w:id="4557" w:author="RAN2-v3" w:date="2022-01-25T01:35:00Z"/>
          <w:rFonts w:eastAsia="Courier New" w:cs="Courier New"/>
          <w:color w:val="000000"/>
          <w:szCs w:val="16"/>
        </w:rPr>
      </w:pPr>
      <w:ins w:id="4558" w:author="RAN2-v3" w:date="2022-01-25T01:32:00Z">
        <w:r>
          <w:rPr>
            <w:snapToGrid w:val="0"/>
          </w:rPr>
          <w:tab/>
        </w:r>
      </w:ins>
      <w:ins w:id="4559" w:author="RAN2-v3" w:date="2022-01-25T01:33:00Z">
        <w:r>
          <w:rPr>
            <w:rFonts w:eastAsia="Courier New" w:cs="Courier New"/>
            <w:color w:val="000000"/>
            <w:szCs w:val="16"/>
          </w:rPr>
          <w:t>ssr-IntegrityCodeBiasBounds-r17</w:t>
        </w:r>
      </w:ins>
      <w:ins w:id="4560" w:author="RAN2-v3" w:date="2022-01-25T01:34:00Z">
        <w:r w:rsidR="00761213">
          <w:rPr>
            <w:rFonts w:eastAsia="Courier New" w:cs="Courier New"/>
            <w:color w:val="000000"/>
            <w:szCs w:val="16"/>
          </w:rPr>
          <w:tab/>
        </w:r>
        <w:r w:rsidR="00761213">
          <w:rPr>
            <w:rFonts w:eastAsia="Courier New" w:cs="Courier New"/>
            <w:color w:val="000000"/>
            <w:szCs w:val="16"/>
          </w:rPr>
          <w:tab/>
          <w:t>SSR-IntegrityCodeBiasBounds-r17</w:t>
        </w:r>
        <w:r w:rsidR="00761213">
          <w:rPr>
            <w:rFonts w:eastAsia="Courier New" w:cs="Courier New"/>
            <w:color w:val="000000"/>
            <w:szCs w:val="16"/>
          </w:rPr>
          <w:tab/>
        </w:r>
        <w:r w:rsidR="00761213">
          <w:rPr>
            <w:rFonts w:eastAsia="Courier New" w:cs="Courier New"/>
            <w:color w:val="000000"/>
            <w:szCs w:val="16"/>
          </w:rPr>
          <w:tab/>
          <w:t>OPTIONAL</w:t>
        </w:r>
        <w:r w:rsidR="00761213">
          <w:rPr>
            <w:rFonts w:eastAsia="Courier New" w:cs="Courier New"/>
            <w:color w:val="000000"/>
            <w:szCs w:val="16"/>
          </w:rPr>
          <w:tab/>
          <w:t xml:space="preserve">-- </w:t>
        </w:r>
      </w:ins>
      <w:ins w:id="4561" w:author="RAN2-v3" w:date="2022-01-25T01:35:00Z">
        <w:r w:rsidR="00761213">
          <w:rPr>
            <w:rFonts w:eastAsia="Courier New" w:cs="Courier New"/>
            <w:color w:val="000000"/>
            <w:szCs w:val="16"/>
          </w:rPr>
          <w:t>Need ON</w:t>
        </w:r>
      </w:ins>
    </w:p>
    <w:p w14:paraId="03D97F03" w14:textId="31E578AA" w:rsidR="00761213" w:rsidRPr="00073C73" w:rsidRDefault="00761213" w:rsidP="00EA4606">
      <w:pPr>
        <w:pStyle w:val="PL"/>
        <w:shd w:val="clear" w:color="auto" w:fill="E6E6E6"/>
        <w:rPr>
          <w:snapToGrid w:val="0"/>
        </w:rPr>
      </w:pPr>
      <w:ins w:id="4562" w:author="RAN2-v3" w:date="2022-01-25T01:35:00Z">
        <w:r>
          <w:rPr>
            <w:rFonts w:eastAsia="Courier New" w:cs="Courier New"/>
            <w:color w:val="000000"/>
            <w:szCs w:val="16"/>
          </w:rPr>
          <w:tab/>
          <w:t>]]</w:t>
        </w:r>
      </w:ins>
    </w:p>
    <w:p w14:paraId="1F0488EF" w14:textId="057D1C9B" w:rsidR="00EA4606" w:rsidRDefault="00EA4606" w:rsidP="00EA4606">
      <w:pPr>
        <w:pStyle w:val="PL"/>
        <w:shd w:val="clear" w:color="auto" w:fill="E6E6E6"/>
        <w:rPr>
          <w:ins w:id="4563" w:author="RAN2-v3" w:date="2022-01-25T01:35:00Z"/>
          <w:snapToGrid w:val="0"/>
        </w:rPr>
      </w:pPr>
      <w:r w:rsidRPr="00073C73">
        <w:rPr>
          <w:snapToGrid w:val="0"/>
        </w:rPr>
        <w:t>}</w:t>
      </w:r>
    </w:p>
    <w:p w14:paraId="2BBF1630" w14:textId="2E3C6EBE" w:rsidR="00761213" w:rsidRDefault="00761213" w:rsidP="00EA4606">
      <w:pPr>
        <w:pStyle w:val="PL"/>
        <w:shd w:val="clear" w:color="auto" w:fill="E6E6E6"/>
        <w:rPr>
          <w:ins w:id="4564" w:author="RAN2-v3" w:date="2022-01-25T01:35:00Z"/>
          <w:snapToGrid w:val="0"/>
        </w:rPr>
      </w:pPr>
    </w:p>
    <w:p w14:paraId="5F713501" w14:textId="3DEB67B6" w:rsidR="00761213" w:rsidRDefault="00761213" w:rsidP="00EA4606">
      <w:pPr>
        <w:pStyle w:val="PL"/>
        <w:shd w:val="clear" w:color="auto" w:fill="E6E6E6"/>
        <w:rPr>
          <w:ins w:id="4565" w:author="RAN2-v3" w:date="2022-01-25T01:35:00Z"/>
          <w:rFonts w:eastAsia="Courier New" w:cs="Courier New"/>
          <w:color w:val="000000"/>
          <w:szCs w:val="16"/>
        </w:rPr>
      </w:pPr>
      <w:ins w:id="4566" w:author="RAN2-v3" w:date="2022-01-25T01:35:00Z">
        <w:r>
          <w:rPr>
            <w:rFonts w:eastAsia="Courier New" w:cs="Courier New"/>
            <w:color w:val="000000"/>
            <w:szCs w:val="16"/>
          </w:rPr>
          <w:t>SSR-IntegrityCodeBiasBounds-r17 ::= SEQUENCE {</w:t>
        </w:r>
      </w:ins>
    </w:p>
    <w:p w14:paraId="2A8ED4AF" w14:textId="40F139E8" w:rsidR="00761213" w:rsidRPr="00761213" w:rsidRDefault="00761213" w:rsidP="00761213">
      <w:pPr>
        <w:pStyle w:val="PL"/>
        <w:shd w:val="clear" w:color="auto" w:fill="E6E6E6"/>
        <w:rPr>
          <w:ins w:id="4567" w:author="RAN2-v3" w:date="2022-01-25T01:35:00Z"/>
          <w:rFonts w:eastAsia="Courier New" w:cs="Courier New"/>
          <w:color w:val="000000"/>
          <w:szCs w:val="16"/>
        </w:rPr>
      </w:pPr>
      <w:ins w:id="4568" w:author="RAN2-v3" w:date="2022-01-25T01:35:00Z">
        <w:r>
          <w:rPr>
            <w:rFonts w:eastAsia="Courier New" w:cs="Courier New"/>
            <w:color w:val="000000"/>
            <w:szCs w:val="16"/>
          </w:rPr>
          <w:tab/>
        </w:r>
        <w:r w:rsidRPr="00761213">
          <w:rPr>
            <w:rFonts w:eastAsia="Courier New" w:cs="Courier New"/>
            <w:color w:val="000000"/>
            <w:szCs w:val="16"/>
          </w:rPr>
          <w:t>meanCodeBias-r17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4481F792" w14:textId="2B824908" w:rsidR="00761213" w:rsidRPr="00761213" w:rsidRDefault="00761213" w:rsidP="00761213">
      <w:pPr>
        <w:pStyle w:val="PL"/>
        <w:shd w:val="clear" w:color="auto" w:fill="E6E6E6"/>
        <w:rPr>
          <w:ins w:id="4569" w:author="RAN2-v3" w:date="2022-01-25T01:35:00Z"/>
          <w:rFonts w:eastAsia="Courier New" w:cs="Courier New"/>
          <w:color w:val="000000"/>
          <w:szCs w:val="16"/>
        </w:rPr>
      </w:pPr>
      <w:ins w:id="4570" w:author="RAN2-v3" w:date="2022-01-25T01:35:00Z">
        <w:r w:rsidRPr="00761213">
          <w:rPr>
            <w:rFonts w:eastAsia="Courier New" w:cs="Courier New"/>
            <w:color w:val="000000"/>
            <w:szCs w:val="16"/>
          </w:rPr>
          <w:tab/>
          <w:t>stdDevCodeBias-r17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49036625" w14:textId="65AC4382" w:rsidR="00761213" w:rsidRPr="00761213" w:rsidRDefault="00761213" w:rsidP="00761213">
      <w:pPr>
        <w:pStyle w:val="PL"/>
        <w:shd w:val="clear" w:color="auto" w:fill="E6E6E6"/>
        <w:rPr>
          <w:ins w:id="4571" w:author="RAN2-v3" w:date="2022-01-25T01:35:00Z"/>
          <w:rFonts w:eastAsia="Courier New" w:cs="Courier New"/>
          <w:color w:val="000000"/>
          <w:szCs w:val="16"/>
        </w:rPr>
      </w:pPr>
      <w:ins w:id="4572" w:author="RAN2-v3" w:date="2022-01-25T01:35:00Z">
        <w:r w:rsidRPr="00761213">
          <w:rPr>
            <w:rFonts w:eastAsia="Courier New" w:cs="Courier New"/>
            <w:color w:val="000000"/>
            <w:szCs w:val="16"/>
          </w:rPr>
          <w:tab/>
          <w:t>meanCodeBiasRate-r17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0AF68916" w14:textId="394E9EB0" w:rsidR="00761213" w:rsidRDefault="00761213" w:rsidP="00761213">
      <w:pPr>
        <w:pStyle w:val="PL"/>
        <w:shd w:val="clear" w:color="auto" w:fill="E6E6E6"/>
        <w:rPr>
          <w:ins w:id="4573" w:author="RAN2-v3" w:date="2022-01-25T01:35:00Z"/>
          <w:rFonts w:eastAsia="Courier New" w:cs="Courier New"/>
          <w:color w:val="000000"/>
          <w:szCs w:val="16"/>
        </w:rPr>
      </w:pPr>
      <w:ins w:id="4574" w:author="RAN2-v3" w:date="2022-01-25T01:35:00Z">
        <w:r w:rsidRPr="00761213">
          <w:rPr>
            <w:rFonts w:eastAsia="Courier New" w:cs="Courier New"/>
            <w:color w:val="000000"/>
            <w:szCs w:val="16"/>
          </w:rPr>
          <w:tab/>
          <w:t>stdDevCodeBiasRate-r17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182A99EF" w14:textId="53F0E3AD" w:rsidR="00761213" w:rsidRDefault="00761213" w:rsidP="00761213">
      <w:pPr>
        <w:pStyle w:val="PL"/>
        <w:shd w:val="clear" w:color="auto" w:fill="E6E6E6"/>
        <w:rPr>
          <w:ins w:id="4575" w:author="RAN2-v3" w:date="2022-01-25T01:36:00Z"/>
          <w:rFonts w:eastAsia="Courier New" w:cs="Courier New"/>
          <w:color w:val="000000"/>
          <w:szCs w:val="16"/>
        </w:rPr>
      </w:pPr>
      <w:ins w:id="4576" w:author="RAN2-v3" w:date="2022-01-25T01:36:00Z">
        <w:r>
          <w:rPr>
            <w:rFonts w:eastAsia="Courier New" w:cs="Courier New"/>
            <w:color w:val="000000"/>
            <w:szCs w:val="16"/>
          </w:rPr>
          <w:tab/>
          <w:t>...</w:t>
        </w:r>
      </w:ins>
    </w:p>
    <w:p w14:paraId="5B5B5211" w14:textId="538C821E" w:rsidR="00761213" w:rsidRPr="00073C73" w:rsidRDefault="00761213" w:rsidP="00761213">
      <w:pPr>
        <w:pStyle w:val="PL"/>
        <w:shd w:val="clear" w:color="auto" w:fill="E6E6E6"/>
        <w:rPr>
          <w:snapToGrid w:val="0"/>
        </w:rPr>
      </w:pPr>
      <w:ins w:id="4577" w:author="RAN2-v3" w:date="2022-01-25T01:36:00Z">
        <w:r>
          <w:rPr>
            <w:rFonts w:eastAsia="Courier New" w:cs="Courier New"/>
            <w:color w:val="000000"/>
            <w:szCs w:val="16"/>
          </w:rPr>
          <w:t>}</w:t>
        </w:r>
      </w:ins>
    </w:p>
    <w:p w14:paraId="0C060D59" w14:textId="77777777" w:rsidR="00EA4606" w:rsidRPr="00073C73" w:rsidRDefault="00EA4606" w:rsidP="00EA4606">
      <w:pPr>
        <w:pStyle w:val="PL"/>
        <w:shd w:val="clear" w:color="auto" w:fill="E6E6E6"/>
      </w:pPr>
    </w:p>
    <w:p w14:paraId="5F3AD59D" w14:textId="77777777" w:rsidR="00EA4606" w:rsidRPr="00073C73" w:rsidRDefault="00EA4606" w:rsidP="00EA4606">
      <w:pPr>
        <w:pStyle w:val="PL"/>
        <w:shd w:val="clear" w:color="auto" w:fill="E6E6E6"/>
      </w:pPr>
      <w:r w:rsidRPr="00073C73">
        <w:t>-- ASN1STOP</w:t>
      </w:r>
    </w:p>
    <w:p w14:paraId="6F21D068"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F4648A" w14:textId="77777777" w:rsidTr="00EA5B55">
        <w:trPr>
          <w:cantSplit/>
          <w:tblHeader/>
        </w:trPr>
        <w:tc>
          <w:tcPr>
            <w:tcW w:w="9639" w:type="dxa"/>
          </w:tcPr>
          <w:p w14:paraId="7F4526F4" w14:textId="77777777" w:rsidR="00EA4606" w:rsidRPr="00073C73" w:rsidRDefault="00EA4606" w:rsidP="00001D0F">
            <w:pPr>
              <w:pStyle w:val="TAH"/>
              <w:rPr>
                <w:i/>
              </w:rPr>
            </w:pPr>
            <w:r w:rsidRPr="00073C73">
              <w:rPr>
                <w:i/>
                <w:snapToGrid w:val="0"/>
              </w:rPr>
              <w:lastRenderedPageBreak/>
              <w:t>GNSS-SSR-CodeBias</w:t>
            </w:r>
            <w:r w:rsidRPr="00073C73">
              <w:rPr>
                <w:snapToGrid w:val="0"/>
              </w:rPr>
              <w:t xml:space="preserve"> </w:t>
            </w:r>
            <w:r w:rsidRPr="00073C73">
              <w:rPr>
                <w:iCs/>
                <w:noProof/>
              </w:rPr>
              <w:t>field descriptions</w:t>
            </w:r>
          </w:p>
        </w:tc>
      </w:tr>
      <w:tr w:rsidR="00073C73" w:rsidRPr="00073C73" w14:paraId="7C020F1E" w14:textId="77777777" w:rsidTr="00EA5B55">
        <w:trPr>
          <w:cantSplit/>
        </w:trPr>
        <w:tc>
          <w:tcPr>
            <w:tcW w:w="9639" w:type="dxa"/>
          </w:tcPr>
          <w:p w14:paraId="2CC1CC63" w14:textId="77777777" w:rsidR="00EA4606" w:rsidRPr="00073C73" w:rsidRDefault="00EA4606" w:rsidP="00001D0F">
            <w:pPr>
              <w:pStyle w:val="TAL"/>
              <w:rPr>
                <w:b/>
                <w:i/>
              </w:rPr>
            </w:pPr>
            <w:r w:rsidRPr="00073C73">
              <w:rPr>
                <w:b/>
                <w:i/>
              </w:rPr>
              <w:t>epochTime</w:t>
            </w:r>
          </w:p>
          <w:p w14:paraId="21CACC08" w14:textId="77777777" w:rsidR="00EA4606" w:rsidRPr="00073C73" w:rsidRDefault="00EA4606" w:rsidP="00001D0F">
            <w:pPr>
              <w:pStyle w:val="TAL"/>
            </w:pPr>
            <w:r w:rsidRPr="00073C73">
              <w:t xml:space="preserve">This field specifies the epoch time of the code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3871A10" w14:textId="77777777" w:rsidTr="00EA5B55">
        <w:trPr>
          <w:cantSplit/>
        </w:trPr>
        <w:tc>
          <w:tcPr>
            <w:tcW w:w="9639" w:type="dxa"/>
          </w:tcPr>
          <w:p w14:paraId="760AE549" w14:textId="77777777" w:rsidR="00EA4606" w:rsidRPr="00073C73" w:rsidRDefault="00EA4606" w:rsidP="00001D0F">
            <w:pPr>
              <w:pStyle w:val="TAL"/>
              <w:rPr>
                <w:b/>
                <w:i/>
              </w:rPr>
            </w:pPr>
            <w:r w:rsidRPr="00073C73">
              <w:rPr>
                <w:b/>
                <w:i/>
              </w:rPr>
              <w:t>ssrUpdateInterval</w:t>
            </w:r>
          </w:p>
          <w:p w14:paraId="1B0B173C"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DF2CE46" w14:textId="77777777" w:rsidTr="00EA5B55">
        <w:trPr>
          <w:cantSplit/>
        </w:trPr>
        <w:tc>
          <w:tcPr>
            <w:tcW w:w="9639" w:type="dxa"/>
          </w:tcPr>
          <w:p w14:paraId="40FF934E" w14:textId="77777777" w:rsidR="00EA4606" w:rsidRPr="00073C73" w:rsidRDefault="00EA4606" w:rsidP="00001D0F">
            <w:pPr>
              <w:pStyle w:val="TAL"/>
              <w:rPr>
                <w:b/>
                <w:i/>
              </w:rPr>
            </w:pPr>
            <w:r w:rsidRPr="00073C73">
              <w:rPr>
                <w:b/>
                <w:i/>
              </w:rPr>
              <w:t>iod-ssr</w:t>
            </w:r>
          </w:p>
          <w:p w14:paraId="27C2F9B8" w14:textId="77777777" w:rsidR="00EA4606" w:rsidRPr="00073C73" w:rsidRDefault="00EA4606" w:rsidP="00001D0F">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6D47175F" w14:textId="77777777" w:rsidTr="00EA5B55">
        <w:trPr>
          <w:cantSplit/>
        </w:trPr>
        <w:tc>
          <w:tcPr>
            <w:tcW w:w="9639" w:type="dxa"/>
          </w:tcPr>
          <w:p w14:paraId="66E049BD" w14:textId="77777777" w:rsidR="00EA4606" w:rsidRPr="00073C73" w:rsidRDefault="00EA4606" w:rsidP="00001D0F">
            <w:pPr>
              <w:pStyle w:val="TAL"/>
              <w:rPr>
                <w:b/>
                <w:i/>
              </w:rPr>
            </w:pPr>
            <w:r w:rsidRPr="00073C73">
              <w:rPr>
                <w:b/>
                <w:i/>
              </w:rPr>
              <w:t>svID</w:t>
            </w:r>
          </w:p>
          <w:p w14:paraId="4579D0AB" w14:textId="77777777" w:rsidR="00EA4606" w:rsidRPr="00073C73" w:rsidRDefault="00EA4606" w:rsidP="00001D0F">
            <w:pPr>
              <w:pStyle w:val="TAL"/>
            </w:pPr>
            <w:r w:rsidRPr="00073C73">
              <w:t>This field specifies the GNSS satellite for which the code biases are provided.</w:t>
            </w:r>
          </w:p>
        </w:tc>
      </w:tr>
      <w:tr w:rsidR="00073C73" w:rsidRPr="00073C73" w14:paraId="04799193" w14:textId="77777777" w:rsidTr="00EA5B55">
        <w:trPr>
          <w:cantSplit/>
        </w:trPr>
        <w:tc>
          <w:tcPr>
            <w:tcW w:w="9639" w:type="dxa"/>
          </w:tcPr>
          <w:p w14:paraId="5B587CE3" w14:textId="77777777" w:rsidR="00EA4606" w:rsidRPr="00073C73" w:rsidRDefault="00EA4606" w:rsidP="00001D0F">
            <w:pPr>
              <w:pStyle w:val="TAL"/>
              <w:rPr>
                <w:b/>
                <w:i/>
              </w:rPr>
            </w:pPr>
            <w:r w:rsidRPr="00073C73">
              <w:rPr>
                <w:b/>
                <w:i/>
              </w:rPr>
              <w:t>signal-and-tracking-mode-ID</w:t>
            </w:r>
          </w:p>
          <w:p w14:paraId="6CBC0786" w14:textId="77777777" w:rsidR="00EA4606" w:rsidRPr="00073C73" w:rsidRDefault="00EA4606" w:rsidP="00001D0F">
            <w:pPr>
              <w:pStyle w:val="TAL"/>
            </w:pPr>
            <w:r w:rsidRPr="00073C73">
              <w:t xml:space="preserve">This field specifies the GNSS signal for which the code biases are provided. </w:t>
            </w:r>
          </w:p>
        </w:tc>
      </w:tr>
      <w:tr w:rsidR="009F32C9" w:rsidRPr="00073C73" w14:paraId="623314BA" w14:textId="77777777" w:rsidTr="00EA5B55">
        <w:trPr>
          <w:cantSplit/>
        </w:trPr>
        <w:tc>
          <w:tcPr>
            <w:tcW w:w="9639" w:type="dxa"/>
          </w:tcPr>
          <w:p w14:paraId="46D26B79" w14:textId="77777777" w:rsidR="00EA4606" w:rsidRPr="00073C73" w:rsidRDefault="00EA4606" w:rsidP="00001D0F">
            <w:pPr>
              <w:pStyle w:val="TAL"/>
              <w:rPr>
                <w:b/>
                <w:i/>
              </w:rPr>
            </w:pPr>
            <w:r w:rsidRPr="00073C73">
              <w:rPr>
                <w:b/>
                <w:i/>
              </w:rPr>
              <w:t>codeBias</w:t>
            </w:r>
          </w:p>
          <w:p w14:paraId="1171EE35" w14:textId="77777777" w:rsidR="00EA4606" w:rsidRPr="00073C73" w:rsidRDefault="00EA4606" w:rsidP="00001D0F">
            <w:pPr>
              <w:pStyle w:val="TAL"/>
            </w:pPr>
            <w:r w:rsidRPr="00073C73">
              <w:t xml:space="preserve">This field provides the code bias for the GNSS signal indicated by </w:t>
            </w:r>
            <w:r w:rsidRPr="00073C73">
              <w:rPr>
                <w:i/>
              </w:rPr>
              <w:t>signal-and-tracking-mode-ID</w:t>
            </w:r>
            <w:r w:rsidRPr="00073C73">
              <w:t>.</w:t>
            </w:r>
          </w:p>
          <w:p w14:paraId="5ACC1449" w14:textId="77777777" w:rsidR="00EA4606" w:rsidRPr="00073C73" w:rsidRDefault="00EA4606" w:rsidP="00001D0F">
            <w:pPr>
              <w:pStyle w:val="TAL"/>
            </w:pPr>
            <w:r w:rsidRPr="00073C73">
              <w:t xml:space="preserve">Scale factor 0.01 m; range </w:t>
            </w:r>
            <w:r w:rsidRPr="00073C73">
              <w:rPr>
                <w:rFonts w:cs="Arial"/>
              </w:rPr>
              <w:t>±</w:t>
            </w:r>
            <w:r w:rsidRPr="00073C73">
              <w:t>81.91 m.</w:t>
            </w:r>
          </w:p>
        </w:tc>
      </w:tr>
      <w:tr w:rsidR="006D47B7" w:rsidRPr="00073C73" w14:paraId="56ECB0ED" w14:textId="77777777" w:rsidTr="00EA5B55">
        <w:trPr>
          <w:cantSplit/>
          <w:ins w:id="4578" w:author="RAN2-v3" w:date="2022-01-25T01:36:00Z"/>
        </w:trPr>
        <w:tc>
          <w:tcPr>
            <w:tcW w:w="9639" w:type="dxa"/>
          </w:tcPr>
          <w:p w14:paraId="59B48436" w14:textId="77777777" w:rsidR="006D47B7" w:rsidRPr="006D47B7" w:rsidRDefault="006D47B7" w:rsidP="006D47B7">
            <w:pPr>
              <w:pStyle w:val="TAL"/>
              <w:rPr>
                <w:ins w:id="4579" w:author="RAN2-v3" w:date="2022-01-25T01:38:00Z"/>
                <w:rFonts w:eastAsia="Arial"/>
                <w:b/>
                <w:bCs/>
                <w:i/>
                <w:iCs/>
              </w:rPr>
            </w:pPr>
            <w:ins w:id="4580" w:author="RAN2-v3" w:date="2022-01-25T01:38:00Z">
              <w:r w:rsidRPr="006D47B7">
                <w:rPr>
                  <w:rFonts w:eastAsia="Arial"/>
                  <w:b/>
                  <w:bCs/>
                  <w:i/>
                  <w:iCs/>
                </w:rPr>
                <w:t>meanCodeBias</w:t>
              </w:r>
            </w:ins>
          </w:p>
          <w:p w14:paraId="7D40ECCC" w14:textId="77777777" w:rsidR="006D47B7" w:rsidRPr="008A13A2" w:rsidRDefault="006D47B7" w:rsidP="006D47B7">
            <w:pPr>
              <w:pStyle w:val="TAL"/>
              <w:rPr>
                <w:ins w:id="4581" w:author="RAN2-v3" w:date="2022-01-25T01:38:00Z"/>
                <w:rFonts w:eastAsia="Arial"/>
              </w:rPr>
            </w:pPr>
            <w:ins w:id="4582" w:author="RAN2-v3" w:date="2022-01-25T01:38:00Z">
              <w:r w:rsidRPr="008A13A2">
                <w:rPr>
                  <w:rFonts w:eastAsia="Arial"/>
                </w:rPr>
                <w:t>This field specifies the</w:t>
              </w:r>
              <w:r w:rsidRPr="008A13A2">
                <w:t xml:space="preserve"> </w:t>
              </w:r>
              <w:r w:rsidRPr="00BB5AFE">
                <w:rPr>
                  <w:rFonts w:eastAsia="Arial"/>
                </w:rPr>
                <w:t xml:space="preserve">Mean Code Bias Error </w:t>
              </w:r>
              <w:r>
                <w:rPr>
                  <w:rFonts w:eastAsia="Arial"/>
                </w:rPr>
                <w:t xml:space="preserve">bound </w:t>
              </w:r>
              <w:r w:rsidRPr="008A13A2">
                <w:rPr>
                  <w:rFonts w:eastAsia="Arial"/>
                </w:rPr>
                <w:t>which is the mean value for an overbounding model that bounds the residual code bias error.</w:t>
              </w:r>
            </w:ins>
          </w:p>
          <w:p w14:paraId="3EC93E81" w14:textId="07525F94" w:rsidR="006D47B7" w:rsidRPr="008A13A2" w:rsidRDefault="006D47B7" w:rsidP="006D47B7">
            <w:pPr>
              <w:pStyle w:val="TAL"/>
              <w:rPr>
                <w:ins w:id="4583" w:author="RAN2-v3" w:date="2022-01-25T01:38:00Z"/>
                <w:rFonts w:eastAsia="Arial"/>
              </w:rPr>
            </w:pPr>
            <w:ins w:id="4584" w:author="RAN2-v3" w:date="2022-01-25T01:38:00Z">
              <w:r w:rsidRPr="008A13A2">
                <w:rPr>
                  <w:rFonts w:eastAsia="Arial"/>
                </w:rPr>
                <w:t xml:space="preserve">The bound is </w:t>
              </w:r>
              <w:r w:rsidRPr="006D47B7">
                <w:rPr>
                  <w:rFonts w:eastAsia="Arial"/>
                  <w:i/>
                </w:rPr>
                <w:t>meanCodeBias</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4585" w:author="RAN2-v3" w:date="2022-01-25T01:43:00Z">
              <w:r w:rsidR="00306DC7">
                <w:rPr>
                  <w:rFonts w:eastAsia="Arial"/>
                </w:rPr>
                <w:t xml:space="preserve"> and </w:t>
              </w:r>
              <w:r w:rsidR="00306DC7" w:rsidRPr="006D47B7">
                <w:rPr>
                  <w:rFonts w:eastAsia="Arial"/>
                  <w:i/>
                </w:rPr>
                <w:t>irMinimum</w:t>
              </w:r>
              <w:r w:rsidR="00306DC7">
                <w:t xml:space="preserve">, </w:t>
              </w:r>
            </w:ins>
            <w:ins w:id="4586" w:author="RAN2-v3" w:date="2022-01-25T01:44:00Z">
              <w:r w:rsidR="00306DC7" w:rsidRPr="006D47B7">
                <w:rPr>
                  <w:rFonts w:eastAsia="Arial"/>
                  <w:i/>
                </w:rPr>
                <w:t>irMaximum</w:t>
              </w:r>
              <w:r w:rsidR="00306DC7" w:rsidRPr="008A13A2">
                <w:t xml:space="preserve"> </w:t>
              </w:r>
              <w:r w:rsidR="007145A4">
                <w:t xml:space="preserve">as </w:t>
              </w:r>
              <w:r w:rsidR="00306DC7">
                <w:t xml:space="preserve">provided in </w:t>
              </w:r>
            </w:ins>
            <w:ins w:id="4587" w:author="RAN2-v3" w:date="2022-01-25T01:43:00Z">
              <w:r w:rsidR="00306DC7" w:rsidRPr="008A13A2">
                <w:t xml:space="preserve">IE </w:t>
              </w:r>
              <w:r w:rsidR="00306DC7" w:rsidRPr="008A13A2">
                <w:rPr>
                  <w:i/>
                </w:rPr>
                <w:t>GNSS-Integrity-ServiceParameters</w:t>
              </w:r>
            </w:ins>
            <w:ins w:id="4588" w:author="RAN2-v3" w:date="2022-01-25T01:38:00Z">
              <w:r w:rsidRPr="008A13A2">
                <w:rPr>
                  <w:rFonts w:eastAsia="Arial"/>
                </w:rPr>
                <w:t>.</w:t>
              </w:r>
            </w:ins>
          </w:p>
          <w:p w14:paraId="496FA006" w14:textId="77777777" w:rsidR="006D47B7" w:rsidRPr="008A13A2" w:rsidRDefault="006D47B7" w:rsidP="006D47B7">
            <w:pPr>
              <w:pStyle w:val="TAL"/>
              <w:rPr>
                <w:ins w:id="4589" w:author="RAN2-v3" w:date="2022-01-25T01:38:00Z"/>
                <w:rFonts w:eastAsia="Arial"/>
              </w:rPr>
            </w:pPr>
            <w:ins w:id="4590" w:author="RAN2-v3" w:date="2022-01-25T01:38: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 </w:t>
              </w:r>
            </w:ins>
          </w:p>
          <w:p w14:paraId="0EBBD525" w14:textId="5A5AD2C1" w:rsidR="006D47B7" w:rsidRPr="00073C73" w:rsidRDefault="006D47B7" w:rsidP="006D47B7">
            <w:pPr>
              <w:pStyle w:val="TAL"/>
              <w:rPr>
                <w:ins w:id="4591" w:author="RAN2-v3" w:date="2022-01-25T01:36:00Z"/>
              </w:rPr>
            </w:pPr>
            <w:ins w:id="4592" w:author="RAN2-v3" w:date="2022-01-25T01:38:00Z">
              <w:r w:rsidRPr="008A13A2">
                <w:rPr>
                  <w:rFonts w:eastAsia="Arial"/>
                </w:rPr>
                <w:t>Scale factor 0.005 m; range 0-1.275</w:t>
              </w:r>
            </w:ins>
            <w:customXmlInsRangeStart w:id="4593" w:author="RAN2-v3" w:date="2022-01-25T01:38:00Z"/>
            <w:sdt>
              <w:sdtPr>
                <w:tag w:val="goog_rdk_30"/>
                <w:id w:val="968245481"/>
              </w:sdtPr>
              <w:sdtEndPr/>
              <w:sdtContent>
                <w:customXmlInsRangeEnd w:id="4593"/>
                <w:customXmlInsRangeStart w:id="4594" w:author="RAN2-v3" w:date="2022-01-25T01:38:00Z"/>
              </w:sdtContent>
            </w:sdt>
            <w:customXmlInsRangeEnd w:id="4594"/>
            <w:ins w:id="4595" w:author="RAN2-v3" w:date="2022-01-25T01:38:00Z">
              <w:r w:rsidRPr="008A13A2">
                <w:rPr>
                  <w:rFonts w:eastAsia="Arial"/>
                </w:rPr>
                <w:t xml:space="preserve"> m.</w:t>
              </w:r>
            </w:ins>
          </w:p>
        </w:tc>
      </w:tr>
      <w:tr w:rsidR="006D47B7" w:rsidRPr="00073C73" w14:paraId="6E1A39AA" w14:textId="77777777" w:rsidTr="00EA5B55">
        <w:trPr>
          <w:cantSplit/>
          <w:ins w:id="4596" w:author="RAN2-v3" w:date="2022-01-25T01:38:00Z"/>
        </w:trPr>
        <w:tc>
          <w:tcPr>
            <w:tcW w:w="9639" w:type="dxa"/>
          </w:tcPr>
          <w:p w14:paraId="69542860" w14:textId="77777777" w:rsidR="006D47B7" w:rsidRPr="006D47B7" w:rsidRDefault="006D47B7" w:rsidP="006D47B7">
            <w:pPr>
              <w:pStyle w:val="TAL"/>
              <w:rPr>
                <w:ins w:id="4597" w:author="RAN2-v3" w:date="2022-01-25T01:38:00Z"/>
                <w:rFonts w:eastAsia="Arial"/>
                <w:b/>
                <w:bCs/>
                <w:i/>
                <w:iCs/>
              </w:rPr>
            </w:pPr>
            <w:ins w:id="4598" w:author="RAN2-v3" w:date="2022-01-25T01:38:00Z">
              <w:r w:rsidRPr="006D47B7">
                <w:rPr>
                  <w:rFonts w:eastAsia="Arial"/>
                  <w:b/>
                  <w:bCs/>
                  <w:i/>
                  <w:iCs/>
                </w:rPr>
                <w:t>stdDevCodeBias</w:t>
              </w:r>
            </w:ins>
          </w:p>
          <w:p w14:paraId="5C9DEB27" w14:textId="77777777" w:rsidR="006D47B7" w:rsidRPr="008A13A2" w:rsidRDefault="006D47B7" w:rsidP="006D47B7">
            <w:pPr>
              <w:pStyle w:val="TAL"/>
              <w:rPr>
                <w:ins w:id="4599" w:author="RAN2-v3" w:date="2022-01-25T01:38:00Z"/>
                <w:rFonts w:eastAsia="Arial"/>
              </w:rPr>
            </w:pPr>
            <w:ins w:id="4600" w:author="RAN2-v3" w:date="2022-01-25T01:38:00Z">
              <w:r w:rsidRPr="008A13A2">
                <w:rPr>
                  <w:rFonts w:eastAsia="Arial"/>
                </w:rPr>
                <w:t>This field specifies the</w:t>
              </w:r>
              <w:r w:rsidRPr="008A13A2">
                <w:t xml:space="preserve"> </w:t>
              </w:r>
              <w:r w:rsidRPr="00BB5AFE">
                <w:rPr>
                  <w:rFonts w:eastAsia="Arial"/>
                </w:rPr>
                <w:t xml:space="preserve">Standard Deviation Code Bias Error </w:t>
              </w:r>
              <w:r>
                <w:rPr>
                  <w:rFonts w:eastAsia="Arial"/>
                </w:rPr>
                <w:t xml:space="preserve">bound </w:t>
              </w:r>
              <w:r w:rsidRPr="008A13A2">
                <w:rPr>
                  <w:rFonts w:eastAsia="Arial"/>
                </w:rPr>
                <w:t>which is the standard deviation for an overbounding model that bounds the residual code bias error.</w:t>
              </w:r>
            </w:ins>
          </w:p>
          <w:p w14:paraId="6ED7F68C" w14:textId="31530FCF" w:rsidR="006D47B7" w:rsidRPr="00073C73" w:rsidRDefault="006D47B7" w:rsidP="006D47B7">
            <w:pPr>
              <w:pStyle w:val="TAL"/>
              <w:rPr>
                <w:ins w:id="4601" w:author="RAN2-v3" w:date="2022-01-25T01:38:00Z"/>
              </w:rPr>
            </w:pPr>
            <w:ins w:id="4602" w:author="RAN2-v3" w:date="2022-01-25T01:38:00Z">
              <w:r w:rsidRPr="008A13A2">
                <w:rPr>
                  <w:rFonts w:eastAsia="Arial"/>
                </w:rPr>
                <w:t>Scale factor 0.005 m; range 0-1.275 m.</w:t>
              </w:r>
            </w:ins>
          </w:p>
        </w:tc>
      </w:tr>
      <w:tr w:rsidR="006D47B7" w:rsidRPr="00073C73" w14:paraId="458C4FA1" w14:textId="77777777" w:rsidTr="00EA5B55">
        <w:trPr>
          <w:cantSplit/>
          <w:ins w:id="4603" w:author="RAN2-v3" w:date="2022-01-25T01:38:00Z"/>
        </w:trPr>
        <w:tc>
          <w:tcPr>
            <w:tcW w:w="9639" w:type="dxa"/>
          </w:tcPr>
          <w:p w14:paraId="5A924D77" w14:textId="77777777" w:rsidR="006D47B7" w:rsidRPr="006D47B7" w:rsidRDefault="006D47B7" w:rsidP="006D47B7">
            <w:pPr>
              <w:pStyle w:val="TAL"/>
              <w:rPr>
                <w:ins w:id="4604" w:author="RAN2-v3" w:date="2022-01-25T01:38:00Z"/>
                <w:rFonts w:eastAsia="Arial"/>
                <w:b/>
                <w:bCs/>
                <w:i/>
                <w:iCs/>
              </w:rPr>
            </w:pPr>
            <w:ins w:id="4605" w:author="RAN2-v3" w:date="2022-01-25T01:38:00Z">
              <w:r w:rsidRPr="006D47B7">
                <w:rPr>
                  <w:rFonts w:eastAsia="Arial"/>
                  <w:b/>
                  <w:bCs/>
                  <w:i/>
                  <w:iCs/>
                </w:rPr>
                <w:t>meanCodeBiasRate</w:t>
              </w:r>
            </w:ins>
          </w:p>
          <w:p w14:paraId="39B2C332" w14:textId="77777777" w:rsidR="006D47B7" w:rsidRPr="008A13A2" w:rsidRDefault="006D47B7" w:rsidP="006D47B7">
            <w:pPr>
              <w:pStyle w:val="TAL"/>
              <w:rPr>
                <w:ins w:id="4606" w:author="RAN2-v3" w:date="2022-01-25T01:38:00Z"/>
                <w:rFonts w:eastAsia="Arial"/>
              </w:rPr>
            </w:pPr>
            <w:ins w:id="4607" w:author="RAN2-v3" w:date="2022-01-25T01:38:00Z">
              <w:r w:rsidRPr="008A13A2">
                <w:rPr>
                  <w:rFonts w:eastAsia="Arial"/>
                </w:rPr>
                <w:t>This field specifies the</w:t>
              </w:r>
              <w:r w:rsidRPr="008A13A2">
                <w:t xml:space="preserve"> </w:t>
              </w:r>
              <w:r w:rsidRPr="00BB5AFE">
                <w:rPr>
                  <w:rFonts w:eastAsia="Arial"/>
                </w:rPr>
                <w:t xml:space="preserve">Mean Code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code bias rate error.</w:t>
              </w:r>
            </w:ins>
          </w:p>
          <w:p w14:paraId="19F71D66" w14:textId="0B7F8A6C" w:rsidR="006D47B7" w:rsidRPr="008A13A2" w:rsidRDefault="006D47B7" w:rsidP="006D47B7">
            <w:pPr>
              <w:pStyle w:val="TAL"/>
              <w:rPr>
                <w:ins w:id="4608" w:author="RAN2-v3" w:date="2022-01-25T01:38:00Z"/>
                <w:rFonts w:eastAsia="Arial"/>
              </w:rPr>
            </w:pPr>
            <w:ins w:id="4609" w:author="RAN2-v3" w:date="2022-01-25T01:38:00Z">
              <w:r w:rsidRPr="008A13A2">
                <w:rPr>
                  <w:rFonts w:eastAsia="Arial"/>
                </w:rPr>
                <w:t xml:space="preserve">The bound is </w:t>
              </w:r>
              <w:r w:rsidRPr="006D47B7">
                <w:rPr>
                  <w:rFonts w:eastAsia="Arial"/>
                  <w:i/>
                </w:rPr>
                <w:t>meanCodeBiasRate</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4610" w:author="RAN2-v3" w:date="2022-01-25T01:46:00Z">
              <w:r w:rsidR="007145A4">
                <w:rPr>
                  <w:rFonts w:eastAsia="Arial"/>
                </w:rPr>
                <w:t xml:space="preserve"> and </w:t>
              </w:r>
              <w:r w:rsidR="007145A4" w:rsidRPr="006D47B7">
                <w:rPr>
                  <w:rFonts w:eastAsia="Arial"/>
                  <w:i/>
                </w:rPr>
                <w:t>irMinimum</w:t>
              </w:r>
              <w:r w:rsidR="007145A4">
                <w:t xml:space="preserve">, </w:t>
              </w:r>
              <w:r w:rsidR="007145A4" w:rsidRPr="006D47B7">
                <w:rPr>
                  <w:rFonts w:eastAsia="Arial"/>
                  <w:i/>
                </w:rPr>
                <w:t>irMaximum</w:t>
              </w:r>
              <w:r w:rsidR="007145A4" w:rsidRPr="008A13A2">
                <w:t xml:space="preserve"> </w:t>
              </w:r>
              <w:r w:rsidR="007145A4">
                <w:t xml:space="preserve">as provided in </w:t>
              </w:r>
              <w:r w:rsidR="007145A4" w:rsidRPr="008A13A2">
                <w:t xml:space="preserve">IE </w:t>
              </w:r>
              <w:r w:rsidR="007145A4" w:rsidRPr="008A13A2">
                <w:rPr>
                  <w:i/>
                </w:rPr>
                <w:t>GNSS-Integrity-ServiceParameters</w:t>
              </w:r>
            </w:ins>
            <w:ins w:id="4611" w:author="RAN2-v3" w:date="2022-01-25T01:38:00Z">
              <w:r w:rsidRPr="008A13A2">
                <w:rPr>
                  <w:rFonts w:eastAsia="Arial"/>
                </w:rPr>
                <w:t>.</w:t>
              </w:r>
            </w:ins>
          </w:p>
          <w:p w14:paraId="382F896D" w14:textId="77777777" w:rsidR="006D47B7" w:rsidRPr="008A13A2" w:rsidRDefault="006D47B7" w:rsidP="006D47B7">
            <w:pPr>
              <w:pStyle w:val="TAL"/>
              <w:rPr>
                <w:ins w:id="4612" w:author="RAN2-v3" w:date="2022-01-25T01:38:00Z"/>
                <w:rFonts w:eastAsia="Arial"/>
              </w:rPr>
            </w:pPr>
            <w:ins w:id="4613" w:author="RAN2-v3" w:date="2022-01-25T01:38: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6BA57527" w14:textId="12B7FD5B" w:rsidR="006D47B7" w:rsidRPr="00073C73" w:rsidRDefault="006D47B7" w:rsidP="006D47B7">
            <w:pPr>
              <w:pStyle w:val="TAL"/>
              <w:rPr>
                <w:ins w:id="4614" w:author="RAN2-v3" w:date="2022-01-25T01:38:00Z"/>
              </w:rPr>
            </w:pPr>
            <w:ins w:id="4615" w:author="RAN2-v3" w:date="2022-01-25T01:38:00Z">
              <w:r w:rsidRPr="008A13A2">
                <w:rPr>
                  <w:rFonts w:eastAsia="Arial"/>
                </w:rPr>
                <w:t>Scale factor 0.00005 m/s; range 0-0.01275 m/s.</w:t>
              </w:r>
            </w:ins>
          </w:p>
        </w:tc>
      </w:tr>
      <w:tr w:rsidR="006D47B7" w:rsidRPr="00073C73" w14:paraId="1E5B155C" w14:textId="77777777" w:rsidTr="00EA5B55">
        <w:trPr>
          <w:cantSplit/>
          <w:ins w:id="4616" w:author="RAN2-v3" w:date="2022-01-25T01:38:00Z"/>
        </w:trPr>
        <w:tc>
          <w:tcPr>
            <w:tcW w:w="9639" w:type="dxa"/>
          </w:tcPr>
          <w:p w14:paraId="377F4EF8" w14:textId="77777777" w:rsidR="006D47B7" w:rsidRPr="006D47B7" w:rsidRDefault="006D47B7" w:rsidP="006D47B7">
            <w:pPr>
              <w:pStyle w:val="TAL"/>
              <w:rPr>
                <w:ins w:id="4617" w:author="RAN2-v3" w:date="2022-01-25T01:38:00Z"/>
                <w:rFonts w:eastAsia="Arial"/>
                <w:b/>
                <w:bCs/>
                <w:i/>
                <w:iCs/>
              </w:rPr>
            </w:pPr>
            <w:ins w:id="4618" w:author="RAN2-v3" w:date="2022-01-25T01:38:00Z">
              <w:r w:rsidRPr="006D47B7">
                <w:rPr>
                  <w:rFonts w:eastAsia="Arial"/>
                  <w:b/>
                  <w:bCs/>
                  <w:i/>
                  <w:iCs/>
                </w:rPr>
                <w:t>stdDevCodeBiasRate</w:t>
              </w:r>
            </w:ins>
          </w:p>
          <w:p w14:paraId="2A0561CD" w14:textId="77777777" w:rsidR="006D47B7" w:rsidRPr="008A13A2" w:rsidRDefault="006D47B7" w:rsidP="006D47B7">
            <w:pPr>
              <w:pStyle w:val="TAL"/>
              <w:rPr>
                <w:ins w:id="4619" w:author="RAN2-v3" w:date="2022-01-25T01:38:00Z"/>
                <w:rFonts w:eastAsia="Arial"/>
              </w:rPr>
            </w:pPr>
            <w:ins w:id="4620" w:author="RAN2-v3" w:date="2022-01-25T01:38:00Z">
              <w:r w:rsidRPr="008A13A2">
                <w:rPr>
                  <w:rFonts w:eastAsia="Arial"/>
                </w:rPr>
                <w:t>This field specifies the</w:t>
              </w:r>
              <w:r w:rsidRPr="008A13A2">
                <w:t xml:space="preserve"> </w:t>
              </w:r>
              <w:r w:rsidRPr="00BB5AFE">
                <w:rPr>
                  <w:rFonts w:eastAsia="Arial"/>
                </w:rPr>
                <w:t xml:space="preserve">Standard Deviation Code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code bias rate error.</w:t>
              </w:r>
            </w:ins>
          </w:p>
          <w:p w14:paraId="4110034A" w14:textId="2B85C9EB" w:rsidR="006D47B7" w:rsidRPr="00073C73" w:rsidRDefault="006D47B7" w:rsidP="006D47B7">
            <w:pPr>
              <w:pStyle w:val="TAL"/>
              <w:rPr>
                <w:ins w:id="4621" w:author="RAN2-v3" w:date="2022-01-25T01:38:00Z"/>
              </w:rPr>
            </w:pPr>
            <w:ins w:id="4622" w:author="RAN2-v3" w:date="2022-01-25T01:38:00Z">
              <w:r w:rsidRPr="008A13A2">
                <w:rPr>
                  <w:rFonts w:eastAsia="Arial"/>
                </w:rPr>
                <w:t>Scale factor 0.00005 m/s; range 0-0.01275 m/s.</w:t>
              </w:r>
            </w:ins>
          </w:p>
        </w:tc>
      </w:tr>
    </w:tbl>
    <w:p w14:paraId="5CAF0619" w14:textId="754E0708" w:rsidR="00013067" w:rsidRDefault="00013067" w:rsidP="00EA4606">
      <w:pPr>
        <w:rPr>
          <w:ins w:id="4623" w:author="RAN2-v3" w:date="2022-01-25T08:57:00Z"/>
          <w:b/>
        </w:rPr>
      </w:pPr>
    </w:p>
    <w:p w14:paraId="4189E7D1" w14:textId="77777777" w:rsidR="009E61AC" w:rsidRPr="00073C73" w:rsidRDefault="009E61AC" w:rsidP="009E61AC">
      <w:pPr>
        <w:pStyle w:val="Heading4"/>
        <w:rPr>
          <w:i/>
        </w:rPr>
      </w:pPr>
      <w:bookmarkStart w:id="4624" w:name="_Toc37680965"/>
      <w:bookmarkStart w:id="4625" w:name="_Toc46486537"/>
      <w:bookmarkStart w:id="4626" w:name="_Toc52546882"/>
      <w:bookmarkStart w:id="4627" w:name="_Toc52547412"/>
      <w:bookmarkStart w:id="4628" w:name="_Toc52547942"/>
      <w:bookmarkStart w:id="4629" w:name="_Toc52548472"/>
      <w:bookmarkStart w:id="4630" w:name="_Toc90719718"/>
      <w:r w:rsidRPr="00073C73">
        <w:rPr>
          <w:i/>
        </w:rPr>
        <w:t>–</w:t>
      </w:r>
      <w:r w:rsidRPr="00073C73">
        <w:rPr>
          <w:i/>
        </w:rPr>
        <w:tab/>
        <w:t>GNSS-SSR-URA</w:t>
      </w:r>
      <w:bookmarkEnd w:id="4624"/>
      <w:bookmarkEnd w:id="4625"/>
      <w:bookmarkEnd w:id="4626"/>
      <w:bookmarkEnd w:id="4627"/>
      <w:bookmarkEnd w:id="4628"/>
      <w:bookmarkEnd w:id="4629"/>
      <w:bookmarkEnd w:id="4630"/>
    </w:p>
    <w:p w14:paraId="628F04A1" w14:textId="77777777" w:rsidR="009E61AC" w:rsidRPr="00073C73" w:rsidRDefault="009E61AC" w:rsidP="009E61AC">
      <w:r w:rsidRPr="00073C73">
        <w:t xml:space="preserve">The IE </w:t>
      </w:r>
      <w:r w:rsidRPr="00073C73">
        <w:rPr>
          <w:i/>
        </w:rPr>
        <w:t xml:space="preserve">GNSS-SSR-URA </w:t>
      </w:r>
      <w:r w:rsidRPr="00073C73">
        <w:rPr>
          <w:noProof/>
        </w:rPr>
        <w:t>is</w:t>
      </w:r>
      <w:r w:rsidRPr="00073C73">
        <w:t xml:space="preserve"> used by the location server to provide quality information for the provided SSR assistance data.</w:t>
      </w:r>
    </w:p>
    <w:p w14:paraId="23B18E2D" w14:textId="77777777" w:rsidR="009E61AC" w:rsidRPr="00073C73" w:rsidRDefault="009E61AC" w:rsidP="009E61AC">
      <w:r w:rsidRPr="00073C73">
        <w:rPr>
          <w:noProof/>
        </w:rPr>
        <w:t xml:space="preserve">The parameters provided in </w:t>
      </w:r>
      <w:r w:rsidRPr="00073C73">
        <w:t xml:space="preserve">IE </w:t>
      </w:r>
      <w:r w:rsidRPr="00073C73">
        <w:rPr>
          <w:i/>
        </w:rPr>
        <w:t>GNSS-SSR-URA</w:t>
      </w:r>
      <w:r w:rsidRPr="00073C73">
        <w:t xml:space="preserve"> are used as specified for the SSR URA Messages (e.g., message type 1061 and 1067) in [30] and apply to all GNSS</w:t>
      </w:r>
      <w:r w:rsidR="005508B4" w:rsidRPr="00073C73">
        <w:t>s</w:t>
      </w:r>
      <w:r w:rsidRPr="00073C73">
        <w:t>.</w:t>
      </w:r>
    </w:p>
    <w:p w14:paraId="6DA80739" w14:textId="77777777" w:rsidR="009E61AC" w:rsidRPr="00073C73" w:rsidRDefault="009E61AC" w:rsidP="009E61AC">
      <w:pPr>
        <w:pStyle w:val="PL"/>
        <w:shd w:val="clear" w:color="auto" w:fill="E6E6E6"/>
      </w:pPr>
      <w:r w:rsidRPr="00073C73">
        <w:t>-- ASN1START</w:t>
      </w:r>
    </w:p>
    <w:p w14:paraId="6229FC5B" w14:textId="77777777" w:rsidR="009E61AC" w:rsidRPr="00073C73" w:rsidRDefault="009E61AC" w:rsidP="009E61AC">
      <w:pPr>
        <w:pStyle w:val="PL"/>
        <w:shd w:val="clear" w:color="auto" w:fill="E6E6E6"/>
        <w:rPr>
          <w:snapToGrid w:val="0"/>
        </w:rPr>
      </w:pPr>
    </w:p>
    <w:p w14:paraId="7FC32990" w14:textId="77777777" w:rsidR="009E61AC" w:rsidRPr="00073C73" w:rsidRDefault="009E61AC" w:rsidP="009E61AC">
      <w:pPr>
        <w:pStyle w:val="PL"/>
        <w:shd w:val="clear" w:color="auto" w:fill="E6E6E6"/>
        <w:rPr>
          <w:snapToGrid w:val="0"/>
        </w:rPr>
      </w:pPr>
      <w:r w:rsidRPr="00073C73">
        <w:rPr>
          <w:snapToGrid w:val="0"/>
        </w:rPr>
        <w:t>GNSS-SSR-URA-r16 ::= SEQUENCE {</w:t>
      </w:r>
    </w:p>
    <w:p w14:paraId="7D1E78D6"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50EAFF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6F807050"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619D02" w14:textId="77777777" w:rsidR="009E61AC" w:rsidRPr="00073C73" w:rsidRDefault="009E61AC" w:rsidP="009E61AC">
      <w:pPr>
        <w:pStyle w:val="PL"/>
        <w:shd w:val="clear" w:color="auto" w:fill="E6E6E6"/>
        <w:rPr>
          <w:snapToGrid w:val="0"/>
        </w:rPr>
      </w:pPr>
      <w:r w:rsidRPr="00073C73">
        <w:rPr>
          <w:snapToGrid w:val="0"/>
        </w:rPr>
        <w:tab/>
        <w:t>ssr-URA-SatList-r16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SSR-URA-SatList-r16,</w:t>
      </w:r>
    </w:p>
    <w:p w14:paraId="14D11797" w14:textId="77777777" w:rsidR="009E61AC" w:rsidRPr="00073C73" w:rsidRDefault="009E61AC" w:rsidP="009E61AC">
      <w:pPr>
        <w:pStyle w:val="PL"/>
        <w:shd w:val="clear" w:color="auto" w:fill="E6E6E6"/>
        <w:rPr>
          <w:snapToGrid w:val="0"/>
        </w:rPr>
      </w:pPr>
      <w:r w:rsidRPr="00073C73">
        <w:rPr>
          <w:snapToGrid w:val="0"/>
        </w:rPr>
        <w:tab/>
        <w:t>...</w:t>
      </w:r>
    </w:p>
    <w:p w14:paraId="3482C8BC" w14:textId="77777777" w:rsidR="009E61AC" w:rsidRPr="00073C73" w:rsidRDefault="009E61AC" w:rsidP="009E61AC">
      <w:pPr>
        <w:pStyle w:val="PL"/>
        <w:shd w:val="clear" w:color="auto" w:fill="E6E6E6"/>
        <w:rPr>
          <w:snapToGrid w:val="0"/>
        </w:rPr>
      </w:pPr>
      <w:r w:rsidRPr="00073C73">
        <w:rPr>
          <w:snapToGrid w:val="0"/>
        </w:rPr>
        <w:t>}</w:t>
      </w:r>
    </w:p>
    <w:p w14:paraId="185B95B6" w14:textId="77777777" w:rsidR="009E61AC" w:rsidRPr="00073C73" w:rsidRDefault="009E61AC" w:rsidP="009E61AC">
      <w:pPr>
        <w:pStyle w:val="PL"/>
        <w:shd w:val="clear" w:color="auto" w:fill="E6E6E6"/>
        <w:rPr>
          <w:snapToGrid w:val="0"/>
        </w:rPr>
      </w:pPr>
    </w:p>
    <w:p w14:paraId="0C8B308D" w14:textId="77777777" w:rsidR="009E61AC" w:rsidRPr="00073C73" w:rsidRDefault="009E61AC" w:rsidP="009E61AC">
      <w:pPr>
        <w:pStyle w:val="PL"/>
        <w:shd w:val="clear" w:color="auto" w:fill="E6E6E6"/>
        <w:rPr>
          <w:snapToGrid w:val="0"/>
        </w:rPr>
      </w:pPr>
      <w:r w:rsidRPr="00073C73">
        <w:rPr>
          <w:snapToGrid w:val="0"/>
        </w:rPr>
        <w:t>SSR-URA-SatList-r16 ::= SEQUENCE (SIZE(1..64)) OF SSR-URA-SatElement-r16</w:t>
      </w:r>
    </w:p>
    <w:p w14:paraId="52D244FF" w14:textId="77777777" w:rsidR="009E61AC" w:rsidRPr="00073C73" w:rsidRDefault="009E61AC" w:rsidP="009E61AC">
      <w:pPr>
        <w:pStyle w:val="PL"/>
        <w:shd w:val="clear" w:color="auto" w:fill="E6E6E6"/>
        <w:rPr>
          <w:snapToGrid w:val="0"/>
        </w:rPr>
      </w:pPr>
    </w:p>
    <w:p w14:paraId="67ADD82E" w14:textId="77777777" w:rsidR="009E61AC" w:rsidRPr="00073C73" w:rsidRDefault="009E61AC" w:rsidP="009E61AC">
      <w:pPr>
        <w:pStyle w:val="PL"/>
        <w:shd w:val="clear" w:color="auto" w:fill="E6E6E6"/>
        <w:rPr>
          <w:snapToGrid w:val="0"/>
        </w:rPr>
      </w:pPr>
      <w:r w:rsidRPr="00073C73">
        <w:rPr>
          <w:snapToGrid w:val="0"/>
        </w:rPr>
        <w:t>SSR-URA-SatElement-r16 ::= SEQUENCE {</w:t>
      </w:r>
    </w:p>
    <w:p w14:paraId="134B4BFC"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AAEABE8" w14:textId="77777777" w:rsidR="009E61AC" w:rsidRPr="00073C73" w:rsidRDefault="009E61AC" w:rsidP="009E61AC">
      <w:pPr>
        <w:pStyle w:val="PL"/>
        <w:shd w:val="clear" w:color="auto" w:fill="E6E6E6"/>
        <w:rPr>
          <w:snapToGrid w:val="0"/>
        </w:rPr>
      </w:pPr>
      <w:r w:rsidRPr="00073C73">
        <w:rPr>
          <w:snapToGrid w:val="0"/>
        </w:rPr>
        <w:tab/>
        <w:t>ssr-URA-r16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(6)),</w:t>
      </w:r>
    </w:p>
    <w:p w14:paraId="2A05C750" w14:textId="77777777" w:rsidR="009E61AC" w:rsidRPr="00073C73" w:rsidRDefault="009E61AC" w:rsidP="009E61AC">
      <w:pPr>
        <w:pStyle w:val="PL"/>
        <w:shd w:val="clear" w:color="auto" w:fill="E6E6E6"/>
        <w:rPr>
          <w:snapToGrid w:val="0"/>
        </w:rPr>
      </w:pPr>
      <w:r w:rsidRPr="00073C73">
        <w:rPr>
          <w:snapToGrid w:val="0"/>
        </w:rPr>
        <w:tab/>
        <w:t>...</w:t>
      </w:r>
    </w:p>
    <w:p w14:paraId="3ABC0E59" w14:textId="77777777" w:rsidR="009E61AC" w:rsidRPr="00073C73" w:rsidRDefault="009E61AC" w:rsidP="009E61AC">
      <w:pPr>
        <w:pStyle w:val="PL"/>
        <w:shd w:val="clear" w:color="auto" w:fill="E6E6E6"/>
        <w:rPr>
          <w:snapToGrid w:val="0"/>
        </w:rPr>
      </w:pPr>
      <w:r w:rsidRPr="00073C73">
        <w:rPr>
          <w:snapToGrid w:val="0"/>
        </w:rPr>
        <w:lastRenderedPageBreak/>
        <w:t>}</w:t>
      </w:r>
    </w:p>
    <w:p w14:paraId="5B7F2E58" w14:textId="77777777" w:rsidR="009E61AC" w:rsidRPr="00073C73" w:rsidRDefault="009E61AC" w:rsidP="009E61AC">
      <w:pPr>
        <w:pStyle w:val="PL"/>
        <w:shd w:val="clear" w:color="auto" w:fill="E6E6E6"/>
      </w:pPr>
    </w:p>
    <w:p w14:paraId="3921C0C8" w14:textId="77777777" w:rsidR="009E61AC" w:rsidRPr="00073C73" w:rsidRDefault="009E61AC" w:rsidP="009E61AC">
      <w:pPr>
        <w:pStyle w:val="PL"/>
        <w:shd w:val="clear" w:color="auto" w:fill="E6E6E6"/>
      </w:pPr>
      <w:r w:rsidRPr="00073C73">
        <w:t>-- ASN1STOP</w:t>
      </w:r>
    </w:p>
    <w:p w14:paraId="5EED9830"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2CC547" w14:textId="77777777" w:rsidTr="00557BF2">
        <w:trPr>
          <w:cantSplit/>
          <w:tblHeader/>
        </w:trPr>
        <w:tc>
          <w:tcPr>
            <w:tcW w:w="9639" w:type="dxa"/>
          </w:tcPr>
          <w:p w14:paraId="5BF459FA" w14:textId="77777777" w:rsidR="009E61AC" w:rsidRPr="00073C73" w:rsidRDefault="009E61AC" w:rsidP="00557BF2">
            <w:pPr>
              <w:pStyle w:val="TAH"/>
              <w:rPr>
                <w:i/>
              </w:rPr>
            </w:pPr>
            <w:r w:rsidRPr="00073C73">
              <w:rPr>
                <w:i/>
                <w:snapToGrid w:val="0"/>
              </w:rPr>
              <w:t xml:space="preserve">GNSS-SSR-URA </w:t>
            </w:r>
            <w:r w:rsidRPr="00073C73">
              <w:rPr>
                <w:iCs/>
                <w:noProof/>
              </w:rPr>
              <w:t>field descriptions</w:t>
            </w:r>
          </w:p>
        </w:tc>
      </w:tr>
      <w:tr w:rsidR="00073C73" w:rsidRPr="00073C73" w14:paraId="068FB58C" w14:textId="77777777" w:rsidTr="00557BF2">
        <w:trPr>
          <w:cantSplit/>
        </w:trPr>
        <w:tc>
          <w:tcPr>
            <w:tcW w:w="9639" w:type="dxa"/>
          </w:tcPr>
          <w:p w14:paraId="78991F7D" w14:textId="77777777" w:rsidR="009E61AC" w:rsidRPr="00073C73" w:rsidRDefault="009E61AC" w:rsidP="00557BF2">
            <w:pPr>
              <w:pStyle w:val="TAL"/>
              <w:rPr>
                <w:b/>
                <w:i/>
              </w:rPr>
            </w:pPr>
            <w:r w:rsidRPr="00073C73">
              <w:rPr>
                <w:b/>
                <w:i/>
              </w:rPr>
              <w:t>epochTime</w:t>
            </w:r>
          </w:p>
          <w:p w14:paraId="2559F16D" w14:textId="77777777" w:rsidR="009E61AC" w:rsidRPr="00073C73" w:rsidRDefault="009E61AC" w:rsidP="00557BF2">
            <w:pPr>
              <w:pStyle w:val="TAL"/>
            </w:pPr>
            <w:r w:rsidRPr="00073C73">
              <w:t xml:space="preserve">This field specifies the epoch time of the SSR User Range Accuracy (URA).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23169723" w14:textId="77777777" w:rsidTr="00557BF2">
        <w:trPr>
          <w:cantSplit/>
        </w:trPr>
        <w:tc>
          <w:tcPr>
            <w:tcW w:w="9639" w:type="dxa"/>
          </w:tcPr>
          <w:p w14:paraId="52347242" w14:textId="77777777" w:rsidR="009E61AC" w:rsidRPr="00073C73" w:rsidRDefault="009E61AC" w:rsidP="00557BF2">
            <w:pPr>
              <w:pStyle w:val="TAL"/>
              <w:rPr>
                <w:b/>
                <w:i/>
              </w:rPr>
            </w:pPr>
            <w:r w:rsidRPr="00073C73">
              <w:rPr>
                <w:b/>
                <w:i/>
              </w:rPr>
              <w:t>ssrUpdateInterval</w:t>
            </w:r>
          </w:p>
          <w:p w14:paraId="411022DF"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3B260FA" w14:textId="77777777" w:rsidTr="00557BF2">
        <w:trPr>
          <w:cantSplit/>
        </w:trPr>
        <w:tc>
          <w:tcPr>
            <w:tcW w:w="9639" w:type="dxa"/>
          </w:tcPr>
          <w:p w14:paraId="34B0D030" w14:textId="77777777" w:rsidR="009E61AC" w:rsidRPr="00073C73" w:rsidRDefault="009E61AC" w:rsidP="00557BF2">
            <w:pPr>
              <w:pStyle w:val="TAL"/>
              <w:rPr>
                <w:b/>
                <w:i/>
              </w:rPr>
            </w:pPr>
            <w:r w:rsidRPr="00073C73">
              <w:rPr>
                <w:b/>
                <w:i/>
              </w:rPr>
              <w:t>iod-ssr</w:t>
            </w:r>
          </w:p>
          <w:p w14:paraId="7E2F9D4C"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2248C585" w14:textId="77777777" w:rsidTr="00557BF2">
        <w:trPr>
          <w:cantSplit/>
        </w:trPr>
        <w:tc>
          <w:tcPr>
            <w:tcW w:w="9639" w:type="dxa"/>
          </w:tcPr>
          <w:p w14:paraId="6D3F0DBE" w14:textId="77777777" w:rsidR="009E61AC" w:rsidRPr="00073C73" w:rsidRDefault="009E61AC" w:rsidP="00557BF2">
            <w:pPr>
              <w:pStyle w:val="TAL"/>
              <w:rPr>
                <w:b/>
                <w:i/>
              </w:rPr>
            </w:pPr>
            <w:r w:rsidRPr="00073C73">
              <w:rPr>
                <w:b/>
                <w:i/>
              </w:rPr>
              <w:t>svID</w:t>
            </w:r>
          </w:p>
          <w:p w14:paraId="26FF1156" w14:textId="77777777" w:rsidR="009E61AC" w:rsidRPr="00073C73" w:rsidRDefault="009E61AC" w:rsidP="00557BF2">
            <w:pPr>
              <w:pStyle w:val="TAL"/>
            </w:pPr>
            <w:r w:rsidRPr="00073C73">
              <w:t>This field specifies the GNSS satellite for which the SSR URA is provided.</w:t>
            </w:r>
          </w:p>
        </w:tc>
      </w:tr>
      <w:tr w:rsidR="009F32C9" w:rsidRPr="00073C73" w14:paraId="131A8C1B" w14:textId="77777777" w:rsidTr="00557BF2">
        <w:trPr>
          <w:cantSplit/>
        </w:trPr>
        <w:tc>
          <w:tcPr>
            <w:tcW w:w="9639" w:type="dxa"/>
          </w:tcPr>
          <w:p w14:paraId="5CCE3869" w14:textId="77777777" w:rsidR="009E61AC" w:rsidRPr="00073C73" w:rsidRDefault="009E61AC" w:rsidP="00557BF2">
            <w:pPr>
              <w:pStyle w:val="TAL"/>
              <w:rPr>
                <w:b/>
                <w:i/>
              </w:rPr>
            </w:pPr>
            <w:r w:rsidRPr="00073C73">
              <w:rPr>
                <w:b/>
                <w:i/>
              </w:rPr>
              <w:t>ssr-URA</w:t>
            </w:r>
          </w:p>
          <w:p w14:paraId="6E56FDB7" w14:textId="77777777" w:rsidR="009E61AC" w:rsidRPr="00073C73" w:rsidRDefault="009E61AC" w:rsidP="00557BF2">
            <w:pPr>
              <w:pStyle w:val="TAL"/>
            </w:pPr>
            <w:r w:rsidRPr="00073C7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073C7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073C73" w:rsidRDefault="009E61AC" w:rsidP="00557BF2">
            <w:pPr>
              <w:pStyle w:val="TAL"/>
            </w:pPr>
            <w:r w:rsidRPr="00073C73">
              <w:t xml:space="preserve">See Table </w:t>
            </w:r>
            <w:r w:rsidR="00304972" w:rsidRPr="00073C73">
              <w:t>'</w:t>
            </w:r>
            <w:r w:rsidRPr="00073C73">
              <w:t>Relationship between SSR troposphere quality and URA indicator and physical quantity</w:t>
            </w:r>
            <w:r w:rsidR="00304972" w:rsidRPr="00073C73">
              <w:t>'</w:t>
            </w:r>
            <w:r w:rsidRPr="00073C73">
              <w:t xml:space="preserve"> in IE </w:t>
            </w:r>
            <w:r w:rsidRPr="00073C73">
              <w:rPr>
                <w:i/>
              </w:rPr>
              <w:t>GNSS</w:t>
            </w:r>
            <w:r w:rsidRPr="00073C73">
              <w:rPr>
                <w:i/>
              </w:rPr>
              <w:noBreakHyphen/>
              <w:t>SSR</w:t>
            </w:r>
            <w:r w:rsidRPr="00073C73">
              <w:rPr>
                <w:i/>
              </w:rPr>
              <w:noBreakHyphen/>
              <w:t>GriddedCorrection</w:t>
            </w:r>
            <w:r w:rsidRPr="00073C73">
              <w:t>.</w:t>
            </w:r>
          </w:p>
        </w:tc>
      </w:tr>
    </w:tbl>
    <w:p w14:paraId="7C7DA8EB" w14:textId="77777777" w:rsidR="009E61AC" w:rsidRPr="00073C73" w:rsidRDefault="009E61AC" w:rsidP="009E61AC">
      <w:pPr>
        <w:rPr>
          <w:b/>
        </w:rPr>
      </w:pPr>
    </w:p>
    <w:p w14:paraId="7BC639A7" w14:textId="77777777" w:rsidR="009E61AC" w:rsidRPr="00073C73" w:rsidRDefault="009E61AC" w:rsidP="009E61AC">
      <w:pPr>
        <w:pStyle w:val="Heading4"/>
        <w:rPr>
          <w:i/>
        </w:rPr>
      </w:pPr>
      <w:bookmarkStart w:id="4631" w:name="_Toc37680966"/>
      <w:bookmarkStart w:id="4632" w:name="_Toc46486538"/>
      <w:bookmarkStart w:id="4633" w:name="_Toc52546883"/>
      <w:bookmarkStart w:id="4634" w:name="_Toc52547413"/>
      <w:bookmarkStart w:id="4635" w:name="_Toc52547943"/>
      <w:bookmarkStart w:id="4636" w:name="_Toc52548473"/>
      <w:bookmarkStart w:id="4637" w:name="_Toc90719719"/>
      <w:r w:rsidRPr="00073C73">
        <w:rPr>
          <w:i/>
        </w:rPr>
        <w:t>–</w:t>
      </w:r>
      <w:r w:rsidRPr="00073C73">
        <w:rPr>
          <w:i/>
        </w:rPr>
        <w:tab/>
        <w:t>GNSS-SSR-PhaseBias</w:t>
      </w:r>
      <w:bookmarkEnd w:id="4631"/>
      <w:bookmarkEnd w:id="4632"/>
      <w:bookmarkEnd w:id="4633"/>
      <w:bookmarkEnd w:id="4634"/>
      <w:bookmarkEnd w:id="4635"/>
      <w:bookmarkEnd w:id="4636"/>
      <w:bookmarkEnd w:id="4637"/>
    </w:p>
    <w:p w14:paraId="7E9EA64A" w14:textId="58E05841" w:rsidR="009E61AC" w:rsidRPr="00073C73" w:rsidRDefault="009E61AC" w:rsidP="009E61AC">
      <w:r w:rsidRPr="00073C73">
        <w:t xml:space="preserve">The IE </w:t>
      </w:r>
      <w:r w:rsidRPr="00073C73">
        <w:rPr>
          <w:i/>
        </w:rPr>
        <w:t xml:space="preserve">GNSS-SSR-PhaseBias </w:t>
      </w:r>
      <w:r w:rsidRPr="00073C73">
        <w:rPr>
          <w:noProof/>
        </w:rPr>
        <w:t>is</w:t>
      </w:r>
      <w:r w:rsidRPr="00073C73">
        <w:t xml:space="preserve"> used by the location server to provide GNSS signal phase bias</w:t>
      </w:r>
      <w:ins w:id="4638" w:author="RAN2-v3" w:date="2022-01-25T02:31:00Z">
        <w:r w:rsidR="00DF79ED">
          <w:t xml:space="preserve"> together with integrity information</w:t>
        </w:r>
      </w:ins>
      <w:r w:rsidRPr="00073C73">
        <w:t>. The target device may add the phase bias to the phase-range measurement of the corresponding phase signal to get corrected phase-ranges.</w:t>
      </w:r>
    </w:p>
    <w:p w14:paraId="275E5102" w14:textId="4BAEADC3" w:rsidR="009E61AC" w:rsidRPr="00073C73" w:rsidRDefault="009E61AC" w:rsidP="009E61AC">
      <w:r w:rsidRPr="00073C73">
        <w:rPr>
          <w:noProof/>
        </w:rPr>
        <w:t xml:space="preserve">The parameters provided in </w:t>
      </w:r>
      <w:r w:rsidRPr="00073C73">
        <w:t xml:space="preserve">IE </w:t>
      </w:r>
      <w:r w:rsidRPr="00073C73">
        <w:rPr>
          <w:i/>
        </w:rPr>
        <w:t xml:space="preserve">GNSS-SSR-PhaseBias </w:t>
      </w:r>
      <w:ins w:id="4639" w:author="RAN2-v3" w:date="2022-01-25T02:32:00Z">
        <w:r w:rsidR="00DF79ED">
          <w:rPr>
            <w:i/>
          </w:rPr>
          <w:t xml:space="preserve">– </w:t>
        </w:r>
        <w:r w:rsidR="00DF79ED" w:rsidRPr="00DF79ED">
          <w:rPr>
            <w:iCs/>
          </w:rPr>
          <w:t xml:space="preserve">except for </w:t>
        </w:r>
        <w:r w:rsidR="00DF79ED" w:rsidRPr="00DF79ED">
          <w:rPr>
            <w:i/>
          </w:rPr>
          <w:t xml:space="preserve">SSR-IntegrityPhaseBiasBounds </w:t>
        </w:r>
        <w:r w:rsidR="00DF79ED">
          <w:rPr>
            <w:i/>
          </w:rPr>
          <w:t xml:space="preserve">– </w:t>
        </w:r>
      </w:ins>
      <w:r w:rsidRPr="00073C73">
        <w:t>are used as specified for Compact SSR GNSS Satellite Phase Bias Messages (e.g., message type 4073,5) in [</w:t>
      </w:r>
      <w:r w:rsidR="00C55484" w:rsidRPr="00073C73">
        <w:t>43</w:t>
      </w:r>
      <w:r w:rsidRPr="00073C73">
        <w:t>] and apply to all GNSS</w:t>
      </w:r>
      <w:r w:rsidR="005508B4" w:rsidRPr="00073C73">
        <w:t>s</w:t>
      </w:r>
      <w:r w:rsidRPr="00073C73">
        <w:t>.</w:t>
      </w:r>
    </w:p>
    <w:p w14:paraId="68567165" w14:textId="77777777" w:rsidR="009E61AC" w:rsidRPr="00073C73" w:rsidRDefault="009E61AC" w:rsidP="009E61AC">
      <w:pPr>
        <w:pStyle w:val="PL"/>
        <w:shd w:val="clear" w:color="auto" w:fill="E6E6E6"/>
      </w:pPr>
      <w:r w:rsidRPr="00073C73">
        <w:t>-- ASN1START</w:t>
      </w:r>
    </w:p>
    <w:p w14:paraId="57492E52" w14:textId="77777777" w:rsidR="009E61AC" w:rsidRPr="00073C73" w:rsidRDefault="009E61AC" w:rsidP="009E61AC">
      <w:pPr>
        <w:pStyle w:val="PL"/>
        <w:shd w:val="clear" w:color="auto" w:fill="E6E6E6"/>
        <w:rPr>
          <w:snapToGrid w:val="0"/>
        </w:rPr>
      </w:pPr>
    </w:p>
    <w:p w14:paraId="2D82D895" w14:textId="77777777" w:rsidR="009E61AC" w:rsidRPr="00073C73" w:rsidRDefault="009E61AC" w:rsidP="009E61AC">
      <w:pPr>
        <w:pStyle w:val="PL"/>
        <w:shd w:val="clear" w:color="auto" w:fill="E6E6E6"/>
        <w:rPr>
          <w:snapToGrid w:val="0"/>
        </w:rPr>
      </w:pPr>
      <w:r w:rsidRPr="00073C73">
        <w:rPr>
          <w:snapToGrid w:val="0"/>
        </w:rPr>
        <w:t>GNSS-SSR-PhaseBias-r16 ::= SEQUENCE {</w:t>
      </w:r>
    </w:p>
    <w:p w14:paraId="0FBB88F9"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8827ED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3147E0E8"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8BFAFA" w14:textId="77777777" w:rsidR="009E61AC" w:rsidRPr="00073C73" w:rsidRDefault="009E61AC" w:rsidP="009E61AC">
      <w:pPr>
        <w:pStyle w:val="PL"/>
        <w:shd w:val="clear" w:color="auto" w:fill="E6E6E6"/>
        <w:rPr>
          <w:snapToGrid w:val="0"/>
        </w:rPr>
      </w:pPr>
      <w:r w:rsidRPr="00073C73">
        <w:rPr>
          <w:snapToGrid w:val="0"/>
        </w:rPr>
        <w:tab/>
        <w:t>ssr-PhaseBiasSatList-r16</w:t>
      </w:r>
      <w:r w:rsidRPr="00073C73">
        <w:rPr>
          <w:snapToGrid w:val="0"/>
        </w:rPr>
        <w:tab/>
      </w:r>
      <w:r w:rsidRPr="00073C73">
        <w:rPr>
          <w:snapToGrid w:val="0"/>
        </w:rPr>
        <w:tab/>
      </w:r>
      <w:r w:rsidRPr="00073C73">
        <w:rPr>
          <w:snapToGrid w:val="0"/>
        </w:rPr>
        <w:tab/>
        <w:t>SSR-PhaseBiasSatList-r16,</w:t>
      </w:r>
    </w:p>
    <w:p w14:paraId="6E28025D" w14:textId="77777777" w:rsidR="009E61AC" w:rsidRPr="00073C73" w:rsidRDefault="009E61AC" w:rsidP="009E61AC">
      <w:pPr>
        <w:pStyle w:val="PL"/>
        <w:shd w:val="clear" w:color="auto" w:fill="E6E6E6"/>
        <w:rPr>
          <w:snapToGrid w:val="0"/>
        </w:rPr>
      </w:pPr>
      <w:r w:rsidRPr="00073C73">
        <w:rPr>
          <w:snapToGrid w:val="0"/>
        </w:rPr>
        <w:tab/>
        <w:t>...</w:t>
      </w:r>
    </w:p>
    <w:p w14:paraId="0FEF96CF" w14:textId="77777777" w:rsidR="009E61AC" w:rsidRPr="00073C73" w:rsidRDefault="009E61AC" w:rsidP="009E61AC">
      <w:pPr>
        <w:pStyle w:val="PL"/>
        <w:shd w:val="clear" w:color="auto" w:fill="E6E6E6"/>
        <w:rPr>
          <w:snapToGrid w:val="0"/>
        </w:rPr>
      </w:pPr>
      <w:r w:rsidRPr="00073C73">
        <w:rPr>
          <w:snapToGrid w:val="0"/>
        </w:rPr>
        <w:t>}</w:t>
      </w:r>
    </w:p>
    <w:p w14:paraId="757941C3" w14:textId="77777777" w:rsidR="009E61AC" w:rsidRPr="00073C73" w:rsidRDefault="009E61AC" w:rsidP="009E61AC">
      <w:pPr>
        <w:pStyle w:val="PL"/>
        <w:shd w:val="clear" w:color="auto" w:fill="E6E6E6"/>
        <w:rPr>
          <w:snapToGrid w:val="0"/>
        </w:rPr>
      </w:pPr>
    </w:p>
    <w:p w14:paraId="47DCC961" w14:textId="77777777" w:rsidR="009E61AC" w:rsidRPr="00073C73" w:rsidRDefault="009E61AC" w:rsidP="009E61AC">
      <w:pPr>
        <w:pStyle w:val="PL"/>
        <w:shd w:val="clear" w:color="auto" w:fill="E6E6E6"/>
        <w:rPr>
          <w:snapToGrid w:val="0"/>
        </w:rPr>
      </w:pPr>
      <w:r w:rsidRPr="00073C73">
        <w:rPr>
          <w:snapToGrid w:val="0"/>
        </w:rPr>
        <w:t>SSR-PhaseBiasSatList-r16 ::= SEQUENCE (SIZE(1..64)) OF SSR-PhaseBiasSatElement-r16</w:t>
      </w:r>
    </w:p>
    <w:p w14:paraId="7C266BAC" w14:textId="77777777" w:rsidR="009E61AC" w:rsidRPr="00073C73" w:rsidRDefault="009E61AC" w:rsidP="009E61AC">
      <w:pPr>
        <w:pStyle w:val="PL"/>
        <w:shd w:val="clear" w:color="auto" w:fill="E6E6E6"/>
        <w:rPr>
          <w:snapToGrid w:val="0"/>
        </w:rPr>
      </w:pPr>
    </w:p>
    <w:p w14:paraId="68FD92BA" w14:textId="77777777" w:rsidR="009E61AC" w:rsidRPr="00073C73" w:rsidRDefault="009E61AC" w:rsidP="009E61AC">
      <w:pPr>
        <w:pStyle w:val="PL"/>
        <w:shd w:val="clear" w:color="auto" w:fill="E6E6E6"/>
        <w:rPr>
          <w:snapToGrid w:val="0"/>
        </w:rPr>
      </w:pPr>
      <w:r w:rsidRPr="00073C73">
        <w:rPr>
          <w:snapToGrid w:val="0"/>
        </w:rPr>
        <w:t>SSR-PhaseBiasSatElement-r16 ::= SEQUENCE {</w:t>
      </w:r>
    </w:p>
    <w:p w14:paraId="62F2E37A"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B0DAD78" w14:textId="77777777" w:rsidR="009E61AC" w:rsidRPr="00073C73" w:rsidRDefault="009E61AC" w:rsidP="009E61AC">
      <w:pPr>
        <w:pStyle w:val="PL"/>
        <w:shd w:val="clear" w:color="auto" w:fill="E6E6E6"/>
        <w:rPr>
          <w:snapToGrid w:val="0"/>
        </w:rPr>
      </w:pPr>
      <w:r w:rsidRPr="00073C73">
        <w:rPr>
          <w:snapToGrid w:val="0"/>
        </w:rPr>
        <w:tab/>
        <w:t>ssr-PhaseBiasSignalList-r16</w:t>
      </w:r>
      <w:r w:rsidRPr="00073C73">
        <w:rPr>
          <w:snapToGrid w:val="0"/>
        </w:rPr>
        <w:tab/>
      </w:r>
      <w:r w:rsidRPr="00073C73">
        <w:rPr>
          <w:snapToGrid w:val="0"/>
        </w:rPr>
        <w:tab/>
      </w:r>
      <w:r w:rsidRPr="00073C73">
        <w:rPr>
          <w:snapToGrid w:val="0"/>
        </w:rPr>
        <w:tab/>
        <w:t>SSR-PhaseBiasSignalList-r16,</w:t>
      </w:r>
    </w:p>
    <w:p w14:paraId="76C48884" w14:textId="77777777" w:rsidR="009E61AC" w:rsidRPr="00073C73" w:rsidRDefault="009E61AC" w:rsidP="009E61AC">
      <w:pPr>
        <w:pStyle w:val="PL"/>
        <w:shd w:val="clear" w:color="auto" w:fill="E6E6E6"/>
        <w:rPr>
          <w:snapToGrid w:val="0"/>
        </w:rPr>
      </w:pPr>
      <w:r w:rsidRPr="00073C73">
        <w:rPr>
          <w:snapToGrid w:val="0"/>
        </w:rPr>
        <w:tab/>
        <w:t>...</w:t>
      </w:r>
    </w:p>
    <w:p w14:paraId="6CB62B6F" w14:textId="77777777" w:rsidR="009E61AC" w:rsidRPr="00073C73" w:rsidRDefault="009E61AC" w:rsidP="009E61AC">
      <w:pPr>
        <w:pStyle w:val="PL"/>
        <w:shd w:val="clear" w:color="auto" w:fill="E6E6E6"/>
        <w:rPr>
          <w:snapToGrid w:val="0"/>
        </w:rPr>
      </w:pPr>
      <w:r w:rsidRPr="00073C73">
        <w:rPr>
          <w:snapToGrid w:val="0"/>
        </w:rPr>
        <w:t>}</w:t>
      </w:r>
    </w:p>
    <w:p w14:paraId="23AD285A" w14:textId="77777777" w:rsidR="009E61AC" w:rsidRPr="00073C73" w:rsidRDefault="009E61AC" w:rsidP="009E61AC">
      <w:pPr>
        <w:pStyle w:val="PL"/>
        <w:shd w:val="clear" w:color="auto" w:fill="E6E6E6"/>
        <w:rPr>
          <w:snapToGrid w:val="0"/>
        </w:rPr>
      </w:pPr>
    </w:p>
    <w:p w14:paraId="44F1D53E" w14:textId="77777777" w:rsidR="009E61AC" w:rsidRPr="00073C73" w:rsidRDefault="009E61AC" w:rsidP="009E61AC">
      <w:pPr>
        <w:pStyle w:val="PL"/>
        <w:shd w:val="clear" w:color="auto" w:fill="E6E6E6"/>
        <w:rPr>
          <w:snapToGrid w:val="0"/>
        </w:rPr>
      </w:pPr>
      <w:r w:rsidRPr="00073C73">
        <w:rPr>
          <w:snapToGrid w:val="0"/>
        </w:rPr>
        <w:t>SSR-PhaseBiasSignalList-r16 ::= SEQUENCE (SIZE(1..16)) OF SSR-PhaseBiasSignalElement-r16</w:t>
      </w:r>
    </w:p>
    <w:p w14:paraId="0C8E8F7B" w14:textId="77777777" w:rsidR="009E61AC" w:rsidRPr="00073C73" w:rsidRDefault="009E61AC" w:rsidP="009E61AC">
      <w:pPr>
        <w:pStyle w:val="PL"/>
        <w:shd w:val="clear" w:color="auto" w:fill="E6E6E6"/>
        <w:rPr>
          <w:snapToGrid w:val="0"/>
        </w:rPr>
      </w:pPr>
    </w:p>
    <w:p w14:paraId="542320FF" w14:textId="77777777" w:rsidR="009E61AC" w:rsidRPr="00073C73" w:rsidRDefault="009E61AC" w:rsidP="009E61AC">
      <w:pPr>
        <w:pStyle w:val="PL"/>
        <w:shd w:val="clear" w:color="auto" w:fill="E6E6E6"/>
        <w:rPr>
          <w:snapToGrid w:val="0"/>
        </w:rPr>
      </w:pPr>
      <w:r w:rsidRPr="00073C73">
        <w:rPr>
          <w:snapToGrid w:val="0"/>
        </w:rPr>
        <w:t>SSR-PhaseBiasSignalElement-r16 ::= SEQUENCE {</w:t>
      </w:r>
    </w:p>
    <w:p w14:paraId="62B5C322" w14:textId="77777777" w:rsidR="009E61AC" w:rsidRPr="00073C73" w:rsidRDefault="009E61AC" w:rsidP="009E61AC">
      <w:pPr>
        <w:pStyle w:val="PL"/>
        <w:shd w:val="clear" w:color="auto" w:fill="E6E6E6"/>
        <w:rPr>
          <w:snapToGrid w:val="0"/>
        </w:rPr>
      </w:pPr>
      <w:r w:rsidRPr="00073C73">
        <w:rPr>
          <w:snapToGrid w:val="0"/>
        </w:rPr>
        <w:tab/>
        <w:t>signal-and-tracking-mode-ID-r16</w:t>
      </w:r>
      <w:r w:rsidRPr="00073C73">
        <w:rPr>
          <w:snapToGrid w:val="0"/>
        </w:rPr>
        <w:tab/>
      </w:r>
      <w:r w:rsidRPr="00073C73">
        <w:rPr>
          <w:snapToGrid w:val="0"/>
        </w:rPr>
        <w:tab/>
        <w:t>GNSS-SignalID,</w:t>
      </w:r>
    </w:p>
    <w:p w14:paraId="720BC9CA" w14:textId="77777777" w:rsidR="009E61AC" w:rsidRPr="00073C73" w:rsidRDefault="009E61AC" w:rsidP="009E61AC">
      <w:pPr>
        <w:pStyle w:val="PL"/>
        <w:shd w:val="clear" w:color="auto" w:fill="E6E6E6"/>
        <w:rPr>
          <w:snapToGrid w:val="0"/>
        </w:rPr>
      </w:pPr>
      <w:r w:rsidRPr="00073C73">
        <w:rPr>
          <w:snapToGrid w:val="0"/>
        </w:rPr>
        <w:tab/>
        <w:t>phaseBias-r16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(-16384..16383),</w:t>
      </w:r>
    </w:p>
    <w:p w14:paraId="49492D70" w14:textId="77777777" w:rsidR="009E61AC" w:rsidRPr="00073C73" w:rsidRDefault="009E61AC" w:rsidP="009E61AC">
      <w:pPr>
        <w:pStyle w:val="PL"/>
        <w:shd w:val="clear" w:color="auto" w:fill="E6E6E6"/>
        <w:rPr>
          <w:snapToGrid w:val="0"/>
        </w:rPr>
      </w:pPr>
      <w:r w:rsidRPr="00073C73">
        <w:rPr>
          <w:snapToGrid w:val="0"/>
        </w:rPr>
        <w:tab/>
        <w:t>phaseDiscontinuityIndicator-r16</w:t>
      </w:r>
      <w:r w:rsidRPr="00073C73">
        <w:rPr>
          <w:snapToGrid w:val="0"/>
        </w:rPr>
        <w:tab/>
      </w:r>
      <w:r w:rsidRPr="00073C73">
        <w:rPr>
          <w:snapToGrid w:val="0"/>
        </w:rPr>
        <w:tab/>
        <w:t>INTEGER (0..3),</w:t>
      </w:r>
    </w:p>
    <w:p w14:paraId="176100A0" w14:textId="77777777" w:rsidR="009E61AC" w:rsidRPr="00073C73" w:rsidRDefault="009E61AC" w:rsidP="009E61AC">
      <w:pPr>
        <w:pStyle w:val="PL"/>
        <w:shd w:val="clear" w:color="auto" w:fill="E6E6E6"/>
        <w:rPr>
          <w:snapToGrid w:val="0"/>
        </w:rPr>
      </w:pPr>
      <w:r w:rsidRPr="00073C73">
        <w:rPr>
          <w:rFonts w:eastAsia="Courier New" w:cs="Courier New"/>
          <w:szCs w:val="16"/>
        </w:rPr>
        <w:tab/>
        <w:t>phaseBiasIntegerIndicator-r16</w:t>
      </w:r>
      <w:r w:rsidR="001F0821" w:rsidRPr="00073C73">
        <w:rPr>
          <w:rFonts w:eastAsia="Courier New" w:cs="Courier New"/>
          <w:szCs w:val="16"/>
        </w:rPr>
        <w:tab/>
      </w:r>
      <w:r w:rsidRPr="00073C73">
        <w:rPr>
          <w:rFonts w:eastAsia="Courier New" w:cs="Courier New"/>
          <w:szCs w:val="16"/>
        </w:rPr>
        <w:tab/>
        <w:t>INTEGER (0..3)</w:t>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t>OPTIONAL,</w:t>
      </w:r>
      <w:r w:rsidRPr="00073C73">
        <w:rPr>
          <w:rFonts w:eastAsia="Courier New" w:cs="Courier New"/>
          <w:szCs w:val="16"/>
        </w:rPr>
        <w:tab/>
        <w:t>-- Need OP</w:t>
      </w:r>
    </w:p>
    <w:p w14:paraId="737BF1AF" w14:textId="4F01F73A" w:rsidR="000867A7" w:rsidRDefault="009E61AC" w:rsidP="000867A7">
      <w:pPr>
        <w:pStyle w:val="PL"/>
        <w:shd w:val="clear" w:color="auto" w:fill="E6E6E6"/>
        <w:rPr>
          <w:ins w:id="4640" w:author="RAN2-v3" w:date="2022-01-25T02:22:00Z"/>
          <w:snapToGrid w:val="0"/>
        </w:rPr>
      </w:pPr>
      <w:r w:rsidRPr="00073C73">
        <w:rPr>
          <w:snapToGrid w:val="0"/>
        </w:rPr>
        <w:tab/>
        <w:t>...</w:t>
      </w:r>
      <w:ins w:id="4641" w:author="RAN2-v3" w:date="2022-01-25T02:22:00Z">
        <w:r w:rsidR="000867A7">
          <w:rPr>
            <w:snapToGrid w:val="0"/>
          </w:rPr>
          <w:t>,</w:t>
        </w:r>
      </w:ins>
    </w:p>
    <w:p w14:paraId="74F3BBD6" w14:textId="77777777" w:rsidR="000867A7" w:rsidRDefault="000867A7" w:rsidP="000867A7">
      <w:pPr>
        <w:pStyle w:val="PL"/>
        <w:shd w:val="clear" w:color="auto" w:fill="E6E6E6"/>
        <w:rPr>
          <w:ins w:id="4642" w:author="RAN2-v3" w:date="2022-01-25T02:22:00Z"/>
          <w:snapToGrid w:val="0"/>
        </w:rPr>
      </w:pPr>
      <w:ins w:id="4643" w:author="RAN2-v3" w:date="2022-01-25T02:22:00Z">
        <w:r>
          <w:rPr>
            <w:snapToGrid w:val="0"/>
          </w:rPr>
          <w:tab/>
          <w:t>[[</w:t>
        </w:r>
      </w:ins>
    </w:p>
    <w:p w14:paraId="4579E4EC" w14:textId="4A1F591A" w:rsidR="000867A7" w:rsidRDefault="000867A7" w:rsidP="000867A7">
      <w:pPr>
        <w:pStyle w:val="PL"/>
        <w:shd w:val="clear" w:color="auto" w:fill="E6E6E6"/>
        <w:rPr>
          <w:ins w:id="4644" w:author="RAN2-v3" w:date="2022-01-25T02:22:00Z"/>
          <w:rFonts w:eastAsia="Courier New" w:cs="Courier New"/>
          <w:color w:val="000000"/>
          <w:szCs w:val="16"/>
        </w:rPr>
      </w:pPr>
      <w:ins w:id="4645" w:author="RAN2-v3" w:date="2022-01-25T02:22:00Z">
        <w:r>
          <w:rPr>
            <w:snapToGrid w:val="0"/>
          </w:rPr>
          <w:tab/>
        </w:r>
        <w:r>
          <w:rPr>
            <w:rFonts w:eastAsia="Courier New" w:cs="Courier New"/>
            <w:color w:val="000000"/>
            <w:szCs w:val="16"/>
          </w:rPr>
          <w:t>ssr-IntegrityPhaseBiasBounds-r17</w:t>
        </w:r>
        <w:r>
          <w:rPr>
            <w:rFonts w:eastAsia="Courier New" w:cs="Courier New"/>
            <w:color w:val="000000"/>
            <w:szCs w:val="16"/>
          </w:rPr>
          <w:tab/>
          <w:t>SSR-IntegrityPhaseBiasBounds-r17</w:t>
        </w:r>
        <w:r>
          <w:rPr>
            <w:rFonts w:eastAsia="Courier New" w:cs="Courier New"/>
            <w:color w:val="000000"/>
            <w:szCs w:val="16"/>
          </w:rPr>
          <w:tab/>
          <w:t>OPTIONAL</w:t>
        </w:r>
        <w:r>
          <w:rPr>
            <w:rFonts w:eastAsia="Courier New" w:cs="Courier New"/>
            <w:color w:val="000000"/>
            <w:szCs w:val="16"/>
          </w:rPr>
          <w:tab/>
          <w:t>-- Need ON</w:t>
        </w:r>
      </w:ins>
    </w:p>
    <w:p w14:paraId="4721FBDC" w14:textId="0FF0A389" w:rsidR="000867A7" w:rsidRPr="00073C73" w:rsidRDefault="000867A7" w:rsidP="009E61AC">
      <w:pPr>
        <w:pStyle w:val="PL"/>
        <w:shd w:val="clear" w:color="auto" w:fill="E6E6E6"/>
        <w:rPr>
          <w:snapToGrid w:val="0"/>
        </w:rPr>
      </w:pPr>
      <w:ins w:id="4646" w:author="RAN2-v3" w:date="2022-01-25T02:22:00Z">
        <w:r>
          <w:rPr>
            <w:rFonts w:eastAsia="Courier New" w:cs="Courier New"/>
            <w:color w:val="000000"/>
            <w:szCs w:val="16"/>
          </w:rPr>
          <w:tab/>
          <w:t>]]</w:t>
        </w:r>
      </w:ins>
    </w:p>
    <w:p w14:paraId="6219D56F" w14:textId="0F7A4768" w:rsidR="009E61AC" w:rsidRDefault="009E61AC" w:rsidP="009E61AC">
      <w:pPr>
        <w:pStyle w:val="PL"/>
        <w:shd w:val="clear" w:color="auto" w:fill="E6E6E6"/>
        <w:rPr>
          <w:ins w:id="4647" w:author="RAN2-v3" w:date="2022-01-25T02:22:00Z"/>
          <w:snapToGrid w:val="0"/>
        </w:rPr>
      </w:pPr>
      <w:r w:rsidRPr="00073C73">
        <w:rPr>
          <w:snapToGrid w:val="0"/>
        </w:rPr>
        <w:t>}</w:t>
      </w:r>
    </w:p>
    <w:p w14:paraId="492ADD8B" w14:textId="77777777" w:rsidR="000867A7" w:rsidRDefault="000867A7" w:rsidP="000867A7">
      <w:pPr>
        <w:pStyle w:val="PL"/>
        <w:shd w:val="clear" w:color="auto" w:fill="E6E6E6"/>
        <w:rPr>
          <w:ins w:id="4648" w:author="RAN2-v3" w:date="2022-01-25T02:22:00Z"/>
          <w:snapToGrid w:val="0"/>
        </w:rPr>
      </w:pPr>
    </w:p>
    <w:p w14:paraId="0C81F10B" w14:textId="4A15544D" w:rsidR="000867A7" w:rsidRDefault="000867A7" w:rsidP="000867A7">
      <w:pPr>
        <w:pStyle w:val="PL"/>
        <w:shd w:val="clear" w:color="auto" w:fill="E6E6E6"/>
        <w:rPr>
          <w:ins w:id="4649" w:author="RAN2-v3" w:date="2022-01-25T02:22:00Z"/>
          <w:rFonts w:eastAsia="Courier New" w:cs="Courier New"/>
          <w:color w:val="000000"/>
          <w:szCs w:val="16"/>
        </w:rPr>
      </w:pPr>
      <w:ins w:id="4650" w:author="RAN2-v3" w:date="2022-01-25T02:22:00Z">
        <w:r>
          <w:rPr>
            <w:rFonts w:eastAsia="Courier New" w:cs="Courier New"/>
            <w:color w:val="000000"/>
            <w:szCs w:val="16"/>
          </w:rPr>
          <w:lastRenderedPageBreak/>
          <w:t>SSR-Integrity</w:t>
        </w:r>
      </w:ins>
      <w:ins w:id="4651" w:author="RAN2-v3" w:date="2022-01-25T02:23:00Z">
        <w:r>
          <w:rPr>
            <w:rFonts w:eastAsia="Courier New" w:cs="Courier New"/>
            <w:color w:val="000000"/>
            <w:szCs w:val="16"/>
          </w:rPr>
          <w:t>Phase</w:t>
        </w:r>
      </w:ins>
      <w:ins w:id="4652" w:author="RAN2-v3" w:date="2022-01-25T02:22:00Z">
        <w:r>
          <w:rPr>
            <w:rFonts w:eastAsia="Courier New" w:cs="Courier New"/>
            <w:color w:val="000000"/>
            <w:szCs w:val="16"/>
          </w:rPr>
          <w:t>BiasBounds-r17 ::= SEQUENCE {</w:t>
        </w:r>
      </w:ins>
    </w:p>
    <w:p w14:paraId="7008FAC6" w14:textId="6C09AD53" w:rsidR="000867A7" w:rsidRPr="00761213" w:rsidRDefault="000867A7" w:rsidP="000867A7">
      <w:pPr>
        <w:pStyle w:val="PL"/>
        <w:shd w:val="clear" w:color="auto" w:fill="E6E6E6"/>
        <w:rPr>
          <w:ins w:id="4653" w:author="RAN2-v3" w:date="2022-01-25T02:22:00Z"/>
          <w:rFonts w:eastAsia="Courier New" w:cs="Courier New"/>
          <w:color w:val="000000"/>
          <w:szCs w:val="16"/>
        </w:rPr>
      </w:pPr>
      <w:ins w:id="4654" w:author="RAN2-v3" w:date="2022-01-25T02:22:00Z">
        <w:r>
          <w:rPr>
            <w:rFonts w:eastAsia="Courier New" w:cs="Courier New"/>
            <w:color w:val="000000"/>
            <w:szCs w:val="16"/>
          </w:rPr>
          <w:tab/>
        </w:r>
        <w:r w:rsidRPr="00761213">
          <w:rPr>
            <w:rFonts w:eastAsia="Courier New" w:cs="Courier New"/>
            <w:color w:val="000000"/>
            <w:szCs w:val="16"/>
          </w:rPr>
          <w:t>mean</w:t>
        </w:r>
      </w:ins>
      <w:ins w:id="4655" w:author="RAN2-v3" w:date="2022-01-25T02:23:00Z">
        <w:r>
          <w:rPr>
            <w:rFonts w:eastAsia="Courier New" w:cs="Courier New"/>
            <w:color w:val="000000"/>
            <w:szCs w:val="16"/>
          </w:rPr>
          <w:t>Phase</w:t>
        </w:r>
      </w:ins>
      <w:ins w:id="4656" w:author="RAN2-v3" w:date="2022-01-25T02:22:00Z">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23897E95" w14:textId="6D5B563F" w:rsidR="000867A7" w:rsidRPr="00761213" w:rsidRDefault="000867A7" w:rsidP="000867A7">
      <w:pPr>
        <w:pStyle w:val="PL"/>
        <w:shd w:val="clear" w:color="auto" w:fill="E6E6E6"/>
        <w:rPr>
          <w:ins w:id="4657" w:author="RAN2-v3" w:date="2022-01-25T02:22:00Z"/>
          <w:rFonts w:eastAsia="Courier New" w:cs="Courier New"/>
          <w:color w:val="000000"/>
          <w:szCs w:val="16"/>
        </w:rPr>
      </w:pPr>
      <w:ins w:id="4658" w:author="RAN2-v3" w:date="2022-01-25T02:22:00Z">
        <w:r w:rsidRPr="00761213">
          <w:rPr>
            <w:rFonts w:eastAsia="Courier New" w:cs="Courier New"/>
            <w:color w:val="000000"/>
            <w:szCs w:val="16"/>
          </w:rPr>
          <w:tab/>
          <w:t>stdDev</w:t>
        </w:r>
      </w:ins>
      <w:ins w:id="4659" w:author="RAN2-v3" w:date="2022-01-25T02:23:00Z">
        <w:r>
          <w:rPr>
            <w:rFonts w:eastAsia="Courier New" w:cs="Courier New"/>
            <w:color w:val="000000"/>
            <w:szCs w:val="16"/>
          </w:rPr>
          <w:t>Phase</w:t>
        </w:r>
      </w:ins>
      <w:ins w:id="4660" w:author="RAN2-v3" w:date="2022-01-25T02:22:00Z">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6CC9EF52" w14:textId="2689594E" w:rsidR="000867A7" w:rsidRPr="00761213" w:rsidRDefault="000867A7" w:rsidP="000867A7">
      <w:pPr>
        <w:pStyle w:val="PL"/>
        <w:shd w:val="clear" w:color="auto" w:fill="E6E6E6"/>
        <w:rPr>
          <w:ins w:id="4661" w:author="RAN2-v3" w:date="2022-01-25T02:22:00Z"/>
          <w:rFonts w:eastAsia="Courier New" w:cs="Courier New"/>
          <w:color w:val="000000"/>
          <w:szCs w:val="16"/>
        </w:rPr>
      </w:pPr>
      <w:ins w:id="4662" w:author="RAN2-v3" w:date="2022-01-25T02:22:00Z">
        <w:r w:rsidRPr="00761213">
          <w:rPr>
            <w:rFonts w:eastAsia="Courier New" w:cs="Courier New"/>
            <w:color w:val="000000"/>
            <w:szCs w:val="16"/>
          </w:rPr>
          <w:tab/>
          <w:t>mean</w:t>
        </w:r>
      </w:ins>
      <w:ins w:id="4663" w:author="RAN2-v3" w:date="2022-01-25T02:23:00Z">
        <w:r>
          <w:rPr>
            <w:rFonts w:eastAsia="Courier New" w:cs="Courier New"/>
            <w:color w:val="000000"/>
            <w:szCs w:val="16"/>
          </w:rPr>
          <w:t>Phase</w:t>
        </w:r>
      </w:ins>
      <w:ins w:id="4664" w:author="RAN2-v3" w:date="2022-01-25T02:22:00Z">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19EF0AC9" w14:textId="6E248FBE" w:rsidR="000867A7" w:rsidRDefault="000867A7" w:rsidP="000867A7">
      <w:pPr>
        <w:pStyle w:val="PL"/>
        <w:shd w:val="clear" w:color="auto" w:fill="E6E6E6"/>
        <w:rPr>
          <w:ins w:id="4665" w:author="RAN2-v3" w:date="2022-01-25T02:22:00Z"/>
          <w:rFonts w:eastAsia="Courier New" w:cs="Courier New"/>
          <w:color w:val="000000"/>
          <w:szCs w:val="16"/>
        </w:rPr>
      </w:pPr>
      <w:ins w:id="4666" w:author="RAN2-v3" w:date="2022-01-25T02:22:00Z">
        <w:r w:rsidRPr="00761213">
          <w:rPr>
            <w:rFonts w:eastAsia="Courier New" w:cs="Courier New"/>
            <w:color w:val="000000"/>
            <w:szCs w:val="16"/>
          </w:rPr>
          <w:tab/>
          <w:t>stdDev</w:t>
        </w:r>
      </w:ins>
      <w:ins w:id="4667" w:author="RAN2-v3" w:date="2022-01-25T02:23:00Z">
        <w:r>
          <w:rPr>
            <w:rFonts w:eastAsia="Courier New" w:cs="Courier New"/>
            <w:color w:val="000000"/>
            <w:szCs w:val="16"/>
          </w:rPr>
          <w:t>Phase</w:t>
        </w:r>
      </w:ins>
      <w:ins w:id="4668" w:author="RAN2-v3" w:date="2022-01-25T02:22:00Z">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027D8D60" w14:textId="77777777" w:rsidR="000867A7" w:rsidRDefault="000867A7" w:rsidP="000867A7">
      <w:pPr>
        <w:pStyle w:val="PL"/>
        <w:shd w:val="clear" w:color="auto" w:fill="E6E6E6"/>
        <w:rPr>
          <w:ins w:id="4669" w:author="RAN2-v3" w:date="2022-01-25T02:22:00Z"/>
          <w:rFonts w:eastAsia="Courier New" w:cs="Courier New"/>
          <w:color w:val="000000"/>
          <w:szCs w:val="16"/>
        </w:rPr>
      </w:pPr>
      <w:ins w:id="4670" w:author="RAN2-v3" w:date="2022-01-25T02:22:00Z">
        <w:r>
          <w:rPr>
            <w:rFonts w:eastAsia="Courier New" w:cs="Courier New"/>
            <w:color w:val="000000"/>
            <w:szCs w:val="16"/>
          </w:rPr>
          <w:tab/>
          <w:t>...</w:t>
        </w:r>
      </w:ins>
    </w:p>
    <w:p w14:paraId="023C3C4A" w14:textId="25A552E0" w:rsidR="000867A7" w:rsidRPr="00073C73" w:rsidRDefault="000867A7" w:rsidP="000867A7">
      <w:pPr>
        <w:pStyle w:val="PL"/>
        <w:shd w:val="clear" w:color="auto" w:fill="E6E6E6"/>
        <w:rPr>
          <w:snapToGrid w:val="0"/>
        </w:rPr>
      </w:pPr>
      <w:ins w:id="4671" w:author="RAN2-v3" w:date="2022-01-25T02:22:00Z">
        <w:r>
          <w:rPr>
            <w:rFonts w:eastAsia="Courier New" w:cs="Courier New"/>
            <w:color w:val="000000"/>
            <w:szCs w:val="16"/>
          </w:rPr>
          <w:t>}</w:t>
        </w:r>
      </w:ins>
    </w:p>
    <w:p w14:paraId="141DEB1A" w14:textId="77777777" w:rsidR="009E61AC" w:rsidRPr="00073C73" w:rsidRDefault="009E61AC" w:rsidP="009E61AC">
      <w:pPr>
        <w:pStyle w:val="PL"/>
        <w:shd w:val="clear" w:color="auto" w:fill="E6E6E6"/>
      </w:pPr>
    </w:p>
    <w:p w14:paraId="5AD10DE0" w14:textId="77777777" w:rsidR="009E61AC" w:rsidRPr="00073C73" w:rsidRDefault="009E61AC" w:rsidP="009E61AC">
      <w:pPr>
        <w:pStyle w:val="PL"/>
        <w:shd w:val="clear" w:color="auto" w:fill="E6E6E6"/>
      </w:pPr>
      <w:r w:rsidRPr="00073C73">
        <w:t>-- ASN1STOP</w:t>
      </w:r>
    </w:p>
    <w:p w14:paraId="210E2484"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CE3EA0" w14:textId="77777777" w:rsidTr="00557BF2">
        <w:trPr>
          <w:cantSplit/>
          <w:tblHeader/>
        </w:trPr>
        <w:tc>
          <w:tcPr>
            <w:tcW w:w="9639" w:type="dxa"/>
          </w:tcPr>
          <w:p w14:paraId="369BA323" w14:textId="77777777" w:rsidR="009E61AC" w:rsidRPr="00073C73" w:rsidRDefault="009E61AC" w:rsidP="00557BF2">
            <w:pPr>
              <w:pStyle w:val="TAH"/>
              <w:rPr>
                <w:i/>
              </w:rPr>
            </w:pPr>
            <w:r w:rsidRPr="00073C73">
              <w:rPr>
                <w:i/>
                <w:snapToGrid w:val="0"/>
              </w:rPr>
              <w:t xml:space="preserve">GNSS-SSR-PhaseBias </w:t>
            </w:r>
            <w:r w:rsidRPr="00073C73">
              <w:rPr>
                <w:iCs/>
                <w:noProof/>
              </w:rPr>
              <w:t>field descriptions</w:t>
            </w:r>
          </w:p>
        </w:tc>
      </w:tr>
      <w:tr w:rsidR="00073C73" w:rsidRPr="00073C73" w14:paraId="1006EB8E" w14:textId="77777777" w:rsidTr="00557BF2">
        <w:trPr>
          <w:cantSplit/>
        </w:trPr>
        <w:tc>
          <w:tcPr>
            <w:tcW w:w="9639" w:type="dxa"/>
          </w:tcPr>
          <w:p w14:paraId="0245297D" w14:textId="77777777" w:rsidR="009E61AC" w:rsidRPr="00073C73" w:rsidRDefault="009E61AC" w:rsidP="00557BF2">
            <w:pPr>
              <w:pStyle w:val="TAL"/>
              <w:rPr>
                <w:b/>
                <w:i/>
              </w:rPr>
            </w:pPr>
            <w:r w:rsidRPr="00073C73">
              <w:rPr>
                <w:b/>
                <w:i/>
              </w:rPr>
              <w:t>epochTime</w:t>
            </w:r>
          </w:p>
          <w:p w14:paraId="32555E14" w14:textId="77777777" w:rsidR="009E61AC" w:rsidRPr="00073C73" w:rsidRDefault="009E61AC" w:rsidP="00557BF2">
            <w:pPr>
              <w:pStyle w:val="TAL"/>
            </w:pPr>
            <w:r w:rsidRPr="00073C73">
              <w:t xml:space="preserve">This field specifies the epoch time of the phase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068186B8" w14:textId="77777777" w:rsidTr="00557BF2">
        <w:trPr>
          <w:cantSplit/>
        </w:trPr>
        <w:tc>
          <w:tcPr>
            <w:tcW w:w="9639" w:type="dxa"/>
          </w:tcPr>
          <w:p w14:paraId="7487593C" w14:textId="77777777" w:rsidR="009E61AC" w:rsidRPr="00073C73" w:rsidRDefault="009E61AC" w:rsidP="00557BF2">
            <w:pPr>
              <w:pStyle w:val="TAL"/>
              <w:rPr>
                <w:b/>
                <w:i/>
              </w:rPr>
            </w:pPr>
            <w:r w:rsidRPr="00073C73">
              <w:rPr>
                <w:b/>
                <w:i/>
              </w:rPr>
              <w:t>ssrUpdateInterval</w:t>
            </w:r>
          </w:p>
          <w:p w14:paraId="07774AE9"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5295860C" w14:textId="77777777" w:rsidTr="00557BF2">
        <w:trPr>
          <w:cantSplit/>
        </w:trPr>
        <w:tc>
          <w:tcPr>
            <w:tcW w:w="9639" w:type="dxa"/>
          </w:tcPr>
          <w:p w14:paraId="3219EB8E" w14:textId="77777777" w:rsidR="009E61AC" w:rsidRPr="00073C73" w:rsidRDefault="009E61AC" w:rsidP="00557BF2">
            <w:pPr>
              <w:pStyle w:val="TAL"/>
              <w:rPr>
                <w:b/>
                <w:i/>
              </w:rPr>
            </w:pPr>
            <w:r w:rsidRPr="00073C73">
              <w:rPr>
                <w:b/>
                <w:i/>
              </w:rPr>
              <w:t>iod-ssr</w:t>
            </w:r>
          </w:p>
          <w:p w14:paraId="276E6E98"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19CEC8DE" w14:textId="77777777" w:rsidTr="00557BF2">
        <w:trPr>
          <w:cantSplit/>
        </w:trPr>
        <w:tc>
          <w:tcPr>
            <w:tcW w:w="9639" w:type="dxa"/>
          </w:tcPr>
          <w:p w14:paraId="4D44697A" w14:textId="77777777" w:rsidR="009E61AC" w:rsidRPr="00073C73" w:rsidRDefault="009E61AC" w:rsidP="00557BF2">
            <w:pPr>
              <w:pStyle w:val="TAL"/>
              <w:rPr>
                <w:b/>
                <w:i/>
              </w:rPr>
            </w:pPr>
            <w:r w:rsidRPr="00073C73">
              <w:rPr>
                <w:b/>
                <w:i/>
              </w:rPr>
              <w:t>svID</w:t>
            </w:r>
          </w:p>
          <w:p w14:paraId="548F5578" w14:textId="77777777" w:rsidR="009E61AC" w:rsidRPr="00073C73" w:rsidRDefault="009E61AC" w:rsidP="00557BF2">
            <w:pPr>
              <w:pStyle w:val="TAL"/>
            </w:pPr>
            <w:r w:rsidRPr="00073C73">
              <w:t>This field specifies the GNSS satellite for which the phase biases are provided.</w:t>
            </w:r>
          </w:p>
        </w:tc>
      </w:tr>
      <w:tr w:rsidR="00073C73" w:rsidRPr="00073C73" w14:paraId="128F95A7" w14:textId="77777777" w:rsidTr="00557BF2">
        <w:trPr>
          <w:cantSplit/>
        </w:trPr>
        <w:tc>
          <w:tcPr>
            <w:tcW w:w="9639" w:type="dxa"/>
          </w:tcPr>
          <w:p w14:paraId="2CFCB22F" w14:textId="77777777" w:rsidR="009E61AC" w:rsidRPr="00073C73" w:rsidRDefault="009E61AC" w:rsidP="00557BF2">
            <w:pPr>
              <w:pStyle w:val="TAL"/>
              <w:rPr>
                <w:b/>
                <w:i/>
              </w:rPr>
            </w:pPr>
            <w:r w:rsidRPr="00073C73">
              <w:rPr>
                <w:b/>
                <w:i/>
              </w:rPr>
              <w:t>signal-and-tracking-mode-ID</w:t>
            </w:r>
          </w:p>
          <w:p w14:paraId="754C7E20" w14:textId="77777777" w:rsidR="009E61AC" w:rsidRPr="00073C73" w:rsidRDefault="009E61AC" w:rsidP="00557BF2">
            <w:pPr>
              <w:pStyle w:val="TAL"/>
            </w:pPr>
            <w:r w:rsidRPr="00073C73">
              <w:t xml:space="preserve">This field specifies the GNSS signal for which the phase biases are provided. </w:t>
            </w:r>
          </w:p>
        </w:tc>
      </w:tr>
      <w:tr w:rsidR="00073C73" w:rsidRPr="00073C73" w14:paraId="685A3100" w14:textId="77777777" w:rsidTr="00557BF2">
        <w:trPr>
          <w:cantSplit/>
        </w:trPr>
        <w:tc>
          <w:tcPr>
            <w:tcW w:w="9639" w:type="dxa"/>
          </w:tcPr>
          <w:p w14:paraId="296CDD3E" w14:textId="77777777" w:rsidR="009E61AC" w:rsidRPr="00073C73" w:rsidRDefault="009E61AC" w:rsidP="00557BF2">
            <w:pPr>
              <w:pStyle w:val="TAL"/>
              <w:rPr>
                <w:b/>
                <w:i/>
              </w:rPr>
            </w:pPr>
            <w:r w:rsidRPr="00073C73">
              <w:rPr>
                <w:b/>
                <w:i/>
              </w:rPr>
              <w:t>phaseBias</w:t>
            </w:r>
          </w:p>
          <w:p w14:paraId="5070687E" w14:textId="77777777" w:rsidR="009E61AC" w:rsidRPr="00073C73" w:rsidRDefault="009E61AC" w:rsidP="00557BF2">
            <w:pPr>
              <w:pStyle w:val="TAL"/>
            </w:pPr>
            <w:r w:rsidRPr="00073C73">
              <w:t xml:space="preserve">This field provides the phase bias for the GNSS signal indicated by </w:t>
            </w:r>
            <w:r w:rsidRPr="00073C73">
              <w:rPr>
                <w:i/>
              </w:rPr>
              <w:t>signal-and-tracking-mode-ID</w:t>
            </w:r>
            <w:r w:rsidRPr="00073C73">
              <w:t>.</w:t>
            </w:r>
          </w:p>
          <w:p w14:paraId="036582DE" w14:textId="77777777" w:rsidR="009E61AC" w:rsidRPr="00073C73" w:rsidRDefault="009E61AC" w:rsidP="00557BF2">
            <w:pPr>
              <w:pStyle w:val="TAL"/>
            </w:pPr>
            <w:r w:rsidRPr="00073C73">
              <w:t xml:space="preserve">Scale factor 0.001 m; range </w:t>
            </w:r>
            <w:r w:rsidRPr="00073C73">
              <w:rPr>
                <w:rFonts w:cs="Arial"/>
              </w:rPr>
              <w:t>±</w:t>
            </w:r>
            <w:r w:rsidRPr="00073C73">
              <w:t>16</w:t>
            </w:r>
            <w:r w:rsidR="005508B4" w:rsidRPr="00073C73">
              <w:t>.</w:t>
            </w:r>
            <w:r w:rsidRPr="00073C73">
              <w:t>383 m.</w:t>
            </w:r>
          </w:p>
        </w:tc>
      </w:tr>
      <w:tr w:rsidR="00073C73" w:rsidRPr="00073C73" w14:paraId="7600832E" w14:textId="77777777" w:rsidTr="00557BF2">
        <w:trPr>
          <w:cantSplit/>
        </w:trPr>
        <w:tc>
          <w:tcPr>
            <w:tcW w:w="9639" w:type="dxa"/>
          </w:tcPr>
          <w:p w14:paraId="6716A93C" w14:textId="77777777" w:rsidR="009E61AC" w:rsidRPr="00073C73" w:rsidRDefault="009E61AC" w:rsidP="00557BF2">
            <w:pPr>
              <w:pStyle w:val="TAL"/>
              <w:rPr>
                <w:b/>
                <w:i/>
              </w:rPr>
            </w:pPr>
            <w:r w:rsidRPr="00073C73">
              <w:rPr>
                <w:b/>
                <w:i/>
              </w:rPr>
              <w:t>phaseDiscontinuityIndicator</w:t>
            </w:r>
          </w:p>
          <w:p w14:paraId="6B6753A3" w14:textId="77777777" w:rsidR="009E61AC" w:rsidRPr="00073C73" w:rsidRDefault="009E61AC" w:rsidP="00557BF2">
            <w:pPr>
              <w:pStyle w:val="TAL"/>
            </w:pPr>
            <w:r w:rsidRPr="00073C73">
              <w:t xml:space="preserve">This field provides the phase discontinuity counter for the GNSS signal indicated by </w:t>
            </w:r>
            <w:r w:rsidRPr="00073C73">
              <w:rPr>
                <w:i/>
              </w:rPr>
              <w:t>signal-and-tracking-mode-ID</w:t>
            </w:r>
            <w:r w:rsidRPr="00073C73">
              <w:t>. This counter is increased for every discontinuity in phase (roll-over from 3 to 0).</w:t>
            </w:r>
          </w:p>
        </w:tc>
      </w:tr>
      <w:tr w:rsidR="009F32C9" w:rsidRPr="00073C73" w14:paraId="6F102F13" w14:textId="77777777" w:rsidTr="00557BF2">
        <w:trPr>
          <w:cantSplit/>
        </w:trPr>
        <w:tc>
          <w:tcPr>
            <w:tcW w:w="9639" w:type="dxa"/>
          </w:tcPr>
          <w:p w14:paraId="0CB57C5E" w14:textId="77777777" w:rsidR="009E61AC" w:rsidRPr="00073C73" w:rsidRDefault="009E61AC" w:rsidP="00557BF2">
            <w:pPr>
              <w:pStyle w:val="TAL"/>
              <w:rPr>
                <w:rFonts w:eastAsia="Arial"/>
                <w:b/>
                <w:bCs/>
                <w:i/>
                <w:iCs/>
              </w:rPr>
            </w:pPr>
            <w:r w:rsidRPr="00073C73">
              <w:rPr>
                <w:rFonts w:eastAsia="Arial"/>
                <w:b/>
                <w:bCs/>
                <w:i/>
                <w:iCs/>
              </w:rPr>
              <w:t>phaseBiasIntegerIndicator</w:t>
            </w:r>
          </w:p>
          <w:p w14:paraId="2970D0FB" w14:textId="77777777" w:rsidR="009E61AC" w:rsidRPr="00073C73" w:rsidRDefault="009E61AC" w:rsidP="00557BF2">
            <w:pPr>
              <w:pStyle w:val="TAL"/>
              <w:rPr>
                <w:rFonts w:eastAsia="Arial"/>
              </w:rPr>
            </w:pPr>
            <w:r w:rsidRPr="00073C73">
              <w:rPr>
                <w:rFonts w:eastAsia="Arial"/>
              </w:rPr>
              <w:t>This field informs whether the phase bias is Undifferenced Integer (Value 0), Widelane Integer (Value 1) or Non-Integer (Value 2):</w:t>
            </w:r>
          </w:p>
          <w:p w14:paraId="680DF4D0" w14:textId="77777777" w:rsidR="009E61AC" w:rsidRPr="00073C73" w:rsidRDefault="009E61AC" w:rsidP="00557BF2">
            <w:pPr>
              <w:pStyle w:val="TAL"/>
              <w:rPr>
                <w:rFonts w:eastAsia="Arial"/>
              </w:rPr>
            </w:pPr>
            <w:r w:rsidRPr="00073C73">
              <w:rPr>
                <w:rFonts w:eastAsia="Arial"/>
              </w:rPr>
              <w:t>Value 0: The Undifferenced Integer Phase Bias supports PPP-RTK fixed, widelane or float mode.</w:t>
            </w:r>
          </w:p>
          <w:p w14:paraId="7A75C246" w14:textId="77777777" w:rsidR="009E61AC" w:rsidRPr="00073C73" w:rsidRDefault="009E61AC" w:rsidP="00557BF2">
            <w:pPr>
              <w:pStyle w:val="TAL"/>
              <w:rPr>
                <w:rFonts w:eastAsia="Arial"/>
              </w:rPr>
            </w:pPr>
            <w:r w:rsidRPr="00073C7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073C73" w:rsidRDefault="009E61AC" w:rsidP="00557BF2">
            <w:pPr>
              <w:pStyle w:val="TAL"/>
              <w:rPr>
                <w:rFonts w:eastAsia="Arial"/>
              </w:rPr>
            </w:pPr>
            <w:r w:rsidRPr="00073C73">
              <w:rPr>
                <w:rFonts w:eastAsia="Arial"/>
              </w:rPr>
              <w:t>Value 2: The Non-Integer Phase Bias supports PPP-RTK float mode.</w:t>
            </w:r>
          </w:p>
          <w:p w14:paraId="4471ED98" w14:textId="77777777" w:rsidR="009E61AC" w:rsidRPr="00073C73" w:rsidRDefault="009E61AC" w:rsidP="00557BF2">
            <w:pPr>
              <w:pStyle w:val="TAL"/>
              <w:rPr>
                <w:rFonts w:eastAsia="Arial"/>
              </w:rPr>
            </w:pPr>
            <w:r w:rsidRPr="00073C73">
              <w:rPr>
                <w:rFonts w:eastAsia="Arial"/>
              </w:rPr>
              <w:t>Value 3: Reserved.</w:t>
            </w:r>
          </w:p>
          <w:p w14:paraId="61B4C5AC" w14:textId="77777777" w:rsidR="009E61AC" w:rsidRPr="00073C73" w:rsidRDefault="009E61AC" w:rsidP="00557BF2">
            <w:pPr>
              <w:pStyle w:val="TAL"/>
            </w:pPr>
            <w:r w:rsidRPr="00073C73">
              <w:rPr>
                <w:rFonts w:eastAsia="Arial"/>
              </w:rPr>
              <w:t xml:space="preserve">If the </w:t>
            </w:r>
            <w:r w:rsidRPr="00073C73">
              <w:rPr>
                <w:rFonts w:eastAsia="Arial"/>
                <w:i/>
                <w:iCs/>
              </w:rPr>
              <w:t>phaseBiasIntegerIndicator</w:t>
            </w:r>
            <w:r w:rsidRPr="00073C73">
              <w:rPr>
                <w:rFonts w:eastAsia="Arial"/>
              </w:rPr>
              <w:t xml:space="preserve"> field is not present then it is interpreted as having Value 0 (Undifferenced Integer).</w:t>
            </w:r>
          </w:p>
        </w:tc>
      </w:tr>
      <w:tr w:rsidR="000867A7" w:rsidRPr="00073C73" w14:paraId="281E984D" w14:textId="77777777" w:rsidTr="00557BF2">
        <w:trPr>
          <w:cantSplit/>
          <w:ins w:id="4672" w:author="RAN2-v3" w:date="2022-01-25T02:23:00Z"/>
        </w:trPr>
        <w:tc>
          <w:tcPr>
            <w:tcW w:w="9639" w:type="dxa"/>
          </w:tcPr>
          <w:p w14:paraId="034708A6" w14:textId="77777777" w:rsidR="000867A7" w:rsidRPr="000867A7" w:rsidRDefault="000867A7" w:rsidP="000867A7">
            <w:pPr>
              <w:pStyle w:val="TAL"/>
              <w:rPr>
                <w:ins w:id="4673" w:author="RAN2-v3" w:date="2022-01-25T02:24:00Z"/>
                <w:rFonts w:eastAsia="Arial"/>
                <w:b/>
                <w:bCs/>
                <w:i/>
                <w:iCs/>
              </w:rPr>
            </w:pPr>
            <w:ins w:id="4674" w:author="RAN2-v3" w:date="2022-01-25T02:24:00Z">
              <w:r w:rsidRPr="000867A7">
                <w:rPr>
                  <w:rFonts w:eastAsia="Arial"/>
                  <w:b/>
                  <w:bCs/>
                  <w:i/>
                  <w:iCs/>
                </w:rPr>
                <w:t>meanPhaseBias</w:t>
              </w:r>
            </w:ins>
          </w:p>
          <w:p w14:paraId="57238226" w14:textId="77777777" w:rsidR="000867A7" w:rsidRPr="008A13A2" w:rsidRDefault="000867A7" w:rsidP="000867A7">
            <w:pPr>
              <w:pStyle w:val="TAL"/>
              <w:rPr>
                <w:ins w:id="4675" w:author="RAN2-v3" w:date="2022-01-25T02:24:00Z"/>
                <w:rFonts w:eastAsia="Arial"/>
              </w:rPr>
            </w:pPr>
            <w:ins w:id="4676" w:author="RAN2-v3" w:date="2022-01-25T02:24:00Z">
              <w:r w:rsidRPr="008A13A2">
                <w:rPr>
                  <w:rFonts w:eastAsia="Arial"/>
                </w:rPr>
                <w:t>This field specifies the</w:t>
              </w:r>
              <w:r w:rsidRPr="008A13A2">
                <w:t xml:space="preserve"> </w:t>
              </w:r>
              <w:r w:rsidRPr="00BB5AFE">
                <w:rPr>
                  <w:rFonts w:eastAsia="Arial"/>
                </w:rPr>
                <w:t xml:space="preserve">Mean Phase Bias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error.</w:t>
              </w:r>
            </w:ins>
          </w:p>
          <w:p w14:paraId="0844CE57" w14:textId="22680C11" w:rsidR="000867A7" w:rsidRPr="008A13A2" w:rsidRDefault="000867A7" w:rsidP="000867A7">
            <w:pPr>
              <w:pStyle w:val="TAL"/>
              <w:rPr>
                <w:ins w:id="4677" w:author="RAN2-v3" w:date="2022-01-25T02:24:00Z"/>
                <w:rFonts w:eastAsia="Arial"/>
              </w:rPr>
            </w:pPr>
            <w:ins w:id="4678" w:author="RAN2-v3" w:date="2022-01-25T02:24:00Z">
              <w:r w:rsidRPr="008A13A2">
                <w:rPr>
                  <w:rFonts w:eastAsia="Arial"/>
                </w:rPr>
                <w:t xml:space="preserve">The bound is </w:t>
              </w:r>
              <w:r w:rsidRPr="007A1609">
                <w:rPr>
                  <w:rFonts w:eastAsia="Arial"/>
                  <w:i/>
                </w:rPr>
                <w:t>meanPhaseBias</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4679" w:author="RAN2-v3" w:date="2022-01-25T02:25:00Z">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52ACA49D" w14:textId="77777777" w:rsidR="000867A7" w:rsidRPr="008A13A2" w:rsidRDefault="000867A7" w:rsidP="000867A7">
            <w:pPr>
              <w:pStyle w:val="TAL"/>
              <w:rPr>
                <w:ins w:id="4680" w:author="RAN2-v3" w:date="2022-01-25T02:24:00Z"/>
                <w:rFonts w:eastAsia="Arial"/>
              </w:rPr>
            </w:pPr>
            <w:ins w:id="4681" w:author="RAN2-v3" w:date="2022-01-25T02:24: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649AF7BA" w14:textId="4434000A" w:rsidR="000867A7" w:rsidRPr="00073C73" w:rsidRDefault="000867A7" w:rsidP="000867A7">
            <w:pPr>
              <w:pStyle w:val="TAL"/>
              <w:rPr>
                <w:ins w:id="4682" w:author="RAN2-v3" w:date="2022-01-25T02:23:00Z"/>
                <w:rFonts w:eastAsia="Arial"/>
                <w:bCs/>
                <w:iCs/>
              </w:rPr>
            </w:pPr>
            <w:ins w:id="4683" w:author="RAN2-v3" w:date="2022-01-25T02:24:00Z">
              <w:r w:rsidRPr="008A13A2">
                <w:rPr>
                  <w:rFonts w:eastAsia="Arial"/>
                </w:rPr>
                <w:t>Scale factor 0.005 m; range 0-1.275 m.</w:t>
              </w:r>
            </w:ins>
          </w:p>
        </w:tc>
      </w:tr>
      <w:tr w:rsidR="000867A7" w:rsidRPr="00073C73" w14:paraId="18B67EF0" w14:textId="77777777" w:rsidTr="00557BF2">
        <w:trPr>
          <w:cantSplit/>
          <w:ins w:id="4684" w:author="RAN2-v3" w:date="2022-01-25T02:23:00Z"/>
        </w:trPr>
        <w:tc>
          <w:tcPr>
            <w:tcW w:w="9639" w:type="dxa"/>
          </w:tcPr>
          <w:p w14:paraId="19F253C8" w14:textId="77777777" w:rsidR="000867A7" w:rsidRPr="007A1609" w:rsidRDefault="000867A7" w:rsidP="007A1609">
            <w:pPr>
              <w:pStyle w:val="TAL"/>
              <w:rPr>
                <w:ins w:id="4685" w:author="RAN2-v3" w:date="2022-01-25T02:24:00Z"/>
                <w:rFonts w:eastAsia="Arial"/>
                <w:b/>
                <w:bCs/>
                <w:i/>
                <w:iCs/>
              </w:rPr>
            </w:pPr>
            <w:ins w:id="4686" w:author="RAN2-v3" w:date="2022-01-25T02:24:00Z">
              <w:r w:rsidRPr="007A1609">
                <w:rPr>
                  <w:rFonts w:eastAsia="Arial"/>
                  <w:b/>
                  <w:bCs/>
                  <w:i/>
                  <w:iCs/>
                </w:rPr>
                <w:t>stdDevPhaseBias</w:t>
              </w:r>
            </w:ins>
          </w:p>
          <w:p w14:paraId="0084D276" w14:textId="77777777" w:rsidR="000867A7" w:rsidRPr="008A13A2" w:rsidRDefault="000867A7" w:rsidP="007A1609">
            <w:pPr>
              <w:pStyle w:val="TAL"/>
              <w:rPr>
                <w:ins w:id="4687" w:author="RAN2-v3" w:date="2022-01-25T02:24:00Z"/>
                <w:rFonts w:eastAsia="Arial"/>
              </w:rPr>
            </w:pPr>
            <w:ins w:id="4688" w:author="RAN2-v3" w:date="2022-01-25T02:24:00Z">
              <w:r w:rsidRPr="008A13A2">
                <w:rPr>
                  <w:rFonts w:eastAsia="Arial"/>
                </w:rPr>
                <w:t>This field specifies the</w:t>
              </w:r>
              <w:r w:rsidRPr="008A13A2">
                <w:t xml:space="preserve"> </w:t>
              </w:r>
              <w:r w:rsidRPr="00BB5AFE">
                <w:rPr>
                  <w:rFonts w:eastAsia="Arial"/>
                </w:rPr>
                <w:t>Standard Deviation Phase Bias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error.</w:t>
              </w:r>
            </w:ins>
          </w:p>
          <w:p w14:paraId="4B22FFA7" w14:textId="028AB231" w:rsidR="000867A7" w:rsidRPr="00073C73" w:rsidRDefault="000867A7" w:rsidP="000867A7">
            <w:pPr>
              <w:pStyle w:val="TAL"/>
              <w:rPr>
                <w:ins w:id="4689" w:author="RAN2-v3" w:date="2022-01-25T02:23:00Z"/>
                <w:rFonts w:eastAsia="Arial"/>
                <w:bCs/>
                <w:iCs/>
              </w:rPr>
            </w:pPr>
            <w:ins w:id="4690" w:author="RAN2-v3" w:date="2022-01-25T02:24:00Z">
              <w:r w:rsidRPr="008A13A2">
                <w:rPr>
                  <w:rFonts w:eastAsia="Arial"/>
                </w:rPr>
                <w:t>Scale factor 0.005 m; range 0-1.275 m.</w:t>
              </w:r>
            </w:ins>
          </w:p>
        </w:tc>
      </w:tr>
      <w:tr w:rsidR="000867A7" w:rsidRPr="00073C73" w14:paraId="2AB9B7E8" w14:textId="77777777" w:rsidTr="00557BF2">
        <w:trPr>
          <w:cantSplit/>
          <w:ins w:id="4691" w:author="RAN2-v3" w:date="2022-01-25T02:23:00Z"/>
        </w:trPr>
        <w:tc>
          <w:tcPr>
            <w:tcW w:w="9639" w:type="dxa"/>
          </w:tcPr>
          <w:p w14:paraId="1DE2B38F" w14:textId="77777777" w:rsidR="000867A7" w:rsidRPr="007A1609" w:rsidRDefault="000867A7" w:rsidP="007A1609">
            <w:pPr>
              <w:pStyle w:val="TAL"/>
              <w:rPr>
                <w:ins w:id="4692" w:author="RAN2-v3" w:date="2022-01-25T02:24:00Z"/>
                <w:rFonts w:eastAsia="Arial"/>
                <w:b/>
                <w:bCs/>
                <w:i/>
                <w:iCs/>
              </w:rPr>
            </w:pPr>
            <w:ins w:id="4693" w:author="RAN2-v3" w:date="2022-01-25T02:24:00Z">
              <w:r w:rsidRPr="007A1609">
                <w:rPr>
                  <w:rFonts w:eastAsia="Arial"/>
                  <w:b/>
                  <w:bCs/>
                  <w:i/>
                  <w:iCs/>
                </w:rPr>
                <w:t>meanPhaseBiasRate</w:t>
              </w:r>
            </w:ins>
          </w:p>
          <w:p w14:paraId="1D0F24F1" w14:textId="77777777" w:rsidR="000867A7" w:rsidRPr="008A13A2" w:rsidRDefault="000867A7" w:rsidP="007A1609">
            <w:pPr>
              <w:pStyle w:val="TAL"/>
              <w:rPr>
                <w:ins w:id="4694" w:author="RAN2-v3" w:date="2022-01-25T02:24:00Z"/>
                <w:rFonts w:eastAsia="Arial"/>
              </w:rPr>
            </w:pPr>
            <w:ins w:id="4695" w:author="RAN2-v3" w:date="2022-01-25T02:24:00Z">
              <w:r w:rsidRPr="008A13A2">
                <w:rPr>
                  <w:rFonts w:eastAsia="Arial"/>
                </w:rPr>
                <w:t>This field specifies the</w:t>
              </w:r>
              <w:r w:rsidRPr="008A13A2">
                <w:t xml:space="preserve"> </w:t>
              </w:r>
              <w:r w:rsidRPr="00BB5AFE">
                <w:rPr>
                  <w:rFonts w:eastAsia="Arial"/>
                </w:rPr>
                <w:t xml:space="preserve">Mean Phase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rate error.</w:t>
              </w:r>
            </w:ins>
          </w:p>
          <w:p w14:paraId="6908EE47" w14:textId="380F6CEC" w:rsidR="000867A7" w:rsidRPr="008A13A2" w:rsidRDefault="000867A7" w:rsidP="007A1609">
            <w:pPr>
              <w:pStyle w:val="TAL"/>
              <w:rPr>
                <w:ins w:id="4696" w:author="RAN2-v3" w:date="2022-01-25T02:24:00Z"/>
                <w:rFonts w:eastAsia="Arial"/>
              </w:rPr>
            </w:pPr>
            <w:ins w:id="4697" w:author="RAN2-v3" w:date="2022-01-25T02:24:00Z">
              <w:r w:rsidRPr="008A13A2">
                <w:rPr>
                  <w:rFonts w:eastAsia="Arial"/>
                </w:rPr>
                <w:t xml:space="preserve">The bound is </w:t>
              </w:r>
              <w:r w:rsidRPr="007A1609">
                <w:rPr>
                  <w:rFonts w:eastAsia="Arial"/>
                  <w:i/>
                </w:rPr>
                <w:t>meanPhaseBiasRate</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4698" w:author="RAN2-v3" w:date="2022-01-25T02:27:00Z">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16AA0F3F" w14:textId="77777777" w:rsidR="000867A7" w:rsidRPr="008A13A2" w:rsidRDefault="000867A7" w:rsidP="007A1609">
            <w:pPr>
              <w:pStyle w:val="TAL"/>
              <w:rPr>
                <w:ins w:id="4699" w:author="RAN2-v3" w:date="2022-01-25T02:24:00Z"/>
                <w:rFonts w:eastAsia="Arial"/>
              </w:rPr>
            </w:pPr>
            <w:ins w:id="4700" w:author="RAN2-v3" w:date="2022-01-25T02:24: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77A9088B" w14:textId="15179FD5" w:rsidR="000867A7" w:rsidRPr="00073C73" w:rsidRDefault="000867A7" w:rsidP="000867A7">
            <w:pPr>
              <w:pStyle w:val="TAL"/>
              <w:rPr>
                <w:ins w:id="4701" w:author="RAN2-v3" w:date="2022-01-25T02:23:00Z"/>
                <w:rFonts w:eastAsia="Arial"/>
                <w:bCs/>
                <w:iCs/>
              </w:rPr>
            </w:pPr>
            <w:ins w:id="4702" w:author="RAN2-v3" w:date="2022-01-25T02:24:00Z">
              <w:r w:rsidRPr="008A13A2">
                <w:rPr>
                  <w:rFonts w:eastAsia="Arial"/>
                </w:rPr>
                <w:t>Scale factor 0.00005 m/s; range 0-0.01275 m/s.</w:t>
              </w:r>
            </w:ins>
          </w:p>
        </w:tc>
      </w:tr>
      <w:tr w:rsidR="000867A7" w:rsidRPr="00073C73" w14:paraId="63CC6612" w14:textId="77777777" w:rsidTr="00557BF2">
        <w:trPr>
          <w:cantSplit/>
          <w:ins w:id="4703" w:author="RAN2-v3" w:date="2022-01-25T02:23:00Z"/>
        </w:trPr>
        <w:tc>
          <w:tcPr>
            <w:tcW w:w="9639" w:type="dxa"/>
          </w:tcPr>
          <w:p w14:paraId="465B6DD8" w14:textId="77777777" w:rsidR="000867A7" w:rsidRPr="007A1609" w:rsidRDefault="000867A7" w:rsidP="007A1609">
            <w:pPr>
              <w:pStyle w:val="TAL"/>
              <w:rPr>
                <w:ins w:id="4704" w:author="RAN2-v3" w:date="2022-01-25T02:24:00Z"/>
                <w:rFonts w:eastAsia="Arial"/>
                <w:b/>
                <w:bCs/>
                <w:i/>
                <w:iCs/>
              </w:rPr>
            </w:pPr>
            <w:ins w:id="4705" w:author="RAN2-v3" w:date="2022-01-25T02:24:00Z">
              <w:r w:rsidRPr="007A1609">
                <w:rPr>
                  <w:rFonts w:eastAsia="Arial"/>
                  <w:b/>
                  <w:bCs/>
                  <w:i/>
                  <w:iCs/>
                </w:rPr>
                <w:t>stdDevPhaseBiasRate</w:t>
              </w:r>
            </w:ins>
          </w:p>
          <w:p w14:paraId="3C91CB8A" w14:textId="77777777" w:rsidR="000867A7" w:rsidRPr="008A13A2" w:rsidRDefault="000867A7" w:rsidP="007A1609">
            <w:pPr>
              <w:pStyle w:val="TAL"/>
              <w:rPr>
                <w:ins w:id="4706" w:author="RAN2-v3" w:date="2022-01-25T02:24:00Z"/>
                <w:rFonts w:eastAsia="Arial"/>
              </w:rPr>
            </w:pPr>
            <w:ins w:id="4707" w:author="RAN2-v3" w:date="2022-01-25T02:24:00Z">
              <w:r w:rsidRPr="008A13A2">
                <w:rPr>
                  <w:rFonts w:eastAsia="Arial"/>
                </w:rPr>
                <w:t>This field specifies the</w:t>
              </w:r>
              <w:r w:rsidRPr="008A13A2">
                <w:t xml:space="preserve"> </w:t>
              </w:r>
              <w:r w:rsidRPr="00BB5AFE">
                <w:rPr>
                  <w:rFonts w:eastAsia="Arial"/>
                </w:rPr>
                <w:t xml:space="preserve">Standard Deviation Phase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rate error.</w:t>
              </w:r>
            </w:ins>
          </w:p>
          <w:p w14:paraId="3CDC2035" w14:textId="403A3F54" w:rsidR="000867A7" w:rsidRPr="00073C73" w:rsidRDefault="000867A7" w:rsidP="000867A7">
            <w:pPr>
              <w:pStyle w:val="TAL"/>
              <w:rPr>
                <w:ins w:id="4708" w:author="RAN2-v3" w:date="2022-01-25T02:23:00Z"/>
                <w:rFonts w:eastAsia="Arial"/>
                <w:bCs/>
                <w:iCs/>
              </w:rPr>
            </w:pPr>
            <w:ins w:id="4709" w:author="RAN2-v3" w:date="2022-01-25T02:24:00Z">
              <w:r w:rsidRPr="008A13A2">
                <w:rPr>
                  <w:rFonts w:eastAsia="Arial"/>
                </w:rPr>
                <w:t>Scale factor 0.00005 m/s; range 0-0.01275 m/s.</w:t>
              </w:r>
            </w:ins>
          </w:p>
        </w:tc>
      </w:tr>
    </w:tbl>
    <w:p w14:paraId="5AEAD2B4" w14:textId="2651E865" w:rsidR="009E61AC" w:rsidRDefault="009E61AC" w:rsidP="009E61AC">
      <w:pPr>
        <w:rPr>
          <w:ins w:id="4710" w:author="RAN2-v3" w:date="2022-01-25T08:57:00Z"/>
          <w:b/>
        </w:rPr>
      </w:pPr>
    </w:p>
    <w:p w14:paraId="7DA22552" w14:textId="77777777" w:rsidR="009E61AC" w:rsidRPr="00073C73" w:rsidRDefault="009E61AC" w:rsidP="009E61AC">
      <w:pPr>
        <w:pStyle w:val="Heading4"/>
        <w:rPr>
          <w:i/>
        </w:rPr>
      </w:pPr>
      <w:bookmarkStart w:id="4711" w:name="_Toc37680967"/>
      <w:bookmarkStart w:id="4712" w:name="_Toc46486539"/>
      <w:bookmarkStart w:id="4713" w:name="_Toc52546884"/>
      <w:bookmarkStart w:id="4714" w:name="_Toc52547414"/>
      <w:bookmarkStart w:id="4715" w:name="_Toc52547944"/>
      <w:bookmarkStart w:id="4716" w:name="_Toc52548474"/>
      <w:bookmarkStart w:id="4717" w:name="_Toc90719720"/>
      <w:r w:rsidRPr="00073C73">
        <w:rPr>
          <w:i/>
        </w:rPr>
        <w:lastRenderedPageBreak/>
        <w:t>–</w:t>
      </w:r>
      <w:r w:rsidRPr="00073C73">
        <w:rPr>
          <w:i/>
        </w:rPr>
        <w:tab/>
        <w:t>GNSS-SSR-STEC-Correction</w:t>
      </w:r>
      <w:bookmarkEnd w:id="4711"/>
      <w:bookmarkEnd w:id="4712"/>
      <w:bookmarkEnd w:id="4713"/>
      <w:bookmarkEnd w:id="4714"/>
      <w:bookmarkEnd w:id="4715"/>
      <w:bookmarkEnd w:id="4716"/>
      <w:bookmarkEnd w:id="4717"/>
    </w:p>
    <w:p w14:paraId="507EA423" w14:textId="6FA3FBE5" w:rsidR="009E61AC" w:rsidRPr="00073C73" w:rsidRDefault="009E61AC" w:rsidP="009E61AC">
      <w:r w:rsidRPr="00073C73">
        <w:t xml:space="preserve">The IE </w:t>
      </w:r>
      <w:bookmarkStart w:id="4718" w:name="_Hlk23942472"/>
      <w:r w:rsidRPr="00073C73">
        <w:rPr>
          <w:i/>
        </w:rPr>
        <w:t xml:space="preserve">GNSS-SSR-STEC-Correction </w:t>
      </w:r>
      <w:bookmarkEnd w:id="4718"/>
      <w:r w:rsidRPr="00073C73">
        <w:rPr>
          <w:noProof/>
        </w:rPr>
        <w:t>is</w:t>
      </w:r>
      <w:r w:rsidRPr="00073C73">
        <w:t xml:space="preserve"> used by the location server to provide ionosphere slant delay correction</w:t>
      </w:r>
      <w:ins w:id="4719" w:author="RAN2-v3" w:date="2022-01-25T04:24:00Z">
        <w:r w:rsidR="00F97DFF">
          <w:t xml:space="preserve"> together with integrity information</w:t>
        </w:r>
      </w:ins>
      <w:r w:rsidRPr="00073C73">
        <w:t xml:space="preserve">. The ionosphere slant delay (STEC) consists of the polynomial part provided in </w:t>
      </w:r>
      <w:r w:rsidRPr="00073C73">
        <w:rPr>
          <w:i/>
          <w:snapToGrid w:val="0"/>
        </w:rPr>
        <w:t>GNSS-SSR-STEC-Correction</w:t>
      </w:r>
      <w:r w:rsidRPr="00073C73">
        <w:t xml:space="preserve"> and the residual part provided in </w:t>
      </w:r>
      <w:r w:rsidRPr="00073C73">
        <w:rPr>
          <w:i/>
        </w:rPr>
        <w:t>GNSS-SSR-GriddedCorrection</w:t>
      </w:r>
      <w:r w:rsidRPr="00073C73">
        <w:t>.</w:t>
      </w:r>
    </w:p>
    <w:p w14:paraId="256BBB8B" w14:textId="235E1650" w:rsidR="009E61AC" w:rsidRPr="00073C73" w:rsidRDefault="009E61AC" w:rsidP="009E61AC">
      <w:r w:rsidRPr="00073C73">
        <w:rPr>
          <w:noProof/>
        </w:rPr>
        <w:t xml:space="preserve">The parameters provided in </w:t>
      </w:r>
      <w:r w:rsidRPr="00073C73">
        <w:t xml:space="preserve">IE </w:t>
      </w:r>
      <w:r w:rsidRPr="00073C73">
        <w:rPr>
          <w:i/>
        </w:rPr>
        <w:t xml:space="preserve">GNSS-SSR-STEC-Correction </w:t>
      </w:r>
      <w:ins w:id="4720" w:author="RAN2-v3" w:date="2022-01-25T04:25:00Z">
        <w:r w:rsidR="00F97DFF">
          <w:rPr>
            <w:i/>
          </w:rPr>
          <w:t xml:space="preserve">– </w:t>
        </w:r>
        <w:r w:rsidR="00F97DFF" w:rsidRPr="00DF79ED">
          <w:rPr>
            <w:iCs/>
          </w:rPr>
          <w:t xml:space="preserve">except for </w:t>
        </w:r>
        <w:r w:rsidR="00F97DFF" w:rsidRPr="00F97DFF">
          <w:rPr>
            <w:i/>
          </w:rPr>
          <w:t>STEC-IntegrityParameters</w:t>
        </w:r>
        <w:r w:rsidR="00F97DFF" w:rsidRPr="00F97DFF">
          <w:rPr>
            <w:iCs/>
          </w:rPr>
          <w:t xml:space="preserve"> </w:t>
        </w:r>
        <w:r w:rsidR="00F97DFF">
          <w:rPr>
            <w:iCs/>
          </w:rPr>
          <w:t>an</w:t>
        </w:r>
      </w:ins>
      <w:ins w:id="4721" w:author="RAN2-v3" w:date="2022-01-25T04:26:00Z">
        <w:r w:rsidR="00F97DFF">
          <w:rPr>
            <w:iCs/>
          </w:rPr>
          <w:t xml:space="preserve">d </w:t>
        </w:r>
        <w:r w:rsidR="00F97DFF" w:rsidRPr="00F97DFF">
          <w:rPr>
            <w:i/>
          </w:rPr>
          <w:t>STEC-IntegrityErrorBounds</w:t>
        </w:r>
      </w:ins>
      <w:ins w:id="4722" w:author="RAN2-v3" w:date="2022-01-25T04:25:00Z">
        <w:r w:rsidR="00F97DFF" w:rsidRPr="00DF79ED">
          <w:rPr>
            <w:i/>
          </w:rPr>
          <w:t xml:space="preserve"> </w:t>
        </w:r>
        <w:r w:rsidR="00F97DFF">
          <w:rPr>
            <w:i/>
          </w:rPr>
          <w:t xml:space="preserve">– </w:t>
        </w:r>
      </w:ins>
      <w:r w:rsidRPr="00073C73">
        <w:t>are used as specified for Compact SSR STEC Correction Messages (e.g., message type 4073,8) in [</w:t>
      </w:r>
      <w:r w:rsidR="00C55484" w:rsidRPr="00073C73">
        <w:t>43</w:t>
      </w:r>
      <w:r w:rsidRPr="00073C73">
        <w:t>] and apply to all GNSS</w:t>
      </w:r>
      <w:r w:rsidR="005508B4" w:rsidRPr="00073C73">
        <w:t>s</w:t>
      </w:r>
      <w:r w:rsidRPr="00073C73">
        <w:t>.</w:t>
      </w:r>
    </w:p>
    <w:p w14:paraId="31067B65" w14:textId="77777777" w:rsidR="009E61AC" w:rsidRPr="00073C73" w:rsidRDefault="009E61AC" w:rsidP="009E61AC">
      <w:pPr>
        <w:pStyle w:val="PL"/>
        <w:shd w:val="clear" w:color="auto" w:fill="E6E6E6"/>
      </w:pPr>
      <w:r w:rsidRPr="00073C73">
        <w:t>-- ASN1START</w:t>
      </w:r>
    </w:p>
    <w:p w14:paraId="60B8987F" w14:textId="77777777" w:rsidR="009E61AC" w:rsidRPr="00073C73" w:rsidRDefault="009E61AC" w:rsidP="009E61AC">
      <w:pPr>
        <w:pStyle w:val="PL"/>
        <w:shd w:val="clear" w:color="auto" w:fill="E6E6E6"/>
        <w:rPr>
          <w:snapToGrid w:val="0"/>
        </w:rPr>
      </w:pPr>
    </w:p>
    <w:p w14:paraId="24BF32EE" w14:textId="77777777" w:rsidR="009E61AC" w:rsidRPr="00073C73" w:rsidRDefault="009E61AC" w:rsidP="009E61AC">
      <w:pPr>
        <w:pStyle w:val="PL"/>
        <w:shd w:val="clear" w:color="auto" w:fill="E6E6E6"/>
        <w:rPr>
          <w:snapToGrid w:val="0"/>
        </w:rPr>
      </w:pPr>
      <w:bookmarkStart w:id="4723" w:name="_Hlk23942502"/>
      <w:r w:rsidRPr="00073C73">
        <w:rPr>
          <w:snapToGrid w:val="0"/>
        </w:rPr>
        <w:t>GNSS-SSR-STEC-Correction</w:t>
      </w:r>
      <w:bookmarkEnd w:id="4723"/>
      <w:r w:rsidRPr="00073C73">
        <w:rPr>
          <w:snapToGrid w:val="0"/>
        </w:rPr>
        <w:t>-r16 ::= SEQUENCE {</w:t>
      </w:r>
    </w:p>
    <w:p w14:paraId="5611926D"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7B2B41C0"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45866101"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F443FC0"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4E812B" w14:textId="77777777" w:rsidR="009E61AC" w:rsidRPr="00073C73" w:rsidRDefault="009E61AC" w:rsidP="009E61AC">
      <w:pPr>
        <w:pStyle w:val="PL"/>
        <w:shd w:val="clear" w:color="auto" w:fill="E6E6E6"/>
        <w:rPr>
          <w:snapToGrid w:val="0"/>
        </w:rPr>
      </w:pPr>
      <w:r w:rsidRPr="00073C73">
        <w:rPr>
          <w:snapToGrid w:val="0"/>
        </w:rPr>
        <w:tab/>
        <w:t>stec-SatList-r16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STEC-SatList-r16,</w:t>
      </w:r>
    </w:p>
    <w:p w14:paraId="46BE0EFC" w14:textId="12CEF0AB" w:rsidR="009E61AC" w:rsidRDefault="009E61AC" w:rsidP="009E61AC">
      <w:pPr>
        <w:pStyle w:val="PL"/>
        <w:shd w:val="clear" w:color="auto" w:fill="E6E6E6"/>
        <w:rPr>
          <w:ins w:id="4724" w:author="RAN2-v3" w:date="2022-01-25T03:47:00Z"/>
          <w:snapToGrid w:val="0"/>
        </w:rPr>
      </w:pPr>
      <w:r w:rsidRPr="00073C73">
        <w:rPr>
          <w:snapToGrid w:val="0"/>
        </w:rPr>
        <w:tab/>
        <w:t>...</w:t>
      </w:r>
      <w:ins w:id="4725" w:author="RAN2-v3" w:date="2022-01-25T03:47:00Z">
        <w:r w:rsidR="00EC54A5">
          <w:rPr>
            <w:snapToGrid w:val="0"/>
          </w:rPr>
          <w:t>,</w:t>
        </w:r>
      </w:ins>
    </w:p>
    <w:p w14:paraId="27F38206" w14:textId="64831EBD" w:rsidR="00EC54A5" w:rsidRDefault="00EC54A5" w:rsidP="009E61AC">
      <w:pPr>
        <w:pStyle w:val="PL"/>
        <w:shd w:val="clear" w:color="auto" w:fill="E6E6E6"/>
        <w:rPr>
          <w:ins w:id="4726" w:author="RAN2-v3" w:date="2022-01-25T03:47:00Z"/>
          <w:snapToGrid w:val="0"/>
        </w:rPr>
      </w:pPr>
      <w:ins w:id="4727" w:author="RAN2-v3" w:date="2022-01-25T03:47:00Z">
        <w:r>
          <w:rPr>
            <w:snapToGrid w:val="0"/>
          </w:rPr>
          <w:tab/>
          <w:t>[[</w:t>
        </w:r>
      </w:ins>
    </w:p>
    <w:p w14:paraId="153F30B3" w14:textId="21C96BD6" w:rsidR="00EC54A5" w:rsidRDefault="00EC54A5" w:rsidP="009E61AC">
      <w:pPr>
        <w:pStyle w:val="PL"/>
        <w:shd w:val="clear" w:color="auto" w:fill="E6E6E6"/>
        <w:rPr>
          <w:ins w:id="4728" w:author="RAN2-v3" w:date="2022-01-25T03:47:00Z"/>
          <w:snapToGrid w:val="0"/>
        </w:rPr>
      </w:pPr>
      <w:ins w:id="4729" w:author="RAN2-v3" w:date="2022-01-25T03:47:00Z">
        <w:r>
          <w:rPr>
            <w:snapToGrid w:val="0"/>
          </w:rPr>
          <w:tab/>
        </w:r>
        <w:r>
          <w:rPr>
            <w:snapToGrid w:val="0"/>
          </w:rPr>
          <w:tab/>
        </w:r>
      </w:ins>
      <w:ins w:id="4730" w:author="RAN2-v3" w:date="2022-01-25T03:48:00Z">
        <w:r>
          <w:rPr>
            <w:snapToGrid w:val="0"/>
          </w:rPr>
          <w:t>stec</w:t>
        </w:r>
      </w:ins>
      <w:ins w:id="4731" w:author="RAN2-v3" w:date="2022-01-25T03:47:00Z">
        <w:r>
          <w:rPr>
            <w:snapToGrid w:val="0"/>
          </w:rPr>
          <w:t>-IntegrityParameters-r17</w:t>
        </w:r>
        <w:r>
          <w:rPr>
            <w:snapToGrid w:val="0"/>
          </w:rPr>
          <w:tab/>
          <w:t>STEC-IntegrityParameters-r17</w:t>
        </w:r>
        <w:r>
          <w:rPr>
            <w:snapToGrid w:val="0"/>
          </w:rPr>
          <w:tab/>
        </w:r>
      </w:ins>
      <w:ins w:id="4732" w:author="RAN2-v3" w:date="2022-01-27T22:45:00Z">
        <w:r w:rsidR="00993436">
          <w:rPr>
            <w:snapToGrid w:val="0"/>
          </w:rPr>
          <w:tab/>
        </w:r>
      </w:ins>
      <w:ins w:id="4733" w:author="RAN2-v3" w:date="2022-01-25T03:47:00Z">
        <w:r>
          <w:rPr>
            <w:snapToGrid w:val="0"/>
          </w:rPr>
          <w:t>OPTIONAL</w:t>
        </w:r>
      </w:ins>
      <w:ins w:id="4734" w:author="RAN2-v3" w:date="2022-01-27T22:41:00Z">
        <w:r w:rsidR="00035695">
          <w:rPr>
            <w:snapToGrid w:val="0"/>
          </w:rPr>
          <w:tab/>
          <w:t>-- Need ON</w:t>
        </w:r>
      </w:ins>
    </w:p>
    <w:p w14:paraId="17B7B1A7" w14:textId="1A58D973" w:rsidR="00EC54A5" w:rsidRPr="00073C73" w:rsidRDefault="00EC54A5" w:rsidP="009E61AC">
      <w:pPr>
        <w:pStyle w:val="PL"/>
        <w:shd w:val="clear" w:color="auto" w:fill="E6E6E6"/>
        <w:rPr>
          <w:snapToGrid w:val="0"/>
        </w:rPr>
      </w:pPr>
      <w:ins w:id="4735" w:author="RAN2-v3" w:date="2022-01-25T03:47:00Z">
        <w:r>
          <w:rPr>
            <w:snapToGrid w:val="0"/>
          </w:rPr>
          <w:tab/>
          <w:t>]</w:t>
        </w:r>
      </w:ins>
      <w:ins w:id="4736" w:author="RAN2-v3" w:date="2022-01-25T03:48:00Z">
        <w:r>
          <w:rPr>
            <w:snapToGrid w:val="0"/>
          </w:rPr>
          <w:t>]</w:t>
        </w:r>
      </w:ins>
    </w:p>
    <w:p w14:paraId="0451B484" w14:textId="77777777" w:rsidR="009E61AC" w:rsidRPr="00073C73" w:rsidRDefault="009E61AC" w:rsidP="009E61AC">
      <w:pPr>
        <w:pStyle w:val="PL"/>
        <w:shd w:val="clear" w:color="auto" w:fill="E6E6E6"/>
        <w:rPr>
          <w:snapToGrid w:val="0"/>
        </w:rPr>
      </w:pPr>
      <w:r w:rsidRPr="00073C73">
        <w:rPr>
          <w:snapToGrid w:val="0"/>
        </w:rPr>
        <w:t>}</w:t>
      </w:r>
    </w:p>
    <w:p w14:paraId="4D86CCB2" w14:textId="77777777" w:rsidR="009E61AC" w:rsidRPr="00073C73" w:rsidRDefault="009E61AC" w:rsidP="009E61AC">
      <w:pPr>
        <w:pStyle w:val="PL"/>
        <w:shd w:val="clear" w:color="auto" w:fill="E6E6E6"/>
        <w:rPr>
          <w:snapToGrid w:val="0"/>
        </w:rPr>
      </w:pPr>
    </w:p>
    <w:p w14:paraId="4767B0F7" w14:textId="77777777" w:rsidR="009E61AC" w:rsidRPr="00073C73" w:rsidRDefault="009E61AC" w:rsidP="009E61AC">
      <w:pPr>
        <w:pStyle w:val="PL"/>
        <w:shd w:val="clear" w:color="auto" w:fill="E6E6E6"/>
        <w:rPr>
          <w:snapToGrid w:val="0"/>
        </w:rPr>
      </w:pPr>
      <w:r w:rsidRPr="00073C73">
        <w:rPr>
          <w:snapToGrid w:val="0"/>
        </w:rPr>
        <w:t>STEC-SatList-r16 ::= SEQUENCE (SIZE(1..64)) OF STEC-SatElement-r16</w:t>
      </w:r>
    </w:p>
    <w:p w14:paraId="6FFCC793" w14:textId="77777777" w:rsidR="009E61AC" w:rsidRPr="00073C73" w:rsidRDefault="009E61AC" w:rsidP="009E61AC">
      <w:pPr>
        <w:pStyle w:val="PL"/>
        <w:shd w:val="clear" w:color="auto" w:fill="E6E6E6"/>
        <w:rPr>
          <w:snapToGrid w:val="0"/>
        </w:rPr>
      </w:pPr>
    </w:p>
    <w:p w14:paraId="4F81360E" w14:textId="77777777" w:rsidR="009E61AC" w:rsidRPr="00073C73" w:rsidRDefault="009E61AC" w:rsidP="009E61AC">
      <w:pPr>
        <w:pStyle w:val="PL"/>
        <w:shd w:val="clear" w:color="auto" w:fill="E6E6E6"/>
        <w:rPr>
          <w:snapToGrid w:val="0"/>
        </w:rPr>
      </w:pPr>
      <w:r w:rsidRPr="00073C73">
        <w:rPr>
          <w:snapToGrid w:val="0"/>
        </w:rPr>
        <w:t>STEC-SatElement-r16 ::= SEQUENCE {</w:t>
      </w:r>
    </w:p>
    <w:p w14:paraId="2B03A768"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639FEF9" w14:textId="77777777" w:rsidR="009E61AC" w:rsidRPr="00073C73" w:rsidRDefault="009E61AC" w:rsidP="009E61AC">
      <w:pPr>
        <w:pStyle w:val="PL"/>
        <w:shd w:val="clear" w:color="auto" w:fill="E6E6E6"/>
        <w:rPr>
          <w:snapToGrid w:val="0"/>
        </w:rPr>
      </w:pPr>
      <w:r w:rsidRPr="00073C73">
        <w:rPr>
          <w:snapToGrid w:val="0"/>
        </w:rPr>
        <w:tab/>
        <w:t>stecQualityIndicator-r16</w:t>
      </w:r>
      <w:r w:rsidRPr="00073C73">
        <w:rPr>
          <w:snapToGrid w:val="0"/>
        </w:rPr>
        <w:tab/>
      </w:r>
      <w:r w:rsidRPr="00073C73">
        <w:rPr>
          <w:snapToGrid w:val="0"/>
        </w:rPr>
        <w:tab/>
      </w:r>
      <w:r w:rsidRPr="00073C73">
        <w:rPr>
          <w:snapToGrid w:val="0"/>
        </w:rPr>
        <w:tab/>
        <w:t>BIT STRING (SIZE(6)),</w:t>
      </w:r>
    </w:p>
    <w:p w14:paraId="39F76728" w14:textId="77777777" w:rsidR="009E61AC" w:rsidRPr="00073C73" w:rsidRDefault="009E61AC" w:rsidP="009E61AC">
      <w:pPr>
        <w:pStyle w:val="PL"/>
        <w:shd w:val="clear" w:color="auto" w:fill="E6E6E6"/>
        <w:rPr>
          <w:snapToGrid w:val="0"/>
        </w:rPr>
      </w:pPr>
      <w:r w:rsidRPr="00073C73">
        <w:rPr>
          <w:snapToGrid w:val="0"/>
        </w:rPr>
        <w:tab/>
        <w:t>stec-C00-r16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633D350F" w14:textId="6D98E2CD" w:rsidR="009E61AC" w:rsidRPr="00073C73" w:rsidRDefault="009E61AC" w:rsidP="009E61AC">
      <w:pPr>
        <w:pStyle w:val="PL"/>
        <w:shd w:val="clear" w:color="auto" w:fill="E6E6E6"/>
        <w:rPr>
          <w:snapToGrid w:val="0"/>
        </w:rPr>
      </w:pPr>
      <w:r w:rsidRPr="00073C73">
        <w:rPr>
          <w:snapToGrid w:val="0"/>
        </w:rPr>
        <w:tab/>
        <w:t>stec-C01-r16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3E295DE3" w14:textId="1C4C4E1D" w:rsidR="009E61AC" w:rsidRPr="00073C73" w:rsidRDefault="009E61AC" w:rsidP="009E61AC">
      <w:pPr>
        <w:pStyle w:val="PL"/>
        <w:shd w:val="clear" w:color="auto" w:fill="E6E6E6"/>
        <w:rPr>
          <w:snapToGrid w:val="0"/>
        </w:rPr>
      </w:pPr>
      <w:r w:rsidRPr="00073C73">
        <w:rPr>
          <w:snapToGrid w:val="0"/>
        </w:rPr>
        <w:tab/>
        <w:t>stec-C10-r16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54039459" w14:textId="6CF0E4EA" w:rsidR="009E61AC" w:rsidRPr="00073C73" w:rsidRDefault="009E61AC" w:rsidP="009E61AC">
      <w:pPr>
        <w:pStyle w:val="PL"/>
        <w:shd w:val="clear" w:color="auto" w:fill="E6E6E6"/>
        <w:rPr>
          <w:snapToGrid w:val="0"/>
        </w:rPr>
      </w:pPr>
      <w:r w:rsidRPr="00073C73">
        <w:rPr>
          <w:snapToGrid w:val="0"/>
        </w:rPr>
        <w:tab/>
        <w:t>stec-C11-r16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247184D4" w14:textId="71641CF0" w:rsidR="00EC54A5" w:rsidRDefault="009E61AC" w:rsidP="009E61AC">
      <w:pPr>
        <w:pStyle w:val="PL"/>
        <w:shd w:val="clear" w:color="auto" w:fill="E6E6E6"/>
        <w:rPr>
          <w:ins w:id="4737" w:author="RAN2-v3" w:date="2022-01-25T03:48:00Z"/>
          <w:snapToGrid w:val="0"/>
        </w:rPr>
      </w:pPr>
      <w:r w:rsidRPr="00073C73">
        <w:rPr>
          <w:snapToGrid w:val="0"/>
        </w:rPr>
        <w:tab/>
        <w:t>...</w:t>
      </w:r>
      <w:ins w:id="4738" w:author="RAN2-v3" w:date="2022-01-25T03:48:00Z">
        <w:r w:rsidR="00EC54A5">
          <w:rPr>
            <w:snapToGrid w:val="0"/>
          </w:rPr>
          <w:t>,</w:t>
        </w:r>
      </w:ins>
    </w:p>
    <w:p w14:paraId="28B70725" w14:textId="6D28362C" w:rsidR="00EC54A5" w:rsidRDefault="00EC54A5" w:rsidP="009E61AC">
      <w:pPr>
        <w:pStyle w:val="PL"/>
        <w:shd w:val="clear" w:color="auto" w:fill="E6E6E6"/>
        <w:rPr>
          <w:ins w:id="4739" w:author="RAN2-v3" w:date="2022-01-25T03:48:00Z"/>
          <w:snapToGrid w:val="0"/>
        </w:rPr>
      </w:pPr>
      <w:ins w:id="4740" w:author="RAN2-v3" w:date="2022-01-25T03:48:00Z">
        <w:r>
          <w:rPr>
            <w:snapToGrid w:val="0"/>
          </w:rPr>
          <w:tab/>
          <w:t>[[</w:t>
        </w:r>
      </w:ins>
    </w:p>
    <w:p w14:paraId="3AB339A2" w14:textId="2F26E67A" w:rsidR="00EC54A5" w:rsidRDefault="00EC54A5" w:rsidP="009E61AC">
      <w:pPr>
        <w:pStyle w:val="PL"/>
        <w:shd w:val="clear" w:color="auto" w:fill="E6E6E6"/>
        <w:rPr>
          <w:ins w:id="4741" w:author="RAN2-v3" w:date="2022-01-25T03:48:00Z"/>
        </w:rPr>
      </w:pPr>
      <w:ins w:id="4742" w:author="RAN2-v3" w:date="2022-01-25T03:48:00Z">
        <w:r>
          <w:rPr>
            <w:snapToGrid w:val="0"/>
          </w:rPr>
          <w:tab/>
        </w:r>
        <w:r>
          <w:rPr>
            <w:snapToGrid w:val="0"/>
          </w:rPr>
          <w:tab/>
        </w:r>
      </w:ins>
      <w:ins w:id="4743" w:author="RAN2-v3" w:date="2022-01-25T03:49:00Z">
        <w:r>
          <w:rPr>
            <w:rFonts w:eastAsia="Courier New" w:cs="Courier New"/>
            <w:color w:val="000000"/>
            <w:szCs w:val="16"/>
          </w:rPr>
          <w:t>stec</w:t>
        </w:r>
      </w:ins>
      <w:ins w:id="4744" w:author="RAN2-v3" w:date="2022-01-25T03:48:00Z">
        <w:r>
          <w:rPr>
            <w:rFonts w:eastAsia="Courier New" w:cs="Courier New"/>
            <w:color w:val="000000"/>
            <w:szCs w:val="16"/>
          </w:rPr>
          <w:t>-IntegrityErrorBounds-r17</w:t>
        </w:r>
        <w:r>
          <w:tab/>
        </w:r>
        <w:r>
          <w:rPr>
            <w:rFonts w:eastAsia="Courier New" w:cs="Courier New"/>
            <w:color w:val="000000"/>
            <w:szCs w:val="16"/>
          </w:rPr>
          <w:t>STEC-IntegrityErrorBounds-r17</w:t>
        </w:r>
        <w:r>
          <w:tab/>
          <w:t>OPTIONAL</w:t>
        </w:r>
      </w:ins>
      <w:ins w:id="4745" w:author="RAN2-v3" w:date="2022-01-25T11:15:00Z">
        <w:r w:rsidR="006C0010">
          <w:t xml:space="preserve">  </w:t>
        </w:r>
      </w:ins>
      <w:ins w:id="4746" w:author="RAN2-v4" w:date="2022-01-27T22:16:00Z">
        <w:r w:rsidR="008C2645">
          <w:rPr>
            <w:snapToGrid w:val="0"/>
          </w:rPr>
          <w:t>-- Cond Integrity</w:t>
        </w:r>
      </w:ins>
      <w:ins w:id="4747" w:author="RAN2-v4" w:date="2022-01-27T22:43:00Z">
        <w:r w:rsidR="00411F0A">
          <w:rPr>
            <w:snapToGrid w:val="0"/>
          </w:rPr>
          <w:t>1</w:t>
        </w:r>
      </w:ins>
    </w:p>
    <w:p w14:paraId="6A6E1C0B" w14:textId="4709CE11" w:rsidR="00EC54A5" w:rsidRPr="00EC54A5" w:rsidRDefault="00EC54A5" w:rsidP="009E61AC">
      <w:pPr>
        <w:pStyle w:val="PL"/>
        <w:shd w:val="clear" w:color="auto" w:fill="E6E6E6"/>
      </w:pPr>
      <w:ins w:id="4748" w:author="RAN2-v3" w:date="2022-01-25T03:48:00Z">
        <w:r>
          <w:tab/>
          <w:t>]]</w:t>
        </w:r>
      </w:ins>
    </w:p>
    <w:p w14:paraId="5CD2D8C7" w14:textId="77777777" w:rsidR="009E61AC" w:rsidRPr="00073C73" w:rsidRDefault="009E61AC" w:rsidP="009E61AC">
      <w:pPr>
        <w:pStyle w:val="PL"/>
        <w:shd w:val="clear" w:color="auto" w:fill="E6E6E6"/>
        <w:rPr>
          <w:snapToGrid w:val="0"/>
        </w:rPr>
      </w:pPr>
      <w:r w:rsidRPr="00073C73">
        <w:rPr>
          <w:snapToGrid w:val="0"/>
        </w:rPr>
        <w:t>}</w:t>
      </w:r>
    </w:p>
    <w:p w14:paraId="1FD32CD3" w14:textId="798E451C" w:rsidR="009E61AC" w:rsidRDefault="009E61AC" w:rsidP="009E61AC">
      <w:pPr>
        <w:pStyle w:val="PL"/>
        <w:shd w:val="clear" w:color="auto" w:fill="E6E6E6"/>
        <w:rPr>
          <w:ins w:id="4749" w:author="RAN2-v3" w:date="2022-01-25T03:14:00Z"/>
        </w:rPr>
      </w:pPr>
    </w:p>
    <w:p w14:paraId="2D65E0E6" w14:textId="47958746" w:rsidR="006A3EF8" w:rsidRDefault="00EC54A5" w:rsidP="00662E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0" w:author="RAN2-v3" w:date="2022-01-25T03:14:00Z"/>
          <w:rFonts w:ascii="Courier New" w:hAnsi="Courier New"/>
          <w:noProof/>
          <w:snapToGrid w:val="0"/>
          <w:sz w:val="16"/>
        </w:rPr>
      </w:pPr>
      <w:ins w:id="4751" w:author="RAN2-v3" w:date="2022-01-25T03:45:00Z">
        <w:r>
          <w:rPr>
            <w:rFonts w:ascii="Courier New" w:hAnsi="Courier New"/>
            <w:noProof/>
            <w:snapToGrid w:val="0"/>
            <w:sz w:val="16"/>
          </w:rPr>
          <w:t>STEC-</w:t>
        </w:r>
      </w:ins>
      <w:ins w:id="4752" w:author="RAN2-v3" w:date="2022-01-25T03:16:00Z">
        <w:r w:rsidR="006A3EF8">
          <w:rPr>
            <w:rFonts w:ascii="Courier New" w:hAnsi="Courier New"/>
            <w:noProof/>
            <w:snapToGrid w:val="0"/>
            <w:sz w:val="16"/>
          </w:rPr>
          <w:t>Integrity</w:t>
        </w:r>
      </w:ins>
      <w:ins w:id="4753" w:author="RAN2-v3" w:date="2022-01-25T03:43:00Z">
        <w:r w:rsidR="00662E3E">
          <w:rPr>
            <w:rFonts w:ascii="Courier New" w:hAnsi="Courier New"/>
            <w:noProof/>
            <w:snapToGrid w:val="0"/>
            <w:sz w:val="16"/>
          </w:rPr>
          <w:t>Parameters</w:t>
        </w:r>
      </w:ins>
      <w:ins w:id="4754" w:author="RAN2-v3" w:date="2022-01-25T03:14:00Z">
        <w:r w:rsidR="006A3EF8">
          <w:rPr>
            <w:rFonts w:ascii="Courier New" w:hAnsi="Courier New"/>
            <w:noProof/>
            <w:snapToGrid w:val="0"/>
            <w:sz w:val="16"/>
          </w:rPr>
          <w:t>-r17</w:t>
        </w:r>
        <w:r w:rsidR="006A3EF8" w:rsidRPr="008A13A2">
          <w:rPr>
            <w:rFonts w:ascii="Courier New" w:hAnsi="Courier New"/>
            <w:noProof/>
            <w:snapToGrid w:val="0"/>
            <w:sz w:val="16"/>
          </w:rPr>
          <w:t xml:space="preserve"> ::= SEQUENCE {</w:t>
        </w:r>
      </w:ins>
    </w:p>
    <w:p w14:paraId="5078D031" w14:textId="75A40AEC" w:rsidR="006623B0" w:rsidRPr="008A13A2" w:rsidRDefault="006623B0" w:rsidP="006A3EF8">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5" w:author="RAN2-v3" w:date="2022-01-25T03:14:00Z"/>
          <w:rFonts w:ascii="Courier New" w:eastAsia="Courier New" w:hAnsi="Courier New" w:cs="Courier New"/>
          <w:color w:val="000000"/>
          <w:sz w:val="16"/>
          <w:szCs w:val="16"/>
        </w:rPr>
      </w:pPr>
      <w:ins w:id="4756" w:author="RAN2-v3" w:date="2022-01-25T03:31:00Z">
        <w:r>
          <w:rPr>
            <w:rFonts w:ascii="Courier New" w:eastAsia="Courier New" w:hAnsi="Courier New" w:cs="Courier New"/>
            <w:color w:val="000000"/>
            <w:sz w:val="16"/>
            <w:szCs w:val="16"/>
          </w:rPr>
          <w:tab/>
        </w:r>
      </w:ins>
      <w:ins w:id="4757" w:author="RAN2-v3" w:date="2022-01-25T03:32:00Z">
        <w:r>
          <w:rPr>
            <w:rFonts w:ascii="Courier New" w:eastAsia="Courier New" w:hAnsi="Courier New" w:cs="Courier New"/>
            <w:color w:val="000000"/>
            <w:sz w:val="16"/>
            <w:szCs w:val="16"/>
          </w:rPr>
          <w:t>p</w:t>
        </w:r>
        <w:r w:rsidRPr="006623B0">
          <w:rPr>
            <w:rFonts w:ascii="Courier New" w:eastAsia="Courier New" w:hAnsi="Courier New" w:cs="Courier New"/>
            <w:color w:val="000000"/>
            <w:sz w:val="16"/>
            <w:szCs w:val="16"/>
          </w:rPr>
          <w:t>robOnsetIonoFault</w:t>
        </w:r>
      </w:ins>
      <w:ins w:id="4758" w:author="RAN2-v3" w:date="2022-01-25T05:36:00Z">
        <w:r w:rsidR="00742803">
          <w:rPr>
            <w:rFonts w:ascii="Courier New" w:eastAsia="Courier New" w:hAnsi="Courier New" w:cs="Courier New"/>
            <w:color w:val="000000"/>
            <w:sz w:val="16"/>
            <w:szCs w:val="16"/>
          </w:rPr>
          <w:t>-r17</w:t>
        </w:r>
      </w:ins>
      <w:ins w:id="4759" w:author="RAN2-v3" w:date="2022-01-25T03:33:00Z">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ins>
      <w:ins w:id="4760" w:author="RAN2-v3" w:date="2022-01-25T03:34:00Z">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ins>
      <w:ins w:id="4761" w:author="RAN2-v3" w:date="2022-01-25T03:33:00Z">
        <w:r w:rsidRPr="008A13A2">
          <w:rPr>
            <w:rFonts w:ascii="Courier New" w:eastAsia="Courier New" w:hAnsi="Courier New" w:cs="Courier New"/>
            <w:color w:val="000000"/>
            <w:sz w:val="16"/>
            <w:szCs w:val="16"/>
          </w:rPr>
          <w:t>INTEGER (0..255),</w:t>
        </w:r>
      </w:ins>
    </w:p>
    <w:p w14:paraId="2ED27D2D" w14:textId="1AD7AC33" w:rsidR="006A3EF8" w:rsidRPr="008A13A2" w:rsidRDefault="006623B0" w:rsidP="006A3EF8">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2" w:author="RAN2-v3" w:date="2022-01-25T03:14:00Z"/>
          <w:rFonts w:ascii="Courier New" w:eastAsia="Courier New" w:hAnsi="Courier New" w:cs="Courier New"/>
          <w:color w:val="000000"/>
          <w:sz w:val="16"/>
          <w:szCs w:val="16"/>
        </w:rPr>
      </w:pPr>
      <w:ins w:id="4763" w:author="RAN2-v3" w:date="2022-01-25T03:32:00Z">
        <w:r>
          <w:rPr>
            <w:rFonts w:ascii="Courier New" w:eastAsia="Courier New" w:hAnsi="Courier New" w:cs="Courier New"/>
            <w:color w:val="000000"/>
            <w:sz w:val="16"/>
            <w:szCs w:val="16"/>
          </w:rPr>
          <w:tab/>
        </w:r>
      </w:ins>
      <w:ins w:id="4764" w:author="RAN2-v3" w:date="2022-01-25T03:33:00Z">
        <w:r>
          <w:rPr>
            <w:rFonts w:ascii="Courier New" w:eastAsia="Courier New" w:hAnsi="Courier New" w:cs="Courier New"/>
            <w:color w:val="000000"/>
            <w:sz w:val="16"/>
            <w:szCs w:val="16"/>
          </w:rPr>
          <w:t>m</w:t>
        </w:r>
        <w:r w:rsidRPr="006623B0">
          <w:rPr>
            <w:rFonts w:ascii="Courier New" w:eastAsia="Courier New" w:hAnsi="Courier New" w:cs="Courier New"/>
            <w:color w:val="000000"/>
            <w:sz w:val="16"/>
            <w:szCs w:val="16"/>
          </w:rPr>
          <w:t>eanIonoFaultDuration</w:t>
        </w:r>
      </w:ins>
      <w:ins w:id="4765" w:author="RAN2-v3" w:date="2022-01-25T05:36:00Z">
        <w:r w:rsidR="00742803">
          <w:rPr>
            <w:rFonts w:ascii="Courier New" w:eastAsia="Courier New" w:hAnsi="Courier New" w:cs="Courier New"/>
            <w:color w:val="000000"/>
            <w:sz w:val="16"/>
            <w:szCs w:val="16"/>
          </w:rPr>
          <w:t>-r17</w:t>
        </w:r>
      </w:ins>
      <w:ins w:id="4766" w:author="RAN2-v3" w:date="2022-01-25T03:33:00Z">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ins>
      <w:ins w:id="4767" w:author="RAN2-v3" w:date="2022-01-25T03:34:00Z">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ins>
      <w:ins w:id="4768" w:author="RAN2-v3" w:date="2022-01-25T03:33:00Z">
        <w:r w:rsidRPr="008A13A2">
          <w:rPr>
            <w:rFonts w:ascii="Courier New" w:eastAsia="Courier New" w:hAnsi="Courier New" w:cs="Courier New"/>
            <w:color w:val="000000"/>
            <w:sz w:val="16"/>
            <w:szCs w:val="16"/>
          </w:rPr>
          <w:t>INTEGER (1..256),</w:t>
        </w:r>
      </w:ins>
    </w:p>
    <w:p w14:paraId="20252D08" w14:textId="560BBEFC" w:rsidR="006A3EF8" w:rsidRPr="008A13A2" w:rsidRDefault="006A3EF8" w:rsidP="006A3EF8">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9" w:author="RAN2-v3" w:date="2022-01-25T03:14:00Z"/>
          <w:rFonts w:ascii="Courier New" w:eastAsia="Courier New" w:hAnsi="Courier New" w:cs="Courier New"/>
          <w:color w:val="000000"/>
          <w:sz w:val="16"/>
          <w:szCs w:val="16"/>
        </w:rPr>
      </w:pPr>
      <w:ins w:id="4770" w:author="RAN2-v3" w:date="2022-01-25T03:14:00Z">
        <w:r w:rsidRPr="008A13A2">
          <w:rPr>
            <w:rFonts w:ascii="Courier New" w:eastAsia="Courier New" w:hAnsi="Courier New" w:cs="Courier New"/>
            <w:color w:val="000000"/>
            <w:sz w:val="16"/>
            <w:szCs w:val="16"/>
          </w:rPr>
          <w:tab/>
        </w:r>
      </w:ins>
      <w:ins w:id="4771" w:author="RAN2-v3" w:date="2022-01-25T03:23:00Z">
        <w:r w:rsidRPr="006A3EF8">
          <w:rPr>
            <w:rFonts w:ascii="Courier New" w:eastAsia="Courier New" w:hAnsi="Courier New" w:cs="Courier New"/>
            <w:color w:val="000000"/>
            <w:sz w:val="16"/>
            <w:szCs w:val="16"/>
          </w:rPr>
          <w:t>ionoRangeErrorCorrelationTime</w:t>
        </w:r>
      </w:ins>
      <w:ins w:id="4772" w:author="RAN2-v3" w:date="2022-01-25T03:14:00Z">
        <w:r w:rsidRPr="008A13A2">
          <w:rPr>
            <w:rFonts w:ascii="Courier New" w:eastAsia="Courier New" w:hAnsi="Courier New" w:cs="Courier New"/>
            <w:color w:val="000000"/>
            <w:sz w:val="16"/>
            <w:szCs w:val="16"/>
          </w:rPr>
          <w:t>-r17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t>INTEGER (1..255)</w:t>
        </w:r>
      </w:ins>
      <w:ins w:id="4773" w:author="RAN2-v3" w:date="2022-01-25T03:34:00Z">
        <w:r w:rsidR="00662E3E">
          <w:rPr>
            <w:rFonts w:ascii="Courier New" w:eastAsia="Courier New" w:hAnsi="Courier New" w:cs="Courier New"/>
            <w:color w:val="000000"/>
            <w:sz w:val="16"/>
            <w:szCs w:val="16"/>
          </w:rPr>
          <w:tab/>
        </w:r>
        <w:r w:rsidR="00662E3E">
          <w:rPr>
            <w:rFonts w:ascii="Courier New" w:eastAsia="Courier New" w:hAnsi="Courier New" w:cs="Courier New"/>
            <w:color w:val="000000"/>
            <w:sz w:val="16"/>
            <w:szCs w:val="16"/>
          </w:rPr>
          <w:tab/>
        </w:r>
      </w:ins>
      <w:ins w:id="4774" w:author="RAN2-v3" w:date="2022-01-25T03:35:00Z">
        <w:r w:rsidR="00662E3E">
          <w:rPr>
            <w:rFonts w:ascii="Courier New" w:eastAsia="Courier New" w:hAnsi="Courier New" w:cs="Courier New"/>
            <w:color w:val="000000"/>
            <w:sz w:val="16"/>
            <w:szCs w:val="16"/>
          </w:rPr>
          <w:t>OPTIONAL</w:t>
        </w:r>
      </w:ins>
      <w:ins w:id="4775" w:author="RAN2-v3" w:date="2022-01-25T03:34:00Z">
        <w:r w:rsidR="006623B0">
          <w:rPr>
            <w:rFonts w:ascii="Courier New" w:eastAsia="Courier New" w:hAnsi="Courier New" w:cs="Courier New"/>
            <w:color w:val="000000"/>
            <w:sz w:val="16"/>
            <w:szCs w:val="16"/>
          </w:rPr>
          <w:t>,</w:t>
        </w:r>
      </w:ins>
      <w:ins w:id="4776" w:author="RAN2-v3" w:date="2022-01-25T03:36:00Z">
        <w:r w:rsidR="00662E3E">
          <w:rPr>
            <w:rFonts w:ascii="Courier New" w:eastAsia="Courier New" w:hAnsi="Courier New" w:cs="Courier New"/>
            <w:color w:val="000000"/>
            <w:sz w:val="16"/>
            <w:szCs w:val="16"/>
          </w:rPr>
          <w:t xml:space="preserve"> </w:t>
        </w:r>
      </w:ins>
      <w:ins w:id="4777" w:author="RAN2-v3" w:date="2022-01-25T03:35:00Z">
        <w:r w:rsidR="00662E3E">
          <w:rPr>
            <w:rFonts w:ascii="Courier New" w:eastAsia="Courier New" w:hAnsi="Courier New" w:cs="Courier New"/>
            <w:color w:val="000000"/>
            <w:sz w:val="16"/>
            <w:szCs w:val="16"/>
          </w:rPr>
          <w:t>-- Need ON</w:t>
        </w:r>
      </w:ins>
    </w:p>
    <w:p w14:paraId="4D3D5902" w14:textId="21F0C7B1" w:rsidR="006A3EF8"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78" w:author="RAN2-v3" w:date="2022-01-25T11:05:00Z"/>
          <w:rFonts w:ascii="Courier New" w:eastAsia="Courier New" w:hAnsi="Courier New" w:cs="Courier New"/>
          <w:color w:val="000000"/>
          <w:sz w:val="16"/>
          <w:szCs w:val="16"/>
        </w:rPr>
      </w:pPr>
      <w:ins w:id="4779" w:author="RAN2-v3" w:date="2022-01-25T03:14:00Z">
        <w:r w:rsidRPr="008A13A2">
          <w:rPr>
            <w:rFonts w:ascii="Courier New" w:eastAsia="Courier New" w:hAnsi="Courier New" w:cs="Courier New"/>
            <w:color w:val="000000"/>
            <w:sz w:val="16"/>
            <w:szCs w:val="16"/>
          </w:rPr>
          <w:tab/>
        </w:r>
      </w:ins>
      <w:ins w:id="4780" w:author="RAN2-v3" w:date="2022-01-25T03:23:00Z">
        <w:r w:rsidRPr="006A3EF8">
          <w:rPr>
            <w:rFonts w:ascii="Courier New" w:eastAsia="Courier New" w:hAnsi="Courier New" w:cs="Courier New"/>
            <w:color w:val="000000"/>
            <w:sz w:val="16"/>
            <w:szCs w:val="16"/>
          </w:rPr>
          <w:t>ionoRangeRateErrorCorrelationTime</w:t>
        </w:r>
      </w:ins>
      <w:ins w:id="4781" w:author="RAN2-v3" w:date="2022-01-25T03:14:00Z">
        <w:r w:rsidRPr="008A13A2">
          <w:rPr>
            <w:rFonts w:ascii="Courier New" w:eastAsia="Courier New" w:hAnsi="Courier New" w:cs="Courier New"/>
            <w:color w:val="000000"/>
            <w:sz w:val="16"/>
            <w:szCs w:val="16"/>
          </w:rPr>
          <w:t>-r17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t>INTEGER (1..255)</w:t>
        </w:r>
      </w:ins>
      <w:ins w:id="4782" w:author="RAN2-v3" w:date="2022-01-25T03:35:00Z">
        <w:r w:rsidR="00662E3E">
          <w:rPr>
            <w:rFonts w:ascii="Courier New" w:eastAsia="Courier New" w:hAnsi="Courier New" w:cs="Courier New"/>
            <w:color w:val="000000"/>
            <w:sz w:val="16"/>
            <w:szCs w:val="16"/>
          </w:rPr>
          <w:tab/>
        </w:r>
        <w:r w:rsidR="00662E3E">
          <w:rPr>
            <w:rFonts w:ascii="Courier New" w:eastAsia="Courier New" w:hAnsi="Courier New" w:cs="Courier New"/>
            <w:color w:val="000000"/>
            <w:sz w:val="16"/>
            <w:szCs w:val="16"/>
          </w:rPr>
          <w:tab/>
          <w:t>OPTIONAL,</w:t>
        </w:r>
      </w:ins>
      <w:ins w:id="4783" w:author="RAN2-v3" w:date="2022-01-25T03:36:00Z">
        <w:r w:rsidR="00662E3E">
          <w:rPr>
            <w:rFonts w:ascii="Courier New" w:eastAsia="Courier New" w:hAnsi="Courier New" w:cs="Courier New"/>
            <w:color w:val="000000"/>
            <w:sz w:val="16"/>
            <w:szCs w:val="16"/>
          </w:rPr>
          <w:t xml:space="preserve"> </w:t>
        </w:r>
      </w:ins>
      <w:ins w:id="4784" w:author="RAN2-v3" w:date="2022-01-25T03:35:00Z">
        <w:r w:rsidR="00662E3E">
          <w:rPr>
            <w:rFonts w:ascii="Courier New" w:eastAsia="Courier New" w:hAnsi="Courier New" w:cs="Courier New"/>
            <w:color w:val="000000"/>
            <w:sz w:val="16"/>
            <w:szCs w:val="16"/>
          </w:rPr>
          <w:t xml:space="preserve">-- </w:t>
        </w:r>
      </w:ins>
      <w:ins w:id="4785" w:author="RAN2-v4" w:date="2022-01-27T22:39:00Z">
        <w:r w:rsidR="00A84502">
          <w:rPr>
            <w:rFonts w:ascii="Courier New" w:eastAsia="Courier New" w:hAnsi="Courier New" w:cs="Courier New"/>
            <w:color w:val="000000"/>
            <w:sz w:val="16"/>
            <w:szCs w:val="16"/>
          </w:rPr>
          <w:t>Cond Integrity</w:t>
        </w:r>
      </w:ins>
      <w:ins w:id="4786" w:author="RAN2-v4" w:date="2022-01-27T22:43:00Z">
        <w:r w:rsidR="00411F0A">
          <w:rPr>
            <w:rFonts w:ascii="Courier New" w:eastAsia="Courier New" w:hAnsi="Courier New" w:cs="Courier New"/>
            <w:color w:val="000000"/>
            <w:sz w:val="16"/>
            <w:szCs w:val="16"/>
          </w:rPr>
          <w:t>2</w:t>
        </w:r>
      </w:ins>
    </w:p>
    <w:p w14:paraId="444EFE1E" w14:textId="4D25C6E0" w:rsidR="00BB3AE6" w:rsidRDefault="00BB3AE6"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87" w:author="RAN2-v3" w:date="2022-01-25T03:14:00Z"/>
          <w:rFonts w:ascii="Courier New" w:hAnsi="Courier New"/>
          <w:noProof/>
          <w:snapToGrid w:val="0"/>
          <w:sz w:val="16"/>
        </w:rPr>
      </w:pPr>
      <w:ins w:id="4788" w:author="RAN2-v3" w:date="2022-01-25T11:05:00Z">
        <w:r>
          <w:rPr>
            <w:rFonts w:ascii="Courier New" w:eastAsia="Courier New" w:hAnsi="Courier New" w:cs="Courier New"/>
            <w:color w:val="000000"/>
            <w:sz w:val="16"/>
            <w:szCs w:val="16"/>
          </w:rPr>
          <w:tab/>
          <w:t>...</w:t>
        </w:r>
      </w:ins>
    </w:p>
    <w:p w14:paraId="458C866E" w14:textId="77777777" w:rsidR="006A3EF8"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89" w:author="RAN2-v3" w:date="2022-01-25T03:14:00Z"/>
          <w:rFonts w:ascii="Courier New" w:hAnsi="Courier New"/>
          <w:noProof/>
          <w:snapToGrid w:val="0"/>
          <w:sz w:val="16"/>
        </w:rPr>
      </w:pPr>
      <w:ins w:id="4790" w:author="RAN2-v3" w:date="2022-01-25T03:14:00Z">
        <w:r>
          <w:rPr>
            <w:rFonts w:ascii="Courier New" w:hAnsi="Courier New"/>
            <w:noProof/>
            <w:snapToGrid w:val="0"/>
            <w:sz w:val="16"/>
          </w:rPr>
          <w:t>}</w:t>
        </w:r>
      </w:ins>
    </w:p>
    <w:p w14:paraId="42F39D17" w14:textId="6F6EE54A" w:rsidR="006A3EF8" w:rsidRDefault="006A3EF8" w:rsidP="009E61AC">
      <w:pPr>
        <w:pStyle w:val="PL"/>
        <w:shd w:val="clear" w:color="auto" w:fill="E6E6E6"/>
        <w:rPr>
          <w:ins w:id="4791" w:author="RAN2-v3" w:date="2022-01-25T03:15:00Z"/>
        </w:rPr>
      </w:pPr>
    </w:p>
    <w:p w14:paraId="0C5F35CE" w14:textId="061984E3" w:rsidR="006A3EF8" w:rsidRDefault="00EC54A5" w:rsidP="009E61AC">
      <w:pPr>
        <w:pStyle w:val="PL"/>
        <w:shd w:val="clear" w:color="auto" w:fill="E6E6E6"/>
        <w:rPr>
          <w:ins w:id="4792" w:author="RAN2-v3" w:date="2022-01-25T03:15:00Z"/>
        </w:rPr>
      </w:pPr>
      <w:ins w:id="4793" w:author="RAN2-v3" w:date="2022-01-25T03:45:00Z">
        <w:r>
          <w:rPr>
            <w:rFonts w:eastAsia="Courier New" w:cs="Courier New"/>
            <w:color w:val="000000"/>
            <w:szCs w:val="16"/>
          </w:rPr>
          <w:t>STEC</w:t>
        </w:r>
      </w:ins>
      <w:ins w:id="4794" w:author="RAN2-v3" w:date="2022-01-25T03:15:00Z">
        <w:r w:rsidR="006A3EF8">
          <w:rPr>
            <w:rFonts w:eastAsia="Courier New" w:cs="Courier New"/>
            <w:color w:val="000000"/>
            <w:szCs w:val="16"/>
          </w:rPr>
          <w:t>-Integrity</w:t>
        </w:r>
      </w:ins>
      <w:ins w:id="4795" w:author="RAN2-v3" w:date="2022-01-25T03:16:00Z">
        <w:r w:rsidR="006A3EF8">
          <w:rPr>
            <w:rFonts w:eastAsia="Courier New" w:cs="Courier New"/>
            <w:color w:val="000000"/>
            <w:szCs w:val="16"/>
          </w:rPr>
          <w:t>Error</w:t>
        </w:r>
      </w:ins>
      <w:ins w:id="4796" w:author="RAN2-v3" w:date="2022-01-25T03:15:00Z">
        <w:r w:rsidR="006A3EF8">
          <w:rPr>
            <w:rFonts w:eastAsia="Courier New" w:cs="Courier New"/>
            <w:color w:val="000000"/>
            <w:szCs w:val="16"/>
          </w:rPr>
          <w:t>Bounds-r17</w:t>
        </w:r>
      </w:ins>
      <w:ins w:id="4797" w:author="RAN2-v3" w:date="2022-01-25T11:06:00Z">
        <w:r w:rsidR="00BB3AE6">
          <w:rPr>
            <w:rFonts w:eastAsia="Courier New" w:cs="Courier New"/>
            <w:color w:val="000000"/>
            <w:szCs w:val="16"/>
          </w:rPr>
          <w:t xml:space="preserve"> ::= SEQUENCE {</w:t>
        </w:r>
      </w:ins>
    </w:p>
    <w:p w14:paraId="0A55E77F"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98" w:author="RAN2-v3" w:date="2022-01-25T03:15:00Z"/>
          <w:rFonts w:ascii="Courier New" w:eastAsia="Courier New" w:hAnsi="Courier New" w:cs="Courier New"/>
          <w:sz w:val="16"/>
          <w:szCs w:val="16"/>
        </w:rPr>
      </w:pPr>
      <w:ins w:id="4799" w:author="RAN2-v3" w:date="2022-01-25T03:15:00Z">
        <w:r>
          <w:rPr>
            <w:rFonts w:ascii="Courier New" w:eastAsia="Courier New" w:hAnsi="Courier New" w:cs="Courier New"/>
            <w:sz w:val="16"/>
            <w:szCs w:val="16"/>
          </w:rPr>
          <w:tab/>
        </w:r>
        <w:r w:rsidRPr="008A13A2">
          <w:rPr>
            <w:rFonts w:ascii="Courier New" w:eastAsia="Courier New" w:hAnsi="Courier New" w:cs="Courier New"/>
            <w:sz w:val="16"/>
            <w:szCs w:val="16"/>
          </w:rPr>
          <w:t>meanIonosphere-r17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INTEGER (0..255)</w:t>
        </w:r>
        <w:r>
          <w:rPr>
            <w:rFonts w:ascii="Courier New" w:hAnsi="Courier New"/>
            <w:noProof/>
            <w:snapToGrid w:val="0"/>
            <w:sz w:val="16"/>
          </w:rPr>
          <w:t>,</w:t>
        </w:r>
      </w:ins>
    </w:p>
    <w:p w14:paraId="1C9EB0A8"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00" w:author="RAN2-v3" w:date="2022-01-25T03:15:00Z"/>
          <w:rFonts w:ascii="Courier New" w:eastAsia="Courier New" w:hAnsi="Courier New" w:cs="Courier New"/>
          <w:sz w:val="16"/>
          <w:szCs w:val="16"/>
        </w:rPr>
      </w:pPr>
      <w:ins w:id="4801" w:author="RAN2-v3" w:date="2022-01-25T03:15:00Z">
        <w:r w:rsidRPr="008A13A2">
          <w:rPr>
            <w:rFonts w:ascii="Courier New" w:eastAsia="Courier New" w:hAnsi="Courier New" w:cs="Courier New"/>
            <w:sz w:val="16"/>
            <w:szCs w:val="16"/>
          </w:rPr>
          <w:tab/>
          <w:t>stdDevIonosphere-r17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INTEGER (0..255)</w:t>
        </w:r>
        <w:r>
          <w:rPr>
            <w:rFonts w:ascii="Courier New" w:hAnsi="Courier New"/>
            <w:noProof/>
            <w:snapToGrid w:val="0"/>
            <w:sz w:val="16"/>
          </w:rPr>
          <w:t>,</w:t>
        </w:r>
      </w:ins>
    </w:p>
    <w:p w14:paraId="0EEBD561"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02" w:author="RAN2-v3" w:date="2022-01-25T03:15:00Z"/>
          <w:rFonts w:ascii="Courier New" w:eastAsia="Courier New" w:hAnsi="Courier New" w:cs="Courier New"/>
          <w:sz w:val="16"/>
          <w:szCs w:val="16"/>
        </w:rPr>
      </w:pPr>
      <w:ins w:id="4803" w:author="RAN2-v3" w:date="2022-01-25T03:15:00Z">
        <w:r w:rsidRPr="008A13A2">
          <w:rPr>
            <w:rFonts w:ascii="Courier New" w:eastAsia="Courier New" w:hAnsi="Courier New" w:cs="Courier New"/>
            <w:sz w:val="16"/>
            <w:szCs w:val="16"/>
          </w:rPr>
          <w:tab/>
          <w:t>meanIonosphereRate-r17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INTEGER (0..255)</w:t>
        </w:r>
        <w:r>
          <w:rPr>
            <w:rFonts w:ascii="Courier New" w:hAnsi="Courier New"/>
            <w:noProof/>
            <w:snapToGrid w:val="0"/>
            <w:sz w:val="16"/>
          </w:rPr>
          <w:t>,</w:t>
        </w:r>
      </w:ins>
    </w:p>
    <w:p w14:paraId="0865B47F"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04" w:author="RAN2-v3" w:date="2022-01-25T03:15:00Z"/>
          <w:rFonts w:ascii="Courier New" w:eastAsia="Courier New" w:hAnsi="Courier New" w:cs="Courier New"/>
          <w:sz w:val="16"/>
          <w:szCs w:val="16"/>
        </w:rPr>
      </w:pPr>
      <w:ins w:id="4805" w:author="RAN2-v3" w:date="2022-01-25T03:15:00Z">
        <w:r w:rsidRPr="008A13A2">
          <w:rPr>
            <w:rFonts w:ascii="Courier New" w:eastAsia="Courier New" w:hAnsi="Courier New" w:cs="Courier New"/>
            <w:sz w:val="16"/>
            <w:szCs w:val="16"/>
          </w:rPr>
          <w:tab/>
          <w:t>stdDevIonosphereRate-r17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INTEGER (0..255)</w:t>
        </w:r>
        <w:r>
          <w:rPr>
            <w:rFonts w:ascii="Courier New" w:eastAsia="Courier New" w:hAnsi="Courier New" w:cs="Courier New"/>
            <w:sz w:val="16"/>
            <w:szCs w:val="16"/>
          </w:rPr>
          <w:t>,</w:t>
        </w:r>
      </w:ins>
    </w:p>
    <w:p w14:paraId="40CA1FD6" w14:textId="77777777" w:rsidR="006A3EF8"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06" w:author="RAN2-v3" w:date="2022-01-25T03:15:00Z"/>
          <w:rFonts w:ascii="Courier New" w:hAnsi="Courier New"/>
          <w:noProof/>
          <w:snapToGrid w:val="0"/>
          <w:sz w:val="16"/>
        </w:rPr>
      </w:pPr>
      <w:ins w:id="4807" w:author="RAN2-v3" w:date="2022-01-25T03:15:00Z">
        <w:r>
          <w:rPr>
            <w:rFonts w:ascii="Courier New" w:hAnsi="Courier New"/>
            <w:noProof/>
            <w:snapToGrid w:val="0"/>
            <w:sz w:val="16"/>
          </w:rPr>
          <w:tab/>
          <w:t>...</w:t>
        </w:r>
      </w:ins>
    </w:p>
    <w:p w14:paraId="25343B52"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08" w:author="RAN2-v3" w:date="2022-01-25T03:15:00Z"/>
          <w:rFonts w:ascii="Courier New" w:hAnsi="Courier New"/>
          <w:noProof/>
          <w:snapToGrid w:val="0"/>
          <w:sz w:val="16"/>
        </w:rPr>
      </w:pPr>
      <w:ins w:id="4809" w:author="RAN2-v3" w:date="2022-01-25T03:15:00Z">
        <w:r>
          <w:rPr>
            <w:rFonts w:ascii="Courier New" w:hAnsi="Courier New"/>
            <w:noProof/>
            <w:snapToGrid w:val="0"/>
            <w:sz w:val="16"/>
          </w:rPr>
          <w:t>}</w:t>
        </w:r>
      </w:ins>
    </w:p>
    <w:p w14:paraId="37038B4B" w14:textId="77777777" w:rsidR="006A3EF8" w:rsidRPr="00073C73" w:rsidRDefault="006A3EF8" w:rsidP="009E61AC">
      <w:pPr>
        <w:pStyle w:val="PL"/>
        <w:shd w:val="clear" w:color="auto" w:fill="E6E6E6"/>
      </w:pPr>
    </w:p>
    <w:p w14:paraId="036B6F07" w14:textId="77777777" w:rsidR="009E61AC" w:rsidRPr="00073C73" w:rsidRDefault="009E61AC" w:rsidP="009E61AC">
      <w:pPr>
        <w:pStyle w:val="PL"/>
        <w:shd w:val="clear" w:color="auto" w:fill="E6E6E6"/>
      </w:pPr>
      <w:r w:rsidRPr="00073C73">
        <w:t>-- ASN1STOP</w:t>
      </w:r>
    </w:p>
    <w:p w14:paraId="4B8F00E3" w14:textId="1AAF18F5" w:rsidR="009E61A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0231" w:rsidRPr="00073C73" w14:paraId="799FEB6B" w14:textId="77777777" w:rsidTr="000A67F6">
        <w:trPr>
          <w:cantSplit/>
          <w:tblHeader/>
          <w:ins w:id="4810" w:author="RAN2-v4" w:date="2022-01-27T22:20:00Z"/>
        </w:trPr>
        <w:tc>
          <w:tcPr>
            <w:tcW w:w="2268" w:type="dxa"/>
          </w:tcPr>
          <w:p w14:paraId="764920F0" w14:textId="77777777" w:rsidR="00C60231" w:rsidRPr="00073C73" w:rsidRDefault="00C60231" w:rsidP="000A67F6">
            <w:pPr>
              <w:pStyle w:val="TAH"/>
              <w:rPr>
                <w:ins w:id="4811" w:author="RAN2-v4" w:date="2022-01-27T22:20:00Z"/>
              </w:rPr>
            </w:pPr>
            <w:ins w:id="4812" w:author="RAN2-v4" w:date="2022-01-27T22:20:00Z">
              <w:r w:rsidRPr="00073C73">
                <w:t>Conditional presence</w:t>
              </w:r>
            </w:ins>
          </w:p>
        </w:tc>
        <w:tc>
          <w:tcPr>
            <w:tcW w:w="7371" w:type="dxa"/>
          </w:tcPr>
          <w:p w14:paraId="6E818388" w14:textId="77777777" w:rsidR="00C60231" w:rsidRPr="00073C73" w:rsidRDefault="00C60231" w:rsidP="000A67F6">
            <w:pPr>
              <w:pStyle w:val="TAH"/>
              <w:rPr>
                <w:ins w:id="4813" w:author="RAN2-v4" w:date="2022-01-27T22:20:00Z"/>
              </w:rPr>
            </w:pPr>
            <w:ins w:id="4814" w:author="RAN2-v4" w:date="2022-01-27T22:20:00Z">
              <w:r w:rsidRPr="00073C73">
                <w:t>Explanation</w:t>
              </w:r>
            </w:ins>
          </w:p>
        </w:tc>
      </w:tr>
      <w:tr w:rsidR="001C776C" w:rsidRPr="00073C73" w14:paraId="2A9AFDCF" w14:textId="77777777" w:rsidTr="000A67F6">
        <w:trPr>
          <w:cantSplit/>
          <w:ins w:id="4815" w:author="RAN2-v4" w:date="2022-01-27T22:22:00Z"/>
        </w:trPr>
        <w:tc>
          <w:tcPr>
            <w:tcW w:w="2268" w:type="dxa"/>
          </w:tcPr>
          <w:p w14:paraId="353C95E5" w14:textId="1C048EB0" w:rsidR="001C776C" w:rsidRDefault="001C776C" w:rsidP="001C776C">
            <w:pPr>
              <w:pStyle w:val="TAL"/>
              <w:rPr>
                <w:ins w:id="4816" w:author="RAN2-v4" w:date="2022-01-27T22:22:00Z"/>
                <w:i/>
              </w:rPr>
            </w:pPr>
            <w:ins w:id="4817" w:author="RAN2-v4" w:date="2022-01-27T22:22:00Z">
              <w:r>
                <w:rPr>
                  <w:i/>
                </w:rPr>
                <w:t>Integrity</w:t>
              </w:r>
            </w:ins>
            <w:ins w:id="4818" w:author="RAN2-v4" w:date="2022-01-27T22:43:00Z">
              <w:r w:rsidR="00411F0A">
                <w:rPr>
                  <w:i/>
                </w:rPr>
                <w:t>1</w:t>
              </w:r>
            </w:ins>
          </w:p>
        </w:tc>
        <w:tc>
          <w:tcPr>
            <w:tcW w:w="7371" w:type="dxa"/>
          </w:tcPr>
          <w:p w14:paraId="704F3B18" w14:textId="71125F23" w:rsidR="001C776C" w:rsidRPr="00073C73" w:rsidRDefault="001C776C" w:rsidP="001C776C">
            <w:pPr>
              <w:pStyle w:val="TAL"/>
              <w:rPr>
                <w:ins w:id="4819" w:author="RAN2-v4" w:date="2022-01-27T22:22:00Z"/>
              </w:rPr>
            </w:pPr>
            <w:ins w:id="4820" w:author="RAN2-v4" w:date="2022-01-27T22:22:00Z">
              <w:r w:rsidRPr="00073C73">
                <w:t xml:space="preserve">The field is mandatory present </w:t>
              </w:r>
              <w:r w:rsidRPr="00073C73">
                <w:rPr>
                  <w:bCs/>
                  <w:noProof/>
                </w:rPr>
                <w:t xml:space="preserve">if </w:t>
              </w:r>
            </w:ins>
            <w:ins w:id="4821" w:author="RAN2-v4" w:date="2022-01-27T22:23:00Z">
              <w:r w:rsidRPr="001C776C">
                <w:rPr>
                  <w:rFonts w:eastAsia="Courier New" w:cs="Courier New"/>
                  <w:i/>
                  <w:iCs/>
                  <w:color w:val="000000"/>
                  <w:szCs w:val="16"/>
                </w:rPr>
                <w:t>STEC-IntegrityParameters</w:t>
              </w:r>
            </w:ins>
            <w:ins w:id="4822" w:author="RAN2-v4" w:date="2022-01-27T22:22:00Z">
              <w:r w:rsidRPr="00073C73">
                <w:rPr>
                  <w:bCs/>
                  <w:noProof/>
                </w:rPr>
                <w:t xml:space="preserve"> </w:t>
              </w:r>
              <w:r>
                <w:rPr>
                  <w:bCs/>
                  <w:noProof/>
                </w:rPr>
                <w:t>is present</w:t>
              </w:r>
            </w:ins>
            <w:ins w:id="4823" w:author="RAN2-v4" w:date="2022-01-27T22:23:00Z">
              <w:r>
                <w:rPr>
                  <w:i/>
                  <w:iCs/>
                  <w:snapToGrid w:val="0"/>
                </w:rPr>
                <w:t>;</w:t>
              </w:r>
            </w:ins>
            <w:ins w:id="4824" w:author="RAN2-v4" w:date="2022-01-27T22:22:00Z">
              <w:r w:rsidRPr="00073C73">
                <w:t xml:space="preserve"> otherwise it is not present.</w:t>
              </w:r>
            </w:ins>
          </w:p>
        </w:tc>
      </w:tr>
      <w:tr w:rsidR="00A84502" w:rsidRPr="00073C73" w14:paraId="616A8A92" w14:textId="77777777" w:rsidTr="000A67F6">
        <w:trPr>
          <w:cantSplit/>
          <w:ins w:id="4825" w:author="RAN2-v4" w:date="2022-01-27T22:39:00Z"/>
        </w:trPr>
        <w:tc>
          <w:tcPr>
            <w:tcW w:w="2268" w:type="dxa"/>
          </w:tcPr>
          <w:p w14:paraId="00CA9B63" w14:textId="4CA09A23" w:rsidR="00A84502" w:rsidRDefault="00A84502" w:rsidP="001C776C">
            <w:pPr>
              <w:pStyle w:val="TAL"/>
              <w:rPr>
                <w:ins w:id="4826" w:author="RAN2-v4" w:date="2022-01-27T22:39:00Z"/>
                <w:i/>
              </w:rPr>
            </w:pPr>
            <w:ins w:id="4827" w:author="RAN2-v4" w:date="2022-01-27T22:39:00Z">
              <w:r>
                <w:rPr>
                  <w:i/>
                </w:rPr>
                <w:t>Integrity</w:t>
              </w:r>
            </w:ins>
            <w:ins w:id="4828" w:author="RAN2-v4" w:date="2022-01-27T22:43:00Z">
              <w:r w:rsidR="00411F0A">
                <w:rPr>
                  <w:i/>
                </w:rPr>
                <w:t>2</w:t>
              </w:r>
            </w:ins>
          </w:p>
        </w:tc>
        <w:tc>
          <w:tcPr>
            <w:tcW w:w="7371" w:type="dxa"/>
          </w:tcPr>
          <w:p w14:paraId="77B7CE19" w14:textId="43FECE63" w:rsidR="00A84502" w:rsidRPr="00073C73" w:rsidRDefault="00A84502" w:rsidP="001C776C">
            <w:pPr>
              <w:pStyle w:val="TAL"/>
              <w:rPr>
                <w:ins w:id="4829" w:author="RAN2-v4" w:date="2022-01-27T22:39:00Z"/>
              </w:rPr>
            </w:pPr>
            <w:ins w:id="4830" w:author="RAN2-v4" w:date="2022-01-27T22:39:00Z">
              <w:r w:rsidRPr="00073C73">
                <w:t xml:space="preserve">The field is mandatory present </w:t>
              </w:r>
              <w:r w:rsidRPr="00073C73">
                <w:rPr>
                  <w:bCs/>
                  <w:noProof/>
                </w:rPr>
                <w:t xml:space="preserve">if </w:t>
              </w:r>
            </w:ins>
            <w:ins w:id="4831" w:author="RAN2-v4" w:date="2022-01-27T22:40:00Z">
              <w:r w:rsidRPr="00A84502">
                <w:rPr>
                  <w:rFonts w:eastAsia="Courier New" w:cs="Courier New"/>
                  <w:i/>
                  <w:iCs/>
                  <w:color w:val="000000"/>
                  <w:szCs w:val="16"/>
                </w:rPr>
                <w:t>ionoRangeErrorCorrelationTime</w:t>
              </w:r>
            </w:ins>
            <w:ins w:id="4832" w:author="RAN2-v4" w:date="2022-01-27T22:39:00Z">
              <w:r w:rsidRPr="00073C73">
                <w:rPr>
                  <w:bCs/>
                  <w:noProof/>
                </w:rPr>
                <w:t xml:space="preserve"> </w:t>
              </w:r>
              <w:r>
                <w:rPr>
                  <w:bCs/>
                  <w:noProof/>
                </w:rPr>
                <w:t>is present</w:t>
              </w:r>
              <w:r>
                <w:rPr>
                  <w:i/>
                  <w:iCs/>
                  <w:snapToGrid w:val="0"/>
                </w:rPr>
                <w:t>;</w:t>
              </w:r>
              <w:r w:rsidRPr="00073C73">
                <w:t xml:space="preserve"> otherwise it is not present.</w:t>
              </w:r>
            </w:ins>
          </w:p>
        </w:tc>
      </w:tr>
    </w:tbl>
    <w:p w14:paraId="4A5D1D02" w14:textId="77777777" w:rsidR="00C60231" w:rsidRPr="00073C73" w:rsidRDefault="00C60231"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601342" w14:textId="77777777" w:rsidTr="00557BF2">
        <w:trPr>
          <w:cantSplit/>
          <w:tblHeader/>
        </w:trPr>
        <w:tc>
          <w:tcPr>
            <w:tcW w:w="9639" w:type="dxa"/>
          </w:tcPr>
          <w:p w14:paraId="4821D7C9" w14:textId="77777777" w:rsidR="009E61AC" w:rsidRPr="00073C73" w:rsidRDefault="009E61AC" w:rsidP="00557BF2">
            <w:pPr>
              <w:pStyle w:val="TAH"/>
              <w:rPr>
                <w:i/>
              </w:rPr>
            </w:pPr>
            <w:r w:rsidRPr="00073C73">
              <w:rPr>
                <w:i/>
              </w:rPr>
              <w:lastRenderedPageBreak/>
              <w:t xml:space="preserve">GNSS-SSR-STEC-Correction </w:t>
            </w:r>
            <w:r w:rsidRPr="00073C73">
              <w:rPr>
                <w:iCs/>
                <w:noProof/>
              </w:rPr>
              <w:t>field descriptions</w:t>
            </w:r>
          </w:p>
        </w:tc>
      </w:tr>
      <w:tr w:rsidR="00073C73" w:rsidRPr="00073C73" w14:paraId="2482FD47" w14:textId="77777777" w:rsidTr="00557BF2">
        <w:trPr>
          <w:cantSplit/>
        </w:trPr>
        <w:tc>
          <w:tcPr>
            <w:tcW w:w="9639" w:type="dxa"/>
          </w:tcPr>
          <w:p w14:paraId="61CFB1A0" w14:textId="77777777" w:rsidR="009E61AC" w:rsidRPr="00073C73" w:rsidRDefault="009E61AC" w:rsidP="00557BF2">
            <w:pPr>
              <w:pStyle w:val="TAL"/>
              <w:rPr>
                <w:b/>
                <w:i/>
              </w:rPr>
            </w:pPr>
            <w:r w:rsidRPr="00073C73">
              <w:rPr>
                <w:b/>
                <w:i/>
              </w:rPr>
              <w:t>epochTime</w:t>
            </w:r>
          </w:p>
          <w:p w14:paraId="77DE417B" w14:textId="77777777" w:rsidR="009E61AC" w:rsidRPr="00073C73" w:rsidRDefault="009E61AC" w:rsidP="00557BF2">
            <w:pPr>
              <w:pStyle w:val="TAL"/>
            </w:pPr>
            <w:r w:rsidRPr="00073C73">
              <w:t xml:space="preserve">This field specifies the epoch time of the STEC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5AFDB77E" w14:textId="77777777" w:rsidTr="00557BF2">
        <w:trPr>
          <w:cantSplit/>
        </w:trPr>
        <w:tc>
          <w:tcPr>
            <w:tcW w:w="9639" w:type="dxa"/>
          </w:tcPr>
          <w:p w14:paraId="503B4E5B" w14:textId="77777777" w:rsidR="009E61AC" w:rsidRPr="00073C73" w:rsidRDefault="009E61AC" w:rsidP="00557BF2">
            <w:pPr>
              <w:pStyle w:val="TAL"/>
              <w:rPr>
                <w:b/>
                <w:i/>
              </w:rPr>
            </w:pPr>
            <w:r w:rsidRPr="00073C73">
              <w:rPr>
                <w:b/>
                <w:i/>
              </w:rPr>
              <w:t>ssrUpdateInterval</w:t>
            </w:r>
          </w:p>
          <w:p w14:paraId="0E39D06E"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 xml:space="preserve">ssrUpdateInterval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668434C" w14:textId="77777777" w:rsidTr="00557BF2">
        <w:trPr>
          <w:cantSplit/>
        </w:trPr>
        <w:tc>
          <w:tcPr>
            <w:tcW w:w="9639" w:type="dxa"/>
          </w:tcPr>
          <w:p w14:paraId="52754B11" w14:textId="77777777" w:rsidR="009E61AC" w:rsidRPr="00073C73" w:rsidRDefault="009E61AC" w:rsidP="00557BF2">
            <w:pPr>
              <w:pStyle w:val="TAL"/>
              <w:rPr>
                <w:b/>
                <w:i/>
                <w:snapToGrid w:val="0"/>
              </w:rPr>
            </w:pPr>
            <w:r w:rsidRPr="00073C73">
              <w:rPr>
                <w:b/>
                <w:i/>
                <w:snapToGrid w:val="0"/>
              </w:rPr>
              <w:t>correctionPointSetID</w:t>
            </w:r>
          </w:p>
          <w:p w14:paraId="78CDB366" w14:textId="77777777" w:rsidR="009E61AC" w:rsidRPr="00073C73" w:rsidRDefault="009E61AC" w:rsidP="00557BF2">
            <w:pPr>
              <w:pStyle w:val="TAL"/>
              <w:rPr>
                <w:b/>
                <w:i/>
              </w:rPr>
            </w:pPr>
            <w:r w:rsidRPr="00073C73">
              <w:t xml:space="preserve">This field provides the ID of the </w:t>
            </w:r>
            <w:r w:rsidRPr="00073C73">
              <w:rPr>
                <w:i/>
                <w:noProof/>
              </w:rPr>
              <w:t>GNSS-SSR-CorrectionPoints</w:t>
            </w:r>
            <w:r w:rsidRPr="00073C73" w:rsidDel="00E51525">
              <w:rPr>
                <w:i/>
                <w:noProof/>
              </w:rPr>
              <w:t xml:space="preserve"> </w:t>
            </w:r>
            <w:r w:rsidRPr="00073C73">
              <w:t>set. The reference point used for the STEC calculations (see NOTE below) is the reference point</w:t>
            </w:r>
            <w:r w:rsidRPr="00073C73">
              <w:rPr>
                <w:i/>
              </w:rPr>
              <w:t xml:space="preserve"> </w:t>
            </w:r>
            <w:r w:rsidRPr="00073C73">
              <w:rPr>
                <w:snapToGrid w:val="0"/>
              </w:rPr>
              <w:t xml:space="preserve">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554AFD97" w14:textId="77777777" w:rsidTr="00557BF2">
        <w:trPr>
          <w:cantSplit/>
        </w:trPr>
        <w:tc>
          <w:tcPr>
            <w:tcW w:w="9639" w:type="dxa"/>
          </w:tcPr>
          <w:p w14:paraId="68EA7C2B" w14:textId="77777777" w:rsidR="009E61AC" w:rsidRPr="00073C73" w:rsidRDefault="009E61AC" w:rsidP="00557BF2">
            <w:pPr>
              <w:pStyle w:val="TAL"/>
              <w:rPr>
                <w:b/>
                <w:i/>
              </w:rPr>
            </w:pPr>
            <w:r w:rsidRPr="00073C73">
              <w:rPr>
                <w:b/>
                <w:i/>
              </w:rPr>
              <w:t>iod-ssr</w:t>
            </w:r>
          </w:p>
          <w:p w14:paraId="06AA7B5B"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3B4929C9" w14:textId="77777777" w:rsidTr="00557BF2">
        <w:trPr>
          <w:cantSplit/>
        </w:trPr>
        <w:tc>
          <w:tcPr>
            <w:tcW w:w="9639" w:type="dxa"/>
          </w:tcPr>
          <w:p w14:paraId="38EF7827" w14:textId="77777777" w:rsidR="009E61AC" w:rsidRPr="00073C73" w:rsidRDefault="009E61AC" w:rsidP="00557BF2">
            <w:pPr>
              <w:pStyle w:val="TAL"/>
              <w:rPr>
                <w:b/>
                <w:i/>
              </w:rPr>
            </w:pPr>
            <w:r w:rsidRPr="00073C73">
              <w:rPr>
                <w:b/>
                <w:i/>
              </w:rPr>
              <w:t>svID</w:t>
            </w:r>
          </w:p>
          <w:p w14:paraId="55E13207" w14:textId="77777777" w:rsidR="009E61AC" w:rsidRPr="00073C73" w:rsidRDefault="009E61AC" w:rsidP="00557BF2">
            <w:pPr>
              <w:pStyle w:val="TAL"/>
            </w:pPr>
            <w:r w:rsidRPr="00073C73">
              <w:t>This field specifies the GNSS satellite for which the STEC corrections are provided.</w:t>
            </w:r>
          </w:p>
        </w:tc>
      </w:tr>
      <w:tr w:rsidR="00073C73" w:rsidRPr="00073C73" w14:paraId="0A3B5242" w14:textId="77777777" w:rsidTr="00557BF2">
        <w:trPr>
          <w:cantSplit/>
        </w:trPr>
        <w:tc>
          <w:tcPr>
            <w:tcW w:w="9639" w:type="dxa"/>
          </w:tcPr>
          <w:p w14:paraId="00D4C570" w14:textId="77777777" w:rsidR="009E61AC" w:rsidRPr="00073C73" w:rsidRDefault="009E61AC" w:rsidP="00557BF2">
            <w:pPr>
              <w:pStyle w:val="TAL"/>
              <w:rPr>
                <w:b/>
                <w:i/>
              </w:rPr>
            </w:pPr>
            <w:r w:rsidRPr="00073C73">
              <w:rPr>
                <w:b/>
                <w:i/>
              </w:rPr>
              <w:t>stecQualityIndicator</w:t>
            </w:r>
          </w:p>
          <w:p w14:paraId="7DA6FCC0" w14:textId="77777777" w:rsidR="009E61AC" w:rsidRPr="00073C73" w:rsidRDefault="009E61AC" w:rsidP="00557BF2">
            <w:pPr>
              <w:pStyle w:val="TAL"/>
            </w:pPr>
            <w:r w:rsidRPr="00073C7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073C73">
              <w:t>'</w:t>
            </w:r>
            <w:r w:rsidRPr="00073C73">
              <w:t>Relationship between SSR STEC quality indicator and physical quantity</w:t>
            </w:r>
            <w:r w:rsidR="003A33E5" w:rsidRPr="00073C73">
              <w:t>'</w:t>
            </w:r>
            <w:r w:rsidRPr="00073C73">
              <w:t xml:space="preserve"> below.</w:t>
            </w:r>
          </w:p>
        </w:tc>
      </w:tr>
      <w:tr w:rsidR="00073C73" w:rsidRPr="00073C73" w14:paraId="0AF34FCF" w14:textId="77777777" w:rsidTr="00557BF2">
        <w:trPr>
          <w:cantSplit/>
        </w:trPr>
        <w:tc>
          <w:tcPr>
            <w:tcW w:w="9639" w:type="dxa"/>
          </w:tcPr>
          <w:p w14:paraId="20CF5A69" w14:textId="77777777" w:rsidR="009E61AC" w:rsidRPr="00073C73" w:rsidRDefault="009E61AC" w:rsidP="00557BF2">
            <w:pPr>
              <w:pStyle w:val="TAL"/>
              <w:rPr>
                <w:b/>
                <w:i/>
              </w:rPr>
            </w:pPr>
            <w:r w:rsidRPr="00073C73">
              <w:rPr>
                <w:b/>
                <w:i/>
              </w:rPr>
              <w:t>stec-C00</w:t>
            </w:r>
          </w:p>
          <w:p w14:paraId="4DCC3CF8"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00</w:t>
            </w:r>
            <w:r w:rsidRPr="00073C73">
              <w:t xml:space="preserve"> used to define the STEC. as defined in [</w:t>
            </w:r>
            <w:r w:rsidR="001F0821" w:rsidRPr="00073C73">
              <w:t>43</w:t>
            </w:r>
            <w:r w:rsidRPr="00073C73">
              <w:t>]. NOTE</w:t>
            </w:r>
          </w:p>
          <w:p w14:paraId="2F4BD33B" w14:textId="77777777" w:rsidR="009E61AC" w:rsidRPr="00073C73" w:rsidRDefault="009E61AC" w:rsidP="00557BF2">
            <w:pPr>
              <w:pStyle w:val="TAL"/>
            </w:pPr>
            <w:r w:rsidRPr="00073C73">
              <w:t xml:space="preserve">Scale factor 0.05 TECU; range </w:t>
            </w:r>
            <w:r w:rsidRPr="00073C73">
              <w:rPr>
                <w:rFonts w:cs="Arial"/>
              </w:rPr>
              <w:t>±</w:t>
            </w:r>
            <w:r w:rsidRPr="00073C73">
              <w:t>409.55 TECU.</w:t>
            </w:r>
          </w:p>
        </w:tc>
      </w:tr>
      <w:tr w:rsidR="00073C73" w:rsidRPr="00073C73" w14:paraId="48447926" w14:textId="77777777" w:rsidTr="00557BF2">
        <w:trPr>
          <w:cantSplit/>
        </w:trPr>
        <w:tc>
          <w:tcPr>
            <w:tcW w:w="9639" w:type="dxa"/>
          </w:tcPr>
          <w:p w14:paraId="334975B7" w14:textId="77777777" w:rsidR="009E61AC" w:rsidRPr="00073C73" w:rsidRDefault="009E61AC" w:rsidP="00557BF2">
            <w:pPr>
              <w:pStyle w:val="TAL"/>
              <w:rPr>
                <w:b/>
                <w:i/>
              </w:rPr>
            </w:pPr>
            <w:r w:rsidRPr="00073C73">
              <w:rPr>
                <w:b/>
                <w:i/>
              </w:rPr>
              <w:t>stec-C01</w:t>
            </w:r>
          </w:p>
          <w:p w14:paraId="2435CC3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01</w:t>
            </w:r>
            <w:r w:rsidRPr="00073C73">
              <w:t xml:space="preserve"> used to define the STEC as defined in [</w:t>
            </w:r>
            <w:r w:rsidR="001F0821" w:rsidRPr="00073C73">
              <w:t>43</w:t>
            </w:r>
            <w:r w:rsidRPr="00073C73">
              <w:t>]. NOTE</w:t>
            </w:r>
          </w:p>
          <w:p w14:paraId="3EE73E0E"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073C73" w:rsidRPr="00073C73" w14:paraId="0CE4E94C" w14:textId="77777777" w:rsidTr="00557BF2">
        <w:trPr>
          <w:cantSplit/>
        </w:trPr>
        <w:tc>
          <w:tcPr>
            <w:tcW w:w="9639" w:type="dxa"/>
          </w:tcPr>
          <w:p w14:paraId="05E88D63" w14:textId="77777777" w:rsidR="009E61AC" w:rsidRPr="00073C73" w:rsidRDefault="009E61AC" w:rsidP="00557BF2">
            <w:pPr>
              <w:pStyle w:val="TAL"/>
              <w:rPr>
                <w:b/>
                <w:i/>
              </w:rPr>
            </w:pPr>
            <w:r w:rsidRPr="00073C73">
              <w:rPr>
                <w:b/>
                <w:i/>
              </w:rPr>
              <w:t>stec-C10</w:t>
            </w:r>
          </w:p>
          <w:p w14:paraId="4584B5A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10</w:t>
            </w:r>
            <w:r w:rsidRPr="00073C73">
              <w:t xml:space="preserve"> used to define the STEC as defined in [</w:t>
            </w:r>
            <w:r w:rsidR="001F0821" w:rsidRPr="00073C73">
              <w:t>43</w:t>
            </w:r>
            <w:r w:rsidRPr="00073C73">
              <w:t>]. NOTE</w:t>
            </w:r>
          </w:p>
          <w:p w14:paraId="0F38B0D7"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9F32C9" w:rsidRPr="00073C73" w14:paraId="2D9E7AF2" w14:textId="77777777" w:rsidTr="00557BF2">
        <w:trPr>
          <w:cantSplit/>
        </w:trPr>
        <w:tc>
          <w:tcPr>
            <w:tcW w:w="9639" w:type="dxa"/>
          </w:tcPr>
          <w:p w14:paraId="44D6BD22" w14:textId="77777777" w:rsidR="009E61AC" w:rsidRPr="00073C73" w:rsidRDefault="009E61AC" w:rsidP="00557BF2">
            <w:pPr>
              <w:pStyle w:val="TAL"/>
              <w:rPr>
                <w:b/>
                <w:i/>
              </w:rPr>
            </w:pPr>
            <w:r w:rsidRPr="00073C73">
              <w:rPr>
                <w:b/>
                <w:i/>
              </w:rPr>
              <w:t>stec-C11</w:t>
            </w:r>
          </w:p>
          <w:p w14:paraId="7D22A7DA"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11</w:t>
            </w:r>
            <w:r w:rsidRPr="00073C73">
              <w:t xml:space="preserve"> used to define the STEC as defined in [</w:t>
            </w:r>
            <w:r w:rsidR="001F0821" w:rsidRPr="00073C73">
              <w:t>43</w:t>
            </w:r>
            <w:r w:rsidRPr="00073C73">
              <w:t>]. NOTE</w:t>
            </w:r>
          </w:p>
          <w:p w14:paraId="358E429E" w14:textId="77777777" w:rsidR="009E61AC" w:rsidRPr="00073C73" w:rsidRDefault="009E61AC" w:rsidP="00557BF2">
            <w:pPr>
              <w:pStyle w:val="TAL"/>
            </w:pPr>
            <w:r w:rsidRPr="00073C73">
              <w:t>Scale factor 0.02 TECU/deg</w:t>
            </w:r>
            <w:r w:rsidRPr="00073C73">
              <w:rPr>
                <w:vertAlign w:val="superscript"/>
              </w:rPr>
              <w:t>2</w:t>
            </w:r>
            <w:r w:rsidRPr="00073C73">
              <w:t xml:space="preserve">; range </w:t>
            </w:r>
            <w:r w:rsidRPr="00073C73">
              <w:rPr>
                <w:rFonts w:cs="Arial"/>
              </w:rPr>
              <w:t>±</w:t>
            </w:r>
            <w:r w:rsidRPr="00073C73">
              <w:t>10.22 TECU/deg</w:t>
            </w:r>
            <w:r w:rsidRPr="00073C73">
              <w:rPr>
                <w:vertAlign w:val="superscript"/>
              </w:rPr>
              <w:t>2</w:t>
            </w:r>
            <w:r w:rsidRPr="00073C73">
              <w:t>.</w:t>
            </w:r>
          </w:p>
        </w:tc>
      </w:tr>
      <w:tr w:rsidR="00DE670B" w:rsidRPr="00073C73" w14:paraId="3A868F19" w14:textId="77777777" w:rsidTr="00557BF2">
        <w:trPr>
          <w:cantSplit/>
          <w:ins w:id="4833" w:author="RAN2-v3" w:date="2022-01-25T03:53:00Z"/>
        </w:trPr>
        <w:tc>
          <w:tcPr>
            <w:tcW w:w="9639" w:type="dxa"/>
          </w:tcPr>
          <w:p w14:paraId="07D4B867" w14:textId="77777777" w:rsidR="00DE670B" w:rsidRPr="00DE670B" w:rsidRDefault="00DE670B" w:rsidP="00DE670B">
            <w:pPr>
              <w:pStyle w:val="TAL"/>
              <w:rPr>
                <w:ins w:id="4834" w:author="RAN2-v3" w:date="2022-01-25T03:58:00Z"/>
                <w:b/>
                <w:bCs/>
                <w:i/>
                <w:iCs/>
              </w:rPr>
            </w:pPr>
            <w:ins w:id="4835" w:author="RAN2-v3" w:date="2022-01-25T03:58:00Z">
              <w:r w:rsidRPr="00DE670B">
                <w:rPr>
                  <w:b/>
                  <w:bCs/>
                  <w:i/>
                  <w:iCs/>
                </w:rPr>
                <w:t xml:space="preserve">probOnsetIonoFault </w:t>
              </w:r>
            </w:ins>
          </w:p>
          <w:p w14:paraId="0775AF1C" w14:textId="6DBD077A" w:rsidR="00DE670B" w:rsidRPr="00DE670B" w:rsidRDefault="00DE670B" w:rsidP="00DE670B">
            <w:pPr>
              <w:pStyle w:val="TAL"/>
              <w:rPr>
                <w:ins w:id="4836" w:author="RAN2-v3" w:date="2022-01-25T03:53:00Z"/>
              </w:rPr>
            </w:pPr>
            <w:ins w:id="4837" w:author="RAN2-v3" w:date="2022-01-25T03:53:00Z">
              <w:r w:rsidRPr="00DE670B">
                <w:t>This field specifies the</w:t>
              </w:r>
            </w:ins>
            <w:ins w:id="4838" w:author="RAN2-v3" w:date="2022-01-25T03:54:00Z">
              <w:r>
                <w:t xml:space="preserve"> </w:t>
              </w:r>
            </w:ins>
            <w:ins w:id="4839" w:author="RAN2-v3" w:date="2022-01-25T03:53:00Z">
              <w:r w:rsidRPr="00DE670B">
                <w:t>Probability of Onset of Ionosphere Fault per Time Unit which is the probability of occurrence of ionosphere error to exceed the residual error bound for more than the Time to Alert (TTA).</w:t>
              </w:r>
            </w:ins>
          </w:p>
          <w:p w14:paraId="48CB6C36" w14:textId="4EE263D2" w:rsidR="00DE670B" w:rsidRPr="00DE670B" w:rsidRDefault="00DE670B" w:rsidP="00DE670B">
            <w:pPr>
              <w:pStyle w:val="TAL"/>
              <w:rPr>
                <w:ins w:id="4840" w:author="RAN2-v3" w:date="2022-01-25T03:53:00Z"/>
                <w:rFonts w:eastAsia="Arial"/>
              </w:rPr>
            </w:pPr>
            <w:ins w:id="4841" w:author="RAN2-v3" w:date="2022-01-25T03:53:00Z">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ins>
            <w:ins w:id="4842" w:author="RAN2-v3" w:date="2022-01-25T04:01:00Z">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1E017F8A" w14:textId="74F1654B" w:rsidR="00DE670B" w:rsidRPr="00073C73" w:rsidRDefault="00DE670B" w:rsidP="00DE670B">
            <w:pPr>
              <w:pStyle w:val="TAL"/>
              <w:rPr>
                <w:ins w:id="4843" w:author="RAN2-v3" w:date="2022-01-25T03:53:00Z"/>
              </w:rPr>
            </w:pPr>
            <w:ins w:id="4844" w:author="RAN2-v3" w:date="2022-01-25T03:53:00Z">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ins>
            <w:ins w:id="4845" w:author="RAN2-v3" w:date="2022-01-25T03:56:00Z">
              <w:r>
                <w:t>[</w:t>
              </w:r>
            </w:ins>
            <w:ins w:id="4846" w:author="RAN2-v3" w:date="2022-01-25T03:53:00Z">
              <w:r w:rsidRPr="00DE670B">
                <w:t>hour</w:t>
              </w:r>
              <w:r w:rsidRPr="00DE670B">
                <w:rPr>
                  <w:vertAlign w:val="superscript"/>
                </w:rPr>
                <w:t>-1</w:t>
              </w:r>
              <w:r w:rsidRPr="00DE670B">
                <w:t xml:space="preserve">] where </w:t>
              </w:r>
              <w:r w:rsidRPr="00DE670B">
                <w:rPr>
                  <w:i/>
                  <w:iCs/>
                </w:rPr>
                <w:t>n</w:t>
              </w:r>
              <w:r w:rsidRPr="00DE670B">
                <w:t xml:space="preserve"> is the value of </w:t>
              </w:r>
            </w:ins>
            <w:ins w:id="4847" w:author="RAN2-v3" w:date="2022-01-25T03:59:00Z">
              <w:r w:rsidRPr="00DE670B">
                <w:rPr>
                  <w:i/>
                  <w:iCs/>
                </w:rPr>
                <w:t>probOnsetIonoFault</w:t>
              </w:r>
            </w:ins>
            <w:ins w:id="4848" w:author="RAN2-v3" w:date="2022-01-25T03:53:00Z">
              <w:r w:rsidRPr="00DE670B">
                <w:t xml:space="preserve"> and the range is 10</w:t>
              </w:r>
              <w:r w:rsidRPr="00DE670B">
                <w:rPr>
                  <w:vertAlign w:val="superscript"/>
                </w:rPr>
                <w:t>-10.2</w:t>
              </w:r>
              <w:r w:rsidRPr="00DE670B">
                <w:t xml:space="preserve"> to 1 per hour.</w:t>
              </w:r>
            </w:ins>
          </w:p>
        </w:tc>
      </w:tr>
      <w:tr w:rsidR="00DE670B" w:rsidRPr="00073C73" w14:paraId="5B042CA7" w14:textId="77777777" w:rsidTr="00557BF2">
        <w:trPr>
          <w:cantSplit/>
          <w:ins w:id="4849" w:author="RAN2-v3" w:date="2022-01-25T03:53:00Z"/>
        </w:trPr>
        <w:tc>
          <w:tcPr>
            <w:tcW w:w="9639" w:type="dxa"/>
          </w:tcPr>
          <w:p w14:paraId="6D270611" w14:textId="513360CD" w:rsidR="00FE3C73" w:rsidRPr="00FE3C73" w:rsidRDefault="00FE3C73" w:rsidP="00FE3C73">
            <w:pPr>
              <w:pStyle w:val="TAL"/>
              <w:rPr>
                <w:ins w:id="4850" w:author="RAN2-v3" w:date="2022-01-25T04:03:00Z"/>
                <w:b/>
                <w:i/>
              </w:rPr>
            </w:pPr>
            <w:ins w:id="4851" w:author="RAN2-v3" w:date="2022-01-25T04:05:00Z">
              <w:r w:rsidRPr="00FE3C73">
                <w:rPr>
                  <w:b/>
                  <w:i/>
                </w:rPr>
                <w:t>meanIonoFaultDuration</w:t>
              </w:r>
            </w:ins>
          </w:p>
          <w:p w14:paraId="0D20A2DB" w14:textId="06F7E3BB" w:rsidR="00FE3C73" w:rsidRPr="00F667FB" w:rsidRDefault="00FE3C73" w:rsidP="00FE3C73">
            <w:pPr>
              <w:pStyle w:val="TAL"/>
              <w:rPr>
                <w:ins w:id="4852" w:author="RAN2-v3" w:date="2022-01-25T04:03:00Z"/>
                <w:bCs/>
                <w:iCs/>
              </w:rPr>
            </w:pPr>
            <w:ins w:id="4853" w:author="RAN2-v3" w:date="2022-01-25T04:03:00Z">
              <w:r w:rsidRPr="00F667FB">
                <w:rPr>
                  <w:bCs/>
                  <w:iCs/>
                </w:rPr>
                <w:t>This field specifies the Mean Ionosphere Fault Duration which is the mean duration between when an ionosphere integrity violation occurs, and the user is alerted</w:t>
              </w:r>
            </w:ins>
            <w:ins w:id="4854" w:author="RAN2-v3" w:date="2022-01-25T04:05:00Z">
              <w:r>
                <w:rPr>
                  <w:bCs/>
                  <w:iCs/>
                </w:rPr>
                <w:t xml:space="preserve"> </w:t>
              </w:r>
            </w:ins>
            <w:ins w:id="4855" w:author="RAN2-v3" w:date="2022-01-25T04:03:00Z">
              <w:r w:rsidRPr="00F667FB">
                <w:rPr>
                  <w:bCs/>
                  <w:iCs/>
                </w:rPr>
                <w:t xml:space="preserve">through </w:t>
              </w:r>
            </w:ins>
            <w:ins w:id="4856" w:author="RAN2-v3" w:date="2022-01-25T04:04:00Z">
              <w:r w:rsidRPr="008A13A2">
                <w:rPr>
                  <w:i/>
                </w:rPr>
                <w:t>GNSS-Integrity-ServiceAlert</w:t>
              </w:r>
              <w:r w:rsidRPr="00FE3C73">
                <w:rPr>
                  <w:bCs/>
                  <w:iCs/>
                </w:rPr>
                <w:t xml:space="preserve"> </w:t>
              </w:r>
            </w:ins>
            <w:ins w:id="4857" w:author="RAN2-v3" w:date="2022-01-25T04:03:00Z">
              <w:r w:rsidRPr="00F667FB">
                <w:rPr>
                  <w:bCs/>
                  <w:iCs/>
                </w:rPr>
                <w:t>(or the integrity violation is over).</w:t>
              </w:r>
            </w:ins>
          </w:p>
          <w:p w14:paraId="298128BA" w14:textId="38145598" w:rsidR="00DE670B" w:rsidRPr="00073C73" w:rsidRDefault="00FE3C73" w:rsidP="00FE3C73">
            <w:pPr>
              <w:pStyle w:val="TAL"/>
              <w:rPr>
                <w:ins w:id="4858" w:author="RAN2-v3" w:date="2022-01-25T03:53:00Z"/>
                <w:b/>
                <w:i/>
              </w:rPr>
            </w:pPr>
            <w:ins w:id="4859" w:author="RAN2-v3" w:date="2022-01-25T04:03:00Z">
              <w:r w:rsidRPr="00F667FB">
                <w:rPr>
                  <w:bCs/>
                  <w:iCs/>
                </w:rPr>
                <w:t>Scale factor 1 s; range 1-256 s.</w:t>
              </w:r>
            </w:ins>
          </w:p>
        </w:tc>
      </w:tr>
      <w:tr w:rsidR="00DE670B" w:rsidRPr="00073C73" w14:paraId="4CAB7E7E" w14:textId="77777777" w:rsidTr="00557BF2">
        <w:trPr>
          <w:cantSplit/>
          <w:ins w:id="4860" w:author="RAN2-v3" w:date="2022-01-25T03:53:00Z"/>
        </w:trPr>
        <w:tc>
          <w:tcPr>
            <w:tcW w:w="9639" w:type="dxa"/>
          </w:tcPr>
          <w:p w14:paraId="5DD6C0B3" w14:textId="77777777" w:rsidR="00DE670B" w:rsidRDefault="00F667FB" w:rsidP="00557BF2">
            <w:pPr>
              <w:pStyle w:val="TAL"/>
              <w:rPr>
                <w:ins w:id="4861" w:author="RAN2-v3" w:date="2022-01-25T04:08:00Z"/>
                <w:b/>
                <w:i/>
              </w:rPr>
            </w:pPr>
            <w:ins w:id="4862" w:author="RAN2-v3" w:date="2022-01-25T04:08:00Z">
              <w:r w:rsidRPr="00F667FB">
                <w:rPr>
                  <w:b/>
                  <w:i/>
                </w:rPr>
                <w:t>ionoRangeErrorCorrelationTime</w:t>
              </w:r>
            </w:ins>
          </w:p>
          <w:p w14:paraId="5F3ECBAC" w14:textId="77777777" w:rsidR="00F667FB" w:rsidRPr="00F667FB" w:rsidRDefault="00F667FB" w:rsidP="00F667FB">
            <w:pPr>
              <w:pStyle w:val="TAL"/>
              <w:rPr>
                <w:ins w:id="4863" w:author="RAN2-v3" w:date="2022-01-25T04:09:00Z"/>
                <w:bCs/>
                <w:iCs/>
              </w:rPr>
            </w:pPr>
            <w:ins w:id="4864" w:author="RAN2-v3" w:date="2022-01-25T04:09:00Z">
              <w:r w:rsidRPr="00F667FB">
                <w:rPr>
                  <w:bCs/>
                  <w:iCs/>
                </w:rPr>
                <w:t>This field specifies the Ionosphere Range Error Correlation Time which is the upper bound of the correlation time of the ionosphere residual range error.</w:t>
              </w:r>
            </w:ins>
          </w:p>
          <w:p w14:paraId="75E2C09F" w14:textId="77777777" w:rsidR="00F667FB" w:rsidRDefault="00F667FB" w:rsidP="00F667FB">
            <w:pPr>
              <w:pStyle w:val="TAL"/>
              <w:rPr>
                <w:ins w:id="4865" w:author="RAN2-v3" w:date="2022-01-25T04:10:00Z"/>
                <w:bCs/>
                <w:iCs/>
              </w:rPr>
            </w:pPr>
            <w:ins w:id="4866" w:author="RAN2-v3" w:date="2022-01-25T04:09:00Z">
              <w:r w:rsidRPr="00F667FB">
                <w:rPr>
                  <w:bCs/>
                  <w:iCs/>
                </w:rPr>
                <w:t>The time is calculated using:</w:t>
              </w:r>
            </w:ins>
          </w:p>
          <w:p w14:paraId="322F96FF" w14:textId="0DD396A3" w:rsidR="00F667FB" w:rsidRDefault="00F667FB" w:rsidP="00F667FB">
            <w:pPr>
              <w:pStyle w:val="TAL"/>
              <w:rPr>
                <w:ins w:id="4867" w:author="RAN2-v3" w:date="2022-01-25T04:10:00Z"/>
                <w:bCs/>
                <w:iCs/>
              </w:rPr>
            </w:pPr>
            <m:oMathPara>
              <m:oMath>
                <m:r>
                  <w:ins w:id="4868" w:author="RAN2-v3" w:date="2022-01-25T04:10:00Z">
                    <w:rPr>
                      <w:rFonts w:ascii="Cambria Math" w:eastAsia="Arial" w:hAnsi="Cambria Math" w:cs="Arial"/>
                      <w:color w:val="000000"/>
                      <w:szCs w:val="18"/>
                    </w:rPr>
                    <m:t>t=</m:t>
                  </w:ins>
                </m:r>
                <m:d>
                  <m:dPr>
                    <m:begChr m:val="{"/>
                    <m:endChr m:val=""/>
                    <m:ctrlPr>
                      <w:ins w:id="4869" w:author="RAN2-v3" w:date="2022-01-25T04:10:00Z">
                        <w:rPr>
                          <w:rFonts w:ascii="Cambria Math" w:eastAsia="Arial" w:hAnsi="Cambria Math" w:cs="Arial"/>
                          <w:i/>
                          <w:color w:val="000000"/>
                          <w:szCs w:val="18"/>
                        </w:rPr>
                      </w:ins>
                    </m:ctrlPr>
                  </m:dPr>
                  <m:e>
                    <m:eqArr>
                      <m:eqArrPr>
                        <m:objDist m:val="1"/>
                        <m:ctrlPr>
                          <w:ins w:id="4870" w:author="RAN2-v3" w:date="2022-01-25T04:10:00Z">
                            <w:rPr>
                              <w:rFonts w:ascii="Cambria Math" w:eastAsia="Arial" w:hAnsi="Cambria Math" w:cs="Arial"/>
                              <w:i/>
                              <w:color w:val="000000"/>
                              <w:szCs w:val="18"/>
                            </w:rPr>
                          </w:ins>
                        </m:ctrlPr>
                      </m:eqArrPr>
                      <m:e>
                        <m:r>
                          <w:ins w:id="4871" w:author="RAN2-v3" w:date="2022-01-25T04:10:00Z">
                            <w:rPr>
                              <w:rFonts w:ascii="Cambria Math" w:eastAsia="Arial" w:hAnsi="Cambria Math" w:cs="Arial"/>
                              <w:color w:val="000000"/>
                              <w:szCs w:val="18"/>
                            </w:rPr>
                            <m:t>10i,                                                         &amp;i≤180</m:t>
                          </w:ins>
                        </m:r>
                      </m:e>
                      <m:e>
                        <m:r>
                          <w:ins w:id="4872" w:author="RAN2-v3" w:date="2022-01-25T04:10:00Z">
                            <w:rPr>
                              <w:rFonts w:ascii="Cambria Math" w:eastAsia="Arial" w:hAnsi="Cambria Math" w:cs="Arial"/>
                              <w:color w:val="000000"/>
                              <w:szCs w:val="18"/>
                            </w:rPr>
                            <m:t xml:space="preserve">1800+100(i-180),  180&lt;&amp;i≤234 </m:t>
                          </w:ins>
                        </m:r>
                        <m:ctrlPr>
                          <w:ins w:id="4873" w:author="RAN2-v3" w:date="2022-01-25T04:10:00Z">
                            <w:rPr>
                              <w:rFonts w:ascii="Cambria Math" w:eastAsia="Cambria Math" w:hAnsi="Cambria Math" w:cs="Cambria Math"/>
                              <w:i/>
                              <w:color w:val="000000"/>
                              <w:szCs w:val="18"/>
                            </w:rPr>
                          </w:ins>
                        </m:ctrlPr>
                      </m:e>
                      <m:e>
                        <m:r>
                          <w:ins w:id="4874" w:author="RAN2-v3" w:date="2022-01-25T04:10:00Z">
                            <w:rPr>
                              <w:rFonts w:ascii="Cambria Math" w:eastAsia="Arial" w:hAnsi="Cambria Math" w:cs="Arial"/>
                              <w:color w:val="000000"/>
                              <w:szCs w:val="18"/>
                            </w:rPr>
                            <m:t>7200+1000</m:t>
                          </w:ins>
                        </m:r>
                        <m:d>
                          <m:dPr>
                            <m:ctrlPr>
                              <w:ins w:id="4875" w:author="RAN2-v3" w:date="2022-01-25T04:10:00Z">
                                <w:rPr>
                                  <w:rFonts w:ascii="Cambria Math" w:eastAsia="Arial" w:hAnsi="Cambria Math" w:cs="Arial"/>
                                  <w:i/>
                                  <w:color w:val="000000"/>
                                  <w:szCs w:val="18"/>
                                </w:rPr>
                              </w:ins>
                            </m:ctrlPr>
                          </m:dPr>
                          <m:e>
                            <m:r>
                              <w:ins w:id="4876" w:author="RAN2-v3" w:date="2022-01-25T04:10:00Z">
                                <w:rPr>
                                  <w:rFonts w:ascii="Cambria Math" w:eastAsia="Arial" w:hAnsi="Cambria Math" w:cs="Arial"/>
                                  <w:color w:val="000000"/>
                                  <w:szCs w:val="18"/>
                                </w:rPr>
                                <m:t>i-234</m:t>
                              </w:ins>
                            </m:r>
                          </m:e>
                        </m:d>
                        <m:r>
                          <w:ins w:id="4877" w:author="RAN2-v3" w:date="2022-01-25T04:10:00Z">
                            <w:rPr>
                              <w:rFonts w:ascii="Cambria Math" w:eastAsia="Arial" w:hAnsi="Cambria Math" w:cs="Arial"/>
                              <w:color w:val="000000"/>
                              <w:szCs w:val="18"/>
                            </w:rPr>
                            <m:t>,                    &amp;i&gt;234</m:t>
                          </w:ins>
                        </m:r>
                      </m:e>
                    </m:eqArr>
                    <m:r>
                      <w:ins w:id="4878" w:author="RAN2-v3" w:date="2022-01-25T04:10:00Z">
                        <w:rPr>
                          <w:rFonts w:ascii="Cambria Math" w:eastAsia="Arial" w:hAnsi="Cambria Math" w:cs="Arial"/>
                          <w:color w:val="000000"/>
                          <w:szCs w:val="18"/>
                        </w:rPr>
                        <m:t xml:space="preserve"> [s]</m:t>
                      </w:ins>
                    </m:r>
                  </m:e>
                </m:d>
              </m:oMath>
            </m:oMathPara>
          </w:p>
          <w:p w14:paraId="305BCBF0" w14:textId="261714CB" w:rsidR="00F667FB" w:rsidRPr="00F667FB" w:rsidRDefault="00F667FB" w:rsidP="00F667FB">
            <w:pPr>
              <w:pStyle w:val="TAL"/>
              <w:rPr>
                <w:ins w:id="4879" w:author="RAN2-v3" w:date="2022-01-25T03:53:00Z"/>
                <w:bCs/>
                <w:iCs/>
              </w:rPr>
            </w:pPr>
            <w:ins w:id="4880" w:author="RAN2-v3" w:date="2022-01-25T04:10:00Z">
              <w:r w:rsidRPr="008A13A2">
                <w:rPr>
                  <w:rFonts w:eastAsia="Arial" w:cs="Arial"/>
                  <w:color w:val="000000"/>
                  <w:szCs w:val="18"/>
                </w:rPr>
                <w:t>Range is 1-28,200 s.</w:t>
              </w:r>
            </w:ins>
          </w:p>
        </w:tc>
      </w:tr>
      <w:tr w:rsidR="00DE670B" w:rsidRPr="00073C73" w14:paraId="621BDFFB" w14:textId="77777777" w:rsidTr="00557BF2">
        <w:trPr>
          <w:cantSplit/>
          <w:ins w:id="4881" w:author="RAN2-v3" w:date="2022-01-25T03:53:00Z"/>
        </w:trPr>
        <w:tc>
          <w:tcPr>
            <w:tcW w:w="9639" w:type="dxa"/>
          </w:tcPr>
          <w:p w14:paraId="39AD0EA1" w14:textId="77777777" w:rsidR="00DE670B" w:rsidRPr="002A061C" w:rsidRDefault="00F667FB" w:rsidP="00F667FB">
            <w:pPr>
              <w:pStyle w:val="TAL"/>
              <w:rPr>
                <w:ins w:id="4882" w:author="RAN2-v3" w:date="2022-01-25T04:11:00Z"/>
                <w:b/>
                <w:bCs/>
                <w:i/>
                <w:iCs/>
              </w:rPr>
            </w:pPr>
            <w:ins w:id="4883" w:author="RAN2-v3" w:date="2022-01-25T04:11:00Z">
              <w:r w:rsidRPr="002A061C">
                <w:rPr>
                  <w:b/>
                  <w:bCs/>
                  <w:i/>
                  <w:iCs/>
                </w:rPr>
                <w:t>ionoRangeRateErrorCorrelationTime</w:t>
              </w:r>
            </w:ins>
          </w:p>
          <w:p w14:paraId="49DFA7A6" w14:textId="77777777" w:rsidR="00F667FB" w:rsidRDefault="00F667FB" w:rsidP="00F667FB">
            <w:pPr>
              <w:pStyle w:val="TAL"/>
              <w:rPr>
                <w:ins w:id="4884" w:author="RAN2-v3" w:date="2022-01-25T04:11:00Z"/>
              </w:rPr>
            </w:pPr>
            <w:ins w:id="4885" w:author="RAN2-v3" w:date="2022-01-25T04:11:00Z">
              <w:r>
                <w:t>This field specifies the Ionosphere Range Rate Error Correlation Time which is the upper bound of the correlation time of the ionosphere residual range rate error.</w:t>
              </w:r>
            </w:ins>
          </w:p>
          <w:p w14:paraId="7B885367" w14:textId="77777777" w:rsidR="00F667FB" w:rsidRDefault="00F667FB" w:rsidP="00F667FB">
            <w:pPr>
              <w:pStyle w:val="TAL"/>
              <w:rPr>
                <w:ins w:id="4886" w:author="RAN2-v3" w:date="2022-01-25T04:11:00Z"/>
              </w:rPr>
            </w:pPr>
            <w:ins w:id="4887" w:author="RAN2-v3" w:date="2022-01-25T04:11:00Z">
              <w:r>
                <w:t>The time is calculated using:</w:t>
              </w:r>
            </w:ins>
          </w:p>
          <w:p w14:paraId="4B8D3A41" w14:textId="440AE3CA" w:rsidR="00F667FB" w:rsidRDefault="00F667FB" w:rsidP="00F667FB">
            <w:pPr>
              <w:pStyle w:val="TAL"/>
              <w:rPr>
                <w:ins w:id="4888" w:author="RAN2-v3" w:date="2022-01-25T04:11:00Z"/>
              </w:rPr>
            </w:pPr>
            <m:oMathPara>
              <m:oMath>
                <m:r>
                  <w:ins w:id="4889" w:author="RAN2-v3" w:date="2022-01-25T04:12:00Z">
                    <w:rPr>
                      <w:rFonts w:ascii="Cambria Math" w:eastAsia="Arial" w:hAnsi="Cambria Math" w:cs="Arial"/>
                      <w:color w:val="000000"/>
                      <w:szCs w:val="18"/>
                    </w:rPr>
                    <m:t>t=</m:t>
                  </w:ins>
                </m:r>
                <m:d>
                  <m:dPr>
                    <m:begChr m:val="{"/>
                    <m:endChr m:val=""/>
                    <m:ctrlPr>
                      <w:ins w:id="4890" w:author="RAN2-v3" w:date="2022-01-25T04:12:00Z">
                        <w:rPr>
                          <w:rFonts w:ascii="Cambria Math" w:eastAsia="Arial" w:hAnsi="Cambria Math" w:cs="Arial"/>
                          <w:i/>
                          <w:color w:val="000000"/>
                          <w:szCs w:val="18"/>
                        </w:rPr>
                      </w:ins>
                    </m:ctrlPr>
                  </m:dPr>
                  <m:e>
                    <m:eqArr>
                      <m:eqArrPr>
                        <m:objDist m:val="1"/>
                        <m:ctrlPr>
                          <w:ins w:id="4891" w:author="RAN2-v3" w:date="2022-01-25T04:12:00Z">
                            <w:rPr>
                              <w:rFonts w:ascii="Cambria Math" w:eastAsia="Arial" w:hAnsi="Cambria Math" w:cs="Arial"/>
                              <w:i/>
                              <w:color w:val="000000"/>
                              <w:szCs w:val="18"/>
                            </w:rPr>
                          </w:ins>
                        </m:ctrlPr>
                      </m:eqArrPr>
                      <m:e>
                        <m:r>
                          <w:ins w:id="4892" w:author="RAN2-v3" w:date="2022-01-25T04:12:00Z">
                            <w:rPr>
                              <w:rFonts w:ascii="Cambria Math" w:eastAsia="Arial" w:hAnsi="Cambria Math" w:cs="Arial"/>
                              <w:color w:val="000000"/>
                              <w:szCs w:val="18"/>
                            </w:rPr>
                            <m:t>10i,                                                         &amp;i≤180</m:t>
                          </w:ins>
                        </m:r>
                      </m:e>
                      <m:e>
                        <m:r>
                          <w:ins w:id="4893" w:author="RAN2-v3" w:date="2022-01-25T04:12:00Z">
                            <w:rPr>
                              <w:rFonts w:ascii="Cambria Math" w:eastAsia="Arial" w:hAnsi="Cambria Math" w:cs="Arial"/>
                              <w:color w:val="000000"/>
                              <w:szCs w:val="18"/>
                            </w:rPr>
                            <m:t xml:space="preserve">1800+100(i-180),  180&lt;&amp;i≤234 </m:t>
                          </w:ins>
                        </m:r>
                        <m:ctrlPr>
                          <w:ins w:id="4894" w:author="RAN2-v3" w:date="2022-01-25T04:12:00Z">
                            <w:rPr>
                              <w:rFonts w:ascii="Cambria Math" w:eastAsia="Cambria Math" w:hAnsi="Cambria Math" w:cs="Cambria Math"/>
                              <w:i/>
                              <w:color w:val="000000"/>
                              <w:szCs w:val="18"/>
                            </w:rPr>
                          </w:ins>
                        </m:ctrlPr>
                      </m:e>
                      <m:e>
                        <m:r>
                          <w:ins w:id="4895" w:author="RAN2-v3" w:date="2022-01-25T04:12:00Z">
                            <w:rPr>
                              <w:rFonts w:ascii="Cambria Math" w:eastAsia="Arial" w:hAnsi="Cambria Math" w:cs="Arial"/>
                              <w:color w:val="000000"/>
                              <w:szCs w:val="18"/>
                            </w:rPr>
                            <m:t>7200+1000</m:t>
                          </w:ins>
                        </m:r>
                        <m:d>
                          <m:dPr>
                            <m:ctrlPr>
                              <w:ins w:id="4896" w:author="RAN2-v3" w:date="2022-01-25T04:12:00Z">
                                <w:rPr>
                                  <w:rFonts w:ascii="Cambria Math" w:eastAsia="Arial" w:hAnsi="Cambria Math" w:cs="Arial"/>
                                  <w:i/>
                                  <w:color w:val="000000"/>
                                  <w:szCs w:val="18"/>
                                </w:rPr>
                              </w:ins>
                            </m:ctrlPr>
                          </m:dPr>
                          <m:e>
                            <m:r>
                              <w:ins w:id="4897" w:author="RAN2-v3" w:date="2022-01-25T04:12:00Z">
                                <w:rPr>
                                  <w:rFonts w:ascii="Cambria Math" w:eastAsia="Arial" w:hAnsi="Cambria Math" w:cs="Arial"/>
                                  <w:color w:val="000000"/>
                                  <w:szCs w:val="18"/>
                                </w:rPr>
                                <m:t>i-234</m:t>
                              </w:ins>
                            </m:r>
                          </m:e>
                        </m:d>
                        <m:r>
                          <w:ins w:id="4898" w:author="RAN2-v3" w:date="2022-01-25T04:12:00Z">
                            <w:rPr>
                              <w:rFonts w:ascii="Cambria Math" w:eastAsia="Arial" w:hAnsi="Cambria Math" w:cs="Arial"/>
                              <w:color w:val="000000"/>
                              <w:szCs w:val="18"/>
                            </w:rPr>
                            <m:t>,                    &amp;i&gt;234</m:t>
                          </w:ins>
                        </m:r>
                      </m:e>
                    </m:eqArr>
                    <m:r>
                      <w:ins w:id="4899" w:author="RAN2-v3" w:date="2022-01-25T04:12:00Z">
                        <w:rPr>
                          <w:rFonts w:ascii="Cambria Math" w:eastAsia="Arial" w:hAnsi="Cambria Math" w:cs="Arial"/>
                          <w:color w:val="000000"/>
                          <w:szCs w:val="18"/>
                        </w:rPr>
                        <m:t xml:space="preserve"> [s]</m:t>
                      </w:ins>
                    </m:r>
                  </m:e>
                </m:d>
              </m:oMath>
            </m:oMathPara>
          </w:p>
          <w:p w14:paraId="528C0EAD" w14:textId="0811DB78" w:rsidR="00F667FB" w:rsidRPr="00F667FB" w:rsidRDefault="00F667FB" w:rsidP="00F667FB">
            <w:pPr>
              <w:pStyle w:val="TAL"/>
              <w:rPr>
                <w:ins w:id="4900" w:author="RAN2-v3" w:date="2022-01-25T03:53:00Z"/>
              </w:rPr>
            </w:pPr>
            <w:ins w:id="4901" w:author="RAN2-v3" w:date="2022-01-25T04:12:00Z">
              <w:r w:rsidRPr="008A13A2">
                <w:rPr>
                  <w:rFonts w:eastAsia="Arial" w:cs="Arial"/>
                  <w:color w:val="000000"/>
                  <w:szCs w:val="18"/>
                </w:rPr>
                <w:t>Range is 1-28,200 s.</w:t>
              </w:r>
            </w:ins>
          </w:p>
        </w:tc>
      </w:tr>
      <w:tr w:rsidR="00DE670B" w:rsidRPr="00073C73" w14:paraId="0D244C75" w14:textId="77777777" w:rsidTr="00557BF2">
        <w:trPr>
          <w:cantSplit/>
          <w:ins w:id="4902" w:author="RAN2-v3" w:date="2022-01-25T03:53:00Z"/>
        </w:trPr>
        <w:tc>
          <w:tcPr>
            <w:tcW w:w="9639" w:type="dxa"/>
          </w:tcPr>
          <w:p w14:paraId="26982AFB" w14:textId="77777777" w:rsidR="006F747E" w:rsidRPr="006F747E" w:rsidRDefault="006F747E" w:rsidP="006F747E">
            <w:pPr>
              <w:pStyle w:val="TAL"/>
              <w:rPr>
                <w:ins w:id="4903" w:author="RAN2-v3" w:date="2022-01-25T04:14:00Z"/>
                <w:b/>
                <w:bCs/>
                <w:i/>
                <w:iCs/>
              </w:rPr>
            </w:pPr>
            <w:ins w:id="4904" w:author="RAN2-v3" w:date="2022-01-25T04:14:00Z">
              <w:r w:rsidRPr="006F747E">
                <w:rPr>
                  <w:b/>
                  <w:bCs/>
                  <w:i/>
                  <w:iCs/>
                </w:rPr>
                <w:lastRenderedPageBreak/>
                <w:t>meanIonosphere</w:t>
              </w:r>
            </w:ins>
          </w:p>
          <w:p w14:paraId="36B5AB16" w14:textId="77777777" w:rsidR="006F747E" w:rsidRDefault="006F747E" w:rsidP="006F747E">
            <w:pPr>
              <w:pStyle w:val="TAL"/>
              <w:rPr>
                <w:ins w:id="4905" w:author="RAN2-v3" w:date="2022-01-25T04:14:00Z"/>
              </w:rPr>
            </w:pPr>
            <w:ins w:id="4906" w:author="RAN2-v3" w:date="2022-01-25T04:14:00Z">
              <w:r>
                <w:t>This field specifies the Mean Ionospherre Error bound which is the mean value for an overbounding model that bounds the residual ionosphere error.</w:t>
              </w:r>
            </w:ins>
          </w:p>
          <w:p w14:paraId="727144E7" w14:textId="3B17C4A3" w:rsidR="006F747E" w:rsidRDefault="006F747E" w:rsidP="006F747E">
            <w:pPr>
              <w:pStyle w:val="TAL"/>
              <w:rPr>
                <w:ins w:id="4907" w:author="RAN2-v3" w:date="2022-01-25T04:14:00Z"/>
              </w:rPr>
            </w:pPr>
            <w:ins w:id="4908" w:author="RAN2-v3" w:date="2022-01-25T04:14:00Z">
              <w:r>
                <w:t xml:space="preserve">The bound is </w:t>
              </w:r>
              <w:r w:rsidRPr="006F747E">
                <w:rPr>
                  <w:i/>
                  <w:iCs/>
                </w:rPr>
                <w:t>meanIonosphere</w:t>
              </w:r>
              <w:r>
                <w:t xml:space="preserve"> + </w:t>
              </w:r>
              <w:r w:rsidRPr="006F747E">
                <w:rPr>
                  <w:i/>
                  <w:iCs/>
                </w:rPr>
                <w:t>K</w:t>
              </w:r>
              <w:r>
                <w:t xml:space="preserve"> * </w:t>
              </w:r>
              <w:r w:rsidRPr="006F747E">
                <w:rPr>
                  <w:i/>
                  <w:iCs/>
                </w:rPr>
                <w:t>stdDevIonosphere</w:t>
              </w:r>
              <w:r>
                <w:t xml:space="preserve"> and shall be so that the probability of it to be exceeded shall be lower than IRallocation for </w:t>
              </w:r>
              <w:r w:rsidRPr="006F747E">
                <w:rPr>
                  <w:i/>
                  <w:iCs/>
                </w:rPr>
                <w:t>irMinimum</w:t>
              </w:r>
              <w:r>
                <w:t xml:space="preserve"> &lt; IRallocation &lt; </w:t>
              </w:r>
              <w:r w:rsidRPr="006F747E">
                <w:rPr>
                  <w:i/>
                  <w:iCs/>
                </w:rPr>
                <w:t>irMaximum</w:t>
              </w:r>
              <w:r>
                <w:t xml:space="preserve">, where </w:t>
              </w:r>
              <w:r w:rsidRPr="006F747E">
                <w:rPr>
                  <w:i/>
                  <w:iCs/>
                </w:rPr>
                <w:t>K</w:t>
              </w:r>
              <w:r>
                <w:t xml:space="preserve"> = normInv(IRallocation / 2)</w:t>
              </w:r>
            </w:ins>
            <w:ins w:id="4909" w:author="RAN2-v3" w:date="2022-01-25T04:17:00Z">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7E6D50EB" w14:textId="77777777" w:rsidR="006F747E" w:rsidRDefault="006F747E" w:rsidP="006F747E">
            <w:pPr>
              <w:pStyle w:val="TAL"/>
              <w:rPr>
                <w:ins w:id="4910" w:author="RAN2-v3" w:date="2022-01-25T04:14:00Z"/>
              </w:rPr>
            </w:pPr>
            <w:ins w:id="4911" w:author="RAN2-v3" w:date="2022-01-25T04:14:00Z">
              <w:r>
                <w:t>This IRallocation is a fraction of the Target Integrity Risk that represents the integrity risk budget available.</w:t>
              </w:r>
            </w:ins>
          </w:p>
          <w:p w14:paraId="2725239A" w14:textId="77777777" w:rsidR="00DE670B" w:rsidRDefault="006F747E" w:rsidP="006F747E">
            <w:pPr>
              <w:pStyle w:val="TAL"/>
              <w:rPr>
                <w:ins w:id="4912" w:author="RAN2-v3" w:date="2022-01-25T04:17:00Z"/>
              </w:rPr>
            </w:pPr>
            <w:ins w:id="4913" w:author="RAN2-v3" w:date="2022-01-25T04:14:00Z">
              <w:r>
                <w:t>The mean is calculated using:</w:t>
              </w:r>
            </w:ins>
          </w:p>
          <w:p w14:paraId="5831C25B" w14:textId="20C49947" w:rsidR="006F747E" w:rsidRDefault="006F747E" w:rsidP="006F747E">
            <w:pPr>
              <w:pStyle w:val="TAL"/>
              <w:rPr>
                <w:ins w:id="4914" w:author="RAN2-v3" w:date="2022-01-25T04:17:00Z"/>
              </w:rPr>
            </w:pPr>
            <m:oMathPara>
              <m:oMath>
                <m:r>
                  <w:ins w:id="4915" w:author="RAN2-v3" w:date="2022-01-25T04:17:00Z">
                    <w:rPr>
                      <w:rFonts w:ascii="Cambria Math" w:eastAsia="Arial" w:hAnsi="Cambria Math" w:cs="Arial"/>
                      <w:color w:val="000000"/>
                      <w:szCs w:val="18"/>
                    </w:rPr>
                    <m:t>μ=</m:t>
                  </w:ins>
                </m:r>
                <m:d>
                  <m:dPr>
                    <m:begChr m:val="{"/>
                    <m:endChr m:val=""/>
                    <m:ctrlPr>
                      <w:ins w:id="4916" w:author="RAN2-v3" w:date="2022-01-25T04:17:00Z">
                        <w:rPr>
                          <w:rFonts w:ascii="Cambria Math" w:eastAsia="Arial" w:hAnsi="Cambria Math" w:cs="Arial"/>
                          <w:i/>
                          <w:color w:val="000000"/>
                          <w:szCs w:val="18"/>
                        </w:rPr>
                      </w:ins>
                    </m:ctrlPr>
                  </m:dPr>
                  <m:e>
                    <m:eqArr>
                      <m:eqArrPr>
                        <m:objDist m:val="1"/>
                        <m:ctrlPr>
                          <w:ins w:id="4917" w:author="RAN2-v3" w:date="2022-01-25T04:17:00Z">
                            <w:rPr>
                              <w:rFonts w:ascii="Cambria Math" w:eastAsia="Arial" w:hAnsi="Cambria Math" w:cs="Arial"/>
                              <w:i/>
                              <w:color w:val="000000"/>
                              <w:szCs w:val="18"/>
                            </w:rPr>
                          </w:ins>
                        </m:ctrlPr>
                      </m:eqArrPr>
                      <m:e>
                        <m:r>
                          <w:ins w:id="4918" w:author="RAN2-v3" w:date="2022-01-25T04:17:00Z">
                            <w:rPr>
                              <w:rFonts w:ascii="Cambria Math" w:eastAsia="Arial" w:hAnsi="Cambria Math" w:cs="Arial"/>
                              <w:color w:val="000000"/>
                              <w:szCs w:val="18"/>
                            </w:rPr>
                            <m:t>0.01i,                                            &amp;i≤200</m:t>
                          </w:ins>
                        </m:r>
                      </m:e>
                      <m:e>
                        <m:r>
                          <w:ins w:id="4919" w:author="RAN2-v3" w:date="2022-01-25T04:17:00Z">
                            <w:rPr>
                              <w:rFonts w:ascii="Cambria Math" w:eastAsia="Arial" w:hAnsi="Cambria Math" w:cs="Arial"/>
                              <w:color w:val="000000"/>
                              <w:szCs w:val="18"/>
                            </w:rPr>
                            <m:t xml:space="preserve">2+0.1(i-200),  200&lt;&amp;i≤230 </m:t>
                          </w:ins>
                        </m:r>
                        <m:ctrlPr>
                          <w:ins w:id="4920" w:author="RAN2-v3" w:date="2022-01-25T04:17:00Z">
                            <w:rPr>
                              <w:rFonts w:ascii="Cambria Math" w:eastAsia="Cambria Math" w:hAnsi="Cambria Math" w:cs="Cambria Math"/>
                              <w:i/>
                              <w:color w:val="000000"/>
                              <w:szCs w:val="18"/>
                            </w:rPr>
                          </w:ins>
                        </m:ctrlPr>
                      </m:e>
                      <m:e>
                        <m:r>
                          <w:ins w:id="4921" w:author="RAN2-v3" w:date="2022-01-25T04:17:00Z">
                            <w:rPr>
                              <w:rFonts w:ascii="Cambria Math" w:eastAsia="Arial" w:hAnsi="Cambria Math" w:cs="Arial"/>
                              <w:color w:val="000000"/>
                              <w:szCs w:val="18"/>
                            </w:rPr>
                            <m:t>5+0.5</m:t>
                          </w:ins>
                        </m:r>
                        <m:d>
                          <m:dPr>
                            <m:ctrlPr>
                              <w:ins w:id="4922" w:author="RAN2-v3" w:date="2022-01-25T04:17:00Z">
                                <w:rPr>
                                  <w:rFonts w:ascii="Cambria Math" w:eastAsia="Arial" w:hAnsi="Cambria Math" w:cs="Arial"/>
                                  <w:i/>
                                  <w:color w:val="000000"/>
                                  <w:szCs w:val="18"/>
                                </w:rPr>
                              </w:ins>
                            </m:ctrlPr>
                          </m:dPr>
                          <m:e>
                            <m:r>
                              <w:ins w:id="4923" w:author="RAN2-v3" w:date="2022-01-25T04:17:00Z">
                                <w:rPr>
                                  <w:rFonts w:ascii="Cambria Math" w:eastAsia="Arial" w:hAnsi="Cambria Math" w:cs="Arial"/>
                                  <w:color w:val="000000"/>
                                  <w:szCs w:val="18"/>
                                </w:rPr>
                                <m:t>i-230</m:t>
                              </w:ins>
                            </m:r>
                          </m:e>
                        </m:d>
                        <m:r>
                          <w:ins w:id="4924" w:author="RAN2-v3" w:date="2022-01-25T04:17:00Z">
                            <w:rPr>
                              <w:rFonts w:ascii="Cambria Math" w:eastAsia="Arial" w:hAnsi="Cambria Math" w:cs="Arial"/>
                              <w:color w:val="000000"/>
                              <w:szCs w:val="18"/>
                            </w:rPr>
                            <m:t>,                      &amp;i&gt;230</m:t>
                          </w:ins>
                        </m:r>
                      </m:e>
                    </m:eqArr>
                    <m:r>
                      <w:ins w:id="4925" w:author="RAN2-v3" w:date="2022-01-25T04:17:00Z">
                        <w:rPr>
                          <w:rFonts w:ascii="Cambria Math" w:eastAsia="Arial" w:hAnsi="Cambria Math" w:cs="Arial"/>
                          <w:color w:val="000000"/>
                          <w:szCs w:val="18"/>
                        </w:rPr>
                        <m:t xml:space="preserve"> [m]</m:t>
                      </w:ins>
                    </m:r>
                  </m:e>
                </m:d>
              </m:oMath>
            </m:oMathPara>
          </w:p>
          <w:p w14:paraId="46B0F142" w14:textId="468E8C22" w:rsidR="006F747E" w:rsidRPr="00F667FB" w:rsidRDefault="006F747E" w:rsidP="006F747E">
            <w:pPr>
              <w:pStyle w:val="TAL"/>
              <w:rPr>
                <w:ins w:id="4926" w:author="RAN2-v3" w:date="2022-01-25T03:53:00Z"/>
              </w:rPr>
            </w:pPr>
            <w:ins w:id="4927" w:author="RAN2-v3" w:date="2022-01-25T04:17:00Z">
              <w:r w:rsidRPr="008A13A2">
                <w:rPr>
                  <w:rFonts w:eastAsia="Arial" w:cs="Arial"/>
                  <w:color w:val="000000"/>
                  <w:szCs w:val="18"/>
                </w:rPr>
                <w:t>Range is 0-17.5 m.</w:t>
              </w:r>
            </w:ins>
          </w:p>
        </w:tc>
      </w:tr>
      <w:tr w:rsidR="00DE670B" w:rsidRPr="00073C73" w14:paraId="4C68CC4F" w14:textId="77777777" w:rsidTr="00557BF2">
        <w:trPr>
          <w:cantSplit/>
          <w:ins w:id="4928" w:author="RAN2-v3" w:date="2022-01-25T03:53:00Z"/>
        </w:trPr>
        <w:tc>
          <w:tcPr>
            <w:tcW w:w="9639" w:type="dxa"/>
          </w:tcPr>
          <w:p w14:paraId="506DCBA2" w14:textId="77777777" w:rsidR="006F747E" w:rsidRPr="006F747E" w:rsidRDefault="006F747E" w:rsidP="006F747E">
            <w:pPr>
              <w:pStyle w:val="TAL"/>
              <w:rPr>
                <w:ins w:id="4929" w:author="RAN2-v3" w:date="2022-01-25T04:18:00Z"/>
                <w:rFonts w:eastAsia="Arial"/>
                <w:b/>
                <w:bCs/>
                <w:i/>
                <w:iCs/>
              </w:rPr>
            </w:pPr>
            <w:ins w:id="4930" w:author="RAN2-v3" w:date="2022-01-25T04:18:00Z">
              <w:r w:rsidRPr="006F747E">
                <w:rPr>
                  <w:rFonts w:eastAsia="Arial"/>
                  <w:b/>
                  <w:bCs/>
                  <w:i/>
                  <w:iCs/>
                </w:rPr>
                <w:t>stdDevIonosphere</w:t>
              </w:r>
            </w:ins>
          </w:p>
          <w:p w14:paraId="1F29DA99" w14:textId="77777777" w:rsidR="006F747E" w:rsidRPr="008A13A2" w:rsidRDefault="006F747E" w:rsidP="006F747E">
            <w:pPr>
              <w:pStyle w:val="TAL"/>
              <w:rPr>
                <w:ins w:id="4931" w:author="RAN2-v3" w:date="2022-01-25T04:18:00Z"/>
                <w:rFonts w:eastAsia="Arial"/>
              </w:rPr>
            </w:pPr>
            <w:ins w:id="4932" w:author="RAN2-v3" w:date="2022-01-25T04:18:00Z">
              <w:r w:rsidRPr="008A13A2">
                <w:rPr>
                  <w:rFonts w:eastAsia="Arial"/>
                </w:rPr>
                <w:t>This field specifies the</w:t>
              </w:r>
              <w:r w:rsidRPr="008A13A2">
                <w:t xml:space="preserve"> </w:t>
              </w:r>
              <w:r w:rsidRPr="00225286">
                <w:rPr>
                  <w:rFonts w:eastAsia="Arial"/>
                </w:rPr>
                <w:t>Standard Deviation Ionosphere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ionosphere error.</w:t>
              </w:r>
            </w:ins>
          </w:p>
          <w:p w14:paraId="23B3E3C5" w14:textId="77777777" w:rsidR="006F747E" w:rsidRPr="008A13A2" w:rsidRDefault="006F747E" w:rsidP="006F747E">
            <w:pPr>
              <w:pStyle w:val="TAL"/>
              <w:rPr>
                <w:ins w:id="4933" w:author="RAN2-v3" w:date="2022-01-25T04:18:00Z"/>
                <w:rFonts w:eastAsia="Arial"/>
              </w:rPr>
            </w:pPr>
            <w:ins w:id="4934" w:author="RAN2-v3" w:date="2022-01-25T04:18:00Z">
              <w:r w:rsidRPr="008A13A2">
                <w:rPr>
                  <w:rFonts w:eastAsia="Arial"/>
                </w:rPr>
                <w:t>The standard deviation is calculated using:</w:t>
              </w:r>
            </w:ins>
          </w:p>
          <w:p w14:paraId="4735BB48" w14:textId="77777777" w:rsidR="006F747E" w:rsidRPr="008A13A2" w:rsidRDefault="006F747E" w:rsidP="006F747E">
            <w:pPr>
              <w:pStyle w:val="TAL"/>
              <w:rPr>
                <w:ins w:id="4935" w:author="RAN2-v3" w:date="2022-01-25T04:18:00Z"/>
                <w:rFonts w:eastAsia="Arial"/>
              </w:rPr>
            </w:pPr>
            <m:oMathPara>
              <m:oMath>
                <m:r>
                  <w:ins w:id="4936" w:author="RAN2-v3" w:date="2022-01-25T04:18:00Z">
                    <w:rPr>
                      <w:rFonts w:ascii="Cambria Math" w:eastAsia="Arial" w:hAnsi="Cambria Math"/>
                    </w:rPr>
                    <m:t>σ</m:t>
                  </w:ins>
                </m:r>
                <m:r>
                  <w:ins w:id="4937" w:author="RAN2-v3" w:date="2022-01-25T04:18:00Z">
                    <m:rPr>
                      <m:sty m:val="p"/>
                    </m:rPr>
                    <w:rPr>
                      <w:rFonts w:ascii="Cambria Math" w:eastAsia="Arial" w:hAnsi="Cambria Math"/>
                    </w:rPr>
                    <m:t>=</m:t>
                  </w:ins>
                </m:r>
                <m:d>
                  <m:dPr>
                    <m:begChr m:val="{"/>
                    <m:endChr m:val=""/>
                    <m:ctrlPr>
                      <w:ins w:id="4938" w:author="RAN2-v3" w:date="2022-01-25T04:18:00Z">
                        <w:rPr>
                          <w:rFonts w:ascii="Cambria Math" w:eastAsia="Arial" w:hAnsi="Cambria Math"/>
                        </w:rPr>
                      </w:ins>
                    </m:ctrlPr>
                  </m:dPr>
                  <m:e>
                    <m:eqArr>
                      <m:eqArrPr>
                        <m:objDist m:val="1"/>
                        <m:ctrlPr>
                          <w:ins w:id="4939" w:author="RAN2-v3" w:date="2022-01-25T04:18:00Z">
                            <w:rPr>
                              <w:rFonts w:ascii="Cambria Math" w:eastAsia="Arial" w:hAnsi="Cambria Math"/>
                            </w:rPr>
                          </w:ins>
                        </m:ctrlPr>
                      </m:eqArrPr>
                      <m:e>
                        <m:r>
                          <w:ins w:id="4940" w:author="RAN2-v3" w:date="2022-01-25T04:18:00Z">
                            <m:rPr>
                              <m:sty m:val="p"/>
                            </m:rPr>
                            <w:rPr>
                              <w:rFonts w:ascii="Cambria Math" w:eastAsia="Arial" w:hAnsi="Cambria Math"/>
                            </w:rPr>
                            <m:t>0.01</m:t>
                          </w:ins>
                        </m:r>
                        <m:r>
                          <w:ins w:id="4941" w:author="RAN2-v3" w:date="2022-01-25T04:18:00Z">
                            <w:rPr>
                              <w:rFonts w:ascii="Cambria Math" w:eastAsia="Arial" w:hAnsi="Cambria Math"/>
                            </w:rPr>
                            <m:t>i</m:t>
                          </w:ins>
                        </m:r>
                        <m:r>
                          <w:ins w:id="4942" w:author="RAN2-v3" w:date="2022-01-25T04:18:00Z">
                            <m:rPr>
                              <m:sty m:val="p"/>
                            </m:rPr>
                            <w:rPr>
                              <w:rFonts w:ascii="Cambria Math" w:eastAsia="Arial" w:hAnsi="Cambria Math"/>
                            </w:rPr>
                            <m:t>,                                            &amp;</m:t>
                          </w:ins>
                        </m:r>
                        <m:r>
                          <w:ins w:id="4943" w:author="RAN2-v3" w:date="2022-01-25T04:18:00Z">
                            <w:rPr>
                              <w:rFonts w:ascii="Cambria Math" w:eastAsia="Arial" w:hAnsi="Cambria Math"/>
                            </w:rPr>
                            <m:t>i</m:t>
                          </w:ins>
                        </m:r>
                        <m:r>
                          <w:ins w:id="4944" w:author="RAN2-v3" w:date="2022-01-25T04:18:00Z">
                            <m:rPr>
                              <m:sty m:val="p"/>
                            </m:rPr>
                            <w:rPr>
                              <w:rFonts w:ascii="Cambria Math" w:eastAsia="Arial" w:hAnsi="Cambria Math"/>
                            </w:rPr>
                            <m:t>≤200</m:t>
                          </w:ins>
                        </m:r>
                      </m:e>
                      <m:e>
                        <m:r>
                          <w:ins w:id="4945" w:author="RAN2-v3" w:date="2022-01-25T04:18:00Z">
                            <m:rPr>
                              <m:sty m:val="p"/>
                            </m:rPr>
                            <w:rPr>
                              <w:rFonts w:ascii="Cambria Math" w:eastAsia="Arial" w:hAnsi="Cambria Math"/>
                            </w:rPr>
                            <m:t>2+0.1(</m:t>
                          </w:ins>
                        </m:r>
                        <m:r>
                          <w:ins w:id="4946" w:author="RAN2-v3" w:date="2022-01-25T04:18:00Z">
                            <w:rPr>
                              <w:rFonts w:ascii="Cambria Math" w:eastAsia="Arial" w:hAnsi="Cambria Math"/>
                            </w:rPr>
                            <m:t>i</m:t>
                          </w:ins>
                        </m:r>
                        <m:r>
                          <w:ins w:id="4947" w:author="RAN2-v3" w:date="2022-01-25T04:18:00Z">
                            <m:rPr>
                              <m:sty m:val="p"/>
                            </m:rPr>
                            <w:rPr>
                              <w:rFonts w:ascii="Cambria Math" w:eastAsia="Arial" w:hAnsi="Cambria Math"/>
                            </w:rPr>
                            <m:t>-200),  200&lt;&amp;</m:t>
                          </w:ins>
                        </m:r>
                        <m:r>
                          <w:ins w:id="4948" w:author="RAN2-v3" w:date="2022-01-25T04:18:00Z">
                            <w:rPr>
                              <w:rFonts w:ascii="Cambria Math" w:eastAsia="Arial" w:hAnsi="Cambria Math"/>
                            </w:rPr>
                            <m:t>i</m:t>
                          </w:ins>
                        </m:r>
                        <m:r>
                          <w:ins w:id="4949" w:author="RAN2-v3" w:date="2022-01-25T04:18:00Z">
                            <m:rPr>
                              <m:sty m:val="p"/>
                            </m:rPr>
                            <w:rPr>
                              <w:rFonts w:ascii="Cambria Math" w:eastAsia="Arial" w:hAnsi="Cambria Math"/>
                            </w:rPr>
                            <m:t xml:space="preserve">≤230 </m:t>
                          </w:ins>
                        </m:r>
                        <m:ctrlPr>
                          <w:ins w:id="4950" w:author="RAN2-v3" w:date="2022-01-25T04:18:00Z">
                            <w:rPr>
                              <w:rFonts w:ascii="Cambria Math" w:eastAsia="Cambria Math" w:hAnsi="Cambria Math" w:cs="Cambria Math"/>
                            </w:rPr>
                          </w:ins>
                        </m:ctrlPr>
                      </m:e>
                      <m:e>
                        <m:r>
                          <w:ins w:id="4951" w:author="RAN2-v3" w:date="2022-01-25T04:18:00Z">
                            <m:rPr>
                              <m:sty m:val="p"/>
                            </m:rPr>
                            <w:rPr>
                              <w:rFonts w:ascii="Cambria Math" w:eastAsia="Arial" w:hAnsi="Cambria Math"/>
                            </w:rPr>
                            <m:t>5+0.5</m:t>
                          </w:ins>
                        </m:r>
                        <m:d>
                          <m:dPr>
                            <m:ctrlPr>
                              <w:ins w:id="4952" w:author="RAN2-v3" w:date="2022-01-25T04:18:00Z">
                                <w:rPr>
                                  <w:rFonts w:ascii="Cambria Math" w:eastAsia="Arial" w:hAnsi="Cambria Math"/>
                                </w:rPr>
                              </w:ins>
                            </m:ctrlPr>
                          </m:dPr>
                          <m:e>
                            <m:r>
                              <w:ins w:id="4953" w:author="RAN2-v3" w:date="2022-01-25T04:18:00Z">
                                <w:rPr>
                                  <w:rFonts w:ascii="Cambria Math" w:eastAsia="Arial" w:hAnsi="Cambria Math"/>
                                </w:rPr>
                                <m:t>i</m:t>
                              </w:ins>
                            </m:r>
                            <m:r>
                              <w:ins w:id="4954" w:author="RAN2-v3" w:date="2022-01-25T04:18:00Z">
                                <m:rPr>
                                  <m:sty m:val="p"/>
                                </m:rPr>
                                <w:rPr>
                                  <w:rFonts w:ascii="Cambria Math" w:eastAsia="Arial" w:hAnsi="Cambria Math"/>
                                </w:rPr>
                                <m:t>-230</m:t>
                              </w:ins>
                            </m:r>
                          </m:e>
                        </m:d>
                        <m:r>
                          <w:ins w:id="4955" w:author="RAN2-v3" w:date="2022-01-25T04:18:00Z">
                            <m:rPr>
                              <m:sty m:val="p"/>
                            </m:rPr>
                            <w:rPr>
                              <w:rFonts w:ascii="Cambria Math" w:eastAsia="Arial" w:hAnsi="Cambria Math"/>
                            </w:rPr>
                            <m:t>,                      &amp;</m:t>
                          </w:ins>
                        </m:r>
                        <m:r>
                          <w:ins w:id="4956" w:author="RAN2-v3" w:date="2022-01-25T04:18:00Z">
                            <w:rPr>
                              <w:rFonts w:ascii="Cambria Math" w:eastAsia="Arial" w:hAnsi="Cambria Math"/>
                            </w:rPr>
                            <m:t>i</m:t>
                          </w:ins>
                        </m:r>
                        <m:r>
                          <w:ins w:id="4957" w:author="RAN2-v3" w:date="2022-01-25T04:18:00Z">
                            <m:rPr>
                              <m:sty m:val="p"/>
                            </m:rPr>
                            <w:rPr>
                              <w:rFonts w:ascii="Cambria Math" w:eastAsia="Arial" w:hAnsi="Cambria Math"/>
                            </w:rPr>
                            <m:t>&gt;230</m:t>
                          </w:ins>
                        </m:r>
                      </m:e>
                    </m:eqArr>
                    <m:r>
                      <w:ins w:id="4958" w:author="RAN2-v3" w:date="2022-01-25T04:18:00Z">
                        <m:rPr>
                          <m:sty m:val="p"/>
                        </m:rPr>
                        <w:rPr>
                          <w:rFonts w:ascii="Cambria Math" w:eastAsia="Arial" w:hAnsi="Cambria Math"/>
                        </w:rPr>
                        <m:t xml:space="preserve"> [</m:t>
                      </w:ins>
                    </m:r>
                    <m:r>
                      <w:ins w:id="4959" w:author="RAN2-v3" w:date="2022-01-25T04:18:00Z">
                        <w:rPr>
                          <w:rFonts w:ascii="Cambria Math" w:eastAsia="Arial" w:hAnsi="Cambria Math"/>
                        </w:rPr>
                        <m:t>m</m:t>
                      </w:ins>
                    </m:r>
                    <m:r>
                      <w:ins w:id="4960" w:author="RAN2-v3" w:date="2022-01-25T04:18:00Z">
                        <m:rPr>
                          <m:sty m:val="p"/>
                        </m:rPr>
                        <w:rPr>
                          <w:rFonts w:ascii="Cambria Math" w:eastAsia="Arial" w:hAnsi="Cambria Math"/>
                        </w:rPr>
                        <m:t>]</m:t>
                      </w:ins>
                    </m:r>
                  </m:e>
                </m:d>
              </m:oMath>
            </m:oMathPara>
          </w:p>
          <w:p w14:paraId="4C5AA495" w14:textId="735E9444" w:rsidR="00DE670B" w:rsidRPr="00F667FB" w:rsidRDefault="006F747E" w:rsidP="006F747E">
            <w:pPr>
              <w:pStyle w:val="TAL"/>
              <w:rPr>
                <w:ins w:id="4961" w:author="RAN2-v3" w:date="2022-01-25T03:53:00Z"/>
              </w:rPr>
            </w:pPr>
            <w:ins w:id="4962" w:author="RAN2-v3" w:date="2022-01-25T04:18:00Z">
              <w:r w:rsidRPr="008A13A2">
                <w:rPr>
                  <w:rFonts w:eastAsia="Arial"/>
                </w:rPr>
                <w:t>Range is 0-17.5 m.</w:t>
              </w:r>
            </w:ins>
          </w:p>
        </w:tc>
      </w:tr>
      <w:tr w:rsidR="00DE670B" w:rsidRPr="00073C73" w14:paraId="75456CD1" w14:textId="77777777" w:rsidTr="00557BF2">
        <w:trPr>
          <w:cantSplit/>
          <w:ins w:id="4963" w:author="RAN2-v3" w:date="2022-01-25T03:53:00Z"/>
        </w:trPr>
        <w:tc>
          <w:tcPr>
            <w:tcW w:w="9639" w:type="dxa"/>
          </w:tcPr>
          <w:p w14:paraId="27DF0CF5" w14:textId="77777777" w:rsidR="006F747E" w:rsidRPr="00793CC8" w:rsidRDefault="006F747E" w:rsidP="00793CC8">
            <w:pPr>
              <w:pStyle w:val="TAL"/>
              <w:rPr>
                <w:ins w:id="4964" w:author="RAN2-v3" w:date="2022-01-25T04:19:00Z"/>
                <w:rFonts w:eastAsia="Arial"/>
                <w:b/>
                <w:bCs/>
                <w:i/>
                <w:iCs/>
              </w:rPr>
            </w:pPr>
            <w:ins w:id="4965" w:author="RAN2-v3" w:date="2022-01-25T04:19:00Z">
              <w:r w:rsidRPr="00793CC8">
                <w:rPr>
                  <w:rFonts w:eastAsia="Arial"/>
                  <w:b/>
                  <w:bCs/>
                  <w:i/>
                  <w:iCs/>
                </w:rPr>
                <w:t>meanIonosphereRate</w:t>
              </w:r>
            </w:ins>
          </w:p>
          <w:p w14:paraId="3300EA85" w14:textId="7D70EBB0" w:rsidR="006F747E" w:rsidRPr="008A13A2" w:rsidRDefault="006F747E" w:rsidP="00793CC8">
            <w:pPr>
              <w:pStyle w:val="TAL"/>
              <w:rPr>
                <w:ins w:id="4966" w:author="RAN2-v3" w:date="2022-01-25T04:19:00Z"/>
                <w:rFonts w:eastAsia="Arial"/>
              </w:rPr>
            </w:pPr>
            <w:ins w:id="4967" w:author="RAN2-v3" w:date="2022-01-25T04:19:00Z">
              <w:r w:rsidRPr="008A13A2">
                <w:rPr>
                  <w:rFonts w:eastAsia="Arial"/>
                </w:rPr>
                <w:t>This field specifies the</w:t>
              </w:r>
              <w:r w:rsidRPr="008A13A2">
                <w:t xml:space="preserve"> </w:t>
              </w:r>
              <w:r w:rsidRPr="00225286">
                <w:rPr>
                  <w:rFonts w:eastAsia="Arial"/>
                </w:rPr>
                <w:t>Mean Ionosphere Rate Error</w:t>
              </w:r>
              <w:r>
                <w:rPr>
                  <w:rFonts w:eastAsia="Arial"/>
                </w:rPr>
                <w:t xml:space="preserve"> </w:t>
              </w:r>
              <w:r w:rsidRPr="008A13A2">
                <w:rPr>
                  <w:rFonts w:eastAsia="Arial"/>
                </w:rPr>
                <w:t>which is the mean value for a</w:t>
              </w:r>
              <w:r>
                <w:rPr>
                  <w:rFonts w:eastAsia="Arial"/>
                </w:rPr>
                <w:t>n</w:t>
              </w:r>
              <w:r w:rsidRPr="008A13A2">
                <w:rPr>
                  <w:rFonts w:eastAsia="Arial"/>
                </w:rPr>
                <w:t xml:space="preserve"> overbounding model that bounds the residual ionosphere rate error.</w:t>
              </w:r>
            </w:ins>
          </w:p>
          <w:p w14:paraId="19976139" w14:textId="52609B26" w:rsidR="00793CC8" w:rsidRDefault="006F747E" w:rsidP="00793CC8">
            <w:pPr>
              <w:pStyle w:val="TAL"/>
              <w:rPr>
                <w:ins w:id="4968" w:author="RAN2-v3" w:date="2022-01-25T04:21:00Z"/>
              </w:rPr>
            </w:pPr>
            <w:ins w:id="4969" w:author="RAN2-v3" w:date="2022-01-25T04:19:00Z">
              <w:r w:rsidRPr="008A13A2">
                <w:rPr>
                  <w:rFonts w:eastAsia="Arial"/>
                </w:rPr>
                <w:t xml:space="preserve">The bound is </w:t>
              </w:r>
              <w:r w:rsidRPr="00793CC8">
                <w:rPr>
                  <w:rFonts w:eastAsia="Arial"/>
                  <w:i/>
                </w:rPr>
                <w:t>meanIonosphereRate</w:t>
              </w:r>
              <w:r w:rsidRPr="008A13A2">
                <w:rPr>
                  <w:rFonts w:eastAsia="Arial"/>
                </w:rPr>
                <w:t xml:space="preserve"> + </w:t>
              </w:r>
              <w:r w:rsidRPr="00793CC8">
                <w:rPr>
                  <w:rFonts w:eastAsia="Arial"/>
                  <w:i/>
                </w:rPr>
                <w:t>K</w:t>
              </w:r>
              <w:r w:rsidRPr="008A13A2">
                <w:rPr>
                  <w:rFonts w:eastAsia="Arial"/>
                </w:rPr>
                <w:t xml:space="preserve"> * </w:t>
              </w:r>
              <w:r w:rsidRPr="00793CC8">
                <w:rPr>
                  <w:rFonts w:eastAsia="Arial"/>
                  <w:i/>
                </w:rPr>
                <w:t>stdDevIonosphereRate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93CC8">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93CC8">
                <w:rPr>
                  <w:rFonts w:eastAsia="Arial"/>
                  <w:i/>
                </w:rPr>
                <w:t>irMaximum</w:t>
              </w:r>
              <w:r w:rsidRPr="008A13A2">
                <w:rPr>
                  <w:rFonts w:eastAsia="Arial"/>
                </w:rPr>
                <w:t xml:space="preserve">, where </w:t>
              </w:r>
              <w:r w:rsidRPr="00793CC8">
                <w:rPr>
                  <w:rFonts w:eastAsia="Arial"/>
                  <w:i/>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4970" w:author="RAN2-v3" w:date="2022-01-25T04:21:00Z">
              <w:r w:rsidR="00793CC8">
                <w:rPr>
                  <w:rFonts w:eastAsia="Arial"/>
                </w:rPr>
                <w:t xml:space="preserve"> and </w:t>
              </w:r>
              <w:r w:rsidR="00793CC8" w:rsidRPr="006D47B7">
                <w:rPr>
                  <w:rFonts w:eastAsia="Arial"/>
                  <w:i/>
                </w:rPr>
                <w:t>irMinimum</w:t>
              </w:r>
              <w:r w:rsidR="00793CC8">
                <w:t xml:space="preserve">, </w:t>
              </w:r>
              <w:r w:rsidR="00793CC8" w:rsidRPr="006D47B7">
                <w:rPr>
                  <w:rFonts w:eastAsia="Arial"/>
                  <w:i/>
                </w:rPr>
                <w:t>irMaximum</w:t>
              </w:r>
              <w:r w:rsidR="00793CC8" w:rsidRPr="008A13A2">
                <w:t xml:space="preserve"> </w:t>
              </w:r>
              <w:r w:rsidR="00793CC8">
                <w:t xml:space="preserve">as provided in </w:t>
              </w:r>
              <w:r w:rsidR="00793CC8" w:rsidRPr="008A13A2">
                <w:t xml:space="preserve">IE </w:t>
              </w:r>
              <w:r w:rsidR="00793CC8" w:rsidRPr="008A13A2">
                <w:rPr>
                  <w:i/>
                </w:rPr>
                <w:t>GNSS-Integrity-ServiceParameters</w:t>
              </w:r>
              <w:r w:rsidR="00793CC8" w:rsidRPr="008A13A2">
                <w:rPr>
                  <w:rFonts w:eastAsia="Arial"/>
                </w:rPr>
                <w:t>.</w:t>
              </w:r>
            </w:ins>
          </w:p>
          <w:p w14:paraId="230B27DC" w14:textId="77777777" w:rsidR="006F747E" w:rsidRPr="008A13A2" w:rsidRDefault="006F747E" w:rsidP="00793CC8">
            <w:pPr>
              <w:pStyle w:val="TAL"/>
              <w:rPr>
                <w:ins w:id="4971" w:author="RAN2-v3" w:date="2022-01-25T04:19:00Z"/>
                <w:rFonts w:eastAsia="Arial"/>
              </w:rPr>
            </w:pPr>
            <w:ins w:id="4972" w:author="RAN2-v3" w:date="2022-01-25T04:19: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2AD62B3C" w14:textId="7E04E588" w:rsidR="00DE670B" w:rsidRPr="00F667FB" w:rsidRDefault="006F747E" w:rsidP="00793CC8">
            <w:pPr>
              <w:pStyle w:val="TAL"/>
              <w:rPr>
                <w:ins w:id="4973" w:author="RAN2-v3" w:date="2022-01-25T03:53:00Z"/>
              </w:rPr>
            </w:pPr>
            <w:ins w:id="4974" w:author="RAN2-v3" w:date="2022-01-25T04:19:00Z">
              <w:r w:rsidRPr="008A13A2">
                <w:rPr>
                  <w:rFonts w:eastAsia="Arial"/>
                </w:rPr>
                <w:t>Scale factor 0.00005 m/s; range 0-0.01275 m/s.</w:t>
              </w:r>
            </w:ins>
          </w:p>
        </w:tc>
      </w:tr>
      <w:tr w:rsidR="00F667FB" w:rsidRPr="00073C73" w14:paraId="606EF15F" w14:textId="77777777" w:rsidTr="00557BF2">
        <w:trPr>
          <w:cantSplit/>
          <w:ins w:id="4975" w:author="RAN2-v3" w:date="2022-01-25T04:10:00Z"/>
        </w:trPr>
        <w:tc>
          <w:tcPr>
            <w:tcW w:w="9639" w:type="dxa"/>
          </w:tcPr>
          <w:p w14:paraId="6234C33F" w14:textId="77777777" w:rsidR="00F97DFF" w:rsidRPr="00F97DFF" w:rsidRDefault="00F97DFF" w:rsidP="00F97DFF">
            <w:pPr>
              <w:pStyle w:val="TAL"/>
              <w:rPr>
                <w:ins w:id="4976" w:author="RAN2-v3" w:date="2022-01-25T04:23:00Z"/>
                <w:rFonts w:eastAsia="Arial"/>
                <w:b/>
                <w:bCs/>
                <w:i/>
                <w:iCs/>
              </w:rPr>
            </w:pPr>
            <w:ins w:id="4977" w:author="RAN2-v3" w:date="2022-01-25T04:23:00Z">
              <w:r w:rsidRPr="00F97DFF">
                <w:rPr>
                  <w:rFonts w:eastAsia="Arial"/>
                  <w:b/>
                  <w:bCs/>
                  <w:i/>
                  <w:iCs/>
                </w:rPr>
                <w:t>stdDevIonosphereRate</w:t>
              </w:r>
            </w:ins>
          </w:p>
          <w:p w14:paraId="1D332D31" w14:textId="77777777" w:rsidR="00F97DFF" w:rsidRPr="008A13A2" w:rsidRDefault="00F97DFF" w:rsidP="00F97DFF">
            <w:pPr>
              <w:pStyle w:val="TAL"/>
              <w:rPr>
                <w:ins w:id="4978" w:author="RAN2-v3" w:date="2022-01-25T04:23:00Z"/>
                <w:rFonts w:eastAsia="Arial"/>
              </w:rPr>
            </w:pPr>
            <w:ins w:id="4979" w:author="RAN2-v3" w:date="2022-01-25T04:23:00Z">
              <w:r w:rsidRPr="008A13A2">
                <w:rPr>
                  <w:rFonts w:eastAsia="Arial"/>
                </w:rPr>
                <w:t>This field specifies the</w:t>
              </w:r>
              <w:r w:rsidRPr="008A13A2">
                <w:t xml:space="preserve"> </w:t>
              </w:r>
              <w:r w:rsidRPr="00225286">
                <w:rPr>
                  <w:rFonts w:eastAsia="Arial"/>
                </w:rPr>
                <w:t xml:space="preserve">Standard Deviation Ionosphere Rate Error </w:t>
              </w:r>
              <w:r w:rsidRPr="008A13A2">
                <w:rPr>
                  <w:rFonts w:eastAsia="Arial"/>
                </w:rPr>
                <w:t>which is the standard deviation for a</w:t>
              </w:r>
              <w:r>
                <w:rPr>
                  <w:rFonts w:eastAsia="Arial"/>
                </w:rPr>
                <w:t>n</w:t>
              </w:r>
              <w:r w:rsidRPr="008A13A2">
                <w:rPr>
                  <w:rFonts w:eastAsia="Arial"/>
                </w:rPr>
                <w:t xml:space="preserve"> overbounding model that bounds the residual ionosphere rate error.</w:t>
              </w:r>
            </w:ins>
          </w:p>
          <w:p w14:paraId="128055F9" w14:textId="4F597A74" w:rsidR="00F667FB" w:rsidRPr="00F667FB" w:rsidRDefault="00F97DFF" w:rsidP="00F97DFF">
            <w:pPr>
              <w:pStyle w:val="TAL"/>
              <w:rPr>
                <w:ins w:id="4980" w:author="RAN2-v3" w:date="2022-01-25T04:10:00Z"/>
              </w:rPr>
            </w:pPr>
            <w:ins w:id="4981" w:author="RAN2-v3" w:date="2022-01-25T04:23:00Z">
              <w:r w:rsidRPr="008A13A2">
                <w:rPr>
                  <w:rFonts w:eastAsia="Arial"/>
                </w:rPr>
                <w:t>Scale factor 0.00005 m/s; range 0-0.01275 m/s.</w:t>
              </w:r>
            </w:ins>
          </w:p>
        </w:tc>
      </w:tr>
    </w:tbl>
    <w:p w14:paraId="33DF5DB2" w14:textId="7EB092F0" w:rsidR="009E61AC" w:rsidRDefault="00DE670B" w:rsidP="009E61AC">
      <w:pPr>
        <w:rPr>
          <w:ins w:id="4982" w:author="RAN2-v3" w:date="2022-01-25T08:58:00Z"/>
        </w:rPr>
      </w:pPr>
      <w:r>
        <w:t xml:space="preserve">     </w:t>
      </w:r>
    </w:p>
    <w:p w14:paraId="1B1A4FF5" w14:textId="77777777" w:rsidR="009E61AC" w:rsidRPr="00073C73" w:rsidRDefault="009E61AC" w:rsidP="009E61AC">
      <w:pPr>
        <w:pStyle w:val="NO"/>
        <w:spacing w:after="60"/>
        <w:ind w:left="1138" w:hanging="850"/>
      </w:pPr>
      <w:r w:rsidRPr="00073C73">
        <w:t>NOTE:</w:t>
      </w:r>
      <w:r w:rsidRPr="00073C73">
        <w:tab/>
        <w:t xml:space="preserve">The polynomial coefficients </w:t>
      </w:r>
      <w:r w:rsidRPr="00073C73">
        <w:rPr>
          <w:i/>
        </w:rPr>
        <w:t>C</w:t>
      </w:r>
      <w:r w:rsidRPr="00073C73">
        <w:rPr>
          <w:i/>
          <w:vertAlign w:val="subscript"/>
        </w:rPr>
        <w:t>00</w:t>
      </w:r>
      <w:r w:rsidRPr="00073C73">
        <w:t xml:space="preserve">, </w:t>
      </w:r>
      <w:r w:rsidRPr="00073C73">
        <w:rPr>
          <w:i/>
        </w:rPr>
        <w:t>C</w:t>
      </w:r>
      <w:r w:rsidRPr="00073C73">
        <w:rPr>
          <w:i/>
          <w:vertAlign w:val="subscript"/>
        </w:rPr>
        <w:t>01</w:t>
      </w:r>
      <w:r w:rsidRPr="00073C73">
        <w:t xml:space="preserve">, </w:t>
      </w:r>
      <w:r w:rsidRPr="00073C73">
        <w:rPr>
          <w:i/>
        </w:rPr>
        <w:t>C</w:t>
      </w:r>
      <w:r w:rsidRPr="00073C73">
        <w:rPr>
          <w:i/>
          <w:vertAlign w:val="subscript"/>
        </w:rPr>
        <w:t>10</w:t>
      </w:r>
      <w:r w:rsidRPr="00073C73">
        <w:t xml:space="preserve">, </w:t>
      </w:r>
      <w:r w:rsidRPr="00073C73">
        <w:rPr>
          <w:i/>
        </w:rPr>
        <w:t>C</w:t>
      </w:r>
      <w:r w:rsidRPr="00073C73">
        <w:rPr>
          <w:i/>
          <w:vertAlign w:val="subscript"/>
        </w:rPr>
        <w:t>11</w:t>
      </w:r>
      <w:r w:rsidRPr="00073C73">
        <w:t xml:space="preserve"> are used to define the STEC as follows:</w:t>
      </w:r>
    </w:p>
    <w:p w14:paraId="5B7A18C2" w14:textId="77777777" w:rsidR="009E61AC" w:rsidRPr="00073C73" w:rsidRDefault="009E61AC" w:rsidP="009E61AC">
      <w:pPr>
        <w:pStyle w:val="NO"/>
        <w:spacing w:after="60"/>
        <w:ind w:left="1138" w:hanging="850"/>
        <w:rPr>
          <w:snapToGrid w:val="0"/>
        </w:rPr>
      </w:pPr>
      <w:r w:rsidRPr="00073C73">
        <w:tab/>
        <w:t>(1)</w:t>
      </w:r>
      <w:r w:rsidRPr="00073C73">
        <w:tab/>
        <w:t xml:space="preserve">If only </w:t>
      </w:r>
      <w:r w:rsidRPr="00073C73">
        <w:rPr>
          <w:i/>
        </w:rPr>
        <w:t>C</w:t>
      </w:r>
      <w:r w:rsidRPr="00073C73">
        <w:rPr>
          <w:i/>
          <w:vertAlign w:val="subscript"/>
        </w:rPr>
        <w:t xml:space="preserve">00 </w:t>
      </w:r>
      <w:r w:rsidRPr="00073C73">
        <w:t xml:space="preserve">is included in </w:t>
      </w:r>
      <w:r w:rsidRPr="00073C73">
        <w:rPr>
          <w:i/>
          <w:snapToGrid w:val="0"/>
        </w:rPr>
        <w:t>STEC-SatElement</w:t>
      </w:r>
      <w:r w:rsidRPr="00073C73">
        <w:rPr>
          <w:snapToGrid w:val="0"/>
        </w:rPr>
        <w:t>:</w:t>
      </w:r>
    </w:p>
    <w:p w14:paraId="7614B180"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snapToGrid w:val="0"/>
        </w:rPr>
        <w:t>.</w:t>
      </w:r>
    </w:p>
    <w:p w14:paraId="12EA7257" w14:textId="77777777" w:rsidR="009E61AC" w:rsidRPr="00073C73" w:rsidRDefault="009E61AC" w:rsidP="009E61AC">
      <w:pPr>
        <w:pStyle w:val="NO"/>
        <w:spacing w:after="60"/>
        <w:ind w:left="1138" w:hanging="850"/>
        <w:rPr>
          <w:snapToGrid w:val="0"/>
        </w:rPr>
      </w:pPr>
      <w:r w:rsidRPr="00073C73">
        <w:tab/>
        <w:t>(2)</w:t>
      </w:r>
      <w:r w:rsidRPr="00073C73">
        <w:tab/>
        <w:t xml:space="preserve">If only </w:t>
      </w:r>
      <w:r w:rsidRPr="00073C73">
        <w:rPr>
          <w:i/>
        </w:rPr>
        <w:t>C</w:t>
      </w:r>
      <w:r w:rsidRPr="00073C73">
        <w:rPr>
          <w:i/>
          <w:vertAlign w:val="subscript"/>
        </w:rPr>
        <w:t>00</w:t>
      </w:r>
      <w:r w:rsidRPr="00073C73">
        <w:rPr>
          <w:i/>
        </w:rPr>
        <w:t>, C</w:t>
      </w:r>
      <w:r w:rsidRPr="00073C73">
        <w:rPr>
          <w:i/>
          <w:vertAlign w:val="subscript"/>
        </w:rPr>
        <w:t xml:space="preserve">01 </w:t>
      </w:r>
      <w:r w:rsidRPr="00073C73">
        <w:t xml:space="preserve">and </w:t>
      </w:r>
      <w:r w:rsidRPr="00073C73">
        <w:rPr>
          <w:i/>
        </w:rPr>
        <w:t>C</w:t>
      </w:r>
      <w:r w:rsidRPr="00073C73">
        <w:rPr>
          <w:i/>
          <w:vertAlign w:val="subscript"/>
        </w:rPr>
        <w:t xml:space="preserve">10 </w:t>
      </w:r>
      <w:r w:rsidRPr="00073C73">
        <w:t xml:space="preserve">are included in </w:t>
      </w:r>
      <w:r w:rsidRPr="00073C73">
        <w:rPr>
          <w:i/>
          <w:snapToGrid w:val="0"/>
        </w:rPr>
        <w:t>STEC-SatElement</w:t>
      </w:r>
      <w:r w:rsidRPr="00073C73">
        <w:rPr>
          <w:snapToGrid w:val="0"/>
        </w:rPr>
        <w:t>:</w:t>
      </w:r>
    </w:p>
    <w:p w14:paraId="47312A61"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 xml:space="preserve">00 </w:t>
      </w:r>
      <w:r w:rsidRPr="00073C73">
        <w:rPr>
          <w:i/>
          <w:snapToGrid w:val="0"/>
        </w:rPr>
        <w:t xml:space="preserve">+ </w:t>
      </w:r>
      <w:r w:rsidRPr="00073C73">
        <w:rPr>
          <w:i/>
        </w:rPr>
        <w:t>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 </w:t>
      </w:r>
      <w:r w:rsidRPr="00073C73">
        <w:rPr>
          <w:i/>
          <w:vertAlign w:val="subscript"/>
        </w:rPr>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44339C9C" w14:textId="77777777" w:rsidR="009E61AC" w:rsidRPr="00073C73" w:rsidRDefault="009E61AC" w:rsidP="009E61AC">
      <w:pPr>
        <w:pStyle w:val="NO"/>
        <w:spacing w:after="60"/>
        <w:ind w:left="1138" w:hanging="850"/>
        <w:rPr>
          <w:snapToGrid w:val="0"/>
        </w:rPr>
      </w:pPr>
      <w:r w:rsidRPr="00073C73">
        <w:tab/>
        <w:t>(3)</w:t>
      </w:r>
      <w:r w:rsidRPr="00073C73">
        <w:tab/>
        <w:t xml:space="preserve">If all of </w:t>
      </w:r>
      <w:r w:rsidRPr="00073C73">
        <w:rPr>
          <w:i/>
        </w:rPr>
        <w:t>C</w:t>
      </w:r>
      <w:r w:rsidRPr="00073C73">
        <w:rPr>
          <w:i/>
          <w:vertAlign w:val="subscript"/>
        </w:rPr>
        <w:t>00</w:t>
      </w:r>
      <w:r w:rsidRPr="00073C73">
        <w:rPr>
          <w:i/>
        </w:rPr>
        <w:t>, C</w:t>
      </w:r>
      <w:r w:rsidRPr="00073C73">
        <w:rPr>
          <w:i/>
          <w:vertAlign w:val="subscript"/>
        </w:rPr>
        <w:t xml:space="preserve">01, </w:t>
      </w:r>
      <w:r w:rsidRPr="00073C73">
        <w:rPr>
          <w:i/>
        </w:rPr>
        <w:t>C</w:t>
      </w:r>
      <w:r w:rsidRPr="00073C73">
        <w:rPr>
          <w:i/>
          <w:vertAlign w:val="subscript"/>
        </w:rPr>
        <w:t xml:space="preserve">10 </w:t>
      </w:r>
      <w:r w:rsidRPr="00073C73">
        <w:t xml:space="preserve">and </w:t>
      </w:r>
      <w:r w:rsidRPr="00073C73">
        <w:rPr>
          <w:i/>
        </w:rPr>
        <w:t>C</w:t>
      </w:r>
      <w:r w:rsidRPr="00073C73">
        <w:rPr>
          <w:i/>
          <w:vertAlign w:val="subscript"/>
        </w:rPr>
        <w:t xml:space="preserve">11 </w:t>
      </w:r>
      <w:r w:rsidRPr="00073C73">
        <w:t xml:space="preserve">are included in </w:t>
      </w:r>
      <w:r w:rsidRPr="00073C73">
        <w:rPr>
          <w:i/>
          <w:snapToGrid w:val="0"/>
        </w:rPr>
        <w:t>STEC-SatElement</w:t>
      </w:r>
      <w:r w:rsidRPr="00073C73">
        <w:rPr>
          <w:snapToGrid w:val="0"/>
        </w:rPr>
        <w:t>:</w:t>
      </w:r>
    </w:p>
    <w:p w14:paraId="0B0BF08E"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i/>
        </w:rPr>
        <w:t xml:space="preserve"> + 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rPr>
          <w:i/>
        </w:rPr>
        <w:t>+C</w:t>
      </w:r>
      <w:r w:rsidRPr="00073C73">
        <w:rPr>
          <w:i/>
          <w:vertAlign w:val="subscript"/>
        </w:rPr>
        <w:t>11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64182FEE" w14:textId="77777777" w:rsidR="009E61AC" w:rsidRPr="00073C73" w:rsidRDefault="009E61AC" w:rsidP="009E61AC">
      <w:pPr>
        <w:pStyle w:val="NO"/>
        <w:spacing w:after="60"/>
        <w:ind w:left="1138" w:hanging="850"/>
        <w:rPr>
          <w:snapToGrid w:val="0"/>
        </w:rPr>
      </w:pPr>
      <w:r w:rsidRPr="00073C73">
        <w:rPr>
          <w:snapToGrid w:val="0"/>
        </w:rPr>
        <w:tab/>
        <w:t xml:space="preserve">Other combinations of </w:t>
      </w:r>
      <w:r w:rsidRPr="00073C73">
        <w:rPr>
          <w:i/>
          <w:snapToGrid w:val="0"/>
        </w:rPr>
        <w:t>C</w:t>
      </w:r>
      <w:r w:rsidRPr="00073C73">
        <w:rPr>
          <w:i/>
          <w:snapToGrid w:val="0"/>
          <w:vertAlign w:val="subscript"/>
        </w:rPr>
        <w:t>00</w:t>
      </w:r>
      <w:r w:rsidRPr="00073C73">
        <w:rPr>
          <w:snapToGrid w:val="0"/>
        </w:rPr>
        <w:t xml:space="preserve">, </w:t>
      </w:r>
      <w:r w:rsidRPr="00073C73">
        <w:rPr>
          <w:i/>
          <w:snapToGrid w:val="0"/>
        </w:rPr>
        <w:t>C</w:t>
      </w:r>
      <w:r w:rsidRPr="00073C73">
        <w:rPr>
          <w:i/>
          <w:snapToGrid w:val="0"/>
          <w:vertAlign w:val="subscript"/>
        </w:rPr>
        <w:t>01</w:t>
      </w:r>
      <w:r w:rsidRPr="00073C73">
        <w:rPr>
          <w:snapToGrid w:val="0"/>
        </w:rPr>
        <w:t xml:space="preserve">, </w:t>
      </w:r>
      <w:r w:rsidRPr="00073C73">
        <w:rPr>
          <w:i/>
          <w:snapToGrid w:val="0"/>
        </w:rPr>
        <w:t>C</w:t>
      </w:r>
      <w:r w:rsidRPr="00073C73">
        <w:rPr>
          <w:i/>
          <w:snapToGrid w:val="0"/>
          <w:vertAlign w:val="subscript"/>
        </w:rPr>
        <w:t>10</w:t>
      </w:r>
      <w:r w:rsidRPr="00073C73">
        <w:rPr>
          <w:snapToGrid w:val="0"/>
        </w:rPr>
        <w:t xml:space="preserve">, </w:t>
      </w:r>
      <w:r w:rsidRPr="00073C73">
        <w:rPr>
          <w:i/>
          <w:snapToGrid w:val="0"/>
        </w:rPr>
        <w:t>C</w:t>
      </w:r>
      <w:r w:rsidRPr="00073C73">
        <w:rPr>
          <w:i/>
          <w:snapToGrid w:val="0"/>
          <w:vertAlign w:val="subscript"/>
        </w:rPr>
        <w:t>11</w:t>
      </w:r>
      <w:r w:rsidRPr="00073C73">
        <w:rPr>
          <w:snapToGrid w:val="0"/>
        </w:rPr>
        <w:t xml:space="preserve"> than (1)-(3) above are undefined in this version of the sp</w:t>
      </w:r>
      <w:r w:rsidR="001F0821" w:rsidRPr="00073C73">
        <w:rPr>
          <w:snapToGrid w:val="0"/>
        </w:rPr>
        <w:t>e</w:t>
      </w:r>
      <w:r w:rsidRPr="00073C73">
        <w:rPr>
          <w:snapToGrid w:val="0"/>
        </w:rPr>
        <w:t>cification.</w:t>
      </w:r>
    </w:p>
    <w:p w14:paraId="0EF3AE15" w14:textId="77777777" w:rsidR="009E61AC" w:rsidRPr="00073C73" w:rsidRDefault="009E61AC" w:rsidP="009E61AC">
      <w:pPr>
        <w:pStyle w:val="NO"/>
        <w:rPr>
          <w:snapToGrid w:val="0"/>
        </w:rPr>
      </w:pPr>
      <w:r w:rsidRPr="00073C73">
        <w:rPr>
          <w:snapToGrid w:val="0"/>
        </w:rPr>
        <w:tab/>
        <w:t xml:space="preserve">The equations above depend on the latitude </w:t>
      </w:r>
      <w:r w:rsidRPr="00073C73">
        <w:rPr>
          <w:rFonts w:ascii="Symbol" w:hAnsi="Symbol"/>
          <w:i/>
          <w:snapToGrid w:val="0"/>
        </w:rPr>
        <w:t></w:t>
      </w:r>
      <w:r w:rsidRPr="00073C73">
        <w:rPr>
          <w:snapToGrid w:val="0"/>
        </w:rPr>
        <w:t xml:space="preserve"> and longitude </w:t>
      </w:r>
      <w:r w:rsidRPr="00073C73">
        <w:rPr>
          <w:rFonts w:ascii="Symbol" w:hAnsi="Symbol"/>
          <w:i/>
          <w:snapToGrid w:val="0"/>
        </w:rPr>
        <w:t></w:t>
      </w:r>
      <w:r w:rsidRPr="00073C73">
        <w:rPr>
          <w:snapToGrid w:val="0"/>
        </w:rPr>
        <w:t xml:space="preserve"> of an evaluated point and latitude </w:t>
      </w:r>
      <w:r w:rsidRPr="00073C73">
        <w:rPr>
          <w:rFonts w:ascii="Symbol" w:hAnsi="Symbol"/>
          <w:i/>
          <w:snapToGrid w:val="0"/>
        </w:rPr>
        <w:t></w:t>
      </w:r>
      <w:r w:rsidRPr="00073C73">
        <w:rPr>
          <w:i/>
          <w:snapToGrid w:val="0"/>
          <w:vertAlign w:val="subscript"/>
        </w:rPr>
        <w:t>0</w:t>
      </w:r>
      <w:r w:rsidRPr="00073C73">
        <w:rPr>
          <w:snapToGrid w:val="0"/>
        </w:rPr>
        <w:t xml:space="preserve"> and longitude </w:t>
      </w:r>
      <w:r w:rsidRPr="00073C73">
        <w:rPr>
          <w:rFonts w:ascii="Symbol" w:hAnsi="Symbol"/>
          <w:i/>
          <w:snapToGrid w:val="0"/>
        </w:rPr>
        <w:t></w:t>
      </w:r>
      <w:r w:rsidRPr="00073C73">
        <w:rPr>
          <w:i/>
          <w:snapToGrid w:val="0"/>
          <w:vertAlign w:val="subscript"/>
        </w:rPr>
        <w:t>0</w:t>
      </w:r>
      <w:r w:rsidRPr="00073C73">
        <w:rPr>
          <w:snapToGrid w:val="0"/>
        </w:rPr>
        <w:t xml:space="preserve"> of the reference point which is defined in IE </w:t>
      </w:r>
      <w:r w:rsidRPr="00073C73">
        <w:rPr>
          <w:i/>
          <w:snapToGrid w:val="0"/>
        </w:rPr>
        <w:t>GNSS-SSR-CorrectionPoints</w:t>
      </w:r>
      <w:r w:rsidRPr="00073C73">
        <w:rPr>
          <w:snapToGrid w:val="0"/>
        </w:rPr>
        <w:t xml:space="preserve"> (</w:t>
      </w:r>
      <w:r w:rsidRPr="00073C73">
        <w:rPr>
          <w:i/>
          <w:snapToGrid w:val="0"/>
        </w:rPr>
        <w:t>referencePointLatitude</w:t>
      </w:r>
      <w:r w:rsidRPr="00073C73">
        <w:rPr>
          <w:snapToGrid w:val="0"/>
        </w:rPr>
        <w:t xml:space="preserve"> and </w:t>
      </w:r>
      <w:r w:rsidRPr="00073C73">
        <w:rPr>
          <w:i/>
          <w:snapToGrid w:val="0"/>
        </w:rPr>
        <w:t>referencePointLongitude</w:t>
      </w:r>
      <w:r w:rsidRPr="00073C73">
        <w:rPr>
          <w:snapToGrid w:val="0"/>
        </w:rPr>
        <w:t>).</w:t>
      </w:r>
    </w:p>
    <w:p w14:paraId="356A0F55" w14:textId="77777777" w:rsidR="00C55484" w:rsidRPr="00073C73" w:rsidRDefault="00C55484">
      <w:pPr>
        <w:spacing w:after="0"/>
        <w:rPr>
          <w:rFonts w:ascii="Arial" w:hAnsi="Arial"/>
          <w:b/>
          <w:noProof/>
        </w:rPr>
      </w:pPr>
      <w:r w:rsidRPr="00073C73">
        <w:rPr>
          <w:noProof/>
        </w:rPr>
        <w:br w:type="page"/>
      </w:r>
    </w:p>
    <w:p w14:paraId="40DAF018" w14:textId="77777777" w:rsidR="009E61AC" w:rsidRPr="00073C73" w:rsidRDefault="009E61AC" w:rsidP="005903F8">
      <w:pPr>
        <w:pStyle w:val="TH"/>
        <w:keepNext w:val="0"/>
        <w:widowControl w:val="0"/>
      </w:pPr>
      <w:r w:rsidRPr="00073C73">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073C73" w:rsidRPr="00073C73" w14:paraId="5DBF7229" w14:textId="77777777" w:rsidTr="00557BF2">
        <w:trPr>
          <w:jc w:val="center"/>
        </w:trPr>
        <w:tc>
          <w:tcPr>
            <w:tcW w:w="827" w:type="dxa"/>
            <w:shd w:val="clear" w:color="auto" w:fill="auto"/>
          </w:tcPr>
          <w:p w14:paraId="2A3995B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7E328FBB"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4C106D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72" w:type="dxa"/>
          </w:tcPr>
          <w:p w14:paraId="2C308DD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SSR STEC Quality Indicator Q [TECU]</w:t>
            </w:r>
          </w:p>
        </w:tc>
      </w:tr>
      <w:tr w:rsidR="00073C73" w:rsidRPr="00073C73" w14:paraId="0DEACA6C" w14:textId="77777777" w:rsidTr="00557BF2">
        <w:trPr>
          <w:jc w:val="center"/>
        </w:trPr>
        <w:tc>
          <w:tcPr>
            <w:tcW w:w="827" w:type="dxa"/>
            <w:shd w:val="clear" w:color="auto" w:fill="auto"/>
          </w:tcPr>
          <w:p w14:paraId="148B7A0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5D5C81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56A21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72" w:type="dxa"/>
          </w:tcPr>
          <w:p w14:paraId="4389861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33.6664</w:t>
            </w:r>
            <w:r w:rsidRPr="00073C73">
              <w:rPr>
                <w:snapToGrid w:val="0"/>
              </w:rPr>
              <w:tab/>
              <w:t>&lt;</w:t>
            </w:r>
            <w:r w:rsidRPr="00073C73">
              <w:rPr>
                <w:snapToGrid w:val="0"/>
              </w:rPr>
              <w:tab/>
              <w:t>Q</w:t>
            </w:r>
          </w:p>
        </w:tc>
      </w:tr>
      <w:tr w:rsidR="00073C73" w:rsidRPr="00073C73" w14:paraId="40C99A4B" w14:textId="77777777" w:rsidTr="00557BF2">
        <w:trPr>
          <w:jc w:val="center"/>
        </w:trPr>
        <w:tc>
          <w:tcPr>
            <w:tcW w:w="827" w:type="dxa"/>
            <w:shd w:val="clear" w:color="auto" w:fill="auto"/>
          </w:tcPr>
          <w:p w14:paraId="03645A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BEE66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3D6D21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72" w:type="dxa"/>
          </w:tcPr>
          <w:p w14:paraId="23459DF6" w14:textId="77777777" w:rsidR="009E61AC" w:rsidRPr="00073C73" w:rsidRDefault="009E61AC" w:rsidP="005903F8">
            <w:pPr>
              <w:pStyle w:val="TAC"/>
              <w:keepNext w:val="0"/>
              <w:widowControl w:val="0"/>
              <w:rPr>
                <w:rFonts w:eastAsia="Malgun Gothic"/>
                <w:lang w:eastAsia="ko-KR"/>
              </w:rPr>
            </w:pPr>
            <w:r w:rsidRPr="00073C73">
              <w:rPr>
                <w:snapToGrid w:val="0"/>
              </w:rPr>
              <w:t>30.2992</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33.6664</w:t>
            </w:r>
          </w:p>
        </w:tc>
      </w:tr>
      <w:tr w:rsidR="00073C73" w:rsidRPr="00073C73" w14:paraId="002F936B" w14:textId="77777777" w:rsidTr="00557BF2">
        <w:trPr>
          <w:jc w:val="center"/>
        </w:trPr>
        <w:tc>
          <w:tcPr>
            <w:tcW w:w="827" w:type="dxa"/>
            <w:shd w:val="clear" w:color="auto" w:fill="auto"/>
          </w:tcPr>
          <w:p w14:paraId="113104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0814AD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B1FDE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72" w:type="dxa"/>
          </w:tcPr>
          <w:p w14:paraId="3095DC4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26.9319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30.2992</w:t>
            </w:r>
          </w:p>
        </w:tc>
      </w:tr>
      <w:tr w:rsidR="00073C73" w:rsidRPr="00073C73" w14:paraId="2C9EED7A" w14:textId="77777777" w:rsidTr="00557BF2">
        <w:trPr>
          <w:jc w:val="center"/>
        </w:trPr>
        <w:tc>
          <w:tcPr>
            <w:tcW w:w="827" w:type="dxa"/>
            <w:shd w:val="clear" w:color="auto" w:fill="auto"/>
          </w:tcPr>
          <w:p w14:paraId="3C370F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75181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CE836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72" w:type="dxa"/>
          </w:tcPr>
          <w:p w14:paraId="737D652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23.5647</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26.9319</w:t>
            </w:r>
          </w:p>
        </w:tc>
      </w:tr>
      <w:tr w:rsidR="00073C73" w:rsidRPr="00073C73" w14:paraId="72E2E853" w14:textId="77777777" w:rsidTr="00557BF2">
        <w:trPr>
          <w:jc w:val="center"/>
        </w:trPr>
        <w:tc>
          <w:tcPr>
            <w:tcW w:w="827" w:type="dxa"/>
            <w:shd w:val="clear" w:color="auto" w:fill="auto"/>
          </w:tcPr>
          <w:p w14:paraId="680926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21609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26E1B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72" w:type="dxa"/>
          </w:tcPr>
          <w:p w14:paraId="3517F3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20.1974</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23.5647</w:t>
            </w:r>
          </w:p>
        </w:tc>
      </w:tr>
      <w:tr w:rsidR="00073C73" w:rsidRPr="00073C73" w14:paraId="5DE3BCF6" w14:textId="77777777" w:rsidTr="00557BF2">
        <w:trPr>
          <w:jc w:val="center"/>
        </w:trPr>
        <w:tc>
          <w:tcPr>
            <w:tcW w:w="827" w:type="dxa"/>
            <w:shd w:val="clear" w:color="auto" w:fill="auto"/>
          </w:tcPr>
          <w:p w14:paraId="05F7B3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AB8F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492FF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72" w:type="dxa"/>
          </w:tcPr>
          <w:p w14:paraId="4669A4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16.8301</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20.1974</w:t>
            </w:r>
          </w:p>
        </w:tc>
      </w:tr>
      <w:tr w:rsidR="00073C73" w:rsidRPr="00073C73" w14:paraId="0E78765B" w14:textId="77777777" w:rsidTr="00557BF2">
        <w:trPr>
          <w:jc w:val="center"/>
        </w:trPr>
        <w:tc>
          <w:tcPr>
            <w:tcW w:w="827" w:type="dxa"/>
            <w:shd w:val="clear" w:color="auto" w:fill="auto"/>
          </w:tcPr>
          <w:p w14:paraId="04D512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7D361F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05FFE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72" w:type="dxa"/>
          </w:tcPr>
          <w:p w14:paraId="1DA2ED5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13.4629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16.8301</w:t>
            </w:r>
          </w:p>
        </w:tc>
      </w:tr>
      <w:tr w:rsidR="00073C73" w:rsidRPr="00073C73" w14:paraId="093B9B54" w14:textId="77777777" w:rsidTr="00557BF2">
        <w:trPr>
          <w:jc w:val="center"/>
        </w:trPr>
        <w:tc>
          <w:tcPr>
            <w:tcW w:w="827" w:type="dxa"/>
            <w:shd w:val="clear" w:color="auto" w:fill="auto"/>
          </w:tcPr>
          <w:p w14:paraId="3E6140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3FAE8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BB5F3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72" w:type="dxa"/>
          </w:tcPr>
          <w:p w14:paraId="4E540B2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12.3405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13.4629</w:t>
            </w:r>
          </w:p>
        </w:tc>
      </w:tr>
      <w:tr w:rsidR="00073C73" w:rsidRPr="00073C73" w14:paraId="3580B896" w14:textId="77777777" w:rsidTr="00557BF2">
        <w:trPr>
          <w:jc w:val="center"/>
        </w:trPr>
        <w:tc>
          <w:tcPr>
            <w:tcW w:w="827" w:type="dxa"/>
            <w:shd w:val="clear" w:color="auto" w:fill="auto"/>
          </w:tcPr>
          <w:p w14:paraId="4EC28A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84F12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2C8B31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72" w:type="dxa"/>
          </w:tcPr>
          <w:p w14:paraId="72EAD1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11.2180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12.3405</w:t>
            </w:r>
          </w:p>
        </w:tc>
      </w:tr>
      <w:tr w:rsidR="00073C73" w:rsidRPr="00073C73" w14:paraId="4C6649E5" w14:textId="77777777" w:rsidTr="00557BF2">
        <w:trPr>
          <w:jc w:val="center"/>
        </w:trPr>
        <w:tc>
          <w:tcPr>
            <w:tcW w:w="827" w:type="dxa"/>
            <w:shd w:val="clear" w:color="auto" w:fill="auto"/>
          </w:tcPr>
          <w:p w14:paraId="263635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89CFB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96B17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72" w:type="dxa"/>
          </w:tcPr>
          <w:p w14:paraId="6C81D8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10.0956</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11.2180</w:t>
            </w:r>
          </w:p>
        </w:tc>
      </w:tr>
      <w:tr w:rsidR="00073C73" w:rsidRPr="00073C73" w14:paraId="5B87D0A4" w14:textId="77777777" w:rsidTr="00557BF2">
        <w:trPr>
          <w:jc w:val="center"/>
        </w:trPr>
        <w:tc>
          <w:tcPr>
            <w:tcW w:w="827" w:type="dxa"/>
            <w:shd w:val="clear" w:color="auto" w:fill="auto"/>
          </w:tcPr>
          <w:p w14:paraId="0B2DBCE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4B55E5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CF0D0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72" w:type="dxa"/>
          </w:tcPr>
          <w:p w14:paraId="6D75CE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8.9732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10.0956</w:t>
            </w:r>
          </w:p>
        </w:tc>
      </w:tr>
      <w:tr w:rsidR="00073C73" w:rsidRPr="00073C73" w14:paraId="041344C9" w14:textId="77777777" w:rsidTr="00557BF2">
        <w:trPr>
          <w:jc w:val="center"/>
        </w:trPr>
        <w:tc>
          <w:tcPr>
            <w:tcW w:w="827" w:type="dxa"/>
            <w:shd w:val="clear" w:color="auto" w:fill="auto"/>
          </w:tcPr>
          <w:p w14:paraId="045C0A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9FE6D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10BDD6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72" w:type="dxa"/>
          </w:tcPr>
          <w:p w14:paraId="5DD309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7.8508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8.9732</w:t>
            </w:r>
          </w:p>
        </w:tc>
      </w:tr>
      <w:tr w:rsidR="00073C73" w:rsidRPr="00073C73" w14:paraId="7298AC80" w14:textId="77777777" w:rsidTr="00557BF2">
        <w:trPr>
          <w:jc w:val="center"/>
        </w:trPr>
        <w:tc>
          <w:tcPr>
            <w:tcW w:w="827" w:type="dxa"/>
            <w:shd w:val="clear" w:color="auto" w:fill="auto"/>
          </w:tcPr>
          <w:p w14:paraId="72429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F145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998D1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72" w:type="dxa"/>
          </w:tcPr>
          <w:p w14:paraId="069DE64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6.7284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7.8508</w:t>
            </w:r>
          </w:p>
        </w:tc>
      </w:tr>
      <w:tr w:rsidR="00073C73" w:rsidRPr="00073C73" w14:paraId="5BB52250" w14:textId="77777777" w:rsidTr="00557BF2">
        <w:trPr>
          <w:jc w:val="center"/>
        </w:trPr>
        <w:tc>
          <w:tcPr>
            <w:tcW w:w="827" w:type="dxa"/>
            <w:shd w:val="clear" w:color="auto" w:fill="auto"/>
          </w:tcPr>
          <w:p w14:paraId="661EA1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40345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3C988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72" w:type="dxa"/>
          </w:tcPr>
          <w:p w14:paraId="5598A3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5.6059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6.7284</w:t>
            </w:r>
          </w:p>
        </w:tc>
      </w:tr>
      <w:tr w:rsidR="00073C73" w:rsidRPr="00073C73" w14:paraId="423B3444" w14:textId="77777777" w:rsidTr="00557BF2">
        <w:trPr>
          <w:jc w:val="center"/>
        </w:trPr>
        <w:tc>
          <w:tcPr>
            <w:tcW w:w="827" w:type="dxa"/>
            <w:shd w:val="clear" w:color="auto" w:fill="auto"/>
          </w:tcPr>
          <w:p w14:paraId="4EF22E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BDDA4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0FCC5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72" w:type="dxa"/>
          </w:tcPr>
          <w:p w14:paraId="3C2DC0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4.4835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5.6059</w:t>
            </w:r>
          </w:p>
        </w:tc>
      </w:tr>
      <w:tr w:rsidR="00073C73" w:rsidRPr="00073C73" w14:paraId="593C6D4B" w14:textId="77777777" w:rsidTr="00557BF2">
        <w:trPr>
          <w:jc w:val="center"/>
        </w:trPr>
        <w:tc>
          <w:tcPr>
            <w:tcW w:w="827" w:type="dxa"/>
            <w:shd w:val="clear" w:color="auto" w:fill="auto"/>
          </w:tcPr>
          <w:p w14:paraId="7450F06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6023F8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F11C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72" w:type="dxa"/>
          </w:tcPr>
          <w:p w14:paraId="492631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4.1094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4.4835</w:t>
            </w:r>
          </w:p>
        </w:tc>
      </w:tr>
      <w:tr w:rsidR="00073C73" w:rsidRPr="00073C73" w14:paraId="5C4B653F" w14:textId="77777777" w:rsidTr="00557BF2">
        <w:trPr>
          <w:jc w:val="center"/>
        </w:trPr>
        <w:tc>
          <w:tcPr>
            <w:tcW w:w="827" w:type="dxa"/>
            <w:shd w:val="clear" w:color="auto" w:fill="auto"/>
          </w:tcPr>
          <w:p w14:paraId="7E39B8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769DF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39EC9D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72" w:type="dxa"/>
          </w:tcPr>
          <w:p w14:paraId="7DB322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3.7352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4.1094</w:t>
            </w:r>
          </w:p>
        </w:tc>
      </w:tr>
      <w:tr w:rsidR="00073C73" w:rsidRPr="00073C73" w14:paraId="3DFE2595" w14:textId="77777777" w:rsidTr="00557BF2">
        <w:trPr>
          <w:jc w:val="center"/>
        </w:trPr>
        <w:tc>
          <w:tcPr>
            <w:tcW w:w="827" w:type="dxa"/>
            <w:shd w:val="clear" w:color="auto" w:fill="auto"/>
          </w:tcPr>
          <w:p w14:paraId="5377FA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CC1A3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B9A6A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72" w:type="dxa"/>
          </w:tcPr>
          <w:p w14:paraId="1DED91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3.7352</w:t>
            </w:r>
          </w:p>
        </w:tc>
      </w:tr>
      <w:tr w:rsidR="00073C73" w:rsidRPr="00073C73" w14:paraId="2F91A1ED" w14:textId="77777777" w:rsidTr="00557BF2">
        <w:trPr>
          <w:jc w:val="center"/>
        </w:trPr>
        <w:tc>
          <w:tcPr>
            <w:tcW w:w="827" w:type="dxa"/>
            <w:shd w:val="clear" w:color="auto" w:fill="auto"/>
          </w:tcPr>
          <w:p w14:paraId="59F498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17780D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3B5FD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72" w:type="dxa"/>
          </w:tcPr>
          <w:p w14:paraId="27D4F3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2.9870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3.3611</w:t>
            </w:r>
          </w:p>
        </w:tc>
      </w:tr>
      <w:tr w:rsidR="00073C73" w:rsidRPr="00073C73" w14:paraId="62E16A9C" w14:textId="77777777" w:rsidTr="00557BF2">
        <w:trPr>
          <w:jc w:val="center"/>
        </w:trPr>
        <w:tc>
          <w:tcPr>
            <w:tcW w:w="827" w:type="dxa"/>
            <w:shd w:val="clear" w:color="auto" w:fill="auto"/>
          </w:tcPr>
          <w:p w14:paraId="00FDD2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474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AAA3E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72" w:type="dxa"/>
          </w:tcPr>
          <w:p w14:paraId="601D66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2.6128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2.9870</w:t>
            </w:r>
          </w:p>
        </w:tc>
      </w:tr>
      <w:tr w:rsidR="00073C73" w:rsidRPr="00073C73" w14:paraId="44D65E07" w14:textId="77777777" w:rsidTr="00557BF2">
        <w:trPr>
          <w:jc w:val="center"/>
        </w:trPr>
        <w:tc>
          <w:tcPr>
            <w:tcW w:w="827" w:type="dxa"/>
            <w:shd w:val="clear" w:color="auto" w:fill="auto"/>
          </w:tcPr>
          <w:p w14:paraId="7CC3CF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EF53E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217719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72" w:type="dxa"/>
          </w:tcPr>
          <w:p w14:paraId="7114C4FF" w14:textId="77777777" w:rsidR="009E61AC" w:rsidRPr="00073C73" w:rsidRDefault="009E61AC" w:rsidP="005903F8">
            <w:pPr>
              <w:pStyle w:val="TAC"/>
              <w:keepNext w:val="0"/>
              <w:widowControl w:val="0"/>
              <w:rPr>
                <w:rFonts w:eastAsia="Malgun Gothic"/>
                <w:lang w:eastAsia="ko-KR"/>
              </w:rPr>
            </w:pPr>
            <w:r w:rsidRPr="00073C73">
              <w:rPr>
                <w:snapToGrid w:val="0"/>
              </w:rPr>
              <w:t>2</w:t>
            </w:r>
            <w:r w:rsidRPr="00073C73">
              <w:rPr>
                <w:rFonts w:eastAsia="Malgun Gothic"/>
                <w:lang w:eastAsia="ko-KR"/>
              </w:rPr>
              <w:t>.2387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2.6128</w:t>
            </w:r>
          </w:p>
        </w:tc>
      </w:tr>
      <w:tr w:rsidR="00073C73" w:rsidRPr="00073C73" w14:paraId="43B5C4B3" w14:textId="77777777" w:rsidTr="00557BF2">
        <w:trPr>
          <w:jc w:val="center"/>
        </w:trPr>
        <w:tc>
          <w:tcPr>
            <w:tcW w:w="827" w:type="dxa"/>
            <w:shd w:val="clear" w:color="auto" w:fill="auto"/>
          </w:tcPr>
          <w:p w14:paraId="6EE201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F6F6F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110B74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72" w:type="dxa"/>
          </w:tcPr>
          <w:p w14:paraId="1953EC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1.8645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2.2387</w:t>
            </w:r>
          </w:p>
        </w:tc>
      </w:tr>
      <w:tr w:rsidR="00073C73" w:rsidRPr="00073C73" w14:paraId="2291B7D8" w14:textId="77777777" w:rsidTr="00557BF2">
        <w:trPr>
          <w:jc w:val="center"/>
        </w:trPr>
        <w:tc>
          <w:tcPr>
            <w:tcW w:w="827" w:type="dxa"/>
            <w:shd w:val="clear" w:color="auto" w:fill="auto"/>
          </w:tcPr>
          <w:p w14:paraId="2F47D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214C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2283B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72" w:type="dxa"/>
          </w:tcPr>
          <w:p w14:paraId="7C7B55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1.4904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1.8645</w:t>
            </w:r>
          </w:p>
        </w:tc>
      </w:tr>
      <w:tr w:rsidR="00073C73" w:rsidRPr="00073C73" w14:paraId="02806A0A" w14:textId="77777777" w:rsidTr="00557BF2">
        <w:trPr>
          <w:jc w:val="center"/>
        </w:trPr>
        <w:tc>
          <w:tcPr>
            <w:tcW w:w="827" w:type="dxa"/>
            <w:shd w:val="clear" w:color="auto" w:fill="auto"/>
          </w:tcPr>
          <w:p w14:paraId="4B469A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EAAD9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2B71FCC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72" w:type="dxa"/>
          </w:tcPr>
          <w:p w14:paraId="4EFAB1B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1.3657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1.4904</w:t>
            </w:r>
          </w:p>
        </w:tc>
      </w:tr>
      <w:tr w:rsidR="00073C73" w:rsidRPr="00073C73" w14:paraId="78A78AE7" w14:textId="77777777" w:rsidTr="00557BF2">
        <w:trPr>
          <w:jc w:val="center"/>
        </w:trPr>
        <w:tc>
          <w:tcPr>
            <w:tcW w:w="827" w:type="dxa"/>
            <w:shd w:val="clear" w:color="auto" w:fill="auto"/>
          </w:tcPr>
          <w:p w14:paraId="1370A9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42BD8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11DA3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72" w:type="dxa"/>
          </w:tcPr>
          <w:p w14:paraId="69157E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1.2410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1.3657</w:t>
            </w:r>
          </w:p>
        </w:tc>
      </w:tr>
      <w:tr w:rsidR="00073C73" w:rsidRPr="00073C73" w14:paraId="26ED7228" w14:textId="77777777" w:rsidTr="00557BF2">
        <w:trPr>
          <w:jc w:val="center"/>
        </w:trPr>
        <w:tc>
          <w:tcPr>
            <w:tcW w:w="827" w:type="dxa"/>
            <w:shd w:val="clear" w:color="auto" w:fill="auto"/>
          </w:tcPr>
          <w:p w14:paraId="4E88AF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CCF73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D8145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72" w:type="dxa"/>
          </w:tcPr>
          <w:p w14:paraId="135B0C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1.1163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1.2410</w:t>
            </w:r>
          </w:p>
        </w:tc>
      </w:tr>
      <w:tr w:rsidR="00073C73" w:rsidRPr="00073C73" w14:paraId="70CB3159" w14:textId="77777777" w:rsidTr="00557BF2">
        <w:trPr>
          <w:jc w:val="center"/>
        </w:trPr>
        <w:tc>
          <w:tcPr>
            <w:tcW w:w="827" w:type="dxa"/>
            <w:shd w:val="clear" w:color="auto" w:fill="auto"/>
          </w:tcPr>
          <w:p w14:paraId="7E414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876A9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B5F6BF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72" w:type="dxa"/>
          </w:tcPr>
          <w:p w14:paraId="46BD8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0.9915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1.1163</w:t>
            </w:r>
          </w:p>
        </w:tc>
      </w:tr>
      <w:tr w:rsidR="00073C73" w:rsidRPr="00073C73" w14:paraId="5B3DCFF3" w14:textId="77777777" w:rsidTr="00557BF2">
        <w:trPr>
          <w:jc w:val="center"/>
        </w:trPr>
        <w:tc>
          <w:tcPr>
            <w:tcW w:w="827" w:type="dxa"/>
            <w:shd w:val="clear" w:color="auto" w:fill="auto"/>
          </w:tcPr>
          <w:p w14:paraId="3E3115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7C0DC9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7E62A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72" w:type="dxa"/>
          </w:tcPr>
          <w:p w14:paraId="140692E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0.8668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0.9915</w:t>
            </w:r>
          </w:p>
        </w:tc>
      </w:tr>
      <w:tr w:rsidR="00073C73" w:rsidRPr="00073C73" w14:paraId="15765CC6" w14:textId="77777777" w:rsidTr="00557BF2">
        <w:trPr>
          <w:jc w:val="center"/>
        </w:trPr>
        <w:tc>
          <w:tcPr>
            <w:tcW w:w="827" w:type="dxa"/>
            <w:shd w:val="clear" w:color="auto" w:fill="auto"/>
          </w:tcPr>
          <w:p w14:paraId="6D5F940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6BF19A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C47E3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72" w:type="dxa"/>
          </w:tcPr>
          <w:p w14:paraId="1CE4ED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0.7421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0.8668</w:t>
            </w:r>
          </w:p>
        </w:tc>
      </w:tr>
      <w:tr w:rsidR="00073C73" w:rsidRPr="00073C73" w14:paraId="77BC8D88" w14:textId="77777777" w:rsidTr="00557BF2">
        <w:trPr>
          <w:jc w:val="center"/>
        </w:trPr>
        <w:tc>
          <w:tcPr>
            <w:tcW w:w="827" w:type="dxa"/>
            <w:shd w:val="clear" w:color="auto" w:fill="auto"/>
          </w:tcPr>
          <w:p w14:paraId="78D1E5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75A99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9C291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72" w:type="dxa"/>
          </w:tcPr>
          <w:p w14:paraId="185B0A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0.6174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0.7421</w:t>
            </w:r>
          </w:p>
        </w:tc>
      </w:tr>
      <w:tr w:rsidR="00073C73" w:rsidRPr="00073C73" w14:paraId="1D62DCC1" w14:textId="77777777" w:rsidTr="00557BF2">
        <w:trPr>
          <w:jc w:val="center"/>
        </w:trPr>
        <w:tc>
          <w:tcPr>
            <w:tcW w:w="827" w:type="dxa"/>
            <w:shd w:val="clear" w:color="auto" w:fill="auto"/>
          </w:tcPr>
          <w:p w14:paraId="178EA50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65DB2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63965BE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72" w:type="dxa"/>
          </w:tcPr>
          <w:p w14:paraId="1A5080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0.4927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0.6174</w:t>
            </w:r>
          </w:p>
        </w:tc>
      </w:tr>
      <w:tr w:rsidR="00073C73" w:rsidRPr="00073C73" w14:paraId="35DF184F" w14:textId="77777777" w:rsidTr="00557BF2">
        <w:trPr>
          <w:jc w:val="center"/>
        </w:trPr>
        <w:tc>
          <w:tcPr>
            <w:tcW w:w="827" w:type="dxa"/>
            <w:shd w:val="clear" w:color="auto" w:fill="auto"/>
          </w:tcPr>
          <w:p w14:paraId="74BBAA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E7BBC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C0564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72" w:type="dxa"/>
          </w:tcPr>
          <w:p w14:paraId="05FF80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0.4511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0.4927</w:t>
            </w:r>
          </w:p>
        </w:tc>
      </w:tr>
      <w:tr w:rsidR="00073C73" w:rsidRPr="00073C73" w14:paraId="14BD783A" w14:textId="77777777" w:rsidTr="00557BF2">
        <w:trPr>
          <w:jc w:val="center"/>
        </w:trPr>
        <w:tc>
          <w:tcPr>
            <w:tcW w:w="827" w:type="dxa"/>
            <w:shd w:val="clear" w:color="auto" w:fill="auto"/>
          </w:tcPr>
          <w:p w14:paraId="4AB456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35547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79AE58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72" w:type="dxa"/>
          </w:tcPr>
          <w:p w14:paraId="307BB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0.4096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0.4511</w:t>
            </w:r>
          </w:p>
        </w:tc>
      </w:tr>
      <w:tr w:rsidR="00073C73" w:rsidRPr="00073C73" w14:paraId="1F4542E9" w14:textId="77777777" w:rsidTr="00557BF2">
        <w:trPr>
          <w:jc w:val="center"/>
        </w:trPr>
        <w:tc>
          <w:tcPr>
            <w:tcW w:w="827" w:type="dxa"/>
            <w:shd w:val="clear" w:color="auto" w:fill="auto"/>
          </w:tcPr>
          <w:p w14:paraId="43B9FF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17EF40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E63AC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72" w:type="dxa"/>
          </w:tcPr>
          <w:p w14:paraId="20EF81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0.3680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0.4096</w:t>
            </w:r>
          </w:p>
        </w:tc>
      </w:tr>
      <w:tr w:rsidR="00073C73" w:rsidRPr="00073C73" w14:paraId="03F5998D" w14:textId="77777777" w:rsidTr="00557BF2">
        <w:trPr>
          <w:jc w:val="center"/>
        </w:trPr>
        <w:tc>
          <w:tcPr>
            <w:tcW w:w="827" w:type="dxa"/>
            <w:shd w:val="clear" w:color="auto" w:fill="auto"/>
          </w:tcPr>
          <w:p w14:paraId="3F24B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C0B7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245BD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72" w:type="dxa"/>
          </w:tcPr>
          <w:p w14:paraId="087823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0.3264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0.3680</w:t>
            </w:r>
          </w:p>
        </w:tc>
      </w:tr>
      <w:tr w:rsidR="00073C73" w:rsidRPr="00073C73" w14:paraId="7D3618E0" w14:textId="77777777" w:rsidTr="00557BF2">
        <w:trPr>
          <w:jc w:val="center"/>
        </w:trPr>
        <w:tc>
          <w:tcPr>
            <w:tcW w:w="827" w:type="dxa"/>
            <w:shd w:val="clear" w:color="auto" w:fill="auto"/>
          </w:tcPr>
          <w:p w14:paraId="001059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E4125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45785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72" w:type="dxa"/>
          </w:tcPr>
          <w:p w14:paraId="5C9FE5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0.2848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0.3264</w:t>
            </w:r>
          </w:p>
        </w:tc>
      </w:tr>
      <w:tr w:rsidR="00073C73" w:rsidRPr="00073C73" w14:paraId="3414382D" w14:textId="77777777" w:rsidTr="00557BF2">
        <w:trPr>
          <w:jc w:val="center"/>
        </w:trPr>
        <w:tc>
          <w:tcPr>
            <w:tcW w:w="827" w:type="dxa"/>
            <w:shd w:val="clear" w:color="auto" w:fill="auto"/>
          </w:tcPr>
          <w:p w14:paraId="1F6554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D6B11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F8E23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72" w:type="dxa"/>
          </w:tcPr>
          <w:p w14:paraId="6AFE2D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0.2433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0.2848</w:t>
            </w:r>
          </w:p>
        </w:tc>
      </w:tr>
      <w:tr w:rsidR="00073C73" w:rsidRPr="00073C73" w14:paraId="3A92374B" w14:textId="77777777" w:rsidTr="00557BF2">
        <w:trPr>
          <w:jc w:val="center"/>
        </w:trPr>
        <w:tc>
          <w:tcPr>
            <w:tcW w:w="827" w:type="dxa"/>
            <w:shd w:val="clear" w:color="auto" w:fill="auto"/>
          </w:tcPr>
          <w:p w14:paraId="06BBDD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01A5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D1DAE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72" w:type="dxa"/>
          </w:tcPr>
          <w:p w14:paraId="36BE38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0.2017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0.2433</w:t>
            </w:r>
          </w:p>
        </w:tc>
      </w:tr>
      <w:tr w:rsidR="00073C73" w:rsidRPr="00073C73" w14:paraId="53DA426F" w14:textId="77777777" w:rsidTr="00557BF2">
        <w:trPr>
          <w:jc w:val="center"/>
        </w:trPr>
        <w:tc>
          <w:tcPr>
            <w:tcW w:w="827" w:type="dxa"/>
            <w:shd w:val="clear" w:color="auto" w:fill="auto"/>
          </w:tcPr>
          <w:p w14:paraId="166013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D0A5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56D9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72" w:type="dxa"/>
          </w:tcPr>
          <w:p w14:paraId="7915C9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0.1601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0.2017</w:t>
            </w:r>
          </w:p>
        </w:tc>
      </w:tr>
      <w:tr w:rsidR="00073C73" w:rsidRPr="00073C73" w14:paraId="789494F5" w14:textId="77777777" w:rsidTr="00557BF2">
        <w:trPr>
          <w:jc w:val="center"/>
        </w:trPr>
        <w:tc>
          <w:tcPr>
            <w:tcW w:w="827" w:type="dxa"/>
            <w:shd w:val="clear" w:color="auto" w:fill="auto"/>
          </w:tcPr>
          <w:p w14:paraId="773373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BECF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1E0219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72" w:type="dxa"/>
          </w:tcPr>
          <w:p w14:paraId="519913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0.1463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0.1601</w:t>
            </w:r>
          </w:p>
        </w:tc>
      </w:tr>
      <w:tr w:rsidR="00073C73" w:rsidRPr="00073C73" w14:paraId="06A22BB6" w14:textId="77777777" w:rsidTr="00557BF2">
        <w:trPr>
          <w:jc w:val="center"/>
        </w:trPr>
        <w:tc>
          <w:tcPr>
            <w:tcW w:w="827" w:type="dxa"/>
            <w:shd w:val="clear" w:color="auto" w:fill="auto"/>
          </w:tcPr>
          <w:p w14:paraId="772375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6575C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076BD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72" w:type="dxa"/>
          </w:tcPr>
          <w:p w14:paraId="66452B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0.1324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0.1463</w:t>
            </w:r>
          </w:p>
        </w:tc>
      </w:tr>
      <w:tr w:rsidR="00073C73" w:rsidRPr="00073C73" w14:paraId="1BFF2040" w14:textId="77777777" w:rsidTr="00557BF2">
        <w:trPr>
          <w:jc w:val="center"/>
        </w:trPr>
        <w:tc>
          <w:tcPr>
            <w:tcW w:w="827" w:type="dxa"/>
            <w:shd w:val="clear" w:color="auto" w:fill="auto"/>
          </w:tcPr>
          <w:p w14:paraId="1673A72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DDF77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03D3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72" w:type="dxa"/>
          </w:tcPr>
          <w:p w14:paraId="7AC2BD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0.1186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0.1324</w:t>
            </w:r>
          </w:p>
        </w:tc>
      </w:tr>
      <w:tr w:rsidR="00073C73" w:rsidRPr="00073C73" w14:paraId="549C59E3" w14:textId="77777777" w:rsidTr="00557BF2">
        <w:trPr>
          <w:jc w:val="center"/>
        </w:trPr>
        <w:tc>
          <w:tcPr>
            <w:tcW w:w="827" w:type="dxa"/>
            <w:shd w:val="clear" w:color="auto" w:fill="auto"/>
          </w:tcPr>
          <w:p w14:paraId="2584F7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91C1CF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69150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72" w:type="dxa"/>
          </w:tcPr>
          <w:p w14:paraId="4FBB04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0.1047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0.1186</w:t>
            </w:r>
          </w:p>
        </w:tc>
      </w:tr>
      <w:tr w:rsidR="00073C73" w:rsidRPr="00073C73" w14:paraId="09A3836D" w14:textId="77777777" w:rsidTr="00557BF2">
        <w:trPr>
          <w:jc w:val="center"/>
        </w:trPr>
        <w:tc>
          <w:tcPr>
            <w:tcW w:w="827" w:type="dxa"/>
            <w:shd w:val="clear" w:color="auto" w:fill="auto"/>
          </w:tcPr>
          <w:p w14:paraId="0D3139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4647F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E6FDA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72" w:type="dxa"/>
          </w:tcPr>
          <w:p w14:paraId="7429FB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0.0908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0.1047</w:t>
            </w:r>
          </w:p>
        </w:tc>
      </w:tr>
      <w:tr w:rsidR="00073C73" w:rsidRPr="00073C73" w14:paraId="0E563D44" w14:textId="77777777" w:rsidTr="00557BF2">
        <w:trPr>
          <w:jc w:val="center"/>
        </w:trPr>
        <w:tc>
          <w:tcPr>
            <w:tcW w:w="827" w:type="dxa"/>
            <w:shd w:val="clear" w:color="auto" w:fill="auto"/>
          </w:tcPr>
          <w:p w14:paraId="60F599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0256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9BC34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72" w:type="dxa"/>
          </w:tcPr>
          <w:p w14:paraId="444461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0.0770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0.0908</w:t>
            </w:r>
          </w:p>
        </w:tc>
      </w:tr>
      <w:tr w:rsidR="00073C73" w:rsidRPr="00073C73" w14:paraId="242C4A38" w14:textId="77777777" w:rsidTr="00557BF2">
        <w:trPr>
          <w:jc w:val="center"/>
        </w:trPr>
        <w:tc>
          <w:tcPr>
            <w:tcW w:w="827" w:type="dxa"/>
            <w:shd w:val="clear" w:color="auto" w:fill="auto"/>
          </w:tcPr>
          <w:p w14:paraId="1D790F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8490B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55A07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72" w:type="dxa"/>
          </w:tcPr>
          <w:p w14:paraId="59CCE2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0.0631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0.0770</w:t>
            </w:r>
          </w:p>
        </w:tc>
      </w:tr>
      <w:tr w:rsidR="00073C73" w:rsidRPr="00073C73" w14:paraId="6BB5A51F" w14:textId="77777777" w:rsidTr="00557BF2">
        <w:trPr>
          <w:jc w:val="center"/>
        </w:trPr>
        <w:tc>
          <w:tcPr>
            <w:tcW w:w="827" w:type="dxa"/>
            <w:shd w:val="clear" w:color="auto" w:fill="auto"/>
          </w:tcPr>
          <w:p w14:paraId="5227F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370F5E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F96B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72" w:type="dxa"/>
          </w:tcPr>
          <w:p w14:paraId="53151A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0.0493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0.0631</w:t>
            </w:r>
          </w:p>
        </w:tc>
      </w:tr>
      <w:tr w:rsidR="00073C73" w:rsidRPr="00073C73" w14:paraId="48FD0FB6" w14:textId="77777777" w:rsidTr="00557BF2">
        <w:trPr>
          <w:jc w:val="center"/>
        </w:trPr>
        <w:tc>
          <w:tcPr>
            <w:tcW w:w="827" w:type="dxa"/>
            <w:shd w:val="clear" w:color="auto" w:fill="auto"/>
          </w:tcPr>
          <w:p w14:paraId="328C7F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3086C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053722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72" w:type="dxa"/>
          </w:tcPr>
          <w:p w14:paraId="2F2F69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0.0493</w:t>
            </w:r>
          </w:p>
        </w:tc>
      </w:tr>
      <w:tr w:rsidR="00073C73" w:rsidRPr="00073C73" w14:paraId="1D52A361" w14:textId="77777777" w:rsidTr="00557BF2">
        <w:trPr>
          <w:jc w:val="center"/>
        </w:trPr>
        <w:tc>
          <w:tcPr>
            <w:tcW w:w="827" w:type="dxa"/>
            <w:shd w:val="clear" w:color="auto" w:fill="auto"/>
          </w:tcPr>
          <w:p w14:paraId="2F509D7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2B500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4E3B8E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72" w:type="dxa"/>
          </w:tcPr>
          <w:p w14:paraId="1F3A5E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0.0447</w:t>
            </w:r>
          </w:p>
        </w:tc>
      </w:tr>
      <w:tr w:rsidR="00073C73" w:rsidRPr="00073C73" w14:paraId="513260DD" w14:textId="77777777" w:rsidTr="00557BF2">
        <w:trPr>
          <w:jc w:val="center"/>
        </w:trPr>
        <w:tc>
          <w:tcPr>
            <w:tcW w:w="827" w:type="dxa"/>
            <w:shd w:val="clear" w:color="auto" w:fill="auto"/>
          </w:tcPr>
          <w:p w14:paraId="065284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26BA87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CF867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72" w:type="dxa"/>
          </w:tcPr>
          <w:p w14:paraId="40B094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0.0354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0.0400</w:t>
            </w:r>
          </w:p>
        </w:tc>
      </w:tr>
      <w:tr w:rsidR="00073C73" w:rsidRPr="00073C73" w14:paraId="0618CCF4" w14:textId="77777777" w:rsidTr="00557BF2">
        <w:trPr>
          <w:jc w:val="center"/>
        </w:trPr>
        <w:tc>
          <w:tcPr>
            <w:tcW w:w="827" w:type="dxa"/>
            <w:shd w:val="clear" w:color="auto" w:fill="auto"/>
          </w:tcPr>
          <w:p w14:paraId="14BACD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D5E68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09CF79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72" w:type="dxa"/>
          </w:tcPr>
          <w:p w14:paraId="7786B6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0.0354</w:t>
            </w:r>
          </w:p>
        </w:tc>
      </w:tr>
      <w:tr w:rsidR="00073C73" w:rsidRPr="00073C73" w14:paraId="540C5268" w14:textId="77777777" w:rsidTr="00557BF2">
        <w:trPr>
          <w:jc w:val="center"/>
        </w:trPr>
        <w:tc>
          <w:tcPr>
            <w:tcW w:w="827" w:type="dxa"/>
            <w:shd w:val="clear" w:color="auto" w:fill="auto"/>
          </w:tcPr>
          <w:p w14:paraId="007B62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8796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54B932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72" w:type="dxa"/>
          </w:tcPr>
          <w:p w14:paraId="3F58FD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0.0308</w:t>
            </w:r>
          </w:p>
        </w:tc>
      </w:tr>
      <w:tr w:rsidR="00073C73" w:rsidRPr="00073C73" w14:paraId="0384F6BF" w14:textId="77777777" w:rsidTr="00557BF2">
        <w:trPr>
          <w:jc w:val="center"/>
        </w:trPr>
        <w:tc>
          <w:tcPr>
            <w:tcW w:w="827" w:type="dxa"/>
            <w:shd w:val="clear" w:color="auto" w:fill="auto"/>
          </w:tcPr>
          <w:p w14:paraId="77C24E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43FD6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022EDB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72" w:type="dxa"/>
          </w:tcPr>
          <w:p w14:paraId="67069B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0.0216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0.0262</w:t>
            </w:r>
          </w:p>
        </w:tc>
      </w:tr>
      <w:tr w:rsidR="00073C73" w:rsidRPr="00073C73" w14:paraId="5D80F320" w14:textId="77777777" w:rsidTr="00557BF2">
        <w:trPr>
          <w:jc w:val="center"/>
        </w:trPr>
        <w:tc>
          <w:tcPr>
            <w:tcW w:w="827" w:type="dxa"/>
            <w:shd w:val="clear" w:color="auto" w:fill="auto"/>
          </w:tcPr>
          <w:p w14:paraId="1EFAAA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16E6A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404D4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72" w:type="dxa"/>
          </w:tcPr>
          <w:p w14:paraId="585C06E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0.0169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0.0216</w:t>
            </w:r>
          </w:p>
        </w:tc>
      </w:tr>
      <w:tr w:rsidR="00073C73" w:rsidRPr="00073C73" w14:paraId="57A9D0BA" w14:textId="77777777" w:rsidTr="00557BF2">
        <w:trPr>
          <w:jc w:val="center"/>
        </w:trPr>
        <w:tc>
          <w:tcPr>
            <w:tcW w:w="827" w:type="dxa"/>
            <w:shd w:val="clear" w:color="auto" w:fill="auto"/>
          </w:tcPr>
          <w:p w14:paraId="36FC097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E03D0D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37024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72" w:type="dxa"/>
          </w:tcPr>
          <w:p w14:paraId="304810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0.0123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0.0169</w:t>
            </w:r>
          </w:p>
        </w:tc>
      </w:tr>
      <w:tr w:rsidR="00073C73" w:rsidRPr="00073C73" w14:paraId="1A90D1AD" w14:textId="77777777" w:rsidTr="00557BF2">
        <w:trPr>
          <w:jc w:val="center"/>
        </w:trPr>
        <w:tc>
          <w:tcPr>
            <w:tcW w:w="827" w:type="dxa"/>
            <w:shd w:val="clear" w:color="auto" w:fill="auto"/>
          </w:tcPr>
          <w:p w14:paraId="28B947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6705B5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6112059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72" w:type="dxa"/>
          </w:tcPr>
          <w:p w14:paraId="0B6E1E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0.0123</w:t>
            </w:r>
          </w:p>
        </w:tc>
      </w:tr>
      <w:tr w:rsidR="00073C73" w:rsidRPr="00073C73" w14:paraId="3A68BEF6" w14:textId="77777777" w:rsidTr="00557BF2">
        <w:trPr>
          <w:jc w:val="center"/>
        </w:trPr>
        <w:tc>
          <w:tcPr>
            <w:tcW w:w="827" w:type="dxa"/>
            <w:shd w:val="clear" w:color="auto" w:fill="auto"/>
          </w:tcPr>
          <w:p w14:paraId="40C88A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869C0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C016AA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72" w:type="dxa"/>
          </w:tcPr>
          <w:p w14:paraId="1D64AD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0.0092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0.0108</w:t>
            </w:r>
          </w:p>
        </w:tc>
      </w:tr>
      <w:tr w:rsidR="00073C73" w:rsidRPr="00073C73" w14:paraId="0DB6123D" w14:textId="77777777" w:rsidTr="00557BF2">
        <w:trPr>
          <w:jc w:val="center"/>
        </w:trPr>
        <w:tc>
          <w:tcPr>
            <w:tcW w:w="827" w:type="dxa"/>
            <w:shd w:val="clear" w:color="auto" w:fill="auto"/>
          </w:tcPr>
          <w:p w14:paraId="5F72C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0F3BE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EE037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72" w:type="dxa"/>
          </w:tcPr>
          <w:p w14:paraId="1306FA1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0.0077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0.0092</w:t>
            </w:r>
          </w:p>
        </w:tc>
      </w:tr>
      <w:tr w:rsidR="00073C73" w:rsidRPr="00073C73" w14:paraId="653ADB92" w14:textId="77777777" w:rsidTr="00557BF2">
        <w:trPr>
          <w:jc w:val="center"/>
        </w:trPr>
        <w:tc>
          <w:tcPr>
            <w:tcW w:w="827" w:type="dxa"/>
            <w:shd w:val="clear" w:color="auto" w:fill="auto"/>
          </w:tcPr>
          <w:p w14:paraId="1CE670A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F7B620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B6C4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72" w:type="dxa"/>
          </w:tcPr>
          <w:p w14:paraId="13EC24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0.0077</w:t>
            </w:r>
          </w:p>
        </w:tc>
      </w:tr>
      <w:tr w:rsidR="00073C73" w:rsidRPr="00073C73" w14:paraId="4F8D8859" w14:textId="77777777" w:rsidTr="00557BF2">
        <w:trPr>
          <w:jc w:val="center"/>
        </w:trPr>
        <w:tc>
          <w:tcPr>
            <w:tcW w:w="827" w:type="dxa"/>
            <w:shd w:val="clear" w:color="auto" w:fill="auto"/>
          </w:tcPr>
          <w:p w14:paraId="1E065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38C20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61B695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72" w:type="dxa"/>
          </w:tcPr>
          <w:p w14:paraId="348E3B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0.0046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0.0062</w:t>
            </w:r>
          </w:p>
        </w:tc>
      </w:tr>
      <w:tr w:rsidR="00073C73" w:rsidRPr="00073C73" w14:paraId="4DC6A84F" w14:textId="77777777" w:rsidTr="00557BF2">
        <w:trPr>
          <w:jc w:val="center"/>
        </w:trPr>
        <w:tc>
          <w:tcPr>
            <w:tcW w:w="827" w:type="dxa"/>
            <w:shd w:val="clear" w:color="auto" w:fill="auto"/>
          </w:tcPr>
          <w:p w14:paraId="03B498E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5B60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68CA6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72" w:type="dxa"/>
          </w:tcPr>
          <w:p w14:paraId="1CD5B6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0.0046</w:t>
            </w:r>
          </w:p>
        </w:tc>
      </w:tr>
      <w:tr w:rsidR="00073C73" w:rsidRPr="00073C73" w14:paraId="1520BEFE" w14:textId="77777777" w:rsidTr="00557BF2">
        <w:trPr>
          <w:jc w:val="center"/>
        </w:trPr>
        <w:tc>
          <w:tcPr>
            <w:tcW w:w="827" w:type="dxa"/>
            <w:shd w:val="clear" w:color="auto" w:fill="auto"/>
          </w:tcPr>
          <w:p w14:paraId="5933C2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31C526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352FE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72" w:type="dxa"/>
          </w:tcPr>
          <w:p w14:paraId="51F092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0.0031</w:t>
            </w:r>
          </w:p>
        </w:tc>
      </w:tr>
      <w:tr w:rsidR="00073C73" w:rsidRPr="00073C73" w14:paraId="7A661018" w14:textId="77777777" w:rsidTr="00557BF2">
        <w:trPr>
          <w:jc w:val="center"/>
        </w:trPr>
        <w:tc>
          <w:tcPr>
            <w:tcW w:w="827" w:type="dxa"/>
            <w:shd w:val="clear" w:color="auto" w:fill="auto"/>
          </w:tcPr>
          <w:p w14:paraId="244BD2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0BE36C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ED0C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72" w:type="dxa"/>
          </w:tcPr>
          <w:p w14:paraId="199814E3" w14:textId="77777777" w:rsidR="009E61AC" w:rsidRPr="00073C73" w:rsidRDefault="009E61AC" w:rsidP="005903F8">
            <w:pPr>
              <w:pStyle w:val="TAC"/>
              <w:keepNext w:val="0"/>
              <w:widowControl w:val="0"/>
              <w:rPr>
                <w:rFonts w:eastAsia="Malgun Gothic"/>
                <w:lang w:eastAsia="ko-KR"/>
              </w:rPr>
            </w:pPr>
            <w:r w:rsidRPr="00073C73">
              <w:rPr>
                <w:snapToGrid w:val="0"/>
              </w:rPr>
              <w:t>Q</w:t>
            </w:r>
            <w:r w:rsidRPr="00073C73">
              <w:rPr>
                <w:snapToGrid w:val="0"/>
              </w:rPr>
              <w:tab/>
            </w:r>
            <w:r w:rsidRPr="00073C73">
              <w:rPr>
                <w:rFonts w:cs="Arial"/>
                <w:snapToGrid w:val="0"/>
              </w:rPr>
              <w:t>≤</w:t>
            </w:r>
            <w:r w:rsidRPr="00073C73">
              <w:rPr>
                <w:snapToGrid w:val="0"/>
              </w:rPr>
              <w:tab/>
              <w:t>0.0015</w:t>
            </w:r>
          </w:p>
        </w:tc>
      </w:tr>
      <w:tr w:rsidR="009F32C9" w:rsidRPr="00073C73" w14:paraId="1859CD28" w14:textId="77777777" w:rsidTr="00557BF2">
        <w:trPr>
          <w:jc w:val="center"/>
        </w:trPr>
        <w:tc>
          <w:tcPr>
            <w:tcW w:w="827" w:type="dxa"/>
            <w:shd w:val="clear" w:color="auto" w:fill="auto"/>
          </w:tcPr>
          <w:p w14:paraId="38845B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8B48E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1D595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72" w:type="dxa"/>
          </w:tcPr>
          <w:p w14:paraId="09DDAD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undefined/unknown</w:t>
            </w:r>
          </w:p>
        </w:tc>
      </w:tr>
    </w:tbl>
    <w:p w14:paraId="482033B3" w14:textId="77777777" w:rsidR="009E61AC" w:rsidRPr="00073C73" w:rsidRDefault="009E61AC" w:rsidP="009E61AC">
      <w:pPr>
        <w:rPr>
          <w:b/>
        </w:rPr>
      </w:pPr>
    </w:p>
    <w:p w14:paraId="166C2E66" w14:textId="77777777" w:rsidR="009E61AC" w:rsidRPr="00073C73" w:rsidRDefault="009E61AC" w:rsidP="009E61AC">
      <w:pPr>
        <w:pStyle w:val="Heading4"/>
        <w:rPr>
          <w:i/>
        </w:rPr>
      </w:pPr>
      <w:bookmarkStart w:id="4983" w:name="_Toc37680968"/>
      <w:bookmarkStart w:id="4984" w:name="_Toc46486540"/>
      <w:bookmarkStart w:id="4985" w:name="_Toc52546885"/>
      <w:bookmarkStart w:id="4986" w:name="_Toc52547415"/>
      <w:bookmarkStart w:id="4987" w:name="_Toc52547945"/>
      <w:bookmarkStart w:id="4988" w:name="_Toc52548475"/>
      <w:bookmarkStart w:id="4989" w:name="_Toc90719721"/>
      <w:r w:rsidRPr="00073C73">
        <w:rPr>
          <w:i/>
        </w:rPr>
        <w:t>–</w:t>
      </w:r>
      <w:r w:rsidRPr="00073C73">
        <w:rPr>
          <w:i/>
        </w:rPr>
        <w:tab/>
        <w:t>GNSS-SSR-GriddedCorrection</w:t>
      </w:r>
      <w:bookmarkEnd w:id="4983"/>
      <w:bookmarkEnd w:id="4984"/>
      <w:bookmarkEnd w:id="4985"/>
      <w:bookmarkEnd w:id="4986"/>
      <w:bookmarkEnd w:id="4987"/>
      <w:bookmarkEnd w:id="4988"/>
      <w:bookmarkEnd w:id="4989"/>
    </w:p>
    <w:p w14:paraId="4F3CC6C3" w14:textId="2BDFF64A" w:rsidR="009E61AC" w:rsidRPr="00073C73" w:rsidRDefault="009E61AC" w:rsidP="009E61AC">
      <w:r w:rsidRPr="00073C73">
        <w:t xml:space="preserve">The </w:t>
      </w:r>
      <w:bookmarkStart w:id="4990" w:name="_Hlk23624996"/>
      <w:r w:rsidRPr="00073C73">
        <w:t xml:space="preserve">IE </w:t>
      </w:r>
      <w:bookmarkStart w:id="4991" w:name="_Hlk23624848"/>
      <w:r w:rsidRPr="00073C73">
        <w:rPr>
          <w:i/>
        </w:rPr>
        <w:t>GNSS-SSR-GriddedCorrection</w:t>
      </w:r>
      <w:r w:rsidRPr="00073C73">
        <w:rPr>
          <w:noProof/>
        </w:rPr>
        <w:t xml:space="preserve"> </w:t>
      </w:r>
      <w:bookmarkEnd w:id="4990"/>
      <w:bookmarkEnd w:id="4991"/>
      <w:r w:rsidRPr="00073C73">
        <w:rPr>
          <w:noProof/>
        </w:rPr>
        <w:t>is</w:t>
      </w:r>
      <w:r w:rsidRPr="00073C73">
        <w:t xml:space="preserve"> used by the location server to provide troposphere delay correction, together with the residual part of the STEC corrections</w:t>
      </w:r>
      <w:ins w:id="4992" w:author="RAN2-v3" w:date="2022-01-25T06:11:00Z">
        <w:r w:rsidR="00EE5843">
          <w:t xml:space="preserve"> and integrity information</w:t>
        </w:r>
      </w:ins>
      <w:r w:rsidRPr="00073C73">
        <w:t>.</w:t>
      </w:r>
    </w:p>
    <w:p w14:paraId="69A1FA28" w14:textId="51FBF97F" w:rsidR="009E61AC" w:rsidRPr="00073C73" w:rsidRDefault="009E61AC" w:rsidP="009E61AC">
      <w:r w:rsidRPr="00073C73">
        <w:rPr>
          <w:noProof/>
        </w:rPr>
        <w:t xml:space="preserve">The parameters provided in </w:t>
      </w:r>
      <w:r w:rsidRPr="00073C73">
        <w:t xml:space="preserve">IE </w:t>
      </w:r>
      <w:r w:rsidRPr="00073C73">
        <w:rPr>
          <w:i/>
        </w:rPr>
        <w:t>GNSS-SSR-GriddedCorrection</w:t>
      </w:r>
      <w:r w:rsidRPr="00073C73">
        <w:t xml:space="preserve"> </w:t>
      </w:r>
      <w:ins w:id="4993" w:author="RAN2-v3" w:date="2022-01-25T06:11:00Z">
        <w:r w:rsidR="00EE5843">
          <w:rPr>
            <w:i/>
          </w:rPr>
          <w:t xml:space="preserve">– </w:t>
        </w:r>
        <w:r w:rsidR="00EE5843" w:rsidRPr="00DF79ED">
          <w:rPr>
            <w:iCs/>
          </w:rPr>
          <w:t xml:space="preserve">except for </w:t>
        </w:r>
      </w:ins>
      <w:ins w:id="4994" w:author="RAN2-v3" w:date="2022-01-25T06:12:00Z">
        <w:r w:rsidR="00EE5843" w:rsidRPr="00EE5843">
          <w:rPr>
            <w:i/>
          </w:rPr>
          <w:t>SSR-GriddedCorrectionIntegrityParameters</w:t>
        </w:r>
      </w:ins>
      <w:ins w:id="4995" w:author="RAN2-v3" w:date="2022-01-25T06:11:00Z">
        <w:r w:rsidR="00EE5843" w:rsidRPr="00F97DFF">
          <w:rPr>
            <w:iCs/>
          </w:rPr>
          <w:t xml:space="preserve"> </w:t>
        </w:r>
        <w:r w:rsidR="00EE5843">
          <w:rPr>
            <w:iCs/>
          </w:rPr>
          <w:t xml:space="preserve">and </w:t>
        </w:r>
      </w:ins>
      <w:ins w:id="4996" w:author="RAN2-v3" w:date="2022-01-25T08:13:00Z">
        <w:r w:rsidR="00FF38A0" w:rsidRPr="00FF38A0">
          <w:rPr>
            <w:i/>
          </w:rPr>
          <w:t>TropoDelayIntegrityErrorBounds-r17</w:t>
        </w:r>
      </w:ins>
      <w:ins w:id="4997" w:author="RAN2-v3" w:date="2022-01-25T06:11:00Z">
        <w:r w:rsidR="00EE5843" w:rsidRPr="00DF79ED">
          <w:rPr>
            <w:i/>
          </w:rPr>
          <w:t xml:space="preserve"> </w:t>
        </w:r>
        <w:r w:rsidR="00EE5843">
          <w:rPr>
            <w:i/>
          </w:rPr>
          <w:t xml:space="preserve">– </w:t>
        </w:r>
      </w:ins>
      <w:r w:rsidRPr="00073C73">
        <w:t>are used as specified for Compact SSR Gridded Correction Message (e.g., message type 4073,9) in [</w:t>
      </w:r>
      <w:r w:rsidR="00C55484" w:rsidRPr="00073C73">
        <w:t>43</w:t>
      </w:r>
      <w:r w:rsidRPr="00073C73">
        <w:t>] and apply to all GNSS</w:t>
      </w:r>
      <w:r w:rsidR="005508B4" w:rsidRPr="00073C73">
        <w:t>s</w:t>
      </w:r>
      <w:r w:rsidRPr="00073C73">
        <w:t>.</w:t>
      </w:r>
    </w:p>
    <w:p w14:paraId="0606D023" w14:textId="77777777" w:rsidR="009E61AC" w:rsidRPr="00073C73" w:rsidRDefault="009E61AC" w:rsidP="009E61AC">
      <w:pPr>
        <w:pStyle w:val="PL"/>
        <w:shd w:val="clear" w:color="auto" w:fill="E6E6E6"/>
      </w:pPr>
      <w:bookmarkStart w:id="4998" w:name="_Hlk7427230"/>
      <w:r w:rsidRPr="00073C73">
        <w:t>-- ASN1START</w:t>
      </w:r>
    </w:p>
    <w:p w14:paraId="4E6B8F01" w14:textId="77777777" w:rsidR="009E61AC" w:rsidRPr="00073C73" w:rsidRDefault="009E61AC" w:rsidP="009E61AC">
      <w:pPr>
        <w:pStyle w:val="PL"/>
        <w:shd w:val="clear" w:color="auto" w:fill="E6E6E6"/>
        <w:rPr>
          <w:snapToGrid w:val="0"/>
        </w:rPr>
      </w:pPr>
    </w:p>
    <w:p w14:paraId="0F59ED5C" w14:textId="77777777" w:rsidR="009E61AC" w:rsidRPr="00073C73" w:rsidRDefault="009E61AC" w:rsidP="009E61AC">
      <w:pPr>
        <w:pStyle w:val="PL"/>
        <w:shd w:val="clear" w:color="auto" w:fill="E6E6E6"/>
        <w:rPr>
          <w:snapToGrid w:val="0"/>
        </w:rPr>
      </w:pPr>
      <w:bookmarkStart w:id="4999" w:name="_Hlk23625147"/>
      <w:r w:rsidRPr="00073C73">
        <w:rPr>
          <w:snapToGrid w:val="0"/>
        </w:rPr>
        <w:t>GNSS-SSR-GriddedCorrection</w:t>
      </w:r>
      <w:bookmarkEnd w:id="4999"/>
      <w:r w:rsidRPr="00073C73">
        <w:rPr>
          <w:snapToGrid w:val="0"/>
        </w:rPr>
        <w:t>-r16 ::= SEQUENCE {</w:t>
      </w:r>
    </w:p>
    <w:p w14:paraId="07F3ADA7"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A59A13B"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B8B2BCD" w14:textId="77777777" w:rsidR="009E61AC" w:rsidRPr="00073C73" w:rsidRDefault="009E61AC" w:rsidP="009E61AC">
      <w:pPr>
        <w:pStyle w:val="PL"/>
        <w:shd w:val="clear" w:color="auto" w:fill="E6E6E6"/>
        <w:rPr>
          <w:snapToGrid w:val="0"/>
        </w:rPr>
      </w:pPr>
      <w:r w:rsidRPr="00073C73">
        <w:rPr>
          <w:snapToGrid w:val="0"/>
        </w:rPr>
        <w:tab/>
      </w:r>
      <w:bookmarkStart w:id="5000" w:name="_Hlk23625053"/>
      <w:r w:rsidRPr="00073C73">
        <w:rPr>
          <w:snapToGrid w:val="0"/>
        </w:rPr>
        <w:t>iod-ssr</w:t>
      </w:r>
      <w:bookmarkEnd w:id="5000"/>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351C295F" w14:textId="77777777" w:rsidR="009E61AC" w:rsidRPr="00073C73" w:rsidRDefault="009E61AC" w:rsidP="009E61AC">
      <w:pPr>
        <w:pStyle w:val="PL"/>
        <w:shd w:val="clear" w:color="auto" w:fill="E6E6E6"/>
        <w:rPr>
          <w:snapToGrid w:val="0"/>
        </w:rPr>
      </w:pPr>
      <w:r w:rsidRPr="00073C73">
        <w:rPr>
          <w:snapToGrid w:val="0"/>
        </w:rPr>
        <w:tab/>
        <w:t>troposphericDelayQualityIndicator-r16</w:t>
      </w:r>
      <w:r w:rsidRPr="00073C73">
        <w:rPr>
          <w:snapToGrid w:val="0"/>
        </w:rPr>
        <w:tab/>
      </w:r>
      <w:r w:rsidRPr="00073C73">
        <w:rPr>
          <w:snapToGrid w:val="0"/>
        </w:rPr>
        <w:tab/>
        <w:t>BIT STRING (SIZE(6))</w:t>
      </w:r>
      <w:r w:rsidRPr="00073C73">
        <w:rPr>
          <w:snapToGrid w:val="0"/>
        </w:rPr>
        <w:tab/>
      </w:r>
      <w:r w:rsidRPr="00073C73">
        <w:rPr>
          <w:snapToGrid w:val="0"/>
        </w:rPr>
        <w:tab/>
        <w:t>OPTIONAL, -- Cond Tropo</w:t>
      </w:r>
    </w:p>
    <w:p w14:paraId="146BE972" w14:textId="77777777" w:rsidR="009E61AC" w:rsidRPr="00073C73" w:rsidRDefault="009E61AC" w:rsidP="009E61AC">
      <w:pPr>
        <w:pStyle w:val="PL"/>
        <w:shd w:val="clear" w:color="auto" w:fill="E6E6E6"/>
        <w:rPr>
          <w:snapToGrid w:val="0"/>
        </w:rPr>
      </w:pPr>
      <w:r w:rsidRPr="00073C73">
        <w:rPr>
          <w:snapToGrid w:val="0"/>
        </w:rPr>
        <w:tab/>
      </w:r>
      <w:bookmarkStart w:id="5001" w:name="_Hlk23624931"/>
      <w:r w:rsidRPr="00073C73">
        <w:rPr>
          <w:snapToGrid w:val="0"/>
        </w:rPr>
        <w:t>correctionPointSetID</w:t>
      </w:r>
      <w:bookmarkEnd w:id="5001"/>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0AE77C48" w14:textId="77777777" w:rsidR="009E61AC" w:rsidRPr="00073C73" w:rsidRDefault="009E61AC" w:rsidP="009E61AC">
      <w:pPr>
        <w:pStyle w:val="PL"/>
        <w:shd w:val="clear" w:color="auto" w:fill="E6E6E6"/>
        <w:rPr>
          <w:snapToGrid w:val="0"/>
        </w:rPr>
      </w:pPr>
      <w:r w:rsidRPr="00073C73">
        <w:rPr>
          <w:snapToGrid w:val="0"/>
        </w:rPr>
        <w:tab/>
        <w:t>gridList-r16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GridList-r16,</w:t>
      </w:r>
    </w:p>
    <w:p w14:paraId="4C061CC9" w14:textId="7B0F9ED1" w:rsidR="00742803" w:rsidRDefault="009E61AC" w:rsidP="00742803">
      <w:pPr>
        <w:pStyle w:val="PL"/>
        <w:shd w:val="clear" w:color="auto" w:fill="E6E6E6"/>
        <w:rPr>
          <w:ins w:id="5002" w:author="RAN2-v3" w:date="2022-01-25T05:26:00Z"/>
          <w:snapToGrid w:val="0"/>
        </w:rPr>
      </w:pPr>
      <w:r w:rsidRPr="00073C73">
        <w:rPr>
          <w:snapToGrid w:val="0"/>
        </w:rPr>
        <w:tab/>
        <w:t>...</w:t>
      </w:r>
      <w:ins w:id="5003" w:author="RAN2-v3" w:date="2022-01-25T05:26:00Z">
        <w:r w:rsidR="00742803">
          <w:rPr>
            <w:snapToGrid w:val="0"/>
          </w:rPr>
          <w:t>,</w:t>
        </w:r>
      </w:ins>
    </w:p>
    <w:p w14:paraId="218B345F" w14:textId="77777777" w:rsidR="00742803" w:rsidRDefault="00742803" w:rsidP="00742803">
      <w:pPr>
        <w:pStyle w:val="PL"/>
        <w:shd w:val="clear" w:color="auto" w:fill="E6E6E6"/>
        <w:rPr>
          <w:ins w:id="5004" w:author="RAN2-v3" w:date="2022-01-25T05:26:00Z"/>
          <w:snapToGrid w:val="0"/>
        </w:rPr>
      </w:pPr>
      <w:ins w:id="5005" w:author="RAN2-v3" w:date="2022-01-25T05:26:00Z">
        <w:r>
          <w:rPr>
            <w:snapToGrid w:val="0"/>
          </w:rPr>
          <w:tab/>
          <w:t>[[</w:t>
        </w:r>
      </w:ins>
    </w:p>
    <w:p w14:paraId="7E731CEF" w14:textId="77777777" w:rsidR="00742803" w:rsidRDefault="00742803" w:rsidP="00742803">
      <w:pPr>
        <w:pStyle w:val="PL"/>
        <w:shd w:val="clear" w:color="auto" w:fill="E6E6E6"/>
        <w:rPr>
          <w:ins w:id="5006" w:author="RAN2-v3" w:date="2022-01-25T05:26:00Z"/>
          <w:snapToGrid w:val="0"/>
        </w:rPr>
      </w:pPr>
      <w:ins w:id="5007" w:author="RAN2-v3" w:date="2022-01-25T05:26:00Z">
        <w:r>
          <w:rPr>
            <w:snapToGrid w:val="0"/>
          </w:rPr>
          <w:tab/>
          <w:t>ssr-GriddedCorrectionIntegrityParameters-r17</w:t>
        </w:r>
      </w:ins>
    </w:p>
    <w:p w14:paraId="59E67235" w14:textId="291B55C9" w:rsidR="00742803" w:rsidRDefault="00742803" w:rsidP="00742803">
      <w:pPr>
        <w:pStyle w:val="PL"/>
        <w:shd w:val="clear" w:color="auto" w:fill="E6E6E6"/>
        <w:rPr>
          <w:ins w:id="5008" w:author="RAN2-v3" w:date="2022-01-25T05:27:00Z"/>
          <w:snapToGrid w:val="0"/>
        </w:rPr>
      </w:pPr>
      <w:ins w:id="5009" w:author="RAN2-v3" w:date="2022-01-25T05:26:00Z">
        <w:r>
          <w:rPr>
            <w:snapToGrid w:val="0"/>
          </w:rPr>
          <w:tab/>
        </w:r>
        <w:r>
          <w:rPr>
            <w:snapToGrid w:val="0"/>
          </w:rPr>
          <w:tab/>
        </w:r>
        <w:r>
          <w:rPr>
            <w:snapToGrid w:val="0"/>
          </w:rPr>
          <w:tab/>
        </w:r>
        <w:r>
          <w:rPr>
            <w:snapToGrid w:val="0"/>
          </w:rPr>
          <w:tab/>
        </w:r>
      </w:ins>
      <w:ins w:id="5010" w:author="RAN2-v3" w:date="2022-01-25T05: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SSR</w:t>
        </w:r>
        <w:r w:rsidRPr="00742803">
          <w:rPr>
            <w:snapToGrid w:val="0"/>
          </w:rPr>
          <w:t>-GriddedCorrectionIntegrityParameters</w:t>
        </w:r>
      </w:ins>
      <w:ins w:id="5011" w:author="RAN2-v3" w:date="2022-01-25T05:26:00Z">
        <w:r>
          <w:rPr>
            <w:snapToGrid w:val="0"/>
          </w:rPr>
          <w:t>-r17</w:t>
        </w:r>
      </w:ins>
    </w:p>
    <w:p w14:paraId="7464E2D2" w14:textId="11C88939" w:rsidR="00742803" w:rsidRDefault="00742803" w:rsidP="00742803">
      <w:pPr>
        <w:pStyle w:val="PL"/>
        <w:shd w:val="clear" w:color="auto" w:fill="E6E6E6"/>
        <w:rPr>
          <w:ins w:id="5012" w:author="RAN2-v3" w:date="2022-01-25T05:26:00Z"/>
          <w:snapToGrid w:val="0"/>
        </w:rPr>
      </w:pPr>
      <w:ins w:id="5013" w:author="RAN2-v3" w:date="2022-01-25T05:27:00Z">
        <w:r>
          <w:rPr>
            <w:snapToGrid w:val="0"/>
          </w:rPr>
          <w:tab/>
        </w:r>
        <w:r>
          <w:rPr>
            <w:snapToGrid w:val="0"/>
          </w:rPr>
          <w:tab/>
        </w:r>
        <w:r>
          <w:rPr>
            <w:snapToGrid w:val="0"/>
          </w:rPr>
          <w:tab/>
        </w:r>
        <w:r>
          <w:rPr>
            <w:snapToGrid w:val="0"/>
          </w:rPr>
          <w:tab/>
        </w:r>
        <w:r>
          <w:rPr>
            <w:snapToGrid w:val="0"/>
          </w:rPr>
          <w:tab/>
        </w:r>
      </w:ins>
      <w:ins w:id="5014" w:author="RAN2-v3" w:date="2022-01-25T05:26:00Z">
        <w:r>
          <w:rPr>
            <w:snapToGrid w:val="0"/>
          </w:rPr>
          <w:tab/>
        </w:r>
      </w:ins>
      <w:ins w:id="5015" w:author="RAN2-v3" w:date="2022-01-25T05: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016" w:author="RAN2-v3" w:date="2022-01-27T22:42:00Z">
        <w:r w:rsidR="00035695">
          <w:rPr>
            <w:snapToGrid w:val="0"/>
          </w:rPr>
          <w:tab/>
        </w:r>
        <w:r w:rsidR="00035695">
          <w:rPr>
            <w:snapToGrid w:val="0"/>
          </w:rPr>
          <w:tab/>
        </w:r>
      </w:ins>
      <w:ins w:id="5017" w:author="RAN2-v3" w:date="2022-01-25T05:26:00Z">
        <w:r>
          <w:rPr>
            <w:snapToGrid w:val="0"/>
          </w:rPr>
          <w:t>OPTIONAL</w:t>
        </w:r>
      </w:ins>
      <w:ins w:id="5018" w:author="RAN2-v3" w:date="2022-01-25T05:28:00Z">
        <w:r>
          <w:rPr>
            <w:snapToGrid w:val="0"/>
          </w:rPr>
          <w:t xml:space="preserve">  -- </w:t>
        </w:r>
      </w:ins>
      <w:ins w:id="5019" w:author="RAN2-v3" w:date="2022-01-27T22:42:00Z">
        <w:r w:rsidR="00035695">
          <w:rPr>
            <w:snapToGrid w:val="0"/>
          </w:rPr>
          <w:t>Need ON</w:t>
        </w:r>
      </w:ins>
    </w:p>
    <w:p w14:paraId="6D977CAB" w14:textId="246A1579" w:rsidR="009E61AC" w:rsidRPr="00073C73" w:rsidRDefault="00742803" w:rsidP="00742803">
      <w:pPr>
        <w:pStyle w:val="PL"/>
        <w:shd w:val="clear" w:color="auto" w:fill="E6E6E6"/>
        <w:rPr>
          <w:snapToGrid w:val="0"/>
        </w:rPr>
      </w:pPr>
      <w:ins w:id="5020" w:author="RAN2-v3" w:date="2022-01-25T05:26:00Z">
        <w:r>
          <w:rPr>
            <w:snapToGrid w:val="0"/>
          </w:rPr>
          <w:tab/>
          <w:t>]</w:t>
        </w:r>
      </w:ins>
      <w:ins w:id="5021" w:author="RAN2-v3" w:date="2022-01-25T05:28:00Z">
        <w:r>
          <w:rPr>
            <w:snapToGrid w:val="0"/>
          </w:rPr>
          <w:t>]</w:t>
        </w:r>
      </w:ins>
    </w:p>
    <w:p w14:paraId="679693E5" w14:textId="77777777" w:rsidR="009E61AC" w:rsidRPr="00073C73" w:rsidRDefault="009E61AC" w:rsidP="009E61AC">
      <w:pPr>
        <w:pStyle w:val="PL"/>
        <w:shd w:val="clear" w:color="auto" w:fill="E6E6E6"/>
        <w:rPr>
          <w:snapToGrid w:val="0"/>
        </w:rPr>
      </w:pPr>
      <w:r w:rsidRPr="00073C73">
        <w:rPr>
          <w:snapToGrid w:val="0"/>
        </w:rPr>
        <w:t>}</w:t>
      </w:r>
    </w:p>
    <w:p w14:paraId="16B4A810" w14:textId="77777777" w:rsidR="009E61AC" w:rsidRPr="00073C73" w:rsidRDefault="009E61AC" w:rsidP="009E61AC">
      <w:pPr>
        <w:pStyle w:val="PL"/>
        <w:shd w:val="clear" w:color="auto" w:fill="E6E6E6"/>
        <w:rPr>
          <w:snapToGrid w:val="0"/>
        </w:rPr>
      </w:pPr>
    </w:p>
    <w:p w14:paraId="2BA0288F" w14:textId="77777777" w:rsidR="009E61AC" w:rsidRPr="00073C73" w:rsidRDefault="009E61AC" w:rsidP="009E61AC">
      <w:pPr>
        <w:pStyle w:val="PL"/>
        <w:shd w:val="clear" w:color="auto" w:fill="E6E6E6"/>
        <w:rPr>
          <w:snapToGrid w:val="0"/>
        </w:rPr>
      </w:pPr>
      <w:bookmarkStart w:id="5022" w:name="_Hlk20828209"/>
      <w:r w:rsidRPr="00073C73">
        <w:rPr>
          <w:snapToGrid w:val="0"/>
        </w:rPr>
        <w:t>GridList-r16 ::= SEQUENCE (SIZE(1..64)) OF GridElement-r16</w:t>
      </w:r>
    </w:p>
    <w:p w14:paraId="3A40B903" w14:textId="77777777" w:rsidR="009E61AC" w:rsidRPr="00073C73" w:rsidRDefault="009E61AC" w:rsidP="009E61AC">
      <w:pPr>
        <w:pStyle w:val="PL"/>
        <w:shd w:val="clear" w:color="auto" w:fill="E6E6E6"/>
        <w:rPr>
          <w:snapToGrid w:val="0"/>
        </w:rPr>
      </w:pPr>
    </w:p>
    <w:p w14:paraId="6006715E" w14:textId="77777777" w:rsidR="009E61AC" w:rsidRPr="00073C73" w:rsidRDefault="009E61AC" w:rsidP="009E61AC">
      <w:pPr>
        <w:pStyle w:val="PL"/>
        <w:shd w:val="clear" w:color="auto" w:fill="E6E6E6"/>
        <w:rPr>
          <w:snapToGrid w:val="0"/>
        </w:rPr>
      </w:pPr>
      <w:r w:rsidRPr="00073C73">
        <w:rPr>
          <w:snapToGrid w:val="0"/>
        </w:rPr>
        <w:t>GridElement-r16 ::= SEQUENCE {</w:t>
      </w:r>
    </w:p>
    <w:p w14:paraId="723815B6" w14:textId="5CEAA235" w:rsidR="009E61AC" w:rsidRPr="00073C73" w:rsidRDefault="009E61AC" w:rsidP="009E61AC">
      <w:pPr>
        <w:pStyle w:val="PL"/>
        <w:shd w:val="clear" w:color="auto" w:fill="E6E6E6"/>
        <w:rPr>
          <w:snapToGrid w:val="0"/>
        </w:rPr>
      </w:pPr>
      <w:r w:rsidRPr="00073C73">
        <w:rPr>
          <w:snapToGrid w:val="0"/>
        </w:rPr>
        <w:tab/>
        <w:t>tropospericDelayCorrection-r16</w:t>
      </w:r>
      <w:r w:rsidRPr="00073C73">
        <w:rPr>
          <w:snapToGrid w:val="0"/>
        </w:rPr>
        <w:tab/>
        <w:t>TropospericDelayCorrection-r16</w:t>
      </w:r>
      <w:r w:rsidRPr="00073C73">
        <w:rPr>
          <w:snapToGrid w:val="0"/>
        </w:rPr>
        <w:tab/>
        <w:t>OPTIONAL,</w:t>
      </w:r>
      <w:r w:rsidR="00DE17D8" w:rsidRPr="00073C73">
        <w:t xml:space="preserve"> </w:t>
      </w:r>
      <w:r w:rsidR="00DE17D8" w:rsidRPr="00073C73">
        <w:rPr>
          <w:snapToGrid w:val="0"/>
        </w:rPr>
        <w:t>-- Need ON</w:t>
      </w:r>
    </w:p>
    <w:p w14:paraId="6CA5DCE7" w14:textId="305DAA57" w:rsidR="009E61AC" w:rsidRPr="00073C73" w:rsidRDefault="009E61AC" w:rsidP="009E61AC">
      <w:pPr>
        <w:pStyle w:val="PL"/>
        <w:shd w:val="clear" w:color="auto" w:fill="E6E6E6"/>
        <w:rPr>
          <w:snapToGrid w:val="0"/>
        </w:rPr>
      </w:pPr>
      <w:r w:rsidRPr="00073C73">
        <w:rPr>
          <w:snapToGrid w:val="0"/>
        </w:rPr>
        <w:tab/>
        <w:t>stec-ResidualSatList-r16</w:t>
      </w:r>
      <w:r w:rsidRPr="00073C73">
        <w:rPr>
          <w:snapToGrid w:val="0"/>
        </w:rPr>
        <w:tab/>
      </w:r>
      <w:r w:rsidRPr="00073C73">
        <w:rPr>
          <w:snapToGrid w:val="0"/>
        </w:rPr>
        <w:tab/>
        <w:t>STEC-ResidualSatList-r16</w:t>
      </w:r>
      <w:r w:rsidRPr="00073C73">
        <w:rPr>
          <w:snapToGrid w:val="0"/>
        </w:rPr>
        <w:tab/>
      </w:r>
      <w:r w:rsidRPr="00073C73">
        <w:rPr>
          <w:snapToGrid w:val="0"/>
        </w:rPr>
        <w:tab/>
        <w:t>OPTIONAL,</w:t>
      </w:r>
      <w:r w:rsidR="00522B8D" w:rsidRPr="00073C73">
        <w:t xml:space="preserve"> </w:t>
      </w:r>
      <w:r w:rsidR="00522B8D" w:rsidRPr="00073C73">
        <w:rPr>
          <w:snapToGrid w:val="0"/>
        </w:rPr>
        <w:t>-- Need ON</w:t>
      </w:r>
    </w:p>
    <w:p w14:paraId="32187870" w14:textId="77777777" w:rsidR="009E61AC" w:rsidRPr="00073C73" w:rsidRDefault="009E61AC" w:rsidP="009E61AC">
      <w:pPr>
        <w:pStyle w:val="PL"/>
        <w:shd w:val="clear" w:color="auto" w:fill="E6E6E6"/>
        <w:rPr>
          <w:snapToGrid w:val="0"/>
        </w:rPr>
      </w:pPr>
      <w:r w:rsidRPr="00073C73">
        <w:rPr>
          <w:snapToGrid w:val="0"/>
        </w:rPr>
        <w:tab/>
        <w:t>...</w:t>
      </w:r>
    </w:p>
    <w:p w14:paraId="6FD13787" w14:textId="77777777" w:rsidR="009E61AC" w:rsidRPr="00073C73" w:rsidRDefault="009E61AC" w:rsidP="009E61AC">
      <w:pPr>
        <w:pStyle w:val="PL"/>
        <w:shd w:val="clear" w:color="auto" w:fill="E6E6E6"/>
        <w:rPr>
          <w:snapToGrid w:val="0"/>
        </w:rPr>
      </w:pPr>
      <w:r w:rsidRPr="00073C73">
        <w:rPr>
          <w:snapToGrid w:val="0"/>
        </w:rPr>
        <w:t>}</w:t>
      </w:r>
    </w:p>
    <w:p w14:paraId="484C23E3" w14:textId="77777777" w:rsidR="009E61AC" w:rsidRPr="00073C73" w:rsidRDefault="009E61AC" w:rsidP="009E61AC">
      <w:pPr>
        <w:pStyle w:val="PL"/>
        <w:shd w:val="clear" w:color="auto" w:fill="E6E6E6"/>
        <w:rPr>
          <w:snapToGrid w:val="0"/>
        </w:rPr>
      </w:pPr>
    </w:p>
    <w:bookmarkEnd w:id="5022"/>
    <w:p w14:paraId="2C09A065" w14:textId="77777777" w:rsidR="009E61AC" w:rsidRPr="00073C73" w:rsidRDefault="009E61AC" w:rsidP="009E61AC">
      <w:pPr>
        <w:pStyle w:val="PL"/>
        <w:shd w:val="clear" w:color="auto" w:fill="E6E6E6"/>
        <w:rPr>
          <w:snapToGrid w:val="0"/>
        </w:rPr>
      </w:pPr>
      <w:r w:rsidRPr="00073C73">
        <w:rPr>
          <w:snapToGrid w:val="0"/>
        </w:rPr>
        <w:t>TropospericDelayCorrection-r16 ::= SEQUENCE {</w:t>
      </w:r>
    </w:p>
    <w:p w14:paraId="085B0FDF" w14:textId="77777777" w:rsidR="009E61AC" w:rsidRPr="00073C73" w:rsidRDefault="009E61AC" w:rsidP="009E61AC">
      <w:pPr>
        <w:pStyle w:val="PL"/>
        <w:shd w:val="clear" w:color="auto" w:fill="E6E6E6"/>
        <w:rPr>
          <w:snapToGrid w:val="0"/>
        </w:rPr>
      </w:pPr>
      <w:r w:rsidRPr="00073C73">
        <w:rPr>
          <w:snapToGrid w:val="0"/>
        </w:rPr>
        <w:tab/>
        <w:t>tropoHydroStaticVerticalDelay-r16</w:t>
      </w:r>
      <w:r w:rsidRPr="00073C73">
        <w:rPr>
          <w:snapToGrid w:val="0"/>
        </w:rPr>
        <w:tab/>
      </w:r>
      <w:r w:rsidRPr="00073C73">
        <w:rPr>
          <w:snapToGrid w:val="0"/>
        </w:rPr>
        <w:tab/>
        <w:t>INTEGER (-256..255),</w:t>
      </w:r>
    </w:p>
    <w:p w14:paraId="287C94F0" w14:textId="77777777" w:rsidR="009E61AC" w:rsidRPr="00073C73" w:rsidRDefault="009E61AC" w:rsidP="009E61AC">
      <w:pPr>
        <w:pStyle w:val="PL"/>
        <w:shd w:val="clear" w:color="auto" w:fill="E6E6E6"/>
        <w:rPr>
          <w:snapToGrid w:val="0"/>
        </w:rPr>
      </w:pPr>
      <w:r w:rsidRPr="00073C73">
        <w:rPr>
          <w:snapToGrid w:val="0"/>
        </w:rPr>
        <w:tab/>
        <w:t>tropoWetVerticalDelay-r16</w:t>
      </w:r>
      <w:r w:rsidRPr="00073C73">
        <w:rPr>
          <w:snapToGrid w:val="0"/>
        </w:rPr>
        <w:tab/>
      </w:r>
      <w:r w:rsidRPr="00073C73">
        <w:rPr>
          <w:snapToGrid w:val="0"/>
        </w:rPr>
        <w:tab/>
      </w:r>
      <w:r w:rsidRPr="00073C73">
        <w:rPr>
          <w:snapToGrid w:val="0"/>
        </w:rPr>
        <w:tab/>
      </w:r>
      <w:r w:rsidRPr="00073C73">
        <w:rPr>
          <w:snapToGrid w:val="0"/>
        </w:rPr>
        <w:tab/>
        <w:t>INTEGER (-128..127),</w:t>
      </w:r>
    </w:p>
    <w:p w14:paraId="346DC711" w14:textId="12564A54" w:rsidR="00742803" w:rsidRDefault="009E61AC" w:rsidP="00742803">
      <w:pPr>
        <w:pStyle w:val="PL"/>
        <w:shd w:val="clear" w:color="auto" w:fill="E6E6E6"/>
        <w:rPr>
          <w:ins w:id="5023" w:author="RAN2-v3" w:date="2022-01-25T05:29:00Z"/>
          <w:snapToGrid w:val="0"/>
        </w:rPr>
      </w:pPr>
      <w:r w:rsidRPr="00073C73">
        <w:rPr>
          <w:snapToGrid w:val="0"/>
        </w:rPr>
        <w:tab/>
        <w:t>...</w:t>
      </w:r>
      <w:ins w:id="5024" w:author="RAN2-v3" w:date="2022-01-25T05:29:00Z">
        <w:r w:rsidR="00742803">
          <w:rPr>
            <w:snapToGrid w:val="0"/>
          </w:rPr>
          <w:t>,</w:t>
        </w:r>
      </w:ins>
    </w:p>
    <w:p w14:paraId="727A9776" w14:textId="77777777" w:rsidR="00742803" w:rsidRDefault="00742803" w:rsidP="00742803">
      <w:pPr>
        <w:pStyle w:val="PL"/>
        <w:shd w:val="clear" w:color="auto" w:fill="E6E6E6"/>
        <w:rPr>
          <w:ins w:id="5025" w:author="RAN2-v3" w:date="2022-01-25T05:29:00Z"/>
          <w:snapToGrid w:val="0"/>
        </w:rPr>
      </w:pPr>
      <w:ins w:id="5026" w:author="RAN2-v3" w:date="2022-01-25T05:29:00Z">
        <w:r>
          <w:rPr>
            <w:snapToGrid w:val="0"/>
          </w:rPr>
          <w:tab/>
          <w:t>[[</w:t>
        </w:r>
      </w:ins>
    </w:p>
    <w:p w14:paraId="038D96F0" w14:textId="77777777" w:rsidR="001849B0" w:rsidRDefault="00742803" w:rsidP="00742803">
      <w:pPr>
        <w:pStyle w:val="PL"/>
        <w:shd w:val="clear" w:color="auto" w:fill="E6E6E6"/>
        <w:rPr>
          <w:ins w:id="5027" w:author="RAN2-v4" w:date="2022-01-27T22:28:00Z"/>
          <w:rFonts w:eastAsia="Courier New" w:cs="Courier New"/>
          <w:color w:val="000000"/>
          <w:szCs w:val="16"/>
        </w:rPr>
      </w:pPr>
      <w:ins w:id="5028" w:author="RAN2-v3" w:date="2022-01-25T05:29:00Z">
        <w:r>
          <w:rPr>
            <w:snapToGrid w:val="0"/>
          </w:rPr>
          <w:tab/>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r>
          <w:tab/>
        </w:r>
        <w:r>
          <w:tab/>
        </w:r>
      </w:ins>
      <w:bookmarkStart w:id="5029" w:name="_Hlk93990832"/>
      <w:ins w:id="5030" w:author="RAN2-v3" w:date="2022-01-25T05:30:00Z">
        <w:r>
          <w:rPr>
            <w:snapToGrid w:val="0"/>
          </w:rPr>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w:t>
        </w:r>
      </w:ins>
      <w:ins w:id="5031" w:author="RAN2-v3" w:date="2022-01-25T05:29:00Z">
        <w:r>
          <w:rPr>
            <w:rFonts w:eastAsia="Courier New" w:cs="Courier New"/>
            <w:color w:val="000000"/>
            <w:szCs w:val="16"/>
          </w:rPr>
          <w:t>-r17</w:t>
        </w:r>
      </w:ins>
      <w:bookmarkEnd w:id="5029"/>
    </w:p>
    <w:p w14:paraId="64118439" w14:textId="14D3BFEB" w:rsidR="00742803" w:rsidRDefault="001849B0" w:rsidP="00742803">
      <w:pPr>
        <w:pStyle w:val="PL"/>
        <w:shd w:val="clear" w:color="auto" w:fill="E6E6E6"/>
        <w:rPr>
          <w:ins w:id="5032" w:author="RAN2-v3" w:date="2022-01-25T05:29:00Z"/>
        </w:rPr>
      </w:pPr>
      <w:ins w:id="5033" w:author="RAN2-v4" w:date="2022-01-27T22:28:00Z">
        <w:r>
          <w:tab/>
        </w:r>
        <w:r>
          <w:tab/>
        </w:r>
        <w:r>
          <w:tab/>
        </w:r>
        <w:r>
          <w:tab/>
        </w:r>
        <w:r>
          <w:tab/>
        </w:r>
        <w:r>
          <w:tab/>
        </w:r>
        <w:r>
          <w:tab/>
        </w:r>
        <w:r>
          <w:tab/>
        </w:r>
        <w:r>
          <w:tab/>
        </w:r>
        <w:r>
          <w:tab/>
        </w:r>
        <w:r>
          <w:tab/>
        </w:r>
        <w:r>
          <w:tab/>
        </w:r>
        <w:r>
          <w:tab/>
        </w:r>
        <w:r>
          <w:tab/>
        </w:r>
        <w:r>
          <w:tab/>
        </w:r>
        <w:r>
          <w:tab/>
        </w:r>
        <w:r>
          <w:tab/>
        </w:r>
      </w:ins>
      <w:ins w:id="5034" w:author="RAN2-v3" w:date="2022-01-25T05:29:00Z">
        <w:r w:rsidR="00742803">
          <w:t>OPTIONAL</w:t>
        </w:r>
      </w:ins>
      <w:ins w:id="5035" w:author="RAN2-v3" w:date="2022-01-25T11:08:00Z">
        <w:r w:rsidR="0052604B">
          <w:t xml:space="preserve"> -- </w:t>
        </w:r>
      </w:ins>
      <w:ins w:id="5036" w:author="RAN2-v4" w:date="2022-01-27T22:28:00Z">
        <w:r>
          <w:t>Cond Integrity</w:t>
        </w:r>
      </w:ins>
      <w:ins w:id="5037" w:author="RAN2-v4" w:date="2022-01-27T22:43:00Z">
        <w:r w:rsidR="00AF6833">
          <w:t>1</w:t>
        </w:r>
      </w:ins>
    </w:p>
    <w:p w14:paraId="4E6A7422" w14:textId="0F0A7060" w:rsidR="009E61AC" w:rsidRPr="00073C73" w:rsidRDefault="00742803" w:rsidP="00742803">
      <w:pPr>
        <w:pStyle w:val="PL"/>
        <w:shd w:val="clear" w:color="auto" w:fill="E6E6E6"/>
        <w:rPr>
          <w:snapToGrid w:val="0"/>
        </w:rPr>
      </w:pPr>
      <w:ins w:id="5038" w:author="RAN2-v3" w:date="2022-01-25T05:29:00Z">
        <w:r>
          <w:tab/>
          <w:t>]]</w:t>
        </w:r>
      </w:ins>
    </w:p>
    <w:p w14:paraId="64F617FD" w14:textId="77777777" w:rsidR="009E61AC" w:rsidRPr="00073C73" w:rsidRDefault="009E61AC" w:rsidP="009E61AC">
      <w:pPr>
        <w:pStyle w:val="PL"/>
        <w:shd w:val="clear" w:color="auto" w:fill="E6E6E6"/>
        <w:rPr>
          <w:snapToGrid w:val="0"/>
        </w:rPr>
      </w:pPr>
      <w:r w:rsidRPr="00073C73">
        <w:rPr>
          <w:snapToGrid w:val="0"/>
        </w:rPr>
        <w:t>}</w:t>
      </w:r>
    </w:p>
    <w:p w14:paraId="5003245E" w14:textId="77777777" w:rsidR="009E61AC" w:rsidRPr="00073C73" w:rsidRDefault="009E61AC" w:rsidP="009E61AC">
      <w:pPr>
        <w:pStyle w:val="PL"/>
        <w:shd w:val="clear" w:color="auto" w:fill="E6E6E6"/>
        <w:rPr>
          <w:snapToGrid w:val="0"/>
        </w:rPr>
      </w:pPr>
    </w:p>
    <w:p w14:paraId="239713B9" w14:textId="77777777" w:rsidR="009E61AC" w:rsidRPr="00073C73" w:rsidRDefault="009E61AC" w:rsidP="009E61AC">
      <w:pPr>
        <w:pStyle w:val="PL"/>
        <w:shd w:val="clear" w:color="auto" w:fill="E6E6E6"/>
        <w:rPr>
          <w:snapToGrid w:val="0"/>
        </w:rPr>
      </w:pPr>
      <w:r w:rsidRPr="00073C73">
        <w:rPr>
          <w:snapToGrid w:val="0"/>
        </w:rPr>
        <w:t>STEC-ResidualSatList-r16 ::= SEQUENCE (SIZE(1..64)) OF STEC-ResidualSatElement-r16</w:t>
      </w:r>
    </w:p>
    <w:p w14:paraId="75DC776C" w14:textId="77777777" w:rsidR="009E61AC" w:rsidRPr="00073C73" w:rsidRDefault="009E61AC" w:rsidP="009E61AC">
      <w:pPr>
        <w:pStyle w:val="PL"/>
        <w:shd w:val="clear" w:color="auto" w:fill="E6E6E6"/>
        <w:rPr>
          <w:snapToGrid w:val="0"/>
        </w:rPr>
      </w:pPr>
    </w:p>
    <w:p w14:paraId="25DE548F" w14:textId="77777777" w:rsidR="009E61AC" w:rsidRPr="00073C73" w:rsidRDefault="009E61AC" w:rsidP="009E61AC">
      <w:pPr>
        <w:pStyle w:val="PL"/>
        <w:shd w:val="clear" w:color="auto" w:fill="E6E6E6"/>
        <w:rPr>
          <w:snapToGrid w:val="0"/>
        </w:rPr>
      </w:pPr>
      <w:r w:rsidRPr="00073C73">
        <w:rPr>
          <w:snapToGrid w:val="0"/>
        </w:rPr>
        <w:t>STEC-ResidualSatElement-r16 ::= SEQUENCE {</w:t>
      </w:r>
    </w:p>
    <w:p w14:paraId="5D5EC232"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74CE69C" w14:textId="77777777" w:rsidR="009E61AC" w:rsidRPr="00073C73" w:rsidRDefault="009E61AC" w:rsidP="009E61AC">
      <w:pPr>
        <w:pStyle w:val="PL"/>
        <w:shd w:val="clear" w:color="auto" w:fill="E6E6E6"/>
        <w:rPr>
          <w:snapToGrid w:val="0"/>
        </w:rPr>
      </w:pPr>
      <w:r w:rsidRPr="00073C73">
        <w:rPr>
          <w:snapToGrid w:val="0"/>
        </w:rPr>
        <w:tab/>
        <w:t>stecResidualCorrection-r16</w:t>
      </w:r>
      <w:r w:rsidRPr="00073C73">
        <w:rPr>
          <w:snapToGrid w:val="0"/>
        </w:rPr>
        <w:tab/>
      </w:r>
      <w:r w:rsidRPr="00073C73">
        <w:rPr>
          <w:snapToGrid w:val="0"/>
        </w:rPr>
        <w:tab/>
      </w:r>
      <w:r w:rsidRPr="00073C73">
        <w:rPr>
          <w:snapToGrid w:val="0"/>
        </w:rPr>
        <w:tab/>
        <w:t>CHOICE {</w:t>
      </w:r>
    </w:p>
    <w:p w14:paraId="7C37BE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b7-r16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(-64..63),</w:t>
      </w:r>
    </w:p>
    <w:p w14:paraId="0192EC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(-32768..32767)</w:t>
      </w:r>
    </w:p>
    <w:p w14:paraId="7C8B4561" w14:textId="77777777" w:rsidR="009E61AC" w:rsidRPr="00073C73" w:rsidRDefault="009E61AC" w:rsidP="009E61AC">
      <w:pPr>
        <w:pStyle w:val="PL"/>
        <w:shd w:val="clear" w:color="auto" w:fill="E6E6E6"/>
        <w:rPr>
          <w:snapToGrid w:val="0"/>
        </w:rPr>
      </w:pPr>
      <w:r w:rsidRPr="00073C73">
        <w:rPr>
          <w:snapToGrid w:val="0"/>
        </w:rPr>
        <w:tab/>
        <w:t>},</w:t>
      </w:r>
    </w:p>
    <w:p w14:paraId="05F182FE" w14:textId="77777777" w:rsidR="009E61AC" w:rsidRPr="00073C73" w:rsidRDefault="009E61AC" w:rsidP="009E61AC">
      <w:pPr>
        <w:pStyle w:val="PL"/>
        <w:shd w:val="clear" w:color="auto" w:fill="E6E6E6"/>
        <w:rPr>
          <w:snapToGrid w:val="0"/>
        </w:rPr>
      </w:pPr>
      <w:r w:rsidRPr="00073C73">
        <w:rPr>
          <w:snapToGrid w:val="0"/>
        </w:rPr>
        <w:tab/>
        <w:t>...</w:t>
      </w:r>
    </w:p>
    <w:p w14:paraId="1D3B06BE" w14:textId="405EBEA1" w:rsidR="009E61AC" w:rsidRDefault="009E61AC" w:rsidP="009E61AC">
      <w:pPr>
        <w:pStyle w:val="PL"/>
        <w:shd w:val="clear" w:color="auto" w:fill="E6E6E6"/>
        <w:rPr>
          <w:ins w:id="5039" w:author="RAN2-v3" w:date="2022-01-25T05:31:00Z"/>
          <w:snapToGrid w:val="0"/>
        </w:rPr>
      </w:pPr>
      <w:r w:rsidRPr="00073C73">
        <w:rPr>
          <w:snapToGrid w:val="0"/>
        </w:rPr>
        <w:t>}</w:t>
      </w:r>
    </w:p>
    <w:p w14:paraId="0DC3ED99" w14:textId="6652C6C4" w:rsidR="00742803" w:rsidRDefault="00742803" w:rsidP="009E61AC">
      <w:pPr>
        <w:pStyle w:val="PL"/>
        <w:shd w:val="clear" w:color="auto" w:fill="E6E6E6"/>
        <w:rPr>
          <w:ins w:id="5040" w:author="RAN2-v3" w:date="2022-01-25T05:31:00Z"/>
          <w:snapToGrid w:val="0"/>
        </w:rPr>
      </w:pPr>
    </w:p>
    <w:p w14:paraId="5539977B" w14:textId="017535FC" w:rsid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41" w:author="RAN2-v3" w:date="2022-01-25T05:35:00Z"/>
          <w:rFonts w:ascii="Courier New" w:hAnsi="Courier New"/>
          <w:noProof/>
          <w:snapToGrid w:val="0"/>
          <w:sz w:val="16"/>
        </w:rPr>
      </w:pPr>
      <w:ins w:id="5042" w:author="RAN2-v3" w:date="2022-01-25T05:31:00Z">
        <w:r w:rsidRPr="00742803">
          <w:rPr>
            <w:rFonts w:ascii="Courier New" w:hAnsi="Courier New"/>
            <w:noProof/>
            <w:snapToGrid w:val="0"/>
            <w:sz w:val="16"/>
          </w:rPr>
          <w:t>SSR-GriddedCorrectionIntegrityParameters</w:t>
        </w:r>
        <w:r>
          <w:rPr>
            <w:rFonts w:ascii="Courier New" w:hAnsi="Courier New"/>
            <w:noProof/>
            <w:snapToGrid w:val="0"/>
            <w:sz w:val="16"/>
          </w:rPr>
          <w:t xml:space="preserve">-r17 </w:t>
        </w:r>
        <w:r w:rsidRPr="008A13A2">
          <w:rPr>
            <w:rFonts w:ascii="Courier New" w:hAnsi="Courier New"/>
            <w:noProof/>
            <w:snapToGrid w:val="0"/>
            <w:sz w:val="16"/>
          </w:rPr>
          <w:t>::= SEQUENCE {</w:t>
        </w:r>
      </w:ins>
    </w:p>
    <w:p w14:paraId="53A5EF12" w14:textId="2578EBB9"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43" w:author="RAN2-v3" w:date="2022-01-25T05:35:00Z"/>
          <w:rFonts w:ascii="Courier New" w:eastAsia="Courier New" w:hAnsi="Courier New" w:cs="Courier New"/>
          <w:color w:val="000000"/>
          <w:sz w:val="16"/>
          <w:szCs w:val="16"/>
        </w:rPr>
      </w:pPr>
      <w:ins w:id="5044" w:author="RAN2-v3" w:date="2022-01-25T05:35:00Z">
        <w:r>
          <w:rPr>
            <w:rFonts w:ascii="Courier New" w:eastAsia="Courier New" w:hAnsi="Courier New" w:cs="Courier New"/>
            <w:color w:val="000000"/>
            <w:sz w:val="16"/>
            <w:szCs w:val="16"/>
          </w:rPr>
          <w:tab/>
          <w:t>p</w:t>
        </w:r>
        <w:r w:rsidRPr="006623B0">
          <w:rPr>
            <w:rFonts w:ascii="Courier New" w:eastAsia="Courier New" w:hAnsi="Courier New" w:cs="Courier New"/>
            <w:color w:val="000000"/>
            <w:sz w:val="16"/>
            <w:szCs w:val="16"/>
          </w:rPr>
          <w:t>robOnset</w:t>
        </w:r>
        <w:r w:rsidRPr="008A13A2">
          <w:rPr>
            <w:rFonts w:ascii="Courier New" w:eastAsia="Courier New" w:hAnsi="Courier New" w:cs="Courier New"/>
            <w:color w:val="000000"/>
            <w:sz w:val="16"/>
            <w:szCs w:val="16"/>
          </w:rPr>
          <w:t>Troposphere</w:t>
        </w:r>
        <w:r w:rsidRPr="006623B0">
          <w:rPr>
            <w:rFonts w:ascii="Courier New" w:eastAsia="Courier New" w:hAnsi="Courier New" w:cs="Courier New"/>
            <w:color w:val="000000"/>
            <w:sz w:val="16"/>
            <w:szCs w:val="16"/>
          </w:rPr>
          <w:t>Fault</w:t>
        </w:r>
      </w:ins>
      <w:ins w:id="5045" w:author="RAN2-v3" w:date="2022-01-25T05:43:00Z">
        <w:r w:rsidR="00AA1A02">
          <w:rPr>
            <w:rFonts w:ascii="Courier New" w:eastAsia="Courier New" w:hAnsi="Courier New" w:cs="Courier New"/>
            <w:color w:val="000000"/>
            <w:sz w:val="16"/>
            <w:szCs w:val="16"/>
          </w:rPr>
          <w:t>-r17</w:t>
        </w:r>
      </w:ins>
      <w:ins w:id="5046" w:author="RAN2-v3" w:date="2022-01-25T05:35:00Z">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ins>
    </w:p>
    <w:p w14:paraId="1FD1635A" w14:textId="727642BE"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47" w:author="RAN2-v3" w:date="2022-01-25T05:35:00Z"/>
          <w:rFonts w:ascii="Courier New" w:eastAsia="Courier New" w:hAnsi="Courier New" w:cs="Courier New"/>
          <w:color w:val="000000"/>
          <w:sz w:val="16"/>
          <w:szCs w:val="16"/>
        </w:rPr>
      </w:pPr>
      <w:ins w:id="5048" w:author="RAN2-v3" w:date="2022-01-25T05:35:00Z">
        <w:r>
          <w:rPr>
            <w:rFonts w:ascii="Courier New" w:eastAsia="Courier New" w:hAnsi="Courier New" w:cs="Courier New"/>
            <w:color w:val="000000"/>
            <w:sz w:val="16"/>
            <w:szCs w:val="16"/>
          </w:rPr>
          <w:tab/>
          <w:t>m</w:t>
        </w:r>
        <w:r w:rsidRPr="006623B0">
          <w:rPr>
            <w:rFonts w:ascii="Courier New" w:eastAsia="Courier New" w:hAnsi="Courier New" w:cs="Courier New"/>
            <w:color w:val="000000"/>
            <w:sz w:val="16"/>
            <w:szCs w:val="16"/>
          </w:rPr>
          <w:t>ean</w:t>
        </w:r>
        <w:r w:rsidRPr="008A13A2">
          <w:rPr>
            <w:rFonts w:ascii="Courier New" w:eastAsia="Courier New" w:hAnsi="Courier New" w:cs="Courier New"/>
            <w:color w:val="000000"/>
            <w:sz w:val="16"/>
            <w:szCs w:val="16"/>
          </w:rPr>
          <w:t>Troposphere</w:t>
        </w:r>
        <w:r w:rsidRPr="006623B0">
          <w:rPr>
            <w:rFonts w:ascii="Courier New" w:eastAsia="Courier New" w:hAnsi="Courier New" w:cs="Courier New"/>
            <w:color w:val="000000"/>
            <w:sz w:val="16"/>
            <w:szCs w:val="16"/>
          </w:rPr>
          <w:t>FaultDuration</w:t>
        </w:r>
      </w:ins>
      <w:ins w:id="5049" w:author="RAN2-v3" w:date="2022-01-25T05:44:00Z">
        <w:r w:rsidR="00AA1A02">
          <w:rPr>
            <w:rFonts w:ascii="Courier New" w:eastAsia="Courier New" w:hAnsi="Courier New" w:cs="Courier New"/>
            <w:color w:val="000000"/>
            <w:sz w:val="16"/>
            <w:szCs w:val="16"/>
          </w:rPr>
          <w:t>-r17</w:t>
        </w:r>
      </w:ins>
      <w:ins w:id="5050" w:author="RAN2-v3" w:date="2022-01-25T05:35:00Z">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(1..256),</w:t>
        </w:r>
      </w:ins>
    </w:p>
    <w:p w14:paraId="3EDD370E" w14:textId="4A95C394"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51" w:author="RAN2-v3" w:date="2022-01-25T05:35:00Z"/>
          <w:rFonts w:ascii="Courier New" w:eastAsia="Courier New" w:hAnsi="Courier New" w:cs="Courier New"/>
          <w:color w:val="000000"/>
          <w:sz w:val="16"/>
          <w:szCs w:val="16"/>
        </w:rPr>
      </w:pPr>
      <w:ins w:id="5052" w:author="RAN2-v3" w:date="2022-01-25T05:35:00Z">
        <w:r w:rsidRPr="008A13A2">
          <w:rPr>
            <w:rFonts w:ascii="Courier New" w:eastAsia="Courier New" w:hAnsi="Courier New" w:cs="Courier New"/>
            <w:color w:val="000000"/>
            <w:sz w:val="16"/>
            <w:szCs w:val="16"/>
          </w:rPr>
          <w:tab/>
        </w:r>
      </w:ins>
      <w:ins w:id="5053" w:author="RAN2-v3" w:date="2022-01-25T05:36:00Z">
        <w:r w:rsidR="00AA1A02">
          <w:rPr>
            <w:rFonts w:ascii="Courier New" w:eastAsia="Courier New" w:hAnsi="Courier New" w:cs="Courier New"/>
            <w:color w:val="000000"/>
            <w:sz w:val="16"/>
            <w:szCs w:val="16"/>
          </w:rPr>
          <w:t>t</w:t>
        </w:r>
      </w:ins>
      <w:ins w:id="5054" w:author="RAN2-v3" w:date="2022-01-25T05:35:00Z">
        <w:r w:rsidRPr="008A13A2">
          <w:rPr>
            <w:rFonts w:ascii="Courier New" w:eastAsia="Courier New" w:hAnsi="Courier New" w:cs="Courier New"/>
            <w:color w:val="000000"/>
            <w:sz w:val="16"/>
            <w:szCs w:val="16"/>
          </w:rPr>
          <w:t>roposphere</w:t>
        </w:r>
        <w:r w:rsidRPr="006A3EF8">
          <w:rPr>
            <w:rFonts w:ascii="Courier New" w:eastAsia="Courier New" w:hAnsi="Courier New" w:cs="Courier New"/>
            <w:color w:val="000000"/>
            <w:sz w:val="16"/>
            <w:szCs w:val="16"/>
          </w:rPr>
          <w:t>RangeErrorCorrelationTime</w:t>
        </w:r>
        <w:r w:rsidRPr="008A13A2">
          <w:rPr>
            <w:rFonts w:ascii="Courier New" w:eastAsia="Courier New" w:hAnsi="Courier New" w:cs="Courier New"/>
            <w:color w:val="000000"/>
            <w:sz w:val="16"/>
            <w:szCs w:val="16"/>
          </w:rPr>
          <w:t>-r17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t>INTEGER (1..255)</w:t>
        </w:r>
        <w:r>
          <w:rPr>
            <w:rFonts w:ascii="Courier New" w:eastAsia="Courier New" w:hAnsi="Courier New" w:cs="Courier New"/>
            <w:color w:val="000000"/>
            <w:sz w:val="16"/>
            <w:szCs w:val="16"/>
          </w:rPr>
          <w:tab/>
          <w:t>OPTIONAL, -- Need ON</w:t>
        </w:r>
      </w:ins>
    </w:p>
    <w:p w14:paraId="4795F93D" w14:textId="0E3DA73D" w:rsid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55" w:author="RAN2-v3" w:date="2022-01-25T05:50:00Z"/>
          <w:rFonts w:ascii="Courier New" w:eastAsia="Courier New" w:hAnsi="Courier New" w:cs="Courier New"/>
          <w:color w:val="000000"/>
          <w:sz w:val="16"/>
          <w:szCs w:val="16"/>
        </w:rPr>
      </w:pPr>
      <w:ins w:id="5056" w:author="RAN2-v3" w:date="2022-01-25T05:35:00Z">
        <w:r w:rsidRPr="008A13A2">
          <w:rPr>
            <w:rFonts w:ascii="Courier New" w:eastAsia="Courier New" w:hAnsi="Courier New" w:cs="Courier New"/>
            <w:color w:val="000000"/>
            <w:sz w:val="16"/>
            <w:szCs w:val="16"/>
          </w:rPr>
          <w:tab/>
        </w:r>
      </w:ins>
      <w:ins w:id="5057" w:author="RAN2-v3" w:date="2022-01-25T05:37:00Z">
        <w:r w:rsidR="00AA1A02">
          <w:rPr>
            <w:rFonts w:ascii="Courier New" w:eastAsia="Courier New" w:hAnsi="Courier New" w:cs="Courier New"/>
            <w:color w:val="000000"/>
            <w:sz w:val="16"/>
            <w:szCs w:val="16"/>
          </w:rPr>
          <w:t>t</w:t>
        </w:r>
      </w:ins>
      <w:ins w:id="5058" w:author="RAN2-v3" w:date="2022-01-25T05:36:00Z">
        <w:r w:rsidRPr="008A13A2">
          <w:rPr>
            <w:rFonts w:ascii="Courier New" w:eastAsia="Courier New" w:hAnsi="Courier New" w:cs="Courier New"/>
            <w:color w:val="000000"/>
            <w:sz w:val="16"/>
            <w:szCs w:val="16"/>
          </w:rPr>
          <w:t>roposphere</w:t>
        </w:r>
      </w:ins>
      <w:ins w:id="5059" w:author="RAN2-v3" w:date="2022-01-25T05:35:00Z">
        <w:r w:rsidRPr="006A3EF8">
          <w:rPr>
            <w:rFonts w:ascii="Courier New" w:eastAsia="Courier New" w:hAnsi="Courier New" w:cs="Courier New"/>
            <w:color w:val="000000"/>
            <w:sz w:val="16"/>
            <w:szCs w:val="16"/>
          </w:rPr>
          <w:t>RangeRateErrorCorrelationTime</w:t>
        </w:r>
        <w:r w:rsidRPr="008A13A2">
          <w:rPr>
            <w:rFonts w:ascii="Courier New" w:eastAsia="Courier New" w:hAnsi="Courier New" w:cs="Courier New"/>
            <w:color w:val="000000"/>
            <w:sz w:val="16"/>
            <w:szCs w:val="16"/>
          </w:rPr>
          <w:t>-r17</w:t>
        </w:r>
        <w:r w:rsidRPr="008A13A2">
          <w:rPr>
            <w:rFonts w:ascii="Courier New" w:eastAsia="Courier New" w:hAnsi="Courier New" w:cs="Courier New"/>
            <w:color w:val="000000"/>
            <w:sz w:val="16"/>
            <w:szCs w:val="16"/>
          </w:rPr>
          <w:tab/>
          <w:t>INTEGER (1..255)</w:t>
        </w:r>
      </w:ins>
      <w:ins w:id="5060" w:author="RAN2-v3" w:date="2022-01-27T22:47:00Z">
        <w:r w:rsidR="0035061A">
          <w:rPr>
            <w:rFonts w:ascii="Courier New" w:eastAsia="Courier New" w:hAnsi="Courier New" w:cs="Courier New"/>
            <w:color w:val="000000"/>
            <w:sz w:val="16"/>
            <w:szCs w:val="16"/>
          </w:rPr>
          <w:tab/>
        </w:r>
      </w:ins>
      <w:ins w:id="5061" w:author="RAN2-v3" w:date="2022-01-25T05:35:00Z">
        <w:r>
          <w:rPr>
            <w:rFonts w:ascii="Courier New" w:eastAsia="Courier New" w:hAnsi="Courier New" w:cs="Courier New"/>
            <w:color w:val="000000"/>
            <w:sz w:val="16"/>
            <w:szCs w:val="16"/>
          </w:rPr>
          <w:t xml:space="preserve">OPTIONAL, -- </w:t>
        </w:r>
      </w:ins>
      <w:ins w:id="5062" w:author="RAN2-v4" w:date="2022-01-27T22:46:00Z">
        <w:r w:rsidR="0035061A">
          <w:rPr>
            <w:rFonts w:ascii="Courier New" w:eastAsia="Courier New" w:hAnsi="Courier New" w:cs="Courier New"/>
            <w:color w:val="000000"/>
            <w:sz w:val="16"/>
            <w:szCs w:val="16"/>
          </w:rPr>
          <w:t>Cond Integrity2</w:t>
        </w:r>
      </w:ins>
    </w:p>
    <w:p w14:paraId="636BA024" w14:textId="059B2025" w:rsidR="009C131A" w:rsidRDefault="009C131A"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63" w:author="RAN2-v3" w:date="2022-01-25T05:35:00Z"/>
          <w:rFonts w:ascii="Courier New" w:hAnsi="Courier New"/>
          <w:noProof/>
          <w:snapToGrid w:val="0"/>
          <w:sz w:val="16"/>
        </w:rPr>
      </w:pPr>
      <w:ins w:id="5064" w:author="RAN2-v3" w:date="2022-01-25T05:50:00Z">
        <w:r>
          <w:rPr>
            <w:rFonts w:ascii="Courier New" w:eastAsia="Courier New" w:hAnsi="Courier New" w:cs="Courier New"/>
            <w:color w:val="000000"/>
            <w:sz w:val="16"/>
            <w:szCs w:val="16"/>
          </w:rPr>
          <w:tab/>
          <w:t>...</w:t>
        </w:r>
      </w:ins>
    </w:p>
    <w:p w14:paraId="4703851D" w14:textId="77777777" w:rsidR="00742803" w:rsidRPr="008A13A2"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65" w:author="RAN2-v3" w:date="2022-01-25T05:31:00Z"/>
          <w:rFonts w:ascii="Courier New" w:hAnsi="Courier New"/>
          <w:noProof/>
          <w:snapToGrid w:val="0"/>
          <w:sz w:val="16"/>
        </w:rPr>
      </w:pPr>
      <w:ins w:id="5066" w:author="RAN2-v3" w:date="2022-01-25T05:31:00Z">
        <w:r>
          <w:rPr>
            <w:rFonts w:ascii="Courier New" w:hAnsi="Courier New"/>
            <w:noProof/>
            <w:snapToGrid w:val="0"/>
            <w:sz w:val="16"/>
          </w:rPr>
          <w:t>}</w:t>
        </w:r>
      </w:ins>
    </w:p>
    <w:p w14:paraId="6D168CD0" w14:textId="77777777" w:rsid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67" w:author="RAN2-v3" w:date="2022-01-25T05:31:00Z"/>
          <w:rFonts w:ascii="Courier New" w:hAnsi="Courier New"/>
          <w:noProof/>
          <w:snapToGrid w:val="0"/>
          <w:sz w:val="16"/>
        </w:rPr>
      </w:pPr>
    </w:p>
    <w:p w14:paraId="1524FB41" w14:textId="5E21C0FC" w:rsid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68" w:author="RAN2-v3" w:date="2022-01-25T05:31:00Z"/>
          <w:rFonts w:ascii="Courier New" w:hAnsi="Courier New"/>
          <w:noProof/>
          <w:snapToGrid w:val="0"/>
          <w:sz w:val="16"/>
        </w:rPr>
      </w:pPr>
      <w:ins w:id="5069" w:author="RAN2-v3" w:date="2022-01-25T05:32:00Z">
        <w:r w:rsidRPr="00742803">
          <w:rPr>
            <w:rFonts w:ascii="Courier New" w:hAnsi="Courier New"/>
            <w:noProof/>
            <w:snapToGrid w:val="0"/>
            <w:sz w:val="16"/>
          </w:rPr>
          <w:t>TropoDelayIntegrityErrorBounds-r17</w:t>
        </w:r>
      </w:ins>
      <w:ins w:id="5070" w:author="RAN2-v3" w:date="2022-01-25T05:31:00Z">
        <w:r>
          <w:rPr>
            <w:rFonts w:ascii="Courier New" w:hAnsi="Courier New"/>
            <w:noProof/>
            <w:snapToGrid w:val="0"/>
            <w:sz w:val="16"/>
          </w:rPr>
          <w:t xml:space="preserve"> </w:t>
        </w:r>
        <w:r w:rsidRPr="008A13A2">
          <w:rPr>
            <w:rFonts w:ascii="Courier New" w:hAnsi="Courier New"/>
            <w:noProof/>
            <w:snapToGrid w:val="0"/>
            <w:sz w:val="16"/>
          </w:rPr>
          <w:t>::= SEQUENCE {</w:t>
        </w:r>
      </w:ins>
    </w:p>
    <w:p w14:paraId="46C7B179"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71" w:author="RAN2-v3" w:date="2022-01-25T05:31:00Z"/>
          <w:rFonts w:ascii="Courier New" w:eastAsia="Courier New" w:hAnsi="Courier New" w:cs="Courier New"/>
          <w:color w:val="000000"/>
          <w:sz w:val="16"/>
          <w:szCs w:val="16"/>
        </w:rPr>
      </w:pPr>
      <w:ins w:id="5072" w:author="RAN2-v3" w:date="2022-01-25T05:31:00Z">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meanTroposphereVerticalHydroStaticDelay-r17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75F04605"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73" w:author="RAN2-v3" w:date="2022-01-25T05:31:00Z"/>
          <w:rFonts w:ascii="Courier New" w:eastAsia="Courier New" w:hAnsi="Courier New" w:cs="Courier New"/>
          <w:color w:val="000000"/>
          <w:sz w:val="16"/>
          <w:szCs w:val="16"/>
        </w:rPr>
      </w:pPr>
      <w:ins w:id="5074" w:author="RAN2-v3" w:date="2022-01-25T05:31:00Z">
        <w:r w:rsidRPr="008A13A2">
          <w:rPr>
            <w:rFonts w:ascii="Courier New" w:eastAsia="Courier New" w:hAnsi="Courier New" w:cs="Courier New"/>
            <w:color w:val="000000"/>
            <w:sz w:val="16"/>
            <w:szCs w:val="16"/>
          </w:rPr>
          <w:tab/>
          <w:t>stdDevTroposphereVerticalHydroStaticDelay-r17</w:t>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1DBB3092"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75" w:author="RAN2-v3" w:date="2022-01-25T05:31:00Z"/>
          <w:rFonts w:ascii="Courier New" w:eastAsia="Courier New" w:hAnsi="Courier New" w:cs="Courier New"/>
          <w:color w:val="000000"/>
          <w:sz w:val="16"/>
          <w:szCs w:val="16"/>
        </w:rPr>
      </w:pPr>
      <w:ins w:id="5076" w:author="RAN2-v3" w:date="2022-01-25T05:31:00Z">
        <w:r w:rsidRPr="008A13A2">
          <w:rPr>
            <w:rFonts w:ascii="Courier New" w:eastAsia="Courier New" w:hAnsi="Courier New" w:cs="Courier New"/>
            <w:color w:val="000000"/>
            <w:sz w:val="16"/>
            <w:szCs w:val="16"/>
          </w:rPr>
          <w:tab/>
          <w:t>meanTroposphereVerticalWetDelay-r17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3143032B"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77" w:author="RAN2-v3" w:date="2022-01-25T05:31:00Z"/>
          <w:rFonts w:ascii="Courier New" w:eastAsia="Courier New" w:hAnsi="Courier New" w:cs="Courier New"/>
          <w:color w:val="000000"/>
          <w:sz w:val="16"/>
          <w:szCs w:val="16"/>
        </w:rPr>
      </w:pPr>
      <w:ins w:id="5078" w:author="RAN2-v3" w:date="2022-01-25T05:31:00Z">
        <w:r w:rsidRPr="008A13A2">
          <w:rPr>
            <w:rFonts w:ascii="Courier New" w:eastAsia="Courier New" w:hAnsi="Courier New" w:cs="Courier New"/>
            <w:color w:val="000000"/>
            <w:sz w:val="16"/>
            <w:szCs w:val="16"/>
          </w:rPr>
          <w:tab/>
          <w:t>stdDevTroposphereVerticalWetDelay-r17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72DD4FF3"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79" w:author="RAN2-v3" w:date="2022-01-25T05:31:00Z"/>
          <w:rFonts w:ascii="Courier New" w:eastAsia="Courier New" w:hAnsi="Courier New" w:cs="Courier New"/>
          <w:color w:val="000000"/>
          <w:sz w:val="16"/>
          <w:szCs w:val="16"/>
        </w:rPr>
      </w:pPr>
      <w:ins w:id="5080" w:author="RAN2-v3" w:date="2022-01-25T05:31:00Z">
        <w:r w:rsidRPr="008A13A2">
          <w:rPr>
            <w:rFonts w:ascii="Courier New" w:eastAsia="Courier New" w:hAnsi="Courier New" w:cs="Courier New"/>
            <w:color w:val="000000"/>
            <w:sz w:val="16"/>
            <w:szCs w:val="16"/>
          </w:rPr>
          <w:tab/>
          <w:t>meanTroposphereVerticalHydroStaticDelayRate-r17</w:t>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2F511A7C"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81" w:author="RAN2-v3" w:date="2022-01-25T05:31:00Z"/>
          <w:rFonts w:ascii="Courier New" w:eastAsia="Courier New" w:hAnsi="Courier New" w:cs="Courier New"/>
          <w:color w:val="000000"/>
          <w:sz w:val="16"/>
          <w:szCs w:val="16"/>
        </w:rPr>
      </w:pPr>
      <w:ins w:id="5082" w:author="RAN2-v3" w:date="2022-01-25T05:31:00Z">
        <w:r w:rsidRPr="008A13A2">
          <w:rPr>
            <w:rFonts w:ascii="Courier New" w:eastAsia="Courier New" w:hAnsi="Courier New" w:cs="Courier New"/>
            <w:color w:val="000000"/>
            <w:sz w:val="16"/>
            <w:szCs w:val="16"/>
          </w:rPr>
          <w:tab/>
          <w:t>stdDevTroposphereVerticalHydroStaticDelayRate-r17</w:t>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5571CE9A"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83" w:author="RAN2-v3" w:date="2022-01-25T05:31:00Z"/>
          <w:rFonts w:ascii="Courier New" w:eastAsia="Courier New" w:hAnsi="Courier New" w:cs="Courier New"/>
          <w:color w:val="000000"/>
          <w:sz w:val="16"/>
          <w:szCs w:val="16"/>
        </w:rPr>
      </w:pPr>
      <w:ins w:id="5084" w:author="RAN2-v3" w:date="2022-01-25T05:31:00Z">
        <w:r w:rsidRPr="008A13A2">
          <w:rPr>
            <w:rFonts w:ascii="Courier New" w:eastAsia="Courier New" w:hAnsi="Courier New" w:cs="Courier New"/>
            <w:color w:val="000000"/>
            <w:sz w:val="16"/>
            <w:szCs w:val="16"/>
          </w:rPr>
          <w:lastRenderedPageBreak/>
          <w:tab/>
          <w:t>meanTroposphereVerticalWetDelayRate-r17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0A0FD5B2" w14:textId="77777777" w:rsidR="00742803" w:rsidRPr="00B523F0"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85" w:author="RAN2-v3" w:date="2022-01-25T05:31:00Z"/>
          <w:rFonts w:ascii="Courier New" w:eastAsia="Courier New" w:hAnsi="Courier New" w:cs="Courier New"/>
          <w:color w:val="000000"/>
          <w:sz w:val="16"/>
          <w:szCs w:val="16"/>
        </w:rPr>
      </w:pPr>
      <w:ins w:id="5086" w:author="RAN2-v3" w:date="2022-01-25T05:31:00Z">
        <w:r w:rsidRPr="008A13A2">
          <w:rPr>
            <w:rFonts w:ascii="Courier New" w:eastAsia="Courier New" w:hAnsi="Courier New" w:cs="Courier New"/>
            <w:color w:val="000000"/>
            <w:sz w:val="16"/>
            <w:szCs w:val="16"/>
          </w:rPr>
          <w:tab/>
          <w:t>stdDevTroposphereVerticalWetDelayRate-r17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4D544CC0" w14:textId="462E4E36" w:rsidR="00742803" w:rsidRP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87" w:author="RAN2-v3" w:date="2022-01-25T05:32:00Z"/>
          <w:rFonts w:ascii="Courier New" w:hAnsi="Courier New"/>
          <w:noProof/>
          <w:snapToGrid w:val="0"/>
          <w:sz w:val="16"/>
        </w:rPr>
      </w:pPr>
      <w:ins w:id="5088" w:author="RAN2-v3" w:date="2022-01-25T05:31:00Z">
        <w:r>
          <w:rPr>
            <w:rFonts w:ascii="Courier New" w:hAnsi="Courier New"/>
            <w:noProof/>
            <w:snapToGrid w:val="0"/>
            <w:sz w:val="16"/>
          </w:rPr>
          <w:tab/>
          <w:t>...</w:t>
        </w:r>
      </w:ins>
    </w:p>
    <w:p w14:paraId="7C7E70E6" w14:textId="762AAE59" w:rsidR="009E61AC" w:rsidRDefault="00742803" w:rsidP="009E61AC">
      <w:pPr>
        <w:pStyle w:val="PL"/>
        <w:shd w:val="clear" w:color="auto" w:fill="E6E6E6"/>
        <w:rPr>
          <w:snapToGrid w:val="0"/>
        </w:rPr>
      </w:pPr>
      <w:r>
        <w:rPr>
          <w:snapToGrid w:val="0"/>
        </w:rPr>
        <w:t>}</w:t>
      </w:r>
    </w:p>
    <w:p w14:paraId="5E6F76A7" w14:textId="77777777" w:rsidR="00742803" w:rsidRPr="00073C73" w:rsidRDefault="00742803" w:rsidP="009E61AC">
      <w:pPr>
        <w:pStyle w:val="PL"/>
        <w:shd w:val="clear" w:color="auto" w:fill="E6E6E6"/>
      </w:pPr>
    </w:p>
    <w:p w14:paraId="19BE2B82" w14:textId="77777777" w:rsidR="009E61AC" w:rsidRPr="00073C73" w:rsidRDefault="009E61AC" w:rsidP="009E61AC">
      <w:pPr>
        <w:pStyle w:val="PL"/>
        <w:shd w:val="clear" w:color="auto" w:fill="E6E6E6"/>
      </w:pPr>
      <w:r w:rsidRPr="00073C73">
        <w:t>-- ASN1STOP</w:t>
      </w:r>
    </w:p>
    <w:bookmarkEnd w:id="4998"/>
    <w:p w14:paraId="2F97C8C2"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8832CE" w14:textId="77777777" w:rsidTr="00557BF2">
        <w:trPr>
          <w:cantSplit/>
          <w:tblHeader/>
        </w:trPr>
        <w:tc>
          <w:tcPr>
            <w:tcW w:w="2268" w:type="dxa"/>
          </w:tcPr>
          <w:p w14:paraId="6CFD8C98" w14:textId="77777777" w:rsidR="009E61AC" w:rsidRPr="00073C73" w:rsidRDefault="009E61AC" w:rsidP="00557BF2">
            <w:pPr>
              <w:pStyle w:val="TAH"/>
            </w:pPr>
            <w:r w:rsidRPr="00073C73">
              <w:t>Conditional presence</w:t>
            </w:r>
          </w:p>
        </w:tc>
        <w:tc>
          <w:tcPr>
            <w:tcW w:w="7371" w:type="dxa"/>
          </w:tcPr>
          <w:p w14:paraId="5607A66B" w14:textId="77777777" w:rsidR="009E61AC" w:rsidRPr="00073C73" w:rsidRDefault="009E61AC" w:rsidP="00557BF2">
            <w:pPr>
              <w:pStyle w:val="TAH"/>
            </w:pPr>
            <w:r w:rsidRPr="00073C73">
              <w:t>Explanation</w:t>
            </w:r>
          </w:p>
        </w:tc>
      </w:tr>
      <w:tr w:rsidR="00C614E7" w:rsidRPr="00073C73" w14:paraId="3F44E493" w14:textId="77777777" w:rsidTr="00557BF2">
        <w:trPr>
          <w:cantSplit/>
        </w:trPr>
        <w:tc>
          <w:tcPr>
            <w:tcW w:w="2268" w:type="dxa"/>
          </w:tcPr>
          <w:p w14:paraId="4A12042B" w14:textId="77777777" w:rsidR="009E61AC" w:rsidRPr="00073C73" w:rsidRDefault="009E61AC" w:rsidP="00557BF2">
            <w:pPr>
              <w:pStyle w:val="TAL"/>
              <w:rPr>
                <w:i/>
                <w:noProof/>
              </w:rPr>
            </w:pPr>
            <w:r w:rsidRPr="00073C73">
              <w:rPr>
                <w:i/>
                <w:noProof/>
              </w:rPr>
              <w:t>Tropo</w:t>
            </w:r>
          </w:p>
        </w:tc>
        <w:tc>
          <w:tcPr>
            <w:tcW w:w="7371" w:type="dxa"/>
          </w:tcPr>
          <w:p w14:paraId="3036BEDD" w14:textId="77777777" w:rsidR="009E61AC" w:rsidRPr="00073C73" w:rsidRDefault="009E61AC" w:rsidP="00557BF2">
            <w:pPr>
              <w:pStyle w:val="TAL"/>
            </w:pPr>
            <w:r w:rsidRPr="00073C73">
              <w:t xml:space="preserve">The field is mandatory present if </w:t>
            </w:r>
            <w:r w:rsidRPr="00073C73">
              <w:rPr>
                <w:i/>
                <w:snapToGrid w:val="0"/>
              </w:rPr>
              <w:t>tropospericDelayCorrection</w:t>
            </w:r>
            <w:r w:rsidRPr="00073C73">
              <w:t xml:space="preserve"> is included in </w:t>
            </w:r>
            <w:r w:rsidRPr="00073C73">
              <w:rPr>
                <w:i/>
                <w:snapToGrid w:val="0"/>
              </w:rPr>
              <w:t>gridList</w:t>
            </w:r>
            <w:r w:rsidRPr="00073C73">
              <w:t>. Otherwise it is not present.</w:t>
            </w:r>
          </w:p>
        </w:tc>
      </w:tr>
      <w:tr w:rsidR="001849B0" w:rsidRPr="00073C73" w14:paraId="47CA749F" w14:textId="77777777" w:rsidTr="00557BF2">
        <w:trPr>
          <w:cantSplit/>
          <w:ins w:id="5089" w:author="RAN2-v4" w:date="2022-01-27T22:27:00Z"/>
        </w:trPr>
        <w:tc>
          <w:tcPr>
            <w:tcW w:w="2268" w:type="dxa"/>
          </w:tcPr>
          <w:p w14:paraId="359A096C" w14:textId="0E7DC99B" w:rsidR="001849B0" w:rsidRPr="00073C73" w:rsidRDefault="001849B0" w:rsidP="001849B0">
            <w:pPr>
              <w:pStyle w:val="TAL"/>
              <w:rPr>
                <w:ins w:id="5090" w:author="RAN2-v4" w:date="2022-01-27T22:27:00Z"/>
                <w:i/>
                <w:noProof/>
              </w:rPr>
            </w:pPr>
            <w:ins w:id="5091" w:author="RAN2-v4" w:date="2022-01-27T22:27:00Z">
              <w:r>
                <w:rPr>
                  <w:i/>
                </w:rPr>
                <w:t>Integrity1</w:t>
              </w:r>
            </w:ins>
          </w:p>
        </w:tc>
        <w:tc>
          <w:tcPr>
            <w:tcW w:w="7371" w:type="dxa"/>
          </w:tcPr>
          <w:p w14:paraId="71684275" w14:textId="5AA776EB" w:rsidR="001849B0" w:rsidRPr="00073C73" w:rsidRDefault="001849B0" w:rsidP="001849B0">
            <w:pPr>
              <w:pStyle w:val="TAL"/>
              <w:rPr>
                <w:ins w:id="5092" w:author="RAN2-v4" w:date="2022-01-27T22:27:00Z"/>
              </w:rPr>
            </w:pPr>
            <w:ins w:id="5093" w:author="RAN2-v4" w:date="2022-01-27T22:27:00Z">
              <w:r w:rsidRPr="00073C73">
                <w:t xml:space="preserve">The field is mandatory present </w:t>
              </w:r>
              <w:r w:rsidRPr="00073C73">
                <w:rPr>
                  <w:bCs/>
                  <w:noProof/>
                </w:rPr>
                <w:t xml:space="preserve">if </w:t>
              </w:r>
            </w:ins>
            <w:ins w:id="5094" w:author="RAN2-v4" w:date="2022-01-27T22:48:00Z">
              <w:r w:rsidR="00FD6602" w:rsidRPr="00FD6602">
                <w:rPr>
                  <w:rFonts w:eastAsia="Courier New" w:cs="Courier New"/>
                  <w:i/>
                  <w:iCs/>
                  <w:color w:val="000000"/>
                  <w:szCs w:val="16"/>
                </w:rPr>
                <w:t>SSR-GriddedCorrectionIntegrityParameters</w:t>
              </w:r>
            </w:ins>
            <w:ins w:id="5095" w:author="RAN2-v4" w:date="2022-01-27T22:27:00Z">
              <w:r w:rsidRPr="00073C73">
                <w:rPr>
                  <w:bCs/>
                  <w:noProof/>
                </w:rPr>
                <w:t xml:space="preserve"> </w:t>
              </w:r>
              <w:r>
                <w:rPr>
                  <w:bCs/>
                  <w:noProof/>
                </w:rPr>
                <w:t>is present</w:t>
              </w:r>
              <w:r w:rsidRPr="00073C73">
                <w:t>; otherwise it is not present.</w:t>
              </w:r>
            </w:ins>
          </w:p>
        </w:tc>
      </w:tr>
      <w:tr w:rsidR="001849B0" w:rsidRPr="00073C73" w14:paraId="29EDCBE1" w14:textId="77777777" w:rsidTr="00557BF2">
        <w:trPr>
          <w:cantSplit/>
          <w:ins w:id="5096" w:author="RAN2-v4" w:date="2022-01-27T22:27:00Z"/>
        </w:trPr>
        <w:tc>
          <w:tcPr>
            <w:tcW w:w="2268" w:type="dxa"/>
          </w:tcPr>
          <w:p w14:paraId="7D1FE1FC" w14:textId="22B33288" w:rsidR="001849B0" w:rsidRDefault="001849B0" w:rsidP="001849B0">
            <w:pPr>
              <w:pStyle w:val="TAL"/>
              <w:rPr>
                <w:ins w:id="5097" w:author="RAN2-v4" w:date="2022-01-27T22:27:00Z"/>
                <w:i/>
              </w:rPr>
            </w:pPr>
            <w:ins w:id="5098" w:author="RAN2-v4" w:date="2022-01-27T22:27:00Z">
              <w:r>
                <w:rPr>
                  <w:i/>
                </w:rPr>
                <w:t>Integrity2</w:t>
              </w:r>
            </w:ins>
          </w:p>
        </w:tc>
        <w:tc>
          <w:tcPr>
            <w:tcW w:w="7371" w:type="dxa"/>
          </w:tcPr>
          <w:p w14:paraId="4B2D74FC" w14:textId="4300DB0D" w:rsidR="001849B0" w:rsidRPr="00073C73" w:rsidRDefault="001849B0" w:rsidP="001849B0">
            <w:pPr>
              <w:pStyle w:val="TAL"/>
              <w:rPr>
                <w:ins w:id="5099" w:author="RAN2-v4" w:date="2022-01-27T22:27:00Z"/>
              </w:rPr>
            </w:pPr>
            <w:ins w:id="5100" w:author="RAN2-v4" w:date="2022-01-27T22:27:00Z">
              <w:r w:rsidRPr="00073C73">
                <w:t xml:space="preserve">The field is mandatory present </w:t>
              </w:r>
              <w:r w:rsidRPr="00073C73">
                <w:rPr>
                  <w:bCs/>
                  <w:noProof/>
                </w:rPr>
                <w:t xml:space="preserve">if </w:t>
              </w:r>
            </w:ins>
            <w:ins w:id="5101" w:author="RAN2-v4" w:date="2022-01-27T22:51:00Z">
              <w:r w:rsidR="0064474E" w:rsidRPr="0064474E">
                <w:rPr>
                  <w:rFonts w:eastAsia="Courier New" w:cs="Courier New"/>
                  <w:i/>
                  <w:iCs/>
                  <w:color w:val="000000"/>
                  <w:szCs w:val="16"/>
                </w:rPr>
                <w:t>troposphereRangeErrorCorrelationTime</w:t>
              </w:r>
            </w:ins>
            <w:ins w:id="5102" w:author="RAN2-v4" w:date="2022-01-27T22:27:00Z">
              <w:r w:rsidRPr="00073C73">
                <w:rPr>
                  <w:bCs/>
                  <w:noProof/>
                </w:rPr>
                <w:t xml:space="preserve"> </w:t>
              </w:r>
              <w:r>
                <w:rPr>
                  <w:bCs/>
                  <w:noProof/>
                </w:rPr>
                <w:t>is present</w:t>
              </w:r>
              <w:r>
                <w:rPr>
                  <w:i/>
                  <w:iCs/>
                  <w:snapToGrid w:val="0"/>
                </w:rPr>
                <w:t>;</w:t>
              </w:r>
              <w:r w:rsidRPr="00073C73">
                <w:t xml:space="preserve"> otherwise it is not present.</w:t>
              </w:r>
            </w:ins>
          </w:p>
        </w:tc>
      </w:tr>
    </w:tbl>
    <w:p w14:paraId="5101AF65"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8C85D16" w14:textId="77777777" w:rsidTr="00557BF2">
        <w:trPr>
          <w:cantSplit/>
          <w:tblHeader/>
        </w:trPr>
        <w:tc>
          <w:tcPr>
            <w:tcW w:w="9639" w:type="dxa"/>
          </w:tcPr>
          <w:p w14:paraId="48B2A748" w14:textId="77777777" w:rsidR="009E61AC" w:rsidRPr="00073C73" w:rsidRDefault="009E61AC" w:rsidP="00557BF2">
            <w:pPr>
              <w:pStyle w:val="TAH"/>
              <w:rPr>
                <w:i/>
              </w:rPr>
            </w:pPr>
            <w:bookmarkStart w:id="5103" w:name="_Hlk20828305"/>
            <w:r w:rsidRPr="00073C73">
              <w:rPr>
                <w:i/>
              </w:rPr>
              <w:lastRenderedPageBreak/>
              <w:t>GNSS-SSR-GriddedCorrection</w:t>
            </w:r>
            <w:r w:rsidRPr="00073C73">
              <w:rPr>
                <w:iCs/>
                <w:noProof/>
              </w:rPr>
              <w:t xml:space="preserve"> field descriptions</w:t>
            </w:r>
          </w:p>
        </w:tc>
      </w:tr>
      <w:tr w:rsidR="00073C73" w:rsidRPr="00073C73" w14:paraId="7C05E4B3" w14:textId="77777777" w:rsidTr="00557BF2">
        <w:trPr>
          <w:cantSplit/>
        </w:trPr>
        <w:tc>
          <w:tcPr>
            <w:tcW w:w="9639" w:type="dxa"/>
          </w:tcPr>
          <w:p w14:paraId="09A7C600" w14:textId="77777777" w:rsidR="009E61AC" w:rsidRPr="00073C73" w:rsidRDefault="009E61AC" w:rsidP="00557BF2">
            <w:pPr>
              <w:pStyle w:val="TAL"/>
              <w:rPr>
                <w:b/>
                <w:i/>
              </w:rPr>
            </w:pPr>
            <w:r w:rsidRPr="00073C73">
              <w:rPr>
                <w:b/>
                <w:i/>
              </w:rPr>
              <w:t>epochTime</w:t>
            </w:r>
          </w:p>
          <w:p w14:paraId="0463998A" w14:textId="77777777" w:rsidR="009E61AC" w:rsidRPr="00073C73" w:rsidRDefault="009E61AC" w:rsidP="00557BF2">
            <w:pPr>
              <w:pStyle w:val="TAL"/>
            </w:pPr>
            <w:r w:rsidRPr="00073C73">
              <w:t xml:space="preserve">This field specifies the epoch time of the gridded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694CEC0E" w14:textId="77777777" w:rsidTr="00557BF2">
        <w:trPr>
          <w:cantSplit/>
        </w:trPr>
        <w:tc>
          <w:tcPr>
            <w:tcW w:w="9639" w:type="dxa"/>
          </w:tcPr>
          <w:p w14:paraId="09238F42" w14:textId="77777777" w:rsidR="009E61AC" w:rsidRPr="00073C73" w:rsidRDefault="009E61AC" w:rsidP="00557BF2">
            <w:pPr>
              <w:pStyle w:val="TAL"/>
              <w:rPr>
                <w:b/>
                <w:i/>
              </w:rPr>
            </w:pPr>
            <w:r w:rsidRPr="00073C73">
              <w:rPr>
                <w:b/>
                <w:i/>
              </w:rPr>
              <w:t>ssrUpdateInterval</w:t>
            </w:r>
          </w:p>
          <w:p w14:paraId="343B7D91"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2E144FEF" w14:textId="77777777" w:rsidTr="00557BF2">
        <w:trPr>
          <w:cantSplit/>
        </w:trPr>
        <w:tc>
          <w:tcPr>
            <w:tcW w:w="9639" w:type="dxa"/>
          </w:tcPr>
          <w:p w14:paraId="4708C0C2" w14:textId="77777777" w:rsidR="009E61AC" w:rsidRPr="00073C73" w:rsidRDefault="009E61AC" w:rsidP="00557BF2">
            <w:pPr>
              <w:pStyle w:val="TAL"/>
              <w:rPr>
                <w:b/>
                <w:i/>
              </w:rPr>
            </w:pPr>
            <w:r w:rsidRPr="00073C73">
              <w:rPr>
                <w:b/>
                <w:i/>
              </w:rPr>
              <w:t>iod-ssr</w:t>
            </w:r>
          </w:p>
          <w:p w14:paraId="35D7ACFE"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0FB46D8D" w14:textId="77777777" w:rsidTr="00557BF2">
        <w:trPr>
          <w:cantSplit/>
        </w:trPr>
        <w:tc>
          <w:tcPr>
            <w:tcW w:w="9639" w:type="dxa"/>
          </w:tcPr>
          <w:p w14:paraId="5C4B5E7C" w14:textId="77777777" w:rsidR="009E61AC" w:rsidRPr="00073C73" w:rsidRDefault="009E61AC" w:rsidP="00557BF2">
            <w:pPr>
              <w:pStyle w:val="TAL"/>
              <w:rPr>
                <w:b/>
                <w:i/>
              </w:rPr>
            </w:pPr>
            <w:r w:rsidRPr="00073C73">
              <w:rPr>
                <w:b/>
                <w:i/>
              </w:rPr>
              <w:t>troposphericDelayQualityIndicator</w:t>
            </w:r>
          </w:p>
          <w:p w14:paraId="5274B302" w14:textId="77777777" w:rsidR="009E61AC" w:rsidRPr="00073C73" w:rsidRDefault="009E61AC" w:rsidP="00557BF2">
            <w:pPr>
              <w:pStyle w:val="TAL"/>
            </w:pPr>
            <w:r w:rsidRPr="00073C7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073C7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073C73" w:rsidRDefault="009E61AC" w:rsidP="00557BF2">
            <w:pPr>
              <w:pStyle w:val="TAL"/>
              <w:rPr>
                <w:b/>
                <w:i/>
              </w:rPr>
            </w:pPr>
            <w:r w:rsidRPr="00073C73">
              <w:t xml:space="preserve">See Table </w:t>
            </w:r>
            <w:r w:rsidR="003A33E5" w:rsidRPr="00073C73">
              <w:t>'</w:t>
            </w:r>
            <w:r w:rsidRPr="00073C73">
              <w:t>Relationship between SSR troposphere quality and URA indicator and physical quantity</w:t>
            </w:r>
            <w:r w:rsidR="003A33E5" w:rsidRPr="00073C73">
              <w:t>'</w:t>
            </w:r>
            <w:r w:rsidRPr="00073C73">
              <w:t xml:space="preserve"> below.</w:t>
            </w:r>
          </w:p>
        </w:tc>
      </w:tr>
      <w:tr w:rsidR="00073C73" w:rsidRPr="00073C73" w14:paraId="76B2C081" w14:textId="77777777" w:rsidTr="00557BF2">
        <w:trPr>
          <w:cantSplit/>
        </w:trPr>
        <w:tc>
          <w:tcPr>
            <w:tcW w:w="9639" w:type="dxa"/>
          </w:tcPr>
          <w:p w14:paraId="17DB635C" w14:textId="77777777" w:rsidR="009E61AC" w:rsidRPr="00073C73" w:rsidRDefault="009E61AC" w:rsidP="00557BF2">
            <w:pPr>
              <w:pStyle w:val="TAL"/>
              <w:rPr>
                <w:b/>
                <w:i/>
                <w:snapToGrid w:val="0"/>
              </w:rPr>
            </w:pPr>
            <w:r w:rsidRPr="00073C73">
              <w:rPr>
                <w:b/>
                <w:i/>
                <w:snapToGrid w:val="0"/>
              </w:rPr>
              <w:t>correctionPointSetID</w:t>
            </w:r>
          </w:p>
          <w:p w14:paraId="567F8F8C" w14:textId="77777777" w:rsidR="009E61AC" w:rsidRPr="00073C73" w:rsidRDefault="009E61AC" w:rsidP="00557BF2">
            <w:pPr>
              <w:pStyle w:val="TAL"/>
              <w:rPr>
                <w:b/>
                <w:snapToGrid w:val="0"/>
              </w:rPr>
            </w:pPr>
            <w:r w:rsidRPr="00073C73">
              <w:t xml:space="preserve">This field provides the ID of the </w:t>
            </w:r>
            <w:r w:rsidRPr="00073C73">
              <w:rPr>
                <w:i/>
                <w:noProof/>
              </w:rPr>
              <w:t>GNSS-SSR-CorrectionPoints</w:t>
            </w:r>
            <w:r w:rsidRPr="00073C73" w:rsidDel="00E51525">
              <w:rPr>
                <w:i/>
                <w:noProof/>
              </w:rPr>
              <w:t xml:space="preserve"> </w:t>
            </w:r>
            <w:r w:rsidRPr="00073C73">
              <w:t xml:space="preserve">set. The </w:t>
            </w:r>
            <w:r w:rsidRPr="00073C73">
              <w:rPr>
                <w:i/>
                <w:snapToGrid w:val="0"/>
              </w:rPr>
              <w:t xml:space="preserve">GNSS-SSR-GriddedCorrection </w:t>
            </w:r>
            <w:r w:rsidRPr="00073C73">
              <w:rPr>
                <w:snapToGrid w:val="0"/>
              </w:rPr>
              <w:t xml:space="preserve">are valid for the correction points 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1A6FD31C" w14:textId="77777777" w:rsidTr="00557BF2">
        <w:trPr>
          <w:cantSplit/>
        </w:trPr>
        <w:tc>
          <w:tcPr>
            <w:tcW w:w="9639" w:type="dxa"/>
          </w:tcPr>
          <w:p w14:paraId="428FFC1D" w14:textId="77777777" w:rsidR="009E61AC" w:rsidRPr="00073C73" w:rsidRDefault="009E61AC" w:rsidP="00557BF2">
            <w:pPr>
              <w:pStyle w:val="TAL"/>
              <w:rPr>
                <w:b/>
                <w:i/>
                <w:snapToGrid w:val="0"/>
              </w:rPr>
            </w:pPr>
            <w:r w:rsidRPr="00073C73">
              <w:rPr>
                <w:b/>
                <w:i/>
                <w:snapToGrid w:val="0"/>
              </w:rPr>
              <w:t>gridList</w:t>
            </w:r>
          </w:p>
          <w:p w14:paraId="28C7CA11" w14:textId="77777777" w:rsidR="009E61AC" w:rsidRPr="00073C73" w:rsidRDefault="009E61AC" w:rsidP="00557BF2">
            <w:pPr>
              <w:pStyle w:val="TAL"/>
              <w:rPr>
                <w:snapToGrid w:val="0"/>
              </w:rPr>
            </w:pPr>
            <w:r w:rsidRPr="00073C73">
              <w:rPr>
                <w:snapToGrid w:val="0"/>
              </w:rPr>
              <w:t xml:space="preserve">This field provides the troposphere delay correction together with the residual part of the STEC corrections for up to 64 correction points defined in IE </w:t>
            </w:r>
            <w:r w:rsidRPr="00073C73">
              <w:rPr>
                <w:i/>
                <w:snapToGrid w:val="0"/>
              </w:rPr>
              <w:t>GNSS-SSR-CorrectionPoints</w:t>
            </w:r>
            <w:r w:rsidRPr="00073C73">
              <w:rPr>
                <w:snapToGrid w:val="0"/>
              </w:rPr>
              <w:t>.</w:t>
            </w:r>
          </w:p>
          <w:p w14:paraId="139FA660" w14:textId="77777777" w:rsidR="009E61AC" w:rsidRPr="00073C73" w:rsidRDefault="009E61AC" w:rsidP="00557BF2">
            <w:pPr>
              <w:pStyle w:val="TAL"/>
              <w:rPr>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the </w:t>
            </w:r>
            <w:r w:rsidRPr="00073C73">
              <w:rPr>
                <w:i/>
                <w:snapToGrid w:val="0"/>
              </w:rPr>
              <w:t>correctionPointSetID</w:t>
            </w:r>
            <w:r w:rsidRPr="00073C73">
              <w:rPr>
                <w:snapToGrid w:val="0"/>
              </w:rPr>
              <w:t xml:space="preserve">, includes the </w:t>
            </w:r>
            <w:r w:rsidRPr="00073C73">
              <w:rPr>
                <w:i/>
                <w:snapToGrid w:val="0"/>
              </w:rPr>
              <w:t>listOfCorrectionPoints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in the </w:t>
            </w:r>
            <w:r w:rsidRPr="00073C73">
              <w:rPr>
                <w:i/>
                <w:snapToGrid w:val="0"/>
              </w:rPr>
              <w:t>listOfCorrectionPoints.</w:t>
            </w:r>
          </w:p>
          <w:p w14:paraId="6EBE6D31" w14:textId="77777777" w:rsidR="009E61AC" w:rsidRPr="00073C73" w:rsidRDefault="009E61AC" w:rsidP="00557BF2">
            <w:pPr>
              <w:pStyle w:val="TAL"/>
              <w:rPr>
                <w:b/>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this </w:t>
            </w:r>
            <w:r w:rsidRPr="00073C73">
              <w:rPr>
                <w:i/>
                <w:snapToGrid w:val="0"/>
              </w:rPr>
              <w:t>correctionPointSetID</w:t>
            </w:r>
            <w:r w:rsidRPr="00073C73">
              <w:rPr>
                <w:snapToGrid w:val="0"/>
              </w:rPr>
              <w:t xml:space="preserve">, includes the </w:t>
            </w:r>
            <w:r w:rsidRPr="00073C73">
              <w:rPr>
                <w:i/>
                <w:snapToGrid w:val="0"/>
              </w:rPr>
              <w:t>arrayOfCorrectionPoints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defined by the enabled bits in the </w:t>
            </w:r>
            <w:r w:rsidRPr="00073C73">
              <w:rPr>
                <w:i/>
                <w:snapToGrid w:val="0"/>
              </w:rPr>
              <w:t>bitmaskOfGrids</w:t>
            </w:r>
            <w:r w:rsidRPr="00073C73">
              <w:rPr>
                <w:snapToGrid w:val="0"/>
              </w:rPr>
              <w:t>.</w:t>
            </w:r>
          </w:p>
        </w:tc>
      </w:tr>
      <w:tr w:rsidR="00073C73" w:rsidRPr="00073C73" w14:paraId="239FCB49" w14:textId="77777777" w:rsidTr="00557BF2">
        <w:trPr>
          <w:cantSplit/>
        </w:trPr>
        <w:tc>
          <w:tcPr>
            <w:tcW w:w="9639" w:type="dxa"/>
          </w:tcPr>
          <w:p w14:paraId="4F0298A3" w14:textId="77777777" w:rsidR="009E61AC" w:rsidRPr="00073C73" w:rsidRDefault="009E61AC" w:rsidP="00557BF2">
            <w:pPr>
              <w:pStyle w:val="TAL"/>
              <w:rPr>
                <w:b/>
                <w:i/>
                <w:snapToGrid w:val="0"/>
              </w:rPr>
            </w:pPr>
            <w:r w:rsidRPr="00073C73">
              <w:rPr>
                <w:b/>
                <w:i/>
                <w:snapToGrid w:val="0"/>
              </w:rPr>
              <w:t>tropoHydroStaticVerticalDelay</w:t>
            </w:r>
          </w:p>
          <w:p w14:paraId="31A67949" w14:textId="77777777" w:rsidR="009E61AC" w:rsidRPr="00073C73" w:rsidRDefault="009E61AC" w:rsidP="00557BF2">
            <w:pPr>
              <w:pStyle w:val="TAL"/>
            </w:pPr>
            <w:r w:rsidRPr="00073C7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073C73" w:rsidRDefault="009E61AC" w:rsidP="00557BF2">
            <w:pPr>
              <w:pStyle w:val="TAL"/>
            </w:pPr>
            <w:r w:rsidRPr="00073C73">
              <w:t>Scale factor 0.004 m; range ±1.02 m.</w:t>
            </w:r>
          </w:p>
        </w:tc>
      </w:tr>
      <w:tr w:rsidR="00073C73" w:rsidRPr="00073C73" w14:paraId="715904B8" w14:textId="77777777" w:rsidTr="00557BF2">
        <w:trPr>
          <w:cantSplit/>
        </w:trPr>
        <w:tc>
          <w:tcPr>
            <w:tcW w:w="9639" w:type="dxa"/>
          </w:tcPr>
          <w:p w14:paraId="44468743" w14:textId="77777777" w:rsidR="009E61AC" w:rsidRPr="00073C73" w:rsidRDefault="009E61AC" w:rsidP="00557BF2">
            <w:pPr>
              <w:pStyle w:val="TAL"/>
              <w:tabs>
                <w:tab w:val="left" w:pos="1377"/>
              </w:tabs>
              <w:rPr>
                <w:b/>
                <w:i/>
                <w:snapToGrid w:val="0"/>
              </w:rPr>
            </w:pPr>
            <w:bookmarkStart w:id="5104" w:name="_Hlk20828283"/>
            <w:r w:rsidRPr="00073C73">
              <w:rPr>
                <w:b/>
                <w:i/>
                <w:snapToGrid w:val="0"/>
              </w:rPr>
              <w:t>tropoWetVerticalDelay</w:t>
            </w:r>
          </w:p>
          <w:p w14:paraId="60BFE3B7" w14:textId="77777777" w:rsidR="009E61AC" w:rsidRPr="00073C73" w:rsidRDefault="009E61AC" w:rsidP="00557BF2">
            <w:pPr>
              <w:pStyle w:val="TAL"/>
              <w:tabs>
                <w:tab w:val="left" w:pos="1377"/>
              </w:tabs>
            </w:pPr>
            <w:r w:rsidRPr="00073C7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073C73" w:rsidRDefault="009E61AC" w:rsidP="00557BF2">
            <w:pPr>
              <w:pStyle w:val="TAL"/>
              <w:tabs>
                <w:tab w:val="left" w:pos="1377"/>
              </w:tabs>
            </w:pPr>
            <w:r w:rsidRPr="00073C73">
              <w:t>Scale factor 0.004 m; range ±0.508 m.</w:t>
            </w:r>
            <w:bookmarkEnd w:id="5104"/>
          </w:p>
        </w:tc>
      </w:tr>
      <w:tr w:rsidR="00073C73" w:rsidRPr="00073C73" w14:paraId="5CDB0DD9" w14:textId="77777777" w:rsidTr="00557BF2">
        <w:trPr>
          <w:cantSplit/>
        </w:trPr>
        <w:tc>
          <w:tcPr>
            <w:tcW w:w="9639" w:type="dxa"/>
          </w:tcPr>
          <w:p w14:paraId="7F16E879" w14:textId="77777777" w:rsidR="009E61AC" w:rsidRPr="00073C73" w:rsidRDefault="009E61AC" w:rsidP="00557BF2">
            <w:pPr>
              <w:pStyle w:val="TAL"/>
              <w:rPr>
                <w:b/>
                <w:i/>
                <w:snapToGrid w:val="0"/>
              </w:rPr>
            </w:pPr>
            <w:r w:rsidRPr="00073C73">
              <w:rPr>
                <w:b/>
                <w:i/>
                <w:snapToGrid w:val="0"/>
              </w:rPr>
              <w:t>svID</w:t>
            </w:r>
          </w:p>
          <w:p w14:paraId="2CE15DDF" w14:textId="77777777" w:rsidR="009E61AC" w:rsidRPr="00073C73" w:rsidRDefault="009E61AC" w:rsidP="00557BF2">
            <w:pPr>
              <w:pStyle w:val="TAL"/>
            </w:pPr>
            <w:r w:rsidRPr="00073C73">
              <w:t>This field specifies the GNSS satellite for which the STEC residual corrections are provided.</w:t>
            </w:r>
          </w:p>
        </w:tc>
      </w:tr>
      <w:tr w:rsidR="009F32C9" w:rsidRPr="00073C73" w14:paraId="29FD53AD" w14:textId="77777777" w:rsidTr="00557BF2">
        <w:trPr>
          <w:cantSplit/>
        </w:trPr>
        <w:tc>
          <w:tcPr>
            <w:tcW w:w="9639" w:type="dxa"/>
          </w:tcPr>
          <w:p w14:paraId="5AAF35DE" w14:textId="77777777" w:rsidR="009E61AC" w:rsidRPr="00073C73" w:rsidRDefault="009E61AC" w:rsidP="00557BF2">
            <w:pPr>
              <w:pStyle w:val="TAL"/>
              <w:rPr>
                <w:b/>
                <w:i/>
                <w:snapToGrid w:val="0"/>
              </w:rPr>
            </w:pPr>
            <w:r w:rsidRPr="00073C73">
              <w:rPr>
                <w:b/>
                <w:i/>
                <w:snapToGrid w:val="0"/>
              </w:rPr>
              <w:t>stecResidualCorrection</w:t>
            </w:r>
          </w:p>
          <w:p w14:paraId="0EB25F0B" w14:textId="77777777" w:rsidR="009E61AC" w:rsidRPr="00073C73" w:rsidRDefault="009E61AC" w:rsidP="00557BF2">
            <w:pPr>
              <w:pStyle w:val="TAL"/>
            </w:pPr>
            <w:r w:rsidRPr="00073C73">
              <w:t>This field specifies the STEC residual correction.</w:t>
            </w:r>
          </w:p>
          <w:p w14:paraId="6BF4D0DB" w14:textId="77777777" w:rsidR="009E61AC" w:rsidRPr="00073C73" w:rsidRDefault="009E61AC" w:rsidP="00557BF2">
            <w:pPr>
              <w:pStyle w:val="TAL"/>
            </w:pPr>
            <w:r w:rsidRPr="00073C73">
              <w:t>Scale factor 0.04 TECU; range ±2.52 TECU (b7) or ±1310.68 TECU (b16).</w:t>
            </w:r>
          </w:p>
        </w:tc>
      </w:tr>
      <w:tr w:rsidR="00AA1A02" w:rsidRPr="00073C73" w14:paraId="6E14944D" w14:textId="77777777" w:rsidTr="00557BF2">
        <w:trPr>
          <w:cantSplit/>
          <w:ins w:id="5105" w:author="RAN2-v3" w:date="2022-01-25T05:37:00Z"/>
        </w:trPr>
        <w:tc>
          <w:tcPr>
            <w:tcW w:w="9639" w:type="dxa"/>
          </w:tcPr>
          <w:p w14:paraId="252D122A" w14:textId="43C5E563" w:rsidR="00AA1A02" w:rsidRDefault="00AA1A02" w:rsidP="00AA1A02">
            <w:pPr>
              <w:pStyle w:val="TAL"/>
              <w:rPr>
                <w:ins w:id="5106" w:author="RAN2-v3" w:date="2022-01-25T05:39:00Z"/>
                <w:b/>
                <w:i/>
                <w:snapToGrid w:val="0"/>
              </w:rPr>
            </w:pPr>
            <w:ins w:id="5107" w:author="RAN2-v3" w:date="2022-01-25T05:39:00Z">
              <w:r w:rsidRPr="00AA1A02">
                <w:rPr>
                  <w:b/>
                  <w:i/>
                  <w:snapToGrid w:val="0"/>
                </w:rPr>
                <w:t>probOnsetTroposphereFault</w:t>
              </w:r>
            </w:ins>
          </w:p>
          <w:p w14:paraId="155DA90E" w14:textId="7277BE10" w:rsidR="006006D3" w:rsidRPr="000D7390" w:rsidRDefault="00AA1A02" w:rsidP="006006D3">
            <w:pPr>
              <w:pStyle w:val="TAL"/>
              <w:rPr>
                <w:ins w:id="5108" w:author="RAN2-v3" w:date="2022-01-25T08:18:00Z"/>
              </w:rPr>
            </w:pPr>
            <w:ins w:id="5109" w:author="RAN2-v3" w:date="2022-01-25T05:37:00Z">
              <w:r w:rsidRPr="000D7390">
                <w:rPr>
                  <w:snapToGrid w:val="0"/>
                </w:rPr>
                <w:t>This field specifies the Probability of Onset of Troposphere Fault per Time Unit which is the probability of occurrence of troposphere error to exceed the residual error bound for more than the Time to Alert (TTA)</w:t>
              </w:r>
            </w:ins>
            <w:ins w:id="5110" w:author="RAN2-v3" w:date="2022-01-25T08:17:00Z">
              <w:r w:rsidR="006006D3">
                <w:rPr>
                  <w:snapToGrid w:val="0"/>
                </w:rPr>
                <w:t xml:space="preserve"> </w:t>
              </w:r>
            </w:ins>
            <w:ins w:id="5111" w:author="RAN2-v3" w:date="2022-01-25T05:37:00Z">
              <w:r w:rsidRPr="000D7390">
                <w:rPr>
                  <w:snapToGrid w:val="0"/>
                </w:rPr>
                <w:t xml:space="preserve">This field specifies the onset probability that the residual range or range rate error exceeds a bound created using the minimum allowed inflation factor </w:t>
              </w:r>
              <w:r w:rsidRPr="000D7390">
                <w:rPr>
                  <w:i/>
                  <w:iCs/>
                  <w:snapToGrid w:val="0"/>
                </w:rPr>
                <w:t>K</w:t>
              </w:r>
              <w:r w:rsidRPr="000D7390">
                <w:rPr>
                  <w:i/>
                  <w:iCs/>
                  <w:snapToGrid w:val="0"/>
                  <w:vertAlign w:val="subscript"/>
                </w:rPr>
                <w:t>min</w:t>
              </w:r>
              <w:r w:rsidRPr="000D7390">
                <w:rPr>
                  <w:snapToGrid w:val="0"/>
                </w:rPr>
                <w:t xml:space="preserve">, and bounding parameters as </w:t>
              </w:r>
              <w:r w:rsidRPr="000D7390">
                <w:rPr>
                  <w:i/>
                  <w:iCs/>
                  <w:snapToGrid w:val="0"/>
                </w:rPr>
                <w:t>mean</w:t>
              </w:r>
              <w:r w:rsidRPr="000D7390">
                <w:rPr>
                  <w:snapToGrid w:val="0"/>
                </w:rPr>
                <w:t xml:space="preserve"> + </w:t>
              </w:r>
              <w:r w:rsidRPr="000D7390">
                <w:rPr>
                  <w:i/>
                  <w:iCs/>
                  <w:snapToGrid w:val="0"/>
                </w:rPr>
                <w:t>K</w:t>
              </w:r>
              <w:r w:rsidRPr="000D7390">
                <w:rPr>
                  <w:i/>
                  <w:iCs/>
                  <w:snapToGrid w:val="0"/>
                  <w:vertAlign w:val="subscript"/>
                </w:rPr>
                <w:t>min</w:t>
              </w:r>
              <w:r w:rsidRPr="000D7390">
                <w:rPr>
                  <w:snapToGrid w:val="0"/>
                </w:rPr>
                <w:t xml:space="preserve"> *</w:t>
              </w:r>
            </w:ins>
            <w:ins w:id="5112" w:author="RAN2-v3" w:date="2022-01-25T05:41:00Z">
              <w:r>
                <w:rPr>
                  <w:snapToGrid w:val="0"/>
                </w:rPr>
                <w:t xml:space="preserve"> </w:t>
              </w:r>
            </w:ins>
            <w:ins w:id="5113" w:author="RAN2-v3" w:date="2022-01-25T05:37:00Z">
              <w:r w:rsidRPr="000D7390">
                <w:rPr>
                  <w:i/>
                  <w:iCs/>
                  <w:snapToGrid w:val="0"/>
                </w:rPr>
                <w:t>stdDev</w:t>
              </w:r>
              <w:r w:rsidRPr="000D7390">
                <w:rPr>
                  <w:snapToGrid w:val="0"/>
                </w:rPr>
                <w:t xml:space="preserve"> where </w:t>
              </w:r>
              <w:r w:rsidRPr="000D7390">
                <w:rPr>
                  <w:i/>
                  <w:iCs/>
                  <w:snapToGrid w:val="0"/>
                </w:rPr>
                <w:t>K</w:t>
              </w:r>
              <w:r w:rsidRPr="000D7390">
                <w:rPr>
                  <w:i/>
                  <w:iCs/>
                  <w:snapToGrid w:val="0"/>
                  <w:vertAlign w:val="subscript"/>
                </w:rPr>
                <w:t>min</w:t>
              </w:r>
              <w:r w:rsidRPr="000D7390">
                <w:rPr>
                  <w:snapToGrid w:val="0"/>
                </w:rPr>
                <w:t xml:space="preserve"> = normInv(</w:t>
              </w:r>
              <w:r w:rsidRPr="000D7390">
                <w:rPr>
                  <w:i/>
                  <w:iCs/>
                  <w:snapToGrid w:val="0"/>
                </w:rPr>
                <w:t>irMaximum</w:t>
              </w:r>
              <w:r w:rsidRPr="000D7390">
                <w:rPr>
                  <w:snapToGrid w:val="0"/>
                </w:rPr>
                <w:t xml:space="preserve"> / 2)</w:t>
              </w:r>
            </w:ins>
            <w:ins w:id="5114" w:author="RAN2-v3" w:date="2022-01-25T08:18:00Z">
              <w:r w:rsidR="006006D3">
                <w:rPr>
                  <w:snapToGrid w:val="0"/>
                </w:rPr>
                <w:t xml:space="preserve"> </w:t>
              </w:r>
              <w:r w:rsidR="006006D3">
                <w:rPr>
                  <w:rFonts w:eastAsia="Arial"/>
                </w:rPr>
                <w:t xml:space="preserve">and </w:t>
              </w:r>
              <w:r w:rsidR="006006D3" w:rsidRPr="006D47B7">
                <w:rPr>
                  <w:rFonts w:eastAsia="Arial"/>
                  <w:i/>
                </w:rPr>
                <w:t>irMaximum</w:t>
              </w:r>
              <w:r w:rsidR="006006D3" w:rsidRPr="008A13A2">
                <w:t xml:space="preserve"> </w:t>
              </w:r>
              <w:r w:rsidR="006006D3">
                <w:t xml:space="preserve">as provided in </w:t>
              </w:r>
              <w:r w:rsidR="006006D3" w:rsidRPr="008A13A2">
                <w:t xml:space="preserve">IE </w:t>
              </w:r>
              <w:r w:rsidR="006006D3" w:rsidRPr="008A13A2">
                <w:rPr>
                  <w:i/>
                </w:rPr>
                <w:t>GNSS-Integrity-ServiceParameters</w:t>
              </w:r>
              <w:r w:rsidR="006006D3" w:rsidRPr="008A13A2">
                <w:rPr>
                  <w:rFonts w:eastAsia="Arial"/>
                </w:rPr>
                <w:t>.</w:t>
              </w:r>
            </w:ins>
          </w:p>
          <w:p w14:paraId="2245E2A5" w14:textId="3046B906" w:rsidR="00AA1A02" w:rsidRPr="00073C73" w:rsidRDefault="00AA1A02" w:rsidP="00AA1A02">
            <w:pPr>
              <w:pStyle w:val="TAL"/>
              <w:rPr>
                <w:ins w:id="5115" w:author="RAN2-v3" w:date="2022-01-25T05:37:00Z"/>
                <w:b/>
                <w:i/>
                <w:snapToGrid w:val="0"/>
              </w:rPr>
            </w:pPr>
            <w:ins w:id="5116" w:author="RAN2-v3" w:date="2022-01-25T05:37:00Z">
              <w:r w:rsidRPr="000D7390">
                <w:rPr>
                  <w:snapToGrid w:val="0"/>
                </w:rPr>
                <w:t>The probability is calculated by P=10</w:t>
              </w:r>
              <w:r w:rsidRPr="000D7390">
                <w:rPr>
                  <w:snapToGrid w:val="0"/>
                  <w:vertAlign w:val="superscript"/>
                </w:rPr>
                <w:t>-0.04n</w:t>
              </w:r>
              <w:r w:rsidRPr="000D7390">
                <w:rPr>
                  <w:snapToGrid w:val="0"/>
                </w:rPr>
                <w:t xml:space="preserve"> [hou</w:t>
              </w:r>
            </w:ins>
            <w:ins w:id="5117" w:author="RAN2-v3" w:date="2022-01-25T05:41:00Z">
              <w:r>
                <w:rPr>
                  <w:snapToGrid w:val="0"/>
                </w:rPr>
                <w:t>r</w:t>
              </w:r>
            </w:ins>
            <w:ins w:id="5118" w:author="RAN2-v3" w:date="2022-01-25T05:37:00Z">
              <w:r w:rsidRPr="000D7390">
                <w:rPr>
                  <w:snapToGrid w:val="0"/>
                  <w:vertAlign w:val="superscript"/>
                </w:rPr>
                <w:t>-1</w:t>
              </w:r>
              <w:r w:rsidRPr="000D7390">
                <w:rPr>
                  <w:snapToGrid w:val="0"/>
                </w:rPr>
                <w:t xml:space="preserve">] where </w:t>
              </w:r>
              <w:r w:rsidRPr="000D7390">
                <w:rPr>
                  <w:i/>
                  <w:iCs/>
                  <w:snapToGrid w:val="0"/>
                </w:rPr>
                <w:t>n</w:t>
              </w:r>
              <w:r w:rsidRPr="000D7390">
                <w:rPr>
                  <w:snapToGrid w:val="0"/>
                </w:rPr>
                <w:t xml:space="preserve"> is the value of </w:t>
              </w:r>
            </w:ins>
            <w:ins w:id="5119" w:author="RAN2-v3" w:date="2022-01-25T05:42:00Z">
              <w:r w:rsidRPr="000D7390">
                <w:rPr>
                  <w:i/>
                  <w:iCs/>
                  <w:snapToGrid w:val="0"/>
                </w:rPr>
                <w:t>probOnsetTroposphereFault</w:t>
              </w:r>
            </w:ins>
            <w:ins w:id="5120" w:author="RAN2-v3" w:date="2022-01-25T05:37:00Z">
              <w:r w:rsidRPr="000D7390">
                <w:rPr>
                  <w:snapToGrid w:val="0"/>
                </w:rPr>
                <w:t xml:space="preserve"> and the range is 10</w:t>
              </w:r>
              <w:r w:rsidRPr="000D7390">
                <w:rPr>
                  <w:snapToGrid w:val="0"/>
                  <w:vertAlign w:val="superscript"/>
                </w:rPr>
                <w:t>-10.2</w:t>
              </w:r>
              <w:r w:rsidRPr="000D7390">
                <w:rPr>
                  <w:snapToGrid w:val="0"/>
                </w:rPr>
                <w:t xml:space="preserve"> to 1 per hour.</w:t>
              </w:r>
            </w:ins>
          </w:p>
        </w:tc>
      </w:tr>
      <w:tr w:rsidR="00AA1A02" w:rsidRPr="00073C73" w14:paraId="362470EB" w14:textId="77777777" w:rsidTr="00557BF2">
        <w:trPr>
          <w:cantSplit/>
          <w:ins w:id="5121" w:author="RAN2-v3" w:date="2022-01-25T05:37:00Z"/>
        </w:trPr>
        <w:tc>
          <w:tcPr>
            <w:tcW w:w="9639" w:type="dxa"/>
          </w:tcPr>
          <w:p w14:paraId="41F693ED" w14:textId="77777777" w:rsidR="00AA1A02" w:rsidRDefault="00AA1A02" w:rsidP="00AA1A02">
            <w:pPr>
              <w:pStyle w:val="TAL"/>
              <w:rPr>
                <w:ins w:id="5122" w:author="RAN2-v3" w:date="2022-01-25T05:43:00Z"/>
                <w:b/>
                <w:i/>
                <w:snapToGrid w:val="0"/>
              </w:rPr>
            </w:pPr>
            <w:ins w:id="5123" w:author="RAN2-v3" w:date="2022-01-25T05:43:00Z">
              <w:r w:rsidRPr="00AA1A02">
                <w:rPr>
                  <w:b/>
                  <w:i/>
                  <w:snapToGrid w:val="0"/>
                </w:rPr>
                <w:t xml:space="preserve">meanTroposphereFaultDuration </w:t>
              </w:r>
            </w:ins>
          </w:p>
          <w:p w14:paraId="793C16F8" w14:textId="77777777" w:rsidR="00AA1A02" w:rsidRDefault="00AA1A02" w:rsidP="00AA1A02">
            <w:pPr>
              <w:pStyle w:val="TAL"/>
              <w:rPr>
                <w:ins w:id="5124" w:author="RAN2-v3" w:date="2022-01-25T05:45:00Z"/>
                <w:bCs/>
                <w:iCs/>
              </w:rPr>
            </w:pPr>
            <w:ins w:id="5125" w:author="RAN2-v3" w:date="2022-01-25T05:43:00Z">
              <w:r w:rsidRPr="000D7390">
                <w:rPr>
                  <w:bCs/>
                  <w:iCs/>
                  <w:snapToGrid w:val="0"/>
                </w:rPr>
                <w:t>This field specifies the Mean Troposphere Fault Duration which is the mean duration between when a troposphere integrity violation occurs, and the user is alerted</w:t>
              </w:r>
            </w:ins>
            <w:ins w:id="5126" w:author="RAN2-v3" w:date="2022-01-25T05:44:00Z">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ins>
          </w:p>
          <w:p w14:paraId="32D52620" w14:textId="05A07F30" w:rsidR="00AA1A02" w:rsidRPr="00073C73" w:rsidRDefault="00AA1A02" w:rsidP="00AA1A02">
            <w:pPr>
              <w:pStyle w:val="TAL"/>
              <w:rPr>
                <w:ins w:id="5127" w:author="RAN2-v3" w:date="2022-01-25T05:37:00Z"/>
                <w:b/>
                <w:i/>
                <w:snapToGrid w:val="0"/>
              </w:rPr>
            </w:pPr>
            <w:ins w:id="5128" w:author="RAN2-v3" w:date="2022-01-25T05:43:00Z">
              <w:r w:rsidRPr="000D7390">
                <w:rPr>
                  <w:bCs/>
                  <w:iCs/>
                  <w:snapToGrid w:val="0"/>
                </w:rPr>
                <w:t>Scale factor 1 s; range 1-256 s.</w:t>
              </w:r>
            </w:ins>
          </w:p>
        </w:tc>
      </w:tr>
      <w:tr w:rsidR="00AA1A02" w:rsidRPr="00073C73" w14:paraId="6EA92A57" w14:textId="77777777" w:rsidTr="00557BF2">
        <w:trPr>
          <w:cantSplit/>
          <w:ins w:id="5129" w:author="RAN2-v3" w:date="2022-01-25T05:37:00Z"/>
        </w:trPr>
        <w:tc>
          <w:tcPr>
            <w:tcW w:w="9639" w:type="dxa"/>
          </w:tcPr>
          <w:p w14:paraId="17A83BE7" w14:textId="77777777" w:rsidR="00AA1A02" w:rsidRDefault="00AA1A02" w:rsidP="00557BF2">
            <w:pPr>
              <w:pStyle w:val="TAL"/>
              <w:rPr>
                <w:ins w:id="5130" w:author="RAN2-v3" w:date="2022-01-25T05:45:00Z"/>
                <w:b/>
                <w:i/>
                <w:snapToGrid w:val="0"/>
              </w:rPr>
            </w:pPr>
            <w:ins w:id="5131" w:author="RAN2-v3" w:date="2022-01-25T05:45:00Z">
              <w:r w:rsidRPr="00AA1A02">
                <w:rPr>
                  <w:b/>
                  <w:i/>
                  <w:snapToGrid w:val="0"/>
                </w:rPr>
                <w:t>troposphereRangeErrorCorrelationTime</w:t>
              </w:r>
            </w:ins>
          </w:p>
          <w:p w14:paraId="2EC65ADD" w14:textId="77777777" w:rsidR="00AA1A02" w:rsidRPr="008A13A2" w:rsidRDefault="00AA1A02" w:rsidP="000D7390">
            <w:pPr>
              <w:pStyle w:val="TAL"/>
              <w:rPr>
                <w:ins w:id="5132" w:author="RAN2-v3" w:date="2022-01-25T05:46:00Z"/>
                <w:rFonts w:eastAsia="Arial"/>
              </w:rPr>
            </w:pPr>
            <w:ins w:id="5133" w:author="RAN2-v3" w:date="2022-01-25T05:46:00Z">
              <w:r w:rsidRPr="008A13A2">
                <w:rPr>
                  <w:rFonts w:eastAsia="Arial"/>
                </w:rPr>
                <w:t>This field specifies the Troposphere Range Error Correlation Time which is the upper bound of the correlation time of the troposphere residual range error.</w:t>
              </w:r>
            </w:ins>
          </w:p>
          <w:p w14:paraId="0A9895BF" w14:textId="77777777" w:rsidR="00AA1A02" w:rsidRPr="008A13A2" w:rsidRDefault="00AA1A02" w:rsidP="000D7390">
            <w:pPr>
              <w:pStyle w:val="TAL"/>
              <w:rPr>
                <w:ins w:id="5134" w:author="RAN2-v3" w:date="2022-01-25T05:46:00Z"/>
                <w:rFonts w:eastAsia="Arial"/>
              </w:rPr>
            </w:pPr>
            <w:ins w:id="5135" w:author="RAN2-v3" w:date="2022-01-25T05:46:00Z">
              <w:r w:rsidRPr="008A13A2">
                <w:rPr>
                  <w:rFonts w:eastAsia="Arial"/>
                </w:rPr>
                <w:t>The time is calculated using:</w:t>
              </w:r>
            </w:ins>
          </w:p>
          <w:p w14:paraId="1944275E" w14:textId="18A4A1A2" w:rsidR="00AA1A02" w:rsidRDefault="00AA1A02" w:rsidP="00557BF2">
            <w:pPr>
              <w:pStyle w:val="TAL"/>
              <w:rPr>
                <w:ins w:id="5136" w:author="RAN2-v3" w:date="2022-01-25T05:46:00Z"/>
                <w:b/>
                <w:i/>
                <w:snapToGrid w:val="0"/>
              </w:rPr>
            </w:pPr>
            <m:oMathPara>
              <m:oMath>
                <m:r>
                  <w:ins w:id="5137" w:author="RAN2-v3" w:date="2022-01-25T05:46:00Z">
                    <w:rPr>
                      <w:rFonts w:ascii="Cambria Math" w:eastAsia="Arial" w:hAnsi="Cambria Math" w:cs="Arial"/>
                      <w:color w:val="000000"/>
                      <w:szCs w:val="18"/>
                    </w:rPr>
                    <m:t>t=</m:t>
                  </w:ins>
                </m:r>
                <m:d>
                  <m:dPr>
                    <m:begChr m:val="{"/>
                    <m:endChr m:val=""/>
                    <m:ctrlPr>
                      <w:ins w:id="5138" w:author="RAN2-v3" w:date="2022-01-25T05:46:00Z">
                        <w:rPr>
                          <w:rFonts w:ascii="Cambria Math" w:eastAsia="Arial" w:hAnsi="Cambria Math" w:cs="Arial"/>
                          <w:i/>
                          <w:color w:val="000000"/>
                          <w:szCs w:val="18"/>
                        </w:rPr>
                      </w:ins>
                    </m:ctrlPr>
                  </m:dPr>
                  <m:e>
                    <m:eqArr>
                      <m:eqArrPr>
                        <m:objDist m:val="1"/>
                        <m:ctrlPr>
                          <w:ins w:id="5139" w:author="RAN2-v3" w:date="2022-01-25T05:46:00Z">
                            <w:rPr>
                              <w:rFonts w:ascii="Cambria Math" w:eastAsia="Arial" w:hAnsi="Cambria Math" w:cs="Arial"/>
                              <w:i/>
                              <w:color w:val="000000"/>
                              <w:szCs w:val="18"/>
                            </w:rPr>
                          </w:ins>
                        </m:ctrlPr>
                      </m:eqArrPr>
                      <m:e>
                        <m:r>
                          <w:ins w:id="5140" w:author="RAN2-v3" w:date="2022-01-25T05:46:00Z">
                            <w:rPr>
                              <w:rFonts w:ascii="Cambria Math" w:eastAsia="Arial" w:hAnsi="Cambria Math" w:cs="Arial"/>
                              <w:color w:val="000000"/>
                              <w:szCs w:val="18"/>
                            </w:rPr>
                            <m:t>10i,                                                         &amp;i≤180</m:t>
                          </w:ins>
                        </m:r>
                      </m:e>
                      <m:e>
                        <m:r>
                          <w:ins w:id="5141" w:author="RAN2-v3" w:date="2022-01-25T05:46:00Z">
                            <w:rPr>
                              <w:rFonts w:ascii="Cambria Math" w:eastAsia="Arial" w:hAnsi="Cambria Math" w:cs="Arial"/>
                              <w:color w:val="000000"/>
                              <w:szCs w:val="18"/>
                            </w:rPr>
                            <m:t xml:space="preserve">1800+100(i-180),  180&lt;&amp;i≤234 </m:t>
                          </w:ins>
                        </m:r>
                        <m:ctrlPr>
                          <w:ins w:id="5142" w:author="RAN2-v3" w:date="2022-01-25T05:46:00Z">
                            <w:rPr>
                              <w:rFonts w:ascii="Cambria Math" w:eastAsia="Cambria Math" w:hAnsi="Cambria Math" w:cs="Cambria Math"/>
                              <w:i/>
                              <w:color w:val="000000"/>
                              <w:szCs w:val="18"/>
                            </w:rPr>
                          </w:ins>
                        </m:ctrlPr>
                      </m:e>
                      <m:e>
                        <m:r>
                          <w:ins w:id="5143" w:author="RAN2-v3" w:date="2022-01-25T05:46:00Z">
                            <w:rPr>
                              <w:rFonts w:ascii="Cambria Math" w:eastAsia="Arial" w:hAnsi="Cambria Math" w:cs="Arial"/>
                              <w:color w:val="000000"/>
                              <w:szCs w:val="18"/>
                            </w:rPr>
                            <m:t>7200+1000</m:t>
                          </w:ins>
                        </m:r>
                        <m:d>
                          <m:dPr>
                            <m:ctrlPr>
                              <w:ins w:id="5144" w:author="RAN2-v3" w:date="2022-01-25T05:46:00Z">
                                <w:rPr>
                                  <w:rFonts w:ascii="Cambria Math" w:eastAsia="Arial" w:hAnsi="Cambria Math" w:cs="Arial"/>
                                  <w:i/>
                                  <w:color w:val="000000"/>
                                  <w:szCs w:val="18"/>
                                </w:rPr>
                              </w:ins>
                            </m:ctrlPr>
                          </m:dPr>
                          <m:e>
                            <m:r>
                              <w:ins w:id="5145" w:author="RAN2-v3" w:date="2022-01-25T05:46:00Z">
                                <w:rPr>
                                  <w:rFonts w:ascii="Cambria Math" w:eastAsia="Arial" w:hAnsi="Cambria Math" w:cs="Arial"/>
                                  <w:color w:val="000000"/>
                                  <w:szCs w:val="18"/>
                                </w:rPr>
                                <m:t>i-234</m:t>
                              </w:ins>
                            </m:r>
                          </m:e>
                        </m:d>
                        <m:r>
                          <w:ins w:id="5146" w:author="RAN2-v3" w:date="2022-01-25T05:46:00Z">
                            <w:rPr>
                              <w:rFonts w:ascii="Cambria Math" w:eastAsia="Arial" w:hAnsi="Cambria Math" w:cs="Arial"/>
                              <w:color w:val="000000"/>
                              <w:szCs w:val="18"/>
                            </w:rPr>
                            <m:t>,                    &amp;i&gt;234</m:t>
                          </w:ins>
                        </m:r>
                      </m:e>
                    </m:eqArr>
                    <m:r>
                      <w:ins w:id="5147" w:author="RAN2-v3" w:date="2022-01-25T05:46:00Z">
                        <w:rPr>
                          <w:rFonts w:ascii="Cambria Math" w:eastAsia="Arial" w:hAnsi="Cambria Math" w:cs="Arial"/>
                          <w:color w:val="000000"/>
                          <w:szCs w:val="18"/>
                        </w:rPr>
                        <m:t xml:space="preserve"> [s]</m:t>
                      </w:ins>
                    </m:r>
                  </m:e>
                </m:d>
              </m:oMath>
            </m:oMathPara>
          </w:p>
          <w:p w14:paraId="1E744C8B" w14:textId="4DC0AFB4" w:rsidR="00AA1A02" w:rsidRPr="00073C73" w:rsidRDefault="00AA1A02" w:rsidP="00557BF2">
            <w:pPr>
              <w:pStyle w:val="TAL"/>
              <w:rPr>
                <w:ins w:id="5148" w:author="RAN2-v3" w:date="2022-01-25T05:37:00Z"/>
                <w:b/>
                <w:i/>
                <w:snapToGrid w:val="0"/>
              </w:rPr>
            </w:pPr>
            <w:ins w:id="5149" w:author="RAN2-v3" w:date="2022-01-25T05:46:00Z">
              <w:r w:rsidRPr="008A13A2">
                <w:rPr>
                  <w:rFonts w:eastAsia="Arial" w:cs="Arial"/>
                  <w:color w:val="000000"/>
                  <w:szCs w:val="18"/>
                </w:rPr>
                <w:t>Range is 1-28,200 s.</w:t>
              </w:r>
            </w:ins>
          </w:p>
        </w:tc>
      </w:tr>
      <w:tr w:rsidR="00AA1A02" w:rsidRPr="00073C73" w14:paraId="393FE851" w14:textId="77777777" w:rsidTr="00557BF2">
        <w:trPr>
          <w:cantSplit/>
          <w:ins w:id="5150" w:author="RAN2-v3" w:date="2022-01-25T05:37:00Z"/>
        </w:trPr>
        <w:tc>
          <w:tcPr>
            <w:tcW w:w="9639" w:type="dxa"/>
          </w:tcPr>
          <w:p w14:paraId="4A54FB75" w14:textId="77777777" w:rsidR="00AA1A02" w:rsidRDefault="00AA1A02" w:rsidP="00557BF2">
            <w:pPr>
              <w:pStyle w:val="TAL"/>
              <w:rPr>
                <w:ins w:id="5151" w:author="RAN2-v3" w:date="2022-01-25T05:47:00Z"/>
                <w:b/>
                <w:i/>
                <w:snapToGrid w:val="0"/>
              </w:rPr>
            </w:pPr>
            <w:ins w:id="5152" w:author="RAN2-v3" w:date="2022-01-25T05:47:00Z">
              <w:r w:rsidRPr="00AA1A02">
                <w:rPr>
                  <w:b/>
                  <w:i/>
                  <w:snapToGrid w:val="0"/>
                </w:rPr>
                <w:lastRenderedPageBreak/>
                <w:t>troposphereRangeRateErrorCorrelationTime</w:t>
              </w:r>
            </w:ins>
          </w:p>
          <w:p w14:paraId="53F38C17" w14:textId="77777777" w:rsidR="00AA1A02" w:rsidRPr="008A13A2" w:rsidRDefault="00AA1A02" w:rsidP="00AA1A02">
            <w:pPr>
              <w:keepNext/>
              <w:keepLines/>
              <w:pBdr>
                <w:top w:val="nil"/>
                <w:left w:val="nil"/>
                <w:bottom w:val="nil"/>
                <w:right w:val="nil"/>
                <w:between w:val="nil"/>
              </w:pBdr>
              <w:spacing w:after="0"/>
              <w:rPr>
                <w:ins w:id="5153" w:author="RAN2-v3" w:date="2022-01-25T05:47:00Z"/>
                <w:rFonts w:ascii="Arial" w:eastAsia="Arial" w:hAnsi="Arial" w:cs="Arial"/>
                <w:color w:val="000000"/>
                <w:sz w:val="18"/>
                <w:szCs w:val="18"/>
              </w:rPr>
            </w:pPr>
            <w:ins w:id="5154" w:author="RAN2-v3" w:date="2022-01-25T05:47:00Z">
              <w:r w:rsidRPr="008A13A2">
                <w:rPr>
                  <w:rFonts w:ascii="Arial" w:eastAsia="Arial" w:hAnsi="Arial" w:cs="Arial"/>
                  <w:color w:val="000000"/>
                  <w:sz w:val="18"/>
                  <w:szCs w:val="18"/>
                </w:rPr>
                <w:t>This field specifies the Troposphere Range Rate Error Correlation Time which is the upper bound of the correlation time of the troposphere residual range rate error.</w:t>
              </w:r>
            </w:ins>
          </w:p>
          <w:p w14:paraId="4152342F" w14:textId="77777777" w:rsidR="00AA1A02" w:rsidRPr="008A13A2" w:rsidRDefault="00AA1A02" w:rsidP="00AA1A02">
            <w:pPr>
              <w:keepNext/>
              <w:keepLines/>
              <w:pBdr>
                <w:top w:val="nil"/>
                <w:left w:val="nil"/>
                <w:bottom w:val="nil"/>
                <w:right w:val="nil"/>
                <w:between w:val="nil"/>
              </w:pBdr>
              <w:spacing w:after="0"/>
              <w:rPr>
                <w:ins w:id="5155" w:author="RAN2-v3" w:date="2022-01-25T05:47:00Z"/>
                <w:rFonts w:ascii="Arial" w:eastAsia="Arial" w:hAnsi="Arial" w:cs="Arial"/>
                <w:color w:val="000000"/>
                <w:sz w:val="18"/>
                <w:szCs w:val="18"/>
              </w:rPr>
            </w:pPr>
            <w:ins w:id="5156" w:author="RAN2-v3" w:date="2022-01-25T05:47:00Z">
              <w:r w:rsidRPr="008A13A2">
                <w:rPr>
                  <w:rFonts w:ascii="Arial" w:eastAsia="Arial" w:hAnsi="Arial" w:cs="Arial"/>
                  <w:color w:val="000000"/>
                  <w:sz w:val="18"/>
                  <w:szCs w:val="18"/>
                </w:rPr>
                <w:t>The time is calculated using:</w:t>
              </w:r>
            </w:ins>
          </w:p>
          <w:p w14:paraId="21B170ED" w14:textId="07EF1598" w:rsidR="00AA1A02" w:rsidRDefault="00AA1A02" w:rsidP="00557BF2">
            <w:pPr>
              <w:pStyle w:val="TAL"/>
              <w:rPr>
                <w:ins w:id="5157" w:author="RAN2-v3" w:date="2022-01-25T05:47:00Z"/>
                <w:bCs/>
                <w:iCs/>
                <w:snapToGrid w:val="0"/>
              </w:rPr>
            </w:pPr>
            <m:oMathPara>
              <m:oMath>
                <m:r>
                  <w:ins w:id="5158" w:author="RAN2-v3" w:date="2022-01-25T05:48:00Z">
                    <w:rPr>
                      <w:rFonts w:ascii="Cambria Math" w:eastAsia="Arial" w:hAnsi="Cambria Math" w:cs="Arial"/>
                      <w:color w:val="000000"/>
                      <w:szCs w:val="18"/>
                    </w:rPr>
                    <m:t>t=</m:t>
                  </w:ins>
                </m:r>
                <m:d>
                  <m:dPr>
                    <m:begChr m:val="{"/>
                    <m:endChr m:val=""/>
                    <m:ctrlPr>
                      <w:ins w:id="5159" w:author="RAN2-v3" w:date="2022-01-25T05:48:00Z">
                        <w:rPr>
                          <w:rFonts w:ascii="Cambria Math" w:eastAsia="Arial" w:hAnsi="Cambria Math" w:cs="Arial"/>
                          <w:i/>
                          <w:color w:val="000000"/>
                          <w:szCs w:val="18"/>
                        </w:rPr>
                      </w:ins>
                    </m:ctrlPr>
                  </m:dPr>
                  <m:e>
                    <m:eqArr>
                      <m:eqArrPr>
                        <m:objDist m:val="1"/>
                        <m:ctrlPr>
                          <w:ins w:id="5160" w:author="RAN2-v3" w:date="2022-01-25T05:48:00Z">
                            <w:rPr>
                              <w:rFonts w:ascii="Cambria Math" w:eastAsia="Arial" w:hAnsi="Cambria Math" w:cs="Arial"/>
                              <w:i/>
                              <w:color w:val="000000"/>
                              <w:szCs w:val="18"/>
                            </w:rPr>
                          </w:ins>
                        </m:ctrlPr>
                      </m:eqArrPr>
                      <m:e>
                        <m:r>
                          <w:ins w:id="5161" w:author="RAN2-v3" w:date="2022-01-25T05:48:00Z">
                            <w:rPr>
                              <w:rFonts w:ascii="Cambria Math" w:eastAsia="Arial" w:hAnsi="Cambria Math" w:cs="Arial"/>
                              <w:color w:val="000000"/>
                              <w:szCs w:val="18"/>
                            </w:rPr>
                            <m:t>10i,                                                         &amp;i≤180</m:t>
                          </w:ins>
                        </m:r>
                      </m:e>
                      <m:e>
                        <m:r>
                          <w:ins w:id="5162" w:author="RAN2-v3" w:date="2022-01-25T05:48:00Z">
                            <w:rPr>
                              <w:rFonts w:ascii="Cambria Math" w:eastAsia="Arial" w:hAnsi="Cambria Math" w:cs="Arial"/>
                              <w:color w:val="000000"/>
                              <w:szCs w:val="18"/>
                            </w:rPr>
                            <m:t xml:space="preserve">1800+100(i-180),  180&lt;&amp;i≤234 </m:t>
                          </w:ins>
                        </m:r>
                        <m:ctrlPr>
                          <w:ins w:id="5163" w:author="RAN2-v3" w:date="2022-01-25T05:48:00Z">
                            <w:rPr>
                              <w:rFonts w:ascii="Cambria Math" w:eastAsia="Cambria Math" w:hAnsi="Cambria Math" w:cs="Cambria Math"/>
                              <w:i/>
                              <w:color w:val="000000"/>
                              <w:szCs w:val="18"/>
                            </w:rPr>
                          </w:ins>
                        </m:ctrlPr>
                      </m:e>
                      <m:e>
                        <m:r>
                          <w:ins w:id="5164" w:author="RAN2-v3" w:date="2022-01-25T05:48:00Z">
                            <w:rPr>
                              <w:rFonts w:ascii="Cambria Math" w:eastAsia="Arial" w:hAnsi="Cambria Math" w:cs="Arial"/>
                              <w:color w:val="000000"/>
                              <w:szCs w:val="18"/>
                            </w:rPr>
                            <m:t>7200+1000</m:t>
                          </w:ins>
                        </m:r>
                        <m:d>
                          <m:dPr>
                            <m:ctrlPr>
                              <w:ins w:id="5165" w:author="RAN2-v3" w:date="2022-01-25T05:48:00Z">
                                <w:rPr>
                                  <w:rFonts w:ascii="Cambria Math" w:eastAsia="Arial" w:hAnsi="Cambria Math" w:cs="Arial"/>
                                  <w:i/>
                                  <w:color w:val="000000"/>
                                  <w:szCs w:val="18"/>
                                </w:rPr>
                              </w:ins>
                            </m:ctrlPr>
                          </m:dPr>
                          <m:e>
                            <m:r>
                              <w:ins w:id="5166" w:author="RAN2-v3" w:date="2022-01-25T05:48:00Z">
                                <w:rPr>
                                  <w:rFonts w:ascii="Cambria Math" w:eastAsia="Arial" w:hAnsi="Cambria Math" w:cs="Arial"/>
                                  <w:color w:val="000000"/>
                                  <w:szCs w:val="18"/>
                                </w:rPr>
                                <m:t>i-234</m:t>
                              </w:ins>
                            </m:r>
                          </m:e>
                        </m:d>
                        <m:r>
                          <w:ins w:id="5167" w:author="RAN2-v3" w:date="2022-01-25T05:48:00Z">
                            <w:rPr>
                              <w:rFonts w:ascii="Cambria Math" w:eastAsia="Arial" w:hAnsi="Cambria Math" w:cs="Arial"/>
                              <w:color w:val="000000"/>
                              <w:szCs w:val="18"/>
                            </w:rPr>
                            <m:t>,                    &amp;i&gt;234</m:t>
                          </w:ins>
                        </m:r>
                      </m:e>
                    </m:eqArr>
                    <m:r>
                      <w:ins w:id="5168" w:author="RAN2-v3" w:date="2022-01-25T05:48:00Z">
                        <w:rPr>
                          <w:rFonts w:ascii="Cambria Math" w:eastAsia="Arial" w:hAnsi="Cambria Math" w:cs="Arial"/>
                          <w:color w:val="000000"/>
                          <w:szCs w:val="18"/>
                        </w:rPr>
                        <m:t xml:space="preserve"> [s]</m:t>
                      </w:ins>
                    </m:r>
                  </m:e>
                </m:d>
              </m:oMath>
            </m:oMathPara>
          </w:p>
          <w:p w14:paraId="18D1874A" w14:textId="0DC94FB3" w:rsidR="00AA1A02" w:rsidRPr="000D7390" w:rsidRDefault="00AA1A02" w:rsidP="00557BF2">
            <w:pPr>
              <w:pStyle w:val="TAL"/>
              <w:rPr>
                <w:ins w:id="5169" w:author="RAN2-v3" w:date="2022-01-25T05:37:00Z"/>
                <w:bCs/>
                <w:iCs/>
                <w:snapToGrid w:val="0"/>
              </w:rPr>
            </w:pPr>
            <w:ins w:id="5170" w:author="RAN2-v3" w:date="2022-01-25T05:48:00Z">
              <w:r w:rsidRPr="008A13A2">
                <w:rPr>
                  <w:rFonts w:eastAsia="Arial" w:cs="Arial"/>
                  <w:color w:val="000000"/>
                  <w:szCs w:val="18"/>
                </w:rPr>
                <w:t>Range is 1-28,200 s.</w:t>
              </w:r>
            </w:ins>
          </w:p>
        </w:tc>
      </w:tr>
      <w:tr w:rsidR="009C131A" w:rsidRPr="00073C73" w14:paraId="5F78756B" w14:textId="77777777" w:rsidTr="00557BF2">
        <w:trPr>
          <w:cantSplit/>
          <w:ins w:id="5171" w:author="RAN2-v3" w:date="2022-01-25T05:50:00Z"/>
        </w:trPr>
        <w:tc>
          <w:tcPr>
            <w:tcW w:w="9639" w:type="dxa"/>
          </w:tcPr>
          <w:p w14:paraId="521F1FDC" w14:textId="77777777" w:rsidR="006B378A" w:rsidRPr="000D7390" w:rsidRDefault="006B378A" w:rsidP="006B378A">
            <w:pPr>
              <w:pStyle w:val="TAL"/>
              <w:rPr>
                <w:ins w:id="5172" w:author="RAN2-v3" w:date="2022-01-25T05:52:00Z"/>
                <w:b/>
                <w:bCs/>
                <w:i/>
                <w:iCs/>
                <w:snapToGrid w:val="0"/>
              </w:rPr>
            </w:pPr>
            <w:ins w:id="5173" w:author="RAN2-v3" w:date="2022-01-25T05:52:00Z">
              <w:r w:rsidRPr="000D7390">
                <w:rPr>
                  <w:b/>
                  <w:bCs/>
                  <w:i/>
                  <w:iCs/>
                  <w:snapToGrid w:val="0"/>
                </w:rPr>
                <w:t>meanTroposphereVerticalHydroStaticDelay</w:t>
              </w:r>
            </w:ins>
          </w:p>
          <w:p w14:paraId="0F1619B6" w14:textId="77777777" w:rsidR="006B378A" w:rsidRPr="006B378A" w:rsidRDefault="006B378A" w:rsidP="006B378A">
            <w:pPr>
              <w:pStyle w:val="TAL"/>
              <w:rPr>
                <w:ins w:id="5174" w:author="RAN2-v3" w:date="2022-01-25T05:52:00Z"/>
                <w:snapToGrid w:val="0"/>
              </w:rPr>
            </w:pPr>
            <w:ins w:id="5175" w:author="RAN2-v3" w:date="2022-01-25T05:52:00Z">
              <w:r w:rsidRPr="006B378A">
                <w:rPr>
                  <w:snapToGrid w:val="0"/>
                </w:rPr>
                <w:t>This field specifies the Mean Troposphere Vertical Hydro Static Delay Error bound which is the mean value for an overbounding model that bounds the residual troposphere error in the vertical hydro static delay component.</w:t>
              </w:r>
            </w:ins>
          </w:p>
          <w:p w14:paraId="5DE505FA" w14:textId="04475552" w:rsidR="006B378A" w:rsidRPr="000D7390" w:rsidRDefault="006B378A" w:rsidP="006B378A">
            <w:pPr>
              <w:pStyle w:val="TAL"/>
              <w:rPr>
                <w:ins w:id="5176" w:author="RAN2-v3" w:date="2022-01-25T05:52:00Z"/>
              </w:rPr>
            </w:pPr>
            <w:ins w:id="5177" w:author="RAN2-v3" w:date="2022-01-25T05:52:00Z">
              <w:r w:rsidRPr="006B378A">
                <w:rPr>
                  <w:snapToGrid w:val="0"/>
                </w:rPr>
                <w:t xml:space="preserve">The bound is </w:t>
              </w:r>
              <w:r w:rsidRPr="000D7390">
                <w:rPr>
                  <w:i/>
                  <w:iCs/>
                  <w:snapToGrid w:val="0"/>
                </w:rPr>
                <w:t>meanTroposphereVerticalHydroStaticDelay</w:t>
              </w:r>
              <w:r w:rsidRPr="006B378A">
                <w:rPr>
                  <w:snapToGrid w:val="0"/>
                </w:rPr>
                <w:t xml:space="preserve"> + K *</w:t>
              </w:r>
              <w:r w:rsidRPr="000D7390">
                <w:rPr>
                  <w:i/>
                  <w:iCs/>
                  <w:snapToGrid w:val="0"/>
                </w:rPr>
                <w:t xml:space="preserve"> stdDevTroposphereVerticalHydroStaticDelay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ins>
            <w:ins w:id="5178" w:author="RAN2-v3" w:date="2022-01-25T05:53:00Z">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36231DC4" w14:textId="77777777" w:rsidR="006B378A" w:rsidRPr="006B378A" w:rsidRDefault="006B378A" w:rsidP="006B378A">
            <w:pPr>
              <w:pStyle w:val="TAL"/>
              <w:rPr>
                <w:ins w:id="5179" w:author="RAN2-v3" w:date="2022-01-25T05:52:00Z"/>
                <w:snapToGrid w:val="0"/>
              </w:rPr>
            </w:pPr>
            <w:ins w:id="5180" w:author="RAN2-v3" w:date="2022-01-25T05:52:00Z">
              <w:r w:rsidRPr="006B378A">
                <w:rPr>
                  <w:snapToGrid w:val="0"/>
                </w:rPr>
                <w:t>This IRallocation is a fraction of the Target Integrity Risk that represents the integrity risk budget available.</w:t>
              </w:r>
            </w:ins>
          </w:p>
          <w:p w14:paraId="7A5D1195" w14:textId="7C39A8CA" w:rsidR="009C131A" w:rsidRPr="006B378A" w:rsidRDefault="006B378A" w:rsidP="006B378A">
            <w:pPr>
              <w:pStyle w:val="TAL"/>
              <w:rPr>
                <w:ins w:id="5181" w:author="RAN2-v3" w:date="2022-01-25T05:50:00Z"/>
                <w:snapToGrid w:val="0"/>
              </w:rPr>
            </w:pPr>
            <w:ins w:id="5182" w:author="RAN2-v3" w:date="2022-01-25T05:52:00Z">
              <w:r w:rsidRPr="006B378A">
                <w:rPr>
                  <w:snapToGrid w:val="0"/>
                </w:rPr>
                <w:t>Scale factor 0.005 m; range 0-1.275 m.</w:t>
              </w:r>
            </w:ins>
          </w:p>
        </w:tc>
      </w:tr>
      <w:tr w:rsidR="009C131A" w:rsidRPr="00073C73" w14:paraId="518294DD" w14:textId="77777777" w:rsidTr="00557BF2">
        <w:trPr>
          <w:cantSplit/>
          <w:ins w:id="5183" w:author="RAN2-v3" w:date="2022-01-25T05:50:00Z"/>
        </w:trPr>
        <w:tc>
          <w:tcPr>
            <w:tcW w:w="9639" w:type="dxa"/>
          </w:tcPr>
          <w:p w14:paraId="2C8A76D5" w14:textId="77777777" w:rsidR="006B378A" w:rsidRPr="000D7390" w:rsidRDefault="006B378A" w:rsidP="006B378A">
            <w:pPr>
              <w:pStyle w:val="TAL"/>
              <w:rPr>
                <w:ins w:id="5184" w:author="RAN2-v3" w:date="2022-01-25T05:54:00Z"/>
                <w:b/>
                <w:bCs/>
                <w:i/>
                <w:iCs/>
                <w:snapToGrid w:val="0"/>
              </w:rPr>
            </w:pPr>
            <w:ins w:id="5185" w:author="RAN2-v3" w:date="2022-01-25T05:54:00Z">
              <w:r w:rsidRPr="000D7390">
                <w:rPr>
                  <w:b/>
                  <w:bCs/>
                  <w:i/>
                  <w:iCs/>
                  <w:snapToGrid w:val="0"/>
                </w:rPr>
                <w:t>stdDevTroposphereVerticalHydroStaticDelay</w:t>
              </w:r>
            </w:ins>
          </w:p>
          <w:p w14:paraId="56FD8372" w14:textId="77777777" w:rsidR="006B378A" w:rsidRPr="006B378A" w:rsidRDefault="006B378A" w:rsidP="006B378A">
            <w:pPr>
              <w:pStyle w:val="TAL"/>
              <w:rPr>
                <w:ins w:id="5186" w:author="RAN2-v3" w:date="2022-01-25T05:54:00Z"/>
                <w:snapToGrid w:val="0"/>
              </w:rPr>
            </w:pPr>
            <w:ins w:id="5187" w:author="RAN2-v3" w:date="2022-01-25T05:54:00Z">
              <w:r w:rsidRPr="006B378A">
                <w:rPr>
                  <w:snapToGrid w:val="0"/>
                </w:rPr>
                <w:t>This field specifies the Standard Deviation Troposphere Vertical Hydro Static Delay Error bound which is the standard deviation for an overbounding model that bounds the residual troposphere error in the vertical hydro static delay component.</w:t>
              </w:r>
            </w:ins>
          </w:p>
          <w:p w14:paraId="7590DD31" w14:textId="56A8A3D9" w:rsidR="009C131A" w:rsidRPr="006B378A" w:rsidRDefault="006B378A" w:rsidP="006B378A">
            <w:pPr>
              <w:pStyle w:val="TAL"/>
              <w:rPr>
                <w:ins w:id="5188" w:author="RAN2-v3" w:date="2022-01-25T05:50:00Z"/>
                <w:snapToGrid w:val="0"/>
              </w:rPr>
            </w:pPr>
            <w:ins w:id="5189" w:author="RAN2-v3" w:date="2022-01-25T05:54:00Z">
              <w:r w:rsidRPr="006B378A">
                <w:rPr>
                  <w:snapToGrid w:val="0"/>
                </w:rPr>
                <w:t>Scale factor 0.005 m; range 0-1.275 m.</w:t>
              </w:r>
            </w:ins>
          </w:p>
        </w:tc>
      </w:tr>
      <w:tr w:rsidR="009C131A" w:rsidRPr="00073C73" w14:paraId="7D391F66" w14:textId="77777777" w:rsidTr="00557BF2">
        <w:trPr>
          <w:cantSplit/>
          <w:ins w:id="5190" w:author="RAN2-v3" w:date="2022-01-25T05:50:00Z"/>
        </w:trPr>
        <w:tc>
          <w:tcPr>
            <w:tcW w:w="9639" w:type="dxa"/>
          </w:tcPr>
          <w:p w14:paraId="485AFDD0" w14:textId="77777777" w:rsidR="006B378A" w:rsidRPr="000D7390" w:rsidRDefault="006B378A" w:rsidP="006B378A">
            <w:pPr>
              <w:pStyle w:val="TAL"/>
              <w:rPr>
                <w:ins w:id="5191" w:author="RAN2-v3" w:date="2022-01-25T05:55:00Z"/>
                <w:b/>
                <w:bCs/>
                <w:i/>
                <w:iCs/>
                <w:snapToGrid w:val="0"/>
              </w:rPr>
            </w:pPr>
            <w:ins w:id="5192" w:author="RAN2-v3" w:date="2022-01-25T05:55:00Z">
              <w:r w:rsidRPr="000D7390">
                <w:rPr>
                  <w:b/>
                  <w:bCs/>
                  <w:i/>
                  <w:iCs/>
                  <w:snapToGrid w:val="0"/>
                </w:rPr>
                <w:t xml:space="preserve">meanTroposphereVerticalWetDelay </w:t>
              </w:r>
            </w:ins>
          </w:p>
          <w:p w14:paraId="65C7ED93" w14:textId="77777777" w:rsidR="006B378A" w:rsidRPr="006B378A" w:rsidRDefault="006B378A" w:rsidP="006B378A">
            <w:pPr>
              <w:pStyle w:val="TAL"/>
              <w:rPr>
                <w:ins w:id="5193" w:author="RAN2-v3" w:date="2022-01-25T05:55:00Z"/>
                <w:snapToGrid w:val="0"/>
              </w:rPr>
            </w:pPr>
            <w:ins w:id="5194" w:author="RAN2-v3" w:date="2022-01-25T05:55:00Z">
              <w:r w:rsidRPr="006B378A">
                <w:rPr>
                  <w:snapToGrid w:val="0"/>
                </w:rPr>
                <w:t>This field specifies the Mean Troposphere Vertical Wet Static Delay Error bound which is the mean value for an overbounding model that bounds the residual troposphere error in the vertical wet delay component.</w:t>
              </w:r>
            </w:ins>
          </w:p>
          <w:p w14:paraId="4951C70B" w14:textId="77777777" w:rsidR="006B378A" w:rsidRPr="00A46B67" w:rsidRDefault="006B378A" w:rsidP="006B378A">
            <w:pPr>
              <w:pStyle w:val="TAL"/>
              <w:rPr>
                <w:ins w:id="5195" w:author="RAN2-v3" w:date="2022-01-25T05:56:00Z"/>
              </w:rPr>
            </w:pPr>
            <w:ins w:id="5196" w:author="RAN2-v3" w:date="2022-01-25T05:55:00Z">
              <w:r w:rsidRPr="006B378A">
                <w:rPr>
                  <w:snapToGrid w:val="0"/>
                </w:rPr>
                <w:t xml:space="preserve">The bound is </w:t>
              </w:r>
              <w:r w:rsidRPr="000D7390">
                <w:rPr>
                  <w:i/>
                  <w:iCs/>
                  <w:snapToGrid w:val="0"/>
                </w:rPr>
                <w:t>meanTroposphereVerticalWetDelay</w:t>
              </w:r>
              <w:r w:rsidRPr="006B378A">
                <w:rPr>
                  <w:snapToGrid w:val="0"/>
                </w:rPr>
                <w:t xml:space="preserve"> + K * </w:t>
              </w:r>
              <w:r w:rsidRPr="000D7390">
                <w:rPr>
                  <w:i/>
                  <w:iCs/>
                  <w:snapToGrid w:val="0"/>
                </w:rPr>
                <w:t>stdDevTroposphereVerticalWetDelay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ins>
            <w:ins w:id="5197" w:author="RAN2-v3" w:date="2022-01-25T05:56:00Z">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7FA339F2" w14:textId="77777777" w:rsidR="006B378A" w:rsidRPr="006B378A" w:rsidRDefault="006B378A" w:rsidP="006B378A">
            <w:pPr>
              <w:pStyle w:val="TAL"/>
              <w:rPr>
                <w:ins w:id="5198" w:author="RAN2-v3" w:date="2022-01-25T05:55:00Z"/>
                <w:snapToGrid w:val="0"/>
              </w:rPr>
            </w:pPr>
            <w:ins w:id="5199" w:author="RAN2-v3" w:date="2022-01-25T05:55:00Z">
              <w:r w:rsidRPr="006B378A">
                <w:rPr>
                  <w:snapToGrid w:val="0"/>
                </w:rPr>
                <w:t>This IRallocation is a fraction of the Target Integrity Risk that represents the integrity risk budget available.</w:t>
              </w:r>
            </w:ins>
          </w:p>
          <w:p w14:paraId="586386D9" w14:textId="33F2E962" w:rsidR="009C131A" w:rsidRPr="006B378A" w:rsidRDefault="006B378A" w:rsidP="006B378A">
            <w:pPr>
              <w:pStyle w:val="TAL"/>
              <w:rPr>
                <w:ins w:id="5200" w:author="RAN2-v3" w:date="2022-01-25T05:50:00Z"/>
                <w:snapToGrid w:val="0"/>
              </w:rPr>
            </w:pPr>
            <w:ins w:id="5201" w:author="RAN2-v3" w:date="2022-01-25T05:55:00Z">
              <w:r w:rsidRPr="006B378A">
                <w:rPr>
                  <w:snapToGrid w:val="0"/>
                </w:rPr>
                <w:t>Scale factor 0.005 m; range 0-1.275 m.</w:t>
              </w:r>
            </w:ins>
          </w:p>
        </w:tc>
      </w:tr>
      <w:tr w:rsidR="009C131A" w:rsidRPr="00073C73" w14:paraId="13DE62FC" w14:textId="77777777" w:rsidTr="00557BF2">
        <w:trPr>
          <w:cantSplit/>
          <w:ins w:id="5202" w:author="RAN2-v3" w:date="2022-01-25T05:50:00Z"/>
        </w:trPr>
        <w:tc>
          <w:tcPr>
            <w:tcW w:w="9639" w:type="dxa"/>
          </w:tcPr>
          <w:p w14:paraId="40DD3636" w14:textId="77777777" w:rsidR="006B378A" w:rsidRPr="000D7390" w:rsidRDefault="006B378A" w:rsidP="006B378A">
            <w:pPr>
              <w:pStyle w:val="TAL"/>
              <w:rPr>
                <w:ins w:id="5203" w:author="RAN2-v3" w:date="2022-01-25T05:58:00Z"/>
                <w:b/>
                <w:bCs/>
                <w:i/>
                <w:iCs/>
                <w:snapToGrid w:val="0"/>
              </w:rPr>
            </w:pPr>
            <w:ins w:id="5204" w:author="RAN2-v3" w:date="2022-01-25T05:58:00Z">
              <w:r w:rsidRPr="000D7390">
                <w:rPr>
                  <w:b/>
                  <w:bCs/>
                  <w:i/>
                  <w:iCs/>
                  <w:snapToGrid w:val="0"/>
                </w:rPr>
                <w:t xml:space="preserve">stdDevTroposphereVerticalWetDelay </w:t>
              </w:r>
            </w:ins>
          </w:p>
          <w:p w14:paraId="01759A40" w14:textId="77777777" w:rsidR="006B378A" w:rsidRPr="006B378A" w:rsidRDefault="006B378A" w:rsidP="006B378A">
            <w:pPr>
              <w:pStyle w:val="TAL"/>
              <w:rPr>
                <w:ins w:id="5205" w:author="RAN2-v3" w:date="2022-01-25T05:58:00Z"/>
                <w:snapToGrid w:val="0"/>
              </w:rPr>
            </w:pPr>
            <w:ins w:id="5206" w:author="RAN2-v3" w:date="2022-01-25T05:58:00Z">
              <w:r w:rsidRPr="006B378A">
                <w:rPr>
                  <w:snapToGrid w:val="0"/>
                </w:rPr>
                <w:t>This field specifies the Standard Deviation Troposphere Vertical Wet Static Delay Error bound which is the standard deviation for an overbounding model that bounds the residual troposphere error in the vertical wet delay component.</w:t>
              </w:r>
            </w:ins>
          </w:p>
          <w:p w14:paraId="38905374" w14:textId="17AB3A8E" w:rsidR="009C131A" w:rsidRPr="006B378A" w:rsidRDefault="006B378A" w:rsidP="006B378A">
            <w:pPr>
              <w:pStyle w:val="TAL"/>
              <w:rPr>
                <w:ins w:id="5207" w:author="RAN2-v3" w:date="2022-01-25T05:50:00Z"/>
                <w:snapToGrid w:val="0"/>
              </w:rPr>
            </w:pPr>
            <w:ins w:id="5208" w:author="RAN2-v3" w:date="2022-01-25T05:58:00Z">
              <w:r w:rsidRPr="006B378A">
                <w:rPr>
                  <w:snapToGrid w:val="0"/>
                </w:rPr>
                <w:t>Scale factor 0.005 m; range 0-1.275 m.</w:t>
              </w:r>
            </w:ins>
          </w:p>
        </w:tc>
      </w:tr>
      <w:tr w:rsidR="009C131A" w:rsidRPr="00073C73" w14:paraId="1B6AC5D2" w14:textId="77777777" w:rsidTr="00557BF2">
        <w:trPr>
          <w:cantSplit/>
          <w:ins w:id="5209" w:author="RAN2-v3" w:date="2022-01-25T05:50:00Z"/>
        </w:trPr>
        <w:tc>
          <w:tcPr>
            <w:tcW w:w="9639" w:type="dxa"/>
          </w:tcPr>
          <w:p w14:paraId="549A33FE" w14:textId="77777777" w:rsidR="006B378A" w:rsidRPr="000D7390" w:rsidRDefault="006B378A" w:rsidP="006B378A">
            <w:pPr>
              <w:pStyle w:val="TAL"/>
              <w:rPr>
                <w:ins w:id="5210" w:author="RAN2-v3" w:date="2022-01-25T05:59:00Z"/>
                <w:b/>
                <w:bCs/>
                <w:i/>
                <w:iCs/>
                <w:snapToGrid w:val="0"/>
              </w:rPr>
            </w:pPr>
            <w:ins w:id="5211" w:author="RAN2-v3" w:date="2022-01-25T05:59:00Z">
              <w:r w:rsidRPr="000D7390">
                <w:rPr>
                  <w:b/>
                  <w:bCs/>
                  <w:i/>
                  <w:iCs/>
                  <w:snapToGrid w:val="0"/>
                </w:rPr>
                <w:t>meanTroposphereVerticalHydroStaticDelayRate</w:t>
              </w:r>
            </w:ins>
          </w:p>
          <w:p w14:paraId="3AC982B9" w14:textId="77777777" w:rsidR="006B378A" w:rsidRPr="006B378A" w:rsidRDefault="006B378A" w:rsidP="006B378A">
            <w:pPr>
              <w:pStyle w:val="TAL"/>
              <w:rPr>
                <w:ins w:id="5212" w:author="RAN2-v3" w:date="2022-01-25T05:59:00Z"/>
                <w:snapToGrid w:val="0"/>
              </w:rPr>
            </w:pPr>
            <w:ins w:id="5213" w:author="RAN2-v3" w:date="2022-01-25T05:59:00Z">
              <w:r w:rsidRPr="006B378A">
                <w:rPr>
                  <w:snapToGrid w:val="0"/>
                </w:rPr>
                <w:t>This field specifies the Mean Troposphere Vertical Hydro Static Delay Rate Error bound which is the mean value for an overbounding model that bounds the residual troposphere rate error in the vertical hydro static delay component.</w:t>
              </w:r>
            </w:ins>
          </w:p>
          <w:p w14:paraId="5FA8B8D0" w14:textId="1551DF76" w:rsidR="006B378A" w:rsidRPr="000D7390" w:rsidRDefault="006B378A" w:rsidP="006B378A">
            <w:pPr>
              <w:pStyle w:val="TAL"/>
              <w:rPr>
                <w:ins w:id="5214" w:author="RAN2-v3" w:date="2022-01-25T05:59:00Z"/>
              </w:rPr>
            </w:pPr>
            <w:ins w:id="5215" w:author="RAN2-v3" w:date="2022-01-25T05:59:00Z">
              <w:r w:rsidRPr="006B378A">
                <w:rPr>
                  <w:snapToGrid w:val="0"/>
                </w:rPr>
                <w:t xml:space="preserve">The bound is </w:t>
              </w:r>
              <w:r w:rsidRPr="000D7390">
                <w:rPr>
                  <w:i/>
                  <w:iCs/>
                  <w:snapToGrid w:val="0"/>
                </w:rPr>
                <w:t>meanTroposphereVerticalHydroStaticDelayRate</w:t>
              </w:r>
              <w:r w:rsidRPr="006B378A">
                <w:rPr>
                  <w:snapToGrid w:val="0"/>
                </w:rPr>
                <w:t xml:space="preserve"> + K * </w:t>
              </w:r>
              <w:r w:rsidRPr="000D7390">
                <w:rPr>
                  <w:i/>
                  <w:iCs/>
                  <w:snapToGrid w:val="0"/>
                </w:rPr>
                <w:t>stdDevTroposphereVerticalHydroStaticDelayRate</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ins>
            <w:ins w:id="5216" w:author="RAN2-v3" w:date="2022-01-25T06:00:00Z">
              <w:r w:rsidR="00101498">
                <w:rPr>
                  <w:snapToGrid w:val="0"/>
                </w:rPr>
                <w:t xml:space="preserve"> </w:t>
              </w:r>
              <w:r w:rsidR="00101498">
                <w:rPr>
                  <w:rFonts w:eastAsia="Arial"/>
                </w:rPr>
                <w:t xml:space="preserve">and </w:t>
              </w:r>
              <w:r w:rsidR="00101498" w:rsidRPr="006D47B7">
                <w:rPr>
                  <w:rFonts w:eastAsia="Arial"/>
                  <w:i/>
                </w:rPr>
                <w:t>irMinimum</w:t>
              </w:r>
              <w:r w:rsidR="00101498">
                <w:t xml:space="preserve">, </w:t>
              </w:r>
              <w:r w:rsidR="00101498" w:rsidRPr="006D47B7">
                <w:rPr>
                  <w:rFonts w:eastAsia="Arial"/>
                  <w:i/>
                </w:rPr>
                <w:t>irMaximum</w:t>
              </w:r>
              <w:r w:rsidR="00101498" w:rsidRPr="008A13A2">
                <w:t xml:space="preserve"> </w:t>
              </w:r>
              <w:r w:rsidR="00101498">
                <w:t xml:space="preserve">as provided in </w:t>
              </w:r>
              <w:r w:rsidR="00101498" w:rsidRPr="008A13A2">
                <w:t xml:space="preserve">IE </w:t>
              </w:r>
              <w:r w:rsidR="00101498" w:rsidRPr="008A13A2">
                <w:rPr>
                  <w:i/>
                </w:rPr>
                <w:t>GNSS-Integrity-ServiceParameters</w:t>
              </w:r>
              <w:r w:rsidR="00101498" w:rsidRPr="008A13A2">
                <w:rPr>
                  <w:rFonts w:eastAsia="Arial"/>
                </w:rPr>
                <w:t>.</w:t>
              </w:r>
            </w:ins>
          </w:p>
          <w:p w14:paraId="66C6F9F2" w14:textId="77777777" w:rsidR="006B378A" w:rsidRPr="006B378A" w:rsidRDefault="006B378A" w:rsidP="006B378A">
            <w:pPr>
              <w:pStyle w:val="TAL"/>
              <w:rPr>
                <w:ins w:id="5217" w:author="RAN2-v3" w:date="2022-01-25T05:59:00Z"/>
                <w:snapToGrid w:val="0"/>
              </w:rPr>
            </w:pPr>
            <w:ins w:id="5218" w:author="RAN2-v3" w:date="2022-01-25T05:59:00Z">
              <w:r w:rsidRPr="006B378A">
                <w:rPr>
                  <w:snapToGrid w:val="0"/>
                </w:rPr>
                <w:t>This IRallocation is a fraction of the Target Integrity Risk that represents the integrity risk budget available.</w:t>
              </w:r>
            </w:ins>
          </w:p>
          <w:p w14:paraId="5254D48B" w14:textId="7A6FB8D0" w:rsidR="009C131A" w:rsidRPr="006B378A" w:rsidRDefault="006B378A" w:rsidP="006B378A">
            <w:pPr>
              <w:pStyle w:val="TAL"/>
              <w:rPr>
                <w:ins w:id="5219" w:author="RAN2-v3" w:date="2022-01-25T05:50:00Z"/>
                <w:snapToGrid w:val="0"/>
              </w:rPr>
            </w:pPr>
            <w:ins w:id="5220" w:author="RAN2-v3" w:date="2022-01-25T05:59:00Z">
              <w:r w:rsidRPr="006B378A">
                <w:rPr>
                  <w:snapToGrid w:val="0"/>
                </w:rPr>
                <w:t>Scale factor 0.00005 m/s; range 0-0.01275 m/s.</w:t>
              </w:r>
            </w:ins>
          </w:p>
        </w:tc>
      </w:tr>
      <w:tr w:rsidR="009C131A" w:rsidRPr="00073C73" w14:paraId="1DDD7132" w14:textId="77777777" w:rsidTr="00557BF2">
        <w:trPr>
          <w:cantSplit/>
          <w:ins w:id="5221" w:author="RAN2-v3" w:date="2022-01-25T05:50:00Z"/>
        </w:trPr>
        <w:tc>
          <w:tcPr>
            <w:tcW w:w="9639" w:type="dxa"/>
          </w:tcPr>
          <w:p w14:paraId="6C3EE2F4" w14:textId="77777777" w:rsidR="00101498" w:rsidRPr="000D7390" w:rsidRDefault="00101498" w:rsidP="00101498">
            <w:pPr>
              <w:pStyle w:val="TAL"/>
              <w:rPr>
                <w:ins w:id="5222" w:author="RAN2-v3" w:date="2022-01-25T06:01:00Z"/>
                <w:b/>
                <w:bCs/>
                <w:i/>
                <w:iCs/>
                <w:snapToGrid w:val="0"/>
              </w:rPr>
            </w:pPr>
            <w:ins w:id="5223" w:author="RAN2-v3" w:date="2022-01-25T06:01:00Z">
              <w:r w:rsidRPr="000D7390">
                <w:rPr>
                  <w:b/>
                  <w:bCs/>
                  <w:i/>
                  <w:iCs/>
                  <w:snapToGrid w:val="0"/>
                </w:rPr>
                <w:t>stdDevTroposphereVerticalHydroStaticDelayRate</w:t>
              </w:r>
            </w:ins>
          </w:p>
          <w:p w14:paraId="43959DCE" w14:textId="77777777" w:rsidR="00101498" w:rsidRPr="00101498" w:rsidRDefault="00101498" w:rsidP="00101498">
            <w:pPr>
              <w:pStyle w:val="TAL"/>
              <w:rPr>
                <w:ins w:id="5224" w:author="RAN2-v3" w:date="2022-01-25T06:01:00Z"/>
                <w:snapToGrid w:val="0"/>
              </w:rPr>
            </w:pPr>
            <w:ins w:id="5225" w:author="RAN2-v3" w:date="2022-01-25T06:01:00Z">
              <w:r w:rsidRPr="00101498">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ins>
          </w:p>
          <w:p w14:paraId="34683C48" w14:textId="5DD3C8B7" w:rsidR="009C131A" w:rsidRPr="006B378A" w:rsidRDefault="00101498" w:rsidP="00101498">
            <w:pPr>
              <w:pStyle w:val="TAL"/>
              <w:rPr>
                <w:ins w:id="5226" w:author="RAN2-v3" w:date="2022-01-25T05:50:00Z"/>
                <w:snapToGrid w:val="0"/>
              </w:rPr>
            </w:pPr>
            <w:ins w:id="5227" w:author="RAN2-v3" w:date="2022-01-25T06:01:00Z">
              <w:r w:rsidRPr="00101498">
                <w:rPr>
                  <w:snapToGrid w:val="0"/>
                </w:rPr>
                <w:t>Scale factor 0.00005 m/s; range 0-0.01275 m/s.</w:t>
              </w:r>
            </w:ins>
          </w:p>
        </w:tc>
      </w:tr>
      <w:tr w:rsidR="009C131A" w:rsidRPr="00073C73" w14:paraId="300E5263" w14:textId="77777777" w:rsidTr="00557BF2">
        <w:trPr>
          <w:cantSplit/>
          <w:ins w:id="5228" w:author="RAN2-v3" w:date="2022-01-25T05:50:00Z"/>
        </w:trPr>
        <w:tc>
          <w:tcPr>
            <w:tcW w:w="9639" w:type="dxa"/>
          </w:tcPr>
          <w:p w14:paraId="5E319491" w14:textId="77777777" w:rsidR="00101498" w:rsidRPr="000D7390" w:rsidRDefault="00101498" w:rsidP="00101498">
            <w:pPr>
              <w:pStyle w:val="TAL"/>
              <w:rPr>
                <w:ins w:id="5229" w:author="RAN2-v3" w:date="2022-01-25T06:02:00Z"/>
                <w:b/>
                <w:bCs/>
                <w:i/>
                <w:iCs/>
                <w:snapToGrid w:val="0"/>
              </w:rPr>
            </w:pPr>
            <w:ins w:id="5230" w:author="RAN2-v3" w:date="2022-01-25T06:02:00Z">
              <w:r w:rsidRPr="000D7390">
                <w:rPr>
                  <w:b/>
                  <w:bCs/>
                  <w:i/>
                  <w:iCs/>
                  <w:snapToGrid w:val="0"/>
                </w:rPr>
                <w:t>meanTroposphereVerticalWetDelayRate</w:t>
              </w:r>
            </w:ins>
          </w:p>
          <w:p w14:paraId="2F1D6CF9" w14:textId="77777777" w:rsidR="00101498" w:rsidRPr="00101498" w:rsidRDefault="00101498" w:rsidP="00101498">
            <w:pPr>
              <w:pStyle w:val="TAL"/>
              <w:rPr>
                <w:ins w:id="5231" w:author="RAN2-v3" w:date="2022-01-25T06:02:00Z"/>
                <w:snapToGrid w:val="0"/>
              </w:rPr>
            </w:pPr>
            <w:ins w:id="5232" w:author="RAN2-v3" w:date="2022-01-25T06:02:00Z">
              <w:r w:rsidRPr="00101498">
                <w:rPr>
                  <w:snapToGrid w:val="0"/>
                </w:rPr>
                <w:t>This field specifies the Mean Troposphere Vertical Wet Static Delay Rate Error bound which is the mean value for an overbounding model that bounds the residual troposphere rate error in the vertical wet delay component.</w:t>
              </w:r>
            </w:ins>
          </w:p>
          <w:p w14:paraId="16EA4E52" w14:textId="142883A9" w:rsidR="00101498" w:rsidRPr="00101498" w:rsidRDefault="00101498" w:rsidP="00101498">
            <w:pPr>
              <w:pStyle w:val="TAL"/>
              <w:rPr>
                <w:ins w:id="5233" w:author="RAN2-v3" w:date="2022-01-25T06:02:00Z"/>
                <w:snapToGrid w:val="0"/>
              </w:rPr>
            </w:pPr>
            <w:ins w:id="5234" w:author="RAN2-v3" w:date="2022-01-25T06:02:00Z">
              <w:r w:rsidRPr="00101498">
                <w:rPr>
                  <w:snapToGrid w:val="0"/>
                </w:rPr>
                <w:t xml:space="preserve">The bound is </w:t>
              </w:r>
              <w:r w:rsidRPr="000D7390">
                <w:rPr>
                  <w:i/>
                  <w:iCs/>
                  <w:snapToGrid w:val="0"/>
                </w:rPr>
                <w:t>meanTroposphereVerticalWetDelayRate</w:t>
              </w:r>
              <w:r w:rsidRPr="00101498">
                <w:rPr>
                  <w:snapToGrid w:val="0"/>
                </w:rPr>
                <w:t xml:space="preserve"> + K * </w:t>
              </w:r>
              <w:r w:rsidRPr="000D7390">
                <w:rPr>
                  <w:i/>
                  <w:iCs/>
                  <w:snapToGrid w:val="0"/>
                </w:rPr>
                <w:t>stdDevTroposphereVerticalWetDelayRate</w:t>
              </w:r>
              <w:r w:rsidRPr="00101498">
                <w:rPr>
                  <w:snapToGrid w:val="0"/>
                </w:rPr>
                <w:t xml:space="preserve"> and shall be so that the probability of it to be exceeded shall be lower than IRallocation for </w:t>
              </w:r>
              <w:r w:rsidRPr="000D7390">
                <w:rPr>
                  <w:i/>
                  <w:iCs/>
                  <w:snapToGrid w:val="0"/>
                </w:rPr>
                <w:t>irMinimum</w:t>
              </w:r>
              <w:r w:rsidRPr="00101498">
                <w:rPr>
                  <w:snapToGrid w:val="0"/>
                </w:rPr>
                <w:t xml:space="preserve"> &lt; IRallocation &lt; </w:t>
              </w:r>
              <w:r w:rsidRPr="000D7390">
                <w:rPr>
                  <w:i/>
                  <w:iCs/>
                  <w:snapToGrid w:val="0"/>
                </w:rPr>
                <w:t>irMaximum</w:t>
              </w:r>
              <w:r w:rsidRPr="00101498">
                <w:rPr>
                  <w:snapToGrid w:val="0"/>
                </w:rPr>
                <w:t>, where K = normInv(IRallocation / 2)</w:t>
              </w:r>
            </w:ins>
            <w:ins w:id="5235" w:author="RAN2-v3" w:date="2022-01-25T06:03:00Z">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35CB6CAB" w14:textId="77777777" w:rsidR="00101498" w:rsidRPr="00101498" w:rsidRDefault="00101498" w:rsidP="00101498">
            <w:pPr>
              <w:pStyle w:val="TAL"/>
              <w:rPr>
                <w:ins w:id="5236" w:author="RAN2-v3" w:date="2022-01-25T06:02:00Z"/>
                <w:snapToGrid w:val="0"/>
              </w:rPr>
            </w:pPr>
            <w:ins w:id="5237" w:author="RAN2-v3" w:date="2022-01-25T06:02:00Z">
              <w:r w:rsidRPr="00101498">
                <w:rPr>
                  <w:snapToGrid w:val="0"/>
                </w:rPr>
                <w:t>This IRallocation is a fraction of the Target Integrity Risk that represents the integrity risk budget available.</w:t>
              </w:r>
            </w:ins>
          </w:p>
          <w:p w14:paraId="0F32EF2D" w14:textId="58149D88" w:rsidR="009C131A" w:rsidRPr="006B378A" w:rsidRDefault="00101498" w:rsidP="00101498">
            <w:pPr>
              <w:pStyle w:val="TAL"/>
              <w:rPr>
                <w:ins w:id="5238" w:author="RAN2-v3" w:date="2022-01-25T05:50:00Z"/>
                <w:snapToGrid w:val="0"/>
              </w:rPr>
            </w:pPr>
            <w:ins w:id="5239" w:author="RAN2-v3" w:date="2022-01-25T06:02:00Z">
              <w:r w:rsidRPr="00101498">
                <w:rPr>
                  <w:snapToGrid w:val="0"/>
                </w:rPr>
                <w:t>Scale factor 0.00005 m/s; range 0-0.01275 m/s.</w:t>
              </w:r>
            </w:ins>
          </w:p>
        </w:tc>
      </w:tr>
      <w:tr w:rsidR="009C131A" w:rsidRPr="00073C73" w14:paraId="63F744ED" w14:textId="77777777" w:rsidTr="00557BF2">
        <w:trPr>
          <w:cantSplit/>
          <w:ins w:id="5240" w:author="RAN2-v3" w:date="2022-01-25T05:50:00Z"/>
        </w:trPr>
        <w:tc>
          <w:tcPr>
            <w:tcW w:w="9639" w:type="dxa"/>
          </w:tcPr>
          <w:p w14:paraId="21A3BB32" w14:textId="77777777" w:rsidR="000D7390" w:rsidRPr="000D7390" w:rsidRDefault="000D7390" w:rsidP="000D7390">
            <w:pPr>
              <w:pStyle w:val="TAL"/>
              <w:rPr>
                <w:ins w:id="5241" w:author="RAN2-v3" w:date="2022-01-25T06:04:00Z"/>
                <w:b/>
                <w:bCs/>
                <w:i/>
                <w:iCs/>
                <w:snapToGrid w:val="0"/>
              </w:rPr>
            </w:pPr>
            <w:ins w:id="5242" w:author="RAN2-v3" w:date="2022-01-25T06:04:00Z">
              <w:r w:rsidRPr="000D7390">
                <w:rPr>
                  <w:b/>
                  <w:bCs/>
                  <w:i/>
                  <w:iCs/>
                  <w:snapToGrid w:val="0"/>
                </w:rPr>
                <w:t xml:space="preserve">stdDevTroposphereVerticalWetDelayRate </w:t>
              </w:r>
            </w:ins>
          </w:p>
          <w:p w14:paraId="21512FDA" w14:textId="77777777" w:rsidR="000D7390" w:rsidRPr="000D7390" w:rsidRDefault="000D7390" w:rsidP="000D7390">
            <w:pPr>
              <w:pStyle w:val="TAL"/>
              <w:rPr>
                <w:ins w:id="5243" w:author="RAN2-v3" w:date="2022-01-25T06:04:00Z"/>
                <w:snapToGrid w:val="0"/>
              </w:rPr>
            </w:pPr>
            <w:ins w:id="5244" w:author="RAN2-v3" w:date="2022-01-25T06:04:00Z">
              <w:r w:rsidRPr="000D7390">
                <w:rPr>
                  <w:snapToGrid w:val="0"/>
                </w:rPr>
                <w:t>This field specifies the Standard Deviation Troposphere Vertical Wet Static Delay Rate Error bound which is the standard deviation for an overbounding model that bounds the residual troposphere rate error in the vertical wet delay component.</w:t>
              </w:r>
            </w:ins>
          </w:p>
          <w:p w14:paraId="206F2BFD" w14:textId="42A58AFF" w:rsidR="009C131A" w:rsidRPr="006B378A" w:rsidRDefault="000D7390" w:rsidP="000D7390">
            <w:pPr>
              <w:pStyle w:val="TAL"/>
              <w:rPr>
                <w:ins w:id="5245" w:author="RAN2-v3" w:date="2022-01-25T05:50:00Z"/>
                <w:snapToGrid w:val="0"/>
              </w:rPr>
            </w:pPr>
            <w:ins w:id="5246" w:author="RAN2-v3" w:date="2022-01-25T06:04:00Z">
              <w:r w:rsidRPr="000D7390">
                <w:rPr>
                  <w:snapToGrid w:val="0"/>
                </w:rPr>
                <w:t>Scale factor 0.00005 m/s; range 0-0.01275 m/s.</w:t>
              </w:r>
            </w:ins>
          </w:p>
        </w:tc>
      </w:tr>
      <w:bookmarkEnd w:id="5103"/>
    </w:tbl>
    <w:p w14:paraId="5910A7F7" w14:textId="77777777" w:rsidR="00C53CFF" w:rsidRPr="00073C73" w:rsidRDefault="00C53CFF" w:rsidP="009E61AC">
      <w:pPr>
        <w:rPr>
          <w:b/>
        </w:rPr>
      </w:pPr>
    </w:p>
    <w:p w14:paraId="22BD6268" w14:textId="77777777" w:rsidR="009E61AC" w:rsidRPr="00073C73" w:rsidRDefault="009E61AC" w:rsidP="005903F8">
      <w:pPr>
        <w:pStyle w:val="TH"/>
        <w:keepNext w:val="0"/>
        <w:widowControl w:val="0"/>
      </w:pPr>
      <w:r w:rsidRPr="00073C7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073C73" w:rsidRPr="00073C73" w14:paraId="7A6A5CFC" w14:textId="77777777" w:rsidTr="00557BF2">
        <w:trPr>
          <w:jc w:val="center"/>
        </w:trPr>
        <w:tc>
          <w:tcPr>
            <w:tcW w:w="827" w:type="dxa"/>
            <w:shd w:val="clear" w:color="auto" w:fill="auto"/>
          </w:tcPr>
          <w:p w14:paraId="56750054"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619A7A7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E593345"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38" w:type="dxa"/>
          </w:tcPr>
          <w:p w14:paraId="3F10CA90" w14:textId="77777777" w:rsidR="009E61AC" w:rsidRPr="00073C73" w:rsidRDefault="009E61AC" w:rsidP="005903F8">
            <w:pPr>
              <w:pStyle w:val="TAH"/>
              <w:keepNext w:val="0"/>
              <w:widowControl w:val="0"/>
              <w:rPr>
                <w:noProof/>
              </w:rPr>
            </w:pPr>
            <w:r w:rsidRPr="00073C73">
              <w:rPr>
                <w:noProof/>
              </w:rPr>
              <w:t>SSR troposphere quality indicator</w:t>
            </w:r>
          </w:p>
          <w:p w14:paraId="0237D0C1" w14:textId="77777777" w:rsidR="009E61AC" w:rsidRPr="00073C73" w:rsidRDefault="009E61AC" w:rsidP="005903F8">
            <w:pPr>
              <w:pStyle w:val="TAH"/>
              <w:keepNext w:val="0"/>
              <w:widowControl w:val="0"/>
              <w:rPr>
                <w:noProof/>
              </w:rPr>
            </w:pPr>
            <w:r w:rsidRPr="00073C73">
              <w:rPr>
                <w:noProof/>
              </w:rPr>
              <w:t>and</w:t>
            </w:r>
          </w:p>
          <w:p w14:paraId="325038CE" w14:textId="77777777" w:rsidR="009E61AC" w:rsidRPr="00073C73" w:rsidRDefault="009E61AC" w:rsidP="005903F8">
            <w:pPr>
              <w:pStyle w:val="TAH"/>
              <w:keepNext w:val="0"/>
              <w:widowControl w:val="0"/>
              <w:rPr>
                <w:noProof/>
              </w:rPr>
            </w:pPr>
            <w:r w:rsidRPr="00073C73">
              <w:rPr>
                <w:noProof/>
              </w:rPr>
              <w:lastRenderedPageBreak/>
              <w:t>SSR URA</w:t>
            </w:r>
          </w:p>
          <w:p w14:paraId="4AA0159F" w14:textId="77777777" w:rsidR="009E61AC" w:rsidRPr="00073C73" w:rsidRDefault="009E61AC" w:rsidP="005903F8">
            <w:pPr>
              <w:pStyle w:val="TAH"/>
              <w:keepNext w:val="0"/>
              <w:widowControl w:val="0"/>
              <w:rPr>
                <w:rFonts w:eastAsia="Malgun Gothic"/>
                <w:lang w:eastAsia="ko-KR"/>
              </w:rPr>
            </w:pPr>
            <w:r w:rsidRPr="00073C73">
              <w:rPr>
                <w:noProof/>
              </w:rPr>
              <w:t xml:space="preserve">Q </w:t>
            </w:r>
            <w:r w:rsidRPr="00073C73">
              <w:rPr>
                <w:rFonts w:eastAsia="Malgun Gothic"/>
                <w:lang w:eastAsia="ko-KR"/>
              </w:rPr>
              <w:t>[mm]</w:t>
            </w:r>
          </w:p>
        </w:tc>
      </w:tr>
      <w:tr w:rsidR="00073C73" w:rsidRPr="00073C73" w14:paraId="1D76A005" w14:textId="77777777" w:rsidTr="00557BF2">
        <w:trPr>
          <w:jc w:val="center"/>
        </w:trPr>
        <w:tc>
          <w:tcPr>
            <w:tcW w:w="827" w:type="dxa"/>
            <w:shd w:val="clear" w:color="auto" w:fill="auto"/>
          </w:tcPr>
          <w:p w14:paraId="5D7E22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7</w:t>
            </w:r>
          </w:p>
        </w:tc>
        <w:tc>
          <w:tcPr>
            <w:tcW w:w="827" w:type="dxa"/>
            <w:shd w:val="clear" w:color="auto" w:fill="auto"/>
          </w:tcPr>
          <w:p w14:paraId="4B0960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1D8FB4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38" w:type="dxa"/>
          </w:tcPr>
          <w:p w14:paraId="3C2CCB0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5466.50</w:t>
            </w:r>
            <w:r w:rsidRPr="00073C73">
              <w:rPr>
                <w:snapToGrid w:val="0"/>
              </w:rPr>
              <w:tab/>
              <w:t>&lt;</w:t>
            </w:r>
            <w:r w:rsidRPr="00073C73">
              <w:rPr>
                <w:snapToGrid w:val="0"/>
              </w:rPr>
              <w:tab/>
              <w:t>Q</w:t>
            </w:r>
          </w:p>
        </w:tc>
      </w:tr>
      <w:tr w:rsidR="00073C73" w:rsidRPr="00073C73" w14:paraId="3013168F" w14:textId="77777777" w:rsidTr="00557BF2">
        <w:trPr>
          <w:jc w:val="center"/>
        </w:trPr>
        <w:tc>
          <w:tcPr>
            <w:tcW w:w="827" w:type="dxa"/>
            <w:shd w:val="clear" w:color="auto" w:fill="auto"/>
          </w:tcPr>
          <w:p w14:paraId="6AE5A1A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6785D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297FC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38" w:type="dxa"/>
          </w:tcPr>
          <w:p w14:paraId="2BCE9AB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4919.75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5466.50</w:t>
            </w:r>
          </w:p>
        </w:tc>
      </w:tr>
      <w:tr w:rsidR="00073C73" w:rsidRPr="00073C73" w14:paraId="2A1D7D80" w14:textId="77777777" w:rsidTr="00557BF2">
        <w:trPr>
          <w:jc w:val="center"/>
        </w:trPr>
        <w:tc>
          <w:tcPr>
            <w:tcW w:w="827" w:type="dxa"/>
            <w:shd w:val="clear" w:color="auto" w:fill="auto"/>
          </w:tcPr>
          <w:p w14:paraId="675533E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AB426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C479E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38" w:type="dxa"/>
          </w:tcPr>
          <w:p w14:paraId="629C88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4373.75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4919.75</w:t>
            </w:r>
          </w:p>
        </w:tc>
      </w:tr>
      <w:tr w:rsidR="00073C73" w:rsidRPr="00073C73" w14:paraId="6391B597" w14:textId="77777777" w:rsidTr="00557BF2">
        <w:trPr>
          <w:jc w:val="center"/>
        </w:trPr>
        <w:tc>
          <w:tcPr>
            <w:tcW w:w="827" w:type="dxa"/>
            <w:shd w:val="clear" w:color="auto" w:fill="auto"/>
          </w:tcPr>
          <w:p w14:paraId="486452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B3FD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53221C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38" w:type="dxa"/>
          </w:tcPr>
          <w:p w14:paraId="5EAE662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3826.25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4373.00</w:t>
            </w:r>
          </w:p>
        </w:tc>
      </w:tr>
      <w:tr w:rsidR="00073C73" w:rsidRPr="00073C73" w14:paraId="4821DADC" w14:textId="77777777" w:rsidTr="00557BF2">
        <w:trPr>
          <w:jc w:val="center"/>
        </w:trPr>
        <w:tc>
          <w:tcPr>
            <w:tcW w:w="827" w:type="dxa"/>
            <w:shd w:val="clear" w:color="auto" w:fill="auto"/>
          </w:tcPr>
          <w:p w14:paraId="67F05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94849A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353DFF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38" w:type="dxa"/>
          </w:tcPr>
          <w:p w14:paraId="267DEE0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3279.50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3826.25</w:t>
            </w:r>
          </w:p>
        </w:tc>
      </w:tr>
      <w:tr w:rsidR="00073C73" w:rsidRPr="00073C73" w14:paraId="32FB9DCE" w14:textId="77777777" w:rsidTr="00557BF2">
        <w:trPr>
          <w:jc w:val="center"/>
        </w:trPr>
        <w:tc>
          <w:tcPr>
            <w:tcW w:w="827" w:type="dxa"/>
            <w:shd w:val="clear" w:color="auto" w:fill="auto"/>
          </w:tcPr>
          <w:p w14:paraId="55D612F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10A2A7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4AF76F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38" w:type="dxa"/>
          </w:tcPr>
          <w:p w14:paraId="11883F9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2732.75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3279.50</w:t>
            </w:r>
          </w:p>
        </w:tc>
      </w:tr>
      <w:tr w:rsidR="00073C73" w:rsidRPr="00073C73" w14:paraId="7FC61765" w14:textId="77777777" w:rsidTr="00557BF2">
        <w:trPr>
          <w:jc w:val="center"/>
        </w:trPr>
        <w:tc>
          <w:tcPr>
            <w:tcW w:w="827" w:type="dxa"/>
            <w:shd w:val="clear" w:color="auto" w:fill="auto"/>
          </w:tcPr>
          <w:p w14:paraId="79E1B2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628B35A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1195C8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38" w:type="dxa"/>
          </w:tcPr>
          <w:p w14:paraId="3A44E30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2186.00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2732.75</w:t>
            </w:r>
          </w:p>
        </w:tc>
      </w:tr>
      <w:tr w:rsidR="00073C73" w:rsidRPr="00073C73" w14:paraId="785EB001" w14:textId="77777777" w:rsidTr="00557BF2">
        <w:trPr>
          <w:jc w:val="center"/>
        </w:trPr>
        <w:tc>
          <w:tcPr>
            <w:tcW w:w="827" w:type="dxa"/>
            <w:shd w:val="clear" w:color="auto" w:fill="auto"/>
          </w:tcPr>
          <w:p w14:paraId="6D7C83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5CBCE2F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55B01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38" w:type="dxa"/>
          </w:tcPr>
          <w:p w14:paraId="1F4A16F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2186.00</w:t>
            </w:r>
          </w:p>
        </w:tc>
      </w:tr>
      <w:tr w:rsidR="00073C73" w:rsidRPr="00073C73" w14:paraId="558C8F38" w14:textId="77777777" w:rsidTr="00557BF2">
        <w:trPr>
          <w:jc w:val="center"/>
        </w:trPr>
        <w:tc>
          <w:tcPr>
            <w:tcW w:w="827" w:type="dxa"/>
            <w:shd w:val="clear" w:color="auto" w:fill="auto"/>
          </w:tcPr>
          <w:p w14:paraId="639306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A7705A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3200A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38" w:type="dxa"/>
          </w:tcPr>
          <w:p w14:paraId="5F4AD9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1821.50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2003.75</w:t>
            </w:r>
          </w:p>
        </w:tc>
      </w:tr>
      <w:tr w:rsidR="00073C73" w:rsidRPr="00073C73" w14:paraId="4227E92A" w14:textId="77777777" w:rsidTr="00557BF2">
        <w:trPr>
          <w:jc w:val="center"/>
        </w:trPr>
        <w:tc>
          <w:tcPr>
            <w:tcW w:w="827" w:type="dxa"/>
            <w:shd w:val="clear" w:color="auto" w:fill="auto"/>
          </w:tcPr>
          <w:p w14:paraId="0C5F2F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AC0AB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C8C3F8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38" w:type="dxa"/>
          </w:tcPr>
          <w:p w14:paraId="7B6DE64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1639.25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1821.50</w:t>
            </w:r>
          </w:p>
        </w:tc>
      </w:tr>
      <w:tr w:rsidR="00073C73" w:rsidRPr="00073C73" w14:paraId="7DF65062" w14:textId="77777777" w:rsidTr="00557BF2">
        <w:trPr>
          <w:jc w:val="center"/>
        </w:trPr>
        <w:tc>
          <w:tcPr>
            <w:tcW w:w="827" w:type="dxa"/>
            <w:shd w:val="clear" w:color="auto" w:fill="auto"/>
          </w:tcPr>
          <w:p w14:paraId="1028D3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936E3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9B8526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38" w:type="dxa"/>
          </w:tcPr>
          <w:p w14:paraId="4F3D4E6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1457.00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1639.25</w:t>
            </w:r>
          </w:p>
        </w:tc>
      </w:tr>
      <w:tr w:rsidR="00073C73" w:rsidRPr="00073C73" w14:paraId="60C1C9BA" w14:textId="77777777" w:rsidTr="00557BF2">
        <w:trPr>
          <w:jc w:val="center"/>
        </w:trPr>
        <w:tc>
          <w:tcPr>
            <w:tcW w:w="827" w:type="dxa"/>
            <w:shd w:val="clear" w:color="auto" w:fill="auto"/>
          </w:tcPr>
          <w:p w14:paraId="6D76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0BA27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08547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38" w:type="dxa"/>
          </w:tcPr>
          <w:p w14:paraId="1403618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1274.75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1457.00</w:t>
            </w:r>
          </w:p>
        </w:tc>
      </w:tr>
      <w:tr w:rsidR="00073C73" w:rsidRPr="00073C73" w14:paraId="1BC5A5E8" w14:textId="77777777" w:rsidTr="00557BF2">
        <w:trPr>
          <w:jc w:val="center"/>
        </w:trPr>
        <w:tc>
          <w:tcPr>
            <w:tcW w:w="827" w:type="dxa"/>
            <w:shd w:val="clear" w:color="auto" w:fill="auto"/>
          </w:tcPr>
          <w:p w14:paraId="0564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62FD5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411F4D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38" w:type="dxa"/>
          </w:tcPr>
          <w:p w14:paraId="6FEABF9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1092.50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1274.75</w:t>
            </w:r>
          </w:p>
        </w:tc>
      </w:tr>
      <w:tr w:rsidR="00073C73" w:rsidRPr="00073C73" w14:paraId="3863182C" w14:textId="77777777" w:rsidTr="00557BF2">
        <w:trPr>
          <w:jc w:val="center"/>
        </w:trPr>
        <w:tc>
          <w:tcPr>
            <w:tcW w:w="827" w:type="dxa"/>
            <w:shd w:val="clear" w:color="auto" w:fill="auto"/>
          </w:tcPr>
          <w:p w14:paraId="087A6DD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BD523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ABA27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38" w:type="dxa"/>
          </w:tcPr>
          <w:p w14:paraId="729425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910.25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1092.50</w:t>
            </w:r>
          </w:p>
        </w:tc>
      </w:tr>
      <w:tr w:rsidR="00073C73" w:rsidRPr="00073C73" w14:paraId="50EFD319" w14:textId="77777777" w:rsidTr="00557BF2">
        <w:trPr>
          <w:jc w:val="center"/>
        </w:trPr>
        <w:tc>
          <w:tcPr>
            <w:tcW w:w="827" w:type="dxa"/>
            <w:shd w:val="clear" w:color="auto" w:fill="auto"/>
          </w:tcPr>
          <w:p w14:paraId="4CA32E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2B34CD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3BEFBF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38" w:type="dxa"/>
          </w:tcPr>
          <w:p w14:paraId="70D5B0E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910.25</w:t>
            </w:r>
          </w:p>
        </w:tc>
      </w:tr>
      <w:tr w:rsidR="00073C73" w:rsidRPr="00073C73" w14:paraId="0E17AC79" w14:textId="77777777" w:rsidTr="00557BF2">
        <w:trPr>
          <w:jc w:val="center"/>
        </w:trPr>
        <w:tc>
          <w:tcPr>
            <w:tcW w:w="827" w:type="dxa"/>
            <w:shd w:val="clear" w:color="auto" w:fill="auto"/>
          </w:tcPr>
          <w:p w14:paraId="1B824F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13C7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7AD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38" w:type="dxa"/>
          </w:tcPr>
          <w:p w14:paraId="1C5F464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728.00</w:t>
            </w:r>
          </w:p>
        </w:tc>
      </w:tr>
      <w:tr w:rsidR="00073C73" w:rsidRPr="00073C73" w14:paraId="5BE9BFDA" w14:textId="77777777" w:rsidTr="00557BF2">
        <w:trPr>
          <w:jc w:val="center"/>
        </w:trPr>
        <w:tc>
          <w:tcPr>
            <w:tcW w:w="827" w:type="dxa"/>
            <w:shd w:val="clear" w:color="auto" w:fill="auto"/>
          </w:tcPr>
          <w:p w14:paraId="3D4044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59277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EF54A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38" w:type="dxa"/>
          </w:tcPr>
          <w:p w14:paraId="6344A7E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606.50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667.25</w:t>
            </w:r>
          </w:p>
        </w:tc>
      </w:tr>
      <w:tr w:rsidR="00073C73" w:rsidRPr="00073C73" w14:paraId="79379E1A" w14:textId="77777777" w:rsidTr="00557BF2">
        <w:trPr>
          <w:jc w:val="center"/>
        </w:trPr>
        <w:tc>
          <w:tcPr>
            <w:tcW w:w="827" w:type="dxa"/>
            <w:shd w:val="clear" w:color="auto" w:fill="auto"/>
          </w:tcPr>
          <w:p w14:paraId="3171E8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FF11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94FED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38" w:type="dxa"/>
          </w:tcPr>
          <w:p w14:paraId="1A603E0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606.50</w:t>
            </w:r>
          </w:p>
        </w:tc>
      </w:tr>
      <w:tr w:rsidR="00073C73" w:rsidRPr="00073C73" w14:paraId="02631282" w14:textId="77777777" w:rsidTr="00557BF2">
        <w:trPr>
          <w:jc w:val="center"/>
        </w:trPr>
        <w:tc>
          <w:tcPr>
            <w:tcW w:w="827" w:type="dxa"/>
            <w:shd w:val="clear" w:color="auto" w:fill="auto"/>
          </w:tcPr>
          <w:p w14:paraId="65B9414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F0B42E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E124B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38" w:type="dxa"/>
          </w:tcPr>
          <w:p w14:paraId="5EDA93C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485.00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545.75</w:t>
            </w:r>
          </w:p>
        </w:tc>
      </w:tr>
      <w:tr w:rsidR="00073C73" w:rsidRPr="00073C73" w14:paraId="53767D5B" w14:textId="77777777" w:rsidTr="00557BF2">
        <w:trPr>
          <w:jc w:val="center"/>
        </w:trPr>
        <w:tc>
          <w:tcPr>
            <w:tcW w:w="827" w:type="dxa"/>
            <w:shd w:val="clear" w:color="auto" w:fill="auto"/>
          </w:tcPr>
          <w:p w14:paraId="2DC9AB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CD6F9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E1D3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38" w:type="dxa"/>
          </w:tcPr>
          <w:p w14:paraId="528BACF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485.00</w:t>
            </w:r>
          </w:p>
        </w:tc>
      </w:tr>
      <w:tr w:rsidR="00073C73" w:rsidRPr="00073C73" w14:paraId="0DDAFB25" w14:textId="77777777" w:rsidTr="00557BF2">
        <w:trPr>
          <w:jc w:val="center"/>
        </w:trPr>
        <w:tc>
          <w:tcPr>
            <w:tcW w:w="827" w:type="dxa"/>
            <w:shd w:val="clear" w:color="auto" w:fill="auto"/>
          </w:tcPr>
          <w:p w14:paraId="03B3E3C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736FD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03B547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38" w:type="dxa"/>
          </w:tcPr>
          <w:p w14:paraId="5C85A36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363.50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425.25</w:t>
            </w:r>
          </w:p>
        </w:tc>
      </w:tr>
      <w:tr w:rsidR="00073C73" w:rsidRPr="00073C73" w14:paraId="64CDC8AB" w14:textId="77777777" w:rsidTr="00557BF2">
        <w:trPr>
          <w:jc w:val="center"/>
        </w:trPr>
        <w:tc>
          <w:tcPr>
            <w:tcW w:w="827" w:type="dxa"/>
            <w:shd w:val="clear" w:color="auto" w:fill="auto"/>
          </w:tcPr>
          <w:p w14:paraId="24E161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568576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EED196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38" w:type="dxa"/>
          </w:tcPr>
          <w:p w14:paraId="28F547B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302.75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363.50</w:t>
            </w:r>
          </w:p>
        </w:tc>
      </w:tr>
      <w:tr w:rsidR="00073C73" w:rsidRPr="00073C73" w14:paraId="69259DD9" w14:textId="77777777" w:rsidTr="00557BF2">
        <w:trPr>
          <w:jc w:val="center"/>
        </w:trPr>
        <w:tc>
          <w:tcPr>
            <w:tcW w:w="827" w:type="dxa"/>
            <w:shd w:val="clear" w:color="auto" w:fill="auto"/>
          </w:tcPr>
          <w:p w14:paraId="45982C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DCDA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8BF42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38" w:type="dxa"/>
          </w:tcPr>
          <w:p w14:paraId="4C6210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242.00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302.75</w:t>
            </w:r>
          </w:p>
        </w:tc>
      </w:tr>
      <w:tr w:rsidR="00073C73" w:rsidRPr="00073C73" w14:paraId="71C4C1A6" w14:textId="77777777" w:rsidTr="00557BF2">
        <w:trPr>
          <w:jc w:val="center"/>
        </w:trPr>
        <w:tc>
          <w:tcPr>
            <w:tcW w:w="827" w:type="dxa"/>
            <w:shd w:val="clear" w:color="auto" w:fill="auto"/>
          </w:tcPr>
          <w:p w14:paraId="63257D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03D1E2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3BB3B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38" w:type="dxa"/>
          </w:tcPr>
          <w:p w14:paraId="30EC3BF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221.75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242.00</w:t>
            </w:r>
          </w:p>
        </w:tc>
      </w:tr>
      <w:tr w:rsidR="00073C73" w:rsidRPr="00073C73" w14:paraId="5DE283A0" w14:textId="77777777" w:rsidTr="00557BF2">
        <w:trPr>
          <w:jc w:val="center"/>
        </w:trPr>
        <w:tc>
          <w:tcPr>
            <w:tcW w:w="827" w:type="dxa"/>
            <w:shd w:val="clear" w:color="auto" w:fill="auto"/>
          </w:tcPr>
          <w:p w14:paraId="2445FE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C4094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482F2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38" w:type="dxa"/>
          </w:tcPr>
          <w:p w14:paraId="6E9ED1C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221.75</w:t>
            </w:r>
          </w:p>
        </w:tc>
      </w:tr>
      <w:tr w:rsidR="00073C73" w:rsidRPr="00073C73" w14:paraId="3D0FAF55" w14:textId="77777777" w:rsidTr="00557BF2">
        <w:trPr>
          <w:jc w:val="center"/>
        </w:trPr>
        <w:tc>
          <w:tcPr>
            <w:tcW w:w="827" w:type="dxa"/>
            <w:shd w:val="clear" w:color="auto" w:fill="auto"/>
          </w:tcPr>
          <w:p w14:paraId="55E0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13A2B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FB4D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38" w:type="dxa"/>
          </w:tcPr>
          <w:p w14:paraId="68DE8E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201.50</w:t>
            </w:r>
          </w:p>
        </w:tc>
      </w:tr>
      <w:tr w:rsidR="00073C73" w:rsidRPr="00073C73" w14:paraId="3D8E9705" w14:textId="77777777" w:rsidTr="00557BF2">
        <w:trPr>
          <w:jc w:val="center"/>
        </w:trPr>
        <w:tc>
          <w:tcPr>
            <w:tcW w:w="827" w:type="dxa"/>
            <w:shd w:val="clear" w:color="auto" w:fill="auto"/>
          </w:tcPr>
          <w:p w14:paraId="1DC630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7355E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56E22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38" w:type="dxa"/>
          </w:tcPr>
          <w:p w14:paraId="5D3B0DD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181.25</w:t>
            </w:r>
          </w:p>
        </w:tc>
      </w:tr>
      <w:tr w:rsidR="00073C73" w:rsidRPr="00073C73" w14:paraId="1D4070E2" w14:textId="77777777" w:rsidTr="00557BF2">
        <w:trPr>
          <w:jc w:val="center"/>
        </w:trPr>
        <w:tc>
          <w:tcPr>
            <w:tcW w:w="827" w:type="dxa"/>
            <w:shd w:val="clear" w:color="auto" w:fill="auto"/>
          </w:tcPr>
          <w:p w14:paraId="2244713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36B7E8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86525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38" w:type="dxa"/>
          </w:tcPr>
          <w:p w14:paraId="6B6859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161.00</w:t>
            </w:r>
          </w:p>
        </w:tc>
      </w:tr>
      <w:tr w:rsidR="00073C73" w:rsidRPr="00073C73" w14:paraId="0D292FC0" w14:textId="77777777" w:rsidTr="00557BF2">
        <w:trPr>
          <w:jc w:val="center"/>
        </w:trPr>
        <w:tc>
          <w:tcPr>
            <w:tcW w:w="827" w:type="dxa"/>
            <w:shd w:val="clear" w:color="auto" w:fill="auto"/>
          </w:tcPr>
          <w:p w14:paraId="4C374EE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0DB456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702EE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38" w:type="dxa"/>
          </w:tcPr>
          <w:p w14:paraId="4688E79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140.75</w:t>
            </w:r>
          </w:p>
        </w:tc>
      </w:tr>
      <w:tr w:rsidR="00073C73" w:rsidRPr="00073C73" w14:paraId="26CE8E5D" w14:textId="77777777" w:rsidTr="00557BF2">
        <w:trPr>
          <w:jc w:val="center"/>
        </w:trPr>
        <w:tc>
          <w:tcPr>
            <w:tcW w:w="827" w:type="dxa"/>
            <w:shd w:val="clear" w:color="auto" w:fill="auto"/>
          </w:tcPr>
          <w:p w14:paraId="00198C7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F2DF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283B6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38" w:type="dxa"/>
          </w:tcPr>
          <w:p w14:paraId="21ED472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120.50</w:t>
            </w:r>
          </w:p>
        </w:tc>
      </w:tr>
      <w:tr w:rsidR="00073C73" w:rsidRPr="00073C73" w14:paraId="6455BED7" w14:textId="77777777" w:rsidTr="00557BF2">
        <w:trPr>
          <w:jc w:val="center"/>
        </w:trPr>
        <w:tc>
          <w:tcPr>
            <w:tcW w:w="827" w:type="dxa"/>
            <w:shd w:val="clear" w:color="auto" w:fill="auto"/>
          </w:tcPr>
          <w:p w14:paraId="5D3843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27ABF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A1866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38" w:type="dxa"/>
          </w:tcPr>
          <w:p w14:paraId="252DAD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100.25</w:t>
            </w:r>
          </w:p>
        </w:tc>
      </w:tr>
      <w:tr w:rsidR="00073C73" w:rsidRPr="00073C73" w14:paraId="2CC01A2C" w14:textId="77777777" w:rsidTr="00557BF2">
        <w:trPr>
          <w:jc w:val="center"/>
        </w:trPr>
        <w:tc>
          <w:tcPr>
            <w:tcW w:w="827" w:type="dxa"/>
            <w:shd w:val="clear" w:color="auto" w:fill="auto"/>
          </w:tcPr>
          <w:p w14:paraId="488731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582A4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7FED10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38" w:type="dxa"/>
          </w:tcPr>
          <w:p w14:paraId="44A2987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73.25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80.00</w:t>
            </w:r>
          </w:p>
        </w:tc>
      </w:tr>
      <w:tr w:rsidR="00073C73" w:rsidRPr="00073C73" w14:paraId="396056DD" w14:textId="77777777" w:rsidTr="00557BF2">
        <w:trPr>
          <w:jc w:val="center"/>
        </w:trPr>
        <w:tc>
          <w:tcPr>
            <w:tcW w:w="827" w:type="dxa"/>
            <w:shd w:val="clear" w:color="auto" w:fill="auto"/>
          </w:tcPr>
          <w:p w14:paraId="60B8D7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E1D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79679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38" w:type="dxa"/>
          </w:tcPr>
          <w:p w14:paraId="22B5F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73.25</w:t>
            </w:r>
          </w:p>
        </w:tc>
      </w:tr>
      <w:tr w:rsidR="00073C73" w:rsidRPr="00073C73" w14:paraId="5F2A4568" w14:textId="77777777" w:rsidTr="00557BF2">
        <w:trPr>
          <w:jc w:val="center"/>
        </w:trPr>
        <w:tc>
          <w:tcPr>
            <w:tcW w:w="827" w:type="dxa"/>
            <w:shd w:val="clear" w:color="auto" w:fill="auto"/>
          </w:tcPr>
          <w:p w14:paraId="3FF1225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0BF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87078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38" w:type="dxa"/>
          </w:tcPr>
          <w:p w14:paraId="3DD994B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59.75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66.50</w:t>
            </w:r>
          </w:p>
        </w:tc>
      </w:tr>
      <w:tr w:rsidR="00073C73" w:rsidRPr="00073C73" w14:paraId="1E044EAF" w14:textId="77777777" w:rsidTr="00557BF2">
        <w:trPr>
          <w:jc w:val="center"/>
        </w:trPr>
        <w:tc>
          <w:tcPr>
            <w:tcW w:w="827" w:type="dxa"/>
            <w:shd w:val="clear" w:color="auto" w:fill="auto"/>
          </w:tcPr>
          <w:p w14:paraId="73B591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1795289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0432A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38" w:type="dxa"/>
          </w:tcPr>
          <w:p w14:paraId="3BBEB3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53.00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59.75</w:t>
            </w:r>
          </w:p>
        </w:tc>
      </w:tr>
      <w:tr w:rsidR="00073C73" w:rsidRPr="00073C73" w14:paraId="5EB85540" w14:textId="77777777" w:rsidTr="00557BF2">
        <w:trPr>
          <w:jc w:val="center"/>
        </w:trPr>
        <w:tc>
          <w:tcPr>
            <w:tcW w:w="827" w:type="dxa"/>
            <w:shd w:val="clear" w:color="auto" w:fill="auto"/>
          </w:tcPr>
          <w:p w14:paraId="264B648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355D019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C12B03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38" w:type="dxa"/>
          </w:tcPr>
          <w:p w14:paraId="03FEBD7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46.25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53.00</w:t>
            </w:r>
          </w:p>
        </w:tc>
      </w:tr>
      <w:tr w:rsidR="00073C73" w:rsidRPr="00073C73" w14:paraId="3DC6D288" w14:textId="77777777" w:rsidTr="00557BF2">
        <w:trPr>
          <w:jc w:val="center"/>
        </w:trPr>
        <w:tc>
          <w:tcPr>
            <w:tcW w:w="827" w:type="dxa"/>
            <w:shd w:val="clear" w:color="auto" w:fill="auto"/>
          </w:tcPr>
          <w:p w14:paraId="60AB6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AA3A98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3ACA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38" w:type="dxa"/>
          </w:tcPr>
          <w:p w14:paraId="70AD273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39.50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46.25</w:t>
            </w:r>
          </w:p>
        </w:tc>
      </w:tr>
      <w:tr w:rsidR="00073C73" w:rsidRPr="00073C73" w14:paraId="5880277D" w14:textId="77777777" w:rsidTr="00557BF2">
        <w:trPr>
          <w:jc w:val="center"/>
        </w:trPr>
        <w:tc>
          <w:tcPr>
            <w:tcW w:w="827" w:type="dxa"/>
            <w:shd w:val="clear" w:color="auto" w:fill="auto"/>
          </w:tcPr>
          <w:p w14:paraId="0F878B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E1247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E5DE8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38" w:type="dxa"/>
          </w:tcPr>
          <w:p w14:paraId="73AD401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39.50</w:t>
            </w:r>
          </w:p>
        </w:tc>
      </w:tr>
      <w:tr w:rsidR="00073C73" w:rsidRPr="00073C73" w14:paraId="1D100C69" w14:textId="77777777" w:rsidTr="00557BF2">
        <w:trPr>
          <w:jc w:val="center"/>
        </w:trPr>
        <w:tc>
          <w:tcPr>
            <w:tcW w:w="827" w:type="dxa"/>
            <w:shd w:val="clear" w:color="auto" w:fill="auto"/>
          </w:tcPr>
          <w:p w14:paraId="4777D9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BE87C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10E61F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38" w:type="dxa"/>
          </w:tcPr>
          <w:p w14:paraId="1FD081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26.00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32.75</w:t>
            </w:r>
          </w:p>
        </w:tc>
      </w:tr>
      <w:tr w:rsidR="00073C73" w:rsidRPr="00073C73" w14:paraId="79D878C5" w14:textId="77777777" w:rsidTr="00557BF2">
        <w:trPr>
          <w:jc w:val="center"/>
        </w:trPr>
        <w:tc>
          <w:tcPr>
            <w:tcW w:w="827" w:type="dxa"/>
            <w:shd w:val="clear" w:color="auto" w:fill="auto"/>
          </w:tcPr>
          <w:p w14:paraId="0BB8D7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4D413F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20DA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38" w:type="dxa"/>
          </w:tcPr>
          <w:p w14:paraId="1673F707"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23.75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26.00</w:t>
            </w:r>
          </w:p>
        </w:tc>
      </w:tr>
      <w:tr w:rsidR="00073C73" w:rsidRPr="00073C73" w14:paraId="0D3F79A8" w14:textId="77777777" w:rsidTr="00557BF2">
        <w:trPr>
          <w:jc w:val="center"/>
        </w:trPr>
        <w:tc>
          <w:tcPr>
            <w:tcW w:w="827" w:type="dxa"/>
            <w:shd w:val="clear" w:color="auto" w:fill="auto"/>
          </w:tcPr>
          <w:p w14:paraId="009E04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1A6C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15B124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38" w:type="dxa"/>
          </w:tcPr>
          <w:p w14:paraId="47D68F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23.75</w:t>
            </w:r>
          </w:p>
        </w:tc>
      </w:tr>
      <w:tr w:rsidR="00073C73" w:rsidRPr="00073C73" w14:paraId="688DE855" w14:textId="77777777" w:rsidTr="00557BF2">
        <w:trPr>
          <w:jc w:val="center"/>
        </w:trPr>
        <w:tc>
          <w:tcPr>
            <w:tcW w:w="827" w:type="dxa"/>
            <w:shd w:val="clear" w:color="auto" w:fill="auto"/>
          </w:tcPr>
          <w:p w14:paraId="572AE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E7B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F724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38" w:type="dxa"/>
          </w:tcPr>
          <w:p w14:paraId="7130648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19.25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21.50</w:t>
            </w:r>
          </w:p>
        </w:tc>
      </w:tr>
      <w:tr w:rsidR="00073C73" w:rsidRPr="00073C73" w14:paraId="3C629616" w14:textId="77777777" w:rsidTr="00557BF2">
        <w:trPr>
          <w:jc w:val="center"/>
        </w:trPr>
        <w:tc>
          <w:tcPr>
            <w:tcW w:w="827" w:type="dxa"/>
            <w:shd w:val="clear" w:color="auto" w:fill="auto"/>
          </w:tcPr>
          <w:p w14:paraId="2716F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7C65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F37C0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38" w:type="dxa"/>
          </w:tcPr>
          <w:p w14:paraId="28F0E3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19.25</w:t>
            </w:r>
          </w:p>
        </w:tc>
      </w:tr>
      <w:tr w:rsidR="00073C73" w:rsidRPr="00073C73" w14:paraId="45903CFB" w14:textId="77777777" w:rsidTr="00557BF2">
        <w:trPr>
          <w:jc w:val="center"/>
        </w:trPr>
        <w:tc>
          <w:tcPr>
            <w:tcW w:w="827" w:type="dxa"/>
            <w:shd w:val="clear" w:color="auto" w:fill="auto"/>
          </w:tcPr>
          <w:p w14:paraId="2D24AD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30F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54D50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38" w:type="dxa"/>
          </w:tcPr>
          <w:p w14:paraId="721C5FB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17.00</w:t>
            </w:r>
          </w:p>
        </w:tc>
      </w:tr>
      <w:tr w:rsidR="00073C73" w:rsidRPr="00073C73" w14:paraId="190CB8E5" w14:textId="77777777" w:rsidTr="00557BF2">
        <w:trPr>
          <w:jc w:val="center"/>
        </w:trPr>
        <w:tc>
          <w:tcPr>
            <w:tcW w:w="827" w:type="dxa"/>
            <w:shd w:val="clear" w:color="auto" w:fill="auto"/>
          </w:tcPr>
          <w:p w14:paraId="498032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62B2A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1154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38" w:type="dxa"/>
          </w:tcPr>
          <w:p w14:paraId="37998EE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14.75</w:t>
            </w:r>
          </w:p>
        </w:tc>
      </w:tr>
      <w:tr w:rsidR="00073C73" w:rsidRPr="00073C73" w14:paraId="73D817EA" w14:textId="77777777" w:rsidTr="00557BF2">
        <w:trPr>
          <w:jc w:val="center"/>
        </w:trPr>
        <w:tc>
          <w:tcPr>
            <w:tcW w:w="827" w:type="dxa"/>
            <w:shd w:val="clear" w:color="auto" w:fill="auto"/>
          </w:tcPr>
          <w:p w14:paraId="181DF5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06A527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9EA9F8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38" w:type="dxa"/>
          </w:tcPr>
          <w:p w14:paraId="58F616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12.50</w:t>
            </w:r>
          </w:p>
        </w:tc>
      </w:tr>
      <w:tr w:rsidR="00073C73" w:rsidRPr="00073C73" w14:paraId="2E3E7FB7" w14:textId="77777777" w:rsidTr="00557BF2">
        <w:trPr>
          <w:jc w:val="center"/>
        </w:trPr>
        <w:tc>
          <w:tcPr>
            <w:tcW w:w="827" w:type="dxa"/>
            <w:shd w:val="clear" w:color="auto" w:fill="auto"/>
          </w:tcPr>
          <w:p w14:paraId="441A60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306F8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D82358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38" w:type="dxa"/>
          </w:tcPr>
          <w:p w14:paraId="074CF42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10.25</w:t>
            </w:r>
          </w:p>
        </w:tc>
      </w:tr>
      <w:tr w:rsidR="00073C73" w:rsidRPr="00073C73" w14:paraId="5210946F" w14:textId="77777777" w:rsidTr="00557BF2">
        <w:trPr>
          <w:jc w:val="center"/>
        </w:trPr>
        <w:tc>
          <w:tcPr>
            <w:tcW w:w="827" w:type="dxa"/>
            <w:shd w:val="clear" w:color="auto" w:fill="auto"/>
          </w:tcPr>
          <w:p w14:paraId="2EB64E4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58F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B175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38" w:type="dxa"/>
          </w:tcPr>
          <w:p w14:paraId="41FE410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w:t>
            </w:r>
          </w:p>
        </w:tc>
      </w:tr>
      <w:tr w:rsidR="00073C73" w:rsidRPr="00073C73" w14:paraId="00CDFA0B" w14:textId="77777777" w:rsidTr="00557BF2">
        <w:trPr>
          <w:jc w:val="center"/>
        </w:trPr>
        <w:tc>
          <w:tcPr>
            <w:tcW w:w="827" w:type="dxa"/>
            <w:shd w:val="clear" w:color="auto" w:fill="auto"/>
          </w:tcPr>
          <w:p w14:paraId="611B54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08CF9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B4C45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38" w:type="dxa"/>
          </w:tcPr>
          <w:p w14:paraId="68222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7.25</w:t>
            </w:r>
          </w:p>
        </w:tc>
      </w:tr>
      <w:tr w:rsidR="00073C73" w:rsidRPr="00073C73" w14:paraId="6B31938F" w14:textId="77777777" w:rsidTr="00557BF2">
        <w:trPr>
          <w:jc w:val="center"/>
        </w:trPr>
        <w:tc>
          <w:tcPr>
            <w:tcW w:w="827" w:type="dxa"/>
            <w:shd w:val="clear" w:color="auto" w:fill="auto"/>
          </w:tcPr>
          <w:p w14:paraId="78FE1A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738D0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9ADAE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38" w:type="dxa"/>
          </w:tcPr>
          <w:p w14:paraId="471E29A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6.50</w:t>
            </w:r>
          </w:p>
        </w:tc>
      </w:tr>
      <w:tr w:rsidR="00073C73" w:rsidRPr="00073C73" w14:paraId="6572BECF" w14:textId="77777777" w:rsidTr="00557BF2">
        <w:trPr>
          <w:jc w:val="center"/>
        </w:trPr>
        <w:tc>
          <w:tcPr>
            <w:tcW w:w="827" w:type="dxa"/>
            <w:shd w:val="clear" w:color="auto" w:fill="auto"/>
          </w:tcPr>
          <w:p w14:paraId="67F6BA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F5419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85A34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38" w:type="dxa"/>
          </w:tcPr>
          <w:p w14:paraId="17A664B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5.75</w:t>
            </w:r>
          </w:p>
        </w:tc>
      </w:tr>
      <w:tr w:rsidR="00073C73" w:rsidRPr="00073C73" w14:paraId="620E525B" w14:textId="77777777" w:rsidTr="00557BF2">
        <w:trPr>
          <w:jc w:val="center"/>
        </w:trPr>
        <w:tc>
          <w:tcPr>
            <w:tcW w:w="827" w:type="dxa"/>
            <w:shd w:val="clear" w:color="auto" w:fill="auto"/>
          </w:tcPr>
          <w:p w14:paraId="7E0EEE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DDFB2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9BCE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38" w:type="dxa"/>
          </w:tcPr>
          <w:p w14:paraId="4E34FE5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5.00</w:t>
            </w:r>
          </w:p>
        </w:tc>
      </w:tr>
      <w:tr w:rsidR="00073C73" w:rsidRPr="00073C73" w14:paraId="127EBE77" w14:textId="77777777" w:rsidTr="00557BF2">
        <w:trPr>
          <w:jc w:val="center"/>
        </w:trPr>
        <w:tc>
          <w:tcPr>
            <w:tcW w:w="827" w:type="dxa"/>
            <w:shd w:val="clear" w:color="auto" w:fill="auto"/>
          </w:tcPr>
          <w:p w14:paraId="5A7A45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FC819B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A8E29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38" w:type="dxa"/>
          </w:tcPr>
          <w:p w14:paraId="1ADC5A3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w:t>
            </w:r>
          </w:p>
        </w:tc>
      </w:tr>
      <w:tr w:rsidR="00073C73" w:rsidRPr="00073C73" w14:paraId="3AFD55F3" w14:textId="77777777" w:rsidTr="00557BF2">
        <w:trPr>
          <w:jc w:val="center"/>
        </w:trPr>
        <w:tc>
          <w:tcPr>
            <w:tcW w:w="827" w:type="dxa"/>
            <w:shd w:val="clear" w:color="auto" w:fill="auto"/>
          </w:tcPr>
          <w:p w14:paraId="235D88B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65291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8AF22B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38" w:type="dxa"/>
          </w:tcPr>
          <w:p w14:paraId="31D45CE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3.50</w:t>
            </w:r>
          </w:p>
        </w:tc>
      </w:tr>
      <w:tr w:rsidR="00073C73" w:rsidRPr="00073C73" w14:paraId="415F9506" w14:textId="77777777" w:rsidTr="00557BF2">
        <w:trPr>
          <w:jc w:val="center"/>
        </w:trPr>
        <w:tc>
          <w:tcPr>
            <w:tcW w:w="827" w:type="dxa"/>
            <w:shd w:val="clear" w:color="auto" w:fill="auto"/>
          </w:tcPr>
          <w:p w14:paraId="23D7160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D75FB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240B3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38" w:type="dxa"/>
          </w:tcPr>
          <w:p w14:paraId="072F6C6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2.75</w:t>
            </w:r>
          </w:p>
        </w:tc>
      </w:tr>
      <w:tr w:rsidR="00073C73" w:rsidRPr="00073C73" w14:paraId="023D460E" w14:textId="77777777" w:rsidTr="00557BF2">
        <w:trPr>
          <w:jc w:val="center"/>
        </w:trPr>
        <w:tc>
          <w:tcPr>
            <w:tcW w:w="827" w:type="dxa"/>
            <w:shd w:val="clear" w:color="auto" w:fill="auto"/>
          </w:tcPr>
          <w:p w14:paraId="0AE4E89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ABB456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D62D0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38" w:type="dxa"/>
          </w:tcPr>
          <w:p w14:paraId="62E83B7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w:t>
            </w:r>
          </w:p>
        </w:tc>
      </w:tr>
      <w:tr w:rsidR="00073C73" w:rsidRPr="00073C73" w14:paraId="6A32A3A5" w14:textId="77777777" w:rsidTr="00557BF2">
        <w:trPr>
          <w:jc w:val="center"/>
        </w:trPr>
        <w:tc>
          <w:tcPr>
            <w:tcW w:w="827" w:type="dxa"/>
            <w:shd w:val="clear" w:color="auto" w:fill="auto"/>
          </w:tcPr>
          <w:p w14:paraId="03B53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B40F0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54CC0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38" w:type="dxa"/>
          </w:tcPr>
          <w:p w14:paraId="4C7CC8D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1.75</w:t>
            </w:r>
          </w:p>
        </w:tc>
      </w:tr>
      <w:tr w:rsidR="00073C73" w:rsidRPr="00073C73" w14:paraId="1C5ADB1B" w14:textId="77777777" w:rsidTr="00557BF2">
        <w:trPr>
          <w:jc w:val="center"/>
        </w:trPr>
        <w:tc>
          <w:tcPr>
            <w:tcW w:w="827" w:type="dxa"/>
            <w:shd w:val="clear" w:color="auto" w:fill="auto"/>
          </w:tcPr>
          <w:p w14:paraId="33BCD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E9956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BA615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38" w:type="dxa"/>
          </w:tcPr>
          <w:p w14:paraId="7D9D733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1.50</w:t>
            </w:r>
          </w:p>
        </w:tc>
      </w:tr>
      <w:tr w:rsidR="00073C73" w:rsidRPr="00073C73" w14:paraId="27291E25" w14:textId="77777777" w:rsidTr="00557BF2">
        <w:trPr>
          <w:jc w:val="center"/>
        </w:trPr>
        <w:tc>
          <w:tcPr>
            <w:tcW w:w="827" w:type="dxa"/>
            <w:shd w:val="clear" w:color="auto" w:fill="auto"/>
          </w:tcPr>
          <w:p w14:paraId="64945C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AB3FF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658543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38" w:type="dxa"/>
          </w:tcPr>
          <w:p w14:paraId="15A2F1F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w:t>
            </w:r>
          </w:p>
        </w:tc>
      </w:tr>
      <w:tr w:rsidR="00073C73" w:rsidRPr="00073C73" w14:paraId="0106AB7E" w14:textId="77777777" w:rsidTr="00557BF2">
        <w:trPr>
          <w:jc w:val="center"/>
        </w:trPr>
        <w:tc>
          <w:tcPr>
            <w:tcW w:w="827" w:type="dxa"/>
            <w:shd w:val="clear" w:color="auto" w:fill="auto"/>
          </w:tcPr>
          <w:p w14:paraId="6F7638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5671B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F84D1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38" w:type="dxa"/>
          </w:tcPr>
          <w:p w14:paraId="256DD16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w:t>
            </w:r>
          </w:p>
        </w:tc>
      </w:tr>
      <w:tr w:rsidR="00073C73" w:rsidRPr="00073C73" w14:paraId="40969E60" w14:textId="77777777" w:rsidTr="00557BF2">
        <w:trPr>
          <w:jc w:val="center"/>
        </w:trPr>
        <w:tc>
          <w:tcPr>
            <w:tcW w:w="827" w:type="dxa"/>
            <w:shd w:val="clear" w:color="auto" w:fill="auto"/>
          </w:tcPr>
          <w:p w14:paraId="77EDC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764D3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206AE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38" w:type="dxa"/>
          </w:tcPr>
          <w:p w14:paraId="0573A53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0.75</w:t>
            </w:r>
          </w:p>
        </w:tc>
      </w:tr>
      <w:tr w:rsidR="00073C73" w:rsidRPr="00073C73" w14:paraId="13106A91" w14:textId="77777777" w:rsidTr="00557BF2">
        <w:trPr>
          <w:jc w:val="center"/>
        </w:trPr>
        <w:tc>
          <w:tcPr>
            <w:tcW w:w="827" w:type="dxa"/>
            <w:shd w:val="clear" w:color="auto" w:fill="auto"/>
          </w:tcPr>
          <w:p w14:paraId="6D46AF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BD4218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416CC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38" w:type="dxa"/>
          </w:tcPr>
          <w:p w14:paraId="19B0148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0.50</w:t>
            </w:r>
          </w:p>
        </w:tc>
      </w:tr>
      <w:tr w:rsidR="00073C73" w:rsidRPr="00073C73" w14:paraId="7CEC4E0A" w14:textId="77777777" w:rsidTr="00557BF2">
        <w:trPr>
          <w:jc w:val="center"/>
        </w:trPr>
        <w:tc>
          <w:tcPr>
            <w:tcW w:w="827" w:type="dxa"/>
            <w:shd w:val="clear" w:color="auto" w:fill="auto"/>
          </w:tcPr>
          <w:p w14:paraId="77D509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D0CE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5F8F77F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38" w:type="dxa"/>
          </w:tcPr>
          <w:p w14:paraId="1DF9382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w:t>
            </w:r>
            <w:r w:rsidRPr="00073C73">
              <w:rPr>
                <w:snapToGrid w:val="0"/>
              </w:rPr>
              <w:tab/>
            </w:r>
            <w:r w:rsidRPr="00073C73">
              <w:rPr>
                <w:rFonts w:cs="Arial"/>
                <w:snapToGrid w:val="0"/>
              </w:rPr>
              <w:t>≤</w:t>
            </w:r>
            <w:r w:rsidRPr="00073C73">
              <w:rPr>
                <w:snapToGrid w:val="0"/>
              </w:rPr>
              <w:tab/>
              <w:t>0.25</w:t>
            </w:r>
          </w:p>
        </w:tc>
      </w:tr>
      <w:tr w:rsidR="009F32C9" w:rsidRPr="00073C73" w14:paraId="7BE4A04E" w14:textId="77777777" w:rsidTr="00557BF2">
        <w:trPr>
          <w:jc w:val="center"/>
        </w:trPr>
        <w:tc>
          <w:tcPr>
            <w:tcW w:w="827" w:type="dxa"/>
            <w:shd w:val="clear" w:color="auto" w:fill="auto"/>
          </w:tcPr>
          <w:p w14:paraId="107ACA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51C977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8F335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38" w:type="dxa"/>
          </w:tcPr>
          <w:p w14:paraId="6557FF2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rFonts w:eastAsia="Malgun Gothic"/>
                <w:lang w:eastAsia="ko-KR"/>
              </w:rPr>
              <w:t>undefined/unknown</w:t>
            </w:r>
          </w:p>
        </w:tc>
      </w:tr>
    </w:tbl>
    <w:p w14:paraId="0CE6DD6E" w14:textId="77777777" w:rsidR="009E61AC" w:rsidRPr="00073C73" w:rsidRDefault="009E61AC" w:rsidP="00EA4606">
      <w:pPr>
        <w:rPr>
          <w:b/>
        </w:rPr>
      </w:pPr>
    </w:p>
    <w:p w14:paraId="0FC979A4" w14:textId="77777777" w:rsidR="00C55484" w:rsidRPr="00073C73" w:rsidRDefault="00C55484" w:rsidP="00C55484">
      <w:pPr>
        <w:pStyle w:val="Heading4"/>
      </w:pPr>
      <w:bookmarkStart w:id="5247" w:name="_Toc37680969"/>
      <w:bookmarkStart w:id="5248" w:name="_Toc46486541"/>
      <w:bookmarkStart w:id="5249" w:name="_Toc52546886"/>
      <w:bookmarkStart w:id="5250" w:name="_Toc52547416"/>
      <w:bookmarkStart w:id="5251" w:name="_Toc52547946"/>
      <w:bookmarkStart w:id="5252" w:name="_Toc52548476"/>
      <w:bookmarkStart w:id="5253" w:name="_Toc90719722"/>
      <w:r w:rsidRPr="00073C73">
        <w:t>–</w:t>
      </w:r>
      <w:r w:rsidRPr="00073C73">
        <w:tab/>
      </w:r>
      <w:r w:rsidRPr="00073C73">
        <w:rPr>
          <w:i/>
          <w:snapToGrid w:val="0"/>
          <w:lang w:eastAsia="zh-CN"/>
        </w:rPr>
        <w:t>NavIC</w:t>
      </w:r>
      <w:r w:rsidRPr="00073C73">
        <w:rPr>
          <w:i/>
          <w:snapToGrid w:val="0"/>
        </w:rPr>
        <w:t>-DifferentialCorrections</w:t>
      </w:r>
      <w:bookmarkEnd w:id="5247"/>
      <w:bookmarkEnd w:id="5248"/>
      <w:bookmarkEnd w:id="5249"/>
      <w:bookmarkEnd w:id="5250"/>
      <w:bookmarkEnd w:id="5251"/>
      <w:bookmarkEnd w:id="5252"/>
      <w:bookmarkEnd w:id="5253"/>
    </w:p>
    <w:p w14:paraId="3F4C304A" w14:textId="77777777" w:rsidR="00C55484" w:rsidRPr="00073C73" w:rsidRDefault="00C55484" w:rsidP="00C55484">
      <w:pPr>
        <w:keepLines/>
      </w:pPr>
      <w:r w:rsidRPr="00073C73">
        <w:t xml:space="preserve">The IE </w:t>
      </w:r>
      <w:r w:rsidRPr="00073C73">
        <w:rPr>
          <w:i/>
          <w:noProof/>
        </w:rPr>
        <w:t xml:space="preserve">NavIC-DifferentialCorrections </w:t>
      </w:r>
      <w:r w:rsidRPr="00073C73">
        <w:t>parameters provide users with sets of correction terms that apply to the clock and ephemeris data transmitted by other satellites in the AutoNav mode as defined in [38] under clause 6.2.6.</w:t>
      </w:r>
    </w:p>
    <w:p w14:paraId="68E56B0F" w14:textId="77777777" w:rsidR="00C55484" w:rsidRPr="00073C73" w:rsidRDefault="00C55484" w:rsidP="00C55484">
      <w:pPr>
        <w:pStyle w:val="PL"/>
        <w:shd w:val="clear" w:color="auto" w:fill="E6E6E6"/>
      </w:pPr>
      <w:r w:rsidRPr="00073C73">
        <w:t>-- ASN1START</w:t>
      </w:r>
    </w:p>
    <w:p w14:paraId="44491908" w14:textId="77777777" w:rsidR="00C55484" w:rsidRPr="00073C73" w:rsidRDefault="00C55484" w:rsidP="00C55484">
      <w:pPr>
        <w:pStyle w:val="PL"/>
        <w:shd w:val="clear" w:color="auto" w:fill="E6E6E6"/>
      </w:pPr>
    </w:p>
    <w:p w14:paraId="4352280A" w14:textId="77777777" w:rsidR="00C55484" w:rsidRPr="00073C73" w:rsidRDefault="00C55484" w:rsidP="005903F8">
      <w:pPr>
        <w:pStyle w:val="PL"/>
        <w:shd w:val="clear" w:color="auto" w:fill="E6E6E6"/>
      </w:pPr>
      <w:r w:rsidRPr="00073C73">
        <w:t>NavIC-DifferentialCorrections-r16 ::= SEQUENCE {</w:t>
      </w:r>
    </w:p>
    <w:p w14:paraId="41D6E332" w14:textId="77777777" w:rsidR="00C55484" w:rsidRPr="00073C73" w:rsidRDefault="00C55484" w:rsidP="00C55484">
      <w:pPr>
        <w:pStyle w:val="PL"/>
        <w:shd w:val="clear" w:color="auto" w:fill="E6E6E6"/>
      </w:pPr>
      <w:r w:rsidRPr="00073C73">
        <w:tab/>
        <w:t>navic-RefTOWC-r16</w:t>
      </w:r>
      <w:r w:rsidRPr="00073C73">
        <w:tab/>
      </w:r>
      <w:r w:rsidRPr="00073C73">
        <w:tab/>
      </w:r>
      <w:r w:rsidRPr="00073C73">
        <w:tab/>
      </w:r>
      <w:r w:rsidR="005508B4" w:rsidRPr="00073C73">
        <w:tab/>
      </w:r>
      <w:r w:rsidRPr="00073C73">
        <w:t>INTEGER (0..50400),</w:t>
      </w:r>
    </w:p>
    <w:p w14:paraId="6BD6CDA7" w14:textId="77777777" w:rsidR="00C55484" w:rsidRPr="00073C73" w:rsidRDefault="00C55484" w:rsidP="00C55484">
      <w:pPr>
        <w:pStyle w:val="PL"/>
        <w:shd w:val="clear" w:color="auto" w:fill="E6E6E6"/>
      </w:pPr>
      <w:r w:rsidRPr="00073C73">
        <w:tab/>
        <w:t>navic-CorrectionListAutoNav-r16</w:t>
      </w:r>
      <w:r w:rsidRPr="00073C73">
        <w:tab/>
        <w:t>NavIC-CorrectionListAutoNav-r16,</w:t>
      </w:r>
    </w:p>
    <w:p w14:paraId="2A9C6D5D" w14:textId="77777777" w:rsidR="00C55484" w:rsidRPr="00073C73" w:rsidRDefault="00C55484" w:rsidP="00C55484">
      <w:pPr>
        <w:pStyle w:val="PL"/>
        <w:shd w:val="clear" w:color="auto" w:fill="E6E6E6"/>
      </w:pPr>
      <w:r w:rsidRPr="00073C73">
        <w:tab/>
        <w:t>...</w:t>
      </w:r>
    </w:p>
    <w:p w14:paraId="4E1C5FA0" w14:textId="77777777" w:rsidR="00C55484" w:rsidRPr="00073C73" w:rsidRDefault="00C55484" w:rsidP="00C55484">
      <w:pPr>
        <w:pStyle w:val="PL"/>
        <w:shd w:val="clear" w:color="auto" w:fill="E6E6E6"/>
      </w:pPr>
      <w:r w:rsidRPr="00073C73">
        <w:t>}</w:t>
      </w:r>
    </w:p>
    <w:p w14:paraId="318D6AF9" w14:textId="77777777" w:rsidR="00C55484" w:rsidRPr="00073C73" w:rsidRDefault="00C55484" w:rsidP="00C55484">
      <w:pPr>
        <w:pStyle w:val="PL"/>
        <w:shd w:val="clear" w:color="auto" w:fill="E6E6E6"/>
      </w:pPr>
    </w:p>
    <w:p w14:paraId="194D90E0" w14:textId="77777777" w:rsidR="00C55484" w:rsidRPr="00073C73" w:rsidRDefault="00C55484" w:rsidP="005903F8">
      <w:pPr>
        <w:pStyle w:val="PL"/>
        <w:shd w:val="clear" w:color="auto" w:fill="E6E6E6"/>
      </w:pPr>
      <w:r w:rsidRPr="00073C73">
        <w:t>NavIC-CorrectionListAutoNav-r16 ::= SEQUENCE (SIZE (1..64)) OF NavIC-CorrectionElementAutoNav-r16</w:t>
      </w:r>
    </w:p>
    <w:p w14:paraId="4FBBA09D" w14:textId="77777777" w:rsidR="00C55484" w:rsidRPr="00073C73" w:rsidRDefault="00C55484" w:rsidP="00C55484">
      <w:pPr>
        <w:pStyle w:val="PL"/>
        <w:shd w:val="clear" w:color="auto" w:fill="E6E6E6"/>
      </w:pPr>
    </w:p>
    <w:p w14:paraId="6C0D8C90" w14:textId="77777777" w:rsidR="00C55484" w:rsidRPr="00073C73" w:rsidRDefault="00C55484" w:rsidP="005903F8">
      <w:pPr>
        <w:pStyle w:val="PL"/>
        <w:shd w:val="clear" w:color="auto" w:fill="E6E6E6"/>
      </w:pPr>
      <w:r w:rsidRPr="00073C73">
        <w:t>NavIC-CorrectionElementAutoNav-r16 ::= SEQUENCE {</w:t>
      </w:r>
    </w:p>
    <w:p w14:paraId="5ED64EDF" w14:textId="77777777" w:rsidR="00C55484" w:rsidRPr="00073C73" w:rsidRDefault="00C55484" w:rsidP="00C55484">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5E9CA3D7" w14:textId="77777777" w:rsidR="00C55484" w:rsidRPr="00073C73" w:rsidRDefault="00C55484" w:rsidP="00C55484">
      <w:pPr>
        <w:pStyle w:val="PL"/>
        <w:shd w:val="clear" w:color="auto" w:fill="E6E6E6"/>
      </w:pPr>
      <w:r w:rsidRPr="00073C73">
        <w:tab/>
        <w:t>navic-Tod-r16</w:t>
      </w:r>
      <w:r w:rsidRPr="00073C73">
        <w:tab/>
      </w:r>
      <w:r w:rsidRPr="00073C73">
        <w:tab/>
      </w:r>
      <w:r w:rsidRPr="00073C73">
        <w:tab/>
      </w:r>
      <w:r w:rsidRPr="00073C73">
        <w:tab/>
        <w:t>INTEGER (0..65535),</w:t>
      </w:r>
    </w:p>
    <w:p w14:paraId="3A465F59" w14:textId="77777777" w:rsidR="00C55484" w:rsidRPr="00073C73" w:rsidRDefault="00C55484" w:rsidP="00C55484">
      <w:pPr>
        <w:pStyle w:val="PL"/>
        <w:shd w:val="clear" w:color="auto" w:fill="E6E6E6"/>
      </w:pPr>
      <w:r w:rsidRPr="00073C73">
        <w:tab/>
        <w:t>navic-iodec-r16</w:t>
      </w:r>
      <w:r w:rsidRPr="00073C73">
        <w:tab/>
      </w:r>
      <w:r w:rsidRPr="00073C73">
        <w:tab/>
      </w:r>
      <w:r w:rsidRPr="00073C73">
        <w:tab/>
      </w:r>
      <w:r w:rsidRPr="00073C73">
        <w:tab/>
        <w:t>INTEGER (0..255),</w:t>
      </w:r>
    </w:p>
    <w:p w14:paraId="38C4B6EB" w14:textId="77777777" w:rsidR="00C55484" w:rsidRPr="00073C73" w:rsidRDefault="00C55484" w:rsidP="00C55484">
      <w:pPr>
        <w:pStyle w:val="PL"/>
        <w:shd w:val="clear" w:color="auto" w:fill="E6E6E6"/>
      </w:pPr>
      <w:r w:rsidRPr="00073C73">
        <w:tab/>
        <w:t>navic-UDRAI-r16</w:t>
      </w:r>
      <w:r w:rsidRPr="00073C73">
        <w:tab/>
      </w:r>
      <w:r w:rsidRPr="00073C73">
        <w:tab/>
      </w:r>
      <w:r w:rsidRPr="00073C73">
        <w:tab/>
      </w:r>
      <w:r w:rsidRPr="00073C73">
        <w:tab/>
        <w:t>INTEGER (-16..15),</w:t>
      </w:r>
    </w:p>
    <w:p w14:paraId="6DAA2A30" w14:textId="77777777" w:rsidR="00C55484" w:rsidRPr="00073C73" w:rsidRDefault="00C55484" w:rsidP="00C55484">
      <w:pPr>
        <w:pStyle w:val="PL"/>
        <w:shd w:val="clear" w:color="auto" w:fill="E6E6E6"/>
      </w:pPr>
      <w:r w:rsidRPr="00073C73">
        <w:tab/>
        <w:t>navic-UDRArateI-r16</w:t>
      </w:r>
      <w:r w:rsidRPr="00073C73">
        <w:tab/>
      </w:r>
      <w:r w:rsidRPr="00073C73">
        <w:tab/>
      </w:r>
      <w:r w:rsidRPr="00073C73">
        <w:tab/>
        <w:t>INTEGER (-16..15),</w:t>
      </w:r>
    </w:p>
    <w:p w14:paraId="342164F4" w14:textId="77777777" w:rsidR="00C55484" w:rsidRPr="00073C73" w:rsidRDefault="00C55484" w:rsidP="00C55484">
      <w:pPr>
        <w:pStyle w:val="PL"/>
        <w:shd w:val="clear" w:color="auto" w:fill="E6E6E6"/>
      </w:pPr>
      <w:r w:rsidRPr="00073C73">
        <w:tab/>
        <w:t>navic-EDC-r16</w:t>
      </w:r>
      <w:r w:rsidRPr="00073C73">
        <w:tab/>
      </w:r>
      <w:r w:rsidRPr="00073C73">
        <w:tab/>
      </w:r>
      <w:r w:rsidRPr="00073C73">
        <w:tab/>
      </w:r>
      <w:r w:rsidRPr="00073C73">
        <w:tab/>
        <w:t>NavIC-EDC-r16,</w:t>
      </w:r>
    </w:p>
    <w:p w14:paraId="002AC5AD" w14:textId="77777777" w:rsidR="00C55484" w:rsidRPr="00073C73" w:rsidRDefault="00C55484" w:rsidP="00C55484">
      <w:pPr>
        <w:pStyle w:val="PL"/>
        <w:shd w:val="clear" w:color="auto" w:fill="E6E6E6"/>
      </w:pPr>
      <w:r w:rsidRPr="00073C73">
        <w:tab/>
        <w:t>navic-CDC-r16</w:t>
      </w:r>
      <w:r w:rsidRPr="00073C73">
        <w:tab/>
      </w:r>
      <w:r w:rsidRPr="00073C73">
        <w:tab/>
      </w:r>
      <w:r w:rsidRPr="00073C73">
        <w:tab/>
      </w:r>
      <w:r w:rsidRPr="00073C73">
        <w:tab/>
        <w:t>NavIC-CDC-r16,</w:t>
      </w:r>
    </w:p>
    <w:p w14:paraId="03EE39F2" w14:textId="77777777" w:rsidR="00C55484" w:rsidRPr="00073C73" w:rsidRDefault="00C55484" w:rsidP="00C55484">
      <w:pPr>
        <w:pStyle w:val="PL"/>
        <w:shd w:val="clear" w:color="auto" w:fill="E6E6E6"/>
      </w:pPr>
      <w:r w:rsidRPr="00073C73">
        <w:tab/>
        <w:t>...</w:t>
      </w:r>
    </w:p>
    <w:p w14:paraId="65319FF4" w14:textId="77777777" w:rsidR="00C55484" w:rsidRPr="00073C73" w:rsidRDefault="00C55484" w:rsidP="00C55484">
      <w:pPr>
        <w:pStyle w:val="PL"/>
        <w:shd w:val="clear" w:color="auto" w:fill="E6E6E6"/>
      </w:pPr>
      <w:r w:rsidRPr="00073C73">
        <w:t>}</w:t>
      </w:r>
    </w:p>
    <w:p w14:paraId="3BD22DD7" w14:textId="77777777" w:rsidR="00C55484" w:rsidRPr="00073C73" w:rsidRDefault="00C55484" w:rsidP="005903F8">
      <w:pPr>
        <w:pStyle w:val="PL"/>
        <w:shd w:val="clear" w:color="auto" w:fill="E6E6E6"/>
      </w:pPr>
    </w:p>
    <w:p w14:paraId="09356EC5" w14:textId="77777777" w:rsidR="00C55484" w:rsidRPr="00073C73" w:rsidRDefault="00C55484" w:rsidP="005903F8">
      <w:pPr>
        <w:pStyle w:val="PL"/>
        <w:shd w:val="clear" w:color="auto" w:fill="E6E6E6"/>
      </w:pPr>
      <w:r w:rsidRPr="00073C73">
        <w:t>NavIC-EDC-r16 ::= SEQUENCE {</w:t>
      </w:r>
    </w:p>
    <w:p w14:paraId="61E730FD" w14:textId="77777777" w:rsidR="00C55484" w:rsidRPr="00073C73" w:rsidRDefault="00C55484" w:rsidP="00C55484">
      <w:pPr>
        <w:pStyle w:val="PL"/>
        <w:shd w:val="clear" w:color="auto" w:fill="E6E6E6"/>
      </w:pPr>
      <w:r w:rsidRPr="00073C73">
        <w:tab/>
        <w:t>navic-AlphaEDC-r16</w:t>
      </w:r>
      <w:r w:rsidRPr="00073C73">
        <w:tab/>
      </w:r>
      <w:r w:rsidRPr="00073C73">
        <w:tab/>
      </w:r>
      <w:r w:rsidRPr="00073C73">
        <w:tab/>
      </w:r>
      <w:r w:rsidRPr="00073C73">
        <w:tab/>
      </w:r>
      <w:r w:rsidRPr="00073C73">
        <w:rPr>
          <w:snapToGrid w:val="0"/>
        </w:rPr>
        <w:t>INTEGER (-8192..8191),</w:t>
      </w:r>
    </w:p>
    <w:p w14:paraId="7D4F474D" w14:textId="77777777" w:rsidR="00C55484" w:rsidRPr="00073C73" w:rsidRDefault="00C55484" w:rsidP="00C55484">
      <w:pPr>
        <w:pStyle w:val="PL"/>
        <w:shd w:val="clear" w:color="auto" w:fill="E6E6E6"/>
      </w:pPr>
      <w:r w:rsidRPr="00073C73">
        <w:tab/>
        <w:t>navic-BetaEDC-r16</w:t>
      </w:r>
      <w:r w:rsidRPr="00073C73">
        <w:tab/>
      </w:r>
      <w:r w:rsidRPr="00073C73">
        <w:tab/>
      </w:r>
      <w:r w:rsidRPr="00073C73">
        <w:tab/>
      </w:r>
      <w:r w:rsidRPr="00073C73">
        <w:tab/>
      </w:r>
      <w:r w:rsidRPr="00073C73">
        <w:rPr>
          <w:snapToGrid w:val="0"/>
        </w:rPr>
        <w:t>INTEGER (-8192..8191),</w:t>
      </w:r>
    </w:p>
    <w:p w14:paraId="656F5CAA" w14:textId="77777777" w:rsidR="00C55484" w:rsidRPr="00073C73" w:rsidRDefault="00C55484" w:rsidP="00C55484">
      <w:pPr>
        <w:pStyle w:val="PL"/>
        <w:shd w:val="clear" w:color="auto" w:fill="E6E6E6"/>
      </w:pPr>
      <w:r w:rsidRPr="00073C73">
        <w:tab/>
        <w:t>navic-GammaEDC-r16</w:t>
      </w:r>
      <w:r w:rsidRPr="00073C73">
        <w:tab/>
      </w:r>
      <w:r w:rsidRPr="00073C73">
        <w:tab/>
      </w:r>
      <w:r w:rsidRPr="00073C73">
        <w:tab/>
      </w:r>
      <w:r w:rsidRPr="00073C73">
        <w:tab/>
      </w:r>
      <w:r w:rsidRPr="00073C73">
        <w:rPr>
          <w:snapToGrid w:val="0"/>
        </w:rPr>
        <w:t>INTEGER (-16384..16383),</w:t>
      </w:r>
    </w:p>
    <w:p w14:paraId="7C42E429" w14:textId="77777777" w:rsidR="00C55484" w:rsidRPr="00073C73" w:rsidRDefault="00C55484" w:rsidP="00C55484">
      <w:pPr>
        <w:pStyle w:val="PL"/>
        <w:shd w:val="clear" w:color="auto" w:fill="E6E6E6"/>
      </w:pPr>
      <w:r w:rsidRPr="00073C73">
        <w:tab/>
        <w:t>navic-AoIcorrection-r16</w:t>
      </w:r>
      <w:r w:rsidRPr="00073C73">
        <w:tab/>
      </w:r>
      <w:r w:rsidRPr="00073C73">
        <w:tab/>
      </w:r>
      <w:r w:rsidRPr="00073C73">
        <w:tab/>
      </w:r>
      <w:r w:rsidRPr="00073C73">
        <w:rPr>
          <w:snapToGrid w:val="0"/>
        </w:rPr>
        <w:t>INTEGER (-2048..2047),</w:t>
      </w:r>
    </w:p>
    <w:p w14:paraId="2D37E325" w14:textId="77777777" w:rsidR="00C55484" w:rsidRPr="00073C73" w:rsidRDefault="00C55484" w:rsidP="00C55484">
      <w:pPr>
        <w:pStyle w:val="PL"/>
        <w:shd w:val="clear" w:color="auto" w:fill="E6E6E6"/>
      </w:pPr>
      <w:r w:rsidRPr="00073C73">
        <w:tab/>
        <w:t>navic-AoRAcorrection-r16</w:t>
      </w:r>
      <w:r w:rsidRPr="00073C73">
        <w:tab/>
      </w:r>
      <w:r w:rsidRPr="00073C73">
        <w:tab/>
      </w:r>
      <w:r w:rsidRPr="00073C73">
        <w:rPr>
          <w:snapToGrid w:val="0"/>
        </w:rPr>
        <w:t>INTEGER (-2048..2047),</w:t>
      </w:r>
    </w:p>
    <w:p w14:paraId="5411CBCC" w14:textId="77777777" w:rsidR="00C55484" w:rsidRPr="00073C73" w:rsidRDefault="00C55484" w:rsidP="00C55484">
      <w:pPr>
        <w:pStyle w:val="PL"/>
        <w:shd w:val="clear" w:color="auto" w:fill="E6E6E6"/>
        <w:rPr>
          <w:snapToGrid w:val="0"/>
        </w:rPr>
      </w:pPr>
      <w:r w:rsidRPr="00073C73">
        <w:tab/>
        <w:t>navic-SemiMajorcorrection-r16</w:t>
      </w:r>
      <w:r w:rsidRPr="00073C73">
        <w:tab/>
      </w:r>
      <w:r w:rsidRPr="00073C73">
        <w:rPr>
          <w:snapToGrid w:val="0"/>
        </w:rPr>
        <w:t>INTEGER (-2048..2047),</w:t>
      </w:r>
    </w:p>
    <w:p w14:paraId="49C42448" w14:textId="77777777" w:rsidR="00C55484" w:rsidRPr="00073C73" w:rsidRDefault="00C55484" w:rsidP="00C55484">
      <w:pPr>
        <w:pStyle w:val="PL"/>
        <w:shd w:val="clear" w:color="auto" w:fill="E6E6E6"/>
        <w:rPr>
          <w:lang w:eastAsia="zh-CN"/>
        </w:rPr>
      </w:pPr>
      <w:r w:rsidRPr="00073C73">
        <w:tab/>
        <w:t>...</w:t>
      </w:r>
    </w:p>
    <w:p w14:paraId="04B0A977" w14:textId="77777777" w:rsidR="00C55484" w:rsidRPr="00073C73" w:rsidRDefault="00C55484" w:rsidP="00C55484">
      <w:pPr>
        <w:pStyle w:val="PL"/>
        <w:shd w:val="clear" w:color="auto" w:fill="E6E6E6"/>
      </w:pPr>
      <w:r w:rsidRPr="00073C73">
        <w:t>}</w:t>
      </w:r>
    </w:p>
    <w:p w14:paraId="0861DC67" w14:textId="77777777" w:rsidR="00C55484" w:rsidRPr="00073C73" w:rsidRDefault="00C55484" w:rsidP="00C55484">
      <w:pPr>
        <w:pStyle w:val="PL"/>
        <w:shd w:val="clear" w:color="auto" w:fill="E6E6E6"/>
      </w:pPr>
    </w:p>
    <w:p w14:paraId="2D51084D" w14:textId="77777777" w:rsidR="00C55484" w:rsidRPr="00073C73" w:rsidRDefault="00C55484" w:rsidP="005903F8">
      <w:pPr>
        <w:pStyle w:val="PL"/>
        <w:shd w:val="clear" w:color="auto" w:fill="E6E6E6"/>
      </w:pPr>
      <w:r w:rsidRPr="00073C73">
        <w:t>NavIC-CDC-r16 ::= SEQUENCE {</w:t>
      </w:r>
    </w:p>
    <w:p w14:paraId="18B8443F" w14:textId="77777777" w:rsidR="00C55484" w:rsidRPr="00073C73" w:rsidRDefault="00C55484" w:rsidP="00C55484">
      <w:pPr>
        <w:pStyle w:val="PL"/>
        <w:shd w:val="clear" w:color="auto" w:fill="E6E6E6"/>
      </w:pPr>
      <w:r w:rsidRPr="00073C73">
        <w:tab/>
        <w:t>navic-ClockBiasCorrection-r16</w:t>
      </w:r>
      <w:r w:rsidRPr="00073C73">
        <w:tab/>
      </w:r>
      <w:r w:rsidRPr="00073C73">
        <w:rPr>
          <w:snapToGrid w:val="0"/>
        </w:rPr>
        <w:t>INTEGER (-4096..4095),</w:t>
      </w:r>
    </w:p>
    <w:p w14:paraId="701EE94B" w14:textId="77777777" w:rsidR="00C55484" w:rsidRPr="00073C73" w:rsidRDefault="00C55484" w:rsidP="00C55484">
      <w:pPr>
        <w:pStyle w:val="PL"/>
        <w:shd w:val="clear" w:color="auto" w:fill="E6E6E6"/>
        <w:rPr>
          <w:snapToGrid w:val="0"/>
        </w:rPr>
      </w:pPr>
      <w:r w:rsidRPr="00073C73">
        <w:tab/>
        <w:t>navic-ClockDriftCorrection-r16</w:t>
      </w:r>
      <w:r w:rsidRPr="00073C73">
        <w:tab/>
      </w:r>
      <w:r w:rsidRPr="00073C73">
        <w:rPr>
          <w:snapToGrid w:val="0"/>
        </w:rPr>
        <w:t>INTEGER (-128..127),</w:t>
      </w:r>
    </w:p>
    <w:p w14:paraId="6CE8DC3A" w14:textId="77777777" w:rsidR="00C55484" w:rsidRPr="00073C73" w:rsidRDefault="00C55484" w:rsidP="00C55484">
      <w:pPr>
        <w:pStyle w:val="PL"/>
        <w:shd w:val="clear" w:color="auto" w:fill="E6E6E6"/>
        <w:rPr>
          <w:lang w:eastAsia="zh-CN"/>
        </w:rPr>
      </w:pPr>
      <w:r w:rsidRPr="00073C73">
        <w:tab/>
        <w:t>...</w:t>
      </w:r>
    </w:p>
    <w:p w14:paraId="3C55922F" w14:textId="77777777" w:rsidR="00C55484" w:rsidRPr="00073C73" w:rsidRDefault="00C55484" w:rsidP="00C55484">
      <w:pPr>
        <w:pStyle w:val="PL"/>
        <w:shd w:val="clear" w:color="auto" w:fill="E6E6E6"/>
      </w:pPr>
      <w:r w:rsidRPr="00073C73">
        <w:t>}</w:t>
      </w:r>
    </w:p>
    <w:p w14:paraId="39D5EB51" w14:textId="77777777" w:rsidR="00C55484" w:rsidRPr="00073C73" w:rsidRDefault="00C55484" w:rsidP="00C55484">
      <w:pPr>
        <w:pStyle w:val="PL"/>
        <w:shd w:val="clear" w:color="auto" w:fill="E6E6E6"/>
      </w:pPr>
    </w:p>
    <w:p w14:paraId="5EB15EE3" w14:textId="77777777" w:rsidR="00C55484" w:rsidRPr="00073C73" w:rsidRDefault="00C55484" w:rsidP="00C55484">
      <w:pPr>
        <w:pStyle w:val="PL"/>
        <w:shd w:val="clear" w:color="auto" w:fill="E6E6E6"/>
      </w:pPr>
      <w:r w:rsidRPr="00073C73">
        <w:t>-- ASN1STOP</w:t>
      </w:r>
    </w:p>
    <w:p w14:paraId="559209D9"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342006" w14:textId="77777777" w:rsidTr="00557BF2">
        <w:trPr>
          <w:cantSplit/>
          <w:tblHeader/>
        </w:trPr>
        <w:tc>
          <w:tcPr>
            <w:tcW w:w="9639" w:type="dxa"/>
          </w:tcPr>
          <w:p w14:paraId="5E90AC70" w14:textId="77777777" w:rsidR="00C55484" w:rsidRPr="00073C73" w:rsidRDefault="00C55484" w:rsidP="00557BF2">
            <w:pPr>
              <w:pStyle w:val="TAH"/>
              <w:rPr>
                <w:b w:val="0"/>
              </w:rPr>
            </w:pPr>
            <w:r w:rsidRPr="00073C73">
              <w:rPr>
                <w:i/>
                <w:snapToGrid w:val="0"/>
              </w:rPr>
              <w:lastRenderedPageBreak/>
              <w:t>NavIC-DifferentialCorrections</w:t>
            </w:r>
            <w:r w:rsidRPr="00073C73">
              <w:rPr>
                <w:iCs/>
                <w:noProof/>
              </w:rPr>
              <w:t xml:space="preserve"> field </w:t>
            </w:r>
            <w:r w:rsidRPr="00073C73">
              <w:rPr>
                <w:noProof/>
              </w:rPr>
              <w:t>descriptions</w:t>
            </w:r>
          </w:p>
        </w:tc>
      </w:tr>
      <w:tr w:rsidR="00073C73" w:rsidRPr="00073C73" w14:paraId="794C5008" w14:textId="77777777" w:rsidTr="00557BF2">
        <w:trPr>
          <w:cantSplit/>
        </w:trPr>
        <w:tc>
          <w:tcPr>
            <w:tcW w:w="9639" w:type="dxa"/>
          </w:tcPr>
          <w:p w14:paraId="3DBD7021" w14:textId="77777777" w:rsidR="00C55484" w:rsidRPr="00073C73" w:rsidRDefault="00C55484" w:rsidP="00557BF2">
            <w:pPr>
              <w:pStyle w:val="TAL"/>
              <w:rPr>
                <w:b/>
                <w:i/>
                <w:noProof/>
              </w:rPr>
            </w:pPr>
            <w:r w:rsidRPr="00073C73">
              <w:rPr>
                <w:b/>
                <w:i/>
                <w:noProof/>
              </w:rPr>
              <w:t>navic-RefTOWC</w:t>
            </w:r>
          </w:p>
          <w:p w14:paraId="278375D6" w14:textId="77777777" w:rsidR="00C55484" w:rsidRPr="00073C73"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14:paraId="4D71A984" w14:textId="77777777" w:rsidTr="00557BF2">
        <w:trPr>
          <w:cantSplit/>
        </w:trPr>
        <w:tc>
          <w:tcPr>
            <w:tcW w:w="9639" w:type="dxa"/>
          </w:tcPr>
          <w:p w14:paraId="7FA73312" w14:textId="77777777" w:rsidR="00C55484" w:rsidRPr="00073C73" w:rsidRDefault="00C55484" w:rsidP="00557BF2">
            <w:pPr>
              <w:pStyle w:val="TAL"/>
              <w:rPr>
                <w:b/>
                <w:bCs/>
                <w:i/>
                <w:iCs/>
                <w:noProof/>
                <w:lang w:eastAsia="zh-CN"/>
              </w:rPr>
            </w:pPr>
            <w:r w:rsidRPr="00073C73">
              <w:rPr>
                <w:b/>
                <w:bCs/>
                <w:i/>
                <w:iCs/>
                <w:noProof/>
                <w:lang w:eastAsia="zh-CN"/>
              </w:rPr>
              <w:t>navic-Tod</w:t>
            </w:r>
          </w:p>
          <w:p w14:paraId="4C5F3698" w14:textId="77777777" w:rsidR="00C55484" w:rsidRPr="00073C73" w:rsidRDefault="00C55484" w:rsidP="00557BF2">
            <w:pPr>
              <w:pStyle w:val="TAL"/>
              <w:rPr>
                <w:lang w:eastAsia="zh-CN"/>
              </w:rPr>
            </w:pPr>
            <w:r w:rsidRPr="00073C73">
              <w:rPr>
                <w:lang w:eastAsia="zh-CN"/>
              </w:rPr>
              <w:t>This field indicates the NavIC Time of Differential Correction in seconds.</w:t>
            </w:r>
          </w:p>
          <w:p w14:paraId="7BBE4533" w14:textId="77777777" w:rsidR="00C55484" w:rsidRPr="00073C73" w:rsidRDefault="00C55484" w:rsidP="00557BF2">
            <w:pPr>
              <w:pStyle w:val="TAL"/>
              <w:rPr>
                <w:noProof/>
                <w:lang w:eastAsia="zh-CN"/>
              </w:rPr>
            </w:pPr>
            <w:r w:rsidRPr="00073C73">
              <w:rPr>
                <w:lang w:eastAsia="zh-CN"/>
              </w:rPr>
              <w:t>Scale factor 16 seconds</w:t>
            </w:r>
          </w:p>
        </w:tc>
      </w:tr>
      <w:tr w:rsidR="00073C73" w:rsidRPr="00073C73" w14:paraId="22E9CF34" w14:textId="77777777" w:rsidTr="00557BF2">
        <w:trPr>
          <w:cantSplit/>
        </w:trPr>
        <w:tc>
          <w:tcPr>
            <w:tcW w:w="9639" w:type="dxa"/>
          </w:tcPr>
          <w:p w14:paraId="1C810DB0" w14:textId="77777777" w:rsidR="00C55484" w:rsidRPr="00073C73" w:rsidRDefault="00C55484" w:rsidP="00557BF2">
            <w:pPr>
              <w:pStyle w:val="TAL"/>
              <w:rPr>
                <w:b/>
                <w:bCs/>
                <w:i/>
                <w:iCs/>
                <w:lang w:eastAsia="zh-CN"/>
              </w:rPr>
            </w:pPr>
            <w:r w:rsidRPr="00073C73">
              <w:rPr>
                <w:b/>
                <w:bCs/>
                <w:i/>
                <w:iCs/>
                <w:noProof/>
                <w:lang w:eastAsia="zh-CN"/>
              </w:rPr>
              <w:t>navic-iodec</w:t>
            </w:r>
          </w:p>
          <w:p w14:paraId="1DF6DF86" w14:textId="77777777" w:rsidR="00C55484" w:rsidRPr="00073C73" w:rsidRDefault="00C55484" w:rsidP="00557BF2">
            <w:pPr>
              <w:pStyle w:val="TAL"/>
              <w:rPr>
                <w:lang w:eastAsia="zh-CN"/>
              </w:rPr>
            </w:pPr>
            <w:r w:rsidRPr="00073C73">
              <w:rPr>
                <w:lang w:eastAsia="zh-CN"/>
              </w:rPr>
              <w:t>This field indicates Issue of Data Ephemeris and Clock which provides the user with a convenient means of detecting any change in the ephemeris and clock parameters as described under clause 6.2.1.3 in [38]</w:t>
            </w:r>
          </w:p>
        </w:tc>
      </w:tr>
      <w:tr w:rsidR="00073C73" w:rsidRPr="00073C73" w14:paraId="2F865E68" w14:textId="77777777" w:rsidTr="00557BF2">
        <w:trPr>
          <w:cantSplit/>
        </w:trPr>
        <w:tc>
          <w:tcPr>
            <w:tcW w:w="9639" w:type="dxa"/>
          </w:tcPr>
          <w:p w14:paraId="7EBEC837" w14:textId="77777777" w:rsidR="00C55484" w:rsidRPr="00073C73" w:rsidRDefault="00C55484" w:rsidP="00557BF2">
            <w:pPr>
              <w:pStyle w:val="TAL"/>
              <w:rPr>
                <w:b/>
                <w:bCs/>
                <w:i/>
                <w:iCs/>
                <w:lang w:eastAsia="zh-CN"/>
              </w:rPr>
            </w:pPr>
            <w:r w:rsidRPr="00073C73">
              <w:rPr>
                <w:b/>
                <w:bCs/>
                <w:i/>
                <w:iCs/>
                <w:lang w:eastAsia="zh-CN"/>
              </w:rPr>
              <w:t>navic-UDRAI</w:t>
            </w:r>
          </w:p>
          <w:p w14:paraId="7813ED5F" w14:textId="77777777" w:rsidR="00C55484" w:rsidRPr="00073C73" w:rsidRDefault="00C55484" w:rsidP="00557BF2">
            <w:pPr>
              <w:pStyle w:val="TAL"/>
              <w:rPr>
                <w:noProof/>
                <w:lang w:eastAsia="zh-CN"/>
              </w:rPr>
            </w:pPr>
            <w:r w:rsidRPr="00073C73">
              <w:rPr>
                <w:noProof/>
                <w:lang w:eastAsia="zh-CN"/>
              </w:rPr>
              <w:t xml:space="preserve">This field indicates the index for the User Differential Range Accuracy (in </w:t>
            </w:r>
            <w:r w:rsidR="005508B4" w:rsidRPr="00073C73">
              <w:rPr>
                <w:noProof/>
                <w:lang w:eastAsia="zh-CN"/>
              </w:rPr>
              <w:t>metres</w:t>
            </w:r>
            <w:r w:rsidRPr="00073C73">
              <w:rPr>
                <w:noProof/>
                <w:lang w:eastAsia="zh-CN"/>
              </w:rPr>
              <w:t xml:space="preserve">) value which enables users to estimate the accuracy obtained after differential corrections are applied </w:t>
            </w:r>
            <w:r w:rsidRPr="00073C73">
              <w:rPr>
                <w:lang w:eastAsia="zh-CN"/>
              </w:rPr>
              <w:t>as described under clause 6.2.6 in [38]</w:t>
            </w:r>
          </w:p>
        </w:tc>
      </w:tr>
      <w:tr w:rsidR="00073C73" w:rsidRPr="00073C73" w14:paraId="5D73A196" w14:textId="77777777" w:rsidTr="00557BF2">
        <w:trPr>
          <w:cantSplit/>
        </w:trPr>
        <w:tc>
          <w:tcPr>
            <w:tcW w:w="9639" w:type="dxa"/>
          </w:tcPr>
          <w:p w14:paraId="50E0903A" w14:textId="77777777" w:rsidR="00C55484" w:rsidRPr="00073C73" w:rsidRDefault="00C55484" w:rsidP="00557BF2">
            <w:pPr>
              <w:pStyle w:val="TAL"/>
              <w:rPr>
                <w:b/>
                <w:bCs/>
                <w:i/>
                <w:iCs/>
                <w:lang w:eastAsia="zh-CN"/>
              </w:rPr>
            </w:pPr>
            <w:r w:rsidRPr="00073C73">
              <w:rPr>
                <w:b/>
                <w:bCs/>
                <w:i/>
                <w:iCs/>
                <w:lang w:eastAsia="zh-CN"/>
              </w:rPr>
              <w:t>navic-UDRArateI</w:t>
            </w:r>
          </w:p>
          <w:p w14:paraId="5209CFBF" w14:textId="77777777" w:rsidR="00C55484" w:rsidRPr="00073C73" w:rsidRDefault="00C55484" w:rsidP="00557BF2">
            <w:pPr>
              <w:pStyle w:val="TAL"/>
              <w:rPr>
                <w:lang w:eastAsia="zh-CN"/>
              </w:rPr>
            </w:pPr>
            <w:r w:rsidRPr="00073C73">
              <w:rPr>
                <w:noProof/>
                <w:lang w:eastAsia="zh-CN"/>
              </w:rPr>
              <w:t>This field indicates the index for the change rate of User Differential Range Accuracy (</w:t>
            </w:r>
            <w:r w:rsidR="005508B4" w:rsidRPr="00073C73">
              <w:rPr>
                <w:noProof/>
                <w:lang w:eastAsia="zh-CN"/>
              </w:rPr>
              <w:t>metres</w:t>
            </w:r>
            <w:r w:rsidRPr="00073C73">
              <w:rPr>
                <w:noProof/>
                <w:lang w:eastAsia="zh-CN"/>
              </w:rPr>
              <w:t>/sec</w:t>
            </w:r>
            <w:r w:rsidR="005508B4" w:rsidRPr="00073C73">
              <w:rPr>
                <w:noProof/>
                <w:lang w:eastAsia="zh-CN"/>
              </w:rPr>
              <w:t>ond</w:t>
            </w:r>
            <w:r w:rsidRPr="00073C73">
              <w:rPr>
                <w:noProof/>
                <w:lang w:eastAsia="zh-CN"/>
              </w:rPr>
              <w:t xml:space="preserve">)value which enables users to estimate the accuracy obtained after differential corrections are applied </w:t>
            </w:r>
            <w:r w:rsidRPr="00073C73">
              <w:rPr>
                <w:lang w:eastAsia="zh-CN"/>
              </w:rPr>
              <w:t>as described under clause 6.2.6 in [38]</w:t>
            </w:r>
          </w:p>
        </w:tc>
      </w:tr>
      <w:tr w:rsidR="00073C73" w:rsidRPr="00073C73" w14:paraId="5D17C9A7" w14:textId="77777777" w:rsidTr="00557BF2">
        <w:trPr>
          <w:cantSplit/>
        </w:trPr>
        <w:tc>
          <w:tcPr>
            <w:tcW w:w="9639" w:type="dxa"/>
          </w:tcPr>
          <w:p w14:paraId="380AD11B" w14:textId="77777777" w:rsidR="00C55484" w:rsidRPr="00073C73" w:rsidRDefault="00C55484" w:rsidP="00557BF2">
            <w:pPr>
              <w:pStyle w:val="TAL"/>
              <w:rPr>
                <w:b/>
                <w:bCs/>
                <w:i/>
                <w:iCs/>
                <w:lang w:eastAsia="zh-CN"/>
              </w:rPr>
            </w:pPr>
            <w:r w:rsidRPr="00073C73">
              <w:rPr>
                <w:b/>
                <w:bCs/>
                <w:i/>
                <w:iCs/>
                <w:lang w:eastAsia="zh-CN"/>
              </w:rPr>
              <w:t>navic-AlphaEDC</w:t>
            </w:r>
          </w:p>
          <w:p w14:paraId="1204DBF1" w14:textId="77777777" w:rsidR="00C55484" w:rsidRPr="00073C73" w:rsidRDefault="00C55484" w:rsidP="00557BF2">
            <w:pPr>
              <w:pStyle w:val="TAL"/>
              <w:rPr>
                <w:noProof/>
                <w:lang w:eastAsia="zh-CN"/>
              </w:rPr>
            </w:pPr>
            <w:r w:rsidRPr="00073C7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2FC06D7B" w14:textId="77777777" w:rsidTr="00557BF2">
        <w:trPr>
          <w:cantSplit/>
        </w:trPr>
        <w:tc>
          <w:tcPr>
            <w:tcW w:w="9639" w:type="dxa"/>
          </w:tcPr>
          <w:p w14:paraId="749FE1FC" w14:textId="77777777" w:rsidR="00C55484" w:rsidRPr="00073C73" w:rsidRDefault="00C55484" w:rsidP="00557BF2">
            <w:pPr>
              <w:pStyle w:val="TAL"/>
              <w:rPr>
                <w:b/>
                <w:bCs/>
                <w:i/>
                <w:iCs/>
                <w:lang w:eastAsia="zh-CN"/>
              </w:rPr>
            </w:pPr>
            <w:r w:rsidRPr="00073C73">
              <w:rPr>
                <w:b/>
                <w:bCs/>
                <w:i/>
                <w:iCs/>
                <w:lang w:eastAsia="zh-CN"/>
              </w:rPr>
              <w:t>navic-BetaEDC</w:t>
            </w:r>
          </w:p>
          <w:p w14:paraId="34AD63FA" w14:textId="77777777" w:rsidR="00C55484" w:rsidRPr="00073C73" w:rsidRDefault="00C55484" w:rsidP="00557BF2">
            <w:pPr>
              <w:pStyle w:val="TAL"/>
              <w:rPr>
                <w:noProof/>
                <w:lang w:eastAsia="zh-CN"/>
              </w:rPr>
            </w:pPr>
            <w:r w:rsidRPr="00073C7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5CFF4312" w14:textId="77777777" w:rsidTr="00557BF2">
        <w:trPr>
          <w:cantSplit/>
        </w:trPr>
        <w:tc>
          <w:tcPr>
            <w:tcW w:w="9639" w:type="dxa"/>
          </w:tcPr>
          <w:p w14:paraId="0434DB88" w14:textId="77777777" w:rsidR="00C55484" w:rsidRPr="00073C73" w:rsidRDefault="00C55484" w:rsidP="00557BF2">
            <w:pPr>
              <w:pStyle w:val="TAL"/>
              <w:rPr>
                <w:b/>
                <w:bCs/>
                <w:i/>
                <w:iCs/>
                <w:lang w:eastAsia="zh-CN"/>
              </w:rPr>
            </w:pPr>
            <w:r w:rsidRPr="00073C73">
              <w:rPr>
                <w:b/>
                <w:bCs/>
                <w:i/>
                <w:iCs/>
                <w:lang w:eastAsia="zh-CN"/>
              </w:rPr>
              <w:t>navic-GammaEDC</w:t>
            </w:r>
          </w:p>
          <w:p w14:paraId="7AD6ADB2" w14:textId="77777777" w:rsidR="00C55484" w:rsidRPr="00073C73" w:rsidRDefault="00C55484" w:rsidP="00557BF2">
            <w:pPr>
              <w:pStyle w:val="TAL"/>
              <w:rPr>
                <w:noProof/>
                <w:lang w:eastAsia="zh-CN"/>
              </w:rPr>
            </w:pPr>
            <w:r w:rsidRPr="00073C7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4E99D4EB" w14:textId="77777777" w:rsidTr="00557BF2">
        <w:trPr>
          <w:cantSplit/>
        </w:trPr>
        <w:tc>
          <w:tcPr>
            <w:tcW w:w="9639" w:type="dxa"/>
          </w:tcPr>
          <w:p w14:paraId="47BCE972" w14:textId="77777777" w:rsidR="00C55484" w:rsidRPr="00073C73" w:rsidRDefault="00C55484" w:rsidP="00557BF2">
            <w:pPr>
              <w:pStyle w:val="TAL"/>
              <w:rPr>
                <w:b/>
                <w:bCs/>
                <w:i/>
                <w:iCs/>
                <w:lang w:eastAsia="zh-CN"/>
              </w:rPr>
            </w:pPr>
            <w:r w:rsidRPr="00073C73">
              <w:rPr>
                <w:b/>
                <w:bCs/>
                <w:i/>
                <w:iCs/>
                <w:lang w:eastAsia="zh-CN"/>
              </w:rPr>
              <w:t>navic-AoIcorrection</w:t>
            </w:r>
          </w:p>
          <w:p w14:paraId="3554A770" w14:textId="77777777" w:rsidR="00C55484" w:rsidRPr="00073C73" w:rsidRDefault="00C55484" w:rsidP="00557BF2">
            <w:pPr>
              <w:pStyle w:val="TAL"/>
              <w:rPr>
                <w:noProof/>
                <w:lang w:eastAsia="zh-CN"/>
              </w:rPr>
            </w:pPr>
            <w:r w:rsidRPr="00073C7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125A02" w14:textId="77777777" w:rsidTr="00557BF2">
        <w:trPr>
          <w:cantSplit/>
        </w:trPr>
        <w:tc>
          <w:tcPr>
            <w:tcW w:w="9639" w:type="dxa"/>
          </w:tcPr>
          <w:p w14:paraId="7E8A1CC6" w14:textId="77777777" w:rsidR="00C55484" w:rsidRPr="00073C73" w:rsidRDefault="00C55484" w:rsidP="00557BF2">
            <w:pPr>
              <w:pStyle w:val="TAL"/>
              <w:rPr>
                <w:b/>
                <w:bCs/>
                <w:i/>
                <w:iCs/>
                <w:lang w:eastAsia="zh-CN"/>
              </w:rPr>
            </w:pPr>
            <w:r w:rsidRPr="00073C73">
              <w:rPr>
                <w:b/>
                <w:bCs/>
                <w:i/>
                <w:iCs/>
                <w:lang w:eastAsia="zh-CN"/>
              </w:rPr>
              <w:t>navic-AoRAcorrection</w:t>
            </w:r>
          </w:p>
          <w:p w14:paraId="137EDD3B" w14:textId="77777777" w:rsidR="00C55484" w:rsidRPr="00073C73" w:rsidRDefault="00C55484" w:rsidP="00557BF2">
            <w:pPr>
              <w:pStyle w:val="TAL"/>
              <w:rPr>
                <w:noProof/>
                <w:lang w:eastAsia="zh-CN"/>
              </w:rPr>
            </w:pPr>
            <w:r w:rsidRPr="00073C7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703971" w14:textId="77777777" w:rsidTr="00557BF2">
        <w:trPr>
          <w:cantSplit/>
        </w:trPr>
        <w:tc>
          <w:tcPr>
            <w:tcW w:w="9639" w:type="dxa"/>
          </w:tcPr>
          <w:p w14:paraId="5B13BBF1" w14:textId="77777777" w:rsidR="00C55484" w:rsidRPr="00073C73" w:rsidRDefault="00C55484" w:rsidP="00557BF2">
            <w:pPr>
              <w:pStyle w:val="TAL"/>
              <w:rPr>
                <w:b/>
                <w:bCs/>
                <w:i/>
                <w:iCs/>
                <w:lang w:eastAsia="zh-CN"/>
              </w:rPr>
            </w:pPr>
            <w:r w:rsidRPr="00073C73">
              <w:rPr>
                <w:b/>
                <w:bCs/>
                <w:i/>
                <w:iCs/>
                <w:lang w:eastAsia="zh-CN"/>
              </w:rPr>
              <w:t>navic-SemiMajorcorrection</w:t>
            </w:r>
          </w:p>
          <w:p w14:paraId="1F1DF5C1" w14:textId="77777777" w:rsidR="00C55484" w:rsidRPr="00073C73" w:rsidRDefault="00C55484" w:rsidP="00557BF2">
            <w:pPr>
              <w:pStyle w:val="TAL"/>
              <w:rPr>
                <w:noProof/>
                <w:lang w:eastAsia="zh-CN"/>
              </w:rPr>
            </w:pPr>
            <w:r w:rsidRPr="00073C7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–9 </w:t>
            </w:r>
            <w:r w:rsidR="005508B4" w:rsidRPr="00073C73">
              <w:rPr>
                <w:noProof/>
                <w:lang w:eastAsia="zh-CN"/>
              </w:rPr>
              <w:t>metres</w:t>
            </w:r>
            <w:r w:rsidRPr="00073C73">
              <w:rPr>
                <w:noProof/>
                <w:lang w:eastAsia="zh-CN"/>
              </w:rPr>
              <w:t>.</w:t>
            </w:r>
          </w:p>
        </w:tc>
      </w:tr>
      <w:tr w:rsidR="00073C73" w:rsidRPr="00073C73" w14:paraId="6CEFE4BA" w14:textId="77777777" w:rsidTr="00557BF2">
        <w:trPr>
          <w:cantSplit/>
        </w:trPr>
        <w:tc>
          <w:tcPr>
            <w:tcW w:w="9639" w:type="dxa"/>
          </w:tcPr>
          <w:p w14:paraId="6C585D38" w14:textId="77777777" w:rsidR="00C55484" w:rsidRPr="00073C73" w:rsidRDefault="00C55484" w:rsidP="00557BF2">
            <w:pPr>
              <w:pStyle w:val="TAL"/>
              <w:rPr>
                <w:b/>
                <w:bCs/>
                <w:i/>
                <w:iCs/>
                <w:lang w:eastAsia="zh-CN"/>
              </w:rPr>
            </w:pPr>
            <w:r w:rsidRPr="00073C73">
              <w:rPr>
                <w:b/>
                <w:bCs/>
                <w:i/>
                <w:iCs/>
                <w:lang w:eastAsia="zh-CN"/>
              </w:rPr>
              <w:t>navic-ClockBiasCorrection</w:t>
            </w:r>
          </w:p>
          <w:p w14:paraId="14FD1DE4" w14:textId="77777777" w:rsidR="00C55484" w:rsidRPr="00073C73" w:rsidRDefault="00C55484" w:rsidP="00557BF2">
            <w:pPr>
              <w:pStyle w:val="TAL"/>
              <w:rPr>
                <w:noProof/>
                <w:lang w:eastAsia="zh-CN"/>
              </w:rPr>
            </w:pPr>
            <w:r w:rsidRPr="00073C7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–35</w:t>
            </w:r>
            <w:r w:rsidRPr="00073C73">
              <w:rPr>
                <w:noProof/>
                <w:lang w:eastAsia="zh-CN"/>
              </w:rPr>
              <w:t xml:space="preserve"> seconds.</w:t>
            </w:r>
          </w:p>
        </w:tc>
      </w:tr>
      <w:tr w:rsidR="00C55484" w:rsidRPr="00073C73" w14:paraId="2724041F" w14:textId="77777777" w:rsidTr="00557BF2">
        <w:trPr>
          <w:cantSplit/>
        </w:trPr>
        <w:tc>
          <w:tcPr>
            <w:tcW w:w="9639" w:type="dxa"/>
          </w:tcPr>
          <w:p w14:paraId="4A26B81E" w14:textId="77777777" w:rsidR="00C55484" w:rsidRPr="00073C73" w:rsidRDefault="00C55484" w:rsidP="00557BF2">
            <w:pPr>
              <w:pStyle w:val="TAL"/>
              <w:rPr>
                <w:b/>
                <w:bCs/>
                <w:i/>
                <w:iCs/>
                <w:lang w:eastAsia="zh-CN"/>
              </w:rPr>
            </w:pPr>
            <w:r w:rsidRPr="00073C73">
              <w:rPr>
                <w:b/>
                <w:bCs/>
                <w:i/>
                <w:iCs/>
                <w:lang w:eastAsia="zh-CN"/>
              </w:rPr>
              <w:t>navic-ClockDriftCorrection</w:t>
            </w:r>
          </w:p>
          <w:p w14:paraId="4A723D2D" w14:textId="77777777" w:rsidR="00C55484" w:rsidRPr="00073C73" w:rsidRDefault="00C55484" w:rsidP="00557BF2">
            <w:pPr>
              <w:pStyle w:val="TAL"/>
              <w:rPr>
                <w:noProof/>
                <w:lang w:eastAsia="zh-CN"/>
              </w:rPr>
            </w:pPr>
            <w:r w:rsidRPr="00073C7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–51</w:t>
            </w:r>
            <w:r w:rsidRPr="00073C73">
              <w:rPr>
                <w:noProof/>
                <w:lang w:eastAsia="zh-CN"/>
              </w:rPr>
              <w:t xml:space="preserve"> sec / sec.</w:t>
            </w:r>
          </w:p>
        </w:tc>
      </w:tr>
    </w:tbl>
    <w:p w14:paraId="2BBED8F4" w14:textId="77777777" w:rsidR="00C55484" w:rsidRPr="00073C73" w:rsidRDefault="00C55484" w:rsidP="00C55484">
      <w:pPr>
        <w:rPr>
          <w:b/>
        </w:rPr>
      </w:pPr>
    </w:p>
    <w:p w14:paraId="5395CB40" w14:textId="77777777" w:rsidR="00C55484" w:rsidRPr="00073C73" w:rsidRDefault="00C55484" w:rsidP="00C55484">
      <w:pPr>
        <w:pStyle w:val="Heading4"/>
        <w:rPr>
          <w:lang w:eastAsia="zh-CN"/>
        </w:rPr>
      </w:pPr>
      <w:bookmarkStart w:id="5254" w:name="_Toc37680970"/>
      <w:bookmarkStart w:id="5255" w:name="_Toc46486542"/>
      <w:bookmarkStart w:id="5256" w:name="_Toc52546887"/>
      <w:bookmarkStart w:id="5257" w:name="_Toc52547417"/>
      <w:bookmarkStart w:id="5258" w:name="_Toc52547947"/>
      <w:bookmarkStart w:id="5259" w:name="_Toc52548477"/>
      <w:bookmarkStart w:id="5260" w:name="_Toc90719723"/>
      <w:r w:rsidRPr="00073C73">
        <w:t>–</w:t>
      </w:r>
      <w:r w:rsidRPr="00073C73">
        <w:tab/>
      </w:r>
      <w:r w:rsidRPr="00073C73">
        <w:rPr>
          <w:i/>
          <w:lang w:eastAsia="zh-CN"/>
        </w:rPr>
        <w:t>NavIC-</w:t>
      </w:r>
      <w:r w:rsidRPr="00073C73">
        <w:rPr>
          <w:i/>
          <w:snapToGrid w:val="0"/>
          <w:lang w:eastAsia="zh-CN"/>
        </w:rPr>
        <w:t>Grid</w:t>
      </w:r>
      <w:r w:rsidRPr="00073C73">
        <w:rPr>
          <w:i/>
          <w:snapToGrid w:val="0"/>
        </w:rPr>
        <w:t>ModelParameter</w:t>
      </w:r>
      <w:bookmarkEnd w:id="5254"/>
      <w:bookmarkEnd w:id="5255"/>
      <w:bookmarkEnd w:id="5256"/>
      <w:bookmarkEnd w:id="5257"/>
      <w:bookmarkEnd w:id="5258"/>
      <w:bookmarkEnd w:id="5259"/>
      <w:bookmarkEnd w:id="5260"/>
    </w:p>
    <w:p w14:paraId="34A34273" w14:textId="77777777" w:rsidR="00C55484" w:rsidRPr="00073C73" w:rsidRDefault="00C55484" w:rsidP="00C55484">
      <w:pPr>
        <w:pStyle w:val="PL"/>
        <w:shd w:val="clear" w:color="auto" w:fill="E6E6E6"/>
        <w:tabs>
          <w:tab w:val="clear" w:pos="384"/>
          <w:tab w:val="left" w:pos="426"/>
        </w:tabs>
      </w:pPr>
      <w:r w:rsidRPr="00073C73">
        <w:t>-- ASN1START</w:t>
      </w:r>
    </w:p>
    <w:p w14:paraId="7638F457" w14:textId="77777777" w:rsidR="00C55484" w:rsidRPr="00073C73" w:rsidRDefault="00C55484" w:rsidP="00C55484">
      <w:pPr>
        <w:pStyle w:val="PL"/>
        <w:shd w:val="clear" w:color="auto" w:fill="E6E6E6"/>
        <w:tabs>
          <w:tab w:val="clear" w:pos="384"/>
          <w:tab w:val="left" w:pos="426"/>
        </w:tabs>
      </w:pPr>
    </w:p>
    <w:p w14:paraId="0202A126" w14:textId="77777777" w:rsidR="00C55484" w:rsidRPr="00073C73" w:rsidRDefault="00C55484" w:rsidP="00C55484">
      <w:pPr>
        <w:pStyle w:val="PL"/>
        <w:shd w:val="clear" w:color="auto" w:fill="E6E6E6"/>
        <w:tabs>
          <w:tab w:val="clear" w:pos="384"/>
          <w:tab w:val="left" w:pos="426"/>
        </w:tabs>
      </w:pPr>
      <w:r w:rsidRPr="00073C73">
        <w:t>NavIC-GridModelParameter-r16 ::= SEQUENCE {</w:t>
      </w:r>
    </w:p>
    <w:p w14:paraId="39ECE5E1" w14:textId="77777777" w:rsidR="00C55484" w:rsidRPr="00073C73" w:rsidRDefault="00C55484" w:rsidP="00C55484">
      <w:pPr>
        <w:pStyle w:val="PL"/>
        <w:shd w:val="clear" w:color="auto" w:fill="E6E6E6"/>
        <w:tabs>
          <w:tab w:val="clear" w:pos="384"/>
          <w:tab w:val="left" w:pos="426"/>
        </w:tabs>
      </w:pPr>
      <w:r w:rsidRPr="00073C73">
        <w:tab/>
        <w:t>navic-RefTOWC-r16</w:t>
      </w:r>
      <w:r w:rsidRPr="00073C73">
        <w:tab/>
        <w:t>INTEGER (0..50400),</w:t>
      </w:r>
    </w:p>
    <w:p w14:paraId="503BAF9F" w14:textId="77777777" w:rsidR="00C55484" w:rsidRPr="00073C73" w:rsidRDefault="00C55484" w:rsidP="00C55484">
      <w:pPr>
        <w:pStyle w:val="PL"/>
        <w:shd w:val="clear" w:color="auto" w:fill="E6E6E6"/>
        <w:tabs>
          <w:tab w:val="clear" w:pos="384"/>
          <w:tab w:val="left" w:pos="426"/>
        </w:tabs>
      </w:pPr>
      <w:r w:rsidRPr="00073C73">
        <w:tab/>
        <w:t>regionMasked-r16</w:t>
      </w:r>
      <w:r w:rsidRPr="00073C73">
        <w:tab/>
        <w:t>INTEGER (0..1023),</w:t>
      </w:r>
    </w:p>
    <w:p w14:paraId="1CCD512A" w14:textId="77777777" w:rsidR="00C55484" w:rsidRPr="00073C73" w:rsidRDefault="00C55484" w:rsidP="00C55484">
      <w:pPr>
        <w:pStyle w:val="PL"/>
        <w:shd w:val="clear" w:color="auto" w:fill="E6E6E6"/>
        <w:tabs>
          <w:tab w:val="clear" w:pos="384"/>
          <w:tab w:val="left" w:pos="426"/>
        </w:tabs>
      </w:pPr>
      <w:r w:rsidRPr="00073C73">
        <w:tab/>
        <w:t>regionIgpList-r16</w:t>
      </w:r>
      <w:r w:rsidRPr="00073C73">
        <w:tab/>
        <w:t>RegionIgpList-r16,</w:t>
      </w:r>
    </w:p>
    <w:p w14:paraId="0BAF690A" w14:textId="77777777" w:rsidR="00C55484" w:rsidRPr="00073C73" w:rsidRDefault="00C55484" w:rsidP="00C55484">
      <w:pPr>
        <w:pStyle w:val="PL"/>
        <w:shd w:val="clear" w:color="auto" w:fill="E6E6E6"/>
        <w:tabs>
          <w:tab w:val="clear" w:pos="384"/>
          <w:tab w:val="left" w:pos="426"/>
        </w:tabs>
      </w:pPr>
      <w:r w:rsidRPr="00073C73">
        <w:tab/>
        <w:t>...</w:t>
      </w:r>
    </w:p>
    <w:p w14:paraId="635D619F" w14:textId="77777777" w:rsidR="00C55484" w:rsidRPr="00073C73" w:rsidRDefault="00C55484" w:rsidP="00C55484">
      <w:pPr>
        <w:pStyle w:val="PL"/>
        <w:shd w:val="clear" w:color="auto" w:fill="E6E6E6"/>
        <w:tabs>
          <w:tab w:val="clear" w:pos="384"/>
          <w:tab w:val="left" w:pos="426"/>
        </w:tabs>
      </w:pPr>
      <w:r w:rsidRPr="00073C73">
        <w:t>}</w:t>
      </w:r>
    </w:p>
    <w:p w14:paraId="10770B6C" w14:textId="77777777" w:rsidR="00C55484" w:rsidRPr="00073C73" w:rsidRDefault="00C55484" w:rsidP="00C55484">
      <w:pPr>
        <w:pStyle w:val="PL"/>
        <w:shd w:val="clear" w:color="auto" w:fill="E6E6E6"/>
        <w:tabs>
          <w:tab w:val="clear" w:pos="384"/>
          <w:tab w:val="left" w:pos="426"/>
        </w:tabs>
      </w:pPr>
    </w:p>
    <w:p w14:paraId="41FDEEF9" w14:textId="77777777" w:rsidR="00C55484" w:rsidRPr="00073C73" w:rsidRDefault="00C55484" w:rsidP="00C55484">
      <w:pPr>
        <w:pStyle w:val="PL"/>
        <w:shd w:val="clear" w:color="auto" w:fill="E6E6E6"/>
        <w:tabs>
          <w:tab w:val="clear" w:pos="384"/>
          <w:tab w:val="left" w:pos="426"/>
        </w:tabs>
      </w:pPr>
      <w:r w:rsidRPr="00073C73">
        <w:t>RegionIgpList-r16 ::= SEQUENCE (SIZE (1..16)) OF RegionIgpElement-r16</w:t>
      </w:r>
    </w:p>
    <w:p w14:paraId="45C59DE6" w14:textId="77777777" w:rsidR="00C55484" w:rsidRPr="00073C73" w:rsidRDefault="00C55484" w:rsidP="00C55484">
      <w:pPr>
        <w:pStyle w:val="PL"/>
        <w:shd w:val="clear" w:color="auto" w:fill="E6E6E6"/>
        <w:tabs>
          <w:tab w:val="clear" w:pos="384"/>
          <w:tab w:val="left" w:pos="426"/>
        </w:tabs>
      </w:pPr>
    </w:p>
    <w:p w14:paraId="4947596B" w14:textId="77777777" w:rsidR="00C55484" w:rsidRPr="00073C73" w:rsidRDefault="00C55484" w:rsidP="005903F8">
      <w:pPr>
        <w:pStyle w:val="PL"/>
        <w:shd w:val="clear" w:color="auto" w:fill="E6E6E6"/>
        <w:tabs>
          <w:tab w:val="clear" w:pos="384"/>
          <w:tab w:val="left" w:pos="426"/>
        </w:tabs>
      </w:pPr>
      <w:r w:rsidRPr="00073C73">
        <w:t>RegionIgpElement</w:t>
      </w:r>
      <w:r w:rsidRPr="00073C73">
        <w:rPr>
          <w:snapToGrid w:val="0"/>
        </w:rPr>
        <w:t>-r16</w:t>
      </w:r>
      <w:r w:rsidRPr="00073C73">
        <w:t xml:space="preserve"> ::= SEQUENCE {</w:t>
      </w:r>
    </w:p>
    <w:p w14:paraId="513E480B" w14:textId="77777777" w:rsidR="00C55484" w:rsidRPr="00073C73" w:rsidRDefault="00C55484" w:rsidP="00C55484">
      <w:pPr>
        <w:pStyle w:val="PL"/>
        <w:shd w:val="clear" w:color="auto" w:fill="E6E6E6"/>
        <w:tabs>
          <w:tab w:val="clear" w:pos="384"/>
          <w:tab w:val="left" w:pos="426"/>
        </w:tabs>
      </w:pPr>
      <w:r w:rsidRPr="00073C73">
        <w:lastRenderedPageBreak/>
        <w:tab/>
        <w:t>regionID-r16</w:t>
      </w:r>
      <w:r w:rsidRPr="00073C73">
        <w:tab/>
        <w:t>INTEGER (0..15),</w:t>
      </w:r>
    </w:p>
    <w:p w14:paraId="5D5EB698" w14:textId="77777777" w:rsidR="00C55484" w:rsidRPr="00073C73" w:rsidRDefault="00C55484" w:rsidP="00C55484">
      <w:pPr>
        <w:pStyle w:val="PL"/>
        <w:shd w:val="clear" w:color="auto" w:fill="E6E6E6"/>
        <w:tabs>
          <w:tab w:val="clear" w:pos="384"/>
          <w:tab w:val="left" w:pos="426"/>
        </w:tabs>
      </w:pPr>
      <w:r w:rsidRPr="00073C73">
        <w:tab/>
        <w:t>givei1-r16</w:t>
      </w:r>
      <w:r w:rsidRPr="00073C73">
        <w:tab/>
      </w:r>
      <w:r w:rsidRPr="00073C73">
        <w:tab/>
        <w:t>INTEGER (0..15),</w:t>
      </w:r>
    </w:p>
    <w:p w14:paraId="158FD4F1" w14:textId="77777777" w:rsidR="00C55484" w:rsidRPr="00073C73" w:rsidRDefault="00C55484" w:rsidP="00C55484">
      <w:pPr>
        <w:pStyle w:val="PL"/>
        <w:shd w:val="clear" w:color="auto" w:fill="E6E6E6"/>
        <w:tabs>
          <w:tab w:val="clear" w:pos="384"/>
          <w:tab w:val="left" w:pos="426"/>
        </w:tabs>
      </w:pPr>
      <w:r w:rsidRPr="00073C73">
        <w:tab/>
        <w:t>givd1-r16</w:t>
      </w:r>
      <w:r w:rsidRPr="00073C73">
        <w:tab/>
      </w:r>
      <w:r w:rsidRPr="00073C73">
        <w:tab/>
        <w:t>INTEGER (0..511),</w:t>
      </w:r>
    </w:p>
    <w:p w14:paraId="49E8CE5C" w14:textId="77777777" w:rsidR="00C55484" w:rsidRPr="00073C73" w:rsidRDefault="00C55484" w:rsidP="00C55484">
      <w:pPr>
        <w:pStyle w:val="PL"/>
        <w:shd w:val="clear" w:color="auto" w:fill="E6E6E6"/>
        <w:tabs>
          <w:tab w:val="clear" w:pos="384"/>
          <w:tab w:val="left" w:pos="426"/>
        </w:tabs>
      </w:pPr>
      <w:r w:rsidRPr="00073C73">
        <w:tab/>
        <w:t>givei2-r16</w:t>
      </w:r>
      <w:r w:rsidRPr="00073C73">
        <w:tab/>
      </w:r>
      <w:r w:rsidRPr="00073C73">
        <w:tab/>
        <w:t>INTEGER (0..15),</w:t>
      </w:r>
    </w:p>
    <w:p w14:paraId="03416ABB" w14:textId="77777777" w:rsidR="00C55484" w:rsidRPr="00073C73" w:rsidRDefault="00C55484" w:rsidP="00C55484">
      <w:pPr>
        <w:pStyle w:val="PL"/>
        <w:shd w:val="clear" w:color="auto" w:fill="E6E6E6"/>
        <w:tabs>
          <w:tab w:val="clear" w:pos="384"/>
          <w:tab w:val="left" w:pos="426"/>
        </w:tabs>
      </w:pPr>
      <w:r w:rsidRPr="00073C73">
        <w:tab/>
        <w:t>givd2-r16</w:t>
      </w:r>
      <w:r w:rsidRPr="00073C73">
        <w:tab/>
      </w:r>
      <w:r w:rsidRPr="00073C73">
        <w:tab/>
        <w:t>INTEGER (0..511),</w:t>
      </w:r>
    </w:p>
    <w:p w14:paraId="7FA82A19" w14:textId="77777777" w:rsidR="00C55484" w:rsidRPr="00073C73" w:rsidRDefault="00C55484" w:rsidP="00C55484">
      <w:pPr>
        <w:pStyle w:val="PL"/>
        <w:shd w:val="clear" w:color="auto" w:fill="E6E6E6"/>
        <w:tabs>
          <w:tab w:val="clear" w:pos="384"/>
          <w:tab w:val="left" w:pos="426"/>
        </w:tabs>
      </w:pPr>
      <w:r w:rsidRPr="00073C73">
        <w:tab/>
        <w:t>givei3-r16</w:t>
      </w:r>
      <w:r w:rsidRPr="00073C73">
        <w:tab/>
      </w:r>
      <w:r w:rsidRPr="00073C73">
        <w:tab/>
        <w:t>INTEGER (0..15),</w:t>
      </w:r>
    </w:p>
    <w:p w14:paraId="7163FAB1" w14:textId="77777777" w:rsidR="00C55484" w:rsidRPr="00073C73" w:rsidRDefault="00C55484" w:rsidP="00C55484">
      <w:pPr>
        <w:pStyle w:val="PL"/>
        <w:shd w:val="clear" w:color="auto" w:fill="E6E6E6"/>
        <w:tabs>
          <w:tab w:val="clear" w:pos="384"/>
          <w:tab w:val="left" w:pos="426"/>
        </w:tabs>
      </w:pPr>
      <w:r w:rsidRPr="00073C73">
        <w:tab/>
        <w:t>givd3-r16</w:t>
      </w:r>
      <w:r w:rsidRPr="00073C73">
        <w:tab/>
      </w:r>
      <w:r w:rsidRPr="00073C73">
        <w:tab/>
        <w:t>INTEGER (0..511),</w:t>
      </w:r>
    </w:p>
    <w:p w14:paraId="23954194" w14:textId="77777777" w:rsidR="00C55484" w:rsidRPr="00073C73" w:rsidRDefault="00C55484" w:rsidP="00C55484">
      <w:pPr>
        <w:pStyle w:val="PL"/>
        <w:shd w:val="clear" w:color="auto" w:fill="E6E6E6"/>
        <w:tabs>
          <w:tab w:val="clear" w:pos="384"/>
          <w:tab w:val="left" w:pos="426"/>
        </w:tabs>
      </w:pPr>
      <w:r w:rsidRPr="00073C73">
        <w:tab/>
        <w:t>givei4-r16</w:t>
      </w:r>
      <w:r w:rsidRPr="00073C73">
        <w:tab/>
      </w:r>
      <w:r w:rsidRPr="00073C73">
        <w:tab/>
        <w:t>INTEGER (0..15),</w:t>
      </w:r>
    </w:p>
    <w:p w14:paraId="3001862F" w14:textId="77777777" w:rsidR="00C55484" w:rsidRPr="00073C73" w:rsidRDefault="00C55484" w:rsidP="00C55484">
      <w:pPr>
        <w:pStyle w:val="PL"/>
        <w:shd w:val="clear" w:color="auto" w:fill="E6E6E6"/>
        <w:tabs>
          <w:tab w:val="clear" w:pos="384"/>
          <w:tab w:val="left" w:pos="426"/>
        </w:tabs>
      </w:pPr>
      <w:r w:rsidRPr="00073C73">
        <w:tab/>
        <w:t>givd4-r16</w:t>
      </w:r>
      <w:r w:rsidRPr="00073C73">
        <w:tab/>
      </w:r>
      <w:r w:rsidRPr="00073C73">
        <w:tab/>
        <w:t>INTEGER (0..511),</w:t>
      </w:r>
    </w:p>
    <w:p w14:paraId="4585947D" w14:textId="77777777" w:rsidR="00C55484" w:rsidRPr="00073C73" w:rsidRDefault="00C55484" w:rsidP="00C55484">
      <w:pPr>
        <w:pStyle w:val="PL"/>
        <w:shd w:val="clear" w:color="auto" w:fill="E6E6E6"/>
        <w:tabs>
          <w:tab w:val="clear" w:pos="384"/>
          <w:tab w:val="left" w:pos="426"/>
        </w:tabs>
      </w:pPr>
      <w:r w:rsidRPr="00073C73">
        <w:tab/>
        <w:t>givei5-r16</w:t>
      </w:r>
      <w:r w:rsidRPr="00073C73">
        <w:tab/>
      </w:r>
      <w:r w:rsidRPr="00073C73">
        <w:tab/>
        <w:t>INTEGER (0..15),</w:t>
      </w:r>
    </w:p>
    <w:p w14:paraId="309E49F7" w14:textId="77777777" w:rsidR="00C55484" w:rsidRPr="00073C73" w:rsidRDefault="00C55484" w:rsidP="00C55484">
      <w:pPr>
        <w:pStyle w:val="PL"/>
        <w:shd w:val="clear" w:color="auto" w:fill="E6E6E6"/>
        <w:tabs>
          <w:tab w:val="clear" w:pos="384"/>
          <w:tab w:val="left" w:pos="426"/>
        </w:tabs>
      </w:pPr>
      <w:r w:rsidRPr="00073C73">
        <w:tab/>
        <w:t>givd5-r16</w:t>
      </w:r>
      <w:r w:rsidRPr="00073C73">
        <w:tab/>
      </w:r>
      <w:r w:rsidRPr="00073C73">
        <w:tab/>
        <w:t>INTEGER (0..511),</w:t>
      </w:r>
    </w:p>
    <w:p w14:paraId="4388584E" w14:textId="77777777" w:rsidR="00C55484" w:rsidRPr="00073C73" w:rsidRDefault="00C55484" w:rsidP="00C55484">
      <w:pPr>
        <w:pStyle w:val="PL"/>
        <w:shd w:val="clear" w:color="auto" w:fill="E6E6E6"/>
        <w:tabs>
          <w:tab w:val="clear" w:pos="384"/>
          <w:tab w:val="left" w:pos="426"/>
        </w:tabs>
      </w:pPr>
      <w:r w:rsidRPr="00073C73">
        <w:tab/>
        <w:t>givei6-r16</w:t>
      </w:r>
      <w:r w:rsidRPr="00073C73">
        <w:tab/>
      </w:r>
      <w:r w:rsidRPr="00073C73">
        <w:tab/>
        <w:t>INTEGER (0..15),</w:t>
      </w:r>
    </w:p>
    <w:p w14:paraId="60B07E6D" w14:textId="77777777" w:rsidR="00C55484" w:rsidRPr="00073C73" w:rsidRDefault="00C55484" w:rsidP="00C55484">
      <w:pPr>
        <w:pStyle w:val="PL"/>
        <w:shd w:val="clear" w:color="auto" w:fill="E6E6E6"/>
        <w:tabs>
          <w:tab w:val="clear" w:pos="384"/>
          <w:tab w:val="left" w:pos="426"/>
        </w:tabs>
      </w:pPr>
      <w:r w:rsidRPr="00073C73">
        <w:tab/>
        <w:t>givd6-r16</w:t>
      </w:r>
      <w:r w:rsidRPr="00073C73">
        <w:tab/>
      </w:r>
      <w:r w:rsidRPr="00073C73">
        <w:tab/>
        <w:t>INTEGER (0..511),</w:t>
      </w:r>
    </w:p>
    <w:p w14:paraId="6DEF107C" w14:textId="77777777" w:rsidR="00C55484" w:rsidRPr="00073C73" w:rsidRDefault="00C55484" w:rsidP="00C55484">
      <w:pPr>
        <w:pStyle w:val="PL"/>
        <w:shd w:val="clear" w:color="auto" w:fill="E6E6E6"/>
        <w:tabs>
          <w:tab w:val="clear" w:pos="384"/>
          <w:tab w:val="left" w:pos="426"/>
        </w:tabs>
      </w:pPr>
      <w:r w:rsidRPr="00073C73">
        <w:tab/>
        <w:t>givei7-r16</w:t>
      </w:r>
      <w:r w:rsidRPr="00073C73">
        <w:tab/>
      </w:r>
      <w:r w:rsidRPr="00073C73">
        <w:tab/>
        <w:t>INTEGER (0..15),</w:t>
      </w:r>
    </w:p>
    <w:p w14:paraId="07584CAD" w14:textId="77777777" w:rsidR="00C55484" w:rsidRPr="00073C73" w:rsidRDefault="00C55484" w:rsidP="00C55484">
      <w:pPr>
        <w:pStyle w:val="PL"/>
        <w:shd w:val="clear" w:color="auto" w:fill="E6E6E6"/>
        <w:tabs>
          <w:tab w:val="clear" w:pos="384"/>
          <w:tab w:val="left" w:pos="426"/>
        </w:tabs>
      </w:pPr>
      <w:r w:rsidRPr="00073C73">
        <w:tab/>
        <w:t>givd7-r16</w:t>
      </w:r>
      <w:r w:rsidRPr="00073C73">
        <w:tab/>
      </w:r>
      <w:r w:rsidRPr="00073C73">
        <w:tab/>
        <w:t>INTEGER (0..511),</w:t>
      </w:r>
    </w:p>
    <w:p w14:paraId="6182446A" w14:textId="77777777" w:rsidR="00C55484" w:rsidRPr="00073C73" w:rsidRDefault="00C55484" w:rsidP="00C55484">
      <w:pPr>
        <w:pStyle w:val="PL"/>
        <w:shd w:val="clear" w:color="auto" w:fill="E6E6E6"/>
        <w:tabs>
          <w:tab w:val="clear" w:pos="384"/>
          <w:tab w:val="left" w:pos="426"/>
        </w:tabs>
      </w:pPr>
      <w:r w:rsidRPr="00073C73">
        <w:tab/>
        <w:t>givei8-r16</w:t>
      </w:r>
      <w:r w:rsidRPr="00073C73">
        <w:tab/>
      </w:r>
      <w:r w:rsidRPr="00073C73">
        <w:tab/>
        <w:t>INTEGER (0..15),</w:t>
      </w:r>
    </w:p>
    <w:p w14:paraId="5D877FDB" w14:textId="77777777" w:rsidR="00C55484" w:rsidRPr="00073C73" w:rsidRDefault="00C55484" w:rsidP="00C55484">
      <w:pPr>
        <w:pStyle w:val="PL"/>
        <w:shd w:val="clear" w:color="auto" w:fill="E6E6E6"/>
        <w:tabs>
          <w:tab w:val="clear" w:pos="384"/>
          <w:tab w:val="left" w:pos="426"/>
        </w:tabs>
      </w:pPr>
      <w:r w:rsidRPr="00073C73">
        <w:tab/>
        <w:t>givd8-r16</w:t>
      </w:r>
      <w:r w:rsidRPr="00073C73">
        <w:tab/>
      </w:r>
      <w:r w:rsidRPr="00073C73">
        <w:tab/>
        <w:t>INTEGER (0..511),</w:t>
      </w:r>
    </w:p>
    <w:p w14:paraId="3240DD3C" w14:textId="77777777" w:rsidR="00C55484" w:rsidRPr="00073C73" w:rsidRDefault="00C55484" w:rsidP="00C55484">
      <w:pPr>
        <w:pStyle w:val="PL"/>
        <w:shd w:val="clear" w:color="auto" w:fill="E6E6E6"/>
        <w:tabs>
          <w:tab w:val="clear" w:pos="384"/>
          <w:tab w:val="left" w:pos="426"/>
        </w:tabs>
      </w:pPr>
      <w:r w:rsidRPr="00073C73">
        <w:tab/>
        <w:t>givei9-r16</w:t>
      </w:r>
      <w:r w:rsidRPr="00073C73">
        <w:tab/>
      </w:r>
      <w:r w:rsidRPr="00073C73">
        <w:tab/>
        <w:t>INTEGER (0..15),</w:t>
      </w:r>
    </w:p>
    <w:p w14:paraId="7D74171E" w14:textId="77777777" w:rsidR="00C55484" w:rsidRPr="00073C73" w:rsidRDefault="00C55484" w:rsidP="00C55484">
      <w:pPr>
        <w:pStyle w:val="PL"/>
        <w:shd w:val="clear" w:color="auto" w:fill="E6E6E6"/>
        <w:tabs>
          <w:tab w:val="clear" w:pos="384"/>
          <w:tab w:val="left" w:pos="426"/>
        </w:tabs>
      </w:pPr>
      <w:r w:rsidRPr="00073C73">
        <w:tab/>
        <w:t>givd9-r16</w:t>
      </w:r>
      <w:r w:rsidRPr="00073C73">
        <w:tab/>
      </w:r>
      <w:r w:rsidRPr="00073C73">
        <w:tab/>
        <w:t>INTEGER (0..511),</w:t>
      </w:r>
    </w:p>
    <w:p w14:paraId="69A7CF4F" w14:textId="77777777" w:rsidR="00C55484" w:rsidRPr="00073C73" w:rsidRDefault="00C55484" w:rsidP="00C55484">
      <w:pPr>
        <w:pStyle w:val="PL"/>
        <w:shd w:val="clear" w:color="auto" w:fill="E6E6E6"/>
        <w:tabs>
          <w:tab w:val="clear" w:pos="384"/>
          <w:tab w:val="left" w:pos="426"/>
        </w:tabs>
      </w:pPr>
      <w:r w:rsidRPr="00073C73">
        <w:tab/>
        <w:t>givei10-r16</w:t>
      </w:r>
      <w:r w:rsidRPr="00073C73">
        <w:tab/>
      </w:r>
      <w:r w:rsidRPr="00073C73">
        <w:tab/>
        <w:t>INTEGER (0..15),</w:t>
      </w:r>
    </w:p>
    <w:p w14:paraId="65C8FBD0" w14:textId="77777777" w:rsidR="00C55484" w:rsidRPr="00073C73" w:rsidRDefault="00C55484" w:rsidP="00C55484">
      <w:pPr>
        <w:pStyle w:val="PL"/>
        <w:shd w:val="clear" w:color="auto" w:fill="E6E6E6"/>
        <w:tabs>
          <w:tab w:val="clear" w:pos="384"/>
          <w:tab w:val="left" w:pos="426"/>
        </w:tabs>
      </w:pPr>
      <w:r w:rsidRPr="00073C73">
        <w:tab/>
        <w:t>givd10-r16</w:t>
      </w:r>
      <w:r w:rsidRPr="00073C73">
        <w:tab/>
      </w:r>
      <w:r w:rsidRPr="00073C73">
        <w:tab/>
        <w:t>INTEGER (0..511),</w:t>
      </w:r>
    </w:p>
    <w:p w14:paraId="6A714CE7" w14:textId="77777777" w:rsidR="00C55484" w:rsidRPr="00073C73" w:rsidRDefault="00C55484" w:rsidP="00C55484">
      <w:pPr>
        <w:pStyle w:val="PL"/>
        <w:shd w:val="clear" w:color="auto" w:fill="E6E6E6"/>
        <w:tabs>
          <w:tab w:val="clear" w:pos="384"/>
          <w:tab w:val="left" w:pos="426"/>
        </w:tabs>
      </w:pPr>
      <w:r w:rsidRPr="00073C73">
        <w:tab/>
        <w:t>givei11-r16</w:t>
      </w:r>
      <w:r w:rsidRPr="00073C73">
        <w:tab/>
      </w:r>
      <w:r w:rsidRPr="00073C73">
        <w:tab/>
        <w:t>INTEGER (0..15),</w:t>
      </w:r>
    </w:p>
    <w:p w14:paraId="17A01ACE" w14:textId="77777777" w:rsidR="00C55484" w:rsidRPr="00073C73" w:rsidRDefault="00C55484" w:rsidP="00C55484">
      <w:pPr>
        <w:pStyle w:val="PL"/>
        <w:shd w:val="clear" w:color="auto" w:fill="E6E6E6"/>
        <w:tabs>
          <w:tab w:val="clear" w:pos="384"/>
          <w:tab w:val="left" w:pos="426"/>
        </w:tabs>
      </w:pPr>
      <w:r w:rsidRPr="00073C73">
        <w:tab/>
        <w:t>givd11-r16</w:t>
      </w:r>
      <w:r w:rsidRPr="00073C73">
        <w:tab/>
      </w:r>
      <w:r w:rsidRPr="00073C73">
        <w:tab/>
        <w:t>INTEGER (0..511),</w:t>
      </w:r>
    </w:p>
    <w:p w14:paraId="7430FEFD" w14:textId="77777777" w:rsidR="00C55484" w:rsidRPr="00073C73" w:rsidRDefault="00C55484" w:rsidP="00C55484">
      <w:pPr>
        <w:pStyle w:val="PL"/>
        <w:shd w:val="clear" w:color="auto" w:fill="E6E6E6"/>
        <w:tabs>
          <w:tab w:val="clear" w:pos="384"/>
          <w:tab w:val="left" w:pos="426"/>
        </w:tabs>
      </w:pPr>
      <w:r w:rsidRPr="00073C73">
        <w:tab/>
        <w:t>givei12-r16</w:t>
      </w:r>
      <w:r w:rsidRPr="00073C73">
        <w:tab/>
      </w:r>
      <w:r w:rsidRPr="00073C73">
        <w:tab/>
        <w:t>INTEGER (0..15),</w:t>
      </w:r>
    </w:p>
    <w:p w14:paraId="16B32BEB" w14:textId="77777777" w:rsidR="00C55484" w:rsidRPr="00073C73" w:rsidRDefault="00C55484" w:rsidP="00C55484">
      <w:pPr>
        <w:pStyle w:val="PL"/>
        <w:shd w:val="clear" w:color="auto" w:fill="E6E6E6"/>
        <w:tabs>
          <w:tab w:val="clear" w:pos="384"/>
          <w:tab w:val="left" w:pos="426"/>
        </w:tabs>
      </w:pPr>
      <w:r w:rsidRPr="00073C73">
        <w:tab/>
        <w:t>givd12-r16</w:t>
      </w:r>
      <w:r w:rsidRPr="00073C73">
        <w:tab/>
      </w:r>
      <w:r w:rsidRPr="00073C73">
        <w:tab/>
        <w:t>INTEGER (0..511),</w:t>
      </w:r>
    </w:p>
    <w:p w14:paraId="72A8A185" w14:textId="77777777" w:rsidR="00C55484" w:rsidRPr="00073C73" w:rsidRDefault="00C55484" w:rsidP="00C55484">
      <w:pPr>
        <w:pStyle w:val="PL"/>
        <w:shd w:val="clear" w:color="auto" w:fill="E6E6E6"/>
        <w:tabs>
          <w:tab w:val="clear" w:pos="384"/>
          <w:tab w:val="left" w:pos="426"/>
        </w:tabs>
      </w:pPr>
      <w:r w:rsidRPr="00073C73">
        <w:tab/>
        <w:t>givei13-r16</w:t>
      </w:r>
      <w:r w:rsidRPr="00073C73">
        <w:tab/>
      </w:r>
      <w:r w:rsidRPr="00073C73">
        <w:tab/>
        <w:t>INTEGER (0..15),</w:t>
      </w:r>
    </w:p>
    <w:p w14:paraId="4A4972A3" w14:textId="77777777" w:rsidR="00C55484" w:rsidRPr="00073C73" w:rsidRDefault="00C55484" w:rsidP="00C55484">
      <w:pPr>
        <w:pStyle w:val="PL"/>
        <w:shd w:val="clear" w:color="auto" w:fill="E6E6E6"/>
        <w:tabs>
          <w:tab w:val="clear" w:pos="384"/>
          <w:tab w:val="left" w:pos="426"/>
        </w:tabs>
      </w:pPr>
      <w:r w:rsidRPr="00073C73">
        <w:tab/>
        <w:t>givd13-r16</w:t>
      </w:r>
      <w:r w:rsidRPr="00073C73">
        <w:tab/>
      </w:r>
      <w:r w:rsidRPr="00073C73">
        <w:tab/>
        <w:t>INTEGER (0..511),</w:t>
      </w:r>
    </w:p>
    <w:p w14:paraId="7EBFB2D9" w14:textId="77777777" w:rsidR="00C55484" w:rsidRPr="00073C73" w:rsidRDefault="00C55484" w:rsidP="00C55484">
      <w:pPr>
        <w:pStyle w:val="PL"/>
        <w:shd w:val="clear" w:color="auto" w:fill="E6E6E6"/>
        <w:tabs>
          <w:tab w:val="clear" w:pos="384"/>
          <w:tab w:val="left" w:pos="426"/>
        </w:tabs>
      </w:pPr>
      <w:r w:rsidRPr="00073C73">
        <w:tab/>
        <w:t>givei14-r16</w:t>
      </w:r>
      <w:r w:rsidRPr="00073C73">
        <w:tab/>
      </w:r>
      <w:r w:rsidRPr="00073C73">
        <w:tab/>
        <w:t>INTEGER (0..15),</w:t>
      </w:r>
    </w:p>
    <w:p w14:paraId="1B3D34A8" w14:textId="77777777" w:rsidR="00C55484" w:rsidRPr="00073C73" w:rsidRDefault="00C55484" w:rsidP="00C55484">
      <w:pPr>
        <w:pStyle w:val="PL"/>
        <w:shd w:val="clear" w:color="auto" w:fill="E6E6E6"/>
        <w:tabs>
          <w:tab w:val="clear" w:pos="384"/>
          <w:tab w:val="left" w:pos="426"/>
        </w:tabs>
      </w:pPr>
      <w:r w:rsidRPr="00073C73">
        <w:tab/>
        <w:t>givd14-r16</w:t>
      </w:r>
      <w:r w:rsidRPr="00073C73">
        <w:tab/>
      </w:r>
      <w:r w:rsidRPr="00073C73">
        <w:tab/>
        <w:t>INTEGER (0..511),</w:t>
      </w:r>
    </w:p>
    <w:p w14:paraId="1619D465" w14:textId="77777777" w:rsidR="00C55484" w:rsidRPr="00073C73" w:rsidRDefault="00C55484" w:rsidP="00C55484">
      <w:pPr>
        <w:pStyle w:val="PL"/>
        <w:shd w:val="clear" w:color="auto" w:fill="E6E6E6"/>
        <w:tabs>
          <w:tab w:val="clear" w:pos="384"/>
          <w:tab w:val="left" w:pos="426"/>
        </w:tabs>
      </w:pPr>
      <w:r w:rsidRPr="00073C73">
        <w:tab/>
        <w:t>givei15-r16</w:t>
      </w:r>
      <w:r w:rsidRPr="00073C73">
        <w:tab/>
      </w:r>
      <w:r w:rsidRPr="00073C73">
        <w:tab/>
        <w:t>INTEGER (0..15),</w:t>
      </w:r>
    </w:p>
    <w:p w14:paraId="77F5E57A" w14:textId="77777777" w:rsidR="00C55484" w:rsidRPr="00073C73" w:rsidRDefault="00C55484" w:rsidP="00C55484">
      <w:pPr>
        <w:pStyle w:val="PL"/>
        <w:shd w:val="clear" w:color="auto" w:fill="E6E6E6"/>
        <w:tabs>
          <w:tab w:val="clear" w:pos="384"/>
          <w:tab w:val="left" w:pos="426"/>
        </w:tabs>
      </w:pPr>
      <w:r w:rsidRPr="00073C73">
        <w:tab/>
        <w:t>givd15-r16</w:t>
      </w:r>
      <w:r w:rsidRPr="00073C73">
        <w:tab/>
      </w:r>
      <w:r w:rsidRPr="00073C73">
        <w:tab/>
        <w:t>INTEGER (0..511),</w:t>
      </w:r>
    </w:p>
    <w:p w14:paraId="2F7181C4" w14:textId="77777777" w:rsidR="00C55484" w:rsidRPr="00073C73" w:rsidRDefault="00C55484" w:rsidP="00C55484">
      <w:pPr>
        <w:pStyle w:val="PL"/>
        <w:shd w:val="clear" w:color="auto" w:fill="E6E6E6"/>
        <w:tabs>
          <w:tab w:val="clear" w:pos="384"/>
          <w:tab w:val="left" w:pos="426"/>
        </w:tabs>
      </w:pPr>
      <w:r w:rsidRPr="00073C73">
        <w:tab/>
        <w:t>...</w:t>
      </w:r>
    </w:p>
    <w:p w14:paraId="308C0D34" w14:textId="77777777" w:rsidR="00C55484" w:rsidRPr="00073C73" w:rsidRDefault="00C55484" w:rsidP="00C55484">
      <w:pPr>
        <w:pStyle w:val="PL"/>
        <w:shd w:val="clear" w:color="auto" w:fill="E6E6E6"/>
        <w:tabs>
          <w:tab w:val="clear" w:pos="384"/>
          <w:tab w:val="left" w:pos="426"/>
        </w:tabs>
      </w:pPr>
      <w:r w:rsidRPr="00073C73">
        <w:t>}</w:t>
      </w:r>
    </w:p>
    <w:p w14:paraId="07E344EF" w14:textId="77777777" w:rsidR="00C55484" w:rsidRPr="00073C73" w:rsidRDefault="00C55484" w:rsidP="00C55484">
      <w:pPr>
        <w:pStyle w:val="PL"/>
        <w:shd w:val="clear" w:color="auto" w:fill="E6E6E6"/>
        <w:tabs>
          <w:tab w:val="clear" w:pos="384"/>
          <w:tab w:val="left" w:pos="426"/>
        </w:tabs>
      </w:pPr>
    </w:p>
    <w:p w14:paraId="34D82B6A" w14:textId="77777777" w:rsidR="00C55484" w:rsidRPr="00073C73" w:rsidRDefault="00C55484" w:rsidP="00C55484">
      <w:pPr>
        <w:pStyle w:val="PL"/>
        <w:shd w:val="clear" w:color="auto" w:fill="E6E6E6"/>
        <w:tabs>
          <w:tab w:val="clear" w:pos="384"/>
          <w:tab w:val="left" w:pos="426"/>
        </w:tabs>
      </w:pPr>
      <w:r w:rsidRPr="00073C73">
        <w:t>-- ASN1STOP</w:t>
      </w:r>
    </w:p>
    <w:p w14:paraId="640649E3"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939A3B" w14:textId="77777777" w:rsidTr="00557BF2">
        <w:trPr>
          <w:cantSplit/>
          <w:tblHeader/>
        </w:trPr>
        <w:tc>
          <w:tcPr>
            <w:tcW w:w="9639" w:type="dxa"/>
          </w:tcPr>
          <w:p w14:paraId="604D7523" w14:textId="77777777" w:rsidR="00C55484" w:rsidRPr="00073C73" w:rsidRDefault="00C55484" w:rsidP="00557BF2">
            <w:pPr>
              <w:pStyle w:val="TAH"/>
            </w:pPr>
            <w:r w:rsidRPr="00073C73">
              <w:rPr>
                <w:i/>
                <w:snapToGrid w:val="0"/>
              </w:rPr>
              <w:t>NavIC-GridModel</w:t>
            </w:r>
            <w:r w:rsidRPr="00073C73">
              <w:rPr>
                <w:i/>
                <w:noProof/>
              </w:rPr>
              <w:t>Parameter</w:t>
            </w:r>
            <w:r w:rsidRPr="00073C73">
              <w:rPr>
                <w:iCs/>
                <w:noProof/>
              </w:rPr>
              <w:t xml:space="preserve"> field descriptions</w:t>
            </w:r>
          </w:p>
        </w:tc>
      </w:tr>
      <w:tr w:rsidR="00073C73" w:rsidRPr="00073C73" w:rsidDel="008D0622" w14:paraId="6CBEFD32" w14:textId="77777777" w:rsidTr="00557BF2">
        <w:trPr>
          <w:cantSplit/>
        </w:trPr>
        <w:tc>
          <w:tcPr>
            <w:tcW w:w="9639" w:type="dxa"/>
          </w:tcPr>
          <w:p w14:paraId="37908D18" w14:textId="77777777" w:rsidR="00C55484" w:rsidRPr="00073C73" w:rsidRDefault="00C55484" w:rsidP="00557BF2">
            <w:pPr>
              <w:pStyle w:val="TAL"/>
              <w:rPr>
                <w:b/>
                <w:i/>
                <w:noProof/>
              </w:rPr>
            </w:pPr>
            <w:r w:rsidRPr="00073C73">
              <w:rPr>
                <w:b/>
                <w:i/>
                <w:noProof/>
              </w:rPr>
              <w:t>navic-RefTOWC</w:t>
            </w:r>
          </w:p>
          <w:p w14:paraId="3F81AC62" w14:textId="77777777" w:rsidR="00C55484" w:rsidRPr="00073C73" w:rsidDel="008D0622"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rsidDel="008D0622" w14:paraId="0F812895" w14:textId="77777777" w:rsidTr="00557BF2">
        <w:trPr>
          <w:cantSplit/>
        </w:trPr>
        <w:tc>
          <w:tcPr>
            <w:tcW w:w="9639" w:type="dxa"/>
          </w:tcPr>
          <w:p w14:paraId="76045FF2" w14:textId="77777777" w:rsidR="00C55484" w:rsidRPr="00073C73" w:rsidRDefault="00C55484" w:rsidP="00557BF2">
            <w:pPr>
              <w:pStyle w:val="TAL"/>
              <w:rPr>
                <w:b/>
                <w:i/>
                <w:noProof/>
              </w:rPr>
            </w:pPr>
            <w:r w:rsidRPr="00073C73">
              <w:rPr>
                <w:b/>
                <w:i/>
                <w:noProof/>
              </w:rPr>
              <w:t>regionMasked</w:t>
            </w:r>
          </w:p>
          <w:p w14:paraId="20E1BFA0" w14:textId="77777777" w:rsidR="00C55484" w:rsidRPr="00073C73" w:rsidRDefault="00C55484" w:rsidP="00557BF2">
            <w:pPr>
              <w:pStyle w:val="TAL"/>
              <w:rPr>
                <w:b/>
                <w:i/>
                <w:noProof/>
              </w:rPr>
            </w:pPr>
            <w:r w:rsidRPr="00073C73">
              <w:t>Total 90 I</w:t>
            </w:r>
            <w:r w:rsidRPr="00073C73">
              <w:rPr>
                <w:noProof/>
                <w:lang w:eastAsia="zh-CN"/>
              </w:rPr>
              <w:t>onospheric Grid Points</w:t>
            </w:r>
            <w:r w:rsidRPr="00073C73">
              <w:t xml:space="preserve">(IGP) are defined in [38] </w:t>
            </w:r>
            <w:r w:rsidR="00B64137" w:rsidRPr="00073C73">
              <w:t>clause</w:t>
            </w:r>
            <w:r w:rsidRPr="00073C73">
              <w:t xml:space="preserve"> 6.2.3 table 25. 15 IGP points are grouped into a single region. The region masked indicates the total number of regions for which the corrections are provided. For the current service area of </w:t>
            </w:r>
            <w:r w:rsidRPr="00073C73">
              <w:rPr>
                <w:noProof/>
                <w:lang w:eastAsia="zh-CN"/>
              </w:rPr>
              <w:t>the</w:t>
            </w:r>
            <w:r w:rsidRPr="00073C73">
              <w:t xml:space="preserve"> IRNSS, regions masked are 6.</w:t>
            </w:r>
          </w:p>
        </w:tc>
      </w:tr>
      <w:tr w:rsidR="00073C73" w:rsidRPr="00073C73" w:rsidDel="008D0622" w14:paraId="7EFD1F7D" w14:textId="77777777" w:rsidTr="00557BF2">
        <w:trPr>
          <w:cantSplit/>
        </w:trPr>
        <w:tc>
          <w:tcPr>
            <w:tcW w:w="9639" w:type="dxa"/>
          </w:tcPr>
          <w:p w14:paraId="68FE8C3B" w14:textId="77777777" w:rsidR="00C55484" w:rsidRPr="00073C73" w:rsidRDefault="00C55484" w:rsidP="00557BF2">
            <w:pPr>
              <w:pStyle w:val="TAL"/>
              <w:widowControl w:val="0"/>
              <w:rPr>
                <w:b/>
                <w:i/>
                <w:noProof/>
                <w:lang w:eastAsia="zh-CN"/>
              </w:rPr>
            </w:pPr>
            <w:r w:rsidRPr="00073C73">
              <w:rPr>
                <w:b/>
                <w:i/>
                <w:noProof/>
                <w:lang w:eastAsia="zh-CN"/>
              </w:rPr>
              <w:t>regionIgpList</w:t>
            </w:r>
          </w:p>
          <w:p w14:paraId="0856A4CE" w14:textId="77777777" w:rsidR="00C55484" w:rsidRPr="00073C73" w:rsidRDefault="00C55484" w:rsidP="00557BF2">
            <w:pPr>
              <w:pStyle w:val="TAL"/>
              <w:rPr>
                <w:b/>
                <w:i/>
                <w:noProof/>
              </w:rPr>
            </w:pPr>
            <w:r w:rsidRPr="00073C73">
              <w:t xml:space="preserve">This list provides </w:t>
            </w:r>
            <w:r w:rsidRPr="00073C73">
              <w:rPr>
                <w:noProof/>
                <w:lang w:eastAsia="zh-CN"/>
              </w:rPr>
              <w:t>the</w:t>
            </w:r>
            <w:r w:rsidRPr="00073C73">
              <w:t xml:space="preserve"> set of IGPs corresponding to each region. Up to 6 instances (0 to 5) are used in this version of the specification. The values 6 to 15 are reserved for future use.</w:t>
            </w:r>
          </w:p>
        </w:tc>
      </w:tr>
      <w:tr w:rsidR="00073C73" w:rsidRPr="00073C73" w:rsidDel="008D0622" w14:paraId="3EDFD895" w14:textId="77777777" w:rsidTr="00557BF2">
        <w:trPr>
          <w:cantSplit/>
        </w:trPr>
        <w:tc>
          <w:tcPr>
            <w:tcW w:w="9639" w:type="dxa"/>
          </w:tcPr>
          <w:p w14:paraId="4FAE0881" w14:textId="77777777" w:rsidR="00C55484" w:rsidRPr="00073C73" w:rsidRDefault="00C55484" w:rsidP="00557BF2">
            <w:pPr>
              <w:pStyle w:val="TAL"/>
              <w:rPr>
                <w:b/>
                <w:i/>
                <w:noProof/>
              </w:rPr>
            </w:pPr>
            <w:r w:rsidRPr="00073C73">
              <w:rPr>
                <w:b/>
                <w:i/>
                <w:noProof/>
              </w:rPr>
              <w:t>regionID</w:t>
            </w:r>
          </w:p>
          <w:p w14:paraId="62890DB6" w14:textId="77777777" w:rsidR="00C55484" w:rsidRPr="00073C73" w:rsidRDefault="00C55484" w:rsidP="00557BF2">
            <w:pPr>
              <w:pStyle w:val="TAL"/>
              <w:rPr>
                <w:bCs/>
                <w:iCs/>
                <w:noProof/>
              </w:rPr>
            </w:pPr>
            <w:r w:rsidRPr="00073C73">
              <w:rPr>
                <w:noProof/>
              </w:rPr>
              <w:t xml:space="preserve">regionID along with index of the IGPS point corresponding gives the location of IGPS point as defined in [38], table 25, </w:t>
            </w:r>
            <w:r w:rsidR="00335E70" w:rsidRPr="00073C73">
              <w:rPr>
                <w:noProof/>
              </w:rPr>
              <w:t>clause</w:t>
            </w:r>
            <w:r w:rsidRPr="00073C73">
              <w:rPr>
                <w:noProof/>
              </w:rPr>
              <w:t xml:space="preserve"> 6.2.3.</w:t>
            </w:r>
          </w:p>
        </w:tc>
      </w:tr>
      <w:tr w:rsidR="00073C73" w:rsidRPr="00073C73" w:rsidDel="008D0622" w14:paraId="2F7D4F5F" w14:textId="77777777" w:rsidTr="00557BF2">
        <w:trPr>
          <w:cantSplit/>
        </w:trPr>
        <w:tc>
          <w:tcPr>
            <w:tcW w:w="9639" w:type="dxa"/>
          </w:tcPr>
          <w:p w14:paraId="2C84A153" w14:textId="77777777" w:rsidR="00C55484" w:rsidRPr="00073C73" w:rsidRDefault="00C55484" w:rsidP="00557BF2">
            <w:pPr>
              <w:pStyle w:val="TAL"/>
              <w:rPr>
                <w:b/>
                <w:i/>
                <w:noProof/>
              </w:rPr>
            </w:pPr>
            <w:r w:rsidRPr="00073C73">
              <w:rPr>
                <w:b/>
                <w:i/>
                <w:noProof/>
              </w:rPr>
              <w:t>givei1, give2, .. , give15</w:t>
            </w:r>
          </w:p>
          <w:p w14:paraId="772DB4C8" w14:textId="77777777" w:rsidR="00C55484" w:rsidRPr="00073C73" w:rsidRDefault="00C55484" w:rsidP="00557BF2">
            <w:pPr>
              <w:pStyle w:val="TAL"/>
              <w:rPr>
                <w:bCs/>
                <w:iCs/>
                <w:noProof/>
              </w:rPr>
            </w:pPr>
            <w:r w:rsidRPr="00073C73">
              <w:rPr>
                <w:noProof/>
                <w:lang w:eastAsia="zh-CN"/>
              </w:rPr>
              <w:t>This field indicates the Grid Ionospheric Vertical Error Index (GIVEI) which is used to describe the delay correction accuracy at ionospheric grid point indicated by the</w:t>
            </w:r>
            <w:r w:rsidRPr="00073C73">
              <w:rPr>
                <w:i/>
                <w:noProof/>
                <w:lang w:eastAsia="zh-CN"/>
              </w:rPr>
              <w:t xml:space="preserve"> igp-ID</w:t>
            </w:r>
            <w:r w:rsidRPr="00073C73">
              <w:rPr>
                <w:noProof/>
                <w:lang w:eastAsia="zh-CN"/>
              </w:rPr>
              <w:t xml:space="preserve">, the mapping between GIVEI and GIVE is defined in [38], </w:t>
            </w:r>
            <w:r w:rsidR="00304972" w:rsidRPr="00073C73">
              <w:rPr>
                <w:noProof/>
                <w:lang w:eastAsia="zh-CN"/>
              </w:rPr>
              <w:t>clause</w:t>
            </w:r>
            <w:r w:rsidRPr="00073C73">
              <w:rPr>
                <w:noProof/>
                <w:lang w:eastAsia="zh-CN"/>
              </w:rPr>
              <w:t xml:space="preserve"> 6.2.2 and table 27.</w:t>
            </w:r>
          </w:p>
        </w:tc>
      </w:tr>
      <w:tr w:rsidR="00C55484" w:rsidRPr="00073C73" w:rsidDel="008D0622" w14:paraId="2A1DF171" w14:textId="77777777" w:rsidTr="00557BF2">
        <w:trPr>
          <w:cantSplit/>
        </w:trPr>
        <w:tc>
          <w:tcPr>
            <w:tcW w:w="9639" w:type="dxa"/>
          </w:tcPr>
          <w:p w14:paraId="755ACCF2" w14:textId="77777777" w:rsidR="00C55484" w:rsidRPr="00073C73" w:rsidRDefault="00C55484" w:rsidP="00557BF2">
            <w:pPr>
              <w:pStyle w:val="TAL"/>
              <w:rPr>
                <w:b/>
                <w:i/>
                <w:noProof/>
              </w:rPr>
            </w:pPr>
            <w:r w:rsidRPr="00073C73">
              <w:rPr>
                <w:b/>
                <w:i/>
                <w:noProof/>
              </w:rPr>
              <w:t>givd1, givd2, … , givd15</w:t>
            </w:r>
          </w:p>
          <w:p w14:paraId="37754D29" w14:textId="77777777" w:rsidR="00C55484" w:rsidRPr="00073C73" w:rsidRDefault="00C55484" w:rsidP="00557BF2">
            <w:pPr>
              <w:pStyle w:val="TAL"/>
              <w:widowControl w:val="0"/>
              <w:rPr>
                <w:bCs/>
                <w:iCs/>
                <w:noProof/>
              </w:rPr>
            </w:pPr>
            <w:r w:rsidRPr="00073C73">
              <w:rPr>
                <w:noProof/>
                <w:lang w:eastAsia="zh-CN"/>
              </w:rPr>
              <w:t xml:space="preserve">This field indicates the Grid Ionospheric Vertical Delay (GIVD) as defined in [38], clause 5.3.3.8.1, i.e. the vertical delay at the corresponding Ionospheric Grid points (IGPs) indicated by </w:t>
            </w:r>
            <w:r w:rsidRPr="00073C73">
              <w:rPr>
                <w:i/>
                <w:noProof/>
                <w:lang w:eastAsia="zh-CN"/>
              </w:rPr>
              <w:t>igp-ID</w:t>
            </w:r>
            <w:r w:rsidRPr="00073C73">
              <w:rPr>
                <w:noProof/>
                <w:lang w:eastAsia="zh-CN"/>
              </w:rPr>
              <w:t xml:space="preserve">. The scale factor is 0.125 </w:t>
            </w:r>
            <w:r w:rsidR="005508B4" w:rsidRPr="00073C73">
              <w:rPr>
                <w:noProof/>
                <w:lang w:eastAsia="zh-CN"/>
              </w:rPr>
              <w:t>metre</w:t>
            </w:r>
            <w:r w:rsidRPr="00073C73">
              <w:rPr>
                <w:noProof/>
                <w:lang w:eastAsia="zh-CN"/>
              </w:rPr>
              <w:t>.</w:t>
            </w:r>
          </w:p>
        </w:tc>
      </w:tr>
    </w:tbl>
    <w:p w14:paraId="59C443D5" w14:textId="77777777" w:rsidR="00C55484" w:rsidRPr="00073C73" w:rsidRDefault="00C55484" w:rsidP="00EA4606">
      <w:pPr>
        <w:rPr>
          <w:b/>
        </w:rPr>
      </w:pPr>
    </w:p>
    <w:p w14:paraId="596B1CAB" w14:textId="77777777" w:rsidR="002B1632" w:rsidRPr="00073C73" w:rsidRDefault="002B1632" w:rsidP="002D60CB">
      <w:pPr>
        <w:pStyle w:val="Heading4"/>
      </w:pPr>
      <w:bookmarkStart w:id="5261" w:name="_Toc27765280"/>
      <w:bookmarkStart w:id="5262" w:name="_Toc37680971"/>
      <w:bookmarkStart w:id="5263" w:name="_Toc46486543"/>
      <w:bookmarkStart w:id="5264" w:name="_Toc52546888"/>
      <w:bookmarkStart w:id="5265" w:name="_Toc52547418"/>
      <w:bookmarkStart w:id="5266" w:name="_Toc52547948"/>
      <w:bookmarkStart w:id="5267" w:name="_Toc52548478"/>
      <w:bookmarkStart w:id="5268" w:name="_Toc90719724"/>
      <w:r w:rsidRPr="00073C73">
        <w:t>6.5.2.3</w:t>
      </w:r>
      <w:r w:rsidRPr="00073C73">
        <w:tab/>
        <w:t>GNSS Assistance Data Request</w:t>
      </w:r>
      <w:bookmarkEnd w:id="5261"/>
      <w:bookmarkEnd w:id="5262"/>
      <w:bookmarkEnd w:id="5263"/>
      <w:bookmarkEnd w:id="5264"/>
      <w:bookmarkEnd w:id="5265"/>
      <w:bookmarkEnd w:id="5266"/>
      <w:bookmarkEnd w:id="5267"/>
      <w:bookmarkEnd w:id="5268"/>
    </w:p>
    <w:p w14:paraId="7D37A13C" w14:textId="77777777" w:rsidR="002B1632" w:rsidRPr="00073C73" w:rsidRDefault="002B1632" w:rsidP="002D60CB">
      <w:pPr>
        <w:pStyle w:val="Heading4"/>
      </w:pPr>
      <w:bookmarkStart w:id="5269" w:name="_Toc27765281"/>
      <w:bookmarkStart w:id="5270" w:name="_Toc37680972"/>
      <w:bookmarkStart w:id="5271" w:name="_Toc46486544"/>
      <w:bookmarkStart w:id="5272" w:name="_Toc52546889"/>
      <w:bookmarkStart w:id="5273" w:name="_Toc52547419"/>
      <w:bookmarkStart w:id="5274" w:name="_Toc52547949"/>
      <w:bookmarkStart w:id="5275" w:name="_Toc52548479"/>
      <w:bookmarkStart w:id="5276" w:name="_Toc90719725"/>
      <w:r w:rsidRPr="00073C73">
        <w:t>–</w:t>
      </w:r>
      <w:r w:rsidRPr="00073C73">
        <w:tab/>
      </w:r>
      <w:r w:rsidRPr="00073C73">
        <w:rPr>
          <w:i/>
        </w:rPr>
        <w:t>A-GNSS-RequestAssistanceData</w:t>
      </w:r>
      <w:bookmarkEnd w:id="5269"/>
      <w:bookmarkEnd w:id="5270"/>
      <w:bookmarkEnd w:id="5271"/>
      <w:bookmarkEnd w:id="5272"/>
      <w:bookmarkEnd w:id="5273"/>
      <w:bookmarkEnd w:id="5274"/>
      <w:bookmarkEnd w:id="5275"/>
      <w:bookmarkEnd w:id="5276"/>
    </w:p>
    <w:p w14:paraId="5A31882F" w14:textId="77777777" w:rsidR="002B1632" w:rsidRPr="00073C73" w:rsidRDefault="002B1632" w:rsidP="002D60CB">
      <w:pPr>
        <w:keepLines/>
      </w:pPr>
      <w:r w:rsidRPr="00073C73">
        <w:t xml:space="preserve">The IE </w:t>
      </w:r>
      <w:r w:rsidRPr="00073C73">
        <w:rPr>
          <w:i/>
        </w:rPr>
        <w:t>A-GNSS-RequestAssistanceData</w:t>
      </w:r>
      <w:r w:rsidRPr="00073C73">
        <w:rPr>
          <w:noProof/>
        </w:rPr>
        <w:t xml:space="preserve"> is</w:t>
      </w:r>
      <w:r w:rsidRPr="00073C73">
        <w:t xml:space="preserve"> used by the target device to request GNSS assistance data from a location server.</w:t>
      </w:r>
    </w:p>
    <w:p w14:paraId="394269FC" w14:textId="77777777" w:rsidR="002B1632" w:rsidRPr="00073C73" w:rsidRDefault="002B1632" w:rsidP="002D60CB">
      <w:pPr>
        <w:pStyle w:val="PL"/>
        <w:shd w:val="clear" w:color="auto" w:fill="E6E6E6"/>
      </w:pPr>
      <w:r w:rsidRPr="00073C73">
        <w:t>-- ASN1START</w:t>
      </w:r>
    </w:p>
    <w:p w14:paraId="43E8CC80" w14:textId="77777777" w:rsidR="002B1632" w:rsidRPr="00073C73" w:rsidRDefault="002B1632" w:rsidP="002D60CB">
      <w:pPr>
        <w:pStyle w:val="PL"/>
        <w:shd w:val="clear" w:color="auto" w:fill="E6E6E6"/>
        <w:rPr>
          <w:snapToGrid w:val="0"/>
        </w:rPr>
      </w:pPr>
    </w:p>
    <w:p w14:paraId="54FA302D" w14:textId="77777777" w:rsidR="002B1632" w:rsidRPr="00073C73" w:rsidRDefault="002B1632" w:rsidP="005903F8">
      <w:pPr>
        <w:pStyle w:val="PL"/>
        <w:shd w:val="clear" w:color="auto" w:fill="E6E6E6"/>
        <w:rPr>
          <w:snapToGrid w:val="0"/>
        </w:rPr>
      </w:pPr>
      <w:r w:rsidRPr="00073C73">
        <w:rPr>
          <w:snapToGrid w:val="0"/>
        </w:rPr>
        <w:lastRenderedPageBreak/>
        <w:t>A-GNSS-RequestAssistanceData ::= SEQUENCE {</w:t>
      </w:r>
    </w:p>
    <w:p w14:paraId="1D171AD9" w14:textId="77777777" w:rsidR="002B1632" w:rsidRPr="00073C73" w:rsidRDefault="002B1632" w:rsidP="002D60CB">
      <w:pPr>
        <w:pStyle w:val="PL"/>
        <w:shd w:val="clear" w:color="auto" w:fill="E6E6E6"/>
        <w:rPr>
          <w:snapToGrid w:val="0"/>
        </w:rPr>
      </w:pPr>
      <w:r w:rsidRPr="00073C73">
        <w:rPr>
          <w:snapToGrid w:val="0"/>
        </w:rPr>
        <w:tab/>
        <w:t>gnss-CommonAssistDataReq</w:t>
      </w:r>
      <w:r w:rsidRPr="00073C73">
        <w:rPr>
          <w:snapToGrid w:val="0"/>
        </w:rPr>
        <w:tab/>
      </w:r>
      <w:r w:rsidRPr="00073C73">
        <w:rPr>
          <w:snapToGrid w:val="0"/>
        </w:rPr>
        <w:tab/>
        <w:t>GNSS-CommonAssistDataReq</w:t>
      </w:r>
      <w:r w:rsidRPr="00073C73">
        <w:rPr>
          <w:snapToGrid w:val="0"/>
        </w:rPr>
        <w:tab/>
      </w:r>
      <w:r w:rsidRPr="00073C73">
        <w:rPr>
          <w:snapToGrid w:val="0"/>
        </w:rPr>
        <w:tab/>
        <w:t>OPTIONAL, -- Cond CommonADReq</w:t>
      </w:r>
    </w:p>
    <w:p w14:paraId="1A6DAAE9" w14:textId="77777777" w:rsidR="002B1632" w:rsidRPr="00073C73" w:rsidRDefault="002B1632" w:rsidP="002D60CB">
      <w:pPr>
        <w:pStyle w:val="PL"/>
        <w:shd w:val="clear" w:color="auto" w:fill="E6E6E6"/>
        <w:rPr>
          <w:snapToGrid w:val="0"/>
        </w:rPr>
      </w:pPr>
      <w:r w:rsidRPr="00073C73">
        <w:rPr>
          <w:snapToGrid w:val="0"/>
        </w:rPr>
        <w:tab/>
        <w:t>gnss-GenericAssistDataReq</w:t>
      </w:r>
      <w:r w:rsidRPr="00073C73">
        <w:rPr>
          <w:snapToGrid w:val="0"/>
        </w:rPr>
        <w:tab/>
      </w:r>
      <w:r w:rsidRPr="00073C73">
        <w:rPr>
          <w:snapToGrid w:val="0"/>
        </w:rPr>
        <w:tab/>
        <w:t>GNSS-GenericAssistDataReq</w:t>
      </w:r>
      <w:r w:rsidRPr="00073C73">
        <w:rPr>
          <w:snapToGrid w:val="0"/>
        </w:rPr>
        <w:tab/>
      </w:r>
      <w:r w:rsidRPr="00073C73">
        <w:rPr>
          <w:snapToGrid w:val="0"/>
        </w:rPr>
        <w:tab/>
        <w:t>OPTIONAL, -- Cond GenADReq</w:t>
      </w:r>
    </w:p>
    <w:p w14:paraId="7C426955"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1ACFE707" w14:textId="77777777" w:rsidR="00AB5EC6" w:rsidRPr="00073C73" w:rsidRDefault="00AB5EC6" w:rsidP="00AB5EC6">
      <w:pPr>
        <w:pStyle w:val="PL"/>
        <w:shd w:val="clear" w:color="auto" w:fill="E6E6E6"/>
        <w:rPr>
          <w:snapToGrid w:val="0"/>
        </w:rPr>
      </w:pPr>
      <w:r w:rsidRPr="00073C73">
        <w:rPr>
          <w:snapToGrid w:val="0"/>
        </w:rPr>
        <w:tab/>
        <w:t>[[</w:t>
      </w:r>
    </w:p>
    <w:p w14:paraId="34DEC8D7"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gnss-PeriodicAssistDataReq-r15</w:t>
      </w:r>
    </w:p>
    <w:p w14:paraId="61CBBD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iodicAssistDataReq-r15</w:t>
      </w:r>
      <w:r w:rsidR="00F03608" w:rsidRPr="00073C73">
        <w:rPr>
          <w:snapToGrid w:val="0"/>
        </w:rPr>
        <w:tab/>
        <w:t>OPTIONAL</w:t>
      </w:r>
      <w:r w:rsidRPr="00073C73">
        <w:rPr>
          <w:snapToGrid w:val="0"/>
        </w:rPr>
        <w:t xml:space="preserve"> -- Cond PerADReq</w:t>
      </w:r>
    </w:p>
    <w:p w14:paraId="601F2548" w14:textId="77777777" w:rsidR="002B1632" w:rsidRPr="00073C73" w:rsidRDefault="00AB5EC6" w:rsidP="00AB5EC6">
      <w:pPr>
        <w:pStyle w:val="PL"/>
        <w:shd w:val="clear" w:color="auto" w:fill="E6E6E6"/>
        <w:rPr>
          <w:snapToGrid w:val="0"/>
        </w:rPr>
      </w:pPr>
      <w:r w:rsidRPr="00073C73">
        <w:rPr>
          <w:snapToGrid w:val="0"/>
        </w:rPr>
        <w:tab/>
        <w:t>]]</w:t>
      </w:r>
    </w:p>
    <w:p w14:paraId="25E62B67" w14:textId="77777777" w:rsidR="002B1632" w:rsidRPr="00073C73" w:rsidRDefault="002B1632" w:rsidP="002D60CB">
      <w:pPr>
        <w:pStyle w:val="PL"/>
        <w:shd w:val="clear" w:color="auto" w:fill="E6E6E6"/>
        <w:rPr>
          <w:snapToGrid w:val="0"/>
        </w:rPr>
      </w:pPr>
      <w:r w:rsidRPr="00073C73">
        <w:rPr>
          <w:snapToGrid w:val="0"/>
        </w:rPr>
        <w:t>}</w:t>
      </w:r>
    </w:p>
    <w:p w14:paraId="0A1BC5A5" w14:textId="77777777" w:rsidR="002B1632" w:rsidRPr="00073C73" w:rsidRDefault="002B1632" w:rsidP="002D60CB">
      <w:pPr>
        <w:pStyle w:val="PL"/>
        <w:shd w:val="clear" w:color="auto" w:fill="E6E6E6"/>
      </w:pPr>
    </w:p>
    <w:p w14:paraId="6679F965" w14:textId="77777777" w:rsidR="002B1632" w:rsidRPr="00073C73" w:rsidRDefault="002B1632" w:rsidP="002D60CB">
      <w:pPr>
        <w:pStyle w:val="PL"/>
        <w:shd w:val="clear" w:color="auto" w:fill="E6E6E6"/>
      </w:pPr>
      <w:r w:rsidRPr="00073C73">
        <w:t>-- ASN1STOP</w:t>
      </w:r>
    </w:p>
    <w:p w14:paraId="7061893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177313" w14:textId="77777777">
        <w:trPr>
          <w:cantSplit/>
          <w:tblHeader/>
        </w:trPr>
        <w:tc>
          <w:tcPr>
            <w:tcW w:w="2268" w:type="dxa"/>
          </w:tcPr>
          <w:p w14:paraId="68D99735" w14:textId="77777777" w:rsidR="002B1632" w:rsidRPr="00073C73" w:rsidRDefault="002B1632" w:rsidP="002D60CB">
            <w:pPr>
              <w:pStyle w:val="TAH"/>
            </w:pPr>
            <w:r w:rsidRPr="00073C73">
              <w:t>Conditional presence</w:t>
            </w:r>
          </w:p>
        </w:tc>
        <w:tc>
          <w:tcPr>
            <w:tcW w:w="7371" w:type="dxa"/>
          </w:tcPr>
          <w:p w14:paraId="7E8ACE40" w14:textId="77777777" w:rsidR="002B1632" w:rsidRPr="00073C73" w:rsidRDefault="002B1632" w:rsidP="002D60CB">
            <w:pPr>
              <w:pStyle w:val="TAH"/>
            </w:pPr>
            <w:r w:rsidRPr="00073C73">
              <w:t>Explanation</w:t>
            </w:r>
          </w:p>
        </w:tc>
      </w:tr>
      <w:tr w:rsidR="00073C73" w:rsidRPr="00073C73" w14:paraId="04A951DC" w14:textId="77777777">
        <w:trPr>
          <w:cantSplit/>
        </w:trPr>
        <w:tc>
          <w:tcPr>
            <w:tcW w:w="2268" w:type="dxa"/>
          </w:tcPr>
          <w:p w14:paraId="54A66343" w14:textId="77777777" w:rsidR="002B1632" w:rsidRPr="00073C73" w:rsidRDefault="002B1632" w:rsidP="002D60CB">
            <w:pPr>
              <w:pStyle w:val="TAL"/>
              <w:rPr>
                <w:i/>
                <w:noProof/>
              </w:rPr>
            </w:pPr>
            <w:r w:rsidRPr="00073C73">
              <w:rPr>
                <w:i/>
              </w:rPr>
              <w:t>CommonADReq</w:t>
            </w:r>
          </w:p>
        </w:tc>
        <w:tc>
          <w:tcPr>
            <w:tcW w:w="7371" w:type="dxa"/>
          </w:tcPr>
          <w:p w14:paraId="0E3AE67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noProof/>
              </w:rPr>
              <w:t>GNSS-CommonAssistData</w:t>
            </w:r>
            <w:r w:rsidRPr="00073C73">
              <w:t>; otherwise it is not present.</w:t>
            </w:r>
          </w:p>
        </w:tc>
      </w:tr>
      <w:tr w:rsidR="00073C73" w:rsidRPr="00073C73" w14:paraId="222FCA0C" w14:textId="77777777">
        <w:trPr>
          <w:cantSplit/>
        </w:trPr>
        <w:tc>
          <w:tcPr>
            <w:tcW w:w="2268" w:type="dxa"/>
          </w:tcPr>
          <w:p w14:paraId="6EB60F7B" w14:textId="77777777" w:rsidR="002B1632" w:rsidRPr="00073C73" w:rsidRDefault="002B1632" w:rsidP="002D60CB">
            <w:pPr>
              <w:pStyle w:val="TAL"/>
              <w:rPr>
                <w:i/>
              </w:rPr>
            </w:pPr>
            <w:r w:rsidRPr="00073C73">
              <w:rPr>
                <w:i/>
              </w:rPr>
              <w:t>GenADReq</w:t>
            </w:r>
          </w:p>
        </w:tc>
        <w:tc>
          <w:tcPr>
            <w:tcW w:w="7371" w:type="dxa"/>
          </w:tcPr>
          <w:p w14:paraId="597CC21D" w14:textId="77777777" w:rsidR="002B1632" w:rsidRPr="00073C73" w:rsidRDefault="002B1632" w:rsidP="002D60CB">
            <w:pPr>
              <w:pStyle w:val="TAL"/>
            </w:pPr>
            <w:r w:rsidRPr="00073C73">
              <w:t xml:space="preserve">This field is mandatory present if the target device requests </w:t>
            </w:r>
            <w:r w:rsidRPr="00073C73">
              <w:rPr>
                <w:i/>
                <w:noProof/>
              </w:rPr>
              <w:t xml:space="preserve">GNSS-GenericAssistData </w:t>
            </w:r>
            <w:r w:rsidRPr="00073C73">
              <w:rPr>
                <w:noProof/>
              </w:rPr>
              <w:t>for one or more specific GNSS</w:t>
            </w:r>
            <w:r w:rsidRPr="00073C73">
              <w:t>; otherwise it is not present.</w:t>
            </w:r>
          </w:p>
        </w:tc>
      </w:tr>
      <w:tr w:rsidR="00AB5EC6" w:rsidRPr="00073C7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073C73" w:rsidRDefault="00AB5EC6" w:rsidP="00790F5E">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073C73" w:rsidRDefault="00AB5EC6" w:rsidP="00AB5EC6">
            <w:pPr>
              <w:pStyle w:val="TAL"/>
            </w:pPr>
            <w:r w:rsidRPr="00073C73">
              <w:t xml:space="preserve">This field is mandatory present if the target device requests periodic GNSS assistance data delivery. This field may only be included if any of the fields are included in IE </w:t>
            </w:r>
            <w:r w:rsidRPr="00073C73">
              <w:rPr>
                <w:i/>
              </w:rPr>
              <w:t>GNSS</w:t>
            </w:r>
            <w:r w:rsidRPr="00073C73">
              <w:rPr>
                <w:i/>
              </w:rPr>
              <w:noBreakHyphen/>
              <w:t>GenericAssistDataReq:</w:t>
            </w:r>
          </w:p>
          <w:p w14:paraId="6CF2A9C5" w14:textId="77777777" w:rsidR="00AB5EC6" w:rsidRPr="00073C73" w:rsidRDefault="00AB5EC6" w:rsidP="00AB5EC6">
            <w:pPr>
              <w:pStyle w:val="TAL"/>
              <w:ind w:left="601" w:hanging="283"/>
            </w:pPr>
            <w:r w:rsidRPr="00073C73">
              <w:t xml:space="preserve">- </w:t>
            </w:r>
            <w:r w:rsidRPr="00073C73">
              <w:rPr>
                <w:i/>
              </w:rPr>
              <w:t>GNSS-RTK-ObservationsReq</w:t>
            </w:r>
            <w:r w:rsidRPr="00073C73">
              <w:t>,</w:t>
            </w:r>
          </w:p>
          <w:p w14:paraId="3467CF32" w14:textId="77777777" w:rsidR="00AB5EC6" w:rsidRPr="00073C73" w:rsidRDefault="00AB5EC6" w:rsidP="00AB5EC6">
            <w:pPr>
              <w:pStyle w:val="TAL"/>
              <w:ind w:left="601" w:hanging="283"/>
            </w:pPr>
            <w:r w:rsidRPr="00073C73">
              <w:t xml:space="preserve">- </w:t>
            </w:r>
            <w:r w:rsidRPr="00073C73">
              <w:rPr>
                <w:i/>
              </w:rPr>
              <w:t>GLO-RTK-BiasInformationReq</w:t>
            </w:r>
            <w:r w:rsidRPr="00073C73">
              <w:t>,</w:t>
            </w:r>
          </w:p>
          <w:p w14:paraId="0D8488E9" w14:textId="77777777" w:rsidR="00AB5EC6" w:rsidRPr="00073C73" w:rsidRDefault="00AB5EC6" w:rsidP="00AB5EC6">
            <w:pPr>
              <w:pStyle w:val="TAL"/>
              <w:ind w:left="601" w:hanging="283"/>
            </w:pPr>
            <w:r w:rsidRPr="00073C73">
              <w:t xml:space="preserve">- </w:t>
            </w:r>
            <w:r w:rsidRPr="00073C73">
              <w:rPr>
                <w:i/>
              </w:rPr>
              <w:t>GNSS-RTK-MAC-CorrectionDifferencesReq</w:t>
            </w:r>
            <w:r w:rsidRPr="00073C73">
              <w:t>,</w:t>
            </w:r>
          </w:p>
          <w:p w14:paraId="3084FAA8" w14:textId="77777777" w:rsidR="00AB5EC6" w:rsidRPr="00073C73" w:rsidRDefault="00AB5EC6" w:rsidP="00AB5EC6">
            <w:pPr>
              <w:pStyle w:val="TAL"/>
              <w:ind w:left="601" w:hanging="283"/>
            </w:pPr>
            <w:r w:rsidRPr="00073C73">
              <w:t xml:space="preserve">- </w:t>
            </w:r>
            <w:r w:rsidRPr="00073C73">
              <w:rPr>
                <w:i/>
              </w:rPr>
              <w:t>GNSS-RTK-ResidualsReq,</w:t>
            </w:r>
          </w:p>
          <w:p w14:paraId="7890D8B8" w14:textId="77777777" w:rsidR="00AB5EC6" w:rsidRPr="00073C73" w:rsidRDefault="00AB5EC6" w:rsidP="00AB5EC6">
            <w:pPr>
              <w:pStyle w:val="TAL"/>
              <w:ind w:left="601" w:hanging="283"/>
            </w:pPr>
            <w:r w:rsidRPr="00073C73">
              <w:t xml:space="preserve">- </w:t>
            </w:r>
            <w:r w:rsidRPr="00073C73">
              <w:rPr>
                <w:i/>
              </w:rPr>
              <w:t>GNSS-RTK-FKP-GradientsReq</w:t>
            </w:r>
            <w:r w:rsidRPr="00073C73">
              <w:t>,</w:t>
            </w:r>
          </w:p>
          <w:p w14:paraId="67D6F4F1" w14:textId="77777777" w:rsidR="00AB5EC6" w:rsidRPr="00073C73" w:rsidRDefault="00AB5EC6" w:rsidP="00AB5EC6">
            <w:pPr>
              <w:pStyle w:val="TAL"/>
              <w:ind w:left="601" w:hanging="283"/>
            </w:pPr>
            <w:r w:rsidRPr="00073C73">
              <w:t xml:space="preserve">- </w:t>
            </w:r>
            <w:r w:rsidRPr="00073C73">
              <w:rPr>
                <w:i/>
              </w:rPr>
              <w:t>GNSS-SSR-OrbitCorrectionsReq</w:t>
            </w:r>
            <w:r w:rsidRPr="00073C73">
              <w:t>,</w:t>
            </w:r>
          </w:p>
          <w:p w14:paraId="3C7FA32F" w14:textId="77777777" w:rsidR="00AB5EC6" w:rsidRPr="00073C73" w:rsidRDefault="00AB5EC6" w:rsidP="00AB5EC6">
            <w:pPr>
              <w:pStyle w:val="TAL"/>
              <w:ind w:left="601" w:hanging="283"/>
            </w:pPr>
            <w:r w:rsidRPr="00073C73">
              <w:t xml:space="preserve">- </w:t>
            </w:r>
            <w:r w:rsidRPr="00073C73">
              <w:rPr>
                <w:i/>
              </w:rPr>
              <w:t>GNSS-SSR-ClockCorrectionsReq</w:t>
            </w:r>
            <w:r w:rsidRPr="00073C73">
              <w:t>,</w:t>
            </w:r>
          </w:p>
          <w:p w14:paraId="07A40F8E" w14:textId="77777777" w:rsidR="009E61AC" w:rsidRPr="00073C73" w:rsidRDefault="00AB5EC6" w:rsidP="00AB5EC6">
            <w:pPr>
              <w:pStyle w:val="TAL"/>
              <w:ind w:left="601" w:hanging="283"/>
            </w:pPr>
            <w:r w:rsidRPr="00073C73">
              <w:t xml:space="preserve">- </w:t>
            </w:r>
            <w:r w:rsidRPr="00073C73">
              <w:rPr>
                <w:i/>
              </w:rPr>
              <w:t>GNSS-SSR-CodeBiasReq.</w:t>
            </w:r>
          </w:p>
          <w:p w14:paraId="3BF56705" w14:textId="77777777" w:rsidR="009E61AC" w:rsidRPr="00073C73" w:rsidRDefault="009E61AC" w:rsidP="009E61AC">
            <w:pPr>
              <w:pStyle w:val="TAL"/>
              <w:ind w:left="601" w:hanging="283"/>
              <w:rPr>
                <w:i/>
              </w:rPr>
            </w:pPr>
            <w:r w:rsidRPr="00073C73">
              <w:rPr>
                <w:i/>
              </w:rPr>
              <w:t>- GNSS-SSR-URA-Req,</w:t>
            </w:r>
          </w:p>
          <w:p w14:paraId="507DF9A4" w14:textId="77777777" w:rsidR="009E61AC" w:rsidRPr="00073C73" w:rsidRDefault="009E61AC" w:rsidP="009E61AC">
            <w:pPr>
              <w:pStyle w:val="TAL"/>
              <w:ind w:left="601" w:hanging="283"/>
              <w:rPr>
                <w:i/>
              </w:rPr>
            </w:pPr>
            <w:r w:rsidRPr="00073C73">
              <w:rPr>
                <w:i/>
              </w:rPr>
              <w:t>- GNSS-SSR-PhaseBiasReq,</w:t>
            </w:r>
          </w:p>
          <w:p w14:paraId="0BDEE5B8" w14:textId="77777777" w:rsidR="009E61AC" w:rsidRPr="00073C73" w:rsidRDefault="009E61AC" w:rsidP="009E61AC">
            <w:pPr>
              <w:pStyle w:val="TAL"/>
              <w:ind w:left="601" w:hanging="283"/>
              <w:rPr>
                <w:i/>
              </w:rPr>
            </w:pPr>
            <w:r w:rsidRPr="00073C73">
              <w:rPr>
                <w:i/>
              </w:rPr>
              <w:t>- GNSS-SSR-STEC-CorrectionReq,</w:t>
            </w:r>
            <w:del w:id="5277" w:author="RAN2-v3" w:date="2022-01-25T02:06:00Z">
              <w:r w:rsidRPr="00073C73" w:rsidDel="00A42864">
                <w:rPr>
                  <w:i/>
                </w:rPr>
                <w:delText xml:space="preserve"> or</w:delText>
              </w:r>
            </w:del>
          </w:p>
          <w:p w14:paraId="7671CDE1" w14:textId="77777777" w:rsidR="00A42864" w:rsidRDefault="009E61AC" w:rsidP="009E61AC">
            <w:pPr>
              <w:pStyle w:val="TAL"/>
              <w:ind w:left="601" w:hanging="283"/>
              <w:rPr>
                <w:ins w:id="5278" w:author="RAN2-v3" w:date="2022-01-25T02:06:00Z"/>
                <w:iCs/>
              </w:rPr>
            </w:pPr>
            <w:r w:rsidRPr="00073C73">
              <w:rPr>
                <w:i/>
              </w:rPr>
              <w:t>- GNSS-SSR-GriddedCorrectionReq</w:t>
            </w:r>
            <w:ins w:id="5279" w:author="RAN2-v3" w:date="2022-01-25T02:06:00Z">
              <w:r w:rsidR="00A42864">
                <w:rPr>
                  <w:i/>
                </w:rPr>
                <w:t xml:space="preserve">, </w:t>
              </w:r>
              <w:r w:rsidR="00A42864" w:rsidRPr="00A42864">
                <w:rPr>
                  <w:iCs/>
                </w:rPr>
                <w:t>or</w:t>
              </w:r>
            </w:ins>
          </w:p>
          <w:p w14:paraId="011F6EDB" w14:textId="6AA4F5CB" w:rsidR="00AB5EC6" w:rsidRPr="00073C73" w:rsidRDefault="00A42864" w:rsidP="009E61AC">
            <w:pPr>
              <w:pStyle w:val="TAL"/>
              <w:ind w:left="601" w:hanging="283"/>
            </w:pPr>
            <w:ins w:id="5280" w:author="RAN2-v3" w:date="2022-01-25T02:06:00Z">
              <w:r>
                <w:rPr>
                  <w:i/>
                </w:rPr>
                <w:t xml:space="preserve">- </w:t>
              </w:r>
              <w:r w:rsidRPr="00A42864">
                <w:rPr>
                  <w:i/>
                </w:rPr>
                <w:t>GNSS-Integrity-ServiceAler</w:t>
              </w:r>
            </w:ins>
            <w:ins w:id="5281" w:author="RAN2-v3" w:date="2022-01-25T02:07:00Z">
              <w:r>
                <w:rPr>
                  <w:i/>
                </w:rPr>
                <w:t>Req</w:t>
              </w:r>
            </w:ins>
            <w:r w:rsidR="009E61AC" w:rsidRPr="00073C73">
              <w:rPr>
                <w:i/>
              </w:rPr>
              <w:t>.</w:t>
            </w:r>
          </w:p>
        </w:tc>
      </w:tr>
    </w:tbl>
    <w:p w14:paraId="65BA089C" w14:textId="77777777" w:rsidR="002B1632" w:rsidRPr="00073C73" w:rsidRDefault="002B1632" w:rsidP="002D60CB"/>
    <w:p w14:paraId="2CE944CB" w14:textId="77777777" w:rsidR="002B1632" w:rsidRPr="00073C73" w:rsidRDefault="002B1632" w:rsidP="002D60CB">
      <w:pPr>
        <w:pStyle w:val="Heading4"/>
      </w:pPr>
      <w:bookmarkStart w:id="5282" w:name="_Toc27765282"/>
      <w:bookmarkStart w:id="5283" w:name="_Toc37680973"/>
      <w:bookmarkStart w:id="5284" w:name="_Toc46486545"/>
      <w:bookmarkStart w:id="5285" w:name="_Toc52546890"/>
      <w:bookmarkStart w:id="5286" w:name="_Toc52547420"/>
      <w:bookmarkStart w:id="5287" w:name="_Toc52547950"/>
      <w:bookmarkStart w:id="5288" w:name="_Toc52548480"/>
      <w:bookmarkStart w:id="5289" w:name="_Toc90719726"/>
      <w:r w:rsidRPr="00073C73">
        <w:t>–</w:t>
      </w:r>
      <w:r w:rsidRPr="00073C73">
        <w:tab/>
      </w:r>
      <w:r w:rsidRPr="00073C73">
        <w:rPr>
          <w:i/>
          <w:noProof/>
        </w:rPr>
        <w:t>GNSS-CommonAssistDataReq</w:t>
      </w:r>
      <w:bookmarkEnd w:id="5282"/>
      <w:bookmarkEnd w:id="5283"/>
      <w:bookmarkEnd w:id="5284"/>
      <w:bookmarkEnd w:id="5285"/>
      <w:bookmarkEnd w:id="5286"/>
      <w:bookmarkEnd w:id="5287"/>
      <w:bookmarkEnd w:id="5288"/>
      <w:bookmarkEnd w:id="5289"/>
    </w:p>
    <w:p w14:paraId="0C00E223" w14:textId="77777777" w:rsidR="002B1632" w:rsidRPr="00073C73" w:rsidRDefault="002B1632" w:rsidP="002D60CB">
      <w:pPr>
        <w:keepLines/>
      </w:pPr>
      <w:r w:rsidRPr="00073C73">
        <w:t xml:space="preserve">The IE </w:t>
      </w:r>
      <w:r w:rsidRPr="00073C73">
        <w:rPr>
          <w:i/>
          <w:noProof/>
        </w:rPr>
        <w:t>GNSS-CommonAssistDataReq</w:t>
      </w:r>
      <w:r w:rsidRPr="00073C73">
        <w:rPr>
          <w:noProof/>
        </w:rPr>
        <w:t xml:space="preserve"> is</w:t>
      </w:r>
      <w:r w:rsidRPr="00073C73">
        <w:t xml:space="preserve"> used by the target device to request assistance data that are applicable to any GNSS from a location server.</w:t>
      </w:r>
    </w:p>
    <w:p w14:paraId="18F009A5" w14:textId="77777777" w:rsidR="002B1632" w:rsidRPr="00073C73" w:rsidRDefault="002B1632" w:rsidP="002D60CB">
      <w:pPr>
        <w:pStyle w:val="PL"/>
        <w:shd w:val="clear" w:color="auto" w:fill="E6E6E6"/>
      </w:pPr>
      <w:r w:rsidRPr="00073C73">
        <w:t>-- ASN1START</w:t>
      </w:r>
    </w:p>
    <w:p w14:paraId="4BAEC9DF" w14:textId="77777777" w:rsidR="002B1632" w:rsidRPr="00073C73" w:rsidRDefault="002B1632" w:rsidP="002D60CB">
      <w:pPr>
        <w:pStyle w:val="PL"/>
        <w:shd w:val="clear" w:color="auto" w:fill="E6E6E6"/>
        <w:rPr>
          <w:snapToGrid w:val="0"/>
        </w:rPr>
      </w:pPr>
    </w:p>
    <w:p w14:paraId="0B833C11" w14:textId="77777777" w:rsidR="002B1632" w:rsidRPr="00073C73" w:rsidRDefault="002B1632" w:rsidP="005903F8">
      <w:pPr>
        <w:pStyle w:val="PL"/>
        <w:shd w:val="clear" w:color="auto" w:fill="E6E6E6"/>
        <w:rPr>
          <w:snapToGrid w:val="0"/>
        </w:rPr>
      </w:pPr>
      <w:r w:rsidRPr="00073C73">
        <w:rPr>
          <w:snapToGrid w:val="0"/>
        </w:rPr>
        <w:t>GNSS-CommonAssistDataReq ::= SEQUENCE {</w:t>
      </w:r>
    </w:p>
    <w:p w14:paraId="44A419AA" w14:textId="77777777" w:rsidR="002B1632" w:rsidRPr="00073C73" w:rsidRDefault="002B1632" w:rsidP="002D60CB">
      <w:pPr>
        <w:pStyle w:val="PL"/>
        <w:shd w:val="clear" w:color="auto" w:fill="E6E6E6"/>
        <w:rPr>
          <w:snapToGrid w:val="0"/>
        </w:rPr>
      </w:pP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r>
    </w:p>
    <w:p w14:paraId="66795F2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RefTimeReq</w:t>
      </w:r>
    </w:p>
    <w:p w14:paraId="5944578C" w14:textId="77777777" w:rsidR="002B1632" w:rsidRPr="00073C73" w:rsidRDefault="002B1632" w:rsidP="002D60CB">
      <w:pPr>
        <w:pStyle w:val="PL"/>
        <w:shd w:val="clear" w:color="auto" w:fill="E6E6E6"/>
        <w:rPr>
          <w:snapToGrid w:val="0"/>
        </w:rPr>
      </w:pPr>
      <w:r w:rsidRPr="00073C73">
        <w:rPr>
          <w:snapToGrid w:val="0"/>
        </w:rPr>
        <w:tab/>
        <w:t>gnss-ReferenceLocationReq</w:t>
      </w:r>
      <w:r w:rsidRPr="00073C73">
        <w:rPr>
          <w:snapToGrid w:val="0"/>
        </w:rPr>
        <w:tab/>
      </w:r>
      <w:r w:rsidRPr="00073C73">
        <w:rPr>
          <w:snapToGrid w:val="0"/>
        </w:rPr>
        <w:tab/>
      </w:r>
      <w:r w:rsidRPr="00073C73">
        <w:rPr>
          <w:snapToGrid w:val="0"/>
        </w:rPr>
        <w:tab/>
        <w:t>GNSS-ReferenceLocationReq</w:t>
      </w:r>
      <w:r w:rsidRPr="00073C73">
        <w:rPr>
          <w:snapToGrid w:val="0"/>
        </w:rPr>
        <w:tab/>
      </w:r>
      <w:r w:rsidRPr="00073C73">
        <w:rPr>
          <w:snapToGrid w:val="0"/>
        </w:rPr>
        <w:tab/>
      </w:r>
      <w:r w:rsidR="00354C05" w:rsidRPr="00073C73">
        <w:rPr>
          <w:snapToGrid w:val="0"/>
        </w:rPr>
        <w:tab/>
      </w:r>
    </w:p>
    <w:p w14:paraId="2DDF83C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RefLocReq</w:t>
      </w:r>
    </w:p>
    <w:p w14:paraId="72CF5509" w14:textId="77777777" w:rsidR="002B1632" w:rsidRPr="00073C73" w:rsidRDefault="002B1632" w:rsidP="002D60CB">
      <w:pPr>
        <w:pStyle w:val="PL"/>
        <w:shd w:val="clear" w:color="auto" w:fill="E6E6E6"/>
        <w:rPr>
          <w:snapToGrid w:val="0"/>
        </w:rPr>
      </w:pPr>
      <w:r w:rsidRPr="00073C73">
        <w:rPr>
          <w:snapToGrid w:val="0"/>
        </w:rPr>
        <w:tab/>
        <w:t>gnss-IonosphericModelReq</w:t>
      </w:r>
      <w:r w:rsidRPr="00073C73">
        <w:rPr>
          <w:snapToGrid w:val="0"/>
        </w:rPr>
        <w:tab/>
      </w:r>
      <w:r w:rsidRPr="00073C73">
        <w:rPr>
          <w:snapToGrid w:val="0"/>
        </w:rPr>
        <w:tab/>
      </w:r>
      <w:r w:rsidRPr="00073C73">
        <w:rPr>
          <w:snapToGrid w:val="0"/>
        </w:rPr>
        <w:tab/>
        <w:t>GNSS-IonosphericModelReq</w:t>
      </w:r>
      <w:r w:rsidRPr="00073C73">
        <w:rPr>
          <w:snapToGrid w:val="0"/>
        </w:rPr>
        <w:tab/>
      </w:r>
      <w:r w:rsidR="00354C05" w:rsidRPr="00073C73">
        <w:rPr>
          <w:snapToGrid w:val="0"/>
        </w:rPr>
        <w:tab/>
      </w:r>
      <w:r w:rsidRPr="00073C73">
        <w:rPr>
          <w:snapToGrid w:val="0"/>
        </w:rPr>
        <w:tab/>
      </w:r>
      <w:r w:rsidRPr="00073C73">
        <w:rPr>
          <w:snapToGrid w:val="0"/>
        </w:rPr>
        <w:tab/>
      </w:r>
    </w:p>
    <w:p w14:paraId="16FE421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IonoModReq</w:t>
      </w:r>
    </w:p>
    <w:p w14:paraId="333B3883" w14:textId="77777777" w:rsidR="002B1632" w:rsidRPr="00073C73" w:rsidRDefault="002B1632" w:rsidP="002D60CB">
      <w:pPr>
        <w:pStyle w:val="PL"/>
        <w:shd w:val="clear" w:color="auto" w:fill="E6E6E6"/>
        <w:rPr>
          <w:snapToGrid w:val="0"/>
        </w:rPr>
      </w:pPr>
      <w:r w:rsidRPr="00073C73">
        <w:rPr>
          <w:snapToGrid w:val="0"/>
        </w:rPr>
        <w:tab/>
        <w:t>gnss-EarthOrientationParametersReq</w:t>
      </w:r>
      <w:r w:rsidRPr="00073C73">
        <w:rPr>
          <w:snapToGrid w:val="0"/>
        </w:rPr>
        <w:tab/>
        <w:t>GNSS-EarthOrientationParametersReq</w:t>
      </w:r>
      <w:r w:rsidRPr="00073C73">
        <w:rPr>
          <w:snapToGrid w:val="0"/>
        </w:rPr>
        <w:tab/>
      </w:r>
    </w:p>
    <w:p w14:paraId="01F3DB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EOPReq</w:t>
      </w:r>
    </w:p>
    <w:p w14:paraId="033C468A"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3A6ADA54" w14:textId="77777777" w:rsidR="00AB5EC6" w:rsidRPr="00073C73" w:rsidRDefault="00AB5EC6" w:rsidP="00AB5EC6">
      <w:pPr>
        <w:pStyle w:val="PL"/>
        <w:shd w:val="clear" w:color="auto" w:fill="E6E6E6"/>
        <w:rPr>
          <w:snapToGrid w:val="0"/>
        </w:rPr>
      </w:pPr>
      <w:r w:rsidRPr="00073C73">
        <w:rPr>
          <w:snapToGrid w:val="0"/>
        </w:rPr>
        <w:tab/>
        <w:t>[[</w:t>
      </w:r>
    </w:p>
    <w:p w14:paraId="304689D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gnss-RTK-ReferenceStationInfoReq-r15</w:t>
      </w:r>
      <w:r w:rsidRPr="00073C73">
        <w:rPr>
          <w:snapToGrid w:val="0"/>
        </w:rPr>
        <w:tab/>
      </w:r>
    </w:p>
    <w:p w14:paraId="1D232B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GNSS-RTK-ReferenceStationInfoReq-r15</w:t>
      </w:r>
    </w:p>
    <w:p w14:paraId="6936027B"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ARPReq</w:t>
      </w:r>
    </w:p>
    <w:p w14:paraId="580A143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gnss-RTK-AuxiliaryStationDataReq-r15</w:t>
      </w:r>
    </w:p>
    <w:p w14:paraId="15B601D5"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GNSS-RTK-AuxiliaryStationDataReq-r15</w:t>
      </w:r>
    </w:p>
    <w:p w14:paraId="02711449"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AuxARPReq</w:t>
      </w:r>
    </w:p>
    <w:p w14:paraId="4723E812"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478AD32E" w14:textId="77777777" w:rsidR="009E61AC" w:rsidRPr="00073C73" w:rsidRDefault="009E61AC" w:rsidP="009E61AC">
      <w:pPr>
        <w:pStyle w:val="PL"/>
        <w:shd w:val="clear" w:color="auto" w:fill="E6E6E6"/>
        <w:rPr>
          <w:snapToGrid w:val="0"/>
        </w:rPr>
      </w:pPr>
      <w:r w:rsidRPr="00073C73">
        <w:rPr>
          <w:snapToGrid w:val="0"/>
        </w:rPr>
        <w:tab/>
        <w:t>[[</w:t>
      </w:r>
    </w:p>
    <w:p w14:paraId="33D477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gnss-SSR-CorrectionPointsReq-r16</w:t>
      </w:r>
    </w:p>
    <w:p w14:paraId="790B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bookmarkStart w:id="5290" w:name="_Hlk23206986"/>
      <w:r w:rsidRPr="00073C73">
        <w:rPr>
          <w:snapToGrid w:val="0"/>
        </w:rPr>
        <w:t>GNSS-SSR-CorrectionPointsReq</w:t>
      </w:r>
      <w:bookmarkEnd w:id="5290"/>
      <w:r w:rsidRPr="00073C73">
        <w:rPr>
          <w:snapToGrid w:val="0"/>
        </w:rPr>
        <w:t>-r16</w:t>
      </w:r>
    </w:p>
    <w:p w14:paraId="536E22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PointsReq</w:t>
      </w:r>
    </w:p>
    <w:p w14:paraId="777756F5" w14:textId="04402A19" w:rsidR="00E44BFB" w:rsidRPr="008A13A2" w:rsidRDefault="009E61AC" w:rsidP="00E44BFB">
      <w:pPr>
        <w:pStyle w:val="PL"/>
        <w:shd w:val="clear" w:color="auto" w:fill="E6E6E6"/>
        <w:rPr>
          <w:ins w:id="5291" w:author="RAN2-v3" w:date="2022-01-25T00:58:00Z"/>
          <w:snapToGrid w:val="0"/>
        </w:rPr>
      </w:pPr>
      <w:r w:rsidRPr="00073C73">
        <w:rPr>
          <w:snapToGrid w:val="0"/>
        </w:rPr>
        <w:tab/>
        <w:t>]]</w:t>
      </w:r>
      <w:ins w:id="5292" w:author="RAN2-v3" w:date="2022-01-25T00:58:00Z">
        <w:r w:rsidR="00E44BFB">
          <w:rPr>
            <w:snapToGrid w:val="0"/>
          </w:rPr>
          <w:t>,</w:t>
        </w:r>
      </w:ins>
    </w:p>
    <w:p w14:paraId="384FF894" w14:textId="77777777"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93" w:author="RAN2-v3" w:date="2022-01-25T00:58:00Z"/>
          <w:rFonts w:ascii="Courier New" w:eastAsia="Courier New" w:hAnsi="Courier New" w:cs="Courier New"/>
          <w:sz w:val="16"/>
          <w:szCs w:val="16"/>
        </w:rPr>
      </w:pPr>
      <w:ins w:id="5294" w:author="RAN2-v3" w:date="2022-01-25T00:58:00Z">
        <w:r w:rsidRPr="008A13A2">
          <w:rPr>
            <w:rFonts w:ascii="Courier New" w:eastAsia="Courier New" w:hAnsi="Courier New" w:cs="Courier New"/>
            <w:sz w:val="16"/>
            <w:szCs w:val="16"/>
          </w:rPr>
          <w:tab/>
          <w:t>[[</w:t>
        </w:r>
      </w:ins>
    </w:p>
    <w:p w14:paraId="6F001E1B" w14:textId="4533B51D"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95" w:author="RAN2-v3" w:date="2022-01-25T00:58:00Z"/>
          <w:rFonts w:ascii="Courier New" w:eastAsia="Courier New" w:hAnsi="Courier New" w:cs="Courier New"/>
          <w:sz w:val="16"/>
          <w:szCs w:val="16"/>
        </w:rPr>
      </w:pPr>
      <w:ins w:id="5296" w:author="RAN2-v3" w:date="2022-01-25T00:58: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w:t>
        </w:r>
        <w:r>
          <w:rPr>
            <w:rFonts w:ascii="Courier New" w:eastAsia="Courier New" w:hAnsi="Courier New" w:cs="Courier New"/>
            <w:sz w:val="16"/>
            <w:szCs w:val="16"/>
          </w:rPr>
          <w:t>Req</w:t>
        </w:r>
        <w:r w:rsidRPr="008A13A2">
          <w:rPr>
            <w:rFonts w:ascii="Courier New" w:eastAsia="Courier New" w:hAnsi="Courier New" w:cs="Courier New"/>
            <w:sz w:val="16"/>
            <w:szCs w:val="16"/>
          </w:rPr>
          <w:t>-r17</w:t>
        </w:r>
      </w:ins>
    </w:p>
    <w:p w14:paraId="7677A70D" w14:textId="77777777" w:rsidR="00E44BFB"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97" w:author="RAN2-v3" w:date="2022-01-25T00:59:00Z"/>
          <w:rFonts w:ascii="Courier New" w:eastAsia="Courier New" w:hAnsi="Courier New" w:cs="Courier New"/>
          <w:sz w:val="16"/>
          <w:szCs w:val="16"/>
        </w:rPr>
      </w:pPr>
      <w:ins w:id="5298" w:author="RAN2-v3" w:date="2022-01-25T00:58: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w:t>
        </w:r>
      </w:ins>
      <w:ins w:id="5299" w:author="RAN2-v3" w:date="2022-01-25T00:59:00Z">
        <w:r>
          <w:rPr>
            <w:rFonts w:ascii="Courier New" w:eastAsia="Courier New" w:hAnsi="Courier New" w:cs="Courier New"/>
            <w:sz w:val="16"/>
            <w:szCs w:val="16"/>
          </w:rPr>
          <w:t>Req</w:t>
        </w:r>
      </w:ins>
      <w:ins w:id="5300" w:author="RAN2-v3" w:date="2022-01-25T00:58:00Z">
        <w:r w:rsidRPr="008A13A2">
          <w:rPr>
            <w:rFonts w:ascii="Courier New" w:eastAsia="Courier New" w:hAnsi="Courier New" w:cs="Courier New"/>
            <w:sz w:val="16"/>
            <w:szCs w:val="16"/>
          </w:rPr>
          <w:t>-r17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ins>
    </w:p>
    <w:p w14:paraId="728FD190" w14:textId="70A03C3F"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301" w:author="RAN2-v3" w:date="2022-01-25T00:58:00Z"/>
          <w:rFonts w:ascii="Courier New" w:eastAsia="Courier New" w:hAnsi="Courier New" w:cs="Courier New"/>
          <w:sz w:val="16"/>
          <w:szCs w:val="16"/>
        </w:rPr>
      </w:pPr>
      <w:ins w:id="5302" w:author="RAN2-v3" w:date="2022-01-25T00:59:00Z">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ins>
      <w:ins w:id="5303" w:author="RAN2-v3" w:date="2022-01-25T00:58:00Z">
        <w:r w:rsidRPr="008A13A2">
          <w:rPr>
            <w:rFonts w:ascii="Courier New" w:eastAsia="Courier New" w:hAnsi="Courier New" w:cs="Courier New"/>
            <w:sz w:val="16"/>
            <w:szCs w:val="16"/>
          </w:rPr>
          <w:t>OPTIONAL,</w:t>
        </w:r>
      </w:ins>
      <w:ins w:id="5304" w:author="RAN2-v3" w:date="2022-01-25T01:00:00Z">
        <w:r>
          <w:rPr>
            <w:rFonts w:ascii="Courier New" w:eastAsia="Courier New" w:hAnsi="Courier New" w:cs="Courier New"/>
            <w:sz w:val="16"/>
            <w:szCs w:val="16"/>
          </w:rPr>
          <w:t xml:space="preserve"> </w:t>
        </w:r>
      </w:ins>
      <w:ins w:id="5305" w:author="RAN2-v3" w:date="2022-01-25T01:01:00Z">
        <w:r>
          <w:rPr>
            <w:rFonts w:ascii="Courier New" w:eastAsia="Courier New" w:hAnsi="Courier New" w:cs="Courier New"/>
            <w:sz w:val="16"/>
            <w:szCs w:val="16"/>
          </w:rPr>
          <w:tab/>
        </w:r>
      </w:ins>
      <w:ins w:id="5306" w:author="RAN2-v3" w:date="2022-01-25T00:58:00Z">
        <w:r w:rsidRPr="008A13A2">
          <w:rPr>
            <w:rFonts w:ascii="Courier New" w:eastAsia="Courier New" w:hAnsi="Courier New" w:cs="Courier New"/>
            <w:sz w:val="16"/>
            <w:szCs w:val="16"/>
          </w:rPr>
          <w:t xml:space="preserve">-- </w:t>
        </w:r>
      </w:ins>
      <w:ins w:id="5307" w:author="RAN2-v3" w:date="2022-01-25T00:59:00Z">
        <w:r>
          <w:rPr>
            <w:rFonts w:ascii="Courier New" w:eastAsia="Courier New" w:hAnsi="Courier New" w:cs="Courier New"/>
            <w:sz w:val="16"/>
            <w:szCs w:val="16"/>
          </w:rPr>
          <w:t>Cond In</w:t>
        </w:r>
      </w:ins>
      <w:ins w:id="5308" w:author="RAN2-v3" w:date="2022-01-25T01:00:00Z">
        <w:r>
          <w:rPr>
            <w:rFonts w:ascii="Courier New" w:eastAsia="Courier New" w:hAnsi="Courier New" w:cs="Courier New"/>
            <w:sz w:val="16"/>
            <w:szCs w:val="16"/>
          </w:rPr>
          <w:t>tServiceReq</w:t>
        </w:r>
      </w:ins>
    </w:p>
    <w:p w14:paraId="126786EA" w14:textId="327F1283"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309" w:author="RAN2-v3" w:date="2022-01-25T00:58:00Z"/>
          <w:rFonts w:ascii="Courier New" w:eastAsia="Courier New" w:hAnsi="Courier New" w:cs="Courier New"/>
          <w:sz w:val="16"/>
          <w:szCs w:val="16"/>
        </w:rPr>
      </w:pPr>
      <w:ins w:id="5310" w:author="RAN2-v3" w:date="2022-01-25T00:58: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w:t>
        </w:r>
      </w:ins>
      <w:customXmlInsRangeStart w:id="5311" w:author="RAN2-v3" w:date="2022-01-25T00:58:00Z"/>
      <w:sdt>
        <w:sdtPr>
          <w:tag w:val="goog_rdk_0"/>
          <w:id w:val="1283463374"/>
        </w:sdtPr>
        <w:sdtEndPr/>
        <w:sdtContent>
          <w:customXmlInsRangeEnd w:id="5311"/>
          <w:customXmlInsRangeStart w:id="5312" w:author="RAN2-v3" w:date="2022-01-25T00:58:00Z"/>
        </w:sdtContent>
      </w:sdt>
      <w:customXmlInsRangeEnd w:id="5312"/>
      <w:ins w:id="5313" w:author="RAN2-v3" w:date="2022-01-25T00:58:00Z">
        <w:r w:rsidRPr="008A13A2">
          <w:rPr>
            <w:rFonts w:ascii="Courier New" w:eastAsia="Courier New" w:hAnsi="Courier New" w:cs="Courier New"/>
            <w:sz w:val="16"/>
            <w:szCs w:val="16"/>
          </w:rPr>
          <w:t>ty-ServiceAlert</w:t>
        </w:r>
      </w:ins>
      <w:ins w:id="5314" w:author="RAN2-v3" w:date="2022-01-25T00:59:00Z">
        <w:r>
          <w:rPr>
            <w:rFonts w:ascii="Courier New" w:eastAsia="Courier New" w:hAnsi="Courier New" w:cs="Courier New"/>
            <w:sz w:val="16"/>
            <w:szCs w:val="16"/>
          </w:rPr>
          <w:t>Req</w:t>
        </w:r>
      </w:ins>
      <w:ins w:id="5315" w:author="RAN2-v3" w:date="2022-01-25T00:58:00Z">
        <w:r w:rsidRPr="008A13A2">
          <w:rPr>
            <w:rFonts w:ascii="Courier New" w:eastAsia="Courier New" w:hAnsi="Courier New" w:cs="Courier New"/>
            <w:sz w:val="16"/>
            <w:szCs w:val="16"/>
          </w:rPr>
          <w:t>-r17</w:t>
        </w:r>
      </w:ins>
    </w:p>
    <w:p w14:paraId="5CA17507" w14:textId="77777777" w:rsidR="00E44BFB"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316" w:author="RAN2-v3" w:date="2022-01-25T00:59:00Z"/>
          <w:rFonts w:ascii="Courier New" w:eastAsia="Courier New" w:hAnsi="Courier New" w:cs="Courier New"/>
          <w:sz w:val="16"/>
          <w:szCs w:val="16"/>
        </w:rPr>
      </w:pPr>
      <w:ins w:id="5317" w:author="RAN2-v3" w:date="2022-01-25T00:58: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GNSS-Integrity-ServiceAlert</w:t>
        </w:r>
      </w:ins>
      <w:ins w:id="5318" w:author="RAN2-v3" w:date="2022-01-25T00:59:00Z">
        <w:r>
          <w:rPr>
            <w:rFonts w:ascii="Courier New" w:eastAsia="Courier New" w:hAnsi="Courier New" w:cs="Courier New"/>
            <w:sz w:val="16"/>
            <w:szCs w:val="16"/>
          </w:rPr>
          <w:t>Req</w:t>
        </w:r>
      </w:ins>
      <w:ins w:id="5319" w:author="RAN2-v3" w:date="2022-01-25T00:58:00Z">
        <w:r w:rsidRPr="008A13A2">
          <w:rPr>
            <w:rFonts w:ascii="Courier New" w:eastAsia="Courier New" w:hAnsi="Courier New" w:cs="Courier New"/>
            <w:sz w:val="16"/>
            <w:szCs w:val="16"/>
          </w:rPr>
          <w:t>-r17</w:t>
        </w:r>
      </w:ins>
    </w:p>
    <w:p w14:paraId="28AF6D64" w14:textId="391C4B64"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320" w:author="RAN2-v3" w:date="2022-01-25T00:58:00Z"/>
          <w:rFonts w:ascii="Courier New" w:eastAsia="Courier New" w:hAnsi="Courier New" w:cs="Courier New"/>
          <w:sz w:val="16"/>
          <w:szCs w:val="16"/>
        </w:rPr>
      </w:pPr>
      <w:ins w:id="5321" w:author="RAN2-v3" w:date="2022-01-25T00:59:00Z">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ins>
      <w:ins w:id="5322" w:author="RAN2-v3" w:date="2022-01-25T00:58:00Z">
        <w:r w:rsidRPr="008A13A2">
          <w:rPr>
            <w:rFonts w:ascii="Courier New" w:eastAsia="Courier New" w:hAnsi="Courier New" w:cs="Courier New"/>
            <w:sz w:val="16"/>
            <w:szCs w:val="16"/>
          </w:rPr>
          <w:t>OPTIONAL</w:t>
        </w:r>
      </w:ins>
      <w:ins w:id="5323" w:author="RAN2-v3" w:date="2022-01-25T01:00:00Z">
        <w:r>
          <w:rPr>
            <w:rFonts w:ascii="Courier New" w:eastAsia="Courier New" w:hAnsi="Courier New" w:cs="Courier New"/>
            <w:sz w:val="16"/>
            <w:szCs w:val="16"/>
          </w:rPr>
          <w:t xml:space="preserve"> </w:t>
        </w:r>
        <w:r>
          <w:rPr>
            <w:rFonts w:ascii="Courier New" w:eastAsia="Courier New" w:hAnsi="Courier New" w:cs="Courier New"/>
            <w:sz w:val="16"/>
            <w:szCs w:val="16"/>
          </w:rPr>
          <w:tab/>
        </w:r>
      </w:ins>
      <w:ins w:id="5324" w:author="RAN2-v3" w:date="2022-01-25T00:58:00Z">
        <w:r w:rsidRPr="008A13A2">
          <w:rPr>
            <w:rFonts w:ascii="Courier New" w:eastAsia="Courier New" w:hAnsi="Courier New" w:cs="Courier New"/>
            <w:sz w:val="16"/>
            <w:szCs w:val="16"/>
          </w:rPr>
          <w:t xml:space="preserve">-- </w:t>
        </w:r>
      </w:ins>
      <w:ins w:id="5325" w:author="RAN2-v3" w:date="2022-01-25T01:00:00Z">
        <w:r>
          <w:rPr>
            <w:rFonts w:ascii="Courier New" w:eastAsia="Courier New" w:hAnsi="Courier New" w:cs="Courier New"/>
            <w:sz w:val="16"/>
            <w:szCs w:val="16"/>
          </w:rPr>
          <w:t>Cond IntAlertReq</w:t>
        </w:r>
      </w:ins>
    </w:p>
    <w:p w14:paraId="4335714F" w14:textId="6D045983" w:rsidR="002B1632" w:rsidRPr="00073C73" w:rsidRDefault="00E44BFB" w:rsidP="00E44BFB">
      <w:pPr>
        <w:pStyle w:val="PL"/>
        <w:shd w:val="clear" w:color="auto" w:fill="E6E6E6"/>
        <w:rPr>
          <w:snapToGrid w:val="0"/>
        </w:rPr>
      </w:pPr>
      <w:ins w:id="5326" w:author="RAN2-v3" w:date="2022-01-25T00:58:00Z">
        <w:r w:rsidRPr="008A13A2">
          <w:rPr>
            <w:snapToGrid w:val="0"/>
          </w:rPr>
          <w:lastRenderedPageBreak/>
          <w:tab/>
          <w:t>]]</w:t>
        </w:r>
      </w:ins>
    </w:p>
    <w:p w14:paraId="7448C674" w14:textId="77777777" w:rsidR="002B1632" w:rsidRPr="00073C73" w:rsidRDefault="002B1632" w:rsidP="002D60CB">
      <w:pPr>
        <w:pStyle w:val="PL"/>
        <w:shd w:val="clear" w:color="auto" w:fill="E6E6E6"/>
        <w:rPr>
          <w:snapToGrid w:val="0"/>
        </w:rPr>
      </w:pPr>
      <w:r w:rsidRPr="00073C73">
        <w:rPr>
          <w:snapToGrid w:val="0"/>
        </w:rPr>
        <w:t>}</w:t>
      </w:r>
    </w:p>
    <w:p w14:paraId="26F2396B" w14:textId="77777777" w:rsidR="002B1632" w:rsidRPr="00073C73" w:rsidRDefault="002B1632" w:rsidP="002D60CB">
      <w:pPr>
        <w:pStyle w:val="PL"/>
        <w:shd w:val="clear" w:color="auto" w:fill="E6E6E6"/>
      </w:pPr>
    </w:p>
    <w:p w14:paraId="3591794A" w14:textId="77777777" w:rsidR="002B1632" w:rsidRPr="00073C73" w:rsidRDefault="002B1632" w:rsidP="002D60CB">
      <w:pPr>
        <w:pStyle w:val="PL"/>
        <w:shd w:val="clear" w:color="auto" w:fill="E6E6E6"/>
      </w:pPr>
      <w:r w:rsidRPr="00073C73">
        <w:t>-- ASN1STOP</w:t>
      </w:r>
    </w:p>
    <w:p w14:paraId="28E6E74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EE5D479" w14:textId="77777777">
        <w:trPr>
          <w:cantSplit/>
          <w:tblHeader/>
        </w:trPr>
        <w:tc>
          <w:tcPr>
            <w:tcW w:w="2268" w:type="dxa"/>
          </w:tcPr>
          <w:p w14:paraId="3D44192A" w14:textId="77777777" w:rsidR="002B1632" w:rsidRPr="00073C73" w:rsidRDefault="002B1632" w:rsidP="002D60CB">
            <w:pPr>
              <w:pStyle w:val="TAH"/>
            </w:pPr>
            <w:r w:rsidRPr="00073C73">
              <w:t>Conditional presence</w:t>
            </w:r>
          </w:p>
        </w:tc>
        <w:tc>
          <w:tcPr>
            <w:tcW w:w="7371" w:type="dxa"/>
          </w:tcPr>
          <w:p w14:paraId="78862FD4" w14:textId="77777777" w:rsidR="002B1632" w:rsidRPr="00073C73" w:rsidRDefault="002B1632" w:rsidP="002D60CB">
            <w:pPr>
              <w:pStyle w:val="TAH"/>
            </w:pPr>
            <w:r w:rsidRPr="00073C73">
              <w:t>Explanation</w:t>
            </w:r>
          </w:p>
        </w:tc>
      </w:tr>
      <w:tr w:rsidR="00073C73" w:rsidRPr="00073C73" w14:paraId="111CF473" w14:textId="77777777">
        <w:trPr>
          <w:cantSplit/>
        </w:trPr>
        <w:tc>
          <w:tcPr>
            <w:tcW w:w="2268" w:type="dxa"/>
          </w:tcPr>
          <w:p w14:paraId="6214F48E" w14:textId="77777777" w:rsidR="002B1632" w:rsidRPr="00073C73" w:rsidRDefault="002B1632" w:rsidP="002D60CB">
            <w:pPr>
              <w:pStyle w:val="TAL"/>
              <w:rPr>
                <w:i/>
                <w:noProof/>
              </w:rPr>
            </w:pPr>
            <w:r w:rsidRPr="00073C73">
              <w:rPr>
                <w:i/>
                <w:noProof/>
              </w:rPr>
              <w:t>RefTimeReq</w:t>
            </w:r>
          </w:p>
        </w:tc>
        <w:tc>
          <w:tcPr>
            <w:tcW w:w="7371" w:type="dxa"/>
          </w:tcPr>
          <w:p w14:paraId="58F6DA2E"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GNSS-ReferenceTime</w:t>
            </w:r>
            <w:r w:rsidRPr="00073C73">
              <w:t>; otherwise it is not present.</w:t>
            </w:r>
          </w:p>
        </w:tc>
      </w:tr>
      <w:tr w:rsidR="00073C73" w:rsidRPr="00073C73" w14:paraId="536360E6" w14:textId="77777777">
        <w:trPr>
          <w:cantSplit/>
        </w:trPr>
        <w:tc>
          <w:tcPr>
            <w:tcW w:w="2268" w:type="dxa"/>
          </w:tcPr>
          <w:p w14:paraId="1EDA9C2C" w14:textId="77777777" w:rsidR="002B1632" w:rsidRPr="00073C73" w:rsidRDefault="002B1632" w:rsidP="002D60CB">
            <w:pPr>
              <w:pStyle w:val="TAL"/>
              <w:rPr>
                <w:i/>
              </w:rPr>
            </w:pPr>
            <w:r w:rsidRPr="00073C73">
              <w:rPr>
                <w:i/>
              </w:rPr>
              <w:t>RefLocReq</w:t>
            </w:r>
          </w:p>
        </w:tc>
        <w:tc>
          <w:tcPr>
            <w:tcW w:w="7371" w:type="dxa"/>
          </w:tcPr>
          <w:p w14:paraId="43A606E5" w14:textId="77777777" w:rsidR="002B1632" w:rsidRPr="00073C73" w:rsidRDefault="002B1632" w:rsidP="002D60CB">
            <w:pPr>
              <w:pStyle w:val="TAL"/>
            </w:pPr>
            <w:r w:rsidRPr="00073C73">
              <w:t xml:space="preserve">This field is mandatory present if the target device requests </w:t>
            </w:r>
            <w:r w:rsidRPr="00073C73">
              <w:rPr>
                <w:i/>
                <w:snapToGrid w:val="0"/>
              </w:rPr>
              <w:t>GNSS-ReferenceLocation</w:t>
            </w:r>
            <w:r w:rsidRPr="00073C73">
              <w:t>; otherwise it is not present.</w:t>
            </w:r>
          </w:p>
        </w:tc>
      </w:tr>
      <w:tr w:rsidR="00073C73" w:rsidRPr="00073C73" w14:paraId="30911E0C" w14:textId="77777777">
        <w:trPr>
          <w:cantSplit/>
        </w:trPr>
        <w:tc>
          <w:tcPr>
            <w:tcW w:w="2268" w:type="dxa"/>
          </w:tcPr>
          <w:p w14:paraId="26892C00" w14:textId="77777777" w:rsidR="002B1632" w:rsidRPr="00073C73" w:rsidRDefault="002B1632" w:rsidP="002D60CB">
            <w:pPr>
              <w:pStyle w:val="TAL"/>
              <w:rPr>
                <w:i/>
              </w:rPr>
            </w:pPr>
            <w:r w:rsidRPr="00073C73">
              <w:rPr>
                <w:i/>
              </w:rPr>
              <w:t>IonoModReq</w:t>
            </w:r>
          </w:p>
        </w:tc>
        <w:tc>
          <w:tcPr>
            <w:tcW w:w="7371" w:type="dxa"/>
          </w:tcPr>
          <w:p w14:paraId="7769CAAC" w14:textId="77777777" w:rsidR="002B1632" w:rsidRPr="00073C73" w:rsidRDefault="002B1632" w:rsidP="002D60CB">
            <w:pPr>
              <w:pStyle w:val="TAL"/>
            </w:pPr>
            <w:r w:rsidRPr="00073C73">
              <w:t xml:space="preserve">This field is mandatory present if the target device requests </w:t>
            </w:r>
            <w:r w:rsidRPr="00073C73">
              <w:rPr>
                <w:i/>
                <w:snapToGrid w:val="0"/>
              </w:rPr>
              <w:t>GNSS-IonosphericModel</w:t>
            </w:r>
            <w:r w:rsidRPr="00073C73">
              <w:t>; otherwise it is not present.</w:t>
            </w:r>
          </w:p>
        </w:tc>
      </w:tr>
      <w:tr w:rsidR="00073C73" w:rsidRPr="00073C73" w14:paraId="13CE7423" w14:textId="77777777">
        <w:trPr>
          <w:cantSplit/>
        </w:trPr>
        <w:tc>
          <w:tcPr>
            <w:tcW w:w="2268" w:type="dxa"/>
          </w:tcPr>
          <w:p w14:paraId="4A3A8C0C" w14:textId="77777777" w:rsidR="002B1632" w:rsidRPr="00073C73" w:rsidRDefault="002B1632" w:rsidP="002D60CB">
            <w:pPr>
              <w:pStyle w:val="TAL"/>
              <w:rPr>
                <w:i/>
              </w:rPr>
            </w:pPr>
            <w:r w:rsidRPr="00073C73">
              <w:rPr>
                <w:i/>
              </w:rPr>
              <w:t>EOPReq</w:t>
            </w:r>
          </w:p>
        </w:tc>
        <w:tc>
          <w:tcPr>
            <w:tcW w:w="7371" w:type="dxa"/>
          </w:tcPr>
          <w:p w14:paraId="431B9275" w14:textId="77777777" w:rsidR="002B1632" w:rsidRPr="00073C73" w:rsidRDefault="002B1632" w:rsidP="002D60CB">
            <w:pPr>
              <w:pStyle w:val="TAL"/>
            </w:pPr>
            <w:r w:rsidRPr="00073C73">
              <w:t xml:space="preserve">This field is mandatory present if the target device requests </w:t>
            </w:r>
            <w:r w:rsidRPr="00073C73">
              <w:rPr>
                <w:i/>
                <w:snapToGrid w:val="0"/>
              </w:rPr>
              <w:t>GNSS-EarthOrientationParameters</w:t>
            </w:r>
            <w:r w:rsidRPr="00073C73">
              <w:t>; otherwise it is not present.</w:t>
            </w:r>
          </w:p>
        </w:tc>
      </w:tr>
      <w:tr w:rsidR="00073C73" w:rsidRPr="00073C7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073C73" w:rsidRDefault="00AB5EC6" w:rsidP="00790F5E">
            <w:pPr>
              <w:pStyle w:val="TAL"/>
              <w:rPr>
                <w:i/>
              </w:rPr>
            </w:pPr>
            <w:r w:rsidRPr="00073C7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ReferenceStationInfo</w:t>
            </w:r>
            <w:r w:rsidRPr="00073C73">
              <w:t>; otherwise it is not present.</w:t>
            </w:r>
          </w:p>
        </w:tc>
      </w:tr>
      <w:tr w:rsidR="00073C73" w:rsidRPr="00073C7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073C73" w:rsidRDefault="00AB5EC6" w:rsidP="00790F5E">
            <w:pPr>
              <w:pStyle w:val="TAL"/>
              <w:rPr>
                <w:i/>
              </w:rPr>
            </w:pPr>
            <w:r w:rsidRPr="00073C7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AuxiliaryStationData</w:t>
            </w:r>
            <w:r w:rsidRPr="00073C73">
              <w:t>; otherwise it is not present.</w:t>
            </w:r>
          </w:p>
        </w:tc>
      </w:tr>
      <w:tr w:rsidR="009F32C9" w:rsidRPr="00073C7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073C73" w:rsidRDefault="009E61AC" w:rsidP="00557BF2">
            <w:pPr>
              <w:pStyle w:val="TAL"/>
              <w:rPr>
                <w:i/>
              </w:rPr>
            </w:pPr>
            <w:r w:rsidRPr="00073C7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073C73" w:rsidRDefault="009E61AC" w:rsidP="00557BF2">
            <w:pPr>
              <w:pStyle w:val="TAL"/>
            </w:pPr>
            <w:r w:rsidRPr="00073C73">
              <w:t xml:space="preserve">This field is mandatory present if the target device requests </w:t>
            </w:r>
            <w:r w:rsidRPr="00073C73">
              <w:rPr>
                <w:i/>
              </w:rPr>
              <w:t>GNSS-SSR-CorrectionPoints</w:t>
            </w:r>
            <w:r w:rsidRPr="00073C73">
              <w:t>; otherwise it is not present.</w:t>
            </w:r>
          </w:p>
        </w:tc>
      </w:tr>
      <w:tr w:rsidR="00E44BFB" w:rsidRPr="00073C73" w14:paraId="4809C4C8" w14:textId="77777777" w:rsidTr="00557BF2">
        <w:trPr>
          <w:cantSplit/>
          <w:ins w:id="5327" w:author="RAN2-v3" w:date="2022-01-25T01:01:00Z"/>
        </w:trPr>
        <w:tc>
          <w:tcPr>
            <w:tcW w:w="2268" w:type="dxa"/>
            <w:tcBorders>
              <w:top w:val="single" w:sz="4" w:space="0" w:color="808080"/>
              <w:left w:val="single" w:sz="4" w:space="0" w:color="808080"/>
              <w:bottom w:val="single" w:sz="4" w:space="0" w:color="808080"/>
              <w:right w:val="single" w:sz="4" w:space="0" w:color="808080"/>
            </w:tcBorders>
          </w:tcPr>
          <w:p w14:paraId="0B87E590" w14:textId="0E57ED9D" w:rsidR="00E44BFB" w:rsidRPr="00073C73" w:rsidRDefault="00E44BFB" w:rsidP="00557BF2">
            <w:pPr>
              <w:pStyle w:val="TAL"/>
              <w:rPr>
                <w:ins w:id="5328" w:author="RAN2-v3" w:date="2022-01-25T01:01:00Z"/>
                <w:i/>
              </w:rPr>
            </w:pPr>
            <w:ins w:id="5329" w:author="RAN2-v3" w:date="2022-01-25T01:01:00Z">
              <w:r w:rsidRPr="00E44BFB">
                <w:rPr>
                  <w:i/>
                </w:rPr>
                <w:t>IntServiceReq</w:t>
              </w:r>
            </w:ins>
          </w:p>
        </w:tc>
        <w:tc>
          <w:tcPr>
            <w:tcW w:w="7371" w:type="dxa"/>
            <w:tcBorders>
              <w:top w:val="single" w:sz="4" w:space="0" w:color="808080"/>
              <w:left w:val="single" w:sz="4" w:space="0" w:color="808080"/>
              <w:bottom w:val="single" w:sz="4" w:space="0" w:color="808080"/>
              <w:right w:val="single" w:sz="4" w:space="0" w:color="808080"/>
            </w:tcBorders>
          </w:tcPr>
          <w:p w14:paraId="777E6C32" w14:textId="6520BEEE" w:rsidR="00E44BFB" w:rsidRPr="00073C73" w:rsidRDefault="00E44BFB" w:rsidP="00557BF2">
            <w:pPr>
              <w:pStyle w:val="TAL"/>
              <w:rPr>
                <w:ins w:id="5330" w:author="RAN2-v3" w:date="2022-01-25T01:01:00Z"/>
              </w:rPr>
            </w:pPr>
            <w:ins w:id="5331" w:author="RAN2-v3" w:date="2022-01-25T01:01:00Z">
              <w:r w:rsidRPr="00073C73">
                <w:t xml:space="preserve">This field is mandatory present if the target device requests </w:t>
              </w:r>
            </w:ins>
            <w:ins w:id="5332" w:author="RAN2-v3" w:date="2022-01-25T01:02:00Z">
              <w:r w:rsidRPr="00E44BFB">
                <w:rPr>
                  <w:i/>
                </w:rPr>
                <w:t>GNSS-Integrity-ServiceParameters</w:t>
              </w:r>
            </w:ins>
            <w:ins w:id="5333" w:author="RAN2-v3" w:date="2022-01-25T01:01:00Z">
              <w:r w:rsidRPr="00073C73">
                <w:t>; otherwise it is not present.</w:t>
              </w:r>
            </w:ins>
          </w:p>
        </w:tc>
      </w:tr>
      <w:tr w:rsidR="00E44BFB" w:rsidRPr="00073C73" w14:paraId="19DECC71" w14:textId="77777777" w:rsidTr="00557BF2">
        <w:trPr>
          <w:cantSplit/>
          <w:ins w:id="5334" w:author="RAN2-v3" w:date="2022-01-25T01:01:00Z"/>
        </w:trPr>
        <w:tc>
          <w:tcPr>
            <w:tcW w:w="2268" w:type="dxa"/>
            <w:tcBorders>
              <w:top w:val="single" w:sz="4" w:space="0" w:color="808080"/>
              <w:left w:val="single" w:sz="4" w:space="0" w:color="808080"/>
              <w:bottom w:val="single" w:sz="4" w:space="0" w:color="808080"/>
              <w:right w:val="single" w:sz="4" w:space="0" w:color="808080"/>
            </w:tcBorders>
          </w:tcPr>
          <w:p w14:paraId="222BE099" w14:textId="39CF876B" w:rsidR="00E44BFB" w:rsidRPr="00073C73" w:rsidRDefault="00E44BFB" w:rsidP="00557BF2">
            <w:pPr>
              <w:pStyle w:val="TAL"/>
              <w:rPr>
                <w:ins w:id="5335" w:author="RAN2-v3" w:date="2022-01-25T01:01:00Z"/>
                <w:i/>
              </w:rPr>
            </w:pPr>
            <w:ins w:id="5336" w:author="RAN2-v3" w:date="2022-01-25T01:01:00Z">
              <w:r w:rsidRPr="00E44BFB">
                <w:rPr>
                  <w:i/>
                </w:rPr>
                <w:t>IntAlertReq</w:t>
              </w:r>
            </w:ins>
          </w:p>
        </w:tc>
        <w:tc>
          <w:tcPr>
            <w:tcW w:w="7371" w:type="dxa"/>
            <w:tcBorders>
              <w:top w:val="single" w:sz="4" w:space="0" w:color="808080"/>
              <w:left w:val="single" w:sz="4" w:space="0" w:color="808080"/>
              <w:bottom w:val="single" w:sz="4" w:space="0" w:color="808080"/>
              <w:right w:val="single" w:sz="4" w:space="0" w:color="808080"/>
            </w:tcBorders>
          </w:tcPr>
          <w:p w14:paraId="08540209" w14:textId="72FD282D" w:rsidR="00E44BFB" w:rsidRPr="00073C73" w:rsidRDefault="00E44BFB" w:rsidP="00557BF2">
            <w:pPr>
              <w:pStyle w:val="TAL"/>
              <w:rPr>
                <w:ins w:id="5337" w:author="RAN2-v3" w:date="2022-01-25T01:01:00Z"/>
              </w:rPr>
            </w:pPr>
            <w:ins w:id="5338" w:author="RAN2-v3" w:date="2022-01-25T01:01:00Z">
              <w:r w:rsidRPr="00073C73">
                <w:t xml:space="preserve">This field is mandatory present if the target device requests </w:t>
              </w:r>
            </w:ins>
            <w:ins w:id="5339" w:author="RAN2-v3" w:date="2022-01-25T01:02:00Z">
              <w:r w:rsidRPr="00E44BFB">
                <w:rPr>
                  <w:i/>
                </w:rPr>
                <w:t>GNSS-Integrity-ServiceAlert</w:t>
              </w:r>
            </w:ins>
            <w:ins w:id="5340" w:author="RAN2-v3" w:date="2022-01-25T01:01:00Z">
              <w:r w:rsidRPr="00073C73">
                <w:t>; otherwise it is not present.</w:t>
              </w:r>
            </w:ins>
          </w:p>
        </w:tc>
      </w:tr>
    </w:tbl>
    <w:p w14:paraId="55D8269C" w14:textId="77777777" w:rsidR="002B1632" w:rsidRPr="00073C73" w:rsidRDefault="002B1632" w:rsidP="002D60CB">
      <w:pPr>
        <w:rPr>
          <w:iCs/>
        </w:rPr>
      </w:pPr>
    </w:p>
    <w:p w14:paraId="604E2309" w14:textId="77777777" w:rsidR="002B1632" w:rsidRPr="00073C73" w:rsidRDefault="002B1632" w:rsidP="002D60CB">
      <w:pPr>
        <w:pStyle w:val="Heading4"/>
      </w:pPr>
      <w:bookmarkStart w:id="5341" w:name="_Toc27765283"/>
      <w:bookmarkStart w:id="5342" w:name="_Toc37680974"/>
      <w:bookmarkStart w:id="5343" w:name="_Toc46486546"/>
      <w:bookmarkStart w:id="5344" w:name="_Toc52546891"/>
      <w:bookmarkStart w:id="5345" w:name="_Toc52547421"/>
      <w:bookmarkStart w:id="5346" w:name="_Toc52547951"/>
      <w:bookmarkStart w:id="5347" w:name="_Toc52548481"/>
      <w:bookmarkStart w:id="5348" w:name="_Toc90719727"/>
      <w:r w:rsidRPr="00073C73">
        <w:t>–</w:t>
      </w:r>
      <w:r w:rsidRPr="00073C73">
        <w:tab/>
      </w:r>
      <w:r w:rsidRPr="00073C73">
        <w:rPr>
          <w:i/>
          <w:noProof/>
        </w:rPr>
        <w:t>GNSS-GenericAssistDataReq</w:t>
      </w:r>
      <w:bookmarkEnd w:id="5341"/>
      <w:bookmarkEnd w:id="5342"/>
      <w:bookmarkEnd w:id="5343"/>
      <w:bookmarkEnd w:id="5344"/>
      <w:bookmarkEnd w:id="5345"/>
      <w:bookmarkEnd w:id="5346"/>
      <w:bookmarkEnd w:id="5347"/>
      <w:bookmarkEnd w:id="5348"/>
    </w:p>
    <w:p w14:paraId="30A2ED7B" w14:textId="77777777" w:rsidR="002B1632" w:rsidRPr="00073C73" w:rsidRDefault="002B1632" w:rsidP="002D60CB">
      <w:pPr>
        <w:keepLines/>
      </w:pPr>
      <w:r w:rsidRPr="00073C73">
        <w:t xml:space="preserve">The IE </w:t>
      </w:r>
      <w:r w:rsidRPr="00073C73">
        <w:rPr>
          <w:i/>
          <w:noProof/>
        </w:rPr>
        <w:t>GNSS-GenericAssistDataReq</w:t>
      </w:r>
      <w:r w:rsidRPr="00073C73">
        <w:rPr>
          <w:noProof/>
        </w:rPr>
        <w:t xml:space="preserve"> is</w:t>
      </w:r>
      <w:r w:rsidRPr="00073C73">
        <w:t xml:space="preserve"> used by the target device to request assistance data from a location server for one or more specific GNSS</w:t>
      </w:r>
      <w:r w:rsidR="005508B4" w:rsidRPr="00073C73">
        <w:t>s</w:t>
      </w:r>
      <w:r w:rsidRPr="00073C73">
        <w:t xml:space="preserve">. The specific GNSS for which the assistance data are requested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requested.</w:t>
      </w:r>
    </w:p>
    <w:p w14:paraId="757D6005" w14:textId="77777777" w:rsidR="002B1632" w:rsidRPr="00073C73" w:rsidRDefault="002B1632" w:rsidP="002D60CB">
      <w:pPr>
        <w:pStyle w:val="PL"/>
        <w:shd w:val="clear" w:color="auto" w:fill="E6E6E6"/>
      </w:pPr>
      <w:r w:rsidRPr="00073C73">
        <w:t>-- ASN1START</w:t>
      </w:r>
    </w:p>
    <w:p w14:paraId="65D9A5F0" w14:textId="77777777" w:rsidR="002B1632" w:rsidRPr="00073C73" w:rsidRDefault="002B1632" w:rsidP="002D60CB">
      <w:pPr>
        <w:pStyle w:val="PL"/>
        <w:shd w:val="clear" w:color="auto" w:fill="E6E6E6"/>
        <w:rPr>
          <w:snapToGrid w:val="0"/>
        </w:rPr>
      </w:pPr>
    </w:p>
    <w:p w14:paraId="69BFC76B" w14:textId="77777777" w:rsidR="002B1632" w:rsidRPr="00073C73" w:rsidRDefault="002B1632" w:rsidP="005903F8">
      <w:pPr>
        <w:pStyle w:val="PL"/>
        <w:shd w:val="clear" w:color="auto" w:fill="E6E6E6"/>
      </w:pPr>
      <w:r w:rsidRPr="00073C73">
        <w:rPr>
          <w:snapToGrid w:val="0"/>
        </w:rPr>
        <w:t xml:space="preserve">GNSS-GenericAssistDataReq ::= </w:t>
      </w:r>
      <w:r w:rsidRPr="00073C73">
        <w:t xml:space="preserve">SEQUENCE (SIZE (1..16)) OF </w:t>
      </w:r>
      <w:r w:rsidRPr="00073C73">
        <w:rPr>
          <w:snapToGrid w:val="0"/>
        </w:rPr>
        <w:t>GNSS-GenericAssistDataReqElement</w:t>
      </w:r>
    </w:p>
    <w:p w14:paraId="7D524EE6" w14:textId="77777777" w:rsidR="002B1632" w:rsidRPr="00073C73" w:rsidRDefault="002B1632" w:rsidP="002D60CB">
      <w:pPr>
        <w:pStyle w:val="PL"/>
        <w:shd w:val="clear" w:color="auto" w:fill="E6E6E6"/>
      </w:pPr>
    </w:p>
    <w:p w14:paraId="59A9D77F" w14:textId="77777777" w:rsidR="002B1632" w:rsidRPr="00073C73" w:rsidRDefault="002B1632" w:rsidP="005903F8">
      <w:pPr>
        <w:pStyle w:val="PL"/>
        <w:shd w:val="clear" w:color="auto" w:fill="E6E6E6"/>
      </w:pPr>
      <w:r w:rsidRPr="00073C73">
        <w:rPr>
          <w:snapToGrid w:val="0"/>
        </w:rPr>
        <w:t>GNSS-GenericAssistDataReqElement ::= SEQUENCE {</w:t>
      </w:r>
    </w:p>
    <w:p w14:paraId="63BD0C69"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6691F9D9"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OPTIONAL, -- Cond GNSS-ID-SBAS</w:t>
      </w:r>
    </w:p>
    <w:p w14:paraId="092AF4A5" w14:textId="77777777" w:rsidR="002B1632" w:rsidRPr="00073C73" w:rsidRDefault="002B1632" w:rsidP="002D60CB">
      <w:pPr>
        <w:pStyle w:val="PL"/>
        <w:shd w:val="clear" w:color="auto" w:fill="E6E6E6"/>
        <w:rPr>
          <w:snapToGrid w:val="0"/>
        </w:rPr>
      </w:pPr>
      <w:r w:rsidRPr="00073C73">
        <w:rPr>
          <w:snapToGrid w:val="0"/>
        </w:rPr>
        <w:tab/>
        <w:t>gnss-TimeModelsReq</w:t>
      </w:r>
      <w:r w:rsidRPr="00073C73">
        <w:rPr>
          <w:snapToGrid w:val="0"/>
        </w:rPr>
        <w:tab/>
      </w:r>
      <w:r w:rsidRPr="00073C73">
        <w:rPr>
          <w:snapToGrid w:val="0"/>
        </w:rPr>
        <w:tab/>
      </w:r>
      <w:r w:rsidRPr="00073C73">
        <w:rPr>
          <w:snapToGrid w:val="0"/>
        </w:rPr>
        <w:tab/>
      </w:r>
      <w:r w:rsidRPr="00073C73">
        <w:rPr>
          <w:snapToGrid w:val="0"/>
        </w:rPr>
        <w:tab/>
        <w:t>GNSS-TimeModelListReq</w:t>
      </w:r>
      <w:r w:rsidRPr="00073C73">
        <w:rPr>
          <w:snapToGrid w:val="0"/>
        </w:rPr>
        <w:tab/>
      </w:r>
      <w:r w:rsidRPr="00073C73">
        <w:rPr>
          <w:snapToGrid w:val="0"/>
        </w:rPr>
        <w:tab/>
      </w:r>
      <w:r w:rsidRPr="00073C73">
        <w:rPr>
          <w:snapToGrid w:val="0"/>
        </w:rPr>
        <w:tab/>
        <w:t>OPTIONAL, -- Cond TimeModReq</w:t>
      </w:r>
    </w:p>
    <w:p w14:paraId="4FF80641" w14:textId="77777777" w:rsidR="002B1632" w:rsidRPr="00073C73" w:rsidRDefault="002B1632" w:rsidP="002D60CB">
      <w:pPr>
        <w:pStyle w:val="PL"/>
        <w:shd w:val="clear" w:color="auto" w:fill="E6E6E6"/>
        <w:rPr>
          <w:snapToGrid w:val="0"/>
        </w:rPr>
      </w:pPr>
      <w:r w:rsidRPr="00073C73">
        <w:rPr>
          <w:snapToGrid w:val="0"/>
        </w:rPr>
        <w:tab/>
        <w:t>gnss-DifferentialCorrectionsReq</w:t>
      </w:r>
      <w:r w:rsidRPr="00073C73">
        <w:rPr>
          <w:snapToGrid w:val="0"/>
        </w:rPr>
        <w:tab/>
        <w:t>GNSS-DifferentialCorrectionsReq</w:t>
      </w:r>
      <w:r w:rsidRPr="00073C73">
        <w:rPr>
          <w:snapToGrid w:val="0"/>
        </w:rPr>
        <w:tab/>
        <w:t>OPTIONAL, -- Cond DGNSS-Req</w:t>
      </w:r>
    </w:p>
    <w:p w14:paraId="7914BACF" w14:textId="77777777" w:rsidR="002B1632" w:rsidRPr="00073C73" w:rsidRDefault="002B1632" w:rsidP="002D60CB">
      <w:pPr>
        <w:pStyle w:val="PL"/>
        <w:shd w:val="clear" w:color="auto" w:fill="E6E6E6"/>
        <w:rPr>
          <w:snapToGrid w:val="0"/>
        </w:rPr>
      </w:pPr>
      <w:r w:rsidRPr="00073C73">
        <w:rPr>
          <w:snapToGrid w:val="0"/>
        </w:rPr>
        <w:tab/>
        <w:t>gnss-NavigationModelReq</w:t>
      </w:r>
      <w:r w:rsidRPr="00073C73">
        <w:rPr>
          <w:snapToGrid w:val="0"/>
        </w:rPr>
        <w:tab/>
      </w:r>
      <w:r w:rsidRPr="00073C73">
        <w:rPr>
          <w:snapToGrid w:val="0"/>
        </w:rPr>
        <w:tab/>
      </w:r>
      <w:r w:rsidRPr="00073C73">
        <w:rPr>
          <w:snapToGrid w:val="0"/>
        </w:rPr>
        <w:tab/>
        <w:t>GNSS-NavigationModelReq</w:t>
      </w:r>
      <w:r w:rsidRPr="00073C73">
        <w:rPr>
          <w:snapToGrid w:val="0"/>
        </w:rPr>
        <w:tab/>
      </w:r>
      <w:r w:rsidRPr="00073C73">
        <w:rPr>
          <w:snapToGrid w:val="0"/>
        </w:rPr>
        <w:tab/>
      </w:r>
      <w:r w:rsidRPr="00073C73">
        <w:rPr>
          <w:snapToGrid w:val="0"/>
        </w:rPr>
        <w:tab/>
        <w:t>OPTIONAL, -- Cond NavModReq</w:t>
      </w:r>
    </w:p>
    <w:p w14:paraId="2B4F972E" w14:textId="77777777" w:rsidR="002B1632" w:rsidRPr="00073C73" w:rsidRDefault="002B1632" w:rsidP="002D60CB">
      <w:pPr>
        <w:pStyle w:val="PL"/>
        <w:shd w:val="clear" w:color="auto" w:fill="E6E6E6"/>
        <w:rPr>
          <w:snapToGrid w:val="0"/>
        </w:rPr>
      </w:pPr>
      <w:r w:rsidRPr="00073C73">
        <w:rPr>
          <w:snapToGrid w:val="0"/>
        </w:rPr>
        <w:tab/>
        <w:t>gnss-RealTimeIntegrityReq</w:t>
      </w:r>
      <w:r w:rsidRPr="00073C73">
        <w:rPr>
          <w:snapToGrid w:val="0"/>
        </w:rPr>
        <w:tab/>
      </w:r>
      <w:r w:rsidRPr="00073C73">
        <w:rPr>
          <w:snapToGrid w:val="0"/>
        </w:rPr>
        <w:tab/>
        <w:t>GNSS-RealTimeIntegrityReq</w:t>
      </w:r>
      <w:r w:rsidRPr="00073C73">
        <w:rPr>
          <w:snapToGrid w:val="0"/>
        </w:rPr>
        <w:tab/>
      </w:r>
      <w:r w:rsidRPr="00073C73">
        <w:rPr>
          <w:snapToGrid w:val="0"/>
        </w:rPr>
        <w:tab/>
        <w:t>OPTIONAL, -- Cond RTIReq</w:t>
      </w:r>
    </w:p>
    <w:p w14:paraId="27677C7B" w14:textId="77777777" w:rsidR="002B1632" w:rsidRPr="00073C73" w:rsidRDefault="002B1632" w:rsidP="002D60CB">
      <w:pPr>
        <w:pStyle w:val="PL"/>
        <w:shd w:val="clear" w:color="auto" w:fill="E6E6E6"/>
        <w:rPr>
          <w:snapToGrid w:val="0"/>
        </w:rPr>
      </w:pPr>
      <w:r w:rsidRPr="00073C73">
        <w:rPr>
          <w:snapToGrid w:val="0"/>
        </w:rPr>
        <w:tab/>
        <w:t>gnss-DataBitAssistanceReq</w:t>
      </w:r>
      <w:r w:rsidRPr="00073C73">
        <w:rPr>
          <w:snapToGrid w:val="0"/>
        </w:rPr>
        <w:tab/>
      </w:r>
      <w:r w:rsidRPr="00073C73">
        <w:rPr>
          <w:snapToGrid w:val="0"/>
        </w:rPr>
        <w:tab/>
        <w:t>GNSS-DataBitAssistanceReq</w:t>
      </w:r>
      <w:r w:rsidRPr="00073C73">
        <w:rPr>
          <w:snapToGrid w:val="0"/>
        </w:rPr>
        <w:tab/>
      </w:r>
      <w:r w:rsidRPr="00073C73">
        <w:rPr>
          <w:snapToGrid w:val="0"/>
        </w:rPr>
        <w:tab/>
        <w:t>OPTIONAL, -- Cond DataBitsReq</w:t>
      </w:r>
    </w:p>
    <w:p w14:paraId="481F3A13" w14:textId="77777777" w:rsidR="002B1632" w:rsidRPr="00073C73" w:rsidRDefault="002B1632" w:rsidP="002D60CB">
      <w:pPr>
        <w:pStyle w:val="PL"/>
        <w:shd w:val="clear" w:color="auto" w:fill="E6E6E6"/>
        <w:rPr>
          <w:snapToGrid w:val="0"/>
        </w:rPr>
      </w:pPr>
      <w:r w:rsidRPr="00073C73">
        <w:rPr>
          <w:snapToGrid w:val="0"/>
        </w:rPr>
        <w:tab/>
        <w:t>gnss-AcquisitionAssistanceReq</w:t>
      </w:r>
      <w:r w:rsidRPr="00073C73">
        <w:rPr>
          <w:snapToGrid w:val="0"/>
        </w:rPr>
        <w:tab/>
        <w:t>GNSS-AcquisitionAssistanceReq</w:t>
      </w:r>
      <w:r w:rsidR="00354C05" w:rsidRPr="00073C73">
        <w:rPr>
          <w:snapToGrid w:val="0"/>
        </w:rPr>
        <w:tab/>
      </w:r>
      <w:r w:rsidRPr="00073C73">
        <w:rPr>
          <w:snapToGrid w:val="0"/>
        </w:rPr>
        <w:t>OPTIONAL, -- Cond AcquAssistReq</w:t>
      </w:r>
    </w:p>
    <w:p w14:paraId="7103B800" w14:textId="77777777" w:rsidR="002B1632" w:rsidRPr="00073C73" w:rsidRDefault="002B1632" w:rsidP="002D60CB">
      <w:pPr>
        <w:pStyle w:val="PL"/>
        <w:shd w:val="clear" w:color="auto" w:fill="E6E6E6"/>
        <w:rPr>
          <w:snapToGrid w:val="0"/>
        </w:rPr>
      </w:pP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AlmanacReq</w:t>
      </w:r>
    </w:p>
    <w:p w14:paraId="36B6D4AE" w14:textId="77777777" w:rsidR="002B1632" w:rsidRPr="00073C73" w:rsidRDefault="002B1632" w:rsidP="002D60CB">
      <w:pPr>
        <w:pStyle w:val="PL"/>
        <w:shd w:val="clear" w:color="auto" w:fill="E6E6E6"/>
        <w:rPr>
          <w:snapToGrid w:val="0"/>
        </w:rPr>
      </w:pP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OPTIONAL, -- Cond UTCModReq</w:t>
      </w:r>
    </w:p>
    <w:p w14:paraId="1F09FAA5" w14:textId="77777777" w:rsidR="002B1632" w:rsidRPr="00073C73" w:rsidRDefault="002B1632" w:rsidP="002D60CB">
      <w:pPr>
        <w:pStyle w:val="PL"/>
        <w:shd w:val="clear" w:color="auto" w:fill="E6E6E6"/>
        <w:rPr>
          <w:snapToGrid w:val="0"/>
        </w:rPr>
      </w:pPr>
      <w:r w:rsidRPr="00073C73">
        <w:rPr>
          <w:snapToGrid w:val="0"/>
        </w:rPr>
        <w:tab/>
        <w:t>gnss-AuxiliaryInformationReq</w:t>
      </w:r>
      <w:r w:rsidRPr="00073C73">
        <w:rPr>
          <w:snapToGrid w:val="0"/>
        </w:rPr>
        <w:tab/>
        <w:t>GNSS-AuxiliaryInformationReq</w:t>
      </w:r>
      <w:r w:rsidRPr="00073C73">
        <w:rPr>
          <w:snapToGrid w:val="0"/>
        </w:rPr>
        <w:tab/>
        <w:t>OPTIONAL, -- Cond AuxInfoReq</w:t>
      </w:r>
    </w:p>
    <w:p w14:paraId="5CE140D7" w14:textId="77777777" w:rsidR="009A6795" w:rsidRPr="00073C73" w:rsidRDefault="002B1632" w:rsidP="002D60CB">
      <w:pPr>
        <w:pStyle w:val="PL"/>
        <w:shd w:val="clear" w:color="auto" w:fill="E6E6E6"/>
        <w:rPr>
          <w:snapToGrid w:val="0"/>
          <w:lang w:eastAsia="zh-CN"/>
        </w:rPr>
      </w:pPr>
      <w:r w:rsidRPr="00073C73">
        <w:rPr>
          <w:snapToGrid w:val="0"/>
        </w:rPr>
        <w:tab/>
        <w:t>...</w:t>
      </w:r>
      <w:r w:rsidR="009A6795" w:rsidRPr="00073C73">
        <w:rPr>
          <w:snapToGrid w:val="0"/>
          <w:lang w:eastAsia="zh-CN"/>
        </w:rPr>
        <w:t>,</w:t>
      </w:r>
    </w:p>
    <w:p w14:paraId="48815B16" w14:textId="77777777" w:rsidR="009A6795" w:rsidRPr="00073C73" w:rsidRDefault="009A6795" w:rsidP="002D60CB">
      <w:pPr>
        <w:pStyle w:val="PL"/>
        <w:shd w:val="clear" w:color="auto" w:fill="E6E6E6"/>
        <w:rPr>
          <w:snapToGrid w:val="0"/>
          <w:lang w:eastAsia="zh-CN"/>
        </w:rPr>
      </w:pPr>
      <w:r w:rsidRPr="00073C73">
        <w:rPr>
          <w:snapToGrid w:val="0"/>
          <w:lang w:eastAsia="zh-CN"/>
        </w:rPr>
        <w:tab/>
        <w:t>[[</w:t>
      </w:r>
    </w:p>
    <w:p w14:paraId="259032CF" w14:textId="77777777" w:rsidR="009A6795" w:rsidRPr="00073C73" w:rsidRDefault="009A6795"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r w:rsidRPr="00073C73">
        <w:rPr>
          <w:snapToGrid w:val="0"/>
        </w:rPr>
        <w:tab/>
      </w:r>
    </w:p>
    <w:p w14:paraId="27FA048B" w14:textId="77777777" w:rsidR="009A6795" w:rsidRPr="00073C73" w:rsidRDefault="009A6795" w:rsidP="002D60CB">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p>
    <w:p w14:paraId="3D8D1E11"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DBDS-</w:t>
      </w:r>
      <w:r w:rsidRPr="00073C73">
        <w:rPr>
          <w:snapToGrid w:val="0"/>
        </w:rPr>
        <w:t>Req</w:t>
      </w:r>
    </w:p>
    <w:p w14:paraId="69C73649"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BDS-GridMod</w:t>
      </w:r>
      <w:r w:rsidRPr="00073C73">
        <w:rPr>
          <w:snapToGrid w:val="0"/>
        </w:rPr>
        <w:t>Req</w:t>
      </w:r>
    </w:p>
    <w:p w14:paraId="1A7A6CA2" w14:textId="77777777" w:rsidR="00AB5EC6" w:rsidRPr="00073C73" w:rsidRDefault="009A6795" w:rsidP="00AB5EC6">
      <w:pPr>
        <w:pStyle w:val="PL"/>
        <w:shd w:val="clear" w:color="auto" w:fill="E6E6E6"/>
        <w:rPr>
          <w:snapToGrid w:val="0"/>
          <w:lang w:eastAsia="zh-CN"/>
        </w:rPr>
      </w:pPr>
      <w:r w:rsidRPr="00073C73">
        <w:rPr>
          <w:snapToGrid w:val="0"/>
          <w:lang w:eastAsia="zh-CN"/>
        </w:rPr>
        <w:tab/>
        <w:t>]]</w:t>
      </w:r>
      <w:r w:rsidR="00AB5EC6" w:rsidRPr="00073C73">
        <w:rPr>
          <w:snapToGrid w:val="0"/>
          <w:lang w:eastAsia="zh-CN"/>
        </w:rPr>
        <w:t>,</w:t>
      </w:r>
    </w:p>
    <w:p w14:paraId="65A63BB8" w14:textId="77777777" w:rsidR="00AB5EC6" w:rsidRPr="00073C73" w:rsidRDefault="00AB5EC6" w:rsidP="00AB5EC6">
      <w:pPr>
        <w:pStyle w:val="PL"/>
        <w:shd w:val="clear" w:color="auto" w:fill="E6E6E6"/>
        <w:rPr>
          <w:snapToGrid w:val="0"/>
          <w:lang w:eastAsia="zh-CN"/>
        </w:rPr>
      </w:pPr>
      <w:r w:rsidRPr="00073C73">
        <w:rPr>
          <w:snapToGrid w:val="0"/>
          <w:lang w:eastAsia="zh-CN"/>
        </w:rPr>
        <w:tab/>
        <w:t>[[</w:t>
      </w:r>
    </w:p>
    <w:p w14:paraId="354DFCE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gnss-RTK-ObservationsReq-r15</w:t>
      </w:r>
    </w:p>
    <w:p w14:paraId="0BEB00F5"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GNSS-RTK-ObservationsReq-r15</w:t>
      </w:r>
      <w:r w:rsidRPr="00073C73">
        <w:rPr>
          <w:snapToGrid w:val="0"/>
          <w:lang w:eastAsia="zh-CN"/>
        </w:rPr>
        <w:tab/>
        <w:t>OPTIONAL,</w:t>
      </w:r>
      <w:r w:rsidRPr="00073C73">
        <w:rPr>
          <w:snapToGrid w:val="0"/>
          <w:lang w:eastAsia="zh-CN"/>
        </w:rPr>
        <w:tab/>
        <w:t>-- Cond RTK-OSR-Req</w:t>
      </w:r>
    </w:p>
    <w:p w14:paraId="519079D7"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glo-RTK-BiasInformationReq-r15</w:t>
      </w:r>
      <w:r w:rsidRPr="00073C73">
        <w:rPr>
          <w:snapToGrid w:val="0"/>
          <w:lang w:eastAsia="zh-CN"/>
        </w:rPr>
        <w:tab/>
      </w:r>
    </w:p>
    <w:p w14:paraId="2E9F07D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GLO-RTK-BiasInformationReq-r15</w:t>
      </w:r>
      <w:r w:rsidRPr="00073C73">
        <w:rPr>
          <w:snapToGrid w:val="0"/>
          <w:lang w:eastAsia="zh-CN"/>
        </w:rPr>
        <w:tab/>
        <w:t>OPTIONAL,</w:t>
      </w:r>
      <w:r w:rsidRPr="00073C73">
        <w:rPr>
          <w:snapToGrid w:val="0"/>
          <w:lang w:eastAsia="zh-CN"/>
        </w:rPr>
        <w:tab/>
        <w:t>-- Cond GLO-CPB-Req</w:t>
      </w:r>
    </w:p>
    <w:p w14:paraId="25FCC209"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gnss-RTK-MAC-CorrectionDifferencesReq-r15</w:t>
      </w:r>
    </w:p>
    <w:p w14:paraId="6CACA19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GNSS-RTK-MAC-CorrectionDifferencesReq-r15</w:t>
      </w:r>
    </w:p>
    <w:p w14:paraId="35BF30C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MAC-Req</w:t>
      </w:r>
    </w:p>
    <w:p w14:paraId="02BE70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gnss-RTK-ResidualsReq-r15</w:t>
      </w:r>
      <w:r w:rsidRPr="00073C73">
        <w:rPr>
          <w:snapToGrid w:val="0"/>
          <w:lang w:eastAsia="zh-CN"/>
        </w:rPr>
        <w:tab/>
        <w:t>GNSS-RTK-ResidualsReq-r15</w:t>
      </w:r>
      <w:r w:rsidRPr="00073C73">
        <w:rPr>
          <w:snapToGrid w:val="0"/>
          <w:lang w:eastAsia="zh-CN"/>
        </w:rPr>
        <w:tab/>
      </w:r>
      <w:r w:rsidRPr="00073C73">
        <w:rPr>
          <w:snapToGrid w:val="0"/>
          <w:lang w:eastAsia="zh-CN"/>
        </w:rPr>
        <w:tab/>
        <w:t>OPTIONAL,</w:t>
      </w:r>
      <w:r w:rsidRPr="00073C73">
        <w:rPr>
          <w:snapToGrid w:val="0"/>
          <w:lang w:eastAsia="zh-CN"/>
        </w:rPr>
        <w:tab/>
        <w:t>-- Cond Res-Req</w:t>
      </w:r>
    </w:p>
    <w:p w14:paraId="5EF63DEB"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gnss-RTK-FKP-GradientsReq-r15</w:t>
      </w:r>
    </w:p>
    <w:p w14:paraId="27B257BC"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GNSS-RTK-FKP-GradientsReq-r15</w:t>
      </w:r>
      <w:r w:rsidRPr="00073C73">
        <w:rPr>
          <w:snapToGrid w:val="0"/>
          <w:lang w:eastAsia="zh-CN"/>
        </w:rPr>
        <w:tab/>
        <w:t>OPTIONAL,</w:t>
      </w:r>
      <w:r w:rsidRPr="00073C73">
        <w:rPr>
          <w:snapToGrid w:val="0"/>
          <w:lang w:eastAsia="zh-CN"/>
        </w:rPr>
        <w:tab/>
        <w:t>-- Cond FKP-Req</w:t>
      </w:r>
    </w:p>
    <w:p w14:paraId="7FDC9F56"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gnss-SSR-OrbitCorrectionsReq-r15</w:t>
      </w:r>
    </w:p>
    <w:p w14:paraId="4DD9907D"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GNSS-SSR-OrbitCorrectionsReq-r15</w:t>
      </w:r>
    </w:p>
    <w:p w14:paraId="2E88FB2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OC-Req</w:t>
      </w:r>
    </w:p>
    <w:p w14:paraId="5816F42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gnss-SSR-ClockCorrectionsReq-r15</w:t>
      </w:r>
    </w:p>
    <w:p w14:paraId="03A19434"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GNSS-SSR-ClockCorrectionsReq-r15</w:t>
      </w:r>
    </w:p>
    <w:p w14:paraId="68BF310E"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CC-Req</w:t>
      </w:r>
    </w:p>
    <w:p w14:paraId="09C9DFB3" w14:textId="77777777" w:rsidR="00AB5EC6" w:rsidRPr="00073C73" w:rsidRDefault="00AB5EC6" w:rsidP="00AB5EC6">
      <w:pPr>
        <w:pStyle w:val="PL"/>
        <w:shd w:val="clear" w:color="auto" w:fill="E6E6E6"/>
        <w:rPr>
          <w:snapToGrid w:val="0"/>
          <w:lang w:eastAsia="zh-CN"/>
        </w:rPr>
      </w:pPr>
      <w:r w:rsidRPr="00073C73">
        <w:rPr>
          <w:snapToGrid w:val="0"/>
          <w:lang w:eastAsia="zh-CN"/>
        </w:rPr>
        <w:lastRenderedPageBreak/>
        <w:tab/>
      </w:r>
      <w:r w:rsidRPr="00073C73">
        <w:rPr>
          <w:snapToGrid w:val="0"/>
          <w:lang w:eastAsia="zh-CN"/>
        </w:rPr>
        <w:tab/>
        <w:t>gnss-SSR-CodeBiasReq-r15</w:t>
      </w:r>
      <w:r w:rsidRPr="00073C73">
        <w:rPr>
          <w:snapToGrid w:val="0"/>
          <w:lang w:eastAsia="zh-CN"/>
        </w:rPr>
        <w:tab/>
        <w:t>GNS</w:t>
      </w:r>
      <w:r w:rsidR="00F03608" w:rsidRPr="00073C73">
        <w:rPr>
          <w:snapToGrid w:val="0"/>
          <w:lang w:eastAsia="zh-CN"/>
        </w:rPr>
        <w:t>S-SSR-CodeBiasReq-r15</w:t>
      </w:r>
      <w:r w:rsidR="00F03608" w:rsidRPr="00073C73">
        <w:rPr>
          <w:snapToGrid w:val="0"/>
          <w:lang w:eastAsia="zh-CN"/>
        </w:rPr>
        <w:tab/>
      </w:r>
      <w:r w:rsidR="00F03608" w:rsidRPr="00073C73">
        <w:rPr>
          <w:snapToGrid w:val="0"/>
          <w:lang w:eastAsia="zh-CN"/>
        </w:rPr>
        <w:tab/>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CB-Req</w:t>
      </w:r>
    </w:p>
    <w:p w14:paraId="209781F0" w14:textId="77777777" w:rsidR="00D04D0A" w:rsidRPr="00073C73" w:rsidRDefault="00AB5EC6"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6F609898"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67CAF93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gnss-SSR-URA-Req-r16</w:t>
      </w:r>
      <w:r w:rsidRPr="00073C73">
        <w:rPr>
          <w:snapToGrid w:val="0"/>
        </w:rPr>
        <w:tab/>
      </w:r>
      <w:r w:rsidRPr="00073C73">
        <w:rPr>
          <w:snapToGrid w:val="0"/>
        </w:rPr>
        <w:tab/>
        <w:t>GNSS-SSR-URA-Req-r16</w:t>
      </w:r>
      <w:r w:rsidRPr="00073C73">
        <w:rPr>
          <w:snapToGrid w:val="0"/>
        </w:rPr>
        <w:tab/>
      </w:r>
      <w:r w:rsidRPr="00073C73">
        <w:rPr>
          <w:snapToGrid w:val="0"/>
        </w:rPr>
        <w:tab/>
      </w:r>
      <w:r w:rsidRPr="00073C73">
        <w:rPr>
          <w:snapToGrid w:val="0"/>
        </w:rPr>
        <w:tab/>
        <w:t>OPTIONAL,</w:t>
      </w:r>
      <w:r w:rsidRPr="00073C73">
        <w:rPr>
          <w:snapToGrid w:val="0"/>
        </w:rPr>
        <w:tab/>
        <w:t>-- Cond URA-Req</w:t>
      </w:r>
    </w:p>
    <w:p w14:paraId="70C70EA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gnss-SSR-PhaseBiasReq-r16</w:t>
      </w:r>
      <w:r w:rsidRPr="00073C73">
        <w:rPr>
          <w:snapToGrid w:val="0"/>
        </w:rPr>
        <w:tab/>
        <w:t>GNSS-SSR-PhaseBiasReq-r16</w:t>
      </w:r>
      <w:r w:rsidRPr="00073C73">
        <w:rPr>
          <w:snapToGrid w:val="0"/>
        </w:rPr>
        <w:tab/>
      </w:r>
      <w:r w:rsidRPr="00073C73">
        <w:rPr>
          <w:snapToGrid w:val="0"/>
        </w:rPr>
        <w:tab/>
        <w:t>OPTIONAL,</w:t>
      </w:r>
      <w:r w:rsidRPr="00073C73">
        <w:rPr>
          <w:snapToGrid w:val="0"/>
        </w:rPr>
        <w:tab/>
        <w:t>-- Cond PB-Req</w:t>
      </w:r>
    </w:p>
    <w:p w14:paraId="1F897FB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gnss-SSR-STEC-CorrectionReq-r16</w:t>
      </w:r>
    </w:p>
    <w:p w14:paraId="78F6980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GNSS-SSR-STEC-CorrectionReq-r16</w:t>
      </w:r>
      <w:r w:rsidRPr="00073C73">
        <w:rPr>
          <w:snapToGrid w:val="0"/>
        </w:rPr>
        <w:tab/>
        <w:t>OPTIONAL,</w:t>
      </w:r>
      <w:r w:rsidRPr="00073C73">
        <w:rPr>
          <w:snapToGrid w:val="0"/>
        </w:rPr>
        <w:tab/>
        <w:t>-- Cond STEC-Req</w:t>
      </w:r>
    </w:p>
    <w:p w14:paraId="273335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gnss-SSR-GriddedCorrectionReq-r16</w:t>
      </w:r>
      <w:r w:rsidRPr="00073C73">
        <w:rPr>
          <w:snapToGrid w:val="0"/>
        </w:rPr>
        <w:tab/>
        <w:t>GNSS-SSR-GriddedCorrectionReq-r16</w:t>
      </w:r>
    </w:p>
    <w:p w14:paraId="72AADE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Grid-Req</w:t>
      </w:r>
    </w:p>
    <w:p w14:paraId="202DCD1F"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r w:rsidRPr="00073C73">
        <w:rPr>
          <w:snapToGrid w:val="0"/>
        </w:rPr>
        <w:tab/>
      </w:r>
    </w:p>
    <w:p w14:paraId="1822E752" w14:textId="77777777" w:rsidR="00C55484" w:rsidRPr="00073C73" w:rsidRDefault="00C55484" w:rsidP="00C55484">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p>
    <w:p w14:paraId="0E10EC17"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DNavIC-</w:t>
      </w:r>
      <w:r w:rsidRPr="00073C73">
        <w:rPr>
          <w:snapToGrid w:val="0"/>
        </w:rPr>
        <w:t>Req</w:t>
      </w:r>
    </w:p>
    <w:p w14:paraId="3A3DE3C8"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OPTIONAL</w:t>
      </w:r>
      <w:r w:rsidRPr="00073C73">
        <w:rPr>
          <w:snapToGrid w:val="0"/>
          <w:lang w:eastAsia="zh-CN"/>
        </w:rPr>
        <w:tab/>
        <w:t>-- Cond NavIC-GridMod</w:t>
      </w:r>
      <w:r w:rsidRPr="00073C73">
        <w:rPr>
          <w:snapToGrid w:val="0"/>
        </w:rPr>
        <w:t>Req</w:t>
      </w:r>
    </w:p>
    <w:p w14:paraId="735836AF" w14:textId="77777777" w:rsidR="002B1632" w:rsidRPr="00073C73" w:rsidRDefault="00D04D0A" w:rsidP="00AB5EC6">
      <w:pPr>
        <w:pStyle w:val="PL"/>
        <w:shd w:val="clear" w:color="auto" w:fill="E6E6E6"/>
        <w:rPr>
          <w:snapToGrid w:val="0"/>
          <w:lang w:eastAsia="zh-CN"/>
        </w:rPr>
      </w:pPr>
      <w:r w:rsidRPr="00073C73">
        <w:rPr>
          <w:snapToGrid w:val="0"/>
          <w:lang w:eastAsia="zh-CN"/>
        </w:rPr>
        <w:tab/>
        <w:t>]]</w:t>
      </w:r>
    </w:p>
    <w:p w14:paraId="1A36DF46" w14:textId="77777777" w:rsidR="002B1632" w:rsidRPr="00073C73" w:rsidRDefault="002B1632" w:rsidP="002D60CB">
      <w:pPr>
        <w:pStyle w:val="PL"/>
        <w:shd w:val="clear" w:color="auto" w:fill="E6E6E6"/>
        <w:rPr>
          <w:snapToGrid w:val="0"/>
        </w:rPr>
      </w:pPr>
      <w:r w:rsidRPr="00073C73">
        <w:rPr>
          <w:snapToGrid w:val="0"/>
        </w:rPr>
        <w:t>}</w:t>
      </w:r>
    </w:p>
    <w:p w14:paraId="4620321B" w14:textId="77777777" w:rsidR="002B1632" w:rsidRPr="00073C73" w:rsidRDefault="002B1632" w:rsidP="002D60CB">
      <w:pPr>
        <w:pStyle w:val="PL"/>
        <w:shd w:val="clear" w:color="auto" w:fill="E6E6E6"/>
      </w:pPr>
    </w:p>
    <w:p w14:paraId="5C2F200E" w14:textId="77777777" w:rsidR="002B1632" w:rsidRPr="00073C73" w:rsidRDefault="002B1632" w:rsidP="002D60CB">
      <w:pPr>
        <w:pStyle w:val="PL"/>
        <w:shd w:val="clear" w:color="auto" w:fill="E6E6E6"/>
      </w:pPr>
      <w:r w:rsidRPr="00073C73">
        <w:t>-- ASN1STOP</w:t>
      </w:r>
    </w:p>
    <w:p w14:paraId="16EDA8A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5641D08" w14:textId="77777777">
        <w:trPr>
          <w:cantSplit/>
          <w:tblHeader/>
        </w:trPr>
        <w:tc>
          <w:tcPr>
            <w:tcW w:w="2268" w:type="dxa"/>
          </w:tcPr>
          <w:p w14:paraId="366BFA44" w14:textId="77777777" w:rsidR="002B1632" w:rsidRPr="00073C73" w:rsidRDefault="002B1632" w:rsidP="002D60CB">
            <w:pPr>
              <w:pStyle w:val="TAH"/>
              <w:keepNext w:val="0"/>
              <w:keepLines w:val="0"/>
              <w:widowControl w:val="0"/>
            </w:pPr>
            <w:r w:rsidRPr="00073C73">
              <w:t>Conditional presence</w:t>
            </w:r>
          </w:p>
        </w:tc>
        <w:tc>
          <w:tcPr>
            <w:tcW w:w="7371" w:type="dxa"/>
          </w:tcPr>
          <w:p w14:paraId="676CD63F" w14:textId="77777777" w:rsidR="002B1632" w:rsidRPr="00073C73" w:rsidRDefault="002B1632" w:rsidP="002D60CB">
            <w:pPr>
              <w:pStyle w:val="TAH"/>
              <w:keepNext w:val="0"/>
              <w:keepLines w:val="0"/>
              <w:widowControl w:val="0"/>
            </w:pPr>
            <w:r w:rsidRPr="00073C73">
              <w:t>Explanation</w:t>
            </w:r>
          </w:p>
        </w:tc>
      </w:tr>
      <w:tr w:rsidR="00073C73" w:rsidRPr="00073C73" w14:paraId="0F099E30" w14:textId="77777777">
        <w:trPr>
          <w:cantSplit/>
        </w:trPr>
        <w:tc>
          <w:tcPr>
            <w:tcW w:w="2268" w:type="dxa"/>
          </w:tcPr>
          <w:p w14:paraId="7CBA9631"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1D20D14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5486C57" w14:textId="77777777">
        <w:trPr>
          <w:cantSplit/>
        </w:trPr>
        <w:tc>
          <w:tcPr>
            <w:tcW w:w="2268" w:type="dxa"/>
          </w:tcPr>
          <w:p w14:paraId="7F06418B" w14:textId="77777777" w:rsidR="002B1632" w:rsidRPr="00073C73" w:rsidRDefault="002B1632" w:rsidP="002D60CB">
            <w:pPr>
              <w:pStyle w:val="TAL"/>
              <w:keepNext w:val="0"/>
              <w:keepLines w:val="0"/>
              <w:widowControl w:val="0"/>
              <w:rPr>
                <w:i/>
              </w:rPr>
            </w:pPr>
            <w:r w:rsidRPr="00073C73">
              <w:rPr>
                <w:i/>
              </w:rPr>
              <w:t>TimeModReq</w:t>
            </w:r>
          </w:p>
        </w:tc>
        <w:tc>
          <w:tcPr>
            <w:tcW w:w="7371" w:type="dxa"/>
          </w:tcPr>
          <w:p w14:paraId="2E0D74D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GNSS-TimeModelList</w:t>
            </w:r>
            <w:r w:rsidRPr="00073C73">
              <w:t>; otherwise it is not present.</w:t>
            </w:r>
          </w:p>
        </w:tc>
      </w:tr>
      <w:tr w:rsidR="00073C73" w:rsidRPr="00073C73" w14:paraId="139CCC8A" w14:textId="77777777">
        <w:trPr>
          <w:cantSplit/>
        </w:trPr>
        <w:tc>
          <w:tcPr>
            <w:tcW w:w="2268" w:type="dxa"/>
          </w:tcPr>
          <w:p w14:paraId="567138B2" w14:textId="77777777" w:rsidR="002B1632" w:rsidRPr="00073C73" w:rsidRDefault="002B1632" w:rsidP="002D60CB">
            <w:pPr>
              <w:pStyle w:val="TAL"/>
              <w:keepNext w:val="0"/>
              <w:keepLines w:val="0"/>
              <w:widowControl w:val="0"/>
              <w:rPr>
                <w:i/>
              </w:rPr>
            </w:pPr>
            <w:r w:rsidRPr="00073C73">
              <w:rPr>
                <w:i/>
              </w:rPr>
              <w:t>DGNSS-Req</w:t>
            </w:r>
          </w:p>
        </w:tc>
        <w:tc>
          <w:tcPr>
            <w:tcW w:w="7371" w:type="dxa"/>
          </w:tcPr>
          <w:p w14:paraId="5098DE8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GNSS-DifferentialCorrections</w:t>
            </w:r>
            <w:r w:rsidRPr="00073C73">
              <w:t>; otherwise it is not present.</w:t>
            </w:r>
          </w:p>
        </w:tc>
      </w:tr>
      <w:tr w:rsidR="00073C73" w:rsidRPr="00073C73" w14:paraId="1747DD05" w14:textId="77777777">
        <w:trPr>
          <w:cantSplit/>
        </w:trPr>
        <w:tc>
          <w:tcPr>
            <w:tcW w:w="2268" w:type="dxa"/>
          </w:tcPr>
          <w:p w14:paraId="015F7D2A" w14:textId="77777777" w:rsidR="002B1632" w:rsidRPr="00073C73" w:rsidRDefault="002B1632" w:rsidP="002D60CB">
            <w:pPr>
              <w:pStyle w:val="TAL"/>
              <w:keepNext w:val="0"/>
              <w:keepLines w:val="0"/>
              <w:widowControl w:val="0"/>
              <w:rPr>
                <w:i/>
              </w:rPr>
            </w:pPr>
            <w:r w:rsidRPr="00073C73">
              <w:rPr>
                <w:i/>
              </w:rPr>
              <w:t>NavModReq</w:t>
            </w:r>
          </w:p>
        </w:tc>
        <w:tc>
          <w:tcPr>
            <w:tcW w:w="7371" w:type="dxa"/>
          </w:tcPr>
          <w:p w14:paraId="47515C1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GNSS-NavigationModel</w:t>
            </w:r>
            <w:r w:rsidRPr="00073C73">
              <w:t>; otherwise it is not present.</w:t>
            </w:r>
          </w:p>
        </w:tc>
      </w:tr>
      <w:tr w:rsidR="00073C73" w:rsidRPr="00073C73" w14:paraId="74B98642" w14:textId="77777777">
        <w:trPr>
          <w:cantSplit/>
        </w:trPr>
        <w:tc>
          <w:tcPr>
            <w:tcW w:w="2268" w:type="dxa"/>
          </w:tcPr>
          <w:p w14:paraId="3AF6B9E5" w14:textId="77777777" w:rsidR="002B1632" w:rsidRPr="00073C73" w:rsidRDefault="002B1632" w:rsidP="002D60CB">
            <w:pPr>
              <w:pStyle w:val="TAL"/>
              <w:keepNext w:val="0"/>
              <w:keepLines w:val="0"/>
              <w:widowControl w:val="0"/>
              <w:rPr>
                <w:i/>
              </w:rPr>
            </w:pPr>
            <w:r w:rsidRPr="00073C73">
              <w:rPr>
                <w:i/>
              </w:rPr>
              <w:t>RTIReq</w:t>
            </w:r>
          </w:p>
        </w:tc>
        <w:tc>
          <w:tcPr>
            <w:tcW w:w="7371" w:type="dxa"/>
          </w:tcPr>
          <w:p w14:paraId="26465F0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GNSS-RealTimeIntegrity</w:t>
            </w:r>
            <w:r w:rsidRPr="00073C73">
              <w:t>; otherwise it is not present.</w:t>
            </w:r>
          </w:p>
        </w:tc>
      </w:tr>
      <w:tr w:rsidR="00073C73" w:rsidRPr="00073C73" w14:paraId="1F40FD6F" w14:textId="77777777">
        <w:trPr>
          <w:cantSplit/>
        </w:trPr>
        <w:tc>
          <w:tcPr>
            <w:tcW w:w="2268" w:type="dxa"/>
          </w:tcPr>
          <w:p w14:paraId="0C607A94" w14:textId="77777777" w:rsidR="002B1632" w:rsidRPr="00073C73" w:rsidRDefault="002B1632" w:rsidP="002D60CB">
            <w:pPr>
              <w:pStyle w:val="TAL"/>
              <w:keepNext w:val="0"/>
              <w:keepLines w:val="0"/>
              <w:widowControl w:val="0"/>
              <w:rPr>
                <w:i/>
              </w:rPr>
            </w:pPr>
            <w:r w:rsidRPr="00073C73">
              <w:rPr>
                <w:i/>
              </w:rPr>
              <w:t>DataBitsReq</w:t>
            </w:r>
          </w:p>
        </w:tc>
        <w:tc>
          <w:tcPr>
            <w:tcW w:w="7371" w:type="dxa"/>
          </w:tcPr>
          <w:p w14:paraId="6C4B49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GNSS-DataBitAssistance</w:t>
            </w:r>
            <w:r w:rsidRPr="00073C73">
              <w:t>; otherwise it is not present.</w:t>
            </w:r>
          </w:p>
        </w:tc>
      </w:tr>
      <w:tr w:rsidR="00073C73" w:rsidRPr="00073C73" w14:paraId="0E1991D9" w14:textId="77777777">
        <w:trPr>
          <w:cantSplit/>
        </w:trPr>
        <w:tc>
          <w:tcPr>
            <w:tcW w:w="2268" w:type="dxa"/>
          </w:tcPr>
          <w:p w14:paraId="1B4756C8" w14:textId="77777777" w:rsidR="002B1632" w:rsidRPr="00073C73" w:rsidRDefault="002B1632" w:rsidP="002D60CB">
            <w:pPr>
              <w:pStyle w:val="TAL"/>
              <w:keepNext w:val="0"/>
              <w:keepLines w:val="0"/>
              <w:widowControl w:val="0"/>
              <w:rPr>
                <w:i/>
              </w:rPr>
            </w:pPr>
            <w:r w:rsidRPr="00073C73">
              <w:rPr>
                <w:i/>
              </w:rPr>
              <w:t>AcquAssistReq</w:t>
            </w:r>
          </w:p>
        </w:tc>
        <w:tc>
          <w:tcPr>
            <w:tcW w:w="7371" w:type="dxa"/>
          </w:tcPr>
          <w:p w14:paraId="1AD8E6C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GNSS-AcquisitionAssistance</w:t>
            </w:r>
            <w:r w:rsidRPr="00073C73">
              <w:t>; otherwise it is not present.</w:t>
            </w:r>
          </w:p>
        </w:tc>
      </w:tr>
      <w:tr w:rsidR="00073C73" w:rsidRPr="00073C73" w14:paraId="2C9946DA" w14:textId="77777777">
        <w:trPr>
          <w:cantSplit/>
        </w:trPr>
        <w:tc>
          <w:tcPr>
            <w:tcW w:w="2268" w:type="dxa"/>
          </w:tcPr>
          <w:p w14:paraId="05FCDE7E" w14:textId="77777777" w:rsidR="002B1632" w:rsidRPr="00073C73" w:rsidRDefault="002B1632" w:rsidP="002D60CB">
            <w:pPr>
              <w:pStyle w:val="TAL"/>
              <w:keepNext w:val="0"/>
              <w:keepLines w:val="0"/>
              <w:widowControl w:val="0"/>
              <w:rPr>
                <w:i/>
              </w:rPr>
            </w:pPr>
            <w:r w:rsidRPr="00073C73">
              <w:rPr>
                <w:i/>
              </w:rPr>
              <w:t>AlmanacReq</w:t>
            </w:r>
          </w:p>
        </w:tc>
        <w:tc>
          <w:tcPr>
            <w:tcW w:w="7371" w:type="dxa"/>
          </w:tcPr>
          <w:p w14:paraId="50F04524"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GNSS-Almanac</w:t>
            </w:r>
            <w:r w:rsidRPr="00073C73">
              <w:t>; otherwise it is not present.</w:t>
            </w:r>
          </w:p>
        </w:tc>
      </w:tr>
      <w:tr w:rsidR="00073C73" w:rsidRPr="00073C73" w14:paraId="4F3A7AA8" w14:textId="77777777">
        <w:trPr>
          <w:cantSplit/>
        </w:trPr>
        <w:tc>
          <w:tcPr>
            <w:tcW w:w="2268" w:type="dxa"/>
          </w:tcPr>
          <w:p w14:paraId="0F3FEBB2" w14:textId="77777777" w:rsidR="002B1632" w:rsidRPr="00073C73" w:rsidRDefault="002B1632" w:rsidP="002D60CB">
            <w:pPr>
              <w:pStyle w:val="TAL"/>
              <w:keepNext w:val="0"/>
              <w:keepLines w:val="0"/>
              <w:widowControl w:val="0"/>
              <w:rPr>
                <w:i/>
              </w:rPr>
            </w:pPr>
            <w:r w:rsidRPr="00073C73">
              <w:rPr>
                <w:i/>
              </w:rPr>
              <w:t>UTCModReq</w:t>
            </w:r>
          </w:p>
        </w:tc>
        <w:tc>
          <w:tcPr>
            <w:tcW w:w="7371" w:type="dxa"/>
          </w:tcPr>
          <w:p w14:paraId="2241BE9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GNSS-UTCModel</w:t>
            </w:r>
            <w:r w:rsidRPr="00073C73">
              <w:t>; otherwise it is not present.</w:t>
            </w:r>
          </w:p>
        </w:tc>
      </w:tr>
      <w:tr w:rsidR="00073C73" w:rsidRPr="00073C73" w14:paraId="3402F382" w14:textId="77777777">
        <w:trPr>
          <w:cantSplit/>
        </w:trPr>
        <w:tc>
          <w:tcPr>
            <w:tcW w:w="2268" w:type="dxa"/>
          </w:tcPr>
          <w:p w14:paraId="11804EE8" w14:textId="77777777" w:rsidR="002B1632" w:rsidRPr="00073C73" w:rsidRDefault="002B1632" w:rsidP="002D60CB">
            <w:pPr>
              <w:pStyle w:val="TAL"/>
              <w:keepNext w:val="0"/>
              <w:keepLines w:val="0"/>
              <w:widowControl w:val="0"/>
              <w:rPr>
                <w:i/>
              </w:rPr>
            </w:pPr>
            <w:r w:rsidRPr="00073C73">
              <w:rPr>
                <w:i/>
              </w:rPr>
              <w:t>AuxInfoReq</w:t>
            </w:r>
          </w:p>
        </w:tc>
        <w:tc>
          <w:tcPr>
            <w:tcW w:w="7371" w:type="dxa"/>
          </w:tcPr>
          <w:p w14:paraId="025FE5E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GNSS-AuxiliaryInformation</w:t>
            </w:r>
            <w:r w:rsidRPr="00073C73">
              <w:t>; otherwise it is not present.</w:t>
            </w:r>
          </w:p>
        </w:tc>
      </w:tr>
      <w:tr w:rsidR="00073C73" w:rsidRPr="00073C7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073C73" w:rsidRDefault="009A6795" w:rsidP="002D60CB">
            <w:pPr>
              <w:pStyle w:val="TAL"/>
              <w:keepNext w:val="0"/>
              <w:keepLines w:val="0"/>
              <w:widowControl w:val="0"/>
              <w:rPr>
                <w:i/>
              </w:rPr>
            </w:pPr>
            <w:r w:rsidRPr="00073C7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073C73" w:rsidRDefault="009A6795" w:rsidP="002D60CB">
            <w:pPr>
              <w:pStyle w:val="TAL"/>
              <w:keepNext w:val="0"/>
              <w:keepLines w:val="0"/>
              <w:widowControl w:val="0"/>
              <w:rPr>
                <w:i/>
              </w:rPr>
            </w:pPr>
            <w:r w:rsidRPr="00073C7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073C73" w:rsidRDefault="00AB5EC6" w:rsidP="00790F5E">
            <w:pPr>
              <w:pStyle w:val="TAL"/>
              <w:keepNext w:val="0"/>
              <w:keepLines w:val="0"/>
              <w:widowControl w:val="0"/>
              <w:rPr>
                <w:i/>
              </w:rPr>
            </w:pPr>
            <w:r w:rsidRPr="00073C7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GNSS-RTK-Observations</w:t>
            </w:r>
            <w:r w:rsidRPr="00073C73">
              <w:t>; otherwise it is not present.</w:t>
            </w:r>
          </w:p>
        </w:tc>
      </w:tr>
      <w:tr w:rsidR="00073C73" w:rsidRPr="00073C7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073C73" w:rsidRDefault="00AB5EC6" w:rsidP="00790F5E">
            <w:pPr>
              <w:pStyle w:val="TAL"/>
              <w:keepNext w:val="0"/>
              <w:keepLines w:val="0"/>
              <w:widowControl w:val="0"/>
              <w:rPr>
                <w:i/>
              </w:rPr>
            </w:pPr>
            <w:r w:rsidRPr="00073C7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GLO-RTK-BiasInformation</w:t>
            </w:r>
            <w:r w:rsidRPr="00073C73">
              <w:t>; otherwise it is not present.</w:t>
            </w:r>
          </w:p>
        </w:tc>
      </w:tr>
      <w:tr w:rsidR="00073C73" w:rsidRPr="00073C7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073C73" w:rsidRDefault="00AB5EC6" w:rsidP="00790F5E">
            <w:pPr>
              <w:pStyle w:val="TAL"/>
              <w:keepNext w:val="0"/>
              <w:keepLines w:val="0"/>
              <w:widowControl w:val="0"/>
              <w:rPr>
                <w:i/>
              </w:rPr>
            </w:pPr>
            <w:r w:rsidRPr="00073C7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073C73" w:rsidRDefault="00AB5EC6" w:rsidP="00790F5E">
            <w:pPr>
              <w:pStyle w:val="TAL"/>
              <w:keepNext w:val="0"/>
              <w:keepLines w:val="0"/>
              <w:widowControl w:val="0"/>
              <w:rPr>
                <w:i/>
              </w:rPr>
            </w:pPr>
            <w:r w:rsidRPr="00073C7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GNSS-RTK-Residuals</w:t>
            </w:r>
            <w:r w:rsidRPr="00073C73">
              <w:t>; otherwise it is not present.</w:t>
            </w:r>
          </w:p>
        </w:tc>
      </w:tr>
      <w:tr w:rsidR="00073C73" w:rsidRPr="00073C7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073C73" w:rsidRDefault="00AB5EC6" w:rsidP="00790F5E">
            <w:pPr>
              <w:pStyle w:val="TAL"/>
              <w:keepNext w:val="0"/>
              <w:keepLines w:val="0"/>
              <w:widowControl w:val="0"/>
              <w:rPr>
                <w:i/>
              </w:rPr>
            </w:pPr>
            <w:r w:rsidRPr="00073C7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GNSS-RTK-FKP-Gradients</w:t>
            </w:r>
            <w:r w:rsidRPr="00073C73">
              <w:t>; otherwise it is not present.</w:t>
            </w:r>
          </w:p>
        </w:tc>
      </w:tr>
      <w:tr w:rsidR="00073C73" w:rsidRPr="00073C7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073C73" w:rsidRDefault="00AB5EC6" w:rsidP="00790F5E">
            <w:pPr>
              <w:pStyle w:val="TAL"/>
              <w:keepNext w:val="0"/>
              <w:keepLines w:val="0"/>
              <w:widowControl w:val="0"/>
              <w:rPr>
                <w:i/>
              </w:rPr>
            </w:pPr>
            <w:r w:rsidRPr="00073C7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GNSS-SSR-OrbitCorrections</w:t>
            </w:r>
            <w:r w:rsidRPr="00073C73">
              <w:t>; otherwise it is not present.</w:t>
            </w:r>
          </w:p>
        </w:tc>
      </w:tr>
      <w:tr w:rsidR="00073C73" w:rsidRPr="00073C7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073C73" w:rsidRDefault="00AB5EC6" w:rsidP="00790F5E">
            <w:pPr>
              <w:pStyle w:val="TAL"/>
              <w:keepNext w:val="0"/>
              <w:keepLines w:val="0"/>
              <w:widowControl w:val="0"/>
              <w:rPr>
                <w:i/>
              </w:rPr>
            </w:pPr>
            <w:r w:rsidRPr="00073C7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GNSS-SSR-ClockCorrections</w:t>
            </w:r>
            <w:r w:rsidRPr="00073C73">
              <w:t>; otherwise it is not present.</w:t>
            </w:r>
          </w:p>
        </w:tc>
      </w:tr>
      <w:tr w:rsidR="00073C73" w:rsidRPr="00073C7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073C73" w:rsidRDefault="00AB5EC6" w:rsidP="00790F5E">
            <w:pPr>
              <w:pStyle w:val="TAL"/>
              <w:keepNext w:val="0"/>
              <w:keepLines w:val="0"/>
              <w:widowControl w:val="0"/>
              <w:rPr>
                <w:i/>
              </w:rPr>
            </w:pPr>
            <w:r w:rsidRPr="00073C7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GNSS-SSR-CodeBias</w:t>
            </w:r>
            <w:r w:rsidRPr="00073C73">
              <w:t>; otherwise it is not present.</w:t>
            </w:r>
          </w:p>
        </w:tc>
      </w:tr>
      <w:tr w:rsidR="00073C73" w:rsidRPr="00073C7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073C73" w:rsidRDefault="009E61AC" w:rsidP="00557BF2">
            <w:pPr>
              <w:pStyle w:val="TAL"/>
              <w:keepNext w:val="0"/>
              <w:keepLines w:val="0"/>
              <w:widowControl w:val="0"/>
              <w:rPr>
                <w:i/>
              </w:rPr>
            </w:pPr>
            <w:r w:rsidRPr="00073C7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073C73" w:rsidRDefault="009E61AC" w:rsidP="00557BF2">
            <w:pPr>
              <w:pStyle w:val="TAL"/>
              <w:keepNext w:val="0"/>
              <w:keepLines w:val="0"/>
              <w:widowControl w:val="0"/>
            </w:pPr>
            <w:r w:rsidRPr="00073C73">
              <w:t xml:space="preserve">The field is mandatory present if the target device requests </w:t>
            </w:r>
            <w:r w:rsidRPr="00073C73">
              <w:rPr>
                <w:i/>
                <w:snapToGrid w:val="0"/>
              </w:rPr>
              <w:t>GNSS-SSR-URA</w:t>
            </w:r>
            <w:r w:rsidRPr="00073C73">
              <w:t>; otherwise it is not present.</w:t>
            </w:r>
          </w:p>
        </w:tc>
      </w:tr>
      <w:tr w:rsidR="00073C73" w:rsidRPr="00073C7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073C73" w:rsidRDefault="009E61AC" w:rsidP="00557BF2">
            <w:pPr>
              <w:pStyle w:val="TAL"/>
              <w:keepNext w:val="0"/>
              <w:keepLines w:val="0"/>
              <w:widowControl w:val="0"/>
              <w:rPr>
                <w:i/>
              </w:rPr>
            </w:pPr>
            <w:r w:rsidRPr="00073C7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GNSS-SSR-PhaseBias</w:t>
            </w:r>
            <w:r w:rsidRPr="00073C73">
              <w:t>; otherwise it is not present.</w:t>
            </w:r>
          </w:p>
        </w:tc>
      </w:tr>
      <w:tr w:rsidR="00073C73" w:rsidRPr="00073C7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073C73" w:rsidRDefault="009E61AC" w:rsidP="00557BF2">
            <w:pPr>
              <w:pStyle w:val="TAL"/>
              <w:keepNext w:val="0"/>
              <w:keepLines w:val="0"/>
              <w:widowControl w:val="0"/>
              <w:rPr>
                <w:i/>
              </w:rPr>
            </w:pPr>
            <w:r w:rsidRPr="00073C7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GNSS-SSR-STEC-Correction</w:t>
            </w:r>
            <w:r w:rsidRPr="00073C73">
              <w:t>; otherwise it is not present.</w:t>
            </w:r>
          </w:p>
        </w:tc>
      </w:tr>
      <w:tr w:rsidR="00073C73" w:rsidRPr="00073C7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073C73" w:rsidRDefault="009E61AC" w:rsidP="00557BF2">
            <w:pPr>
              <w:pStyle w:val="TAL"/>
              <w:keepNext w:val="0"/>
              <w:keepLines w:val="0"/>
              <w:widowControl w:val="0"/>
              <w:rPr>
                <w:i/>
              </w:rPr>
            </w:pPr>
            <w:r w:rsidRPr="00073C7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073C73" w:rsidRPr="00073C7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073C73" w:rsidRDefault="00C55484" w:rsidP="00557BF2">
            <w:pPr>
              <w:pStyle w:val="TAL"/>
              <w:keepNext w:val="0"/>
              <w:keepLines w:val="0"/>
              <w:widowControl w:val="0"/>
              <w:rPr>
                <w:i/>
              </w:rPr>
            </w:pPr>
            <w:r w:rsidRPr="00073C7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073C73" w:rsidRDefault="00C55484" w:rsidP="00557BF2">
            <w:pPr>
              <w:pStyle w:val="TAL"/>
              <w:keepNext w:val="0"/>
              <w:keepLines w:val="0"/>
              <w:widowControl w:val="0"/>
              <w:rPr>
                <w:i/>
              </w:rPr>
            </w:pPr>
            <w:r w:rsidRPr="00073C73">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NavIC-GridModel</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bl>
    <w:p w14:paraId="388845A7" w14:textId="77777777" w:rsidR="00AB5EC6" w:rsidRPr="00073C73" w:rsidRDefault="00AB5EC6" w:rsidP="00AB5EC6"/>
    <w:p w14:paraId="5EE4DE06" w14:textId="77777777" w:rsidR="00AB5EC6" w:rsidRPr="00073C73" w:rsidRDefault="00AB5EC6" w:rsidP="00AB5EC6">
      <w:pPr>
        <w:pStyle w:val="Heading4"/>
        <w:rPr>
          <w:i/>
        </w:rPr>
      </w:pPr>
      <w:bookmarkStart w:id="5349" w:name="_Toc27765284"/>
      <w:bookmarkStart w:id="5350" w:name="_Toc37680975"/>
      <w:bookmarkStart w:id="5351" w:name="_Toc46486547"/>
      <w:bookmarkStart w:id="5352" w:name="_Toc52546892"/>
      <w:bookmarkStart w:id="5353" w:name="_Toc52547422"/>
      <w:bookmarkStart w:id="5354" w:name="_Toc52547952"/>
      <w:bookmarkStart w:id="5355" w:name="_Toc52548482"/>
      <w:bookmarkStart w:id="5356" w:name="_Toc90719728"/>
      <w:r w:rsidRPr="00073C73">
        <w:rPr>
          <w:i/>
        </w:rPr>
        <w:t>–</w:t>
      </w:r>
      <w:r w:rsidRPr="00073C73">
        <w:rPr>
          <w:i/>
        </w:rPr>
        <w:tab/>
      </w:r>
      <w:r w:rsidRPr="00073C73">
        <w:rPr>
          <w:i/>
          <w:noProof/>
        </w:rPr>
        <w:t>GNSS-PeriodicAssistDataReq</w:t>
      </w:r>
      <w:bookmarkEnd w:id="5349"/>
      <w:bookmarkEnd w:id="5350"/>
      <w:bookmarkEnd w:id="5351"/>
      <w:bookmarkEnd w:id="5352"/>
      <w:bookmarkEnd w:id="5353"/>
      <w:bookmarkEnd w:id="5354"/>
      <w:bookmarkEnd w:id="5355"/>
      <w:bookmarkEnd w:id="5356"/>
    </w:p>
    <w:p w14:paraId="0D267B87" w14:textId="77777777" w:rsidR="00AB5EC6" w:rsidRPr="00073C73" w:rsidRDefault="00AB5EC6" w:rsidP="00AB5EC6">
      <w:pPr>
        <w:keepLines/>
      </w:pPr>
      <w:r w:rsidRPr="00073C73">
        <w:t xml:space="preserve">The IE </w:t>
      </w:r>
      <w:r w:rsidRPr="00073C73">
        <w:rPr>
          <w:i/>
          <w:noProof/>
        </w:rPr>
        <w:t xml:space="preserve">GNSS-PeriodicAssistDataReq </w:t>
      </w:r>
      <w:r w:rsidRPr="00073C73">
        <w:rPr>
          <w:noProof/>
        </w:rPr>
        <w:t>is</w:t>
      </w:r>
      <w:r w:rsidRPr="00073C73">
        <w:t xml:space="preserve"> used by the target device to request periodic assistance data delivery from a location server.</w:t>
      </w:r>
    </w:p>
    <w:p w14:paraId="185D9A60" w14:textId="77777777" w:rsidR="00AB5EC6" w:rsidRPr="00073C73" w:rsidRDefault="00AB5EC6" w:rsidP="00AB5EC6">
      <w:pPr>
        <w:pStyle w:val="PL"/>
        <w:shd w:val="clear" w:color="auto" w:fill="E6E6E6"/>
      </w:pPr>
      <w:r w:rsidRPr="00073C73">
        <w:t>-- ASN1START</w:t>
      </w:r>
    </w:p>
    <w:p w14:paraId="59F80E6B" w14:textId="77777777" w:rsidR="00AB5EC6" w:rsidRPr="00073C73" w:rsidRDefault="00AB5EC6" w:rsidP="00AB5EC6">
      <w:pPr>
        <w:pStyle w:val="PL"/>
        <w:shd w:val="clear" w:color="auto" w:fill="E6E6E6"/>
        <w:rPr>
          <w:snapToGrid w:val="0"/>
        </w:rPr>
      </w:pPr>
    </w:p>
    <w:p w14:paraId="1C4E0BE5" w14:textId="77777777" w:rsidR="00AB5EC6" w:rsidRPr="00073C73" w:rsidRDefault="00AB5EC6" w:rsidP="00AB5EC6">
      <w:pPr>
        <w:pStyle w:val="PL"/>
        <w:shd w:val="clear" w:color="auto" w:fill="E6E6E6"/>
      </w:pPr>
      <w:r w:rsidRPr="00073C73">
        <w:rPr>
          <w:snapToGrid w:val="0"/>
        </w:rPr>
        <w:t>GNSS-PeriodicAssistDataReq-r15 ::= SEQUENCE {</w:t>
      </w:r>
    </w:p>
    <w:p w14:paraId="792B0EAE"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gnss-RTK-PeriodicObservationsReq-r15</w:t>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lang w:eastAsia="zh-CN"/>
        </w:rPr>
        <w:t>-- Cond pOSR</w:t>
      </w:r>
    </w:p>
    <w:p w14:paraId="03DF15C9" w14:textId="77777777" w:rsidR="00AB5EC6" w:rsidRPr="00073C73" w:rsidRDefault="00AB5EC6" w:rsidP="00AB5EC6">
      <w:pPr>
        <w:pStyle w:val="PL"/>
        <w:shd w:val="clear" w:color="auto" w:fill="E6E6E6"/>
        <w:rPr>
          <w:snapToGrid w:val="0"/>
        </w:rPr>
      </w:pPr>
      <w:r w:rsidRPr="00073C73">
        <w:rPr>
          <w:snapToGrid w:val="0"/>
        </w:rPr>
        <w:tab/>
        <w:t>glo-RTK-PeriodicBiasInformationReq-r15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lang w:eastAsia="zh-CN"/>
        </w:rPr>
        <w:t>-- Cond pCPB</w:t>
      </w:r>
    </w:p>
    <w:p w14:paraId="20537B24" w14:textId="77777777" w:rsidR="00AB5EC6" w:rsidRPr="00073C73" w:rsidRDefault="00AB5EC6" w:rsidP="00AB5EC6">
      <w:pPr>
        <w:pStyle w:val="PL"/>
        <w:shd w:val="clear" w:color="auto" w:fill="E6E6E6"/>
        <w:rPr>
          <w:snapToGrid w:val="0"/>
        </w:rPr>
      </w:pPr>
      <w:r w:rsidRPr="00073C73">
        <w:rPr>
          <w:snapToGrid w:val="0"/>
        </w:rPr>
        <w:tab/>
        <w:t>gnss-RTK-MAC-PeriodicCorrectionDifferencesReq-r15</w:t>
      </w:r>
    </w:p>
    <w:p w14:paraId="3DA7D39E"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rPr>
        <w:t>-- Cond pMAC</w:t>
      </w:r>
    </w:p>
    <w:p w14:paraId="6A6E2F6F"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gnss-RTK-PeriodicResidualsReq-r15</w:t>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00F03608" w:rsidRPr="00073C73">
        <w:rPr>
          <w:snapToGrid w:val="0"/>
          <w:lang w:eastAsia="zh-CN"/>
        </w:rPr>
        <w:t xml:space="preserve"> </w:t>
      </w:r>
      <w:r w:rsidRPr="00073C73">
        <w:rPr>
          <w:snapToGrid w:val="0"/>
          <w:lang w:eastAsia="zh-CN"/>
        </w:rPr>
        <w:t>-- Cond pRes</w:t>
      </w:r>
    </w:p>
    <w:p w14:paraId="201EA9C4"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gnss-RTK-FKP-PeriodicGradientsReq-r15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rPr>
        <w:t>-- Cond pFKP</w:t>
      </w:r>
    </w:p>
    <w:p w14:paraId="53638205" w14:textId="77777777" w:rsidR="00AB5EC6" w:rsidRPr="00073C73" w:rsidRDefault="00AB5EC6" w:rsidP="00AB5EC6">
      <w:pPr>
        <w:pStyle w:val="PL"/>
        <w:shd w:val="clear" w:color="auto" w:fill="E6E6E6"/>
        <w:rPr>
          <w:snapToGrid w:val="0"/>
        </w:rPr>
      </w:pPr>
      <w:r w:rsidRPr="00073C73">
        <w:rPr>
          <w:snapToGrid w:val="0"/>
        </w:rPr>
        <w:tab/>
        <w:t>gnss-SSR-PeriodicOrbitCorrectionsReq-r15</w:t>
      </w:r>
    </w:p>
    <w:p w14:paraId="2B7FCE0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pOC</w:t>
      </w:r>
    </w:p>
    <w:p w14:paraId="61100F67" w14:textId="77777777" w:rsidR="00AB5EC6" w:rsidRPr="00073C73" w:rsidRDefault="00AB5EC6" w:rsidP="00AB5EC6">
      <w:pPr>
        <w:pStyle w:val="PL"/>
        <w:shd w:val="clear" w:color="auto" w:fill="E6E6E6"/>
        <w:rPr>
          <w:snapToGrid w:val="0"/>
        </w:rPr>
      </w:pPr>
      <w:r w:rsidRPr="00073C73">
        <w:rPr>
          <w:snapToGrid w:val="0"/>
        </w:rPr>
        <w:tab/>
        <w:t>gnss-SSR-PeriodicClockCorrectionsReq-r15</w:t>
      </w:r>
    </w:p>
    <w:p w14:paraId="402BBDFB"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pCC</w:t>
      </w:r>
    </w:p>
    <w:p w14:paraId="69241EAC" w14:textId="77777777" w:rsidR="00AB5EC6" w:rsidRPr="00073C73" w:rsidRDefault="00AB5EC6" w:rsidP="00AB5EC6">
      <w:pPr>
        <w:pStyle w:val="PL"/>
        <w:shd w:val="clear" w:color="auto" w:fill="E6E6E6"/>
        <w:rPr>
          <w:snapToGrid w:val="0"/>
        </w:rPr>
      </w:pPr>
      <w:r w:rsidRPr="00073C73">
        <w:rPr>
          <w:snapToGrid w:val="0"/>
        </w:rPr>
        <w:tab/>
        <w:t>gnss-SSR-PeriodicCodeBiasReq-r15</w:t>
      </w:r>
      <w:r w:rsidRPr="00073C73">
        <w:rPr>
          <w:snapToGrid w:val="0"/>
        </w:rPr>
        <w:tab/>
      </w:r>
      <w:r w:rsidRPr="00073C73">
        <w:rPr>
          <w:snapToGrid w:val="0"/>
        </w:rPr>
        <w:tab/>
        <w:t>GNSS-PeriodicControlParam-r15</w:t>
      </w:r>
      <w:r w:rsidRPr="00073C73">
        <w:rPr>
          <w:snapToGrid w:val="0"/>
        </w:rPr>
        <w:tab/>
        <w:t>OPTION</w:t>
      </w:r>
      <w:r w:rsidR="00F03608" w:rsidRPr="00073C73">
        <w:rPr>
          <w:snapToGrid w:val="0"/>
        </w:rPr>
        <w:t xml:space="preserve">AL, </w:t>
      </w:r>
      <w:r w:rsidRPr="00073C73">
        <w:rPr>
          <w:snapToGrid w:val="0"/>
        </w:rPr>
        <w:t>-- Cond pCB</w:t>
      </w:r>
    </w:p>
    <w:p w14:paraId="29B99A2E"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505CAD8D" w14:textId="77777777" w:rsidR="009E61AC" w:rsidRPr="00073C73" w:rsidRDefault="009E61AC" w:rsidP="009E61AC">
      <w:pPr>
        <w:pStyle w:val="PL"/>
        <w:shd w:val="clear" w:color="auto" w:fill="E6E6E6"/>
        <w:rPr>
          <w:snapToGrid w:val="0"/>
        </w:rPr>
      </w:pPr>
      <w:r w:rsidRPr="00073C73">
        <w:rPr>
          <w:snapToGrid w:val="0"/>
        </w:rPr>
        <w:tab/>
        <w:t>[[</w:t>
      </w:r>
    </w:p>
    <w:p w14:paraId="0E7AE812" w14:textId="77777777" w:rsidR="009E61AC" w:rsidRPr="00073C73" w:rsidRDefault="009E61AC" w:rsidP="009E61AC">
      <w:pPr>
        <w:pStyle w:val="PL"/>
        <w:shd w:val="clear" w:color="auto" w:fill="E6E6E6"/>
        <w:rPr>
          <w:snapToGrid w:val="0"/>
        </w:rPr>
      </w:pPr>
      <w:r w:rsidRPr="00073C73">
        <w:rPr>
          <w:snapToGrid w:val="0"/>
        </w:rPr>
        <w:tab/>
        <w:t>gnss-SSR-PeriodicURA-Req-r16</w:t>
      </w:r>
      <w:r w:rsidRPr="00073C73">
        <w:rPr>
          <w:snapToGrid w:val="0"/>
        </w:rPr>
        <w:tab/>
      </w:r>
      <w:r w:rsidRPr="00073C73">
        <w:rPr>
          <w:snapToGrid w:val="0"/>
        </w:rPr>
        <w:tab/>
      </w:r>
      <w:r w:rsidRPr="00073C73">
        <w:rPr>
          <w:snapToGrid w:val="0"/>
        </w:rPr>
        <w:tab/>
        <w:t>GNSS-PeriodicControlParam-r15</w:t>
      </w:r>
      <w:r w:rsidRPr="00073C73">
        <w:rPr>
          <w:snapToGrid w:val="0"/>
        </w:rPr>
        <w:tab/>
        <w:t>OPTIONAL, -- Cond pURA</w:t>
      </w:r>
    </w:p>
    <w:p w14:paraId="1C25B8F5" w14:textId="77777777" w:rsidR="009E61AC" w:rsidRPr="00073C73" w:rsidRDefault="009E61AC" w:rsidP="009E61AC">
      <w:pPr>
        <w:pStyle w:val="PL"/>
        <w:shd w:val="clear" w:color="auto" w:fill="E6E6E6"/>
        <w:rPr>
          <w:snapToGrid w:val="0"/>
          <w:lang w:eastAsia="zh-CN"/>
        </w:rPr>
      </w:pPr>
      <w:r w:rsidRPr="00073C73">
        <w:rPr>
          <w:snapToGrid w:val="0"/>
        </w:rPr>
        <w:tab/>
        <w:t>gnss-SSR-PeriodicPhaseBiasReq-r16</w:t>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pPB</w:t>
      </w:r>
    </w:p>
    <w:p w14:paraId="6E354E3E"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gnss-SSR-PeriodicSTEC-CorrectionReq-r16</w:t>
      </w:r>
      <w:r w:rsidRPr="00073C73">
        <w:rPr>
          <w:snapToGrid w:val="0"/>
        </w:rPr>
        <w:tab/>
        <w:t>GNSS-PeriodicControlParam-r15</w:t>
      </w:r>
      <w:r w:rsidRPr="00073C73">
        <w:rPr>
          <w:snapToGrid w:val="0"/>
        </w:rPr>
        <w:tab/>
        <w:t xml:space="preserve">OPTIONAL, -- </w:t>
      </w:r>
      <w:r w:rsidRPr="00073C73">
        <w:rPr>
          <w:snapToGrid w:val="0"/>
          <w:lang w:eastAsia="zh-CN"/>
        </w:rPr>
        <w:t>Cond pSTEC</w:t>
      </w:r>
    </w:p>
    <w:p w14:paraId="0E07860E" w14:textId="77777777" w:rsidR="009E61AC" w:rsidRPr="00073C73" w:rsidRDefault="009E61AC" w:rsidP="009E61AC">
      <w:pPr>
        <w:pStyle w:val="PL"/>
        <w:shd w:val="clear" w:color="auto" w:fill="E6E6E6"/>
        <w:rPr>
          <w:snapToGrid w:val="0"/>
        </w:rPr>
      </w:pPr>
      <w:r w:rsidRPr="00073C73">
        <w:rPr>
          <w:snapToGrid w:val="0"/>
        </w:rPr>
        <w:tab/>
        <w:t>gnss-SSR-PeriodicGriddedCorrectionReq-r16</w:t>
      </w:r>
      <w:r w:rsidRPr="00073C73">
        <w:rPr>
          <w:snapToGrid w:val="0"/>
        </w:rPr>
        <w:tab/>
      </w:r>
    </w:p>
    <w:p w14:paraId="51AE7F5B" w14:textId="77777777" w:rsidR="009E61AC" w:rsidRPr="00073C73" w:rsidRDefault="009E61AC" w:rsidP="009E61AC">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pGrid</w:t>
      </w:r>
    </w:p>
    <w:p w14:paraId="2E58AFB5" w14:textId="38E9A22F" w:rsidR="00AB5EC6" w:rsidRDefault="009E61AC" w:rsidP="009E61AC">
      <w:pPr>
        <w:pStyle w:val="PL"/>
        <w:shd w:val="clear" w:color="auto" w:fill="E6E6E6"/>
        <w:rPr>
          <w:ins w:id="5357" w:author="RAN2-v3" w:date="2022-01-25T02:07:00Z"/>
          <w:snapToGrid w:val="0"/>
        </w:rPr>
      </w:pPr>
      <w:r w:rsidRPr="00073C73">
        <w:rPr>
          <w:snapToGrid w:val="0"/>
        </w:rPr>
        <w:tab/>
        <w:t>]]</w:t>
      </w:r>
      <w:ins w:id="5358" w:author="RAN2-v3" w:date="2022-01-25T02:07:00Z">
        <w:r w:rsidR="00A42864">
          <w:rPr>
            <w:snapToGrid w:val="0"/>
          </w:rPr>
          <w:t>,</w:t>
        </w:r>
      </w:ins>
    </w:p>
    <w:p w14:paraId="75FFAFA0" w14:textId="4A1D546E" w:rsidR="00A42864" w:rsidRDefault="00A42864" w:rsidP="009E61AC">
      <w:pPr>
        <w:pStyle w:val="PL"/>
        <w:shd w:val="clear" w:color="auto" w:fill="E6E6E6"/>
        <w:rPr>
          <w:ins w:id="5359" w:author="RAN2-v3" w:date="2022-01-25T02:08:00Z"/>
          <w:snapToGrid w:val="0"/>
        </w:rPr>
      </w:pPr>
      <w:ins w:id="5360" w:author="RAN2-v3" w:date="2022-01-25T02:07:00Z">
        <w:r>
          <w:rPr>
            <w:snapToGrid w:val="0"/>
          </w:rPr>
          <w:tab/>
          <w:t>[[</w:t>
        </w:r>
      </w:ins>
    </w:p>
    <w:p w14:paraId="1F954E9E" w14:textId="77777777" w:rsidR="00A42864" w:rsidRDefault="00A42864" w:rsidP="00A42864">
      <w:pPr>
        <w:pStyle w:val="PL"/>
        <w:shd w:val="clear" w:color="auto" w:fill="E6E6E6"/>
        <w:rPr>
          <w:ins w:id="5361" w:author="RAN2-v3" w:date="2022-01-25T02:09:00Z"/>
          <w:snapToGrid w:val="0"/>
        </w:rPr>
      </w:pPr>
      <w:ins w:id="5362" w:author="RAN2-v3" w:date="2022-01-25T02:08:00Z">
        <w:r>
          <w:rPr>
            <w:snapToGrid w:val="0"/>
          </w:rPr>
          <w:tab/>
          <w:t>g</w:t>
        </w:r>
        <w:r w:rsidRPr="00495773">
          <w:rPr>
            <w:snapToGrid w:val="0"/>
          </w:rPr>
          <w:t>nss-Integrity-</w:t>
        </w:r>
        <w:r>
          <w:rPr>
            <w:snapToGrid w:val="0"/>
          </w:rPr>
          <w:t>Periodic</w:t>
        </w:r>
        <w:r w:rsidRPr="00495773">
          <w:rPr>
            <w:snapToGrid w:val="0"/>
          </w:rPr>
          <w:t>ServiceAlert</w:t>
        </w:r>
      </w:ins>
      <w:ins w:id="5363" w:author="RAN2-v3" w:date="2022-01-25T02:09:00Z">
        <w:r>
          <w:rPr>
            <w:snapToGrid w:val="0"/>
          </w:rPr>
          <w:t>Req</w:t>
        </w:r>
      </w:ins>
      <w:ins w:id="5364" w:author="RAN2-v3" w:date="2022-01-25T02:08:00Z">
        <w:r w:rsidRPr="00495773">
          <w:rPr>
            <w:snapToGrid w:val="0"/>
          </w:rPr>
          <w:t>-r17</w:t>
        </w:r>
        <w:r>
          <w:rPr>
            <w:snapToGrid w:val="0"/>
          </w:rPr>
          <w:tab/>
        </w:r>
      </w:ins>
    </w:p>
    <w:p w14:paraId="1004EE95" w14:textId="7BD4E3ED" w:rsidR="00A42864" w:rsidRDefault="00A42864" w:rsidP="00A42864">
      <w:pPr>
        <w:pStyle w:val="PL"/>
        <w:shd w:val="clear" w:color="auto" w:fill="E6E6E6"/>
        <w:rPr>
          <w:ins w:id="5365" w:author="RAN2-v3" w:date="2022-01-25T02:09:00Z"/>
          <w:snapToGrid w:val="0"/>
          <w:lang w:eastAsia="zh-CN"/>
        </w:rPr>
      </w:pPr>
      <w:ins w:id="5366" w:author="RAN2-v3" w:date="2022-01-25T02:0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367" w:author="RAN2-v3" w:date="2022-01-25T02:08:00Z">
        <w:r w:rsidRPr="00073C73">
          <w:rPr>
            <w:snapToGrid w:val="0"/>
          </w:rPr>
          <w:t>GNSS-PeriodicControlParam-r15</w:t>
        </w:r>
        <w:r w:rsidRPr="00073C73">
          <w:rPr>
            <w:snapToGrid w:val="0"/>
          </w:rPr>
          <w:tab/>
          <w:t xml:space="preserve">OPTIONAL </w:t>
        </w:r>
      </w:ins>
      <w:ins w:id="5368" w:author="RAN2-v3" w:date="2022-01-25T02:09:00Z">
        <w:r>
          <w:rPr>
            <w:snapToGrid w:val="0"/>
          </w:rPr>
          <w:t xml:space="preserve"> </w:t>
        </w:r>
      </w:ins>
      <w:ins w:id="5369" w:author="RAN2-v3" w:date="2022-01-25T02:08:00Z">
        <w:r w:rsidRPr="00073C73">
          <w:rPr>
            <w:snapToGrid w:val="0"/>
          </w:rPr>
          <w:t xml:space="preserve">-- </w:t>
        </w:r>
      </w:ins>
      <w:ins w:id="5370" w:author="RAN2-v3" w:date="2022-01-25T02:09:00Z">
        <w:r>
          <w:rPr>
            <w:snapToGrid w:val="0"/>
            <w:lang w:eastAsia="zh-CN"/>
          </w:rPr>
          <w:t>Cond pDNU</w:t>
        </w:r>
      </w:ins>
    </w:p>
    <w:p w14:paraId="623CCDBC" w14:textId="2752EF33" w:rsidR="00A42864" w:rsidRPr="00073C73" w:rsidRDefault="00A42864" w:rsidP="009E61AC">
      <w:pPr>
        <w:pStyle w:val="PL"/>
        <w:shd w:val="clear" w:color="auto" w:fill="E6E6E6"/>
        <w:rPr>
          <w:snapToGrid w:val="0"/>
        </w:rPr>
      </w:pPr>
      <w:ins w:id="5371" w:author="RAN2-v3" w:date="2022-01-25T02:09:00Z">
        <w:r>
          <w:rPr>
            <w:snapToGrid w:val="0"/>
            <w:lang w:eastAsia="zh-CN"/>
          </w:rPr>
          <w:tab/>
          <w:t>]]</w:t>
        </w:r>
      </w:ins>
    </w:p>
    <w:p w14:paraId="1B5990F1" w14:textId="77777777" w:rsidR="00AB5EC6" w:rsidRPr="00073C73" w:rsidRDefault="00AB5EC6" w:rsidP="00AB5EC6">
      <w:pPr>
        <w:pStyle w:val="PL"/>
        <w:shd w:val="clear" w:color="auto" w:fill="E6E6E6"/>
        <w:rPr>
          <w:snapToGrid w:val="0"/>
        </w:rPr>
      </w:pPr>
      <w:r w:rsidRPr="00073C73">
        <w:rPr>
          <w:snapToGrid w:val="0"/>
        </w:rPr>
        <w:t>}</w:t>
      </w:r>
    </w:p>
    <w:p w14:paraId="561A2D63" w14:textId="77777777" w:rsidR="00AB5EC6" w:rsidRPr="00073C73" w:rsidRDefault="00AB5EC6" w:rsidP="00AB5EC6">
      <w:pPr>
        <w:pStyle w:val="PL"/>
        <w:shd w:val="clear" w:color="auto" w:fill="E6E6E6"/>
      </w:pPr>
    </w:p>
    <w:p w14:paraId="454C25E0" w14:textId="77777777" w:rsidR="00AB5EC6" w:rsidRPr="00073C73" w:rsidRDefault="00AB5EC6" w:rsidP="00AB5EC6">
      <w:pPr>
        <w:pStyle w:val="PL"/>
        <w:shd w:val="clear" w:color="auto" w:fill="E6E6E6"/>
      </w:pPr>
      <w:r w:rsidRPr="00073C73">
        <w:t>-- ASN1STOP</w:t>
      </w:r>
    </w:p>
    <w:p w14:paraId="1555E65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78CC0D" w14:textId="77777777" w:rsidTr="00790F5E">
        <w:trPr>
          <w:cantSplit/>
          <w:tblHeader/>
        </w:trPr>
        <w:tc>
          <w:tcPr>
            <w:tcW w:w="2268" w:type="dxa"/>
          </w:tcPr>
          <w:p w14:paraId="1B720A32" w14:textId="77777777" w:rsidR="00AB5EC6" w:rsidRPr="00073C73" w:rsidRDefault="00AB5EC6" w:rsidP="00790F5E">
            <w:pPr>
              <w:pStyle w:val="TAH"/>
              <w:rPr>
                <w:i/>
              </w:rPr>
            </w:pPr>
            <w:r w:rsidRPr="00073C73">
              <w:rPr>
                <w:i/>
              </w:rPr>
              <w:t>Conditional presence</w:t>
            </w:r>
          </w:p>
        </w:tc>
        <w:tc>
          <w:tcPr>
            <w:tcW w:w="7371" w:type="dxa"/>
          </w:tcPr>
          <w:p w14:paraId="00FDE64D" w14:textId="77777777" w:rsidR="00AB5EC6" w:rsidRPr="00073C73" w:rsidRDefault="00AB5EC6" w:rsidP="00790F5E">
            <w:pPr>
              <w:pStyle w:val="TAH"/>
            </w:pPr>
            <w:r w:rsidRPr="00073C73">
              <w:t>Explanation</w:t>
            </w:r>
          </w:p>
        </w:tc>
      </w:tr>
      <w:tr w:rsidR="00073C73" w:rsidRPr="00073C7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073C73" w:rsidRDefault="00AB5EC6" w:rsidP="00790F5E">
            <w:pPr>
              <w:pStyle w:val="TAC"/>
              <w:jc w:val="left"/>
              <w:rPr>
                <w:i/>
              </w:rPr>
            </w:pPr>
            <w:r w:rsidRPr="00073C7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Observations</w:t>
            </w:r>
            <w:r w:rsidRPr="00073C73">
              <w:t>; otherwise it is not present.</w:t>
            </w:r>
          </w:p>
        </w:tc>
      </w:tr>
      <w:tr w:rsidR="00073C73" w:rsidRPr="00073C7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073C73" w:rsidRDefault="00AB5EC6" w:rsidP="00790F5E">
            <w:pPr>
              <w:pStyle w:val="TAC"/>
              <w:jc w:val="left"/>
              <w:rPr>
                <w:i/>
              </w:rPr>
            </w:pPr>
            <w:r w:rsidRPr="00073C7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GLO</w:t>
            </w:r>
            <w:r w:rsidRPr="00073C73">
              <w:rPr>
                <w:i/>
                <w:snapToGrid w:val="0"/>
              </w:rPr>
              <w:noBreakHyphen/>
              <w:t>RTK</w:t>
            </w:r>
            <w:r w:rsidRPr="00073C73">
              <w:rPr>
                <w:i/>
                <w:snapToGrid w:val="0"/>
              </w:rPr>
              <w:noBreakHyphen/>
              <w:t>BiasInformation</w:t>
            </w:r>
            <w:r w:rsidRPr="00073C73">
              <w:t>; otherwise it is not present.</w:t>
            </w:r>
          </w:p>
        </w:tc>
      </w:tr>
      <w:tr w:rsidR="00073C73" w:rsidRPr="00073C7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073C73" w:rsidRDefault="00AB5EC6" w:rsidP="00790F5E">
            <w:pPr>
              <w:pStyle w:val="TAC"/>
              <w:jc w:val="left"/>
              <w:rPr>
                <w:i/>
              </w:rPr>
            </w:pPr>
            <w:r w:rsidRPr="00073C7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073C73" w:rsidRDefault="00AB5EC6" w:rsidP="00790F5E">
            <w:pPr>
              <w:pStyle w:val="TAC"/>
              <w:jc w:val="left"/>
              <w:rPr>
                <w:i/>
              </w:rPr>
            </w:pPr>
            <w:r w:rsidRPr="00073C7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Residuals</w:t>
            </w:r>
            <w:r w:rsidRPr="00073C73">
              <w:t>; otherwise it is not present.</w:t>
            </w:r>
          </w:p>
        </w:tc>
      </w:tr>
      <w:tr w:rsidR="00073C73" w:rsidRPr="00073C7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073C73" w:rsidRDefault="00AB5EC6" w:rsidP="00790F5E">
            <w:pPr>
              <w:pStyle w:val="TAC"/>
              <w:jc w:val="left"/>
              <w:rPr>
                <w:i/>
              </w:rPr>
            </w:pPr>
            <w:r w:rsidRPr="00073C7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FKP</w:t>
            </w:r>
            <w:r w:rsidRPr="00073C73">
              <w:rPr>
                <w:i/>
                <w:snapToGrid w:val="0"/>
              </w:rPr>
              <w:noBreakHyphen/>
              <w:t>Gradients</w:t>
            </w:r>
            <w:r w:rsidRPr="00073C73">
              <w:t>; otherwise it is not present.</w:t>
            </w:r>
          </w:p>
        </w:tc>
      </w:tr>
      <w:tr w:rsidR="00073C73" w:rsidRPr="00073C7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073C73" w:rsidRDefault="00AB5EC6" w:rsidP="00790F5E">
            <w:pPr>
              <w:pStyle w:val="TAC"/>
              <w:jc w:val="left"/>
              <w:rPr>
                <w:i/>
              </w:rPr>
            </w:pPr>
            <w:r w:rsidRPr="00073C7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OrbitCorrections</w:t>
            </w:r>
            <w:r w:rsidRPr="00073C73">
              <w:t>; otherwise it is not present.</w:t>
            </w:r>
          </w:p>
        </w:tc>
      </w:tr>
      <w:tr w:rsidR="00073C73" w:rsidRPr="00073C7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073C73" w:rsidRDefault="00AB5EC6" w:rsidP="00790F5E">
            <w:pPr>
              <w:pStyle w:val="TAC"/>
              <w:jc w:val="left"/>
              <w:rPr>
                <w:i/>
              </w:rPr>
            </w:pPr>
            <w:r w:rsidRPr="00073C7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ClockCorrections</w:t>
            </w:r>
            <w:r w:rsidRPr="00073C73">
              <w:t>; otherwise it is not present.</w:t>
            </w:r>
          </w:p>
        </w:tc>
      </w:tr>
      <w:tr w:rsidR="00073C73" w:rsidRPr="00073C7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073C73" w:rsidRDefault="00AB5EC6" w:rsidP="00790F5E">
            <w:pPr>
              <w:pStyle w:val="TAC"/>
              <w:jc w:val="left"/>
              <w:rPr>
                <w:i/>
              </w:rPr>
            </w:pPr>
            <w:r w:rsidRPr="00073C7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CodeBias</w:t>
            </w:r>
            <w:r w:rsidRPr="00073C73">
              <w:t>; otherwise it is not present.</w:t>
            </w:r>
          </w:p>
        </w:tc>
      </w:tr>
      <w:tr w:rsidR="00073C73" w:rsidRPr="00073C7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073C73" w:rsidRDefault="009E61AC" w:rsidP="00557BF2">
            <w:pPr>
              <w:pStyle w:val="TAC"/>
              <w:jc w:val="left"/>
              <w:rPr>
                <w:i/>
              </w:rPr>
            </w:pPr>
            <w:r w:rsidRPr="00073C7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URA</w:t>
            </w:r>
            <w:r w:rsidRPr="00073C73">
              <w:t>; otherwise it is not present.</w:t>
            </w:r>
          </w:p>
        </w:tc>
      </w:tr>
      <w:tr w:rsidR="00073C73" w:rsidRPr="00073C7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073C73" w:rsidRDefault="009E61AC" w:rsidP="00557BF2">
            <w:pPr>
              <w:pStyle w:val="TAC"/>
              <w:jc w:val="left"/>
              <w:rPr>
                <w:i/>
              </w:rPr>
            </w:pPr>
            <w:r w:rsidRPr="00073C7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PhaseBias</w:t>
            </w:r>
            <w:r w:rsidRPr="00073C73">
              <w:t>; otherwise it is not present.</w:t>
            </w:r>
          </w:p>
        </w:tc>
      </w:tr>
      <w:tr w:rsidR="00073C73" w:rsidRPr="00073C7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073C73" w:rsidRDefault="009E61AC" w:rsidP="00557BF2">
            <w:pPr>
              <w:pStyle w:val="TAC"/>
              <w:jc w:val="left"/>
              <w:rPr>
                <w:i/>
              </w:rPr>
            </w:pPr>
            <w:r w:rsidRPr="00073C7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STEC</w:t>
            </w:r>
            <w:r w:rsidRPr="00073C73">
              <w:rPr>
                <w:i/>
                <w:snapToGrid w:val="0"/>
              </w:rPr>
              <w:noBreakHyphen/>
              <w:t>Correction</w:t>
            </w:r>
            <w:r w:rsidRPr="00073C73">
              <w:t xml:space="preserve">; otherwise it is not present. </w:t>
            </w:r>
          </w:p>
        </w:tc>
      </w:tr>
      <w:tr w:rsidR="009F32C9" w:rsidRPr="00073C7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073C73" w:rsidRDefault="009E61AC" w:rsidP="00557BF2">
            <w:pPr>
              <w:pStyle w:val="TAC"/>
              <w:jc w:val="left"/>
              <w:rPr>
                <w:i/>
              </w:rPr>
            </w:pPr>
            <w:r w:rsidRPr="00073C7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A42864" w:rsidRPr="00073C73" w14:paraId="25684AA7" w14:textId="77777777" w:rsidTr="00557BF2">
        <w:trPr>
          <w:cantSplit/>
          <w:trHeight w:val="60"/>
          <w:ins w:id="5372" w:author="RAN2-v3" w:date="2022-01-25T02:09: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6D38C5C" w14:textId="47E8A588" w:rsidR="00A42864" w:rsidRPr="00073C73" w:rsidRDefault="00A42864" w:rsidP="00557BF2">
            <w:pPr>
              <w:pStyle w:val="TAC"/>
              <w:jc w:val="left"/>
              <w:rPr>
                <w:ins w:id="5373" w:author="RAN2-v3" w:date="2022-01-25T02:09:00Z"/>
                <w:i/>
              </w:rPr>
            </w:pPr>
            <w:ins w:id="5374" w:author="RAN2-v3" w:date="2022-01-25T02:09:00Z">
              <w:r w:rsidRPr="00A42864">
                <w:rPr>
                  <w:i/>
                </w:rPr>
                <w:t>pDNU</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CBC7885" w14:textId="377CD02D" w:rsidR="00A42864" w:rsidRPr="00073C73" w:rsidRDefault="00A42864" w:rsidP="00557BF2">
            <w:pPr>
              <w:pStyle w:val="TAC"/>
              <w:jc w:val="left"/>
              <w:rPr>
                <w:ins w:id="5375" w:author="RAN2-v3" w:date="2022-01-25T02:09:00Z"/>
              </w:rPr>
            </w:pPr>
            <w:ins w:id="5376" w:author="RAN2-v3" w:date="2022-01-25T02:09:00Z">
              <w:r w:rsidRPr="00073C73">
                <w:t xml:space="preserve">The field is mandatory present </w:t>
              </w:r>
              <w:r w:rsidRPr="00073C73">
                <w:rPr>
                  <w:bCs/>
                  <w:noProof/>
                </w:rPr>
                <w:t xml:space="preserve">if the target device requests periodic </w:t>
              </w:r>
            </w:ins>
            <w:ins w:id="5377" w:author="RAN2-v3" w:date="2022-01-25T02:10:00Z">
              <w:r w:rsidRPr="00A42864">
                <w:rPr>
                  <w:i/>
                  <w:snapToGrid w:val="0"/>
                </w:rPr>
                <w:t>GNSS-Integrity-ServiceAlert</w:t>
              </w:r>
            </w:ins>
            <w:ins w:id="5378" w:author="RAN2-v3" w:date="2022-01-25T02:09:00Z">
              <w:r w:rsidRPr="00073C73">
                <w:t>; otherwise it is not present.</w:t>
              </w:r>
            </w:ins>
          </w:p>
        </w:tc>
      </w:tr>
    </w:tbl>
    <w:p w14:paraId="7B96911C" w14:textId="77777777" w:rsidR="002B1632" w:rsidRPr="00073C73" w:rsidRDefault="002B1632" w:rsidP="002D60CB"/>
    <w:p w14:paraId="5A49E691" w14:textId="77777777" w:rsidR="002B1632" w:rsidRPr="00073C73" w:rsidRDefault="002B1632" w:rsidP="002D60CB">
      <w:pPr>
        <w:pStyle w:val="Heading4"/>
      </w:pPr>
      <w:bookmarkStart w:id="5379" w:name="_Toc27765285"/>
      <w:bookmarkStart w:id="5380" w:name="_Toc37680976"/>
      <w:bookmarkStart w:id="5381" w:name="_Toc46486548"/>
      <w:bookmarkStart w:id="5382" w:name="_Toc52546893"/>
      <w:bookmarkStart w:id="5383" w:name="_Toc52547423"/>
      <w:bookmarkStart w:id="5384" w:name="_Toc52547953"/>
      <w:bookmarkStart w:id="5385" w:name="_Toc52548483"/>
      <w:bookmarkStart w:id="5386" w:name="_Toc90719729"/>
      <w:r w:rsidRPr="00073C73">
        <w:lastRenderedPageBreak/>
        <w:t>6.5.2.4</w:t>
      </w:r>
      <w:r w:rsidRPr="00073C73">
        <w:tab/>
        <w:t>GNSS Assistance Data Request Elements</w:t>
      </w:r>
      <w:bookmarkEnd w:id="5379"/>
      <w:bookmarkEnd w:id="5380"/>
      <w:bookmarkEnd w:id="5381"/>
      <w:bookmarkEnd w:id="5382"/>
      <w:bookmarkEnd w:id="5383"/>
      <w:bookmarkEnd w:id="5384"/>
      <w:bookmarkEnd w:id="5385"/>
      <w:bookmarkEnd w:id="5386"/>
    </w:p>
    <w:p w14:paraId="601F2B34" w14:textId="77777777" w:rsidR="002B1632" w:rsidRPr="00073C73" w:rsidRDefault="002B1632" w:rsidP="002D60CB">
      <w:pPr>
        <w:pStyle w:val="Heading4"/>
        <w:rPr>
          <w:i/>
          <w:snapToGrid w:val="0"/>
        </w:rPr>
      </w:pPr>
      <w:bookmarkStart w:id="5387" w:name="_Toc27765286"/>
      <w:bookmarkStart w:id="5388" w:name="_Toc37680977"/>
      <w:bookmarkStart w:id="5389" w:name="_Toc46486549"/>
      <w:bookmarkStart w:id="5390" w:name="_Toc52546894"/>
      <w:bookmarkStart w:id="5391" w:name="_Toc52547424"/>
      <w:bookmarkStart w:id="5392" w:name="_Toc52547954"/>
      <w:bookmarkStart w:id="5393" w:name="_Toc52548484"/>
      <w:bookmarkStart w:id="5394" w:name="_Toc90719730"/>
      <w:r w:rsidRPr="00073C73">
        <w:t>–</w:t>
      </w:r>
      <w:r w:rsidRPr="00073C73">
        <w:tab/>
      </w:r>
      <w:r w:rsidRPr="00073C73">
        <w:rPr>
          <w:i/>
          <w:snapToGrid w:val="0"/>
        </w:rPr>
        <w:t>GNSS-ReferenceTimeReq</w:t>
      </w:r>
      <w:bookmarkEnd w:id="5387"/>
      <w:bookmarkEnd w:id="5388"/>
      <w:bookmarkEnd w:id="5389"/>
      <w:bookmarkEnd w:id="5390"/>
      <w:bookmarkEnd w:id="5391"/>
      <w:bookmarkEnd w:id="5392"/>
      <w:bookmarkEnd w:id="5393"/>
      <w:bookmarkEnd w:id="5394"/>
    </w:p>
    <w:p w14:paraId="26C964A0" w14:textId="77777777" w:rsidR="002B1632" w:rsidRPr="00073C73" w:rsidRDefault="002B1632" w:rsidP="002D60CB">
      <w:pPr>
        <w:keepLines/>
      </w:pPr>
      <w:r w:rsidRPr="00073C73">
        <w:t xml:space="preserve">The IE </w:t>
      </w:r>
      <w:r w:rsidRPr="00073C73">
        <w:rPr>
          <w:i/>
          <w:noProof/>
        </w:rPr>
        <w:t xml:space="preserve">GNSS-ReferenceTimeReq </w:t>
      </w:r>
      <w:r w:rsidRPr="00073C73">
        <w:rPr>
          <w:noProof/>
        </w:rPr>
        <w:t xml:space="preserve">is used by the target device to request the </w:t>
      </w:r>
      <w:r w:rsidRPr="00073C73">
        <w:rPr>
          <w:i/>
          <w:noProof/>
        </w:rPr>
        <w:t xml:space="preserve">GNSS-ReferenceTime </w:t>
      </w:r>
      <w:r w:rsidRPr="00073C73">
        <w:rPr>
          <w:noProof/>
        </w:rPr>
        <w:t>assistance from the location server.</w:t>
      </w:r>
    </w:p>
    <w:p w14:paraId="172615D6" w14:textId="77777777" w:rsidR="002B1632" w:rsidRPr="00073C73" w:rsidRDefault="002B1632" w:rsidP="002D60CB">
      <w:pPr>
        <w:pStyle w:val="PL"/>
        <w:shd w:val="clear" w:color="auto" w:fill="E6E6E6"/>
      </w:pPr>
      <w:r w:rsidRPr="00073C73">
        <w:t>-- ASN1START</w:t>
      </w:r>
    </w:p>
    <w:p w14:paraId="2B205FB3" w14:textId="77777777" w:rsidR="002B1632" w:rsidRPr="00073C73" w:rsidRDefault="002B1632" w:rsidP="002D60CB">
      <w:pPr>
        <w:pStyle w:val="PL"/>
        <w:shd w:val="clear" w:color="auto" w:fill="E6E6E6"/>
        <w:rPr>
          <w:snapToGrid w:val="0"/>
        </w:rPr>
      </w:pPr>
    </w:p>
    <w:p w14:paraId="14042F45" w14:textId="77777777" w:rsidR="002B1632" w:rsidRPr="00073C73" w:rsidRDefault="002B1632" w:rsidP="005903F8">
      <w:pPr>
        <w:pStyle w:val="PL"/>
        <w:shd w:val="clear" w:color="auto" w:fill="E6E6E6"/>
      </w:pPr>
      <w:r w:rsidRPr="00073C73">
        <w:t>GNSS-ReferenceTimeReq ::= SEQUENCE {</w:t>
      </w:r>
    </w:p>
    <w:p w14:paraId="7F962A5A" w14:textId="77777777" w:rsidR="002B1632" w:rsidRPr="00073C73" w:rsidRDefault="002B1632" w:rsidP="002D60CB">
      <w:pPr>
        <w:pStyle w:val="PL"/>
        <w:shd w:val="clear" w:color="auto" w:fill="E6E6E6"/>
        <w:ind w:firstLine="283"/>
      </w:pPr>
      <w:r w:rsidRPr="00073C73">
        <w:tab/>
        <w:t>gnss-TimeReqPrefList</w:t>
      </w:r>
      <w:r w:rsidRPr="00073C73">
        <w:tab/>
        <w:t>SEQUENCE (SIZE (1..8)) OF GNSS-ID,</w:t>
      </w:r>
      <w:r w:rsidRPr="00073C73">
        <w:tab/>
      </w:r>
      <w:r w:rsidRPr="00073C73">
        <w:tab/>
      </w:r>
      <w:r w:rsidRPr="00073C73">
        <w:tab/>
      </w:r>
    </w:p>
    <w:p w14:paraId="3EE3B90E" w14:textId="77777777" w:rsidR="002B1632" w:rsidRPr="00073C73" w:rsidRDefault="002B1632" w:rsidP="002D60CB">
      <w:pPr>
        <w:pStyle w:val="PL"/>
        <w:shd w:val="clear" w:color="auto" w:fill="E6E6E6"/>
        <w:ind w:firstLine="283"/>
      </w:pPr>
      <w:r w:rsidRPr="00073C73">
        <w:tab/>
        <w:t>gps-TOW-assistReq</w:t>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gps</w:t>
      </w:r>
    </w:p>
    <w:p w14:paraId="413F1964" w14:textId="77777777" w:rsidR="002B1632" w:rsidRPr="00073C73" w:rsidRDefault="002B1632" w:rsidP="002D60CB">
      <w:pPr>
        <w:pStyle w:val="PL"/>
        <w:shd w:val="clear" w:color="auto" w:fill="E6E6E6"/>
        <w:ind w:firstLine="283"/>
      </w:pPr>
      <w:r w:rsidRPr="00073C73">
        <w:tab/>
        <w:t>notOfLeapSecReq</w:t>
      </w:r>
      <w:r w:rsidRPr="00073C73">
        <w:tab/>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glonass</w:t>
      </w:r>
    </w:p>
    <w:p w14:paraId="2CBDD9DC" w14:textId="77777777" w:rsidR="002B1632" w:rsidRPr="00073C73" w:rsidRDefault="002B1632" w:rsidP="002D60CB">
      <w:pPr>
        <w:pStyle w:val="PL"/>
        <w:shd w:val="clear" w:color="auto" w:fill="E6E6E6"/>
      </w:pPr>
      <w:r w:rsidRPr="00073C73">
        <w:tab/>
        <w:t>...</w:t>
      </w:r>
    </w:p>
    <w:p w14:paraId="0A5BA02C" w14:textId="77777777" w:rsidR="002B1632" w:rsidRPr="00073C73" w:rsidRDefault="002B1632" w:rsidP="002D60CB">
      <w:pPr>
        <w:pStyle w:val="PL"/>
        <w:shd w:val="clear" w:color="auto" w:fill="E6E6E6"/>
      </w:pPr>
      <w:r w:rsidRPr="00073C73">
        <w:t>}</w:t>
      </w:r>
    </w:p>
    <w:p w14:paraId="781C63E4" w14:textId="77777777" w:rsidR="002B1632" w:rsidRPr="00073C73" w:rsidRDefault="002B1632" w:rsidP="002D60CB">
      <w:pPr>
        <w:pStyle w:val="PL"/>
        <w:shd w:val="clear" w:color="auto" w:fill="E6E6E6"/>
      </w:pPr>
    </w:p>
    <w:p w14:paraId="74310C99" w14:textId="77777777" w:rsidR="002B1632" w:rsidRPr="00073C73" w:rsidRDefault="002B1632" w:rsidP="002D60CB">
      <w:pPr>
        <w:pStyle w:val="PL"/>
        <w:shd w:val="clear" w:color="auto" w:fill="E6E6E6"/>
      </w:pPr>
      <w:r w:rsidRPr="00073C73">
        <w:t>-- ASN1STOP</w:t>
      </w:r>
    </w:p>
    <w:p w14:paraId="18BD43A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046DCA" w14:textId="77777777">
        <w:trPr>
          <w:cantSplit/>
          <w:tblHeader/>
        </w:trPr>
        <w:tc>
          <w:tcPr>
            <w:tcW w:w="2268" w:type="dxa"/>
          </w:tcPr>
          <w:p w14:paraId="2FD8C05F" w14:textId="77777777" w:rsidR="002B1632" w:rsidRPr="00073C73" w:rsidRDefault="002B1632" w:rsidP="002D60CB">
            <w:pPr>
              <w:pStyle w:val="TAH"/>
            </w:pPr>
            <w:r w:rsidRPr="00073C73">
              <w:t>Conditional presence</w:t>
            </w:r>
          </w:p>
        </w:tc>
        <w:tc>
          <w:tcPr>
            <w:tcW w:w="7371" w:type="dxa"/>
          </w:tcPr>
          <w:p w14:paraId="2958D587" w14:textId="77777777" w:rsidR="002B1632" w:rsidRPr="00073C73" w:rsidRDefault="002B1632" w:rsidP="002D60CB">
            <w:pPr>
              <w:pStyle w:val="TAH"/>
            </w:pPr>
            <w:r w:rsidRPr="00073C73">
              <w:t>Explanation</w:t>
            </w:r>
          </w:p>
        </w:tc>
      </w:tr>
      <w:tr w:rsidR="00073C73" w:rsidRPr="00073C73" w14:paraId="3F70431E" w14:textId="77777777">
        <w:trPr>
          <w:cantSplit/>
        </w:trPr>
        <w:tc>
          <w:tcPr>
            <w:tcW w:w="2268" w:type="dxa"/>
          </w:tcPr>
          <w:p w14:paraId="54F4BEBD" w14:textId="77777777" w:rsidR="002B1632" w:rsidRPr="00073C73" w:rsidRDefault="002B1632" w:rsidP="002D60CB">
            <w:pPr>
              <w:pStyle w:val="TAL"/>
              <w:rPr>
                <w:i/>
                <w:noProof/>
              </w:rPr>
            </w:pPr>
            <w:r w:rsidRPr="00073C73">
              <w:rPr>
                <w:i/>
                <w:noProof/>
              </w:rPr>
              <w:t>gps</w:t>
            </w:r>
          </w:p>
        </w:tc>
        <w:tc>
          <w:tcPr>
            <w:tcW w:w="7371" w:type="dxa"/>
          </w:tcPr>
          <w:p w14:paraId="4C464921"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gps</w:t>
            </w:r>
            <w:r w:rsidR="00354C05" w:rsidRPr="00073C73">
              <w:t>'</w:t>
            </w:r>
            <w:r w:rsidRPr="00073C73">
              <w:t>; otherwise it is not present.</w:t>
            </w:r>
          </w:p>
        </w:tc>
      </w:tr>
      <w:tr w:rsidR="002B1632" w:rsidRPr="00073C73" w14:paraId="05B31AA3" w14:textId="77777777">
        <w:trPr>
          <w:cantSplit/>
        </w:trPr>
        <w:tc>
          <w:tcPr>
            <w:tcW w:w="2268" w:type="dxa"/>
          </w:tcPr>
          <w:p w14:paraId="50CB9E5A" w14:textId="77777777" w:rsidR="002B1632" w:rsidRPr="00073C73" w:rsidRDefault="002B1632" w:rsidP="002D60CB">
            <w:pPr>
              <w:pStyle w:val="TAL"/>
              <w:rPr>
                <w:i/>
                <w:noProof/>
              </w:rPr>
            </w:pPr>
            <w:r w:rsidRPr="00073C73">
              <w:rPr>
                <w:i/>
                <w:noProof/>
              </w:rPr>
              <w:t>glonass</w:t>
            </w:r>
          </w:p>
        </w:tc>
        <w:tc>
          <w:tcPr>
            <w:tcW w:w="7371" w:type="dxa"/>
          </w:tcPr>
          <w:p w14:paraId="2E86D556"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glonass</w:t>
            </w:r>
            <w:r w:rsidR="00354C05" w:rsidRPr="00073C73">
              <w:t>'</w:t>
            </w:r>
            <w:r w:rsidRPr="00073C73">
              <w:t>; otherwise it is not present.</w:t>
            </w:r>
          </w:p>
        </w:tc>
      </w:tr>
    </w:tbl>
    <w:p w14:paraId="4311A34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C5D0B0" w14:textId="77777777">
        <w:trPr>
          <w:cantSplit/>
          <w:tblHeader/>
        </w:trPr>
        <w:tc>
          <w:tcPr>
            <w:tcW w:w="9639" w:type="dxa"/>
          </w:tcPr>
          <w:p w14:paraId="16B0A565" w14:textId="77777777" w:rsidR="002B1632" w:rsidRPr="00073C73" w:rsidRDefault="002B1632" w:rsidP="002D60CB">
            <w:pPr>
              <w:pStyle w:val="TAH"/>
              <w:keepNext w:val="0"/>
              <w:keepLines w:val="0"/>
              <w:widowControl w:val="0"/>
            </w:pPr>
            <w:r w:rsidRPr="00073C73">
              <w:rPr>
                <w:i/>
                <w:snapToGrid w:val="0"/>
              </w:rPr>
              <w:t>GNSS-ReferenceTimeReq</w:t>
            </w:r>
            <w:r w:rsidRPr="00073C73">
              <w:rPr>
                <w:iCs/>
                <w:noProof/>
              </w:rPr>
              <w:t xml:space="preserve"> field descriptions</w:t>
            </w:r>
          </w:p>
        </w:tc>
      </w:tr>
      <w:tr w:rsidR="00073C73" w:rsidRPr="00073C73" w14:paraId="01F08132" w14:textId="77777777">
        <w:trPr>
          <w:cantSplit/>
        </w:trPr>
        <w:tc>
          <w:tcPr>
            <w:tcW w:w="9639" w:type="dxa"/>
          </w:tcPr>
          <w:p w14:paraId="6CE39DDE" w14:textId="77777777" w:rsidR="002B1632" w:rsidRPr="00073C73" w:rsidRDefault="002B1632" w:rsidP="002D60CB">
            <w:pPr>
              <w:pStyle w:val="TAL"/>
              <w:rPr>
                <w:b/>
                <w:i/>
              </w:rPr>
            </w:pPr>
            <w:r w:rsidRPr="00073C73">
              <w:rPr>
                <w:b/>
                <w:i/>
              </w:rPr>
              <w:t>gnss-TimeReqPrefList</w:t>
            </w:r>
          </w:p>
          <w:p w14:paraId="732C34BF" w14:textId="77777777" w:rsidR="002B1632" w:rsidRPr="00073C73" w:rsidRDefault="002B1632" w:rsidP="002D60CB">
            <w:pPr>
              <w:pStyle w:val="TAL"/>
            </w:pPr>
            <w:r w:rsidRPr="00073C73">
              <w:t xml:space="preserve">This field is used by the target device to request the system time for a specific GNSS, specified by GNSS-ID in the order of preference. The first </w:t>
            </w:r>
            <w:r w:rsidRPr="00073C73">
              <w:rPr>
                <w:i/>
              </w:rPr>
              <w:t>GNSS-ID</w:t>
            </w:r>
            <w:r w:rsidRPr="00073C73">
              <w:t xml:space="preserve"> in the list is the most preferred GNSS for reference time, the second </w:t>
            </w:r>
            <w:r w:rsidRPr="00073C73">
              <w:rPr>
                <w:i/>
              </w:rPr>
              <w:t>GNSS-ID</w:t>
            </w:r>
            <w:r w:rsidRPr="00073C73">
              <w:t xml:space="preserve"> is the second most preferred, etc.</w:t>
            </w:r>
          </w:p>
        </w:tc>
      </w:tr>
      <w:tr w:rsidR="00073C73" w:rsidRPr="00073C73" w14:paraId="54DF3FF3" w14:textId="77777777">
        <w:trPr>
          <w:cantSplit/>
        </w:trPr>
        <w:tc>
          <w:tcPr>
            <w:tcW w:w="9639" w:type="dxa"/>
          </w:tcPr>
          <w:p w14:paraId="02990DBF" w14:textId="77777777" w:rsidR="002B1632" w:rsidRPr="00073C73" w:rsidRDefault="002B1632" w:rsidP="002D60CB">
            <w:pPr>
              <w:pStyle w:val="TAL"/>
              <w:rPr>
                <w:b/>
                <w:i/>
              </w:rPr>
            </w:pPr>
            <w:r w:rsidRPr="00073C73">
              <w:rPr>
                <w:b/>
                <w:i/>
              </w:rPr>
              <w:t>gps-TOW-assistReq</w:t>
            </w:r>
          </w:p>
          <w:p w14:paraId="44B0FCCE" w14:textId="77777777" w:rsidR="002B1632" w:rsidRPr="00073C73" w:rsidRDefault="002B1632" w:rsidP="002D60CB">
            <w:pPr>
              <w:pStyle w:val="TAL"/>
            </w:pPr>
            <w:r w:rsidRPr="00073C73">
              <w:t xml:space="preserve">This field is used by the target device to request the </w:t>
            </w:r>
            <w:r w:rsidRPr="00073C73">
              <w:rPr>
                <w:i/>
              </w:rPr>
              <w:t>gps-TOW-Assist</w:t>
            </w:r>
            <w:r w:rsidRPr="00073C73">
              <w:t xml:space="preserve"> field in </w:t>
            </w:r>
            <w:r w:rsidRPr="00073C73">
              <w:rPr>
                <w:i/>
              </w:rPr>
              <w:t>GNSS-SystemTime</w:t>
            </w:r>
            <w:r w:rsidRPr="00073C73">
              <w:t>. TRUE means requested.</w:t>
            </w:r>
          </w:p>
        </w:tc>
      </w:tr>
      <w:tr w:rsidR="002B1632" w:rsidRPr="00073C73" w14:paraId="561E0556" w14:textId="77777777">
        <w:trPr>
          <w:cantSplit/>
        </w:trPr>
        <w:tc>
          <w:tcPr>
            <w:tcW w:w="9639" w:type="dxa"/>
          </w:tcPr>
          <w:p w14:paraId="13A52CAA" w14:textId="77777777" w:rsidR="002B1632" w:rsidRPr="00073C73" w:rsidRDefault="002B1632" w:rsidP="002D60CB">
            <w:pPr>
              <w:pStyle w:val="TAL"/>
              <w:rPr>
                <w:b/>
                <w:i/>
              </w:rPr>
            </w:pPr>
            <w:r w:rsidRPr="00073C73">
              <w:rPr>
                <w:b/>
                <w:i/>
              </w:rPr>
              <w:t>notOfLeapSecReq</w:t>
            </w:r>
          </w:p>
          <w:p w14:paraId="42AF3200" w14:textId="77777777" w:rsidR="002B1632" w:rsidRPr="00073C73" w:rsidRDefault="002B1632" w:rsidP="002D60CB">
            <w:pPr>
              <w:pStyle w:val="TAL"/>
              <w:rPr>
                <w:b/>
                <w:i/>
              </w:rPr>
            </w:pPr>
            <w:r w:rsidRPr="00073C73">
              <w:t xml:space="preserve">This field is used by the target device to request the </w:t>
            </w:r>
            <w:r w:rsidRPr="00073C73">
              <w:rPr>
                <w:i/>
              </w:rPr>
              <w:t xml:space="preserve">notificationOfLeapSecond </w:t>
            </w:r>
            <w:r w:rsidRPr="00073C73">
              <w:t xml:space="preserve">field in </w:t>
            </w:r>
            <w:r w:rsidRPr="00073C73">
              <w:rPr>
                <w:i/>
              </w:rPr>
              <w:t>GNSS-SystemTime</w:t>
            </w:r>
            <w:r w:rsidRPr="00073C73">
              <w:t>. TRUE means requested.</w:t>
            </w:r>
          </w:p>
        </w:tc>
      </w:tr>
    </w:tbl>
    <w:p w14:paraId="58BF9E31" w14:textId="77777777" w:rsidR="002B1632" w:rsidRPr="00073C73" w:rsidRDefault="002B1632" w:rsidP="002D60CB"/>
    <w:p w14:paraId="4A24917F" w14:textId="77777777" w:rsidR="002B1632" w:rsidRPr="00073C73" w:rsidRDefault="002B1632" w:rsidP="002D60CB">
      <w:pPr>
        <w:pStyle w:val="Heading4"/>
        <w:rPr>
          <w:i/>
          <w:snapToGrid w:val="0"/>
        </w:rPr>
      </w:pPr>
      <w:bookmarkStart w:id="5395" w:name="_Toc27765287"/>
      <w:bookmarkStart w:id="5396" w:name="_Toc37680978"/>
      <w:bookmarkStart w:id="5397" w:name="_Toc46486550"/>
      <w:bookmarkStart w:id="5398" w:name="_Toc52546895"/>
      <w:bookmarkStart w:id="5399" w:name="_Toc52547425"/>
      <w:bookmarkStart w:id="5400" w:name="_Toc52547955"/>
      <w:bookmarkStart w:id="5401" w:name="_Toc52548485"/>
      <w:bookmarkStart w:id="5402" w:name="_Toc90719731"/>
      <w:r w:rsidRPr="00073C73">
        <w:t>–</w:t>
      </w:r>
      <w:r w:rsidRPr="00073C73">
        <w:tab/>
      </w:r>
      <w:r w:rsidRPr="00073C73">
        <w:rPr>
          <w:i/>
          <w:snapToGrid w:val="0"/>
        </w:rPr>
        <w:t>GNSS-ReferenceLocationReq</w:t>
      </w:r>
      <w:bookmarkEnd w:id="5395"/>
      <w:bookmarkEnd w:id="5396"/>
      <w:bookmarkEnd w:id="5397"/>
      <w:bookmarkEnd w:id="5398"/>
      <w:bookmarkEnd w:id="5399"/>
      <w:bookmarkEnd w:id="5400"/>
      <w:bookmarkEnd w:id="5401"/>
      <w:bookmarkEnd w:id="5402"/>
    </w:p>
    <w:p w14:paraId="77EE8ADA" w14:textId="77777777" w:rsidR="002B1632" w:rsidRPr="00073C73" w:rsidRDefault="002B1632" w:rsidP="002D60CB">
      <w:pPr>
        <w:keepLines/>
      </w:pPr>
      <w:r w:rsidRPr="00073C73">
        <w:t xml:space="preserve">The IE </w:t>
      </w:r>
      <w:r w:rsidRPr="00073C73">
        <w:rPr>
          <w:i/>
          <w:noProof/>
        </w:rPr>
        <w:t xml:space="preserve">GNSS-ReferenceLocationReq </w:t>
      </w:r>
      <w:r w:rsidRPr="00073C73">
        <w:rPr>
          <w:noProof/>
        </w:rPr>
        <w:t xml:space="preserve">is used by the target device to request the </w:t>
      </w:r>
      <w:r w:rsidRPr="00073C73">
        <w:rPr>
          <w:i/>
          <w:noProof/>
        </w:rPr>
        <w:t xml:space="preserve">GNSS-ReferenceLocation </w:t>
      </w:r>
      <w:r w:rsidRPr="00073C73">
        <w:rPr>
          <w:noProof/>
        </w:rPr>
        <w:t>assistance</w:t>
      </w:r>
      <w:r w:rsidRPr="00073C73">
        <w:rPr>
          <w:i/>
          <w:noProof/>
        </w:rPr>
        <w:t xml:space="preserve"> </w:t>
      </w:r>
      <w:r w:rsidRPr="00073C73">
        <w:rPr>
          <w:noProof/>
        </w:rPr>
        <w:t>from the location server.</w:t>
      </w:r>
    </w:p>
    <w:p w14:paraId="1551C59C" w14:textId="77777777" w:rsidR="002B1632" w:rsidRPr="00073C73" w:rsidRDefault="002B1632" w:rsidP="002D60CB">
      <w:pPr>
        <w:pStyle w:val="PL"/>
        <w:shd w:val="clear" w:color="auto" w:fill="E6E6E6"/>
      </w:pPr>
      <w:r w:rsidRPr="00073C73">
        <w:t>-- ASN1START</w:t>
      </w:r>
    </w:p>
    <w:p w14:paraId="7D16A13F" w14:textId="77777777" w:rsidR="002B1632" w:rsidRPr="00073C73" w:rsidRDefault="002B1632" w:rsidP="002D60CB">
      <w:pPr>
        <w:pStyle w:val="PL"/>
        <w:shd w:val="clear" w:color="auto" w:fill="E6E6E6"/>
        <w:rPr>
          <w:snapToGrid w:val="0"/>
        </w:rPr>
      </w:pPr>
    </w:p>
    <w:p w14:paraId="6834FB33" w14:textId="77777777" w:rsidR="002B1632" w:rsidRPr="00073C73" w:rsidRDefault="002B1632" w:rsidP="002D60CB">
      <w:pPr>
        <w:pStyle w:val="PL"/>
        <w:shd w:val="clear" w:color="auto" w:fill="E6E6E6"/>
      </w:pPr>
      <w:r w:rsidRPr="00073C73">
        <w:rPr>
          <w:snapToGrid w:val="0"/>
        </w:rPr>
        <w:t>GNSS-ReferenceLocationReq</w:t>
      </w:r>
      <w:r w:rsidRPr="00073C73">
        <w:t xml:space="preserve"> ::=</w:t>
      </w:r>
      <w:r w:rsidR="00354C05" w:rsidRPr="00073C73">
        <w:tab/>
      </w:r>
      <w:r w:rsidRPr="00073C73">
        <w:t>SEQUENCE {</w:t>
      </w:r>
    </w:p>
    <w:p w14:paraId="5395C38B" w14:textId="77777777" w:rsidR="002B1632" w:rsidRPr="00073C73" w:rsidRDefault="002B1632" w:rsidP="002D60CB">
      <w:pPr>
        <w:pStyle w:val="PL"/>
        <w:shd w:val="clear" w:color="auto" w:fill="E6E6E6"/>
      </w:pPr>
      <w:r w:rsidRPr="00073C73">
        <w:tab/>
        <w:t>...</w:t>
      </w:r>
    </w:p>
    <w:p w14:paraId="337B9A8A" w14:textId="77777777" w:rsidR="002B1632" w:rsidRPr="00073C73" w:rsidRDefault="002B1632" w:rsidP="002D60CB">
      <w:pPr>
        <w:pStyle w:val="PL"/>
        <w:shd w:val="clear" w:color="auto" w:fill="E6E6E6"/>
      </w:pPr>
      <w:r w:rsidRPr="00073C73">
        <w:t>}</w:t>
      </w:r>
    </w:p>
    <w:p w14:paraId="27E48151" w14:textId="77777777" w:rsidR="002B1632" w:rsidRPr="00073C73" w:rsidRDefault="002B1632" w:rsidP="002D60CB">
      <w:pPr>
        <w:pStyle w:val="PL"/>
        <w:shd w:val="clear" w:color="auto" w:fill="E6E6E6"/>
      </w:pPr>
    </w:p>
    <w:p w14:paraId="0441CA75" w14:textId="77777777" w:rsidR="002B1632" w:rsidRPr="00073C73" w:rsidRDefault="002B1632" w:rsidP="002D60CB">
      <w:pPr>
        <w:pStyle w:val="PL"/>
        <w:shd w:val="clear" w:color="auto" w:fill="E6E6E6"/>
      </w:pPr>
      <w:r w:rsidRPr="00073C73">
        <w:t>-- ASN1STOP</w:t>
      </w:r>
    </w:p>
    <w:p w14:paraId="6B00AFA9" w14:textId="77777777" w:rsidR="002B1632" w:rsidRPr="00073C73" w:rsidRDefault="002B1632" w:rsidP="002D60CB"/>
    <w:p w14:paraId="145FD956" w14:textId="77777777" w:rsidR="002B1632" w:rsidRPr="00073C73" w:rsidRDefault="002B1632" w:rsidP="002D60CB">
      <w:pPr>
        <w:pStyle w:val="Heading4"/>
        <w:rPr>
          <w:i/>
          <w:snapToGrid w:val="0"/>
        </w:rPr>
      </w:pPr>
      <w:bookmarkStart w:id="5403" w:name="_Toc27765288"/>
      <w:bookmarkStart w:id="5404" w:name="_Toc37680979"/>
      <w:bookmarkStart w:id="5405" w:name="_Toc46486551"/>
      <w:bookmarkStart w:id="5406" w:name="_Toc52546896"/>
      <w:bookmarkStart w:id="5407" w:name="_Toc52547426"/>
      <w:bookmarkStart w:id="5408" w:name="_Toc52547956"/>
      <w:bookmarkStart w:id="5409" w:name="_Toc52548486"/>
      <w:bookmarkStart w:id="5410" w:name="_Toc90719732"/>
      <w:r w:rsidRPr="00073C73">
        <w:t>–</w:t>
      </w:r>
      <w:r w:rsidRPr="00073C73">
        <w:tab/>
      </w:r>
      <w:r w:rsidRPr="00073C73">
        <w:rPr>
          <w:i/>
          <w:snapToGrid w:val="0"/>
        </w:rPr>
        <w:t>GNSS-IonosphericModelReq</w:t>
      </w:r>
      <w:bookmarkEnd w:id="5403"/>
      <w:bookmarkEnd w:id="5404"/>
      <w:bookmarkEnd w:id="5405"/>
      <w:bookmarkEnd w:id="5406"/>
      <w:bookmarkEnd w:id="5407"/>
      <w:bookmarkEnd w:id="5408"/>
      <w:bookmarkEnd w:id="5409"/>
      <w:bookmarkEnd w:id="5410"/>
    </w:p>
    <w:p w14:paraId="3C21844C" w14:textId="77777777" w:rsidR="002B1632" w:rsidRPr="00073C73" w:rsidRDefault="002B1632" w:rsidP="002D60CB">
      <w:pPr>
        <w:keepLines/>
      </w:pPr>
      <w:r w:rsidRPr="00073C73">
        <w:t xml:space="preserve">The IE </w:t>
      </w:r>
      <w:r w:rsidRPr="00073C73">
        <w:rPr>
          <w:i/>
          <w:snapToGrid w:val="0"/>
        </w:rPr>
        <w:t>GNSS-IonosphericModelReq</w:t>
      </w:r>
      <w:r w:rsidRPr="00073C73">
        <w:rPr>
          <w:i/>
          <w:noProof/>
        </w:rPr>
        <w:t xml:space="preserve"> </w:t>
      </w:r>
      <w:r w:rsidRPr="00073C73">
        <w:rPr>
          <w:noProof/>
        </w:rPr>
        <w:t xml:space="preserve">is used by the target device to request the </w:t>
      </w:r>
      <w:r w:rsidRPr="00073C73">
        <w:rPr>
          <w:i/>
          <w:noProof/>
        </w:rPr>
        <w:t xml:space="preserve">GNSS-IonosphericModel </w:t>
      </w:r>
      <w:r w:rsidRPr="00073C73">
        <w:rPr>
          <w:noProof/>
        </w:rPr>
        <w:t>assistance</w:t>
      </w:r>
      <w:r w:rsidRPr="00073C73">
        <w:rPr>
          <w:i/>
          <w:noProof/>
        </w:rPr>
        <w:t xml:space="preserve"> </w:t>
      </w:r>
      <w:r w:rsidRPr="00073C73">
        <w:rPr>
          <w:noProof/>
        </w:rPr>
        <w:t>from the location server.</w:t>
      </w:r>
    </w:p>
    <w:p w14:paraId="6CDD1918" w14:textId="77777777" w:rsidR="002B1632" w:rsidRPr="00073C73" w:rsidRDefault="002B1632" w:rsidP="002D60CB">
      <w:pPr>
        <w:pStyle w:val="PL"/>
        <w:shd w:val="clear" w:color="auto" w:fill="E6E6E6"/>
      </w:pPr>
      <w:r w:rsidRPr="00073C73">
        <w:t>-- ASN1START</w:t>
      </w:r>
    </w:p>
    <w:p w14:paraId="7918A47A" w14:textId="77777777" w:rsidR="002B1632" w:rsidRPr="00073C73" w:rsidRDefault="002B1632" w:rsidP="002D60CB">
      <w:pPr>
        <w:pStyle w:val="PL"/>
        <w:shd w:val="clear" w:color="auto" w:fill="E6E6E6"/>
        <w:rPr>
          <w:snapToGrid w:val="0"/>
        </w:rPr>
      </w:pPr>
    </w:p>
    <w:p w14:paraId="416AD8C7" w14:textId="77777777" w:rsidR="002B1632" w:rsidRPr="00073C73" w:rsidRDefault="002B1632" w:rsidP="002D60CB">
      <w:pPr>
        <w:pStyle w:val="PL"/>
        <w:shd w:val="clear" w:color="auto" w:fill="E6E6E6"/>
      </w:pPr>
      <w:r w:rsidRPr="00073C73">
        <w:rPr>
          <w:snapToGrid w:val="0"/>
        </w:rPr>
        <w:t>GNSS-IonosphericModelReq</w:t>
      </w:r>
      <w:r w:rsidRPr="00073C73">
        <w:t xml:space="preserve"> ::=</w:t>
      </w:r>
      <w:r w:rsidR="00354C05" w:rsidRPr="00073C73">
        <w:tab/>
      </w:r>
      <w:r w:rsidRPr="00073C73">
        <w:t>SEQUENCE {</w:t>
      </w:r>
    </w:p>
    <w:p w14:paraId="3B0B18E5" w14:textId="77777777" w:rsidR="002B1632" w:rsidRPr="00073C73" w:rsidRDefault="002B1632" w:rsidP="002D60CB">
      <w:pPr>
        <w:pStyle w:val="PL"/>
        <w:shd w:val="clear" w:color="auto" w:fill="E6E6E6"/>
        <w:rPr>
          <w:snapToGrid w:val="0"/>
        </w:rPr>
      </w:pPr>
      <w:r w:rsidRPr="00073C73">
        <w:tab/>
      </w:r>
      <w:r w:rsidRPr="00073C73">
        <w:rPr>
          <w:snapToGrid w:val="0"/>
        </w:rPr>
        <w:t>klobucharModelReq</w:t>
      </w:r>
      <w:r w:rsidRPr="00073C73">
        <w:rPr>
          <w:snapToGrid w:val="0"/>
        </w:rPr>
        <w:tab/>
      </w:r>
      <w:r w:rsidRPr="00073C73">
        <w:rPr>
          <w:snapToGrid w:val="0"/>
        </w:rPr>
        <w:tab/>
        <w:t>BIT STRING (SIZE(2))</w:t>
      </w:r>
      <w:r w:rsidRPr="00073C73">
        <w:rPr>
          <w:snapToGrid w:val="0"/>
        </w:rPr>
        <w:tab/>
        <w:t>OPTIONAL,</w:t>
      </w:r>
      <w:r w:rsidRPr="00073C73">
        <w:rPr>
          <w:snapToGrid w:val="0"/>
        </w:rPr>
        <w:tab/>
        <w:t>-- Cond klobuchar</w:t>
      </w:r>
    </w:p>
    <w:p w14:paraId="33C6D16C" w14:textId="77777777" w:rsidR="002B1632" w:rsidRPr="00073C73" w:rsidRDefault="002B1632" w:rsidP="002D60CB">
      <w:pPr>
        <w:pStyle w:val="PL"/>
        <w:shd w:val="clear" w:color="auto" w:fill="E6E6E6"/>
        <w:rPr>
          <w:snapToGrid w:val="0"/>
        </w:rPr>
      </w:pPr>
      <w:r w:rsidRPr="00073C73">
        <w:rPr>
          <w:snapToGrid w:val="0"/>
        </w:rPr>
        <w:tab/>
        <w:t>neQuickModelReq</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nequick</w:t>
      </w:r>
    </w:p>
    <w:p w14:paraId="6D5CF9F8"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22EE81DA"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k</w:t>
      </w:r>
      <w:r w:rsidRPr="00073C73">
        <w:rPr>
          <w:snapToGrid w:val="0"/>
        </w:rPr>
        <w:t>lobucharModel</w:t>
      </w:r>
      <w:r w:rsidRPr="00073C73">
        <w:rPr>
          <w:snapToGrid w:val="0"/>
          <w:lang w:eastAsia="zh-CN"/>
        </w:rPr>
        <w:t>2Req-r16</w:t>
      </w:r>
      <w:r w:rsidRPr="00073C73">
        <w:rPr>
          <w:snapToGrid w:val="0"/>
        </w:rPr>
        <w:t xml:space="preserve"> </w:t>
      </w:r>
      <w:r w:rsidRPr="00073C73">
        <w:rPr>
          <w:snapToGrid w:val="0"/>
          <w:lang w:eastAsia="zh-CN"/>
        </w:rPr>
        <w:tab/>
        <w:t>NULL</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ab/>
        <w:t>OPTIONAL</w:t>
      </w:r>
      <w:r w:rsidRPr="00073C73">
        <w:rPr>
          <w:snapToGrid w:val="0"/>
        </w:rPr>
        <w:tab/>
        <w:t>-- Cond</w:t>
      </w:r>
      <w:r w:rsidRPr="00073C73">
        <w:rPr>
          <w:snapToGrid w:val="0"/>
          <w:lang w:eastAsia="zh-CN"/>
        </w:rPr>
        <w:t xml:space="preserve"> k</w:t>
      </w:r>
      <w:r w:rsidRPr="00073C73">
        <w:rPr>
          <w:snapToGrid w:val="0"/>
        </w:rPr>
        <w:t>lobuchar</w:t>
      </w:r>
      <w:r w:rsidRPr="00073C73">
        <w:rPr>
          <w:snapToGrid w:val="0"/>
          <w:lang w:eastAsia="zh-CN"/>
        </w:rPr>
        <w:t>2</w:t>
      </w:r>
    </w:p>
    <w:p w14:paraId="32F84B42" w14:textId="77777777" w:rsidR="00D04D0A" w:rsidRPr="00073C73" w:rsidRDefault="00D04D0A" w:rsidP="00D04D0A">
      <w:pPr>
        <w:pStyle w:val="PL"/>
        <w:shd w:val="clear" w:color="auto" w:fill="E6E6E6"/>
        <w:rPr>
          <w:lang w:eastAsia="zh-CN"/>
        </w:rPr>
      </w:pPr>
      <w:r w:rsidRPr="00073C73">
        <w:rPr>
          <w:snapToGrid w:val="0"/>
          <w:lang w:eastAsia="zh-CN"/>
        </w:rPr>
        <w:tab/>
        <w:t>]]</w:t>
      </w:r>
    </w:p>
    <w:p w14:paraId="7A6BEC41" w14:textId="77777777" w:rsidR="002B1632" w:rsidRPr="00073C73" w:rsidRDefault="002B1632" w:rsidP="002D60CB">
      <w:pPr>
        <w:pStyle w:val="PL"/>
        <w:shd w:val="clear" w:color="auto" w:fill="E6E6E6"/>
      </w:pPr>
    </w:p>
    <w:p w14:paraId="19536C2E" w14:textId="77777777" w:rsidR="002B1632" w:rsidRPr="00073C73" w:rsidRDefault="002B1632" w:rsidP="002D60CB">
      <w:pPr>
        <w:pStyle w:val="PL"/>
        <w:shd w:val="clear" w:color="auto" w:fill="E6E6E6"/>
      </w:pPr>
      <w:r w:rsidRPr="00073C73">
        <w:t>}</w:t>
      </w:r>
    </w:p>
    <w:p w14:paraId="3069F036" w14:textId="77777777" w:rsidR="002B1632" w:rsidRPr="00073C73" w:rsidRDefault="002B1632" w:rsidP="002D60CB">
      <w:pPr>
        <w:pStyle w:val="PL"/>
        <w:shd w:val="clear" w:color="auto" w:fill="E6E6E6"/>
      </w:pPr>
    </w:p>
    <w:p w14:paraId="6B3116BD" w14:textId="77777777" w:rsidR="002B1632" w:rsidRPr="00073C73" w:rsidRDefault="002B1632" w:rsidP="002D60CB">
      <w:pPr>
        <w:pStyle w:val="PL"/>
        <w:shd w:val="clear" w:color="auto" w:fill="E6E6E6"/>
      </w:pPr>
      <w:r w:rsidRPr="00073C73">
        <w:lastRenderedPageBreak/>
        <w:t>-- ASN1STOP</w:t>
      </w:r>
    </w:p>
    <w:p w14:paraId="554249A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74CE7F" w14:textId="77777777">
        <w:trPr>
          <w:cantSplit/>
          <w:tblHeader/>
        </w:trPr>
        <w:tc>
          <w:tcPr>
            <w:tcW w:w="2268" w:type="dxa"/>
          </w:tcPr>
          <w:p w14:paraId="6B110C72" w14:textId="77777777" w:rsidR="002B1632" w:rsidRPr="00073C73" w:rsidRDefault="002B1632" w:rsidP="002D60CB">
            <w:pPr>
              <w:pStyle w:val="TAH"/>
            </w:pPr>
            <w:r w:rsidRPr="00073C73">
              <w:t>Conditional presence</w:t>
            </w:r>
          </w:p>
        </w:tc>
        <w:tc>
          <w:tcPr>
            <w:tcW w:w="7371" w:type="dxa"/>
          </w:tcPr>
          <w:p w14:paraId="08175DC4" w14:textId="77777777" w:rsidR="002B1632" w:rsidRPr="00073C73" w:rsidRDefault="002B1632" w:rsidP="002D60CB">
            <w:pPr>
              <w:pStyle w:val="TAH"/>
            </w:pPr>
            <w:r w:rsidRPr="00073C73">
              <w:t>Explanation</w:t>
            </w:r>
          </w:p>
        </w:tc>
      </w:tr>
      <w:tr w:rsidR="00073C73" w:rsidRPr="00073C73" w14:paraId="27085250" w14:textId="77777777">
        <w:trPr>
          <w:cantSplit/>
        </w:trPr>
        <w:tc>
          <w:tcPr>
            <w:tcW w:w="2268" w:type="dxa"/>
          </w:tcPr>
          <w:p w14:paraId="33228AA5" w14:textId="77777777" w:rsidR="002B1632" w:rsidRPr="00073C73" w:rsidRDefault="002B1632" w:rsidP="002D60CB">
            <w:pPr>
              <w:pStyle w:val="TAL"/>
              <w:rPr>
                <w:i/>
                <w:noProof/>
              </w:rPr>
            </w:pPr>
            <w:r w:rsidRPr="00073C73">
              <w:rPr>
                <w:i/>
                <w:noProof/>
              </w:rPr>
              <w:t>klobuchar</w:t>
            </w:r>
          </w:p>
        </w:tc>
        <w:tc>
          <w:tcPr>
            <w:tcW w:w="7371" w:type="dxa"/>
          </w:tcPr>
          <w:p w14:paraId="4F2DB1BC"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t xml:space="preserve">; otherwise it is not present. The BIT STRING defines the </w:t>
            </w:r>
            <w:r w:rsidRPr="00073C73">
              <w:rPr>
                <w:i/>
              </w:rPr>
              <w:t>dataID</w:t>
            </w:r>
            <w:r w:rsidRPr="00073C73">
              <w:t xml:space="preserve"> requested, defined in IE </w:t>
            </w:r>
            <w:r w:rsidRPr="00073C73">
              <w:rPr>
                <w:i/>
                <w:snapToGrid w:val="0"/>
              </w:rPr>
              <w:t>KlobucharModelParameter</w:t>
            </w:r>
            <w:r w:rsidRPr="00073C73">
              <w:rPr>
                <w:snapToGrid w:val="0"/>
              </w:rPr>
              <w:t xml:space="preserve">. </w:t>
            </w:r>
          </w:p>
        </w:tc>
      </w:tr>
      <w:tr w:rsidR="00073C73" w:rsidRPr="00073C73" w14:paraId="1FDBC10E" w14:textId="77777777">
        <w:trPr>
          <w:cantSplit/>
        </w:trPr>
        <w:tc>
          <w:tcPr>
            <w:tcW w:w="2268" w:type="dxa"/>
          </w:tcPr>
          <w:p w14:paraId="054A98D0" w14:textId="77777777" w:rsidR="002B1632" w:rsidRPr="00073C73" w:rsidRDefault="002B1632" w:rsidP="002D60CB">
            <w:pPr>
              <w:pStyle w:val="TAL"/>
              <w:rPr>
                <w:i/>
                <w:noProof/>
              </w:rPr>
            </w:pPr>
            <w:r w:rsidRPr="00073C73">
              <w:rPr>
                <w:i/>
                <w:noProof/>
              </w:rPr>
              <w:t>nequick</w:t>
            </w:r>
          </w:p>
        </w:tc>
        <w:tc>
          <w:tcPr>
            <w:tcW w:w="7371" w:type="dxa"/>
          </w:tcPr>
          <w:p w14:paraId="19D51D8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neQuickModel</w:t>
            </w:r>
            <w:r w:rsidRPr="00073C73">
              <w:t>; otherwise it is not present.</w:t>
            </w:r>
            <w:r w:rsidRPr="00073C73">
              <w:rPr>
                <w:snapToGrid w:val="0"/>
              </w:rPr>
              <w:t xml:space="preserve"> </w:t>
            </w:r>
          </w:p>
        </w:tc>
      </w:tr>
      <w:tr w:rsidR="00C55484" w:rsidRPr="00073C73" w14:paraId="0A7A54F8" w14:textId="77777777" w:rsidTr="00557BF2">
        <w:trPr>
          <w:cantSplit/>
        </w:trPr>
        <w:tc>
          <w:tcPr>
            <w:tcW w:w="2268" w:type="dxa"/>
          </w:tcPr>
          <w:p w14:paraId="4C8A0236" w14:textId="77777777" w:rsidR="00C55484" w:rsidRPr="00073C73" w:rsidRDefault="00C55484" w:rsidP="00557BF2">
            <w:pPr>
              <w:pStyle w:val="TAL"/>
              <w:rPr>
                <w:i/>
                <w:noProof/>
                <w:lang w:eastAsia="zh-CN"/>
              </w:rPr>
            </w:pPr>
            <w:r w:rsidRPr="00073C73">
              <w:rPr>
                <w:i/>
                <w:noProof/>
                <w:lang w:eastAsia="zh-CN"/>
              </w:rPr>
              <w:t>k</w:t>
            </w:r>
            <w:r w:rsidRPr="00073C73">
              <w:rPr>
                <w:i/>
                <w:noProof/>
              </w:rPr>
              <w:t>lobuchar</w:t>
            </w:r>
            <w:r w:rsidRPr="00073C73">
              <w:rPr>
                <w:i/>
                <w:noProof/>
                <w:lang w:eastAsia="zh-CN"/>
              </w:rPr>
              <w:t>2</w:t>
            </w:r>
          </w:p>
        </w:tc>
        <w:tc>
          <w:tcPr>
            <w:tcW w:w="7371" w:type="dxa"/>
          </w:tcPr>
          <w:p w14:paraId="6583C06F" w14:textId="77777777" w:rsidR="00C55484" w:rsidRPr="00073C73" w:rsidRDefault="00C55484" w:rsidP="00557BF2">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rPr>
                <w:i/>
                <w:snapToGrid w:val="0"/>
                <w:lang w:eastAsia="zh-CN"/>
              </w:rPr>
              <w:t>2</w:t>
            </w:r>
            <w:r w:rsidRPr="00073C73">
              <w:t>; otherwise it is not present.</w:t>
            </w:r>
          </w:p>
        </w:tc>
      </w:tr>
    </w:tbl>
    <w:p w14:paraId="121A5E20" w14:textId="77777777" w:rsidR="002B1632" w:rsidRPr="00073C73" w:rsidRDefault="002B1632" w:rsidP="002D60CB"/>
    <w:p w14:paraId="1899B5AA" w14:textId="77777777" w:rsidR="002B1632" w:rsidRPr="00073C73" w:rsidRDefault="002B1632" w:rsidP="002D60CB">
      <w:pPr>
        <w:pStyle w:val="Heading4"/>
        <w:rPr>
          <w:i/>
          <w:snapToGrid w:val="0"/>
        </w:rPr>
      </w:pPr>
      <w:bookmarkStart w:id="5411" w:name="_Toc27765289"/>
      <w:bookmarkStart w:id="5412" w:name="_Toc37680980"/>
      <w:bookmarkStart w:id="5413" w:name="_Toc46486552"/>
      <w:bookmarkStart w:id="5414" w:name="_Toc52546897"/>
      <w:bookmarkStart w:id="5415" w:name="_Toc52547427"/>
      <w:bookmarkStart w:id="5416" w:name="_Toc52547957"/>
      <w:bookmarkStart w:id="5417" w:name="_Toc52548487"/>
      <w:bookmarkStart w:id="5418" w:name="_Toc90719733"/>
      <w:r w:rsidRPr="00073C73">
        <w:t>–</w:t>
      </w:r>
      <w:r w:rsidRPr="00073C73">
        <w:tab/>
      </w:r>
      <w:r w:rsidRPr="00073C73">
        <w:rPr>
          <w:i/>
          <w:snapToGrid w:val="0"/>
        </w:rPr>
        <w:t>GNSS-EarthOrientationParametersReq</w:t>
      </w:r>
      <w:bookmarkEnd w:id="5411"/>
      <w:bookmarkEnd w:id="5412"/>
      <w:bookmarkEnd w:id="5413"/>
      <w:bookmarkEnd w:id="5414"/>
      <w:bookmarkEnd w:id="5415"/>
      <w:bookmarkEnd w:id="5416"/>
      <w:bookmarkEnd w:id="5417"/>
      <w:bookmarkEnd w:id="5418"/>
    </w:p>
    <w:p w14:paraId="5BDAEB89" w14:textId="77777777" w:rsidR="002B1632" w:rsidRPr="00073C73" w:rsidRDefault="002B1632" w:rsidP="002D60CB">
      <w:pPr>
        <w:keepLines/>
      </w:pPr>
      <w:r w:rsidRPr="00073C73">
        <w:t xml:space="preserve">The IE </w:t>
      </w:r>
      <w:r w:rsidRPr="00073C73">
        <w:rPr>
          <w:i/>
          <w:snapToGrid w:val="0"/>
        </w:rPr>
        <w:t>GNSS-EarthOrientationParametersReq</w:t>
      </w:r>
      <w:r w:rsidRPr="00073C73">
        <w:rPr>
          <w:i/>
          <w:noProof/>
        </w:rPr>
        <w:t xml:space="preserve"> </w:t>
      </w:r>
      <w:r w:rsidRPr="00073C73">
        <w:rPr>
          <w:noProof/>
        </w:rPr>
        <w:t xml:space="preserve">is used by the target device to request the </w:t>
      </w:r>
      <w:r w:rsidRPr="00073C73">
        <w:rPr>
          <w:i/>
          <w:noProof/>
        </w:rPr>
        <w:t xml:space="preserve">GNSS-EarthOrientationParameters </w:t>
      </w:r>
      <w:r w:rsidRPr="00073C73">
        <w:rPr>
          <w:noProof/>
        </w:rPr>
        <w:t>assistance</w:t>
      </w:r>
      <w:r w:rsidRPr="00073C73">
        <w:rPr>
          <w:i/>
          <w:noProof/>
        </w:rPr>
        <w:t xml:space="preserve"> </w:t>
      </w:r>
      <w:r w:rsidRPr="00073C73">
        <w:rPr>
          <w:noProof/>
        </w:rPr>
        <w:t>from the location server.</w:t>
      </w:r>
    </w:p>
    <w:p w14:paraId="788ACA1F" w14:textId="77777777" w:rsidR="002B1632" w:rsidRPr="00073C73" w:rsidRDefault="002B1632" w:rsidP="002D60CB">
      <w:pPr>
        <w:pStyle w:val="PL"/>
        <w:shd w:val="clear" w:color="auto" w:fill="E6E6E6"/>
      </w:pPr>
      <w:r w:rsidRPr="00073C73">
        <w:t>-- ASN1START</w:t>
      </w:r>
    </w:p>
    <w:p w14:paraId="7F7901EA" w14:textId="77777777" w:rsidR="002B1632" w:rsidRPr="00073C73" w:rsidRDefault="002B1632" w:rsidP="002D60CB">
      <w:pPr>
        <w:pStyle w:val="PL"/>
        <w:shd w:val="clear" w:color="auto" w:fill="E6E6E6"/>
        <w:rPr>
          <w:snapToGrid w:val="0"/>
        </w:rPr>
      </w:pPr>
    </w:p>
    <w:p w14:paraId="604B7B8C" w14:textId="77777777" w:rsidR="002B1632" w:rsidRPr="00073C73" w:rsidRDefault="002B1632" w:rsidP="002D60CB">
      <w:pPr>
        <w:pStyle w:val="PL"/>
        <w:shd w:val="clear" w:color="auto" w:fill="E6E6E6"/>
      </w:pPr>
      <w:r w:rsidRPr="00073C73">
        <w:rPr>
          <w:snapToGrid w:val="0"/>
        </w:rPr>
        <w:t>GNSS-EarthOrientationParametersReq</w:t>
      </w:r>
      <w:r w:rsidRPr="00073C73">
        <w:t xml:space="preserve"> ::=</w:t>
      </w:r>
      <w:r w:rsidR="00354C05" w:rsidRPr="00073C73">
        <w:tab/>
      </w:r>
      <w:r w:rsidRPr="00073C73">
        <w:t>SEQUENCE {</w:t>
      </w:r>
    </w:p>
    <w:p w14:paraId="4ACF8858" w14:textId="77777777" w:rsidR="002B1632" w:rsidRPr="00073C73" w:rsidRDefault="002B1632" w:rsidP="002D60CB">
      <w:pPr>
        <w:pStyle w:val="PL"/>
        <w:shd w:val="clear" w:color="auto" w:fill="E6E6E6"/>
      </w:pPr>
      <w:r w:rsidRPr="00073C73">
        <w:tab/>
        <w:t>...</w:t>
      </w:r>
    </w:p>
    <w:p w14:paraId="16AE73AF" w14:textId="77777777" w:rsidR="002B1632" w:rsidRPr="00073C73" w:rsidRDefault="002B1632" w:rsidP="002D60CB">
      <w:pPr>
        <w:pStyle w:val="PL"/>
        <w:shd w:val="clear" w:color="auto" w:fill="E6E6E6"/>
      </w:pPr>
      <w:r w:rsidRPr="00073C73">
        <w:t>}</w:t>
      </w:r>
    </w:p>
    <w:p w14:paraId="3D98C0A3" w14:textId="77777777" w:rsidR="002B1632" w:rsidRPr="00073C73" w:rsidRDefault="002B1632" w:rsidP="002D60CB">
      <w:pPr>
        <w:pStyle w:val="PL"/>
        <w:shd w:val="clear" w:color="auto" w:fill="E6E6E6"/>
      </w:pPr>
    </w:p>
    <w:p w14:paraId="282312AB" w14:textId="77777777" w:rsidR="002B1632" w:rsidRPr="00073C73" w:rsidRDefault="002B1632" w:rsidP="002D60CB">
      <w:pPr>
        <w:pStyle w:val="PL"/>
        <w:shd w:val="clear" w:color="auto" w:fill="E6E6E6"/>
      </w:pPr>
      <w:r w:rsidRPr="00073C73">
        <w:t>-- ASN1STOP</w:t>
      </w:r>
    </w:p>
    <w:p w14:paraId="649001B6" w14:textId="77777777" w:rsidR="00AB5EC6" w:rsidRPr="00073C73" w:rsidRDefault="00AB5EC6" w:rsidP="00AB5EC6"/>
    <w:p w14:paraId="039E89EC" w14:textId="77777777" w:rsidR="00AB5EC6" w:rsidRPr="00073C73" w:rsidRDefault="00AB5EC6" w:rsidP="00AB5EC6">
      <w:pPr>
        <w:pStyle w:val="Heading4"/>
        <w:rPr>
          <w:i/>
          <w:snapToGrid w:val="0"/>
        </w:rPr>
      </w:pPr>
      <w:bookmarkStart w:id="5419" w:name="_Toc27765290"/>
      <w:bookmarkStart w:id="5420" w:name="_Toc37680981"/>
      <w:bookmarkStart w:id="5421" w:name="_Toc46486553"/>
      <w:bookmarkStart w:id="5422" w:name="_Toc52546898"/>
      <w:bookmarkStart w:id="5423" w:name="_Toc52547428"/>
      <w:bookmarkStart w:id="5424" w:name="_Toc52547958"/>
      <w:bookmarkStart w:id="5425" w:name="_Toc52548488"/>
      <w:bookmarkStart w:id="5426" w:name="_Toc90719734"/>
      <w:r w:rsidRPr="00073C73">
        <w:rPr>
          <w:i/>
        </w:rPr>
        <w:t>–</w:t>
      </w:r>
      <w:r w:rsidRPr="00073C73">
        <w:rPr>
          <w:i/>
        </w:rPr>
        <w:tab/>
      </w:r>
      <w:r w:rsidRPr="00073C73">
        <w:rPr>
          <w:i/>
          <w:snapToGrid w:val="0"/>
        </w:rPr>
        <w:t>GNSS-RTK-ReferenceStationInfoReq</w:t>
      </w:r>
      <w:bookmarkEnd w:id="5419"/>
      <w:bookmarkEnd w:id="5420"/>
      <w:bookmarkEnd w:id="5421"/>
      <w:bookmarkEnd w:id="5422"/>
      <w:bookmarkEnd w:id="5423"/>
      <w:bookmarkEnd w:id="5424"/>
      <w:bookmarkEnd w:id="5425"/>
      <w:bookmarkEnd w:id="5426"/>
    </w:p>
    <w:p w14:paraId="741DDE4D" w14:textId="77777777" w:rsidR="00AB5EC6" w:rsidRPr="00073C73" w:rsidRDefault="00AB5EC6" w:rsidP="00AB5EC6">
      <w:pPr>
        <w:keepLines/>
      </w:pPr>
      <w:r w:rsidRPr="00073C73">
        <w:t xml:space="preserve">The IE </w:t>
      </w:r>
      <w:r w:rsidRPr="00073C73">
        <w:rPr>
          <w:i/>
          <w:noProof/>
        </w:rPr>
        <w:t xml:space="preserve">GNSS-RTK-ReferenceStationInfoReq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ReferenceStationInfo </w:t>
      </w:r>
      <w:r w:rsidRPr="00073C73">
        <w:rPr>
          <w:noProof/>
        </w:rPr>
        <w:t>assistance</w:t>
      </w:r>
      <w:r w:rsidRPr="00073C73">
        <w:rPr>
          <w:i/>
          <w:noProof/>
        </w:rPr>
        <w:t xml:space="preserve"> </w:t>
      </w:r>
      <w:r w:rsidRPr="00073C73">
        <w:rPr>
          <w:noProof/>
        </w:rPr>
        <w:t>from the location server.</w:t>
      </w:r>
    </w:p>
    <w:p w14:paraId="38E61953" w14:textId="77777777" w:rsidR="00AB5EC6" w:rsidRPr="00073C73" w:rsidRDefault="00AB5EC6" w:rsidP="00AB5EC6">
      <w:pPr>
        <w:pStyle w:val="PL"/>
        <w:shd w:val="clear" w:color="auto" w:fill="E6E6E6"/>
      </w:pPr>
      <w:r w:rsidRPr="00073C73">
        <w:t>-- ASN1START</w:t>
      </w:r>
    </w:p>
    <w:p w14:paraId="6E66479C" w14:textId="77777777" w:rsidR="00AB5EC6" w:rsidRPr="00073C73" w:rsidRDefault="00AB5EC6" w:rsidP="00AB5EC6">
      <w:pPr>
        <w:pStyle w:val="PL"/>
        <w:shd w:val="clear" w:color="auto" w:fill="E6E6E6"/>
        <w:rPr>
          <w:snapToGrid w:val="0"/>
        </w:rPr>
      </w:pPr>
    </w:p>
    <w:p w14:paraId="64D6304B" w14:textId="77777777" w:rsidR="00AB5EC6" w:rsidRPr="00073C73" w:rsidRDefault="00AB5EC6" w:rsidP="00AB5EC6">
      <w:pPr>
        <w:pStyle w:val="PL"/>
        <w:shd w:val="clear" w:color="auto" w:fill="E6E6E6"/>
      </w:pPr>
      <w:r w:rsidRPr="00073C73">
        <w:rPr>
          <w:snapToGrid w:val="0"/>
        </w:rPr>
        <w:t xml:space="preserve">GNSS-RTK-ReferenceStationInfoReq-r15 </w:t>
      </w:r>
      <w:r w:rsidRPr="00073C73">
        <w:t>::= SEQUENCE {</w:t>
      </w:r>
    </w:p>
    <w:p w14:paraId="08079A92" w14:textId="77777777" w:rsidR="00AB5EC6" w:rsidRPr="00073C73" w:rsidRDefault="00AB5EC6" w:rsidP="00AB5EC6">
      <w:pPr>
        <w:pStyle w:val="PL"/>
        <w:shd w:val="clear" w:color="auto" w:fill="E6E6E6"/>
      </w:pPr>
      <w:r w:rsidRPr="00073C73">
        <w:tab/>
        <w:t>antennaDescriptionReq-r15</w:t>
      </w:r>
      <w:r w:rsidRPr="00073C73">
        <w:tab/>
      </w:r>
      <w:r w:rsidRPr="00073C73">
        <w:tab/>
      </w:r>
      <w:r w:rsidRPr="00073C73">
        <w:tab/>
        <w:t>BOOLEAN,</w:t>
      </w:r>
    </w:p>
    <w:p w14:paraId="26C1870B" w14:textId="77777777" w:rsidR="00AB5EC6" w:rsidRPr="00073C73" w:rsidRDefault="00AB5EC6" w:rsidP="00AB5EC6">
      <w:pPr>
        <w:pStyle w:val="PL"/>
        <w:shd w:val="clear" w:color="auto" w:fill="E6E6E6"/>
      </w:pPr>
      <w:r w:rsidRPr="00073C73">
        <w:tab/>
        <w:t>antennaHeightReq-r15</w:t>
      </w:r>
      <w:r w:rsidRPr="00073C73">
        <w:tab/>
      </w:r>
      <w:r w:rsidRPr="00073C73">
        <w:tab/>
      </w:r>
      <w:r w:rsidRPr="00073C73">
        <w:tab/>
      </w:r>
      <w:r w:rsidRPr="00073C73">
        <w:tab/>
        <w:t>BOOLEAN,</w:t>
      </w:r>
    </w:p>
    <w:p w14:paraId="696666B8" w14:textId="77777777" w:rsidR="00AB5EC6" w:rsidRPr="00073C73" w:rsidRDefault="00AB5EC6" w:rsidP="00AB5EC6">
      <w:pPr>
        <w:pStyle w:val="PL"/>
        <w:shd w:val="clear" w:color="auto" w:fill="E6E6E6"/>
      </w:pPr>
      <w:r w:rsidRPr="00073C73">
        <w:rPr>
          <w:snapToGrid w:val="0"/>
        </w:rPr>
        <w:tab/>
        <w:t>physicalReferenceStationReq-r15</w:t>
      </w:r>
      <w:r w:rsidRPr="00073C73">
        <w:rPr>
          <w:snapToGrid w:val="0"/>
        </w:rPr>
        <w:tab/>
      </w:r>
      <w:r w:rsidRPr="00073C73">
        <w:rPr>
          <w:snapToGrid w:val="0"/>
        </w:rPr>
        <w:tab/>
        <w:t>BOOLEAN,</w:t>
      </w:r>
    </w:p>
    <w:p w14:paraId="187F83C0"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6EEE2D98" w14:textId="77777777" w:rsidR="00AB5EC6" w:rsidRPr="00073C73" w:rsidRDefault="00AB5EC6" w:rsidP="00AB5EC6">
      <w:pPr>
        <w:pStyle w:val="PL"/>
        <w:shd w:val="clear" w:color="auto" w:fill="E6E6E6"/>
      </w:pPr>
      <w:r w:rsidRPr="00073C73">
        <w:tab/>
        <w:t>...</w:t>
      </w:r>
    </w:p>
    <w:p w14:paraId="4258200C" w14:textId="77777777" w:rsidR="00AB5EC6" w:rsidRPr="00073C73" w:rsidRDefault="00AB5EC6" w:rsidP="00AB5EC6">
      <w:pPr>
        <w:pStyle w:val="PL"/>
        <w:shd w:val="clear" w:color="auto" w:fill="E6E6E6"/>
      </w:pPr>
      <w:r w:rsidRPr="00073C73">
        <w:t>}</w:t>
      </w:r>
    </w:p>
    <w:p w14:paraId="49D241B4" w14:textId="77777777" w:rsidR="00AB5EC6" w:rsidRPr="00073C73" w:rsidRDefault="00AB5EC6" w:rsidP="00AB5EC6">
      <w:pPr>
        <w:pStyle w:val="PL"/>
        <w:shd w:val="clear" w:color="auto" w:fill="E6E6E6"/>
      </w:pPr>
    </w:p>
    <w:p w14:paraId="222F6BF6" w14:textId="77777777" w:rsidR="00AB5EC6" w:rsidRPr="00073C73" w:rsidRDefault="00AB5EC6" w:rsidP="00AB5EC6">
      <w:pPr>
        <w:pStyle w:val="PL"/>
        <w:shd w:val="clear" w:color="auto" w:fill="E6E6E6"/>
      </w:pPr>
      <w:r w:rsidRPr="00073C73">
        <w:t>-- ASN1STOP</w:t>
      </w:r>
    </w:p>
    <w:p w14:paraId="104D807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96BA933" w14:textId="77777777" w:rsidTr="00790F5E">
        <w:trPr>
          <w:cantSplit/>
          <w:tblHeader/>
        </w:trPr>
        <w:tc>
          <w:tcPr>
            <w:tcW w:w="9639" w:type="dxa"/>
          </w:tcPr>
          <w:p w14:paraId="0846A66F" w14:textId="77777777" w:rsidR="00AB5EC6" w:rsidRPr="00073C73" w:rsidRDefault="00AB5EC6" w:rsidP="00790F5E">
            <w:pPr>
              <w:pStyle w:val="TAH"/>
            </w:pPr>
            <w:r w:rsidRPr="00073C73">
              <w:rPr>
                <w:i/>
                <w:snapToGrid w:val="0"/>
              </w:rPr>
              <w:t>GNSS-RTK-ReferenceStationInfoReq</w:t>
            </w:r>
            <w:r w:rsidRPr="00073C73">
              <w:rPr>
                <w:snapToGrid w:val="0"/>
              </w:rPr>
              <w:t xml:space="preserve"> </w:t>
            </w:r>
            <w:r w:rsidRPr="00073C73">
              <w:rPr>
                <w:iCs/>
                <w:noProof/>
              </w:rPr>
              <w:t>field descriptions</w:t>
            </w:r>
          </w:p>
        </w:tc>
      </w:tr>
      <w:tr w:rsidR="00073C73" w:rsidRPr="00073C73" w14:paraId="78AD2533" w14:textId="77777777" w:rsidTr="00790F5E">
        <w:trPr>
          <w:cantSplit/>
        </w:trPr>
        <w:tc>
          <w:tcPr>
            <w:tcW w:w="9639" w:type="dxa"/>
          </w:tcPr>
          <w:p w14:paraId="5246B7D5" w14:textId="77777777" w:rsidR="00AB5EC6" w:rsidRPr="00073C73" w:rsidRDefault="00AB5EC6" w:rsidP="00790F5E">
            <w:pPr>
              <w:pStyle w:val="TAL"/>
              <w:rPr>
                <w:b/>
                <w:i/>
              </w:rPr>
            </w:pPr>
            <w:r w:rsidRPr="00073C73">
              <w:rPr>
                <w:b/>
                <w:i/>
              </w:rPr>
              <w:t>antennaDescriptionReq</w:t>
            </w:r>
          </w:p>
          <w:p w14:paraId="7E0749F5"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AntennaDescription</w:t>
            </w:r>
            <w:r w:rsidRPr="00073C73">
              <w:t xml:space="preserve"> in the </w:t>
            </w:r>
            <w:r w:rsidRPr="00073C73">
              <w:rPr>
                <w:i/>
                <w:snapToGrid w:val="0"/>
              </w:rPr>
              <w:t>GNSS-RTK-ReferenceStationInfo</w:t>
            </w:r>
            <w:r w:rsidRPr="00073C73">
              <w:rPr>
                <w:snapToGrid w:val="0"/>
              </w:rPr>
              <w:t xml:space="preserve"> IE. TRUE means requested. </w:t>
            </w:r>
          </w:p>
        </w:tc>
      </w:tr>
      <w:tr w:rsidR="00073C73" w:rsidRPr="00073C73" w14:paraId="2FC68242" w14:textId="77777777" w:rsidTr="00790F5E">
        <w:trPr>
          <w:cantSplit/>
        </w:trPr>
        <w:tc>
          <w:tcPr>
            <w:tcW w:w="9639" w:type="dxa"/>
          </w:tcPr>
          <w:p w14:paraId="257916A1" w14:textId="77777777" w:rsidR="00AB5EC6" w:rsidRPr="00073C73" w:rsidRDefault="00AB5EC6" w:rsidP="00790F5E">
            <w:pPr>
              <w:pStyle w:val="TAL"/>
              <w:rPr>
                <w:b/>
                <w:i/>
              </w:rPr>
            </w:pPr>
            <w:r w:rsidRPr="00073C73">
              <w:rPr>
                <w:b/>
                <w:i/>
              </w:rPr>
              <w:t>antennaHeightReq</w:t>
            </w:r>
          </w:p>
          <w:p w14:paraId="3165F721"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antennaHeight</w:t>
            </w:r>
            <w:r w:rsidRPr="00073C73">
              <w:t xml:space="preserve"> in the </w:t>
            </w:r>
            <w:r w:rsidRPr="00073C73">
              <w:rPr>
                <w:i/>
              </w:rPr>
              <w:t>GNSS</w:t>
            </w:r>
            <w:r w:rsidRPr="00073C73">
              <w:rPr>
                <w:i/>
              </w:rPr>
              <w:noBreakHyphen/>
              <w:t>RTK-ReferenceStationInfo</w:t>
            </w:r>
            <w:r w:rsidRPr="00073C73">
              <w:t xml:space="preserve"> IE. TRUE means requested.</w:t>
            </w:r>
          </w:p>
        </w:tc>
      </w:tr>
      <w:tr w:rsidR="00073C73" w:rsidRPr="00073C73" w14:paraId="25F06160" w14:textId="77777777" w:rsidTr="00790F5E">
        <w:trPr>
          <w:cantSplit/>
        </w:trPr>
        <w:tc>
          <w:tcPr>
            <w:tcW w:w="9639" w:type="dxa"/>
          </w:tcPr>
          <w:p w14:paraId="6D7FEC93" w14:textId="77777777" w:rsidR="00AB5EC6" w:rsidRPr="00073C73" w:rsidRDefault="00AB5EC6" w:rsidP="00790F5E">
            <w:pPr>
              <w:pStyle w:val="TAL"/>
              <w:rPr>
                <w:b/>
                <w:i/>
              </w:rPr>
            </w:pPr>
            <w:r w:rsidRPr="00073C73">
              <w:rPr>
                <w:b/>
                <w:i/>
              </w:rPr>
              <w:t>physicalReferenceStationReq</w:t>
            </w:r>
          </w:p>
          <w:p w14:paraId="5FA3B1FF" w14:textId="77777777" w:rsidR="00AB5EC6" w:rsidRPr="00073C73" w:rsidRDefault="00AB5EC6" w:rsidP="00790F5E">
            <w:pPr>
              <w:pStyle w:val="TAL"/>
              <w:rPr>
                <w:b/>
                <w:i/>
              </w:rPr>
            </w:pPr>
            <w:r w:rsidRPr="00073C73">
              <w:t xml:space="preserve">This field specifies whether or not the location server is requested to include the field </w:t>
            </w:r>
            <w:r w:rsidRPr="00073C73">
              <w:rPr>
                <w:i/>
              </w:rPr>
              <w:t xml:space="preserve">physical-reference-station-info </w:t>
            </w:r>
            <w:r w:rsidRPr="00073C73">
              <w:t xml:space="preserve">in the </w:t>
            </w:r>
            <w:r w:rsidRPr="00073C73">
              <w:rPr>
                <w:i/>
              </w:rPr>
              <w:t>GNSS</w:t>
            </w:r>
            <w:r w:rsidRPr="00073C73">
              <w:rPr>
                <w:i/>
              </w:rPr>
              <w:noBreakHyphen/>
              <w:t>RTK-ReferenceStationInfo</w:t>
            </w:r>
            <w:r w:rsidRPr="00073C73">
              <w:t xml:space="preserve"> IE. TRUE means requested.</w:t>
            </w:r>
          </w:p>
        </w:tc>
      </w:tr>
      <w:tr w:rsidR="00AB5EC6" w:rsidRPr="00073C73" w14:paraId="4BF4A987" w14:textId="77777777" w:rsidTr="00790F5E">
        <w:trPr>
          <w:cantSplit/>
        </w:trPr>
        <w:tc>
          <w:tcPr>
            <w:tcW w:w="9639" w:type="dxa"/>
          </w:tcPr>
          <w:p w14:paraId="11D45C45" w14:textId="77777777" w:rsidR="00AB5EC6" w:rsidRPr="00073C73" w:rsidRDefault="00AB5EC6" w:rsidP="00790F5E">
            <w:pPr>
              <w:pStyle w:val="TAL"/>
              <w:rPr>
                <w:b/>
                <w:i/>
              </w:rPr>
            </w:pPr>
            <w:r w:rsidRPr="00073C73">
              <w:rPr>
                <w:b/>
                <w:i/>
              </w:rPr>
              <w:t>stationID</w:t>
            </w:r>
          </w:p>
          <w:p w14:paraId="1AE485FB" w14:textId="77777777" w:rsidR="00AB5EC6" w:rsidRPr="00073C73" w:rsidRDefault="00AB5EC6" w:rsidP="00790F5E">
            <w:pPr>
              <w:pStyle w:val="TAL"/>
            </w:pPr>
            <w:r w:rsidRPr="00073C73">
              <w:t xml:space="preserve">This field specifies the Station ID for which the </w:t>
            </w:r>
            <w:r w:rsidRPr="00073C73">
              <w:rPr>
                <w:i/>
              </w:rPr>
              <w:t>GNSS-RTK-ReferenceStationInfo</w:t>
            </w:r>
            <w:r w:rsidRPr="00073C73">
              <w:t xml:space="preserve"> is requested.</w:t>
            </w:r>
          </w:p>
        </w:tc>
      </w:tr>
    </w:tbl>
    <w:p w14:paraId="0418747E" w14:textId="77777777" w:rsidR="00AB5EC6" w:rsidRPr="00073C73" w:rsidRDefault="00AB5EC6" w:rsidP="00AB5EC6"/>
    <w:p w14:paraId="3939AE16" w14:textId="77777777" w:rsidR="00AB5EC6" w:rsidRPr="00073C73" w:rsidRDefault="00AB5EC6" w:rsidP="00AB5EC6">
      <w:pPr>
        <w:pStyle w:val="Heading4"/>
        <w:rPr>
          <w:i/>
          <w:snapToGrid w:val="0"/>
        </w:rPr>
      </w:pPr>
      <w:bookmarkStart w:id="5427" w:name="_Toc27765291"/>
      <w:bookmarkStart w:id="5428" w:name="_Toc37680982"/>
      <w:bookmarkStart w:id="5429" w:name="_Toc46486554"/>
      <w:bookmarkStart w:id="5430" w:name="_Toc52546899"/>
      <w:bookmarkStart w:id="5431" w:name="_Toc52547429"/>
      <w:bookmarkStart w:id="5432" w:name="_Toc52547959"/>
      <w:bookmarkStart w:id="5433" w:name="_Toc52548489"/>
      <w:bookmarkStart w:id="5434" w:name="_Toc90719735"/>
      <w:r w:rsidRPr="00073C73">
        <w:rPr>
          <w:i/>
        </w:rPr>
        <w:t>–</w:t>
      </w:r>
      <w:r w:rsidRPr="00073C73">
        <w:rPr>
          <w:i/>
        </w:rPr>
        <w:tab/>
      </w:r>
      <w:r w:rsidRPr="00073C73">
        <w:rPr>
          <w:i/>
          <w:snapToGrid w:val="0"/>
        </w:rPr>
        <w:t>GNSS-RTK-AuxiliaryStationDataReq</w:t>
      </w:r>
      <w:bookmarkEnd w:id="5427"/>
      <w:bookmarkEnd w:id="5428"/>
      <w:bookmarkEnd w:id="5429"/>
      <w:bookmarkEnd w:id="5430"/>
      <w:bookmarkEnd w:id="5431"/>
      <w:bookmarkEnd w:id="5432"/>
      <w:bookmarkEnd w:id="5433"/>
      <w:bookmarkEnd w:id="5434"/>
    </w:p>
    <w:p w14:paraId="74D85130" w14:textId="77777777" w:rsidR="00AB5EC6" w:rsidRPr="00073C73" w:rsidRDefault="00AB5EC6" w:rsidP="00AB5EC6">
      <w:pPr>
        <w:keepLines/>
      </w:pPr>
      <w:r w:rsidRPr="00073C73">
        <w:t xml:space="preserve">The IE </w:t>
      </w:r>
      <w:r w:rsidRPr="00073C73">
        <w:rPr>
          <w:i/>
          <w:noProof/>
        </w:rPr>
        <w:t xml:space="preserve">GNSS-RTK-AuxiliaryStationDataReq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AuxiliaryStationData </w:t>
      </w:r>
      <w:r w:rsidRPr="00073C73">
        <w:rPr>
          <w:noProof/>
        </w:rPr>
        <w:t>assistance</w:t>
      </w:r>
      <w:r w:rsidRPr="00073C73">
        <w:rPr>
          <w:i/>
          <w:noProof/>
        </w:rPr>
        <w:t xml:space="preserve"> </w:t>
      </w:r>
      <w:r w:rsidRPr="00073C73">
        <w:rPr>
          <w:noProof/>
        </w:rPr>
        <w:t>from the location server.</w:t>
      </w:r>
    </w:p>
    <w:p w14:paraId="29AF9E6B" w14:textId="77777777" w:rsidR="00AB5EC6" w:rsidRPr="00073C73" w:rsidRDefault="00AB5EC6" w:rsidP="00AB5EC6">
      <w:pPr>
        <w:pStyle w:val="PL"/>
        <w:shd w:val="clear" w:color="auto" w:fill="E6E6E6"/>
      </w:pPr>
      <w:r w:rsidRPr="00073C73">
        <w:t>-- ASN1START</w:t>
      </w:r>
    </w:p>
    <w:p w14:paraId="515D2BA3" w14:textId="77777777" w:rsidR="00AB5EC6" w:rsidRPr="00073C73" w:rsidRDefault="00AB5EC6" w:rsidP="00AB5EC6">
      <w:pPr>
        <w:pStyle w:val="PL"/>
        <w:shd w:val="clear" w:color="auto" w:fill="E6E6E6"/>
        <w:rPr>
          <w:snapToGrid w:val="0"/>
        </w:rPr>
      </w:pPr>
    </w:p>
    <w:p w14:paraId="7E5FF1F7" w14:textId="77777777" w:rsidR="00AB5EC6" w:rsidRPr="00073C73" w:rsidRDefault="00AB5EC6" w:rsidP="00AB5EC6">
      <w:pPr>
        <w:pStyle w:val="PL"/>
        <w:shd w:val="clear" w:color="auto" w:fill="E6E6E6"/>
      </w:pPr>
      <w:r w:rsidRPr="00073C73">
        <w:rPr>
          <w:snapToGrid w:val="0"/>
        </w:rPr>
        <w:t xml:space="preserve">GNSS-RTK-AuxiliaryStationDataReq-r15 </w:t>
      </w:r>
      <w:r w:rsidRPr="00073C73">
        <w:t>::= SEQUENCE {</w:t>
      </w:r>
    </w:p>
    <w:p w14:paraId="41D28432" w14:textId="77777777" w:rsidR="00AB5EC6" w:rsidRPr="00073C73" w:rsidRDefault="00AB5EC6" w:rsidP="00AB5EC6">
      <w:pPr>
        <w:pStyle w:val="PL"/>
        <w:shd w:val="clear" w:color="auto" w:fill="E6E6E6"/>
      </w:pPr>
      <w:r w:rsidRPr="00073C73">
        <w:tab/>
        <w:t>master-referenceStationID-r15</w:t>
      </w:r>
      <w:r w:rsidRPr="00073C73">
        <w:tab/>
      </w:r>
      <w:r w:rsidRPr="00073C73">
        <w:tab/>
        <w:t>GNSS-ReferenceStationID-r15</w:t>
      </w:r>
      <w:r w:rsidRPr="00073C73">
        <w:tab/>
      </w:r>
      <w:r w:rsidRPr="00073C73">
        <w:tab/>
        <w:t>OPTIONAL,</w:t>
      </w:r>
    </w:p>
    <w:p w14:paraId="4426488E" w14:textId="77777777" w:rsidR="00AB5EC6" w:rsidRPr="00073C73" w:rsidRDefault="00AB5EC6" w:rsidP="00AB5EC6">
      <w:pPr>
        <w:pStyle w:val="PL"/>
        <w:shd w:val="clear" w:color="auto" w:fill="E6E6E6"/>
      </w:pPr>
      <w:r w:rsidRPr="00073C73">
        <w:lastRenderedPageBreak/>
        <w:tab/>
        <w:t>...</w:t>
      </w:r>
    </w:p>
    <w:p w14:paraId="0BBA59FD" w14:textId="77777777" w:rsidR="00AB5EC6" w:rsidRPr="00073C73" w:rsidRDefault="00AB5EC6" w:rsidP="00AB5EC6">
      <w:pPr>
        <w:pStyle w:val="PL"/>
        <w:shd w:val="clear" w:color="auto" w:fill="E6E6E6"/>
      </w:pPr>
      <w:r w:rsidRPr="00073C73">
        <w:t>}</w:t>
      </w:r>
    </w:p>
    <w:p w14:paraId="071AEFB1" w14:textId="77777777" w:rsidR="00AB5EC6" w:rsidRPr="00073C73" w:rsidRDefault="00AB5EC6" w:rsidP="00AB5EC6">
      <w:pPr>
        <w:pStyle w:val="PL"/>
        <w:shd w:val="clear" w:color="auto" w:fill="E6E6E6"/>
      </w:pPr>
    </w:p>
    <w:p w14:paraId="2F6A164B" w14:textId="77777777" w:rsidR="00AB5EC6" w:rsidRPr="00073C73" w:rsidRDefault="00AB5EC6" w:rsidP="00AB5EC6">
      <w:pPr>
        <w:pStyle w:val="PL"/>
        <w:shd w:val="clear" w:color="auto" w:fill="E6E6E6"/>
      </w:pPr>
      <w:r w:rsidRPr="00073C73">
        <w:t>-- ASN1STOP</w:t>
      </w:r>
    </w:p>
    <w:p w14:paraId="13E60F8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BBD3E" w14:textId="77777777" w:rsidTr="00790F5E">
        <w:trPr>
          <w:cantSplit/>
          <w:tblHeader/>
        </w:trPr>
        <w:tc>
          <w:tcPr>
            <w:tcW w:w="9639" w:type="dxa"/>
          </w:tcPr>
          <w:p w14:paraId="7BEF083B" w14:textId="77777777" w:rsidR="00AB5EC6" w:rsidRPr="00073C73" w:rsidRDefault="00AB5EC6" w:rsidP="00790F5E">
            <w:pPr>
              <w:pStyle w:val="TAH"/>
            </w:pPr>
            <w:r w:rsidRPr="00073C73">
              <w:rPr>
                <w:i/>
                <w:snapToGrid w:val="0"/>
              </w:rPr>
              <w:t>GNSS-RTK-AuxiliaryStationDataReq</w:t>
            </w:r>
            <w:r w:rsidRPr="00073C73">
              <w:rPr>
                <w:snapToGrid w:val="0"/>
              </w:rPr>
              <w:t xml:space="preserve"> </w:t>
            </w:r>
            <w:r w:rsidRPr="00073C73">
              <w:rPr>
                <w:iCs/>
                <w:noProof/>
              </w:rPr>
              <w:t>field descriptions</w:t>
            </w:r>
          </w:p>
        </w:tc>
      </w:tr>
      <w:tr w:rsidR="009F32C9" w:rsidRPr="00073C73" w14:paraId="2C84B556" w14:textId="77777777" w:rsidTr="00790F5E">
        <w:trPr>
          <w:cantSplit/>
        </w:trPr>
        <w:tc>
          <w:tcPr>
            <w:tcW w:w="9639" w:type="dxa"/>
          </w:tcPr>
          <w:p w14:paraId="6F37A619" w14:textId="77777777" w:rsidR="00AB5EC6" w:rsidRPr="00073C73" w:rsidRDefault="00AB5EC6" w:rsidP="00790F5E">
            <w:pPr>
              <w:pStyle w:val="TAL"/>
              <w:rPr>
                <w:b/>
                <w:i/>
                <w:snapToGrid w:val="0"/>
              </w:rPr>
            </w:pPr>
            <w:r w:rsidRPr="00073C73">
              <w:rPr>
                <w:b/>
                <w:i/>
                <w:snapToGrid w:val="0"/>
              </w:rPr>
              <w:t>master-referenceStationID</w:t>
            </w:r>
          </w:p>
          <w:p w14:paraId="44EBFE39" w14:textId="77777777" w:rsidR="00AB5EC6" w:rsidRPr="00073C73" w:rsidRDefault="00AB5EC6" w:rsidP="00790F5E">
            <w:pPr>
              <w:pStyle w:val="TAL"/>
            </w:pPr>
            <w:r w:rsidRPr="00073C73">
              <w:rPr>
                <w:snapToGrid w:val="0"/>
              </w:rPr>
              <w:t>This field specifies the Master Reference Station ID for which the Auxiliary Stations are requested.</w:t>
            </w:r>
          </w:p>
        </w:tc>
      </w:tr>
    </w:tbl>
    <w:p w14:paraId="7A2D7BE8" w14:textId="77777777" w:rsidR="009E61AC" w:rsidRPr="00073C73" w:rsidRDefault="009E61AC" w:rsidP="009E61AC"/>
    <w:p w14:paraId="3DF7610D" w14:textId="77777777" w:rsidR="009E61AC" w:rsidRPr="00073C73" w:rsidRDefault="009E61AC" w:rsidP="009E61AC">
      <w:pPr>
        <w:pStyle w:val="Heading4"/>
        <w:rPr>
          <w:i/>
          <w:snapToGrid w:val="0"/>
        </w:rPr>
      </w:pPr>
      <w:bookmarkStart w:id="5435" w:name="_Toc37680983"/>
      <w:bookmarkStart w:id="5436" w:name="_Toc46486555"/>
      <w:bookmarkStart w:id="5437" w:name="_Toc52546900"/>
      <w:bookmarkStart w:id="5438" w:name="_Toc52547430"/>
      <w:bookmarkStart w:id="5439" w:name="_Toc52547960"/>
      <w:bookmarkStart w:id="5440" w:name="_Toc52548490"/>
      <w:bookmarkStart w:id="5441" w:name="_Toc90719736"/>
      <w:r w:rsidRPr="00073C73">
        <w:t>–</w:t>
      </w:r>
      <w:r w:rsidRPr="00073C73">
        <w:tab/>
      </w:r>
      <w:r w:rsidRPr="00073C73">
        <w:rPr>
          <w:i/>
          <w:snapToGrid w:val="0"/>
        </w:rPr>
        <w:t>GNSS-SSR-CorrectionPointsReq</w:t>
      </w:r>
      <w:bookmarkEnd w:id="5435"/>
      <w:bookmarkEnd w:id="5436"/>
      <w:bookmarkEnd w:id="5437"/>
      <w:bookmarkEnd w:id="5438"/>
      <w:bookmarkEnd w:id="5439"/>
      <w:bookmarkEnd w:id="5440"/>
      <w:bookmarkEnd w:id="5441"/>
    </w:p>
    <w:p w14:paraId="56530D9B" w14:textId="77777777" w:rsidR="009E61AC" w:rsidRPr="00073C73" w:rsidRDefault="009E61AC" w:rsidP="009E61AC">
      <w:pPr>
        <w:keepLines/>
      </w:pPr>
      <w:r w:rsidRPr="00073C73">
        <w:t xml:space="preserve">The IE </w:t>
      </w:r>
      <w:r w:rsidRPr="00073C73">
        <w:rPr>
          <w:i/>
          <w:snapToGrid w:val="0"/>
        </w:rPr>
        <w:t xml:space="preserve">GNSS-SSR-CorrectionPointsReq </w:t>
      </w:r>
      <w:r w:rsidRPr="00073C73">
        <w:rPr>
          <w:noProof/>
        </w:rPr>
        <w:t xml:space="preserve">is used by the target device to request the </w:t>
      </w:r>
      <w:r w:rsidRPr="00073C73">
        <w:rPr>
          <w:i/>
          <w:noProof/>
        </w:rPr>
        <w:t>GNSS-SSR-CorrectionPoints</w:t>
      </w:r>
      <w:r w:rsidRPr="00073C73" w:rsidDel="007204BB">
        <w:rPr>
          <w:i/>
          <w:noProof/>
        </w:rPr>
        <w:t xml:space="preserve"> </w:t>
      </w:r>
      <w:r w:rsidRPr="00073C73">
        <w:rPr>
          <w:noProof/>
        </w:rPr>
        <w:t>assistance</w:t>
      </w:r>
      <w:r w:rsidRPr="00073C73">
        <w:rPr>
          <w:i/>
          <w:noProof/>
        </w:rPr>
        <w:t xml:space="preserve"> </w:t>
      </w:r>
      <w:r w:rsidRPr="00073C73">
        <w:rPr>
          <w:noProof/>
        </w:rPr>
        <w:t>from the location server.</w:t>
      </w:r>
    </w:p>
    <w:p w14:paraId="4B3DE400" w14:textId="77777777" w:rsidR="009E61AC" w:rsidRPr="00073C73" w:rsidRDefault="009E61AC" w:rsidP="009E61AC">
      <w:pPr>
        <w:pStyle w:val="PL"/>
        <w:shd w:val="clear" w:color="auto" w:fill="E6E6E6"/>
      </w:pPr>
      <w:r w:rsidRPr="00073C73">
        <w:t>-- ASN1START</w:t>
      </w:r>
    </w:p>
    <w:p w14:paraId="2060B509" w14:textId="77777777" w:rsidR="009E61AC" w:rsidRPr="00073C73" w:rsidRDefault="009E61AC" w:rsidP="009E61AC">
      <w:pPr>
        <w:pStyle w:val="PL"/>
        <w:shd w:val="clear" w:color="auto" w:fill="E6E6E6"/>
        <w:rPr>
          <w:snapToGrid w:val="0"/>
        </w:rPr>
      </w:pPr>
    </w:p>
    <w:p w14:paraId="390DD65D" w14:textId="77777777" w:rsidR="009E61AC" w:rsidRPr="00073C73" w:rsidRDefault="009E61AC" w:rsidP="009E61AC">
      <w:pPr>
        <w:pStyle w:val="PL"/>
        <w:shd w:val="clear" w:color="auto" w:fill="E6E6E6"/>
      </w:pPr>
      <w:r w:rsidRPr="00073C73">
        <w:rPr>
          <w:snapToGrid w:val="0"/>
        </w:rPr>
        <w:t xml:space="preserve">GNSS-SSR-CorrectionPointsReq-r16 </w:t>
      </w:r>
      <w:r w:rsidRPr="00073C73">
        <w:t>::=</w:t>
      </w:r>
      <w:r w:rsidRPr="00073C73">
        <w:tab/>
        <w:t>SEQUENCE {</w:t>
      </w:r>
    </w:p>
    <w:p w14:paraId="62E57B2F" w14:textId="77777777" w:rsidR="009E61AC" w:rsidRPr="00073C73" w:rsidRDefault="009E61AC" w:rsidP="009E61AC">
      <w:pPr>
        <w:pStyle w:val="PL"/>
        <w:shd w:val="clear" w:color="auto" w:fill="E6E6E6"/>
        <w:rPr>
          <w:snapToGrid w:val="0"/>
        </w:rPr>
      </w:pPr>
      <w:r w:rsidRPr="00073C73">
        <w:tab/>
      </w:r>
      <w:bookmarkStart w:id="5442" w:name="_Hlk23157361"/>
      <w:r w:rsidRPr="00073C73">
        <w:rPr>
          <w:snapToGrid w:val="0"/>
        </w:rPr>
        <w:t>correctionPointSetID-Req-r16</w:t>
      </w:r>
      <w:r w:rsidRPr="00073C73">
        <w:rPr>
          <w:snapToGrid w:val="0"/>
        </w:rPr>
        <w:tab/>
      </w:r>
      <w:r w:rsidRPr="00073C73">
        <w:rPr>
          <w:snapToGrid w:val="0"/>
        </w:rPr>
        <w:tab/>
      </w:r>
      <w:r w:rsidRPr="00073C73">
        <w:rPr>
          <w:snapToGrid w:val="0"/>
        </w:rPr>
        <w:tab/>
        <w:t>INTEGER (0..16383)</w:t>
      </w:r>
      <w:bookmarkEnd w:id="5442"/>
      <w:r w:rsidRPr="00073C73">
        <w:rPr>
          <w:snapToGrid w:val="0"/>
        </w:rPr>
        <w:tab/>
      </w:r>
      <w:r w:rsidRPr="00073C73">
        <w:rPr>
          <w:snapToGrid w:val="0"/>
        </w:rPr>
        <w:tab/>
      </w:r>
      <w:r w:rsidRPr="00073C73">
        <w:rPr>
          <w:snapToGrid w:val="0"/>
        </w:rPr>
        <w:tab/>
        <w:t>OPTIONAL,</w:t>
      </w:r>
    </w:p>
    <w:p w14:paraId="18B3AC45" w14:textId="77777777" w:rsidR="009E61AC" w:rsidRPr="00073C73" w:rsidRDefault="009E61AC" w:rsidP="009E61AC">
      <w:pPr>
        <w:pStyle w:val="PL"/>
        <w:shd w:val="clear" w:color="auto" w:fill="E6E6E6"/>
      </w:pPr>
      <w:r w:rsidRPr="00073C73">
        <w:tab/>
        <w:t>...</w:t>
      </w:r>
    </w:p>
    <w:p w14:paraId="3FE47FA6" w14:textId="77777777" w:rsidR="009E61AC" w:rsidRPr="00073C73" w:rsidRDefault="009E61AC" w:rsidP="009E61AC">
      <w:pPr>
        <w:pStyle w:val="PL"/>
        <w:shd w:val="clear" w:color="auto" w:fill="E6E6E6"/>
      </w:pPr>
      <w:r w:rsidRPr="00073C73">
        <w:t>}</w:t>
      </w:r>
    </w:p>
    <w:p w14:paraId="3C01E011" w14:textId="77777777" w:rsidR="009E61AC" w:rsidRPr="00073C73" w:rsidRDefault="009E61AC" w:rsidP="009E61AC">
      <w:pPr>
        <w:pStyle w:val="PL"/>
        <w:shd w:val="clear" w:color="auto" w:fill="E6E6E6"/>
      </w:pPr>
    </w:p>
    <w:p w14:paraId="2EFDC112" w14:textId="77777777" w:rsidR="009E61AC" w:rsidRPr="00073C73" w:rsidRDefault="009E61AC" w:rsidP="009E61AC">
      <w:pPr>
        <w:pStyle w:val="PL"/>
        <w:shd w:val="clear" w:color="auto" w:fill="E6E6E6"/>
      </w:pPr>
      <w:r w:rsidRPr="00073C73">
        <w:t>-- ASN1STOP</w:t>
      </w:r>
    </w:p>
    <w:p w14:paraId="57E4A1A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748C4D" w14:textId="77777777" w:rsidTr="00557BF2">
        <w:trPr>
          <w:cantSplit/>
          <w:tblHeader/>
        </w:trPr>
        <w:tc>
          <w:tcPr>
            <w:tcW w:w="9639" w:type="dxa"/>
          </w:tcPr>
          <w:p w14:paraId="791AAD3A" w14:textId="77777777" w:rsidR="009E61AC" w:rsidRPr="00073C73" w:rsidRDefault="009E61AC" w:rsidP="00557BF2">
            <w:pPr>
              <w:pStyle w:val="TAH"/>
            </w:pPr>
            <w:r w:rsidRPr="00073C73">
              <w:rPr>
                <w:i/>
                <w:snapToGrid w:val="0"/>
              </w:rPr>
              <w:t>GNSS-SSR-CorrectionPointsReq</w:t>
            </w:r>
            <w:r w:rsidRPr="00073C73">
              <w:rPr>
                <w:iCs/>
                <w:noProof/>
              </w:rPr>
              <w:t xml:space="preserve"> field descriptions</w:t>
            </w:r>
          </w:p>
        </w:tc>
      </w:tr>
      <w:tr w:rsidR="009F32C9" w:rsidRPr="00073C73" w14:paraId="24C5E83A" w14:textId="77777777" w:rsidTr="00557BF2">
        <w:trPr>
          <w:cantSplit/>
        </w:trPr>
        <w:tc>
          <w:tcPr>
            <w:tcW w:w="9639" w:type="dxa"/>
          </w:tcPr>
          <w:p w14:paraId="05370DC3" w14:textId="77777777" w:rsidR="009E61AC" w:rsidRPr="00073C73" w:rsidRDefault="009E61AC" w:rsidP="00557BF2">
            <w:pPr>
              <w:pStyle w:val="TAL"/>
              <w:rPr>
                <w:b/>
                <w:i/>
                <w:snapToGrid w:val="0"/>
              </w:rPr>
            </w:pPr>
            <w:r w:rsidRPr="00073C73">
              <w:rPr>
                <w:b/>
                <w:i/>
                <w:snapToGrid w:val="0"/>
              </w:rPr>
              <w:t>correctionPointSetID-Req</w:t>
            </w:r>
          </w:p>
          <w:p w14:paraId="2C17B6A0" w14:textId="77777777" w:rsidR="009E61AC" w:rsidRPr="00073C73" w:rsidRDefault="009E61AC" w:rsidP="00557BF2">
            <w:pPr>
              <w:pStyle w:val="TAL"/>
            </w:pPr>
            <w:r w:rsidRPr="00073C73">
              <w:rPr>
                <w:snapToGrid w:val="0"/>
              </w:rPr>
              <w:t xml:space="preserve">This field specifies the </w:t>
            </w:r>
            <w:r w:rsidRPr="00073C73">
              <w:t>ID of the Atmospheric Correction Point set</w:t>
            </w:r>
            <w:r w:rsidRPr="00073C73">
              <w:rPr>
                <w:snapToGrid w:val="0"/>
              </w:rPr>
              <w:t xml:space="preserve"> for which the </w:t>
            </w:r>
            <w:r w:rsidRPr="00073C73">
              <w:rPr>
                <w:i/>
                <w:snapToGrid w:val="0"/>
              </w:rPr>
              <w:t>GNSS-SSR-CorrectionPoints</w:t>
            </w:r>
            <w:r w:rsidRPr="00073C73">
              <w:rPr>
                <w:snapToGrid w:val="0"/>
              </w:rPr>
              <w:t xml:space="preserve"> are requested.</w:t>
            </w:r>
          </w:p>
        </w:tc>
      </w:tr>
    </w:tbl>
    <w:p w14:paraId="576AB337" w14:textId="53F4FE38" w:rsidR="002B1632" w:rsidRDefault="002B1632" w:rsidP="002D60CB">
      <w:pPr>
        <w:rPr>
          <w:ins w:id="5443" w:author="RAN2-v3" w:date="2022-01-25T01:06:00Z"/>
        </w:rPr>
      </w:pPr>
    </w:p>
    <w:p w14:paraId="6826642A" w14:textId="5D89E2B6" w:rsidR="00E44BFB" w:rsidRPr="00073C73" w:rsidRDefault="00E44BFB" w:rsidP="00E44BFB">
      <w:pPr>
        <w:pStyle w:val="Heading4"/>
        <w:rPr>
          <w:ins w:id="5444" w:author="RAN2-v3" w:date="2022-01-25T01:06:00Z"/>
          <w:i/>
          <w:snapToGrid w:val="0"/>
        </w:rPr>
      </w:pPr>
      <w:ins w:id="5445" w:author="RAN2-v3" w:date="2022-01-25T01:06:00Z">
        <w:r w:rsidRPr="00073C73">
          <w:t>–</w:t>
        </w:r>
        <w:r w:rsidRPr="00073C73">
          <w:tab/>
        </w:r>
      </w:ins>
      <w:ins w:id="5446" w:author="RAN2-v3" w:date="2022-01-25T01:07:00Z">
        <w:r w:rsidRPr="00E44BFB">
          <w:rPr>
            <w:i/>
            <w:snapToGrid w:val="0"/>
          </w:rPr>
          <w:t>GNSS-Integrity-ServiceParametersReq</w:t>
        </w:r>
      </w:ins>
    </w:p>
    <w:p w14:paraId="23DD852A" w14:textId="3813A551" w:rsidR="00E44BFB" w:rsidRPr="00073C73" w:rsidRDefault="00E44BFB" w:rsidP="00E44BFB">
      <w:pPr>
        <w:keepLines/>
        <w:rPr>
          <w:ins w:id="5447" w:author="RAN2-v3" w:date="2022-01-25T01:06:00Z"/>
        </w:rPr>
      </w:pPr>
      <w:ins w:id="5448" w:author="RAN2-v3" w:date="2022-01-25T01:06:00Z">
        <w:r w:rsidRPr="00073C73">
          <w:t xml:space="preserve">The IE </w:t>
        </w:r>
      </w:ins>
      <w:ins w:id="5449" w:author="RAN2-v3" w:date="2022-01-25T01:07:00Z">
        <w:r w:rsidRPr="00E44BFB">
          <w:rPr>
            <w:i/>
            <w:snapToGrid w:val="0"/>
          </w:rPr>
          <w:t>GNSS-Integrity-ServiceParametersReq</w:t>
        </w:r>
      </w:ins>
      <w:ins w:id="5450" w:author="RAN2-v3" w:date="2022-01-25T01:06:00Z">
        <w:r w:rsidRPr="00073C73">
          <w:rPr>
            <w:i/>
            <w:noProof/>
          </w:rPr>
          <w:t xml:space="preserve"> </w:t>
        </w:r>
        <w:r w:rsidRPr="00073C73">
          <w:rPr>
            <w:noProof/>
          </w:rPr>
          <w:t xml:space="preserve">is used by the target device to request the </w:t>
        </w:r>
      </w:ins>
      <w:ins w:id="5451" w:author="RAN2-v3" w:date="2022-01-25T01:07:00Z">
        <w:r w:rsidRPr="00E44BFB">
          <w:rPr>
            <w:i/>
            <w:noProof/>
          </w:rPr>
          <w:t>GNSS-Integrity-ServiceParameter</w:t>
        </w:r>
        <w:r>
          <w:rPr>
            <w:i/>
            <w:noProof/>
          </w:rPr>
          <w:t>s</w:t>
        </w:r>
      </w:ins>
      <w:ins w:id="5452" w:author="RAN2-v3" w:date="2022-01-25T01:06:00Z">
        <w:r w:rsidRPr="00073C73">
          <w:rPr>
            <w:i/>
            <w:noProof/>
          </w:rPr>
          <w:t xml:space="preserve"> </w:t>
        </w:r>
        <w:r w:rsidRPr="00073C73">
          <w:rPr>
            <w:noProof/>
          </w:rPr>
          <w:t>assistance</w:t>
        </w:r>
        <w:r w:rsidRPr="00073C73">
          <w:rPr>
            <w:i/>
            <w:noProof/>
          </w:rPr>
          <w:t xml:space="preserve"> </w:t>
        </w:r>
        <w:r w:rsidRPr="00073C73">
          <w:rPr>
            <w:noProof/>
          </w:rPr>
          <w:t>from the location server.</w:t>
        </w:r>
      </w:ins>
    </w:p>
    <w:p w14:paraId="044A50F0" w14:textId="77777777" w:rsidR="00E44BFB" w:rsidRPr="00073C73" w:rsidRDefault="00E44BFB" w:rsidP="00E44BFB">
      <w:pPr>
        <w:pStyle w:val="PL"/>
        <w:shd w:val="clear" w:color="auto" w:fill="E6E6E6"/>
        <w:rPr>
          <w:ins w:id="5453" w:author="RAN2-v3" w:date="2022-01-25T01:06:00Z"/>
        </w:rPr>
      </w:pPr>
      <w:ins w:id="5454" w:author="RAN2-v3" w:date="2022-01-25T01:06:00Z">
        <w:r w:rsidRPr="00073C73">
          <w:t>-- ASN1START</w:t>
        </w:r>
      </w:ins>
    </w:p>
    <w:p w14:paraId="320FAEE7" w14:textId="77777777" w:rsidR="00E44BFB" w:rsidRPr="00073C73" w:rsidRDefault="00E44BFB" w:rsidP="00E44BFB">
      <w:pPr>
        <w:pStyle w:val="PL"/>
        <w:shd w:val="clear" w:color="auto" w:fill="E6E6E6"/>
        <w:rPr>
          <w:ins w:id="5455" w:author="RAN2-v3" w:date="2022-01-25T01:06:00Z"/>
          <w:snapToGrid w:val="0"/>
        </w:rPr>
      </w:pPr>
    </w:p>
    <w:p w14:paraId="1EB591BC" w14:textId="4A611845" w:rsidR="00E44BFB" w:rsidRPr="00073C73" w:rsidRDefault="00E44BFB" w:rsidP="00E44BFB">
      <w:pPr>
        <w:pStyle w:val="PL"/>
        <w:shd w:val="clear" w:color="auto" w:fill="E6E6E6"/>
        <w:rPr>
          <w:ins w:id="5456" w:author="RAN2-v3" w:date="2022-01-25T01:06:00Z"/>
        </w:rPr>
      </w:pPr>
      <w:ins w:id="5457" w:author="RAN2-v3" w:date="2022-01-25T01:07:00Z">
        <w:r w:rsidRPr="00E44BFB">
          <w:rPr>
            <w:snapToGrid w:val="0"/>
          </w:rPr>
          <w:t>GNSS-Integrity-ServiceParametersReq</w:t>
        </w:r>
        <w:r>
          <w:rPr>
            <w:snapToGrid w:val="0"/>
          </w:rPr>
          <w:t>-r17</w:t>
        </w:r>
      </w:ins>
      <w:ins w:id="5458" w:author="RAN2-v3" w:date="2022-01-25T01:06:00Z">
        <w:r w:rsidRPr="00073C73">
          <w:t xml:space="preserve"> ::=</w:t>
        </w:r>
        <w:r w:rsidRPr="00073C73">
          <w:tab/>
          <w:t>SEQUENCE {</w:t>
        </w:r>
      </w:ins>
    </w:p>
    <w:p w14:paraId="36A4AD84" w14:textId="77777777" w:rsidR="00E44BFB" w:rsidRPr="00073C73" w:rsidRDefault="00E44BFB" w:rsidP="00E44BFB">
      <w:pPr>
        <w:pStyle w:val="PL"/>
        <w:shd w:val="clear" w:color="auto" w:fill="E6E6E6"/>
        <w:rPr>
          <w:ins w:id="5459" w:author="RAN2-v3" w:date="2022-01-25T01:06:00Z"/>
        </w:rPr>
      </w:pPr>
      <w:ins w:id="5460" w:author="RAN2-v3" w:date="2022-01-25T01:06:00Z">
        <w:r w:rsidRPr="00073C73">
          <w:tab/>
          <w:t>...</w:t>
        </w:r>
      </w:ins>
    </w:p>
    <w:p w14:paraId="66A18116" w14:textId="77777777" w:rsidR="00E44BFB" w:rsidRPr="00073C73" w:rsidRDefault="00E44BFB" w:rsidP="00E44BFB">
      <w:pPr>
        <w:pStyle w:val="PL"/>
        <w:shd w:val="clear" w:color="auto" w:fill="E6E6E6"/>
        <w:rPr>
          <w:ins w:id="5461" w:author="RAN2-v3" w:date="2022-01-25T01:06:00Z"/>
        </w:rPr>
      </w:pPr>
      <w:ins w:id="5462" w:author="RAN2-v3" w:date="2022-01-25T01:06:00Z">
        <w:r w:rsidRPr="00073C73">
          <w:t>}</w:t>
        </w:r>
      </w:ins>
    </w:p>
    <w:p w14:paraId="5CE2048E" w14:textId="77777777" w:rsidR="00E44BFB" w:rsidRPr="00073C73" w:rsidRDefault="00E44BFB" w:rsidP="00E44BFB">
      <w:pPr>
        <w:pStyle w:val="PL"/>
        <w:shd w:val="clear" w:color="auto" w:fill="E6E6E6"/>
        <w:rPr>
          <w:ins w:id="5463" w:author="RAN2-v3" w:date="2022-01-25T01:06:00Z"/>
        </w:rPr>
      </w:pPr>
    </w:p>
    <w:p w14:paraId="65D59413" w14:textId="77777777" w:rsidR="00E44BFB" w:rsidRPr="00073C73" w:rsidRDefault="00E44BFB" w:rsidP="00E44BFB">
      <w:pPr>
        <w:pStyle w:val="PL"/>
        <w:shd w:val="clear" w:color="auto" w:fill="E6E6E6"/>
        <w:rPr>
          <w:ins w:id="5464" w:author="RAN2-v3" w:date="2022-01-25T01:06:00Z"/>
        </w:rPr>
      </w:pPr>
      <w:ins w:id="5465" w:author="RAN2-v3" w:date="2022-01-25T01:06:00Z">
        <w:r w:rsidRPr="00073C73">
          <w:t>-- ASN1STOP</w:t>
        </w:r>
      </w:ins>
    </w:p>
    <w:p w14:paraId="78C97BF0" w14:textId="7C26245F" w:rsidR="00E44BFB" w:rsidRDefault="00E44BFB" w:rsidP="002D60CB">
      <w:pPr>
        <w:rPr>
          <w:ins w:id="5466" w:author="RAN2-v3" w:date="2022-01-25T01:07:00Z"/>
        </w:rPr>
      </w:pPr>
    </w:p>
    <w:p w14:paraId="597B134D" w14:textId="21404DFA" w:rsidR="00E44BFB" w:rsidRPr="00073C73" w:rsidRDefault="00E44BFB" w:rsidP="00E44BFB">
      <w:pPr>
        <w:pStyle w:val="Heading4"/>
        <w:rPr>
          <w:ins w:id="5467" w:author="RAN2-v3" w:date="2022-01-25T01:07:00Z"/>
          <w:i/>
          <w:snapToGrid w:val="0"/>
        </w:rPr>
      </w:pPr>
      <w:ins w:id="5468" w:author="RAN2-v3" w:date="2022-01-25T01:07:00Z">
        <w:r w:rsidRPr="00073C73">
          <w:t>–</w:t>
        </w:r>
        <w:r w:rsidRPr="00073C73">
          <w:tab/>
        </w:r>
      </w:ins>
      <w:ins w:id="5469" w:author="RAN2-v3" w:date="2022-01-25T01:08:00Z">
        <w:r w:rsidRPr="00E44BFB">
          <w:rPr>
            <w:i/>
            <w:snapToGrid w:val="0"/>
          </w:rPr>
          <w:t>GNSS-Integrity-ServiceAlertRe</w:t>
        </w:r>
        <w:r>
          <w:rPr>
            <w:i/>
            <w:snapToGrid w:val="0"/>
          </w:rPr>
          <w:t>q</w:t>
        </w:r>
      </w:ins>
    </w:p>
    <w:p w14:paraId="61A05872" w14:textId="23E49324" w:rsidR="00E44BFB" w:rsidRPr="00073C73" w:rsidRDefault="00E44BFB" w:rsidP="00E44BFB">
      <w:pPr>
        <w:keepLines/>
        <w:rPr>
          <w:ins w:id="5470" w:author="RAN2-v3" w:date="2022-01-25T01:07:00Z"/>
        </w:rPr>
      </w:pPr>
      <w:ins w:id="5471" w:author="RAN2-v3" w:date="2022-01-25T01:07:00Z">
        <w:r w:rsidRPr="00073C73">
          <w:t xml:space="preserve">The IE </w:t>
        </w:r>
      </w:ins>
      <w:ins w:id="5472" w:author="RAN2-v3" w:date="2022-01-25T01:08:00Z">
        <w:r w:rsidRPr="00E44BFB">
          <w:rPr>
            <w:i/>
            <w:snapToGrid w:val="0"/>
          </w:rPr>
          <w:t>GNSS-Integrity-ServiceAlertRe</w:t>
        </w:r>
        <w:r>
          <w:rPr>
            <w:i/>
            <w:snapToGrid w:val="0"/>
          </w:rPr>
          <w:t>q</w:t>
        </w:r>
      </w:ins>
      <w:ins w:id="5473" w:author="RAN2-v3" w:date="2022-01-25T01:07:00Z">
        <w:r w:rsidRPr="00073C73">
          <w:rPr>
            <w:i/>
            <w:noProof/>
          </w:rPr>
          <w:t xml:space="preserve"> </w:t>
        </w:r>
        <w:r w:rsidRPr="00073C73">
          <w:rPr>
            <w:noProof/>
          </w:rPr>
          <w:t xml:space="preserve">is used by the target device to request the </w:t>
        </w:r>
      </w:ins>
      <w:ins w:id="5474" w:author="RAN2-v3" w:date="2022-01-25T01:08:00Z">
        <w:r w:rsidRPr="00E44BFB">
          <w:rPr>
            <w:i/>
            <w:noProof/>
          </w:rPr>
          <w:t>GNSS-Integrity-ServiceAlert</w:t>
        </w:r>
      </w:ins>
      <w:ins w:id="5475" w:author="RAN2-v3" w:date="2022-01-25T01:07:00Z">
        <w:r w:rsidRPr="00073C73">
          <w:rPr>
            <w:i/>
            <w:noProof/>
          </w:rPr>
          <w:t xml:space="preserve"> </w:t>
        </w:r>
        <w:r w:rsidRPr="00073C73">
          <w:rPr>
            <w:noProof/>
          </w:rPr>
          <w:t>assistance</w:t>
        </w:r>
        <w:r w:rsidRPr="00073C73">
          <w:rPr>
            <w:i/>
            <w:noProof/>
          </w:rPr>
          <w:t xml:space="preserve"> </w:t>
        </w:r>
        <w:r w:rsidRPr="00073C73">
          <w:rPr>
            <w:noProof/>
          </w:rPr>
          <w:t>from the location server.</w:t>
        </w:r>
      </w:ins>
    </w:p>
    <w:p w14:paraId="5F6E07B2" w14:textId="77777777" w:rsidR="00E44BFB" w:rsidRPr="00073C73" w:rsidRDefault="00E44BFB" w:rsidP="00E44BFB">
      <w:pPr>
        <w:pStyle w:val="PL"/>
        <w:shd w:val="clear" w:color="auto" w:fill="E6E6E6"/>
        <w:rPr>
          <w:ins w:id="5476" w:author="RAN2-v3" w:date="2022-01-25T01:07:00Z"/>
        </w:rPr>
      </w:pPr>
      <w:ins w:id="5477" w:author="RAN2-v3" w:date="2022-01-25T01:07:00Z">
        <w:r w:rsidRPr="00073C73">
          <w:t>-- ASN1START</w:t>
        </w:r>
      </w:ins>
    </w:p>
    <w:p w14:paraId="1B2A224A" w14:textId="77777777" w:rsidR="00E44BFB" w:rsidRPr="00073C73" w:rsidRDefault="00E44BFB" w:rsidP="00E44BFB">
      <w:pPr>
        <w:pStyle w:val="PL"/>
        <w:shd w:val="clear" w:color="auto" w:fill="E6E6E6"/>
        <w:rPr>
          <w:ins w:id="5478" w:author="RAN2-v3" w:date="2022-01-25T01:07:00Z"/>
          <w:snapToGrid w:val="0"/>
        </w:rPr>
      </w:pPr>
    </w:p>
    <w:p w14:paraId="3A723691" w14:textId="21D5A616" w:rsidR="00E44BFB" w:rsidRPr="00073C73" w:rsidRDefault="00E44BFB" w:rsidP="00E44BFB">
      <w:pPr>
        <w:pStyle w:val="PL"/>
        <w:shd w:val="clear" w:color="auto" w:fill="E6E6E6"/>
        <w:rPr>
          <w:ins w:id="5479" w:author="RAN2-v3" w:date="2022-01-25T01:07:00Z"/>
        </w:rPr>
      </w:pPr>
      <w:ins w:id="5480" w:author="RAN2-v3" w:date="2022-01-25T01:08:00Z">
        <w:r w:rsidRPr="00E44BFB">
          <w:rPr>
            <w:snapToGrid w:val="0"/>
          </w:rPr>
          <w:t>GNSS-Integrity-ServiceAlertReq</w:t>
        </w:r>
        <w:r>
          <w:rPr>
            <w:snapToGrid w:val="0"/>
          </w:rPr>
          <w:t>-r17</w:t>
        </w:r>
      </w:ins>
      <w:ins w:id="5481" w:author="RAN2-v3" w:date="2022-01-25T01:07:00Z">
        <w:r w:rsidRPr="00073C73">
          <w:t xml:space="preserve"> ::=</w:t>
        </w:r>
        <w:r w:rsidRPr="00073C73">
          <w:tab/>
          <w:t>SEQUENCE {</w:t>
        </w:r>
      </w:ins>
    </w:p>
    <w:p w14:paraId="4AA42FAB" w14:textId="77777777" w:rsidR="00E44BFB" w:rsidRPr="00073C73" w:rsidRDefault="00E44BFB" w:rsidP="00E44BFB">
      <w:pPr>
        <w:pStyle w:val="PL"/>
        <w:shd w:val="clear" w:color="auto" w:fill="E6E6E6"/>
        <w:rPr>
          <w:ins w:id="5482" w:author="RAN2-v3" w:date="2022-01-25T01:07:00Z"/>
        </w:rPr>
      </w:pPr>
      <w:ins w:id="5483" w:author="RAN2-v3" w:date="2022-01-25T01:07:00Z">
        <w:r w:rsidRPr="00073C73">
          <w:tab/>
          <w:t>...</w:t>
        </w:r>
      </w:ins>
    </w:p>
    <w:p w14:paraId="17C5888B" w14:textId="77777777" w:rsidR="00E44BFB" w:rsidRPr="00073C73" w:rsidRDefault="00E44BFB" w:rsidP="00E44BFB">
      <w:pPr>
        <w:pStyle w:val="PL"/>
        <w:shd w:val="clear" w:color="auto" w:fill="E6E6E6"/>
        <w:rPr>
          <w:ins w:id="5484" w:author="RAN2-v3" w:date="2022-01-25T01:07:00Z"/>
        </w:rPr>
      </w:pPr>
      <w:ins w:id="5485" w:author="RAN2-v3" w:date="2022-01-25T01:07:00Z">
        <w:r w:rsidRPr="00073C73">
          <w:t>}</w:t>
        </w:r>
      </w:ins>
    </w:p>
    <w:p w14:paraId="1013F2AC" w14:textId="77777777" w:rsidR="00E44BFB" w:rsidRPr="00073C73" w:rsidRDefault="00E44BFB" w:rsidP="00E44BFB">
      <w:pPr>
        <w:pStyle w:val="PL"/>
        <w:shd w:val="clear" w:color="auto" w:fill="E6E6E6"/>
        <w:rPr>
          <w:ins w:id="5486" w:author="RAN2-v3" w:date="2022-01-25T01:07:00Z"/>
        </w:rPr>
      </w:pPr>
    </w:p>
    <w:p w14:paraId="68517079" w14:textId="77777777" w:rsidR="00E44BFB" w:rsidRPr="00073C73" w:rsidRDefault="00E44BFB" w:rsidP="00E44BFB">
      <w:pPr>
        <w:pStyle w:val="PL"/>
        <w:shd w:val="clear" w:color="auto" w:fill="E6E6E6"/>
        <w:rPr>
          <w:ins w:id="5487" w:author="RAN2-v3" w:date="2022-01-25T01:07:00Z"/>
        </w:rPr>
      </w:pPr>
      <w:ins w:id="5488" w:author="RAN2-v3" w:date="2022-01-25T01:07:00Z">
        <w:r w:rsidRPr="00073C73">
          <w:t>-- ASN1STOP</w:t>
        </w:r>
      </w:ins>
    </w:p>
    <w:p w14:paraId="5E4E44A6" w14:textId="77777777" w:rsidR="00E44BFB" w:rsidRPr="00073C73" w:rsidRDefault="00E44BFB" w:rsidP="002D60CB"/>
    <w:p w14:paraId="336A1D06" w14:textId="77777777" w:rsidR="002B1632" w:rsidRPr="00073C73" w:rsidRDefault="002B1632" w:rsidP="002D60CB">
      <w:pPr>
        <w:pStyle w:val="Heading4"/>
        <w:rPr>
          <w:i/>
          <w:snapToGrid w:val="0"/>
        </w:rPr>
      </w:pPr>
      <w:bookmarkStart w:id="5489" w:name="_Toc27765292"/>
      <w:bookmarkStart w:id="5490" w:name="_Toc37680984"/>
      <w:bookmarkStart w:id="5491" w:name="_Toc46486556"/>
      <w:bookmarkStart w:id="5492" w:name="_Toc52546901"/>
      <w:bookmarkStart w:id="5493" w:name="_Toc52547431"/>
      <w:bookmarkStart w:id="5494" w:name="_Toc52547961"/>
      <w:bookmarkStart w:id="5495" w:name="_Toc52548491"/>
      <w:bookmarkStart w:id="5496" w:name="_Toc90719737"/>
      <w:r w:rsidRPr="00073C73">
        <w:t>–</w:t>
      </w:r>
      <w:r w:rsidRPr="00073C73">
        <w:tab/>
      </w:r>
      <w:r w:rsidRPr="00073C73">
        <w:rPr>
          <w:i/>
          <w:snapToGrid w:val="0"/>
        </w:rPr>
        <w:t>GNSS-TimeModelListReq</w:t>
      </w:r>
      <w:bookmarkEnd w:id="5489"/>
      <w:bookmarkEnd w:id="5490"/>
      <w:bookmarkEnd w:id="5491"/>
      <w:bookmarkEnd w:id="5492"/>
      <w:bookmarkEnd w:id="5493"/>
      <w:bookmarkEnd w:id="5494"/>
      <w:bookmarkEnd w:id="5495"/>
      <w:bookmarkEnd w:id="5496"/>
    </w:p>
    <w:p w14:paraId="08E83312" w14:textId="77777777" w:rsidR="002B1632" w:rsidRPr="00073C73" w:rsidRDefault="002B1632" w:rsidP="002D60CB">
      <w:pPr>
        <w:keepLines/>
      </w:pPr>
      <w:r w:rsidRPr="00073C73">
        <w:t xml:space="preserve">The IE </w:t>
      </w:r>
      <w:r w:rsidRPr="00073C73">
        <w:rPr>
          <w:i/>
          <w:snapToGrid w:val="0"/>
        </w:rPr>
        <w:t>GNSS-TimeModelListReq</w:t>
      </w:r>
      <w:r w:rsidRPr="00073C73">
        <w:rPr>
          <w:i/>
          <w:noProof/>
        </w:rPr>
        <w:t xml:space="preserve"> </w:t>
      </w:r>
      <w:r w:rsidRPr="00073C73">
        <w:rPr>
          <w:noProof/>
        </w:rPr>
        <w:t xml:space="preserve">is used by the target device to request the </w:t>
      </w:r>
      <w:r w:rsidRPr="00073C73">
        <w:rPr>
          <w:i/>
          <w:noProof/>
        </w:rPr>
        <w:t xml:space="preserve">GNSS-TimeModelElement </w:t>
      </w:r>
      <w:r w:rsidRPr="00073C73">
        <w:rPr>
          <w:noProof/>
        </w:rPr>
        <w:t>assistance</w:t>
      </w:r>
      <w:r w:rsidRPr="00073C73">
        <w:rPr>
          <w:i/>
          <w:noProof/>
        </w:rPr>
        <w:t xml:space="preserve"> </w:t>
      </w:r>
      <w:r w:rsidRPr="00073C73">
        <w:rPr>
          <w:noProof/>
        </w:rPr>
        <w:t>from the location server.</w:t>
      </w:r>
    </w:p>
    <w:p w14:paraId="4EFBDC61" w14:textId="77777777" w:rsidR="002B1632" w:rsidRPr="00073C73" w:rsidRDefault="002B1632" w:rsidP="002D60CB">
      <w:pPr>
        <w:pStyle w:val="PL"/>
        <w:shd w:val="clear" w:color="auto" w:fill="E6E6E6"/>
      </w:pPr>
      <w:r w:rsidRPr="00073C73">
        <w:t>-- ASN1START</w:t>
      </w:r>
    </w:p>
    <w:p w14:paraId="2F4260D6" w14:textId="77777777" w:rsidR="002B1632" w:rsidRPr="00073C73" w:rsidRDefault="002B1632" w:rsidP="002D60CB">
      <w:pPr>
        <w:pStyle w:val="PL"/>
        <w:shd w:val="clear" w:color="auto" w:fill="E6E6E6"/>
        <w:rPr>
          <w:snapToGrid w:val="0"/>
        </w:rPr>
      </w:pPr>
    </w:p>
    <w:p w14:paraId="2089C54A" w14:textId="77777777" w:rsidR="002B1632" w:rsidRPr="00073C73" w:rsidRDefault="002B1632" w:rsidP="005903F8">
      <w:pPr>
        <w:pStyle w:val="PL"/>
        <w:shd w:val="clear" w:color="auto" w:fill="E6E6E6"/>
      </w:pPr>
      <w:r w:rsidRPr="00073C73">
        <w:rPr>
          <w:snapToGrid w:val="0"/>
        </w:rPr>
        <w:t>GNSS-TimeModelListReq</w:t>
      </w:r>
      <w:r w:rsidRPr="00073C73">
        <w:t xml:space="preserve"> ::= SEQUENCE (SIZE(1..15)) OF </w:t>
      </w:r>
      <w:r w:rsidRPr="00073C73">
        <w:rPr>
          <w:snapToGrid w:val="0"/>
        </w:rPr>
        <w:t>GNSS-TimeModelElementReq</w:t>
      </w:r>
    </w:p>
    <w:p w14:paraId="60626FAA" w14:textId="77777777" w:rsidR="002B1632" w:rsidRPr="00073C73" w:rsidRDefault="002B1632" w:rsidP="002D60CB">
      <w:pPr>
        <w:pStyle w:val="PL"/>
        <w:shd w:val="clear" w:color="auto" w:fill="E6E6E6"/>
      </w:pPr>
    </w:p>
    <w:p w14:paraId="3B62A70C" w14:textId="77777777" w:rsidR="002B1632" w:rsidRPr="00073C73" w:rsidRDefault="002B1632" w:rsidP="005903F8">
      <w:pPr>
        <w:pStyle w:val="PL"/>
        <w:shd w:val="clear" w:color="auto" w:fill="E6E6E6"/>
      </w:pPr>
      <w:r w:rsidRPr="00073C73">
        <w:rPr>
          <w:snapToGrid w:val="0"/>
        </w:rPr>
        <w:lastRenderedPageBreak/>
        <w:t>GNSS-TimeModelElementReq</w:t>
      </w:r>
      <w:r w:rsidRPr="00073C73">
        <w:t xml:space="preserve"> ::= SEQUENCE {</w:t>
      </w:r>
    </w:p>
    <w:p w14:paraId="52AF4C7A" w14:textId="77777777" w:rsidR="002B1632" w:rsidRPr="00073C73" w:rsidRDefault="002B1632" w:rsidP="002D60CB">
      <w:pPr>
        <w:pStyle w:val="PL"/>
        <w:shd w:val="clear" w:color="auto" w:fill="E6E6E6"/>
      </w:pPr>
      <w:r w:rsidRPr="00073C73">
        <w:tab/>
        <w:t>gnss-TO-IDsReq</w:t>
      </w:r>
      <w:r w:rsidRPr="00073C73">
        <w:tab/>
        <w:t>INTEGER (1..15),</w:t>
      </w:r>
    </w:p>
    <w:p w14:paraId="2A15CB59" w14:textId="77777777" w:rsidR="002B1632" w:rsidRPr="00073C73" w:rsidRDefault="002B1632" w:rsidP="002D60CB">
      <w:pPr>
        <w:pStyle w:val="PL"/>
        <w:shd w:val="clear" w:color="auto" w:fill="E6E6E6"/>
      </w:pPr>
      <w:r w:rsidRPr="00073C73">
        <w:tab/>
        <w:t>deltaTreq</w:t>
      </w:r>
      <w:r w:rsidRPr="00073C73">
        <w:tab/>
      </w:r>
      <w:r w:rsidRPr="00073C73">
        <w:tab/>
        <w:t>BOOLEAN,</w:t>
      </w:r>
    </w:p>
    <w:p w14:paraId="2126E5CF" w14:textId="77777777" w:rsidR="002B1632" w:rsidRPr="00073C73" w:rsidRDefault="002B1632" w:rsidP="002D60CB">
      <w:pPr>
        <w:pStyle w:val="PL"/>
        <w:shd w:val="clear" w:color="auto" w:fill="E6E6E6"/>
      </w:pPr>
      <w:r w:rsidRPr="00073C73">
        <w:tab/>
        <w:t>...</w:t>
      </w:r>
    </w:p>
    <w:p w14:paraId="6C4AECD2" w14:textId="77777777" w:rsidR="002B1632" w:rsidRPr="00073C73" w:rsidRDefault="002B1632" w:rsidP="002D60CB">
      <w:pPr>
        <w:pStyle w:val="PL"/>
        <w:shd w:val="clear" w:color="auto" w:fill="E6E6E6"/>
      </w:pPr>
      <w:r w:rsidRPr="00073C73">
        <w:t>}</w:t>
      </w:r>
    </w:p>
    <w:p w14:paraId="116C1E17" w14:textId="77777777" w:rsidR="002B1632" w:rsidRPr="00073C73" w:rsidRDefault="002B1632" w:rsidP="002D60CB">
      <w:pPr>
        <w:pStyle w:val="PL"/>
        <w:shd w:val="clear" w:color="auto" w:fill="E6E6E6"/>
      </w:pPr>
    </w:p>
    <w:p w14:paraId="7BCB1E1C" w14:textId="77777777" w:rsidR="002B1632" w:rsidRPr="00073C73" w:rsidRDefault="002B1632" w:rsidP="002D60CB">
      <w:pPr>
        <w:pStyle w:val="PL"/>
        <w:shd w:val="clear" w:color="auto" w:fill="E6E6E6"/>
      </w:pPr>
      <w:r w:rsidRPr="00073C73">
        <w:t>-- ASN1STOP</w:t>
      </w:r>
    </w:p>
    <w:p w14:paraId="3A4F1C7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40FFA" w14:textId="77777777">
        <w:trPr>
          <w:cantSplit/>
          <w:tblHeader/>
        </w:trPr>
        <w:tc>
          <w:tcPr>
            <w:tcW w:w="9639" w:type="dxa"/>
          </w:tcPr>
          <w:p w14:paraId="08050596" w14:textId="77777777" w:rsidR="002B1632" w:rsidRPr="00073C73" w:rsidRDefault="002B1632" w:rsidP="002D60CB">
            <w:pPr>
              <w:pStyle w:val="TAH"/>
              <w:keepNext w:val="0"/>
              <w:keepLines w:val="0"/>
              <w:widowControl w:val="0"/>
            </w:pPr>
            <w:r w:rsidRPr="00073C73">
              <w:rPr>
                <w:i/>
                <w:snapToGrid w:val="0"/>
              </w:rPr>
              <w:t>GNSS-TimeModelElementReq</w:t>
            </w:r>
            <w:r w:rsidRPr="00073C73">
              <w:rPr>
                <w:i/>
                <w:iCs/>
                <w:snapToGrid w:val="0"/>
              </w:rPr>
              <w:t xml:space="preserve"> </w:t>
            </w:r>
            <w:r w:rsidRPr="00073C73">
              <w:rPr>
                <w:iCs/>
                <w:noProof/>
              </w:rPr>
              <w:t>field descriptions</w:t>
            </w:r>
          </w:p>
        </w:tc>
      </w:tr>
      <w:tr w:rsidR="00073C73" w:rsidRPr="00073C73" w14:paraId="7AF61478" w14:textId="77777777">
        <w:trPr>
          <w:cantSplit/>
        </w:trPr>
        <w:tc>
          <w:tcPr>
            <w:tcW w:w="9639" w:type="dxa"/>
          </w:tcPr>
          <w:p w14:paraId="6DD5C468" w14:textId="77777777" w:rsidR="002B1632" w:rsidRPr="00073C73" w:rsidRDefault="002B1632" w:rsidP="002D60CB">
            <w:pPr>
              <w:pStyle w:val="TAL"/>
              <w:keepNext w:val="0"/>
              <w:keepLines w:val="0"/>
              <w:widowControl w:val="0"/>
              <w:rPr>
                <w:b/>
                <w:i/>
              </w:rPr>
            </w:pPr>
            <w:r w:rsidRPr="00073C73">
              <w:rPr>
                <w:b/>
                <w:i/>
              </w:rPr>
              <w:t>gnss-TO-IDsReq</w:t>
            </w:r>
          </w:p>
          <w:p w14:paraId="3CDCBAC6" w14:textId="77777777" w:rsidR="002B1632" w:rsidRPr="00073C73" w:rsidRDefault="002B1632" w:rsidP="002D60CB">
            <w:pPr>
              <w:pStyle w:val="TAL"/>
              <w:keepNext w:val="0"/>
              <w:keepLines w:val="0"/>
              <w:widowControl w:val="0"/>
            </w:pPr>
            <w:r w:rsidRPr="00073C73">
              <w:t xml:space="preserve">This field specifies the requested </w:t>
            </w:r>
            <w:r w:rsidRPr="00073C73">
              <w:rPr>
                <w:i/>
                <w:snapToGrid w:val="0"/>
              </w:rPr>
              <w:t>gnss-TO-ID</w:t>
            </w:r>
            <w:r w:rsidRPr="00073C73">
              <w:rPr>
                <w:snapToGrid w:val="0"/>
              </w:rPr>
              <w:t xml:space="preserve">. The meaning and encoding is the same as the </w:t>
            </w:r>
            <w:r w:rsidRPr="00073C73">
              <w:rPr>
                <w:i/>
                <w:snapToGrid w:val="0"/>
              </w:rPr>
              <w:t>gnss-TO-ID</w:t>
            </w:r>
            <w:r w:rsidRPr="00073C73">
              <w:rPr>
                <w:snapToGrid w:val="0"/>
              </w:rPr>
              <w:t xml:space="preserve"> field in the </w:t>
            </w:r>
            <w:r w:rsidRPr="00073C73">
              <w:rPr>
                <w:i/>
                <w:snapToGrid w:val="0"/>
              </w:rPr>
              <w:t xml:space="preserve">GNSS-TimeModelElement </w:t>
            </w:r>
            <w:r w:rsidRPr="00073C73">
              <w:rPr>
                <w:snapToGrid w:val="0"/>
              </w:rPr>
              <w:t>IE.</w:t>
            </w:r>
          </w:p>
        </w:tc>
      </w:tr>
      <w:tr w:rsidR="002B1632" w:rsidRPr="00073C73" w14:paraId="41D49145" w14:textId="77777777">
        <w:trPr>
          <w:cantSplit/>
        </w:trPr>
        <w:tc>
          <w:tcPr>
            <w:tcW w:w="9639" w:type="dxa"/>
          </w:tcPr>
          <w:p w14:paraId="4D7C37EE" w14:textId="77777777" w:rsidR="002B1632" w:rsidRPr="00073C73" w:rsidRDefault="002B1632" w:rsidP="002D60CB">
            <w:pPr>
              <w:pStyle w:val="TAL"/>
              <w:keepNext w:val="0"/>
              <w:keepLines w:val="0"/>
              <w:widowControl w:val="0"/>
              <w:rPr>
                <w:b/>
                <w:i/>
              </w:rPr>
            </w:pPr>
            <w:r w:rsidRPr="00073C73">
              <w:rPr>
                <w:b/>
                <w:i/>
              </w:rPr>
              <w:t>deltaTreq</w:t>
            </w:r>
          </w:p>
          <w:p w14:paraId="317A7483" w14:textId="77777777" w:rsidR="002B1632" w:rsidRPr="00073C73" w:rsidRDefault="002B1632" w:rsidP="002D60CB">
            <w:pPr>
              <w:pStyle w:val="TAL"/>
              <w:keepNext w:val="0"/>
              <w:keepLines w:val="0"/>
              <w:widowControl w:val="0"/>
            </w:pPr>
            <w:r w:rsidRPr="00073C73">
              <w:t xml:space="preserve">This field specifies whether or not the location server is requested to include the </w:t>
            </w:r>
            <w:r w:rsidRPr="00073C73">
              <w:rPr>
                <w:i/>
              </w:rPr>
              <w:t>deltaT</w:t>
            </w:r>
            <w:r w:rsidRPr="00073C73">
              <w:t xml:space="preserve"> field in the </w:t>
            </w:r>
            <w:r w:rsidRPr="00073C73">
              <w:rPr>
                <w:i/>
                <w:snapToGrid w:val="0"/>
              </w:rPr>
              <w:t xml:space="preserve">GNSS-TimeModelElement </w:t>
            </w:r>
            <w:r w:rsidRPr="00073C73">
              <w:rPr>
                <w:snapToGrid w:val="0"/>
              </w:rPr>
              <w:t>IE. TRUE means requested.</w:t>
            </w:r>
          </w:p>
        </w:tc>
      </w:tr>
    </w:tbl>
    <w:p w14:paraId="12D5C914" w14:textId="77777777" w:rsidR="002B1632" w:rsidRPr="00073C73" w:rsidRDefault="002B1632" w:rsidP="002D60CB"/>
    <w:p w14:paraId="2E8FC2E8" w14:textId="77777777" w:rsidR="002B1632" w:rsidRPr="00073C73" w:rsidRDefault="002B1632" w:rsidP="002D60CB">
      <w:pPr>
        <w:pStyle w:val="Heading4"/>
        <w:rPr>
          <w:i/>
          <w:snapToGrid w:val="0"/>
        </w:rPr>
      </w:pPr>
      <w:bookmarkStart w:id="5497" w:name="_Toc27765293"/>
      <w:bookmarkStart w:id="5498" w:name="_Toc37680985"/>
      <w:bookmarkStart w:id="5499" w:name="_Toc46486557"/>
      <w:bookmarkStart w:id="5500" w:name="_Toc52546902"/>
      <w:bookmarkStart w:id="5501" w:name="_Toc52547432"/>
      <w:bookmarkStart w:id="5502" w:name="_Toc52547962"/>
      <w:bookmarkStart w:id="5503" w:name="_Toc52548492"/>
      <w:bookmarkStart w:id="5504" w:name="_Toc90719738"/>
      <w:r w:rsidRPr="00073C73">
        <w:t>–</w:t>
      </w:r>
      <w:r w:rsidRPr="00073C73">
        <w:tab/>
      </w:r>
      <w:r w:rsidRPr="00073C73">
        <w:rPr>
          <w:i/>
          <w:snapToGrid w:val="0"/>
        </w:rPr>
        <w:t>GNSS-DifferentialCorrectionsReq</w:t>
      </w:r>
      <w:bookmarkEnd w:id="5497"/>
      <w:bookmarkEnd w:id="5498"/>
      <w:bookmarkEnd w:id="5499"/>
      <w:bookmarkEnd w:id="5500"/>
      <w:bookmarkEnd w:id="5501"/>
      <w:bookmarkEnd w:id="5502"/>
      <w:bookmarkEnd w:id="5503"/>
      <w:bookmarkEnd w:id="5504"/>
    </w:p>
    <w:p w14:paraId="5C35126D" w14:textId="77777777" w:rsidR="002B1632" w:rsidRPr="00073C73" w:rsidRDefault="002B1632" w:rsidP="002D60CB">
      <w:pPr>
        <w:keepLines/>
      </w:pPr>
      <w:r w:rsidRPr="00073C73">
        <w:t xml:space="preserve">The IE </w:t>
      </w:r>
      <w:r w:rsidRPr="00073C73">
        <w:rPr>
          <w:i/>
          <w:snapToGrid w:val="0"/>
        </w:rPr>
        <w:t>GNSS-DifferentialCorrectionsReq</w:t>
      </w:r>
      <w:r w:rsidRPr="00073C73">
        <w:rPr>
          <w:i/>
          <w:noProof/>
        </w:rPr>
        <w:t xml:space="preserve"> </w:t>
      </w:r>
      <w:r w:rsidRPr="00073C73">
        <w:rPr>
          <w:noProof/>
        </w:rPr>
        <w:t xml:space="preserve">is used by the target device to request the </w:t>
      </w:r>
      <w:r w:rsidRPr="00073C73">
        <w:rPr>
          <w:i/>
          <w:snapToGrid w:val="0"/>
        </w:rPr>
        <w:t>GNSS-DifferentialCorrections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7B10B8C2" w14:textId="77777777" w:rsidR="002B1632" w:rsidRPr="00073C73" w:rsidRDefault="002B1632" w:rsidP="002D60CB">
      <w:pPr>
        <w:pStyle w:val="PL"/>
        <w:shd w:val="clear" w:color="auto" w:fill="E6E6E6"/>
      </w:pPr>
      <w:r w:rsidRPr="00073C73">
        <w:t>-- ASN1START</w:t>
      </w:r>
    </w:p>
    <w:p w14:paraId="4B8CF086" w14:textId="77777777" w:rsidR="002B1632" w:rsidRPr="00073C73" w:rsidRDefault="002B1632" w:rsidP="002D60CB">
      <w:pPr>
        <w:pStyle w:val="PL"/>
        <w:shd w:val="clear" w:color="auto" w:fill="E6E6E6"/>
        <w:rPr>
          <w:snapToGrid w:val="0"/>
        </w:rPr>
      </w:pPr>
    </w:p>
    <w:p w14:paraId="78F41CDE" w14:textId="77777777" w:rsidR="002B1632" w:rsidRPr="00073C73" w:rsidRDefault="002B1632" w:rsidP="002D60CB">
      <w:pPr>
        <w:pStyle w:val="PL"/>
        <w:shd w:val="clear" w:color="auto" w:fill="E6E6E6"/>
      </w:pPr>
      <w:r w:rsidRPr="00073C73">
        <w:rPr>
          <w:snapToGrid w:val="0"/>
        </w:rPr>
        <w:t>GNSS-DifferentialCorrectionsReq</w:t>
      </w:r>
      <w:r w:rsidRPr="00073C73">
        <w:t xml:space="preserve"> ::=</w:t>
      </w:r>
      <w:r w:rsidR="00354C05" w:rsidRPr="00073C73">
        <w:tab/>
      </w:r>
      <w:r w:rsidRPr="00073C73">
        <w:t>SEQUENCE {</w:t>
      </w:r>
    </w:p>
    <w:p w14:paraId="480468D5" w14:textId="77777777" w:rsidR="002B1632" w:rsidRPr="00073C73" w:rsidRDefault="002B1632" w:rsidP="002D60CB">
      <w:pPr>
        <w:pStyle w:val="PL"/>
        <w:shd w:val="clear" w:color="auto" w:fill="E6E6E6"/>
      </w:pPr>
      <w:r w:rsidRPr="00073C73">
        <w:tab/>
        <w:t>dgnss-SignalsReq</w:t>
      </w:r>
      <w:r w:rsidRPr="00073C73">
        <w:tab/>
      </w:r>
      <w:r w:rsidRPr="00073C73">
        <w:tab/>
      </w:r>
      <w:r w:rsidRPr="00073C73">
        <w:tab/>
        <w:t>GNSS-SignalIDs,</w:t>
      </w:r>
    </w:p>
    <w:p w14:paraId="6C369AB4" w14:textId="77777777" w:rsidR="002B1632" w:rsidRPr="00073C73" w:rsidRDefault="002B1632" w:rsidP="002D60CB">
      <w:pPr>
        <w:pStyle w:val="PL"/>
        <w:shd w:val="clear" w:color="auto" w:fill="E6E6E6"/>
      </w:pPr>
      <w:r w:rsidRPr="00073C73">
        <w:tab/>
        <w:t>dgnss-ValidityTimeReq</w:t>
      </w:r>
      <w:r w:rsidRPr="00073C73">
        <w:tab/>
      </w:r>
      <w:r w:rsidRPr="00073C73">
        <w:tab/>
        <w:t>BOOLEAN,</w:t>
      </w:r>
    </w:p>
    <w:p w14:paraId="05D9D7BE" w14:textId="77777777" w:rsidR="002B1632" w:rsidRPr="00073C73" w:rsidRDefault="002B1632" w:rsidP="002D60CB">
      <w:pPr>
        <w:pStyle w:val="PL"/>
        <w:shd w:val="clear" w:color="auto" w:fill="E6E6E6"/>
      </w:pPr>
      <w:r w:rsidRPr="00073C73">
        <w:tab/>
        <w:t>...</w:t>
      </w:r>
    </w:p>
    <w:p w14:paraId="11363A51" w14:textId="77777777" w:rsidR="002B1632" w:rsidRPr="00073C73" w:rsidRDefault="002B1632" w:rsidP="002D60CB">
      <w:pPr>
        <w:pStyle w:val="PL"/>
        <w:shd w:val="clear" w:color="auto" w:fill="E6E6E6"/>
      </w:pPr>
      <w:r w:rsidRPr="00073C73">
        <w:t>}</w:t>
      </w:r>
    </w:p>
    <w:p w14:paraId="6867E1EE" w14:textId="77777777" w:rsidR="002B1632" w:rsidRPr="00073C73" w:rsidRDefault="002B1632" w:rsidP="002D60CB">
      <w:pPr>
        <w:pStyle w:val="PL"/>
        <w:shd w:val="clear" w:color="auto" w:fill="E6E6E6"/>
      </w:pPr>
    </w:p>
    <w:p w14:paraId="7453639D" w14:textId="77777777" w:rsidR="002B1632" w:rsidRPr="00073C73" w:rsidRDefault="002B1632" w:rsidP="002D60CB">
      <w:pPr>
        <w:pStyle w:val="PL"/>
        <w:shd w:val="clear" w:color="auto" w:fill="E6E6E6"/>
      </w:pPr>
      <w:r w:rsidRPr="00073C73">
        <w:t>-- ASN1STOP</w:t>
      </w:r>
    </w:p>
    <w:p w14:paraId="3E217D6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D026F8" w14:textId="77777777">
        <w:trPr>
          <w:cantSplit/>
          <w:tblHeader/>
        </w:trPr>
        <w:tc>
          <w:tcPr>
            <w:tcW w:w="9639" w:type="dxa"/>
          </w:tcPr>
          <w:p w14:paraId="25D51D42" w14:textId="77777777" w:rsidR="002B1632" w:rsidRPr="00073C73" w:rsidRDefault="002B1632" w:rsidP="002D60CB">
            <w:pPr>
              <w:pStyle w:val="TAH"/>
              <w:keepNext w:val="0"/>
              <w:keepLines w:val="0"/>
              <w:widowControl w:val="0"/>
            </w:pPr>
            <w:r w:rsidRPr="00073C73">
              <w:rPr>
                <w:i/>
                <w:snapToGrid w:val="0"/>
              </w:rPr>
              <w:t>GNSS-DifferentialCorrectionsReq</w:t>
            </w:r>
            <w:r w:rsidRPr="00073C73">
              <w:rPr>
                <w:i/>
                <w:iCs/>
                <w:snapToGrid w:val="0"/>
              </w:rPr>
              <w:t xml:space="preserve"> </w:t>
            </w:r>
            <w:r w:rsidRPr="00073C73">
              <w:rPr>
                <w:iCs/>
                <w:noProof/>
              </w:rPr>
              <w:t>field descriptions</w:t>
            </w:r>
          </w:p>
        </w:tc>
      </w:tr>
      <w:tr w:rsidR="00073C73" w:rsidRPr="00073C73" w14:paraId="29269F74" w14:textId="77777777">
        <w:trPr>
          <w:cantSplit/>
        </w:trPr>
        <w:tc>
          <w:tcPr>
            <w:tcW w:w="9639" w:type="dxa"/>
          </w:tcPr>
          <w:p w14:paraId="7B73E88F" w14:textId="77777777" w:rsidR="002B1632" w:rsidRPr="00073C73" w:rsidRDefault="002B1632" w:rsidP="002D60CB">
            <w:pPr>
              <w:pStyle w:val="TAL"/>
              <w:keepNext w:val="0"/>
              <w:keepLines w:val="0"/>
              <w:widowControl w:val="0"/>
              <w:rPr>
                <w:b/>
                <w:i/>
              </w:rPr>
            </w:pPr>
            <w:r w:rsidRPr="00073C73">
              <w:rPr>
                <w:b/>
                <w:i/>
              </w:rPr>
              <w:t>dgnss-SignalsReq</w:t>
            </w:r>
          </w:p>
          <w:p w14:paraId="28ADA884"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snapToGrid w:val="0"/>
              </w:rPr>
              <w:t xml:space="preserve">GNSS-DifferentialCorrections </w:t>
            </w:r>
            <w:r w:rsidRPr="00073C73">
              <w:rPr>
                <w:snapToGrid w:val="0"/>
              </w:rPr>
              <w:t>are requested. A one</w:t>
            </w:r>
            <w:r w:rsidRPr="00073C73">
              <w:rPr>
                <w:snapToGrid w:val="0"/>
              </w:rPr>
              <w:noBreakHyphen/>
              <w:t>value at a bit position means DGNSS 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p>
        </w:tc>
      </w:tr>
      <w:tr w:rsidR="002B1632" w:rsidRPr="00073C73" w14:paraId="07C2E896" w14:textId="77777777">
        <w:trPr>
          <w:cantSplit/>
        </w:trPr>
        <w:tc>
          <w:tcPr>
            <w:tcW w:w="9639" w:type="dxa"/>
          </w:tcPr>
          <w:p w14:paraId="49BFF444" w14:textId="77777777" w:rsidR="002B1632" w:rsidRPr="00073C73" w:rsidRDefault="002B1632" w:rsidP="002D60CB">
            <w:pPr>
              <w:pStyle w:val="TAL"/>
              <w:keepNext w:val="0"/>
              <w:keepLines w:val="0"/>
              <w:widowControl w:val="0"/>
              <w:rPr>
                <w:b/>
                <w:i/>
              </w:rPr>
            </w:pPr>
            <w:r w:rsidRPr="00073C73">
              <w:rPr>
                <w:b/>
                <w:i/>
              </w:rPr>
              <w:t>dgnss-ValidityTimeReq</w:t>
            </w:r>
          </w:p>
          <w:p w14:paraId="640AA759" w14:textId="77777777" w:rsidR="002B1632" w:rsidRPr="00073C73" w:rsidRDefault="002B1632" w:rsidP="002D60CB">
            <w:pPr>
              <w:pStyle w:val="TAL"/>
              <w:keepNext w:val="0"/>
              <w:keepLines w:val="0"/>
              <w:widowControl w:val="0"/>
            </w:pPr>
            <w:r w:rsidRPr="00073C73">
              <w:t xml:space="preserve">This field specifies whether the </w:t>
            </w:r>
            <w:r w:rsidRPr="00073C73">
              <w:rPr>
                <w:i/>
              </w:rPr>
              <w:t>udreGrowthRate</w:t>
            </w:r>
            <w:r w:rsidRPr="00073C73">
              <w:t xml:space="preserve"> and </w:t>
            </w:r>
            <w:r w:rsidRPr="00073C73">
              <w:rPr>
                <w:i/>
              </w:rPr>
              <w:t>udreValidityTime</w:t>
            </w:r>
            <w:r w:rsidRPr="00073C73">
              <w:t xml:space="preserve"> in </w:t>
            </w:r>
            <w:r w:rsidRPr="00073C73">
              <w:rPr>
                <w:i/>
                <w:snapToGrid w:val="0"/>
              </w:rPr>
              <w:t>GNSS-DifferentialCorrections</w:t>
            </w:r>
            <w:r w:rsidRPr="00073C73">
              <w:rPr>
                <w:snapToGrid w:val="0"/>
              </w:rPr>
              <w:t xml:space="preserve"> are requested or not. TRUE means requested.</w:t>
            </w:r>
          </w:p>
        </w:tc>
      </w:tr>
    </w:tbl>
    <w:p w14:paraId="5B618181" w14:textId="77777777" w:rsidR="002B1632" w:rsidRPr="00073C73" w:rsidRDefault="002B1632" w:rsidP="002D60CB"/>
    <w:p w14:paraId="46B228D9" w14:textId="77777777" w:rsidR="002B1632" w:rsidRPr="00073C73" w:rsidRDefault="002B1632" w:rsidP="002D60CB">
      <w:pPr>
        <w:pStyle w:val="Heading4"/>
        <w:rPr>
          <w:i/>
          <w:snapToGrid w:val="0"/>
        </w:rPr>
      </w:pPr>
      <w:bookmarkStart w:id="5505" w:name="_Toc27765294"/>
      <w:bookmarkStart w:id="5506" w:name="_Toc37680986"/>
      <w:bookmarkStart w:id="5507" w:name="_Toc46486558"/>
      <w:bookmarkStart w:id="5508" w:name="_Toc52546903"/>
      <w:bookmarkStart w:id="5509" w:name="_Toc52547433"/>
      <w:bookmarkStart w:id="5510" w:name="_Toc52547963"/>
      <w:bookmarkStart w:id="5511" w:name="_Toc52548493"/>
      <w:bookmarkStart w:id="5512" w:name="_Toc90719739"/>
      <w:r w:rsidRPr="00073C73">
        <w:t>–</w:t>
      </w:r>
      <w:r w:rsidRPr="00073C73">
        <w:tab/>
      </w:r>
      <w:r w:rsidRPr="00073C73">
        <w:rPr>
          <w:i/>
          <w:snapToGrid w:val="0"/>
        </w:rPr>
        <w:t>GNSS-NavigationModelReq</w:t>
      </w:r>
      <w:bookmarkEnd w:id="5505"/>
      <w:bookmarkEnd w:id="5506"/>
      <w:bookmarkEnd w:id="5507"/>
      <w:bookmarkEnd w:id="5508"/>
      <w:bookmarkEnd w:id="5509"/>
      <w:bookmarkEnd w:id="5510"/>
      <w:bookmarkEnd w:id="5511"/>
      <w:bookmarkEnd w:id="5512"/>
    </w:p>
    <w:p w14:paraId="3BD5F7C1" w14:textId="77777777" w:rsidR="002B1632" w:rsidRPr="00073C73" w:rsidRDefault="002B1632" w:rsidP="002D60CB">
      <w:pPr>
        <w:rPr>
          <w:i/>
          <w:noProof/>
        </w:rPr>
      </w:pPr>
      <w:r w:rsidRPr="00073C73">
        <w:t xml:space="preserve">The IE </w:t>
      </w:r>
      <w:r w:rsidRPr="00073C73">
        <w:rPr>
          <w:i/>
          <w:snapToGrid w:val="0"/>
        </w:rPr>
        <w:t>GNSS-NavigationModelReq</w:t>
      </w:r>
      <w:r w:rsidRPr="00073C73">
        <w:rPr>
          <w:i/>
          <w:noProof/>
        </w:rPr>
        <w:t xml:space="preserve"> </w:t>
      </w:r>
      <w:r w:rsidRPr="00073C73">
        <w:rPr>
          <w:noProof/>
        </w:rPr>
        <w:t xml:space="preserve">is used by the target device to request the </w:t>
      </w:r>
      <w:r w:rsidRPr="00073C73">
        <w:rPr>
          <w:i/>
          <w:noProof/>
        </w:rPr>
        <w:t xml:space="preserve">GNSS-NavigationModel </w:t>
      </w:r>
      <w:r w:rsidRPr="00073C73">
        <w:rPr>
          <w:noProof/>
        </w:rPr>
        <w:t>assistance</w:t>
      </w:r>
      <w:r w:rsidRPr="00073C73">
        <w:rPr>
          <w:i/>
          <w:noProof/>
        </w:rPr>
        <w:t xml:space="preserve"> </w:t>
      </w:r>
      <w:r w:rsidRPr="00073C73">
        <w:rPr>
          <w:noProof/>
        </w:rPr>
        <w:t>from the location server.</w:t>
      </w:r>
    </w:p>
    <w:p w14:paraId="1A8E88AC" w14:textId="77777777" w:rsidR="002B1632" w:rsidRPr="00073C73" w:rsidRDefault="002B1632" w:rsidP="002D60CB">
      <w:pPr>
        <w:pStyle w:val="PL"/>
        <w:shd w:val="clear" w:color="auto" w:fill="E6E6E6"/>
      </w:pPr>
      <w:r w:rsidRPr="00073C73">
        <w:t>-- ASN1START</w:t>
      </w:r>
    </w:p>
    <w:p w14:paraId="691DF4FD" w14:textId="77777777" w:rsidR="002B1632" w:rsidRPr="00073C73" w:rsidRDefault="002B1632" w:rsidP="002D60CB">
      <w:pPr>
        <w:pStyle w:val="PL"/>
        <w:shd w:val="clear" w:color="auto" w:fill="E6E6E6"/>
        <w:rPr>
          <w:snapToGrid w:val="0"/>
        </w:rPr>
      </w:pPr>
    </w:p>
    <w:p w14:paraId="3D4C8B31" w14:textId="77777777" w:rsidR="002B1632" w:rsidRPr="00073C73" w:rsidRDefault="002B1632" w:rsidP="002D60CB">
      <w:pPr>
        <w:pStyle w:val="PL"/>
        <w:shd w:val="clear" w:color="auto" w:fill="E6E6E6"/>
      </w:pPr>
      <w:r w:rsidRPr="00073C73">
        <w:rPr>
          <w:snapToGrid w:val="0"/>
        </w:rPr>
        <w:t>GNSS-NavigationModelReq</w:t>
      </w:r>
      <w:r w:rsidRPr="00073C73">
        <w:t xml:space="preserve"> ::=</w:t>
      </w:r>
      <w:r w:rsidR="00354C05" w:rsidRPr="00073C73">
        <w:tab/>
      </w:r>
      <w:r w:rsidRPr="00073C73">
        <w:t>CHOICE {</w:t>
      </w:r>
    </w:p>
    <w:p w14:paraId="3C84A540" w14:textId="77777777" w:rsidR="002B1632" w:rsidRPr="00073C73" w:rsidRDefault="002B1632" w:rsidP="002D60CB">
      <w:pPr>
        <w:pStyle w:val="PL"/>
        <w:shd w:val="clear" w:color="auto" w:fill="E6E6E6"/>
      </w:pPr>
      <w:r w:rsidRPr="00073C73">
        <w:tab/>
        <w:t>storedNavList</w:t>
      </w:r>
      <w:r w:rsidRPr="00073C73">
        <w:tab/>
      </w:r>
      <w:r w:rsidRPr="00073C73">
        <w:tab/>
        <w:t>StoredNavListInfo,</w:t>
      </w:r>
    </w:p>
    <w:p w14:paraId="47C468E8" w14:textId="77777777" w:rsidR="002B1632" w:rsidRPr="00073C73" w:rsidRDefault="002B1632" w:rsidP="002D60CB">
      <w:pPr>
        <w:pStyle w:val="PL"/>
        <w:shd w:val="clear" w:color="auto" w:fill="E6E6E6"/>
      </w:pPr>
      <w:r w:rsidRPr="00073C73">
        <w:tab/>
        <w:t>reqNavList</w:t>
      </w:r>
      <w:r w:rsidRPr="00073C73">
        <w:tab/>
      </w:r>
      <w:r w:rsidRPr="00073C73">
        <w:tab/>
      </w:r>
      <w:r w:rsidRPr="00073C73">
        <w:tab/>
        <w:t>ReqNavListInfo,</w:t>
      </w:r>
    </w:p>
    <w:p w14:paraId="54F97242" w14:textId="77777777" w:rsidR="002B1632" w:rsidRPr="00073C73" w:rsidRDefault="002B1632" w:rsidP="002D60CB">
      <w:pPr>
        <w:pStyle w:val="PL"/>
        <w:shd w:val="clear" w:color="auto" w:fill="E6E6E6"/>
      </w:pPr>
      <w:r w:rsidRPr="00073C73">
        <w:tab/>
        <w:t>...</w:t>
      </w:r>
    </w:p>
    <w:p w14:paraId="00A12FFD" w14:textId="77777777" w:rsidR="002B1632" w:rsidRPr="00073C73" w:rsidRDefault="002B1632" w:rsidP="002D60CB">
      <w:pPr>
        <w:pStyle w:val="PL"/>
        <w:shd w:val="clear" w:color="auto" w:fill="E6E6E6"/>
      </w:pPr>
      <w:r w:rsidRPr="00073C73">
        <w:t>}</w:t>
      </w:r>
    </w:p>
    <w:p w14:paraId="42BAA080" w14:textId="77777777" w:rsidR="002B1632" w:rsidRPr="00073C73" w:rsidRDefault="002B1632" w:rsidP="002D60CB">
      <w:pPr>
        <w:pStyle w:val="PL"/>
        <w:shd w:val="clear" w:color="auto" w:fill="E6E6E6"/>
      </w:pPr>
    </w:p>
    <w:p w14:paraId="0CAC330F" w14:textId="77777777" w:rsidR="002B1632" w:rsidRPr="00073C73" w:rsidRDefault="002B1632" w:rsidP="002D60CB">
      <w:pPr>
        <w:pStyle w:val="PL"/>
        <w:shd w:val="clear" w:color="auto" w:fill="E6E6E6"/>
      </w:pPr>
    </w:p>
    <w:p w14:paraId="452F7C3F" w14:textId="77777777" w:rsidR="002B1632" w:rsidRPr="00073C73" w:rsidRDefault="002B1632" w:rsidP="005903F8">
      <w:pPr>
        <w:pStyle w:val="PL"/>
        <w:shd w:val="clear" w:color="auto" w:fill="E6E6E6"/>
      </w:pPr>
      <w:r w:rsidRPr="00073C73">
        <w:t>StoredNavListInfo ::= SEQUENCE {</w:t>
      </w:r>
    </w:p>
    <w:p w14:paraId="49BE66C3" w14:textId="77777777" w:rsidR="002B1632" w:rsidRPr="00073C73" w:rsidRDefault="002B1632" w:rsidP="002D60CB">
      <w:pPr>
        <w:pStyle w:val="PL"/>
        <w:shd w:val="clear" w:color="auto" w:fill="E6E6E6"/>
      </w:pPr>
      <w:r w:rsidRPr="00073C73">
        <w:tab/>
        <w:t>gnss-WeekOrDay</w:t>
      </w:r>
      <w:r w:rsidRPr="00073C73">
        <w:tab/>
      </w:r>
      <w:r w:rsidRPr="00073C73">
        <w:tab/>
      </w:r>
      <w:r w:rsidRPr="00073C73">
        <w:tab/>
        <w:t>INTEGER (0..4095),</w:t>
      </w:r>
    </w:p>
    <w:p w14:paraId="28791391" w14:textId="77777777" w:rsidR="002B1632" w:rsidRPr="00073C73" w:rsidRDefault="002B1632" w:rsidP="002D60CB">
      <w:pPr>
        <w:pStyle w:val="PL"/>
        <w:shd w:val="clear" w:color="auto" w:fill="E6E6E6"/>
      </w:pPr>
      <w:r w:rsidRPr="00073C73">
        <w:tab/>
        <w:t>gnss-Toe</w:t>
      </w:r>
      <w:r w:rsidRPr="00073C73">
        <w:tab/>
      </w:r>
      <w:r w:rsidRPr="00073C73">
        <w:tab/>
      </w:r>
      <w:r w:rsidRPr="00073C73">
        <w:tab/>
      </w:r>
      <w:r w:rsidRPr="00073C73">
        <w:tab/>
        <w:t>INTEGER (0..255),</w:t>
      </w:r>
    </w:p>
    <w:p w14:paraId="47F07B84" w14:textId="77777777" w:rsidR="002B1632" w:rsidRPr="00073C73" w:rsidRDefault="002B1632" w:rsidP="002D60CB">
      <w:pPr>
        <w:pStyle w:val="PL"/>
        <w:shd w:val="clear" w:color="auto" w:fill="E6E6E6"/>
      </w:pPr>
      <w:r w:rsidRPr="00073C73">
        <w:tab/>
        <w:t>t-toeLimit</w:t>
      </w:r>
      <w:r w:rsidRPr="00073C73">
        <w:tab/>
      </w:r>
      <w:r w:rsidRPr="00073C73">
        <w:tab/>
      </w:r>
      <w:r w:rsidRPr="00073C73">
        <w:tab/>
      </w:r>
      <w:r w:rsidRPr="00073C73">
        <w:tab/>
        <w:t>INTEGER (0..15),</w:t>
      </w:r>
    </w:p>
    <w:p w14:paraId="6FBF489F" w14:textId="77777777" w:rsidR="002B1632" w:rsidRPr="00073C73" w:rsidRDefault="002B1632" w:rsidP="002D60CB">
      <w:pPr>
        <w:pStyle w:val="PL"/>
        <w:shd w:val="clear" w:color="auto" w:fill="E6E6E6"/>
      </w:pPr>
      <w:r w:rsidRPr="00073C73">
        <w:tab/>
        <w:t>satListRelatedDataList</w:t>
      </w:r>
      <w:r w:rsidRPr="00073C73">
        <w:tab/>
        <w:t>SatListRelatedDataList</w:t>
      </w:r>
      <w:r w:rsidRPr="00073C73">
        <w:tab/>
        <w:t>OPTIONAL,</w:t>
      </w:r>
    </w:p>
    <w:p w14:paraId="1851FB84" w14:textId="77777777" w:rsidR="002B1632" w:rsidRPr="00073C73" w:rsidRDefault="002B1632" w:rsidP="002D60CB">
      <w:pPr>
        <w:pStyle w:val="PL"/>
        <w:shd w:val="clear" w:color="auto" w:fill="E6E6E6"/>
      </w:pPr>
      <w:r w:rsidRPr="00073C73">
        <w:tab/>
        <w:t>...</w:t>
      </w:r>
    </w:p>
    <w:p w14:paraId="1C2AC541" w14:textId="77777777" w:rsidR="002B1632" w:rsidRPr="00073C73" w:rsidRDefault="002B1632" w:rsidP="002D60CB">
      <w:pPr>
        <w:pStyle w:val="PL"/>
        <w:shd w:val="clear" w:color="auto" w:fill="E6E6E6"/>
      </w:pPr>
      <w:r w:rsidRPr="00073C73">
        <w:t>}</w:t>
      </w:r>
    </w:p>
    <w:p w14:paraId="2FDE2156" w14:textId="77777777" w:rsidR="002B1632" w:rsidRPr="00073C73" w:rsidRDefault="002B1632" w:rsidP="002D60CB">
      <w:pPr>
        <w:pStyle w:val="PL"/>
        <w:shd w:val="clear" w:color="auto" w:fill="E6E6E6"/>
      </w:pPr>
    </w:p>
    <w:p w14:paraId="77B1A818" w14:textId="77777777" w:rsidR="002B1632" w:rsidRPr="00073C73" w:rsidRDefault="002B1632" w:rsidP="005903F8">
      <w:pPr>
        <w:pStyle w:val="PL"/>
        <w:shd w:val="clear" w:color="auto" w:fill="E6E6E6"/>
      </w:pPr>
      <w:r w:rsidRPr="00073C73">
        <w:t>SatListRelatedDataList ::= SEQUENCE (SIZE (1..64)) OF SatListRelatedDataElement</w:t>
      </w:r>
    </w:p>
    <w:p w14:paraId="758AA856" w14:textId="77777777" w:rsidR="002B1632" w:rsidRPr="00073C73" w:rsidRDefault="002B1632" w:rsidP="002D60CB">
      <w:pPr>
        <w:pStyle w:val="PL"/>
        <w:shd w:val="clear" w:color="auto" w:fill="E6E6E6"/>
      </w:pPr>
    </w:p>
    <w:p w14:paraId="6368E2C0" w14:textId="77777777" w:rsidR="002B1632" w:rsidRPr="00073C73" w:rsidRDefault="002B1632" w:rsidP="005903F8">
      <w:pPr>
        <w:pStyle w:val="PL"/>
        <w:shd w:val="clear" w:color="auto" w:fill="E6E6E6"/>
      </w:pPr>
      <w:r w:rsidRPr="00073C73">
        <w:t>SatListRelatedDataElement ::= SEQUENCE {</w:t>
      </w:r>
    </w:p>
    <w:p w14:paraId="49CFD52A" w14:textId="77777777" w:rsidR="002B1632" w:rsidRPr="00073C73" w:rsidRDefault="002B1632" w:rsidP="002D60CB">
      <w:pPr>
        <w:pStyle w:val="PL"/>
        <w:shd w:val="clear" w:color="auto" w:fill="E6E6E6"/>
      </w:pPr>
      <w:r w:rsidRPr="00073C73">
        <w:tab/>
      </w:r>
      <w:r w:rsidRPr="00073C73">
        <w:rPr>
          <w:snapToGrid w:val="0"/>
        </w:rPr>
        <w:t>svID</w:t>
      </w:r>
      <w:r w:rsidR="00354C05" w:rsidRPr="00073C73">
        <w:rPr>
          <w:snapToGrid w:val="0"/>
        </w:rPr>
        <w:tab/>
      </w:r>
      <w:r w:rsidRPr="00073C73">
        <w:rPr>
          <w:snapToGrid w:val="0"/>
        </w:rPr>
        <w:tab/>
      </w:r>
      <w:r w:rsidRPr="00073C73">
        <w:rPr>
          <w:snapToGrid w:val="0"/>
        </w:rPr>
        <w:tab/>
      </w:r>
      <w:r w:rsidRPr="00073C73">
        <w:rPr>
          <w:snapToGrid w:val="0"/>
        </w:rPr>
        <w:tab/>
        <w:t>SV-ID,</w:t>
      </w:r>
    </w:p>
    <w:p w14:paraId="453177EF" w14:textId="77777777" w:rsidR="002B1632" w:rsidRPr="00073C73" w:rsidRDefault="002B1632" w:rsidP="002D60CB">
      <w:pPr>
        <w:pStyle w:val="PL"/>
        <w:shd w:val="clear" w:color="auto" w:fill="E6E6E6"/>
        <w:ind w:firstLine="283"/>
        <w:rPr>
          <w:snapToGrid w:val="0"/>
        </w:rPr>
      </w:pPr>
      <w:r w:rsidRPr="00073C73">
        <w:tab/>
      </w:r>
      <w:r w:rsidRPr="00073C73">
        <w:rPr>
          <w:snapToGrid w:val="0"/>
        </w:rPr>
        <w:t>iod</w:t>
      </w:r>
      <w:r w:rsidR="00354C05" w:rsidRPr="00073C73">
        <w:rPr>
          <w:snapToGrid w:val="0"/>
        </w:rPr>
        <w:tab/>
      </w:r>
      <w:r w:rsidRPr="00073C73">
        <w:rPr>
          <w:snapToGrid w:val="0"/>
        </w:rPr>
        <w:tab/>
      </w:r>
      <w:r w:rsidRPr="00073C73">
        <w:rPr>
          <w:snapToGrid w:val="0"/>
        </w:rPr>
        <w:tab/>
      </w:r>
      <w:r w:rsidRPr="00073C73">
        <w:rPr>
          <w:snapToGrid w:val="0"/>
        </w:rPr>
        <w:tab/>
        <w:t>BIT STRING (SIZE(11)),</w:t>
      </w:r>
    </w:p>
    <w:p w14:paraId="15D2F733" w14:textId="77777777" w:rsidR="002B1632" w:rsidRPr="00073C73" w:rsidRDefault="002B1632" w:rsidP="002D60CB">
      <w:pPr>
        <w:pStyle w:val="PL"/>
        <w:shd w:val="clear" w:color="auto" w:fill="E6E6E6"/>
        <w:ind w:firstLine="283"/>
        <w:rPr>
          <w:snapToGrid w:val="0"/>
        </w:rPr>
      </w:pPr>
      <w:r w:rsidRPr="00073C73">
        <w:rPr>
          <w:snapToGrid w:val="0"/>
        </w:rPr>
        <w:lastRenderedPageBreak/>
        <w:tab/>
        <w:t>clockModelID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p>
    <w:p w14:paraId="59621E2B" w14:textId="77777777" w:rsidR="002B1632" w:rsidRPr="00073C73" w:rsidRDefault="002B1632" w:rsidP="002D60CB">
      <w:pPr>
        <w:pStyle w:val="PL"/>
        <w:shd w:val="clear" w:color="auto" w:fill="E6E6E6"/>
        <w:ind w:firstLine="384"/>
      </w:pPr>
      <w:r w:rsidRPr="00073C73">
        <w:rPr>
          <w:snapToGrid w:val="0"/>
        </w:rPr>
        <w:t>orbitModelID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p>
    <w:p w14:paraId="242C2BC5" w14:textId="77777777" w:rsidR="002B1632" w:rsidRPr="00073C73" w:rsidRDefault="002B1632" w:rsidP="002D60CB">
      <w:pPr>
        <w:pStyle w:val="PL"/>
        <w:shd w:val="clear" w:color="auto" w:fill="E6E6E6"/>
        <w:ind w:firstLine="283"/>
      </w:pPr>
      <w:r w:rsidRPr="00073C73">
        <w:tab/>
        <w:t>...</w:t>
      </w:r>
    </w:p>
    <w:p w14:paraId="4D97D75E" w14:textId="77777777" w:rsidR="002B1632" w:rsidRPr="00073C73" w:rsidRDefault="002B1632" w:rsidP="002D60CB">
      <w:pPr>
        <w:pStyle w:val="PL"/>
        <w:shd w:val="clear" w:color="auto" w:fill="E6E6E6"/>
      </w:pPr>
      <w:r w:rsidRPr="00073C73">
        <w:t>}</w:t>
      </w:r>
    </w:p>
    <w:p w14:paraId="552E10D5" w14:textId="77777777" w:rsidR="002B1632" w:rsidRPr="00073C73" w:rsidRDefault="002B1632" w:rsidP="002D60CB">
      <w:pPr>
        <w:pStyle w:val="PL"/>
        <w:shd w:val="clear" w:color="auto" w:fill="E6E6E6"/>
      </w:pPr>
    </w:p>
    <w:p w14:paraId="6348937E" w14:textId="77777777" w:rsidR="002B1632" w:rsidRPr="00073C73" w:rsidRDefault="002B1632" w:rsidP="002D60CB">
      <w:pPr>
        <w:pStyle w:val="PL"/>
        <w:shd w:val="clear" w:color="auto" w:fill="E6E6E6"/>
      </w:pPr>
      <w:r w:rsidRPr="00073C73">
        <w:t>ReqNavListInfo ::=</w:t>
      </w:r>
      <w:r w:rsidRPr="00073C73">
        <w:tab/>
        <w:t>SEQUENCE {</w:t>
      </w:r>
    </w:p>
    <w:p w14:paraId="724F39FD" w14:textId="77777777" w:rsidR="002B1632" w:rsidRPr="00073C73" w:rsidRDefault="002B1632" w:rsidP="002D60CB">
      <w:pPr>
        <w:pStyle w:val="PL"/>
        <w:shd w:val="clear" w:color="auto" w:fill="E6E6E6"/>
      </w:pPr>
      <w:r w:rsidRPr="00073C73">
        <w:tab/>
        <w:t>svReqList</w:t>
      </w:r>
      <w:r w:rsidRPr="00073C73">
        <w:tab/>
      </w:r>
      <w:r w:rsidRPr="00073C73">
        <w:tab/>
      </w:r>
      <w:r w:rsidRPr="00073C73">
        <w:tab/>
      </w:r>
      <w:r w:rsidRPr="00073C73">
        <w:tab/>
        <w:t>BIT STRING (SIZE (64)),</w:t>
      </w:r>
    </w:p>
    <w:p w14:paraId="64708A5B" w14:textId="77777777" w:rsidR="002B1632" w:rsidRPr="00073C73" w:rsidRDefault="002B1632" w:rsidP="002D60CB">
      <w:pPr>
        <w:pStyle w:val="PL"/>
        <w:shd w:val="clear" w:color="auto" w:fill="E6E6E6"/>
        <w:ind w:firstLine="283"/>
        <w:rPr>
          <w:snapToGrid w:val="0"/>
        </w:rPr>
      </w:pPr>
      <w:r w:rsidRPr="00073C73">
        <w:rPr>
          <w:snapToGrid w:val="0"/>
        </w:rPr>
        <w:tab/>
        <w:t>clockModelID-PrefList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p>
    <w:p w14:paraId="4C78B12E" w14:textId="77777777" w:rsidR="002B1632" w:rsidRPr="00073C73" w:rsidRDefault="002B1632" w:rsidP="002D60CB">
      <w:pPr>
        <w:pStyle w:val="PL"/>
        <w:shd w:val="clear" w:color="auto" w:fill="E6E6E6"/>
        <w:rPr>
          <w:snapToGrid w:val="0"/>
        </w:rPr>
      </w:pPr>
      <w:r w:rsidRPr="00073C73">
        <w:rPr>
          <w:snapToGrid w:val="0"/>
        </w:rPr>
        <w:tab/>
        <w:t>orbitModelID-PrefList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r w:rsidRPr="00073C73">
        <w:rPr>
          <w:snapToGrid w:val="0"/>
        </w:rPr>
        <w:tab/>
      </w:r>
    </w:p>
    <w:p w14:paraId="4D320FAC" w14:textId="77777777" w:rsidR="002B1632" w:rsidRPr="00073C73" w:rsidRDefault="002B1632" w:rsidP="002D60CB">
      <w:pPr>
        <w:pStyle w:val="PL"/>
        <w:shd w:val="clear" w:color="auto" w:fill="E6E6E6"/>
      </w:pPr>
      <w:r w:rsidRPr="00073C73">
        <w:rPr>
          <w:snapToGrid w:val="0"/>
        </w:rPr>
        <w:tab/>
        <w:t>addNavparamReq</w:t>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orbitModelID-2</w:t>
      </w:r>
    </w:p>
    <w:p w14:paraId="14900AC9" w14:textId="77777777" w:rsidR="002B1632" w:rsidRPr="00073C73" w:rsidRDefault="002B1632" w:rsidP="002D60CB">
      <w:pPr>
        <w:pStyle w:val="PL"/>
        <w:shd w:val="clear" w:color="auto" w:fill="E6E6E6"/>
      </w:pPr>
      <w:r w:rsidRPr="00073C73">
        <w:tab/>
        <w:t>...</w:t>
      </w:r>
    </w:p>
    <w:p w14:paraId="74FA7790" w14:textId="77777777" w:rsidR="002B1632" w:rsidRPr="00073C73" w:rsidRDefault="002B1632" w:rsidP="002D60CB">
      <w:pPr>
        <w:pStyle w:val="PL"/>
        <w:shd w:val="clear" w:color="auto" w:fill="E6E6E6"/>
      </w:pPr>
      <w:r w:rsidRPr="00073C73">
        <w:t>}</w:t>
      </w:r>
    </w:p>
    <w:p w14:paraId="47C9D882" w14:textId="77777777" w:rsidR="002B1632" w:rsidRPr="00073C73" w:rsidRDefault="002B1632" w:rsidP="002D60CB">
      <w:pPr>
        <w:pStyle w:val="PL"/>
        <w:shd w:val="clear" w:color="auto" w:fill="E6E6E6"/>
      </w:pPr>
    </w:p>
    <w:p w14:paraId="2583BD2F" w14:textId="77777777" w:rsidR="002B1632" w:rsidRPr="00073C73" w:rsidRDefault="002B1632" w:rsidP="002D60CB">
      <w:pPr>
        <w:pStyle w:val="PL"/>
        <w:shd w:val="clear" w:color="auto" w:fill="E6E6E6"/>
      </w:pPr>
    </w:p>
    <w:p w14:paraId="49FD7244" w14:textId="77777777" w:rsidR="002B1632" w:rsidRPr="00073C73" w:rsidRDefault="002B1632" w:rsidP="002D60CB">
      <w:pPr>
        <w:pStyle w:val="PL"/>
        <w:shd w:val="clear" w:color="auto" w:fill="E6E6E6"/>
      </w:pPr>
      <w:r w:rsidRPr="00073C73">
        <w:t>-- ASN1STOP</w:t>
      </w:r>
    </w:p>
    <w:p w14:paraId="1B156B6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0D7E194" w14:textId="77777777">
        <w:trPr>
          <w:cantSplit/>
          <w:tblHeader/>
        </w:trPr>
        <w:tc>
          <w:tcPr>
            <w:tcW w:w="2268" w:type="dxa"/>
          </w:tcPr>
          <w:p w14:paraId="1FC619F3" w14:textId="77777777" w:rsidR="002B1632" w:rsidRPr="00073C73" w:rsidRDefault="002B1632" w:rsidP="002D60CB">
            <w:pPr>
              <w:pStyle w:val="TAH"/>
            </w:pPr>
            <w:r w:rsidRPr="00073C73">
              <w:t>Conditional presence</w:t>
            </w:r>
          </w:p>
        </w:tc>
        <w:tc>
          <w:tcPr>
            <w:tcW w:w="7371" w:type="dxa"/>
          </w:tcPr>
          <w:p w14:paraId="0DDE365A" w14:textId="77777777" w:rsidR="002B1632" w:rsidRPr="00073C73" w:rsidRDefault="002B1632" w:rsidP="002D60CB">
            <w:pPr>
              <w:pStyle w:val="TAH"/>
            </w:pPr>
            <w:r w:rsidRPr="00073C73">
              <w:t>Explanation</w:t>
            </w:r>
          </w:p>
        </w:tc>
      </w:tr>
      <w:tr w:rsidR="002B1632" w:rsidRPr="00073C73" w14:paraId="67EFC6F9" w14:textId="77777777">
        <w:trPr>
          <w:cantSplit/>
        </w:trPr>
        <w:tc>
          <w:tcPr>
            <w:tcW w:w="2268" w:type="dxa"/>
          </w:tcPr>
          <w:p w14:paraId="14F5BE2A" w14:textId="77777777" w:rsidR="002B1632" w:rsidRPr="00073C73" w:rsidRDefault="002B1632" w:rsidP="002D60CB">
            <w:pPr>
              <w:pStyle w:val="TAL"/>
              <w:rPr>
                <w:i/>
                <w:noProof/>
              </w:rPr>
            </w:pPr>
            <w:r w:rsidRPr="00073C73">
              <w:rPr>
                <w:i/>
                <w:noProof/>
              </w:rPr>
              <w:t>orbitModelID-2</w:t>
            </w:r>
          </w:p>
        </w:tc>
        <w:tc>
          <w:tcPr>
            <w:tcW w:w="7371" w:type="dxa"/>
          </w:tcPr>
          <w:p w14:paraId="328D0B1B" w14:textId="77777777" w:rsidR="002B1632" w:rsidRPr="00073C73" w:rsidRDefault="002B1632" w:rsidP="002D60CB">
            <w:pPr>
              <w:pStyle w:val="TAL"/>
            </w:pPr>
            <w:r w:rsidRPr="00073C73">
              <w:t xml:space="preserve">The field is mandatory present if </w:t>
            </w:r>
            <w:r w:rsidRPr="00073C73">
              <w:rPr>
                <w:i/>
                <w:snapToGrid w:val="0"/>
              </w:rPr>
              <w:t xml:space="preserve">orbitModelID-PrefList </w:t>
            </w:r>
            <w:r w:rsidRPr="00073C73">
              <w:rPr>
                <w:snapToGrid w:val="0"/>
              </w:rPr>
              <w:t xml:space="preserve">is absent or includes a Model-ID </w:t>
            </w:r>
            <w:r w:rsidRPr="00073C73">
              <w:t xml:space="preserve">= </w:t>
            </w:r>
            <w:r w:rsidR="00354C05" w:rsidRPr="00073C73">
              <w:t>'</w:t>
            </w:r>
            <w:r w:rsidRPr="00073C73">
              <w:t>2</w:t>
            </w:r>
            <w:r w:rsidR="00354C05" w:rsidRPr="00073C73">
              <w:t>'</w:t>
            </w:r>
            <w:r w:rsidRPr="00073C73">
              <w:t>; otherwise it is not present.</w:t>
            </w:r>
          </w:p>
        </w:tc>
      </w:tr>
    </w:tbl>
    <w:p w14:paraId="74B139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44529F" w14:textId="77777777">
        <w:trPr>
          <w:cantSplit/>
          <w:tblHeader/>
        </w:trPr>
        <w:tc>
          <w:tcPr>
            <w:tcW w:w="9639" w:type="dxa"/>
          </w:tcPr>
          <w:p w14:paraId="4DEBD482" w14:textId="77777777" w:rsidR="002B1632" w:rsidRPr="00073C73" w:rsidRDefault="002B1632" w:rsidP="002D60CB">
            <w:pPr>
              <w:pStyle w:val="TAH"/>
              <w:keepNext w:val="0"/>
              <w:keepLines w:val="0"/>
              <w:widowControl w:val="0"/>
              <w:ind w:firstLine="283"/>
            </w:pPr>
            <w:r w:rsidRPr="00073C73">
              <w:rPr>
                <w:i/>
                <w:snapToGrid w:val="0"/>
              </w:rPr>
              <w:t>GNSS-NavigationModelReq</w:t>
            </w:r>
            <w:r w:rsidRPr="00073C73">
              <w:rPr>
                <w:i/>
                <w:iCs/>
                <w:snapToGrid w:val="0"/>
              </w:rPr>
              <w:t xml:space="preserve"> </w:t>
            </w:r>
            <w:r w:rsidRPr="00073C73">
              <w:rPr>
                <w:iCs/>
                <w:noProof/>
              </w:rPr>
              <w:t>field descriptions</w:t>
            </w:r>
          </w:p>
        </w:tc>
      </w:tr>
      <w:tr w:rsidR="00073C73" w:rsidRPr="00073C73" w14:paraId="6D784F7E" w14:textId="77777777">
        <w:trPr>
          <w:cantSplit/>
        </w:trPr>
        <w:tc>
          <w:tcPr>
            <w:tcW w:w="9639" w:type="dxa"/>
          </w:tcPr>
          <w:p w14:paraId="37227DF8" w14:textId="77777777" w:rsidR="002B1632" w:rsidRPr="00073C73" w:rsidRDefault="002B1632" w:rsidP="002D60CB">
            <w:pPr>
              <w:pStyle w:val="TAL"/>
              <w:keepNext w:val="0"/>
              <w:keepLines w:val="0"/>
              <w:widowControl w:val="0"/>
              <w:rPr>
                <w:b/>
                <w:i/>
              </w:rPr>
            </w:pPr>
            <w:r w:rsidRPr="00073C73">
              <w:rPr>
                <w:b/>
                <w:i/>
              </w:rPr>
              <w:t>storedNavList</w:t>
            </w:r>
          </w:p>
          <w:p w14:paraId="414775A0" w14:textId="77777777" w:rsidR="002B1632" w:rsidRPr="00073C73" w:rsidRDefault="002B1632" w:rsidP="002D60CB">
            <w:pPr>
              <w:pStyle w:val="TAL"/>
            </w:pPr>
            <w:r w:rsidRPr="00073C73">
              <w:t xml:space="preserve">This list provides information to the location server about which </w:t>
            </w:r>
            <w:r w:rsidRPr="00073C73">
              <w:rPr>
                <w:i/>
              </w:rPr>
              <w:t>GNSS-NavigationModel</w:t>
            </w:r>
            <w:r w:rsidRPr="00073C73">
              <w:t xml:space="preserve"> data the target device has currently stored for the particular GNSS indicated by </w:t>
            </w:r>
            <w:r w:rsidRPr="00073C73">
              <w:rPr>
                <w:i/>
              </w:rPr>
              <w:t>GNSS-ID</w:t>
            </w:r>
            <w:r w:rsidRPr="00073C73">
              <w:t xml:space="preserve">. </w:t>
            </w:r>
          </w:p>
        </w:tc>
      </w:tr>
      <w:tr w:rsidR="00073C73" w:rsidRPr="00073C73" w14:paraId="26BCDD7F" w14:textId="77777777">
        <w:trPr>
          <w:cantSplit/>
        </w:trPr>
        <w:tc>
          <w:tcPr>
            <w:tcW w:w="9639" w:type="dxa"/>
          </w:tcPr>
          <w:p w14:paraId="3B8E82D8" w14:textId="77777777" w:rsidR="002B1632" w:rsidRPr="00073C73" w:rsidRDefault="002B1632" w:rsidP="002D60CB">
            <w:pPr>
              <w:pStyle w:val="TAL"/>
              <w:keepNext w:val="0"/>
              <w:keepLines w:val="0"/>
              <w:widowControl w:val="0"/>
              <w:rPr>
                <w:b/>
                <w:i/>
              </w:rPr>
            </w:pPr>
            <w:r w:rsidRPr="00073C73">
              <w:rPr>
                <w:b/>
                <w:i/>
              </w:rPr>
              <w:t>reqNavList</w:t>
            </w:r>
          </w:p>
          <w:p w14:paraId="653E6BDD" w14:textId="77777777" w:rsidR="002B1632" w:rsidRPr="00073C73" w:rsidRDefault="002B1632" w:rsidP="002D60CB">
            <w:pPr>
              <w:pStyle w:val="TAL"/>
              <w:keepNext w:val="0"/>
              <w:keepLines w:val="0"/>
              <w:widowControl w:val="0"/>
              <w:rPr>
                <w:b/>
                <w:i/>
              </w:rPr>
            </w:pPr>
            <w:r w:rsidRPr="00073C73">
              <w:t xml:space="preserve">This list provides information to the location server which </w:t>
            </w:r>
            <w:r w:rsidRPr="00073C73">
              <w:rPr>
                <w:i/>
              </w:rPr>
              <w:t>GNSS-NavigationModel</w:t>
            </w:r>
            <w:r w:rsidRPr="00073C73">
              <w:t xml:space="preserve"> data are requested by the target device.</w:t>
            </w:r>
          </w:p>
        </w:tc>
      </w:tr>
      <w:tr w:rsidR="00073C73" w:rsidRPr="00073C73" w14:paraId="62755230" w14:textId="77777777">
        <w:trPr>
          <w:cantSplit/>
        </w:trPr>
        <w:tc>
          <w:tcPr>
            <w:tcW w:w="9639" w:type="dxa"/>
          </w:tcPr>
          <w:p w14:paraId="368A0D4E" w14:textId="77777777" w:rsidR="002B1632" w:rsidRPr="00073C73" w:rsidRDefault="002B1632" w:rsidP="002D60CB">
            <w:pPr>
              <w:pStyle w:val="TAL"/>
              <w:keepNext w:val="0"/>
              <w:keepLines w:val="0"/>
              <w:widowControl w:val="0"/>
              <w:rPr>
                <w:b/>
                <w:i/>
              </w:rPr>
            </w:pPr>
            <w:r w:rsidRPr="00073C73">
              <w:rPr>
                <w:b/>
                <w:i/>
              </w:rPr>
              <w:t>gnss-WeekOrDay</w:t>
            </w:r>
          </w:p>
          <w:p w14:paraId="692D3DB4"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Week number of the assistance currently held by the target device.</w:t>
            </w:r>
          </w:p>
          <w:p w14:paraId="07A51077"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calendar number of day within the four-year interval starting from 1</w:t>
            </w:r>
            <w:r w:rsidRPr="00073C73">
              <w:rPr>
                <w:vertAlign w:val="superscript"/>
              </w:rPr>
              <w:t>st</w:t>
            </w:r>
            <w:r w:rsidRPr="00073C73">
              <w:t xml:space="preserve"> of January in a leap year, as defined by the parameter N</w:t>
            </w:r>
            <w:r w:rsidRPr="00073C73">
              <w:rPr>
                <w:vertAlign w:val="subscript"/>
              </w:rPr>
              <w:t>T</w:t>
            </w:r>
            <w:r w:rsidRPr="00073C73">
              <w:t xml:space="preserve"> in [9] of the assistance currently held by the target device.</w:t>
            </w:r>
          </w:p>
        </w:tc>
      </w:tr>
      <w:tr w:rsidR="00073C73" w:rsidRPr="00073C73" w14:paraId="61495C5D" w14:textId="77777777">
        <w:trPr>
          <w:cantSplit/>
        </w:trPr>
        <w:tc>
          <w:tcPr>
            <w:tcW w:w="9639" w:type="dxa"/>
          </w:tcPr>
          <w:p w14:paraId="49DED4AD" w14:textId="77777777" w:rsidR="002B1632" w:rsidRPr="00073C73" w:rsidRDefault="002B1632" w:rsidP="002D60CB">
            <w:pPr>
              <w:pStyle w:val="TAL"/>
              <w:keepNext w:val="0"/>
              <w:keepLines w:val="0"/>
              <w:widowControl w:val="0"/>
              <w:rPr>
                <w:b/>
                <w:i/>
              </w:rPr>
            </w:pPr>
            <w:r w:rsidRPr="00073C73">
              <w:rPr>
                <w:b/>
                <w:i/>
              </w:rPr>
              <w:t>gnss-Toe</w:t>
            </w:r>
          </w:p>
          <w:p w14:paraId="0491D78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time of ephemeris in hours of the latest ephemeris set contained by the target device.</w:t>
            </w:r>
          </w:p>
          <w:p w14:paraId="6A051D7E"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073C73" w:rsidRPr="00073C73" w14:paraId="570B2DD8" w14:textId="77777777">
        <w:trPr>
          <w:cantSplit/>
        </w:trPr>
        <w:tc>
          <w:tcPr>
            <w:tcW w:w="9639" w:type="dxa"/>
          </w:tcPr>
          <w:p w14:paraId="566943B6" w14:textId="77777777" w:rsidR="002B1632" w:rsidRPr="00073C73" w:rsidRDefault="002B1632" w:rsidP="002D60CB">
            <w:pPr>
              <w:pStyle w:val="TAL"/>
              <w:keepNext w:val="0"/>
              <w:keepLines w:val="0"/>
              <w:widowControl w:val="0"/>
              <w:rPr>
                <w:b/>
                <w:i/>
              </w:rPr>
            </w:pPr>
            <w:r w:rsidRPr="00073C73">
              <w:rPr>
                <w:b/>
                <w:i/>
              </w:rPr>
              <w:t>t-toeLimit</w:t>
            </w:r>
          </w:p>
          <w:p w14:paraId="1F57747C" w14:textId="77777777" w:rsidR="002B1632" w:rsidRPr="00073C73" w:rsidRDefault="002B1632" w:rsidP="002D60CB">
            <w:pPr>
              <w:pStyle w:val="TAL"/>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IE defines the ephemeris age tolerance of the target device in units of hours.</w:t>
            </w:r>
          </w:p>
          <w:p w14:paraId="791C8AF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xml:space="preserve">, this IE defines the ephemeris age tolerance of the target device in units of 30 minutes. </w:t>
            </w:r>
          </w:p>
        </w:tc>
      </w:tr>
      <w:tr w:rsidR="00073C73" w:rsidRPr="00073C73" w14:paraId="570861E8" w14:textId="77777777">
        <w:trPr>
          <w:cantSplit/>
        </w:trPr>
        <w:tc>
          <w:tcPr>
            <w:tcW w:w="9639" w:type="dxa"/>
          </w:tcPr>
          <w:p w14:paraId="62EA9FB1" w14:textId="77777777" w:rsidR="002B1632" w:rsidRPr="00073C73" w:rsidRDefault="002B1632" w:rsidP="002D60CB">
            <w:pPr>
              <w:pStyle w:val="TAL"/>
              <w:keepNext w:val="0"/>
              <w:keepLines w:val="0"/>
              <w:widowControl w:val="0"/>
              <w:rPr>
                <w:b/>
                <w:i/>
              </w:rPr>
            </w:pPr>
            <w:r w:rsidRPr="00073C73">
              <w:rPr>
                <w:b/>
                <w:i/>
              </w:rPr>
              <w:t>satListRelatedDataList</w:t>
            </w:r>
          </w:p>
          <w:p w14:paraId="5DFD3C8A" w14:textId="77777777" w:rsidR="002B1632" w:rsidRPr="00073C73" w:rsidRDefault="002B1632" w:rsidP="002D60CB">
            <w:pPr>
              <w:pStyle w:val="TAL"/>
              <w:keepNext w:val="0"/>
              <w:keepLines w:val="0"/>
              <w:widowControl w:val="0"/>
            </w:pPr>
            <w:r w:rsidRPr="00073C73">
              <w:t>This list defines the clock and orbit models currently held by the target device for each SV. This field is not included if the target device does not have any stored clock and orbit models for any SV.</w:t>
            </w:r>
          </w:p>
        </w:tc>
      </w:tr>
      <w:tr w:rsidR="00073C73" w:rsidRPr="00073C73" w14:paraId="529EAD41" w14:textId="77777777">
        <w:trPr>
          <w:cantSplit/>
        </w:trPr>
        <w:tc>
          <w:tcPr>
            <w:tcW w:w="9639" w:type="dxa"/>
          </w:tcPr>
          <w:p w14:paraId="77A0F112" w14:textId="77777777" w:rsidR="002B1632" w:rsidRPr="00073C73" w:rsidRDefault="002B1632" w:rsidP="002D60CB">
            <w:pPr>
              <w:pStyle w:val="TAL"/>
              <w:keepNext w:val="0"/>
              <w:keepLines w:val="0"/>
              <w:widowControl w:val="0"/>
              <w:rPr>
                <w:b/>
                <w:i/>
              </w:rPr>
            </w:pPr>
            <w:r w:rsidRPr="00073C73">
              <w:rPr>
                <w:b/>
                <w:i/>
              </w:rPr>
              <w:t>svID</w:t>
            </w:r>
          </w:p>
          <w:p w14:paraId="744D400A" w14:textId="77777777" w:rsidR="002B1632" w:rsidRPr="00073C73" w:rsidRDefault="002B1632" w:rsidP="002D60CB">
            <w:pPr>
              <w:pStyle w:val="TAL"/>
              <w:keepNext w:val="0"/>
              <w:keepLines w:val="0"/>
              <w:widowControl w:val="0"/>
            </w:pPr>
            <w:r w:rsidRPr="00073C73">
              <w:t>This field identifies the particular GNSS satellite.</w:t>
            </w:r>
          </w:p>
        </w:tc>
      </w:tr>
      <w:tr w:rsidR="00073C73" w:rsidRPr="00073C73" w14:paraId="5AE0E262" w14:textId="77777777">
        <w:trPr>
          <w:cantSplit/>
        </w:trPr>
        <w:tc>
          <w:tcPr>
            <w:tcW w:w="9639" w:type="dxa"/>
          </w:tcPr>
          <w:p w14:paraId="2C696690" w14:textId="77777777" w:rsidR="002B1632" w:rsidRPr="00073C73" w:rsidRDefault="002B1632" w:rsidP="002D60CB">
            <w:pPr>
              <w:pStyle w:val="TAL"/>
              <w:keepNext w:val="0"/>
              <w:keepLines w:val="0"/>
              <w:widowControl w:val="0"/>
              <w:rPr>
                <w:b/>
                <w:i/>
              </w:rPr>
            </w:pPr>
            <w:r w:rsidRPr="00073C73">
              <w:rPr>
                <w:b/>
                <w:i/>
              </w:rPr>
              <w:t>iod</w:t>
            </w:r>
          </w:p>
          <w:p w14:paraId="629074E2" w14:textId="77777777" w:rsidR="002B1632" w:rsidRPr="00073C73" w:rsidRDefault="002B1632" w:rsidP="002D60CB">
            <w:pPr>
              <w:pStyle w:val="TAL"/>
              <w:keepNext w:val="0"/>
              <w:keepLines w:val="0"/>
              <w:widowControl w:val="0"/>
            </w:pPr>
            <w:r w:rsidRPr="00073C73">
              <w:t>This field identifies the issue of data currently held by the target device.</w:t>
            </w:r>
          </w:p>
        </w:tc>
      </w:tr>
      <w:tr w:rsidR="00073C73" w:rsidRPr="00073C73" w14:paraId="77ABC0BE" w14:textId="77777777">
        <w:trPr>
          <w:cantSplit/>
        </w:trPr>
        <w:tc>
          <w:tcPr>
            <w:tcW w:w="9639" w:type="dxa"/>
          </w:tcPr>
          <w:p w14:paraId="0059B31B" w14:textId="77777777" w:rsidR="002B1632" w:rsidRPr="00073C73" w:rsidRDefault="002B1632" w:rsidP="002D60CB">
            <w:pPr>
              <w:pStyle w:val="TAL"/>
              <w:keepNext w:val="0"/>
              <w:keepLines w:val="0"/>
              <w:widowControl w:val="0"/>
              <w:rPr>
                <w:b/>
                <w:i/>
              </w:rPr>
            </w:pPr>
            <w:r w:rsidRPr="00073C73">
              <w:rPr>
                <w:b/>
                <w:i/>
              </w:rPr>
              <w:t>clockModelID, orbitModelID</w:t>
            </w:r>
          </w:p>
          <w:p w14:paraId="0C38BCB2" w14:textId="77777777" w:rsidR="002B1632" w:rsidRPr="00073C73" w:rsidRDefault="002B1632" w:rsidP="002D60CB">
            <w:pPr>
              <w:pStyle w:val="TAL"/>
              <w:keepNext w:val="0"/>
              <w:keepLines w:val="0"/>
              <w:widowControl w:val="0"/>
            </w:pPr>
            <w:r w:rsidRPr="00073C73">
              <w:t xml:space="preserve">These fields define the clock and orbit model number currently held by the target device. If these fields are absent, the default interpretation of the table GNSS-ID to clockModelID &amp; orbitModelID relation below applies. </w:t>
            </w:r>
          </w:p>
        </w:tc>
      </w:tr>
      <w:tr w:rsidR="00073C73" w:rsidRPr="00073C73" w14:paraId="0EB249C2" w14:textId="77777777">
        <w:trPr>
          <w:cantSplit/>
        </w:trPr>
        <w:tc>
          <w:tcPr>
            <w:tcW w:w="9639" w:type="dxa"/>
          </w:tcPr>
          <w:p w14:paraId="130E3D91" w14:textId="77777777" w:rsidR="002B1632" w:rsidRPr="00073C73" w:rsidRDefault="002B1632" w:rsidP="002D60CB">
            <w:pPr>
              <w:pStyle w:val="TAL"/>
              <w:keepNext w:val="0"/>
              <w:keepLines w:val="0"/>
              <w:widowControl w:val="0"/>
              <w:rPr>
                <w:b/>
                <w:i/>
              </w:rPr>
            </w:pPr>
            <w:r w:rsidRPr="00073C73">
              <w:rPr>
                <w:b/>
                <w:i/>
              </w:rPr>
              <w:t>svReqList</w:t>
            </w:r>
          </w:p>
          <w:p w14:paraId="245C944E" w14:textId="77777777" w:rsidR="002B1632" w:rsidRPr="00073C73" w:rsidRDefault="002B1632" w:rsidP="002D60CB">
            <w:pPr>
              <w:pStyle w:val="TAL"/>
              <w:keepNext w:val="0"/>
              <w:keepLines w:val="0"/>
              <w:widowControl w:val="0"/>
            </w:pPr>
            <w:r w:rsidRPr="00073C73">
              <w:t xml:space="preserve">This field defines the SV for which the navigation model assistance is requested. Each bit position in this BIT STRING represents a </w:t>
            </w:r>
            <w:r w:rsidRPr="00073C73">
              <w:rPr>
                <w:i/>
              </w:rPr>
              <w:t>SV-ID</w:t>
            </w:r>
            <w:r w:rsidR="00524691" w:rsidRPr="00073C73">
              <w:t>. Bit 0</w:t>
            </w:r>
            <w:r w:rsidRPr="00073C73">
              <w:t xml:space="preserve"> represents </w:t>
            </w:r>
            <w:r w:rsidRPr="00073C73">
              <w:rPr>
                <w:i/>
              </w:rPr>
              <w:t>SV-ID</w:t>
            </w:r>
            <w:r w:rsidR="00524691" w:rsidRPr="00073C73">
              <w:t>=0 and bit 63</w:t>
            </w:r>
            <w:r w:rsidRPr="00073C73">
              <w:t xml:space="preserve"> represents </w:t>
            </w:r>
            <w:r w:rsidRPr="00073C73">
              <w:rPr>
                <w:i/>
              </w:rPr>
              <w:t>SV-ID</w:t>
            </w:r>
            <w:r w:rsidR="00524691" w:rsidRPr="00073C73">
              <w:t>=63</w:t>
            </w:r>
            <w:r w:rsidRPr="00073C73">
              <w:t xml:space="preserve">. A one-value at a bit position means the navigation model data for the corresponding </w:t>
            </w:r>
            <w:r w:rsidRPr="00073C73">
              <w:rPr>
                <w:i/>
              </w:rPr>
              <w:t>SV-ID</w:t>
            </w:r>
            <w:r w:rsidRPr="00073C73">
              <w:t xml:space="preserve"> is requested, a zero-value means not requested.</w:t>
            </w:r>
          </w:p>
        </w:tc>
      </w:tr>
      <w:tr w:rsidR="00073C73" w:rsidRPr="00073C73" w14:paraId="353C6E84" w14:textId="77777777">
        <w:trPr>
          <w:cantSplit/>
        </w:trPr>
        <w:tc>
          <w:tcPr>
            <w:tcW w:w="9639" w:type="dxa"/>
          </w:tcPr>
          <w:p w14:paraId="68C44DA6" w14:textId="77777777" w:rsidR="002B1632" w:rsidRPr="00073C73" w:rsidRDefault="002B1632" w:rsidP="002D60CB">
            <w:pPr>
              <w:pStyle w:val="TAL"/>
              <w:keepNext w:val="0"/>
              <w:keepLines w:val="0"/>
              <w:widowControl w:val="0"/>
              <w:rPr>
                <w:b/>
                <w:i/>
              </w:rPr>
            </w:pPr>
            <w:r w:rsidRPr="00073C73">
              <w:rPr>
                <w:b/>
                <w:i/>
              </w:rPr>
              <w:t>clockModelIDPrefList, orbitModelID-PrefList</w:t>
            </w:r>
          </w:p>
          <w:p w14:paraId="4DE3BFA8" w14:textId="77777777" w:rsidR="002B1632" w:rsidRPr="00073C73" w:rsidRDefault="002B1632" w:rsidP="002D60CB">
            <w:pPr>
              <w:pStyle w:val="TAL"/>
              <w:keepNext w:val="0"/>
              <w:keepLines w:val="0"/>
              <w:widowControl w:val="0"/>
              <w:rPr>
                <w:b/>
                <w:i/>
              </w:rPr>
            </w:pPr>
            <w:r w:rsidRPr="00073C7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073C73" w14:paraId="1659F188" w14:textId="77777777">
        <w:trPr>
          <w:cantSplit/>
        </w:trPr>
        <w:tc>
          <w:tcPr>
            <w:tcW w:w="9639" w:type="dxa"/>
          </w:tcPr>
          <w:p w14:paraId="6A6899AA" w14:textId="77777777" w:rsidR="002B1632" w:rsidRPr="00073C73" w:rsidRDefault="002B1632" w:rsidP="002D60CB">
            <w:pPr>
              <w:pStyle w:val="TAL"/>
              <w:keepNext w:val="0"/>
              <w:keepLines w:val="0"/>
              <w:widowControl w:val="0"/>
              <w:rPr>
                <w:b/>
                <w:i/>
              </w:rPr>
            </w:pPr>
            <w:r w:rsidRPr="00073C73">
              <w:rPr>
                <w:b/>
                <w:i/>
              </w:rPr>
              <w:t>addNavparamReq</w:t>
            </w:r>
          </w:p>
          <w:p w14:paraId="49DBF52F" w14:textId="77777777" w:rsidR="002B1632" w:rsidRPr="00073C73" w:rsidRDefault="002B1632" w:rsidP="002D60CB">
            <w:pPr>
              <w:pStyle w:val="TAL"/>
              <w:keepNext w:val="0"/>
              <w:keepLines w:val="0"/>
              <w:widowControl w:val="0"/>
            </w:pPr>
            <w:r w:rsidRPr="00073C73">
              <w:t xml:space="preserve">This field specifies whether the location server is requested to include the </w:t>
            </w:r>
            <w:r w:rsidRPr="00073C73">
              <w:rPr>
                <w:i/>
              </w:rPr>
              <w:t>addNAVparam</w:t>
            </w:r>
            <w:r w:rsidRPr="00073C73">
              <w:t xml:space="preserve"> fields in </w:t>
            </w:r>
            <w:r w:rsidRPr="00073C73">
              <w:rPr>
                <w:i/>
                <w:snapToGrid w:val="0"/>
              </w:rPr>
              <w:t>GNSS-NavigationModel</w:t>
            </w:r>
            <w:r w:rsidRPr="00073C73">
              <w:rPr>
                <w:snapToGrid w:val="0"/>
              </w:rPr>
              <w:t xml:space="preserve"> IE (</w:t>
            </w:r>
            <w:r w:rsidRPr="00073C73">
              <w:rPr>
                <w:i/>
              </w:rPr>
              <w:t>NavModel-NAVKeplerianSet</w:t>
            </w:r>
            <w:r w:rsidRPr="00073C73">
              <w:t xml:space="preserve"> field) </w:t>
            </w:r>
            <w:r w:rsidRPr="00073C73">
              <w:rPr>
                <w:snapToGrid w:val="0"/>
              </w:rPr>
              <w:t xml:space="preserve">or not. TRUE means requested. </w:t>
            </w:r>
          </w:p>
        </w:tc>
      </w:tr>
    </w:tbl>
    <w:p w14:paraId="13939FA3" w14:textId="77777777" w:rsidR="002B1632" w:rsidRPr="00073C73" w:rsidRDefault="002B1632" w:rsidP="002D60CB"/>
    <w:p w14:paraId="215FF0A8" w14:textId="77777777" w:rsidR="002B1632" w:rsidRPr="00073C73" w:rsidRDefault="002B1632" w:rsidP="005903F8">
      <w:pPr>
        <w:pStyle w:val="TH"/>
      </w:pPr>
      <w:r w:rsidRPr="00073C73">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073C73" w:rsidRPr="00073C73" w14:paraId="5590B3C7" w14:textId="77777777">
        <w:trPr>
          <w:jc w:val="center"/>
        </w:trPr>
        <w:tc>
          <w:tcPr>
            <w:tcW w:w="1349" w:type="dxa"/>
          </w:tcPr>
          <w:p w14:paraId="78A01899" w14:textId="77777777" w:rsidR="002B1632" w:rsidRPr="00073C73" w:rsidRDefault="002B1632" w:rsidP="002D60CB">
            <w:pPr>
              <w:pStyle w:val="TAH"/>
              <w:rPr>
                <w:i/>
              </w:rPr>
            </w:pPr>
            <w:r w:rsidRPr="00073C73">
              <w:rPr>
                <w:i/>
              </w:rPr>
              <w:t>GNSS-ID</w:t>
            </w:r>
          </w:p>
        </w:tc>
        <w:tc>
          <w:tcPr>
            <w:tcW w:w="1418" w:type="dxa"/>
          </w:tcPr>
          <w:p w14:paraId="30DC8EEF" w14:textId="77777777" w:rsidR="002B1632" w:rsidRPr="00073C73" w:rsidRDefault="002B1632" w:rsidP="002D60CB">
            <w:pPr>
              <w:pStyle w:val="TAH"/>
              <w:rPr>
                <w:i/>
              </w:rPr>
            </w:pPr>
            <w:r w:rsidRPr="00073C73">
              <w:rPr>
                <w:i/>
              </w:rPr>
              <w:t>clockModelID</w:t>
            </w:r>
          </w:p>
        </w:tc>
        <w:tc>
          <w:tcPr>
            <w:tcW w:w="1371" w:type="dxa"/>
          </w:tcPr>
          <w:p w14:paraId="1864294A" w14:textId="77777777" w:rsidR="002B1632" w:rsidRPr="00073C73" w:rsidRDefault="002B1632" w:rsidP="002D60CB">
            <w:pPr>
              <w:pStyle w:val="TAH"/>
              <w:rPr>
                <w:i/>
              </w:rPr>
            </w:pPr>
            <w:r w:rsidRPr="00073C73">
              <w:rPr>
                <w:i/>
              </w:rPr>
              <w:t>orbitModelID</w:t>
            </w:r>
          </w:p>
        </w:tc>
      </w:tr>
      <w:tr w:rsidR="00073C73" w:rsidRPr="00073C73" w14:paraId="72931F93" w14:textId="77777777">
        <w:trPr>
          <w:jc w:val="center"/>
        </w:trPr>
        <w:tc>
          <w:tcPr>
            <w:tcW w:w="1349" w:type="dxa"/>
          </w:tcPr>
          <w:p w14:paraId="2B4DC677" w14:textId="77777777" w:rsidR="002B1632" w:rsidRPr="00073C73" w:rsidRDefault="002B1632" w:rsidP="002D60CB">
            <w:pPr>
              <w:pStyle w:val="TAL"/>
              <w:jc w:val="center"/>
            </w:pPr>
            <w:r w:rsidRPr="00073C73">
              <w:t>gps</w:t>
            </w:r>
          </w:p>
        </w:tc>
        <w:tc>
          <w:tcPr>
            <w:tcW w:w="1418" w:type="dxa"/>
          </w:tcPr>
          <w:p w14:paraId="61C38FA8" w14:textId="77777777" w:rsidR="002B1632" w:rsidRPr="00073C73" w:rsidRDefault="002B1632" w:rsidP="002D60CB">
            <w:pPr>
              <w:pStyle w:val="TAL"/>
              <w:jc w:val="center"/>
            </w:pPr>
            <w:r w:rsidRPr="00073C73">
              <w:t>2</w:t>
            </w:r>
          </w:p>
        </w:tc>
        <w:tc>
          <w:tcPr>
            <w:tcW w:w="1371" w:type="dxa"/>
          </w:tcPr>
          <w:p w14:paraId="266B045D" w14:textId="77777777" w:rsidR="002B1632" w:rsidRPr="00073C73" w:rsidRDefault="002B1632" w:rsidP="002D60CB">
            <w:pPr>
              <w:pStyle w:val="TAL"/>
              <w:jc w:val="center"/>
            </w:pPr>
            <w:r w:rsidRPr="00073C73">
              <w:t>2</w:t>
            </w:r>
          </w:p>
        </w:tc>
      </w:tr>
      <w:tr w:rsidR="00073C73" w:rsidRPr="00073C73" w14:paraId="78AA0D3E" w14:textId="77777777">
        <w:trPr>
          <w:jc w:val="center"/>
        </w:trPr>
        <w:tc>
          <w:tcPr>
            <w:tcW w:w="1349" w:type="dxa"/>
          </w:tcPr>
          <w:p w14:paraId="112F48A9" w14:textId="77777777" w:rsidR="002B1632" w:rsidRPr="00073C73" w:rsidRDefault="002B1632" w:rsidP="002D60CB">
            <w:pPr>
              <w:pStyle w:val="TAL"/>
              <w:jc w:val="center"/>
            </w:pPr>
            <w:r w:rsidRPr="00073C73">
              <w:t>sbas</w:t>
            </w:r>
          </w:p>
        </w:tc>
        <w:tc>
          <w:tcPr>
            <w:tcW w:w="1418" w:type="dxa"/>
          </w:tcPr>
          <w:p w14:paraId="5E03316B" w14:textId="77777777" w:rsidR="002B1632" w:rsidRPr="00073C73" w:rsidRDefault="002B1632" w:rsidP="002D60CB">
            <w:pPr>
              <w:pStyle w:val="TAL"/>
              <w:jc w:val="center"/>
            </w:pPr>
            <w:r w:rsidRPr="00073C73">
              <w:t>5</w:t>
            </w:r>
          </w:p>
        </w:tc>
        <w:tc>
          <w:tcPr>
            <w:tcW w:w="1371" w:type="dxa"/>
          </w:tcPr>
          <w:p w14:paraId="3B8BAE49" w14:textId="77777777" w:rsidR="002B1632" w:rsidRPr="00073C73" w:rsidRDefault="002B1632" w:rsidP="002D60CB">
            <w:pPr>
              <w:pStyle w:val="TAL"/>
              <w:jc w:val="center"/>
            </w:pPr>
            <w:r w:rsidRPr="00073C73">
              <w:t>5</w:t>
            </w:r>
          </w:p>
        </w:tc>
      </w:tr>
      <w:tr w:rsidR="00073C73" w:rsidRPr="00073C73" w14:paraId="3361250F" w14:textId="77777777">
        <w:trPr>
          <w:jc w:val="center"/>
        </w:trPr>
        <w:tc>
          <w:tcPr>
            <w:tcW w:w="1349" w:type="dxa"/>
          </w:tcPr>
          <w:p w14:paraId="2ECB04DA" w14:textId="77777777" w:rsidR="002B1632" w:rsidRPr="00073C73" w:rsidRDefault="002B1632" w:rsidP="002D60CB">
            <w:pPr>
              <w:pStyle w:val="TAL"/>
              <w:jc w:val="center"/>
            </w:pPr>
            <w:r w:rsidRPr="00073C73">
              <w:t>qzss</w:t>
            </w:r>
          </w:p>
        </w:tc>
        <w:tc>
          <w:tcPr>
            <w:tcW w:w="1418" w:type="dxa"/>
          </w:tcPr>
          <w:p w14:paraId="3D85E674" w14:textId="77777777" w:rsidR="002B1632" w:rsidRPr="00073C73" w:rsidRDefault="002B1632" w:rsidP="002D60CB">
            <w:pPr>
              <w:pStyle w:val="TAL"/>
              <w:jc w:val="center"/>
            </w:pPr>
            <w:r w:rsidRPr="00073C73">
              <w:t>2</w:t>
            </w:r>
          </w:p>
        </w:tc>
        <w:tc>
          <w:tcPr>
            <w:tcW w:w="1371" w:type="dxa"/>
          </w:tcPr>
          <w:p w14:paraId="54E6C003" w14:textId="77777777" w:rsidR="002B1632" w:rsidRPr="00073C73" w:rsidRDefault="002B1632" w:rsidP="002D60CB">
            <w:pPr>
              <w:pStyle w:val="TAL"/>
              <w:jc w:val="center"/>
            </w:pPr>
            <w:r w:rsidRPr="00073C73">
              <w:t>2</w:t>
            </w:r>
          </w:p>
        </w:tc>
      </w:tr>
      <w:tr w:rsidR="00073C73" w:rsidRPr="00073C73" w14:paraId="59D283D1" w14:textId="77777777">
        <w:trPr>
          <w:jc w:val="center"/>
        </w:trPr>
        <w:tc>
          <w:tcPr>
            <w:tcW w:w="1349" w:type="dxa"/>
          </w:tcPr>
          <w:p w14:paraId="30D76E7E" w14:textId="77777777" w:rsidR="002B1632" w:rsidRPr="00073C73" w:rsidRDefault="002B1632" w:rsidP="002D60CB">
            <w:pPr>
              <w:pStyle w:val="TAL"/>
              <w:jc w:val="center"/>
            </w:pPr>
            <w:r w:rsidRPr="00073C73">
              <w:t>galileo</w:t>
            </w:r>
          </w:p>
        </w:tc>
        <w:tc>
          <w:tcPr>
            <w:tcW w:w="1418" w:type="dxa"/>
          </w:tcPr>
          <w:p w14:paraId="53B69A89" w14:textId="77777777" w:rsidR="002B1632" w:rsidRPr="00073C73" w:rsidRDefault="002B1632" w:rsidP="002D60CB">
            <w:pPr>
              <w:pStyle w:val="TAL"/>
              <w:jc w:val="center"/>
            </w:pPr>
            <w:r w:rsidRPr="00073C73">
              <w:t>1</w:t>
            </w:r>
          </w:p>
        </w:tc>
        <w:tc>
          <w:tcPr>
            <w:tcW w:w="1371" w:type="dxa"/>
          </w:tcPr>
          <w:p w14:paraId="1F534D8B" w14:textId="77777777" w:rsidR="002B1632" w:rsidRPr="00073C73" w:rsidRDefault="002B1632" w:rsidP="002D60CB">
            <w:pPr>
              <w:pStyle w:val="TAL"/>
              <w:jc w:val="center"/>
            </w:pPr>
            <w:r w:rsidRPr="00073C73">
              <w:t>1</w:t>
            </w:r>
          </w:p>
        </w:tc>
      </w:tr>
      <w:tr w:rsidR="00073C73" w:rsidRPr="00073C73" w14:paraId="1696A0E1" w14:textId="77777777">
        <w:trPr>
          <w:jc w:val="center"/>
        </w:trPr>
        <w:tc>
          <w:tcPr>
            <w:tcW w:w="1349" w:type="dxa"/>
          </w:tcPr>
          <w:p w14:paraId="7C17DD36" w14:textId="77777777" w:rsidR="002B1632" w:rsidRPr="00073C73" w:rsidRDefault="002B1632" w:rsidP="002D60CB">
            <w:pPr>
              <w:pStyle w:val="TAL"/>
              <w:jc w:val="center"/>
            </w:pPr>
            <w:r w:rsidRPr="00073C73">
              <w:t>glonass</w:t>
            </w:r>
          </w:p>
        </w:tc>
        <w:tc>
          <w:tcPr>
            <w:tcW w:w="1418" w:type="dxa"/>
          </w:tcPr>
          <w:p w14:paraId="3A8E5D39" w14:textId="77777777" w:rsidR="002B1632" w:rsidRPr="00073C73" w:rsidRDefault="002B1632" w:rsidP="002D60CB">
            <w:pPr>
              <w:pStyle w:val="TAL"/>
              <w:jc w:val="center"/>
            </w:pPr>
            <w:r w:rsidRPr="00073C73">
              <w:t>4</w:t>
            </w:r>
          </w:p>
        </w:tc>
        <w:tc>
          <w:tcPr>
            <w:tcW w:w="1371" w:type="dxa"/>
          </w:tcPr>
          <w:p w14:paraId="029B303F" w14:textId="77777777" w:rsidR="002B1632" w:rsidRPr="00073C73" w:rsidRDefault="002B1632" w:rsidP="002D60CB">
            <w:pPr>
              <w:pStyle w:val="TAL"/>
              <w:jc w:val="center"/>
            </w:pPr>
            <w:r w:rsidRPr="00073C73">
              <w:t>4</w:t>
            </w:r>
          </w:p>
        </w:tc>
      </w:tr>
      <w:tr w:rsidR="00073C73" w:rsidRPr="00073C7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073C73" w:rsidRDefault="004317E4" w:rsidP="002D60CB">
            <w:pPr>
              <w:pStyle w:val="TAL"/>
              <w:jc w:val="center"/>
            </w:pPr>
            <w:r w:rsidRPr="00073C7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073C73" w:rsidRDefault="004317E4" w:rsidP="002D60CB">
            <w:pPr>
              <w:pStyle w:val="TAL"/>
              <w:jc w:val="center"/>
            </w:pPr>
            <w:r w:rsidRPr="00073C73">
              <w:t>6</w:t>
            </w:r>
          </w:p>
        </w:tc>
      </w:tr>
      <w:tr w:rsidR="009F32C9" w:rsidRPr="00073C7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073C73" w:rsidRDefault="00D04D0A" w:rsidP="00557BF2">
            <w:pPr>
              <w:pStyle w:val="TAL"/>
              <w:jc w:val="center"/>
            </w:pPr>
            <w:r w:rsidRPr="00073C7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073C73" w:rsidRDefault="00D04D0A" w:rsidP="00557BF2">
            <w:pPr>
              <w:pStyle w:val="TAL"/>
              <w:jc w:val="center"/>
            </w:pPr>
            <w:r w:rsidRPr="00073C73">
              <w:t>8</w:t>
            </w:r>
          </w:p>
        </w:tc>
      </w:tr>
    </w:tbl>
    <w:p w14:paraId="4EF02AC3" w14:textId="77777777" w:rsidR="002B1632" w:rsidRPr="00073C73" w:rsidRDefault="002B1632" w:rsidP="002D60CB"/>
    <w:p w14:paraId="6EA56024" w14:textId="77777777" w:rsidR="002B1632" w:rsidRPr="00073C73" w:rsidRDefault="002B1632" w:rsidP="005903F8">
      <w:pPr>
        <w:pStyle w:val="TH"/>
      </w:pPr>
      <w:r w:rsidRPr="00073C7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073C73" w:rsidRPr="00073C73" w14:paraId="1B87941A" w14:textId="77777777">
        <w:trPr>
          <w:jc w:val="center"/>
        </w:trPr>
        <w:tc>
          <w:tcPr>
            <w:tcW w:w="1349" w:type="dxa"/>
          </w:tcPr>
          <w:p w14:paraId="59663518" w14:textId="77777777" w:rsidR="002B1632" w:rsidRPr="00073C73" w:rsidRDefault="002B1632" w:rsidP="002D60CB">
            <w:pPr>
              <w:pStyle w:val="TAH"/>
              <w:rPr>
                <w:i/>
              </w:rPr>
            </w:pPr>
            <w:r w:rsidRPr="00073C73">
              <w:rPr>
                <w:i/>
              </w:rPr>
              <w:t>GNSS-ID</w:t>
            </w:r>
          </w:p>
        </w:tc>
        <w:tc>
          <w:tcPr>
            <w:tcW w:w="2171" w:type="dxa"/>
          </w:tcPr>
          <w:p w14:paraId="410FC8D6" w14:textId="77777777" w:rsidR="002B1632" w:rsidRPr="00073C73" w:rsidRDefault="002B1632" w:rsidP="002D60CB">
            <w:pPr>
              <w:pStyle w:val="TAH"/>
              <w:rPr>
                <w:i/>
              </w:rPr>
            </w:pPr>
            <w:r w:rsidRPr="00073C73">
              <w:rPr>
                <w:i/>
              </w:rPr>
              <w:t>clockModelID-PrefList</w:t>
            </w:r>
          </w:p>
        </w:tc>
        <w:tc>
          <w:tcPr>
            <w:tcW w:w="2068" w:type="dxa"/>
          </w:tcPr>
          <w:p w14:paraId="1598A1E5" w14:textId="77777777" w:rsidR="002B1632" w:rsidRPr="00073C73" w:rsidRDefault="002B1632" w:rsidP="002D60CB">
            <w:pPr>
              <w:pStyle w:val="TAH"/>
              <w:rPr>
                <w:i/>
              </w:rPr>
            </w:pPr>
            <w:r w:rsidRPr="00073C73">
              <w:rPr>
                <w:i/>
              </w:rPr>
              <w:t>orbitModelID-PrefList</w:t>
            </w:r>
          </w:p>
        </w:tc>
      </w:tr>
      <w:tr w:rsidR="00073C73" w:rsidRPr="00073C73" w14:paraId="108FED14" w14:textId="77777777">
        <w:trPr>
          <w:jc w:val="center"/>
        </w:trPr>
        <w:tc>
          <w:tcPr>
            <w:tcW w:w="1349" w:type="dxa"/>
          </w:tcPr>
          <w:p w14:paraId="3B496EFB" w14:textId="77777777" w:rsidR="002B1632" w:rsidRPr="00073C73" w:rsidRDefault="002B1632" w:rsidP="002D60CB">
            <w:pPr>
              <w:pStyle w:val="TAL"/>
              <w:jc w:val="center"/>
            </w:pPr>
            <w:r w:rsidRPr="00073C73">
              <w:t>gps</w:t>
            </w:r>
          </w:p>
        </w:tc>
        <w:tc>
          <w:tcPr>
            <w:tcW w:w="2171" w:type="dxa"/>
          </w:tcPr>
          <w:p w14:paraId="0B335C3E" w14:textId="77777777" w:rsidR="002B1632" w:rsidRPr="00073C73" w:rsidRDefault="002B1632" w:rsidP="002D60CB">
            <w:pPr>
              <w:pStyle w:val="TAL"/>
              <w:jc w:val="center"/>
            </w:pPr>
            <w:r w:rsidRPr="00073C73">
              <w:t>Model-2</w:t>
            </w:r>
          </w:p>
        </w:tc>
        <w:tc>
          <w:tcPr>
            <w:tcW w:w="2068" w:type="dxa"/>
          </w:tcPr>
          <w:p w14:paraId="4C666DD2" w14:textId="77777777" w:rsidR="002B1632" w:rsidRPr="00073C73" w:rsidRDefault="002B1632" w:rsidP="002D60CB">
            <w:pPr>
              <w:pStyle w:val="TAL"/>
              <w:jc w:val="center"/>
            </w:pPr>
            <w:r w:rsidRPr="00073C73">
              <w:t>Model-2</w:t>
            </w:r>
          </w:p>
        </w:tc>
      </w:tr>
      <w:tr w:rsidR="00073C73" w:rsidRPr="00073C73" w14:paraId="46664B1B" w14:textId="77777777">
        <w:trPr>
          <w:jc w:val="center"/>
        </w:trPr>
        <w:tc>
          <w:tcPr>
            <w:tcW w:w="1349" w:type="dxa"/>
          </w:tcPr>
          <w:p w14:paraId="7C86DF4B" w14:textId="77777777" w:rsidR="002B1632" w:rsidRPr="00073C73" w:rsidRDefault="002B1632" w:rsidP="002D60CB">
            <w:pPr>
              <w:pStyle w:val="TAL"/>
              <w:jc w:val="center"/>
            </w:pPr>
            <w:r w:rsidRPr="00073C73">
              <w:t>sbas</w:t>
            </w:r>
          </w:p>
        </w:tc>
        <w:tc>
          <w:tcPr>
            <w:tcW w:w="2171" w:type="dxa"/>
          </w:tcPr>
          <w:p w14:paraId="5D3147F1" w14:textId="77777777" w:rsidR="002B1632" w:rsidRPr="00073C73" w:rsidRDefault="002B1632" w:rsidP="002D60CB">
            <w:pPr>
              <w:pStyle w:val="TAL"/>
              <w:jc w:val="center"/>
            </w:pPr>
            <w:r w:rsidRPr="00073C73">
              <w:t>Model-5</w:t>
            </w:r>
          </w:p>
        </w:tc>
        <w:tc>
          <w:tcPr>
            <w:tcW w:w="2068" w:type="dxa"/>
          </w:tcPr>
          <w:p w14:paraId="46A1C097" w14:textId="77777777" w:rsidR="002B1632" w:rsidRPr="00073C73" w:rsidRDefault="002B1632" w:rsidP="002D60CB">
            <w:pPr>
              <w:pStyle w:val="TAL"/>
              <w:jc w:val="center"/>
            </w:pPr>
            <w:r w:rsidRPr="00073C73">
              <w:t>Model-5</w:t>
            </w:r>
          </w:p>
        </w:tc>
      </w:tr>
      <w:tr w:rsidR="00073C73" w:rsidRPr="00073C73" w14:paraId="464015D4" w14:textId="77777777">
        <w:trPr>
          <w:jc w:val="center"/>
        </w:trPr>
        <w:tc>
          <w:tcPr>
            <w:tcW w:w="1349" w:type="dxa"/>
          </w:tcPr>
          <w:p w14:paraId="5D5C1403" w14:textId="77777777" w:rsidR="002B1632" w:rsidRPr="00073C73" w:rsidRDefault="002B1632" w:rsidP="002D60CB">
            <w:pPr>
              <w:pStyle w:val="TAL"/>
              <w:jc w:val="center"/>
            </w:pPr>
            <w:r w:rsidRPr="00073C73">
              <w:t>qzss</w:t>
            </w:r>
          </w:p>
        </w:tc>
        <w:tc>
          <w:tcPr>
            <w:tcW w:w="2171" w:type="dxa"/>
          </w:tcPr>
          <w:p w14:paraId="3078A2B0" w14:textId="77777777" w:rsidR="002B1632" w:rsidRPr="00073C73" w:rsidRDefault="002B1632" w:rsidP="002D60CB">
            <w:pPr>
              <w:pStyle w:val="TAL"/>
              <w:jc w:val="center"/>
            </w:pPr>
            <w:r w:rsidRPr="00073C73">
              <w:t>Model-2</w:t>
            </w:r>
          </w:p>
        </w:tc>
        <w:tc>
          <w:tcPr>
            <w:tcW w:w="2068" w:type="dxa"/>
          </w:tcPr>
          <w:p w14:paraId="1F060D7C" w14:textId="77777777" w:rsidR="002B1632" w:rsidRPr="00073C73" w:rsidRDefault="002B1632" w:rsidP="002D60CB">
            <w:pPr>
              <w:pStyle w:val="TAL"/>
              <w:jc w:val="center"/>
            </w:pPr>
            <w:r w:rsidRPr="00073C73">
              <w:t>Model-2</w:t>
            </w:r>
          </w:p>
        </w:tc>
      </w:tr>
      <w:tr w:rsidR="00073C73" w:rsidRPr="00073C73" w14:paraId="43367418" w14:textId="77777777">
        <w:trPr>
          <w:jc w:val="center"/>
        </w:trPr>
        <w:tc>
          <w:tcPr>
            <w:tcW w:w="1349" w:type="dxa"/>
          </w:tcPr>
          <w:p w14:paraId="2392404E" w14:textId="77777777" w:rsidR="002B1632" w:rsidRPr="00073C73" w:rsidRDefault="002B1632" w:rsidP="002D60CB">
            <w:pPr>
              <w:pStyle w:val="TAL"/>
              <w:jc w:val="center"/>
            </w:pPr>
            <w:r w:rsidRPr="00073C73">
              <w:t>galileo</w:t>
            </w:r>
          </w:p>
        </w:tc>
        <w:tc>
          <w:tcPr>
            <w:tcW w:w="2171" w:type="dxa"/>
          </w:tcPr>
          <w:p w14:paraId="3CB9C574" w14:textId="77777777" w:rsidR="002B1632" w:rsidRPr="00073C73" w:rsidRDefault="002B1632" w:rsidP="002D60CB">
            <w:pPr>
              <w:pStyle w:val="TAL"/>
              <w:jc w:val="center"/>
            </w:pPr>
            <w:r w:rsidRPr="00073C73">
              <w:t>Model-1</w:t>
            </w:r>
          </w:p>
        </w:tc>
        <w:tc>
          <w:tcPr>
            <w:tcW w:w="2068" w:type="dxa"/>
          </w:tcPr>
          <w:p w14:paraId="3DD8DA2B" w14:textId="77777777" w:rsidR="002B1632" w:rsidRPr="00073C73" w:rsidRDefault="002B1632" w:rsidP="002D60CB">
            <w:pPr>
              <w:pStyle w:val="TAL"/>
              <w:jc w:val="center"/>
            </w:pPr>
            <w:r w:rsidRPr="00073C73">
              <w:t>Model-1</w:t>
            </w:r>
          </w:p>
        </w:tc>
      </w:tr>
      <w:tr w:rsidR="00073C73" w:rsidRPr="00073C73" w14:paraId="29820CE9" w14:textId="77777777">
        <w:trPr>
          <w:jc w:val="center"/>
        </w:trPr>
        <w:tc>
          <w:tcPr>
            <w:tcW w:w="1349" w:type="dxa"/>
          </w:tcPr>
          <w:p w14:paraId="1B1099B5" w14:textId="77777777" w:rsidR="002B1632" w:rsidRPr="00073C73" w:rsidRDefault="002B1632" w:rsidP="002D60CB">
            <w:pPr>
              <w:pStyle w:val="TAL"/>
              <w:jc w:val="center"/>
            </w:pPr>
            <w:r w:rsidRPr="00073C73">
              <w:t>glonass</w:t>
            </w:r>
          </w:p>
        </w:tc>
        <w:tc>
          <w:tcPr>
            <w:tcW w:w="2171" w:type="dxa"/>
          </w:tcPr>
          <w:p w14:paraId="66E57830" w14:textId="77777777" w:rsidR="002B1632" w:rsidRPr="00073C73" w:rsidRDefault="002B1632" w:rsidP="002D60CB">
            <w:pPr>
              <w:pStyle w:val="TAL"/>
              <w:jc w:val="center"/>
            </w:pPr>
            <w:r w:rsidRPr="00073C73">
              <w:t>Model-4</w:t>
            </w:r>
          </w:p>
        </w:tc>
        <w:tc>
          <w:tcPr>
            <w:tcW w:w="2068" w:type="dxa"/>
          </w:tcPr>
          <w:p w14:paraId="0C40B590" w14:textId="77777777" w:rsidR="002B1632" w:rsidRPr="00073C73" w:rsidRDefault="002B1632" w:rsidP="002D60CB">
            <w:pPr>
              <w:pStyle w:val="TAL"/>
              <w:jc w:val="center"/>
            </w:pPr>
            <w:r w:rsidRPr="00073C73">
              <w:t>Model-4</w:t>
            </w:r>
          </w:p>
        </w:tc>
      </w:tr>
      <w:tr w:rsidR="00073C73" w:rsidRPr="00073C7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073C73" w:rsidRDefault="004317E4" w:rsidP="002D60CB">
            <w:pPr>
              <w:pStyle w:val="TAL"/>
              <w:jc w:val="center"/>
            </w:pPr>
            <w:r w:rsidRPr="00073C7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073C73" w:rsidRDefault="004317E4" w:rsidP="002D60CB">
            <w:pPr>
              <w:pStyle w:val="TAL"/>
              <w:jc w:val="center"/>
            </w:pPr>
            <w:r w:rsidRPr="00073C7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073C73" w:rsidRDefault="004317E4" w:rsidP="002D60CB">
            <w:pPr>
              <w:pStyle w:val="TAL"/>
              <w:jc w:val="center"/>
            </w:pPr>
            <w:r w:rsidRPr="00073C73">
              <w:t>Model-6</w:t>
            </w:r>
          </w:p>
        </w:tc>
      </w:tr>
      <w:tr w:rsidR="009F32C9" w:rsidRPr="00073C7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073C73" w:rsidRDefault="00D04D0A" w:rsidP="00557BF2">
            <w:pPr>
              <w:pStyle w:val="TAL"/>
              <w:jc w:val="center"/>
            </w:pPr>
            <w:r w:rsidRPr="00073C7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073C73" w:rsidRDefault="00D04D0A" w:rsidP="00557BF2">
            <w:pPr>
              <w:pStyle w:val="TAL"/>
              <w:jc w:val="center"/>
            </w:pPr>
            <w:r w:rsidRPr="00073C7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073C73" w:rsidRDefault="00D04D0A" w:rsidP="00557BF2">
            <w:pPr>
              <w:pStyle w:val="TAL"/>
              <w:jc w:val="center"/>
            </w:pPr>
            <w:r w:rsidRPr="00073C73">
              <w:t>Model-8</w:t>
            </w:r>
          </w:p>
        </w:tc>
      </w:tr>
    </w:tbl>
    <w:p w14:paraId="4E3B7D75" w14:textId="77777777" w:rsidR="002B1632" w:rsidRPr="00073C73" w:rsidRDefault="002B1632" w:rsidP="002D60CB"/>
    <w:p w14:paraId="5B48C307" w14:textId="77777777" w:rsidR="002B1632" w:rsidRPr="00073C73" w:rsidRDefault="002B1632" w:rsidP="002D60CB">
      <w:pPr>
        <w:pStyle w:val="Heading4"/>
        <w:rPr>
          <w:i/>
          <w:snapToGrid w:val="0"/>
        </w:rPr>
      </w:pPr>
      <w:bookmarkStart w:id="5513" w:name="_Toc27765295"/>
      <w:bookmarkStart w:id="5514" w:name="_Toc37680987"/>
      <w:bookmarkStart w:id="5515" w:name="_Toc46486559"/>
      <w:bookmarkStart w:id="5516" w:name="_Toc52546904"/>
      <w:bookmarkStart w:id="5517" w:name="_Toc52547434"/>
      <w:bookmarkStart w:id="5518" w:name="_Toc52547964"/>
      <w:bookmarkStart w:id="5519" w:name="_Toc52548494"/>
      <w:bookmarkStart w:id="5520" w:name="_Toc90719740"/>
      <w:r w:rsidRPr="00073C73">
        <w:t>–</w:t>
      </w:r>
      <w:r w:rsidRPr="00073C73">
        <w:tab/>
      </w:r>
      <w:r w:rsidRPr="00073C73">
        <w:rPr>
          <w:i/>
          <w:snapToGrid w:val="0"/>
        </w:rPr>
        <w:t>GNSS-RealTimeIntegrityReq</w:t>
      </w:r>
      <w:bookmarkEnd w:id="5513"/>
      <w:bookmarkEnd w:id="5514"/>
      <w:bookmarkEnd w:id="5515"/>
      <w:bookmarkEnd w:id="5516"/>
      <w:bookmarkEnd w:id="5517"/>
      <w:bookmarkEnd w:id="5518"/>
      <w:bookmarkEnd w:id="5519"/>
      <w:bookmarkEnd w:id="5520"/>
    </w:p>
    <w:p w14:paraId="116EBA77" w14:textId="77777777" w:rsidR="002B1632" w:rsidRPr="00073C73" w:rsidRDefault="002B1632" w:rsidP="002D60CB">
      <w:pPr>
        <w:keepLines/>
      </w:pPr>
      <w:r w:rsidRPr="00073C73">
        <w:t xml:space="preserve">The IE </w:t>
      </w:r>
      <w:r w:rsidRPr="00073C73">
        <w:rPr>
          <w:i/>
          <w:snapToGrid w:val="0"/>
        </w:rPr>
        <w:t>GNSS-RealTimeIntegrityReq</w:t>
      </w:r>
      <w:r w:rsidRPr="00073C73">
        <w:rPr>
          <w:i/>
          <w:noProof/>
        </w:rPr>
        <w:t xml:space="preserve"> </w:t>
      </w:r>
      <w:r w:rsidRPr="00073C73">
        <w:rPr>
          <w:noProof/>
        </w:rPr>
        <w:t xml:space="preserve">is used by the target device to request the </w:t>
      </w:r>
      <w:r w:rsidRPr="00073C73">
        <w:rPr>
          <w:i/>
          <w:snapToGrid w:val="0"/>
        </w:rPr>
        <w:t>GNSS-RealTimeIntegrity</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5FF40F51" w14:textId="77777777" w:rsidR="002B1632" w:rsidRPr="00073C73" w:rsidRDefault="002B1632" w:rsidP="002D60CB">
      <w:pPr>
        <w:pStyle w:val="PL"/>
        <w:shd w:val="clear" w:color="auto" w:fill="E6E6E6"/>
      </w:pPr>
      <w:r w:rsidRPr="00073C73">
        <w:t>-- ASN1START</w:t>
      </w:r>
    </w:p>
    <w:p w14:paraId="30FC7716" w14:textId="77777777" w:rsidR="002B1632" w:rsidRPr="00073C73" w:rsidRDefault="002B1632" w:rsidP="002D60CB">
      <w:pPr>
        <w:pStyle w:val="PL"/>
        <w:shd w:val="clear" w:color="auto" w:fill="E6E6E6"/>
        <w:rPr>
          <w:snapToGrid w:val="0"/>
        </w:rPr>
      </w:pPr>
    </w:p>
    <w:p w14:paraId="6071469B" w14:textId="77777777" w:rsidR="002B1632" w:rsidRPr="00073C73" w:rsidRDefault="002B1632" w:rsidP="002D60CB">
      <w:pPr>
        <w:pStyle w:val="PL"/>
        <w:shd w:val="clear" w:color="auto" w:fill="E6E6E6"/>
      </w:pPr>
      <w:r w:rsidRPr="00073C73">
        <w:rPr>
          <w:snapToGrid w:val="0"/>
        </w:rPr>
        <w:t>GNSS-RealTimeIntegrityReq</w:t>
      </w:r>
      <w:r w:rsidRPr="00073C73">
        <w:t xml:space="preserve"> ::=</w:t>
      </w:r>
      <w:r w:rsidR="00354C05" w:rsidRPr="00073C73">
        <w:tab/>
      </w:r>
      <w:r w:rsidRPr="00073C73">
        <w:t>SEQUENCE {</w:t>
      </w:r>
    </w:p>
    <w:p w14:paraId="74AE8A50" w14:textId="77777777" w:rsidR="002B1632" w:rsidRPr="00073C73" w:rsidRDefault="002B1632" w:rsidP="002D60CB">
      <w:pPr>
        <w:pStyle w:val="PL"/>
        <w:shd w:val="clear" w:color="auto" w:fill="E6E6E6"/>
      </w:pPr>
      <w:r w:rsidRPr="00073C73">
        <w:tab/>
        <w:t>...</w:t>
      </w:r>
    </w:p>
    <w:p w14:paraId="66FD0F61" w14:textId="77777777" w:rsidR="002B1632" w:rsidRPr="00073C73" w:rsidRDefault="002B1632" w:rsidP="002D60CB">
      <w:pPr>
        <w:pStyle w:val="PL"/>
        <w:shd w:val="clear" w:color="auto" w:fill="E6E6E6"/>
      </w:pPr>
      <w:r w:rsidRPr="00073C73">
        <w:t>}</w:t>
      </w:r>
    </w:p>
    <w:p w14:paraId="1543E0DF" w14:textId="77777777" w:rsidR="002B1632" w:rsidRPr="00073C73" w:rsidRDefault="002B1632" w:rsidP="002D60CB">
      <w:pPr>
        <w:pStyle w:val="PL"/>
        <w:shd w:val="clear" w:color="auto" w:fill="E6E6E6"/>
      </w:pPr>
    </w:p>
    <w:p w14:paraId="68167C50" w14:textId="77777777" w:rsidR="002B1632" w:rsidRPr="00073C73" w:rsidRDefault="002B1632" w:rsidP="002D60CB">
      <w:pPr>
        <w:pStyle w:val="PL"/>
        <w:shd w:val="clear" w:color="auto" w:fill="E6E6E6"/>
      </w:pPr>
      <w:r w:rsidRPr="00073C73">
        <w:t>-- ASN1STOP</w:t>
      </w:r>
    </w:p>
    <w:p w14:paraId="41ABF6D5" w14:textId="77777777" w:rsidR="002B1632" w:rsidRPr="00073C73" w:rsidRDefault="002B1632" w:rsidP="002D60CB"/>
    <w:p w14:paraId="7D292730" w14:textId="77777777" w:rsidR="002B1632" w:rsidRPr="00073C73" w:rsidRDefault="002B1632" w:rsidP="002D60CB">
      <w:pPr>
        <w:pStyle w:val="Heading4"/>
        <w:rPr>
          <w:i/>
          <w:snapToGrid w:val="0"/>
        </w:rPr>
      </w:pPr>
      <w:bookmarkStart w:id="5521" w:name="_Toc27765296"/>
      <w:bookmarkStart w:id="5522" w:name="_Toc37680988"/>
      <w:bookmarkStart w:id="5523" w:name="_Toc46486560"/>
      <w:bookmarkStart w:id="5524" w:name="_Toc52546905"/>
      <w:bookmarkStart w:id="5525" w:name="_Toc52547435"/>
      <w:bookmarkStart w:id="5526" w:name="_Toc52547965"/>
      <w:bookmarkStart w:id="5527" w:name="_Toc52548495"/>
      <w:bookmarkStart w:id="5528" w:name="_Toc90719741"/>
      <w:r w:rsidRPr="00073C73">
        <w:t>–</w:t>
      </w:r>
      <w:r w:rsidRPr="00073C73">
        <w:tab/>
      </w:r>
      <w:r w:rsidRPr="00073C73">
        <w:rPr>
          <w:i/>
          <w:snapToGrid w:val="0"/>
        </w:rPr>
        <w:t>GNSS-DataBitAssistanceReq</w:t>
      </w:r>
      <w:bookmarkEnd w:id="5521"/>
      <w:bookmarkEnd w:id="5522"/>
      <w:bookmarkEnd w:id="5523"/>
      <w:bookmarkEnd w:id="5524"/>
      <w:bookmarkEnd w:id="5525"/>
      <w:bookmarkEnd w:id="5526"/>
      <w:bookmarkEnd w:id="5527"/>
      <w:bookmarkEnd w:id="5528"/>
    </w:p>
    <w:p w14:paraId="2ED1462A" w14:textId="77777777" w:rsidR="002B1632" w:rsidRPr="00073C73" w:rsidRDefault="002B1632" w:rsidP="002D60CB">
      <w:pPr>
        <w:keepLines/>
      </w:pPr>
      <w:r w:rsidRPr="00073C73">
        <w:t xml:space="preserve">The IE </w:t>
      </w:r>
      <w:r w:rsidRPr="00073C73">
        <w:rPr>
          <w:i/>
          <w:snapToGrid w:val="0"/>
        </w:rPr>
        <w:t>GNSS-DataBitAssistanceReq</w:t>
      </w:r>
      <w:r w:rsidRPr="00073C73">
        <w:rPr>
          <w:i/>
          <w:noProof/>
        </w:rPr>
        <w:t xml:space="preserve"> </w:t>
      </w:r>
      <w:r w:rsidRPr="00073C73">
        <w:rPr>
          <w:noProof/>
        </w:rPr>
        <w:t xml:space="preserve">is used by the target device to request the </w:t>
      </w:r>
      <w:r w:rsidRPr="00073C73">
        <w:rPr>
          <w:i/>
          <w:snapToGrid w:val="0"/>
        </w:rPr>
        <w:t>GNSS-DataBitAssistance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D7D7820" w14:textId="77777777" w:rsidR="002B1632" w:rsidRPr="00073C73" w:rsidRDefault="002B1632" w:rsidP="002D60CB">
      <w:pPr>
        <w:pStyle w:val="PL"/>
        <w:shd w:val="clear" w:color="auto" w:fill="E6E6E6"/>
      </w:pPr>
      <w:r w:rsidRPr="00073C73">
        <w:t>-- ASN1START</w:t>
      </w:r>
    </w:p>
    <w:p w14:paraId="41762650" w14:textId="77777777" w:rsidR="002B1632" w:rsidRPr="00073C73" w:rsidRDefault="002B1632" w:rsidP="002D60CB">
      <w:pPr>
        <w:pStyle w:val="PL"/>
        <w:shd w:val="clear" w:color="auto" w:fill="E6E6E6"/>
        <w:rPr>
          <w:snapToGrid w:val="0"/>
        </w:rPr>
      </w:pPr>
    </w:p>
    <w:p w14:paraId="6CA897DD" w14:textId="77777777" w:rsidR="002B1632" w:rsidRPr="00073C73" w:rsidRDefault="002B1632" w:rsidP="002D60CB">
      <w:pPr>
        <w:pStyle w:val="PL"/>
        <w:shd w:val="clear" w:color="auto" w:fill="E6E6E6"/>
      </w:pPr>
      <w:r w:rsidRPr="00073C73">
        <w:rPr>
          <w:snapToGrid w:val="0"/>
        </w:rPr>
        <w:t>GNSS-DataBitAssistanceReq</w:t>
      </w:r>
      <w:r w:rsidRPr="00073C73">
        <w:t xml:space="preserve"> ::=</w:t>
      </w:r>
      <w:r w:rsidR="00354C05" w:rsidRPr="00073C73">
        <w:tab/>
      </w:r>
      <w:r w:rsidRPr="00073C73">
        <w:t>SEQUENCE {</w:t>
      </w:r>
    </w:p>
    <w:p w14:paraId="1AD6DA18" w14:textId="77777777" w:rsidR="002B1632" w:rsidRPr="00073C73" w:rsidRDefault="002B1632" w:rsidP="002D60CB">
      <w:pPr>
        <w:pStyle w:val="PL"/>
        <w:shd w:val="clear" w:color="auto" w:fill="E6E6E6"/>
      </w:pPr>
      <w:r w:rsidRPr="00073C73">
        <w:tab/>
        <w:t>gnss-TOD-Req</w:t>
      </w:r>
      <w:r w:rsidRPr="00073C73">
        <w:tab/>
      </w:r>
      <w:r w:rsidRPr="00073C73">
        <w:tab/>
        <w:t>INTEGER (0..3599),</w:t>
      </w:r>
    </w:p>
    <w:p w14:paraId="3F799845" w14:textId="77777777" w:rsidR="002B1632" w:rsidRPr="00073C73" w:rsidRDefault="002B1632" w:rsidP="002D60CB">
      <w:pPr>
        <w:pStyle w:val="PL"/>
        <w:shd w:val="clear" w:color="auto" w:fill="E6E6E6"/>
      </w:pPr>
      <w:r w:rsidRPr="00073C73">
        <w:tab/>
        <w:t>gnss-TOD-FracReq</w:t>
      </w:r>
      <w:r w:rsidRPr="00073C73">
        <w:tab/>
        <w:t>INTEGER (0..999)</w:t>
      </w:r>
      <w:r w:rsidRPr="00073C73">
        <w:tab/>
      </w:r>
      <w:r w:rsidRPr="00073C73">
        <w:tab/>
        <w:t>OPTIONAL,</w:t>
      </w:r>
    </w:p>
    <w:p w14:paraId="36D368D5" w14:textId="77777777" w:rsidR="002B1632" w:rsidRPr="00073C73" w:rsidRDefault="002B1632" w:rsidP="002D60CB">
      <w:pPr>
        <w:pStyle w:val="PL"/>
        <w:shd w:val="clear" w:color="auto" w:fill="E6E6E6"/>
      </w:pPr>
      <w:r w:rsidRPr="00073C73">
        <w:tab/>
        <w:t>dataBitInterval</w:t>
      </w:r>
      <w:r w:rsidRPr="00073C73">
        <w:tab/>
      </w:r>
      <w:r w:rsidRPr="00073C73">
        <w:tab/>
        <w:t>INTEGER (0..15),</w:t>
      </w:r>
    </w:p>
    <w:p w14:paraId="67697E15" w14:textId="77777777" w:rsidR="002B1632" w:rsidRPr="00073C73" w:rsidRDefault="002B1632" w:rsidP="002D60CB">
      <w:pPr>
        <w:pStyle w:val="PL"/>
        <w:shd w:val="clear" w:color="auto" w:fill="E6E6E6"/>
      </w:pPr>
      <w:r w:rsidRPr="00073C73">
        <w:tab/>
        <w:t>gnss-SignalType</w:t>
      </w:r>
      <w:r w:rsidRPr="00073C73">
        <w:tab/>
      </w:r>
      <w:r w:rsidRPr="00073C73">
        <w:tab/>
        <w:t>GNSS-SignalIDs,</w:t>
      </w:r>
    </w:p>
    <w:p w14:paraId="5516C923" w14:textId="77777777" w:rsidR="002B1632" w:rsidRPr="00073C73" w:rsidRDefault="002B1632" w:rsidP="002D60CB">
      <w:pPr>
        <w:pStyle w:val="PL"/>
        <w:shd w:val="clear" w:color="auto" w:fill="E6E6E6"/>
      </w:pPr>
      <w:r w:rsidRPr="00073C73">
        <w:tab/>
        <w:t>gnss-DataBitsReq</w:t>
      </w:r>
      <w:r w:rsidRPr="00073C73">
        <w:tab/>
        <w:t>GNSS-DataBitsReqSatList</w:t>
      </w:r>
      <w:r w:rsidRPr="00073C73">
        <w:tab/>
        <w:t>OPTIONAL,</w:t>
      </w:r>
    </w:p>
    <w:p w14:paraId="662F37ED" w14:textId="77777777" w:rsidR="002B1632" w:rsidRPr="00073C73" w:rsidRDefault="002B1632" w:rsidP="002D60CB">
      <w:pPr>
        <w:pStyle w:val="PL"/>
        <w:shd w:val="clear" w:color="auto" w:fill="E6E6E6"/>
      </w:pPr>
      <w:r w:rsidRPr="00073C73">
        <w:tab/>
        <w:t>...</w:t>
      </w:r>
    </w:p>
    <w:p w14:paraId="3C8174BC" w14:textId="77777777" w:rsidR="002B1632" w:rsidRPr="00073C73" w:rsidRDefault="002B1632" w:rsidP="002D60CB">
      <w:pPr>
        <w:pStyle w:val="PL"/>
        <w:shd w:val="clear" w:color="auto" w:fill="E6E6E6"/>
      </w:pPr>
      <w:r w:rsidRPr="00073C73">
        <w:t>}</w:t>
      </w:r>
    </w:p>
    <w:p w14:paraId="4D6830E1" w14:textId="77777777" w:rsidR="002B1632" w:rsidRPr="00073C73" w:rsidRDefault="002B1632" w:rsidP="002D60CB">
      <w:pPr>
        <w:pStyle w:val="PL"/>
        <w:shd w:val="clear" w:color="auto" w:fill="E6E6E6"/>
      </w:pPr>
    </w:p>
    <w:p w14:paraId="312806C0" w14:textId="77777777" w:rsidR="002B1632" w:rsidRPr="00073C73" w:rsidRDefault="002B1632" w:rsidP="005903F8">
      <w:pPr>
        <w:pStyle w:val="PL"/>
        <w:shd w:val="clear" w:color="auto" w:fill="E6E6E6"/>
      </w:pPr>
      <w:r w:rsidRPr="00073C73">
        <w:t>GNSS-DataBitsReqSatList ::= SEQUENCE (SIZE(1..64)) OF GNSS-DataBitsReqSatElement</w:t>
      </w:r>
    </w:p>
    <w:p w14:paraId="6797B383" w14:textId="77777777" w:rsidR="002B1632" w:rsidRPr="00073C73" w:rsidRDefault="002B1632" w:rsidP="002D60CB">
      <w:pPr>
        <w:pStyle w:val="PL"/>
        <w:shd w:val="clear" w:color="auto" w:fill="E6E6E6"/>
      </w:pPr>
    </w:p>
    <w:p w14:paraId="41CE9888" w14:textId="77777777" w:rsidR="002B1632" w:rsidRPr="00073C73" w:rsidRDefault="002B1632" w:rsidP="005903F8">
      <w:pPr>
        <w:pStyle w:val="PL"/>
        <w:shd w:val="clear" w:color="auto" w:fill="E6E6E6"/>
      </w:pPr>
      <w:r w:rsidRPr="00073C73">
        <w:t>GNSS-DataBitsReqSatElement ::= SEQUENCE {</w:t>
      </w:r>
    </w:p>
    <w:p w14:paraId="2DBE817C"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t>SV-ID,</w:t>
      </w:r>
    </w:p>
    <w:p w14:paraId="007A30FE" w14:textId="77777777" w:rsidR="002B1632" w:rsidRPr="00073C73" w:rsidRDefault="002B1632" w:rsidP="002D60CB">
      <w:pPr>
        <w:pStyle w:val="PL"/>
        <w:shd w:val="clear" w:color="auto" w:fill="E6E6E6"/>
      </w:pPr>
      <w:r w:rsidRPr="00073C73">
        <w:tab/>
        <w:t>...</w:t>
      </w:r>
    </w:p>
    <w:p w14:paraId="6AB62390" w14:textId="77777777" w:rsidR="002B1632" w:rsidRPr="00073C73" w:rsidRDefault="002B1632" w:rsidP="002D60CB">
      <w:pPr>
        <w:pStyle w:val="PL"/>
        <w:shd w:val="clear" w:color="auto" w:fill="E6E6E6"/>
      </w:pPr>
      <w:r w:rsidRPr="00073C73">
        <w:t>}</w:t>
      </w:r>
    </w:p>
    <w:p w14:paraId="687F3A5B" w14:textId="77777777" w:rsidR="002B1632" w:rsidRPr="00073C73" w:rsidRDefault="002B1632" w:rsidP="002D60CB">
      <w:pPr>
        <w:pStyle w:val="PL"/>
        <w:shd w:val="clear" w:color="auto" w:fill="E6E6E6"/>
      </w:pPr>
    </w:p>
    <w:p w14:paraId="73EEA1B4" w14:textId="77777777" w:rsidR="002B1632" w:rsidRPr="00073C73" w:rsidRDefault="002B1632" w:rsidP="002D60CB">
      <w:pPr>
        <w:pStyle w:val="PL"/>
        <w:shd w:val="clear" w:color="auto" w:fill="E6E6E6"/>
      </w:pPr>
      <w:r w:rsidRPr="00073C73">
        <w:t>-- ASN1STOP</w:t>
      </w:r>
    </w:p>
    <w:p w14:paraId="24BE5EC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4E138DB" w14:textId="77777777">
        <w:trPr>
          <w:cantSplit/>
          <w:tblHeader/>
        </w:trPr>
        <w:tc>
          <w:tcPr>
            <w:tcW w:w="9639" w:type="dxa"/>
          </w:tcPr>
          <w:p w14:paraId="36466018" w14:textId="77777777" w:rsidR="002B1632" w:rsidRPr="00073C73" w:rsidRDefault="002B1632" w:rsidP="002D60CB">
            <w:pPr>
              <w:pStyle w:val="TAH"/>
              <w:keepNext w:val="0"/>
              <w:keepLines w:val="0"/>
              <w:widowControl w:val="0"/>
            </w:pPr>
            <w:r w:rsidRPr="00073C73">
              <w:rPr>
                <w:i/>
                <w:snapToGrid w:val="0"/>
              </w:rPr>
              <w:t>GNSS-DataBitAssistanceReq</w:t>
            </w:r>
            <w:r w:rsidRPr="00073C73">
              <w:rPr>
                <w:i/>
                <w:iCs/>
                <w:snapToGrid w:val="0"/>
              </w:rPr>
              <w:t xml:space="preserve"> </w:t>
            </w:r>
            <w:r w:rsidRPr="00073C73">
              <w:rPr>
                <w:iCs/>
                <w:noProof/>
              </w:rPr>
              <w:t>field descriptions</w:t>
            </w:r>
          </w:p>
        </w:tc>
      </w:tr>
      <w:tr w:rsidR="00073C73" w:rsidRPr="00073C73" w14:paraId="245FAEE1" w14:textId="77777777">
        <w:trPr>
          <w:cantSplit/>
        </w:trPr>
        <w:tc>
          <w:tcPr>
            <w:tcW w:w="9639" w:type="dxa"/>
          </w:tcPr>
          <w:p w14:paraId="0F4F15FC" w14:textId="77777777" w:rsidR="002B1632" w:rsidRPr="00073C73" w:rsidRDefault="002B1632" w:rsidP="002D60CB">
            <w:pPr>
              <w:pStyle w:val="TAL"/>
              <w:keepNext w:val="0"/>
              <w:keepLines w:val="0"/>
              <w:widowControl w:val="0"/>
              <w:rPr>
                <w:b/>
                <w:i/>
              </w:rPr>
            </w:pPr>
            <w:r w:rsidRPr="00073C73">
              <w:rPr>
                <w:b/>
                <w:i/>
              </w:rPr>
              <w:t>gnss-TOD-Req</w:t>
            </w:r>
          </w:p>
          <w:p w14:paraId="680B11A7" w14:textId="77777777" w:rsidR="002B1632" w:rsidRPr="00073C73" w:rsidRDefault="002B1632" w:rsidP="002D60CB">
            <w:pPr>
              <w:pStyle w:val="TAL"/>
              <w:keepNext w:val="0"/>
              <w:keepLines w:val="0"/>
              <w:widowControl w:val="0"/>
            </w:pPr>
            <w:r w:rsidRPr="00073C73">
              <w:t>This field specifies the reference time for the first data bit requested in GNSS specific system time, modulo 1 hour.</w:t>
            </w:r>
          </w:p>
          <w:p w14:paraId="0BB11AD9" w14:textId="77777777" w:rsidR="002B1632" w:rsidRPr="00073C73" w:rsidRDefault="002B1632" w:rsidP="002D60CB">
            <w:pPr>
              <w:pStyle w:val="TAL"/>
              <w:keepNext w:val="0"/>
              <w:keepLines w:val="0"/>
              <w:widowControl w:val="0"/>
            </w:pPr>
            <w:r w:rsidRPr="00073C73">
              <w:t>Scale factor 1 second.</w:t>
            </w:r>
          </w:p>
        </w:tc>
      </w:tr>
      <w:tr w:rsidR="00073C73" w:rsidRPr="00073C73" w14:paraId="3DA773B4" w14:textId="77777777">
        <w:trPr>
          <w:cantSplit/>
        </w:trPr>
        <w:tc>
          <w:tcPr>
            <w:tcW w:w="9639" w:type="dxa"/>
          </w:tcPr>
          <w:p w14:paraId="05C4C27C" w14:textId="77777777" w:rsidR="002B1632" w:rsidRPr="00073C73" w:rsidRDefault="002B1632" w:rsidP="002D60CB">
            <w:pPr>
              <w:pStyle w:val="TAL"/>
              <w:keepNext w:val="0"/>
              <w:keepLines w:val="0"/>
              <w:widowControl w:val="0"/>
              <w:rPr>
                <w:b/>
                <w:i/>
              </w:rPr>
            </w:pPr>
            <w:r w:rsidRPr="00073C73">
              <w:rPr>
                <w:b/>
                <w:i/>
              </w:rPr>
              <w:lastRenderedPageBreak/>
              <w:t>gnss-TOD-FracReq</w:t>
            </w:r>
          </w:p>
          <w:p w14:paraId="6865D33B" w14:textId="77777777" w:rsidR="002B1632" w:rsidRPr="00073C73" w:rsidRDefault="002B1632" w:rsidP="002D60CB">
            <w:pPr>
              <w:pStyle w:val="TAL"/>
              <w:keepNext w:val="0"/>
              <w:keepLines w:val="0"/>
              <w:widowControl w:val="0"/>
            </w:pPr>
            <w:r w:rsidRPr="00073C73">
              <w:t xml:space="preserve">This field specifies the fractional part of </w:t>
            </w:r>
            <w:r w:rsidRPr="00073C73">
              <w:rPr>
                <w:i/>
              </w:rPr>
              <w:t>gnss-TOD-Req</w:t>
            </w:r>
            <w:r w:rsidRPr="00073C73">
              <w:t xml:space="preserve"> in 1-milli</w:t>
            </w:r>
            <w:r w:rsidRPr="00073C73">
              <w:noBreakHyphen/>
              <w:t>second resolution.</w:t>
            </w:r>
          </w:p>
          <w:p w14:paraId="25656384" w14:textId="77777777" w:rsidR="002B1632" w:rsidRPr="00073C73" w:rsidRDefault="002B1632" w:rsidP="002D60CB">
            <w:pPr>
              <w:pStyle w:val="TAL"/>
              <w:keepNext w:val="0"/>
              <w:keepLines w:val="0"/>
              <w:widowControl w:val="0"/>
            </w:pPr>
            <w:r w:rsidRPr="00073C73">
              <w:t>Scale factor 1 millisecond.</w:t>
            </w:r>
          </w:p>
        </w:tc>
      </w:tr>
      <w:tr w:rsidR="00073C73" w:rsidRPr="00073C73" w14:paraId="05AD579E" w14:textId="77777777">
        <w:trPr>
          <w:cantSplit/>
        </w:trPr>
        <w:tc>
          <w:tcPr>
            <w:tcW w:w="9639" w:type="dxa"/>
          </w:tcPr>
          <w:p w14:paraId="5C0E956F" w14:textId="77777777" w:rsidR="002B1632" w:rsidRPr="00073C73" w:rsidRDefault="002B1632" w:rsidP="002D60CB">
            <w:pPr>
              <w:pStyle w:val="TAL"/>
              <w:keepNext w:val="0"/>
              <w:keepLines w:val="0"/>
              <w:widowControl w:val="0"/>
              <w:rPr>
                <w:b/>
                <w:i/>
              </w:rPr>
            </w:pPr>
            <w:r w:rsidRPr="00073C73">
              <w:rPr>
                <w:b/>
                <w:i/>
              </w:rPr>
              <w:t>dataBitInterval</w:t>
            </w:r>
          </w:p>
          <w:p w14:paraId="3687A362" w14:textId="77777777" w:rsidR="002B1632" w:rsidRPr="00073C73" w:rsidRDefault="002B1632" w:rsidP="002D60CB">
            <w:pPr>
              <w:pStyle w:val="TAL"/>
              <w:keepNext w:val="0"/>
              <w:keepLines w:val="0"/>
              <w:widowControl w:val="0"/>
              <w:rPr>
                <w:b/>
                <w:i/>
              </w:rPr>
            </w:pPr>
            <w:r w:rsidRPr="00073C73">
              <w:t xml:space="preserve">This field specifies the time length for which the Data Bit Assistance is requested. The </w:t>
            </w:r>
            <w:r w:rsidRPr="00073C73">
              <w:rPr>
                <w:i/>
                <w:noProof/>
              </w:rPr>
              <w:t>GNSS-DataBitAssistance</w:t>
            </w:r>
            <w:r w:rsidRPr="00073C73">
              <w:t xml:space="preserve"> shall be relative to the time interval (</w:t>
            </w:r>
            <w:r w:rsidRPr="00073C73">
              <w:rPr>
                <w:i/>
              </w:rPr>
              <w:t>gnss-TOD-Req</w:t>
            </w:r>
            <w:r w:rsidRPr="00073C73">
              <w:t xml:space="preserve">, </w:t>
            </w:r>
            <w:r w:rsidRPr="00073C73">
              <w:rPr>
                <w:i/>
              </w:rPr>
              <w:t>gnss-TOD-Req</w:t>
            </w:r>
            <w:r w:rsidRPr="00073C73">
              <w:t xml:space="preserve"> + </w:t>
            </w:r>
            <w:r w:rsidRPr="00073C73">
              <w:rPr>
                <w:i/>
              </w:rPr>
              <w:t>dataBitInterval</w:t>
            </w:r>
            <w:r w:rsidRPr="00073C73">
              <w:t>).</w:t>
            </w:r>
          </w:p>
          <w:p w14:paraId="0C93BB33" w14:textId="77777777" w:rsidR="002B1632" w:rsidRPr="00073C73" w:rsidRDefault="002B1632" w:rsidP="002D60CB">
            <w:pPr>
              <w:pStyle w:val="TAL"/>
              <w:keepNext w:val="0"/>
              <w:keepLines w:val="0"/>
              <w:widowControl w:val="0"/>
              <w:rPr>
                <w:b/>
                <w:i/>
              </w:rPr>
            </w:pPr>
            <w:r w:rsidRPr="00073C73">
              <w:t xml:space="preserve">The </w:t>
            </w:r>
            <w:r w:rsidRPr="00073C73">
              <w:rPr>
                <w:i/>
              </w:rPr>
              <w:t>dataBitInterval</w:t>
            </w:r>
            <w:r w:rsidRPr="00073C73">
              <w:rPr>
                <w:b/>
                <w:i/>
              </w:rPr>
              <w:t xml:space="preserve"> </w:t>
            </w:r>
            <w:r w:rsidRPr="00073C73">
              <w:rPr>
                <w:i/>
                <w:iCs/>
              </w:rPr>
              <w:t>r</w:t>
            </w:r>
            <w:r w:rsidRPr="00073C73">
              <w:t>, expressed in seconds, is mapped to a binary number K with the following formula:</w:t>
            </w:r>
          </w:p>
          <w:p w14:paraId="1A8149C7"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=0.1 </w:t>
            </w:r>
            <w:r w:rsidRPr="00073C73">
              <w:sym w:font="Symbol" w:char="F0B4"/>
            </w:r>
            <w:r w:rsidRPr="00073C73">
              <w:t xml:space="preserve"> 2</w:t>
            </w:r>
            <w:r w:rsidRPr="00073C73">
              <w:rPr>
                <w:vertAlign w:val="superscript"/>
              </w:rPr>
              <w:t xml:space="preserve"> K</w:t>
            </w:r>
          </w:p>
          <w:p w14:paraId="6CF81E3F" w14:textId="77777777" w:rsidR="002B1632" w:rsidRPr="00073C73" w:rsidRDefault="002B1632" w:rsidP="002D60CB">
            <w:pPr>
              <w:pStyle w:val="TAL"/>
              <w:keepNext w:val="0"/>
              <w:keepLines w:val="0"/>
              <w:widowControl w:val="0"/>
            </w:pPr>
            <w:r w:rsidRPr="00073C73">
              <w:t>Value K=15 means that the time interval is not specified.</w:t>
            </w:r>
          </w:p>
        </w:tc>
      </w:tr>
      <w:tr w:rsidR="00073C73" w:rsidRPr="00073C73" w14:paraId="2E31EC40" w14:textId="77777777">
        <w:trPr>
          <w:cantSplit/>
        </w:trPr>
        <w:tc>
          <w:tcPr>
            <w:tcW w:w="9639" w:type="dxa"/>
          </w:tcPr>
          <w:p w14:paraId="6606FE45" w14:textId="77777777" w:rsidR="002B1632" w:rsidRPr="00073C73" w:rsidRDefault="002B1632" w:rsidP="002D60CB">
            <w:pPr>
              <w:pStyle w:val="TAL"/>
              <w:keepNext w:val="0"/>
              <w:keepLines w:val="0"/>
              <w:widowControl w:val="0"/>
              <w:rPr>
                <w:b/>
                <w:i/>
              </w:rPr>
            </w:pPr>
            <w:r w:rsidRPr="00073C73">
              <w:rPr>
                <w:b/>
                <w:i/>
              </w:rPr>
              <w:t>gnss-SignalType</w:t>
            </w:r>
          </w:p>
          <w:p w14:paraId="35558DE9"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noProof/>
              </w:rPr>
              <w:t>GNSS-DataBitAssistance</w:t>
            </w:r>
            <w:r w:rsidRPr="00073C73">
              <w:rPr>
                <w:snapToGrid w:val="0"/>
              </w:rPr>
              <w:t xml:space="preserve"> are requested. A one</w:t>
            </w:r>
            <w:r w:rsidRPr="00073C73">
              <w:rPr>
                <w:snapToGrid w:val="0"/>
              </w:rPr>
              <w:noBreakHyphen/>
              <w:t xml:space="preserve">value at a bit position means </w:t>
            </w:r>
            <w:r w:rsidRPr="00073C73">
              <w:rPr>
                <w:i/>
                <w:noProof/>
              </w:rPr>
              <w:t>GNSS-DataBitAssistance</w:t>
            </w:r>
            <w:r w:rsidRPr="00073C73">
              <w:rPr>
                <w:snapToGrid w:val="0"/>
              </w:rPr>
              <w:t xml:space="preserve"> for the specific signal is requested; a zero</w:t>
            </w:r>
            <w:r w:rsidRPr="00073C73">
              <w:rPr>
                <w:snapToGrid w:val="0"/>
              </w:rPr>
              <w:noBreakHyphen/>
              <w:t xml:space="preserve">value means not requested. </w:t>
            </w:r>
          </w:p>
        </w:tc>
      </w:tr>
      <w:tr w:rsidR="002B1632" w:rsidRPr="00073C73" w14:paraId="11D40064" w14:textId="77777777">
        <w:trPr>
          <w:cantSplit/>
        </w:trPr>
        <w:tc>
          <w:tcPr>
            <w:tcW w:w="9639" w:type="dxa"/>
          </w:tcPr>
          <w:p w14:paraId="4C412D77" w14:textId="77777777" w:rsidR="002B1632" w:rsidRPr="00073C73" w:rsidRDefault="002B1632" w:rsidP="002D60CB">
            <w:pPr>
              <w:pStyle w:val="TAL"/>
              <w:keepNext w:val="0"/>
              <w:keepLines w:val="0"/>
              <w:widowControl w:val="0"/>
              <w:rPr>
                <w:b/>
                <w:i/>
              </w:rPr>
            </w:pPr>
            <w:r w:rsidRPr="00073C73">
              <w:rPr>
                <w:b/>
                <w:i/>
              </w:rPr>
              <w:t>gnss-DataBitsReq</w:t>
            </w:r>
          </w:p>
          <w:p w14:paraId="7B79FC61" w14:textId="77777777" w:rsidR="002B1632" w:rsidRPr="00073C73" w:rsidRDefault="002B1632" w:rsidP="002D60CB">
            <w:pPr>
              <w:pStyle w:val="TAL"/>
              <w:keepNext w:val="0"/>
              <w:keepLines w:val="0"/>
              <w:widowControl w:val="0"/>
            </w:pPr>
            <w:r w:rsidRPr="00073C73">
              <w:t xml:space="preserve">This list contains the SV-IDs for which the </w:t>
            </w:r>
            <w:r w:rsidRPr="00073C73">
              <w:rPr>
                <w:i/>
                <w:noProof/>
              </w:rPr>
              <w:t xml:space="preserve">GNSS-DataBitAssistance </w:t>
            </w:r>
            <w:r w:rsidRPr="00073C73">
              <w:rPr>
                <w:noProof/>
              </w:rPr>
              <w:t>is requested.</w:t>
            </w:r>
          </w:p>
        </w:tc>
      </w:tr>
    </w:tbl>
    <w:p w14:paraId="0D1FA637" w14:textId="77777777" w:rsidR="002B1632" w:rsidRPr="00073C73" w:rsidRDefault="002B1632" w:rsidP="002D60CB"/>
    <w:p w14:paraId="12385411" w14:textId="77777777" w:rsidR="002B1632" w:rsidRPr="00073C73" w:rsidRDefault="002B1632" w:rsidP="002D60CB">
      <w:pPr>
        <w:pStyle w:val="Heading4"/>
        <w:rPr>
          <w:i/>
          <w:snapToGrid w:val="0"/>
        </w:rPr>
      </w:pPr>
      <w:bookmarkStart w:id="5529" w:name="_Toc27765297"/>
      <w:bookmarkStart w:id="5530" w:name="_Toc37680989"/>
      <w:bookmarkStart w:id="5531" w:name="_Toc46486561"/>
      <w:bookmarkStart w:id="5532" w:name="_Toc52546906"/>
      <w:bookmarkStart w:id="5533" w:name="_Toc52547436"/>
      <w:bookmarkStart w:id="5534" w:name="_Toc52547966"/>
      <w:bookmarkStart w:id="5535" w:name="_Toc52548496"/>
      <w:bookmarkStart w:id="5536" w:name="_Toc90719742"/>
      <w:r w:rsidRPr="00073C73">
        <w:t>–</w:t>
      </w:r>
      <w:r w:rsidRPr="00073C73">
        <w:tab/>
      </w:r>
      <w:r w:rsidRPr="00073C73">
        <w:rPr>
          <w:i/>
          <w:snapToGrid w:val="0"/>
        </w:rPr>
        <w:t>GNSS-AcquisitionAssistanceReq</w:t>
      </w:r>
      <w:bookmarkEnd w:id="5529"/>
      <w:bookmarkEnd w:id="5530"/>
      <w:bookmarkEnd w:id="5531"/>
      <w:bookmarkEnd w:id="5532"/>
      <w:bookmarkEnd w:id="5533"/>
      <w:bookmarkEnd w:id="5534"/>
      <w:bookmarkEnd w:id="5535"/>
      <w:bookmarkEnd w:id="5536"/>
    </w:p>
    <w:p w14:paraId="15FDB99D" w14:textId="77777777" w:rsidR="002B1632" w:rsidRPr="00073C73" w:rsidRDefault="002B1632" w:rsidP="002D60CB">
      <w:pPr>
        <w:keepLines/>
      </w:pPr>
      <w:r w:rsidRPr="00073C73">
        <w:t xml:space="preserve">The IE </w:t>
      </w:r>
      <w:r w:rsidRPr="00073C73">
        <w:rPr>
          <w:i/>
          <w:snapToGrid w:val="0"/>
        </w:rPr>
        <w:t>GNSS-AcquisitionAssistanceReq</w:t>
      </w:r>
      <w:r w:rsidRPr="00073C73">
        <w:rPr>
          <w:i/>
          <w:noProof/>
        </w:rPr>
        <w:t xml:space="preserve"> </w:t>
      </w:r>
      <w:r w:rsidRPr="00073C73">
        <w:rPr>
          <w:noProof/>
        </w:rPr>
        <w:t xml:space="preserve">is used by the target device to request the </w:t>
      </w:r>
      <w:r w:rsidRPr="00073C73">
        <w:rPr>
          <w:i/>
          <w:snapToGrid w:val="0"/>
        </w:rPr>
        <w:t>GNSS-AcquisitionAssistance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C680AB" w14:textId="77777777" w:rsidR="002B1632" w:rsidRPr="00073C73" w:rsidRDefault="002B1632" w:rsidP="002D60CB">
      <w:pPr>
        <w:pStyle w:val="PL"/>
        <w:shd w:val="clear" w:color="auto" w:fill="E6E6E6"/>
      </w:pPr>
      <w:r w:rsidRPr="00073C73">
        <w:t>-- ASN1START</w:t>
      </w:r>
    </w:p>
    <w:p w14:paraId="774308A5" w14:textId="77777777" w:rsidR="002B1632" w:rsidRPr="00073C73" w:rsidRDefault="002B1632" w:rsidP="002D60CB">
      <w:pPr>
        <w:pStyle w:val="PL"/>
        <w:shd w:val="clear" w:color="auto" w:fill="E6E6E6"/>
        <w:rPr>
          <w:snapToGrid w:val="0"/>
        </w:rPr>
      </w:pPr>
    </w:p>
    <w:p w14:paraId="61AF8AB0" w14:textId="77777777" w:rsidR="002B1632" w:rsidRPr="00073C73" w:rsidRDefault="002B1632" w:rsidP="002D60CB">
      <w:pPr>
        <w:pStyle w:val="PL"/>
        <w:shd w:val="clear" w:color="auto" w:fill="E6E6E6"/>
      </w:pPr>
      <w:r w:rsidRPr="00073C73">
        <w:rPr>
          <w:snapToGrid w:val="0"/>
        </w:rPr>
        <w:t>GNSS-AcquisitionAssistanceReq</w:t>
      </w:r>
      <w:r w:rsidRPr="00073C73">
        <w:t xml:space="preserve"> ::=</w:t>
      </w:r>
      <w:r w:rsidR="00354C05" w:rsidRPr="00073C73">
        <w:tab/>
      </w:r>
      <w:r w:rsidRPr="00073C73">
        <w:t>SEQUENCE {</w:t>
      </w:r>
    </w:p>
    <w:p w14:paraId="26687FBE" w14:textId="77777777" w:rsidR="002B1632" w:rsidRPr="00073C73" w:rsidRDefault="002B1632" w:rsidP="002D60CB">
      <w:pPr>
        <w:pStyle w:val="PL"/>
        <w:shd w:val="clear" w:color="auto" w:fill="E6E6E6"/>
      </w:pPr>
      <w:r w:rsidRPr="00073C73">
        <w:tab/>
        <w:t>gnss-SignalID-Req</w:t>
      </w:r>
      <w:r w:rsidRPr="00073C73">
        <w:tab/>
      </w:r>
      <w:r w:rsidRPr="00073C73">
        <w:tab/>
        <w:t>GNSS-SignalID,</w:t>
      </w:r>
    </w:p>
    <w:p w14:paraId="11F974E4" w14:textId="77777777" w:rsidR="002B1632" w:rsidRPr="00073C73" w:rsidRDefault="002B1632" w:rsidP="002D60CB">
      <w:pPr>
        <w:pStyle w:val="PL"/>
        <w:shd w:val="clear" w:color="auto" w:fill="E6E6E6"/>
      </w:pPr>
      <w:r w:rsidRPr="00073C73">
        <w:tab/>
        <w:t>...</w:t>
      </w:r>
    </w:p>
    <w:p w14:paraId="2A0612A4" w14:textId="77777777" w:rsidR="002B1632" w:rsidRPr="00073C73" w:rsidRDefault="002B1632" w:rsidP="002D60CB">
      <w:pPr>
        <w:pStyle w:val="PL"/>
        <w:shd w:val="clear" w:color="auto" w:fill="E6E6E6"/>
      </w:pPr>
      <w:r w:rsidRPr="00073C73">
        <w:t>}</w:t>
      </w:r>
    </w:p>
    <w:p w14:paraId="4605DFD1" w14:textId="77777777" w:rsidR="002B1632" w:rsidRPr="00073C73" w:rsidRDefault="002B1632" w:rsidP="002D60CB">
      <w:pPr>
        <w:pStyle w:val="PL"/>
        <w:shd w:val="clear" w:color="auto" w:fill="E6E6E6"/>
      </w:pPr>
    </w:p>
    <w:p w14:paraId="6A681E47" w14:textId="77777777" w:rsidR="002B1632" w:rsidRPr="00073C73" w:rsidRDefault="002B1632" w:rsidP="002D60CB">
      <w:pPr>
        <w:pStyle w:val="PL"/>
        <w:shd w:val="clear" w:color="auto" w:fill="E6E6E6"/>
      </w:pPr>
      <w:r w:rsidRPr="00073C73">
        <w:t>-- ASN1STOP</w:t>
      </w:r>
    </w:p>
    <w:p w14:paraId="375E835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B658D2" w14:textId="77777777">
        <w:trPr>
          <w:cantSplit/>
          <w:tblHeader/>
        </w:trPr>
        <w:tc>
          <w:tcPr>
            <w:tcW w:w="9639" w:type="dxa"/>
          </w:tcPr>
          <w:p w14:paraId="3FE0F8D2" w14:textId="77777777" w:rsidR="002B1632" w:rsidRPr="00073C73" w:rsidRDefault="002B1632" w:rsidP="002D60CB">
            <w:pPr>
              <w:pStyle w:val="TAH"/>
              <w:keepNext w:val="0"/>
              <w:keepLines w:val="0"/>
              <w:widowControl w:val="0"/>
            </w:pPr>
            <w:r w:rsidRPr="00073C73">
              <w:rPr>
                <w:i/>
                <w:snapToGrid w:val="0"/>
              </w:rPr>
              <w:t>GNSS-AcquisitionAssistanceReq</w:t>
            </w:r>
            <w:r w:rsidRPr="00073C73">
              <w:rPr>
                <w:i/>
                <w:iCs/>
                <w:snapToGrid w:val="0"/>
              </w:rPr>
              <w:t xml:space="preserve"> </w:t>
            </w:r>
            <w:r w:rsidRPr="00073C73">
              <w:rPr>
                <w:iCs/>
                <w:noProof/>
              </w:rPr>
              <w:t>field descriptions</w:t>
            </w:r>
          </w:p>
        </w:tc>
      </w:tr>
      <w:tr w:rsidR="002B1632" w:rsidRPr="00073C73" w14:paraId="6BFDB767" w14:textId="77777777">
        <w:trPr>
          <w:cantSplit/>
        </w:trPr>
        <w:tc>
          <w:tcPr>
            <w:tcW w:w="9639" w:type="dxa"/>
          </w:tcPr>
          <w:p w14:paraId="527A4389" w14:textId="77777777" w:rsidR="002B1632" w:rsidRPr="00073C73" w:rsidRDefault="002B1632" w:rsidP="002D60CB">
            <w:pPr>
              <w:pStyle w:val="TAL"/>
              <w:keepNext w:val="0"/>
              <w:keepLines w:val="0"/>
              <w:widowControl w:val="0"/>
              <w:rPr>
                <w:b/>
                <w:i/>
              </w:rPr>
            </w:pPr>
            <w:r w:rsidRPr="00073C73">
              <w:rPr>
                <w:b/>
                <w:i/>
              </w:rPr>
              <w:t>gnss-SignalID-Req</w:t>
            </w:r>
          </w:p>
          <w:p w14:paraId="377DB10B" w14:textId="77777777" w:rsidR="002B1632" w:rsidRPr="00073C73" w:rsidRDefault="002B1632" w:rsidP="002D60CB">
            <w:pPr>
              <w:pStyle w:val="TAL"/>
              <w:keepNext w:val="0"/>
              <w:keepLines w:val="0"/>
              <w:widowControl w:val="0"/>
            </w:pPr>
            <w:r w:rsidRPr="00073C73">
              <w:t xml:space="preserve">This field specifies the GNSS signal type for which </w:t>
            </w:r>
            <w:r w:rsidRPr="00073C73">
              <w:rPr>
                <w:i/>
                <w:snapToGrid w:val="0"/>
              </w:rPr>
              <w:t xml:space="preserve">GNSSAcquisitionAssistance </w:t>
            </w:r>
            <w:r w:rsidRPr="00073C73">
              <w:rPr>
                <w:snapToGrid w:val="0"/>
              </w:rPr>
              <w:t>is requested.</w:t>
            </w:r>
          </w:p>
        </w:tc>
      </w:tr>
    </w:tbl>
    <w:p w14:paraId="7F71E466" w14:textId="77777777" w:rsidR="002B1632" w:rsidRPr="00073C73" w:rsidRDefault="002B1632" w:rsidP="002D60CB"/>
    <w:p w14:paraId="4F54122B" w14:textId="77777777" w:rsidR="002B1632" w:rsidRPr="00073C73" w:rsidRDefault="002B1632" w:rsidP="002D60CB">
      <w:pPr>
        <w:pStyle w:val="Heading4"/>
        <w:rPr>
          <w:i/>
          <w:snapToGrid w:val="0"/>
        </w:rPr>
      </w:pPr>
      <w:bookmarkStart w:id="5537" w:name="_Toc27765298"/>
      <w:bookmarkStart w:id="5538" w:name="_Toc37680990"/>
      <w:bookmarkStart w:id="5539" w:name="_Toc46486562"/>
      <w:bookmarkStart w:id="5540" w:name="_Toc52546907"/>
      <w:bookmarkStart w:id="5541" w:name="_Toc52547437"/>
      <w:bookmarkStart w:id="5542" w:name="_Toc52547967"/>
      <w:bookmarkStart w:id="5543" w:name="_Toc52548497"/>
      <w:bookmarkStart w:id="5544" w:name="_Toc90719743"/>
      <w:r w:rsidRPr="00073C73">
        <w:t>–</w:t>
      </w:r>
      <w:r w:rsidRPr="00073C73">
        <w:tab/>
      </w:r>
      <w:r w:rsidRPr="00073C73">
        <w:rPr>
          <w:i/>
          <w:snapToGrid w:val="0"/>
        </w:rPr>
        <w:t>GNSS-AlmanacReq</w:t>
      </w:r>
      <w:bookmarkEnd w:id="5537"/>
      <w:bookmarkEnd w:id="5538"/>
      <w:bookmarkEnd w:id="5539"/>
      <w:bookmarkEnd w:id="5540"/>
      <w:bookmarkEnd w:id="5541"/>
      <w:bookmarkEnd w:id="5542"/>
      <w:bookmarkEnd w:id="5543"/>
      <w:bookmarkEnd w:id="5544"/>
    </w:p>
    <w:p w14:paraId="6749D1DD" w14:textId="77777777" w:rsidR="002B1632" w:rsidRPr="00073C73" w:rsidRDefault="002B1632" w:rsidP="002D60CB">
      <w:pPr>
        <w:keepLines/>
      </w:pPr>
      <w:r w:rsidRPr="00073C73">
        <w:t xml:space="preserve">The IE </w:t>
      </w:r>
      <w:r w:rsidRPr="00073C73">
        <w:rPr>
          <w:i/>
          <w:snapToGrid w:val="0"/>
        </w:rPr>
        <w:t>GNSS-AlmanacReq</w:t>
      </w:r>
      <w:r w:rsidRPr="00073C73">
        <w:rPr>
          <w:i/>
          <w:noProof/>
        </w:rPr>
        <w:t xml:space="preserve"> </w:t>
      </w:r>
      <w:r w:rsidRPr="00073C73">
        <w:rPr>
          <w:noProof/>
        </w:rPr>
        <w:t xml:space="preserve">is used by the target device to request the </w:t>
      </w:r>
      <w:r w:rsidRPr="00073C73">
        <w:rPr>
          <w:i/>
          <w:snapToGrid w:val="0"/>
        </w:rPr>
        <w:t>GNSS-Almanac</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1604E7C0" w14:textId="77777777" w:rsidR="002B1632" w:rsidRPr="00073C73" w:rsidRDefault="002B1632" w:rsidP="002D60CB">
      <w:pPr>
        <w:pStyle w:val="PL"/>
        <w:shd w:val="clear" w:color="auto" w:fill="E6E6E6"/>
      </w:pPr>
      <w:r w:rsidRPr="00073C73">
        <w:t>-- ASN1START</w:t>
      </w:r>
    </w:p>
    <w:p w14:paraId="553B69C5" w14:textId="77777777" w:rsidR="002B1632" w:rsidRPr="00073C73" w:rsidRDefault="002B1632" w:rsidP="002D60CB">
      <w:pPr>
        <w:pStyle w:val="PL"/>
        <w:shd w:val="clear" w:color="auto" w:fill="E6E6E6"/>
        <w:rPr>
          <w:snapToGrid w:val="0"/>
        </w:rPr>
      </w:pPr>
    </w:p>
    <w:p w14:paraId="63558D2C" w14:textId="77777777" w:rsidR="002B1632" w:rsidRPr="00073C73" w:rsidRDefault="002B1632" w:rsidP="005903F8">
      <w:pPr>
        <w:pStyle w:val="PL"/>
        <w:shd w:val="clear" w:color="auto" w:fill="E6E6E6"/>
      </w:pPr>
      <w:r w:rsidRPr="00073C73">
        <w:rPr>
          <w:snapToGrid w:val="0"/>
        </w:rPr>
        <w:t>GNSS-AlmanacReq</w:t>
      </w:r>
      <w:r w:rsidRPr="00073C73">
        <w:t xml:space="preserve"> ::= SEQUENCE {</w:t>
      </w:r>
    </w:p>
    <w:p w14:paraId="6415AC52"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E80AFBD" w14:textId="77777777" w:rsidR="002B1632" w:rsidRPr="00073C73" w:rsidRDefault="002B1632" w:rsidP="002D60CB">
      <w:pPr>
        <w:pStyle w:val="PL"/>
        <w:shd w:val="clear" w:color="auto" w:fill="E6E6E6"/>
      </w:pPr>
      <w:r w:rsidRPr="00073C73">
        <w:tab/>
        <w:t>...</w:t>
      </w:r>
    </w:p>
    <w:p w14:paraId="19E2B95C" w14:textId="77777777" w:rsidR="002B1632" w:rsidRPr="00073C73" w:rsidRDefault="002B1632" w:rsidP="002D60CB">
      <w:pPr>
        <w:pStyle w:val="PL"/>
        <w:shd w:val="clear" w:color="auto" w:fill="E6E6E6"/>
      </w:pPr>
      <w:r w:rsidRPr="00073C73">
        <w:t>}</w:t>
      </w:r>
    </w:p>
    <w:p w14:paraId="29EDADC7" w14:textId="77777777" w:rsidR="002B1632" w:rsidRPr="00073C73" w:rsidRDefault="002B1632" w:rsidP="002D60CB">
      <w:pPr>
        <w:pStyle w:val="PL"/>
        <w:shd w:val="clear" w:color="auto" w:fill="E6E6E6"/>
      </w:pPr>
    </w:p>
    <w:p w14:paraId="1E307D58" w14:textId="77777777" w:rsidR="002B1632" w:rsidRPr="00073C73" w:rsidRDefault="002B1632" w:rsidP="002D60CB">
      <w:pPr>
        <w:pStyle w:val="PL"/>
        <w:shd w:val="clear" w:color="auto" w:fill="E6E6E6"/>
      </w:pPr>
      <w:r w:rsidRPr="00073C73">
        <w:t>-- ASN1STOP</w:t>
      </w:r>
    </w:p>
    <w:p w14:paraId="4545487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27D02D" w14:textId="77777777">
        <w:trPr>
          <w:cantSplit/>
          <w:tblHeader/>
        </w:trPr>
        <w:tc>
          <w:tcPr>
            <w:tcW w:w="9639" w:type="dxa"/>
          </w:tcPr>
          <w:p w14:paraId="0DFA29F2" w14:textId="77777777" w:rsidR="002B1632" w:rsidRPr="00073C73" w:rsidRDefault="002B1632" w:rsidP="002D60CB">
            <w:pPr>
              <w:pStyle w:val="TAH"/>
              <w:keepNext w:val="0"/>
              <w:keepLines w:val="0"/>
              <w:widowControl w:val="0"/>
            </w:pPr>
            <w:r w:rsidRPr="00073C73">
              <w:rPr>
                <w:i/>
                <w:snapToGrid w:val="0"/>
              </w:rPr>
              <w:t>GNSS-AlmanacReq</w:t>
            </w:r>
            <w:r w:rsidRPr="00073C73">
              <w:rPr>
                <w:i/>
                <w:iCs/>
                <w:snapToGrid w:val="0"/>
              </w:rPr>
              <w:t xml:space="preserve"> </w:t>
            </w:r>
            <w:r w:rsidRPr="00073C73">
              <w:rPr>
                <w:iCs/>
                <w:noProof/>
              </w:rPr>
              <w:t>field descriptions</w:t>
            </w:r>
          </w:p>
        </w:tc>
      </w:tr>
      <w:tr w:rsidR="002B1632" w:rsidRPr="00073C73" w14:paraId="4CF798A7" w14:textId="77777777">
        <w:trPr>
          <w:cantSplit/>
        </w:trPr>
        <w:tc>
          <w:tcPr>
            <w:tcW w:w="9639" w:type="dxa"/>
          </w:tcPr>
          <w:p w14:paraId="7F6A2F14" w14:textId="77777777" w:rsidR="002B1632" w:rsidRPr="00073C73" w:rsidRDefault="002B1632" w:rsidP="002D60CB">
            <w:pPr>
              <w:pStyle w:val="TAL"/>
              <w:keepNext w:val="0"/>
              <w:keepLines w:val="0"/>
              <w:widowControl w:val="0"/>
              <w:rPr>
                <w:b/>
                <w:i/>
              </w:rPr>
            </w:pPr>
            <w:r w:rsidRPr="00073C73">
              <w:rPr>
                <w:b/>
                <w:i/>
              </w:rPr>
              <w:t>modelID</w:t>
            </w:r>
          </w:p>
          <w:p w14:paraId="279CFF37" w14:textId="77777777" w:rsidR="002B1632" w:rsidRPr="00073C73" w:rsidRDefault="002B1632" w:rsidP="002D60CB">
            <w:pPr>
              <w:pStyle w:val="TAL"/>
              <w:keepNext w:val="0"/>
              <w:keepLines w:val="0"/>
              <w:widowControl w:val="0"/>
            </w:pPr>
            <w:r w:rsidRPr="00073C73">
              <w:t>This field specifies the Almanac Model ID requested. If this field is absent, the default interpretation as in the table GNSS-ID to modelID relation below applies.</w:t>
            </w:r>
          </w:p>
        </w:tc>
      </w:tr>
    </w:tbl>
    <w:p w14:paraId="51A816EF" w14:textId="77777777" w:rsidR="002B1632" w:rsidRPr="00073C73" w:rsidRDefault="002B1632" w:rsidP="002D60CB"/>
    <w:p w14:paraId="3884A79D" w14:textId="77777777" w:rsidR="002B1632" w:rsidRPr="00073C73" w:rsidRDefault="002B1632" w:rsidP="005903F8">
      <w:pPr>
        <w:pStyle w:val="TH"/>
      </w:pPr>
      <w:r w:rsidRPr="00073C73">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627AF414" w14:textId="77777777">
        <w:trPr>
          <w:jc w:val="center"/>
        </w:trPr>
        <w:tc>
          <w:tcPr>
            <w:tcW w:w="1349" w:type="dxa"/>
          </w:tcPr>
          <w:p w14:paraId="541F153D" w14:textId="77777777" w:rsidR="002B1632" w:rsidRPr="00073C73" w:rsidRDefault="002B1632" w:rsidP="002D60CB">
            <w:pPr>
              <w:pStyle w:val="TAH"/>
              <w:rPr>
                <w:i/>
              </w:rPr>
            </w:pPr>
            <w:r w:rsidRPr="00073C73">
              <w:rPr>
                <w:i/>
              </w:rPr>
              <w:t>GNSS-ID</w:t>
            </w:r>
          </w:p>
        </w:tc>
        <w:tc>
          <w:tcPr>
            <w:tcW w:w="1418" w:type="dxa"/>
          </w:tcPr>
          <w:p w14:paraId="477EB1E2" w14:textId="77777777" w:rsidR="002B1632" w:rsidRPr="00073C73" w:rsidRDefault="002B1632" w:rsidP="002D60CB">
            <w:pPr>
              <w:pStyle w:val="TAH"/>
              <w:rPr>
                <w:i/>
              </w:rPr>
            </w:pPr>
            <w:r w:rsidRPr="00073C73">
              <w:rPr>
                <w:i/>
              </w:rPr>
              <w:t>modelID</w:t>
            </w:r>
          </w:p>
        </w:tc>
      </w:tr>
      <w:tr w:rsidR="00073C73" w:rsidRPr="00073C73" w14:paraId="57011EAF" w14:textId="77777777">
        <w:trPr>
          <w:jc w:val="center"/>
        </w:trPr>
        <w:tc>
          <w:tcPr>
            <w:tcW w:w="1349" w:type="dxa"/>
          </w:tcPr>
          <w:p w14:paraId="21F2A053" w14:textId="77777777" w:rsidR="002B1632" w:rsidRPr="00073C73" w:rsidRDefault="002B1632" w:rsidP="002D60CB">
            <w:pPr>
              <w:pStyle w:val="TAL"/>
              <w:jc w:val="center"/>
            </w:pPr>
            <w:r w:rsidRPr="00073C73">
              <w:t>gps</w:t>
            </w:r>
          </w:p>
        </w:tc>
        <w:tc>
          <w:tcPr>
            <w:tcW w:w="1418" w:type="dxa"/>
          </w:tcPr>
          <w:p w14:paraId="73FD49B2" w14:textId="77777777" w:rsidR="002B1632" w:rsidRPr="00073C73" w:rsidRDefault="002B1632" w:rsidP="002D60CB">
            <w:pPr>
              <w:pStyle w:val="TAL"/>
              <w:jc w:val="center"/>
            </w:pPr>
            <w:r w:rsidRPr="00073C73">
              <w:t>2</w:t>
            </w:r>
          </w:p>
        </w:tc>
      </w:tr>
      <w:tr w:rsidR="00073C73" w:rsidRPr="00073C73" w14:paraId="1C18DAEC" w14:textId="77777777">
        <w:trPr>
          <w:jc w:val="center"/>
        </w:trPr>
        <w:tc>
          <w:tcPr>
            <w:tcW w:w="1349" w:type="dxa"/>
          </w:tcPr>
          <w:p w14:paraId="61030480" w14:textId="77777777" w:rsidR="002B1632" w:rsidRPr="00073C73" w:rsidRDefault="002B1632" w:rsidP="002D60CB">
            <w:pPr>
              <w:pStyle w:val="TAL"/>
              <w:jc w:val="center"/>
            </w:pPr>
            <w:r w:rsidRPr="00073C73">
              <w:t>sbas</w:t>
            </w:r>
          </w:p>
        </w:tc>
        <w:tc>
          <w:tcPr>
            <w:tcW w:w="1418" w:type="dxa"/>
          </w:tcPr>
          <w:p w14:paraId="4BD0960A" w14:textId="77777777" w:rsidR="002B1632" w:rsidRPr="00073C73" w:rsidRDefault="002B1632" w:rsidP="002D60CB">
            <w:pPr>
              <w:pStyle w:val="TAL"/>
              <w:jc w:val="center"/>
            </w:pPr>
            <w:r w:rsidRPr="00073C73">
              <w:t>6</w:t>
            </w:r>
          </w:p>
        </w:tc>
      </w:tr>
      <w:tr w:rsidR="00073C73" w:rsidRPr="00073C73" w14:paraId="2771624B" w14:textId="77777777">
        <w:trPr>
          <w:jc w:val="center"/>
        </w:trPr>
        <w:tc>
          <w:tcPr>
            <w:tcW w:w="1349" w:type="dxa"/>
          </w:tcPr>
          <w:p w14:paraId="009348AF" w14:textId="77777777" w:rsidR="002B1632" w:rsidRPr="00073C73" w:rsidRDefault="002B1632" w:rsidP="002D60CB">
            <w:pPr>
              <w:pStyle w:val="TAL"/>
              <w:jc w:val="center"/>
            </w:pPr>
            <w:r w:rsidRPr="00073C73">
              <w:t>qzss</w:t>
            </w:r>
          </w:p>
        </w:tc>
        <w:tc>
          <w:tcPr>
            <w:tcW w:w="1418" w:type="dxa"/>
          </w:tcPr>
          <w:p w14:paraId="2D5816DA" w14:textId="77777777" w:rsidR="002B1632" w:rsidRPr="00073C73" w:rsidRDefault="002B1632" w:rsidP="002D60CB">
            <w:pPr>
              <w:pStyle w:val="TAL"/>
              <w:jc w:val="center"/>
            </w:pPr>
            <w:r w:rsidRPr="00073C73">
              <w:t>2</w:t>
            </w:r>
          </w:p>
        </w:tc>
      </w:tr>
      <w:tr w:rsidR="00073C73" w:rsidRPr="00073C73" w14:paraId="34226859" w14:textId="77777777">
        <w:trPr>
          <w:jc w:val="center"/>
        </w:trPr>
        <w:tc>
          <w:tcPr>
            <w:tcW w:w="1349" w:type="dxa"/>
          </w:tcPr>
          <w:p w14:paraId="43D4A5F5" w14:textId="77777777" w:rsidR="002B1632" w:rsidRPr="00073C73" w:rsidRDefault="002B1632" w:rsidP="002D60CB">
            <w:pPr>
              <w:pStyle w:val="TAL"/>
              <w:jc w:val="center"/>
            </w:pPr>
            <w:r w:rsidRPr="00073C73">
              <w:t>galileo</w:t>
            </w:r>
          </w:p>
        </w:tc>
        <w:tc>
          <w:tcPr>
            <w:tcW w:w="1418" w:type="dxa"/>
          </w:tcPr>
          <w:p w14:paraId="4FEF8DDE" w14:textId="77777777" w:rsidR="002B1632" w:rsidRPr="00073C73" w:rsidRDefault="002B1632" w:rsidP="002D60CB">
            <w:pPr>
              <w:pStyle w:val="TAL"/>
              <w:jc w:val="center"/>
            </w:pPr>
            <w:r w:rsidRPr="00073C73">
              <w:t>1</w:t>
            </w:r>
          </w:p>
        </w:tc>
      </w:tr>
      <w:tr w:rsidR="00073C73" w:rsidRPr="00073C73" w14:paraId="0D4C16AB" w14:textId="77777777">
        <w:trPr>
          <w:jc w:val="center"/>
        </w:trPr>
        <w:tc>
          <w:tcPr>
            <w:tcW w:w="1349" w:type="dxa"/>
          </w:tcPr>
          <w:p w14:paraId="2709EAFC" w14:textId="77777777" w:rsidR="002B1632" w:rsidRPr="00073C73" w:rsidRDefault="002B1632" w:rsidP="002D60CB">
            <w:pPr>
              <w:pStyle w:val="TAL"/>
              <w:jc w:val="center"/>
            </w:pPr>
            <w:r w:rsidRPr="00073C73">
              <w:t>glonass</w:t>
            </w:r>
          </w:p>
        </w:tc>
        <w:tc>
          <w:tcPr>
            <w:tcW w:w="1418" w:type="dxa"/>
          </w:tcPr>
          <w:p w14:paraId="4288986B" w14:textId="77777777" w:rsidR="002B1632" w:rsidRPr="00073C73" w:rsidRDefault="002B1632" w:rsidP="002D60CB">
            <w:pPr>
              <w:pStyle w:val="TAL"/>
              <w:jc w:val="center"/>
            </w:pPr>
            <w:r w:rsidRPr="00073C73">
              <w:t>5</w:t>
            </w:r>
          </w:p>
        </w:tc>
      </w:tr>
      <w:tr w:rsidR="00073C73" w:rsidRPr="00073C7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073C73" w:rsidRDefault="004317E4" w:rsidP="002D60CB">
            <w:pPr>
              <w:pStyle w:val="TAL"/>
              <w:jc w:val="center"/>
            </w:pPr>
            <w:r w:rsidRPr="00073C73">
              <w:t>7</w:t>
            </w:r>
          </w:p>
        </w:tc>
      </w:tr>
      <w:tr w:rsidR="009F32C9" w:rsidRPr="00073C7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073C73" w:rsidRDefault="00D04D0A" w:rsidP="00557BF2">
            <w:pPr>
              <w:pStyle w:val="TAL"/>
              <w:jc w:val="center"/>
            </w:pPr>
            <w:r w:rsidRPr="00073C73">
              <w:t>8</w:t>
            </w:r>
          </w:p>
        </w:tc>
      </w:tr>
    </w:tbl>
    <w:p w14:paraId="191E0E7E" w14:textId="77777777" w:rsidR="002B1632" w:rsidRPr="00073C73" w:rsidRDefault="002B1632" w:rsidP="002D60CB"/>
    <w:p w14:paraId="311EA7CE" w14:textId="77777777" w:rsidR="002B1632" w:rsidRPr="00073C73" w:rsidRDefault="002B1632" w:rsidP="002D60CB">
      <w:pPr>
        <w:pStyle w:val="Heading4"/>
        <w:rPr>
          <w:i/>
          <w:snapToGrid w:val="0"/>
        </w:rPr>
      </w:pPr>
      <w:bookmarkStart w:id="5545" w:name="_Toc27765299"/>
      <w:bookmarkStart w:id="5546" w:name="_Toc37680991"/>
      <w:bookmarkStart w:id="5547" w:name="_Toc46486563"/>
      <w:bookmarkStart w:id="5548" w:name="_Toc52546908"/>
      <w:bookmarkStart w:id="5549" w:name="_Toc52547438"/>
      <w:bookmarkStart w:id="5550" w:name="_Toc52547968"/>
      <w:bookmarkStart w:id="5551" w:name="_Toc52548498"/>
      <w:bookmarkStart w:id="5552" w:name="_Toc90719744"/>
      <w:r w:rsidRPr="00073C73">
        <w:t>–</w:t>
      </w:r>
      <w:r w:rsidRPr="00073C73">
        <w:tab/>
      </w:r>
      <w:r w:rsidRPr="00073C73">
        <w:rPr>
          <w:i/>
          <w:snapToGrid w:val="0"/>
        </w:rPr>
        <w:t>GNSS-UTC-ModelReq</w:t>
      </w:r>
      <w:bookmarkEnd w:id="5545"/>
      <w:bookmarkEnd w:id="5546"/>
      <w:bookmarkEnd w:id="5547"/>
      <w:bookmarkEnd w:id="5548"/>
      <w:bookmarkEnd w:id="5549"/>
      <w:bookmarkEnd w:id="5550"/>
      <w:bookmarkEnd w:id="5551"/>
      <w:bookmarkEnd w:id="5552"/>
    </w:p>
    <w:p w14:paraId="00184DE0" w14:textId="77777777" w:rsidR="002B1632" w:rsidRPr="00073C73" w:rsidRDefault="002B1632" w:rsidP="002D60CB">
      <w:pPr>
        <w:keepLines/>
      </w:pPr>
      <w:r w:rsidRPr="00073C73">
        <w:t xml:space="preserve">The IE </w:t>
      </w:r>
      <w:r w:rsidRPr="00073C73">
        <w:rPr>
          <w:i/>
          <w:snapToGrid w:val="0"/>
        </w:rPr>
        <w:t>GNSS-UTC-ModelReq</w:t>
      </w:r>
      <w:r w:rsidRPr="00073C73">
        <w:rPr>
          <w:i/>
          <w:noProof/>
        </w:rPr>
        <w:t xml:space="preserve"> </w:t>
      </w:r>
      <w:r w:rsidRPr="00073C73">
        <w:rPr>
          <w:noProof/>
        </w:rPr>
        <w:t xml:space="preserve">is used by the target device to request the </w:t>
      </w:r>
      <w:r w:rsidRPr="00073C73">
        <w:rPr>
          <w:i/>
          <w:snapToGrid w:val="0"/>
        </w:rPr>
        <w:t>GNSS-UTC-Model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F703B27" w14:textId="77777777" w:rsidR="002B1632" w:rsidRPr="00073C73" w:rsidRDefault="002B1632" w:rsidP="002D60CB">
      <w:pPr>
        <w:pStyle w:val="PL"/>
        <w:shd w:val="clear" w:color="auto" w:fill="E6E6E6"/>
      </w:pPr>
      <w:r w:rsidRPr="00073C73">
        <w:t>-- ASN1START</w:t>
      </w:r>
    </w:p>
    <w:p w14:paraId="4F9A2A86" w14:textId="77777777" w:rsidR="002B1632" w:rsidRPr="00073C73" w:rsidRDefault="002B1632" w:rsidP="002D60CB">
      <w:pPr>
        <w:pStyle w:val="PL"/>
        <w:shd w:val="clear" w:color="auto" w:fill="E6E6E6"/>
        <w:rPr>
          <w:snapToGrid w:val="0"/>
        </w:rPr>
      </w:pPr>
    </w:p>
    <w:p w14:paraId="685E389C" w14:textId="77777777" w:rsidR="002B1632" w:rsidRPr="00073C73" w:rsidRDefault="002B1632" w:rsidP="002D60CB">
      <w:pPr>
        <w:pStyle w:val="PL"/>
        <w:shd w:val="clear" w:color="auto" w:fill="E6E6E6"/>
      </w:pPr>
      <w:r w:rsidRPr="00073C73">
        <w:rPr>
          <w:snapToGrid w:val="0"/>
        </w:rPr>
        <w:t>GNSS-UTC-ModelReq</w:t>
      </w:r>
      <w:r w:rsidRPr="00073C73">
        <w:t xml:space="preserve"> ::=</w:t>
      </w:r>
      <w:r w:rsidR="00354C05" w:rsidRPr="00073C73">
        <w:tab/>
      </w:r>
      <w:r w:rsidRPr="00073C73">
        <w:t>SEQUENCE {</w:t>
      </w:r>
    </w:p>
    <w:p w14:paraId="01AEA206"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38A827E" w14:textId="77777777" w:rsidR="002B1632" w:rsidRPr="00073C73" w:rsidRDefault="002B1632" w:rsidP="002D60CB">
      <w:pPr>
        <w:pStyle w:val="PL"/>
        <w:shd w:val="clear" w:color="auto" w:fill="E6E6E6"/>
      </w:pPr>
      <w:r w:rsidRPr="00073C73">
        <w:tab/>
        <w:t>...</w:t>
      </w:r>
    </w:p>
    <w:p w14:paraId="13BCEC1A" w14:textId="77777777" w:rsidR="002B1632" w:rsidRPr="00073C73" w:rsidRDefault="002B1632" w:rsidP="002D60CB">
      <w:pPr>
        <w:pStyle w:val="PL"/>
        <w:shd w:val="clear" w:color="auto" w:fill="E6E6E6"/>
      </w:pPr>
      <w:r w:rsidRPr="00073C73">
        <w:t>}</w:t>
      </w:r>
    </w:p>
    <w:p w14:paraId="51BA6122" w14:textId="77777777" w:rsidR="002B1632" w:rsidRPr="00073C73" w:rsidRDefault="002B1632" w:rsidP="002D60CB">
      <w:pPr>
        <w:pStyle w:val="PL"/>
        <w:shd w:val="clear" w:color="auto" w:fill="E6E6E6"/>
      </w:pPr>
    </w:p>
    <w:p w14:paraId="762D3E53" w14:textId="77777777" w:rsidR="002B1632" w:rsidRPr="00073C73" w:rsidRDefault="002B1632" w:rsidP="002D60CB">
      <w:pPr>
        <w:pStyle w:val="PL"/>
        <w:shd w:val="clear" w:color="auto" w:fill="E6E6E6"/>
      </w:pPr>
      <w:r w:rsidRPr="00073C73">
        <w:t>-- ASN1STOP</w:t>
      </w:r>
    </w:p>
    <w:p w14:paraId="40BCE2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87B884" w14:textId="77777777">
        <w:trPr>
          <w:cantSplit/>
          <w:tblHeader/>
        </w:trPr>
        <w:tc>
          <w:tcPr>
            <w:tcW w:w="9639" w:type="dxa"/>
          </w:tcPr>
          <w:p w14:paraId="29445543" w14:textId="77777777" w:rsidR="002B1632" w:rsidRPr="00073C73" w:rsidRDefault="002B1632" w:rsidP="002D60CB">
            <w:pPr>
              <w:pStyle w:val="TAH"/>
              <w:keepNext w:val="0"/>
              <w:keepLines w:val="0"/>
              <w:widowControl w:val="0"/>
            </w:pPr>
            <w:r w:rsidRPr="00073C73">
              <w:rPr>
                <w:i/>
                <w:snapToGrid w:val="0"/>
              </w:rPr>
              <w:t>GNSS-UTC-ModelReq</w:t>
            </w:r>
            <w:r w:rsidRPr="00073C73">
              <w:rPr>
                <w:i/>
                <w:iCs/>
                <w:snapToGrid w:val="0"/>
              </w:rPr>
              <w:t xml:space="preserve"> </w:t>
            </w:r>
            <w:r w:rsidRPr="00073C73">
              <w:rPr>
                <w:iCs/>
                <w:noProof/>
              </w:rPr>
              <w:t>field descriptions</w:t>
            </w:r>
          </w:p>
        </w:tc>
      </w:tr>
      <w:tr w:rsidR="002B1632" w:rsidRPr="00073C73" w14:paraId="1B69133C" w14:textId="77777777">
        <w:trPr>
          <w:cantSplit/>
        </w:trPr>
        <w:tc>
          <w:tcPr>
            <w:tcW w:w="9639" w:type="dxa"/>
          </w:tcPr>
          <w:p w14:paraId="1ABE7D3E" w14:textId="77777777" w:rsidR="002B1632" w:rsidRPr="00073C73" w:rsidRDefault="002B1632" w:rsidP="002D60CB">
            <w:pPr>
              <w:pStyle w:val="TAL"/>
              <w:keepNext w:val="0"/>
              <w:keepLines w:val="0"/>
              <w:widowControl w:val="0"/>
              <w:rPr>
                <w:b/>
                <w:i/>
              </w:rPr>
            </w:pPr>
            <w:r w:rsidRPr="00073C73">
              <w:rPr>
                <w:b/>
                <w:i/>
              </w:rPr>
              <w:t>modelID</w:t>
            </w:r>
          </w:p>
          <w:p w14:paraId="18D76C79" w14:textId="77777777" w:rsidR="002B1632" w:rsidRPr="00073C73" w:rsidRDefault="002B1632" w:rsidP="002D60CB">
            <w:pPr>
              <w:pStyle w:val="TAL"/>
              <w:keepNext w:val="0"/>
              <w:keepLines w:val="0"/>
              <w:widowControl w:val="0"/>
            </w:pPr>
            <w:r w:rsidRPr="00073C73">
              <w:t xml:space="preserve">This field specifies the </w:t>
            </w:r>
            <w:r w:rsidRPr="00073C73">
              <w:rPr>
                <w:i/>
                <w:snapToGrid w:val="0"/>
              </w:rPr>
              <w:t>GNSS-UTCModel</w:t>
            </w:r>
            <w:r w:rsidRPr="00073C73">
              <w:t xml:space="preserve"> set requested. If this field is absent, the default interpretation as in the table GNSS-ID to modelID relation below applies.</w:t>
            </w:r>
          </w:p>
        </w:tc>
      </w:tr>
    </w:tbl>
    <w:p w14:paraId="29139DE5" w14:textId="77777777" w:rsidR="002B1632" w:rsidRPr="00073C73" w:rsidRDefault="002B1632" w:rsidP="002D60CB"/>
    <w:p w14:paraId="709D1D66"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3876E286" w14:textId="77777777">
        <w:trPr>
          <w:jc w:val="center"/>
        </w:trPr>
        <w:tc>
          <w:tcPr>
            <w:tcW w:w="1349" w:type="dxa"/>
          </w:tcPr>
          <w:p w14:paraId="567DCFA2" w14:textId="77777777" w:rsidR="002B1632" w:rsidRPr="00073C73" w:rsidRDefault="002B1632" w:rsidP="002D60CB">
            <w:pPr>
              <w:pStyle w:val="TAH"/>
              <w:rPr>
                <w:i/>
              </w:rPr>
            </w:pPr>
            <w:r w:rsidRPr="00073C73">
              <w:rPr>
                <w:i/>
              </w:rPr>
              <w:t>GNSS-ID</w:t>
            </w:r>
          </w:p>
        </w:tc>
        <w:tc>
          <w:tcPr>
            <w:tcW w:w="1418" w:type="dxa"/>
          </w:tcPr>
          <w:p w14:paraId="3393642D" w14:textId="77777777" w:rsidR="002B1632" w:rsidRPr="00073C73" w:rsidRDefault="002B1632" w:rsidP="002D60CB">
            <w:pPr>
              <w:pStyle w:val="TAH"/>
              <w:rPr>
                <w:i/>
              </w:rPr>
            </w:pPr>
            <w:r w:rsidRPr="00073C73">
              <w:rPr>
                <w:i/>
              </w:rPr>
              <w:t>modelID</w:t>
            </w:r>
          </w:p>
        </w:tc>
      </w:tr>
      <w:tr w:rsidR="00073C73" w:rsidRPr="00073C73" w14:paraId="1B20EE62" w14:textId="77777777">
        <w:trPr>
          <w:jc w:val="center"/>
        </w:trPr>
        <w:tc>
          <w:tcPr>
            <w:tcW w:w="1349" w:type="dxa"/>
          </w:tcPr>
          <w:p w14:paraId="43DCEFCB" w14:textId="77777777" w:rsidR="002B1632" w:rsidRPr="00073C73" w:rsidRDefault="002B1632" w:rsidP="002D60CB">
            <w:pPr>
              <w:pStyle w:val="TAL"/>
              <w:jc w:val="center"/>
            </w:pPr>
            <w:r w:rsidRPr="00073C73">
              <w:t>gps</w:t>
            </w:r>
          </w:p>
        </w:tc>
        <w:tc>
          <w:tcPr>
            <w:tcW w:w="1418" w:type="dxa"/>
          </w:tcPr>
          <w:p w14:paraId="0DE812AB" w14:textId="77777777" w:rsidR="002B1632" w:rsidRPr="00073C73" w:rsidRDefault="002B1632" w:rsidP="002D60CB">
            <w:pPr>
              <w:pStyle w:val="TAL"/>
              <w:jc w:val="center"/>
            </w:pPr>
            <w:r w:rsidRPr="00073C73">
              <w:t>1</w:t>
            </w:r>
          </w:p>
        </w:tc>
      </w:tr>
      <w:tr w:rsidR="00073C73" w:rsidRPr="00073C73" w14:paraId="3ED24502" w14:textId="77777777">
        <w:trPr>
          <w:jc w:val="center"/>
        </w:trPr>
        <w:tc>
          <w:tcPr>
            <w:tcW w:w="1349" w:type="dxa"/>
          </w:tcPr>
          <w:p w14:paraId="5965EB49" w14:textId="77777777" w:rsidR="002B1632" w:rsidRPr="00073C73" w:rsidRDefault="002B1632" w:rsidP="002D60CB">
            <w:pPr>
              <w:pStyle w:val="TAL"/>
              <w:jc w:val="center"/>
            </w:pPr>
            <w:r w:rsidRPr="00073C73">
              <w:t>sbas</w:t>
            </w:r>
          </w:p>
        </w:tc>
        <w:tc>
          <w:tcPr>
            <w:tcW w:w="1418" w:type="dxa"/>
          </w:tcPr>
          <w:p w14:paraId="36002683" w14:textId="77777777" w:rsidR="002B1632" w:rsidRPr="00073C73" w:rsidRDefault="002B1632" w:rsidP="002D60CB">
            <w:pPr>
              <w:pStyle w:val="TAL"/>
              <w:jc w:val="center"/>
            </w:pPr>
            <w:r w:rsidRPr="00073C73">
              <w:t>4</w:t>
            </w:r>
          </w:p>
        </w:tc>
      </w:tr>
      <w:tr w:rsidR="00073C73" w:rsidRPr="00073C73" w14:paraId="44BA1EC9" w14:textId="77777777">
        <w:trPr>
          <w:jc w:val="center"/>
        </w:trPr>
        <w:tc>
          <w:tcPr>
            <w:tcW w:w="1349" w:type="dxa"/>
          </w:tcPr>
          <w:p w14:paraId="23AE3A44" w14:textId="77777777" w:rsidR="002B1632" w:rsidRPr="00073C73" w:rsidRDefault="002B1632" w:rsidP="002D60CB">
            <w:pPr>
              <w:pStyle w:val="TAL"/>
              <w:jc w:val="center"/>
            </w:pPr>
            <w:r w:rsidRPr="00073C73">
              <w:t>qzss</w:t>
            </w:r>
          </w:p>
        </w:tc>
        <w:tc>
          <w:tcPr>
            <w:tcW w:w="1418" w:type="dxa"/>
          </w:tcPr>
          <w:p w14:paraId="6DFE02B0" w14:textId="77777777" w:rsidR="002B1632" w:rsidRPr="00073C73" w:rsidRDefault="002B1632" w:rsidP="002D60CB">
            <w:pPr>
              <w:pStyle w:val="TAL"/>
              <w:jc w:val="center"/>
            </w:pPr>
            <w:r w:rsidRPr="00073C73">
              <w:t>1</w:t>
            </w:r>
          </w:p>
        </w:tc>
      </w:tr>
      <w:tr w:rsidR="00073C73" w:rsidRPr="00073C73" w14:paraId="08A9B4C5" w14:textId="77777777">
        <w:trPr>
          <w:jc w:val="center"/>
        </w:trPr>
        <w:tc>
          <w:tcPr>
            <w:tcW w:w="1349" w:type="dxa"/>
          </w:tcPr>
          <w:p w14:paraId="333BE0CF" w14:textId="77777777" w:rsidR="002B1632" w:rsidRPr="00073C73" w:rsidRDefault="002B1632" w:rsidP="002D60CB">
            <w:pPr>
              <w:pStyle w:val="TAL"/>
              <w:jc w:val="center"/>
            </w:pPr>
            <w:r w:rsidRPr="00073C73">
              <w:t>galileo</w:t>
            </w:r>
          </w:p>
        </w:tc>
        <w:tc>
          <w:tcPr>
            <w:tcW w:w="1418" w:type="dxa"/>
          </w:tcPr>
          <w:p w14:paraId="1B2C2C3C" w14:textId="77777777" w:rsidR="002B1632" w:rsidRPr="00073C73" w:rsidRDefault="002B1632" w:rsidP="002D60CB">
            <w:pPr>
              <w:pStyle w:val="TAL"/>
              <w:jc w:val="center"/>
            </w:pPr>
            <w:r w:rsidRPr="00073C73">
              <w:t>1</w:t>
            </w:r>
          </w:p>
        </w:tc>
      </w:tr>
      <w:tr w:rsidR="00073C73" w:rsidRPr="00073C73" w14:paraId="735DA251" w14:textId="77777777">
        <w:trPr>
          <w:jc w:val="center"/>
        </w:trPr>
        <w:tc>
          <w:tcPr>
            <w:tcW w:w="1349" w:type="dxa"/>
          </w:tcPr>
          <w:p w14:paraId="71889B2B" w14:textId="77777777" w:rsidR="002B1632" w:rsidRPr="00073C73" w:rsidRDefault="002B1632" w:rsidP="002D60CB">
            <w:pPr>
              <w:pStyle w:val="TAL"/>
              <w:jc w:val="center"/>
            </w:pPr>
            <w:r w:rsidRPr="00073C73">
              <w:t>glonass</w:t>
            </w:r>
          </w:p>
        </w:tc>
        <w:tc>
          <w:tcPr>
            <w:tcW w:w="1418" w:type="dxa"/>
          </w:tcPr>
          <w:p w14:paraId="20B5A3E7" w14:textId="77777777" w:rsidR="002B1632" w:rsidRPr="00073C73" w:rsidRDefault="002B1632" w:rsidP="002D60CB">
            <w:pPr>
              <w:pStyle w:val="TAL"/>
              <w:jc w:val="center"/>
            </w:pPr>
            <w:r w:rsidRPr="00073C73">
              <w:t>3</w:t>
            </w:r>
          </w:p>
        </w:tc>
      </w:tr>
      <w:tr w:rsidR="00073C73" w:rsidRPr="00073C7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073C73" w:rsidRDefault="004317E4" w:rsidP="002D60CB">
            <w:pPr>
              <w:pStyle w:val="TAL"/>
              <w:jc w:val="center"/>
            </w:pPr>
            <w:r w:rsidRPr="00073C73">
              <w:t>5</w:t>
            </w:r>
          </w:p>
        </w:tc>
      </w:tr>
      <w:tr w:rsidR="009F32C9" w:rsidRPr="00073C7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073C73" w:rsidRDefault="00D04D0A" w:rsidP="00557BF2">
            <w:pPr>
              <w:pStyle w:val="TAL"/>
              <w:jc w:val="center"/>
            </w:pPr>
            <w:r w:rsidRPr="00073C73">
              <w:t>2</w:t>
            </w:r>
          </w:p>
        </w:tc>
      </w:tr>
    </w:tbl>
    <w:p w14:paraId="00634017" w14:textId="77777777" w:rsidR="002B1632" w:rsidRPr="00073C73" w:rsidRDefault="002B1632" w:rsidP="002D60CB"/>
    <w:p w14:paraId="7A9E59FD" w14:textId="77777777" w:rsidR="002B1632" w:rsidRPr="00073C73" w:rsidRDefault="002B1632" w:rsidP="002D60CB">
      <w:pPr>
        <w:pStyle w:val="Heading4"/>
        <w:rPr>
          <w:i/>
          <w:snapToGrid w:val="0"/>
        </w:rPr>
      </w:pPr>
      <w:bookmarkStart w:id="5553" w:name="_Toc27765300"/>
      <w:bookmarkStart w:id="5554" w:name="_Toc37680992"/>
      <w:bookmarkStart w:id="5555" w:name="_Toc46486564"/>
      <w:bookmarkStart w:id="5556" w:name="_Toc52546909"/>
      <w:bookmarkStart w:id="5557" w:name="_Toc52547439"/>
      <w:bookmarkStart w:id="5558" w:name="_Toc52547969"/>
      <w:bookmarkStart w:id="5559" w:name="_Toc52548499"/>
      <w:bookmarkStart w:id="5560" w:name="_Toc90719745"/>
      <w:r w:rsidRPr="00073C73">
        <w:t>–</w:t>
      </w:r>
      <w:r w:rsidRPr="00073C73">
        <w:tab/>
      </w:r>
      <w:r w:rsidRPr="00073C73">
        <w:rPr>
          <w:i/>
          <w:snapToGrid w:val="0"/>
        </w:rPr>
        <w:t>GNSS-AuxiliaryInformationReq</w:t>
      </w:r>
      <w:bookmarkEnd w:id="5553"/>
      <w:bookmarkEnd w:id="5554"/>
      <w:bookmarkEnd w:id="5555"/>
      <w:bookmarkEnd w:id="5556"/>
      <w:bookmarkEnd w:id="5557"/>
      <w:bookmarkEnd w:id="5558"/>
      <w:bookmarkEnd w:id="5559"/>
      <w:bookmarkEnd w:id="5560"/>
    </w:p>
    <w:p w14:paraId="27EF427D" w14:textId="77777777" w:rsidR="002B1632" w:rsidRPr="00073C73" w:rsidRDefault="002B1632" w:rsidP="002D60CB">
      <w:pPr>
        <w:keepLines/>
      </w:pPr>
      <w:r w:rsidRPr="00073C73">
        <w:t xml:space="preserve">The IE </w:t>
      </w:r>
      <w:r w:rsidRPr="00073C73">
        <w:rPr>
          <w:i/>
          <w:snapToGrid w:val="0"/>
        </w:rPr>
        <w:t>GNSS-AuxiliaryInformationReq</w:t>
      </w:r>
      <w:r w:rsidRPr="00073C73">
        <w:rPr>
          <w:i/>
          <w:noProof/>
        </w:rPr>
        <w:t xml:space="preserve"> </w:t>
      </w:r>
      <w:r w:rsidRPr="00073C73">
        <w:rPr>
          <w:noProof/>
        </w:rPr>
        <w:t xml:space="preserve">is used by the target device to request the </w:t>
      </w:r>
      <w:r w:rsidRPr="00073C73">
        <w:rPr>
          <w:i/>
          <w:snapToGrid w:val="0"/>
        </w:rPr>
        <w:t>GNSS-AuxiliaryInformation</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0D675C7" w14:textId="77777777" w:rsidR="002B1632" w:rsidRPr="00073C73" w:rsidRDefault="002B1632" w:rsidP="002D60CB">
      <w:pPr>
        <w:pStyle w:val="PL"/>
        <w:shd w:val="clear" w:color="auto" w:fill="E6E6E6"/>
      </w:pPr>
      <w:r w:rsidRPr="00073C73">
        <w:t>-- ASN1START</w:t>
      </w:r>
    </w:p>
    <w:p w14:paraId="5E7107E4" w14:textId="77777777" w:rsidR="002B1632" w:rsidRPr="00073C73" w:rsidRDefault="002B1632" w:rsidP="002D60CB">
      <w:pPr>
        <w:pStyle w:val="PL"/>
        <w:shd w:val="clear" w:color="auto" w:fill="E6E6E6"/>
        <w:rPr>
          <w:snapToGrid w:val="0"/>
        </w:rPr>
      </w:pPr>
    </w:p>
    <w:p w14:paraId="3148A34D" w14:textId="77777777" w:rsidR="002B1632" w:rsidRPr="00073C73" w:rsidRDefault="002B1632" w:rsidP="002D60CB">
      <w:pPr>
        <w:pStyle w:val="PL"/>
        <w:shd w:val="clear" w:color="auto" w:fill="E6E6E6"/>
      </w:pPr>
      <w:r w:rsidRPr="00073C73">
        <w:rPr>
          <w:snapToGrid w:val="0"/>
        </w:rPr>
        <w:t>GNSS-AuxiliaryInformationReq</w:t>
      </w:r>
      <w:r w:rsidRPr="00073C73">
        <w:t xml:space="preserve"> ::=</w:t>
      </w:r>
      <w:r w:rsidR="00354C05" w:rsidRPr="00073C73">
        <w:tab/>
      </w:r>
      <w:r w:rsidRPr="00073C73">
        <w:t>SEQUENCE {</w:t>
      </w:r>
    </w:p>
    <w:p w14:paraId="4AAD82E9" w14:textId="77777777" w:rsidR="002B1632" w:rsidRPr="00073C73" w:rsidRDefault="002B1632" w:rsidP="002D60CB">
      <w:pPr>
        <w:pStyle w:val="PL"/>
        <w:shd w:val="clear" w:color="auto" w:fill="E6E6E6"/>
      </w:pPr>
      <w:r w:rsidRPr="00073C73">
        <w:tab/>
        <w:t>...</w:t>
      </w:r>
    </w:p>
    <w:p w14:paraId="7D83F87C" w14:textId="77777777" w:rsidR="002B1632" w:rsidRPr="00073C73" w:rsidRDefault="002B1632" w:rsidP="002D60CB">
      <w:pPr>
        <w:pStyle w:val="PL"/>
        <w:shd w:val="clear" w:color="auto" w:fill="E6E6E6"/>
      </w:pPr>
      <w:r w:rsidRPr="00073C73">
        <w:t>}</w:t>
      </w:r>
    </w:p>
    <w:p w14:paraId="4AE0B711" w14:textId="77777777" w:rsidR="002B1632" w:rsidRPr="00073C73" w:rsidRDefault="002B1632" w:rsidP="002D60CB">
      <w:pPr>
        <w:pStyle w:val="PL"/>
        <w:shd w:val="clear" w:color="auto" w:fill="E6E6E6"/>
      </w:pPr>
    </w:p>
    <w:p w14:paraId="29DBD122" w14:textId="77777777" w:rsidR="002B1632" w:rsidRPr="00073C73" w:rsidRDefault="002B1632" w:rsidP="002D60CB">
      <w:pPr>
        <w:pStyle w:val="PL"/>
        <w:shd w:val="clear" w:color="auto" w:fill="E6E6E6"/>
      </w:pPr>
      <w:r w:rsidRPr="00073C73">
        <w:t>-- ASN1STOP</w:t>
      </w:r>
    </w:p>
    <w:p w14:paraId="70F2C38A" w14:textId="77777777" w:rsidR="002B1632" w:rsidRPr="00073C73" w:rsidRDefault="002B1632" w:rsidP="002D60CB"/>
    <w:p w14:paraId="2C447C32" w14:textId="77777777" w:rsidR="004317E4" w:rsidRPr="00073C73" w:rsidRDefault="004317E4" w:rsidP="002D60CB">
      <w:pPr>
        <w:pStyle w:val="Heading4"/>
        <w:rPr>
          <w:i/>
          <w:snapToGrid w:val="0"/>
          <w:lang w:eastAsia="zh-CN"/>
        </w:rPr>
      </w:pPr>
      <w:bookmarkStart w:id="5561" w:name="_Toc27765301"/>
      <w:bookmarkStart w:id="5562" w:name="_Toc37680993"/>
      <w:bookmarkStart w:id="5563" w:name="_Toc46486565"/>
      <w:bookmarkStart w:id="5564" w:name="_Toc52546910"/>
      <w:bookmarkStart w:id="5565" w:name="_Toc52547440"/>
      <w:bookmarkStart w:id="5566" w:name="_Toc52547970"/>
      <w:bookmarkStart w:id="5567" w:name="_Toc52548500"/>
      <w:bookmarkStart w:id="5568" w:name="_Toc90719746"/>
      <w:r w:rsidRPr="00073C73">
        <w:t>–</w:t>
      </w:r>
      <w:r w:rsidRPr="00073C73">
        <w:tab/>
      </w:r>
      <w:r w:rsidRPr="00073C73">
        <w:rPr>
          <w:i/>
          <w:snapToGrid w:val="0"/>
          <w:lang w:eastAsia="zh-CN"/>
        </w:rPr>
        <w:t>BDS</w:t>
      </w:r>
      <w:r w:rsidRPr="00073C73">
        <w:rPr>
          <w:i/>
          <w:snapToGrid w:val="0"/>
        </w:rPr>
        <w:t>-DifferentialCorrectionsReq</w:t>
      </w:r>
      <w:bookmarkEnd w:id="5561"/>
      <w:bookmarkEnd w:id="5562"/>
      <w:bookmarkEnd w:id="5563"/>
      <w:bookmarkEnd w:id="5564"/>
      <w:bookmarkEnd w:id="5565"/>
      <w:bookmarkEnd w:id="5566"/>
      <w:bookmarkEnd w:id="5567"/>
      <w:bookmarkEnd w:id="5568"/>
    </w:p>
    <w:p w14:paraId="5A5D55C4"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-DifferentialCorrectionsReq</w:t>
      </w:r>
      <w:r w:rsidRPr="00073C73">
        <w:rPr>
          <w:i/>
          <w:noProof/>
        </w:rPr>
        <w:t xml:space="preserve"> </w:t>
      </w:r>
      <w:r w:rsidRPr="00073C73">
        <w:rPr>
          <w:noProof/>
        </w:rPr>
        <w:t xml:space="preserve">is used by the target device to request the </w:t>
      </w:r>
      <w:r w:rsidRPr="00073C73">
        <w:rPr>
          <w:i/>
          <w:snapToGrid w:val="0"/>
          <w:lang w:eastAsia="zh-CN"/>
        </w:rPr>
        <w:t>BDS</w:t>
      </w:r>
      <w:r w:rsidRPr="00073C73">
        <w:rPr>
          <w:i/>
          <w:snapToGrid w:val="0"/>
        </w:rPr>
        <w:t>-DifferentialCorrections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9B0249B" w14:textId="77777777" w:rsidR="004317E4" w:rsidRPr="00073C73" w:rsidRDefault="004317E4" w:rsidP="002D60CB">
      <w:pPr>
        <w:pStyle w:val="PL"/>
        <w:shd w:val="clear" w:color="auto" w:fill="E6E6E6"/>
      </w:pPr>
      <w:r w:rsidRPr="00073C73">
        <w:t>-- ASN1START</w:t>
      </w:r>
    </w:p>
    <w:p w14:paraId="05793770" w14:textId="77777777" w:rsidR="004317E4" w:rsidRPr="00073C73" w:rsidRDefault="004317E4" w:rsidP="002D60CB">
      <w:pPr>
        <w:pStyle w:val="PL"/>
        <w:shd w:val="clear" w:color="auto" w:fill="E6E6E6"/>
        <w:rPr>
          <w:snapToGrid w:val="0"/>
        </w:rPr>
      </w:pPr>
    </w:p>
    <w:p w14:paraId="16507119" w14:textId="77777777" w:rsidR="004317E4" w:rsidRPr="00073C73" w:rsidRDefault="004317E4" w:rsidP="002D60CB">
      <w:pPr>
        <w:pStyle w:val="PL"/>
        <w:shd w:val="clear" w:color="auto" w:fill="E6E6E6"/>
      </w:pPr>
      <w:r w:rsidRPr="00073C73">
        <w:rPr>
          <w:snapToGrid w:val="0"/>
          <w:lang w:eastAsia="zh-CN"/>
        </w:rPr>
        <w:t>BDS</w:t>
      </w:r>
      <w:r w:rsidRPr="00073C73">
        <w:rPr>
          <w:snapToGrid w:val="0"/>
        </w:rPr>
        <w:t>-DifferentialCorrectionsReq</w:t>
      </w:r>
      <w:r w:rsidRPr="00073C73">
        <w:rPr>
          <w:snapToGrid w:val="0"/>
          <w:lang w:eastAsia="zh-CN"/>
        </w:rPr>
        <w:t>-r12</w:t>
      </w:r>
      <w:r w:rsidRPr="00073C73">
        <w:t xml:space="preserve"> ::=</w:t>
      </w:r>
      <w:r w:rsidR="00354C05" w:rsidRPr="00073C73">
        <w:tab/>
      </w:r>
      <w:r w:rsidRPr="00073C73">
        <w:t>SEQUENCE {</w:t>
      </w:r>
    </w:p>
    <w:p w14:paraId="270F8268" w14:textId="77777777" w:rsidR="004317E4" w:rsidRPr="00073C73" w:rsidRDefault="004317E4" w:rsidP="002D60CB">
      <w:pPr>
        <w:pStyle w:val="PL"/>
        <w:shd w:val="clear" w:color="auto" w:fill="E6E6E6"/>
        <w:rPr>
          <w:lang w:eastAsia="zh-CN"/>
        </w:rPr>
      </w:pPr>
      <w:r w:rsidRPr="00073C73">
        <w:lastRenderedPageBreak/>
        <w:tab/>
        <w:t>d</w:t>
      </w:r>
      <w:r w:rsidRPr="00073C73">
        <w:rPr>
          <w:lang w:eastAsia="zh-CN"/>
        </w:rPr>
        <w:t>gnss</w:t>
      </w:r>
      <w:r w:rsidRPr="00073C73">
        <w:t>-SignalsReq</w:t>
      </w:r>
      <w:r w:rsidRPr="00073C73">
        <w:tab/>
      </w:r>
      <w:r w:rsidRPr="00073C73">
        <w:tab/>
      </w:r>
      <w:r w:rsidRPr="00073C73">
        <w:tab/>
        <w:t>GNSS-SignalIDs</w:t>
      </w:r>
      <w:r w:rsidRPr="00073C73">
        <w:rPr>
          <w:lang w:eastAsia="zh-CN"/>
        </w:rPr>
        <w:t>,</w:t>
      </w:r>
    </w:p>
    <w:p w14:paraId="190A9DB6" w14:textId="77777777" w:rsidR="004317E4" w:rsidRPr="00073C73" w:rsidRDefault="004317E4" w:rsidP="002D60CB">
      <w:pPr>
        <w:pStyle w:val="PL"/>
        <w:shd w:val="clear" w:color="auto" w:fill="E6E6E6"/>
        <w:rPr>
          <w:lang w:eastAsia="zh-CN"/>
        </w:rPr>
      </w:pPr>
      <w:r w:rsidRPr="00073C73">
        <w:rPr>
          <w:lang w:eastAsia="zh-CN"/>
        </w:rPr>
        <w:tab/>
      </w:r>
      <w:r w:rsidRPr="00073C73">
        <w:t>...</w:t>
      </w:r>
    </w:p>
    <w:p w14:paraId="4750FEFF" w14:textId="77777777" w:rsidR="004317E4" w:rsidRPr="00073C73" w:rsidRDefault="004317E4" w:rsidP="002D60CB">
      <w:pPr>
        <w:pStyle w:val="PL"/>
        <w:shd w:val="clear" w:color="auto" w:fill="E6E6E6"/>
      </w:pPr>
      <w:r w:rsidRPr="00073C73">
        <w:t>}</w:t>
      </w:r>
    </w:p>
    <w:p w14:paraId="0953591A" w14:textId="77777777" w:rsidR="004317E4" w:rsidRPr="00073C73" w:rsidRDefault="004317E4" w:rsidP="002D60CB">
      <w:pPr>
        <w:pStyle w:val="PL"/>
        <w:shd w:val="clear" w:color="auto" w:fill="E6E6E6"/>
      </w:pPr>
    </w:p>
    <w:p w14:paraId="5D8DF377" w14:textId="77777777" w:rsidR="004317E4" w:rsidRPr="00073C73" w:rsidRDefault="004317E4" w:rsidP="002D60CB">
      <w:pPr>
        <w:pStyle w:val="PL"/>
        <w:shd w:val="clear" w:color="auto" w:fill="E6E6E6"/>
      </w:pPr>
      <w:r w:rsidRPr="00073C73">
        <w:t>-- ASN1STOP</w:t>
      </w:r>
    </w:p>
    <w:p w14:paraId="29C1FED6" w14:textId="77777777" w:rsidR="004317E4" w:rsidRPr="00073C7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9667037" w14:textId="77777777" w:rsidTr="00B0152E">
        <w:trPr>
          <w:cantSplit/>
          <w:tblHeader/>
        </w:trPr>
        <w:tc>
          <w:tcPr>
            <w:tcW w:w="9639" w:type="dxa"/>
          </w:tcPr>
          <w:p w14:paraId="125A3315" w14:textId="77777777" w:rsidR="004317E4" w:rsidRPr="00073C73" w:rsidRDefault="004317E4" w:rsidP="002D60CB">
            <w:pPr>
              <w:pStyle w:val="TAH"/>
              <w:keepNext w:val="0"/>
              <w:keepLines w:val="0"/>
              <w:widowControl w:val="0"/>
            </w:pPr>
            <w:r w:rsidRPr="00073C73">
              <w:rPr>
                <w:i/>
                <w:snapToGrid w:val="0"/>
                <w:lang w:eastAsia="zh-CN"/>
              </w:rPr>
              <w:t>BDS</w:t>
            </w:r>
            <w:r w:rsidRPr="00073C73">
              <w:rPr>
                <w:i/>
                <w:snapToGrid w:val="0"/>
              </w:rPr>
              <w:t>-DifferentialCorrectionsReq</w:t>
            </w:r>
            <w:r w:rsidRPr="00073C73">
              <w:rPr>
                <w:i/>
                <w:iCs/>
                <w:snapToGrid w:val="0"/>
              </w:rPr>
              <w:t xml:space="preserve"> </w:t>
            </w:r>
            <w:r w:rsidRPr="00073C73">
              <w:rPr>
                <w:iCs/>
                <w:noProof/>
              </w:rPr>
              <w:t>field descriptions</w:t>
            </w:r>
          </w:p>
        </w:tc>
      </w:tr>
      <w:tr w:rsidR="004317E4" w:rsidRPr="00073C73" w14:paraId="5F9A8FB8" w14:textId="77777777" w:rsidTr="00B0152E">
        <w:trPr>
          <w:cantSplit/>
        </w:trPr>
        <w:tc>
          <w:tcPr>
            <w:tcW w:w="9639" w:type="dxa"/>
          </w:tcPr>
          <w:p w14:paraId="59EBC1AD" w14:textId="77777777" w:rsidR="004317E4" w:rsidRPr="00073C73" w:rsidRDefault="004317E4" w:rsidP="002D60CB">
            <w:pPr>
              <w:pStyle w:val="TAL"/>
              <w:keepNext w:val="0"/>
              <w:keepLines w:val="0"/>
              <w:widowControl w:val="0"/>
              <w:rPr>
                <w:b/>
                <w:i/>
              </w:rPr>
            </w:pPr>
            <w:r w:rsidRPr="00073C73">
              <w:rPr>
                <w:b/>
                <w:i/>
                <w:lang w:eastAsia="zh-CN"/>
              </w:rPr>
              <w:t>dgnss</w:t>
            </w:r>
            <w:r w:rsidRPr="00073C73">
              <w:rPr>
                <w:b/>
                <w:i/>
              </w:rPr>
              <w:t>-SignalsReq</w:t>
            </w:r>
          </w:p>
          <w:p w14:paraId="4471DF91" w14:textId="77777777" w:rsidR="004317E4" w:rsidRPr="00073C73" w:rsidRDefault="004317E4" w:rsidP="002D60CB">
            <w:pPr>
              <w:pStyle w:val="TAL"/>
              <w:keepNext w:val="0"/>
              <w:keepLines w:val="0"/>
              <w:widowControl w:val="0"/>
            </w:pPr>
            <w:r w:rsidRPr="00073C73">
              <w:t xml:space="preserve">This field specifies the </w:t>
            </w:r>
            <w:r w:rsidRPr="00073C73">
              <w:rPr>
                <w:lang w:eastAsia="zh-CN"/>
              </w:rPr>
              <w:t>BDS</w:t>
            </w:r>
            <w:r w:rsidRPr="00073C73">
              <w:t xml:space="preserve"> Signal(s) for which the </w:t>
            </w:r>
            <w:r w:rsidRPr="00073C73">
              <w:rPr>
                <w:i/>
                <w:snapToGrid w:val="0"/>
                <w:lang w:eastAsia="zh-CN"/>
              </w:rPr>
              <w:t>BDS</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snapToGrid w:val="0"/>
                <w:lang w:eastAsia="zh-CN"/>
              </w:rPr>
              <w:t>BDS</w:t>
            </w:r>
            <w:r w:rsidRPr="00073C73">
              <w:rPr>
                <w:snapToGrid w:val="0"/>
              </w:rPr>
              <w:t xml:space="preserve"> </w:t>
            </w:r>
            <w:r w:rsidRPr="00073C73">
              <w:rPr>
                <w:snapToGrid w:val="0"/>
                <w:lang w:eastAsia="zh-CN"/>
              </w:rPr>
              <w:t xml:space="preserve">differential </w:t>
            </w:r>
            <w:r w:rsidRPr="00073C73">
              <w:rPr>
                <w:snapToGrid w:val="0"/>
              </w:rPr>
              <w:t>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r w:rsidR="00D04D0A" w:rsidRPr="00073C73">
              <w:rPr>
                <w:snapToGrid w:val="0"/>
                <w:lang w:eastAsia="zh-CN"/>
              </w:rPr>
              <w:t xml:space="preserve"> This only applies for the B1I signal.</w:t>
            </w:r>
          </w:p>
        </w:tc>
      </w:tr>
    </w:tbl>
    <w:p w14:paraId="47888213" w14:textId="77777777" w:rsidR="004317E4" w:rsidRPr="00073C73" w:rsidRDefault="004317E4" w:rsidP="002D60CB">
      <w:pPr>
        <w:rPr>
          <w:lang w:eastAsia="zh-CN"/>
        </w:rPr>
      </w:pPr>
    </w:p>
    <w:p w14:paraId="5AF2F2E2" w14:textId="77777777" w:rsidR="004317E4" w:rsidRPr="00073C73" w:rsidRDefault="004317E4" w:rsidP="002D60CB">
      <w:pPr>
        <w:pStyle w:val="Heading4"/>
        <w:rPr>
          <w:i/>
          <w:snapToGrid w:val="0"/>
        </w:rPr>
      </w:pPr>
      <w:bookmarkStart w:id="5569" w:name="_Toc27765302"/>
      <w:bookmarkStart w:id="5570" w:name="_Toc37680994"/>
      <w:bookmarkStart w:id="5571" w:name="_Toc46486566"/>
      <w:bookmarkStart w:id="5572" w:name="_Toc52546911"/>
      <w:bookmarkStart w:id="5573" w:name="_Toc52547441"/>
      <w:bookmarkStart w:id="5574" w:name="_Toc52547971"/>
      <w:bookmarkStart w:id="5575" w:name="_Toc52548501"/>
      <w:bookmarkStart w:id="5576" w:name="_Toc90719747"/>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Req</w:t>
      </w:r>
      <w:bookmarkEnd w:id="5569"/>
      <w:bookmarkEnd w:id="5570"/>
      <w:bookmarkEnd w:id="5571"/>
      <w:bookmarkEnd w:id="5572"/>
      <w:bookmarkEnd w:id="5573"/>
      <w:bookmarkEnd w:id="5574"/>
      <w:bookmarkEnd w:id="5575"/>
      <w:bookmarkEnd w:id="5576"/>
    </w:p>
    <w:p w14:paraId="355CBC17"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w:t>
      </w:r>
      <w:r w:rsidRPr="00073C73">
        <w:rPr>
          <w:i/>
          <w:snapToGrid w:val="0"/>
          <w:lang w:eastAsia="zh-CN"/>
        </w:rPr>
        <w:t>GridModelReq</w:t>
      </w:r>
      <w:r w:rsidRPr="00073C73">
        <w:rPr>
          <w:i/>
          <w:noProof/>
        </w:rPr>
        <w:t xml:space="preserve"> </w:t>
      </w:r>
      <w:r w:rsidRPr="00073C73">
        <w:rPr>
          <w:noProof/>
        </w:rPr>
        <w:t xml:space="preserve">is used by the target device to request the </w:t>
      </w:r>
      <w:r w:rsidRPr="00073C73">
        <w:rPr>
          <w:i/>
          <w:snapToGrid w:val="0"/>
          <w:lang w:eastAsia="zh-CN"/>
        </w:rPr>
        <w:t>BDS-GridModel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A89F17" w14:textId="77777777" w:rsidR="004317E4" w:rsidRPr="00073C73" w:rsidRDefault="004317E4" w:rsidP="002D60CB">
      <w:pPr>
        <w:pStyle w:val="PL"/>
        <w:shd w:val="clear" w:color="auto" w:fill="E6E6E6"/>
      </w:pPr>
      <w:r w:rsidRPr="00073C73">
        <w:t>-- ASN1START</w:t>
      </w:r>
    </w:p>
    <w:p w14:paraId="7CEBFBEF" w14:textId="77777777" w:rsidR="004317E4" w:rsidRPr="00073C73" w:rsidRDefault="004317E4" w:rsidP="002D60CB">
      <w:pPr>
        <w:pStyle w:val="PL"/>
        <w:shd w:val="clear" w:color="auto" w:fill="E6E6E6"/>
        <w:rPr>
          <w:snapToGrid w:val="0"/>
        </w:rPr>
      </w:pPr>
    </w:p>
    <w:p w14:paraId="042D0414" w14:textId="77777777" w:rsidR="004317E4" w:rsidRPr="00073C73" w:rsidRDefault="004317E4" w:rsidP="002D60CB">
      <w:pPr>
        <w:pStyle w:val="PL"/>
        <w:shd w:val="clear" w:color="auto" w:fill="E6E6E6"/>
        <w:rPr>
          <w:snapToGrid w:val="0"/>
          <w:lang w:eastAsia="zh-CN"/>
        </w:rPr>
      </w:pPr>
      <w:r w:rsidRPr="00073C73">
        <w:rPr>
          <w:snapToGrid w:val="0"/>
          <w:lang w:eastAsia="zh-CN"/>
        </w:rPr>
        <w:t>BDS-GridModelReq-r12 ::=</w:t>
      </w:r>
      <w:r w:rsidR="00354C05" w:rsidRPr="00073C73">
        <w:rPr>
          <w:snapToGrid w:val="0"/>
          <w:lang w:eastAsia="zh-CN"/>
        </w:rPr>
        <w:tab/>
      </w:r>
      <w:r w:rsidRPr="00073C73">
        <w:rPr>
          <w:snapToGrid w:val="0"/>
          <w:lang w:eastAsia="zh-CN"/>
        </w:rPr>
        <w:t>SEQUENCE {</w:t>
      </w:r>
    </w:p>
    <w:p w14:paraId="4E02174E" w14:textId="77777777" w:rsidR="004317E4" w:rsidRPr="00073C73" w:rsidRDefault="004317E4" w:rsidP="002D60CB">
      <w:pPr>
        <w:pStyle w:val="PL"/>
        <w:shd w:val="clear" w:color="auto" w:fill="E6E6E6"/>
      </w:pPr>
      <w:r w:rsidRPr="00073C73">
        <w:tab/>
        <w:t>...</w:t>
      </w:r>
    </w:p>
    <w:p w14:paraId="4144F356" w14:textId="77777777" w:rsidR="004317E4" w:rsidRPr="00073C73" w:rsidRDefault="004317E4" w:rsidP="002D60CB">
      <w:pPr>
        <w:pStyle w:val="PL"/>
        <w:shd w:val="clear" w:color="auto" w:fill="E6E6E6"/>
      </w:pPr>
      <w:r w:rsidRPr="00073C73">
        <w:t>}</w:t>
      </w:r>
    </w:p>
    <w:p w14:paraId="0D380895" w14:textId="77777777" w:rsidR="004317E4" w:rsidRPr="00073C73" w:rsidRDefault="004317E4" w:rsidP="002D60CB">
      <w:pPr>
        <w:pStyle w:val="PL"/>
        <w:shd w:val="clear" w:color="auto" w:fill="E6E6E6"/>
      </w:pPr>
    </w:p>
    <w:p w14:paraId="39ADE38B" w14:textId="77777777" w:rsidR="004317E4" w:rsidRPr="00073C73" w:rsidRDefault="004317E4" w:rsidP="002D60CB">
      <w:pPr>
        <w:pStyle w:val="PL"/>
        <w:shd w:val="clear" w:color="auto" w:fill="E6E6E6"/>
      </w:pPr>
      <w:r w:rsidRPr="00073C73">
        <w:t>-- ASN1STOP</w:t>
      </w:r>
    </w:p>
    <w:p w14:paraId="5EFF13CD" w14:textId="77777777" w:rsidR="00AB5EC6" w:rsidRPr="00073C73" w:rsidRDefault="00AB5EC6" w:rsidP="00AB5EC6"/>
    <w:p w14:paraId="7AA7842C" w14:textId="77777777" w:rsidR="00AB5EC6" w:rsidRPr="00073C73" w:rsidRDefault="00AB5EC6" w:rsidP="00AB5EC6">
      <w:pPr>
        <w:pStyle w:val="Heading4"/>
        <w:rPr>
          <w:i/>
          <w:snapToGrid w:val="0"/>
        </w:rPr>
      </w:pPr>
      <w:bookmarkStart w:id="5577" w:name="_Toc27765303"/>
      <w:bookmarkStart w:id="5578" w:name="_Toc37680995"/>
      <w:bookmarkStart w:id="5579" w:name="_Toc46486567"/>
      <w:bookmarkStart w:id="5580" w:name="_Toc52546912"/>
      <w:bookmarkStart w:id="5581" w:name="_Toc52547442"/>
      <w:bookmarkStart w:id="5582" w:name="_Toc52547972"/>
      <w:bookmarkStart w:id="5583" w:name="_Toc52548502"/>
      <w:bookmarkStart w:id="5584" w:name="_Toc90719748"/>
      <w:r w:rsidRPr="00073C73">
        <w:rPr>
          <w:i/>
        </w:rPr>
        <w:t>–</w:t>
      </w:r>
      <w:r w:rsidRPr="00073C73">
        <w:rPr>
          <w:i/>
        </w:rPr>
        <w:tab/>
      </w:r>
      <w:r w:rsidRPr="00073C73">
        <w:rPr>
          <w:i/>
          <w:snapToGrid w:val="0"/>
          <w:lang w:eastAsia="zh-CN"/>
        </w:rPr>
        <w:t>GNSS-RTK-ObservationsReq</w:t>
      </w:r>
      <w:bookmarkEnd w:id="5577"/>
      <w:bookmarkEnd w:id="5578"/>
      <w:bookmarkEnd w:id="5579"/>
      <w:bookmarkEnd w:id="5580"/>
      <w:bookmarkEnd w:id="5581"/>
      <w:bookmarkEnd w:id="5582"/>
      <w:bookmarkEnd w:id="5583"/>
      <w:bookmarkEnd w:id="5584"/>
    </w:p>
    <w:p w14:paraId="078690FC" w14:textId="77777777" w:rsidR="00AB5EC6" w:rsidRPr="00073C73" w:rsidRDefault="00AB5EC6" w:rsidP="00AB5EC6">
      <w:pPr>
        <w:keepLines/>
      </w:pPr>
      <w:r w:rsidRPr="00073C73">
        <w:t xml:space="preserve">The IE </w:t>
      </w:r>
      <w:r w:rsidRPr="00073C73">
        <w:rPr>
          <w:i/>
          <w:snapToGrid w:val="0"/>
          <w:lang w:eastAsia="zh-CN"/>
        </w:rPr>
        <w:t xml:space="preserve">GNSS-RTK-ObservationsReq </w:t>
      </w:r>
      <w:r w:rsidRPr="00073C73">
        <w:rPr>
          <w:noProof/>
        </w:rPr>
        <w:t xml:space="preserve">is used by the target device to request the </w:t>
      </w:r>
      <w:r w:rsidRPr="00073C73">
        <w:rPr>
          <w:i/>
          <w:snapToGrid w:val="0"/>
          <w:lang w:eastAsia="zh-CN"/>
        </w:rPr>
        <w:t xml:space="preserve">GNSS-RTK-Observations </w:t>
      </w:r>
      <w:r w:rsidRPr="00073C73">
        <w:rPr>
          <w:noProof/>
        </w:rPr>
        <w:t>assistance</w:t>
      </w:r>
      <w:r w:rsidRPr="00073C73">
        <w:rPr>
          <w:i/>
          <w:noProof/>
        </w:rPr>
        <w:t xml:space="preserve"> </w:t>
      </w:r>
      <w:r w:rsidRPr="00073C73">
        <w:rPr>
          <w:noProof/>
        </w:rPr>
        <w:t>from the location server.</w:t>
      </w:r>
    </w:p>
    <w:p w14:paraId="5074D6E8" w14:textId="77777777" w:rsidR="00AB5EC6" w:rsidRPr="00073C73" w:rsidRDefault="00AB5EC6" w:rsidP="00AB5EC6">
      <w:pPr>
        <w:pStyle w:val="PL"/>
        <w:shd w:val="clear" w:color="auto" w:fill="E6E6E6"/>
      </w:pPr>
      <w:r w:rsidRPr="00073C73">
        <w:t>-- ASN1START</w:t>
      </w:r>
    </w:p>
    <w:p w14:paraId="2D656770" w14:textId="77777777" w:rsidR="00AB5EC6" w:rsidRPr="00073C73" w:rsidRDefault="00AB5EC6" w:rsidP="00AB5EC6">
      <w:pPr>
        <w:pStyle w:val="PL"/>
        <w:shd w:val="clear" w:color="auto" w:fill="E6E6E6"/>
        <w:rPr>
          <w:snapToGrid w:val="0"/>
        </w:rPr>
      </w:pPr>
    </w:p>
    <w:p w14:paraId="263DEF68" w14:textId="77777777" w:rsidR="00AB5EC6" w:rsidRPr="00073C73" w:rsidRDefault="00AB5EC6" w:rsidP="00AB5EC6">
      <w:pPr>
        <w:pStyle w:val="PL"/>
        <w:shd w:val="clear" w:color="auto" w:fill="E6E6E6"/>
        <w:rPr>
          <w:snapToGrid w:val="0"/>
          <w:lang w:eastAsia="zh-CN"/>
        </w:rPr>
      </w:pPr>
      <w:r w:rsidRPr="00073C73">
        <w:rPr>
          <w:snapToGrid w:val="0"/>
        </w:rPr>
        <w:t>GNSS-RTK-ObservationsReq-r15</w:t>
      </w:r>
      <w:r w:rsidRPr="00073C73">
        <w:rPr>
          <w:snapToGrid w:val="0"/>
          <w:lang w:eastAsia="zh-CN"/>
        </w:rPr>
        <w:t xml:space="preserve">::= </w:t>
      </w:r>
      <w:r w:rsidRPr="00073C73">
        <w:rPr>
          <w:snapToGrid w:val="0"/>
          <w:lang w:eastAsia="zh-CN"/>
        </w:rPr>
        <w:tab/>
        <w:t>SEQUENCE {</w:t>
      </w:r>
    </w:p>
    <w:p w14:paraId="311639B4"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gnss-RTK-SignalsReq-r15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GNSS-SignalIDs,</w:t>
      </w:r>
    </w:p>
    <w:p w14:paraId="3CB08ED3"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gnss-RTK-Integer-ms-Req-r15</w:t>
      </w:r>
      <w:r w:rsidRPr="00073C73">
        <w:rPr>
          <w:snapToGrid w:val="0"/>
          <w:lang w:eastAsia="zh-CN"/>
        </w:rPr>
        <w:tab/>
      </w:r>
      <w:r w:rsidRPr="00073C73">
        <w:rPr>
          <w:snapToGrid w:val="0"/>
          <w:lang w:eastAsia="zh-CN"/>
        </w:rPr>
        <w:tab/>
      </w:r>
      <w:r w:rsidRPr="00073C73">
        <w:rPr>
          <w:snapToGrid w:val="0"/>
          <w:lang w:eastAsia="zh-CN"/>
        </w:rPr>
        <w:tab/>
        <w:t>BOOLEAN,</w:t>
      </w:r>
    </w:p>
    <w:p w14:paraId="5C6405B9"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gnss-RTK-PhaseRangeRateReq-r15</w:t>
      </w:r>
      <w:r w:rsidRPr="00073C73">
        <w:rPr>
          <w:snapToGrid w:val="0"/>
          <w:lang w:eastAsia="zh-CN"/>
        </w:rPr>
        <w:tab/>
      </w:r>
      <w:r w:rsidRPr="00073C73">
        <w:rPr>
          <w:snapToGrid w:val="0"/>
          <w:lang w:eastAsia="zh-CN"/>
        </w:rPr>
        <w:tab/>
        <w:t>BOOLEAN,</w:t>
      </w:r>
    </w:p>
    <w:p w14:paraId="043C7895" w14:textId="77777777" w:rsidR="00AB5EC6" w:rsidRPr="00073C73" w:rsidRDefault="00AB5EC6" w:rsidP="00AB5EC6">
      <w:pPr>
        <w:pStyle w:val="PL"/>
        <w:shd w:val="clear" w:color="auto" w:fill="E6E6E6"/>
        <w:rPr>
          <w:snapToGrid w:val="0"/>
          <w:lang w:eastAsia="zh-CN"/>
        </w:rPr>
      </w:pPr>
      <w:r w:rsidRPr="00073C73">
        <w:rPr>
          <w:snapToGrid w:val="0"/>
          <w:lang w:eastAsia="zh-CN"/>
        </w:rPr>
        <w:tab/>
      </w:r>
      <w:bookmarkStart w:id="5585" w:name="_Hlk499264629"/>
      <w:r w:rsidRPr="00073C73">
        <w:rPr>
          <w:snapToGrid w:val="0"/>
          <w:lang w:eastAsia="zh-CN"/>
        </w:rPr>
        <w:t>gnss-RTK-CNR-Req</w:t>
      </w:r>
      <w:bookmarkEnd w:id="5585"/>
      <w:r w:rsidRPr="00073C73">
        <w:rPr>
          <w:snapToGrid w:val="0"/>
          <w:lang w:eastAsia="zh-CN"/>
        </w:rPr>
        <w:t>-r15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BOOLEAN,</w:t>
      </w:r>
    </w:p>
    <w:p w14:paraId="1EEA8E99"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276D4C57" w14:textId="77777777" w:rsidR="00AB5EC6" w:rsidRPr="00073C73" w:rsidRDefault="00AB5EC6" w:rsidP="00AB5EC6">
      <w:pPr>
        <w:pStyle w:val="PL"/>
        <w:shd w:val="clear" w:color="auto" w:fill="E6E6E6"/>
      </w:pPr>
      <w:r w:rsidRPr="00073C73">
        <w:tab/>
        <w:t>...</w:t>
      </w:r>
    </w:p>
    <w:p w14:paraId="27166765" w14:textId="77777777" w:rsidR="00AB5EC6" w:rsidRPr="00073C73" w:rsidRDefault="00AB5EC6" w:rsidP="00AB5EC6">
      <w:pPr>
        <w:pStyle w:val="PL"/>
        <w:shd w:val="clear" w:color="auto" w:fill="E6E6E6"/>
      </w:pPr>
      <w:r w:rsidRPr="00073C73">
        <w:t>}</w:t>
      </w:r>
    </w:p>
    <w:p w14:paraId="2189539A" w14:textId="77777777" w:rsidR="00AB5EC6" w:rsidRPr="00073C73" w:rsidRDefault="00AB5EC6" w:rsidP="00AB5EC6">
      <w:pPr>
        <w:pStyle w:val="PL"/>
        <w:shd w:val="clear" w:color="auto" w:fill="E6E6E6"/>
      </w:pPr>
    </w:p>
    <w:p w14:paraId="2C59007B" w14:textId="77777777" w:rsidR="00AB5EC6" w:rsidRPr="00073C73" w:rsidRDefault="00AB5EC6" w:rsidP="00AB5EC6">
      <w:pPr>
        <w:pStyle w:val="PL"/>
        <w:shd w:val="clear" w:color="auto" w:fill="E6E6E6"/>
      </w:pPr>
      <w:r w:rsidRPr="00073C73">
        <w:t>-- ASN1STOP</w:t>
      </w:r>
    </w:p>
    <w:p w14:paraId="6D7437BC"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09C4BA" w14:textId="77777777" w:rsidTr="00790F5E">
        <w:trPr>
          <w:cantSplit/>
          <w:tblHeader/>
        </w:trPr>
        <w:tc>
          <w:tcPr>
            <w:tcW w:w="9639" w:type="dxa"/>
          </w:tcPr>
          <w:p w14:paraId="1E8B2B53" w14:textId="77777777" w:rsidR="00AB5EC6" w:rsidRPr="00073C73" w:rsidRDefault="00AB5EC6" w:rsidP="00AB5EC6">
            <w:pPr>
              <w:pStyle w:val="TAH"/>
              <w:rPr>
                <w:i/>
              </w:rPr>
            </w:pPr>
            <w:r w:rsidRPr="00073C73">
              <w:rPr>
                <w:i/>
                <w:snapToGrid w:val="0"/>
                <w:lang w:eastAsia="zh-CN"/>
              </w:rPr>
              <w:t xml:space="preserve">GNSS-RTK-ObservationsReq </w:t>
            </w:r>
            <w:r w:rsidRPr="00073C73">
              <w:rPr>
                <w:iCs/>
                <w:noProof/>
              </w:rPr>
              <w:t>field descriptions</w:t>
            </w:r>
          </w:p>
        </w:tc>
      </w:tr>
      <w:tr w:rsidR="00073C73" w:rsidRPr="00073C73" w14:paraId="15779680" w14:textId="77777777" w:rsidTr="00790F5E">
        <w:trPr>
          <w:cantSplit/>
        </w:trPr>
        <w:tc>
          <w:tcPr>
            <w:tcW w:w="9639" w:type="dxa"/>
          </w:tcPr>
          <w:p w14:paraId="7DCCE889" w14:textId="77777777" w:rsidR="00AB5EC6" w:rsidRPr="00073C73" w:rsidRDefault="00AB5EC6" w:rsidP="00AB5EC6">
            <w:pPr>
              <w:pStyle w:val="TAL"/>
              <w:rPr>
                <w:b/>
                <w:i/>
                <w:lang w:eastAsia="zh-CN"/>
              </w:rPr>
            </w:pPr>
            <w:r w:rsidRPr="00073C73">
              <w:rPr>
                <w:b/>
                <w:i/>
                <w:lang w:eastAsia="zh-CN"/>
              </w:rPr>
              <w:t>gnss-RTK-SignalsReq</w:t>
            </w:r>
          </w:p>
          <w:p w14:paraId="3901CF39" w14:textId="77777777" w:rsidR="00AB5EC6" w:rsidRPr="00073C73" w:rsidRDefault="00AB5EC6" w:rsidP="00AB5EC6">
            <w:pPr>
              <w:pStyle w:val="TAL"/>
            </w:pPr>
            <w:r w:rsidRPr="00073C73">
              <w:t xml:space="preserve">This field specifies the </w:t>
            </w:r>
            <w:r w:rsidRPr="00073C73">
              <w:rPr>
                <w:lang w:eastAsia="zh-CN"/>
              </w:rPr>
              <w:t>GNSS</w:t>
            </w:r>
            <w:r w:rsidRPr="00073C73">
              <w:t xml:space="preserve"> Signal(s) for which the </w:t>
            </w:r>
            <w:r w:rsidRPr="00073C73">
              <w:rPr>
                <w:i/>
                <w:snapToGrid w:val="0"/>
                <w:lang w:eastAsia="zh-CN"/>
              </w:rPr>
              <w:t>GNSS-RTK-Observations</w:t>
            </w:r>
            <w:r w:rsidRPr="00073C73">
              <w:rPr>
                <w:snapToGrid w:val="0"/>
                <w:lang w:eastAsia="zh-CN"/>
              </w:rPr>
              <w:t xml:space="preserve"> </w:t>
            </w:r>
            <w:r w:rsidRPr="00073C73">
              <w:rPr>
                <w:snapToGrid w:val="0"/>
              </w:rPr>
              <w:t>are requested. A one</w:t>
            </w:r>
            <w:r w:rsidRPr="00073C73">
              <w:rPr>
                <w:snapToGrid w:val="0"/>
              </w:rPr>
              <w:noBreakHyphen/>
              <w:t xml:space="preserve">value at a bit position means </w:t>
            </w:r>
            <w:r w:rsidRPr="00073C73">
              <w:rPr>
                <w:snapToGrid w:val="0"/>
                <w:lang w:eastAsia="zh-CN"/>
              </w:rPr>
              <w:t>RTK observations</w:t>
            </w:r>
            <w:r w:rsidRPr="00073C73">
              <w:rPr>
                <w:snapToGrid w:val="0"/>
              </w:rPr>
              <w:t xml:space="preserve"> for the specific signal are requested; a zero</w:t>
            </w:r>
            <w:r w:rsidRPr="00073C73">
              <w:rPr>
                <w:snapToGrid w:val="0"/>
              </w:rPr>
              <w:noBreakHyphen/>
              <w:t xml:space="preserve">value means not requested. </w:t>
            </w:r>
          </w:p>
        </w:tc>
      </w:tr>
      <w:tr w:rsidR="00073C73" w:rsidRPr="00073C73" w14:paraId="7A202E7E" w14:textId="77777777" w:rsidTr="00790F5E">
        <w:trPr>
          <w:cantSplit/>
        </w:trPr>
        <w:tc>
          <w:tcPr>
            <w:tcW w:w="9639" w:type="dxa"/>
          </w:tcPr>
          <w:p w14:paraId="27D56958" w14:textId="77777777" w:rsidR="00AB5EC6" w:rsidRPr="00073C73" w:rsidRDefault="00AB5EC6" w:rsidP="00AB5EC6">
            <w:pPr>
              <w:pStyle w:val="TAL"/>
              <w:rPr>
                <w:b/>
                <w:i/>
                <w:lang w:eastAsia="zh-CN"/>
              </w:rPr>
            </w:pPr>
            <w:r w:rsidRPr="00073C73">
              <w:rPr>
                <w:b/>
                <w:i/>
                <w:lang w:eastAsia="zh-CN"/>
              </w:rPr>
              <w:t>gnss-RTK-Integer-ms-Req</w:t>
            </w:r>
          </w:p>
          <w:p w14:paraId="41371B54" w14:textId="77777777" w:rsidR="00AB5EC6" w:rsidRPr="00073C73" w:rsidRDefault="00AB5EC6" w:rsidP="00AB5EC6">
            <w:pPr>
              <w:pStyle w:val="TAL"/>
              <w:rPr>
                <w:lang w:eastAsia="zh-CN"/>
              </w:rPr>
            </w:pPr>
            <w:r w:rsidRPr="00073C73">
              <w:rPr>
                <w:lang w:eastAsia="zh-CN"/>
              </w:rPr>
              <w:t>This field specifies whether the integer-ms is requested or not. TRUE means requested.</w:t>
            </w:r>
          </w:p>
        </w:tc>
      </w:tr>
      <w:tr w:rsidR="00073C73" w:rsidRPr="00073C73" w14:paraId="003EF2A1" w14:textId="77777777" w:rsidTr="00790F5E">
        <w:trPr>
          <w:cantSplit/>
        </w:trPr>
        <w:tc>
          <w:tcPr>
            <w:tcW w:w="9639" w:type="dxa"/>
          </w:tcPr>
          <w:p w14:paraId="3FA494D4" w14:textId="77777777" w:rsidR="00AB5EC6" w:rsidRPr="00073C73" w:rsidRDefault="00AB5EC6" w:rsidP="00AB5EC6">
            <w:pPr>
              <w:pStyle w:val="TAL"/>
              <w:rPr>
                <w:b/>
                <w:i/>
                <w:lang w:eastAsia="zh-CN"/>
              </w:rPr>
            </w:pPr>
            <w:r w:rsidRPr="00073C73">
              <w:rPr>
                <w:b/>
                <w:i/>
                <w:lang w:eastAsia="zh-CN"/>
              </w:rPr>
              <w:t>gnss-RTK-PhaseRangeRateReq</w:t>
            </w:r>
          </w:p>
          <w:p w14:paraId="27EE6900"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rough-phase-range-rate</w:t>
            </w:r>
            <w:r w:rsidRPr="00073C73">
              <w:rPr>
                <w:lang w:eastAsia="zh-CN"/>
              </w:rPr>
              <w:t xml:space="preserve"> and </w:t>
            </w:r>
            <w:r w:rsidRPr="00073C73">
              <w:rPr>
                <w:i/>
                <w:lang w:eastAsia="zh-CN"/>
              </w:rPr>
              <w:t>fine-PhaseRangeRate</w:t>
            </w:r>
            <w:r w:rsidRPr="00073C73">
              <w:rPr>
                <w:lang w:eastAsia="zh-CN"/>
              </w:rPr>
              <w:t xml:space="preserve"> are requested or not. TRUE means requested.</w:t>
            </w:r>
          </w:p>
        </w:tc>
      </w:tr>
      <w:tr w:rsidR="00073C73" w:rsidRPr="00073C73" w14:paraId="141E2B21" w14:textId="77777777" w:rsidTr="00790F5E">
        <w:trPr>
          <w:cantSplit/>
        </w:trPr>
        <w:tc>
          <w:tcPr>
            <w:tcW w:w="9639" w:type="dxa"/>
          </w:tcPr>
          <w:p w14:paraId="09EEC4DC" w14:textId="77777777" w:rsidR="00AB5EC6" w:rsidRPr="00073C73" w:rsidRDefault="00AB5EC6" w:rsidP="00AB5EC6">
            <w:pPr>
              <w:pStyle w:val="TAL"/>
              <w:rPr>
                <w:b/>
                <w:i/>
                <w:lang w:eastAsia="zh-CN"/>
              </w:rPr>
            </w:pPr>
            <w:r w:rsidRPr="00073C73">
              <w:rPr>
                <w:b/>
                <w:i/>
                <w:lang w:eastAsia="zh-CN"/>
              </w:rPr>
              <w:t>gnss-RTK-CNR-Req</w:t>
            </w:r>
          </w:p>
          <w:p w14:paraId="2802F282"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carrier-to-noise-ratio</w:t>
            </w:r>
            <w:r w:rsidRPr="00073C73">
              <w:rPr>
                <w:lang w:eastAsia="zh-CN"/>
              </w:rPr>
              <w:t xml:space="preserve"> is requested or not. TRUE means requested.</w:t>
            </w:r>
          </w:p>
        </w:tc>
      </w:tr>
      <w:tr w:rsidR="00AB5EC6" w:rsidRPr="00073C73" w14:paraId="7320AC2B" w14:textId="77777777" w:rsidTr="00790F5E">
        <w:trPr>
          <w:cantSplit/>
        </w:trPr>
        <w:tc>
          <w:tcPr>
            <w:tcW w:w="9639" w:type="dxa"/>
          </w:tcPr>
          <w:p w14:paraId="64694746" w14:textId="77777777" w:rsidR="00AB5EC6" w:rsidRPr="00073C73" w:rsidRDefault="00AB5EC6" w:rsidP="00AB5EC6">
            <w:pPr>
              <w:pStyle w:val="TAL"/>
              <w:rPr>
                <w:b/>
                <w:i/>
                <w:lang w:eastAsia="zh-CN"/>
              </w:rPr>
            </w:pPr>
            <w:r w:rsidRPr="00073C73">
              <w:rPr>
                <w:b/>
                <w:i/>
                <w:lang w:eastAsia="zh-CN"/>
              </w:rPr>
              <w:t>stationID</w:t>
            </w:r>
          </w:p>
          <w:p w14:paraId="35E0260E"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snapToGrid w:val="0"/>
                <w:lang w:eastAsia="zh-CN"/>
              </w:rPr>
              <w:t xml:space="preserve">GNSS-RTK-Observations </w:t>
            </w:r>
            <w:r w:rsidRPr="00073C73">
              <w:rPr>
                <w:snapToGrid w:val="0"/>
              </w:rPr>
              <w:t xml:space="preserve">are requested. </w:t>
            </w:r>
          </w:p>
        </w:tc>
      </w:tr>
    </w:tbl>
    <w:p w14:paraId="4779D998" w14:textId="77777777" w:rsidR="00AB5EC6" w:rsidRPr="00073C73" w:rsidRDefault="00AB5EC6" w:rsidP="00AB5EC6"/>
    <w:p w14:paraId="289D6C52" w14:textId="77777777" w:rsidR="00AB5EC6" w:rsidRPr="00073C73" w:rsidRDefault="00AB5EC6" w:rsidP="00AB5EC6">
      <w:pPr>
        <w:pStyle w:val="Heading4"/>
        <w:rPr>
          <w:i/>
          <w:snapToGrid w:val="0"/>
        </w:rPr>
      </w:pPr>
      <w:bookmarkStart w:id="5586" w:name="_Toc27765304"/>
      <w:bookmarkStart w:id="5587" w:name="_Toc37680996"/>
      <w:bookmarkStart w:id="5588" w:name="_Toc46486568"/>
      <w:bookmarkStart w:id="5589" w:name="_Toc52546913"/>
      <w:bookmarkStart w:id="5590" w:name="_Toc52547443"/>
      <w:bookmarkStart w:id="5591" w:name="_Toc52547973"/>
      <w:bookmarkStart w:id="5592" w:name="_Toc52548503"/>
      <w:bookmarkStart w:id="5593" w:name="_Toc90719749"/>
      <w:r w:rsidRPr="00073C73">
        <w:rPr>
          <w:i/>
        </w:rPr>
        <w:t>–</w:t>
      </w:r>
      <w:r w:rsidRPr="00073C73">
        <w:rPr>
          <w:i/>
        </w:rPr>
        <w:tab/>
      </w:r>
      <w:r w:rsidRPr="00073C73">
        <w:rPr>
          <w:i/>
          <w:snapToGrid w:val="0"/>
          <w:lang w:eastAsia="zh-CN"/>
        </w:rPr>
        <w:t>GLO-RTK-BiasInformationReq</w:t>
      </w:r>
      <w:bookmarkEnd w:id="5586"/>
      <w:bookmarkEnd w:id="5587"/>
      <w:bookmarkEnd w:id="5588"/>
      <w:bookmarkEnd w:id="5589"/>
      <w:bookmarkEnd w:id="5590"/>
      <w:bookmarkEnd w:id="5591"/>
      <w:bookmarkEnd w:id="5592"/>
      <w:bookmarkEnd w:id="5593"/>
    </w:p>
    <w:p w14:paraId="3A513FEF" w14:textId="77777777" w:rsidR="00AB5EC6" w:rsidRPr="00073C73" w:rsidRDefault="00AB5EC6" w:rsidP="00AB5EC6">
      <w:pPr>
        <w:keepLines/>
      </w:pPr>
      <w:r w:rsidRPr="00073C73">
        <w:t xml:space="preserve">The IE </w:t>
      </w:r>
      <w:r w:rsidRPr="00073C73">
        <w:rPr>
          <w:i/>
          <w:snapToGrid w:val="0"/>
          <w:lang w:eastAsia="zh-CN"/>
        </w:rPr>
        <w:t xml:space="preserve">GLO-RTK-BiasInformationReq </w:t>
      </w:r>
      <w:r w:rsidRPr="00073C73">
        <w:rPr>
          <w:noProof/>
        </w:rPr>
        <w:t xml:space="preserve">is used by the target device to request the </w:t>
      </w:r>
      <w:r w:rsidRPr="00073C73">
        <w:rPr>
          <w:i/>
          <w:snapToGrid w:val="0"/>
          <w:lang w:eastAsia="zh-CN"/>
        </w:rPr>
        <w:t xml:space="preserve">GLO-RTK-BiasInformation </w:t>
      </w:r>
      <w:r w:rsidRPr="00073C73">
        <w:rPr>
          <w:noProof/>
        </w:rPr>
        <w:t>assistance</w:t>
      </w:r>
      <w:r w:rsidRPr="00073C73">
        <w:rPr>
          <w:i/>
          <w:noProof/>
        </w:rPr>
        <w:t xml:space="preserve"> </w:t>
      </w:r>
      <w:r w:rsidRPr="00073C73">
        <w:rPr>
          <w:noProof/>
        </w:rPr>
        <w:t>from the location server.</w:t>
      </w:r>
    </w:p>
    <w:p w14:paraId="5A0E8BDD" w14:textId="77777777" w:rsidR="00AB5EC6" w:rsidRPr="00073C73" w:rsidRDefault="00AB5EC6" w:rsidP="00AB5EC6">
      <w:pPr>
        <w:pStyle w:val="PL"/>
        <w:shd w:val="clear" w:color="auto" w:fill="E6E6E6"/>
      </w:pPr>
      <w:r w:rsidRPr="00073C73">
        <w:t>-- ASN1START</w:t>
      </w:r>
    </w:p>
    <w:p w14:paraId="7B188788" w14:textId="77777777" w:rsidR="00AB5EC6" w:rsidRPr="00073C73" w:rsidRDefault="00AB5EC6" w:rsidP="00AB5EC6">
      <w:pPr>
        <w:pStyle w:val="PL"/>
        <w:shd w:val="clear" w:color="auto" w:fill="E6E6E6"/>
        <w:rPr>
          <w:snapToGrid w:val="0"/>
        </w:rPr>
      </w:pPr>
    </w:p>
    <w:p w14:paraId="77145BF9" w14:textId="77777777" w:rsidR="00AB5EC6" w:rsidRPr="00073C73" w:rsidRDefault="00AB5EC6" w:rsidP="00AB5EC6">
      <w:pPr>
        <w:pStyle w:val="PL"/>
        <w:shd w:val="clear" w:color="auto" w:fill="E6E6E6"/>
        <w:rPr>
          <w:snapToGrid w:val="0"/>
          <w:lang w:eastAsia="zh-CN"/>
        </w:rPr>
      </w:pPr>
      <w:r w:rsidRPr="00073C73">
        <w:rPr>
          <w:snapToGrid w:val="0"/>
        </w:rPr>
        <w:lastRenderedPageBreak/>
        <w:t xml:space="preserve">GLO-RTK-BiasInformationReq-r15 </w:t>
      </w:r>
      <w:r w:rsidRPr="00073C73">
        <w:rPr>
          <w:snapToGrid w:val="0"/>
          <w:lang w:eastAsia="zh-CN"/>
        </w:rPr>
        <w:t xml:space="preserve">::= </w:t>
      </w:r>
      <w:r w:rsidRPr="00073C73">
        <w:rPr>
          <w:snapToGrid w:val="0"/>
          <w:lang w:eastAsia="zh-CN"/>
        </w:rPr>
        <w:tab/>
        <w:t>SEQUENCE {</w:t>
      </w:r>
    </w:p>
    <w:p w14:paraId="63194B21"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5C640B93" w14:textId="77777777" w:rsidR="00AB5EC6" w:rsidRPr="00073C73" w:rsidRDefault="00AB5EC6" w:rsidP="00AB5EC6">
      <w:pPr>
        <w:pStyle w:val="PL"/>
        <w:shd w:val="clear" w:color="auto" w:fill="E6E6E6"/>
      </w:pPr>
      <w:r w:rsidRPr="00073C73">
        <w:tab/>
        <w:t>...</w:t>
      </w:r>
    </w:p>
    <w:p w14:paraId="051CF766" w14:textId="77777777" w:rsidR="00AB5EC6" w:rsidRPr="00073C73" w:rsidRDefault="00AB5EC6" w:rsidP="00AB5EC6">
      <w:pPr>
        <w:pStyle w:val="PL"/>
        <w:shd w:val="clear" w:color="auto" w:fill="E6E6E6"/>
      </w:pPr>
      <w:r w:rsidRPr="00073C73">
        <w:t>}</w:t>
      </w:r>
    </w:p>
    <w:p w14:paraId="434BB43C" w14:textId="77777777" w:rsidR="00AB5EC6" w:rsidRPr="00073C73" w:rsidRDefault="00AB5EC6" w:rsidP="00AB5EC6">
      <w:pPr>
        <w:pStyle w:val="PL"/>
        <w:shd w:val="clear" w:color="auto" w:fill="E6E6E6"/>
      </w:pPr>
    </w:p>
    <w:p w14:paraId="4A4E33C5" w14:textId="77777777" w:rsidR="00AB5EC6" w:rsidRPr="00073C73" w:rsidRDefault="00AB5EC6" w:rsidP="00AB5EC6">
      <w:pPr>
        <w:pStyle w:val="PL"/>
        <w:shd w:val="clear" w:color="auto" w:fill="E6E6E6"/>
      </w:pPr>
      <w:r w:rsidRPr="00073C73">
        <w:t>-- ASN1STOP</w:t>
      </w:r>
    </w:p>
    <w:p w14:paraId="3524DB78"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57D87E" w14:textId="77777777" w:rsidTr="00790F5E">
        <w:trPr>
          <w:cantSplit/>
          <w:tblHeader/>
        </w:trPr>
        <w:tc>
          <w:tcPr>
            <w:tcW w:w="9639" w:type="dxa"/>
          </w:tcPr>
          <w:p w14:paraId="62044855" w14:textId="77777777" w:rsidR="00AB5EC6" w:rsidRPr="00073C73" w:rsidRDefault="00AB5EC6" w:rsidP="00AB5EC6">
            <w:pPr>
              <w:pStyle w:val="TAH"/>
              <w:rPr>
                <w:i/>
              </w:rPr>
            </w:pPr>
            <w:r w:rsidRPr="00073C73">
              <w:rPr>
                <w:i/>
                <w:snapToGrid w:val="0"/>
                <w:lang w:eastAsia="zh-CN"/>
              </w:rPr>
              <w:t xml:space="preserve">GLO-RTK-BiasInformationReq </w:t>
            </w:r>
            <w:r w:rsidRPr="00073C73">
              <w:rPr>
                <w:iCs/>
                <w:noProof/>
              </w:rPr>
              <w:t>field descriptions</w:t>
            </w:r>
          </w:p>
        </w:tc>
      </w:tr>
      <w:tr w:rsidR="00AB5EC6" w:rsidRPr="00073C73" w14:paraId="62177AF2" w14:textId="77777777" w:rsidTr="00790F5E">
        <w:trPr>
          <w:cantSplit/>
        </w:trPr>
        <w:tc>
          <w:tcPr>
            <w:tcW w:w="9639" w:type="dxa"/>
          </w:tcPr>
          <w:p w14:paraId="1A193E08" w14:textId="77777777" w:rsidR="00AB5EC6" w:rsidRPr="00073C73" w:rsidRDefault="00AB5EC6" w:rsidP="00AB5EC6">
            <w:pPr>
              <w:pStyle w:val="TAL"/>
              <w:rPr>
                <w:b/>
                <w:i/>
                <w:lang w:eastAsia="zh-CN"/>
              </w:rPr>
            </w:pPr>
            <w:r w:rsidRPr="00073C73">
              <w:rPr>
                <w:b/>
                <w:i/>
                <w:lang w:eastAsia="zh-CN"/>
              </w:rPr>
              <w:t>stationID</w:t>
            </w:r>
          </w:p>
          <w:p w14:paraId="556D6DBB"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i/>
                <w:snapToGrid w:val="0"/>
                <w:lang w:eastAsia="zh-CN"/>
              </w:rPr>
              <w:t>GLO-RTK-BiasInformation</w:t>
            </w:r>
            <w:r w:rsidRPr="00073C73">
              <w:rPr>
                <w:snapToGrid w:val="0"/>
                <w:lang w:eastAsia="zh-CN"/>
              </w:rPr>
              <w:t xml:space="preserve"> </w:t>
            </w:r>
            <w:r w:rsidRPr="00073C73">
              <w:rPr>
                <w:snapToGrid w:val="0"/>
              </w:rPr>
              <w:t xml:space="preserve">is requested. </w:t>
            </w:r>
          </w:p>
        </w:tc>
      </w:tr>
    </w:tbl>
    <w:p w14:paraId="39D471DA" w14:textId="77777777" w:rsidR="00AB5EC6" w:rsidRPr="00073C73" w:rsidRDefault="00AB5EC6" w:rsidP="00AB5EC6"/>
    <w:p w14:paraId="26208D2A" w14:textId="77777777" w:rsidR="00AB5EC6" w:rsidRPr="00073C73" w:rsidRDefault="00AB5EC6" w:rsidP="00AB5EC6">
      <w:pPr>
        <w:pStyle w:val="Heading4"/>
        <w:rPr>
          <w:i/>
          <w:snapToGrid w:val="0"/>
        </w:rPr>
      </w:pPr>
      <w:bookmarkStart w:id="5594" w:name="_Toc27765305"/>
      <w:bookmarkStart w:id="5595" w:name="_Toc37680997"/>
      <w:bookmarkStart w:id="5596" w:name="_Toc46486569"/>
      <w:bookmarkStart w:id="5597" w:name="_Toc52546914"/>
      <w:bookmarkStart w:id="5598" w:name="_Toc52547444"/>
      <w:bookmarkStart w:id="5599" w:name="_Toc52547974"/>
      <w:bookmarkStart w:id="5600" w:name="_Toc52548504"/>
      <w:bookmarkStart w:id="5601" w:name="_Toc90719750"/>
      <w:r w:rsidRPr="00073C73">
        <w:rPr>
          <w:i/>
        </w:rPr>
        <w:t>–</w:t>
      </w:r>
      <w:r w:rsidRPr="00073C73">
        <w:rPr>
          <w:i/>
        </w:rPr>
        <w:tab/>
      </w:r>
      <w:r w:rsidRPr="00073C73">
        <w:rPr>
          <w:i/>
          <w:snapToGrid w:val="0"/>
          <w:lang w:eastAsia="zh-CN"/>
        </w:rPr>
        <w:t>GNSS-RTK-MAC-CorrectionDifferencesReq</w:t>
      </w:r>
      <w:bookmarkEnd w:id="5594"/>
      <w:bookmarkEnd w:id="5595"/>
      <w:bookmarkEnd w:id="5596"/>
      <w:bookmarkEnd w:id="5597"/>
      <w:bookmarkEnd w:id="5598"/>
      <w:bookmarkEnd w:id="5599"/>
      <w:bookmarkEnd w:id="5600"/>
      <w:bookmarkEnd w:id="5601"/>
    </w:p>
    <w:p w14:paraId="49D45D59" w14:textId="77777777" w:rsidR="00AB5EC6" w:rsidRPr="00073C73" w:rsidRDefault="00AB5EC6" w:rsidP="00AB5EC6">
      <w:pPr>
        <w:keepLines/>
      </w:pPr>
      <w:r w:rsidRPr="00073C73">
        <w:t xml:space="preserve">The IE </w:t>
      </w:r>
      <w:r w:rsidRPr="00073C73">
        <w:rPr>
          <w:i/>
          <w:snapToGrid w:val="0"/>
          <w:lang w:eastAsia="zh-CN"/>
        </w:rPr>
        <w:t xml:space="preserve">GNSS-RTK-MAC-CorrectionDifferencesReq </w:t>
      </w:r>
      <w:r w:rsidRPr="00073C73">
        <w:rPr>
          <w:noProof/>
        </w:rPr>
        <w:t xml:space="preserve">is used by the target device to request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noProof/>
        </w:rPr>
        <w:t>assistance</w:t>
      </w:r>
      <w:r w:rsidRPr="00073C73">
        <w:rPr>
          <w:i/>
          <w:noProof/>
        </w:rPr>
        <w:t xml:space="preserve"> </w:t>
      </w:r>
      <w:r w:rsidRPr="00073C73">
        <w:rPr>
          <w:noProof/>
        </w:rPr>
        <w:t>from the location server.</w:t>
      </w:r>
    </w:p>
    <w:p w14:paraId="730DF80B" w14:textId="77777777" w:rsidR="00AB5EC6" w:rsidRPr="00073C73" w:rsidRDefault="00AB5EC6" w:rsidP="00AB5EC6">
      <w:pPr>
        <w:pStyle w:val="PL"/>
        <w:shd w:val="clear" w:color="auto" w:fill="E6E6E6"/>
      </w:pPr>
      <w:r w:rsidRPr="00073C73">
        <w:t>-- ASN1START</w:t>
      </w:r>
    </w:p>
    <w:p w14:paraId="79F1C098" w14:textId="77777777" w:rsidR="00AB5EC6" w:rsidRPr="00073C73" w:rsidRDefault="00AB5EC6" w:rsidP="00AB5EC6">
      <w:pPr>
        <w:pStyle w:val="PL"/>
        <w:shd w:val="clear" w:color="auto" w:fill="E6E6E6"/>
        <w:rPr>
          <w:snapToGrid w:val="0"/>
        </w:rPr>
      </w:pPr>
    </w:p>
    <w:p w14:paraId="4A767823" w14:textId="77777777" w:rsidR="00AB5EC6" w:rsidRPr="00073C73" w:rsidRDefault="00AB5EC6" w:rsidP="00AB5EC6">
      <w:pPr>
        <w:pStyle w:val="PL"/>
        <w:shd w:val="clear" w:color="auto" w:fill="E6E6E6"/>
        <w:rPr>
          <w:snapToGrid w:val="0"/>
          <w:lang w:eastAsia="zh-CN"/>
        </w:rPr>
      </w:pPr>
      <w:r w:rsidRPr="00073C73">
        <w:rPr>
          <w:snapToGrid w:val="0"/>
        </w:rPr>
        <w:t xml:space="preserve">GNSS-RTK-MAC-CorrectionDifferencesReq-r15 </w:t>
      </w:r>
      <w:r w:rsidRPr="00073C73">
        <w:rPr>
          <w:snapToGrid w:val="0"/>
          <w:lang w:eastAsia="zh-CN"/>
        </w:rPr>
        <w:t xml:space="preserve">::= </w:t>
      </w:r>
      <w:r w:rsidRPr="00073C73">
        <w:rPr>
          <w:snapToGrid w:val="0"/>
          <w:lang w:eastAsia="zh-CN"/>
        </w:rPr>
        <w:tab/>
        <w:t>SEQUENCE {</w:t>
      </w:r>
    </w:p>
    <w:p w14:paraId="3DEBA65D" w14:textId="77777777" w:rsidR="00AB5EC6" w:rsidRPr="00073C73" w:rsidRDefault="00AB5EC6" w:rsidP="00AB5EC6">
      <w:pPr>
        <w:pStyle w:val="PL"/>
        <w:shd w:val="clear" w:color="auto" w:fill="E6E6E6"/>
        <w:rPr>
          <w:snapToGrid w:val="0"/>
          <w:lang w:eastAsia="zh-CN"/>
        </w:rPr>
      </w:pPr>
      <w:r w:rsidRPr="00073C73">
        <w:rPr>
          <w:snapToGrid w:val="0"/>
          <w:lang w:eastAsia="zh-CN"/>
        </w:rPr>
        <w:tab/>
        <w:t>master-ReferenceStationID-r15</w:t>
      </w:r>
      <w:r w:rsidRPr="00073C73">
        <w:rPr>
          <w:snapToGrid w:val="0"/>
          <w:lang w:eastAsia="zh-CN"/>
        </w:rPr>
        <w:tab/>
      </w:r>
      <w:r w:rsidRPr="00073C73">
        <w:rPr>
          <w:snapToGrid w:val="0"/>
          <w:lang w:eastAsia="zh-CN"/>
        </w:rPr>
        <w:tab/>
        <w:t>GNSS-ReferenceStationID-r15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145A1AD9" w14:textId="77777777" w:rsidR="00AB5EC6" w:rsidRPr="00073C73" w:rsidRDefault="00AB5EC6" w:rsidP="00AB5EC6">
      <w:pPr>
        <w:pStyle w:val="PL"/>
        <w:shd w:val="clear" w:color="auto" w:fill="E6E6E6"/>
      </w:pPr>
      <w:r w:rsidRPr="00073C73">
        <w:tab/>
        <w:t>aux-ReferenceStationList-r15</w:t>
      </w:r>
      <w:r w:rsidRPr="00073C73">
        <w:tab/>
      </w:r>
      <w:r w:rsidRPr="00073C73">
        <w:tab/>
        <w:t>AUX-ReferenceStationList-r15</w:t>
      </w:r>
      <w:r w:rsidRPr="00073C73">
        <w:tab/>
      </w:r>
      <w:r w:rsidRPr="00073C73">
        <w:tab/>
      </w:r>
      <w:r w:rsidRPr="00073C73">
        <w:tab/>
        <w:t>OPTIONAL,</w:t>
      </w:r>
    </w:p>
    <w:p w14:paraId="5FC4C13C" w14:textId="77777777" w:rsidR="00AB5EC6" w:rsidRPr="00073C73" w:rsidRDefault="00AB5EC6" w:rsidP="00AB5EC6">
      <w:pPr>
        <w:pStyle w:val="PL"/>
        <w:shd w:val="clear" w:color="auto" w:fill="E6E6E6"/>
        <w:rPr>
          <w:snapToGrid w:val="0"/>
          <w:lang w:eastAsia="zh-CN"/>
        </w:rPr>
      </w:pPr>
      <w:r w:rsidRPr="00073C73">
        <w:tab/>
        <w:t>linkCombinations-PrefList-r15</w:t>
      </w:r>
      <w:r w:rsidRPr="00073C73">
        <w:tab/>
      </w:r>
      <w:r w:rsidRPr="00073C73">
        <w:tab/>
        <w:t>GNSS-Link-CombinationsList-r15</w:t>
      </w:r>
      <w:r w:rsidRPr="00073C73">
        <w:tab/>
      </w:r>
      <w:r w:rsidRPr="00073C73">
        <w:tab/>
      </w:r>
      <w:r w:rsidRPr="00073C73">
        <w:tab/>
        <w:t>OPTIONAL,</w:t>
      </w:r>
    </w:p>
    <w:p w14:paraId="1A3602CD" w14:textId="77777777" w:rsidR="00AB5EC6" w:rsidRPr="00073C73" w:rsidRDefault="00AB5EC6" w:rsidP="00AB5EC6">
      <w:pPr>
        <w:pStyle w:val="PL"/>
        <w:shd w:val="clear" w:color="auto" w:fill="E6E6E6"/>
      </w:pPr>
      <w:r w:rsidRPr="00073C73">
        <w:tab/>
        <w:t>...</w:t>
      </w:r>
    </w:p>
    <w:p w14:paraId="25162A72" w14:textId="77777777" w:rsidR="00AB5EC6" w:rsidRPr="00073C73" w:rsidRDefault="00AB5EC6" w:rsidP="00AB5EC6">
      <w:pPr>
        <w:pStyle w:val="PL"/>
        <w:shd w:val="clear" w:color="auto" w:fill="E6E6E6"/>
      </w:pPr>
      <w:r w:rsidRPr="00073C73">
        <w:t>}</w:t>
      </w:r>
    </w:p>
    <w:p w14:paraId="5E672530" w14:textId="77777777" w:rsidR="00AB5EC6" w:rsidRPr="00073C73" w:rsidRDefault="00AB5EC6" w:rsidP="00AB5EC6">
      <w:pPr>
        <w:pStyle w:val="PL"/>
        <w:shd w:val="clear" w:color="auto" w:fill="E6E6E6"/>
      </w:pPr>
    </w:p>
    <w:p w14:paraId="360A911C" w14:textId="77777777" w:rsidR="00AB5EC6" w:rsidRPr="00073C73" w:rsidRDefault="00AB5EC6" w:rsidP="00AB5EC6">
      <w:pPr>
        <w:pStyle w:val="PL"/>
        <w:shd w:val="clear" w:color="auto" w:fill="E6E6E6"/>
        <w:rPr>
          <w:snapToGrid w:val="0"/>
          <w:lang w:eastAsia="zh-CN"/>
        </w:rPr>
      </w:pPr>
      <w:r w:rsidRPr="00073C73">
        <w:t xml:space="preserve">AUX-ReferenceStationList-r15 ::= SEQUENCE (SIZE (1..32)) OF </w:t>
      </w:r>
      <w:r w:rsidRPr="00073C73">
        <w:rPr>
          <w:snapToGrid w:val="0"/>
          <w:lang w:eastAsia="zh-CN"/>
        </w:rPr>
        <w:t>AUX-ReferenceStationID-Element-r15</w:t>
      </w:r>
    </w:p>
    <w:p w14:paraId="4E6D9D83" w14:textId="77777777" w:rsidR="00AB5EC6" w:rsidRPr="00073C73" w:rsidRDefault="00AB5EC6" w:rsidP="00AB5EC6">
      <w:pPr>
        <w:pStyle w:val="PL"/>
        <w:shd w:val="clear" w:color="auto" w:fill="E6E6E6"/>
      </w:pPr>
    </w:p>
    <w:p w14:paraId="5E408939" w14:textId="77777777" w:rsidR="00AB5EC6" w:rsidRPr="00073C73" w:rsidRDefault="00AB5EC6" w:rsidP="00AB5EC6">
      <w:pPr>
        <w:pStyle w:val="PL"/>
        <w:shd w:val="clear" w:color="auto" w:fill="E6E6E6"/>
      </w:pPr>
      <w:r w:rsidRPr="00073C73">
        <w:rPr>
          <w:snapToGrid w:val="0"/>
          <w:lang w:eastAsia="zh-CN"/>
        </w:rPr>
        <w:t>AUX-ReferenceStationID-Element-r15</w:t>
      </w:r>
      <w:r w:rsidRPr="00073C73">
        <w:t xml:space="preserve"> ::= SEQUENCE {</w:t>
      </w:r>
    </w:p>
    <w:p w14:paraId="6CDD395A" w14:textId="77777777" w:rsidR="00AB5EC6" w:rsidRPr="00073C73" w:rsidRDefault="00AB5EC6" w:rsidP="00AB5EC6">
      <w:pPr>
        <w:pStyle w:val="PL"/>
        <w:shd w:val="clear" w:color="auto" w:fill="E6E6E6"/>
      </w:pPr>
      <w:r w:rsidRPr="00073C73">
        <w:tab/>
        <w:t>aux-stationID-r15</w:t>
      </w:r>
      <w:r w:rsidRPr="00073C73">
        <w:tab/>
      </w:r>
      <w:r w:rsidRPr="00073C73">
        <w:tab/>
        <w:t>GNSS-ReferenceStationID-r15,</w:t>
      </w:r>
    </w:p>
    <w:p w14:paraId="7DEE363D" w14:textId="77777777" w:rsidR="00AB5EC6" w:rsidRPr="00073C73" w:rsidRDefault="00AB5EC6" w:rsidP="00AB5EC6">
      <w:pPr>
        <w:pStyle w:val="PL"/>
        <w:shd w:val="clear" w:color="auto" w:fill="E6E6E6"/>
      </w:pPr>
      <w:r w:rsidRPr="00073C73">
        <w:tab/>
        <w:t>...</w:t>
      </w:r>
    </w:p>
    <w:p w14:paraId="36A3CECD" w14:textId="77777777" w:rsidR="00AB5EC6" w:rsidRPr="00073C73" w:rsidRDefault="00AB5EC6" w:rsidP="00AB5EC6">
      <w:pPr>
        <w:pStyle w:val="PL"/>
        <w:shd w:val="clear" w:color="auto" w:fill="E6E6E6"/>
      </w:pPr>
      <w:r w:rsidRPr="00073C73">
        <w:t>}</w:t>
      </w:r>
    </w:p>
    <w:p w14:paraId="45416610" w14:textId="77777777" w:rsidR="00AB5EC6" w:rsidRPr="00073C73" w:rsidRDefault="00AB5EC6" w:rsidP="00AB5EC6">
      <w:pPr>
        <w:pStyle w:val="PL"/>
        <w:shd w:val="clear" w:color="auto" w:fill="E6E6E6"/>
      </w:pPr>
    </w:p>
    <w:p w14:paraId="78F55A9C" w14:textId="77777777" w:rsidR="00AB5EC6" w:rsidRPr="00073C73" w:rsidRDefault="00AB5EC6" w:rsidP="00AB5EC6">
      <w:pPr>
        <w:pStyle w:val="PL"/>
        <w:shd w:val="clear" w:color="auto" w:fill="E6E6E6"/>
      </w:pPr>
      <w:r w:rsidRPr="00073C73">
        <w:t>-- ASN1STOP</w:t>
      </w:r>
    </w:p>
    <w:p w14:paraId="77A21AF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DC4AE2" w14:textId="77777777" w:rsidTr="00790F5E">
        <w:trPr>
          <w:cantSplit/>
          <w:tblHeader/>
        </w:trPr>
        <w:tc>
          <w:tcPr>
            <w:tcW w:w="9639" w:type="dxa"/>
          </w:tcPr>
          <w:p w14:paraId="20F15F28" w14:textId="77777777" w:rsidR="00AB5EC6" w:rsidRPr="00073C73" w:rsidRDefault="00AB5EC6" w:rsidP="00790F5E">
            <w:pPr>
              <w:pStyle w:val="TAH"/>
            </w:pPr>
            <w:r w:rsidRPr="00073C73">
              <w:rPr>
                <w:i/>
                <w:snapToGrid w:val="0"/>
              </w:rPr>
              <w:t>GNSS-RTK-MAC-CorrectionDifferencesReq</w:t>
            </w:r>
            <w:r w:rsidRPr="00073C73">
              <w:rPr>
                <w:snapToGrid w:val="0"/>
              </w:rPr>
              <w:t xml:space="preserve"> </w:t>
            </w:r>
            <w:r w:rsidRPr="00073C73">
              <w:rPr>
                <w:iCs/>
                <w:noProof/>
              </w:rPr>
              <w:t>field descriptions</w:t>
            </w:r>
          </w:p>
        </w:tc>
      </w:tr>
      <w:tr w:rsidR="00073C73" w:rsidRPr="00073C73" w14:paraId="6D954FD8" w14:textId="77777777" w:rsidTr="00790F5E">
        <w:trPr>
          <w:cantSplit/>
        </w:trPr>
        <w:tc>
          <w:tcPr>
            <w:tcW w:w="9639" w:type="dxa"/>
          </w:tcPr>
          <w:p w14:paraId="2C31B9A3" w14:textId="77777777" w:rsidR="00AB5EC6" w:rsidRPr="00073C73" w:rsidRDefault="00AB5EC6" w:rsidP="00790F5E">
            <w:pPr>
              <w:pStyle w:val="TAL"/>
              <w:rPr>
                <w:b/>
                <w:bCs/>
                <w:i/>
                <w:snapToGrid w:val="0"/>
              </w:rPr>
            </w:pPr>
            <w:r w:rsidRPr="00073C73">
              <w:rPr>
                <w:b/>
                <w:bCs/>
                <w:i/>
                <w:snapToGrid w:val="0"/>
              </w:rPr>
              <w:t>master-ReferenceStationID, aux-ReferenceStationList</w:t>
            </w:r>
          </w:p>
          <w:p w14:paraId="0AAB6D85" w14:textId="77777777" w:rsidR="00AB5EC6" w:rsidRPr="00073C73" w:rsidRDefault="00AB5EC6" w:rsidP="00790F5E">
            <w:pPr>
              <w:pStyle w:val="TAL"/>
            </w:pPr>
            <w:r w:rsidRPr="00073C73">
              <w:rPr>
                <w:snapToGrid w:val="0"/>
              </w:rPr>
              <w:t xml:space="preserve">These fields specify the Master and Auxiliary Reference Station IDs for which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CorrectionDifferences</w:t>
            </w:r>
            <w:r w:rsidRPr="00073C73">
              <w:rPr>
                <w:snapToGrid w:val="0"/>
                <w:lang w:eastAsia="zh-CN"/>
              </w:rPr>
              <w:t xml:space="preserve"> </w:t>
            </w:r>
            <w:r w:rsidRPr="00073C73">
              <w:rPr>
                <w:snapToGrid w:val="0"/>
              </w:rPr>
              <w:t xml:space="preserve">are requested. </w:t>
            </w:r>
          </w:p>
        </w:tc>
      </w:tr>
      <w:tr w:rsidR="00AB5EC6" w:rsidRPr="00073C73" w14:paraId="281DE26A" w14:textId="77777777" w:rsidTr="00790F5E">
        <w:trPr>
          <w:cantSplit/>
        </w:trPr>
        <w:tc>
          <w:tcPr>
            <w:tcW w:w="9639" w:type="dxa"/>
          </w:tcPr>
          <w:p w14:paraId="14250B15" w14:textId="77777777" w:rsidR="00AB5EC6" w:rsidRPr="00073C73" w:rsidRDefault="00AB5EC6" w:rsidP="00790F5E">
            <w:pPr>
              <w:pStyle w:val="TAL"/>
              <w:rPr>
                <w:b/>
                <w:i/>
              </w:rPr>
            </w:pPr>
            <w:r w:rsidRPr="00073C73">
              <w:rPr>
                <w:b/>
                <w:i/>
              </w:rPr>
              <w:t>linkCombinations-PrefList</w:t>
            </w:r>
          </w:p>
          <w:p w14:paraId="6C26D09C" w14:textId="77777777" w:rsidR="00AB5EC6" w:rsidRPr="00073C73" w:rsidRDefault="00AB5EC6" w:rsidP="00790F5E">
            <w:pPr>
              <w:pStyle w:val="TAL"/>
              <w:rPr>
                <w:b/>
                <w:bCs/>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GNSS-Link-CombinationsList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1D83CC29" w14:textId="77777777" w:rsidR="00AB5EC6" w:rsidRPr="00073C73" w:rsidRDefault="00AB5EC6" w:rsidP="00AB5EC6"/>
    <w:p w14:paraId="643BF797" w14:textId="77777777" w:rsidR="00AB5EC6" w:rsidRPr="00073C73" w:rsidRDefault="00AB5EC6" w:rsidP="00AB5EC6">
      <w:pPr>
        <w:pStyle w:val="Heading4"/>
        <w:rPr>
          <w:i/>
          <w:snapToGrid w:val="0"/>
        </w:rPr>
      </w:pPr>
      <w:bookmarkStart w:id="5602" w:name="_Toc27765306"/>
      <w:bookmarkStart w:id="5603" w:name="_Toc37680998"/>
      <w:bookmarkStart w:id="5604" w:name="_Toc46486570"/>
      <w:bookmarkStart w:id="5605" w:name="_Toc52546915"/>
      <w:bookmarkStart w:id="5606" w:name="_Toc52547445"/>
      <w:bookmarkStart w:id="5607" w:name="_Toc52547975"/>
      <w:bookmarkStart w:id="5608" w:name="_Toc52548505"/>
      <w:bookmarkStart w:id="5609" w:name="_Toc90719751"/>
      <w:r w:rsidRPr="00073C73">
        <w:rPr>
          <w:i/>
        </w:rPr>
        <w:t>–</w:t>
      </w:r>
      <w:r w:rsidRPr="00073C73">
        <w:rPr>
          <w:i/>
        </w:rPr>
        <w:tab/>
      </w:r>
      <w:r w:rsidRPr="00073C73">
        <w:rPr>
          <w:i/>
          <w:snapToGrid w:val="0"/>
          <w:lang w:eastAsia="zh-CN"/>
        </w:rPr>
        <w:t>GNSS-RTK-ResidualsReq</w:t>
      </w:r>
      <w:bookmarkEnd w:id="5602"/>
      <w:bookmarkEnd w:id="5603"/>
      <w:bookmarkEnd w:id="5604"/>
      <w:bookmarkEnd w:id="5605"/>
      <w:bookmarkEnd w:id="5606"/>
      <w:bookmarkEnd w:id="5607"/>
      <w:bookmarkEnd w:id="5608"/>
      <w:bookmarkEnd w:id="5609"/>
    </w:p>
    <w:p w14:paraId="6B964C9F" w14:textId="77777777" w:rsidR="00AB5EC6" w:rsidRPr="00073C73" w:rsidRDefault="00AB5EC6" w:rsidP="00AB5EC6">
      <w:pPr>
        <w:keepLines/>
      </w:pPr>
      <w:r w:rsidRPr="00073C73">
        <w:t xml:space="preserve">The IE </w:t>
      </w:r>
      <w:r w:rsidRPr="00073C73">
        <w:rPr>
          <w:i/>
          <w:snapToGrid w:val="0"/>
          <w:lang w:eastAsia="zh-CN"/>
        </w:rPr>
        <w:t xml:space="preserve">GNSS-RTK-ResidualsReq </w:t>
      </w:r>
      <w:r w:rsidRPr="00073C73">
        <w:rPr>
          <w:noProof/>
        </w:rPr>
        <w:t xml:space="preserve">is used by the target device to request the </w:t>
      </w:r>
      <w:r w:rsidRPr="00073C73">
        <w:rPr>
          <w:i/>
          <w:snapToGrid w:val="0"/>
          <w:lang w:eastAsia="zh-CN"/>
        </w:rPr>
        <w:t xml:space="preserve">GNSS-RTK-Residuals </w:t>
      </w:r>
      <w:r w:rsidRPr="00073C73">
        <w:rPr>
          <w:noProof/>
        </w:rPr>
        <w:t>assistance</w:t>
      </w:r>
      <w:r w:rsidRPr="00073C73">
        <w:rPr>
          <w:i/>
          <w:noProof/>
        </w:rPr>
        <w:t xml:space="preserve"> </w:t>
      </w:r>
      <w:r w:rsidRPr="00073C73">
        <w:rPr>
          <w:noProof/>
        </w:rPr>
        <w:t>from the location server.</w:t>
      </w:r>
    </w:p>
    <w:p w14:paraId="000657C4" w14:textId="77777777" w:rsidR="00AB5EC6" w:rsidRPr="00073C73" w:rsidRDefault="00AB5EC6" w:rsidP="00AB5EC6">
      <w:pPr>
        <w:pStyle w:val="PL"/>
        <w:shd w:val="clear" w:color="auto" w:fill="E6E6E6"/>
      </w:pPr>
      <w:r w:rsidRPr="00073C73">
        <w:t>-- ASN1START</w:t>
      </w:r>
    </w:p>
    <w:p w14:paraId="0E61B22E" w14:textId="77777777" w:rsidR="00AB5EC6" w:rsidRPr="00073C73" w:rsidRDefault="00AB5EC6" w:rsidP="00AB5EC6">
      <w:pPr>
        <w:pStyle w:val="PL"/>
        <w:shd w:val="clear" w:color="auto" w:fill="E6E6E6"/>
        <w:rPr>
          <w:snapToGrid w:val="0"/>
        </w:rPr>
      </w:pPr>
    </w:p>
    <w:p w14:paraId="54FD3620" w14:textId="77777777" w:rsidR="00AB5EC6" w:rsidRPr="00073C73" w:rsidRDefault="00AB5EC6" w:rsidP="00AB5EC6">
      <w:pPr>
        <w:pStyle w:val="PL"/>
        <w:shd w:val="clear" w:color="auto" w:fill="E6E6E6"/>
        <w:rPr>
          <w:snapToGrid w:val="0"/>
          <w:lang w:eastAsia="zh-CN"/>
        </w:rPr>
      </w:pPr>
      <w:r w:rsidRPr="00073C73">
        <w:rPr>
          <w:snapToGrid w:val="0"/>
          <w:lang w:eastAsia="zh-CN"/>
        </w:rPr>
        <w:t>GNSS-RTK-ResidualsReq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1123F97"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041E3C95" w14:textId="77777777" w:rsidR="00AB5EC6" w:rsidRPr="00073C73" w:rsidRDefault="00AB5EC6" w:rsidP="00AB5EC6">
      <w:pPr>
        <w:pStyle w:val="PL"/>
        <w:shd w:val="clear" w:color="auto" w:fill="E6E6E6"/>
      </w:pPr>
      <w:r w:rsidRPr="00073C73">
        <w:tab/>
        <w:t>linkCombinations-PrefList-r15</w:t>
      </w:r>
      <w:r w:rsidRPr="00073C73">
        <w:tab/>
      </w:r>
      <w:r w:rsidRPr="00073C73">
        <w:tab/>
        <w:t>GNSS-Link-CombinationsList-r15</w:t>
      </w:r>
      <w:r w:rsidRPr="00073C73">
        <w:tab/>
        <w:t>OPTIONAL,</w:t>
      </w:r>
    </w:p>
    <w:p w14:paraId="1706C080" w14:textId="77777777" w:rsidR="00AB5EC6" w:rsidRPr="00073C73" w:rsidRDefault="00AB5EC6" w:rsidP="00AB5EC6">
      <w:pPr>
        <w:pStyle w:val="PL"/>
        <w:shd w:val="clear" w:color="auto" w:fill="E6E6E6"/>
      </w:pPr>
      <w:r w:rsidRPr="00073C73">
        <w:tab/>
        <w:t>...</w:t>
      </w:r>
    </w:p>
    <w:p w14:paraId="7913B3F5" w14:textId="77777777" w:rsidR="00AB5EC6" w:rsidRPr="00073C73" w:rsidRDefault="00AB5EC6" w:rsidP="00AB5EC6">
      <w:pPr>
        <w:pStyle w:val="PL"/>
        <w:shd w:val="clear" w:color="auto" w:fill="E6E6E6"/>
      </w:pPr>
      <w:r w:rsidRPr="00073C73">
        <w:t>}</w:t>
      </w:r>
    </w:p>
    <w:p w14:paraId="03EBA675" w14:textId="77777777" w:rsidR="00AB5EC6" w:rsidRPr="00073C73" w:rsidRDefault="00AB5EC6" w:rsidP="00AB5EC6">
      <w:pPr>
        <w:pStyle w:val="PL"/>
        <w:shd w:val="clear" w:color="auto" w:fill="E6E6E6"/>
      </w:pPr>
    </w:p>
    <w:p w14:paraId="025D9213" w14:textId="77777777" w:rsidR="00AB5EC6" w:rsidRPr="00073C73" w:rsidRDefault="00AB5EC6" w:rsidP="00AB5EC6">
      <w:pPr>
        <w:pStyle w:val="PL"/>
        <w:shd w:val="clear" w:color="auto" w:fill="E6E6E6"/>
      </w:pPr>
      <w:r w:rsidRPr="00073C73">
        <w:t>-- ASN1STOP</w:t>
      </w:r>
    </w:p>
    <w:p w14:paraId="5AB9A5E3"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DFF267" w14:textId="77777777" w:rsidTr="00790F5E">
        <w:trPr>
          <w:cantSplit/>
          <w:tblHeader/>
        </w:trPr>
        <w:tc>
          <w:tcPr>
            <w:tcW w:w="9639" w:type="dxa"/>
          </w:tcPr>
          <w:p w14:paraId="1F1DDE25" w14:textId="77777777" w:rsidR="00AB5EC6" w:rsidRPr="00073C73" w:rsidRDefault="00AB5EC6" w:rsidP="00790F5E">
            <w:pPr>
              <w:pStyle w:val="TAH"/>
            </w:pPr>
            <w:r w:rsidRPr="00073C73">
              <w:rPr>
                <w:i/>
                <w:snapToGrid w:val="0"/>
              </w:rPr>
              <w:lastRenderedPageBreak/>
              <w:t>GNSS-RTK-ResidualsReq</w:t>
            </w:r>
            <w:r w:rsidRPr="00073C73">
              <w:rPr>
                <w:snapToGrid w:val="0"/>
              </w:rPr>
              <w:t xml:space="preserve"> </w:t>
            </w:r>
            <w:r w:rsidRPr="00073C73">
              <w:rPr>
                <w:iCs/>
                <w:noProof/>
              </w:rPr>
              <w:t>field descriptions</w:t>
            </w:r>
          </w:p>
        </w:tc>
      </w:tr>
      <w:tr w:rsidR="00073C73" w:rsidRPr="00073C73" w14:paraId="7BBDB0AF" w14:textId="77777777" w:rsidTr="00790F5E">
        <w:trPr>
          <w:cantSplit/>
        </w:trPr>
        <w:tc>
          <w:tcPr>
            <w:tcW w:w="9639" w:type="dxa"/>
          </w:tcPr>
          <w:p w14:paraId="456345C4" w14:textId="77777777" w:rsidR="00AB5EC6" w:rsidRPr="00073C73" w:rsidRDefault="00AB5EC6" w:rsidP="00790F5E">
            <w:pPr>
              <w:pStyle w:val="TAL"/>
              <w:rPr>
                <w:b/>
                <w:i/>
                <w:snapToGrid w:val="0"/>
              </w:rPr>
            </w:pPr>
            <w:r w:rsidRPr="00073C73">
              <w:rPr>
                <w:b/>
                <w:i/>
                <w:snapToGrid w:val="0"/>
              </w:rPr>
              <w:t>stationID</w:t>
            </w:r>
          </w:p>
          <w:p w14:paraId="0C783CB5"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GNSS-RTK-Residuals</w:t>
            </w:r>
            <w:r w:rsidRPr="00073C73">
              <w:rPr>
                <w:snapToGrid w:val="0"/>
              </w:rPr>
              <w:t xml:space="preserve"> are requested.</w:t>
            </w:r>
          </w:p>
        </w:tc>
      </w:tr>
      <w:tr w:rsidR="00AB5EC6" w:rsidRPr="00073C73" w14:paraId="67604EDE" w14:textId="77777777" w:rsidTr="00790F5E">
        <w:trPr>
          <w:cantSplit/>
        </w:trPr>
        <w:tc>
          <w:tcPr>
            <w:tcW w:w="9639" w:type="dxa"/>
          </w:tcPr>
          <w:p w14:paraId="37302DF9" w14:textId="77777777" w:rsidR="00AB5EC6" w:rsidRPr="00073C73" w:rsidRDefault="00AB5EC6" w:rsidP="00790F5E">
            <w:pPr>
              <w:pStyle w:val="TAL"/>
              <w:rPr>
                <w:b/>
                <w:i/>
              </w:rPr>
            </w:pPr>
            <w:r w:rsidRPr="00073C73">
              <w:rPr>
                <w:b/>
                <w:i/>
              </w:rPr>
              <w:t>linkCombinations-PrefList</w:t>
            </w:r>
          </w:p>
          <w:p w14:paraId="4E6081CC"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GNSS-RTK-Residuals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74BE79BB" w14:textId="77777777" w:rsidR="00AB5EC6" w:rsidRPr="00073C73" w:rsidRDefault="00AB5EC6" w:rsidP="00AB5EC6"/>
    <w:p w14:paraId="4A50E807" w14:textId="77777777" w:rsidR="00AB5EC6" w:rsidRPr="00073C73" w:rsidRDefault="00AB5EC6" w:rsidP="00AB5EC6">
      <w:pPr>
        <w:pStyle w:val="Heading4"/>
        <w:rPr>
          <w:i/>
          <w:snapToGrid w:val="0"/>
        </w:rPr>
      </w:pPr>
      <w:bookmarkStart w:id="5610" w:name="_Toc27765307"/>
      <w:bookmarkStart w:id="5611" w:name="_Toc37680999"/>
      <w:bookmarkStart w:id="5612" w:name="_Toc46486571"/>
      <w:bookmarkStart w:id="5613" w:name="_Toc52546916"/>
      <w:bookmarkStart w:id="5614" w:name="_Toc52547446"/>
      <w:bookmarkStart w:id="5615" w:name="_Toc52547976"/>
      <w:bookmarkStart w:id="5616" w:name="_Toc52548506"/>
      <w:bookmarkStart w:id="5617" w:name="_Toc90719752"/>
      <w:r w:rsidRPr="00073C73">
        <w:rPr>
          <w:i/>
        </w:rPr>
        <w:t>–</w:t>
      </w:r>
      <w:r w:rsidRPr="00073C73">
        <w:rPr>
          <w:i/>
        </w:rPr>
        <w:tab/>
      </w:r>
      <w:r w:rsidRPr="00073C73">
        <w:rPr>
          <w:i/>
          <w:snapToGrid w:val="0"/>
          <w:lang w:eastAsia="zh-CN"/>
        </w:rPr>
        <w:t>GNSS-RTK-FKP-GradientsReq</w:t>
      </w:r>
      <w:bookmarkEnd w:id="5610"/>
      <w:bookmarkEnd w:id="5611"/>
      <w:bookmarkEnd w:id="5612"/>
      <w:bookmarkEnd w:id="5613"/>
      <w:bookmarkEnd w:id="5614"/>
      <w:bookmarkEnd w:id="5615"/>
      <w:bookmarkEnd w:id="5616"/>
      <w:bookmarkEnd w:id="5617"/>
    </w:p>
    <w:p w14:paraId="1CE2405E" w14:textId="77777777" w:rsidR="00AB5EC6" w:rsidRPr="00073C73" w:rsidRDefault="00AB5EC6" w:rsidP="00AB5EC6">
      <w:pPr>
        <w:keepLines/>
      </w:pPr>
      <w:r w:rsidRPr="00073C73">
        <w:t xml:space="preserve">The IE </w:t>
      </w:r>
      <w:r w:rsidRPr="00073C73">
        <w:rPr>
          <w:i/>
          <w:snapToGrid w:val="0"/>
          <w:lang w:eastAsia="zh-CN"/>
        </w:rPr>
        <w:t xml:space="preserve">GNSS-RTK-FKP-GradientsReq </w:t>
      </w:r>
      <w:r w:rsidRPr="00073C73">
        <w:rPr>
          <w:noProof/>
        </w:rPr>
        <w:t xml:space="preserve">is used by the target device to request the </w:t>
      </w:r>
      <w:r w:rsidRPr="00073C73">
        <w:rPr>
          <w:i/>
          <w:snapToGrid w:val="0"/>
          <w:lang w:eastAsia="zh-CN"/>
        </w:rPr>
        <w:t xml:space="preserve">GNSS-RTK-FKP-Gradients </w:t>
      </w:r>
      <w:r w:rsidRPr="00073C73">
        <w:rPr>
          <w:noProof/>
        </w:rPr>
        <w:t>assistance</w:t>
      </w:r>
      <w:r w:rsidRPr="00073C73">
        <w:rPr>
          <w:i/>
          <w:noProof/>
        </w:rPr>
        <w:t xml:space="preserve"> </w:t>
      </w:r>
      <w:r w:rsidRPr="00073C73">
        <w:rPr>
          <w:noProof/>
        </w:rPr>
        <w:t>from the location server.</w:t>
      </w:r>
    </w:p>
    <w:p w14:paraId="2ECC183D" w14:textId="77777777" w:rsidR="00AB5EC6" w:rsidRPr="00073C73" w:rsidRDefault="00AB5EC6" w:rsidP="00AB5EC6">
      <w:pPr>
        <w:pStyle w:val="PL"/>
        <w:shd w:val="clear" w:color="auto" w:fill="E6E6E6"/>
      </w:pPr>
      <w:r w:rsidRPr="00073C73">
        <w:t>-- ASN1START</w:t>
      </w:r>
    </w:p>
    <w:p w14:paraId="66CA9794" w14:textId="77777777" w:rsidR="00AB5EC6" w:rsidRPr="00073C73" w:rsidRDefault="00AB5EC6" w:rsidP="00AB5EC6">
      <w:pPr>
        <w:pStyle w:val="PL"/>
        <w:shd w:val="clear" w:color="auto" w:fill="E6E6E6"/>
        <w:rPr>
          <w:snapToGrid w:val="0"/>
        </w:rPr>
      </w:pPr>
    </w:p>
    <w:p w14:paraId="0525E42F" w14:textId="77777777" w:rsidR="00AB5EC6" w:rsidRPr="00073C73" w:rsidRDefault="00AB5EC6" w:rsidP="00AB5EC6">
      <w:pPr>
        <w:pStyle w:val="PL"/>
        <w:shd w:val="clear" w:color="auto" w:fill="E6E6E6"/>
        <w:rPr>
          <w:snapToGrid w:val="0"/>
          <w:lang w:eastAsia="zh-CN"/>
        </w:rPr>
      </w:pPr>
      <w:r w:rsidRPr="00073C73">
        <w:rPr>
          <w:snapToGrid w:val="0"/>
          <w:lang w:eastAsia="zh-CN"/>
        </w:rPr>
        <w:t>GNSS-RTK-FKP-GradientsReq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9AF8344"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7D4B9746" w14:textId="77777777" w:rsidR="00AB5EC6" w:rsidRPr="00073C73" w:rsidRDefault="00AB5EC6" w:rsidP="00AB5EC6">
      <w:pPr>
        <w:pStyle w:val="PL"/>
        <w:shd w:val="clear" w:color="auto" w:fill="E6E6E6"/>
      </w:pPr>
      <w:r w:rsidRPr="00073C73">
        <w:tab/>
      </w:r>
      <w:bookmarkStart w:id="5618" w:name="_Hlk512485626"/>
      <w:r w:rsidRPr="00073C73">
        <w:t>linkCombinations-PrefList-r15</w:t>
      </w:r>
      <w:r w:rsidRPr="00073C73">
        <w:tab/>
      </w:r>
      <w:r w:rsidRPr="00073C73">
        <w:tab/>
        <w:t>GNSS-Link-CombinationsList-r15</w:t>
      </w:r>
      <w:r w:rsidRPr="00073C73">
        <w:tab/>
        <w:t>OPTIONAL,</w:t>
      </w:r>
      <w:bookmarkEnd w:id="5618"/>
    </w:p>
    <w:p w14:paraId="57F754E2" w14:textId="77777777" w:rsidR="00AB5EC6" w:rsidRPr="00073C73" w:rsidRDefault="00AB5EC6" w:rsidP="00AB5EC6">
      <w:pPr>
        <w:pStyle w:val="PL"/>
        <w:shd w:val="clear" w:color="auto" w:fill="E6E6E6"/>
      </w:pPr>
      <w:r w:rsidRPr="00073C73">
        <w:tab/>
        <w:t>...</w:t>
      </w:r>
    </w:p>
    <w:p w14:paraId="46805711" w14:textId="77777777" w:rsidR="00AB5EC6" w:rsidRPr="00073C73" w:rsidRDefault="00AB5EC6" w:rsidP="00AB5EC6">
      <w:pPr>
        <w:pStyle w:val="PL"/>
        <w:shd w:val="clear" w:color="auto" w:fill="E6E6E6"/>
      </w:pPr>
      <w:r w:rsidRPr="00073C73">
        <w:t>}</w:t>
      </w:r>
    </w:p>
    <w:p w14:paraId="4498EF68" w14:textId="77777777" w:rsidR="00AB5EC6" w:rsidRPr="00073C73" w:rsidRDefault="00AB5EC6" w:rsidP="00AB5EC6">
      <w:pPr>
        <w:pStyle w:val="PL"/>
        <w:shd w:val="clear" w:color="auto" w:fill="E6E6E6"/>
      </w:pPr>
    </w:p>
    <w:p w14:paraId="3A254684" w14:textId="77777777" w:rsidR="00AB5EC6" w:rsidRPr="00073C73" w:rsidRDefault="00AB5EC6" w:rsidP="00AB5EC6">
      <w:pPr>
        <w:pStyle w:val="PL"/>
        <w:shd w:val="clear" w:color="auto" w:fill="E6E6E6"/>
      </w:pPr>
      <w:r w:rsidRPr="00073C73">
        <w:t>-- ASN1STOP</w:t>
      </w:r>
    </w:p>
    <w:p w14:paraId="430F18B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810B40" w14:textId="77777777" w:rsidTr="00790F5E">
        <w:trPr>
          <w:cantSplit/>
          <w:tblHeader/>
        </w:trPr>
        <w:tc>
          <w:tcPr>
            <w:tcW w:w="9639" w:type="dxa"/>
          </w:tcPr>
          <w:p w14:paraId="3533C107" w14:textId="77777777" w:rsidR="00AB5EC6" w:rsidRPr="00073C73" w:rsidRDefault="00AB5EC6" w:rsidP="00790F5E">
            <w:pPr>
              <w:pStyle w:val="TAH"/>
            </w:pPr>
            <w:r w:rsidRPr="00073C73">
              <w:rPr>
                <w:i/>
                <w:snapToGrid w:val="0"/>
              </w:rPr>
              <w:t>GNSS-RTK-FKP-GradientsReq</w:t>
            </w:r>
            <w:r w:rsidRPr="00073C73">
              <w:rPr>
                <w:snapToGrid w:val="0"/>
              </w:rPr>
              <w:t xml:space="preserve"> </w:t>
            </w:r>
            <w:r w:rsidRPr="00073C73">
              <w:rPr>
                <w:iCs/>
                <w:noProof/>
              </w:rPr>
              <w:t>field descriptions</w:t>
            </w:r>
          </w:p>
        </w:tc>
      </w:tr>
      <w:tr w:rsidR="00073C73" w:rsidRPr="00073C73" w14:paraId="7069C1F4" w14:textId="77777777" w:rsidTr="00790F5E">
        <w:trPr>
          <w:cantSplit/>
        </w:trPr>
        <w:tc>
          <w:tcPr>
            <w:tcW w:w="9639" w:type="dxa"/>
          </w:tcPr>
          <w:p w14:paraId="7A996AB1" w14:textId="77777777" w:rsidR="00AB5EC6" w:rsidRPr="00073C73" w:rsidRDefault="00AB5EC6" w:rsidP="00790F5E">
            <w:pPr>
              <w:pStyle w:val="TAL"/>
              <w:rPr>
                <w:b/>
                <w:i/>
                <w:snapToGrid w:val="0"/>
              </w:rPr>
            </w:pPr>
            <w:r w:rsidRPr="00073C73">
              <w:rPr>
                <w:b/>
                <w:i/>
                <w:snapToGrid w:val="0"/>
              </w:rPr>
              <w:t>stationID</w:t>
            </w:r>
          </w:p>
          <w:p w14:paraId="6A9EFD56"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GNSS-RTK-FKP-Gradients</w:t>
            </w:r>
            <w:r w:rsidRPr="00073C73">
              <w:rPr>
                <w:snapToGrid w:val="0"/>
                <w:lang w:eastAsia="zh-CN"/>
              </w:rPr>
              <w:t xml:space="preserve"> </w:t>
            </w:r>
            <w:r w:rsidRPr="00073C73">
              <w:rPr>
                <w:snapToGrid w:val="0"/>
              </w:rPr>
              <w:t>are requested.</w:t>
            </w:r>
          </w:p>
        </w:tc>
      </w:tr>
      <w:tr w:rsidR="00AB5EC6" w:rsidRPr="00073C73" w14:paraId="3C372D2E" w14:textId="77777777" w:rsidTr="00790F5E">
        <w:trPr>
          <w:cantSplit/>
        </w:trPr>
        <w:tc>
          <w:tcPr>
            <w:tcW w:w="9639" w:type="dxa"/>
          </w:tcPr>
          <w:p w14:paraId="24429532" w14:textId="77777777" w:rsidR="00AB5EC6" w:rsidRPr="00073C73" w:rsidRDefault="00AB5EC6" w:rsidP="00790F5E">
            <w:pPr>
              <w:pStyle w:val="TAL"/>
              <w:rPr>
                <w:b/>
                <w:i/>
              </w:rPr>
            </w:pPr>
            <w:r w:rsidRPr="00073C73">
              <w:rPr>
                <w:b/>
                <w:i/>
              </w:rPr>
              <w:t>linkCombinations-PrefList</w:t>
            </w:r>
          </w:p>
          <w:p w14:paraId="296253D7"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GNSS-RTK-FKP-Gradients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2BCD21E4" w14:textId="77777777" w:rsidR="00AB5EC6" w:rsidRPr="00073C73" w:rsidRDefault="00AB5EC6" w:rsidP="00AB5EC6"/>
    <w:p w14:paraId="7799FC0B" w14:textId="77777777" w:rsidR="00AB5EC6" w:rsidRPr="00073C73" w:rsidRDefault="00AB5EC6" w:rsidP="00AB5EC6">
      <w:pPr>
        <w:pStyle w:val="Heading4"/>
        <w:rPr>
          <w:i/>
          <w:snapToGrid w:val="0"/>
        </w:rPr>
      </w:pPr>
      <w:bookmarkStart w:id="5619" w:name="_Toc27765308"/>
      <w:bookmarkStart w:id="5620" w:name="_Toc37681000"/>
      <w:bookmarkStart w:id="5621" w:name="_Toc46486572"/>
      <w:bookmarkStart w:id="5622" w:name="_Toc52546917"/>
      <w:bookmarkStart w:id="5623" w:name="_Toc52547447"/>
      <w:bookmarkStart w:id="5624" w:name="_Toc52547977"/>
      <w:bookmarkStart w:id="5625" w:name="_Toc52548507"/>
      <w:bookmarkStart w:id="5626" w:name="_Toc90719753"/>
      <w:r w:rsidRPr="00073C73">
        <w:rPr>
          <w:i/>
        </w:rPr>
        <w:t>–</w:t>
      </w:r>
      <w:r w:rsidRPr="00073C73">
        <w:rPr>
          <w:i/>
        </w:rPr>
        <w:tab/>
      </w:r>
      <w:r w:rsidRPr="00073C73">
        <w:rPr>
          <w:i/>
          <w:snapToGrid w:val="0"/>
          <w:lang w:eastAsia="zh-CN"/>
        </w:rPr>
        <w:t>GNSS-SSR-OrbitCorrectionsReq</w:t>
      </w:r>
      <w:bookmarkEnd w:id="5619"/>
      <w:bookmarkEnd w:id="5620"/>
      <w:bookmarkEnd w:id="5621"/>
      <w:bookmarkEnd w:id="5622"/>
      <w:bookmarkEnd w:id="5623"/>
      <w:bookmarkEnd w:id="5624"/>
      <w:bookmarkEnd w:id="5625"/>
      <w:bookmarkEnd w:id="5626"/>
    </w:p>
    <w:p w14:paraId="6967387D" w14:textId="77777777" w:rsidR="00AB5EC6" w:rsidRPr="00073C73" w:rsidRDefault="00AB5EC6" w:rsidP="00AB5EC6">
      <w:pPr>
        <w:keepLines/>
      </w:pPr>
      <w:r w:rsidRPr="00073C73">
        <w:t xml:space="preserve">The IE </w:t>
      </w:r>
      <w:r w:rsidRPr="00073C73">
        <w:rPr>
          <w:i/>
          <w:snapToGrid w:val="0"/>
          <w:lang w:eastAsia="zh-CN"/>
        </w:rPr>
        <w:t xml:space="preserve">GNSS-SSR-OrbitCorrectionsReq </w:t>
      </w:r>
      <w:r w:rsidRPr="00073C73">
        <w:rPr>
          <w:noProof/>
        </w:rPr>
        <w:t xml:space="preserve">is used by the target device to request the </w:t>
      </w:r>
      <w:r w:rsidRPr="00073C73">
        <w:rPr>
          <w:i/>
          <w:snapToGrid w:val="0"/>
          <w:lang w:eastAsia="zh-CN"/>
        </w:rPr>
        <w:t xml:space="preserve">GNSS-SSR-OrbitCorrections </w:t>
      </w:r>
      <w:r w:rsidRPr="00073C73">
        <w:rPr>
          <w:noProof/>
        </w:rPr>
        <w:t>assistance</w:t>
      </w:r>
      <w:r w:rsidRPr="00073C73">
        <w:rPr>
          <w:i/>
          <w:noProof/>
        </w:rPr>
        <w:t xml:space="preserve"> </w:t>
      </w:r>
      <w:r w:rsidRPr="00073C73">
        <w:rPr>
          <w:noProof/>
        </w:rPr>
        <w:t>from the location server.</w:t>
      </w:r>
    </w:p>
    <w:p w14:paraId="37EF1569" w14:textId="77777777" w:rsidR="00AB5EC6" w:rsidRPr="00073C73" w:rsidRDefault="00AB5EC6" w:rsidP="00AB5EC6">
      <w:pPr>
        <w:pStyle w:val="PL"/>
        <w:shd w:val="clear" w:color="auto" w:fill="E6E6E6"/>
      </w:pPr>
      <w:r w:rsidRPr="00073C73">
        <w:t>-- ASN1START</w:t>
      </w:r>
    </w:p>
    <w:p w14:paraId="6A153C9A" w14:textId="77777777" w:rsidR="00AB5EC6" w:rsidRPr="00073C73" w:rsidRDefault="00AB5EC6" w:rsidP="00AB5EC6">
      <w:pPr>
        <w:pStyle w:val="PL"/>
        <w:shd w:val="clear" w:color="auto" w:fill="E6E6E6"/>
        <w:rPr>
          <w:snapToGrid w:val="0"/>
        </w:rPr>
      </w:pPr>
    </w:p>
    <w:p w14:paraId="4BC2C985" w14:textId="77777777" w:rsidR="00AB5EC6" w:rsidRPr="00073C73" w:rsidRDefault="00AB5EC6" w:rsidP="00AB5EC6">
      <w:pPr>
        <w:pStyle w:val="PL"/>
        <w:shd w:val="clear" w:color="auto" w:fill="E6E6E6"/>
        <w:rPr>
          <w:snapToGrid w:val="0"/>
          <w:lang w:eastAsia="zh-CN"/>
        </w:rPr>
      </w:pPr>
      <w:r w:rsidRPr="00073C73">
        <w:rPr>
          <w:snapToGrid w:val="0"/>
          <w:lang w:eastAsia="zh-CN"/>
        </w:rPr>
        <w:t>GNSS-SSR-OrbitCorrectionsReq</w:t>
      </w:r>
      <w:r w:rsidRPr="00073C73">
        <w:rPr>
          <w:snapToGrid w:val="0"/>
        </w:rPr>
        <w:t xml:space="preserve">-r15 </w:t>
      </w:r>
      <w:r w:rsidRPr="00073C73">
        <w:rPr>
          <w:snapToGrid w:val="0"/>
          <w:lang w:eastAsia="zh-CN"/>
        </w:rPr>
        <w:t>::= SEQUENCE {</w:t>
      </w:r>
    </w:p>
    <w:p w14:paraId="0AB9CA89"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0BDEB5F5" w14:textId="1F693D56" w:rsidR="00FB20CE" w:rsidRDefault="00AB5EC6" w:rsidP="00FB20CE">
      <w:pPr>
        <w:pStyle w:val="PL"/>
        <w:shd w:val="clear" w:color="auto" w:fill="E6E6E6"/>
        <w:rPr>
          <w:ins w:id="5627" w:author="v6" w:date="2022-02-24T02:04:00Z"/>
        </w:rPr>
      </w:pPr>
      <w:r w:rsidRPr="00073C73">
        <w:tab/>
        <w:t>...</w:t>
      </w:r>
      <w:ins w:id="5628" w:author="v6" w:date="2022-02-24T02:04:00Z">
        <w:r w:rsidR="00FB20CE">
          <w:t>,</w:t>
        </w:r>
      </w:ins>
    </w:p>
    <w:p w14:paraId="79F72C13" w14:textId="77777777" w:rsidR="00FB20CE" w:rsidRDefault="00FB20CE" w:rsidP="00FB20CE">
      <w:pPr>
        <w:pStyle w:val="PL"/>
        <w:shd w:val="clear" w:color="auto" w:fill="E6E6E6"/>
        <w:rPr>
          <w:ins w:id="5629" w:author="v6" w:date="2022-02-24T02:04:00Z"/>
        </w:rPr>
      </w:pPr>
      <w:ins w:id="5630" w:author="v6" w:date="2022-02-24T02:04:00Z">
        <w:r>
          <w:tab/>
          <w:t>[[</w:t>
        </w:r>
      </w:ins>
    </w:p>
    <w:p w14:paraId="1A62DE53" w14:textId="0FFF9971" w:rsidR="00FB20CE" w:rsidRDefault="00FB20CE" w:rsidP="00FB20CE">
      <w:pPr>
        <w:pStyle w:val="PL"/>
        <w:shd w:val="clear" w:color="auto" w:fill="E6E6E6"/>
        <w:rPr>
          <w:ins w:id="5631" w:author="v6" w:date="2022-02-24T02:04:00Z"/>
        </w:rPr>
      </w:pPr>
      <w:ins w:id="5632" w:author="v6" w:date="2022-02-24T02:04:00Z">
        <w:r>
          <w:tab/>
          <w:t>orbit-IntegrityReq-r17</w:t>
        </w:r>
        <w:r>
          <w:tab/>
          <w:t>BIT STRING {</w:t>
        </w:r>
        <w:r>
          <w:tab/>
        </w:r>
        <w:r w:rsidRPr="00FB20CE">
          <w:t>orbitRangeErrorCorrelationTime</w:t>
        </w:r>
        <w:r>
          <w:t>Req</w:t>
        </w:r>
        <w:r>
          <w:tab/>
        </w:r>
        <w:r>
          <w:tab/>
          <w:t>(0),</w:t>
        </w:r>
      </w:ins>
    </w:p>
    <w:p w14:paraId="5DF7CEB9" w14:textId="0A4A23FB" w:rsidR="00FB20CE" w:rsidRDefault="00FB20CE" w:rsidP="00FB20CE">
      <w:pPr>
        <w:pStyle w:val="PL"/>
        <w:shd w:val="clear" w:color="auto" w:fill="E6E6E6"/>
        <w:rPr>
          <w:ins w:id="5633" w:author="v6" w:date="2022-02-24T02:04:00Z"/>
        </w:rPr>
      </w:pPr>
      <w:ins w:id="5634" w:author="v6" w:date="2022-02-24T02:04:00Z">
        <w:r>
          <w:tab/>
        </w:r>
        <w:r>
          <w:tab/>
        </w:r>
        <w:r>
          <w:tab/>
        </w:r>
        <w:r>
          <w:tab/>
        </w:r>
        <w:r>
          <w:tab/>
        </w:r>
        <w:r>
          <w:tab/>
        </w:r>
        <w:r>
          <w:tab/>
        </w:r>
        <w:r>
          <w:tab/>
        </w:r>
        <w:r>
          <w:tab/>
        </w:r>
        <w:r>
          <w:tab/>
        </w:r>
        <w:r>
          <w:tab/>
        </w:r>
      </w:ins>
      <w:ins w:id="5635" w:author="v6" w:date="2022-02-24T02:05:00Z">
        <w:r w:rsidRPr="00FB20CE">
          <w:t>orbitRangeRateErrorCorrelationTime</w:t>
        </w:r>
      </w:ins>
      <w:ins w:id="5636" w:author="v6" w:date="2022-02-24T02:04:00Z">
        <w:r>
          <w:t>Req</w:t>
        </w:r>
        <w:r>
          <w:tab/>
          <w:t>(1)</w:t>
        </w:r>
      </w:ins>
    </w:p>
    <w:p w14:paraId="06C26E5F" w14:textId="77777777" w:rsidR="00FB20CE" w:rsidRDefault="00FB20CE" w:rsidP="00FB20CE">
      <w:pPr>
        <w:pStyle w:val="PL"/>
        <w:shd w:val="clear" w:color="auto" w:fill="E6E6E6"/>
        <w:rPr>
          <w:ins w:id="5637" w:author="v6" w:date="2022-02-24T02:04:00Z"/>
        </w:rPr>
      </w:pPr>
      <w:ins w:id="5638" w:author="v6" w:date="2022-02-24T02:04:00Z">
        <w:r>
          <w:tab/>
        </w:r>
        <w:r>
          <w:tab/>
        </w:r>
        <w:r>
          <w:tab/>
        </w:r>
        <w:r>
          <w:tab/>
        </w:r>
        <w:r>
          <w:tab/>
        </w:r>
        <w:r>
          <w:tab/>
        </w:r>
        <w:r>
          <w:tab/>
        </w:r>
        <w:r>
          <w:tab/>
        </w:r>
        <w:r>
          <w:tab/>
        </w:r>
        <w:r>
          <w:tab/>
          <w:t>} (SIZE(1..8))</w:t>
        </w:r>
        <w:r>
          <w:tab/>
        </w:r>
        <w:r>
          <w:tab/>
        </w:r>
        <w:r>
          <w:tab/>
        </w:r>
        <w:r>
          <w:tab/>
        </w:r>
        <w:r>
          <w:tab/>
        </w:r>
        <w:r>
          <w:tab/>
        </w:r>
        <w:r>
          <w:tab/>
        </w:r>
        <w:r>
          <w:tab/>
        </w:r>
        <w:r>
          <w:tab/>
          <w:t>OPTIONAL</w:t>
        </w:r>
      </w:ins>
    </w:p>
    <w:p w14:paraId="149BADBC" w14:textId="6C10D9D9" w:rsidR="00AB5EC6" w:rsidRPr="00073C73" w:rsidRDefault="00FB20CE" w:rsidP="00FB20CE">
      <w:pPr>
        <w:pStyle w:val="PL"/>
        <w:shd w:val="clear" w:color="auto" w:fill="E6E6E6"/>
      </w:pPr>
      <w:ins w:id="5639" w:author="v6" w:date="2022-02-24T02:04:00Z">
        <w:r>
          <w:tab/>
          <w:t>]]</w:t>
        </w:r>
      </w:ins>
    </w:p>
    <w:p w14:paraId="3364AF1C" w14:textId="77777777" w:rsidR="00AB5EC6" w:rsidRPr="00073C73" w:rsidRDefault="00AB5EC6" w:rsidP="00AB5EC6">
      <w:pPr>
        <w:pStyle w:val="PL"/>
        <w:shd w:val="clear" w:color="auto" w:fill="E6E6E6"/>
      </w:pPr>
      <w:r w:rsidRPr="00073C73">
        <w:t>}</w:t>
      </w:r>
    </w:p>
    <w:p w14:paraId="389E8649" w14:textId="77777777" w:rsidR="00AB5EC6" w:rsidRPr="00073C73" w:rsidRDefault="00AB5EC6" w:rsidP="00AB5EC6">
      <w:pPr>
        <w:pStyle w:val="PL"/>
        <w:shd w:val="clear" w:color="auto" w:fill="E6E6E6"/>
      </w:pPr>
    </w:p>
    <w:p w14:paraId="34927271" w14:textId="77777777" w:rsidR="00AB5EC6" w:rsidRPr="00073C73" w:rsidRDefault="00AB5EC6" w:rsidP="00AB5EC6">
      <w:pPr>
        <w:pStyle w:val="PL"/>
        <w:shd w:val="clear" w:color="auto" w:fill="E6E6E6"/>
      </w:pPr>
      <w:r w:rsidRPr="00073C73">
        <w:t>-- ASN1STOP</w:t>
      </w:r>
    </w:p>
    <w:p w14:paraId="713D1D4F"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58B587" w14:textId="77777777" w:rsidTr="00790F5E">
        <w:trPr>
          <w:cantSplit/>
          <w:tblHeader/>
        </w:trPr>
        <w:tc>
          <w:tcPr>
            <w:tcW w:w="9639" w:type="dxa"/>
          </w:tcPr>
          <w:p w14:paraId="509A4BBF" w14:textId="77777777" w:rsidR="00AB5EC6" w:rsidRPr="00073C73" w:rsidRDefault="00AB5EC6" w:rsidP="00AB5EC6">
            <w:pPr>
              <w:pStyle w:val="TAH"/>
            </w:pPr>
            <w:r w:rsidRPr="00073C73">
              <w:rPr>
                <w:i/>
                <w:snapToGrid w:val="0"/>
              </w:rPr>
              <w:t>GNSS-SSR-OrbitCorrectionsReq</w:t>
            </w:r>
            <w:r w:rsidRPr="00073C73">
              <w:rPr>
                <w:snapToGrid w:val="0"/>
              </w:rPr>
              <w:t xml:space="preserve"> </w:t>
            </w:r>
            <w:r w:rsidRPr="00073C73">
              <w:rPr>
                <w:iCs/>
                <w:noProof/>
              </w:rPr>
              <w:t>field descriptions</w:t>
            </w:r>
          </w:p>
        </w:tc>
      </w:tr>
      <w:tr w:rsidR="00AB5EC6" w:rsidRPr="00073C73" w14:paraId="32E8DD6F" w14:textId="77777777" w:rsidTr="00790F5E">
        <w:trPr>
          <w:cantSplit/>
        </w:trPr>
        <w:tc>
          <w:tcPr>
            <w:tcW w:w="9639" w:type="dxa"/>
          </w:tcPr>
          <w:p w14:paraId="4838DF66" w14:textId="77777777" w:rsidR="00AB5EC6" w:rsidRPr="00073C73" w:rsidRDefault="00AB5EC6" w:rsidP="00AB5EC6">
            <w:pPr>
              <w:pStyle w:val="TAL"/>
              <w:rPr>
                <w:b/>
                <w:i/>
              </w:rPr>
            </w:pPr>
            <w:r w:rsidRPr="00073C73">
              <w:rPr>
                <w:b/>
                <w:i/>
              </w:rPr>
              <w:t>storedNavList</w:t>
            </w:r>
          </w:p>
          <w:p w14:paraId="48DF2059"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FB20CE" w:rsidRPr="00073C73" w14:paraId="3EC7F333" w14:textId="77777777" w:rsidTr="00790F5E">
        <w:trPr>
          <w:cantSplit/>
          <w:ins w:id="5640" w:author="v6" w:date="2022-02-24T02:05:00Z"/>
        </w:trPr>
        <w:tc>
          <w:tcPr>
            <w:tcW w:w="9639" w:type="dxa"/>
          </w:tcPr>
          <w:p w14:paraId="3BE5F9AB" w14:textId="5D1E7E73" w:rsidR="00FB20CE" w:rsidRDefault="00FB20CE" w:rsidP="00AB5EC6">
            <w:pPr>
              <w:pStyle w:val="TAL"/>
              <w:rPr>
                <w:ins w:id="5641" w:author="v6" w:date="2022-02-24T02:05:00Z"/>
                <w:b/>
                <w:i/>
              </w:rPr>
            </w:pPr>
            <w:ins w:id="5642" w:author="v6" w:date="2022-02-24T02:05:00Z">
              <w:r w:rsidRPr="00FB20CE">
                <w:rPr>
                  <w:b/>
                  <w:i/>
                </w:rPr>
                <w:t>orbit-IntegrityReq</w:t>
              </w:r>
            </w:ins>
          </w:p>
          <w:p w14:paraId="09DF36A7" w14:textId="117395A7" w:rsidR="00FB20CE" w:rsidRDefault="00FB20CE" w:rsidP="00FB20CE">
            <w:pPr>
              <w:pStyle w:val="TAL"/>
              <w:rPr>
                <w:ins w:id="5643" w:author="v6" w:date="2022-02-24T02:05:00Z"/>
                <w:snapToGrid w:val="0"/>
              </w:rPr>
            </w:pPr>
            <w:ins w:id="5644" w:author="v6" w:date="2022-02-24T02:05:00Z">
              <w:r>
                <w:rPr>
                  <w:snapToGrid w:val="0"/>
                </w:rPr>
                <w:t xml:space="preserve">This field, if present, indicates that the target device requests the IEs </w:t>
              </w:r>
            </w:ins>
            <w:ins w:id="5645" w:author="v6" w:date="2022-02-24T02:06:00Z">
              <w:r w:rsidRPr="00FB20CE">
                <w:rPr>
                  <w:i/>
                  <w:iCs/>
                  <w:snapToGrid w:val="0"/>
                </w:rPr>
                <w:t>ORBIT-IntegrityParameters</w:t>
              </w:r>
            </w:ins>
            <w:ins w:id="5646" w:author="v6" w:date="2022-02-24T02:05:00Z">
              <w:r>
                <w:rPr>
                  <w:snapToGrid w:val="0"/>
                </w:rPr>
                <w:t xml:space="preserve"> and </w:t>
              </w:r>
            </w:ins>
            <w:ins w:id="5647" w:author="v6" w:date="2022-02-24T02:06:00Z">
              <w:r w:rsidRPr="00FB20CE">
                <w:rPr>
                  <w:i/>
                  <w:iCs/>
                  <w:snapToGrid w:val="0"/>
                </w:rPr>
                <w:t>SSR-IntegrityOrbitBounds</w:t>
              </w:r>
            </w:ins>
            <w:ins w:id="5648" w:author="v6" w:date="2022-02-24T02:05:00Z">
              <w:r>
                <w:rPr>
                  <w:rFonts w:eastAsia="Courier New" w:cs="Courier New"/>
                  <w:color w:val="000000"/>
                  <w:szCs w:val="16"/>
                </w:rPr>
                <w:t>.</w:t>
              </w:r>
            </w:ins>
          </w:p>
          <w:p w14:paraId="5D2064CD" w14:textId="2D8A4F58" w:rsidR="00FB20CE" w:rsidRPr="00EF59ED" w:rsidRDefault="00FB20CE" w:rsidP="00FB20CE">
            <w:pPr>
              <w:pStyle w:val="TAL"/>
              <w:rPr>
                <w:ins w:id="5649" w:author="v6" w:date="2022-02-24T02:05:00Z"/>
                <w:bCs/>
                <w:iCs/>
              </w:rPr>
            </w:pPr>
            <w:ins w:id="5650" w:author="v6" w:date="2022-02-24T02:05:00Z">
              <w:r w:rsidRPr="00073C73">
                <w:t>A one</w:t>
              </w:r>
              <w:r w:rsidRPr="00073C73">
                <w:noBreakHyphen/>
                <w:t xml:space="preserve">value at the bit position </w:t>
              </w:r>
              <w:r>
                <w:t xml:space="preserve">'0' </w:t>
              </w:r>
              <w:r w:rsidRPr="00073C73">
                <w:t>means</w:t>
              </w:r>
              <w:r>
                <w:t xml:space="preserve"> that the target device requests the field</w:t>
              </w:r>
            </w:ins>
            <w:ins w:id="5651" w:author="v6" w:date="2022-02-24T02:07:00Z">
              <w:r w:rsidR="00302030">
                <w:t xml:space="preserve"> </w:t>
              </w:r>
              <w:r w:rsidR="00302030" w:rsidRPr="00EF59ED">
                <w:rPr>
                  <w:i/>
                  <w:iCs/>
                </w:rPr>
                <w:t>orbitRangeErrorCorrelationTime</w:t>
              </w:r>
            </w:ins>
            <w:ins w:id="5652" w:author="v6" w:date="2022-02-24T02:05:00Z">
              <w:r>
                <w:t xml:space="preserve"> in IE </w:t>
              </w:r>
            </w:ins>
            <w:ins w:id="5653" w:author="v6" w:date="2022-02-24T02:07:00Z">
              <w:r w:rsidR="00302030" w:rsidRPr="00302030">
                <w:rPr>
                  <w:i/>
                  <w:iCs/>
                </w:rPr>
                <w:t>ORBIT-IntegrityParameters</w:t>
              </w:r>
            </w:ins>
            <w:ins w:id="5654" w:author="v6" w:date="2022-02-24T02:05:00Z">
              <w:r>
                <w:t xml:space="preserve">; a one-value at bit position '1' means that the target device requests the field </w:t>
              </w:r>
            </w:ins>
            <w:ins w:id="5655" w:author="v6" w:date="2022-02-24T02:07:00Z">
              <w:r w:rsidR="00302030" w:rsidRPr="00302030">
                <w:rPr>
                  <w:i/>
                  <w:iCs/>
                </w:rPr>
                <w:t>orbitRangeRateErrorCorrelationTime</w:t>
              </w:r>
            </w:ins>
            <w:ins w:id="5656" w:author="v6" w:date="2022-02-24T02:05:00Z">
              <w:r>
                <w:t xml:space="preserve"> in IE </w:t>
              </w:r>
            </w:ins>
            <w:ins w:id="5657" w:author="v6" w:date="2022-02-24T02:07:00Z">
              <w:r w:rsidR="00302030" w:rsidRPr="00302030">
                <w:rPr>
                  <w:i/>
                  <w:iCs/>
                </w:rPr>
                <w:t>ORBIT-IntegrityParameters</w:t>
              </w:r>
            </w:ins>
            <w:ins w:id="5658" w:author="v6" w:date="2022-02-24T02:05:00Z">
              <w:r>
                <w:t>.</w:t>
              </w:r>
            </w:ins>
          </w:p>
        </w:tc>
      </w:tr>
    </w:tbl>
    <w:p w14:paraId="2A83C2C4" w14:textId="77777777" w:rsidR="00AB5EC6" w:rsidRPr="00073C73" w:rsidRDefault="00AB5EC6" w:rsidP="00AB5EC6"/>
    <w:p w14:paraId="1BD3B212" w14:textId="77777777" w:rsidR="00AB5EC6" w:rsidRPr="00073C73" w:rsidRDefault="00AB5EC6" w:rsidP="00AB5EC6">
      <w:pPr>
        <w:pStyle w:val="Heading4"/>
        <w:rPr>
          <w:i/>
          <w:snapToGrid w:val="0"/>
        </w:rPr>
      </w:pPr>
      <w:bookmarkStart w:id="5659" w:name="_Toc27765309"/>
      <w:bookmarkStart w:id="5660" w:name="_Toc37681001"/>
      <w:bookmarkStart w:id="5661" w:name="_Toc46486573"/>
      <w:bookmarkStart w:id="5662" w:name="_Toc52546918"/>
      <w:bookmarkStart w:id="5663" w:name="_Toc52547448"/>
      <w:bookmarkStart w:id="5664" w:name="_Toc52547978"/>
      <w:bookmarkStart w:id="5665" w:name="_Toc52548508"/>
      <w:bookmarkStart w:id="5666" w:name="_Toc90719754"/>
      <w:r w:rsidRPr="00073C73">
        <w:rPr>
          <w:i/>
        </w:rPr>
        <w:lastRenderedPageBreak/>
        <w:t>–</w:t>
      </w:r>
      <w:r w:rsidRPr="00073C73">
        <w:rPr>
          <w:i/>
        </w:rPr>
        <w:tab/>
      </w:r>
      <w:r w:rsidRPr="00073C73">
        <w:rPr>
          <w:i/>
          <w:snapToGrid w:val="0"/>
          <w:lang w:eastAsia="zh-CN"/>
        </w:rPr>
        <w:t>GNSS-SSR-ClockCorrectionsReq</w:t>
      </w:r>
      <w:bookmarkEnd w:id="5659"/>
      <w:bookmarkEnd w:id="5660"/>
      <w:bookmarkEnd w:id="5661"/>
      <w:bookmarkEnd w:id="5662"/>
      <w:bookmarkEnd w:id="5663"/>
      <w:bookmarkEnd w:id="5664"/>
      <w:bookmarkEnd w:id="5665"/>
      <w:bookmarkEnd w:id="5666"/>
    </w:p>
    <w:p w14:paraId="2363205A" w14:textId="77777777" w:rsidR="00AB5EC6" w:rsidRPr="00073C73" w:rsidRDefault="00AB5EC6" w:rsidP="00AB5EC6">
      <w:pPr>
        <w:keepLines/>
      </w:pPr>
      <w:r w:rsidRPr="00073C73">
        <w:t xml:space="preserve">The </w:t>
      </w:r>
      <w:bookmarkStart w:id="5667" w:name="_Hlk506343943"/>
      <w:r w:rsidRPr="00073C73">
        <w:t xml:space="preserve">IE </w:t>
      </w:r>
      <w:r w:rsidRPr="00073C73">
        <w:rPr>
          <w:i/>
          <w:snapToGrid w:val="0"/>
          <w:lang w:eastAsia="zh-CN"/>
        </w:rPr>
        <w:t xml:space="preserve">GNSS-SSR-ClockCorrectionsReq </w:t>
      </w:r>
      <w:bookmarkEnd w:id="5667"/>
      <w:r w:rsidRPr="00073C73">
        <w:rPr>
          <w:noProof/>
        </w:rPr>
        <w:t xml:space="preserve">is used by the target device to request the </w:t>
      </w:r>
      <w:r w:rsidRPr="00073C73">
        <w:rPr>
          <w:i/>
          <w:snapToGrid w:val="0"/>
          <w:lang w:eastAsia="zh-CN"/>
        </w:rPr>
        <w:t xml:space="preserve">GNSS-SSR-ClockCorrections </w:t>
      </w:r>
      <w:r w:rsidRPr="00073C73">
        <w:rPr>
          <w:noProof/>
        </w:rPr>
        <w:t>assistance</w:t>
      </w:r>
      <w:r w:rsidRPr="00073C73">
        <w:rPr>
          <w:i/>
          <w:noProof/>
        </w:rPr>
        <w:t xml:space="preserve"> </w:t>
      </w:r>
      <w:r w:rsidRPr="00073C73">
        <w:rPr>
          <w:noProof/>
        </w:rPr>
        <w:t>from the location server.</w:t>
      </w:r>
    </w:p>
    <w:p w14:paraId="2CDCDEEF" w14:textId="77777777" w:rsidR="00AB5EC6" w:rsidRPr="00073C73" w:rsidRDefault="00AB5EC6" w:rsidP="00AB5EC6">
      <w:pPr>
        <w:pStyle w:val="PL"/>
        <w:shd w:val="clear" w:color="auto" w:fill="E6E6E6"/>
      </w:pPr>
      <w:r w:rsidRPr="00073C73">
        <w:t>-- ASN1START</w:t>
      </w:r>
    </w:p>
    <w:p w14:paraId="3061402E" w14:textId="77777777" w:rsidR="00AB5EC6" w:rsidRPr="00073C73" w:rsidRDefault="00AB5EC6" w:rsidP="00AB5EC6">
      <w:pPr>
        <w:pStyle w:val="PL"/>
        <w:shd w:val="clear" w:color="auto" w:fill="E6E6E6"/>
        <w:rPr>
          <w:snapToGrid w:val="0"/>
        </w:rPr>
      </w:pPr>
    </w:p>
    <w:p w14:paraId="1DE7F7E2" w14:textId="77777777" w:rsidR="00AB5EC6" w:rsidRPr="00073C73" w:rsidRDefault="00AB5EC6" w:rsidP="00AB5EC6">
      <w:pPr>
        <w:pStyle w:val="PL"/>
        <w:shd w:val="clear" w:color="auto" w:fill="E6E6E6"/>
        <w:rPr>
          <w:snapToGrid w:val="0"/>
          <w:lang w:eastAsia="zh-CN"/>
        </w:rPr>
      </w:pPr>
      <w:r w:rsidRPr="00073C73">
        <w:rPr>
          <w:snapToGrid w:val="0"/>
          <w:lang w:eastAsia="zh-CN"/>
        </w:rPr>
        <w:t>GNSS-SSR-ClockCorrectionsReq</w:t>
      </w:r>
      <w:r w:rsidRPr="00073C73">
        <w:rPr>
          <w:snapToGrid w:val="0"/>
        </w:rPr>
        <w:t xml:space="preserve">-r15 </w:t>
      </w:r>
      <w:r w:rsidRPr="00073C73">
        <w:rPr>
          <w:snapToGrid w:val="0"/>
          <w:lang w:eastAsia="zh-CN"/>
        </w:rPr>
        <w:t>::= SEQUENCE {</w:t>
      </w:r>
    </w:p>
    <w:p w14:paraId="671D6467"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6DA1B24F" w14:textId="1475E6B3" w:rsidR="00AB5EC6" w:rsidRDefault="00AB5EC6" w:rsidP="00AB5EC6">
      <w:pPr>
        <w:pStyle w:val="PL"/>
        <w:shd w:val="clear" w:color="auto" w:fill="E6E6E6"/>
        <w:rPr>
          <w:ins w:id="5668" w:author="v6" w:date="2022-02-24T02:11:00Z"/>
        </w:rPr>
      </w:pPr>
      <w:r w:rsidRPr="00073C73">
        <w:tab/>
        <w:t>...</w:t>
      </w:r>
      <w:ins w:id="5669" w:author="v6" w:date="2022-02-24T02:11:00Z">
        <w:r w:rsidR="009A3F90">
          <w:t>,</w:t>
        </w:r>
      </w:ins>
    </w:p>
    <w:p w14:paraId="0A2022BE" w14:textId="02954068" w:rsidR="009A3F90" w:rsidRDefault="009A3F90" w:rsidP="00AB5EC6">
      <w:pPr>
        <w:pStyle w:val="PL"/>
        <w:shd w:val="clear" w:color="auto" w:fill="E6E6E6"/>
        <w:rPr>
          <w:ins w:id="5670" w:author="v6" w:date="2022-02-24T02:11:00Z"/>
        </w:rPr>
      </w:pPr>
      <w:ins w:id="5671" w:author="v6" w:date="2022-02-24T02:11:00Z">
        <w:r>
          <w:tab/>
          <w:t>[[</w:t>
        </w:r>
      </w:ins>
    </w:p>
    <w:p w14:paraId="32D4897C" w14:textId="10403C22" w:rsidR="009A3F90" w:rsidRDefault="009A3F90" w:rsidP="00AB5EC6">
      <w:pPr>
        <w:pStyle w:val="PL"/>
        <w:shd w:val="clear" w:color="auto" w:fill="E6E6E6"/>
        <w:rPr>
          <w:ins w:id="5672" w:author="v6" w:date="2022-02-24T02:14:00Z"/>
          <w:snapToGrid w:val="0"/>
        </w:rPr>
      </w:pPr>
      <w:ins w:id="5673" w:author="v6" w:date="2022-02-24T02:11:00Z">
        <w:r>
          <w:tab/>
        </w:r>
      </w:ins>
      <w:ins w:id="5674" w:author="v6" w:date="2022-02-24T02:12:00Z">
        <w:r>
          <w:tab/>
        </w:r>
      </w:ins>
      <w:ins w:id="5675" w:author="v6" w:date="2022-02-24T02:11:00Z">
        <w:r w:rsidRPr="00CE7D1B">
          <w:rPr>
            <w:snapToGrid w:val="0"/>
          </w:rPr>
          <w:t>clock-IntegrityParameters</w:t>
        </w:r>
        <w:r>
          <w:rPr>
            <w:snapToGrid w:val="0"/>
          </w:rPr>
          <w:t>Req</w:t>
        </w:r>
        <w:r w:rsidRPr="00CE7D1B">
          <w:rPr>
            <w:snapToGrid w:val="0"/>
          </w:rPr>
          <w:t>-r17</w:t>
        </w:r>
        <w:r>
          <w:rPr>
            <w:snapToGrid w:val="0"/>
          </w:rPr>
          <w:tab/>
          <w:t>ENUMERATED { true }</w:t>
        </w:r>
        <w:r>
          <w:rPr>
            <w:snapToGrid w:val="0"/>
          </w:rPr>
          <w:tab/>
        </w:r>
        <w:r>
          <w:rPr>
            <w:snapToGrid w:val="0"/>
          </w:rPr>
          <w:tab/>
        </w:r>
      </w:ins>
      <w:ins w:id="5676" w:author="v6" w:date="2022-02-24T02:12:00Z">
        <w:r>
          <w:rPr>
            <w:snapToGrid w:val="0"/>
          </w:rPr>
          <w:tab/>
        </w:r>
      </w:ins>
      <w:ins w:id="5677" w:author="v6" w:date="2022-02-24T02:11:00Z">
        <w:r>
          <w:rPr>
            <w:snapToGrid w:val="0"/>
          </w:rPr>
          <w:t>OPTIONAL,</w:t>
        </w:r>
      </w:ins>
    </w:p>
    <w:p w14:paraId="0B4F8E77" w14:textId="703FFFB6" w:rsidR="003950E8" w:rsidRDefault="003950E8" w:rsidP="00AB5EC6">
      <w:pPr>
        <w:pStyle w:val="PL"/>
        <w:shd w:val="clear" w:color="auto" w:fill="E6E6E6"/>
        <w:rPr>
          <w:ins w:id="5678" w:author="v6" w:date="2022-02-24T02:14:00Z"/>
          <w:snapToGrid w:val="0"/>
        </w:rPr>
      </w:pPr>
      <w:ins w:id="5679" w:author="v6" w:date="2022-02-24T02:14:00Z">
        <w:r>
          <w:rPr>
            <w:snapToGrid w:val="0"/>
          </w:rPr>
          <w:tab/>
        </w:r>
        <w:r>
          <w:rPr>
            <w:snapToGrid w:val="0"/>
          </w:rPr>
          <w:tab/>
        </w:r>
      </w:ins>
      <w:ins w:id="5680" w:author="v6" w:date="2022-02-24T02:20:00Z">
        <w:r w:rsidR="003B6E5D">
          <w:rPr>
            <w:snapToGrid w:val="0"/>
          </w:rPr>
          <w:t>ssr</w:t>
        </w:r>
        <w:r w:rsidR="003B6E5D" w:rsidRPr="003B6E5D">
          <w:rPr>
            <w:snapToGrid w:val="0"/>
          </w:rPr>
          <w:t>-IntegrityClockBounds</w:t>
        </w:r>
      </w:ins>
      <w:ins w:id="5681" w:author="v6" w:date="2022-02-24T02:14:00Z">
        <w:r>
          <w:rPr>
            <w:snapToGrid w:val="0"/>
          </w:rPr>
          <w:t>-r17</w:t>
        </w:r>
        <w:r>
          <w:rPr>
            <w:snapToGrid w:val="0"/>
          </w:rPr>
          <w:tab/>
        </w:r>
        <w:r>
          <w:rPr>
            <w:snapToGrid w:val="0"/>
          </w:rPr>
          <w:tab/>
          <w:t>ENUMERATED { true }</w:t>
        </w:r>
        <w:r>
          <w:rPr>
            <w:snapToGrid w:val="0"/>
          </w:rPr>
          <w:tab/>
        </w:r>
        <w:r>
          <w:rPr>
            <w:snapToGrid w:val="0"/>
          </w:rPr>
          <w:tab/>
        </w:r>
        <w:r>
          <w:rPr>
            <w:snapToGrid w:val="0"/>
          </w:rPr>
          <w:tab/>
          <w:t>OPTIONAL</w:t>
        </w:r>
      </w:ins>
    </w:p>
    <w:p w14:paraId="4AC74A3C" w14:textId="0C88109E" w:rsidR="003950E8" w:rsidRPr="00073C73" w:rsidRDefault="003950E8" w:rsidP="00AB5EC6">
      <w:pPr>
        <w:pStyle w:val="PL"/>
        <w:shd w:val="clear" w:color="auto" w:fill="E6E6E6"/>
      </w:pPr>
      <w:ins w:id="5682" w:author="v6" w:date="2022-02-24T02:14:00Z">
        <w:r>
          <w:rPr>
            <w:snapToGrid w:val="0"/>
          </w:rPr>
          <w:tab/>
          <w:t>]]</w:t>
        </w:r>
      </w:ins>
    </w:p>
    <w:p w14:paraId="6F427A4E" w14:textId="77777777" w:rsidR="00AB5EC6" w:rsidRPr="00073C73" w:rsidRDefault="00AB5EC6" w:rsidP="00AB5EC6">
      <w:pPr>
        <w:pStyle w:val="PL"/>
        <w:shd w:val="clear" w:color="auto" w:fill="E6E6E6"/>
      </w:pPr>
      <w:r w:rsidRPr="00073C73">
        <w:t>}</w:t>
      </w:r>
    </w:p>
    <w:p w14:paraId="645AFB0B" w14:textId="77777777" w:rsidR="00AB5EC6" w:rsidRPr="00073C73" w:rsidRDefault="00AB5EC6" w:rsidP="00AB5EC6">
      <w:pPr>
        <w:pStyle w:val="PL"/>
        <w:shd w:val="clear" w:color="auto" w:fill="E6E6E6"/>
      </w:pPr>
    </w:p>
    <w:p w14:paraId="115DC6D1" w14:textId="77777777" w:rsidR="00AB5EC6" w:rsidRPr="00073C73" w:rsidRDefault="00AB5EC6" w:rsidP="00AB5EC6">
      <w:pPr>
        <w:pStyle w:val="PL"/>
        <w:shd w:val="clear" w:color="auto" w:fill="E6E6E6"/>
      </w:pPr>
      <w:r w:rsidRPr="00073C73">
        <w:t>-- ASN1STOP</w:t>
      </w:r>
    </w:p>
    <w:p w14:paraId="55A0F00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5F16AB" w14:textId="77777777" w:rsidTr="00790F5E">
        <w:trPr>
          <w:cantSplit/>
          <w:tblHeader/>
        </w:trPr>
        <w:tc>
          <w:tcPr>
            <w:tcW w:w="9639" w:type="dxa"/>
          </w:tcPr>
          <w:p w14:paraId="1A252DE9" w14:textId="77777777" w:rsidR="00AB5EC6" w:rsidRPr="00073C73" w:rsidRDefault="00AB5EC6" w:rsidP="00AB5EC6">
            <w:pPr>
              <w:pStyle w:val="TAH"/>
            </w:pPr>
            <w:r w:rsidRPr="00073C73">
              <w:rPr>
                <w:i/>
                <w:snapToGrid w:val="0"/>
              </w:rPr>
              <w:t>GNSS-SSR-ClockCorrectionsReq</w:t>
            </w:r>
            <w:r w:rsidRPr="00073C73">
              <w:rPr>
                <w:snapToGrid w:val="0"/>
              </w:rPr>
              <w:t xml:space="preserve"> </w:t>
            </w:r>
            <w:r w:rsidRPr="00073C73">
              <w:rPr>
                <w:iCs/>
                <w:noProof/>
              </w:rPr>
              <w:t>field descriptions</w:t>
            </w:r>
          </w:p>
        </w:tc>
      </w:tr>
      <w:tr w:rsidR="00AB5EC6" w:rsidRPr="00073C73" w14:paraId="33252C92" w14:textId="77777777" w:rsidTr="00790F5E">
        <w:trPr>
          <w:cantSplit/>
        </w:trPr>
        <w:tc>
          <w:tcPr>
            <w:tcW w:w="9639" w:type="dxa"/>
          </w:tcPr>
          <w:p w14:paraId="1DF55B7D" w14:textId="77777777" w:rsidR="00AB5EC6" w:rsidRPr="00073C73" w:rsidRDefault="00AB5EC6" w:rsidP="00AB5EC6">
            <w:pPr>
              <w:pStyle w:val="TAL"/>
              <w:rPr>
                <w:b/>
                <w:i/>
              </w:rPr>
            </w:pPr>
            <w:r w:rsidRPr="00073C73">
              <w:rPr>
                <w:b/>
                <w:i/>
              </w:rPr>
              <w:t>storedNavList</w:t>
            </w:r>
          </w:p>
          <w:p w14:paraId="68C39B2E"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FA5028" w:rsidRPr="00073C73" w14:paraId="0197F5FF" w14:textId="77777777" w:rsidTr="00790F5E">
        <w:trPr>
          <w:cantSplit/>
          <w:ins w:id="5683" w:author="v6" w:date="2022-02-24T02:14:00Z"/>
        </w:trPr>
        <w:tc>
          <w:tcPr>
            <w:tcW w:w="9639" w:type="dxa"/>
          </w:tcPr>
          <w:p w14:paraId="3BC823A0" w14:textId="77777777" w:rsidR="00FA5028" w:rsidRPr="002073CC" w:rsidRDefault="00FA5028" w:rsidP="00AB5EC6">
            <w:pPr>
              <w:pStyle w:val="TAL"/>
              <w:rPr>
                <w:ins w:id="5684" w:author="v6" w:date="2022-02-24T02:15:00Z"/>
                <w:b/>
                <w:bCs/>
                <w:i/>
                <w:iCs/>
                <w:snapToGrid w:val="0"/>
              </w:rPr>
            </w:pPr>
            <w:ins w:id="5685" w:author="v6" w:date="2022-02-24T02:15:00Z">
              <w:r w:rsidRPr="002073CC">
                <w:rPr>
                  <w:b/>
                  <w:bCs/>
                  <w:i/>
                  <w:iCs/>
                  <w:snapToGrid w:val="0"/>
                </w:rPr>
                <w:t>clock-IntegrityParametersReq</w:t>
              </w:r>
            </w:ins>
          </w:p>
          <w:p w14:paraId="45379D3D" w14:textId="70B492C2" w:rsidR="002073CC" w:rsidRPr="00073C73" w:rsidRDefault="002073CC" w:rsidP="00AB5EC6">
            <w:pPr>
              <w:pStyle w:val="TAL"/>
              <w:rPr>
                <w:ins w:id="5686" w:author="v6" w:date="2022-02-24T02:14:00Z"/>
                <w:b/>
                <w:i/>
              </w:rPr>
            </w:pPr>
            <w:ins w:id="5687" w:author="v6" w:date="2022-02-24T02:15:00Z">
              <w:r>
                <w:rPr>
                  <w:snapToGrid w:val="0"/>
                </w:rPr>
                <w:t xml:space="preserve">This field. If present, indicates that te target device requests the </w:t>
              </w:r>
              <w:r w:rsidRPr="002073CC">
                <w:rPr>
                  <w:i/>
                  <w:iCs/>
                  <w:snapToGrid w:val="0"/>
                </w:rPr>
                <w:t>CLOCK-IntegrityParameters</w:t>
              </w:r>
              <w:r>
                <w:rPr>
                  <w:snapToGrid w:val="0"/>
                </w:rPr>
                <w:t xml:space="preserve"> in IE </w:t>
              </w:r>
            </w:ins>
            <w:ins w:id="5688" w:author="v6" w:date="2022-02-24T02:16:00Z">
              <w:r w:rsidRPr="002073CC">
                <w:rPr>
                  <w:i/>
                  <w:iCs/>
                  <w:snapToGrid w:val="0"/>
                </w:rPr>
                <w:t>GNSS-SSR-ClockCorrections</w:t>
              </w:r>
              <w:r>
                <w:rPr>
                  <w:snapToGrid w:val="0"/>
                </w:rPr>
                <w:t>.</w:t>
              </w:r>
            </w:ins>
          </w:p>
        </w:tc>
      </w:tr>
      <w:tr w:rsidR="00FA5028" w:rsidRPr="00073C73" w14:paraId="1133AC71" w14:textId="77777777" w:rsidTr="00790F5E">
        <w:trPr>
          <w:cantSplit/>
          <w:ins w:id="5689" w:author="v6" w:date="2022-02-24T02:14:00Z"/>
        </w:trPr>
        <w:tc>
          <w:tcPr>
            <w:tcW w:w="9639" w:type="dxa"/>
          </w:tcPr>
          <w:p w14:paraId="60B9F369" w14:textId="77777777" w:rsidR="003B6E5D" w:rsidRDefault="003B6E5D" w:rsidP="00AB5EC6">
            <w:pPr>
              <w:pStyle w:val="TAL"/>
              <w:rPr>
                <w:ins w:id="5690" w:author="v6" w:date="2022-02-24T02:20:00Z"/>
                <w:b/>
                <w:bCs/>
                <w:i/>
                <w:iCs/>
                <w:snapToGrid w:val="0"/>
              </w:rPr>
            </w:pPr>
            <w:ins w:id="5691" w:author="v6" w:date="2022-02-24T02:20:00Z">
              <w:r w:rsidRPr="003B6E5D">
                <w:rPr>
                  <w:b/>
                  <w:bCs/>
                  <w:i/>
                  <w:iCs/>
                  <w:snapToGrid w:val="0"/>
                </w:rPr>
                <w:t xml:space="preserve">ssr-IntegrityClockBounds </w:t>
              </w:r>
            </w:ins>
          </w:p>
          <w:p w14:paraId="0009C0BC" w14:textId="458D81D0" w:rsidR="002073CC" w:rsidRPr="00073C73" w:rsidRDefault="002073CC" w:rsidP="00AB5EC6">
            <w:pPr>
              <w:pStyle w:val="TAL"/>
              <w:rPr>
                <w:ins w:id="5692" w:author="v6" w:date="2022-02-24T02:14:00Z"/>
                <w:b/>
                <w:i/>
              </w:rPr>
            </w:pPr>
            <w:ins w:id="5693" w:author="v6" w:date="2022-02-24T02:16:00Z">
              <w:r>
                <w:rPr>
                  <w:snapToGrid w:val="0"/>
                </w:rPr>
                <w:t>This field. If present, indicates that t</w:t>
              </w:r>
            </w:ins>
            <w:ins w:id="5694" w:author="v6" w:date="2022-02-24T02:17:00Z">
              <w:r>
                <w:rPr>
                  <w:snapToGrid w:val="0"/>
                </w:rPr>
                <w:t>h</w:t>
              </w:r>
            </w:ins>
            <w:ins w:id="5695" w:author="v6" w:date="2022-02-24T02:16:00Z">
              <w:r>
                <w:rPr>
                  <w:snapToGrid w:val="0"/>
                </w:rPr>
                <w:t xml:space="preserve">e target device requests the </w:t>
              </w:r>
              <w:r w:rsidRPr="002073CC">
                <w:rPr>
                  <w:i/>
                  <w:iCs/>
                  <w:snapToGrid w:val="0"/>
                </w:rPr>
                <w:t>SSR-IntegrityClockBounds</w:t>
              </w:r>
              <w:r>
                <w:rPr>
                  <w:snapToGrid w:val="0"/>
                </w:rPr>
                <w:t xml:space="preserve"> in IE </w:t>
              </w:r>
              <w:r w:rsidRPr="002073CC">
                <w:rPr>
                  <w:i/>
                  <w:iCs/>
                  <w:snapToGrid w:val="0"/>
                </w:rPr>
                <w:t>GNSS-SSR-ClockCorrections</w:t>
              </w:r>
              <w:r>
                <w:rPr>
                  <w:snapToGrid w:val="0"/>
                </w:rPr>
                <w:t>.</w:t>
              </w:r>
            </w:ins>
          </w:p>
        </w:tc>
      </w:tr>
    </w:tbl>
    <w:p w14:paraId="342BB65B" w14:textId="77777777" w:rsidR="00AB5EC6" w:rsidRPr="00073C73" w:rsidRDefault="00AB5EC6" w:rsidP="00AB5EC6"/>
    <w:p w14:paraId="0BFF8852" w14:textId="77777777" w:rsidR="00AB5EC6" w:rsidRPr="00073C73" w:rsidRDefault="00AB5EC6" w:rsidP="005A2BF4">
      <w:pPr>
        <w:pStyle w:val="Heading4"/>
        <w:rPr>
          <w:i/>
          <w:snapToGrid w:val="0"/>
        </w:rPr>
      </w:pPr>
      <w:bookmarkStart w:id="5696" w:name="_Toc27765310"/>
      <w:bookmarkStart w:id="5697" w:name="_Toc37681002"/>
      <w:bookmarkStart w:id="5698" w:name="_Toc46486574"/>
      <w:bookmarkStart w:id="5699" w:name="_Toc52546919"/>
      <w:bookmarkStart w:id="5700" w:name="_Toc52547449"/>
      <w:bookmarkStart w:id="5701" w:name="_Toc52547979"/>
      <w:bookmarkStart w:id="5702" w:name="_Toc52548509"/>
      <w:bookmarkStart w:id="5703" w:name="_Toc90719755"/>
      <w:r w:rsidRPr="00073C73">
        <w:rPr>
          <w:i/>
        </w:rPr>
        <w:t>–</w:t>
      </w:r>
      <w:r w:rsidRPr="00073C73">
        <w:rPr>
          <w:i/>
        </w:rPr>
        <w:tab/>
      </w:r>
      <w:r w:rsidRPr="00073C73">
        <w:rPr>
          <w:i/>
          <w:snapToGrid w:val="0"/>
          <w:lang w:eastAsia="zh-CN"/>
        </w:rPr>
        <w:t>GNSS-SSR-CodeBiasReq</w:t>
      </w:r>
      <w:bookmarkEnd w:id="5696"/>
      <w:bookmarkEnd w:id="5697"/>
      <w:bookmarkEnd w:id="5698"/>
      <w:bookmarkEnd w:id="5699"/>
      <w:bookmarkEnd w:id="5700"/>
      <w:bookmarkEnd w:id="5701"/>
      <w:bookmarkEnd w:id="5702"/>
      <w:bookmarkEnd w:id="5703"/>
    </w:p>
    <w:p w14:paraId="651D5B4C" w14:textId="77777777" w:rsidR="00AB5EC6" w:rsidRPr="00073C73" w:rsidRDefault="00AB5EC6" w:rsidP="00AB5EC6">
      <w:pPr>
        <w:keepLines/>
      </w:pPr>
      <w:r w:rsidRPr="00073C73">
        <w:t xml:space="preserve">The IE </w:t>
      </w:r>
      <w:r w:rsidRPr="00073C73">
        <w:rPr>
          <w:i/>
          <w:snapToGrid w:val="0"/>
          <w:lang w:eastAsia="zh-CN"/>
        </w:rPr>
        <w:t xml:space="preserve">GNSS-SSR-CodeBiasReq </w:t>
      </w:r>
      <w:r w:rsidRPr="00073C73">
        <w:rPr>
          <w:noProof/>
        </w:rPr>
        <w:t xml:space="preserve">is used by the target device to request the </w:t>
      </w:r>
      <w:r w:rsidRPr="00073C73">
        <w:rPr>
          <w:i/>
          <w:snapToGrid w:val="0"/>
          <w:lang w:eastAsia="zh-CN"/>
        </w:rPr>
        <w:t xml:space="preserve">GNSS-SSR-CodeBias </w:t>
      </w:r>
      <w:r w:rsidRPr="00073C73">
        <w:rPr>
          <w:noProof/>
        </w:rPr>
        <w:t>assistance</w:t>
      </w:r>
      <w:r w:rsidRPr="00073C73">
        <w:rPr>
          <w:i/>
          <w:noProof/>
        </w:rPr>
        <w:t xml:space="preserve"> </w:t>
      </w:r>
      <w:r w:rsidRPr="00073C73">
        <w:rPr>
          <w:noProof/>
        </w:rPr>
        <w:t>from the location server.</w:t>
      </w:r>
    </w:p>
    <w:p w14:paraId="32446494" w14:textId="77777777" w:rsidR="00AB5EC6" w:rsidRPr="00073C73" w:rsidRDefault="00AB5EC6" w:rsidP="00AB5EC6">
      <w:pPr>
        <w:pStyle w:val="PL"/>
        <w:shd w:val="clear" w:color="auto" w:fill="E6E6E6"/>
      </w:pPr>
      <w:r w:rsidRPr="00073C73">
        <w:t>-- ASN1START</w:t>
      </w:r>
    </w:p>
    <w:p w14:paraId="04D33FCF" w14:textId="77777777" w:rsidR="00AB5EC6" w:rsidRPr="00073C73" w:rsidRDefault="00AB5EC6" w:rsidP="00AB5EC6">
      <w:pPr>
        <w:pStyle w:val="PL"/>
        <w:shd w:val="clear" w:color="auto" w:fill="E6E6E6"/>
        <w:rPr>
          <w:snapToGrid w:val="0"/>
        </w:rPr>
      </w:pPr>
    </w:p>
    <w:p w14:paraId="3743AAF6" w14:textId="77777777" w:rsidR="00AB5EC6" w:rsidRPr="00073C73" w:rsidRDefault="00AB5EC6" w:rsidP="00AB5EC6">
      <w:pPr>
        <w:pStyle w:val="PL"/>
        <w:shd w:val="clear" w:color="auto" w:fill="E6E6E6"/>
        <w:rPr>
          <w:snapToGrid w:val="0"/>
          <w:lang w:eastAsia="zh-CN"/>
        </w:rPr>
      </w:pPr>
      <w:bookmarkStart w:id="5704" w:name="_Hlk506343890"/>
      <w:r w:rsidRPr="00073C73">
        <w:rPr>
          <w:snapToGrid w:val="0"/>
          <w:lang w:eastAsia="zh-CN"/>
        </w:rPr>
        <w:t>GNSS-SSR-CodeBiasReq-r15</w:t>
      </w:r>
      <w:r w:rsidRPr="00073C73">
        <w:rPr>
          <w:snapToGrid w:val="0"/>
        </w:rPr>
        <w:t xml:space="preserve"> </w:t>
      </w:r>
      <w:bookmarkEnd w:id="5704"/>
      <w:r w:rsidRPr="00073C73">
        <w:rPr>
          <w:snapToGrid w:val="0"/>
          <w:lang w:eastAsia="zh-CN"/>
        </w:rPr>
        <w:t>::= SEQUENCE {</w:t>
      </w:r>
    </w:p>
    <w:p w14:paraId="3A027323" w14:textId="77777777" w:rsidR="00AB5EC6" w:rsidRPr="00073C73" w:rsidRDefault="00AB5EC6" w:rsidP="00AB5EC6">
      <w:pPr>
        <w:pStyle w:val="PL"/>
        <w:shd w:val="clear" w:color="auto" w:fill="E6E6E6"/>
        <w:rPr>
          <w:snapToGrid w:val="0"/>
        </w:rPr>
      </w:pPr>
      <w:r w:rsidRPr="00073C73">
        <w:tab/>
      </w:r>
      <w:r w:rsidRPr="00073C73">
        <w:rPr>
          <w:snapToGrid w:val="0"/>
        </w:rPr>
        <w:t>signal-and-tracking-mode-ID-Map-r15</w:t>
      </w:r>
      <w:r w:rsidRPr="00073C73">
        <w:rPr>
          <w:snapToGrid w:val="0"/>
        </w:rPr>
        <w:tab/>
      </w:r>
      <w:r w:rsidRPr="00073C73">
        <w:rPr>
          <w:snapToGrid w:val="0"/>
        </w:rPr>
        <w:tab/>
        <w:t>GNSS-SignalIDs,</w:t>
      </w:r>
    </w:p>
    <w:p w14:paraId="0B07E268" w14:textId="77777777" w:rsidR="00AB5EC6" w:rsidRPr="00073C73" w:rsidRDefault="00AB5EC6" w:rsidP="00AB5EC6">
      <w:pPr>
        <w:pStyle w:val="PL"/>
        <w:shd w:val="clear" w:color="auto" w:fill="E6E6E6"/>
      </w:pPr>
      <w:r w:rsidRPr="00073C73">
        <w:rPr>
          <w:snapToGrid w:val="0"/>
        </w:rPr>
        <w:tab/>
      </w:r>
      <w:bookmarkStart w:id="5705" w:name="_Hlk506343869"/>
      <w:r w:rsidRPr="00073C73">
        <w:rPr>
          <w:snapToGrid w:val="0"/>
        </w:rPr>
        <w:t>storedNavList-r15</w:t>
      </w:r>
      <w:bookmarkEnd w:id="5705"/>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48855758" w14:textId="131E3C74" w:rsidR="00AB5EC6" w:rsidRDefault="00AB5EC6" w:rsidP="00AB5EC6">
      <w:pPr>
        <w:pStyle w:val="PL"/>
        <w:shd w:val="clear" w:color="auto" w:fill="E6E6E6"/>
        <w:rPr>
          <w:ins w:id="5706" w:author="RAN2-v3" w:date="2022-01-25T01:47:00Z"/>
        </w:rPr>
      </w:pPr>
      <w:r w:rsidRPr="00073C73">
        <w:tab/>
        <w:t>...</w:t>
      </w:r>
      <w:ins w:id="5707" w:author="RAN2-v3" w:date="2022-01-25T01:47:00Z">
        <w:r w:rsidR="00566833">
          <w:t>,</w:t>
        </w:r>
      </w:ins>
    </w:p>
    <w:p w14:paraId="0A01D974" w14:textId="44EE0504" w:rsidR="00566833" w:rsidRDefault="00566833" w:rsidP="00AB5EC6">
      <w:pPr>
        <w:pStyle w:val="PL"/>
        <w:shd w:val="clear" w:color="auto" w:fill="E6E6E6"/>
        <w:rPr>
          <w:ins w:id="5708" w:author="RAN2-v3" w:date="2022-01-25T01:49:00Z"/>
        </w:rPr>
      </w:pPr>
      <w:ins w:id="5709" w:author="RAN2-v3" w:date="2022-01-25T01:47:00Z">
        <w:r>
          <w:tab/>
          <w:t>[[</w:t>
        </w:r>
      </w:ins>
    </w:p>
    <w:p w14:paraId="7A433A53" w14:textId="759FF071" w:rsidR="00566833" w:rsidRDefault="00566833" w:rsidP="00AB5EC6">
      <w:pPr>
        <w:pStyle w:val="PL"/>
        <w:shd w:val="clear" w:color="auto" w:fill="E6E6E6"/>
        <w:rPr>
          <w:ins w:id="5710" w:author="RAN2-v3" w:date="2022-01-25T01:49:00Z"/>
          <w:rFonts w:eastAsia="Courier New" w:cs="Courier New"/>
          <w:color w:val="000000"/>
          <w:szCs w:val="16"/>
        </w:rPr>
      </w:pPr>
      <w:ins w:id="5711" w:author="RAN2-v3" w:date="2022-01-25T01:49:00Z">
        <w:r>
          <w:rPr>
            <w:rFonts w:eastAsia="Courier New" w:cs="Courier New"/>
            <w:color w:val="000000"/>
            <w:szCs w:val="16"/>
          </w:rPr>
          <w:tab/>
          <w:t>ssr-IntegrityCodeBiasBoundsReq-r17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13935E8D" w14:textId="528734ED" w:rsidR="00566833" w:rsidRPr="00073C73" w:rsidRDefault="00566833" w:rsidP="00AB5EC6">
      <w:pPr>
        <w:pStyle w:val="PL"/>
        <w:shd w:val="clear" w:color="auto" w:fill="E6E6E6"/>
      </w:pPr>
      <w:ins w:id="5712" w:author="RAN2-v3" w:date="2022-01-25T01:49:00Z">
        <w:r>
          <w:rPr>
            <w:rFonts w:eastAsia="Courier New" w:cs="Courier New"/>
            <w:color w:val="000000"/>
            <w:szCs w:val="16"/>
          </w:rPr>
          <w:tab/>
          <w:t>]]</w:t>
        </w:r>
      </w:ins>
    </w:p>
    <w:p w14:paraId="3E74A136" w14:textId="77777777" w:rsidR="00AB5EC6" w:rsidRPr="00073C73" w:rsidRDefault="00AB5EC6" w:rsidP="00AB5EC6">
      <w:pPr>
        <w:pStyle w:val="PL"/>
        <w:shd w:val="clear" w:color="auto" w:fill="E6E6E6"/>
      </w:pPr>
      <w:r w:rsidRPr="00073C73">
        <w:t>}</w:t>
      </w:r>
    </w:p>
    <w:p w14:paraId="1B597115" w14:textId="77777777" w:rsidR="00AB5EC6" w:rsidRPr="00073C73" w:rsidRDefault="00AB5EC6" w:rsidP="00AB5EC6">
      <w:pPr>
        <w:pStyle w:val="PL"/>
        <w:shd w:val="clear" w:color="auto" w:fill="E6E6E6"/>
      </w:pPr>
    </w:p>
    <w:p w14:paraId="5153EBA6" w14:textId="77777777" w:rsidR="00AB5EC6" w:rsidRPr="00073C73" w:rsidRDefault="00AB5EC6" w:rsidP="00AB5EC6">
      <w:pPr>
        <w:pStyle w:val="PL"/>
        <w:shd w:val="clear" w:color="auto" w:fill="E6E6E6"/>
      </w:pPr>
      <w:r w:rsidRPr="00073C73">
        <w:t>-- ASN1STOP</w:t>
      </w:r>
    </w:p>
    <w:p w14:paraId="1B8421EA"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8E60122" w14:textId="77777777" w:rsidTr="00790F5E">
        <w:trPr>
          <w:cantSplit/>
          <w:tblHeader/>
        </w:trPr>
        <w:tc>
          <w:tcPr>
            <w:tcW w:w="9639" w:type="dxa"/>
          </w:tcPr>
          <w:p w14:paraId="3715C2FC" w14:textId="77777777" w:rsidR="00AB5EC6" w:rsidRPr="00073C73" w:rsidRDefault="00AB5EC6" w:rsidP="005A2BF4">
            <w:pPr>
              <w:pStyle w:val="TAH"/>
            </w:pPr>
            <w:r w:rsidRPr="00073C73">
              <w:rPr>
                <w:i/>
                <w:snapToGrid w:val="0"/>
              </w:rPr>
              <w:t>GNSS-SSR-CodeBiasReq</w:t>
            </w:r>
            <w:r w:rsidRPr="00073C73">
              <w:rPr>
                <w:snapToGrid w:val="0"/>
              </w:rPr>
              <w:t xml:space="preserve"> </w:t>
            </w:r>
            <w:r w:rsidRPr="00073C73">
              <w:rPr>
                <w:iCs/>
                <w:noProof/>
              </w:rPr>
              <w:t>field descriptions</w:t>
            </w:r>
          </w:p>
        </w:tc>
      </w:tr>
      <w:tr w:rsidR="00073C73" w:rsidRPr="00073C73" w14:paraId="6C00FC4F" w14:textId="77777777" w:rsidTr="00790F5E">
        <w:trPr>
          <w:cantSplit/>
        </w:trPr>
        <w:tc>
          <w:tcPr>
            <w:tcW w:w="9639" w:type="dxa"/>
          </w:tcPr>
          <w:p w14:paraId="0AC6490D" w14:textId="77777777" w:rsidR="00AB5EC6" w:rsidRPr="00073C73" w:rsidRDefault="00AB5EC6" w:rsidP="005A2BF4">
            <w:pPr>
              <w:pStyle w:val="TAL"/>
              <w:rPr>
                <w:b/>
                <w:i/>
              </w:rPr>
            </w:pPr>
            <w:r w:rsidRPr="00073C73">
              <w:rPr>
                <w:b/>
                <w:i/>
              </w:rPr>
              <w:t>signal-and-tracking-mode-ID-Map</w:t>
            </w:r>
          </w:p>
          <w:p w14:paraId="73ED2713" w14:textId="77777777" w:rsidR="00AB5EC6" w:rsidRPr="00073C73" w:rsidRDefault="00AB5EC6" w:rsidP="005A2BF4">
            <w:pPr>
              <w:pStyle w:val="TAL"/>
            </w:pPr>
            <w:r w:rsidRPr="00073C73">
              <w:t xml:space="preserve">This field specifies the GNSS signal(s) for which the </w:t>
            </w:r>
            <w:r w:rsidRPr="00073C73">
              <w:rPr>
                <w:i/>
              </w:rPr>
              <w:t>GNSS-SSR-CodeBias</w:t>
            </w:r>
            <w:r w:rsidRPr="00073C73">
              <w:t xml:space="preserve"> is requested. </w:t>
            </w:r>
          </w:p>
        </w:tc>
      </w:tr>
      <w:tr w:rsidR="009F32C9" w:rsidRPr="00073C73" w14:paraId="7AF11CDF" w14:textId="77777777" w:rsidTr="00790F5E">
        <w:trPr>
          <w:cantSplit/>
        </w:trPr>
        <w:tc>
          <w:tcPr>
            <w:tcW w:w="9639" w:type="dxa"/>
          </w:tcPr>
          <w:p w14:paraId="7CDC5F00" w14:textId="77777777" w:rsidR="00AB5EC6" w:rsidRPr="00073C73" w:rsidRDefault="00AB5EC6" w:rsidP="005A2BF4">
            <w:pPr>
              <w:pStyle w:val="TAL"/>
              <w:rPr>
                <w:b/>
                <w:i/>
              </w:rPr>
            </w:pPr>
            <w:r w:rsidRPr="00073C73">
              <w:rPr>
                <w:b/>
                <w:i/>
              </w:rPr>
              <w:t>storedNavList</w:t>
            </w:r>
          </w:p>
          <w:p w14:paraId="2D359064" w14:textId="77777777" w:rsidR="00AB5EC6" w:rsidRPr="00073C73" w:rsidRDefault="00AB5EC6" w:rsidP="005A2BF4">
            <w:pPr>
              <w:pStyle w:val="TAL"/>
            </w:pPr>
            <w:r w:rsidRPr="00073C73">
              <w:t xml:space="preserve">This list provides information to the location server about which NAV data the target device has currently stored for the particular GNSS indicated by </w:t>
            </w:r>
            <w:r w:rsidRPr="00073C73">
              <w:rPr>
                <w:i/>
              </w:rPr>
              <w:t>GNSS-ID</w:t>
            </w:r>
            <w:r w:rsidR="00F03608" w:rsidRPr="00073C73">
              <w:t>.</w:t>
            </w:r>
          </w:p>
        </w:tc>
      </w:tr>
      <w:tr w:rsidR="00566833" w:rsidRPr="00073C73" w14:paraId="6271E116" w14:textId="77777777" w:rsidTr="00790F5E">
        <w:trPr>
          <w:cantSplit/>
          <w:ins w:id="5713" w:author="RAN2-v3" w:date="2022-01-25T01:50:00Z"/>
        </w:trPr>
        <w:tc>
          <w:tcPr>
            <w:tcW w:w="9639" w:type="dxa"/>
          </w:tcPr>
          <w:p w14:paraId="6F323E28" w14:textId="77777777" w:rsidR="00566833" w:rsidRDefault="00566833" w:rsidP="005A2BF4">
            <w:pPr>
              <w:pStyle w:val="TAL"/>
              <w:rPr>
                <w:ins w:id="5714" w:author="RAN2-v3" w:date="2022-01-25T01:50:00Z"/>
                <w:b/>
                <w:i/>
              </w:rPr>
            </w:pPr>
            <w:ins w:id="5715" w:author="RAN2-v3" w:date="2022-01-25T01:50:00Z">
              <w:r w:rsidRPr="00566833">
                <w:rPr>
                  <w:b/>
                  <w:i/>
                </w:rPr>
                <w:t>ssr-IntegrityCodeBiasBoundsReq</w:t>
              </w:r>
            </w:ins>
          </w:p>
          <w:p w14:paraId="5E2C3ECB" w14:textId="02D6AD3C" w:rsidR="00566833" w:rsidRPr="00566833" w:rsidRDefault="00566833" w:rsidP="005A2BF4">
            <w:pPr>
              <w:pStyle w:val="TAL"/>
              <w:rPr>
                <w:ins w:id="5716" w:author="RAN2-v3" w:date="2022-01-25T01:50:00Z"/>
                <w:bCs/>
                <w:iCs/>
              </w:rPr>
            </w:pPr>
            <w:ins w:id="5717" w:author="RAN2-v3" w:date="2022-01-25T01:50:00Z">
              <w:r>
                <w:rPr>
                  <w:bCs/>
                  <w:iCs/>
                </w:rPr>
                <w:t>This field, if present, indicates that the</w:t>
              </w:r>
            </w:ins>
            <w:ins w:id="5718" w:author="RAN2-v3" w:date="2022-01-25T01:51:00Z">
              <w:r>
                <w:rPr>
                  <w:bCs/>
                  <w:iCs/>
                </w:rPr>
                <w:t xml:space="preserve"> </w:t>
              </w:r>
              <w:r w:rsidRPr="00566833">
                <w:rPr>
                  <w:bCs/>
                  <w:i/>
                </w:rPr>
                <w:t>SSR-IntegrityCodeBiasBounds</w:t>
              </w:r>
              <w:r>
                <w:rPr>
                  <w:bCs/>
                  <w:iCs/>
                </w:rPr>
                <w:t xml:space="preserve"> are requested.</w:t>
              </w:r>
            </w:ins>
          </w:p>
        </w:tc>
      </w:tr>
    </w:tbl>
    <w:p w14:paraId="0EEDA155" w14:textId="77777777" w:rsidR="009E61AC" w:rsidRPr="00073C73" w:rsidRDefault="009E61AC" w:rsidP="009E61AC"/>
    <w:p w14:paraId="4D52F958" w14:textId="77777777" w:rsidR="009E61AC" w:rsidRPr="00073C73" w:rsidRDefault="009E61AC" w:rsidP="009E61AC">
      <w:pPr>
        <w:pStyle w:val="Heading4"/>
        <w:rPr>
          <w:i/>
          <w:snapToGrid w:val="0"/>
        </w:rPr>
      </w:pPr>
      <w:bookmarkStart w:id="5719" w:name="_Toc37681003"/>
      <w:bookmarkStart w:id="5720" w:name="_Toc46486575"/>
      <w:bookmarkStart w:id="5721" w:name="_Toc52546920"/>
      <w:bookmarkStart w:id="5722" w:name="_Toc52547450"/>
      <w:bookmarkStart w:id="5723" w:name="_Toc52547980"/>
      <w:bookmarkStart w:id="5724" w:name="_Toc52548510"/>
      <w:bookmarkStart w:id="5725" w:name="_Toc90719756"/>
      <w:r w:rsidRPr="00073C73">
        <w:rPr>
          <w:i/>
        </w:rPr>
        <w:t>–</w:t>
      </w:r>
      <w:r w:rsidRPr="00073C73">
        <w:rPr>
          <w:i/>
        </w:rPr>
        <w:tab/>
      </w:r>
      <w:r w:rsidRPr="00073C73">
        <w:rPr>
          <w:i/>
          <w:snapToGrid w:val="0"/>
          <w:lang w:eastAsia="zh-CN"/>
        </w:rPr>
        <w:t>GNSS-SSR-URA-Req</w:t>
      </w:r>
      <w:bookmarkEnd w:id="5719"/>
      <w:bookmarkEnd w:id="5720"/>
      <w:bookmarkEnd w:id="5721"/>
      <w:bookmarkEnd w:id="5722"/>
      <w:bookmarkEnd w:id="5723"/>
      <w:bookmarkEnd w:id="5724"/>
      <w:bookmarkEnd w:id="5725"/>
    </w:p>
    <w:p w14:paraId="0334790B" w14:textId="77777777" w:rsidR="009E61AC" w:rsidRPr="00073C73" w:rsidRDefault="009E61AC" w:rsidP="009E61AC">
      <w:pPr>
        <w:keepLines/>
      </w:pPr>
      <w:r w:rsidRPr="00073C73">
        <w:t xml:space="preserve">The IE </w:t>
      </w:r>
      <w:r w:rsidRPr="00073C73">
        <w:rPr>
          <w:i/>
          <w:snapToGrid w:val="0"/>
          <w:lang w:eastAsia="zh-CN"/>
        </w:rPr>
        <w:t xml:space="preserve">GNSS-SSR-URA-Req </w:t>
      </w:r>
      <w:r w:rsidRPr="00073C73">
        <w:rPr>
          <w:noProof/>
        </w:rPr>
        <w:t xml:space="preserve">is used by the target device to request the </w:t>
      </w:r>
      <w:r w:rsidRPr="00073C73">
        <w:rPr>
          <w:i/>
          <w:snapToGrid w:val="0"/>
          <w:lang w:eastAsia="zh-CN"/>
        </w:rPr>
        <w:t xml:space="preserve">GNSS-SSR-URA </w:t>
      </w:r>
      <w:r w:rsidRPr="00073C73">
        <w:rPr>
          <w:noProof/>
        </w:rPr>
        <w:t>assistance</w:t>
      </w:r>
      <w:r w:rsidRPr="00073C73">
        <w:rPr>
          <w:i/>
          <w:noProof/>
        </w:rPr>
        <w:t xml:space="preserve"> </w:t>
      </w:r>
      <w:r w:rsidRPr="00073C73">
        <w:rPr>
          <w:noProof/>
        </w:rPr>
        <w:t>from the location server.</w:t>
      </w:r>
    </w:p>
    <w:p w14:paraId="0F1446D5" w14:textId="77777777" w:rsidR="009E61AC" w:rsidRPr="00073C73" w:rsidRDefault="009E61AC" w:rsidP="009E61AC">
      <w:pPr>
        <w:pStyle w:val="PL"/>
        <w:shd w:val="clear" w:color="auto" w:fill="E6E6E6"/>
      </w:pPr>
      <w:r w:rsidRPr="00073C73">
        <w:t>-- ASN1START</w:t>
      </w:r>
    </w:p>
    <w:p w14:paraId="17EE16D3" w14:textId="77777777" w:rsidR="009E61AC" w:rsidRPr="00073C73" w:rsidRDefault="009E61AC" w:rsidP="009E61AC">
      <w:pPr>
        <w:pStyle w:val="PL"/>
        <w:shd w:val="clear" w:color="auto" w:fill="E6E6E6"/>
        <w:rPr>
          <w:snapToGrid w:val="0"/>
        </w:rPr>
      </w:pPr>
    </w:p>
    <w:p w14:paraId="23EE6509" w14:textId="77777777" w:rsidR="009E61AC" w:rsidRPr="00073C73" w:rsidRDefault="009E61AC" w:rsidP="009E61AC">
      <w:pPr>
        <w:pStyle w:val="PL"/>
        <w:shd w:val="clear" w:color="auto" w:fill="E6E6E6"/>
        <w:rPr>
          <w:snapToGrid w:val="0"/>
          <w:lang w:eastAsia="zh-CN"/>
        </w:rPr>
      </w:pPr>
      <w:r w:rsidRPr="00073C73">
        <w:rPr>
          <w:snapToGrid w:val="0"/>
        </w:rPr>
        <w:t xml:space="preserve">GNSS-SSR-URA-Req-r16 </w:t>
      </w:r>
      <w:r w:rsidRPr="00073C73">
        <w:rPr>
          <w:snapToGrid w:val="0"/>
          <w:lang w:eastAsia="zh-CN"/>
        </w:rPr>
        <w:t>::= SEQUENCE {</w:t>
      </w:r>
    </w:p>
    <w:p w14:paraId="0BA6CF95" w14:textId="77777777" w:rsidR="009E61AC" w:rsidRPr="00073C73" w:rsidRDefault="009E61AC" w:rsidP="009E61AC">
      <w:pPr>
        <w:pStyle w:val="PL"/>
        <w:shd w:val="clear" w:color="auto" w:fill="E6E6E6"/>
      </w:pPr>
      <w:r w:rsidRPr="00073C73">
        <w:tab/>
        <w:t>...</w:t>
      </w:r>
    </w:p>
    <w:p w14:paraId="19763B48" w14:textId="77777777" w:rsidR="009E61AC" w:rsidRPr="00073C73" w:rsidRDefault="009E61AC" w:rsidP="009E61AC">
      <w:pPr>
        <w:pStyle w:val="PL"/>
        <w:shd w:val="clear" w:color="auto" w:fill="E6E6E6"/>
      </w:pPr>
      <w:r w:rsidRPr="00073C73">
        <w:t>}</w:t>
      </w:r>
    </w:p>
    <w:p w14:paraId="67CCFCD0" w14:textId="77777777" w:rsidR="009E61AC" w:rsidRPr="00073C73" w:rsidRDefault="009E61AC" w:rsidP="009E61AC">
      <w:pPr>
        <w:pStyle w:val="PL"/>
        <w:shd w:val="clear" w:color="auto" w:fill="E6E6E6"/>
      </w:pPr>
    </w:p>
    <w:p w14:paraId="3E0BB897" w14:textId="77777777" w:rsidR="009E61AC" w:rsidRPr="00073C73" w:rsidRDefault="009E61AC" w:rsidP="009E61AC">
      <w:pPr>
        <w:pStyle w:val="PL"/>
        <w:shd w:val="clear" w:color="auto" w:fill="E6E6E6"/>
      </w:pPr>
      <w:r w:rsidRPr="00073C73">
        <w:t>-- ASN1STOP</w:t>
      </w:r>
    </w:p>
    <w:p w14:paraId="62B54A73" w14:textId="77777777" w:rsidR="009E61AC" w:rsidRPr="00073C73" w:rsidRDefault="009E61AC" w:rsidP="009E61AC"/>
    <w:p w14:paraId="5FF6168F" w14:textId="77777777" w:rsidR="009E61AC" w:rsidRPr="00073C73" w:rsidRDefault="009E61AC" w:rsidP="009E61AC">
      <w:pPr>
        <w:pStyle w:val="Heading4"/>
        <w:rPr>
          <w:i/>
          <w:snapToGrid w:val="0"/>
        </w:rPr>
      </w:pPr>
      <w:bookmarkStart w:id="5726" w:name="_Toc37681004"/>
      <w:bookmarkStart w:id="5727" w:name="_Toc46486576"/>
      <w:bookmarkStart w:id="5728" w:name="_Toc52546921"/>
      <w:bookmarkStart w:id="5729" w:name="_Toc52547451"/>
      <w:bookmarkStart w:id="5730" w:name="_Toc52547981"/>
      <w:bookmarkStart w:id="5731" w:name="_Toc52548511"/>
      <w:bookmarkStart w:id="5732" w:name="_Toc90719757"/>
      <w:r w:rsidRPr="00073C73">
        <w:rPr>
          <w:i/>
        </w:rPr>
        <w:t>–</w:t>
      </w:r>
      <w:r w:rsidRPr="00073C73">
        <w:rPr>
          <w:i/>
        </w:rPr>
        <w:tab/>
      </w:r>
      <w:r w:rsidRPr="00073C73">
        <w:rPr>
          <w:i/>
          <w:snapToGrid w:val="0"/>
          <w:lang w:eastAsia="zh-CN"/>
        </w:rPr>
        <w:t>GNSS-SSR-PhaseBiasReq</w:t>
      </w:r>
      <w:bookmarkEnd w:id="5726"/>
      <w:bookmarkEnd w:id="5727"/>
      <w:bookmarkEnd w:id="5728"/>
      <w:bookmarkEnd w:id="5729"/>
      <w:bookmarkEnd w:id="5730"/>
      <w:bookmarkEnd w:id="5731"/>
      <w:bookmarkEnd w:id="5732"/>
    </w:p>
    <w:p w14:paraId="7ECC64A8" w14:textId="77777777" w:rsidR="009E61AC" w:rsidRPr="00073C73" w:rsidRDefault="009E61AC" w:rsidP="009E61AC">
      <w:pPr>
        <w:keepLines/>
      </w:pPr>
      <w:r w:rsidRPr="00073C73">
        <w:t xml:space="preserve">The IE </w:t>
      </w:r>
      <w:r w:rsidRPr="00073C73">
        <w:rPr>
          <w:i/>
          <w:snapToGrid w:val="0"/>
          <w:lang w:eastAsia="zh-CN"/>
        </w:rPr>
        <w:t xml:space="preserve">GNSS-SSR-PhaseBiasReq </w:t>
      </w:r>
      <w:r w:rsidRPr="00073C73">
        <w:rPr>
          <w:noProof/>
        </w:rPr>
        <w:t xml:space="preserve">is used by the target device to request the </w:t>
      </w:r>
      <w:r w:rsidRPr="00073C73">
        <w:rPr>
          <w:i/>
          <w:snapToGrid w:val="0"/>
          <w:lang w:eastAsia="zh-CN"/>
        </w:rPr>
        <w:t xml:space="preserve">GNSS-SSR-PhaseBias </w:t>
      </w:r>
      <w:r w:rsidRPr="00073C73">
        <w:rPr>
          <w:noProof/>
        </w:rPr>
        <w:t>assistance</w:t>
      </w:r>
      <w:r w:rsidRPr="00073C73">
        <w:rPr>
          <w:i/>
          <w:noProof/>
        </w:rPr>
        <w:t xml:space="preserve"> </w:t>
      </w:r>
      <w:r w:rsidRPr="00073C73">
        <w:rPr>
          <w:noProof/>
        </w:rPr>
        <w:t>from the location server.</w:t>
      </w:r>
    </w:p>
    <w:p w14:paraId="023E72C7" w14:textId="77777777" w:rsidR="009E61AC" w:rsidRPr="00073C73" w:rsidRDefault="009E61AC" w:rsidP="009E61AC">
      <w:pPr>
        <w:pStyle w:val="PL"/>
        <w:shd w:val="clear" w:color="auto" w:fill="E6E6E6"/>
      </w:pPr>
      <w:r w:rsidRPr="00073C73">
        <w:t>-- ASN1START</w:t>
      </w:r>
    </w:p>
    <w:p w14:paraId="30C5E594" w14:textId="77777777" w:rsidR="009E61AC" w:rsidRPr="00073C73" w:rsidRDefault="009E61AC" w:rsidP="009E61AC">
      <w:pPr>
        <w:pStyle w:val="PL"/>
        <w:shd w:val="clear" w:color="auto" w:fill="E6E6E6"/>
        <w:rPr>
          <w:snapToGrid w:val="0"/>
        </w:rPr>
      </w:pPr>
    </w:p>
    <w:p w14:paraId="33053BD4" w14:textId="77777777" w:rsidR="009E61AC" w:rsidRPr="00073C73" w:rsidRDefault="009E61AC" w:rsidP="009E61AC">
      <w:pPr>
        <w:pStyle w:val="PL"/>
        <w:shd w:val="clear" w:color="auto" w:fill="E6E6E6"/>
        <w:rPr>
          <w:snapToGrid w:val="0"/>
          <w:lang w:eastAsia="zh-CN"/>
        </w:rPr>
      </w:pPr>
      <w:r w:rsidRPr="00073C73">
        <w:rPr>
          <w:snapToGrid w:val="0"/>
        </w:rPr>
        <w:t xml:space="preserve">GNSS-SSR-PhaseBiasReq-r16 </w:t>
      </w:r>
      <w:r w:rsidRPr="00073C73">
        <w:rPr>
          <w:snapToGrid w:val="0"/>
          <w:lang w:eastAsia="zh-CN"/>
        </w:rPr>
        <w:t>::= SEQUENCE {</w:t>
      </w:r>
    </w:p>
    <w:p w14:paraId="6AD5156C" w14:textId="77777777" w:rsidR="009E61AC" w:rsidRPr="00073C73" w:rsidRDefault="009E61AC" w:rsidP="009E61AC">
      <w:pPr>
        <w:pStyle w:val="PL"/>
        <w:shd w:val="clear" w:color="auto" w:fill="E6E6E6"/>
        <w:rPr>
          <w:snapToGrid w:val="0"/>
        </w:rPr>
      </w:pPr>
      <w:r w:rsidRPr="00073C73">
        <w:tab/>
      </w:r>
      <w:r w:rsidRPr="00073C73">
        <w:rPr>
          <w:snapToGrid w:val="0"/>
        </w:rPr>
        <w:t>signal-and-tracking-mode-ID-Map-r1</w:t>
      </w:r>
      <w:r w:rsidR="00C55484" w:rsidRPr="00073C73">
        <w:rPr>
          <w:snapToGrid w:val="0"/>
        </w:rPr>
        <w:t>6</w:t>
      </w:r>
      <w:r w:rsidRPr="00073C73">
        <w:rPr>
          <w:snapToGrid w:val="0"/>
        </w:rPr>
        <w:tab/>
      </w:r>
      <w:r w:rsidRPr="00073C73">
        <w:rPr>
          <w:snapToGrid w:val="0"/>
        </w:rPr>
        <w:tab/>
        <w:t>GNSS-SignalIDs,</w:t>
      </w:r>
    </w:p>
    <w:p w14:paraId="0BA3AF2C" w14:textId="77777777" w:rsidR="009E61AC" w:rsidRPr="00073C73" w:rsidRDefault="009E61AC" w:rsidP="009E61AC">
      <w:pPr>
        <w:pStyle w:val="PL"/>
        <w:shd w:val="clear" w:color="auto" w:fill="E6E6E6"/>
      </w:pPr>
      <w:r w:rsidRPr="00073C73">
        <w:rPr>
          <w:snapToGrid w:val="0"/>
        </w:rPr>
        <w:tab/>
        <w:t>storedNavList-r1</w:t>
      </w:r>
      <w:r w:rsidR="00C55484"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13645805" w14:textId="0F4A0AE2" w:rsidR="003A6F8E" w:rsidRDefault="009E61AC" w:rsidP="003A6F8E">
      <w:pPr>
        <w:pStyle w:val="PL"/>
        <w:shd w:val="clear" w:color="auto" w:fill="E6E6E6"/>
        <w:rPr>
          <w:ins w:id="5733" w:author="RAN2-v3" w:date="2022-01-25T02:33:00Z"/>
        </w:rPr>
      </w:pPr>
      <w:r w:rsidRPr="00073C73">
        <w:tab/>
        <w:t>...</w:t>
      </w:r>
      <w:ins w:id="5734" w:author="RAN2-v3" w:date="2022-01-25T02:33:00Z">
        <w:r w:rsidR="003A6F8E">
          <w:t>,</w:t>
        </w:r>
      </w:ins>
    </w:p>
    <w:p w14:paraId="0B91611B" w14:textId="77777777" w:rsidR="003A6F8E" w:rsidRDefault="003A6F8E" w:rsidP="003A6F8E">
      <w:pPr>
        <w:pStyle w:val="PL"/>
        <w:shd w:val="clear" w:color="auto" w:fill="E6E6E6"/>
        <w:rPr>
          <w:ins w:id="5735" w:author="RAN2-v3" w:date="2022-01-25T02:33:00Z"/>
        </w:rPr>
      </w:pPr>
      <w:ins w:id="5736" w:author="RAN2-v3" w:date="2022-01-25T02:33:00Z">
        <w:r>
          <w:tab/>
          <w:t>[[</w:t>
        </w:r>
      </w:ins>
    </w:p>
    <w:p w14:paraId="6346FF81" w14:textId="518C7056" w:rsidR="003A6F8E" w:rsidRDefault="003A6F8E" w:rsidP="003A6F8E">
      <w:pPr>
        <w:pStyle w:val="PL"/>
        <w:shd w:val="clear" w:color="auto" w:fill="E6E6E6"/>
        <w:rPr>
          <w:ins w:id="5737" w:author="RAN2-v3" w:date="2022-01-25T02:33:00Z"/>
          <w:rFonts w:eastAsia="Courier New" w:cs="Courier New"/>
          <w:color w:val="000000"/>
          <w:szCs w:val="16"/>
        </w:rPr>
      </w:pPr>
      <w:ins w:id="5738" w:author="RAN2-v3" w:date="2022-01-25T02:33:00Z">
        <w:r>
          <w:rPr>
            <w:rFonts w:eastAsia="Courier New" w:cs="Courier New"/>
            <w:color w:val="000000"/>
            <w:szCs w:val="16"/>
          </w:rPr>
          <w:tab/>
          <w:t>ssr-IntegrityPhaseBiasBoundsReq-r17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2183E3DB" w14:textId="35C4E8A2" w:rsidR="009E61AC" w:rsidRPr="00073C73" w:rsidRDefault="003A6F8E" w:rsidP="003A6F8E">
      <w:pPr>
        <w:pStyle w:val="PL"/>
        <w:shd w:val="clear" w:color="auto" w:fill="E6E6E6"/>
      </w:pPr>
      <w:ins w:id="5739" w:author="RAN2-v3" w:date="2022-01-25T02:33:00Z">
        <w:r>
          <w:rPr>
            <w:rFonts w:eastAsia="Courier New" w:cs="Courier New"/>
            <w:color w:val="000000"/>
            <w:szCs w:val="16"/>
          </w:rPr>
          <w:tab/>
          <w:t>]]</w:t>
        </w:r>
      </w:ins>
    </w:p>
    <w:p w14:paraId="5BC91D3A" w14:textId="77777777" w:rsidR="009E61AC" w:rsidRPr="00073C73" w:rsidRDefault="009E61AC" w:rsidP="009E61AC">
      <w:pPr>
        <w:pStyle w:val="PL"/>
        <w:shd w:val="clear" w:color="auto" w:fill="E6E6E6"/>
      </w:pPr>
      <w:r w:rsidRPr="00073C73">
        <w:t>}</w:t>
      </w:r>
    </w:p>
    <w:p w14:paraId="4D731DA6" w14:textId="77777777" w:rsidR="009E61AC" w:rsidRPr="00073C73" w:rsidRDefault="009E61AC" w:rsidP="009E61AC">
      <w:pPr>
        <w:pStyle w:val="PL"/>
        <w:shd w:val="clear" w:color="auto" w:fill="E6E6E6"/>
      </w:pPr>
    </w:p>
    <w:p w14:paraId="54455281" w14:textId="77777777" w:rsidR="009E61AC" w:rsidRPr="00073C73" w:rsidRDefault="009E61AC" w:rsidP="009E61AC">
      <w:pPr>
        <w:pStyle w:val="PL"/>
        <w:shd w:val="clear" w:color="auto" w:fill="E6E6E6"/>
      </w:pPr>
      <w:r w:rsidRPr="00073C73">
        <w:t>-- ASN1STOP</w:t>
      </w:r>
    </w:p>
    <w:p w14:paraId="027AF99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97ACE4" w14:textId="77777777" w:rsidTr="00557BF2">
        <w:trPr>
          <w:cantSplit/>
          <w:tblHeader/>
        </w:trPr>
        <w:tc>
          <w:tcPr>
            <w:tcW w:w="9639" w:type="dxa"/>
          </w:tcPr>
          <w:p w14:paraId="42C66183" w14:textId="77777777" w:rsidR="009E61AC" w:rsidRPr="00073C73" w:rsidRDefault="009E61AC" w:rsidP="00557BF2">
            <w:pPr>
              <w:pStyle w:val="TAH"/>
            </w:pPr>
            <w:r w:rsidRPr="00073C73">
              <w:rPr>
                <w:i/>
                <w:snapToGrid w:val="0"/>
                <w:lang w:eastAsia="zh-CN"/>
              </w:rPr>
              <w:t xml:space="preserve">GNSS-SSR-PhaseBiasReq </w:t>
            </w:r>
            <w:r w:rsidRPr="00073C73">
              <w:rPr>
                <w:iCs/>
                <w:noProof/>
              </w:rPr>
              <w:t>field descriptions</w:t>
            </w:r>
          </w:p>
        </w:tc>
      </w:tr>
      <w:tr w:rsidR="00073C73" w:rsidRPr="00073C73" w14:paraId="596C82F4" w14:textId="77777777" w:rsidTr="00557BF2">
        <w:trPr>
          <w:cantSplit/>
        </w:trPr>
        <w:tc>
          <w:tcPr>
            <w:tcW w:w="9639" w:type="dxa"/>
          </w:tcPr>
          <w:p w14:paraId="08D0908E" w14:textId="77777777" w:rsidR="009E61AC" w:rsidRPr="00073C73" w:rsidRDefault="009E61AC" w:rsidP="00557BF2">
            <w:pPr>
              <w:pStyle w:val="TAL"/>
              <w:rPr>
                <w:b/>
                <w:i/>
              </w:rPr>
            </w:pPr>
            <w:r w:rsidRPr="00073C73">
              <w:rPr>
                <w:b/>
                <w:i/>
              </w:rPr>
              <w:t>signal-and-tracking-mode-ID-Map</w:t>
            </w:r>
          </w:p>
          <w:p w14:paraId="44465660" w14:textId="77777777" w:rsidR="009E61AC" w:rsidRPr="00073C73" w:rsidRDefault="009E61AC" w:rsidP="00557BF2">
            <w:pPr>
              <w:pStyle w:val="TAL"/>
            </w:pPr>
            <w:r w:rsidRPr="00073C73">
              <w:t xml:space="preserve">This field specifies the GNSS signal(s) for which the </w:t>
            </w:r>
            <w:r w:rsidRPr="00073C73">
              <w:rPr>
                <w:i/>
                <w:snapToGrid w:val="0"/>
                <w:lang w:eastAsia="zh-CN"/>
              </w:rPr>
              <w:t xml:space="preserve">GNSS-SSR-PhaseBias </w:t>
            </w:r>
            <w:r w:rsidRPr="00073C73">
              <w:t xml:space="preserve">is requested. </w:t>
            </w:r>
          </w:p>
        </w:tc>
      </w:tr>
      <w:tr w:rsidR="009F32C9" w:rsidRPr="00073C73" w14:paraId="78CA0F7A" w14:textId="77777777" w:rsidTr="00557BF2">
        <w:trPr>
          <w:cantSplit/>
        </w:trPr>
        <w:tc>
          <w:tcPr>
            <w:tcW w:w="9639" w:type="dxa"/>
          </w:tcPr>
          <w:p w14:paraId="32E8C1ED" w14:textId="77777777" w:rsidR="009E61AC" w:rsidRPr="00073C73" w:rsidRDefault="009E61AC" w:rsidP="00557BF2">
            <w:pPr>
              <w:pStyle w:val="TAL"/>
              <w:rPr>
                <w:b/>
                <w:i/>
              </w:rPr>
            </w:pPr>
            <w:r w:rsidRPr="00073C73">
              <w:rPr>
                <w:b/>
                <w:i/>
              </w:rPr>
              <w:t>storedNavList</w:t>
            </w:r>
          </w:p>
          <w:p w14:paraId="26648188" w14:textId="77777777" w:rsidR="009E61AC" w:rsidRPr="00073C73" w:rsidRDefault="009E61AC" w:rsidP="00557BF2">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3A6F8E" w:rsidRPr="00073C73" w14:paraId="7E0D9755" w14:textId="77777777" w:rsidTr="00557BF2">
        <w:trPr>
          <w:cantSplit/>
          <w:ins w:id="5740" w:author="RAN2-v3" w:date="2022-01-25T02:34:00Z"/>
        </w:trPr>
        <w:tc>
          <w:tcPr>
            <w:tcW w:w="9639" w:type="dxa"/>
          </w:tcPr>
          <w:p w14:paraId="08118F38" w14:textId="2E61C48C" w:rsidR="003A6F8E" w:rsidRDefault="003A6F8E" w:rsidP="003A6F8E">
            <w:pPr>
              <w:pStyle w:val="TAL"/>
              <w:rPr>
                <w:ins w:id="5741" w:author="RAN2-v3" w:date="2022-01-25T02:34:00Z"/>
                <w:b/>
                <w:i/>
              </w:rPr>
            </w:pPr>
            <w:ins w:id="5742" w:author="RAN2-v3" w:date="2022-01-25T02:34:00Z">
              <w:r w:rsidRPr="00566833">
                <w:rPr>
                  <w:b/>
                  <w:i/>
                </w:rPr>
                <w:t>ssr-Integrity</w:t>
              </w:r>
              <w:r>
                <w:rPr>
                  <w:b/>
                  <w:i/>
                </w:rPr>
                <w:t>Phase</w:t>
              </w:r>
              <w:r w:rsidRPr="00566833">
                <w:rPr>
                  <w:b/>
                  <w:i/>
                </w:rPr>
                <w:t>BiasBoundsReq</w:t>
              </w:r>
            </w:ins>
          </w:p>
          <w:p w14:paraId="3A9194FE" w14:textId="2D699759" w:rsidR="003A6F8E" w:rsidRPr="00073C73" w:rsidRDefault="003A6F8E" w:rsidP="003A6F8E">
            <w:pPr>
              <w:pStyle w:val="TAL"/>
              <w:rPr>
                <w:ins w:id="5743" w:author="RAN2-v3" w:date="2022-01-25T02:34:00Z"/>
                <w:b/>
                <w:i/>
              </w:rPr>
            </w:pPr>
            <w:ins w:id="5744" w:author="RAN2-v3" w:date="2022-01-25T02:34:00Z">
              <w:r>
                <w:rPr>
                  <w:bCs/>
                  <w:iCs/>
                </w:rPr>
                <w:t xml:space="preserve">This field, if present, indicates that the </w:t>
              </w:r>
              <w:r w:rsidRPr="00566833">
                <w:rPr>
                  <w:bCs/>
                  <w:i/>
                </w:rPr>
                <w:t>SSR-Integrity</w:t>
              </w:r>
              <w:r>
                <w:rPr>
                  <w:bCs/>
                  <w:i/>
                </w:rPr>
                <w:t>Phase</w:t>
              </w:r>
              <w:r w:rsidRPr="00566833">
                <w:rPr>
                  <w:bCs/>
                  <w:i/>
                </w:rPr>
                <w:t>BiasBounds</w:t>
              </w:r>
              <w:r>
                <w:rPr>
                  <w:bCs/>
                  <w:iCs/>
                </w:rPr>
                <w:t xml:space="preserve"> are requested.</w:t>
              </w:r>
            </w:ins>
          </w:p>
        </w:tc>
      </w:tr>
    </w:tbl>
    <w:p w14:paraId="7AC0A9B0" w14:textId="77777777" w:rsidR="009E61AC" w:rsidRPr="00073C73" w:rsidRDefault="009E61AC" w:rsidP="009E61AC"/>
    <w:p w14:paraId="4C3AB435" w14:textId="77777777" w:rsidR="009E61AC" w:rsidRPr="00073C73" w:rsidRDefault="009E61AC" w:rsidP="009E61AC">
      <w:pPr>
        <w:pStyle w:val="Heading4"/>
        <w:rPr>
          <w:i/>
          <w:snapToGrid w:val="0"/>
        </w:rPr>
      </w:pPr>
      <w:bookmarkStart w:id="5745" w:name="_Toc37681005"/>
      <w:bookmarkStart w:id="5746" w:name="_Toc46486577"/>
      <w:bookmarkStart w:id="5747" w:name="_Toc52546922"/>
      <w:bookmarkStart w:id="5748" w:name="_Toc52547452"/>
      <w:bookmarkStart w:id="5749" w:name="_Toc52547982"/>
      <w:bookmarkStart w:id="5750" w:name="_Toc52548512"/>
      <w:bookmarkStart w:id="5751" w:name="_Toc90719758"/>
      <w:r w:rsidRPr="00073C73">
        <w:rPr>
          <w:i/>
        </w:rPr>
        <w:t>–</w:t>
      </w:r>
      <w:r w:rsidRPr="00073C73">
        <w:rPr>
          <w:i/>
        </w:rPr>
        <w:tab/>
      </w:r>
      <w:r w:rsidRPr="00073C73">
        <w:rPr>
          <w:i/>
          <w:snapToGrid w:val="0"/>
          <w:lang w:eastAsia="zh-CN"/>
        </w:rPr>
        <w:t>GNSS-SSR-STEC-CorrectionReq</w:t>
      </w:r>
      <w:bookmarkEnd w:id="5745"/>
      <w:bookmarkEnd w:id="5746"/>
      <w:bookmarkEnd w:id="5747"/>
      <w:bookmarkEnd w:id="5748"/>
      <w:bookmarkEnd w:id="5749"/>
      <w:bookmarkEnd w:id="5750"/>
      <w:bookmarkEnd w:id="5751"/>
    </w:p>
    <w:p w14:paraId="0320250E" w14:textId="77777777" w:rsidR="009E61AC" w:rsidRPr="00073C73" w:rsidRDefault="009E61AC" w:rsidP="009E61AC">
      <w:pPr>
        <w:keepLines/>
      </w:pPr>
      <w:r w:rsidRPr="00073C73">
        <w:t xml:space="preserve">The IE </w:t>
      </w:r>
      <w:r w:rsidRPr="00073C73">
        <w:rPr>
          <w:i/>
          <w:snapToGrid w:val="0"/>
          <w:lang w:eastAsia="zh-CN"/>
        </w:rPr>
        <w:t xml:space="preserve">GNSS-SSR-STEC-CorrectionReq </w:t>
      </w:r>
      <w:r w:rsidRPr="00073C73">
        <w:rPr>
          <w:noProof/>
        </w:rPr>
        <w:t xml:space="preserve">is used by the target device to request the </w:t>
      </w:r>
      <w:r w:rsidRPr="00073C73">
        <w:rPr>
          <w:i/>
          <w:snapToGrid w:val="0"/>
          <w:lang w:eastAsia="zh-CN"/>
        </w:rPr>
        <w:t xml:space="preserve">GNSS-SSR-STEC-Correction </w:t>
      </w:r>
      <w:r w:rsidRPr="00073C73">
        <w:rPr>
          <w:noProof/>
        </w:rPr>
        <w:t>assistance</w:t>
      </w:r>
      <w:r w:rsidRPr="00073C73">
        <w:rPr>
          <w:i/>
          <w:noProof/>
        </w:rPr>
        <w:t xml:space="preserve"> </w:t>
      </w:r>
      <w:r w:rsidRPr="00073C73">
        <w:rPr>
          <w:noProof/>
        </w:rPr>
        <w:t>from the location server.</w:t>
      </w:r>
    </w:p>
    <w:p w14:paraId="033A4EB9" w14:textId="77777777" w:rsidR="009E61AC" w:rsidRPr="00073C73" w:rsidRDefault="009E61AC" w:rsidP="009E61AC">
      <w:pPr>
        <w:pStyle w:val="PL"/>
        <w:shd w:val="clear" w:color="auto" w:fill="E6E6E6"/>
      </w:pPr>
      <w:r w:rsidRPr="00073C73">
        <w:t>-- ASN1START</w:t>
      </w:r>
    </w:p>
    <w:p w14:paraId="6EEAD15E" w14:textId="77777777" w:rsidR="009E61AC" w:rsidRPr="00073C73" w:rsidRDefault="009E61AC" w:rsidP="009E61AC">
      <w:pPr>
        <w:pStyle w:val="PL"/>
        <w:shd w:val="clear" w:color="auto" w:fill="E6E6E6"/>
        <w:rPr>
          <w:snapToGrid w:val="0"/>
        </w:rPr>
      </w:pPr>
    </w:p>
    <w:p w14:paraId="416F02E6" w14:textId="77777777" w:rsidR="009E61AC" w:rsidRPr="00073C73" w:rsidRDefault="009E61AC" w:rsidP="009E61AC">
      <w:pPr>
        <w:pStyle w:val="PL"/>
        <w:shd w:val="clear" w:color="auto" w:fill="E6E6E6"/>
        <w:rPr>
          <w:snapToGrid w:val="0"/>
          <w:lang w:eastAsia="zh-CN"/>
        </w:rPr>
      </w:pPr>
      <w:r w:rsidRPr="00073C73">
        <w:rPr>
          <w:snapToGrid w:val="0"/>
        </w:rPr>
        <w:t xml:space="preserve">GNSS-SSR-STEC-CorrectionReq-r16 </w:t>
      </w:r>
      <w:r w:rsidRPr="00073C73">
        <w:rPr>
          <w:snapToGrid w:val="0"/>
          <w:lang w:eastAsia="zh-CN"/>
        </w:rPr>
        <w:t>::= SEQUENCE {</w:t>
      </w:r>
    </w:p>
    <w:p w14:paraId="5ACEF836" w14:textId="1FAB7284" w:rsidR="009E61AC" w:rsidRDefault="009E61AC" w:rsidP="009E61AC">
      <w:pPr>
        <w:pStyle w:val="PL"/>
        <w:shd w:val="clear" w:color="auto" w:fill="E6E6E6"/>
        <w:rPr>
          <w:ins w:id="5752" w:author="RAN2-v3" w:date="2022-01-25T04:53:00Z"/>
        </w:rPr>
      </w:pPr>
      <w:r w:rsidRPr="00073C73">
        <w:tab/>
        <w:t>...</w:t>
      </w:r>
      <w:ins w:id="5753" w:author="RAN2-v3" w:date="2022-01-25T04:53:00Z">
        <w:r w:rsidR="00D91927">
          <w:t>,</w:t>
        </w:r>
      </w:ins>
    </w:p>
    <w:p w14:paraId="0F54E49C" w14:textId="13CC25C3" w:rsidR="00D91927" w:rsidRDefault="00D91927" w:rsidP="009E61AC">
      <w:pPr>
        <w:pStyle w:val="PL"/>
        <w:shd w:val="clear" w:color="auto" w:fill="E6E6E6"/>
        <w:rPr>
          <w:ins w:id="5754" w:author="RAN2-v3" w:date="2022-01-25T04:53:00Z"/>
        </w:rPr>
      </w:pPr>
      <w:ins w:id="5755" w:author="RAN2-v3" w:date="2022-01-25T04:53:00Z">
        <w:r>
          <w:tab/>
          <w:t>[[</w:t>
        </w:r>
      </w:ins>
    </w:p>
    <w:p w14:paraId="48F610CC" w14:textId="2FC5335C" w:rsidR="00D91927" w:rsidRPr="00073C73" w:rsidRDefault="00D91927" w:rsidP="00D91927">
      <w:pPr>
        <w:pStyle w:val="PL"/>
        <w:shd w:val="clear" w:color="auto" w:fill="E6E6E6"/>
        <w:rPr>
          <w:ins w:id="5756" w:author="RAN2-v3" w:date="2022-01-25T04:56:00Z"/>
          <w:snapToGrid w:val="0"/>
        </w:rPr>
      </w:pPr>
      <w:ins w:id="5757" w:author="RAN2-v3" w:date="2022-01-25T04:53:00Z">
        <w:r>
          <w:tab/>
        </w:r>
      </w:ins>
      <w:ins w:id="5758" w:author="RAN2-v3" w:date="2022-01-25T04:54:00Z">
        <w:r>
          <w:rPr>
            <w:snapToGrid w:val="0"/>
          </w:rPr>
          <w:t>stec-IntegrityReq-r17</w:t>
        </w:r>
        <w:r>
          <w:rPr>
            <w:snapToGrid w:val="0"/>
          </w:rPr>
          <w:tab/>
        </w:r>
      </w:ins>
      <w:ins w:id="5759" w:author="RAN2-v3" w:date="2022-01-25T04:56:00Z">
        <w:r w:rsidRPr="00073C73">
          <w:rPr>
            <w:snapToGrid w:val="0"/>
          </w:rPr>
          <w:t>BIT STRING {</w:t>
        </w:r>
        <w:r w:rsidRPr="00073C73">
          <w:rPr>
            <w:snapToGrid w:val="0"/>
          </w:rPr>
          <w:tab/>
        </w:r>
      </w:ins>
      <w:ins w:id="5760" w:author="RAN2-v3" w:date="2022-01-25T04:57:00Z">
        <w:r w:rsidRPr="006A3EF8">
          <w:rPr>
            <w:rFonts w:eastAsia="Courier New" w:cs="Courier New"/>
            <w:color w:val="000000"/>
            <w:szCs w:val="16"/>
          </w:rPr>
          <w:t>ionoRangeErrorCorrelationTime</w:t>
        </w:r>
      </w:ins>
      <w:ins w:id="5761" w:author="RAN2-v3" w:date="2022-01-25T04:56:00Z">
        <w:r w:rsidRPr="00073C73">
          <w:rPr>
            <w:snapToGrid w:val="0"/>
          </w:rPr>
          <w:t>Req</w:t>
        </w:r>
        <w:r w:rsidRPr="00073C73">
          <w:rPr>
            <w:snapToGrid w:val="0"/>
          </w:rPr>
          <w:tab/>
        </w:r>
        <w:r w:rsidRPr="00073C73">
          <w:rPr>
            <w:snapToGrid w:val="0"/>
          </w:rPr>
          <w:tab/>
          <w:t>(</w:t>
        </w:r>
      </w:ins>
      <w:ins w:id="5762" w:author="RAN2-v3" w:date="2022-01-25T05:13:00Z">
        <w:r w:rsidR="00A26A23">
          <w:rPr>
            <w:snapToGrid w:val="0"/>
          </w:rPr>
          <w:t>0</w:t>
        </w:r>
      </w:ins>
      <w:ins w:id="5763" w:author="RAN2-v3" w:date="2022-01-25T04:56:00Z">
        <w:r w:rsidRPr="00073C73">
          <w:rPr>
            <w:snapToGrid w:val="0"/>
          </w:rPr>
          <w:t>),</w:t>
        </w:r>
      </w:ins>
    </w:p>
    <w:p w14:paraId="6477744D" w14:textId="027DCD67" w:rsidR="00D91927" w:rsidRDefault="00D91927" w:rsidP="00D91927">
      <w:pPr>
        <w:pStyle w:val="PL"/>
        <w:shd w:val="clear" w:color="auto" w:fill="E6E6E6"/>
        <w:rPr>
          <w:ins w:id="5764" w:author="RAN2-v3" w:date="2022-01-25T04:58:00Z"/>
          <w:snapToGrid w:val="0"/>
        </w:rPr>
      </w:pPr>
      <w:ins w:id="5765" w:author="RAN2-v3" w:date="2022-01-25T04:56:00Z">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ins>
      <w:ins w:id="5766" w:author="RAN2-v3" w:date="2022-01-25T04:57:00Z">
        <w:r w:rsidRPr="006A3EF8">
          <w:rPr>
            <w:rFonts w:eastAsia="Courier New" w:cs="Courier New"/>
            <w:color w:val="000000"/>
            <w:szCs w:val="16"/>
          </w:rPr>
          <w:t>ionoRangeRateErrorCorrelationTime</w:t>
        </w:r>
      </w:ins>
      <w:ins w:id="5767" w:author="RAN2-v3" w:date="2022-01-25T04:56:00Z">
        <w:r w:rsidRPr="00073C73">
          <w:rPr>
            <w:snapToGrid w:val="0"/>
          </w:rPr>
          <w:t>Req</w:t>
        </w:r>
        <w:r w:rsidRPr="00073C73">
          <w:rPr>
            <w:snapToGrid w:val="0"/>
          </w:rPr>
          <w:tab/>
          <w:t>(</w:t>
        </w:r>
      </w:ins>
      <w:ins w:id="5768" w:author="RAN2-v3" w:date="2022-01-25T05:13:00Z">
        <w:r w:rsidR="00A26A23">
          <w:rPr>
            <w:snapToGrid w:val="0"/>
          </w:rPr>
          <w:t>1</w:t>
        </w:r>
      </w:ins>
      <w:ins w:id="5769" w:author="RAN2-v3" w:date="2022-01-25T04:56:00Z">
        <w:r w:rsidRPr="00073C73">
          <w:rPr>
            <w:snapToGrid w:val="0"/>
          </w:rPr>
          <w:t>)</w:t>
        </w:r>
      </w:ins>
    </w:p>
    <w:p w14:paraId="22EF2CBD" w14:textId="2347F5DE" w:rsidR="00D91927" w:rsidRDefault="00D91927" w:rsidP="00D91927">
      <w:pPr>
        <w:pStyle w:val="PL"/>
        <w:shd w:val="clear" w:color="auto" w:fill="E6E6E6"/>
        <w:rPr>
          <w:ins w:id="5770" w:author="RAN2-v3" w:date="2022-01-25T04:58:00Z"/>
          <w:snapToGrid w:val="0"/>
        </w:rPr>
      </w:pPr>
      <w:ins w:id="5771" w:author="RAN2-v3" w:date="2022-01-25T04: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772" w:author="RAN2-v3" w:date="2022-01-25T04:56:00Z">
        <w:r w:rsidRPr="00073C73">
          <w:rPr>
            <w:snapToGrid w:val="0"/>
          </w:rPr>
          <w:t>} (SIZE(1..8))</w:t>
        </w:r>
      </w:ins>
      <w:ins w:id="5773" w:author="RAN2-v3" w:date="2022-01-25T05:0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19D16B08" w14:textId="4D133CA5" w:rsidR="00D91927" w:rsidRPr="00D91927" w:rsidDel="00D91927" w:rsidRDefault="00D91927" w:rsidP="00D91927">
      <w:pPr>
        <w:pStyle w:val="PL"/>
        <w:shd w:val="clear" w:color="auto" w:fill="E6E6E6"/>
        <w:rPr>
          <w:del w:id="5774" w:author="RAN2-v3" w:date="2022-01-25T04:56:00Z"/>
          <w:snapToGrid w:val="0"/>
          <w:rPrChange w:id="5775" w:author="RAN2-v3" w:date="2022-01-25T04:58:00Z">
            <w:rPr>
              <w:del w:id="5776" w:author="RAN2-v3" w:date="2022-01-25T04:56:00Z"/>
            </w:rPr>
          </w:rPrChange>
        </w:rPr>
      </w:pPr>
      <w:ins w:id="5777" w:author="RAN2-v3" w:date="2022-01-25T04:58:00Z">
        <w:r>
          <w:rPr>
            <w:snapToGrid w:val="0"/>
          </w:rPr>
          <w:tab/>
          <w:t>]]</w:t>
        </w:r>
      </w:ins>
    </w:p>
    <w:p w14:paraId="51151478" w14:textId="66CB13C5" w:rsidR="009E61AC" w:rsidRPr="00073C73" w:rsidRDefault="009E61AC" w:rsidP="009E61AC">
      <w:pPr>
        <w:pStyle w:val="PL"/>
        <w:shd w:val="clear" w:color="auto" w:fill="E6E6E6"/>
      </w:pPr>
      <w:r w:rsidRPr="00073C73">
        <w:t>}</w:t>
      </w:r>
    </w:p>
    <w:p w14:paraId="30BF2C2B" w14:textId="77777777" w:rsidR="009E61AC" w:rsidRPr="00073C73" w:rsidRDefault="009E61AC" w:rsidP="009E61AC">
      <w:pPr>
        <w:pStyle w:val="PL"/>
        <w:shd w:val="clear" w:color="auto" w:fill="E6E6E6"/>
      </w:pPr>
    </w:p>
    <w:p w14:paraId="310E28AA" w14:textId="77777777" w:rsidR="009E61AC" w:rsidRPr="00073C73" w:rsidRDefault="009E61AC" w:rsidP="009E61AC">
      <w:pPr>
        <w:pStyle w:val="PL"/>
        <w:shd w:val="clear" w:color="auto" w:fill="E6E6E6"/>
      </w:pPr>
      <w:r w:rsidRPr="00073C73">
        <w:t>-- ASN1STOP</w:t>
      </w:r>
    </w:p>
    <w:p w14:paraId="073AE0B2" w14:textId="754E8C0A" w:rsidR="009E61AC" w:rsidRDefault="009E61AC" w:rsidP="009E61AC">
      <w:pPr>
        <w:rPr>
          <w:ins w:id="5778" w:author="RAN2-v3" w:date="2022-01-25T04:5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1927" w:rsidRPr="00073C73" w14:paraId="364B8077" w14:textId="77777777" w:rsidTr="00A46B67">
        <w:trPr>
          <w:cantSplit/>
          <w:tblHeader/>
          <w:ins w:id="5779" w:author="RAN2-v3" w:date="2022-01-25T04:59:00Z"/>
        </w:trPr>
        <w:tc>
          <w:tcPr>
            <w:tcW w:w="9639" w:type="dxa"/>
          </w:tcPr>
          <w:p w14:paraId="4A6F98F3" w14:textId="5E8B628F" w:rsidR="00D91927" w:rsidRPr="00073C73" w:rsidRDefault="00D91927" w:rsidP="00A46B67">
            <w:pPr>
              <w:pStyle w:val="TAH"/>
              <w:rPr>
                <w:ins w:id="5780" w:author="RAN2-v3" w:date="2022-01-25T04:59:00Z"/>
              </w:rPr>
            </w:pPr>
            <w:ins w:id="5781" w:author="RAN2-v3" w:date="2022-01-25T04:59:00Z">
              <w:r w:rsidRPr="00D91927">
                <w:rPr>
                  <w:i/>
                  <w:snapToGrid w:val="0"/>
                  <w:lang w:eastAsia="zh-CN"/>
                </w:rPr>
                <w:t>GNSS-SSR-STEC-CorrectionReq</w:t>
              </w:r>
              <w:r w:rsidRPr="00073C73">
                <w:rPr>
                  <w:i/>
                  <w:snapToGrid w:val="0"/>
                  <w:lang w:eastAsia="zh-CN"/>
                </w:rPr>
                <w:t xml:space="preserve"> </w:t>
              </w:r>
              <w:r w:rsidRPr="00073C73">
                <w:rPr>
                  <w:iCs/>
                  <w:noProof/>
                </w:rPr>
                <w:t>field descriptions</w:t>
              </w:r>
            </w:ins>
          </w:p>
        </w:tc>
      </w:tr>
      <w:tr w:rsidR="00D91927" w:rsidRPr="00073C73" w14:paraId="52A243F2" w14:textId="77777777" w:rsidTr="00A46B67">
        <w:trPr>
          <w:cantSplit/>
          <w:ins w:id="5782" w:author="RAN2-v3" w:date="2022-01-25T04:59:00Z"/>
        </w:trPr>
        <w:tc>
          <w:tcPr>
            <w:tcW w:w="9639" w:type="dxa"/>
          </w:tcPr>
          <w:p w14:paraId="0B281534" w14:textId="77777777" w:rsidR="00D91927" w:rsidRPr="00D91927" w:rsidRDefault="00D91927" w:rsidP="00A46B67">
            <w:pPr>
              <w:pStyle w:val="TAL"/>
              <w:rPr>
                <w:ins w:id="5783" w:author="RAN2-v3" w:date="2022-01-25T04:59:00Z"/>
                <w:b/>
                <w:bCs/>
                <w:i/>
                <w:iCs/>
                <w:snapToGrid w:val="0"/>
              </w:rPr>
            </w:pPr>
            <w:ins w:id="5784" w:author="RAN2-v3" w:date="2022-01-25T04:59:00Z">
              <w:r w:rsidRPr="00D91927">
                <w:rPr>
                  <w:b/>
                  <w:bCs/>
                  <w:i/>
                  <w:iCs/>
                  <w:snapToGrid w:val="0"/>
                </w:rPr>
                <w:t>stec-IntegrityReq</w:t>
              </w:r>
            </w:ins>
          </w:p>
          <w:p w14:paraId="50ACDC42" w14:textId="0349A05B" w:rsidR="00A26A23" w:rsidRDefault="00D91927" w:rsidP="00A46B67">
            <w:pPr>
              <w:pStyle w:val="TAL"/>
              <w:rPr>
                <w:ins w:id="5785" w:author="RAN2-v3" w:date="2022-01-25T05:08:00Z"/>
                <w:snapToGrid w:val="0"/>
              </w:rPr>
            </w:pPr>
            <w:ins w:id="5786" w:author="RAN2-v3" w:date="2022-01-25T04:59:00Z">
              <w:r>
                <w:rPr>
                  <w:snapToGrid w:val="0"/>
                </w:rPr>
                <w:t>This field, if present, indicates that the target dev</w:t>
              </w:r>
            </w:ins>
            <w:ins w:id="5787" w:author="RAN2-v3" w:date="2022-01-25T05:00:00Z">
              <w:r>
                <w:rPr>
                  <w:snapToGrid w:val="0"/>
                </w:rPr>
                <w:t>ice requests the</w:t>
              </w:r>
            </w:ins>
            <w:ins w:id="5788" w:author="RAN2-v3" w:date="2022-01-25T05:16:00Z">
              <w:r w:rsidR="00E501A4">
                <w:rPr>
                  <w:snapToGrid w:val="0"/>
                </w:rPr>
                <w:t xml:space="preserve"> IEs</w:t>
              </w:r>
            </w:ins>
            <w:ins w:id="5789" w:author="RAN2-v3" w:date="2022-01-25T05:09:00Z">
              <w:r w:rsidR="00A26A23">
                <w:rPr>
                  <w:snapToGrid w:val="0"/>
                </w:rPr>
                <w:t xml:space="preserve"> </w:t>
              </w:r>
            </w:ins>
            <w:ins w:id="5790" w:author="RAN2-v3" w:date="2022-01-25T05:11:00Z">
              <w:r w:rsidR="00A26A23" w:rsidRPr="00E501A4">
                <w:rPr>
                  <w:i/>
                  <w:iCs/>
                  <w:snapToGrid w:val="0"/>
                </w:rPr>
                <w:t>STEC-IntegrityParameters</w:t>
              </w:r>
              <w:r w:rsidR="00A26A23">
                <w:rPr>
                  <w:snapToGrid w:val="0"/>
                </w:rPr>
                <w:t xml:space="preserve"> and </w:t>
              </w:r>
              <w:r w:rsidR="00A26A23" w:rsidRPr="00E501A4">
                <w:rPr>
                  <w:i/>
                  <w:iCs/>
                  <w:snapToGrid w:val="0"/>
                </w:rPr>
                <w:t>S</w:t>
              </w:r>
            </w:ins>
            <w:ins w:id="5791" w:author="RAN2-v3" w:date="2022-01-25T05:09:00Z">
              <w:r w:rsidR="00A26A23" w:rsidRPr="00E501A4">
                <w:rPr>
                  <w:rFonts w:eastAsia="Courier New" w:cs="Courier New"/>
                  <w:i/>
                  <w:iCs/>
                  <w:color w:val="000000"/>
                  <w:szCs w:val="16"/>
                </w:rPr>
                <w:t>TEC-IntegrityErrorBounds</w:t>
              </w:r>
            </w:ins>
            <w:ins w:id="5792" w:author="RAN2-v3" w:date="2022-01-25T05:11:00Z">
              <w:r w:rsidR="00A26A23">
                <w:rPr>
                  <w:rFonts w:eastAsia="Courier New" w:cs="Courier New"/>
                  <w:color w:val="000000"/>
                  <w:szCs w:val="16"/>
                </w:rPr>
                <w:t>.</w:t>
              </w:r>
            </w:ins>
          </w:p>
          <w:p w14:paraId="5E112416" w14:textId="74CC0631" w:rsidR="00D91927" w:rsidRPr="00073C73" w:rsidRDefault="00D91927" w:rsidP="00A46B67">
            <w:pPr>
              <w:pStyle w:val="TAL"/>
              <w:rPr>
                <w:ins w:id="5793" w:author="RAN2-v3" w:date="2022-01-25T04:59:00Z"/>
              </w:rPr>
            </w:pPr>
            <w:ins w:id="5794" w:author="RAN2-v3" w:date="2022-01-25T05:02:00Z">
              <w:r w:rsidRPr="00073C73">
                <w:t>A one</w:t>
              </w:r>
              <w:r w:rsidRPr="00073C73">
                <w:noBreakHyphen/>
                <w:t xml:space="preserve">value at the bit position </w:t>
              </w:r>
            </w:ins>
            <w:ins w:id="5795" w:author="RAN2-v3" w:date="2022-01-25T05:13:00Z">
              <w:r w:rsidR="00A26A23">
                <w:t xml:space="preserve">'0' </w:t>
              </w:r>
            </w:ins>
            <w:ins w:id="5796" w:author="RAN2-v3" w:date="2022-01-25T05:02:00Z">
              <w:r w:rsidRPr="00073C73">
                <w:t>means</w:t>
              </w:r>
            </w:ins>
            <w:ins w:id="5797" w:author="RAN2-v3" w:date="2022-01-25T05:13:00Z">
              <w:r w:rsidR="00A26A23">
                <w:t xml:space="preserve"> that t</w:t>
              </w:r>
            </w:ins>
            <w:ins w:id="5798" w:author="RAN2-v3" w:date="2022-01-25T05:14:00Z">
              <w:r w:rsidR="00A26A23">
                <w:t>h</w:t>
              </w:r>
            </w:ins>
            <w:ins w:id="5799" w:author="RAN2-v3" w:date="2022-01-25T05:13:00Z">
              <w:r w:rsidR="00A26A23">
                <w:t>e target device requests</w:t>
              </w:r>
            </w:ins>
            <w:ins w:id="5800" w:author="RAN2-v3" w:date="2022-01-25T05:14:00Z">
              <w:r w:rsidR="00A26A23">
                <w:t xml:space="preserve"> the field </w:t>
              </w:r>
              <w:r w:rsidR="00A26A23" w:rsidRPr="00E501A4">
                <w:rPr>
                  <w:i/>
                  <w:iCs/>
                </w:rPr>
                <w:t>ionoRangeErrorCorrelationTime</w:t>
              </w:r>
              <w:r w:rsidR="00A26A23">
                <w:t xml:space="preserve"> in IE </w:t>
              </w:r>
              <w:r w:rsidR="00A26A23" w:rsidRPr="00E501A4">
                <w:rPr>
                  <w:i/>
                  <w:iCs/>
                </w:rPr>
                <w:t>STEC-IntegrityParameters</w:t>
              </w:r>
              <w:r w:rsidR="00A26A23">
                <w:t xml:space="preserve">; </w:t>
              </w:r>
            </w:ins>
            <w:ins w:id="5801" w:author="RAN2-v3" w:date="2022-01-25T05:15:00Z">
              <w:r w:rsidR="00E501A4">
                <w:t xml:space="preserve">a one-value at bit position '1' means that the target device requests the field </w:t>
              </w:r>
            </w:ins>
            <w:ins w:id="5802" w:author="RAN2-v3" w:date="2022-01-25T05:16:00Z">
              <w:r w:rsidR="00E501A4" w:rsidRPr="00E501A4">
                <w:rPr>
                  <w:i/>
                  <w:iCs/>
                </w:rPr>
                <w:t>ionoRangeRateErrorCorrelationTime</w:t>
              </w:r>
            </w:ins>
            <w:ins w:id="5803" w:author="RAN2-v3" w:date="2022-01-25T05:15:00Z">
              <w:r w:rsidR="00E501A4">
                <w:t xml:space="preserve"> in IE </w:t>
              </w:r>
              <w:r w:rsidR="00E501A4" w:rsidRPr="00E501A4">
                <w:rPr>
                  <w:i/>
                  <w:iCs/>
                </w:rPr>
                <w:t>STEC-IntegrityParameters</w:t>
              </w:r>
            </w:ins>
            <w:ins w:id="5804" w:author="RAN2-v3" w:date="2022-01-25T05:16:00Z">
              <w:r w:rsidR="00E501A4">
                <w:t>.</w:t>
              </w:r>
            </w:ins>
          </w:p>
        </w:tc>
      </w:tr>
    </w:tbl>
    <w:p w14:paraId="615F5624" w14:textId="77777777" w:rsidR="00D91927" w:rsidRPr="00073C73" w:rsidRDefault="00D91927" w:rsidP="009E61AC"/>
    <w:p w14:paraId="78CAC575" w14:textId="77777777" w:rsidR="009E61AC" w:rsidRPr="00073C73" w:rsidRDefault="009E61AC" w:rsidP="009E61AC">
      <w:pPr>
        <w:pStyle w:val="Heading4"/>
        <w:rPr>
          <w:i/>
          <w:snapToGrid w:val="0"/>
        </w:rPr>
      </w:pPr>
      <w:bookmarkStart w:id="5805" w:name="_Toc37681006"/>
      <w:bookmarkStart w:id="5806" w:name="_Toc46486578"/>
      <w:bookmarkStart w:id="5807" w:name="_Toc52546923"/>
      <w:bookmarkStart w:id="5808" w:name="_Toc52547453"/>
      <w:bookmarkStart w:id="5809" w:name="_Toc52547983"/>
      <w:bookmarkStart w:id="5810" w:name="_Toc52548513"/>
      <w:bookmarkStart w:id="5811" w:name="_Toc90719759"/>
      <w:r w:rsidRPr="00073C73">
        <w:rPr>
          <w:i/>
        </w:rPr>
        <w:t>–</w:t>
      </w:r>
      <w:r w:rsidRPr="00073C73">
        <w:rPr>
          <w:i/>
        </w:rPr>
        <w:tab/>
      </w:r>
      <w:r w:rsidRPr="00073C73">
        <w:rPr>
          <w:i/>
          <w:snapToGrid w:val="0"/>
          <w:lang w:eastAsia="zh-CN"/>
        </w:rPr>
        <w:t>GNSS-SSR-GriddedCorrectionReq</w:t>
      </w:r>
      <w:bookmarkEnd w:id="5805"/>
      <w:bookmarkEnd w:id="5806"/>
      <w:bookmarkEnd w:id="5807"/>
      <w:bookmarkEnd w:id="5808"/>
      <w:bookmarkEnd w:id="5809"/>
      <w:bookmarkEnd w:id="5810"/>
      <w:bookmarkEnd w:id="5811"/>
    </w:p>
    <w:p w14:paraId="16060D92" w14:textId="77777777" w:rsidR="009E61AC" w:rsidRPr="00073C73" w:rsidRDefault="009E61AC" w:rsidP="009E61AC">
      <w:pPr>
        <w:keepLines/>
      </w:pPr>
      <w:r w:rsidRPr="00073C73">
        <w:t xml:space="preserve">The IE </w:t>
      </w:r>
      <w:r w:rsidRPr="00073C73">
        <w:rPr>
          <w:i/>
          <w:snapToGrid w:val="0"/>
          <w:lang w:eastAsia="zh-CN"/>
        </w:rPr>
        <w:t xml:space="preserve">GNSS-SSR-GriddedCorrectionReq </w:t>
      </w:r>
      <w:r w:rsidRPr="00073C73">
        <w:rPr>
          <w:noProof/>
        </w:rPr>
        <w:t xml:space="preserve">is used by the target device to request the </w:t>
      </w:r>
      <w:r w:rsidRPr="00073C73">
        <w:rPr>
          <w:i/>
          <w:snapToGrid w:val="0"/>
          <w:lang w:eastAsia="zh-CN"/>
        </w:rPr>
        <w:t xml:space="preserve">GNSS-SSR-GriddedCorrection </w:t>
      </w:r>
      <w:r w:rsidRPr="00073C73">
        <w:rPr>
          <w:noProof/>
        </w:rPr>
        <w:t>assistance</w:t>
      </w:r>
      <w:r w:rsidRPr="00073C73">
        <w:rPr>
          <w:i/>
          <w:noProof/>
        </w:rPr>
        <w:t xml:space="preserve"> </w:t>
      </w:r>
      <w:r w:rsidRPr="00073C73">
        <w:rPr>
          <w:noProof/>
        </w:rPr>
        <w:t>from the location server.</w:t>
      </w:r>
    </w:p>
    <w:p w14:paraId="01435B75" w14:textId="77777777" w:rsidR="009E61AC" w:rsidRPr="00073C73" w:rsidRDefault="009E61AC" w:rsidP="009E61AC">
      <w:pPr>
        <w:pStyle w:val="PL"/>
        <w:shd w:val="clear" w:color="auto" w:fill="E6E6E6"/>
      </w:pPr>
      <w:r w:rsidRPr="00073C73">
        <w:t>-- ASN1START</w:t>
      </w:r>
    </w:p>
    <w:p w14:paraId="10183A93" w14:textId="77777777" w:rsidR="009E61AC" w:rsidRPr="00073C73" w:rsidRDefault="009E61AC" w:rsidP="009E61AC">
      <w:pPr>
        <w:pStyle w:val="PL"/>
        <w:shd w:val="clear" w:color="auto" w:fill="E6E6E6"/>
        <w:rPr>
          <w:snapToGrid w:val="0"/>
        </w:rPr>
      </w:pPr>
    </w:p>
    <w:p w14:paraId="0C8BCD2F" w14:textId="77777777" w:rsidR="009E61AC" w:rsidRPr="00073C73" w:rsidRDefault="009E61AC" w:rsidP="009E61AC">
      <w:pPr>
        <w:pStyle w:val="PL"/>
        <w:shd w:val="clear" w:color="auto" w:fill="E6E6E6"/>
        <w:rPr>
          <w:snapToGrid w:val="0"/>
          <w:lang w:eastAsia="zh-CN"/>
        </w:rPr>
      </w:pPr>
      <w:r w:rsidRPr="00073C73">
        <w:rPr>
          <w:snapToGrid w:val="0"/>
        </w:rPr>
        <w:t xml:space="preserve">GNSS-SSR-GriddedCorrectionReq-r16 </w:t>
      </w:r>
      <w:r w:rsidRPr="00073C73">
        <w:rPr>
          <w:snapToGrid w:val="0"/>
          <w:lang w:eastAsia="zh-CN"/>
        </w:rPr>
        <w:t>::= SEQUENCE {</w:t>
      </w:r>
    </w:p>
    <w:p w14:paraId="1A4EA93F" w14:textId="60F166BA" w:rsidR="00577AE9" w:rsidRDefault="009E61AC" w:rsidP="00577AE9">
      <w:pPr>
        <w:pStyle w:val="PL"/>
        <w:shd w:val="clear" w:color="auto" w:fill="E6E6E6"/>
        <w:rPr>
          <w:ins w:id="5812" w:author="RAN2-v3" w:date="2022-01-25T06:13:00Z"/>
        </w:rPr>
      </w:pPr>
      <w:r w:rsidRPr="00073C73">
        <w:tab/>
        <w:t>...</w:t>
      </w:r>
      <w:ins w:id="5813" w:author="RAN2-v3" w:date="2022-01-25T06:13:00Z">
        <w:r w:rsidR="00577AE9">
          <w:t>,</w:t>
        </w:r>
      </w:ins>
    </w:p>
    <w:p w14:paraId="56BF93ED" w14:textId="77777777" w:rsidR="00577AE9" w:rsidRDefault="00577AE9" w:rsidP="00577AE9">
      <w:pPr>
        <w:pStyle w:val="PL"/>
        <w:shd w:val="clear" w:color="auto" w:fill="E6E6E6"/>
        <w:rPr>
          <w:ins w:id="5814" w:author="RAN2-v3" w:date="2022-01-25T06:13:00Z"/>
        </w:rPr>
      </w:pPr>
      <w:ins w:id="5815" w:author="RAN2-v3" w:date="2022-01-25T06:13:00Z">
        <w:r>
          <w:lastRenderedPageBreak/>
          <w:tab/>
          <w:t>[[</w:t>
        </w:r>
      </w:ins>
    </w:p>
    <w:p w14:paraId="0FEABF03" w14:textId="6487D77C" w:rsidR="00577AE9" w:rsidRDefault="00577AE9" w:rsidP="00577AE9">
      <w:pPr>
        <w:pStyle w:val="PL"/>
        <w:shd w:val="clear" w:color="auto" w:fill="E6E6E6"/>
        <w:rPr>
          <w:ins w:id="5816" w:author="RAN2-v3" w:date="2022-01-25T06:13:00Z"/>
          <w:snapToGrid w:val="0"/>
        </w:rPr>
      </w:pPr>
      <w:ins w:id="5817" w:author="RAN2-v3" w:date="2022-01-25T06:13:00Z">
        <w:r>
          <w:tab/>
        </w:r>
      </w:ins>
      <w:ins w:id="5818" w:author="RAN2-v3" w:date="2022-01-25T06:16:00Z">
        <w:r>
          <w:rPr>
            <w:snapToGrid w:val="0"/>
          </w:rPr>
          <w:t>g</w:t>
        </w:r>
        <w:r w:rsidRPr="00577AE9">
          <w:rPr>
            <w:snapToGrid w:val="0"/>
          </w:rPr>
          <w:t>riddedCorrectionIntegrity</w:t>
        </w:r>
      </w:ins>
      <w:ins w:id="5819" w:author="RAN2-v3" w:date="2022-01-25T06:13:00Z">
        <w:r>
          <w:rPr>
            <w:snapToGrid w:val="0"/>
          </w:rPr>
          <w:t>Req-r17</w:t>
        </w:r>
        <w:r>
          <w:rPr>
            <w:snapToGrid w:val="0"/>
          </w:rPr>
          <w:tab/>
        </w:r>
      </w:ins>
      <w:ins w:id="5820" w:author="RAN2-v3" w:date="2022-01-25T06:14:00Z">
        <w:r>
          <w:rPr>
            <w:snapToGrid w:val="0"/>
          </w:rPr>
          <w:tab/>
          <w:t>ENUMERATED { requested }</w:t>
        </w:r>
        <w:r>
          <w:rPr>
            <w:snapToGrid w:val="0"/>
          </w:rPr>
          <w:tab/>
        </w:r>
        <w:r>
          <w:rPr>
            <w:snapToGrid w:val="0"/>
          </w:rPr>
          <w:tab/>
        </w:r>
        <w:r>
          <w:rPr>
            <w:snapToGrid w:val="0"/>
          </w:rPr>
          <w:tab/>
        </w:r>
        <w:r>
          <w:rPr>
            <w:snapToGrid w:val="0"/>
          </w:rPr>
          <w:tab/>
        </w:r>
        <w:r>
          <w:rPr>
            <w:snapToGrid w:val="0"/>
          </w:rPr>
          <w:tab/>
          <w:t>OPTIONAL</w:t>
        </w:r>
      </w:ins>
    </w:p>
    <w:p w14:paraId="6A4B3064" w14:textId="3BAE7DA7" w:rsidR="009E61AC" w:rsidRPr="00073C73" w:rsidRDefault="00577AE9" w:rsidP="00577AE9">
      <w:pPr>
        <w:pStyle w:val="PL"/>
        <w:shd w:val="clear" w:color="auto" w:fill="E6E6E6"/>
      </w:pPr>
      <w:ins w:id="5821" w:author="RAN2-v3" w:date="2022-01-25T06:13:00Z">
        <w:r>
          <w:rPr>
            <w:snapToGrid w:val="0"/>
          </w:rPr>
          <w:tab/>
          <w:t>]]</w:t>
        </w:r>
      </w:ins>
    </w:p>
    <w:p w14:paraId="618C6A3E" w14:textId="77777777" w:rsidR="009E61AC" w:rsidRPr="00073C73" w:rsidRDefault="009E61AC" w:rsidP="009E61AC">
      <w:pPr>
        <w:pStyle w:val="PL"/>
        <w:shd w:val="clear" w:color="auto" w:fill="E6E6E6"/>
      </w:pPr>
      <w:r w:rsidRPr="00073C73">
        <w:t>}</w:t>
      </w:r>
    </w:p>
    <w:p w14:paraId="62D4C30F" w14:textId="77777777" w:rsidR="009E61AC" w:rsidRPr="00073C73" w:rsidRDefault="009E61AC" w:rsidP="009E61AC">
      <w:pPr>
        <w:pStyle w:val="PL"/>
        <w:shd w:val="clear" w:color="auto" w:fill="E6E6E6"/>
      </w:pPr>
    </w:p>
    <w:p w14:paraId="174BFDEE" w14:textId="77777777" w:rsidR="009E61AC" w:rsidRPr="00073C73" w:rsidRDefault="009E61AC" w:rsidP="009E61AC">
      <w:pPr>
        <w:pStyle w:val="PL"/>
        <w:shd w:val="clear" w:color="auto" w:fill="E6E6E6"/>
      </w:pPr>
      <w:r w:rsidRPr="00073C73">
        <w:t>-- ASN1STOP</w:t>
      </w:r>
    </w:p>
    <w:p w14:paraId="59594104" w14:textId="6235A3E1" w:rsidR="00C55484" w:rsidRDefault="00C55484" w:rsidP="00C55484">
      <w:pPr>
        <w:rPr>
          <w:ins w:id="5822" w:author="RAN2-v3" w:date="2022-01-25T06:1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77AE9" w:rsidRPr="00073C73" w14:paraId="58CB5343" w14:textId="77777777" w:rsidTr="00A46B67">
        <w:trPr>
          <w:cantSplit/>
          <w:tblHeader/>
          <w:ins w:id="5823" w:author="RAN2-v3" w:date="2022-01-25T06:14:00Z"/>
        </w:trPr>
        <w:tc>
          <w:tcPr>
            <w:tcW w:w="9639" w:type="dxa"/>
          </w:tcPr>
          <w:p w14:paraId="4E3B6CD7" w14:textId="200A35FD" w:rsidR="00577AE9" w:rsidRPr="00073C73" w:rsidRDefault="00577AE9" w:rsidP="00A46B67">
            <w:pPr>
              <w:pStyle w:val="TAH"/>
              <w:rPr>
                <w:ins w:id="5824" w:author="RAN2-v3" w:date="2022-01-25T06:14:00Z"/>
              </w:rPr>
            </w:pPr>
            <w:ins w:id="5825" w:author="RAN2-v3" w:date="2022-01-25T06:15:00Z">
              <w:r w:rsidRPr="00577AE9">
                <w:rPr>
                  <w:i/>
                  <w:snapToGrid w:val="0"/>
                  <w:lang w:eastAsia="zh-CN"/>
                </w:rPr>
                <w:t>GNSS-SSR-GriddedCorrectionReq</w:t>
              </w:r>
            </w:ins>
            <w:ins w:id="5826" w:author="RAN2-v3" w:date="2022-01-25T06:14:00Z">
              <w:r w:rsidRPr="00073C73">
                <w:rPr>
                  <w:i/>
                  <w:snapToGrid w:val="0"/>
                  <w:lang w:eastAsia="zh-CN"/>
                </w:rPr>
                <w:t xml:space="preserve"> </w:t>
              </w:r>
              <w:r w:rsidRPr="00073C73">
                <w:rPr>
                  <w:iCs/>
                  <w:noProof/>
                </w:rPr>
                <w:t>field descriptions</w:t>
              </w:r>
            </w:ins>
          </w:p>
        </w:tc>
      </w:tr>
      <w:tr w:rsidR="00577AE9" w:rsidRPr="00073C73" w14:paraId="28870A78" w14:textId="77777777" w:rsidTr="00A46B67">
        <w:trPr>
          <w:cantSplit/>
          <w:ins w:id="5827" w:author="RAN2-v3" w:date="2022-01-25T06:14:00Z"/>
        </w:trPr>
        <w:tc>
          <w:tcPr>
            <w:tcW w:w="9639" w:type="dxa"/>
          </w:tcPr>
          <w:p w14:paraId="0B462568" w14:textId="463781D5" w:rsidR="00577AE9" w:rsidRPr="00D91927" w:rsidRDefault="00577AE9" w:rsidP="00A46B67">
            <w:pPr>
              <w:pStyle w:val="TAL"/>
              <w:rPr>
                <w:ins w:id="5828" w:author="RAN2-v3" w:date="2022-01-25T06:14:00Z"/>
                <w:b/>
                <w:bCs/>
                <w:i/>
                <w:iCs/>
                <w:snapToGrid w:val="0"/>
              </w:rPr>
            </w:pPr>
            <w:ins w:id="5829" w:author="RAN2-v3" w:date="2022-01-25T06:16:00Z">
              <w:r w:rsidRPr="00577AE9">
                <w:rPr>
                  <w:b/>
                  <w:bCs/>
                  <w:i/>
                  <w:iCs/>
                  <w:snapToGrid w:val="0"/>
                </w:rPr>
                <w:t>griddedCorrectionIntegrityReq</w:t>
              </w:r>
            </w:ins>
          </w:p>
          <w:p w14:paraId="67AB0FB9" w14:textId="4E78DC5D" w:rsidR="00577AE9" w:rsidRPr="00577AE9" w:rsidRDefault="00577AE9" w:rsidP="00A46B67">
            <w:pPr>
              <w:pStyle w:val="TAL"/>
              <w:rPr>
                <w:ins w:id="5830" w:author="RAN2-v3" w:date="2022-01-25T06:14:00Z"/>
                <w:snapToGrid w:val="0"/>
              </w:rPr>
            </w:pPr>
            <w:ins w:id="5831" w:author="RAN2-v3" w:date="2022-01-25T06:14:00Z">
              <w:r>
                <w:rPr>
                  <w:snapToGrid w:val="0"/>
                </w:rPr>
                <w:t xml:space="preserve">This field, if present, indicates that the target device requests the IEs </w:t>
              </w:r>
            </w:ins>
            <w:ins w:id="5832" w:author="RAN2-v3" w:date="2022-01-25T06:17:00Z">
              <w:r w:rsidRPr="00577AE9">
                <w:rPr>
                  <w:i/>
                  <w:iCs/>
                  <w:snapToGrid w:val="0"/>
                </w:rPr>
                <w:t xml:space="preserve">SSR-GriddedCorrectionIntegrityParameters </w:t>
              </w:r>
            </w:ins>
            <w:ins w:id="5833" w:author="RAN2-v3" w:date="2022-01-25T06:14:00Z">
              <w:r>
                <w:rPr>
                  <w:snapToGrid w:val="0"/>
                </w:rPr>
                <w:t xml:space="preserve">and </w:t>
              </w:r>
            </w:ins>
            <w:ins w:id="5834" w:author="RAN2-v3" w:date="2022-01-25T06:17:00Z">
              <w:r w:rsidRPr="00577AE9">
                <w:rPr>
                  <w:i/>
                  <w:iCs/>
                  <w:snapToGrid w:val="0"/>
                </w:rPr>
                <w:t>TropoDelayIntegrityErrorBounds</w:t>
              </w:r>
            </w:ins>
            <w:ins w:id="5835" w:author="RAN2-v3" w:date="2022-01-25T06:14:00Z">
              <w:r>
                <w:rPr>
                  <w:rFonts w:eastAsia="Courier New" w:cs="Courier New"/>
                  <w:color w:val="000000"/>
                  <w:szCs w:val="16"/>
                </w:rPr>
                <w:t>.</w:t>
              </w:r>
            </w:ins>
          </w:p>
        </w:tc>
      </w:tr>
    </w:tbl>
    <w:p w14:paraId="3EDCD04C" w14:textId="77777777" w:rsidR="00577AE9" w:rsidRPr="00073C73" w:rsidRDefault="00577AE9" w:rsidP="00C55484"/>
    <w:p w14:paraId="50202113" w14:textId="77777777" w:rsidR="00C55484" w:rsidRPr="00073C73" w:rsidRDefault="00C55484" w:rsidP="00C55484">
      <w:pPr>
        <w:pStyle w:val="Heading4"/>
        <w:rPr>
          <w:i/>
          <w:snapToGrid w:val="0"/>
          <w:lang w:eastAsia="zh-CN"/>
        </w:rPr>
      </w:pPr>
      <w:bookmarkStart w:id="5836" w:name="_Toc37681007"/>
      <w:bookmarkStart w:id="5837" w:name="_Toc46486579"/>
      <w:bookmarkStart w:id="5838" w:name="_Toc52546924"/>
      <w:bookmarkStart w:id="5839" w:name="_Toc52547454"/>
      <w:bookmarkStart w:id="5840" w:name="_Toc52547984"/>
      <w:bookmarkStart w:id="5841" w:name="_Toc52548514"/>
      <w:bookmarkStart w:id="5842" w:name="_Toc90719760"/>
      <w:r w:rsidRPr="00073C73">
        <w:t>–</w:t>
      </w:r>
      <w:r w:rsidRPr="00073C73">
        <w:tab/>
      </w:r>
      <w:r w:rsidRPr="00073C73">
        <w:rPr>
          <w:i/>
          <w:snapToGrid w:val="0"/>
          <w:lang w:eastAsia="zh-CN"/>
        </w:rPr>
        <w:t>NavIC</w:t>
      </w:r>
      <w:r w:rsidRPr="00073C73">
        <w:rPr>
          <w:i/>
          <w:snapToGrid w:val="0"/>
        </w:rPr>
        <w:t>-DifferentialCorrectionsReq</w:t>
      </w:r>
      <w:bookmarkEnd w:id="5836"/>
      <w:bookmarkEnd w:id="5837"/>
      <w:bookmarkEnd w:id="5838"/>
      <w:bookmarkEnd w:id="5839"/>
      <w:bookmarkEnd w:id="5840"/>
      <w:bookmarkEnd w:id="5841"/>
      <w:bookmarkEnd w:id="5842"/>
    </w:p>
    <w:p w14:paraId="7BA1C1F2"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 xml:space="preserve">-DifferentialCorrectionsReq </w:t>
      </w:r>
      <w:r w:rsidRPr="00073C73">
        <w:rPr>
          <w:noProof/>
        </w:rPr>
        <w:t>is used by the target device to request the NavIC</w:t>
      </w:r>
      <w:r w:rsidRPr="00073C73">
        <w:rPr>
          <w:i/>
          <w:snapToGrid w:val="0"/>
        </w:rPr>
        <w:t xml:space="preserve">-DifferentialCorrections </w:t>
      </w:r>
      <w:r w:rsidRPr="00073C73">
        <w:rPr>
          <w:noProof/>
        </w:rPr>
        <w:t>assistance from the location server.</w:t>
      </w:r>
    </w:p>
    <w:p w14:paraId="079A5E46" w14:textId="77777777" w:rsidR="00C55484" w:rsidRPr="00073C73" w:rsidRDefault="00C55484" w:rsidP="00C55484">
      <w:pPr>
        <w:pStyle w:val="PL"/>
        <w:shd w:val="clear" w:color="auto" w:fill="E6E6E6"/>
      </w:pPr>
      <w:r w:rsidRPr="00073C73">
        <w:t>-- ASN1START</w:t>
      </w:r>
    </w:p>
    <w:p w14:paraId="481F528F" w14:textId="77777777" w:rsidR="00C55484" w:rsidRPr="00073C73" w:rsidRDefault="00C55484" w:rsidP="00C55484">
      <w:pPr>
        <w:pStyle w:val="PL"/>
        <w:shd w:val="clear" w:color="auto" w:fill="E6E6E6"/>
        <w:rPr>
          <w:snapToGrid w:val="0"/>
        </w:rPr>
      </w:pPr>
    </w:p>
    <w:p w14:paraId="74AF1B73"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-DifferentialCorrectionsReq</w:t>
      </w:r>
      <w:r w:rsidRPr="00073C73">
        <w:rPr>
          <w:snapToGrid w:val="0"/>
          <w:lang w:eastAsia="zh-CN"/>
        </w:rPr>
        <w:t>-r16</w:t>
      </w:r>
      <w:r w:rsidRPr="00073C73">
        <w:t xml:space="preserve"> ::=</w:t>
      </w:r>
      <w:r w:rsidRPr="00073C73">
        <w:tab/>
        <w:t>SEQUENCE {</w:t>
      </w:r>
    </w:p>
    <w:p w14:paraId="7CBD135E" w14:textId="77777777" w:rsidR="00C55484" w:rsidRPr="00073C73" w:rsidRDefault="00C55484" w:rsidP="00C55484">
      <w:pPr>
        <w:pStyle w:val="PL"/>
        <w:shd w:val="clear" w:color="auto" w:fill="E6E6E6"/>
        <w:rPr>
          <w:lang w:eastAsia="zh-CN"/>
        </w:rPr>
      </w:pPr>
      <w:r w:rsidRPr="00073C73">
        <w:tab/>
        <w:t>d</w:t>
      </w:r>
      <w:r w:rsidRPr="00073C73">
        <w:rPr>
          <w:lang w:eastAsia="zh-CN"/>
        </w:rPr>
        <w:t>gnss</w:t>
      </w:r>
      <w:r w:rsidRPr="00073C73">
        <w:t>-SignalsReq-r16</w:t>
      </w:r>
      <w:r w:rsidRPr="00073C73">
        <w:tab/>
      </w:r>
      <w:r w:rsidRPr="00073C73">
        <w:tab/>
      </w:r>
      <w:r w:rsidRPr="00073C73">
        <w:tab/>
        <w:t>GNSS-SignalIDs</w:t>
      </w:r>
      <w:r w:rsidRPr="00073C73">
        <w:rPr>
          <w:lang w:eastAsia="zh-CN"/>
        </w:rPr>
        <w:t>,</w:t>
      </w:r>
    </w:p>
    <w:p w14:paraId="7C9D0271" w14:textId="77777777" w:rsidR="00C55484" w:rsidRPr="00073C73" w:rsidRDefault="00C55484" w:rsidP="00C55484">
      <w:pPr>
        <w:pStyle w:val="PL"/>
        <w:shd w:val="clear" w:color="auto" w:fill="E6E6E6"/>
        <w:rPr>
          <w:lang w:eastAsia="zh-CN"/>
        </w:rPr>
      </w:pPr>
      <w:r w:rsidRPr="00073C73">
        <w:rPr>
          <w:lang w:eastAsia="zh-CN"/>
        </w:rPr>
        <w:tab/>
      </w:r>
      <w:r w:rsidRPr="00073C73">
        <w:t>...</w:t>
      </w:r>
    </w:p>
    <w:p w14:paraId="2E73AEA6" w14:textId="77777777" w:rsidR="00C55484" w:rsidRPr="00073C73" w:rsidRDefault="00C55484" w:rsidP="00C55484">
      <w:pPr>
        <w:pStyle w:val="PL"/>
        <w:shd w:val="clear" w:color="auto" w:fill="E6E6E6"/>
      </w:pPr>
      <w:r w:rsidRPr="00073C73">
        <w:t>}</w:t>
      </w:r>
    </w:p>
    <w:p w14:paraId="26FFEB0D" w14:textId="77777777" w:rsidR="00C55484" w:rsidRPr="00073C73" w:rsidRDefault="00C55484" w:rsidP="00C55484">
      <w:pPr>
        <w:pStyle w:val="PL"/>
        <w:shd w:val="clear" w:color="auto" w:fill="E6E6E6"/>
      </w:pPr>
    </w:p>
    <w:p w14:paraId="42E915E8" w14:textId="77777777" w:rsidR="00C55484" w:rsidRPr="00073C73" w:rsidRDefault="00C55484" w:rsidP="00C55484">
      <w:pPr>
        <w:pStyle w:val="PL"/>
        <w:shd w:val="clear" w:color="auto" w:fill="E6E6E6"/>
      </w:pPr>
      <w:r w:rsidRPr="00073C73">
        <w:t>-- ASN1STOP</w:t>
      </w:r>
    </w:p>
    <w:p w14:paraId="02FA4A5D"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D0AD1" w14:textId="77777777" w:rsidTr="00557BF2">
        <w:trPr>
          <w:cantSplit/>
          <w:tblHeader/>
        </w:trPr>
        <w:tc>
          <w:tcPr>
            <w:tcW w:w="9639" w:type="dxa"/>
          </w:tcPr>
          <w:p w14:paraId="57038689" w14:textId="77777777" w:rsidR="00C55484" w:rsidRPr="00073C73" w:rsidRDefault="00C55484" w:rsidP="00557BF2">
            <w:pPr>
              <w:pStyle w:val="TAH"/>
              <w:keepNext w:val="0"/>
              <w:keepLines w:val="0"/>
              <w:widowControl w:val="0"/>
            </w:pPr>
            <w:r w:rsidRPr="00073C73">
              <w:rPr>
                <w:i/>
                <w:snapToGrid w:val="0"/>
                <w:lang w:eastAsia="zh-CN"/>
              </w:rPr>
              <w:t>NavIC</w:t>
            </w:r>
            <w:r w:rsidRPr="00073C73">
              <w:rPr>
                <w:i/>
                <w:snapToGrid w:val="0"/>
              </w:rPr>
              <w:t>-DifferentialCorrectionsReq</w:t>
            </w:r>
            <w:r w:rsidRPr="00073C73">
              <w:rPr>
                <w:iCs/>
                <w:snapToGrid w:val="0"/>
              </w:rPr>
              <w:t xml:space="preserve"> </w:t>
            </w:r>
            <w:r w:rsidRPr="00073C73">
              <w:rPr>
                <w:iCs/>
                <w:noProof/>
              </w:rPr>
              <w:t>field descriptions</w:t>
            </w:r>
          </w:p>
        </w:tc>
      </w:tr>
      <w:tr w:rsidR="00C55484" w:rsidRPr="00073C73" w14:paraId="55D1591A" w14:textId="77777777" w:rsidTr="00557BF2">
        <w:trPr>
          <w:cantSplit/>
        </w:trPr>
        <w:tc>
          <w:tcPr>
            <w:tcW w:w="9639" w:type="dxa"/>
          </w:tcPr>
          <w:p w14:paraId="4FA4C49F" w14:textId="77777777" w:rsidR="00C55484" w:rsidRPr="00073C73" w:rsidRDefault="00C55484" w:rsidP="00557BF2">
            <w:pPr>
              <w:pStyle w:val="TAL"/>
              <w:keepNext w:val="0"/>
              <w:keepLines w:val="0"/>
              <w:widowControl w:val="0"/>
              <w:rPr>
                <w:b/>
                <w:i/>
              </w:rPr>
            </w:pPr>
            <w:r w:rsidRPr="00073C73">
              <w:rPr>
                <w:b/>
                <w:i/>
                <w:lang w:eastAsia="zh-CN"/>
              </w:rPr>
              <w:t>dgnss</w:t>
            </w:r>
            <w:r w:rsidRPr="00073C73">
              <w:rPr>
                <w:b/>
                <w:i/>
              </w:rPr>
              <w:t>-SignalsReq</w:t>
            </w:r>
          </w:p>
          <w:p w14:paraId="7F17F9A6" w14:textId="77777777" w:rsidR="00C55484" w:rsidRPr="00073C73" w:rsidRDefault="00C55484" w:rsidP="00557BF2">
            <w:pPr>
              <w:pStyle w:val="TAL"/>
              <w:keepNext w:val="0"/>
              <w:keepLines w:val="0"/>
              <w:widowControl w:val="0"/>
            </w:pPr>
            <w:r w:rsidRPr="00073C73">
              <w:t xml:space="preserve">This field specifies the </w:t>
            </w:r>
            <w:r w:rsidRPr="00073C73">
              <w:rPr>
                <w:lang w:eastAsia="zh-CN"/>
              </w:rPr>
              <w:t>NavIC</w:t>
            </w:r>
            <w:r w:rsidRPr="00073C73">
              <w:t xml:space="preserve"> Signal(s) for which the </w:t>
            </w:r>
            <w:r w:rsidRPr="00073C73">
              <w:rPr>
                <w:i/>
                <w:snapToGrid w:val="0"/>
                <w:lang w:eastAsia="zh-CN"/>
              </w:rPr>
              <w:t>NavIC</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noProof/>
                <w:lang w:eastAsia="zh-CN"/>
              </w:rPr>
              <w:t>the</w:t>
            </w:r>
            <w:r w:rsidRPr="00073C73">
              <w:rPr>
                <w:snapToGrid w:val="0"/>
                <w:lang w:eastAsia="zh-CN"/>
              </w:rPr>
              <w:t xml:space="preserve"> NavIC differential </w:t>
            </w:r>
            <w:r w:rsidRPr="00073C73">
              <w:rPr>
                <w:snapToGrid w:val="0"/>
              </w:rPr>
              <w:t>corrections for the specific signal are requested; a zero</w:t>
            </w:r>
            <w:r w:rsidRPr="00073C73">
              <w:rPr>
                <w:snapToGrid w:val="0"/>
              </w:rPr>
              <w:noBreakHyphen/>
              <w:t>value means not requested. The target device shall set a maximum of three bits to value 'one'.</w:t>
            </w:r>
          </w:p>
        </w:tc>
      </w:tr>
    </w:tbl>
    <w:p w14:paraId="5B5427C4" w14:textId="77777777" w:rsidR="00C55484" w:rsidRPr="00073C73" w:rsidRDefault="00C55484" w:rsidP="00C55484">
      <w:pPr>
        <w:rPr>
          <w:lang w:eastAsia="zh-CN"/>
        </w:rPr>
      </w:pPr>
    </w:p>
    <w:p w14:paraId="46866491" w14:textId="77777777" w:rsidR="00C55484" w:rsidRPr="00073C73" w:rsidRDefault="00C55484" w:rsidP="00C55484">
      <w:pPr>
        <w:pStyle w:val="Heading4"/>
        <w:rPr>
          <w:i/>
          <w:snapToGrid w:val="0"/>
        </w:rPr>
      </w:pPr>
      <w:bookmarkStart w:id="5843" w:name="_Toc37681008"/>
      <w:bookmarkStart w:id="5844" w:name="_Toc46486580"/>
      <w:bookmarkStart w:id="5845" w:name="_Toc52546925"/>
      <w:bookmarkStart w:id="5846" w:name="_Toc52547455"/>
      <w:bookmarkStart w:id="5847" w:name="_Toc52547985"/>
      <w:bookmarkStart w:id="5848" w:name="_Toc52548515"/>
      <w:bookmarkStart w:id="5849" w:name="_Toc90719761"/>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Req</w:t>
      </w:r>
      <w:bookmarkEnd w:id="5843"/>
      <w:bookmarkEnd w:id="5844"/>
      <w:bookmarkEnd w:id="5845"/>
      <w:bookmarkEnd w:id="5846"/>
      <w:bookmarkEnd w:id="5847"/>
      <w:bookmarkEnd w:id="5848"/>
      <w:bookmarkEnd w:id="5849"/>
    </w:p>
    <w:p w14:paraId="2CCCEAC4"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w:t>
      </w:r>
      <w:r w:rsidRPr="00073C73">
        <w:rPr>
          <w:i/>
          <w:snapToGrid w:val="0"/>
          <w:lang w:eastAsia="zh-CN"/>
        </w:rPr>
        <w:t xml:space="preserve">GridModelReq </w:t>
      </w:r>
      <w:r w:rsidRPr="00073C73">
        <w:rPr>
          <w:noProof/>
        </w:rPr>
        <w:t xml:space="preserve">is used by the target device to request the </w:t>
      </w:r>
      <w:r w:rsidRPr="00073C73">
        <w:rPr>
          <w:i/>
          <w:snapToGrid w:val="0"/>
          <w:lang w:eastAsia="zh-CN"/>
        </w:rPr>
        <w:t xml:space="preserve">NavIC-GridModel </w:t>
      </w:r>
      <w:r w:rsidRPr="00073C73">
        <w:rPr>
          <w:noProof/>
        </w:rPr>
        <w:t>assistance from the location server.</w:t>
      </w:r>
    </w:p>
    <w:p w14:paraId="4C571DBF" w14:textId="77777777" w:rsidR="00C55484" w:rsidRPr="00073C73" w:rsidRDefault="00C55484" w:rsidP="00C55484">
      <w:pPr>
        <w:pStyle w:val="PL"/>
        <w:shd w:val="clear" w:color="auto" w:fill="E6E6E6"/>
      </w:pPr>
      <w:r w:rsidRPr="00073C73">
        <w:t>-- ASN1START</w:t>
      </w:r>
    </w:p>
    <w:p w14:paraId="451CF93C" w14:textId="77777777" w:rsidR="00C55484" w:rsidRPr="00073C73" w:rsidRDefault="00C55484" w:rsidP="00C55484">
      <w:pPr>
        <w:pStyle w:val="PL"/>
        <w:shd w:val="clear" w:color="auto" w:fill="E6E6E6"/>
        <w:rPr>
          <w:snapToGrid w:val="0"/>
        </w:rPr>
      </w:pPr>
    </w:p>
    <w:p w14:paraId="03924C44" w14:textId="77777777" w:rsidR="00C55484" w:rsidRPr="00073C73" w:rsidRDefault="00C55484" w:rsidP="00C55484">
      <w:pPr>
        <w:pStyle w:val="PL"/>
        <w:shd w:val="clear" w:color="auto" w:fill="E6E6E6"/>
        <w:rPr>
          <w:snapToGrid w:val="0"/>
          <w:lang w:eastAsia="zh-CN"/>
        </w:rPr>
      </w:pPr>
      <w:r w:rsidRPr="00073C73">
        <w:rPr>
          <w:snapToGrid w:val="0"/>
          <w:lang w:eastAsia="zh-CN"/>
        </w:rPr>
        <w:t>NavIC-GridModelReq-r16 ::=</w:t>
      </w:r>
      <w:r w:rsidRPr="00073C73">
        <w:rPr>
          <w:snapToGrid w:val="0"/>
          <w:lang w:eastAsia="zh-CN"/>
        </w:rPr>
        <w:tab/>
        <w:t>SEQUENCE {</w:t>
      </w:r>
    </w:p>
    <w:p w14:paraId="1E847B89" w14:textId="77777777" w:rsidR="00C55484" w:rsidRPr="00073C73" w:rsidRDefault="00C55484" w:rsidP="00C55484">
      <w:pPr>
        <w:pStyle w:val="PL"/>
        <w:shd w:val="clear" w:color="auto" w:fill="E6E6E6"/>
      </w:pPr>
      <w:r w:rsidRPr="00073C73">
        <w:tab/>
        <w:t>...</w:t>
      </w:r>
    </w:p>
    <w:p w14:paraId="5B83FE66" w14:textId="77777777" w:rsidR="00C55484" w:rsidRPr="00073C73" w:rsidRDefault="00C55484" w:rsidP="00C55484">
      <w:pPr>
        <w:pStyle w:val="PL"/>
        <w:shd w:val="clear" w:color="auto" w:fill="E6E6E6"/>
      </w:pPr>
      <w:r w:rsidRPr="00073C73">
        <w:t>}</w:t>
      </w:r>
    </w:p>
    <w:p w14:paraId="71C381C4" w14:textId="77777777" w:rsidR="00C55484" w:rsidRPr="00073C73" w:rsidRDefault="00C55484" w:rsidP="00C55484">
      <w:pPr>
        <w:pStyle w:val="PL"/>
        <w:shd w:val="clear" w:color="auto" w:fill="E6E6E6"/>
      </w:pPr>
    </w:p>
    <w:p w14:paraId="74563FED" w14:textId="77777777" w:rsidR="00C55484" w:rsidRPr="00073C73" w:rsidRDefault="00C55484" w:rsidP="00C55484">
      <w:pPr>
        <w:pStyle w:val="PL"/>
        <w:shd w:val="clear" w:color="auto" w:fill="E6E6E6"/>
      </w:pPr>
      <w:r w:rsidRPr="00073C73">
        <w:t>-- ASN1STOP</w:t>
      </w:r>
    </w:p>
    <w:p w14:paraId="2BDF4D87" w14:textId="77777777" w:rsidR="009E61AC" w:rsidRPr="00073C73" w:rsidRDefault="009E61AC" w:rsidP="002D60CB"/>
    <w:p w14:paraId="30ADF335" w14:textId="77777777" w:rsidR="002B1632" w:rsidRPr="00073C73" w:rsidRDefault="002B1632" w:rsidP="002D60CB">
      <w:pPr>
        <w:pStyle w:val="Heading4"/>
      </w:pPr>
      <w:bookmarkStart w:id="5850" w:name="_Toc27765311"/>
      <w:bookmarkStart w:id="5851" w:name="_Toc37681009"/>
      <w:bookmarkStart w:id="5852" w:name="_Toc46486581"/>
      <w:bookmarkStart w:id="5853" w:name="_Toc52546926"/>
      <w:bookmarkStart w:id="5854" w:name="_Toc52547456"/>
      <w:bookmarkStart w:id="5855" w:name="_Toc52547986"/>
      <w:bookmarkStart w:id="5856" w:name="_Toc52548516"/>
      <w:bookmarkStart w:id="5857" w:name="_Toc90719762"/>
      <w:r w:rsidRPr="00073C73">
        <w:t>6.5.2.5</w:t>
      </w:r>
      <w:r w:rsidRPr="00073C73">
        <w:tab/>
        <w:t>GNSS Location Information</w:t>
      </w:r>
      <w:bookmarkEnd w:id="5850"/>
      <w:bookmarkEnd w:id="5851"/>
      <w:bookmarkEnd w:id="5852"/>
      <w:bookmarkEnd w:id="5853"/>
      <w:bookmarkEnd w:id="5854"/>
      <w:bookmarkEnd w:id="5855"/>
      <w:bookmarkEnd w:id="5856"/>
      <w:bookmarkEnd w:id="5857"/>
    </w:p>
    <w:p w14:paraId="1C5816D1" w14:textId="77777777" w:rsidR="002B1632" w:rsidRPr="00073C73" w:rsidRDefault="002B1632" w:rsidP="002D60CB">
      <w:pPr>
        <w:pStyle w:val="Heading4"/>
      </w:pPr>
      <w:bookmarkStart w:id="5858" w:name="_Toc27765312"/>
      <w:bookmarkStart w:id="5859" w:name="_Toc37681010"/>
      <w:bookmarkStart w:id="5860" w:name="_Toc46486582"/>
      <w:bookmarkStart w:id="5861" w:name="_Toc52546927"/>
      <w:bookmarkStart w:id="5862" w:name="_Toc52547457"/>
      <w:bookmarkStart w:id="5863" w:name="_Toc52547987"/>
      <w:bookmarkStart w:id="5864" w:name="_Toc52548517"/>
      <w:bookmarkStart w:id="5865" w:name="_Toc90719763"/>
      <w:r w:rsidRPr="00073C73">
        <w:t>–</w:t>
      </w:r>
      <w:r w:rsidRPr="00073C73">
        <w:tab/>
      </w:r>
      <w:r w:rsidRPr="00073C73">
        <w:rPr>
          <w:i/>
        </w:rPr>
        <w:t>A-GNSS-ProvideLocationInformation</w:t>
      </w:r>
      <w:bookmarkEnd w:id="5858"/>
      <w:bookmarkEnd w:id="5859"/>
      <w:bookmarkEnd w:id="5860"/>
      <w:bookmarkEnd w:id="5861"/>
      <w:bookmarkEnd w:id="5862"/>
      <w:bookmarkEnd w:id="5863"/>
      <w:bookmarkEnd w:id="5864"/>
      <w:bookmarkEnd w:id="5865"/>
    </w:p>
    <w:p w14:paraId="7A700C3D" w14:textId="77777777" w:rsidR="002B1632" w:rsidRPr="00073C73" w:rsidRDefault="002B1632" w:rsidP="002D60CB">
      <w:pPr>
        <w:keepLines/>
      </w:pPr>
      <w:r w:rsidRPr="00073C73">
        <w:t xml:space="preserve">The IE </w:t>
      </w:r>
      <w:r w:rsidRPr="00073C73">
        <w:rPr>
          <w:i/>
        </w:rPr>
        <w:t>A-GNSS-ProvideLocationInformation</w:t>
      </w:r>
      <w:r w:rsidRPr="00073C73">
        <w:rPr>
          <w:noProof/>
        </w:rPr>
        <w:t xml:space="preserve"> is</w:t>
      </w:r>
      <w:r w:rsidRPr="00073C73">
        <w:t xml:space="preserve"> used by the target device to provide location measurements (e.g., pseudo</w:t>
      </w:r>
      <w:r w:rsidRPr="00073C73">
        <w:noBreakHyphen/>
        <w:t>ranges, location estimate, velocity) to the location server, together with time information. It may also be used to provide GNSS positioning specific error reason.</w:t>
      </w:r>
    </w:p>
    <w:p w14:paraId="379288D5" w14:textId="77777777" w:rsidR="002B1632" w:rsidRPr="00073C73" w:rsidRDefault="002B1632" w:rsidP="002D60CB">
      <w:pPr>
        <w:pStyle w:val="PL"/>
        <w:shd w:val="clear" w:color="auto" w:fill="E6E6E6"/>
      </w:pPr>
      <w:r w:rsidRPr="00073C73">
        <w:t>-- ASN1START</w:t>
      </w:r>
    </w:p>
    <w:p w14:paraId="0B9812D9" w14:textId="77777777" w:rsidR="002B1632" w:rsidRPr="00073C73" w:rsidRDefault="002B1632" w:rsidP="002D60CB">
      <w:pPr>
        <w:pStyle w:val="PL"/>
        <w:shd w:val="clear" w:color="auto" w:fill="E6E6E6"/>
        <w:rPr>
          <w:snapToGrid w:val="0"/>
        </w:rPr>
      </w:pPr>
    </w:p>
    <w:p w14:paraId="6417BC89" w14:textId="77777777" w:rsidR="002B1632" w:rsidRPr="00073C73" w:rsidRDefault="002B1632" w:rsidP="005903F8">
      <w:pPr>
        <w:pStyle w:val="PL"/>
        <w:shd w:val="clear" w:color="auto" w:fill="E6E6E6"/>
        <w:rPr>
          <w:snapToGrid w:val="0"/>
        </w:rPr>
      </w:pPr>
      <w:r w:rsidRPr="00073C73">
        <w:rPr>
          <w:snapToGrid w:val="0"/>
        </w:rPr>
        <w:t>A-GNSS-ProvideLocationInformation ::= SEQUENCE {</w:t>
      </w:r>
    </w:p>
    <w:p w14:paraId="7DA8CC53" w14:textId="77777777" w:rsidR="002B1632" w:rsidRPr="00073C73" w:rsidRDefault="002B1632" w:rsidP="002D60CB">
      <w:pPr>
        <w:pStyle w:val="PL"/>
        <w:shd w:val="clear" w:color="auto" w:fill="E6E6E6"/>
        <w:rPr>
          <w:snapToGrid w:val="0"/>
        </w:rPr>
      </w:pPr>
      <w:r w:rsidRPr="00073C73">
        <w:rPr>
          <w:snapToGrid w:val="0"/>
        </w:rPr>
        <w:tab/>
        <w:t>gnss-SignalMeasurementInformation</w:t>
      </w:r>
      <w:r w:rsidRPr="00073C73">
        <w:rPr>
          <w:snapToGrid w:val="0"/>
        </w:rPr>
        <w:tab/>
        <w:t>GNSS-SignalMeasurementInformation</w:t>
      </w:r>
      <w:r w:rsidRPr="00073C73">
        <w:rPr>
          <w:snapToGrid w:val="0"/>
        </w:rPr>
        <w:tab/>
      </w:r>
      <w:r w:rsidRPr="00073C73">
        <w:rPr>
          <w:snapToGrid w:val="0"/>
        </w:rPr>
        <w:tab/>
        <w:t>OPTIONAL,</w:t>
      </w:r>
    </w:p>
    <w:p w14:paraId="4FB39652" w14:textId="77777777" w:rsidR="002B1632" w:rsidRPr="00073C73" w:rsidRDefault="002B1632" w:rsidP="002D60CB">
      <w:pPr>
        <w:pStyle w:val="PL"/>
        <w:shd w:val="clear" w:color="auto" w:fill="E6E6E6"/>
        <w:rPr>
          <w:snapToGrid w:val="0"/>
        </w:rPr>
      </w:pPr>
      <w:r w:rsidRPr="00073C73">
        <w:rPr>
          <w:snapToGrid w:val="0"/>
        </w:rPr>
        <w:tab/>
        <w:t>gnss-LocationInformation</w:t>
      </w:r>
      <w:r w:rsidRPr="00073C73">
        <w:rPr>
          <w:snapToGrid w:val="0"/>
        </w:rPr>
        <w:tab/>
      </w:r>
      <w:r w:rsidRPr="00073C73">
        <w:rPr>
          <w:snapToGrid w:val="0"/>
        </w:rPr>
        <w:tab/>
      </w:r>
      <w:r w:rsidRPr="00073C73">
        <w:rPr>
          <w:snapToGrid w:val="0"/>
        </w:rPr>
        <w:tab/>
        <w:t>GNSS-LocationInformation</w:t>
      </w:r>
      <w:r w:rsidRPr="00073C73">
        <w:rPr>
          <w:snapToGrid w:val="0"/>
        </w:rPr>
        <w:tab/>
      </w:r>
      <w:r w:rsidRPr="00073C73">
        <w:rPr>
          <w:snapToGrid w:val="0"/>
        </w:rPr>
        <w:tab/>
      </w:r>
      <w:r w:rsidRPr="00073C73">
        <w:rPr>
          <w:snapToGrid w:val="0"/>
        </w:rPr>
        <w:tab/>
      </w:r>
      <w:r w:rsidRPr="00073C73">
        <w:rPr>
          <w:snapToGrid w:val="0"/>
        </w:rPr>
        <w:tab/>
        <w:t>OPTIONAL,</w:t>
      </w:r>
    </w:p>
    <w:p w14:paraId="379A9F88"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1E6F2C8" w14:textId="77777777" w:rsidR="002B1632" w:rsidRPr="00073C73" w:rsidRDefault="002B1632" w:rsidP="002D60CB">
      <w:pPr>
        <w:pStyle w:val="PL"/>
        <w:shd w:val="clear" w:color="auto" w:fill="E6E6E6"/>
        <w:rPr>
          <w:snapToGrid w:val="0"/>
        </w:rPr>
      </w:pPr>
      <w:r w:rsidRPr="00073C73">
        <w:rPr>
          <w:snapToGrid w:val="0"/>
        </w:rPr>
        <w:tab/>
        <w:t>...</w:t>
      </w:r>
    </w:p>
    <w:p w14:paraId="53FCBC58" w14:textId="77777777" w:rsidR="002B1632" w:rsidRPr="00073C73" w:rsidRDefault="002B1632" w:rsidP="002D60CB">
      <w:pPr>
        <w:pStyle w:val="PL"/>
        <w:shd w:val="clear" w:color="auto" w:fill="E6E6E6"/>
        <w:rPr>
          <w:snapToGrid w:val="0"/>
        </w:rPr>
      </w:pPr>
      <w:r w:rsidRPr="00073C73">
        <w:rPr>
          <w:snapToGrid w:val="0"/>
        </w:rPr>
        <w:t>}</w:t>
      </w:r>
    </w:p>
    <w:p w14:paraId="21D26612" w14:textId="77777777" w:rsidR="002B1632" w:rsidRPr="00073C73" w:rsidRDefault="002B1632" w:rsidP="002D60CB">
      <w:pPr>
        <w:pStyle w:val="PL"/>
        <w:shd w:val="clear" w:color="auto" w:fill="E6E6E6"/>
      </w:pPr>
    </w:p>
    <w:p w14:paraId="1FA27BCF" w14:textId="77777777" w:rsidR="002B1632" w:rsidRPr="00073C73" w:rsidRDefault="002B1632" w:rsidP="002D60CB">
      <w:pPr>
        <w:pStyle w:val="PL"/>
        <w:shd w:val="clear" w:color="auto" w:fill="E6E6E6"/>
      </w:pPr>
      <w:r w:rsidRPr="00073C73">
        <w:t>-- ASN1STOP</w:t>
      </w:r>
    </w:p>
    <w:p w14:paraId="377481AD" w14:textId="77777777" w:rsidR="002B1632" w:rsidRPr="00073C73" w:rsidRDefault="002B1632" w:rsidP="002D60CB"/>
    <w:p w14:paraId="0B9F9CA6" w14:textId="77777777" w:rsidR="002B1632" w:rsidRPr="00073C73" w:rsidRDefault="002B1632" w:rsidP="002D60CB">
      <w:pPr>
        <w:pStyle w:val="Heading4"/>
      </w:pPr>
      <w:bookmarkStart w:id="5866" w:name="_Toc27765313"/>
      <w:bookmarkStart w:id="5867" w:name="_Toc37681011"/>
      <w:bookmarkStart w:id="5868" w:name="_Toc46486583"/>
      <w:bookmarkStart w:id="5869" w:name="_Toc52546928"/>
      <w:bookmarkStart w:id="5870" w:name="_Toc52547458"/>
      <w:bookmarkStart w:id="5871" w:name="_Toc52547988"/>
      <w:bookmarkStart w:id="5872" w:name="_Toc52548518"/>
      <w:bookmarkStart w:id="5873" w:name="_Toc90719764"/>
      <w:r w:rsidRPr="00073C73">
        <w:lastRenderedPageBreak/>
        <w:t>6.5.2.6</w:t>
      </w:r>
      <w:r w:rsidRPr="00073C73">
        <w:tab/>
        <w:t>GNSS Location Information Elements</w:t>
      </w:r>
      <w:bookmarkEnd w:id="5866"/>
      <w:bookmarkEnd w:id="5867"/>
      <w:bookmarkEnd w:id="5868"/>
      <w:bookmarkEnd w:id="5869"/>
      <w:bookmarkEnd w:id="5870"/>
      <w:bookmarkEnd w:id="5871"/>
      <w:bookmarkEnd w:id="5872"/>
      <w:bookmarkEnd w:id="5873"/>
    </w:p>
    <w:p w14:paraId="054934C5" w14:textId="77777777" w:rsidR="002B1632" w:rsidRPr="00073C73" w:rsidRDefault="002B1632" w:rsidP="002D60CB">
      <w:pPr>
        <w:pStyle w:val="Heading4"/>
        <w:rPr>
          <w:i/>
        </w:rPr>
      </w:pPr>
      <w:bookmarkStart w:id="5874" w:name="_Toc27765314"/>
      <w:bookmarkStart w:id="5875" w:name="_Toc37681012"/>
      <w:bookmarkStart w:id="5876" w:name="_Toc46486584"/>
      <w:bookmarkStart w:id="5877" w:name="_Toc52546929"/>
      <w:bookmarkStart w:id="5878" w:name="_Toc52547459"/>
      <w:bookmarkStart w:id="5879" w:name="_Toc52547989"/>
      <w:bookmarkStart w:id="5880" w:name="_Toc52548519"/>
      <w:bookmarkStart w:id="5881" w:name="_Toc90719765"/>
      <w:r w:rsidRPr="00073C73">
        <w:t>–</w:t>
      </w:r>
      <w:r w:rsidRPr="00073C73">
        <w:tab/>
      </w:r>
      <w:r w:rsidRPr="00073C73">
        <w:rPr>
          <w:i/>
        </w:rPr>
        <w:t>GNSS-SignalMeasurementInformation</w:t>
      </w:r>
      <w:bookmarkEnd w:id="5874"/>
      <w:bookmarkEnd w:id="5875"/>
      <w:bookmarkEnd w:id="5876"/>
      <w:bookmarkEnd w:id="5877"/>
      <w:bookmarkEnd w:id="5878"/>
      <w:bookmarkEnd w:id="5879"/>
      <w:bookmarkEnd w:id="5880"/>
      <w:bookmarkEnd w:id="5881"/>
    </w:p>
    <w:p w14:paraId="647A2056" w14:textId="77777777" w:rsidR="002B1632" w:rsidRPr="00073C73" w:rsidRDefault="002B1632" w:rsidP="002D60CB">
      <w:r w:rsidRPr="00073C73">
        <w:t xml:space="preserve">The IE </w:t>
      </w:r>
      <w:bookmarkStart w:id="5882" w:name="OLE_LINK3"/>
      <w:bookmarkStart w:id="5883" w:name="OLE_LINK4"/>
      <w:r w:rsidRPr="00073C73">
        <w:rPr>
          <w:i/>
        </w:rPr>
        <w:t>GNSS-SignalMeasurementInformation</w:t>
      </w:r>
      <w:bookmarkEnd w:id="5882"/>
      <w:bookmarkEnd w:id="5883"/>
      <w:r w:rsidRPr="00073C73">
        <w:rPr>
          <w:noProof/>
        </w:rPr>
        <w:t xml:space="preserve"> is</w:t>
      </w:r>
      <w:r w:rsidRPr="00073C73">
        <w:t xml:space="preserve"> used by the target device to provide GNSS</w:t>
      </w:r>
      <w:r w:rsidRPr="00073C73">
        <w:rPr>
          <w:i/>
        </w:rPr>
        <w:t xml:space="preserve"> </w:t>
      </w:r>
      <w:r w:rsidRPr="00073C73">
        <w:t>signal measurement information to the location server and GNSS</w:t>
      </w:r>
      <w:r w:rsidRPr="00073C73">
        <w:noBreakHyphen/>
        <w:t>network time association if requested by the location server. This information includes the measurements of code phase, Doppler, C/N</w:t>
      </w:r>
      <w:r w:rsidRPr="00073C73">
        <w:rPr>
          <w:vertAlign w:val="subscript"/>
        </w:rPr>
        <w:t>o</w:t>
      </w:r>
      <w:r w:rsidRPr="00073C73">
        <w:t xml:space="preserve"> and optionally accumulated carrier phase, also called accumulated deltarange (ADR), which enable the UE</w:t>
      </w:r>
      <w:r w:rsidRPr="00073C73">
        <w:noBreakHyphen/>
        <w:t>assisted GNSS method where position is computed in the location server. Figure 6.5.2.6-1 illustrates the relation between some of the fields.</w:t>
      </w:r>
    </w:p>
    <w:p w14:paraId="3C377AFA" w14:textId="77777777" w:rsidR="002B1632" w:rsidRPr="00073C73" w:rsidRDefault="002B1632" w:rsidP="002D60CB">
      <w:pPr>
        <w:pStyle w:val="PL"/>
        <w:shd w:val="clear" w:color="auto" w:fill="E6E6E6"/>
      </w:pPr>
      <w:r w:rsidRPr="00073C73">
        <w:t>-- ASN1START</w:t>
      </w:r>
    </w:p>
    <w:p w14:paraId="3775ACB3" w14:textId="77777777" w:rsidR="002B1632" w:rsidRPr="00073C73" w:rsidRDefault="002B1632" w:rsidP="002D60CB">
      <w:pPr>
        <w:pStyle w:val="PL"/>
        <w:shd w:val="clear" w:color="auto" w:fill="E6E6E6"/>
        <w:rPr>
          <w:snapToGrid w:val="0"/>
        </w:rPr>
      </w:pPr>
    </w:p>
    <w:p w14:paraId="386F2DBD" w14:textId="77777777" w:rsidR="002B1632" w:rsidRPr="00073C73" w:rsidRDefault="002B1632" w:rsidP="005903F8">
      <w:pPr>
        <w:pStyle w:val="PL"/>
        <w:shd w:val="clear" w:color="auto" w:fill="E6E6E6"/>
        <w:rPr>
          <w:snapToGrid w:val="0"/>
        </w:rPr>
      </w:pPr>
      <w:r w:rsidRPr="00073C73">
        <w:rPr>
          <w:snapToGrid w:val="0"/>
        </w:rPr>
        <w:t>GNSS-SignalMeasurementInformation ::= SEQUENCE {</w:t>
      </w:r>
    </w:p>
    <w:p w14:paraId="1C3A75EB"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09CA6C13" w14:textId="77777777" w:rsidR="002B1632" w:rsidRPr="00073C73" w:rsidRDefault="002B1632" w:rsidP="002D60CB">
      <w:pPr>
        <w:pStyle w:val="PL"/>
        <w:shd w:val="clear" w:color="auto" w:fill="E6E6E6"/>
        <w:rPr>
          <w:snapToGrid w:val="0"/>
        </w:rPr>
      </w:pPr>
      <w:r w:rsidRPr="00073C73">
        <w:rPr>
          <w:snapToGrid w:val="0"/>
        </w:rPr>
        <w:tab/>
        <w:t>gnss-MeasurementList</w:t>
      </w:r>
      <w:r w:rsidRPr="00073C73">
        <w:rPr>
          <w:snapToGrid w:val="0"/>
        </w:rPr>
        <w:tab/>
      </w:r>
      <w:r w:rsidRPr="00073C73">
        <w:rPr>
          <w:snapToGrid w:val="0"/>
        </w:rPr>
        <w:tab/>
      </w:r>
      <w:r w:rsidRPr="00073C73">
        <w:rPr>
          <w:snapToGrid w:val="0"/>
        </w:rPr>
        <w:tab/>
        <w:t>GNSS-MeasurementList,</w:t>
      </w:r>
    </w:p>
    <w:p w14:paraId="35A0D51E" w14:textId="77777777" w:rsidR="002B1632" w:rsidRPr="00073C73" w:rsidRDefault="002B1632" w:rsidP="002D60CB">
      <w:pPr>
        <w:pStyle w:val="PL"/>
        <w:shd w:val="clear" w:color="auto" w:fill="E6E6E6"/>
        <w:rPr>
          <w:snapToGrid w:val="0"/>
        </w:rPr>
      </w:pPr>
      <w:r w:rsidRPr="00073C73">
        <w:rPr>
          <w:snapToGrid w:val="0"/>
        </w:rPr>
        <w:tab/>
        <w:t>...</w:t>
      </w:r>
    </w:p>
    <w:p w14:paraId="761CACEC" w14:textId="77777777" w:rsidR="002B1632" w:rsidRPr="00073C73" w:rsidRDefault="002B1632" w:rsidP="002D60CB">
      <w:pPr>
        <w:pStyle w:val="PL"/>
        <w:shd w:val="clear" w:color="auto" w:fill="E6E6E6"/>
        <w:rPr>
          <w:snapToGrid w:val="0"/>
        </w:rPr>
      </w:pPr>
      <w:r w:rsidRPr="00073C73">
        <w:rPr>
          <w:snapToGrid w:val="0"/>
        </w:rPr>
        <w:t>}</w:t>
      </w:r>
    </w:p>
    <w:p w14:paraId="4522CF72" w14:textId="77777777" w:rsidR="002B1632" w:rsidRPr="00073C73" w:rsidRDefault="002B1632" w:rsidP="002D60CB">
      <w:pPr>
        <w:pStyle w:val="PL"/>
        <w:shd w:val="clear" w:color="auto" w:fill="E6E6E6"/>
      </w:pPr>
    </w:p>
    <w:p w14:paraId="637D300A" w14:textId="77777777" w:rsidR="002B1632" w:rsidRPr="00073C73" w:rsidRDefault="002B1632" w:rsidP="002D60CB">
      <w:pPr>
        <w:pStyle w:val="PL"/>
        <w:shd w:val="clear" w:color="auto" w:fill="E6E6E6"/>
      </w:pPr>
      <w:r w:rsidRPr="00073C73">
        <w:t>-- ASN1STOP</w:t>
      </w:r>
    </w:p>
    <w:p w14:paraId="54A8D17D"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CE542E" w14:textId="77777777">
        <w:trPr>
          <w:cantSplit/>
          <w:tblHeader/>
        </w:trPr>
        <w:tc>
          <w:tcPr>
            <w:tcW w:w="9639" w:type="dxa"/>
          </w:tcPr>
          <w:p w14:paraId="6B798ACA" w14:textId="77777777" w:rsidR="002B1632" w:rsidRPr="00073C73" w:rsidRDefault="002B1632" w:rsidP="002D60CB">
            <w:pPr>
              <w:pStyle w:val="TAH"/>
              <w:keepNext w:val="0"/>
              <w:keepLines w:val="0"/>
              <w:widowControl w:val="0"/>
            </w:pPr>
            <w:r w:rsidRPr="00073C73">
              <w:rPr>
                <w:i/>
              </w:rPr>
              <w:t>GNSS-SignalMeasurementInformation</w:t>
            </w:r>
            <w:r w:rsidRPr="00073C73">
              <w:rPr>
                <w:i/>
                <w:iCs/>
                <w:snapToGrid w:val="0"/>
              </w:rPr>
              <w:t xml:space="preserve"> </w:t>
            </w:r>
            <w:r w:rsidRPr="00073C73">
              <w:rPr>
                <w:iCs/>
                <w:noProof/>
              </w:rPr>
              <w:t>field descriptions</w:t>
            </w:r>
          </w:p>
        </w:tc>
      </w:tr>
      <w:tr w:rsidR="00073C73" w:rsidRPr="00073C73" w14:paraId="1D8F4D2A" w14:textId="77777777">
        <w:trPr>
          <w:cantSplit/>
        </w:trPr>
        <w:tc>
          <w:tcPr>
            <w:tcW w:w="9639" w:type="dxa"/>
          </w:tcPr>
          <w:p w14:paraId="768038A8" w14:textId="77777777" w:rsidR="002B1632" w:rsidRPr="00073C73" w:rsidRDefault="002B1632" w:rsidP="002D60CB">
            <w:pPr>
              <w:pStyle w:val="TAL"/>
              <w:keepNext w:val="0"/>
              <w:keepLines w:val="0"/>
              <w:widowControl w:val="0"/>
              <w:rPr>
                <w:b/>
                <w:i/>
              </w:rPr>
            </w:pPr>
            <w:r w:rsidRPr="00073C73">
              <w:rPr>
                <w:b/>
                <w:i/>
              </w:rPr>
              <w:t>measurementReferenceTime</w:t>
            </w:r>
          </w:p>
          <w:p w14:paraId="300A7DF8" w14:textId="77777777" w:rsidR="002B1632" w:rsidRPr="00073C73" w:rsidRDefault="002B1632" w:rsidP="002D60CB">
            <w:pPr>
              <w:pStyle w:val="TAL"/>
              <w:keepNext w:val="0"/>
              <w:keepLines w:val="0"/>
              <w:widowControl w:val="0"/>
            </w:pPr>
            <w:r w:rsidRPr="00073C73">
              <w:t xml:space="preserve">This field specifies the GNSS system time for which the information provided in </w:t>
            </w:r>
            <w:r w:rsidRPr="00073C73">
              <w:rPr>
                <w:i/>
                <w:snapToGrid w:val="0"/>
              </w:rPr>
              <w:t>gnss-MeasurementList</w:t>
            </w:r>
            <w:r w:rsidRPr="00073C73">
              <w:rPr>
                <w:snapToGrid w:val="0"/>
              </w:rPr>
              <w:t xml:space="preserve"> is valid. It may also include network time, if requested by the location server and supported by the target device.</w:t>
            </w:r>
          </w:p>
        </w:tc>
      </w:tr>
      <w:tr w:rsidR="002B1632" w:rsidRPr="00073C73" w14:paraId="7DAD3E4B" w14:textId="77777777">
        <w:trPr>
          <w:cantSplit/>
        </w:trPr>
        <w:tc>
          <w:tcPr>
            <w:tcW w:w="9639" w:type="dxa"/>
          </w:tcPr>
          <w:p w14:paraId="1D901555" w14:textId="77777777" w:rsidR="002B1632" w:rsidRPr="00073C73" w:rsidRDefault="002B1632" w:rsidP="002D60CB">
            <w:pPr>
              <w:pStyle w:val="TAL"/>
              <w:keepNext w:val="0"/>
              <w:keepLines w:val="0"/>
              <w:widowControl w:val="0"/>
              <w:rPr>
                <w:b/>
                <w:i/>
                <w:snapToGrid w:val="0"/>
              </w:rPr>
            </w:pPr>
            <w:r w:rsidRPr="00073C73">
              <w:rPr>
                <w:b/>
                <w:i/>
                <w:snapToGrid w:val="0"/>
              </w:rPr>
              <w:t>gnss-MeasurementList</w:t>
            </w:r>
          </w:p>
          <w:p w14:paraId="3B8F25E3"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GNSS signal measurement information for up to 16 GNSSs. </w:t>
            </w:r>
          </w:p>
        </w:tc>
      </w:tr>
    </w:tbl>
    <w:p w14:paraId="7A3BB25D" w14:textId="77777777" w:rsidR="002B1632" w:rsidRPr="00073C73" w:rsidRDefault="002B1632" w:rsidP="002D60CB"/>
    <w:p w14:paraId="5F368202" w14:textId="77777777" w:rsidR="002B1632" w:rsidRPr="00073C73" w:rsidRDefault="002B1632" w:rsidP="002D60CB">
      <w:pPr>
        <w:pStyle w:val="Heading4"/>
        <w:rPr>
          <w:i/>
          <w:noProof/>
        </w:rPr>
      </w:pPr>
      <w:bookmarkStart w:id="5884" w:name="_Toc27765315"/>
      <w:bookmarkStart w:id="5885" w:name="_Toc37681013"/>
      <w:bookmarkStart w:id="5886" w:name="_Toc46486585"/>
      <w:bookmarkStart w:id="5887" w:name="_Toc52546930"/>
      <w:bookmarkStart w:id="5888" w:name="_Toc52547460"/>
      <w:bookmarkStart w:id="5889" w:name="_Toc52547990"/>
      <w:bookmarkStart w:id="5890" w:name="_Toc52548520"/>
      <w:bookmarkStart w:id="5891" w:name="_Toc90719766"/>
      <w:r w:rsidRPr="00073C73">
        <w:t>–</w:t>
      </w:r>
      <w:r w:rsidRPr="00073C73">
        <w:tab/>
      </w:r>
      <w:r w:rsidRPr="00073C73">
        <w:rPr>
          <w:i/>
          <w:noProof/>
        </w:rPr>
        <w:t>MeasurementReferenceTime</w:t>
      </w:r>
      <w:bookmarkEnd w:id="5884"/>
      <w:bookmarkEnd w:id="5885"/>
      <w:bookmarkEnd w:id="5886"/>
      <w:bookmarkEnd w:id="5887"/>
      <w:bookmarkEnd w:id="5888"/>
      <w:bookmarkEnd w:id="5889"/>
      <w:bookmarkEnd w:id="5890"/>
      <w:bookmarkEnd w:id="5891"/>
    </w:p>
    <w:p w14:paraId="49267A0A" w14:textId="77777777" w:rsidR="002B1632" w:rsidRPr="00073C73" w:rsidRDefault="002B1632" w:rsidP="002D60CB">
      <w:r w:rsidRPr="00073C73">
        <w:t xml:space="preserve">The IE </w:t>
      </w:r>
      <w:r w:rsidRPr="00073C73">
        <w:rPr>
          <w:i/>
          <w:noProof/>
        </w:rPr>
        <w:t>MeasurementReferenceTime</w:t>
      </w:r>
      <w:r w:rsidRPr="00073C73">
        <w:t xml:space="preserve"> is used to specify the time when the measurements provided in </w:t>
      </w:r>
      <w:r w:rsidRPr="00073C73">
        <w:rPr>
          <w:i/>
          <w:snapToGrid w:val="0"/>
        </w:rPr>
        <w:t>A-GNSS-ProvideLocationInformation</w:t>
      </w:r>
      <w:r w:rsidR="00F03608" w:rsidRPr="00073C73">
        <w:rPr>
          <w:snapToGrid w:val="0"/>
        </w:rPr>
        <w:t xml:space="preserve"> are valid.</w:t>
      </w:r>
      <w:r w:rsidRPr="00073C73">
        <w:t xml:space="preserve"> It may also include GNSS-network time association, in which case reported measurements shall be valid for the cellular frame boundary defined in the network time association.</w:t>
      </w:r>
    </w:p>
    <w:p w14:paraId="6424C060" w14:textId="77777777" w:rsidR="002B1632" w:rsidRPr="00073C73" w:rsidRDefault="002B1632" w:rsidP="002D60CB">
      <w:pPr>
        <w:pStyle w:val="PL"/>
        <w:shd w:val="clear" w:color="auto" w:fill="E6E6E6"/>
      </w:pPr>
      <w:r w:rsidRPr="00073C73">
        <w:t>-- ASN1START</w:t>
      </w:r>
    </w:p>
    <w:p w14:paraId="70F50E8B" w14:textId="77777777" w:rsidR="002B1632" w:rsidRPr="00073C73" w:rsidRDefault="002B1632" w:rsidP="002D60CB">
      <w:pPr>
        <w:pStyle w:val="PL"/>
        <w:shd w:val="clear" w:color="auto" w:fill="E6E6E6"/>
        <w:rPr>
          <w:snapToGrid w:val="0"/>
        </w:rPr>
      </w:pPr>
    </w:p>
    <w:p w14:paraId="043BEB60" w14:textId="77777777" w:rsidR="002B1632" w:rsidRPr="00073C73" w:rsidRDefault="002B1632" w:rsidP="005903F8">
      <w:pPr>
        <w:pStyle w:val="PL"/>
        <w:shd w:val="clear" w:color="auto" w:fill="E6E6E6"/>
      </w:pPr>
      <w:r w:rsidRPr="00073C73">
        <w:rPr>
          <w:snapToGrid w:val="0"/>
        </w:rPr>
        <w:t>MeasurementReferenceTime</w:t>
      </w:r>
      <w:r w:rsidRPr="00073C73">
        <w:t xml:space="preserve"> ::= SEQUENCE {</w:t>
      </w:r>
    </w:p>
    <w:p w14:paraId="09C1858A" w14:textId="77777777" w:rsidR="002B1632" w:rsidRPr="00073C73" w:rsidRDefault="002B1632" w:rsidP="002D60CB">
      <w:pPr>
        <w:pStyle w:val="PL"/>
        <w:shd w:val="clear" w:color="auto" w:fill="E6E6E6"/>
      </w:pPr>
      <w:r w:rsidRPr="00073C73">
        <w:tab/>
        <w:t>gnss-TOD-msec</w:t>
      </w:r>
      <w:r w:rsidRPr="00073C73">
        <w:tab/>
      </w:r>
      <w:r w:rsidRPr="00073C73">
        <w:tab/>
        <w:t>INTEGER (0..3599999),</w:t>
      </w:r>
    </w:p>
    <w:p w14:paraId="602CB36E" w14:textId="77777777" w:rsidR="002B1632" w:rsidRPr="00073C73" w:rsidRDefault="002B1632" w:rsidP="002D60CB">
      <w:pPr>
        <w:pStyle w:val="PL"/>
        <w:shd w:val="clear" w:color="auto" w:fill="E6E6E6"/>
      </w:pPr>
      <w:r w:rsidRPr="00073C73">
        <w:tab/>
        <w:t>gnss-TOD-frac</w:t>
      </w:r>
      <w:r w:rsidRPr="00073C73">
        <w:tab/>
      </w:r>
      <w:r w:rsidRPr="00073C73">
        <w:tab/>
        <w:t>INTEGER (0..3999)</w:t>
      </w:r>
      <w:r w:rsidRPr="00073C73">
        <w:tab/>
      </w:r>
      <w:r w:rsidRPr="00073C73">
        <w:tab/>
      </w:r>
      <w:r w:rsidRPr="00073C73">
        <w:tab/>
        <w:t>OPTIONAL,</w:t>
      </w:r>
      <w:r w:rsidRPr="00073C73">
        <w:tab/>
      </w:r>
      <w:r w:rsidRPr="00073C73">
        <w:tab/>
      </w:r>
    </w:p>
    <w:p w14:paraId="2DEC7AEC" w14:textId="77777777" w:rsidR="002B1632" w:rsidRPr="00073C73" w:rsidRDefault="002B1632" w:rsidP="002D60CB">
      <w:pPr>
        <w:pStyle w:val="PL"/>
        <w:shd w:val="clear" w:color="auto" w:fill="E6E6E6"/>
      </w:pPr>
      <w:r w:rsidRPr="00073C73">
        <w:tab/>
        <w:t>gnss-TOD-unc</w:t>
      </w:r>
      <w:r w:rsidRPr="00073C73">
        <w:tab/>
      </w:r>
      <w:r w:rsidRPr="00073C73">
        <w:tab/>
        <w:t>INTEGER (0..127)</w:t>
      </w:r>
      <w:r w:rsidRPr="00073C73">
        <w:tab/>
      </w:r>
      <w:r w:rsidRPr="00073C73">
        <w:tab/>
      </w:r>
      <w:r w:rsidRPr="00073C73">
        <w:tab/>
        <w:t>OPTIONAL,</w:t>
      </w:r>
      <w:r w:rsidRPr="00073C73">
        <w:tab/>
      </w:r>
      <w:r w:rsidRPr="00073C73">
        <w:tab/>
      </w:r>
    </w:p>
    <w:p w14:paraId="64348227" w14:textId="77777777" w:rsidR="002B1632" w:rsidRPr="00073C73" w:rsidRDefault="002B1632" w:rsidP="002D60CB">
      <w:pPr>
        <w:pStyle w:val="PL"/>
        <w:shd w:val="clear" w:color="auto" w:fill="E6E6E6"/>
      </w:pPr>
      <w:r w:rsidRPr="00073C73">
        <w:tab/>
        <w:t>gnss-TimeID</w:t>
      </w:r>
      <w:r w:rsidRPr="00073C73">
        <w:tab/>
      </w:r>
      <w:r w:rsidRPr="00073C73">
        <w:tab/>
      </w:r>
      <w:r w:rsidRPr="00073C73">
        <w:tab/>
        <w:t>GNSS-ID,</w:t>
      </w:r>
    </w:p>
    <w:p w14:paraId="4D720AE0" w14:textId="77777777" w:rsidR="002B1632" w:rsidRPr="00073C73" w:rsidRDefault="002B1632" w:rsidP="002D60CB">
      <w:pPr>
        <w:pStyle w:val="PL"/>
        <w:shd w:val="clear" w:color="auto" w:fill="E6E6E6"/>
      </w:pPr>
      <w:r w:rsidRPr="00073C73">
        <w:tab/>
        <w:t>networkTime</w:t>
      </w:r>
      <w:r w:rsidRPr="00073C73">
        <w:tab/>
      </w:r>
      <w:r w:rsidRPr="00073C73">
        <w:tab/>
      </w:r>
      <w:r w:rsidRPr="00073C73">
        <w:tab/>
        <w:t>CHOICE {</w:t>
      </w:r>
    </w:p>
    <w:p w14:paraId="2B18251E" w14:textId="77777777" w:rsidR="002B1632" w:rsidRPr="00073C73" w:rsidRDefault="002B1632" w:rsidP="002D60CB">
      <w:pPr>
        <w:pStyle w:val="PL"/>
        <w:shd w:val="clear" w:color="auto" w:fill="E6E6E6"/>
      </w:pPr>
      <w:r w:rsidRPr="00073C73">
        <w:tab/>
      </w:r>
      <w:r w:rsidRPr="00073C73">
        <w:tab/>
        <w:t>eUTRA</w:t>
      </w:r>
      <w:r w:rsidRPr="00073C73">
        <w:tab/>
        <w:t>SEQUENCE {</w:t>
      </w:r>
    </w:p>
    <w:p w14:paraId="5854BF65" w14:textId="77777777" w:rsidR="002B1632" w:rsidRPr="00073C73" w:rsidRDefault="002B1632" w:rsidP="002D60CB">
      <w:pPr>
        <w:pStyle w:val="PL"/>
        <w:shd w:val="clear" w:color="auto" w:fill="E6E6E6"/>
      </w:pPr>
      <w:r w:rsidRPr="00073C73">
        <w:tab/>
      </w:r>
      <w:r w:rsidRPr="00073C73">
        <w:tab/>
      </w:r>
      <w:r w:rsidRPr="00073C73">
        <w:tab/>
      </w:r>
      <w:r w:rsidRPr="00073C73">
        <w:tab/>
        <w:t>physCellId</w:t>
      </w:r>
      <w:r w:rsidRPr="00073C73">
        <w:tab/>
      </w:r>
      <w:r w:rsidRPr="00073C73">
        <w:tab/>
      </w:r>
      <w:r w:rsidRPr="00073C73">
        <w:tab/>
        <w:t>INTEGER (0..503),</w:t>
      </w:r>
    </w:p>
    <w:p w14:paraId="463F7B2E"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CellGlobalIdEUTRA-AndUTRA</w:t>
      </w:r>
      <w:r w:rsidRPr="00073C73">
        <w:tab/>
      </w:r>
      <w:r w:rsidRPr="00073C73">
        <w:tab/>
        <w:t>OPTIONAL,</w:t>
      </w:r>
    </w:p>
    <w:p w14:paraId="0C65665C" w14:textId="77777777" w:rsidR="002B1632" w:rsidRPr="00073C73" w:rsidRDefault="002B1632" w:rsidP="002D60CB">
      <w:pPr>
        <w:pStyle w:val="PL"/>
        <w:shd w:val="clear" w:color="auto" w:fill="E6E6E6"/>
      </w:pPr>
      <w:r w:rsidRPr="00073C73">
        <w:tab/>
      </w:r>
      <w:r w:rsidRPr="00073C73">
        <w:tab/>
      </w:r>
      <w:r w:rsidRPr="00073C73">
        <w:tab/>
      </w:r>
      <w:r w:rsidRPr="00073C73">
        <w:tab/>
        <w:t>systemFrameNumber</w:t>
      </w:r>
      <w:r w:rsidRPr="00073C73">
        <w:tab/>
        <w:t>BIT STRING (SIZE (10)),</w:t>
      </w:r>
    </w:p>
    <w:p w14:paraId="29149850"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623F414"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7C5773E3" w14:textId="77777777" w:rsidR="002B1632" w:rsidRPr="00073C73" w:rsidRDefault="002B1632" w:rsidP="002D60CB">
      <w:pPr>
        <w:pStyle w:val="PL"/>
        <w:shd w:val="clear" w:color="auto" w:fill="E6E6E6"/>
      </w:pPr>
      <w:r w:rsidRPr="00073C73">
        <w:tab/>
      </w:r>
      <w:r w:rsidRPr="00073C73">
        <w:tab/>
        <w:t>uTRA</w:t>
      </w:r>
      <w:r w:rsidRPr="00073C73">
        <w:tab/>
        <w:t>SEQUENCE {</w:t>
      </w:r>
    </w:p>
    <w:p w14:paraId="4205B663" w14:textId="77777777" w:rsidR="002B1632" w:rsidRPr="00073C73" w:rsidRDefault="002B1632" w:rsidP="002D60CB">
      <w:pPr>
        <w:pStyle w:val="PL"/>
        <w:shd w:val="clear" w:color="auto" w:fill="E6E6E6"/>
      </w:pPr>
      <w:r w:rsidRPr="00073C73">
        <w:tab/>
      </w:r>
      <w:r w:rsidRPr="00073C73">
        <w:tab/>
      </w:r>
      <w:r w:rsidRPr="00073C73">
        <w:tab/>
      </w:r>
      <w:r w:rsidRPr="00073C73">
        <w:tab/>
        <w:t>mode</w:t>
      </w:r>
      <w:r w:rsidRPr="00073C73">
        <w:tab/>
      </w:r>
      <w:r w:rsidRPr="00073C73">
        <w:tab/>
      </w:r>
      <w:r w:rsidRPr="00073C73">
        <w:tab/>
      </w:r>
      <w:r w:rsidRPr="00073C73">
        <w:tab/>
      </w:r>
      <w:r w:rsidRPr="00073C73">
        <w:tab/>
        <w:t>CHOICE {</w:t>
      </w:r>
    </w:p>
    <w:p w14:paraId="7032D5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r>
      <w:r w:rsidRPr="00073C73">
        <w:tab/>
        <w:t>SEQUENCE {</w:t>
      </w:r>
    </w:p>
    <w:p w14:paraId="69391C0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t>INTEGER (0..511),</w:t>
      </w:r>
    </w:p>
    <w:p w14:paraId="4EF63E6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7C4857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940880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r>
      <w:r w:rsidRPr="00073C73">
        <w:tab/>
        <w:t>SEQUENCE {</w:t>
      </w:r>
    </w:p>
    <w:p w14:paraId="2BAF936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t>INTEGER (0..127),</w:t>
      </w:r>
    </w:p>
    <w:p w14:paraId="09B6402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FC8671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3628DE4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8E38D8D"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r>
      <w:r w:rsidRPr="00073C73">
        <w:tab/>
        <w:t>CellGlobalIdEUTRA-AndUTRA</w:t>
      </w:r>
      <w:r w:rsidRPr="00073C73">
        <w:tab/>
      </w:r>
      <w:r w:rsidRPr="00073C73">
        <w:tab/>
        <w:t>OPTIONAL,</w:t>
      </w:r>
    </w:p>
    <w:p w14:paraId="2CBA3291" w14:textId="77777777" w:rsidR="002B1632" w:rsidRPr="00073C73" w:rsidRDefault="002B1632" w:rsidP="002D60CB">
      <w:pPr>
        <w:pStyle w:val="PL"/>
        <w:shd w:val="clear" w:color="auto" w:fill="E6E6E6"/>
      </w:pPr>
      <w:r w:rsidRPr="00073C73">
        <w:tab/>
      </w:r>
      <w:r w:rsidRPr="00073C73">
        <w:tab/>
      </w:r>
      <w:r w:rsidRPr="00073C73">
        <w:tab/>
      </w:r>
      <w:r w:rsidRPr="00073C73">
        <w:tab/>
        <w:t>referenceSystemFrameNumber</w:t>
      </w:r>
    </w:p>
    <w:p w14:paraId="7E329E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INTEGER (0..4095),</w:t>
      </w:r>
    </w:p>
    <w:p w14:paraId="76E6F79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5B67BE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4BD4C54" w14:textId="77777777" w:rsidR="002B1632" w:rsidRPr="00073C73" w:rsidRDefault="002B1632" w:rsidP="002D60CB">
      <w:pPr>
        <w:pStyle w:val="PL"/>
        <w:shd w:val="clear" w:color="auto" w:fill="E6E6E6"/>
      </w:pPr>
      <w:r w:rsidRPr="00073C73">
        <w:tab/>
      </w:r>
      <w:r w:rsidRPr="00073C73">
        <w:tab/>
        <w:t>gSM</w:t>
      </w:r>
      <w:r w:rsidRPr="00073C73">
        <w:tab/>
      </w:r>
      <w:r w:rsidRPr="00073C73">
        <w:tab/>
        <w:t>SEQUENCE {</w:t>
      </w:r>
    </w:p>
    <w:p w14:paraId="3D25F773" w14:textId="77777777" w:rsidR="002B1632" w:rsidRPr="00073C73" w:rsidRDefault="002B1632" w:rsidP="002D60CB">
      <w:pPr>
        <w:pStyle w:val="PL"/>
        <w:shd w:val="clear" w:color="auto" w:fill="E6E6E6"/>
      </w:pPr>
      <w:r w:rsidRPr="00073C73">
        <w:tab/>
      </w:r>
      <w:r w:rsidRPr="00073C73">
        <w:tab/>
      </w:r>
      <w:r w:rsidRPr="00073C73">
        <w:tab/>
      </w:r>
      <w:r w:rsidRPr="00073C73">
        <w:tab/>
        <w:t>bcchCarrier</w:t>
      </w:r>
      <w:r w:rsidRPr="00073C73">
        <w:tab/>
      </w:r>
      <w:r w:rsidRPr="00073C73">
        <w:tab/>
      </w:r>
      <w:r w:rsidRPr="00073C73">
        <w:tab/>
        <w:t>INTEGER (0..1023),</w:t>
      </w:r>
    </w:p>
    <w:p w14:paraId="7492D4CF" w14:textId="77777777" w:rsidR="002B1632" w:rsidRPr="00073C73" w:rsidRDefault="002B1632" w:rsidP="002D60CB">
      <w:pPr>
        <w:pStyle w:val="PL"/>
        <w:shd w:val="clear" w:color="auto" w:fill="E6E6E6"/>
      </w:pPr>
      <w:r w:rsidRPr="00073C73">
        <w:tab/>
      </w:r>
      <w:r w:rsidRPr="00073C73">
        <w:tab/>
      </w:r>
      <w:r w:rsidRPr="00073C73">
        <w:tab/>
      </w:r>
      <w:r w:rsidRPr="00073C73">
        <w:tab/>
        <w:t>bsic</w:t>
      </w:r>
      <w:r w:rsidRPr="00073C73">
        <w:tab/>
      </w:r>
      <w:r w:rsidRPr="00073C73">
        <w:tab/>
      </w:r>
      <w:r w:rsidRPr="00073C73">
        <w:tab/>
      </w:r>
      <w:r w:rsidRPr="00073C73">
        <w:tab/>
        <w:t>INTEGER (0..63),</w:t>
      </w:r>
    </w:p>
    <w:p w14:paraId="3FFB07D4"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CellGlobalIdGERAN</w:t>
      </w:r>
      <w:r w:rsidRPr="00073C73">
        <w:tab/>
      </w:r>
      <w:r w:rsidRPr="00073C73">
        <w:tab/>
      </w:r>
      <w:r w:rsidRPr="00073C73">
        <w:tab/>
      </w:r>
      <w:r w:rsidRPr="00073C73">
        <w:tab/>
      </w:r>
      <w:r w:rsidRPr="00073C73">
        <w:tab/>
        <w:t>OPTIONAL,</w:t>
      </w:r>
    </w:p>
    <w:p w14:paraId="1C6828F5" w14:textId="77777777" w:rsidR="002B1632" w:rsidRPr="00073C73" w:rsidRDefault="002B1632" w:rsidP="002D60CB">
      <w:pPr>
        <w:pStyle w:val="PL"/>
        <w:shd w:val="clear" w:color="auto" w:fill="E6E6E6"/>
      </w:pPr>
      <w:r w:rsidRPr="00073C73">
        <w:tab/>
      </w:r>
      <w:r w:rsidRPr="00073C73">
        <w:tab/>
      </w:r>
      <w:r w:rsidRPr="00073C73">
        <w:tab/>
      </w:r>
      <w:r w:rsidRPr="00073C73">
        <w:tab/>
        <w:t>referenceFrame</w:t>
      </w:r>
      <w:r w:rsidRPr="00073C73">
        <w:tab/>
      </w:r>
      <w:r w:rsidRPr="00073C73">
        <w:tab/>
        <w:t>SEQUENCE {</w:t>
      </w:r>
    </w:p>
    <w:p w14:paraId="62F809C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w:t>
      </w:r>
      <w:r w:rsidR="00354C05" w:rsidRPr="00073C73">
        <w:tab/>
      </w:r>
      <w:r w:rsidRPr="00073C73">
        <w:tab/>
        <w:t>INTEGER (0..65535),</w:t>
      </w:r>
    </w:p>
    <w:p w14:paraId="609C222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referenceFNMSB</w:t>
      </w:r>
      <w:r w:rsidR="00354C05" w:rsidRPr="00073C73">
        <w:tab/>
      </w:r>
      <w:r w:rsidRPr="00073C73">
        <w:tab/>
        <w:t>INTEGER (0..63)</w:t>
      </w:r>
      <w:r w:rsidRPr="00073C73">
        <w:tab/>
      </w:r>
      <w:r w:rsidRPr="00073C73">
        <w:tab/>
        <w:t>OPTIONAL,</w:t>
      </w:r>
    </w:p>
    <w:p w14:paraId="60D66271" w14:textId="77777777" w:rsidR="002B1632" w:rsidRPr="00073C73" w:rsidRDefault="002B1632" w:rsidP="002D60CB">
      <w:pPr>
        <w:pStyle w:val="PL"/>
        <w:shd w:val="clear" w:color="auto" w:fill="E6E6E6"/>
        <w:rPr>
          <w:b/>
          <w:bCs/>
        </w:rPr>
      </w:pPr>
      <w:r w:rsidRPr="00073C73">
        <w:lastRenderedPageBreak/>
        <w:tab/>
      </w:r>
      <w:r w:rsidRPr="00073C73">
        <w:tab/>
      </w:r>
      <w:r w:rsidRPr="00073C73">
        <w:tab/>
      </w:r>
      <w:r w:rsidRPr="00073C73">
        <w:tab/>
      </w:r>
      <w:r w:rsidRPr="00073C73">
        <w:tab/>
      </w:r>
      <w:r w:rsidRPr="00073C73">
        <w:tab/>
      </w:r>
      <w:r w:rsidRPr="00073C73">
        <w:tab/>
      </w:r>
      <w:r w:rsidRPr="00073C73">
        <w:tab/>
      </w:r>
      <w:r w:rsidRPr="00073C73">
        <w:tab/>
        <w:t>...</w:t>
      </w:r>
    </w:p>
    <w:p w14:paraId="1B8B7F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519665DF" w14:textId="77777777" w:rsidR="002B1632" w:rsidRPr="00073C73" w:rsidRDefault="002B1632" w:rsidP="002D60CB">
      <w:pPr>
        <w:pStyle w:val="PL"/>
        <w:shd w:val="clear" w:color="auto" w:fill="E6E6E6"/>
      </w:pPr>
      <w:r w:rsidRPr="00073C73">
        <w:tab/>
      </w:r>
      <w:r w:rsidRPr="00073C73">
        <w:tab/>
      </w:r>
      <w:r w:rsidRPr="00073C73">
        <w:tab/>
      </w:r>
      <w:r w:rsidRPr="00073C73">
        <w:tab/>
        <w:t>deltaGNSS-TOD</w:t>
      </w:r>
      <w:r w:rsidR="00354C05" w:rsidRPr="00073C73">
        <w:tab/>
      </w:r>
      <w:r w:rsidRPr="00073C73">
        <w:tab/>
        <w:t>INTEGER (0 .. 127)</w:t>
      </w:r>
      <w:r w:rsidRPr="00073C73">
        <w:tab/>
      </w:r>
      <w:r w:rsidRPr="00073C73">
        <w:tab/>
        <w:t>OPTIONAL,</w:t>
      </w:r>
    </w:p>
    <w:p w14:paraId="11CF0CC8"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4F2A164B"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CA61995" w14:textId="77777777" w:rsidR="006C6D0E" w:rsidRPr="00073C73" w:rsidRDefault="002B1632" w:rsidP="006C6D0E">
      <w:pPr>
        <w:pStyle w:val="PL"/>
        <w:shd w:val="clear" w:color="auto" w:fill="E6E6E6"/>
      </w:pPr>
      <w:r w:rsidRPr="00073C73">
        <w:tab/>
      </w:r>
      <w:r w:rsidRPr="00073C73">
        <w:tab/>
        <w:t>...</w:t>
      </w:r>
      <w:r w:rsidR="006C6D0E" w:rsidRPr="00073C73">
        <w:t>,</w:t>
      </w:r>
    </w:p>
    <w:p w14:paraId="2B3036E8" w14:textId="77777777" w:rsidR="006C6D0E" w:rsidRPr="00073C73" w:rsidRDefault="006C6D0E" w:rsidP="006C6D0E">
      <w:pPr>
        <w:pStyle w:val="PL"/>
        <w:shd w:val="clear" w:color="auto" w:fill="E6E6E6"/>
      </w:pPr>
      <w:r w:rsidRPr="00073C73">
        <w:tab/>
      </w:r>
      <w:r w:rsidRPr="00073C73">
        <w:tab/>
        <w:t>nbIoT-r14</w:t>
      </w:r>
    </w:p>
    <w:p w14:paraId="73B72A96" w14:textId="77777777" w:rsidR="006C6D0E" w:rsidRPr="00073C73" w:rsidRDefault="006C6D0E" w:rsidP="006C6D0E">
      <w:pPr>
        <w:pStyle w:val="PL"/>
        <w:shd w:val="clear" w:color="auto" w:fill="E6E6E6"/>
      </w:pPr>
      <w:r w:rsidRPr="00073C73">
        <w:tab/>
      </w:r>
      <w:r w:rsidRPr="00073C73">
        <w:tab/>
      </w:r>
      <w:r w:rsidRPr="00073C73">
        <w:tab/>
      </w:r>
      <w:r w:rsidRPr="00073C73">
        <w:tab/>
        <w:t>SEQUENCE {</w:t>
      </w:r>
    </w:p>
    <w:p w14:paraId="54E9A132" w14:textId="77777777" w:rsidR="006C6D0E" w:rsidRPr="00073C73" w:rsidRDefault="006C6D0E" w:rsidP="006C6D0E">
      <w:pPr>
        <w:pStyle w:val="PL"/>
        <w:shd w:val="clear" w:color="auto" w:fill="E6E6E6"/>
      </w:pPr>
      <w:r w:rsidRPr="00073C73">
        <w:tab/>
      </w:r>
      <w:r w:rsidRPr="00073C73">
        <w:tab/>
      </w:r>
      <w:r w:rsidRPr="00073C73">
        <w:tab/>
      </w:r>
      <w:r w:rsidRPr="00073C73">
        <w:tab/>
        <w:t>nbPhysCellId-r14</w:t>
      </w:r>
      <w:r w:rsidRPr="00073C73">
        <w:tab/>
        <w:t>INTEGER (0..503),</w:t>
      </w:r>
    </w:p>
    <w:p w14:paraId="21D9D9CD" w14:textId="77777777" w:rsidR="006C6D0E" w:rsidRPr="00073C73" w:rsidRDefault="006C6D0E" w:rsidP="006C6D0E">
      <w:pPr>
        <w:pStyle w:val="PL"/>
        <w:shd w:val="clear" w:color="auto" w:fill="E6E6E6"/>
      </w:pP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p>
    <w:p w14:paraId="3D8550C2"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sfn-r14</w:t>
      </w:r>
      <w:r w:rsidRPr="00073C73">
        <w:tab/>
      </w:r>
      <w:r w:rsidRPr="00073C73">
        <w:tab/>
      </w:r>
      <w:r w:rsidRPr="00073C73">
        <w:tab/>
      </w:r>
      <w:r w:rsidRPr="00073C73">
        <w:tab/>
        <w:t>BIT STRING (SIZE (10))</w:t>
      </w:r>
      <w:r w:rsidRPr="00073C73">
        <w:rPr>
          <w:snapToGrid w:val="0"/>
        </w:rPr>
        <w:t>,</w:t>
      </w:r>
    </w:p>
    <w:p w14:paraId="3E7800A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hyperSFN-r14</w:t>
      </w:r>
      <w:r w:rsidRPr="00073C73">
        <w:rPr>
          <w:snapToGrid w:val="0"/>
        </w:rPr>
        <w:tab/>
      </w:r>
      <w:r w:rsidRPr="00073C73">
        <w:rPr>
          <w:snapToGrid w:val="0"/>
        </w:rPr>
        <w:tab/>
      </w:r>
      <w:r w:rsidRPr="00073C73">
        <w:t>BIT STRING (SIZE (10))</w:t>
      </w:r>
      <w:r w:rsidRPr="00073C73">
        <w:tab/>
      </w:r>
      <w:r w:rsidRPr="00073C73">
        <w:tab/>
        <w:t>OPTIONAL</w:t>
      </w:r>
      <w:r w:rsidRPr="00073C73">
        <w:rPr>
          <w:snapToGrid w:val="0"/>
        </w:rPr>
        <w:t>,</w:t>
      </w:r>
    </w:p>
    <w:p w14:paraId="1CBE399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w:t>
      </w:r>
    </w:p>
    <w:p w14:paraId="48B47321" w14:textId="77777777" w:rsidR="00BA3567" w:rsidRPr="00073C73" w:rsidRDefault="006C6D0E" w:rsidP="00BA3567">
      <w:pPr>
        <w:pStyle w:val="PL"/>
        <w:shd w:val="clear" w:color="auto" w:fill="E6E6E6"/>
      </w:pPr>
      <w:r w:rsidRPr="00073C73">
        <w:tab/>
      </w:r>
      <w:r w:rsidRPr="00073C73">
        <w:tab/>
      </w:r>
      <w:r w:rsidRPr="00073C73">
        <w:tab/>
      </w:r>
      <w:r w:rsidRPr="00073C73">
        <w:tab/>
        <w:t>}</w:t>
      </w:r>
      <w:r w:rsidR="00BA3567" w:rsidRPr="00073C73">
        <w:t>,</w:t>
      </w:r>
    </w:p>
    <w:p w14:paraId="4DB19CF1" w14:textId="77777777" w:rsidR="00BA3567" w:rsidRPr="00073C73" w:rsidRDefault="00BA3567" w:rsidP="00BA3567">
      <w:pPr>
        <w:pStyle w:val="PL"/>
        <w:shd w:val="clear" w:color="auto" w:fill="E6E6E6"/>
      </w:pPr>
      <w:r w:rsidRPr="00073C73">
        <w:tab/>
      </w:r>
      <w:r w:rsidRPr="00073C73">
        <w:tab/>
        <w:t>nr-r15</w:t>
      </w:r>
      <w:r w:rsidRPr="00073C73">
        <w:tab/>
        <w:t>SEQUENCE {</w:t>
      </w:r>
    </w:p>
    <w:p w14:paraId="31DEAF3B" w14:textId="77777777" w:rsidR="00BA3567" w:rsidRPr="00073C73" w:rsidRDefault="00BA3567" w:rsidP="00BA3567">
      <w:pPr>
        <w:pStyle w:val="PL"/>
        <w:shd w:val="clear" w:color="auto" w:fill="E6E6E6"/>
      </w:pPr>
      <w:r w:rsidRPr="00073C73">
        <w:tab/>
      </w:r>
      <w:r w:rsidRPr="00073C73">
        <w:tab/>
      </w:r>
      <w:r w:rsidRPr="00073C73">
        <w:tab/>
      </w:r>
      <w:r w:rsidRPr="00073C73">
        <w:tab/>
        <w:t>nrPhysCellId-r15</w:t>
      </w:r>
      <w:r w:rsidRPr="00073C73">
        <w:tab/>
        <w:t>INTEGER (0..1007),</w:t>
      </w:r>
    </w:p>
    <w:p w14:paraId="46F53091" w14:textId="77777777" w:rsidR="00BA3567" w:rsidRPr="00073C73" w:rsidRDefault="00BA3567" w:rsidP="00BA3567">
      <w:pPr>
        <w:pStyle w:val="PL"/>
        <w:shd w:val="clear" w:color="auto" w:fill="E6E6E6"/>
      </w:pP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p>
    <w:p w14:paraId="4755051D" w14:textId="77777777" w:rsidR="00BA3567" w:rsidRPr="00073C73" w:rsidRDefault="00BA3567" w:rsidP="00BA3567">
      <w:pPr>
        <w:pStyle w:val="PL"/>
        <w:shd w:val="clear" w:color="auto" w:fill="E6E6E6"/>
      </w:pPr>
      <w:r w:rsidRPr="00073C73">
        <w:tab/>
      </w:r>
      <w:r w:rsidRPr="00073C73">
        <w:tab/>
      </w:r>
      <w:r w:rsidRPr="00073C73">
        <w:tab/>
      </w:r>
      <w:r w:rsidRPr="00073C73">
        <w:tab/>
        <w:t>nr-sfn-r15</w:t>
      </w:r>
      <w:r w:rsidRPr="00073C73">
        <w:tab/>
      </w:r>
      <w:r w:rsidRPr="00073C73">
        <w:tab/>
      </w:r>
      <w:r w:rsidRPr="00073C73">
        <w:tab/>
        <w:t>BIT STRING (SIZE (10)),</w:t>
      </w:r>
    </w:p>
    <w:p w14:paraId="23B20C98" w14:textId="77777777" w:rsidR="00BA3567" w:rsidRPr="00073C73" w:rsidRDefault="00BA3567" w:rsidP="00BA3567">
      <w:pPr>
        <w:pStyle w:val="PL"/>
        <w:shd w:val="clear" w:color="auto" w:fill="E6E6E6"/>
      </w:pPr>
      <w:r w:rsidRPr="00073C73">
        <w:tab/>
      </w:r>
      <w:r w:rsidRPr="00073C73">
        <w:tab/>
      </w:r>
      <w:r w:rsidRPr="00073C73">
        <w:tab/>
      </w:r>
      <w:r w:rsidRPr="00073C73">
        <w:tab/>
        <w:t>...</w:t>
      </w:r>
    </w:p>
    <w:p w14:paraId="0099DBA5" w14:textId="77777777" w:rsidR="002B1632" w:rsidRPr="00073C73" w:rsidRDefault="00BA3567" w:rsidP="00BA3567">
      <w:pPr>
        <w:pStyle w:val="PL"/>
        <w:shd w:val="clear" w:color="auto" w:fill="E6E6E6"/>
      </w:pPr>
      <w:r w:rsidRPr="00073C73">
        <w:tab/>
      </w:r>
      <w:r w:rsidRPr="00073C73">
        <w:tab/>
      </w:r>
      <w:r w:rsidRPr="00073C73">
        <w:tab/>
      </w:r>
      <w:r w:rsidRPr="00073C73">
        <w:tab/>
        <w:t>}</w:t>
      </w:r>
    </w:p>
    <w:p w14:paraId="298BF3CD" w14:textId="77777777" w:rsidR="002B1632" w:rsidRPr="00073C73" w:rsidRDefault="002B1632" w:rsidP="002D60CB">
      <w:pPr>
        <w:pStyle w:val="PL"/>
        <w:shd w:val="clear" w:color="auto" w:fill="E6E6E6"/>
      </w:pPr>
      <w:r w:rsidRPr="00073C73">
        <w:tab/>
      </w:r>
      <w:r w:rsidRPr="00073C73">
        <w:tab/>
        <w:t>}</w:t>
      </w:r>
      <w:r w:rsidRPr="00073C73">
        <w:tab/>
      </w:r>
      <w:r w:rsidRPr="00073C73">
        <w:tab/>
        <w:t>OPTIONAL,</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p>
    <w:p w14:paraId="7914D56A" w14:textId="77777777" w:rsidR="002B1632" w:rsidRPr="00073C73" w:rsidRDefault="002B1632" w:rsidP="002D60CB">
      <w:pPr>
        <w:pStyle w:val="PL"/>
        <w:shd w:val="clear" w:color="auto" w:fill="E6E6E6"/>
      </w:pPr>
      <w:r w:rsidRPr="00073C73">
        <w:tab/>
        <w:t>...</w:t>
      </w:r>
    </w:p>
    <w:p w14:paraId="2F4C35F6" w14:textId="77777777" w:rsidR="002B1632" w:rsidRPr="00073C73" w:rsidRDefault="002B1632" w:rsidP="002D60CB">
      <w:pPr>
        <w:pStyle w:val="PL"/>
        <w:shd w:val="clear" w:color="auto" w:fill="E6E6E6"/>
      </w:pPr>
      <w:r w:rsidRPr="00073C73">
        <w:t>}</w:t>
      </w:r>
    </w:p>
    <w:p w14:paraId="19BEF68F" w14:textId="77777777" w:rsidR="002B1632" w:rsidRPr="00073C73" w:rsidRDefault="002B1632" w:rsidP="002D60CB">
      <w:pPr>
        <w:pStyle w:val="PL"/>
        <w:shd w:val="clear" w:color="auto" w:fill="E6E6E6"/>
      </w:pPr>
    </w:p>
    <w:p w14:paraId="4E059DC5" w14:textId="77777777" w:rsidR="002B1632" w:rsidRPr="00073C73" w:rsidRDefault="002B1632" w:rsidP="002D60CB">
      <w:pPr>
        <w:pStyle w:val="PL"/>
        <w:shd w:val="clear" w:color="auto" w:fill="E6E6E6"/>
      </w:pPr>
      <w:r w:rsidRPr="00073C73">
        <w:t>-- ASN1STOP</w:t>
      </w:r>
    </w:p>
    <w:p w14:paraId="488275E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267C2DB" w14:textId="77777777">
        <w:trPr>
          <w:cantSplit/>
          <w:tblHeader/>
        </w:trPr>
        <w:tc>
          <w:tcPr>
            <w:tcW w:w="9639" w:type="dxa"/>
          </w:tcPr>
          <w:p w14:paraId="4FF1982C" w14:textId="77777777" w:rsidR="002B1632" w:rsidRPr="00073C73" w:rsidRDefault="002B1632" w:rsidP="002D60CB">
            <w:pPr>
              <w:pStyle w:val="TAH"/>
              <w:keepNext w:val="0"/>
              <w:keepLines w:val="0"/>
              <w:widowControl w:val="0"/>
            </w:pPr>
            <w:r w:rsidRPr="00073C73">
              <w:rPr>
                <w:i/>
                <w:snapToGrid w:val="0"/>
              </w:rPr>
              <w:t>MeasurementReferenceTime</w:t>
            </w:r>
            <w:r w:rsidRPr="00073C73">
              <w:rPr>
                <w:i/>
                <w:iCs/>
                <w:snapToGrid w:val="0"/>
              </w:rPr>
              <w:t xml:space="preserve"> </w:t>
            </w:r>
            <w:r w:rsidRPr="00073C73">
              <w:rPr>
                <w:iCs/>
                <w:noProof/>
              </w:rPr>
              <w:t>field descriptions</w:t>
            </w:r>
          </w:p>
        </w:tc>
      </w:tr>
      <w:tr w:rsidR="00073C73" w:rsidRPr="00073C73" w14:paraId="6C544866" w14:textId="77777777">
        <w:trPr>
          <w:cantSplit/>
        </w:trPr>
        <w:tc>
          <w:tcPr>
            <w:tcW w:w="9639" w:type="dxa"/>
          </w:tcPr>
          <w:p w14:paraId="61AAEA21" w14:textId="77777777" w:rsidR="002B1632" w:rsidRPr="00073C73" w:rsidRDefault="002B1632" w:rsidP="002D60CB">
            <w:pPr>
              <w:pStyle w:val="TAL"/>
              <w:keepNext w:val="0"/>
              <w:keepLines w:val="0"/>
              <w:widowControl w:val="0"/>
              <w:rPr>
                <w:b/>
                <w:bCs/>
                <w:i/>
                <w:iCs/>
              </w:rPr>
            </w:pPr>
            <w:r w:rsidRPr="00073C73">
              <w:rPr>
                <w:b/>
                <w:bCs/>
                <w:i/>
                <w:iCs/>
              </w:rPr>
              <w:t>gnss-TOD-msec</w:t>
            </w:r>
          </w:p>
          <w:p w14:paraId="74E4D206" w14:textId="77777777" w:rsidR="002B1632" w:rsidRPr="00073C73" w:rsidRDefault="002B1632" w:rsidP="002D60CB">
            <w:pPr>
              <w:pStyle w:val="TAL"/>
              <w:widowControl w:val="0"/>
              <w:rPr>
                <w:bCs/>
                <w:iCs/>
              </w:rPr>
            </w:pPr>
            <w:r w:rsidRPr="00073C73">
              <w:rPr>
                <w:bCs/>
                <w:iCs/>
              </w:rPr>
              <w:t xml:space="preserve">This field specifies the GNSS TOD for which the </w:t>
            </w:r>
            <w:r w:rsidRPr="00073C73">
              <w:rPr>
                <w:snapToGrid w:val="0"/>
              </w:rPr>
              <w:t>measurements</w:t>
            </w:r>
            <w:r w:rsidRPr="00073C7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073C73" w:rsidRDefault="002B1632" w:rsidP="002D60CB">
            <w:pPr>
              <w:pStyle w:val="TAL"/>
              <w:widowControl w:val="0"/>
              <w:rPr>
                <w:bCs/>
                <w:iCs/>
              </w:rPr>
            </w:pPr>
            <w:r w:rsidRPr="00073C73">
              <w:rPr>
                <w:bCs/>
                <w:iCs/>
              </w:rPr>
              <w:t xml:space="preserve">The value for GNSS TOD is derived from the GNSS specific system time indicated in </w:t>
            </w:r>
            <w:r w:rsidRPr="00073C73">
              <w:rPr>
                <w:i/>
              </w:rPr>
              <w:t>gnss-TimeID</w:t>
            </w:r>
            <w:r w:rsidRPr="00073C73">
              <w:rPr>
                <w:bCs/>
                <w:iCs/>
              </w:rPr>
              <w:t xml:space="preserve"> rounded down to the nearest millisecond unit.</w:t>
            </w:r>
          </w:p>
          <w:p w14:paraId="61754E93" w14:textId="77777777" w:rsidR="002B1632" w:rsidRPr="00073C73" w:rsidRDefault="002B1632" w:rsidP="002D60CB">
            <w:pPr>
              <w:pStyle w:val="TAL"/>
              <w:widowControl w:val="0"/>
              <w:rPr>
                <w:bCs/>
                <w:iCs/>
              </w:rPr>
            </w:pPr>
            <w:r w:rsidRPr="00073C73">
              <w:rPr>
                <w:bCs/>
                <w:iCs/>
              </w:rPr>
              <w:t>Scale factor 1 millisecond.</w:t>
            </w:r>
          </w:p>
        </w:tc>
      </w:tr>
      <w:tr w:rsidR="00073C73" w:rsidRPr="00073C73" w14:paraId="26394B94" w14:textId="77777777">
        <w:trPr>
          <w:cantSplit/>
        </w:trPr>
        <w:tc>
          <w:tcPr>
            <w:tcW w:w="9639" w:type="dxa"/>
          </w:tcPr>
          <w:p w14:paraId="786A5994" w14:textId="77777777" w:rsidR="002B1632" w:rsidRPr="00073C73" w:rsidRDefault="002B1632" w:rsidP="002D60CB">
            <w:pPr>
              <w:pStyle w:val="TAL"/>
              <w:keepNext w:val="0"/>
              <w:keepLines w:val="0"/>
              <w:widowControl w:val="0"/>
              <w:rPr>
                <w:b/>
                <w:bCs/>
                <w:i/>
                <w:iCs/>
              </w:rPr>
            </w:pPr>
            <w:r w:rsidRPr="00073C73">
              <w:rPr>
                <w:b/>
                <w:bCs/>
                <w:i/>
                <w:iCs/>
              </w:rPr>
              <w:t>gnss-TOD-frac</w:t>
            </w:r>
          </w:p>
          <w:p w14:paraId="22FB6B98" w14:textId="77777777" w:rsidR="002B1632" w:rsidRPr="00073C73" w:rsidRDefault="002B1632" w:rsidP="002D60CB">
            <w:pPr>
              <w:pStyle w:val="TAL"/>
              <w:keepNext w:val="0"/>
              <w:keepLines w:val="0"/>
              <w:widowControl w:val="0"/>
              <w:rPr>
                <w:b/>
                <w:bCs/>
                <w:iCs/>
              </w:rPr>
            </w:pPr>
            <w:r w:rsidRPr="00073C73">
              <w:rPr>
                <w:bCs/>
                <w:iCs/>
              </w:rPr>
              <w:t xml:space="preserve">This field specifies the fractional part of the GNSS TOD in 250 ns resolution. The total GNSS TOD is given by </w:t>
            </w:r>
            <w:r w:rsidRPr="00073C73">
              <w:rPr>
                <w:bCs/>
                <w:i/>
                <w:iCs/>
              </w:rPr>
              <w:t>gnss-TOD-msec</w:t>
            </w:r>
            <w:r w:rsidRPr="00073C73">
              <w:rPr>
                <w:bCs/>
                <w:iCs/>
              </w:rPr>
              <w:t xml:space="preserve"> +</w:t>
            </w:r>
            <w:r w:rsidRPr="00073C73">
              <w:t xml:space="preserve"> </w:t>
            </w:r>
            <w:r w:rsidRPr="00073C73">
              <w:rPr>
                <w:bCs/>
                <w:i/>
                <w:iCs/>
              </w:rPr>
              <w:t>gnss-TOD-frac</w:t>
            </w:r>
            <w:r w:rsidRPr="00073C73">
              <w:rPr>
                <w:bCs/>
                <w:iCs/>
              </w:rPr>
              <w:t>.</w:t>
            </w:r>
          </w:p>
          <w:p w14:paraId="225B5E31" w14:textId="77777777" w:rsidR="002B1632" w:rsidRPr="00073C73" w:rsidRDefault="002B1632" w:rsidP="002D60CB">
            <w:pPr>
              <w:pStyle w:val="TAL"/>
              <w:keepNext w:val="0"/>
              <w:keepLines w:val="0"/>
              <w:widowControl w:val="0"/>
              <w:rPr>
                <w:bCs/>
                <w:iCs/>
              </w:rPr>
            </w:pPr>
            <w:r w:rsidRPr="00073C73">
              <w:rPr>
                <w:bCs/>
                <w:iCs/>
              </w:rPr>
              <w:t>Scale factor 250 nanoseconds.</w:t>
            </w:r>
          </w:p>
        </w:tc>
      </w:tr>
      <w:tr w:rsidR="00073C73" w:rsidRPr="00073C73" w14:paraId="6245947B" w14:textId="77777777">
        <w:trPr>
          <w:cantSplit/>
        </w:trPr>
        <w:tc>
          <w:tcPr>
            <w:tcW w:w="9639" w:type="dxa"/>
          </w:tcPr>
          <w:p w14:paraId="7F153511" w14:textId="77777777" w:rsidR="002B1632" w:rsidRPr="00073C73" w:rsidRDefault="002B1632" w:rsidP="002D60CB">
            <w:pPr>
              <w:pStyle w:val="TAL"/>
              <w:keepNext w:val="0"/>
              <w:keepLines w:val="0"/>
              <w:widowControl w:val="0"/>
              <w:rPr>
                <w:b/>
                <w:bCs/>
                <w:i/>
                <w:iCs/>
              </w:rPr>
            </w:pPr>
            <w:r w:rsidRPr="00073C73">
              <w:rPr>
                <w:b/>
                <w:bCs/>
                <w:i/>
                <w:iCs/>
              </w:rPr>
              <w:t>gnss-TOD-unc</w:t>
            </w:r>
          </w:p>
          <w:p w14:paraId="6BA1D83E" w14:textId="77777777" w:rsidR="002B1632" w:rsidRPr="00073C73" w:rsidRDefault="002B1632" w:rsidP="002D60CB">
            <w:pPr>
              <w:pStyle w:val="TAL"/>
              <w:rPr>
                <w:b/>
                <w:bCs/>
                <w:i/>
                <w:iCs/>
              </w:rPr>
            </w:pPr>
            <w:r w:rsidRPr="00073C73">
              <w:t xml:space="preserve">This field provides the accuracy of the relation GNSS-network time when GNSS-network time association is provided. When GNSS-network time association is not provided, this element can be included to provide the accuracy of the reported </w:t>
            </w:r>
            <w:r w:rsidRPr="00073C73">
              <w:rPr>
                <w:bCs/>
                <w:i/>
                <w:iCs/>
              </w:rPr>
              <w:t>gnss-TOD-msec</w:t>
            </w:r>
            <w:r w:rsidRPr="00073C73">
              <w:t>.</w:t>
            </w:r>
          </w:p>
          <w:p w14:paraId="3AF1A129" w14:textId="77777777" w:rsidR="002B1632" w:rsidRPr="00073C73" w:rsidRDefault="002B1632" w:rsidP="002D60CB">
            <w:pPr>
              <w:pStyle w:val="TAL"/>
              <w:keepNext w:val="0"/>
              <w:keepLines w:val="0"/>
              <w:widowControl w:val="0"/>
              <w:rPr>
                <w:b/>
                <w:bCs/>
                <w:i/>
                <w:iCs/>
              </w:rPr>
            </w:pPr>
            <w:r w:rsidRPr="00073C73">
              <w:t xml:space="preserve">If GNSS TOD is the given GNSS time, then the true GNSS time, corresponding to the provided network time if applicable, as observed at the target device location, lies in the interval [GNSS TOD – </w:t>
            </w:r>
            <w:r w:rsidRPr="00073C73">
              <w:rPr>
                <w:i/>
              </w:rPr>
              <w:t>gnss-TOD-unc</w:t>
            </w:r>
            <w:r w:rsidRPr="00073C73">
              <w:t xml:space="preserve">, GNSS TOD + </w:t>
            </w:r>
            <w:r w:rsidRPr="00073C73">
              <w:rPr>
                <w:bCs/>
                <w:i/>
                <w:iCs/>
              </w:rPr>
              <w:t>gnss-TOD-unc</w:t>
            </w:r>
            <w:r w:rsidRPr="00073C73">
              <w:t>].</w:t>
            </w:r>
          </w:p>
          <w:p w14:paraId="62C06541" w14:textId="77777777" w:rsidR="002B1632" w:rsidRPr="00073C73" w:rsidRDefault="002B1632" w:rsidP="002D60CB">
            <w:pPr>
              <w:pStyle w:val="TAL"/>
            </w:pPr>
            <w:r w:rsidRPr="00073C73">
              <w:t xml:space="preserve">The uncertainty </w:t>
            </w:r>
            <w:r w:rsidRPr="00073C73">
              <w:rPr>
                <w:i/>
                <w:iCs/>
              </w:rPr>
              <w:t>r</w:t>
            </w:r>
            <w:r w:rsidRPr="00073C73">
              <w:t>, expressed in microseconds, is mapped to a number K, with the following formula:</w:t>
            </w:r>
          </w:p>
          <w:p w14:paraId="09F953C5"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D0F6849" w14:textId="77777777" w:rsidR="002B1632" w:rsidRPr="00073C73" w:rsidRDefault="002B1632" w:rsidP="002D60CB">
            <w:pPr>
              <w:pStyle w:val="TAL"/>
            </w:pPr>
            <w:r w:rsidRPr="00073C73">
              <w:t xml:space="preserve">with C = 0.5 and x = 0.14. To encode any higher value of uncertainty than that corresponding in the above formula to K=127, the same value, K=127, shall also be used. The uncertainty is then coded on 7 bits, as the binary encoding of K. </w:t>
            </w:r>
            <w:r w:rsidRPr="00073C73">
              <w:rPr>
                <w:bCs/>
              </w:rPr>
              <w:t xml:space="preserve">Examples of </w:t>
            </w:r>
            <w:r w:rsidRPr="00073C73">
              <w:rPr>
                <w:bCs/>
                <w:i/>
                <w:iCs/>
              </w:rPr>
              <w:t>gnss-TOD-unc</w:t>
            </w:r>
            <w:r w:rsidRPr="00073C73">
              <w:t xml:space="preserve"> value are as in the table Value of K to Value of uncertainty relation below.</w:t>
            </w:r>
          </w:p>
          <w:p w14:paraId="13208972" w14:textId="77777777" w:rsidR="002B1632" w:rsidRPr="00073C73" w:rsidRDefault="002B1632" w:rsidP="002D60CB">
            <w:pPr>
              <w:pStyle w:val="TAL"/>
            </w:pPr>
            <w:r w:rsidRPr="00073C73">
              <w:rPr>
                <w:bCs/>
                <w:iCs/>
              </w:rPr>
              <w:t>This field shall be included if the target device provides GNSS-network time relationship.</w:t>
            </w:r>
          </w:p>
        </w:tc>
      </w:tr>
      <w:tr w:rsidR="00073C73" w:rsidRPr="00073C73" w14:paraId="5D8AB2E5" w14:textId="77777777">
        <w:trPr>
          <w:cantSplit/>
        </w:trPr>
        <w:tc>
          <w:tcPr>
            <w:tcW w:w="9639" w:type="dxa"/>
          </w:tcPr>
          <w:p w14:paraId="225E2A1F" w14:textId="77777777" w:rsidR="002B1632" w:rsidRPr="00073C73" w:rsidRDefault="002B1632" w:rsidP="002D60CB">
            <w:pPr>
              <w:pStyle w:val="TAL"/>
              <w:keepNext w:val="0"/>
              <w:keepLines w:val="0"/>
              <w:widowControl w:val="0"/>
              <w:rPr>
                <w:b/>
                <w:bCs/>
                <w:i/>
                <w:iCs/>
              </w:rPr>
            </w:pPr>
            <w:r w:rsidRPr="00073C73">
              <w:rPr>
                <w:b/>
                <w:bCs/>
                <w:i/>
                <w:iCs/>
              </w:rPr>
              <w:t>gnss-TimeID</w:t>
            </w:r>
          </w:p>
          <w:p w14:paraId="1182AF45" w14:textId="77777777" w:rsidR="002B1632" w:rsidRPr="00073C73" w:rsidRDefault="002B1632" w:rsidP="002D60CB">
            <w:pPr>
              <w:pStyle w:val="TAL"/>
              <w:keepNext w:val="0"/>
              <w:keepLines w:val="0"/>
              <w:widowControl w:val="0"/>
              <w:rPr>
                <w:b/>
                <w:bCs/>
                <w:i/>
                <w:iCs/>
              </w:rPr>
            </w:pPr>
            <w:r w:rsidRPr="00073C73">
              <w:rPr>
                <w:bCs/>
                <w:iCs/>
              </w:rPr>
              <w:t xml:space="preserve">This field specifies the GNSS system time for which the </w:t>
            </w:r>
            <w:r w:rsidRPr="00073C73">
              <w:rPr>
                <w:bCs/>
                <w:i/>
                <w:iCs/>
              </w:rPr>
              <w:t xml:space="preserve">gnss-TOD-msec </w:t>
            </w:r>
            <w:r w:rsidRPr="00073C73">
              <w:rPr>
                <w:bCs/>
                <w:iCs/>
              </w:rPr>
              <w:t xml:space="preserve">(and </w:t>
            </w:r>
            <w:r w:rsidRPr="00073C73">
              <w:rPr>
                <w:bCs/>
                <w:i/>
                <w:iCs/>
              </w:rPr>
              <w:t>gnss-TOD-frac</w:t>
            </w:r>
            <w:r w:rsidRPr="00073C73">
              <w:rPr>
                <w:bCs/>
                <w:iCs/>
              </w:rPr>
              <w:t xml:space="preserve"> if applicable) is provided.</w:t>
            </w:r>
          </w:p>
        </w:tc>
      </w:tr>
      <w:tr w:rsidR="00073C73" w:rsidRPr="00073C73" w14:paraId="23D19E58" w14:textId="77777777">
        <w:trPr>
          <w:cantSplit/>
        </w:trPr>
        <w:tc>
          <w:tcPr>
            <w:tcW w:w="9639" w:type="dxa"/>
          </w:tcPr>
          <w:p w14:paraId="2CFDEA50" w14:textId="77777777" w:rsidR="002B1632" w:rsidRPr="00073C73" w:rsidRDefault="002B1632" w:rsidP="002D60CB">
            <w:pPr>
              <w:pStyle w:val="TAL"/>
              <w:keepNext w:val="0"/>
              <w:keepLines w:val="0"/>
              <w:widowControl w:val="0"/>
              <w:rPr>
                <w:b/>
                <w:bCs/>
                <w:i/>
                <w:iCs/>
              </w:rPr>
            </w:pPr>
            <w:r w:rsidRPr="00073C73">
              <w:rPr>
                <w:b/>
                <w:bCs/>
                <w:i/>
                <w:iCs/>
              </w:rPr>
              <w:t>networkTime</w:t>
            </w:r>
          </w:p>
          <w:p w14:paraId="2412C0DA" w14:textId="77777777" w:rsidR="002B1632" w:rsidRPr="00073C73" w:rsidRDefault="002B1632" w:rsidP="002D60CB">
            <w:pPr>
              <w:pStyle w:val="TAL"/>
              <w:keepNext w:val="0"/>
              <w:keepLines w:val="0"/>
              <w:widowControl w:val="0"/>
              <w:rPr>
                <w:bCs/>
                <w:iCs/>
              </w:rPr>
            </w:pPr>
            <w:r w:rsidRPr="00073C73">
              <w:rPr>
                <w:bCs/>
                <w:iCs/>
              </w:rPr>
              <w:t>These fields specify the network time event which the GNSS TOD time stamps.</w:t>
            </w:r>
          </w:p>
          <w:p w14:paraId="7E7D311A" w14:textId="77777777" w:rsidR="002B1632" w:rsidRPr="00073C73" w:rsidRDefault="002B1632" w:rsidP="002D60CB">
            <w:pPr>
              <w:pStyle w:val="TAL"/>
              <w:keepNext w:val="0"/>
              <w:keepLines w:val="0"/>
              <w:widowControl w:val="0"/>
              <w:rPr>
                <w:bCs/>
                <w:iCs/>
              </w:rPr>
            </w:pPr>
            <w:r w:rsidRPr="00073C73">
              <w:rPr>
                <w:bCs/>
                <w:iCs/>
              </w:rPr>
              <w:t>This field shall be included if the target device provides GNSS-network time relationship.</w:t>
            </w:r>
          </w:p>
        </w:tc>
      </w:tr>
      <w:tr w:rsidR="00073C73" w:rsidRPr="00073C73" w14:paraId="65E081E4" w14:textId="77777777">
        <w:trPr>
          <w:cantSplit/>
        </w:trPr>
        <w:tc>
          <w:tcPr>
            <w:tcW w:w="9639" w:type="dxa"/>
          </w:tcPr>
          <w:p w14:paraId="3BB45F06" w14:textId="77777777" w:rsidR="002B1632" w:rsidRPr="00073C73" w:rsidRDefault="002B1632" w:rsidP="002D60CB">
            <w:pPr>
              <w:pStyle w:val="TAL"/>
              <w:keepNext w:val="0"/>
              <w:keepLines w:val="0"/>
              <w:widowControl w:val="0"/>
              <w:rPr>
                <w:b/>
                <w:bCs/>
                <w:i/>
                <w:iCs/>
              </w:rPr>
            </w:pPr>
            <w:r w:rsidRPr="00073C73">
              <w:rPr>
                <w:b/>
                <w:bCs/>
                <w:i/>
                <w:iCs/>
              </w:rPr>
              <w:t>physCellId</w:t>
            </w:r>
          </w:p>
          <w:p w14:paraId="11AE46D8" w14:textId="77777777" w:rsidR="002B1632" w:rsidRPr="00073C73" w:rsidRDefault="002B1632" w:rsidP="002D60CB">
            <w:pPr>
              <w:pStyle w:val="TAL"/>
              <w:keepNext w:val="0"/>
              <w:keepLines w:val="0"/>
              <w:widowControl w:val="0"/>
              <w:rPr>
                <w:bCs/>
                <w:iCs/>
              </w:rPr>
            </w:pPr>
            <w:r w:rsidRPr="00073C73">
              <w:rPr>
                <w:bCs/>
                <w:iCs/>
              </w:rPr>
              <w:t>This field identifies the reference cell</w:t>
            </w:r>
            <w:r w:rsidR="00BA3567" w:rsidRPr="00073C73">
              <w:rPr>
                <w:bCs/>
                <w:iCs/>
              </w:rPr>
              <w:t xml:space="preserve"> (E-UTRA)</w:t>
            </w:r>
            <w:r w:rsidRPr="00073C73">
              <w:rPr>
                <w:bCs/>
                <w:iCs/>
              </w:rPr>
              <w:t xml:space="preserve">, as defined in </w:t>
            </w:r>
            <w:r w:rsidR="00DD6009" w:rsidRPr="00073C73">
              <w:rPr>
                <w:bCs/>
                <w:iCs/>
              </w:rPr>
              <w:t xml:space="preserve">TS 36.331 </w:t>
            </w:r>
            <w:r w:rsidRPr="00073C73">
              <w:rPr>
                <w:bCs/>
                <w:iCs/>
              </w:rPr>
              <w:t>[12], that is used for the GNSS-network time relation.</w:t>
            </w:r>
          </w:p>
        </w:tc>
      </w:tr>
      <w:tr w:rsidR="00073C73" w:rsidRPr="00073C73" w14:paraId="59BAF0AC" w14:textId="77777777">
        <w:trPr>
          <w:cantSplit/>
        </w:trPr>
        <w:tc>
          <w:tcPr>
            <w:tcW w:w="9639" w:type="dxa"/>
          </w:tcPr>
          <w:p w14:paraId="70E3F539" w14:textId="77777777" w:rsidR="002B1632" w:rsidRPr="00073C73" w:rsidRDefault="002B1632" w:rsidP="002D60CB">
            <w:pPr>
              <w:pStyle w:val="TAL"/>
              <w:keepNext w:val="0"/>
              <w:keepLines w:val="0"/>
              <w:widowControl w:val="0"/>
              <w:rPr>
                <w:b/>
                <w:bCs/>
                <w:i/>
                <w:iCs/>
              </w:rPr>
            </w:pPr>
            <w:r w:rsidRPr="00073C73">
              <w:rPr>
                <w:b/>
                <w:bCs/>
                <w:i/>
                <w:iCs/>
              </w:rPr>
              <w:t>cellGlobalId</w:t>
            </w:r>
          </w:p>
          <w:p w14:paraId="74436D09" w14:textId="77777777" w:rsidR="002B1632" w:rsidRPr="00073C73" w:rsidRDefault="002B1632" w:rsidP="002D60CB">
            <w:pPr>
              <w:pStyle w:val="TAL"/>
              <w:keepNext w:val="0"/>
              <w:keepLines w:val="0"/>
              <w:widowControl w:val="0"/>
            </w:pPr>
            <w:r w:rsidRPr="00073C73">
              <w:rPr>
                <w:noProof/>
              </w:rPr>
              <w:t>This field specifies the globally unique cell identifier (</w:t>
            </w:r>
            <w:r w:rsidRPr="00073C73">
              <w:t xml:space="preserve">Evolved Cell Global Identifier (ECGI) in E-UTRA, global UTRAN Cell Identifier in UTRA, or Cell Global Identification (CGI) in GERAN) of the reference cell, as defined in </w:t>
            </w:r>
            <w:r w:rsidR="00DD6009" w:rsidRPr="00073C73">
              <w:t xml:space="preserve">TS 36.331 </w:t>
            </w:r>
            <w:r w:rsidRPr="00073C73">
              <w:t xml:space="preserve">[12] for E-UTRA and </w:t>
            </w:r>
            <w:r w:rsidR="00DD6009" w:rsidRPr="00073C73">
              <w:t xml:space="preserve">in TS 25.331 </w:t>
            </w:r>
            <w:r w:rsidRPr="00073C73">
              <w:t xml:space="preserve">[13] for UTRA, for which the GNSS network time relation is provided. </w:t>
            </w:r>
          </w:p>
        </w:tc>
      </w:tr>
      <w:tr w:rsidR="00073C73" w:rsidRPr="00073C73" w14:paraId="491C6523" w14:textId="77777777">
        <w:trPr>
          <w:cantSplit/>
        </w:trPr>
        <w:tc>
          <w:tcPr>
            <w:tcW w:w="9639" w:type="dxa"/>
          </w:tcPr>
          <w:p w14:paraId="73AFE0CE" w14:textId="77777777" w:rsidR="002B1632" w:rsidRPr="00073C73" w:rsidRDefault="002B1632" w:rsidP="002D60CB">
            <w:pPr>
              <w:pStyle w:val="TAL"/>
              <w:keepNext w:val="0"/>
              <w:keepLines w:val="0"/>
              <w:widowControl w:val="0"/>
              <w:rPr>
                <w:b/>
                <w:bCs/>
                <w:i/>
                <w:iCs/>
              </w:rPr>
            </w:pPr>
            <w:r w:rsidRPr="00073C73">
              <w:rPr>
                <w:b/>
                <w:bCs/>
                <w:i/>
                <w:iCs/>
              </w:rPr>
              <w:t>systemFrameNumber</w:t>
            </w:r>
          </w:p>
          <w:p w14:paraId="3D50355F"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E-UTRA which the GNSS time time stamps, as defined in </w:t>
            </w:r>
            <w:r w:rsidR="00DD6009" w:rsidRPr="00073C73">
              <w:rPr>
                <w:bCs/>
                <w:iCs/>
              </w:rPr>
              <w:t xml:space="preserve">TS 36.331 </w:t>
            </w:r>
            <w:r w:rsidRPr="00073C73">
              <w:rPr>
                <w:bCs/>
                <w:iCs/>
              </w:rPr>
              <w:t>[12].</w:t>
            </w:r>
          </w:p>
        </w:tc>
      </w:tr>
      <w:tr w:rsidR="00073C73" w:rsidRPr="00073C73" w14:paraId="7E00E5AA" w14:textId="77777777">
        <w:trPr>
          <w:cantSplit/>
        </w:trPr>
        <w:tc>
          <w:tcPr>
            <w:tcW w:w="9639" w:type="dxa"/>
          </w:tcPr>
          <w:p w14:paraId="6160D192" w14:textId="77777777" w:rsidR="002B1632" w:rsidRPr="00073C73" w:rsidRDefault="002B1632" w:rsidP="002D60CB">
            <w:pPr>
              <w:pStyle w:val="TAL"/>
              <w:keepNext w:val="0"/>
              <w:keepLines w:val="0"/>
              <w:widowControl w:val="0"/>
              <w:tabs>
                <w:tab w:val="left" w:pos="2661"/>
              </w:tabs>
              <w:rPr>
                <w:b/>
                <w:bCs/>
                <w:i/>
                <w:iCs/>
              </w:rPr>
            </w:pPr>
            <w:r w:rsidRPr="00073C73">
              <w:rPr>
                <w:b/>
                <w:bCs/>
                <w:i/>
                <w:iCs/>
              </w:rPr>
              <w:t>mode</w:t>
            </w:r>
          </w:p>
          <w:p w14:paraId="5A54B06B" w14:textId="77777777" w:rsidR="002B1632" w:rsidRPr="00073C73" w:rsidRDefault="002B1632" w:rsidP="002D60CB">
            <w:pPr>
              <w:pStyle w:val="TAL"/>
              <w:keepNext w:val="0"/>
              <w:keepLines w:val="0"/>
              <w:widowControl w:val="0"/>
              <w:tabs>
                <w:tab w:val="left" w:pos="2661"/>
              </w:tabs>
              <w:rPr>
                <w:b/>
                <w:bCs/>
                <w:i/>
                <w:iCs/>
              </w:rPr>
            </w:pPr>
            <w:r w:rsidRPr="00073C73">
              <w:rPr>
                <w:bCs/>
                <w:iCs/>
              </w:rPr>
              <w:t xml:space="preserve">This field identifies the reference cell for the GNSS-network time relation, as defined in </w:t>
            </w:r>
            <w:r w:rsidR="00DD6009" w:rsidRPr="00073C73">
              <w:rPr>
                <w:bCs/>
                <w:iCs/>
              </w:rPr>
              <w:t xml:space="preserve">TS 25.331 </w:t>
            </w:r>
            <w:r w:rsidRPr="00073C73">
              <w:rPr>
                <w:bCs/>
                <w:iCs/>
              </w:rPr>
              <w:t>[13].</w:t>
            </w:r>
          </w:p>
        </w:tc>
      </w:tr>
      <w:tr w:rsidR="00073C73" w:rsidRPr="00073C73" w14:paraId="673FAC53" w14:textId="77777777">
        <w:trPr>
          <w:cantSplit/>
        </w:trPr>
        <w:tc>
          <w:tcPr>
            <w:tcW w:w="9639" w:type="dxa"/>
          </w:tcPr>
          <w:p w14:paraId="0377A113" w14:textId="77777777" w:rsidR="002B1632" w:rsidRPr="00073C73" w:rsidRDefault="002B1632" w:rsidP="002D60CB">
            <w:pPr>
              <w:pStyle w:val="TAL"/>
              <w:keepNext w:val="0"/>
              <w:keepLines w:val="0"/>
              <w:widowControl w:val="0"/>
              <w:rPr>
                <w:b/>
                <w:bCs/>
                <w:i/>
                <w:iCs/>
              </w:rPr>
            </w:pPr>
            <w:r w:rsidRPr="00073C73">
              <w:rPr>
                <w:b/>
                <w:bCs/>
                <w:i/>
                <w:iCs/>
              </w:rPr>
              <w:lastRenderedPageBreak/>
              <w:t>referenceSystemFrameNumber</w:t>
            </w:r>
          </w:p>
          <w:p w14:paraId="1F6B0230"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UTRA, as defined in </w:t>
            </w:r>
            <w:r w:rsidR="00DD6009" w:rsidRPr="00073C73">
              <w:rPr>
                <w:bCs/>
                <w:iCs/>
              </w:rPr>
              <w:t xml:space="preserve">TS 25.331 </w:t>
            </w:r>
            <w:r w:rsidRPr="00073C73">
              <w:rPr>
                <w:bCs/>
                <w:iCs/>
              </w:rPr>
              <w:t>[13], which is used for time stamping.</w:t>
            </w:r>
          </w:p>
        </w:tc>
      </w:tr>
      <w:tr w:rsidR="00073C73" w:rsidRPr="00073C73" w14:paraId="4FCC3A77" w14:textId="77777777">
        <w:trPr>
          <w:cantSplit/>
        </w:trPr>
        <w:tc>
          <w:tcPr>
            <w:tcW w:w="9639" w:type="dxa"/>
          </w:tcPr>
          <w:p w14:paraId="10C2D189" w14:textId="77777777" w:rsidR="002B1632" w:rsidRPr="00073C73" w:rsidRDefault="002B1632" w:rsidP="002D60CB">
            <w:pPr>
              <w:pStyle w:val="TAL"/>
              <w:keepNext w:val="0"/>
              <w:keepLines w:val="0"/>
              <w:widowControl w:val="0"/>
              <w:rPr>
                <w:b/>
                <w:i/>
              </w:rPr>
            </w:pPr>
            <w:r w:rsidRPr="00073C73">
              <w:rPr>
                <w:b/>
                <w:i/>
              </w:rPr>
              <w:t>bcchCarrier, bsic</w:t>
            </w:r>
          </w:p>
          <w:p w14:paraId="1CED1F08" w14:textId="77777777" w:rsidR="002B1632" w:rsidRPr="00073C73" w:rsidRDefault="002B1632" w:rsidP="002D60CB">
            <w:pPr>
              <w:pStyle w:val="TAL"/>
              <w:keepNext w:val="0"/>
              <w:keepLines w:val="0"/>
              <w:widowControl w:val="0"/>
              <w:rPr>
                <w:bCs/>
                <w:iCs/>
              </w:rPr>
            </w:pPr>
            <w:r w:rsidRPr="00073C73">
              <w:rPr>
                <w:bCs/>
                <w:iCs/>
              </w:rPr>
              <w:t xml:space="preserve">This field identifies the reference cell for the GNSS-network time relation in GERAN, as defined in </w:t>
            </w:r>
            <w:r w:rsidR="00DD6009" w:rsidRPr="00073C73">
              <w:rPr>
                <w:bCs/>
                <w:iCs/>
              </w:rPr>
              <w:t xml:space="preserve">TS 44.031 </w:t>
            </w:r>
            <w:r w:rsidRPr="00073C73">
              <w:rPr>
                <w:bCs/>
                <w:iCs/>
              </w:rPr>
              <w:t>[14].</w:t>
            </w:r>
          </w:p>
        </w:tc>
      </w:tr>
      <w:tr w:rsidR="00073C73" w:rsidRPr="00073C73" w14:paraId="0EC7D609" w14:textId="77777777">
        <w:trPr>
          <w:cantSplit/>
        </w:trPr>
        <w:tc>
          <w:tcPr>
            <w:tcW w:w="9639" w:type="dxa"/>
          </w:tcPr>
          <w:p w14:paraId="68EBC8C9" w14:textId="77777777" w:rsidR="002B1632" w:rsidRPr="00073C73" w:rsidRDefault="002B1632" w:rsidP="002D60CB">
            <w:pPr>
              <w:pStyle w:val="TAL"/>
              <w:keepNext w:val="0"/>
              <w:keepLines w:val="0"/>
              <w:widowControl w:val="0"/>
              <w:rPr>
                <w:b/>
                <w:bCs/>
                <w:i/>
                <w:iCs/>
              </w:rPr>
            </w:pPr>
            <w:r w:rsidRPr="00073C73">
              <w:rPr>
                <w:b/>
                <w:bCs/>
                <w:i/>
                <w:iCs/>
              </w:rPr>
              <w:t>referenceFN, referenceFNMSB</w:t>
            </w:r>
          </w:p>
          <w:p w14:paraId="3882B3E4" w14:textId="77777777" w:rsidR="002B1632" w:rsidRPr="00073C73" w:rsidRDefault="002B1632" w:rsidP="002D60CB">
            <w:pPr>
              <w:pStyle w:val="TAL"/>
              <w:widowControl w:val="0"/>
              <w:rPr>
                <w:bCs/>
                <w:iCs/>
              </w:rPr>
            </w:pPr>
            <w:r w:rsidRPr="00073C73">
              <w:rPr>
                <w:bCs/>
                <w:iCs/>
              </w:rPr>
              <w:t xml:space="preserve">These fields specify the frame number in GERAN which the GNSS time time stamps, as defined in </w:t>
            </w:r>
            <w:r w:rsidR="00DD6009" w:rsidRPr="00073C73">
              <w:rPr>
                <w:bCs/>
                <w:iCs/>
              </w:rPr>
              <w:t xml:space="preserve">TS 44.031 </w:t>
            </w:r>
            <w:r w:rsidRPr="00073C73">
              <w:rPr>
                <w:bCs/>
                <w:iCs/>
              </w:rPr>
              <w:t xml:space="preserve">[14]. The time of the reference frame boundary is as observed by the target device, i.e. without Timing Advance compensation. The </w:t>
            </w:r>
            <w:r w:rsidRPr="00073C73">
              <w:rPr>
                <w:bCs/>
                <w:i/>
                <w:iCs/>
              </w:rPr>
              <w:t>referenceFNMSB</w:t>
            </w:r>
            <w:r w:rsidRPr="00073C73">
              <w:rPr>
                <w:bCs/>
                <w:iCs/>
              </w:rPr>
              <w:t xml:space="preserve"> field indicates the most significant bits of the frame number of the reference BTS corresponding to the </w:t>
            </w:r>
            <w:r w:rsidRPr="00073C73">
              <w:rPr>
                <w:i/>
                <w:noProof/>
              </w:rPr>
              <w:t>GNSS-MeasurementList</w:t>
            </w:r>
            <w:r w:rsidR="00F03608" w:rsidRPr="00073C73">
              <w:rPr>
                <w:bCs/>
                <w:iCs/>
              </w:rPr>
              <w:t>.</w:t>
            </w:r>
            <w:r w:rsidRPr="00073C73">
              <w:rPr>
                <w:bCs/>
                <w:iCs/>
              </w:rPr>
              <w:t xml:space="preserve"> Starting from the complete GSM frame number denoted FN, the target device calculates Reference FN MSB as</w:t>
            </w:r>
          </w:p>
          <w:p w14:paraId="093C08C0"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Reference FN MSB = floor(FN/42432)</w:t>
            </w:r>
          </w:p>
          <w:p w14:paraId="5F2855D6" w14:textId="77777777" w:rsidR="002B1632" w:rsidRPr="00073C73" w:rsidRDefault="002B1632" w:rsidP="002D60CB">
            <w:pPr>
              <w:pStyle w:val="TAL"/>
              <w:widowControl w:val="0"/>
              <w:rPr>
                <w:bCs/>
                <w:iCs/>
              </w:rPr>
            </w:pPr>
            <w:r w:rsidRPr="00073C73">
              <w:rPr>
                <w:bCs/>
                <w:iCs/>
              </w:rPr>
              <w:t xml:space="preserve">The complete GSM frame number FN can then be reconstructed in the location server by combining the fields </w:t>
            </w:r>
            <w:r w:rsidRPr="00073C73">
              <w:rPr>
                <w:bCs/>
                <w:i/>
                <w:iCs/>
              </w:rPr>
              <w:t>referenceFN</w:t>
            </w:r>
            <w:r w:rsidRPr="00073C73">
              <w:rPr>
                <w:bCs/>
                <w:iCs/>
              </w:rPr>
              <w:t xml:space="preserve"> with </w:t>
            </w:r>
            <w:r w:rsidRPr="00073C73">
              <w:rPr>
                <w:bCs/>
                <w:i/>
                <w:iCs/>
              </w:rPr>
              <w:t>referenceFNMSB</w:t>
            </w:r>
            <w:r w:rsidRPr="00073C73">
              <w:rPr>
                <w:bCs/>
                <w:iCs/>
              </w:rPr>
              <w:t xml:space="preserve"> in the following way</w:t>
            </w:r>
          </w:p>
          <w:p w14:paraId="2971D367"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 xml:space="preserve">FN = </w:t>
            </w:r>
            <w:r w:rsidRPr="00073C73">
              <w:rPr>
                <w:bCs/>
                <w:i/>
                <w:iCs/>
              </w:rPr>
              <w:t>referenceFNMSB</w:t>
            </w:r>
            <w:r w:rsidRPr="00073C73">
              <w:rPr>
                <w:bCs/>
                <w:iCs/>
              </w:rPr>
              <w:t xml:space="preserve"> *42432 +</w:t>
            </w:r>
            <w:r w:rsidRPr="00073C73">
              <w:rPr>
                <w:bCs/>
                <w:i/>
                <w:iCs/>
              </w:rPr>
              <w:t xml:space="preserve"> referenceFN</w:t>
            </w:r>
          </w:p>
        </w:tc>
      </w:tr>
      <w:tr w:rsidR="00073C73" w:rsidRPr="00073C73" w14:paraId="73F260ED" w14:textId="77777777">
        <w:trPr>
          <w:cantSplit/>
        </w:trPr>
        <w:tc>
          <w:tcPr>
            <w:tcW w:w="9639" w:type="dxa"/>
          </w:tcPr>
          <w:p w14:paraId="236AD2EA" w14:textId="77777777" w:rsidR="002B1632" w:rsidRPr="00073C73" w:rsidRDefault="002B1632" w:rsidP="002D60CB">
            <w:pPr>
              <w:pStyle w:val="TAL"/>
              <w:keepNext w:val="0"/>
              <w:keepLines w:val="0"/>
              <w:widowControl w:val="0"/>
              <w:rPr>
                <w:b/>
                <w:bCs/>
                <w:i/>
                <w:iCs/>
              </w:rPr>
            </w:pPr>
            <w:r w:rsidRPr="00073C73">
              <w:rPr>
                <w:b/>
                <w:bCs/>
                <w:i/>
                <w:iCs/>
              </w:rPr>
              <w:t>deltaGNSS-TOD</w:t>
            </w:r>
          </w:p>
          <w:p w14:paraId="542A24F6" w14:textId="77777777" w:rsidR="002B1632" w:rsidRPr="00073C73" w:rsidRDefault="002B1632" w:rsidP="002D60CB">
            <w:pPr>
              <w:pStyle w:val="TAL"/>
              <w:keepNext w:val="0"/>
              <w:keepLines w:val="0"/>
              <w:widowControl w:val="0"/>
              <w:rPr>
                <w:b/>
                <w:bCs/>
                <w:i/>
                <w:iCs/>
              </w:rPr>
            </w:pPr>
            <w:r w:rsidRPr="00073C73">
              <w:rPr>
                <w:bCs/>
                <w:iCs/>
              </w:rPr>
              <w:t xml:space="preserve">This field specifies the difference in milliseconds between </w:t>
            </w:r>
            <w:r w:rsidRPr="00073C73">
              <w:rPr>
                <w:bCs/>
                <w:i/>
                <w:iCs/>
              </w:rPr>
              <w:t>gnss-TOD-msec</w:t>
            </w:r>
            <w:r w:rsidRPr="00073C73">
              <w:rPr>
                <w:b/>
                <w:bCs/>
                <w:i/>
                <w:iCs/>
              </w:rPr>
              <w:t xml:space="preserve"> </w:t>
            </w:r>
            <w:r w:rsidRPr="00073C73">
              <w:rPr>
                <w:bCs/>
                <w:iCs/>
              </w:rPr>
              <w:t xml:space="preserve">reported and the milli-second part of the SV time tsv_1 of the first SV in the list reported from the target device, as defined in </w:t>
            </w:r>
            <w:r w:rsidR="00DD6009" w:rsidRPr="00073C73">
              <w:rPr>
                <w:bCs/>
                <w:iCs/>
              </w:rPr>
              <w:t xml:space="preserve">TS 44.031 </w:t>
            </w:r>
            <w:r w:rsidRPr="00073C73">
              <w:rPr>
                <w:bCs/>
                <w:iCs/>
              </w:rPr>
              <w:t xml:space="preserve">[14]. The </w:t>
            </w:r>
            <w:r w:rsidRPr="00073C73">
              <w:rPr>
                <w:bCs/>
                <w:i/>
                <w:iCs/>
              </w:rPr>
              <w:t>deltaGNSS-TOD</w:t>
            </w:r>
            <w:r w:rsidRPr="00073C73">
              <w:rPr>
                <w:bCs/>
                <w:iCs/>
              </w:rPr>
              <w:t xml:space="preserve"> is defined as</w:t>
            </w:r>
          </w:p>
          <w:p w14:paraId="6FD8D5EB" w14:textId="77777777" w:rsidR="002B1632" w:rsidRPr="00073C73" w:rsidRDefault="002B1632" w:rsidP="002D60CB">
            <w:pPr>
              <w:pStyle w:val="TAL"/>
              <w:keepNext w:val="0"/>
              <w:keepLines w:val="0"/>
              <w:widowControl w:val="0"/>
              <w:rPr>
                <w:bCs/>
                <w:i/>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
                <w:iCs/>
              </w:rPr>
              <w:t xml:space="preserve">deltaGNSS-TOD </w:t>
            </w:r>
            <w:r w:rsidRPr="00073C73">
              <w:rPr>
                <w:bCs/>
                <w:iCs/>
              </w:rPr>
              <w:t xml:space="preserve">= </w:t>
            </w:r>
            <w:r w:rsidRPr="00073C73">
              <w:rPr>
                <w:bCs/>
                <w:i/>
                <w:iCs/>
              </w:rPr>
              <w:t>gnss-TOD-msec</w:t>
            </w:r>
            <w:r w:rsidRPr="00073C73">
              <w:rPr>
                <w:bCs/>
                <w:iCs/>
              </w:rPr>
              <w:t xml:space="preserve"> - fix(tsv_1)</w:t>
            </w:r>
          </w:p>
          <w:p w14:paraId="6C938F6E" w14:textId="77777777" w:rsidR="002B1632" w:rsidRPr="00073C73" w:rsidRDefault="002B1632" w:rsidP="002D60CB">
            <w:pPr>
              <w:pStyle w:val="TAL"/>
              <w:widowControl w:val="0"/>
              <w:rPr>
                <w:bCs/>
                <w:iCs/>
              </w:rPr>
            </w:pPr>
            <w:r w:rsidRPr="00073C73">
              <w:rPr>
                <w:bCs/>
                <w:iCs/>
              </w:rPr>
              <w:t>where fix() denotes rounding to the nearest integer towards zero.</w:t>
            </w:r>
          </w:p>
        </w:tc>
      </w:tr>
      <w:tr w:rsidR="00073C73" w:rsidRPr="00073C73" w14:paraId="1405FAA9" w14:textId="77777777" w:rsidTr="008E1379">
        <w:trPr>
          <w:cantSplit/>
        </w:trPr>
        <w:tc>
          <w:tcPr>
            <w:tcW w:w="9639" w:type="dxa"/>
          </w:tcPr>
          <w:p w14:paraId="347D4894" w14:textId="77777777" w:rsidR="006C6D0E" w:rsidRPr="00073C73" w:rsidRDefault="006C6D0E" w:rsidP="008E1379">
            <w:pPr>
              <w:pStyle w:val="TAL"/>
              <w:keepNext w:val="0"/>
              <w:keepLines w:val="0"/>
              <w:widowControl w:val="0"/>
              <w:rPr>
                <w:b/>
                <w:bCs/>
                <w:i/>
                <w:iCs/>
              </w:rPr>
            </w:pPr>
            <w:r w:rsidRPr="00073C73">
              <w:rPr>
                <w:b/>
                <w:bCs/>
                <w:i/>
                <w:iCs/>
              </w:rPr>
              <w:t>nbPhysCellId</w:t>
            </w:r>
          </w:p>
          <w:p w14:paraId="45561F92" w14:textId="77777777" w:rsidR="006C6D0E" w:rsidRPr="00073C73" w:rsidRDefault="006C6D0E" w:rsidP="008E1379">
            <w:pPr>
              <w:pStyle w:val="TAL"/>
              <w:keepNext w:val="0"/>
              <w:keepLines w:val="0"/>
              <w:widowControl w:val="0"/>
              <w:rPr>
                <w:b/>
                <w:bCs/>
                <w:i/>
                <w:iCs/>
              </w:rPr>
            </w:pPr>
            <w:r w:rsidRPr="00073C73">
              <w:rPr>
                <w:bCs/>
                <w:iCs/>
              </w:rPr>
              <w:t xml:space="preserve">This field identifies the reference cell, as defined in </w:t>
            </w:r>
            <w:r w:rsidR="00DD6009" w:rsidRPr="00073C73">
              <w:rPr>
                <w:bCs/>
                <w:iCs/>
              </w:rPr>
              <w:t xml:space="preserve">TS 36.331 </w:t>
            </w:r>
            <w:r w:rsidRPr="00073C73">
              <w:rPr>
                <w:bCs/>
                <w:iCs/>
              </w:rPr>
              <w:t>[12] that is used for the GNSS-network time relation.</w:t>
            </w:r>
          </w:p>
        </w:tc>
      </w:tr>
      <w:tr w:rsidR="00073C73" w:rsidRPr="00073C73" w14:paraId="27448047" w14:textId="77777777" w:rsidTr="008E1379">
        <w:trPr>
          <w:cantSplit/>
        </w:trPr>
        <w:tc>
          <w:tcPr>
            <w:tcW w:w="9639" w:type="dxa"/>
          </w:tcPr>
          <w:p w14:paraId="446DD7F9" w14:textId="77777777" w:rsidR="006C6D0E" w:rsidRPr="00073C73" w:rsidRDefault="006C6D0E" w:rsidP="008E1379">
            <w:pPr>
              <w:pStyle w:val="TAL"/>
              <w:keepNext w:val="0"/>
              <w:keepLines w:val="0"/>
              <w:widowControl w:val="0"/>
              <w:rPr>
                <w:b/>
                <w:bCs/>
                <w:i/>
                <w:iCs/>
              </w:rPr>
            </w:pPr>
            <w:r w:rsidRPr="00073C73">
              <w:rPr>
                <w:b/>
                <w:bCs/>
                <w:i/>
                <w:iCs/>
              </w:rPr>
              <w:t>nbCellGlobalId</w:t>
            </w:r>
          </w:p>
          <w:p w14:paraId="4503363C" w14:textId="77777777" w:rsidR="006C6D0E" w:rsidRPr="00073C73" w:rsidRDefault="006C6D0E" w:rsidP="008E1379">
            <w:pPr>
              <w:pStyle w:val="TAL"/>
              <w:keepNext w:val="0"/>
              <w:keepLines w:val="0"/>
              <w:widowControl w:val="0"/>
              <w:rPr>
                <w:b/>
                <w:bCs/>
                <w:i/>
                <w:iCs/>
              </w:rPr>
            </w:pPr>
            <w:r w:rsidRPr="00073C73">
              <w:rPr>
                <w:noProof/>
              </w:rPr>
              <w:t xml:space="preserve">This field specifies the global cell identifier </w:t>
            </w:r>
            <w:r w:rsidRPr="00073C73">
              <w:t xml:space="preserve">of the NB-IoT reference cell, as defined in </w:t>
            </w:r>
            <w:r w:rsidR="00DD6009" w:rsidRPr="00073C73">
              <w:t xml:space="preserve">TS 36.331 </w:t>
            </w:r>
            <w:r w:rsidRPr="00073C73">
              <w:t>[12], for which the GNSS network time relation is provided.</w:t>
            </w:r>
          </w:p>
        </w:tc>
      </w:tr>
      <w:tr w:rsidR="00073C73" w:rsidRPr="00073C73" w14:paraId="04185C95" w14:textId="77777777" w:rsidTr="008E1379">
        <w:trPr>
          <w:cantSplit/>
        </w:trPr>
        <w:tc>
          <w:tcPr>
            <w:tcW w:w="9639" w:type="dxa"/>
          </w:tcPr>
          <w:p w14:paraId="09F9ED87" w14:textId="77777777" w:rsidR="006C6D0E" w:rsidRPr="00073C73" w:rsidRDefault="006C6D0E" w:rsidP="008E1379">
            <w:pPr>
              <w:pStyle w:val="TAL"/>
              <w:keepNext w:val="0"/>
              <w:keepLines w:val="0"/>
              <w:widowControl w:val="0"/>
              <w:rPr>
                <w:b/>
                <w:bCs/>
                <w:i/>
                <w:iCs/>
              </w:rPr>
            </w:pPr>
            <w:r w:rsidRPr="00073C73">
              <w:rPr>
                <w:b/>
                <w:bCs/>
                <w:i/>
                <w:iCs/>
              </w:rPr>
              <w:t>sfn</w:t>
            </w:r>
          </w:p>
          <w:p w14:paraId="5419FD54" w14:textId="77777777" w:rsidR="006C6D0E" w:rsidRPr="00073C73" w:rsidRDefault="006C6D0E" w:rsidP="008E1379">
            <w:pPr>
              <w:pStyle w:val="TAL"/>
              <w:keepNext w:val="0"/>
              <w:keepLines w:val="0"/>
              <w:widowControl w:val="0"/>
              <w:rPr>
                <w:b/>
                <w:bCs/>
                <w:i/>
                <w:iCs/>
              </w:rPr>
            </w:pPr>
            <w:r w:rsidRPr="00073C73">
              <w:rPr>
                <w:bCs/>
                <w:iCs/>
              </w:rPr>
              <w:t xml:space="preserve">This field specifies the system frame number in NB-IoT which the GNSS time time stamps, as defined in </w:t>
            </w:r>
            <w:r w:rsidR="00DD6009" w:rsidRPr="00073C73">
              <w:rPr>
                <w:bCs/>
                <w:iCs/>
              </w:rPr>
              <w:t xml:space="preserve">TS 36.331 </w:t>
            </w:r>
            <w:r w:rsidRPr="00073C73">
              <w:rPr>
                <w:bCs/>
                <w:iCs/>
              </w:rPr>
              <w:t>[12].</w:t>
            </w:r>
          </w:p>
        </w:tc>
      </w:tr>
      <w:tr w:rsidR="00073C73" w:rsidRPr="00073C73" w14:paraId="68488B18" w14:textId="77777777" w:rsidTr="008E1379">
        <w:trPr>
          <w:cantSplit/>
        </w:trPr>
        <w:tc>
          <w:tcPr>
            <w:tcW w:w="9639" w:type="dxa"/>
          </w:tcPr>
          <w:p w14:paraId="35A4642C" w14:textId="77777777" w:rsidR="006C6D0E" w:rsidRPr="00073C73" w:rsidRDefault="006C6D0E" w:rsidP="008E1379">
            <w:pPr>
              <w:pStyle w:val="TAL"/>
              <w:keepNext w:val="0"/>
              <w:keepLines w:val="0"/>
              <w:widowControl w:val="0"/>
              <w:rPr>
                <w:b/>
                <w:bCs/>
                <w:i/>
                <w:iCs/>
              </w:rPr>
            </w:pPr>
            <w:r w:rsidRPr="00073C73">
              <w:rPr>
                <w:b/>
                <w:bCs/>
                <w:i/>
                <w:iCs/>
              </w:rPr>
              <w:t>hyperSFN</w:t>
            </w:r>
          </w:p>
          <w:p w14:paraId="7EA3AD9E" w14:textId="77777777" w:rsidR="006C6D0E" w:rsidRPr="00073C73" w:rsidRDefault="006C6D0E" w:rsidP="008E1379">
            <w:pPr>
              <w:pStyle w:val="TAL"/>
              <w:keepNext w:val="0"/>
              <w:keepLines w:val="0"/>
              <w:widowControl w:val="0"/>
              <w:rPr>
                <w:b/>
                <w:bCs/>
                <w:i/>
                <w:iCs/>
              </w:rPr>
            </w:pPr>
            <w:r w:rsidRPr="00073C73">
              <w:rPr>
                <w:bCs/>
                <w:iCs/>
              </w:rPr>
              <w:t xml:space="preserve">This field specifies the hyper-SFN in NB-IoT which the GNSS time time stamps, as defined in </w:t>
            </w:r>
            <w:r w:rsidR="00DD6009" w:rsidRPr="00073C73">
              <w:rPr>
                <w:bCs/>
                <w:iCs/>
              </w:rPr>
              <w:t xml:space="preserve">TS 36.331 </w:t>
            </w:r>
            <w:r w:rsidRPr="00073C73">
              <w:rPr>
                <w:bCs/>
                <w:iCs/>
              </w:rPr>
              <w:t>[12].</w:t>
            </w:r>
          </w:p>
        </w:tc>
      </w:tr>
      <w:tr w:rsidR="00073C73" w:rsidRPr="00073C7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073C73" w:rsidRDefault="00BA3567" w:rsidP="00271F46">
            <w:pPr>
              <w:pStyle w:val="TAL"/>
              <w:keepNext w:val="0"/>
              <w:keepLines w:val="0"/>
              <w:widowControl w:val="0"/>
              <w:rPr>
                <w:b/>
                <w:bCs/>
                <w:i/>
                <w:iCs/>
              </w:rPr>
            </w:pPr>
            <w:r w:rsidRPr="00073C73">
              <w:rPr>
                <w:b/>
                <w:bCs/>
                <w:i/>
                <w:iCs/>
              </w:rPr>
              <w:t>nrPhysCellId</w:t>
            </w:r>
          </w:p>
          <w:p w14:paraId="098F9F1A" w14:textId="77777777" w:rsidR="00BA3567" w:rsidRPr="00073C73" w:rsidRDefault="00BA3567" w:rsidP="00271F46">
            <w:pPr>
              <w:pStyle w:val="TAL"/>
              <w:keepNext w:val="0"/>
              <w:keepLines w:val="0"/>
              <w:widowControl w:val="0"/>
              <w:rPr>
                <w:bCs/>
                <w:iCs/>
              </w:rPr>
            </w:pPr>
            <w:r w:rsidRPr="00073C73">
              <w:rPr>
                <w:bCs/>
                <w:iCs/>
              </w:rPr>
              <w:t xml:space="preserve">This field identifies the reference cell (NR), as defined in </w:t>
            </w:r>
            <w:r w:rsidR="007B237C" w:rsidRPr="00073C73">
              <w:rPr>
                <w:bCs/>
                <w:iCs/>
              </w:rPr>
              <w:t>TS 38.331 [35]</w:t>
            </w:r>
            <w:r w:rsidRPr="00073C73">
              <w:rPr>
                <w:bCs/>
                <w:iCs/>
              </w:rPr>
              <w:t>, that is used for the GNSS-network time relation.</w:t>
            </w:r>
          </w:p>
        </w:tc>
      </w:tr>
      <w:tr w:rsidR="00073C73" w:rsidRPr="00073C7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073C73" w:rsidRDefault="00BA3567" w:rsidP="00271F46">
            <w:pPr>
              <w:pStyle w:val="TAL"/>
              <w:keepNext w:val="0"/>
              <w:keepLines w:val="0"/>
              <w:widowControl w:val="0"/>
              <w:rPr>
                <w:b/>
                <w:bCs/>
                <w:i/>
                <w:iCs/>
              </w:rPr>
            </w:pPr>
            <w:r w:rsidRPr="00073C73">
              <w:rPr>
                <w:b/>
                <w:bCs/>
                <w:i/>
                <w:iCs/>
              </w:rPr>
              <w:t>nrCellGlobalID</w:t>
            </w:r>
          </w:p>
          <w:p w14:paraId="409E2F55" w14:textId="77777777" w:rsidR="00BA3567" w:rsidRPr="00073C73" w:rsidRDefault="00BA3567" w:rsidP="00271F46">
            <w:pPr>
              <w:pStyle w:val="TAL"/>
              <w:keepNext w:val="0"/>
              <w:keepLines w:val="0"/>
              <w:widowControl w:val="0"/>
              <w:rPr>
                <w:bCs/>
                <w:iCs/>
              </w:rPr>
            </w:pPr>
            <w:r w:rsidRPr="00073C73">
              <w:rPr>
                <w:bCs/>
                <w:iCs/>
              </w:rPr>
              <w:t xml:space="preserve">This field specifies the NR Cell Global Identifier (NCGI) of the reference cell, as defined in </w:t>
            </w:r>
            <w:r w:rsidR="007B237C" w:rsidRPr="00073C73">
              <w:rPr>
                <w:bCs/>
                <w:iCs/>
              </w:rPr>
              <w:t>TS 38.331 [35]</w:t>
            </w:r>
            <w:r w:rsidRPr="00073C73">
              <w:rPr>
                <w:bCs/>
                <w:iCs/>
              </w:rPr>
              <w:t>, for which the GNSS network time relation is provided.</w:t>
            </w:r>
          </w:p>
        </w:tc>
      </w:tr>
      <w:tr w:rsidR="00BA3567" w:rsidRPr="00073C7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073C73" w:rsidRDefault="00BA3567" w:rsidP="00271F46">
            <w:pPr>
              <w:pStyle w:val="TAL"/>
              <w:keepNext w:val="0"/>
              <w:keepLines w:val="0"/>
              <w:widowControl w:val="0"/>
              <w:rPr>
                <w:b/>
                <w:bCs/>
                <w:i/>
                <w:iCs/>
              </w:rPr>
            </w:pPr>
            <w:r w:rsidRPr="00073C73">
              <w:rPr>
                <w:b/>
                <w:bCs/>
                <w:i/>
                <w:iCs/>
              </w:rPr>
              <w:t>nr-sfn</w:t>
            </w:r>
          </w:p>
          <w:p w14:paraId="2798E412" w14:textId="77777777" w:rsidR="00BA3567" w:rsidRPr="00073C73" w:rsidRDefault="00BA3567" w:rsidP="00271F46">
            <w:pPr>
              <w:pStyle w:val="TAL"/>
              <w:keepNext w:val="0"/>
              <w:keepLines w:val="0"/>
              <w:widowControl w:val="0"/>
              <w:rPr>
                <w:bCs/>
                <w:iCs/>
              </w:rPr>
            </w:pPr>
            <w:r w:rsidRPr="00073C73">
              <w:rPr>
                <w:bCs/>
                <w:iCs/>
              </w:rPr>
              <w:t>This field specifies the system frame number in NR which the GNSS time time stamps, as defined in</w:t>
            </w:r>
            <w:r w:rsidR="007B237C" w:rsidRPr="00073C73">
              <w:rPr>
                <w:bCs/>
                <w:iCs/>
              </w:rPr>
              <w:t xml:space="preserve"> TS 38.331</w:t>
            </w:r>
            <w:r w:rsidRPr="00073C73">
              <w:rPr>
                <w:bCs/>
                <w:iCs/>
              </w:rPr>
              <w:t xml:space="preserve"> </w:t>
            </w:r>
            <w:r w:rsidR="007B237C" w:rsidRPr="00073C73">
              <w:rPr>
                <w:bCs/>
                <w:iCs/>
              </w:rPr>
              <w:t>[35]</w:t>
            </w:r>
            <w:r w:rsidRPr="00073C73">
              <w:rPr>
                <w:bCs/>
                <w:iCs/>
              </w:rPr>
              <w:t>,</w:t>
            </w:r>
          </w:p>
        </w:tc>
      </w:tr>
    </w:tbl>
    <w:p w14:paraId="4F7B56D8" w14:textId="77777777" w:rsidR="006C6D0E" w:rsidRPr="00073C73" w:rsidRDefault="006C6D0E" w:rsidP="002D60CB"/>
    <w:p w14:paraId="49BF7DA7" w14:textId="77777777" w:rsidR="002B1632" w:rsidRPr="00073C73" w:rsidRDefault="002B1632" w:rsidP="005903F8">
      <w:pPr>
        <w:pStyle w:val="TH"/>
      </w:pPr>
      <w:r w:rsidRPr="00073C7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073C73" w:rsidRPr="00073C7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uncertainty</w:t>
            </w:r>
          </w:p>
        </w:tc>
      </w:tr>
      <w:tr w:rsidR="00073C73" w:rsidRPr="00073C7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073C73" w:rsidRDefault="002B1632" w:rsidP="002D60CB">
            <w:pPr>
              <w:pStyle w:val="TAL"/>
              <w:jc w:val="center"/>
            </w:pPr>
            <w:r w:rsidRPr="00073C7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073C73" w:rsidRDefault="002B1632" w:rsidP="002D60CB">
            <w:pPr>
              <w:pStyle w:val="TAL"/>
            </w:pPr>
            <w:r w:rsidRPr="00073C73">
              <w:t>0 microseconds</w:t>
            </w:r>
          </w:p>
        </w:tc>
      </w:tr>
      <w:tr w:rsidR="00073C73" w:rsidRPr="00073C7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073C73" w:rsidRDefault="002B1632" w:rsidP="002D60CB">
            <w:pPr>
              <w:pStyle w:val="TAL"/>
              <w:jc w:val="center"/>
            </w:pPr>
            <w:r w:rsidRPr="00073C7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073C73" w:rsidRDefault="002B1632" w:rsidP="002D60CB">
            <w:pPr>
              <w:pStyle w:val="TAL"/>
            </w:pPr>
            <w:r w:rsidRPr="00073C73">
              <w:t>0.07 microseconds</w:t>
            </w:r>
          </w:p>
        </w:tc>
      </w:tr>
      <w:tr w:rsidR="00073C73" w:rsidRPr="00073C7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073C73" w:rsidRDefault="002B1632" w:rsidP="002D60CB">
            <w:pPr>
              <w:pStyle w:val="TAL"/>
              <w:jc w:val="center"/>
            </w:pPr>
            <w:r w:rsidRPr="00073C7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073C73" w:rsidRDefault="002B1632" w:rsidP="002D60CB">
            <w:pPr>
              <w:pStyle w:val="TAL"/>
            </w:pPr>
            <w:r w:rsidRPr="00073C73">
              <w:t>0.1498 microseconds</w:t>
            </w:r>
          </w:p>
        </w:tc>
      </w:tr>
      <w:tr w:rsidR="00073C73" w:rsidRPr="00073C7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073C73" w:rsidRDefault="002B1632" w:rsidP="002D60CB">
            <w:pPr>
              <w:pStyle w:val="TAL"/>
            </w:pPr>
            <w:r w:rsidRPr="00073C73">
              <w:t>-</w:t>
            </w:r>
          </w:p>
        </w:tc>
      </w:tr>
      <w:tr w:rsidR="00073C73" w:rsidRPr="00073C7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073C73" w:rsidRDefault="002B1632" w:rsidP="002D60CB">
            <w:pPr>
              <w:pStyle w:val="TAL"/>
              <w:jc w:val="center"/>
            </w:pPr>
            <w:r w:rsidRPr="00073C7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073C73" w:rsidRDefault="002B1632" w:rsidP="002D60CB">
            <w:pPr>
              <w:pStyle w:val="TAL"/>
            </w:pPr>
            <w:r w:rsidRPr="00073C73">
              <w:t>349.62 microseconds</w:t>
            </w:r>
          </w:p>
        </w:tc>
      </w:tr>
      <w:tr w:rsidR="00073C73" w:rsidRPr="00073C7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073C73" w:rsidRDefault="002B1632" w:rsidP="002D60CB">
            <w:pPr>
              <w:pStyle w:val="TAL"/>
            </w:pPr>
            <w:r w:rsidRPr="00073C73">
              <w:t>-</w:t>
            </w:r>
          </w:p>
        </w:tc>
      </w:tr>
      <w:tr w:rsidR="002B1632" w:rsidRPr="00073C7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073C73" w:rsidRDefault="002B1632" w:rsidP="002D60CB">
            <w:pPr>
              <w:pStyle w:val="TAL"/>
              <w:jc w:val="center"/>
            </w:pPr>
            <w:r w:rsidRPr="00073C7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073C73" w:rsidRDefault="002B1632" w:rsidP="002D60CB">
            <w:pPr>
              <w:pStyle w:val="TAL"/>
            </w:pPr>
            <w:r w:rsidRPr="00073C73">
              <w:t>≥ 8430000 microseconds</w:t>
            </w:r>
          </w:p>
        </w:tc>
      </w:tr>
    </w:tbl>
    <w:p w14:paraId="737334AE" w14:textId="77777777" w:rsidR="002B1632" w:rsidRPr="00073C73" w:rsidRDefault="002B1632" w:rsidP="002D60CB"/>
    <w:p w14:paraId="25B8E07D" w14:textId="77777777" w:rsidR="002B1632" w:rsidRPr="00073C73" w:rsidRDefault="002B1632" w:rsidP="002D60CB">
      <w:pPr>
        <w:pStyle w:val="Heading4"/>
        <w:rPr>
          <w:i/>
          <w:noProof/>
        </w:rPr>
      </w:pPr>
      <w:bookmarkStart w:id="5892" w:name="_Toc27765316"/>
      <w:bookmarkStart w:id="5893" w:name="_Toc37681014"/>
      <w:bookmarkStart w:id="5894" w:name="_Toc46486586"/>
      <w:bookmarkStart w:id="5895" w:name="_Toc52546931"/>
      <w:bookmarkStart w:id="5896" w:name="_Toc52547461"/>
      <w:bookmarkStart w:id="5897" w:name="_Toc52547991"/>
      <w:bookmarkStart w:id="5898" w:name="_Toc52548521"/>
      <w:bookmarkStart w:id="5899" w:name="_Toc90719767"/>
      <w:r w:rsidRPr="00073C73">
        <w:t>–</w:t>
      </w:r>
      <w:r w:rsidRPr="00073C73">
        <w:tab/>
      </w:r>
      <w:r w:rsidRPr="00073C73">
        <w:rPr>
          <w:i/>
          <w:noProof/>
        </w:rPr>
        <w:t>GNSS-MeasurementList</w:t>
      </w:r>
      <w:bookmarkEnd w:id="5892"/>
      <w:bookmarkEnd w:id="5893"/>
      <w:bookmarkEnd w:id="5894"/>
      <w:bookmarkEnd w:id="5895"/>
      <w:bookmarkEnd w:id="5896"/>
      <w:bookmarkEnd w:id="5897"/>
      <w:bookmarkEnd w:id="5898"/>
      <w:bookmarkEnd w:id="5899"/>
    </w:p>
    <w:p w14:paraId="4088D6D4" w14:textId="77777777" w:rsidR="002B1632" w:rsidRPr="00073C73" w:rsidRDefault="002B1632" w:rsidP="002D60CB">
      <w:r w:rsidRPr="00073C73">
        <w:t xml:space="preserve">The IE </w:t>
      </w:r>
      <w:r w:rsidRPr="00073C73">
        <w:rPr>
          <w:i/>
          <w:noProof/>
        </w:rPr>
        <w:t>GNSS-MeasurementList</w:t>
      </w:r>
      <w:r w:rsidRPr="00073C73">
        <w:rPr>
          <w:noProof/>
        </w:rPr>
        <w:t xml:space="preserve"> is</w:t>
      </w:r>
      <w:r w:rsidRPr="00073C73">
        <w:t xml:space="preserve"> used by the target device to provide measurements of code phase, Doppler, C/N</w:t>
      </w:r>
      <w:r w:rsidRPr="00073C73">
        <w:rPr>
          <w:vertAlign w:val="subscript"/>
        </w:rPr>
        <w:t>o</w:t>
      </w:r>
      <w:r w:rsidRPr="00073C73">
        <w:t xml:space="preserve"> and optionally accumulated carrier phase, also called accumulated deltarange (ADR).</w:t>
      </w:r>
    </w:p>
    <w:p w14:paraId="5CA65E6D" w14:textId="77777777" w:rsidR="002B1632" w:rsidRPr="00073C73" w:rsidRDefault="002B1632" w:rsidP="002D60CB">
      <w:pPr>
        <w:pStyle w:val="PL"/>
        <w:shd w:val="clear" w:color="auto" w:fill="E6E6E6"/>
      </w:pPr>
      <w:r w:rsidRPr="00073C73">
        <w:t>-- ASN1START</w:t>
      </w:r>
    </w:p>
    <w:p w14:paraId="75816C83" w14:textId="77777777" w:rsidR="002B1632" w:rsidRPr="00073C73" w:rsidRDefault="002B1632" w:rsidP="002D60CB">
      <w:pPr>
        <w:pStyle w:val="PL"/>
        <w:shd w:val="clear" w:color="auto" w:fill="E6E6E6"/>
        <w:rPr>
          <w:snapToGrid w:val="0"/>
        </w:rPr>
      </w:pPr>
    </w:p>
    <w:p w14:paraId="012CD388" w14:textId="77777777" w:rsidR="002B1632" w:rsidRPr="00073C73" w:rsidRDefault="002B1632" w:rsidP="005903F8">
      <w:pPr>
        <w:pStyle w:val="PL"/>
        <w:shd w:val="clear" w:color="auto" w:fill="E6E6E6"/>
      </w:pPr>
      <w:r w:rsidRPr="00073C73">
        <w:rPr>
          <w:snapToGrid w:val="0"/>
        </w:rPr>
        <w:t>GNSS-MeasurementList</w:t>
      </w:r>
      <w:r w:rsidRPr="00073C73">
        <w:t xml:space="preserve"> ::= SEQUENCE (SIZE(1..16)) OF </w:t>
      </w:r>
      <w:r w:rsidRPr="00073C73">
        <w:rPr>
          <w:snapToGrid w:val="0"/>
        </w:rPr>
        <w:t>GNSS-MeasurementForOneGNSS</w:t>
      </w:r>
    </w:p>
    <w:p w14:paraId="2FBBB849" w14:textId="77777777" w:rsidR="002B1632" w:rsidRPr="00073C73" w:rsidRDefault="002B1632" w:rsidP="002D60CB">
      <w:pPr>
        <w:pStyle w:val="PL"/>
        <w:shd w:val="clear" w:color="auto" w:fill="E6E6E6"/>
      </w:pPr>
    </w:p>
    <w:p w14:paraId="4F99A4FB" w14:textId="77777777" w:rsidR="002B1632" w:rsidRPr="00073C73" w:rsidRDefault="002B1632" w:rsidP="005903F8">
      <w:pPr>
        <w:pStyle w:val="PL"/>
        <w:shd w:val="clear" w:color="auto" w:fill="E6E6E6"/>
        <w:rPr>
          <w:snapToGrid w:val="0"/>
        </w:rPr>
      </w:pPr>
      <w:r w:rsidRPr="00073C73">
        <w:rPr>
          <w:snapToGrid w:val="0"/>
        </w:rPr>
        <w:t>GNSS-MeasurementForOneGNSS</w:t>
      </w:r>
      <w:r w:rsidRPr="00073C73">
        <w:t xml:space="preserve"> ::= SEQUENCE {</w:t>
      </w:r>
    </w:p>
    <w:p w14:paraId="545B1C11" w14:textId="77777777" w:rsidR="002B1632" w:rsidRPr="00073C73" w:rsidRDefault="002B1632" w:rsidP="002D60CB">
      <w:pPr>
        <w:pStyle w:val="PL"/>
        <w:shd w:val="clear" w:color="auto" w:fill="E6E6E6"/>
      </w:pPr>
      <w:r w:rsidRPr="00073C73">
        <w:tab/>
        <w:t>gnss-ID</w:t>
      </w:r>
      <w:r w:rsidRPr="00073C73">
        <w:tab/>
      </w:r>
      <w:r w:rsidRPr="00073C73">
        <w:tab/>
      </w:r>
      <w:r w:rsidRPr="00073C73">
        <w:tab/>
      </w:r>
      <w:r w:rsidRPr="00073C73">
        <w:tab/>
      </w:r>
      <w:r w:rsidRPr="00073C73">
        <w:tab/>
        <w:t>GNSS-ID,</w:t>
      </w:r>
    </w:p>
    <w:p w14:paraId="4650A978" w14:textId="77777777" w:rsidR="002B1632" w:rsidRPr="00073C73" w:rsidRDefault="002B1632" w:rsidP="002D60CB">
      <w:pPr>
        <w:pStyle w:val="PL"/>
        <w:shd w:val="clear" w:color="auto" w:fill="E6E6E6"/>
      </w:pPr>
      <w:r w:rsidRPr="00073C73">
        <w:tab/>
        <w:t>gnss-SgnMeasList</w:t>
      </w:r>
      <w:r w:rsidR="00354C05" w:rsidRPr="00073C73">
        <w:tab/>
      </w:r>
      <w:r w:rsidRPr="00073C73">
        <w:tab/>
        <w:t>GNSS-SgnMeasList,</w:t>
      </w:r>
    </w:p>
    <w:p w14:paraId="1F822CA6" w14:textId="77777777" w:rsidR="002B1632" w:rsidRPr="00073C73" w:rsidRDefault="002B1632" w:rsidP="002D60CB">
      <w:pPr>
        <w:pStyle w:val="PL"/>
        <w:shd w:val="clear" w:color="auto" w:fill="E6E6E6"/>
      </w:pPr>
      <w:r w:rsidRPr="00073C73">
        <w:tab/>
        <w:t>...</w:t>
      </w:r>
    </w:p>
    <w:p w14:paraId="5FF79DCA" w14:textId="77777777" w:rsidR="002B1632" w:rsidRPr="00073C73" w:rsidRDefault="002B1632" w:rsidP="002D60CB">
      <w:pPr>
        <w:pStyle w:val="PL"/>
        <w:shd w:val="clear" w:color="auto" w:fill="E6E6E6"/>
      </w:pPr>
      <w:r w:rsidRPr="00073C73">
        <w:t>}</w:t>
      </w:r>
    </w:p>
    <w:p w14:paraId="396D4525" w14:textId="77777777" w:rsidR="002B1632" w:rsidRPr="00073C73" w:rsidRDefault="002B1632" w:rsidP="002D60CB">
      <w:pPr>
        <w:pStyle w:val="PL"/>
        <w:shd w:val="clear" w:color="auto" w:fill="E6E6E6"/>
      </w:pPr>
    </w:p>
    <w:p w14:paraId="30027276" w14:textId="77777777" w:rsidR="002B1632" w:rsidRPr="00073C73" w:rsidRDefault="002B1632" w:rsidP="005903F8">
      <w:pPr>
        <w:pStyle w:val="PL"/>
        <w:shd w:val="clear" w:color="auto" w:fill="E6E6E6"/>
      </w:pPr>
      <w:r w:rsidRPr="00073C73">
        <w:t>GNSS-SgnMeasList ::= SEQUENCE (SIZE(1..8)) OF GNSS-SgnMeasElement</w:t>
      </w:r>
    </w:p>
    <w:p w14:paraId="68EDE06C" w14:textId="77777777" w:rsidR="002B1632" w:rsidRPr="00073C73" w:rsidRDefault="002B1632" w:rsidP="002D60CB">
      <w:pPr>
        <w:pStyle w:val="PL"/>
        <w:shd w:val="clear" w:color="auto" w:fill="E6E6E6"/>
      </w:pPr>
    </w:p>
    <w:p w14:paraId="08C77AFC" w14:textId="77777777" w:rsidR="002B1632" w:rsidRPr="00073C73" w:rsidRDefault="002B1632" w:rsidP="005903F8">
      <w:pPr>
        <w:pStyle w:val="PL"/>
        <w:shd w:val="clear" w:color="auto" w:fill="E6E6E6"/>
      </w:pPr>
      <w:r w:rsidRPr="00073C73">
        <w:t>GNSS-SgnMeasElement ::= SEQUENCE {</w:t>
      </w:r>
    </w:p>
    <w:p w14:paraId="67C5D0AA" w14:textId="77777777" w:rsidR="002B1632" w:rsidRPr="00073C73" w:rsidRDefault="002B1632" w:rsidP="002D60CB">
      <w:pPr>
        <w:pStyle w:val="PL"/>
        <w:shd w:val="clear" w:color="auto" w:fill="E6E6E6"/>
      </w:pPr>
      <w:r w:rsidRPr="00073C73">
        <w:tab/>
        <w:t>gnss-SignalID</w:t>
      </w:r>
      <w:r w:rsidRPr="00073C73">
        <w:tab/>
      </w:r>
      <w:r w:rsidRPr="00073C73">
        <w:tab/>
      </w:r>
      <w:r w:rsidRPr="00073C73">
        <w:tab/>
        <w:t>GNSS-SignalID,</w:t>
      </w:r>
    </w:p>
    <w:p w14:paraId="2AE2EFA9" w14:textId="77777777" w:rsidR="002B1632" w:rsidRPr="00073C73" w:rsidRDefault="002B1632" w:rsidP="002D60CB">
      <w:pPr>
        <w:pStyle w:val="PL"/>
        <w:shd w:val="clear" w:color="auto" w:fill="E6E6E6"/>
      </w:pPr>
      <w:r w:rsidRPr="00073C73">
        <w:tab/>
        <w:t>gnss-CodePhaseAmbiguity</w:t>
      </w:r>
      <w:r w:rsidRPr="00073C73">
        <w:tab/>
        <w:t>INTEGER (0..127)</w:t>
      </w:r>
      <w:r w:rsidRPr="00073C73">
        <w:tab/>
      </w:r>
      <w:r w:rsidRPr="00073C73">
        <w:tab/>
        <w:t>OPTIONAL,</w:t>
      </w:r>
    </w:p>
    <w:p w14:paraId="5F11016E" w14:textId="77777777" w:rsidR="002B1632" w:rsidRPr="00073C73" w:rsidRDefault="002B1632" w:rsidP="002D60CB">
      <w:pPr>
        <w:pStyle w:val="PL"/>
        <w:shd w:val="clear" w:color="auto" w:fill="E6E6E6"/>
      </w:pPr>
      <w:r w:rsidRPr="00073C73">
        <w:tab/>
        <w:t>gnss-SatMeasList</w:t>
      </w:r>
      <w:r w:rsidR="00354C05" w:rsidRPr="00073C73">
        <w:tab/>
      </w:r>
      <w:r w:rsidRPr="00073C73">
        <w:tab/>
        <w:t>GNSS-SatMeasList,</w:t>
      </w:r>
    </w:p>
    <w:p w14:paraId="2A70CD67" w14:textId="77777777" w:rsidR="002B1632" w:rsidRPr="00073C73" w:rsidRDefault="002B1632" w:rsidP="002D60CB">
      <w:pPr>
        <w:pStyle w:val="PL"/>
        <w:shd w:val="clear" w:color="auto" w:fill="E6E6E6"/>
      </w:pPr>
      <w:r w:rsidRPr="00073C73">
        <w:tab/>
        <w:t>...</w:t>
      </w:r>
    </w:p>
    <w:p w14:paraId="4484A63C" w14:textId="77777777" w:rsidR="002B1632" w:rsidRPr="00073C73" w:rsidRDefault="002B1632" w:rsidP="002D60CB">
      <w:pPr>
        <w:pStyle w:val="PL"/>
        <w:shd w:val="clear" w:color="auto" w:fill="E6E6E6"/>
      </w:pPr>
      <w:r w:rsidRPr="00073C73">
        <w:t>}</w:t>
      </w:r>
    </w:p>
    <w:p w14:paraId="2FEA2005" w14:textId="77777777" w:rsidR="002B1632" w:rsidRPr="00073C73" w:rsidRDefault="002B1632" w:rsidP="002D60CB">
      <w:pPr>
        <w:pStyle w:val="PL"/>
        <w:shd w:val="clear" w:color="auto" w:fill="E6E6E6"/>
      </w:pPr>
    </w:p>
    <w:p w14:paraId="43DB1996" w14:textId="77777777" w:rsidR="002B1632" w:rsidRPr="00073C73" w:rsidRDefault="002B1632" w:rsidP="005903F8">
      <w:pPr>
        <w:pStyle w:val="PL"/>
        <w:shd w:val="clear" w:color="auto" w:fill="E6E6E6"/>
      </w:pPr>
      <w:r w:rsidRPr="00073C73">
        <w:t>GNSS-SatMeasList ::= SEQUENCE (SIZE(1..64)) OF GNSS-SatMeasElement</w:t>
      </w:r>
    </w:p>
    <w:p w14:paraId="47716B0E" w14:textId="77777777" w:rsidR="002B1632" w:rsidRPr="00073C73" w:rsidRDefault="002B1632" w:rsidP="002D60CB">
      <w:pPr>
        <w:pStyle w:val="PL"/>
        <w:shd w:val="clear" w:color="auto" w:fill="E6E6E6"/>
      </w:pPr>
    </w:p>
    <w:p w14:paraId="6524D093" w14:textId="77777777" w:rsidR="002B1632" w:rsidRPr="00073C73" w:rsidRDefault="002B1632" w:rsidP="005903F8">
      <w:pPr>
        <w:pStyle w:val="PL"/>
        <w:shd w:val="clear" w:color="auto" w:fill="E6E6E6"/>
      </w:pPr>
      <w:r w:rsidRPr="00073C73">
        <w:t>GNSS-SatMeasElement ::= SEQUENCE {</w:t>
      </w:r>
    </w:p>
    <w:p w14:paraId="50628519" w14:textId="77777777" w:rsidR="002B1632" w:rsidRPr="00073C73" w:rsidRDefault="002B1632" w:rsidP="002D60CB">
      <w:pPr>
        <w:pStyle w:val="PL"/>
        <w:shd w:val="clear" w:color="auto" w:fill="E6E6E6"/>
      </w:pPr>
      <w:r w:rsidRPr="00073C73">
        <w:tab/>
        <w:t>svID</w:t>
      </w:r>
      <w:r w:rsidR="00354C05" w:rsidRPr="00073C73">
        <w:tab/>
      </w:r>
      <w:r w:rsidRPr="00073C73">
        <w:tab/>
      </w:r>
      <w:r w:rsidRPr="00073C73">
        <w:tab/>
      </w:r>
      <w:r w:rsidRPr="00073C73">
        <w:tab/>
        <w:t>SV-ID,</w:t>
      </w:r>
    </w:p>
    <w:p w14:paraId="6E98E6EC" w14:textId="77777777" w:rsidR="002B1632" w:rsidRPr="00073C73" w:rsidRDefault="002B1632" w:rsidP="002D60CB">
      <w:pPr>
        <w:pStyle w:val="PL"/>
        <w:shd w:val="clear" w:color="auto" w:fill="E6E6E6"/>
      </w:pPr>
      <w:r w:rsidRPr="00073C73">
        <w:tab/>
        <w:t>cNo</w:t>
      </w:r>
      <w:r w:rsidR="00354C05" w:rsidRPr="00073C73">
        <w:tab/>
      </w:r>
      <w:r w:rsidRPr="00073C73">
        <w:tab/>
      </w:r>
      <w:r w:rsidRPr="00073C73">
        <w:tab/>
      </w:r>
      <w:r w:rsidRPr="00073C73">
        <w:tab/>
      </w:r>
      <w:r w:rsidR="005A2BF4" w:rsidRPr="00073C73">
        <w:tab/>
      </w:r>
      <w:r w:rsidRPr="00073C73">
        <w:t>INTEGER (0..63),</w:t>
      </w:r>
    </w:p>
    <w:p w14:paraId="7ADFD993" w14:textId="77777777" w:rsidR="002B1632" w:rsidRPr="00073C73" w:rsidRDefault="002B1632" w:rsidP="002D60CB">
      <w:pPr>
        <w:pStyle w:val="PL"/>
        <w:shd w:val="clear" w:color="auto" w:fill="E6E6E6"/>
      </w:pPr>
      <w:r w:rsidRPr="00073C73">
        <w:tab/>
        <w:t>mpathDet</w:t>
      </w:r>
      <w:r w:rsidR="00354C05" w:rsidRPr="00073C73">
        <w:tab/>
      </w:r>
      <w:r w:rsidRPr="00073C73">
        <w:tab/>
      </w:r>
      <w:r w:rsidRPr="00073C73">
        <w:tab/>
        <w:t>ENUMERATED {notMeasured (0), low (1), medium (2), high (3), ...},</w:t>
      </w:r>
    </w:p>
    <w:p w14:paraId="78AAE7B1" w14:textId="77777777" w:rsidR="002B1632" w:rsidRPr="00073C73" w:rsidRDefault="002B1632" w:rsidP="002D60CB">
      <w:pPr>
        <w:pStyle w:val="PL"/>
        <w:shd w:val="clear" w:color="auto" w:fill="E6E6E6"/>
      </w:pPr>
      <w:r w:rsidRPr="00073C73">
        <w:tab/>
        <w:t>carrierQualityInd</w:t>
      </w:r>
      <w:r w:rsidR="00354C05" w:rsidRPr="00073C73">
        <w:tab/>
      </w:r>
      <w:r w:rsidRPr="00073C73">
        <w:t>INTEGER (0..3)</w:t>
      </w:r>
      <w:r w:rsidR="00354C05" w:rsidRPr="00073C73">
        <w:tab/>
      </w:r>
      <w:r w:rsidRPr="00073C73">
        <w:tab/>
      </w:r>
      <w:r w:rsidRPr="00073C73">
        <w:tab/>
      </w:r>
      <w:r w:rsidRPr="00073C73">
        <w:tab/>
        <w:t>OPTIONAL,</w:t>
      </w:r>
      <w:r w:rsidR="00354C05" w:rsidRPr="00073C73">
        <w:tab/>
      </w:r>
    </w:p>
    <w:p w14:paraId="4F8764EA" w14:textId="77777777" w:rsidR="002B1632" w:rsidRPr="00073C73" w:rsidRDefault="002B1632" w:rsidP="002D60CB">
      <w:pPr>
        <w:pStyle w:val="PL"/>
        <w:shd w:val="clear" w:color="auto" w:fill="E6E6E6"/>
      </w:pPr>
      <w:r w:rsidRPr="00073C73">
        <w:tab/>
        <w:t>codePhase</w:t>
      </w:r>
      <w:r w:rsidR="00354C05" w:rsidRPr="00073C73">
        <w:tab/>
      </w:r>
      <w:r w:rsidRPr="00073C73">
        <w:tab/>
      </w:r>
      <w:r w:rsidRPr="00073C73">
        <w:tab/>
        <w:t>INTEGER (0..2097151),</w:t>
      </w:r>
    </w:p>
    <w:p w14:paraId="18374957" w14:textId="77777777" w:rsidR="002B1632" w:rsidRPr="00073C73" w:rsidRDefault="002B1632" w:rsidP="002D60CB">
      <w:pPr>
        <w:pStyle w:val="PL"/>
        <w:shd w:val="clear" w:color="auto" w:fill="E6E6E6"/>
      </w:pPr>
      <w:r w:rsidRPr="00073C73">
        <w:tab/>
        <w:t>integerCodePhase</w:t>
      </w:r>
      <w:r w:rsidR="00354C05" w:rsidRPr="00073C73">
        <w:tab/>
      </w:r>
      <w:r w:rsidRPr="00073C73">
        <w:t>INTEGER (0..127)</w:t>
      </w:r>
      <w:r w:rsidR="00354C05" w:rsidRPr="00073C73">
        <w:tab/>
      </w:r>
      <w:r w:rsidRPr="00073C73">
        <w:tab/>
      </w:r>
      <w:r w:rsidRPr="00073C73">
        <w:tab/>
        <w:t>OPTIONAL,</w:t>
      </w:r>
    </w:p>
    <w:p w14:paraId="1C054A67" w14:textId="77777777" w:rsidR="002B1632" w:rsidRPr="00073C73" w:rsidRDefault="002B1632" w:rsidP="002D60CB">
      <w:pPr>
        <w:pStyle w:val="PL"/>
        <w:shd w:val="clear" w:color="auto" w:fill="E6E6E6"/>
      </w:pPr>
      <w:r w:rsidRPr="00073C73">
        <w:tab/>
        <w:t>codePhaseRMSError</w:t>
      </w:r>
      <w:r w:rsidR="00354C05" w:rsidRPr="00073C73">
        <w:tab/>
      </w:r>
      <w:r w:rsidRPr="00073C73">
        <w:t>INTEGER (0..63),</w:t>
      </w:r>
      <w:r w:rsidR="00354C05" w:rsidRPr="00073C73">
        <w:tab/>
      </w:r>
      <w:r w:rsidRPr="00073C73">
        <w:tab/>
      </w:r>
      <w:r w:rsidRPr="00073C73">
        <w:tab/>
      </w:r>
      <w:r w:rsidRPr="00073C73">
        <w:tab/>
      </w:r>
      <w:r w:rsidRPr="00073C73">
        <w:tab/>
      </w:r>
      <w:r w:rsidR="00354C05" w:rsidRPr="00073C73">
        <w:tab/>
      </w:r>
    </w:p>
    <w:p w14:paraId="120402F3" w14:textId="77777777" w:rsidR="002B1632" w:rsidRPr="00073C73" w:rsidRDefault="002B1632" w:rsidP="002D60CB">
      <w:pPr>
        <w:pStyle w:val="PL"/>
        <w:shd w:val="clear" w:color="auto" w:fill="E6E6E6"/>
      </w:pPr>
      <w:r w:rsidRPr="00073C73">
        <w:tab/>
        <w:t>doppler</w:t>
      </w:r>
      <w:r w:rsidR="00354C05" w:rsidRPr="00073C73">
        <w:tab/>
      </w:r>
      <w:r w:rsidRPr="00073C73">
        <w:tab/>
      </w:r>
      <w:r w:rsidRPr="00073C73">
        <w:tab/>
      </w:r>
      <w:r w:rsidR="005A2BF4" w:rsidRPr="00073C73">
        <w:tab/>
      </w:r>
      <w:r w:rsidRPr="00073C73">
        <w:t>INTEGER (-32768..32767)</w:t>
      </w:r>
      <w:r w:rsidR="00354C05" w:rsidRPr="00073C73">
        <w:tab/>
      </w:r>
      <w:r w:rsidRPr="00073C73">
        <w:t>OPTIONAL,</w:t>
      </w:r>
    </w:p>
    <w:p w14:paraId="3EF1DA3A" w14:textId="77777777" w:rsidR="002B1632" w:rsidRPr="00073C73" w:rsidRDefault="002B1632" w:rsidP="002D60CB">
      <w:pPr>
        <w:pStyle w:val="PL"/>
        <w:shd w:val="clear" w:color="auto" w:fill="E6E6E6"/>
      </w:pPr>
      <w:r w:rsidRPr="00073C73">
        <w:tab/>
        <w:t>adr</w:t>
      </w:r>
      <w:r w:rsidR="00354C05" w:rsidRPr="00073C73">
        <w:tab/>
      </w:r>
      <w:r w:rsidRPr="00073C73">
        <w:tab/>
      </w:r>
      <w:r w:rsidRPr="00073C73">
        <w:tab/>
      </w:r>
      <w:r w:rsidRPr="00073C73">
        <w:tab/>
      </w:r>
      <w:r w:rsidR="005A2BF4" w:rsidRPr="00073C73">
        <w:tab/>
      </w:r>
      <w:r w:rsidRPr="00073C73">
        <w:t>INTEGER (0..33554431)</w:t>
      </w:r>
      <w:r w:rsidR="00354C05" w:rsidRPr="00073C73">
        <w:tab/>
      </w:r>
      <w:r w:rsidRPr="00073C73">
        <w:tab/>
        <w:t>OPTIONAL,</w:t>
      </w:r>
    </w:p>
    <w:p w14:paraId="5F4DB484" w14:textId="77777777" w:rsidR="005A2BF4" w:rsidRPr="00073C73" w:rsidRDefault="002B1632" w:rsidP="005A2BF4">
      <w:pPr>
        <w:pStyle w:val="PL"/>
        <w:shd w:val="clear" w:color="auto" w:fill="E6E6E6"/>
      </w:pPr>
      <w:r w:rsidRPr="00073C73">
        <w:tab/>
        <w:t>...</w:t>
      </w:r>
      <w:r w:rsidR="005A2BF4" w:rsidRPr="00073C73">
        <w:t>,</w:t>
      </w:r>
    </w:p>
    <w:p w14:paraId="431316CD" w14:textId="77777777" w:rsidR="005A2BF4" w:rsidRPr="00073C73" w:rsidRDefault="005A2BF4" w:rsidP="005A2BF4">
      <w:pPr>
        <w:pStyle w:val="PL"/>
        <w:shd w:val="clear" w:color="auto" w:fill="E6E6E6"/>
      </w:pPr>
      <w:r w:rsidRPr="00073C73">
        <w:tab/>
        <w:t>[[</w:t>
      </w:r>
    </w:p>
    <w:p w14:paraId="4E5E910F" w14:textId="77777777" w:rsidR="005A2BF4" w:rsidRPr="00073C73" w:rsidRDefault="005A2BF4" w:rsidP="005A2BF4">
      <w:pPr>
        <w:pStyle w:val="PL"/>
        <w:shd w:val="clear" w:color="auto" w:fill="E6E6E6"/>
      </w:pPr>
      <w:r w:rsidRPr="00073C73">
        <w:tab/>
      </w:r>
      <w:r w:rsidRPr="00073C73">
        <w:tab/>
        <w:t>adrMSB-r15</w:t>
      </w:r>
      <w:r w:rsidRPr="00073C73">
        <w:tab/>
      </w:r>
      <w:r w:rsidRPr="00073C73">
        <w:tab/>
      </w:r>
      <w:r w:rsidRPr="00073C73">
        <w:tab/>
        <w:t>INTEGER (0..15)</w:t>
      </w:r>
      <w:r w:rsidRPr="00073C73">
        <w:tab/>
      </w:r>
      <w:r w:rsidRPr="00073C73">
        <w:tab/>
      </w:r>
      <w:r w:rsidRPr="00073C73">
        <w:tab/>
      </w:r>
      <w:r w:rsidRPr="00073C73">
        <w:tab/>
      </w:r>
      <w:r w:rsidRPr="00073C73">
        <w:tab/>
      </w:r>
      <w:r w:rsidRPr="00073C73">
        <w:tab/>
        <w:t>OPTIONAL,</w:t>
      </w:r>
    </w:p>
    <w:p w14:paraId="1CEFDD72" w14:textId="77777777" w:rsidR="005A2BF4" w:rsidRPr="00073C73" w:rsidRDefault="005A2BF4" w:rsidP="005A2BF4">
      <w:pPr>
        <w:pStyle w:val="PL"/>
        <w:shd w:val="clear" w:color="auto" w:fill="E6E6E6"/>
      </w:pPr>
      <w:r w:rsidRPr="00073C73">
        <w:tab/>
      </w:r>
      <w:r w:rsidRPr="00073C73">
        <w:tab/>
        <w:t>adrSign-r15</w:t>
      </w:r>
      <w:r w:rsidRPr="00073C73">
        <w:tab/>
      </w:r>
      <w:r w:rsidRPr="00073C73">
        <w:tab/>
      </w:r>
      <w:r w:rsidRPr="00073C73">
        <w:tab/>
        <w:t>ENUMERATED {positive, negative}</w:t>
      </w:r>
      <w:r w:rsidRPr="00073C73">
        <w:tab/>
      </w:r>
      <w:r w:rsidRPr="00073C73">
        <w:tab/>
        <w:t>OPTIONAL,</w:t>
      </w:r>
    </w:p>
    <w:p w14:paraId="390F0E98" w14:textId="77777777" w:rsidR="005A2BF4" w:rsidRPr="00073C73" w:rsidRDefault="005A2BF4" w:rsidP="005A2BF4">
      <w:pPr>
        <w:pStyle w:val="PL"/>
        <w:shd w:val="clear" w:color="auto" w:fill="E6E6E6"/>
      </w:pPr>
      <w:r w:rsidRPr="00073C73">
        <w:tab/>
      </w:r>
      <w:r w:rsidRPr="00073C73">
        <w:tab/>
        <w:t>adrRMSerror-r15</w:t>
      </w:r>
      <w:r w:rsidRPr="00073C73">
        <w:tab/>
      </w:r>
      <w:r w:rsidRPr="00073C73">
        <w:tab/>
        <w:t>INTEGER (0..127)</w:t>
      </w:r>
      <w:r w:rsidRPr="00073C73">
        <w:tab/>
      </w:r>
      <w:r w:rsidRPr="00073C73">
        <w:tab/>
      </w:r>
      <w:r w:rsidRPr="00073C73">
        <w:tab/>
      </w:r>
      <w:r w:rsidRPr="00073C73">
        <w:tab/>
      </w:r>
      <w:r w:rsidRPr="00073C73">
        <w:tab/>
        <w:t>OPTIONAL,</w:t>
      </w:r>
    </w:p>
    <w:p w14:paraId="11AFAF32" w14:textId="77777777" w:rsidR="005A2BF4" w:rsidRPr="00073C73" w:rsidRDefault="005A2BF4" w:rsidP="005A2BF4">
      <w:pPr>
        <w:pStyle w:val="PL"/>
        <w:shd w:val="clear" w:color="auto" w:fill="E6E6E6"/>
      </w:pPr>
      <w:r w:rsidRPr="00073C73">
        <w:tab/>
      </w:r>
      <w:r w:rsidRPr="00073C73">
        <w:tab/>
        <w:t>delta-codePhase-r15</w:t>
      </w:r>
      <w:r w:rsidRPr="00073C73">
        <w:tab/>
        <w:t>INTEGER (0..7)</w:t>
      </w:r>
      <w:r w:rsidRPr="00073C73">
        <w:tab/>
      </w:r>
      <w:r w:rsidRPr="00073C73">
        <w:tab/>
      </w:r>
      <w:r w:rsidRPr="00073C73">
        <w:tab/>
      </w:r>
      <w:r w:rsidRPr="00073C73">
        <w:tab/>
      </w:r>
      <w:r w:rsidRPr="00073C73">
        <w:tab/>
      </w:r>
      <w:r w:rsidRPr="00073C73">
        <w:tab/>
        <w:t>OPTIONAL</w:t>
      </w:r>
    </w:p>
    <w:p w14:paraId="1BE0B9B4" w14:textId="77777777" w:rsidR="002B1632" w:rsidRPr="00073C73" w:rsidRDefault="005A2BF4" w:rsidP="005A2BF4">
      <w:pPr>
        <w:pStyle w:val="PL"/>
        <w:shd w:val="clear" w:color="auto" w:fill="E6E6E6"/>
      </w:pPr>
      <w:r w:rsidRPr="00073C73">
        <w:tab/>
        <w:t>]]</w:t>
      </w:r>
    </w:p>
    <w:p w14:paraId="1740EC22" w14:textId="77777777" w:rsidR="002B1632" w:rsidRPr="00073C73" w:rsidRDefault="002B1632" w:rsidP="002D60CB">
      <w:pPr>
        <w:pStyle w:val="PL"/>
        <w:shd w:val="clear" w:color="auto" w:fill="E6E6E6"/>
      </w:pPr>
      <w:r w:rsidRPr="00073C73">
        <w:t>}</w:t>
      </w:r>
    </w:p>
    <w:p w14:paraId="30AFA19B" w14:textId="77777777" w:rsidR="002B1632" w:rsidRPr="00073C73" w:rsidRDefault="002B1632" w:rsidP="002D60CB">
      <w:pPr>
        <w:pStyle w:val="PL"/>
        <w:shd w:val="clear" w:color="auto" w:fill="E6E6E6"/>
      </w:pPr>
    </w:p>
    <w:p w14:paraId="5CD77533" w14:textId="77777777" w:rsidR="002B1632" w:rsidRPr="00073C73" w:rsidRDefault="002B1632" w:rsidP="002D60CB">
      <w:pPr>
        <w:pStyle w:val="PL"/>
        <w:shd w:val="clear" w:color="auto" w:fill="E6E6E6"/>
      </w:pPr>
      <w:r w:rsidRPr="00073C73">
        <w:t>-- ASN1STOP</w:t>
      </w:r>
    </w:p>
    <w:p w14:paraId="50B800B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BE9E5B6" w14:textId="77777777">
        <w:trPr>
          <w:cantSplit/>
          <w:tblHeader/>
        </w:trPr>
        <w:tc>
          <w:tcPr>
            <w:tcW w:w="9639" w:type="dxa"/>
          </w:tcPr>
          <w:p w14:paraId="3E00487E" w14:textId="77777777" w:rsidR="002B1632" w:rsidRPr="00073C73" w:rsidRDefault="002B1632" w:rsidP="002D60CB">
            <w:pPr>
              <w:pStyle w:val="TAH"/>
              <w:keepNext w:val="0"/>
              <w:keepLines w:val="0"/>
              <w:widowControl w:val="0"/>
            </w:pPr>
            <w:r w:rsidRPr="00073C73">
              <w:rPr>
                <w:i/>
                <w:snapToGrid w:val="0"/>
              </w:rPr>
              <w:t>GNSS-MeasurementList</w:t>
            </w:r>
            <w:r w:rsidRPr="00073C73">
              <w:rPr>
                <w:i/>
                <w:iCs/>
                <w:snapToGrid w:val="0"/>
              </w:rPr>
              <w:t xml:space="preserve"> </w:t>
            </w:r>
            <w:r w:rsidRPr="00073C73">
              <w:rPr>
                <w:iCs/>
                <w:noProof/>
              </w:rPr>
              <w:t>field descriptions</w:t>
            </w:r>
          </w:p>
        </w:tc>
      </w:tr>
      <w:tr w:rsidR="00073C73" w:rsidRPr="00073C73" w14:paraId="3E511B58" w14:textId="77777777">
        <w:trPr>
          <w:cantSplit/>
        </w:trPr>
        <w:tc>
          <w:tcPr>
            <w:tcW w:w="9639" w:type="dxa"/>
          </w:tcPr>
          <w:p w14:paraId="471E4C16" w14:textId="77777777" w:rsidR="002B1632" w:rsidRPr="00073C73" w:rsidRDefault="002B1632" w:rsidP="002D60CB">
            <w:pPr>
              <w:pStyle w:val="TAL"/>
              <w:keepNext w:val="0"/>
              <w:keepLines w:val="0"/>
              <w:widowControl w:val="0"/>
              <w:rPr>
                <w:b/>
                <w:bCs/>
                <w:i/>
                <w:iCs/>
              </w:rPr>
            </w:pPr>
            <w:r w:rsidRPr="00073C73">
              <w:rPr>
                <w:b/>
                <w:bCs/>
                <w:i/>
                <w:iCs/>
              </w:rPr>
              <w:t>gnss-ID</w:t>
            </w:r>
          </w:p>
          <w:p w14:paraId="7059C114" w14:textId="77777777" w:rsidR="002B1632" w:rsidRPr="00073C73" w:rsidRDefault="002B1632" w:rsidP="002D60CB">
            <w:pPr>
              <w:pStyle w:val="TAL"/>
              <w:keepNext w:val="0"/>
              <w:keepLines w:val="0"/>
              <w:widowControl w:val="0"/>
              <w:rPr>
                <w:b/>
                <w:bCs/>
                <w:i/>
                <w:iCs/>
              </w:rPr>
            </w:pPr>
            <w:r w:rsidRPr="00073C73">
              <w:t>This field identifies the GNSS constellation on which the GNSS signal measurements were measured. Measurement information for up to 16 GNSSs can be included.</w:t>
            </w:r>
          </w:p>
        </w:tc>
      </w:tr>
      <w:tr w:rsidR="00073C73" w:rsidRPr="00073C73" w14:paraId="516FD6E7" w14:textId="77777777">
        <w:trPr>
          <w:cantSplit/>
        </w:trPr>
        <w:tc>
          <w:tcPr>
            <w:tcW w:w="9639" w:type="dxa"/>
          </w:tcPr>
          <w:p w14:paraId="4892DB35" w14:textId="77777777" w:rsidR="002B1632" w:rsidRPr="00073C73" w:rsidRDefault="002B1632" w:rsidP="002D60CB">
            <w:pPr>
              <w:pStyle w:val="TAL"/>
              <w:keepNext w:val="0"/>
              <w:keepLines w:val="0"/>
              <w:widowControl w:val="0"/>
              <w:rPr>
                <w:b/>
                <w:bCs/>
                <w:i/>
                <w:iCs/>
              </w:rPr>
            </w:pPr>
            <w:r w:rsidRPr="00073C73">
              <w:rPr>
                <w:b/>
                <w:bCs/>
                <w:i/>
                <w:iCs/>
              </w:rPr>
              <w:t>gnss-SgnMeasList</w:t>
            </w:r>
          </w:p>
          <w:p w14:paraId="44F04ABC" w14:textId="77777777" w:rsidR="002B1632" w:rsidRPr="00073C73" w:rsidRDefault="002B1632" w:rsidP="002D60CB">
            <w:pPr>
              <w:pStyle w:val="TAL"/>
              <w:keepNext w:val="0"/>
              <w:keepLines w:val="0"/>
              <w:widowControl w:val="0"/>
              <w:rPr>
                <w:b/>
                <w:bCs/>
                <w:i/>
                <w:iCs/>
              </w:rPr>
            </w:pPr>
            <w:r w:rsidRPr="00073C73">
              <w:rPr>
                <w:snapToGrid w:val="0"/>
              </w:rPr>
              <w:t>This list provides GNSS signal measurement information for up to 8 GNSS signal types per GNSS.</w:t>
            </w:r>
          </w:p>
        </w:tc>
      </w:tr>
      <w:tr w:rsidR="00073C73" w:rsidRPr="00073C73" w14:paraId="5D010DA5" w14:textId="77777777">
        <w:trPr>
          <w:cantSplit/>
        </w:trPr>
        <w:tc>
          <w:tcPr>
            <w:tcW w:w="9639" w:type="dxa"/>
          </w:tcPr>
          <w:p w14:paraId="4A943622" w14:textId="77777777" w:rsidR="002B1632" w:rsidRPr="00073C73" w:rsidRDefault="002B1632" w:rsidP="002D60CB">
            <w:pPr>
              <w:pStyle w:val="TAL"/>
              <w:keepNext w:val="0"/>
              <w:keepLines w:val="0"/>
              <w:widowControl w:val="0"/>
              <w:rPr>
                <w:b/>
                <w:bCs/>
                <w:i/>
                <w:iCs/>
              </w:rPr>
            </w:pPr>
            <w:r w:rsidRPr="00073C73">
              <w:rPr>
                <w:b/>
                <w:bCs/>
                <w:i/>
                <w:iCs/>
              </w:rPr>
              <w:t>gnss-SignalID</w:t>
            </w:r>
          </w:p>
          <w:p w14:paraId="32ED8481" w14:textId="77777777" w:rsidR="002B1632" w:rsidRPr="00073C73" w:rsidRDefault="002B1632" w:rsidP="002D60CB">
            <w:pPr>
              <w:pStyle w:val="TAL"/>
              <w:keepNext w:val="0"/>
              <w:keepLines w:val="0"/>
              <w:widowControl w:val="0"/>
              <w:rPr>
                <w:bCs/>
                <w:iCs/>
              </w:rPr>
            </w:pPr>
            <w:r w:rsidRPr="00073C73">
              <w:t xml:space="preserve">This field identifies the signal on which GNSS signal measurement parameters were measured. </w:t>
            </w:r>
          </w:p>
        </w:tc>
      </w:tr>
      <w:tr w:rsidR="00073C73" w:rsidRPr="00073C73" w14:paraId="7B15968F" w14:textId="77777777">
        <w:trPr>
          <w:cantSplit/>
        </w:trPr>
        <w:tc>
          <w:tcPr>
            <w:tcW w:w="9639" w:type="dxa"/>
          </w:tcPr>
          <w:p w14:paraId="0C756968" w14:textId="77777777" w:rsidR="002B1632" w:rsidRPr="00073C73" w:rsidRDefault="002B1632" w:rsidP="002D60CB">
            <w:pPr>
              <w:pStyle w:val="TAL"/>
              <w:keepNext w:val="0"/>
              <w:keepLines w:val="0"/>
              <w:widowControl w:val="0"/>
              <w:rPr>
                <w:b/>
                <w:bCs/>
                <w:i/>
                <w:iCs/>
              </w:rPr>
            </w:pPr>
            <w:r w:rsidRPr="00073C73">
              <w:rPr>
                <w:b/>
                <w:bCs/>
                <w:i/>
                <w:iCs/>
              </w:rPr>
              <w:t>gnss-CodePhaseAmbiguity</w:t>
            </w:r>
          </w:p>
          <w:p w14:paraId="0F5974EE" w14:textId="77777777" w:rsidR="002B1632" w:rsidRPr="00073C73" w:rsidRDefault="002B1632" w:rsidP="002D60CB">
            <w:pPr>
              <w:pStyle w:val="TAL"/>
              <w:keepNext w:val="0"/>
              <w:keepLines w:val="0"/>
              <w:widowControl w:val="0"/>
              <w:rPr>
                <w:bCs/>
                <w:iCs/>
              </w:rPr>
            </w:pPr>
            <w:r w:rsidRPr="00073C73">
              <w:rPr>
                <w:bCs/>
                <w:iCs/>
              </w:rPr>
              <w:t>This field provides the ambiguity of the code phase measurement. It is given in units of milli-seconds in the range between between 0 and 127 milli-seconds.</w:t>
            </w:r>
          </w:p>
          <w:p w14:paraId="75E78023" w14:textId="77777777" w:rsidR="002B1632" w:rsidRPr="00073C73" w:rsidRDefault="002B1632" w:rsidP="002D60CB">
            <w:pPr>
              <w:pStyle w:val="TAL"/>
              <w:keepNext w:val="0"/>
              <w:keepLines w:val="0"/>
              <w:widowControl w:val="0"/>
              <w:rPr>
                <w:b/>
                <w:bCs/>
                <w:i/>
                <w:iCs/>
              </w:rPr>
            </w:pPr>
            <w:r w:rsidRPr="00073C73">
              <w:rPr>
                <w:bCs/>
                <w:iCs/>
              </w:rPr>
              <w:t xml:space="preserve">The total code phase for a satellite k (Satk) is given modulo this </w:t>
            </w:r>
            <w:r w:rsidRPr="00073C73">
              <w:rPr>
                <w:bCs/>
                <w:i/>
                <w:iCs/>
              </w:rPr>
              <w:t xml:space="preserve">gnss-CodePhaseAmbiguity </w:t>
            </w:r>
            <w:r w:rsidRPr="00073C73">
              <w:rPr>
                <w:bCs/>
                <w:iCs/>
              </w:rPr>
              <w:t>and is reconstructed with:</w:t>
            </w:r>
          </w:p>
          <w:p w14:paraId="4D2BA8F6" w14:textId="77777777" w:rsidR="002B1632" w:rsidRPr="00073C73" w:rsidRDefault="002B1632" w:rsidP="002D60CB">
            <w:pPr>
              <w:pStyle w:val="TAL"/>
              <w:keepNext w:val="0"/>
              <w:keepLines w:val="0"/>
              <w:widowControl w:val="0"/>
              <w:rPr>
                <w:bCs/>
                <w:iCs/>
              </w:rPr>
            </w:pPr>
            <w:r w:rsidRPr="00073C73">
              <w:rPr>
                <w:bCs/>
                <w:iCs/>
              </w:rPr>
              <w:t xml:space="preserve">Code_Phase_Tot(Satk) = </w:t>
            </w:r>
            <w:r w:rsidRPr="00073C73">
              <w:rPr>
                <w:bCs/>
                <w:i/>
                <w:iCs/>
              </w:rPr>
              <w:t>codePhase</w:t>
            </w:r>
            <w:r w:rsidRPr="00073C73">
              <w:rPr>
                <w:bCs/>
                <w:iCs/>
              </w:rPr>
              <w:t xml:space="preserve">(Satk) + </w:t>
            </w:r>
            <w:r w:rsidRPr="00073C73">
              <w:rPr>
                <w:bCs/>
                <w:i/>
                <w:iCs/>
              </w:rPr>
              <w:t>integerCodePhase</w:t>
            </w:r>
            <w:r w:rsidRPr="00073C73">
              <w:rPr>
                <w:bCs/>
                <w:iCs/>
              </w:rPr>
              <w:t xml:space="preserve">(Satk) + n * </w:t>
            </w:r>
            <w:r w:rsidRPr="00073C73">
              <w:rPr>
                <w:bCs/>
                <w:i/>
                <w:iCs/>
              </w:rPr>
              <w:t>gnss-CodePhaseAmbiguity</w:t>
            </w:r>
            <w:r w:rsidRPr="00073C73">
              <w:rPr>
                <w:bCs/>
                <w:iCs/>
              </w:rPr>
              <w:t>, n= 0,1,2,...</w:t>
            </w:r>
          </w:p>
          <w:p w14:paraId="1EFDD516" w14:textId="77777777" w:rsidR="002B1632" w:rsidRPr="00073C73" w:rsidRDefault="002B1632" w:rsidP="002D60CB">
            <w:pPr>
              <w:pStyle w:val="TAL"/>
              <w:keepNext w:val="0"/>
              <w:keepLines w:val="0"/>
              <w:widowControl w:val="0"/>
              <w:rPr>
                <w:bCs/>
                <w:iCs/>
              </w:rPr>
            </w:pPr>
            <w:r w:rsidRPr="00073C73">
              <w:rPr>
                <w:bCs/>
                <w:iCs/>
              </w:rPr>
              <w:t xml:space="preserve">If there is no code phase ambiguity, the </w:t>
            </w:r>
            <w:r w:rsidRPr="00073C73">
              <w:rPr>
                <w:bCs/>
                <w:i/>
                <w:iCs/>
              </w:rPr>
              <w:t>gnss-CodePhaseAmbiguity</w:t>
            </w:r>
            <w:r w:rsidRPr="00073C73">
              <w:rPr>
                <w:bCs/>
                <w:iCs/>
              </w:rPr>
              <w:t xml:space="preserve"> shall be set to 0.</w:t>
            </w:r>
          </w:p>
          <w:p w14:paraId="0AE4802B" w14:textId="77777777" w:rsidR="002B1632" w:rsidRPr="00073C73" w:rsidRDefault="002B1632" w:rsidP="002D60CB">
            <w:pPr>
              <w:pStyle w:val="TAL"/>
              <w:keepNext w:val="0"/>
              <w:keepLines w:val="0"/>
              <w:widowControl w:val="0"/>
              <w:rPr>
                <w:bCs/>
                <w:iCs/>
              </w:rPr>
            </w:pPr>
            <w:r w:rsidRPr="00073C73">
              <w:rPr>
                <w:bCs/>
                <w:iCs/>
              </w:rPr>
              <w:t xml:space="preserve">The field is optional. If </w:t>
            </w:r>
            <w:r w:rsidRPr="00073C73">
              <w:rPr>
                <w:bCs/>
                <w:i/>
                <w:iCs/>
              </w:rPr>
              <w:t>gnss-CodePhaseAmbiguity</w:t>
            </w:r>
            <w:r w:rsidRPr="00073C73">
              <w:rPr>
                <w:bCs/>
                <w:iCs/>
              </w:rPr>
              <w:t xml:space="preserve"> is absent, the default value is 1 milli-second.</w:t>
            </w:r>
          </w:p>
        </w:tc>
      </w:tr>
      <w:tr w:rsidR="00073C73" w:rsidRPr="00073C73" w14:paraId="665B35C0" w14:textId="77777777">
        <w:trPr>
          <w:cantSplit/>
        </w:trPr>
        <w:tc>
          <w:tcPr>
            <w:tcW w:w="9639" w:type="dxa"/>
          </w:tcPr>
          <w:p w14:paraId="063DDAD9" w14:textId="77777777" w:rsidR="002B1632" w:rsidRPr="00073C73" w:rsidRDefault="002B1632" w:rsidP="002D60CB">
            <w:pPr>
              <w:pStyle w:val="TAL"/>
              <w:keepNext w:val="0"/>
              <w:keepLines w:val="0"/>
              <w:widowControl w:val="0"/>
              <w:rPr>
                <w:b/>
                <w:bCs/>
                <w:i/>
                <w:iCs/>
              </w:rPr>
            </w:pPr>
            <w:r w:rsidRPr="00073C73">
              <w:rPr>
                <w:b/>
                <w:bCs/>
                <w:i/>
                <w:iCs/>
              </w:rPr>
              <w:t>gnss-SatMeasList</w:t>
            </w:r>
          </w:p>
          <w:p w14:paraId="0E0163B8" w14:textId="77777777" w:rsidR="002B1632" w:rsidRPr="00073C73" w:rsidRDefault="002B1632" w:rsidP="002D60CB">
            <w:pPr>
              <w:pStyle w:val="TAL"/>
              <w:keepNext w:val="0"/>
              <w:keepLines w:val="0"/>
              <w:widowControl w:val="0"/>
              <w:rPr>
                <w:bCs/>
                <w:iCs/>
              </w:rPr>
            </w:pPr>
            <w:r w:rsidRPr="00073C73">
              <w:rPr>
                <w:snapToGrid w:val="0"/>
              </w:rPr>
              <w:t>This list provides GNSS signal measurement information for up to 64 GNSS satellites.</w:t>
            </w:r>
          </w:p>
        </w:tc>
      </w:tr>
      <w:tr w:rsidR="00073C73" w:rsidRPr="00073C73" w14:paraId="3357D9B9" w14:textId="77777777">
        <w:trPr>
          <w:cantSplit/>
        </w:trPr>
        <w:tc>
          <w:tcPr>
            <w:tcW w:w="9639" w:type="dxa"/>
          </w:tcPr>
          <w:p w14:paraId="5429F186" w14:textId="77777777" w:rsidR="002B1632" w:rsidRPr="00073C73" w:rsidRDefault="002B1632" w:rsidP="002D60CB">
            <w:pPr>
              <w:pStyle w:val="TAL"/>
              <w:keepNext w:val="0"/>
              <w:keepLines w:val="0"/>
              <w:widowControl w:val="0"/>
              <w:rPr>
                <w:b/>
                <w:bCs/>
                <w:i/>
                <w:iCs/>
              </w:rPr>
            </w:pPr>
            <w:r w:rsidRPr="00073C73">
              <w:rPr>
                <w:b/>
                <w:bCs/>
                <w:i/>
                <w:iCs/>
              </w:rPr>
              <w:t>svID</w:t>
            </w:r>
          </w:p>
          <w:p w14:paraId="6823754C" w14:textId="77777777" w:rsidR="002B1632" w:rsidRPr="00073C73" w:rsidRDefault="002B1632" w:rsidP="002D60CB">
            <w:pPr>
              <w:pStyle w:val="TAL"/>
              <w:keepNext w:val="0"/>
              <w:keepLines w:val="0"/>
              <w:widowControl w:val="0"/>
              <w:rPr>
                <w:bCs/>
                <w:iCs/>
              </w:rPr>
            </w:pPr>
            <w:r w:rsidRPr="00073C73">
              <w:rPr>
                <w:bCs/>
                <w:iCs/>
              </w:rPr>
              <w:t>This field identifies the satellite on which the GNSS signal measurements were measured.</w:t>
            </w:r>
          </w:p>
        </w:tc>
      </w:tr>
      <w:tr w:rsidR="00073C73" w:rsidRPr="00073C73" w14:paraId="152949E7" w14:textId="77777777">
        <w:trPr>
          <w:cantSplit/>
        </w:trPr>
        <w:tc>
          <w:tcPr>
            <w:tcW w:w="9639" w:type="dxa"/>
          </w:tcPr>
          <w:p w14:paraId="4C486460" w14:textId="77777777" w:rsidR="002B1632" w:rsidRPr="00073C73" w:rsidRDefault="002B1632" w:rsidP="002D60CB">
            <w:pPr>
              <w:pStyle w:val="TAL"/>
              <w:keepNext w:val="0"/>
              <w:keepLines w:val="0"/>
              <w:widowControl w:val="0"/>
              <w:rPr>
                <w:b/>
                <w:bCs/>
                <w:i/>
                <w:iCs/>
              </w:rPr>
            </w:pPr>
            <w:r w:rsidRPr="00073C73">
              <w:rPr>
                <w:b/>
                <w:bCs/>
                <w:i/>
                <w:iCs/>
              </w:rPr>
              <w:t>cNo</w:t>
            </w:r>
          </w:p>
          <w:p w14:paraId="103F8C5F" w14:textId="77777777" w:rsidR="002B1632" w:rsidRPr="00073C73" w:rsidRDefault="002B1632" w:rsidP="002D60CB">
            <w:pPr>
              <w:pStyle w:val="TAL"/>
              <w:keepNext w:val="0"/>
              <w:keepLines w:val="0"/>
              <w:widowControl w:val="0"/>
            </w:pPr>
            <w:r w:rsidRPr="00073C73">
              <w:t>This field provides an estimate of the carrier</w:t>
            </w:r>
            <w:r w:rsidRPr="00073C73">
              <w:noBreakHyphen/>
              <w:t>to</w:t>
            </w:r>
            <w:r w:rsidRPr="00073C73">
              <w:noBreakHyphen/>
              <w:t>noise ratio of the received signal from the particular satellite. The target device shall set this field to the value of the satellite C/N</w:t>
            </w:r>
            <w:r w:rsidRPr="00073C73">
              <w:rPr>
                <w:vertAlign w:val="subscript"/>
              </w:rPr>
              <w:t>0</w:t>
            </w:r>
            <w:r w:rsidRPr="00073C73">
              <w:t>, as referenced to the antenna connector, in units of 1 dB</w:t>
            </w:r>
            <w:r w:rsidRPr="00073C73">
              <w:noBreakHyphen/>
              <w:t>Hz, in the range from 0 to 63 dB</w:t>
            </w:r>
            <w:r w:rsidRPr="00073C73">
              <w:noBreakHyphen/>
              <w:t>Hz.</w:t>
            </w:r>
          </w:p>
          <w:p w14:paraId="70F8D5A7" w14:textId="77777777" w:rsidR="002B1632" w:rsidRPr="00073C73" w:rsidRDefault="002B1632" w:rsidP="002D60CB">
            <w:pPr>
              <w:pStyle w:val="TAL"/>
              <w:keepNext w:val="0"/>
              <w:keepLines w:val="0"/>
              <w:widowControl w:val="0"/>
              <w:rPr>
                <w:bCs/>
                <w:iCs/>
              </w:rPr>
            </w:pPr>
            <w:r w:rsidRPr="00073C73">
              <w:t>Scale factor 1 dB</w:t>
            </w:r>
            <w:r w:rsidRPr="00073C73">
              <w:noBreakHyphen/>
              <w:t>Hz.</w:t>
            </w:r>
          </w:p>
        </w:tc>
      </w:tr>
      <w:tr w:rsidR="00073C73" w:rsidRPr="00073C73" w14:paraId="70F893E3" w14:textId="77777777">
        <w:trPr>
          <w:cantSplit/>
        </w:trPr>
        <w:tc>
          <w:tcPr>
            <w:tcW w:w="9639" w:type="dxa"/>
          </w:tcPr>
          <w:p w14:paraId="6C04DB7D" w14:textId="77777777" w:rsidR="002B1632" w:rsidRPr="00073C73" w:rsidRDefault="002B1632" w:rsidP="002D60CB">
            <w:pPr>
              <w:pStyle w:val="TAL"/>
              <w:keepNext w:val="0"/>
              <w:keepLines w:val="0"/>
              <w:widowControl w:val="0"/>
              <w:rPr>
                <w:b/>
                <w:bCs/>
                <w:i/>
                <w:iCs/>
              </w:rPr>
            </w:pPr>
            <w:r w:rsidRPr="00073C73">
              <w:rPr>
                <w:b/>
                <w:bCs/>
                <w:i/>
                <w:iCs/>
              </w:rPr>
              <w:t>mpathDet</w:t>
            </w:r>
          </w:p>
          <w:p w14:paraId="11652993" w14:textId="77777777" w:rsidR="002B1632" w:rsidRPr="00073C73" w:rsidRDefault="002B1632" w:rsidP="002D60CB">
            <w:pPr>
              <w:pStyle w:val="TAL"/>
              <w:keepNext w:val="0"/>
              <w:keepLines w:val="0"/>
              <w:widowControl w:val="0"/>
            </w:pPr>
            <w:r w:rsidRPr="00073C73">
              <w:t xml:space="preserve">This field contains the multipath indicator value, defined in the table Value of </w:t>
            </w:r>
            <w:r w:rsidRPr="00073C73">
              <w:rPr>
                <w:i/>
                <w:iCs/>
              </w:rPr>
              <w:t>mpathDet</w:t>
            </w:r>
            <w:r w:rsidRPr="00073C73">
              <w:t xml:space="preserve"> to Multipath Indication relation below.</w:t>
            </w:r>
          </w:p>
        </w:tc>
      </w:tr>
      <w:tr w:rsidR="00073C73" w:rsidRPr="00073C73" w14:paraId="039C8B66" w14:textId="77777777">
        <w:trPr>
          <w:cantSplit/>
        </w:trPr>
        <w:tc>
          <w:tcPr>
            <w:tcW w:w="9639" w:type="dxa"/>
          </w:tcPr>
          <w:p w14:paraId="0B4E611B" w14:textId="77777777" w:rsidR="005A2BF4" w:rsidRPr="00073C73" w:rsidRDefault="002B1632" w:rsidP="005A2BF4">
            <w:pPr>
              <w:pStyle w:val="TAL"/>
              <w:widowControl w:val="0"/>
              <w:rPr>
                <w:b/>
                <w:bCs/>
                <w:i/>
                <w:iCs/>
              </w:rPr>
            </w:pPr>
            <w:r w:rsidRPr="00073C73">
              <w:rPr>
                <w:b/>
                <w:bCs/>
                <w:i/>
                <w:iCs/>
              </w:rPr>
              <w:lastRenderedPageBreak/>
              <w:t>carrierQualityInd</w:t>
            </w:r>
          </w:p>
          <w:p w14:paraId="58F0032D" w14:textId="77777777" w:rsidR="002B1632" w:rsidRPr="00073C73" w:rsidRDefault="005A2BF4" w:rsidP="005A2BF4">
            <w:pPr>
              <w:pStyle w:val="TAL"/>
              <w:keepNext w:val="0"/>
              <w:keepLines w:val="0"/>
              <w:widowControl w:val="0"/>
              <w:rPr>
                <w:bCs/>
                <w:iCs/>
              </w:rPr>
            </w:pPr>
            <w:r w:rsidRPr="00073C73">
              <w:rPr>
                <w:bCs/>
                <w:iCs/>
              </w:rPr>
              <w:t xml:space="preserve">If the fields </w:t>
            </w:r>
            <w:r w:rsidRPr="00073C73">
              <w:rPr>
                <w:bCs/>
                <w:i/>
                <w:iCs/>
              </w:rPr>
              <w:t>adrMSB</w:t>
            </w:r>
            <w:r w:rsidRPr="00073C73">
              <w:rPr>
                <w:bCs/>
                <w:iCs/>
              </w:rPr>
              <w:t xml:space="preserve">, </w:t>
            </w:r>
            <w:r w:rsidRPr="00073C73">
              <w:rPr>
                <w:bCs/>
                <w:i/>
                <w:iCs/>
              </w:rPr>
              <w:t>adrSign</w:t>
            </w:r>
            <w:r w:rsidRPr="00073C73">
              <w:rPr>
                <w:bCs/>
                <w:iCs/>
              </w:rPr>
              <w:t xml:space="preserve">, </w:t>
            </w:r>
            <w:r w:rsidRPr="00073C73">
              <w:rPr>
                <w:bCs/>
                <w:i/>
                <w:iCs/>
              </w:rPr>
              <w:t>adrRMSerror</w:t>
            </w:r>
            <w:r w:rsidRPr="00073C73">
              <w:rPr>
                <w:bCs/>
                <w:iCs/>
              </w:rPr>
              <w:t xml:space="preserve">, and </w:t>
            </w:r>
            <w:r w:rsidRPr="00073C73">
              <w:rPr>
                <w:bCs/>
                <w:i/>
                <w:iCs/>
              </w:rPr>
              <w:t>delta-codePhase</w:t>
            </w:r>
            <w:r w:rsidRPr="00073C73">
              <w:rPr>
                <w:bCs/>
                <w:iCs/>
              </w:rPr>
              <w:t xml:space="preserve"> are not present:</w:t>
            </w:r>
          </w:p>
          <w:p w14:paraId="0AB6C24C" w14:textId="77777777" w:rsidR="002B1632" w:rsidRPr="00073C73" w:rsidRDefault="002B1632" w:rsidP="002D60CB">
            <w:pPr>
              <w:pStyle w:val="TAL"/>
              <w:keepNext w:val="0"/>
              <w:keepLines w:val="0"/>
              <w:widowControl w:val="0"/>
            </w:pPr>
            <w:r w:rsidRPr="00073C73">
              <w:t xml:space="preserve">This field indicates the quality of a carrier phase measurement. The LSB indicates the data polarity, that is, if the data from a specific satellite is received inverted, this is indicated by setting the LSB value to </w:t>
            </w:r>
            <w:r w:rsidR="00354C05" w:rsidRPr="00073C73">
              <w:t>'</w:t>
            </w:r>
            <w:r w:rsidRPr="00073C73">
              <w:t>1</w:t>
            </w:r>
            <w:r w:rsidR="00354C05" w:rsidRPr="00073C73">
              <w:t>'</w:t>
            </w:r>
            <w:r w:rsidRPr="00073C73">
              <w:t xml:space="preserve">. In the case the data is not inverted, the LSB is set to </w:t>
            </w:r>
            <w:r w:rsidR="00354C05" w:rsidRPr="00073C73">
              <w:t>'</w:t>
            </w:r>
            <w:r w:rsidRPr="00073C73">
              <w:t>0</w:t>
            </w:r>
            <w:r w:rsidR="00354C05" w:rsidRPr="00073C73">
              <w:t>'</w:t>
            </w:r>
            <w:r w:rsidRPr="00073C73">
              <w:t xml:space="preserve">. The MSB indicates if accumulation of the carrier phase has been continuous, that is, without cycle slips since the previous measurement report. If the carrier phase accumulation has been continuous, the MSB value is set to </w:t>
            </w:r>
            <w:r w:rsidR="00354C05" w:rsidRPr="00073C73">
              <w:t>'</w:t>
            </w:r>
            <w:r w:rsidRPr="00073C73">
              <w:t>1X</w:t>
            </w:r>
            <w:r w:rsidR="00354C05" w:rsidRPr="00073C73">
              <w:t>'</w:t>
            </w:r>
            <w:r w:rsidRPr="00073C73">
              <w:t xml:space="preserve">. Otherwise, the MSB is set to </w:t>
            </w:r>
            <w:r w:rsidR="00354C05" w:rsidRPr="00073C73">
              <w:t>'</w:t>
            </w:r>
            <w:r w:rsidRPr="00073C73">
              <w:t>0X</w:t>
            </w:r>
            <w:r w:rsidR="00354C05" w:rsidRPr="00073C73">
              <w:t>'</w:t>
            </w:r>
            <w:r w:rsidRPr="00073C73">
              <w:t>.</w:t>
            </w:r>
          </w:p>
          <w:p w14:paraId="20489522" w14:textId="77777777" w:rsidR="005A2BF4" w:rsidRPr="00073C73" w:rsidRDefault="002B1632" w:rsidP="005A2BF4">
            <w:pPr>
              <w:pStyle w:val="TAL"/>
              <w:widowControl w:val="0"/>
            </w:pPr>
            <w:r w:rsidRPr="00073C73">
              <w:t xml:space="preserve">This field is optional but shall be included if the </w:t>
            </w:r>
            <w:r w:rsidRPr="00073C73">
              <w:rPr>
                <w:i/>
              </w:rPr>
              <w:t>adr</w:t>
            </w:r>
            <w:r w:rsidRPr="00073C73">
              <w:t xml:space="preserve"> field is included. See table Bit to</w:t>
            </w:r>
            <w:r w:rsidR="007E3FDF" w:rsidRPr="00073C73">
              <w:t xml:space="preserve"> </w:t>
            </w:r>
            <w:r w:rsidRPr="00073C73">
              <w:t>Polarity Indication relation below.</w:t>
            </w:r>
          </w:p>
          <w:p w14:paraId="1B8E03AF" w14:textId="77777777" w:rsidR="005A2BF4" w:rsidRPr="00073C73" w:rsidRDefault="005A2BF4" w:rsidP="005A2BF4">
            <w:pPr>
              <w:pStyle w:val="TAL"/>
              <w:widowControl w:val="0"/>
            </w:pPr>
            <w:r w:rsidRPr="00073C73">
              <w:t xml:space="preserve">If any of the fields </w:t>
            </w:r>
            <w:r w:rsidRPr="00073C73">
              <w:rPr>
                <w:i/>
              </w:rPr>
              <w:t>adrMSB</w:t>
            </w:r>
            <w:r w:rsidRPr="00073C73">
              <w:t xml:space="preserve">, </w:t>
            </w:r>
            <w:r w:rsidRPr="00073C73">
              <w:rPr>
                <w:i/>
              </w:rPr>
              <w:t>adrSign</w:t>
            </w:r>
            <w:r w:rsidRPr="00073C73">
              <w:t xml:space="preserve">, </w:t>
            </w:r>
            <w:r w:rsidRPr="00073C73">
              <w:rPr>
                <w:i/>
              </w:rPr>
              <w:t>adrRMSerror</w:t>
            </w:r>
            <w:r w:rsidRPr="00073C73">
              <w:t xml:space="preserve">, or </w:t>
            </w:r>
            <w:r w:rsidRPr="00073C73">
              <w:rPr>
                <w:i/>
              </w:rPr>
              <w:t>delta-codePhase</w:t>
            </w:r>
            <w:r w:rsidRPr="00073C73">
              <w:t xml:space="preserve"> are present:</w:t>
            </w:r>
          </w:p>
          <w:p w14:paraId="32300B3F" w14:textId="77777777" w:rsidR="005A2BF4" w:rsidRPr="00073C73" w:rsidRDefault="005A2BF4" w:rsidP="005A2BF4">
            <w:pPr>
              <w:pStyle w:val="TAL"/>
              <w:widowControl w:val="0"/>
            </w:pPr>
            <w:r w:rsidRPr="00073C73">
              <w:t xml:space="preserve">This field indicates the quality of a carrier phase measurement. The LSB indicates the half-cycle ambiguity, that is, if there are no half-cycle ambiguities present in the ADR measurement report the LSB is set to </w:t>
            </w:r>
            <w:r w:rsidR="00534549" w:rsidRPr="00073C73">
              <w:t>'</w:t>
            </w:r>
            <w:r w:rsidRPr="00073C73">
              <w:t>0</w:t>
            </w:r>
            <w:r w:rsidR="00534549" w:rsidRPr="00073C73">
              <w:t>'</w:t>
            </w:r>
            <w:r w:rsidR="00F03608" w:rsidRPr="00073C73">
              <w:t xml:space="preserve">. </w:t>
            </w:r>
            <w:r w:rsidRPr="00073C73">
              <w:t xml:space="preserve">In </w:t>
            </w:r>
            <w:r w:rsidR="005508B4" w:rsidRPr="00073C73">
              <w:t xml:space="preserve">the </w:t>
            </w:r>
            <w:r w:rsidRPr="00073C73">
              <w:t xml:space="preserve">case there are half-cycle ambiguities present in the ADR measurement report the LSB is set to </w:t>
            </w:r>
            <w:r w:rsidR="00534549" w:rsidRPr="00073C73">
              <w:t>'</w:t>
            </w:r>
            <w:r w:rsidRPr="00073C73">
              <w:t>1</w:t>
            </w:r>
            <w:r w:rsidR="00534549" w:rsidRPr="00073C73">
              <w:t>'</w:t>
            </w:r>
            <w:r w:rsidRPr="00073C73">
              <w:t>. When reporting ADR with unresolved polarity encoding the target device shall set this bit to 1.</w:t>
            </w:r>
          </w:p>
          <w:p w14:paraId="782C2BFA" w14:textId="77777777" w:rsidR="005A2BF4" w:rsidRPr="00073C73" w:rsidRDefault="005A2BF4" w:rsidP="005A2BF4">
            <w:pPr>
              <w:pStyle w:val="TAL"/>
              <w:widowControl w:val="0"/>
            </w:pPr>
            <w:r w:rsidRPr="00073C7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073C73">
              <w:t>'</w:t>
            </w:r>
            <w:r w:rsidRPr="00073C73">
              <w:t>1X</w:t>
            </w:r>
            <w:r w:rsidR="00534549" w:rsidRPr="00073C73">
              <w:t>'</w:t>
            </w:r>
            <w:r w:rsidRPr="00073C73">
              <w:t xml:space="preserve">. Otherwise, the MSB is set to </w:t>
            </w:r>
            <w:r w:rsidR="00534549" w:rsidRPr="00073C73">
              <w:t>'</w:t>
            </w:r>
            <w:r w:rsidRPr="00073C73">
              <w:t>0X</w:t>
            </w:r>
            <w:r w:rsidR="00534549" w:rsidRPr="00073C73">
              <w:t>'</w:t>
            </w:r>
            <w:r w:rsidRPr="00073C73">
              <w:t xml:space="preserve">. If polarity resolution forced the ADR measurement to be corrected by half-a-cycle, then the MSB must be set to </w:t>
            </w:r>
            <w:r w:rsidR="00534549" w:rsidRPr="00073C73">
              <w:t>'</w:t>
            </w:r>
            <w:r w:rsidRPr="00073C73">
              <w:t>0</w:t>
            </w:r>
            <w:r w:rsidR="00534549" w:rsidRPr="00073C73">
              <w:t>'</w:t>
            </w:r>
            <w:r w:rsidRPr="00073C73">
              <w:t>, indicating that despite continuous tracking the reported ADR experienced non-continuity. See table Bit to Ambiguity Indication relation below.</w:t>
            </w:r>
          </w:p>
          <w:p w14:paraId="51A00995" w14:textId="77777777" w:rsidR="002B1632" w:rsidRPr="00073C73" w:rsidRDefault="005A2BF4" w:rsidP="005A2BF4">
            <w:pPr>
              <w:pStyle w:val="TAL"/>
              <w:keepNext w:val="0"/>
              <w:keepLines w:val="0"/>
              <w:widowControl w:val="0"/>
            </w:pPr>
            <w:r w:rsidRPr="00073C73">
              <w:t xml:space="preserve">The target device shall include this field if the </w:t>
            </w:r>
            <w:r w:rsidRPr="00073C73">
              <w:rPr>
                <w:i/>
              </w:rPr>
              <w:t>adr</w:t>
            </w:r>
            <w:r w:rsidRPr="00073C73">
              <w:t xml:space="preserve"> field is included.</w:t>
            </w:r>
          </w:p>
        </w:tc>
      </w:tr>
      <w:tr w:rsidR="00073C73" w:rsidRPr="00073C73" w14:paraId="11223576" w14:textId="77777777">
        <w:trPr>
          <w:cantSplit/>
        </w:trPr>
        <w:tc>
          <w:tcPr>
            <w:tcW w:w="9639" w:type="dxa"/>
          </w:tcPr>
          <w:p w14:paraId="279C7B9B" w14:textId="77777777" w:rsidR="002B1632" w:rsidRPr="00073C73" w:rsidRDefault="002B1632" w:rsidP="002D60CB">
            <w:pPr>
              <w:pStyle w:val="TAL"/>
              <w:keepNext w:val="0"/>
              <w:keepLines w:val="0"/>
              <w:widowControl w:val="0"/>
              <w:rPr>
                <w:b/>
                <w:bCs/>
                <w:i/>
                <w:iCs/>
              </w:rPr>
            </w:pPr>
            <w:r w:rsidRPr="00073C73">
              <w:rPr>
                <w:b/>
                <w:bCs/>
                <w:i/>
                <w:iCs/>
              </w:rPr>
              <w:t>codePhase</w:t>
            </w:r>
          </w:p>
          <w:p w14:paraId="393EC1F3" w14:textId="77777777" w:rsidR="002B1632" w:rsidRPr="00073C73" w:rsidRDefault="002B1632" w:rsidP="002D60CB">
            <w:pPr>
              <w:pStyle w:val="TAL"/>
              <w:keepNext w:val="0"/>
              <w:keepLines w:val="0"/>
              <w:widowControl w:val="0"/>
              <w:rPr>
                <w:bCs/>
                <w:iCs/>
              </w:rPr>
            </w:pPr>
            <w:r w:rsidRPr="00073C7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2541AC0" w14:textId="77777777">
        <w:trPr>
          <w:cantSplit/>
        </w:trPr>
        <w:tc>
          <w:tcPr>
            <w:tcW w:w="9639" w:type="dxa"/>
          </w:tcPr>
          <w:p w14:paraId="6869B819" w14:textId="77777777" w:rsidR="002B1632" w:rsidRPr="00073C73" w:rsidRDefault="002B1632" w:rsidP="002D60CB">
            <w:pPr>
              <w:pStyle w:val="TAL"/>
              <w:keepNext w:val="0"/>
              <w:keepLines w:val="0"/>
              <w:widowControl w:val="0"/>
              <w:rPr>
                <w:b/>
                <w:bCs/>
                <w:i/>
                <w:iCs/>
              </w:rPr>
            </w:pPr>
            <w:r w:rsidRPr="00073C73">
              <w:rPr>
                <w:b/>
                <w:bCs/>
                <w:i/>
                <w:iCs/>
              </w:rPr>
              <w:t>integerCodePhase</w:t>
            </w:r>
          </w:p>
          <w:p w14:paraId="3AC874D1" w14:textId="77777777" w:rsidR="002B1632" w:rsidRPr="00073C73" w:rsidRDefault="002B1632" w:rsidP="002D60CB">
            <w:pPr>
              <w:pStyle w:val="TAL"/>
              <w:keepNext w:val="0"/>
              <w:keepLines w:val="0"/>
              <w:widowControl w:val="0"/>
              <w:rPr>
                <w:bCs/>
                <w:iCs/>
              </w:rPr>
            </w:pPr>
            <w:r w:rsidRPr="00073C73">
              <w:rPr>
                <w:bCs/>
                <w:iCs/>
              </w:rPr>
              <w:t>This field indicates the integer milli</w:t>
            </w:r>
            <w:r w:rsidRPr="00073C73">
              <w:rPr>
                <w:bCs/>
                <w:iCs/>
              </w:rPr>
              <w:noBreakHyphen/>
              <w:t xml:space="preserve">second part of the code phase that is expressed modulo the </w:t>
            </w:r>
            <w:r w:rsidRPr="00073C73">
              <w:rPr>
                <w:bCs/>
                <w:i/>
                <w:iCs/>
              </w:rPr>
              <w:t>gnss-CodePhaseAmbiguity</w:t>
            </w:r>
            <w:r w:rsidR="00F03608" w:rsidRPr="00073C73">
              <w:rPr>
                <w:bCs/>
                <w:iCs/>
              </w:rPr>
              <w:t xml:space="preserve">. </w:t>
            </w:r>
            <w:r w:rsidRPr="00073C73">
              <w:rPr>
                <w:bCs/>
                <w:iCs/>
              </w:rPr>
              <w:t xml:space="preserve">The value of the ambiguity is given in the </w:t>
            </w:r>
            <w:r w:rsidRPr="00073C73">
              <w:rPr>
                <w:bCs/>
                <w:i/>
                <w:iCs/>
              </w:rPr>
              <w:t>gnss-CodePhaseAmbiguity</w:t>
            </w:r>
            <w:r w:rsidRPr="00073C73">
              <w:rPr>
                <w:bCs/>
                <w:iCs/>
              </w:rPr>
              <w:t xml:space="preserve"> field.</w:t>
            </w:r>
          </w:p>
          <w:p w14:paraId="373658AF" w14:textId="77777777" w:rsidR="002B1632" w:rsidRPr="00073C73" w:rsidRDefault="002B1632" w:rsidP="002D60CB">
            <w:pPr>
              <w:pStyle w:val="TAL"/>
              <w:keepNext w:val="0"/>
              <w:keepLines w:val="0"/>
              <w:widowControl w:val="0"/>
              <w:rPr>
                <w:bCs/>
                <w:iCs/>
              </w:rPr>
            </w:pPr>
            <w:r w:rsidRPr="00073C73">
              <w:rPr>
                <w:bCs/>
                <w:iCs/>
              </w:rPr>
              <w:t xml:space="preserve">The </w:t>
            </w:r>
            <w:r w:rsidRPr="00073C73">
              <w:rPr>
                <w:bCs/>
                <w:i/>
                <w:iCs/>
              </w:rPr>
              <w:t>integerCodePhase</w:t>
            </w:r>
            <w:r w:rsidRPr="00073C73">
              <w:rPr>
                <w:b/>
                <w:bCs/>
                <w:i/>
                <w:iCs/>
              </w:rPr>
              <w:t xml:space="preserve"> </w:t>
            </w:r>
            <w:r w:rsidRPr="00073C73">
              <w:rPr>
                <w:bCs/>
                <w:iCs/>
              </w:rPr>
              <w:t xml:space="preserve">is optional. If </w:t>
            </w:r>
            <w:r w:rsidRPr="00073C73">
              <w:rPr>
                <w:bCs/>
                <w:i/>
                <w:iCs/>
              </w:rPr>
              <w:t>integerCodePhase</w:t>
            </w:r>
            <w:r w:rsidRPr="00073C73">
              <w:rPr>
                <w:bCs/>
                <w:iCs/>
              </w:rPr>
              <w:t xml:space="preserve"> is absent, the default value is 0 milli-second.</w:t>
            </w:r>
          </w:p>
          <w:p w14:paraId="3AF4F47C" w14:textId="77777777" w:rsidR="002B1632" w:rsidRPr="00073C73" w:rsidRDefault="002B1632" w:rsidP="002D60CB">
            <w:pPr>
              <w:pStyle w:val="TAL"/>
              <w:keepNext w:val="0"/>
              <w:keepLines w:val="0"/>
              <w:widowControl w:val="0"/>
              <w:rPr>
                <w:b/>
                <w:bCs/>
                <w:i/>
                <w:iCs/>
              </w:rPr>
            </w:pPr>
            <w:r w:rsidRPr="00073C73">
              <w:rPr>
                <w:bCs/>
                <w:iCs/>
              </w:rPr>
              <w:t>Scale factor 1 milli-second, in the range from 0 to 127 milli</w:t>
            </w:r>
            <w:r w:rsidRPr="00073C73">
              <w:rPr>
                <w:bCs/>
                <w:iCs/>
              </w:rPr>
              <w:noBreakHyphen/>
              <w:t>seconds.</w:t>
            </w:r>
          </w:p>
        </w:tc>
      </w:tr>
      <w:tr w:rsidR="00073C73" w:rsidRPr="00073C73" w14:paraId="7FF8D752" w14:textId="77777777">
        <w:trPr>
          <w:cantSplit/>
        </w:trPr>
        <w:tc>
          <w:tcPr>
            <w:tcW w:w="9639" w:type="dxa"/>
          </w:tcPr>
          <w:p w14:paraId="4F93328F" w14:textId="77777777" w:rsidR="002B1632" w:rsidRPr="00073C73" w:rsidRDefault="002B1632" w:rsidP="002D60CB">
            <w:pPr>
              <w:pStyle w:val="TAL"/>
              <w:keepNext w:val="0"/>
              <w:keepLines w:val="0"/>
              <w:widowControl w:val="0"/>
              <w:rPr>
                <w:b/>
                <w:bCs/>
                <w:i/>
                <w:iCs/>
              </w:rPr>
            </w:pPr>
            <w:r w:rsidRPr="00073C73">
              <w:rPr>
                <w:b/>
                <w:bCs/>
                <w:i/>
                <w:iCs/>
              </w:rPr>
              <w:t>codePhaseRMSError</w:t>
            </w:r>
          </w:p>
          <w:p w14:paraId="5D07669F" w14:textId="77777777" w:rsidR="002B1632" w:rsidRPr="00073C73" w:rsidRDefault="002B1632" w:rsidP="002D60CB">
            <w:pPr>
              <w:pStyle w:val="TAL"/>
              <w:keepNext w:val="0"/>
              <w:keepLines w:val="0"/>
              <w:widowControl w:val="0"/>
            </w:pPr>
            <w:r w:rsidRPr="00073C73">
              <w:t>This field contains the pseudorange RMS error value. This parameter is specified according to a floating-point representation shown in the table below.</w:t>
            </w:r>
          </w:p>
        </w:tc>
      </w:tr>
      <w:tr w:rsidR="00073C73" w:rsidRPr="00073C73" w14:paraId="7297B3F3" w14:textId="77777777">
        <w:trPr>
          <w:cantSplit/>
        </w:trPr>
        <w:tc>
          <w:tcPr>
            <w:tcW w:w="9639" w:type="dxa"/>
          </w:tcPr>
          <w:p w14:paraId="086964C5" w14:textId="77777777" w:rsidR="002B1632" w:rsidRPr="00073C73" w:rsidRDefault="002B1632" w:rsidP="002D60CB">
            <w:pPr>
              <w:pStyle w:val="TAL"/>
              <w:keepNext w:val="0"/>
              <w:keepLines w:val="0"/>
              <w:widowControl w:val="0"/>
              <w:rPr>
                <w:b/>
                <w:bCs/>
                <w:i/>
                <w:iCs/>
              </w:rPr>
            </w:pPr>
            <w:r w:rsidRPr="00073C73">
              <w:rPr>
                <w:b/>
                <w:bCs/>
                <w:i/>
                <w:iCs/>
              </w:rPr>
              <w:t>doppler</w:t>
            </w:r>
          </w:p>
          <w:p w14:paraId="4E4B9655" w14:textId="77777777" w:rsidR="002B1632" w:rsidRPr="00073C73" w:rsidRDefault="002B1632" w:rsidP="002D60CB">
            <w:pPr>
              <w:pStyle w:val="TAL"/>
              <w:keepNext w:val="0"/>
              <w:keepLines w:val="0"/>
              <w:widowControl w:val="0"/>
              <w:rPr>
                <w:bCs/>
                <w:iCs/>
              </w:rPr>
            </w:pPr>
            <w:r w:rsidRPr="00073C7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073C73" w:rsidRDefault="002B1632" w:rsidP="002D60CB">
            <w:pPr>
              <w:pStyle w:val="TAL"/>
              <w:keepNext w:val="0"/>
              <w:keepLines w:val="0"/>
              <w:widowControl w:val="0"/>
              <w:rPr>
                <w:bCs/>
                <w:iCs/>
              </w:rPr>
            </w:pPr>
            <w:r w:rsidRPr="00073C73">
              <w:rPr>
                <w:bCs/>
                <w:iCs/>
              </w:rPr>
              <w:t xml:space="preserve">Scale factor 0.04 </w:t>
            </w:r>
            <w:r w:rsidR="005508B4" w:rsidRPr="00073C73">
              <w:rPr>
                <w:bCs/>
                <w:iCs/>
              </w:rPr>
              <w:t>metre</w:t>
            </w:r>
            <w:r w:rsidRPr="00073C73">
              <w:rPr>
                <w:bCs/>
                <w:iCs/>
              </w:rPr>
              <w:t xml:space="preserve">/second. This field is optional, but shall be included, if the </w:t>
            </w:r>
            <w:r w:rsidRPr="00073C73">
              <w:rPr>
                <w:bCs/>
                <w:i/>
                <w:iCs/>
              </w:rPr>
              <w:t>velocityRequest</w:t>
            </w:r>
            <w:r w:rsidRPr="00073C73">
              <w:rPr>
                <w:bCs/>
                <w:iCs/>
              </w:rPr>
              <w:t xml:space="preserve"> in </w:t>
            </w:r>
            <w:r w:rsidRPr="00073C73">
              <w:rPr>
                <w:bCs/>
                <w:i/>
                <w:iCs/>
              </w:rPr>
              <w:t>CommonIEsRequestLocationInformation</w:t>
            </w:r>
            <w:r w:rsidRPr="00073C73">
              <w:rPr>
                <w:bCs/>
                <w:iCs/>
              </w:rPr>
              <w:t xml:space="preserve"> is set to TRUE.</w:t>
            </w:r>
          </w:p>
        </w:tc>
      </w:tr>
      <w:tr w:rsidR="00073C73" w:rsidRPr="00073C73" w14:paraId="5C90D179" w14:textId="77777777">
        <w:trPr>
          <w:cantSplit/>
        </w:trPr>
        <w:tc>
          <w:tcPr>
            <w:tcW w:w="9639" w:type="dxa"/>
          </w:tcPr>
          <w:p w14:paraId="40DF6DF5" w14:textId="77777777" w:rsidR="002B1632" w:rsidRPr="00073C73" w:rsidRDefault="002B1632" w:rsidP="002D60CB">
            <w:pPr>
              <w:pStyle w:val="TAL"/>
              <w:keepNext w:val="0"/>
              <w:keepLines w:val="0"/>
              <w:widowControl w:val="0"/>
              <w:rPr>
                <w:b/>
                <w:bCs/>
                <w:i/>
                <w:iCs/>
              </w:rPr>
            </w:pPr>
            <w:r w:rsidRPr="00073C73">
              <w:rPr>
                <w:b/>
                <w:bCs/>
                <w:i/>
                <w:iCs/>
              </w:rPr>
              <w:t>adr</w:t>
            </w:r>
          </w:p>
          <w:p w14:paraId="568A336F" w14:textId="77777777" w:rsidR="002B1632" w:rsidRPr="00073C73" w:rsidRDefault="002B1632" w:rsidP="002D60CB">
            <w:pPr>
              <w:pStyle w:val="TAL"/>
              <w:keepNext w:val="0"/>
              <w:keepLines w:val="0"/>
              <w:widowControl w:val="0"/>
              <w:rPr>
                <w:bCs/>
                <w:iCs/>
              </w:rPr>
            </w:pPr>
            <w:r w:rsidRPr="00073C73">
              <w:rPr>
                <w:bCs/>
                <w:iCs/>
              </w:rPr>
              <w:t xml:space="preserve">This field contains the </w:t>
            </w:r>
            <w:r w:rsidR="005A2BF4" w:rsidRPr="00073C73">
              <w:rPr>
                <w:bCs/>
                <w:iCs/>
              </w:rPr>
              <w:t xml:space="preserve">absolute value of the </w:t>
            </w:r>
            <w:r w:rsidRPr="00073C7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073C73">
              <w:rPr>
                <w:bCs/>
                <w:iCs/>
              </w:rPr>
              <w:t xml:space="preserve">metre </w:t>
            </w:r>
            <w:r w:rsidRPr="00073C73">
              <w:rPr>
                <w:bCs/>
                <w:iCs/>
              </w:rPr>
              <w:t>by multiplying the ADR measurement by the nominal wavelength of the measured signal.</w:t>
            </w:r>
          </w:p>
          <w:p w14:paraId="0EE40497"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in the range from 0 to 32767.5 </w:t>
            </w:r>
            <w:r w:rsidR="005508B4" w:rsidRPr="00073C73">
              <w:rPr>
                <w:bCs/>
                <w:iCs/>
              </w:rPr>
              <w:t>metres</w:t>
            </w:r>
            <w:r w:rsidRPr="00073C73">
              <w:rPr>
                <w:bCs/>
                <w:iCs/>
              </w:rPr>
              <w:t xml:space="preserve">. This field is optional, but shall be included, if the </w:t>
            </w:r>
            <w:r w:rsidRPr="00073C73">
              <w:rPr>
                <w:bCs/>
                <w:i/>
                <w:iCs/>
              </w:rPr>
              <w:t>adrMeasReq</w:t>
            </w:r>
            <w:r w:rsidRPr="00073C73">
              <w:rPr>
                <w:bCs/>
                <w:iCs/>
              </w:rPr>
              <w:t xml:space="preserve"> in </w:t>
            </w:r>
            <w:r w:rsidRPr="00073C73">
              <w:rPr>
                <w:bCs/>
                <w:i/>
                <w:iCs/>
              </w:rPr>
              <w:t>GNSS-PositioningInstructions</w:t>
            </w:r>
            <w:r w:rsidRPr="00073C73">
              <w:rPr>
                <w:bCs/>
                <w:iCs/>
              </w:rPr>
              <w:t xml:space="preserve"> is set to TRUE and if ADR measurements are supported by the target device (i.e., </w:t>
            </w:r>
            <w:r w:rsidRPr="00073C73">
              <w:rPr>
                <w:bCs/>
                <w:i/>
                <w:iCs/>
              </w:rPr>
              <w:t>adr-Support</w:t>
            </w:r>
            <w:r w:rsidRPr="00073C73">
              <w:rPr>
                <w:bCs/>
                <w:iCs/>
              </w:rPr>
              <w:t xml:space="preserve"> is set to TRUE in </w:t>
            </w:r>
            <w:r w:rsidRPr="00073C73">
              <w:rPr>
                <w:bCs/>
                <w:i/>
                <w:iCs/>
              </w:rPr>
              <w:t>A-GNSS-ProvideCapabilities</w:t>
            </w:r>
            <w:r w:rsidRPr="00073C73">
              <w:rPr>
                <w:bCs/>
                <w:iCs/>
              </w:rPr>
              <w:t>).</w:t>
            </w:r>
          </w:p>
        </w:tc>
      </w:tr>
      <w:tr w:rsidR="00073C73" w:rsidRPr="00073C7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073C73" w:rsidRDefault="005A2BF4" w:rsidP="00790F5E">
            <w:pPr>
              <w:pStyle w:val="TAL"/>
              <w:keepNext w:val="0"/>
              <w:keepLines w:val="0"/>
              <w:widowControl w:val="0"/>
              <w:rPr>
                <w:b/>
                <w:bCs/>
                <w:i/>
                <w:iCs/>
              </w:rPr>
            </w:pPr>
            <w:r w:rsidRPr="00073C73">
              <w:rPr>
                <w:b/>
                <w:bCs/>
                <w:i/>
                <w:iCs/>
              </w:rPr>
              <w:t>adrMSB</w:t>
            </w:r>
          </w:p>
          <w:p w14:paraId="15620F47" w14:textId="77777777" w:rsidR="005A2BF4" w:rsidRPr="00073C73" w:rsidRDefault="005A2BF4" w:rsidP="00790F5E">
            <w:pPr>
              <w:pStyle w:val="TAL"/>
              <w:keepNext w:val="0"/>
              <w:keepLines w:val="0"/>
              <w:widowControl w:val="0"/>
              <w:rPr>
                <w:bCs/>
                <w:iCs/>
              </w:rPr>
            </w:pPr>
            <w:r w:rsidRPr="00073C73">
              <w:rPr>
                <w:bCs/>
                <w:iCs/>
              </w:rPr>
              <w:t xml:space="preserve">This field contains the 4-MSBs of the ADR measurement in </w:t>
            </w:r>
            <w:r w:rsidR="005508B4" w:rsidRPr="00073C73">
              <w:t xml:space="preserve">the </w:t>
            </w:r>
            <w:r w:rsidRPr="00073C73">
              <w:rPr>
                <w:bCs/>
                <w:iCs/>
              </w:rPr>
              <w:t xml:space="preserve">case the ADR measurement is outside the range of the field </w:t>
            </w:r>
            <w:r w:rsidRPr="00073C73">
              <w:rPr>
                <w:bCs/>
                <w:i/>
                <w:iCs/>
              </w:rPr>
              <w:t>adr</w:t>
            </w:r>
            <w:r w:rsidRPr="00073C73">
              <w:rPr>
                <w:bCs/>
                <w:iCs/>
              </w:rPr>
              <w:t xml:space="preserve"> alone. Scale factor 32768 </w:t>
            </w:r>
            <w:r w:rsidR="005508B4" w:rsidRPr="00073C73">
              <w:rPr>
                <w:bCs/>
                <w:iCs/>
              </w:rPr>
              <w:t>metres</w:t>
            </w:r>
            <w:r w:rsidRPr="00073C73">
              <w:rPr>
                <w:bCs/>
                <w:iCs/>
              </w:rPr>
              <w:t>.</w:t>
            </w:r>
          </w:p>
          <w:p w14:paraId="6DF0C5FF" w14:textId="77777777" w:rsidR="005A2BF4" w:rsidRPr="00073C73" w:rsidRDefault="005A2BF4" w:rsidP="00790F5E">
            <w:pPr>
              <w:pStyle w:val="TAL"/>
              <w:keepNext w:val="0"/>
              <w:keepLines w:val="0"/>
              <w:widowControl w:val="0"/>
              <w:rPr>
                <w:bCs/>
                <w:iCs/>
              </w:rPr>
            </w:pPr>
            <w:r w:rsidRPr="00073C73">
              <w:rPr>
                <w:bCs/>
                <w:iCs/>
              </w:rPr>
              <w:t xml:space="preserve">If present, the full ADR measurement is constructed as </w:t>
            </w:r>
            <w:r w:rsidRPr="00073C73">
              <w:rPr>
                <w:bCs/>
                <w:i/>
                <w:iCs/>
              </w:rPr>
              <w:t>adrMSB</w:t>
            </w:r>
            <w:r w:rsidRPr="00073C73">
              <w:rPr>
                <w:bCs/>
                <w:iCs/>
              </w:rPr>
              <w:t xml:space="preserve"> × 32768 + </w:t>
            </w:r>
            <w:r w:rsidRPr="00073C73">
              <w:rPr>
                <w:bCs/>
                <w:i/>
                <w:iCs/>
              </w:rPr>
              <w:t>adr</w:t>
            </w:r>
            <w:r w:rsidRPr="00073C73">
              <w:rPr>
                <w:bCs/>
                <w:iCs/>
              </w:rPr>
              <w:t xml:space="preserve"> ×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representing measurements in the range from 0 to 524287.9990234375 </w:t>
            </w:r>
            <w:r w:rsidR="005508B4" w:rsidRPr="00073C73">
              <w:rPr>
                <w:bCs/>
                <w:iCs/>
              </w:rPr>
              <w:t>metres</w:t>
            </w:r>
            <w:r w:rsidRPr="00073C73">
              <w:rPr>
                <w:bCs/>
                <w:iCs/>
              </w:rPr>
              <w:t>.</w:t>
            </w:r>
          </w:p>
          <w:p w14:paraId="48E8B21C" w14:textId="77777777" w:rsidR="005A2BF4" w:rsidRPr="00073C73" w:rsidRDefault="005A2BF4" w:rsidP="00790F5E">
            <w:pPr>
              <w:pStyle w:val="TAL"/>
              <w:keepNext w:val="0"/>
              <w:keepLines w:val="0"/>
              <w:widowControl w:val="0"/>
              <w:rPr>
                <w:b/>
                <w:bCs/>
                <w:i/>
                <w:iCs/>
              </w:rPr>
            </w:pPr>
            <w:r w:rsidRPr="00073C73">
              <w:rPr>
                <w:bCs/>
                <w:iCs/>
              </w:rPr>
              <w:t xml:space="preserve">This field is optional, but shall be included, if the capability </w:t>
            </w:r>
            <w:r w:rsidRPr="00073C73">
              <w:rPr>
                <w:bCs/>
                <w:i/>
                <w:iCs/>
              </w:rPr>
              <w:t>adrEnhancementsSupport</w:t>
            </w:r>
            <w:r w:rsidRPr="00073C73">
              <w:rPr>
                <w:bCs/>
                <w:iCs/>
              </w:rPr>
              <w:t xml:space="preserve"> is set to TRUE and the ADR measurement is outside the range of the </w:t>
            </w:r>
            <w:r w:rsidRPr="00073C73">
              <w:rPr>
                <w:bCs/>
                <w:i/>
                <w:iCs/>
              </w:rPr>
              <w:t>adr</w:t>
            </w:r>
            <w:r w:rsidRPr="00073C73">
              <w:rPr>
                <w:bCs/>
                <w:iCs/>
              </w:rPr>
              <w:t xml:space="preserve"> field.</w:t>
            </w:r>
          </w:p>
        </w:tc>
      </w:tr>
      <w:tr w:rsidR="00073C73" w:rsidRPr="00073C7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073C73" w:rsidRDefault="005A2BF4" w:rsidP="00790F5E">
            <w:pPr>
              <w:pStyle w:val="TAL"/>
              <w:keepNext w:val="0"/>
              <w:keepLines w:val="0"/>
              <w:widowControl w:val="0"/>
              <w:rPr>
                <w:b/>
                <w:bCs/>
                <w:i/>
                <w:iCs/>
              </w:rPr>
            </w:pPr>
            <w:r w:rsidRPr="00073C73">
              <w:rPr>
                <w:b/>
                <w:bCs/>
                <w:i/>
                <w:iCs/>
              </w:rPr>
              <w:t>adrSign</w:t>
            </w:r>
          </w:p>
          <w:p w14:paraId="1AE1A9E4" w14:textId="77777777" w:rsidR="005A2BF4" w:rsidRPr="00073C73" w:rsidRDefault="005A2BF4" w:rsidP="00790F5E">
            <w:pPr>
              <w:pStyle w:val="TAL"/>
              <w:keepNext w:val="0"/>
              <w:keepLines w:val="0"/>
              <w:widowControl w:val="0"/>
              <w:rPr>
                <w:bCs/>
                <w:iCs/>
              </w:rPr>
            </w:pPr>
            <w:r w:rsidRPr="00073C73">
              <w:rPr>
                <w:bCs/>
                <w:iCs/>
              </w:rPr>
              <w:t xml:space="preserve">This field indicates the sign of the ADR measurement. </w:t>
            </w:r>
          </w:p>
        </w:tc>
      </w:tr>
      <w:tr w:rsidR="00073C73" w:rsidRPr="00073C7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073C73" w:rsidRDefault="005A2BF4" w:rsidP="00790F5E">
            <w:pPr>
              <w:pStyle w:val="TAL"/>
              <w:keepNext w:val="0"/>
              <w:keepLines w:val="0"/>
              <w:widowControl w:val="0"/>
              <w:rPr>
                <w:b/>
                <w:bCs/>
                <w:i/>
                <w:iCs/>
              </w:rPr>
            </w:pPr>
            <w:r w:rsidRPr="00073C73">
              <w:rPr>
                <w:b/>
                <w:bCs/>
                <w:i/>
                <w:iCs/>
              </w:rPr>
              <w:t>adrRMSerror</w:t>
            </w:r>
          </w:p>
          <w:p w14:paraId="6E84D25A" w14:textId="77777777" w:rsidR="005A2BF4" w:rsidRPr="00073C73" w:rsidRDefault="005A2BF4" w:rsidP="00790F5E">
            <w:pPr>
              <w:pStyle w:val="TAL"/>
              <w:keepNext w:val="0"/>
              <w:keepLines w:val="0"/>
              <w:widowControl w:val="0"/>
              <w:rPr>
                <w:b/>
                <w:bCs/>
                <w:i/>
                <w:iCs/>
              </w:rPr>
            </w:pPr>
            <w:r w:rsidRPr="00073C73">
              <w:rPr>
                <w:bCs/>
                <w:iCs/>
              </w:rPr>
              <w:t>This field contains the ADR root mean squared error value. Scale factor 2</w:t>
            </w:r>
            <w:r w:rsidRPr="00073C73">
              <w:rPr>
                <w:bCs/>
                <w:iCs/>
                <w:vertAlign w:val="superscript"/>
              </w:rPr>
              <w:t>-10</w:t>
            </w:r>
            <w:r w:rsidRPr="00073C73">
              <w:rPr>
                <w:bCs/>
                <w:iCs/>
              </w:rPr>
              <w:t xml:space="preserve"> </w:t>
            </w:r>
            <w:r w:rsidR="005508B4" w:rsidRPr="00073C73">
              <w:rPr>
                <w:bCs/>
                <w:iCs/>
              </w:rPr>
              <w:t>metres</w:t>
            </w:r>
            <w:r w:rsidRPr="00073C73">
              <w:rPr>
                <w:bCs/>
                <w:iCs/>
              </w:rPr>
              <w:t>.</w:t>
            </w:r>
          </w:p>
        </w:tc>
      </w:tr>
      <w:tr w:rsidR="005A2BF4" w:rsidRPr="00073C7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073C73" w:rsidRDefault="005A2BF4" w:rsidP="00790F5E">
            <w:pPr>
              <w:pStyle w:val="TAL"/>
              <w:keepNext w:val="0"/>
              <w:keepLines w:val="0"/>
              <w:widowControl w:val="0"/>
              <w:rPr>
                <w:b/>
                <w:bCs/>
                <w:i/>
                <w:iCs/>
              </w:rPr>
            </w:pPr>
            <w:r w:rsidRPr="00073C73">
              <w:rPr>
                <w:b/>
                <w:bCs/>
                <w:i/>
                <w:iCs/>
              </w:rPr>
              <w:t>delta-codePhase</w:t>
            </w:r>
          </w:p>
          <w:p w14:paraId="4E4EB488" w14:textId="77777777" w:rsidR="005A2BF4" w:rsidRPr="00073C73" w:rsidRDefault="005A2BF4" w:rsidP="00790F5E">
            <w:pPr>
              <w:pStyle w:val="TAL"/>
              <w:keepNext w:val="0"/>
              <w:keepLines w:val="0"/>
              <w:widowControl w:val="0"/>
              <w:rPr>
                <w:bCs/>
                <w:iCs/>
              </w:rPr>
            </w:pPr>
            <w:r w:rsidRPr="00073C73">
              <w:rPr>
                <w:bCs/>
                <w:iCs/>
              </w:rPr>
              <w:t xml:space="preserve">This field specifies the higher resolution of the </w:t>
            </w:r>
            <w:r w:rsidRPr="00073C73">
              <w:rPr>
                <w:bCs/>
                <w:i/>
                <w:iCs/>
              </w:rPr>
              <w:t>codePhase</w:t>
            </w:r>
            <w:r w:rsidRPr="00073C73">
              <w:rPr>
                <w:bCs/>
                <w:iCs/>
              </w:rPr>
              <w:t xml:space="preserve"> measurement. Scale factor 2-24 milli</w:t>
            </w:r>
            <w:r w:rsidRPr="00073C73">
              <w:rPr>
                <w:bCs/>
                <w:iCs/>
              </w:rPr>
              <w:noBreakHyphen/>
              <w:t>seconds.</w:t>
            </w:r>
          </w:p>
          <w:p w14:paraId="3C70997A" w14:textId="77777777" w:rsidR="005A2BF4" w:rsidRPr="00073C73" w:rsidRDefault="005A2BF4" w:rsidP="00790F5E">
            <w:pPr>
              <w:pStyle w:val="TAL"/>
              <w:keepNext w:val="0"/>
              <w:keepLines w:val="0"/>
              <w:widowControl w:val="0"/>
              <w:rPr>
                <w:b/>
                <w:bCs/>
                <w:i/>
                <w:iCs/>
              </w:rPr>
            </w:pPr>
            <w:r w:rsidRPr="00073C73">
              <w:rPr>
                <w:bCs/>
                <w:iCs/>
              </w:rPr>
              <w:t xml:space="preserve">The full code phase measurement is constructed as </w:t>
            </w:r>
            <w:r w:rsidRPr="00073C73">
              <w:rPr>
                <w:bCs/>
                <w:i/>
                <w:iCs/>
              </w:rPr>
              <w:t>codePhase</w:t>
            </w:r>
            <w:r w:rsidRPr="00073C73">
              <w:rPr>
                <w:bCs/>
                <w:iCs/>
              </w:rPr>
              <w:t xml:space="preserve"> × 2</w:t>
            </w:r>
            <w:r w:rsidRPr="00073C73">
              <w:rPr>
                <w:bCs/>
                <w:iCs/>
                <w:vertAlign w:val="superscript"/>
              </w:rPr>
              <w:t>-21</w:t>
            </w:r>
            <w:r w:rsidRPr="00073C73">
              <w:rPr>
                <w:bCs/>
                <w:iCs/>
              </w:rPr>
              <w:t xml:space="preserve"> + </w:t>
            </w:r>
            <w:r w:rsidRPr="00073C73">
              <w:rPr>
                <w:bCs/>
                <w:i/>
                <w:iCs/>
              </w:rPr>
              <w:t>delta-codePhase</w:t>
            </w:r>
            <w:r w:rsidRPr="00073C73">
              <w:rPr>
                <w:bCs/>
                <w:iCs/>
              </w:rPr>
              <w:t xml:space="preserve"> × 2</w:t>
            </w:r>
            <w:r w:rsidRPr="00073C73">
              <w:rPr>
                <w:bCs/>
                <w:iCs/>
                <w:vertAlign w:val="superscript"/>
              </w:rPr>
              <w:t>-24</w:t>
            </w:r>
            <w:r w:rsidRPr="00073C73">
              <w:rPr>
                <w:bCs/>
                <w:iCs/>
              </w:rPr>
              <w:t xml:space="preserve"> milli-seconds, in the range from 0 to (1-2</w:t>
            </w:r>
            <w:r w:rsidRPr="00073C73">
              <w:rPr>
                <w:bCs/>
                <w:iCs/>
                <w:vertAlign w:val="superscript"/>
              </w:rPr>
              <w:t>-24</w:t>
            </w:r>
            <w:r w:rsidRPr="00073C73">
              <w:rPr>
                <w:bCs/>
                <w:iCs/>
              </w:rPr>
              <w:t>) milli</w:t>
            </w:r>
            <w:r w:rsidRPr="00073C73">
              <w:rPr>
                <w:bCs/>
                <w:iCs/>
              </w:rPr>
              <w:noBreakHyphen/>
              <w:t>seconds.</w:t>
            </w:r>
          </w:p>
        </w:tc>
      </w:tr>
    </w:tbl>
    <w:p w14:paraId="4FA63EC2" w14:textId="77777777" w:rsidR="002B1632" w:rsidRPr="00073C73" w:rsidRDefault="002B1632" w:rsidP="002D60CB">
      <w:pPr>
        <w:tabs>
          <w:tab w:val="left" w:pos="945"/>
        </w:tabs>
      </w:pPr>
    </w:p>
    <w:p w14:paraId="37C27038" w14:textId="77777777" w:rsidR="002B1632" w:rsidRPr="00073C73" w:rsidRDefault="002B1632" w:rsidP="005903F8">
      <w:pPr>
        <w:pStyle w:val="TH"/>
      </w:pPr>
      <w:r w:rsidRPr="00073C73">
        <w:t xml:space="preserve">Value of </w:t>
      </w:r>
      <w:r w:rsidRPr="00073C73">
        <w:rPr>
          <w:i/>
          <w:iCs/>
        </w:rPr>
        <w:t>mpathDet</w:t>
      </w:r>
      <w:r w:rsidRPr="00073C7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073C73" w:rsidRPr="00073C73" w14:paraId="7EB2F980" w14:textId="77777777">
        <w:trPr>
          <w:jc w:val="center"/>
        </w:trPr>
        <w:tc>
          <w:tcPr>
            <w:tcW w:w="1182" w:type="dxa"/>
          </w:tcPr>
          <w:p w14:paraId="3957E2B8" w14:textId="77777777" w:rsidR="002B1632" w:rsidRPr="00073C73" w:rsidRDefault="002B1632" w:rsidP="002D60CB">
            <w:pPr>
              <w:pStyle w:val="TAH"/>
              <w:keepNext w:val="0"/>
              <w:keepLines w:val="0"/>
              <w:widowControl w:val="0"/>
            </w:pPr>
            <w:r w:rsidRPr="00073C73">
              <w:t xml:space="preserve">Value of </w:t>
            </w:r>
            <w:r w:rsidRPr="00073C73">
              <w:rPr>
                <w:i/>
              </w:rPr>
              <w:lastRenderedPageBreak/>
              <w:t>mpathDet</w:t>
            </w:r>
          </w:p>
        </w:tc>
        <w:tc>
          <w:tcPr>
            <w:tcW w:w="2599" w:type="dxa"/>
          </w:tcPr>
          <w:p w14:paraId="7BA18688" w14:textId="77777777" w:rsidR="002B1632" w:rsidRPr="00073C73" w:rsidRDefault="002B1632" w:rsidP="002D60CB">
            <w:pPr>
              <w:pStyle w:val="TAH"/>
              <w:keepNext w:val="0"/>
              <w:keepLines w:val="0"/>
              <w:widowControl w:val="0"/>
            </w:pPr>
            <w:r w:rsidRPr="00073C73">
              <w:lastRenderedPageBreak/>
              <w:t>Multipath Indication</w:t>
            </w:r>
          </w:p>
        </w:tc>
      </w:tr>
      <w:tr w:rsidR="00073C73" w:rsidRPr="00073C73" w14:paraId="1484DDB4" w14:textId="77777777">
        <w:trPr>
          <w:jc w:val="center"/>
        </w:trPr>
        <w:tc>
          <w:tcPr>
            <w:tcW w:w="1182" w:type="dxa"/>
          </w:tcPr>
          <w:p w14:paraId="331AAB7F" w14:textId="77777777" w:rsidR="002B1632" w:rsidRPr="00073C73" w:rsidRDefault="002B1632" w:rsidP="002D60CB">
            <w:pPr>
              <w:pStyle w:val="TAL"/>
              <w:keepNext w:val="0"/>
              <w:keepLines w:val="0"/>
              <w:widowControl w:val="0"/>
              <w:jc w:val="center"/>
            </w:pPr>
            <w:r w:rsidRPr="00073C73">
              <w:t>00</w:t>
            </w:r>
          </w:p>
        </w:tc>
        <w:tc>
          <w:tcPr>
            <w:tcW w:w="2599" w:type="dxa"/>
          </w:tcPr>
          <w:p w14:paraId="2131F4B1" w14:textId="77777777" w:rsidR="002B1632" w:rsidRPr="00073C73" w:rsidRDefault="002B1632" w:rsidP="002D60CB">
            <w:pPr>
              <w:pStyle w:val="TAL"/>
              <w:keepNext w:val="0"/>
              <w:keepLines w:val="0"/>
              <w:widowControl w:val="0"/>
            </w:pPr>
            <w:r w:rsidRPr="00073C73">
              <w:t>Not measured</w:t>
            </w:r>
          </w:p>
        </w:tc>
      </w:tr>
      <w:tr w:rsidR="00073C73" w:rsidRPr="00073C73" w14:paraId="25C1B849" w14:textId="77777777">
        <w:trPr>
          <w:jc w:val="center"/>
        </w:trPr>
        <w:tc>
          <w:tcPr>
            <w:tcW w:w="1182" w:type="dxa"/>
          </w:tcPr>
          <w:p w14:paraId="483A0D18" w14:textId="77777777" w:rsidR="002B1632" w:rsidRPr="00073C73" w:rsidRDefault="002B1632" w:rsidP="002D60CB">
            <w:pPr>
              <w:pStyle w:val="TAL"/>
              <w:keepNext w:val="0"/>
              <w:keepLines w:val="0"/>
              <w:widowControl w:val="0"/>
              <w:jc w:val="center"/>
            </w:pPr>
            <w:r w:rsidRPr="00073C73">
              <w:t>01</w:t>
            </w:r>
          </w:p>
        </w:tc>
        <w:tc>
          <w:tcPr>
            <w:tcW w:w="2599" w:type="dxa"/>
          </w:tcPr>
          <w:p w14:paraId="76152F3A" w14:textId="77777777" w:rsidR="002B1632" w:rsidRPr="00073C73" w:rsidRDefault="002B1632" w:rsidP="002D60CB">
            <w:pPr>
              <w:pStyle w:val="TAL"/>
              <w:keepNext w:val="0"/>
              <w:keepLines w:val="0"/>
              <w:widowControl w:val="0"/>
            </w:pPr>
            <w:r w:rsidRPr="00073C73">
              <w:t>Low, MP error &lt; 5m</w:t>
            </w:r>
          </w:p>
        </w:tc>
      </w:tr>
      <w:tr w:rsidR="00073C73" w:rsidRPr="00073C73" w14:paraId="60930A6A" w14:textId="77777777">
        <w:trPr>
          <w:jc w:val="center"/>
        </w:trPr>
        <w:tc>
          <w:tcPr>
            <w:tcW w:w="1182" w:type="dxa"/>
          </w:tcPr>
          <w:p w14:paraId="13C797DF" w14:textId="77777777" w:rsidR="002B1632" w:rsidRPr="00073C73" w:rsidRDefault="002B1632" w:rsidP="002D60CB">
            <w:pPr>
              <w:pStyle w:val="TAL"/>
              <w:keepNext w:val="0"/>
              <w:keepLines w:val="0"/>
              <w:widowControl w:val="0"/>
              <w:jc w:val="center"/>
            </w:pPr>
            <w:r w:rsidRPr="00073C73">
              <w:t>10</w:t>
            </w:r>
          </w:p>
        </w:tc>
        <w:tc>
          <w:tcPr>
            <w:tcW w:w="2599" w:type="dxa"/>
          </w:tcPr>
          <w:p w14:paraId="6B1A0732" w14:textId="77777777" w:rsidR="002B1632" w:rsidRPr="00073C73" w:rsidRDefault="002B1632" w:rsidP="002D60CB">
            <w:pPr>
              <w:pStyle w:val="TAL"/>
              <w:keepNext w:val="0"/>
              <w:keepLines w:val="0"/>
              <w:widowControl w:val="0"/>
            </w:pPr>
            <w:r w:rsidRPr="00073C73">
              <w:t>Medium, 5m &lt; MP error &lt; 43m</w:t>
            </w:r>
          </w:p>
        </w:tc>
      </w:tr>
      <w:tr w:rsidR="002B1632" w:rsidRPr="00073C73" w14:paraId="554AA72A" w14:textId="77777777">
        <w:trPr>
          <w:jc w:val="center"/>
        </w:trPr>
        <w:tc>
          <w:tcPr>
            <w:tcW w:w="1182" w:type="dxa"/>
          </w:tcPr>
          <w:p w14:paraId="04036B17" w14:textId="77777777" w:rsidR="002B1632" w:rsidRPr="00073C73" w:rsidRDefault="002B1632" w:rsidP="002D60CB">
            <w:pPr>
              <w:pStyle w:val="TAL"/>
              <w:keepNext w:val="0"/>
              <w:keepLines w:val="0"/>
              <w:widowControl w:val="0"/>
              <w:jc w:val="center"/>
            </w:pPr>
            <w:r w:rsidRPr="00073C73">
              <w:t>11</w:t>
            </w:r>
          </w:p>
        </w:tc>
        <w:tc>
          <w:tcPr>
            <w:tcW w:w="2599" w:type="dxa"/>
          </w:tcPr>
          <w:p w14:paraId="122FF806" w14:textId="77777777" w:rsidR="002B1632" w:rsidRPr="00073C73" w:rsidRDefault="002B1632" w:rsidP="002D60CB">
            <w:pPr>
              <w:pStyle w:val="TAL"/>
              <w:keepNext w:val="0"/>
              <w:keepLines w:val="0"/>
              <w:widowControl w:val="0"/>
            </w:pPr>
            <w:r w:rsidRPr="00073C73">
              <w:t>High, MP error &gt; 43m</w:t>
            </w:r>
          </w:p>
        </w:tc>
      </w:tr>
    </w:tbl>
    <w:p w14:paraId="2BFBDDCF" w14:textId="77777777" w:rsidR="002B1632" w:rsidRPr="00073C73" w:rsidRDefault="002B1632" w:rsidP="002D60CB">
      <w:pPr>
        <w:tabs>
          <w:tab w:val="left" w:pos="945"/>
        </w:tabs>
      </w:pPr>
    </w:p>
    <w:p w14:paraId="78792916" w14:textId="77777777" w:rsidR="002B1632" w:rsidRPr="00073C73" w:rsidRDefault="002B1632" w:rsidP="005903F8">
      <w:pPr>
        <w:pStyle w:val="TH"/>
      </w:pPr>
      <w:r w:rsidRPr="00073C73">
        <w:t>Bit to</w:t>
      </w:r>
      <w:r w:rsidR="007E3FDF" w:rsidRPr="00073C73">
        <w:t xml:space="preserve"> </w:t>
      </w:r>
      <w:r w:rsidRPr="00073C7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073C73" w:rsidRPr="00073C73" w14:paraId="7E3D36A1" w14:textId="77777777">
        <w:trPr>
          <w:jc w:val="center"/>
        </w:trPr>
        <w:tc>
          <w:tcPr>
            <w:tcW w:w="908" w:type="dxa"/>
          </w:tcPr>
          <w:p w14:paraId="5B2A177E" w14:textId="77777777" w:rsidR="002B1632" w:rsidRPr="00073C73" w:rsidRDefault="002B1632" w:rsidP="002D60CB">
            <w:pPr>
              <w:pStyle w:val="TAH"/>
              <w:keepNext w:val="0"/>
              <w:keepLines w:val="0"/>
              <w:widowControl w:val="0"/>
            </w:pPr>
            <w:r w:rsidRPr="00073C73">
              <w:t>Value</w:t>
            </w:r>
          </w:p>
        </w:tc>
        <w:tc>
          <w:tcPr>
            <w:tcW w:w="2873" w:type="dxa"/>
          </w:tcPr>
          <w:p w14:paraId="78D42931" w14:textId="77777777" w:rsidR="002B1632" w:rsidRPr="00073C73" w:rsidRDefault="002B1632" w:rsidP="002D60CB">
            <w:pPr>
              <w:pStyle w:val="TAH"/>
              <w:keepNext w:val="0"/>
              <w:keepLines w:val="0"/>
              <w:widowControl w:val="0"/>
            </w:pPr>
            <w:r w:rsidRPr="00073C73">
              <w:t>Polarity Indication</w:t>
            </w:r>
          </w:p>
        </w:tc>
      </w:tr>
      <w:tr w:rsidR="00073C73" w:rsidRPr="00073C73" w14:paraId="3D144709" w14:textId="77777777">
        <w:trPr>
          <w:jc w:val="center"/>
        </w:trPr>
        <w:tc>
          <w:tcPr>
            <w:tcW w:w="908" w:type="dxa"/>
          </w:tcPr>
          <w:p w14:paraId="0D65CC2E" w14:textId="77777777" w:rsidR="002B1632" w:rsidRPr="00073C73" w:rsidRDefault="002B1632" w:rsidP="002D60CB">
            <w:pPr>
              <w:pStyle w:val="TAL"/>
              <w:keepNext w:val="0"/>
              <w:keepLines w:val="0"/>
              <w:widowControl w:val="0"/>
            </w:pPr>
            <w:r w:rsidRPr="00073C73">
              <w:t>0</w:t>
            </w:r>
          </w:p>
        </w:tc>
        <w:tc>
          <w:tcPr>
            <w:tcW w:w="2873" w:type="dxa"/>
          </w:tcPr>
          <w:p w14:paraId="1556C6C6" w14:textId="77777777" w:rsidR="002B1632" w:rsidRPr="00073C73" w:rsidRDefault="002B1632" w:rsidP="002D60CB">
            <w:pPr>
              <w:pStyle w:val="TAL"/>
              <w:keepNext w:val="0"/>
              <w:keepLines w:val="0"/>
              <w:widowControl w:val="0"/>
            </w:pPr>
            <w:r w:rsidRPr="00073C73">
              <w:t>Data Direct, carrier phase not continuous</w:t>
            </w:r>
          </w:p>
        </w:tc>
      </w:tr>
      <w:tr w:rsidR="00073C73" w:rsidRPr="00073C73" w14:paraId="786D5D65" w14:textId="77777777">
        <w:trPr>
          <w:jc w:val="center"/>
        </w:trPr>
        <w:tc>
          <w:tcPr>
            <w:tcW w:w="908" w:type="dxa"/>
          </w:tcPr>
          <w:p w14:paraId="4DF60B72" w14:textId="77777777" w:rsidR="002B1632" w:rsidRPr="00073C73" w:rsidRDefault="002B1632" w:rsidP="002D60CB">
            <w:pPr>
              <w:pStyle w:val="TAL"/>
              <w:keepNext w:val="0"/>
              <w:keepLines w:val="0"/>
              <w:widowControl w:val="0"/>
            </w:pPr>
            <w:r w:rsidRPr="00073C73">
              <w:t>1</w:t>
            </w:r>
          </w:p>
        </w:tc>
        <w:tc>
          <w:tcPr>
            <w:tcW w:w="2873" w:type="dxa"/>
          </w:tcPr>
          <w:p w14:paraId="7321F2D2" w14:textId="77777777" w:rsidR="002B1632" w:rsidRPr="00073C73" w:rsidRDefault="002B1632" w:rsidP="002D60CB">
            <w:pPr>
              <w:pStyle w:val="TAL"/>
              <w:keepNext w:val="0"/>
              <w:keepLines w:val="0"/>
              <w:widowControl w:val="0"/>
            </w:pPr>
            <w:r w:rsidRPr="00073C73">
              <w:t>Data Inverted, carrier phase not continuous</w:t>
            </w:r>
          </w:p>
        </w:tc>
      </w:tr>
      <w:tr w:rsidR="00073C73" w:rsidRPr="00073C73" w14:paraId="49209409" w14:textId="77777777">
        <w:trPr>
          <w:jc w:val="center"/>
        </w:trPr>
        <w:tc>
          <w:tcPr>
            <w:tcW w:w="908" w:type="dxa"/>
          </w:tcPr>
          <w:p w14:paraId="16A4D651" w14:textId="77777777" w:rsidR="002B1632" w:rsidRPr="00073C73" w:rsidRDefault="002B1632" w:rsidP="002D60CB">
            <w:pPr>
              <w:pStyle w:val="TAL"/>
              <w:keepNext w:val="0"/>
              <w:keepLines w:val="0"/>
              <w:widowControl w:val="0"/>
            </w:pPr>
            <w:r w:rsidRPr="00073C73">
              <w:t>2</w:t>
            </w:r>
          </w:p>
        </w:tc>
        <w:tc>
          <w:tcPr>
            <w:tcW w:w="2873" w:type="dxa"/>
          </w:tcPr>
          <w:p w14:paraId="4CBEA72F" w14:textId="77777777" w:rsidR="002B1632" w:rsidRPr="00073C73" w:rsidRDefault="002B1632" w:rsidP="002D60CB">
            <w:pPr>
              <w:pStyle w:val="TAL"/>
              <w:keepNext w:val="0"/>
              <w:keepLines w:val="0"/>
              <w:widowControl w:val="0"/>
            </w:pPr>
            <w:r w:rsidRPr="00073C73">
              <w:t>Data Direct, carrier phase continuous</w:t>
            </w:r>
          </w:p>
        </w:tc>
      </w:tr>
      <w:tr w:rsidR="002B1632" w:rsidRPr="00073C73" w14:paraId="7F821652" w14:textId="77777777">
        <w:trPr>
          <w:jc w:val="center"/>
        </w:trPr>
        <w:tc>
          <w:tcPr>
            <w:tcW w:w="908" w:type="dxa"/>
          </w:tcPr>
          <w:p w14:paraId="01DBEE92" w14:textId="77777777" w:rsidR="002B1632" w:rsidRPr="00073C73" w:rsidRDefault="002B1632" w:rsidP="002D60CB">
            <w:pPr>
              <w:pStyle w:val="TAL"/>
              <w:keepNext w:val="0"/>
              <w:keepLines w:val="0"/>
              <w:widowControl w:val="0"/>
            </w:pPr>
            <w:r w:rsidRPr="00073C73">
              <w:t>3</w:t>
            </w:r>
          </w:p>
        </w:tc>
        <w:tc>
          <w:tcPr>
            <w:tcW w:w="2873" w:type="dxa"/>
          </w:tcPr>
          <w:p w14:paraId="6D5C0D96" w14:textId="77777777" w:rsidR="002B1632" w:rsidRPr="00073C73" w:rsidRDefault="002B1632" w:rsidP="002D60CB">
            <w:pPr>
              <w:pStyle w:val="TAL"/>
              <w:keepNext w:val="0"/>
              <w:keepLines w:val="0"/>
              <w:widowControl w:val="0"/>
            </w:pPr>
            <w:r w:rsidRPr="00073C73">
              <w:t>Data Inverted, carrier phase continuous</w:t>
            </w:r>
          </w:p>
        </w:tc>
      </w:tr>
    </w:tbl>
    <w:p w14:paraId="3C9F4F09" w14:textId="77777777" w:rsidR="005A2BF4" w:rsidRPr="00073C73" w:rsidRDefault="005A2BF4" w:rsidP="005A2BF4">
      <w:pPr>
        <w:tabs>
          <w:tab w:val="left" w:pos="945"/>
        </w:tabs>
      </w:pPr>
    </w:p>
    <w:p w14:paraId="46A7E0DD" w14:textId="77777777" w:rsidR="005A2BF4" w:rsidRPr="00073C73" w:rsidRDefault="005A2BF4" w:rsidP="005903F8">
      <w:pPr>
        <w:pStyle w:val="TH"/>
      </w:pPr>
      <w:r w:rsidRPr="00073C7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073C73" w:rsidRPr="00073C73" w14:paraId="7E818BB9" w14:textId="77777777" w:rsidTr="00790F5E">
        <w:trPr>
          <w:jc w:val="center"/>
        </w:trPr>
        <w:tc>
          <w:tcPr>
            <w:tcW w:w="871" w:type="dxa"/>
          </w:tcPr>
          <w:p w14:paraId="316A5AE6" w14:textId="77777777" w:rsidR="005A2BF4" w:rsidRPr="00073C73" w:rsidRDefault="005A2BF4" w:rsidP="00790F5E">
            <w:pPr>
              <w:pStyle w:val="TAH"/>
              <w:keepNext w:val="0"/>
              <w:keepLines w:val="0"/>
              <w:widowControl w:val="0"/>
            </w:pPr>
            <w:r w:rsidRPr="00073C73">
              <w:t>Value</w:t>
            </w:r>
          </w:p>
        </w:tc>
        <w:tc>
          <w:tcPr>
            <w:tcW w:w="1109" w:type="dxa"/>
          </w:tcPr>
          <w:p w14:paraId="582DF083" w14:textId="77777777" w:rsidR="005A2BF4" w:rsidRPr="00073C73" w:rsidRDefault="005A2BF4" w:rsidP="00790F5E">
            <w:pPr>
              <w:pStyle w:val="TAH"/>
              <w:keepNext w:val="0"/>
              <w:keepLines w:val="0"/>
              <w:widowControl w:val="0"/>
            </w:pPr>
            <w:r w:rsidRPr="00073C73">
              <w:t>Value MSB, LSB</w:t>
            </w:r>
          </w:p>
        </w:tc>
        <w:tc>
          <w:tcPr>
            <w:tcW w:w="4637" w:type="dxa"/>
          </w:tcPr>
          <w:p w14:paraId="7570ABF3" w14:textId="77777777" w:rsidR="005A2BF4" w:rsidRPr="00073C73" w:rsidRDefault="005A2BF4" w:rsidP="00790F5E">
            <w:pPr>
              <w:pStyle w:val="TAH"/>
              <w:keepNext w:val="0"/>
              <w:keepLines w:val="0"/>
              <w:widowControl w:val="0"/>
            </w:pPr>
            <w:r w:rsidRPr="00073C73">
              <w:t>Polarity Indication</w:t>
            </w:r>
          </w:p>
        </w:tc>
      </w:tr>
      <w:tr w:rsidR="00073C73" w:rsidRPr="00073C73" w14:paraId="33B20048" w14:textId="77777777" w:rsidTr="00790F5E">
        <w:trPr>
          <w:jc w:val="center"/>
        </w:trPr>
        <w:tc>
          <w:tcPr>
            <w:tcW w:w="871" w:type="dxa"/>
          </w:tcPr>
          <w:p w14:paraId="4ADA418D" w14:textId="77777777" w:rsidR="005A2BF4" w:rsidRPr="00073C73" w:rsidRDefault="005A2BF4" w:rsidP="00790F5E">
            <w:pPr>
              <w:pStyle w:val="TAL"/>
              <w:keepNext w:val="0"/>
              <w:keepLines w:val="0"/>
              <w:widowControl w:val="0"/>
              <w:jc w:val="center"/>
            </w:pPr>
            <w:r w:rsidRPr="00073C73">
              <w:t>0</w:t>
            </w:r>
          </w:p>
        </w:tc>
        <w:tc>
          <w:tcPr>
            <w:tcW w:w="1109" w:type="dxa"/>
          </w:tcPr>
          <w:p w14:paraId="3211961D" w14:textId="77777777" w:rsidR="005A2BF4" w:rsidRPr="00073C73" w:rsidRDefault="005A2BF4" w:rsidP="00790F5E">
            <w:pPr>
              <w:pStyle w:val="TAL"/>
              <w:keepNext w:val="0"/>
              <w:keepLines w:val="0"/>
              <w:widowControl w:val="0"/>
              <w:jc w:val="center"/>
            </w:pPr>
            <w:r w:rsidRPr="00073C73">
              <w:t>00</w:t>
            </w:r>
          </w:p>
        </w:tc>
        <w:tc>
          <w:tcPr>
            <w:tcW w:w="4637" w:type="dxa"/>
          </w:tcPr>
          <w:p w14:paraId="67B8B2D8" w14:textId="77777777" w:rsidR="005A2BF4" w:rsidRPr="00073C73" w:rsidRDefault="005A2BF4" w:rsidP="00790F5E">
            <w:pPr>
              <w:pStyle w:val="TAL"/>
              <w:keepNext w:val="0"/>
              <w:keepLines w:val="0"/>
              <w:widowControl w:val="0"/>
            </w:pPr>
            <w:r w:rsidRPr="00073C73">
              <w:t>carrier phase not continuous, no half-cycle ambiguity</w:t>
            </w:r>
          </w:p>
        </w:tc>
      </w:tr>
      <w:tr w:rsidR="00073C73" w:rsidRPr="00073C73" w14:paraId="1B4C5DCB" w14:textId="77777777" w:rsidTr="00790F5E">
        <w:trPr>
          <w:jc w:val="center"/>
        </w:trPr>
        <w:tc>
          <w:tcPr>
            <w:tcW w:w="871" w:type="dxa"/>
          </w:tcPr>
          <w:p w14:paraId="4EC18EA4" w14:textId="77777777" w:rsidR="005A2BF4" w:rsidRPr="00073C73" w:rsidRDefault="005A2BF4" w:rsidP="00790F5E">
            <w:pPr>
              <w:pStyle w:val="TAL"/>
              <w:keepNext w:val="0"/>
              <w:keepLines w:val="0"/>
              <w:widowControl w:val="0"/>
              <w:jc w:val="center"/>
            </w:pPr>
            <w:r w:rsidRPr="00073C73">
              <w:t>1</w:t>
            </w:r>
          </w:p>
        </w:tc>
        <w:tc>
          <w:tcPr>
            <w:tcW w:w="1109" w:type="dxa"/>
          </w:tcPr>
          <w:p w14:paraId="728A042A" w14:textId="77777777" w:rsidR="005A2BF4" w:rsidRPr="00073C73" w:rsidRDefault="005A2BF4" w:rsidP="00790F5E">
            <w:pPr>
              <w:pStyle w:val="TAL"/>
              <w:keepNext w:val="0"/>
              <w:keepLines w:val="0"/>
              <w:widowControl w:val="0"/>
              <w:jc w:val="center"/>
            </w:pPr>
            <w:r w:rsidRPr="00073C73">
              <w:t>01</w:t>
            </w:r>
          </w:p>
        </w:tc>
        <w:tc>
          <w:tcPr>
            <w:tcW w:w="4637" w:type="dxa"/>
          </w:tcPr>
          <w:p w14:paraId="33CEB040" w14:textId="77777777" w:rsidR="005A2BF4" w:rsidRPr="00073C73" w:rsidRDefault="005A2BF4" w:rsidP="00790F5E">
            <w:pPr>
              <w:pStyle w:val="TAL"/>
              <w:keepNext w:val="0"/>
              <w:keepLines w:val="0"/>
              <w:widowControl w:val="0"/>
            </w:pPr>
            <w:r w:rsidRPr="00073C73">
              <w:t>carrier phase not continuous, half-cycle ambiguity</w:t>
            </w:r>
          </w:p>
        </w:tc>
      </w:tr>
      <w:tr w:rsidR="00073C73" w:rsidRPr="00073C73" w14:paraId="577ACF3D" w14:textId="77777777" w:rsidTr="00790F5E">
        <w:trPr>
          <w:jc w:val="center"/>
        </w:trPr>
        <w:tc>
          <w:tcPr>
            <w:tcW w:w="871" w:type="dxa"/>
          </w:tcPr>
          <w:p w14:paraId="5BB706B7" w14:textId="77777777" w:rsidR="005A2BF4" w:rsidRPr="00073C73" w:rsidRDefault="005A2BF4" w:rsidP="00790F5E">
            <w:pPr>
              <w:pStyle w:val="TAL"/>
              <w:keepNext w:val="0"/>
              <w:keepLines w:val="0"/>
              <w:widowControl w:val="0"/>
              <w:jc w:val="center"/>
            </w:pPr>
            <w:r w:rsidRPr="00073C73">
              <w:t>2</w:t>
            </w:r>
          </w:p>
        </w:tc>
        <w:tc>
          <w:tcPr>
            <w:tcW w:w="1109" w:type="dxa"/>
          </w:tcPr>
          <w:p w14:paraId="17898FBF" w14:textId="77777777" w:rsidR="005A2BF4" w:rsidRPr="00073C73" w:rsidRDefault="005A2BF4" w:rsidP="00790F5E">
            <w:pPr>
              <w:pStyle w:val="TAL"/>
              <w:keepNext w:val="0"/>
              <w:keepLines w:val="0"/>
              <w:widowControl w:val="0"/>
              <w:jc w:val="center"/>
            </w:pPr>
            <w:r w:rsidRPr="00073C73">
              <w:t>10</w:t>
            </w:r>
          </w:p>
        </w:tc>
        <w:tc>
          <w:tcPr>
            <w:tcW w:w="4637" w:type="dxa"/>
          </w:tcPr>
          <w:p w14:paraId="135C5021" w14:textId="77777777" w:rsidR="005A2BF4" w:rsidRPr="00073C73" w:rsidRDefault="005A2BF4" w:rsidP="00790F5E">
            <w:pPr>
              <w:pStyle w:val="TAL"/>
              <w:keepNext w:val="0"/>
              <w:keepLines w:val="0"/>
              <w:widowControl w:val="0"/>
            </w:pPr>
            <w:r w:rsidRPr="00073C73">
              <w:t>carrier phase continuous, no half-cycle ambiguity</w:t>
            </w:r>
          </w:p>
        </w:tc>
      </w:tr>
      <w:tr w:rsidR="005A2BF4" w:rsidRPr="00073C73" w14:paraId="6506BCC9" w14:textId="77777777" w:rsidTr="00790F5E">
        <w:trPr>
          <w:jc w:val="center"/>
        </w:trPr>
        <w:tc>
          <w:tcPr>
            <w:tcW w:w="871" w:type="dxa"/>
          </w:tcPr>
          <w:p w14:paraId="1D6D3B6B" w14:textId="77777777" w:rsidR="005A2BF4" w:rsidRPr="00073C73" w:rsidRDefault="005A2BF4" w:rsidP="00790F5E">
            <w:pPr>
              <w:pStyle w:val="TAL"/>
              <w:keepNext w:val="0"/>
              <w:keepLines w:val="0"/>
              <w:widowControl w:val="0"/>
              <w:jc w:val="center"/>
            </w:pPr>
            <w:r w:rsidRPr="00073C73">
              <w:t>3</w:t>
            </w:r>
          </w:p>
        </w:tc>
        <w:tc>
          <w:tcPr>
            <w:tcW w:w="1109" w:type="dxa"/>
          </w:tcPr>
          <w:p w14:paraId="028D2CB3" w14:textId="77777777" w:rsidR="005A2BF4" w:rsidRPr="00073C73" w:rsidRDefault="005A2BF4" w:rsidP="00790F5E">
            <w:pPr>
              <w:pStyle w:val="TAL"/>
              <w:keepNext w:val="0"/>
              <w:keepLines w:val="0"/>
              <w:widowControl w:val="0"/>
              <w:jc w:val="center"/>
            </w:pPr>
            <w:r w:rsidRPr="00073C73">
              <w:t>11</w:t>
            </w:r>
          </w:p>
        </w:tc>
        <w:tc>
          <w:tcPr>
            <w:tcW w:w="4637" w:type="dxa"/>
          </w:tcPr>
          <w:p w14:paraId="7CF884AC" w14:textId="77777777" w:rsidR="005A2BF4" w:rsidRPr="00073C73" w:rsidRDefault="005A2BF4" w:rsidP="00790F5E">
            <w:pPr>
              <w:pStyle w:val="TAL"/>
              <w:keepNext w:val="0"/>
              <w:keepLines w:val="0"/>
              <w:widowControl w:val="0"/>
            </w:pPr>
            <w:r w:rsidRPr="00073C73">
              <w:t>carrier phase continuous, half-cycle ambiguity</w:t>
            </w:r>
          </w:p>
        </w:tc>
      </w:tr>
    </w:tbl>
    <w:p w14:paraId="4E8556FE" w14:textId="77777777" w:rsidR="002B1632" w:rsidRPr="00073C73" w:rsidRDefault="002B1632" w:rsidP="002D60CB">
      <w:pPr>
        <w:tabs>
          <w:tab w:val="left" w:pos="945"/>
        </w:tabs>
      </w:pPr>
    </w:p>
    <w:p w14:paraId="6C671E4B" w14:textId="77777777" w:rsidR="002B1632" w:rsidRPr="00073C73" w:rsidRDefault="002B1632" w:rsidP="002D60CB">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10910637" w14:textId="77777777">
        <w:trPr>
          <w:cantSplit/>
          <w:trHeight w:hRule="exact" w:val="480"/>
          <w:tblHeader/>
          <w:jc w:val="center"/>
        </w:trPr>
        <w:tc>
          <w:tcPr>
            <w:tcW w:w="1080" w:type="dxa"/>
          </w:tcPr>
          <w:p w14:paraId="4B022326" w14:textId="77777777" w:rsidR="002B1632" w:rsidRPr="00073C73" w:rsidRDefault="002B1632" w:rsidP="002D60CB">
            <w:pPr>
              <w:pStyle w:val="TAH"/>
              <w:keepNext w:val="0"/>
              <w:keepLines w:val="0"/>
              <w:widowControl w:val="0"/>
            </w:pPr>
            <w:r w:rsidRPr="00073C73">
              <w:t>Index</w:t>
            </w:r>
          </w:p>
        </w:tc>
        <w:tc>
          <w:tcPr>
            <w:tcW w:w="1170" w:type="dxa"/>
          </w:tcPr>
          <w:p w14:paraId="2C0B450B" w14:textId="77777777" w:rsidR="002B1632" w:rsidRPr="00073C73" w:rsidRDefault="002B1632" w:rsidP="002D60CB">
            <w:pPr>
              <w:pStyle w:val="TAH"/>
              <w:keepNext w:val="0"/>
              <w:keepLines w:val="0"/>
              <w:widowControl w:val="0"/>
            </w:pPr>
            <w:r w:rsidRPr="00073C73">
              <w:t>Mantissa</w:t>
            </w:r>
          </w:p>
        </w:tc>
        <w:tc>
          <w:tcPr>
            <w:tcW w:w="1260" w:type="dxa"/>
          </w:tcPr>
          <w:p w14:paraId="4764817A" w14:textId="77777777" w:rsidR="002B1632" w:rsidRPr="00073C73" w:rsidRDefault="002B1632" w:rsidP="002D60CB">
            <w:pPr>
              <w:pStyle w:val="TAH"/>
              <w:keepNext w:val="0"/>
              <w:keepLines w:val="0"/>
              <w:widowControl w:val="0"/>
            </w:pPr>
            <w:r w:rsidRPr="00073C73">
              <w:t>Exponent</w:t>
            </w:r>
          </w:p>
        </w:tc>
        <w:tc>
          <w:tcPr>
            <w:tcW w:w="2340" w:type="dxa"/>
          </w:tcPr>
          <w:p w14:paraId="75C7EDEC" w14:textId="77777777" w:rsidR="002B1632" w:rsidRPr="00073C73" w:rsidRDefault="002B1632" w:rsidP="002D60CB">
            <w:pPr>
              <w:pStyle w:val="TAH"/>
              <w:keepNext w:val="0"/>
              <w:keepLines w:val="0"/>
              <w:widowControl w:val="0"/>
            </w:pPr>
            <w:r w:rsidRPr="00073C73">
              <w:t>Floating-Point value, x</w:t>
            </w:r>
            <w:r w:rsidRPr="00073C73">
              <w:rPr>
                <w:vertAlign w:val="subscript"/>
              </w:rPr>
              <w:t>i</w:t>
            </w:r>
          </w:p>
        </w:tc>
        <w:tc>
          <w:tcPr>
            <w:tcW w:w="1890" w:type="dxa"/>
          </w:tcPr>
          <w:p w14:paraId="11FF7751" w14:textId="77777777" w:rsidR="002B1632" w:rsidRPr="00073C73" w:rsidRDefault="002B1632" w:rsidP="002D60CB">
            <w:pPr>
              <w:pStyle w:val="TAH"/>
              <w:keepNext w:val="0"/>
              <w:keepLines w:val="0"/>
              <w:widowControl w:val="0"/>
            </w:pPr>
            <w:r w:rsidRPr="00073C73">
              <w:t>Pseudorange value, P</w:t>
            </w:r>
          </w:p>
        </w:tc>
      </w:tr>
      <w:tr w:rsidR="00073C73" w:rsidRPr="00073C73" w14:paraId="08E75FB6" w14:textId="77777777">
        <w:trPr>
          <w:cantSplit/>
          <w:tblHeader/>
          <w:jc w:val="center"/>
        </w:trPr>
        <w:tc>
          <w:tcPr>
            <w:tcW w:w="1080" w:type="dxa"/>
          </w:tcPr>
          <w:p w14:paraId="26A830C4" w14:textId="77777777" w:rsidR="002B1632" w:rsidRPr="00073C73" w:rsidRDefault="002B1632" w:rsidP="002D60CB">
            <w:pPr>
              <w:pStyle w:val="TAL"/>
              <w:keepNext w:val="0"/>
              <w:keepLines w:val="0"/>
              <w:widowControl w:val="0"/>
            </w:pPr>
            <w:r w:rsidRPr="00073C73">
              <w:t>0</w:t>
            </w:r>
          </w:p>
        </w:tc>
        <w:tc>
          <w:tcPr>
            <w:tcW w:w="1170" w:type="dxa"/>
          </w:tcPr>
          <w:p w14:paraId="1D639F4E" w14:textId="77777777" w:rsidR="002B1632" w:rsidRPr="00073C73" w:rsidRDefault="002B1632" w:rsidP="002D60CB">
            <w:pPr>
              <w:pStyle w:val="TAL"/>
              <w:keepNext w:val="0"/>
              <w:keepLines w:val="0"/>
              <w:widowControl w:val="0"/>
            </w:pPr>
            <w:r w:rsidRPr="00073C73">
              <w:t>000</w:t>
            </w:r>
          </w:p>
        </w:tc>
        <w:tc>
          <w:tcPr>
            <w:tcW w:w="1260" w:type="dxa"/>
          </w:tcPr>
          <w:p w14:paraId="11E32D7C" w14:textId="77777777" w:rsidR="002B1632" w:rsidRPr="00073C73" w:rsidRDefault="002B1632" w:rsidP="002D60CB">
            <w:pPr>
              <w:pStyle w:val="TAL"/>
              <w:keepNext w:val="0"/>
              <w:keepLines w:val="0"/>
              <w:widowControl w:val="0"/>
            </w:pPr>
            <w:r w:rsidRPr="00073C73">
              <w:t>000</w:t>
            </w:r>
          </w:p>
        </w:tc>
        <w:tc>
          <w:tcPr>
            <w:tcW w:w="2340" w:type="dxa"/>
          </w:tcPr>
          <w:p w14:paraId="53549FB9" w14:textId="77777777" w:rsidR="002B1632" w:rsidRPr="00073C73" w:rsidRDefault="002B1632" w:rsidP="002D60CB">
            <w:pPr>
              <w:pStyle w:val="TAL"/>
              <w:keepNext w:val="0"/>
              <w:keepLines w:val="0"/>
              <w:widowControl w:val="0"/>
            </w:pPr>
            <w:r w:rsidRPr="00073C73">
              <w:t>0.5</w:t>
            </w:r>
          </w:p>
        </w:tc>
        <w:tc>
          <w:tcPr>
            <w:tcW w:w="1890" w:type="dxa"/>
          </w:tcPr>
          <w:p w14:paraId="70806674" w14:textId="77777777" w:rsidR="002B1632" w:rsidRPr="00073C73" w:rsidRDefault="002B1632" w:rsidP="002D60CB">
            <w:pPr>
              <w:pStyle w:val="TAL"/>
              <w:keepNext w:val="0"/>
              <w:keepLines w:val="0"/>
              <w:widowControl w:val="0"/>
            </w:pPr>
            <w:r w:rsidRPr="00073C73">
              <w:t>P &lt; 0.5</w:t>
            </w:r>
          </w:p>
        </w:tc>
      </w:tr>
      <w:tr w:rsidR="00073C73" w:rsidRPr="00073C73" w14:paraId="1FD42175" w14:textId="77777777">
        <w:trPr>
          <w:cantSplit/>
          <w:tblHeader/>
          <w:jc w:val="center"/>
        </w:trPr>
        <w:tc>
          <w:tcPr>
            <w:tcW w:w="1080" w:type="dxa"/>
          </w:tcPr>
          <w:p w14:paraId="2F4F8E6D" w14:textId="77777777" w:rsidR="002B1632" w:rsidRPr="00073C73" w:rsidRDefault="002B1632" w:rsidP="002D60CB">
            <w:pPr>
              <w:pStyle w:val="TAL"/>
              <w:keepNext w:val="0"/>
              <w:keepLines w:val="0"/>
              <w:widowControl w:val="0"/>
            </w:pPr>
            <w:r w:rsidRPr="00073C73">
              <w:t>1</w:t>
            </w:r>
          </w:p>
        </w:tc>
        <w:tc>
          <w:tcPr>
            <w:tcW w:w="1170" w:type="dxa"/>
          </w:tcPr>
          <w:p w14:paraId="1A17C61D" w14:textId="77777777" w:rsidR="002B1632" w:rsidRPr="00073C73" w:rsidRDefault="002B1632" w:rsidP="002D60CB">
            <w:pPr>
              <w:pStyle w:val="TAL"/>
              <w:keepNext w:val="0"/>
              <w:keepLines w:val="0"/>
              <w:widowControl w:val="0"/>
            </w:pPr>
            <w:r w:rsidRPr="00073C73">
              <w:t>001</w:t>
            </w:r>
          </w:p>
        </w:tc>
        <w:tc>
          <w:tcPr>
            <w:tcW w:w="1260" w:type="dxa"/>
          </w:tcPr>
          <w:p w14:paraId="1D180A33" w14:textId="77777777" w:rsidR="002B1632" w:rsidRPr="00073C73" w:rsidRDefault="002B1632" w:rsidP="002D60CB">
            <w:pPr>
              <w:pStyle w:val="TAL"/>
              <w:keepNext w:val="0"/>
              <w:keepLines w:val="0"/>
              <w:widowControl w:val="0"/>
            </w:pPr>
            <w:r w:rsidRPr="00073C73">
              <w:t>000</w:t>
            </w:r>
          </w:p>
        </w:tc>
        <w:tc>
          <w:tcPr>
            <w:tcW w:w="2340" w:type="dxa"/>
          </w:tcPr>
          <w:p w14:paraId="3E4BFAD4" w14:textId="77777777" w:rsidR="002B1632" w:rsidRPr="00073C73" w:rsidRDefault="002B1632" w:rsidP="002D60CB">
            <w:pPr>
              <w:pStyle w:val="TAL"/>
              <w:keepNext w:val="0"/>
              <w:keepLines w:val="0"/>
              <w:widowControl w:val="0"/>
            </w:pPr>
            <w:r w:rsidRPr="00073C73">
              <w:t>0.5625</w:t>
            </w:r>
          </w:p>
        </w:tc>
        <w:tc>
          <w:tcPr>
            <w:tcW w:w="1890" w:type="dxa"/>
          </w:tcPr>
          <w:p w14:paraId="03E2689E" w14:textId="77777777" w:rsidR="002B1632" w:rsidRPr="00073C73" w:rsidRDefault="002B1632" w:rsidP="002D60CB">
            <w:pPr>
              <w:pStyle w:val="TAL"/>
              <w:keepNext w:val="0"/>
              <w:keepLines w:val="0"/>
              <w:widowControl w:val="0"/>
            </w:pPr>
            <w:r w:rsidRPr="00073C73">
              <w:t>0.5 &lt;= P &lt; 0.5625</w:t>
            </w:r>
          </w:p>
        </w:tc>
      </w:tr>
      <w:tr w:rsidR="00073C73" w:rsidRPr="00073C73" w14:paraId="4C1AB6E7" w14:textId="77777777">
        <w:trPr>
          <w:cantSplit/>
          <w:tblHeader/>
          <w:jc w:val="center"/>
        </w:trPr>
        <w:tc>
          <w:tcPr>
            <w:tcW w:w="1080" w:type="dxa"/>
          </w:tcPr>
          <w:p w14:paraId="281457DA" w14:textId="77777777" w:rsidR="002B1632" w:rsidRPr="00073C73" w:rsidRDefault="002B1632" w:rsidP="002D60CB">
            <w:pPr>
              <w:pStyle w:val="TAL"/>
              <w:keepNext w:val="0"/>
              <w:keepLines w:val="0"/>
              <w:widowControl w:val="0"/>
            </w:pPr>
            <w:r w:rsidRPr="00073C73">
              <w:t>I</w:t>
            </w:r>
          </w:p>
        </w:tc>
        <w:tc>
          <w:tcPr>
            <w:tcW w:w="1170" w:type="dxa"/>
          </w:tcPr>
          <w:p w14:paraId="2F7B1193" w14:textId="77777777" w:rsidR="002B1632" w:rsidRPr="00073C73" w:rsidRDefault="002B1632" w:rsidP="002D60CB">
            <w:pPr>
              <w:pStyle w:val="TAL"/>
              <w:keepNext w:val="0"/>
              <w:keepLines w:val="0"/>
              <w:widowControl w:val="0"/>
            </w:pPr>
            <w:r w:rsidRPr="00073C73">
              <w:t>x</w:t>
            </w:r>
          </w:p>
        </w:tc>
        <w:tc>
          <w:tcPr>
            <w:tcW w:w="1260" w:type="dxa"/>
          </w:tcPr>
          <w:p w14:paraId="1F5E03E7" w14:textId="77777777" w:rsidR="002B1632" w:rsidRPr="00073C73" w:rsidRDefault="002B1632" w:rsidP="002D60CB">
            <w:pPr>
              <w:pStyle w:val="TAL"/>
              <w:keepNext w:val="0"/>
              <w:keepLines w:val="0"/>
              <w:widowControl w:val="0"/>
            </w:pPr>
            <w:r w:rsidRPr="00073C73">
              <w:t>y</w:t>
            </w:r>
          </w:p>
        </w:tc>
        <w:tc>
          <w:tcPr>
            <w:tcW w:w="2340" w:type="dxa"/>
          </w:tcPr>
          <w:p w14:paraId="74C8840A" w14:textId="77777777" w:rsidR="002B1632" w:rsidRPr="00073C73" w:rsidRDefault="002B1632" w:rsidP="002D60CB">
            <w:pPr>
              <w:pStyle w:val="TAL"/>
              <w:keepNext w:val="0"/>
              <w:keepLines w:val="0"/>
              <w:widowControl w:val="0"/>
            </w:pPr>
            <w:r w:rsidRPr="00073C73">
              <w:t>0.5 * (1 + x/8) * 2</w:t>
            </w:r>
            <w:r w:rsidRPr="00073C73">
              <w:rPr>
                <w:vertAlign w:val="superscript"/>
              </w:rPr>
              <w:t>y</w:t>
            </w:r>
          </w:p>
        </w:tc>
        <w:tc>
          <w:tcPr>
            <w:tcW w:w="1890" w:type="dxa"/>
          </w:tcPr>
          <w:p w14:paraId="4B7E6CA4" w14:textId="77777777" w:rsidR="002B1632" w:rsidRPr="00073C73" w:rsidRDefault="002B1632" w:rsidP="002D60CB">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17429F80" w14:textId="77777777">
        <w:trPr>
          <w:cantSplit/>
          <w:tblHeader/>
          <w:jc w:val="center"/>
        </w:trPr>
        <w:tc>
          <w:tcPr>
            <w:tcW w:w="1080" w:type="dxa"/>
          </w:tcPr>
          <w:p w14:paraId="37E7A844" w14:textId="77777777" w:rsidR="002B1632" w:rsidRPr="00073C73" w:rsidRDefault="002B1632" w:rsidP="002D60CB">
            <w:pPr>
              <w:pStyle w:val="TAL"/>
              <w:keepNext w:val="0"/>
              <w:keepLines w:val="0"/>
              <w:widowControl w:val="0"/>
            </w:pPr>
            <w:r w:rsidRPr="00073C73">
              <w:t>62</w:t>
            </w:r>
          </w:p>
        </w:tc>
        <w:tc>
          <w:tcPr>
            <w:tcW w:w="1170" w:type="dxa"/>
          </w:tcPr>
          <w:p w14:paraId="4D2F0534" w14:textId="77777777" w:rsidR="002B1632" w:rsidRPr="00073C73" w:rsidRDefault="002B1632" w:rsidP="002D60CB">
            <w:pPr>
              <w:pStyle w:val="TAL"/>
              <w:keepNext w:val="0"/>
              <w:keepLines w:val="0"/>
              <w:widowControl w:val="0"/>
            </w:pPr>
            <w:r w:rsidRPr="00073C73">
              <w:t>110</w:t>
            </w:r>
          </w:p>
        </w:tc>
        <w:tc>
          <w:tcPr>
            <w:tcW w:w="1260" w:type="dxa"/>
          </w:tcPr>
          <w:p w14:paraId="1FE78731" w14:textId="77777777" w:rsidR="002B1632" w:rsidRPr="00073C73" w:rsidRDefault="002B1632" w:rsidP="002D60CB">
            <w:pPr>
              <w:pStyle w:val="TAL"/>
              <w:keepNext w:val="0"/>
              <w:keepLines w:val="0"/>
              <w:widowControl w:val="0"/>
            </w:pPr>
            <w:r w:rsidRPr="00073C73">
              <w:t>111</w:t>
            </w:r>
          </w:p>
        </w:tc>
        <w:tc>
          <w:tcPr>
            <w:tcW w:w="2340" w:type="dxa"/>
          </w:tcPr>
          <w:p w14:paraId="103A1A7A" w14:textId="77777777" w:rsidR="002B1632" w:rsidRPr="00073C73" w:rsidRDefault="002B1632" w:rsidP="002D60CB">
            <w:pPr>
              <w:pStyle w:val="TAL"/>
              <w:keepNext w:val="0"/>
              <w:keepLines w:val="0"/>
              <w:widowControl w:val="0"/>
            </w:pPr>
            <w:r w:rsidRPr="00073C73">
              <w:t>112</w:t>
            </w:r>
          </w:p>
        </w:tc>
        <w:tc>
          <w:tcPr>
            <w:tcW w:w="1890" w:type="dxa"/>
          </w:tcPr>
          <w:p w14:paraId="20166C3A" w14:textId="77777777" w:rsidR="002B1632" w:rsidRPr="00073C73" w:rsidRDefault="002B1632" w:rsidP="002D60CB">
            <w:pPr>
              <w:pStyle w:val="TAL"/>
              <w:keepNext w:val="0"/>
              <w:keepLines w:val="0"/>
              <w:widowControl w:val="0"/>
            </w:pPr>
            <w:r w:rsidRPr="00073C73">
              <w:t>104 &lt;= P &lt; 112</w:t>
            </w:r>
          </w:p>
        </w:tc>
      </w:tr>
      <w:tr w:rsidR="002B1632" w:rsidRPr="00073C73" w14:paraId="54AC43F5" w14:textId="77777777">
        <w:trPr>
          <w:cantSplit/>
          <w:tblHeader/>
          <w:jc w:val="center"/>
        </w:trPr>
        <w:tc>
          <w:tcPr>
            <w:tcW w:w="1080" w:type="dxa"/>
          </w:tcPr>
          <w:p w14:paraId="71EDAE57" w14:textId="77777777" w:rsidR="002B1632" w:rsidRPr="00073C73" w:rsidRDefault="002B1632" w:rsidP="002D60CB">
            <w:pPr>
              <w:pStyle w:val="TAL"/>
              <w:keepNext w:val="0"/>
              <w:keepLines w:val="0"/>
              <w:widowControl w:val="0"/>
            </w:pPr>
            <w:r w:rsidRPr="00073C73">
              <w:t>63</w:t>
            </w:r>
          </w:p>
        </w:tc>
        <w:tc>
          <w:tcPr>
            <w:tcW w:w="1170" w:type="dxa"/>
          </w:tcPr>
          <w:p w14:paraId="46462C54" w14:textId="77777777" w:rsidR="002B1632" w:rsidRPr="00073C73" w:rsidRDefault="002B1632" w:rsidP="002D60CB">
            <w:pPr>
              <w:pStyle w:val="TAL"/>
              <w:keepNext w:val="0"/>
              <w:keepLines w:val="0"/>
              <w:widowControl w:val="0"/>
            </w:pPr>
            <w:r w:rsidRPr="00073C73">
              <w:t>111</w:t>
            </w:r>
          </w:p>
        </w:tc>
        <w:tc>
          <w:tcPr>
            <w:tcW w:w="1260" w:type="dxa"/>
          </w:tcPr>
          <w:p w14:paraId="0D1F5B93" w14:textId="77777777" w:rsidR="002B1632" w:rsidRPr="00073C73" w:rsidRDefault="002B1632" w:rsidP="002D60CB">
            <w:pPr>
              <w:pStyle w:val="TAL"/>
              <w:keepNext w:val="0"/>
              <w:keepLines w:val="0"/>
              <w:widowControl w:val="0"/>
            </w:pPr>
            <w:r w:rsidRPr="00073C73">
              <w:t>111</w:t>
            </w:r>
          </w:p>
        </w:tc>
        <w:tc>
          <w:tcPr>
            <w:tcW w:w="2340" w:type="dxa"/>
          </w:tcPr>
          <w:p w14:paraId="0708CDB4" w14:textId="77777777" w:rsidR="002B1632" w:rsidRPr="00073C73" w:rsidRDefault="002B1632" w:rsidP="002D60CB">
            <w:pPr>
              <w:pStyle w:val="TAL"/>
              <w:keepNext w:val="0"/>
              <w:keepLines w:val="0"/>
              <w:widowControl w:val="0"/>
            </w:pPr>
            <w:r w:rsidRPr="00073C73">
              <w:t>--</w:t>
            </w:r>
          </w:p>
        </w:tc>
        <w:tc>
          <w:tcPr>
            <w:tcW w:w="1890" w:type="dxa"/>
          </w:tcPr>
          <w:p w14:paraId="77C827D0" w14:textId="77777777" w:rsidR="002B1632" w:rsidRPr="00073C73" w:rsidRDefault="002B1632" w:rsidP="002D60CB">
            <w:pPr>
              <w:pStyle w:val="TAL"/>
              <w:keepNext w:val="0"/>
              <w:keepLines w:val="0"/>
              <w:widowControl w:val="0"/>
            </w:pPr>
            <w:r w:rsidRPr="00073C73">
              <w:t>112 &lt;= P</w:t>
            </w:r>
          </w:p>
        </w:tc>
      </w:tr>
    </w:tbl>
    <w:p w14:paraId="6FB7EF55" w14:textId="77777777" w:rsidR="002B1632" w:rsidRPr="00073C73" w:rsidRDefault="002B1632" w:rsidP="002D60CB">
      <w:pPr>
        <w:tabs>
          <w:tab w:val="left" w:pos="945"/>
        </w:tabs>
      </w:pPr>
    </w:p>
    <w:p w14:paraId="7E658E34" w14:textId="77777777" w:rsidR="002B1632" w:rsidRPr="00073C73" w:rsidRDefault="001B6DAE" w:rsidP="002D60CB">
      <w:pPr>
        <w:pStyle w:val="TH"/>
      </w:pPr>
      <w:r>
        <w:lastRenderedPageBreak/>
        <w:pict w14:anchorId="7EBD6CB8">
          <v:shape id="_x0000_i1088" type="#_x0000_t75" style="width:511.45pt;height:489.75pt">
            <v:imagedata r:id="rId128" o:title=""/>
          </v:shape>
        </w:pict>
      </w:r>
    </w:p>
    <w:p w14:paraId="190D6AB0" w14:textId="77777777" w:rsidR="002B1632" w:rsidRPr="00073C73" w:rsidRDefault="002B1632" w:rsidP="005903F8">
      <w:pPr>
        <w:pStyle w:val="TF"/>
      </w:pPr>
      <w:r w:rsidRPr="00073C73">
        <w:t>Figure 6.5.2.6-1: Exemplary calculation of some GNSS Signal Measurement Information fields.</w:t>
      </w:r>
    </w:p>
    <w:p w14:paraId="32C296EA" w14:textId="77777777" w:rsidR="002B1632" w:rsidRPr="00073C73" w:rsidRDefault="002B1632" w:rsidP="002D60CB">
      <w:pPr>
        <w:pStyle w:val="Heading4"/>
      </w:pPr>
      <w:bookmarkStart w:id="5900" w:name="_Toc27765317"/>
      <w:bookmarkStart w:id="5901" w:name="_Toc37681015"/>
      <w:bookmarkStart w:id="5902" w:name="_Toc46486587"/>
      <w:bookmarkStart w:id="5903" w:name="_Toc52546932"/>
      <w:bookmarkStart w:id="5904" w:name="_Toc52547462"/>
      <w:bookmarkStart w:id="5905" w:name="_Toc52547992"/>
      <w:bookmarkStart w:id="5906" w:name="_Toc52548522"/>
      <w:bookmarkStart w:id="5907" w:name="_Toc90719768"/>
      <w:r w:rsidRPr="00073C73">
        <w:t>–</w:t>
      </w:r>
      <w:r w:rsidRPr="00073C73">
        <w:tab/>
      </w:r>
      <w:r w:rsidRPr="00073C73">
        <w:rPr>
          <w:i/>
        </w:rPr>
        <w:t>GNSS-LocationInformation</w:t>
      </w:r>
      <w:bookmarkEnd w:id="5900"/>
      <w:bookmarkEnd w:id="5901"/>
      <w:bookmarkEnd w:id="5902"/>
      <w:bookmarkEnd w:id="5903"/>
      <w:bookmarkEnd w:id="5904"/>
      <w:bookmarkEnd w:id="5905"/>
      <w:bookmarkEnd w:id="5906"/>
      <w:bookmarkEnd w:id="5907"/>
    </w:p>
    <w:p w14:paraId="6E245297" w14:textId="77777777" w:rsidR="002B1632" w:rsidRPr="00073C73" w:rsidRDefault="002B1632" w:rsidP="002D60CB">
      <w:pPr>
        <w:keepLines/>
      </w:pPr>
      <w:r w:rsidRPr="00073C73">
        <w:t xml:space="preserve">The IE </w:t>
      </w:r>
      <w:r w:rsidRPr="00073C73">
        <w:rPr>
          <w:i/>
        </w:rPr>
        <w:t xml:space="preserve">GNSS-LocationInformation </w:t>
      </w:r>
      <w:r w:rsidRPr="00073C73">
        <w:rPr>
          <w:noProof/>
        </w:rPr>
        <w:t>is</w:t>
      </w:r>
      <w:r w:rsidRPr="00073C73">
        <w:t xml:space="preserve"> included by the target device when location and optionally velocity information derived using GNSS or hybrid GNSS and other measurements is provided to the location server.</w:t>
      </w:r>
    </w:p>
    <w:p w14:paraId="028164EB" w14:textId="77777777" w:rsidR="002B1632" w:rsidRPr="00073C73" w:rsidRDefault="002B1632" w:rsidP="002D60CB">
      <w:pPr>
        <w:pStyle w:val="PL"/>
        <w:shd w:val="clear" w:color="auto" w:fill="E6E6E6"/>
      </w:pPr>
      <w:r w:rsidRPr="00073C73">
        <w:t>-- ASN1START</w:t>
      </w:r>
    </w:p>
    <w:p w14:paraId="39093ACD" w14:textId="77777777" w:rsidR="002B1632" w:rsidRPr="00073C73" w:rsidRDefault="002B1632" w:rsidP="002D60CB">
      <w:pPr>
        <w:pStyle w:val="PL"/>
        <w:shd w:val="clear" w:color="auto" w:fill="E6E6E6"/>
        <w:rPr>
          <w:snapToGrid w:val="0"/>
        </w:rPr>
      </w:pPr>
    </w:p>
    <w:p w14:paraId="3221A37E" w14:textId="77777777" w:rsidR="002B1632" w:rsidRPr="00073C73" w:rsidRDefault="002B1632" w:rsidP="005903F8">
      <w:pPr>
        <w:pStyle w:val="PL"/>
        <w:shd w:val="clear" w:color="auto" w:fill="E6E6E6"/>
        <w:rPr>
          <w:snapToGrid w:val="0"/>
        </w:rPr>
      </w:pPr>
      <w:r w:rsidRPr="00073C73">
        <w:rPr>
          <w:snapToGrid w:val="0"/>
        </w:rPr>
        <w:t>GNSS-LocationInformation ::= SEQUENCE {</w:t>
      </w:r>
    </w:p>
    <w:p w14:paraId="4F89DB29"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76A98B2F" w14:textId="77777777" w:rsidR="002B1632" w:rsidRPr="00073C73" w:rsidRDefault="002B1632" w:rsidP="002D60CB">
      <w:pPr>
        <w:pStyle w:val="PL"/>
        <w:shd w:val="clear" w:color="auto" w:fill="E6E6E6"/>
        <w:rPr>
          <w:snapToGrid w:val="0"/>
        </w:rPr>
      </w:pPr>
      <w:r w:rsidRPr="00073C73">
        <w:rPr>
          <w:snapToGrid w:val="0"/>
        </w:rPr>
        <w:tab/>
        <w:t>agnss-List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14D7B5D" w14:textId="77777777" w:rsidR="002B1632" w:rsidRPr="00073C73" w:rsidRDefault="002B1632" w:rsidP="002D60CB">
      <w:pPr>
        <w:pStyle w:val="PL"/>
        <w:shd w:val="clear" w:color="auto" w:fill="E6E6E6"/>
        <w:rPr>
          <w:snapToGrid w:val="0"/>
        </w:rPr>
      </w:pPr>
      <w:r w:rsidRPr="00073C73">
        <w:rPr>
          <w:snapToGrid w:val="0"/>
        </w:rPr>
        <w:tab/>
        <w:t>...</w:t>
      </w:r>
    </w:p>
    <w:p w14:paraId="74829133" w14:textId="77777777" w:rsidR="002B1632" w:rsidRPr="00073C73" w:rsidRDefault="002B1632" w:rsidP="002D60CB">
      <w:pPr>
        <w:pStyle w:val="PL"/>
        <w:shd w:val="clear" w:color="auto" w:fill="E6E6E6"/>
        <w:rPr>
          <w:snapToGrid w:val="0"/>
        </w:rPr>
      </w:pPr>
      <w:r w:rsidRPr="00073C73">
        <w:rPr>
          <w:snapToGrid w:val="0"/>
        </w:rPr>
        <w:t>}</w:t>
      </w:r>
    </w:p>
    <w:p w14:paraId="50093961" w14:textId="77777777" w:rsidR="002B1632" w:rsidRPr="00073C73" w:rsidRDefault="002B1632" w:rsidP="002D60CB">
      <w:pPr>
        <w:pStyle w:val="PL"/>
        <w:shd w:val="clear" w:color="auto" w:fill="E6E6E6"/>
      </w:pPr>
    </w:p>
    <w:p w14:paraId="0CEB0ECA" w14:textId="77777777" w:rsidR="002B1632" w:rsidRPr="00073C73" w:rsidRDefault="002B1632" w:rsidP="002D60CB">
      <w:pPr>
        <w:pStyle w:val="PL"/>
        <w:shd w:val="clear" w:color="auto" w:fill="E6E6E6"/>
      </w:pPr>
      <w:r w:rsidRPr="00073C73">
        <w:t>-- ASN1STOP</w:t>
      </w:r>
    </w:p>
    <w:p w14:paraId="30A318F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197AD8" w14:textId="77777777">
        <w:trPr>
          <w:cantSplit/>
          <w:tblHeader/>
        </w:trPr>
        <w:tc>
          <w:tcPr>
            <w:tcW w:w="9639" w:type="dxa"/>
          </w:tcPr>
          <w:p w14:paraId="7C01EE22" w14:textId="77777777" w:rsidR="002B1632" w:rsidRPr="00073C73" w:rsidRDefault="002B1632" w:rsidP="002D60CB">
            <w:pPr>
              <w:pStyle w:val="TAH"/>
              <w:keepNext w:val="0"/>
              <w:keepLines w:val="0"/>
              <w:widowControl w:val="0"/>
            </w:pPr>
            <w:r w:rsidRPr="00073C73">
              <w:rPr>
                <w:i/>
              </w:rPr>
              <w:lastRenderedPageBreak/>
              <w:t>GNSS-LocationInformation</w:t>
            </w:r>
            <w:r w:rsidRPr="00073C73">
              <w:rPr>
                <w:i/>
                <w:iCs/>
                <w:snapToGrid w:val="0"/>
              </w:rPr>
              <w:t xml:space="preserve"> </w:t>
            </w:r>
            <w:r w:rsidRPr="00073C73">
              <w:rPr>
                <w:iCs/>
                <w:noProof/>
              </w:rPr>
              <w:t>field descriptions</w:t>
            </w:r>
          </w:p>
        </w:tc>
      </w:tr>
      <w:tr w:rsidR="00073C73" w:rsidRPr="00073C73" w14:paraId="46B26EFE" w14:textId="77777777">
        <w:trPr>
          <w:cantSplit/>
        </w:trPr>
        <w:tc>
          <w:tcPr>
            <w:tcW w:w="9639" w:type="dxa"/>
          </w:tcPr>
          <w:p w14:paraId="798AB144" w14:textId="77777777" w:rsidR="002B1632" w:rsidRPr="00073C73" w:rsidRDefault="002B1632" w:rsidP="002D60CB">
            <w:pPr>
              <w:pStyle w:val="TAL"/>
              <w:keepNext w:val="0"/>
              <w:keepLines w:val="0"/>
              <w:widowControl w:val="0"/>
              <w:rPr>
                <w:b/>
                <w:i/>
              </w:rPr>
            </w:pPr>
            <w:r w:rsidRPr="00073C73">
              <w:rPr>
                <w:b/>
                <w:i/>
              </w:rPr>
              <w:t>measurementReferenceTime</w:t>
            </w:r>
          </w:p>
          <w:p w14:paraId="58BF8732" w14:textId="77777777" w:rsidR="002B1632" w:rsidRPr="00073C73" w:rsidRDefault="002B1632" w:rsidP="002D60CB">
            <w:pPr>
              <w:pStyle w:val="TAL"/>
              <w:keepNext w:val="0"/>
              <w:keepLines w:val="0"/>
              <w:widowControl w:val="0"/>
            </w:pPr>
            <w:r w:rsidRPr="00073C73">
              <w:t xml:space="preserve">This field specifies the GNSS system time for which the location estimate and optionally velocity </w:t>
            </w:r>
            <w:r w:rsidRPr="00073C73">
              <w:rPr>
                <w:snapToGrid w:val="0"/>
              </w:rPr>
              <w:t>are valid. It may also include GNSS-network time relationship, if requested by the location server and supported by the target device.</w:t>
            </w:r>
          </w:p>
        </w:tc>
      </w:tr>
      <w:tr w:rsidR="002B1632" w:rsidRPr="00073C73" w14:paraId="4A871310" w14:textId="77777777">
        <w:trPr>
          <w:cantSplit/>
        </w:trPr>
        <w:tc>
          <w:tcPr>
            <w:tcW w:w="9639" w:type="dxa"/>
          </w:tcPr>
          <w:p w14:paraId="4658DA58" w14:textId="77777777" w:rsidR="002B1632" w:rsidRPr="00073C73" w:rsidRDefault="002B1632" w:rsidP="002D60CB">
            <w:pPr>
              <w:pStyle w:val="TAL"/>
              <w:keepNext w:val="0"/>
              <w:keepLines w:val="0"/>
              <w:widowControl w:val="0"/>
              <w:rPr>
                <w:b/>
                <w:i/>
                <w:snapToGrid w:val="0"/>
              </w:rPr>
            </w:pPr>
            <w:r w:rsidRPr="00073C73">
              <w:rPr>
                <w:b/>
                <w:i/>
                <w:snapToGrid w:val="0"/>
              </w:rPr>
              <w:t>agnss-List</w:t>
            </w:r>
          </w:p>
          <w:p w14:paraId="59BD342A"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a list of satellite systems used by the target device to calculate the </w:t>
            </w:r>
            <w:r w:rsidRPr="00073C73">
              <w:rPr>
                <w:snapToGrid w:val="0"/>
              </w:rPr>
              <w:t>location estimate and velocity estimate, if included</w:t>
            </w:r>
            <w:r w:rsidRPr="00073C73">
              <w:t xml:space="preserve">. </w:t>
            </w:r>
            <w:r w:rsidRPr="00073C73">
              <w:rPr>
                <w:snapToGrid w:val="0"/>
              </w:rPr>
              <w:t xml:space="preserve">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method has been used; a zero</w:t>
            </w:r>
            <w:r w:rsidRPr="00073C73">
              <w:rPr>
                <w:snapToGrid w:val="0"/>
              </w:rPr>
              <w:noBreakHyphen/>
              <w:t>value means not used.</w:t>
            </w:r>
          </w:p>
        </w:tc>
      </w:tr>
    </w:tbl>
    <w:p w14:paraId="3AF3248E" w14:textId="77777777" w:rsidR="002B1632" w:rsidRPr="00073C73" w:rsidRDefault="002B1632" w:rsidP="002D60CB"/>
    <w:p w14:paraId="1CCE29F7" w14:textId="77777777" w:rsidR="002B1632" w:rsidRPr="00073C73" w:rsidRDefault="002B1632" w:rsidP="002D60CB">
      <w:pPr>
        <w:pStyle w:val="Heading4"/>
      </w:pPr>
      <w:bookmarkStart w:id="5908" w:name="_Toc27765318"/>
      <w:bookmarkStart w:id="5909" w:name="_Toc37681016"/>
      <w:bookmarkStart w:id="5910" w:name="_Toc46486588"/>
      <w:bookmarkStart w:id="5911" w:name="_Toc52546933"/>
      <w:bookmarkStart w:id="5912" w:name="_Toc52547463"/>
      <w:bookmarkStart w:id="5913" w:name="_Toc52547993"/>
      <w:bookmarkStart w:id="5914" w:name="_Toc52548523"/>
      <w:bookmarkStart w:id="5915" w:name="_Toc90719769"/>
      <w:r w:rsidRPr="00073C73">
        <w:t>6.5.2.7</w:t>
      </w:r>
      <w:r w:rsidRPr="00073C73">
        <w:tab/>
        <w:t>GNSS Location Information Request</w:t>
      </w:r>
      <w:bookmarkEnd w:id="5908"/>
      <w:bookmarkEnd w:id="5909"/>
      <w:bookmarkEnd w:id="5910"/>
      <w:bookmarkEnd w:id="5911"/>
      <w:bookmarkEnd w:id="5912"/>
      <w:bookmarkEnd w:id="5913"/>
      <w:bookmarkEnd w:id="5914"/>
      <w:bookmarkEnd w:id="5915"/>
    </w:p>
    <w:p w14:paraId="2C2C9C0F" w14:textId="77777777" w:rsidR="002B1632" w:rsidRPr="00073C73" w:rsidRDefault="002B1632" w:rsidP="002D60CB">
      <w:pPr>
        <w:pStyle w:val="Heading4"/>
      </w:pPr>
      <w:bookmarkStart w:id="5916" w:name="_Toc27765319"/>
      <w:bookmarkStart w:id="5917" w:name="_Toc37681017"/>
      <w:bookmarkStart w:id="5918" w:name="_Toc46486589"/>
      <w:bookmarkStart w:id="5919" w:name="_Toc52546934"/>
      <w:bookmarkStart w:id="5920" w:name="_Toc52547464"/>
      <w:bookmarkStart w:id="5921" w:name="_Toc52547994"/>
      <w:bookmarkStart w:id="5922" w:name="_Toc52548524"/>
      <w:bookmarkStart w:id="5923" w:name="_Toc90719770"/>
      <w:r w:rsidRPr="00073C73">
        <w:t>–</w:t>
      </w:r>
      <w:r w:rsidRPr="00073C73">
        <w:tab/>
      </w:r>
      <w:r w:rsidRPr="00073C73">
        <w:rPr>
          <w:i/>
        </w:rPr>
        <w:t>A-GNSS-RequestLocationInformation</w:t>
      </w:r>
      <w:bookmarkEnd w:id="5916"/>
      <w:bookmarkEnd w:id="5917"/>
      <w:bookmarkEnd w:id="5918"/>
      <w:bookmarkEnd w:id="5919"/>
      <w:bookmarkEnd w:id="5920"/>
      <w:bookmarkEnd w:id="5921"/>
      <w:bookmarkEnd w:id="5922"/>
      <w:bookmarkEnd w:id="5923"/>
    </w:p>
    <w:p w14:paraId="466BAF2F" w14:textId="77777777" w:rsidR="002B1632" w:rsidRPr="00073C73" w:rsidRDefault="002B1632" w:rsidP="002D60CB">
      <w:pPr>
        <w:keepLines/>
      </w:pPr>
      <w:r w:rsidRPr="00073C73">
        <w:t xml:space="preserve">The IE </w:t>
      </w:r>
      <w:r w:rsidRPr="00073C73">
        <w:rPr>
          <w:i/>
        </w:rPr>
        <w:t xml:space="preserve">A-GNSS-RequestLocationInformation </w:t>
      </w:r>
      <w:r w:rsidRPr="00073C73">
        <w:rPr>
          <w:noProof/>
        </w:rPr>
        <w:t>is</w:t>
      </w:r>
      <w:r w:rsidRPr="00073C73">
        <w:t xml:space="preserve"> used by the location server to request location information from the target device using GNSS.</w:t>
      </w:r>
    </w:p>
    <w:p w14:paraId="2C2C7FB5" w14:textId="77777777" w:rsidR="002B1632" w:rsidRPr="00073C73" w:rsidRDefault="002B1632" w:rsidP="002D60CB">
      <w:pPr>
        <w:pStyle w:val="PL"/>
        <w:shd w:val="clear" w:color="auto" w:fill="E6E6E6"/>
      </w:pPr>
      <w:r w:rsidRPr="00073C73">
        <w:t>-- ASN1START</w:t>
      </w:r>
    </w:p>
    <w:p w14:paraId="422C103B" w14:textId="77777777" w:rsidR="002B1632" w:rsidRPr="00073C73" w:rsidRDefault="002B1632" w:rsidP="002D60CB">
      <w:pPr>
        <w:pStyle w:val="PL"/>
        <w:shd w:val="clear" w:color="auto" w:fill="E6E6E6"/>
        <w:rPr>
          <w:snapToGrid w:val="0"/>
        </w:rPr>
      </w:pPr>
    </w:p>
    <w:p w14:paraId="2F777A3B" w14:textId="77777777" w:rsidR="002B1632" w:rsidRPr="00073C73" w:rsidRDefault="002B1632" w:rsidP="005903F8">
      <w:pPr>
        <w:pStyle w:val="PL"/>
        <w:shd w:val="clear" w:color="auto" w:fill="E6E6E6"/>
        <w:rPr>
          <w:snapToGrid w:val="0"/>
        </w:rPr>
      </w:pPr>
      <w:r w:rsidRPr="00073C73">
        <w:rPr>
          <w:snapToGrid w:val="0"/>
        </w:rPr>
        <w:t>A-GNSS-RequestLocationInformation ::= SEQUENCE {</w:t>
      </w:r>
    </w:p>
    <w:p w14:paraId="1598F843" w14:textId="77777777" w:rsidR="002B1632" w:rsidRPr="00073C73" w:rsidRDefault="002B1632" w:rsidP="002D60CB">
      <w:pPr>
        <w:pStyle w:val="PL"/>
        <w:shd w:val="clear" w:color="auto" w:fill="E6E6E6"/>
        <w:rPr>
          <w:snapToGrid w:val="0"/>
        </w:rPr>
      </w:pPr>
      <w:r w:rsidRPr="00073C73">
        <w:rPr>
          <w:snapToGrid w:val="0"/>
        </w:rPr>
        <w:tab/>
        <w:t>gnss-PositioningInstructions</w:t>
      </w:r>
      <w:r w:rsidRPr="00073C73">
        <w:rPr>
          <w:snapToGrid w:val="0"/>
        </w:rPr>
        <w:tab/>
      </w:r>
      <w:r w:rsidRPr="00073C73">
        <w:rPr>
          <w:snapToGrid w:val="0"/>
        </w:rPr>
        <w:tab/>
        <w:t>GNSS-PositioningInstructions,</w:t>
      </w:r>
    </w:p>
    <w:p w14:paraId="2878D91D" w14:textId="77777777" w:rsidR="002B1632" w:rsidRPr="00073C73" w:rsidRDefault="002B1632" w:rsidP="002D60CB">
      <w:pPr>
        <w:pStyle w:val="PL"/>
        <w:shd w:val="clear" w:color="auto" w:fill="E6E6E6"/>
        <w:rPr>
          <w:snapToGrid w:val="0"/>
        </w:rPr>
      </w:pPr>
      <w:r w:rsidRPr="00073C73">
        <w:rPr>
          <w:snapToGrid w:val="0"/>
        </w:rPr>
        <w:tab/>
        <w:t>...</w:t>
      </w:r>
    </w:p>
    <w:p w14:paraId="3F2DFEE8" w14:textId="77777777" w:rsidR="002B1632" w:rsidRPr="00073C73" w:rsidRDefault="002B1632" w:rsidP="002D60CB">
      <w:pPr>
        <w:pStyle w:val="PL"/>
        <w:shd w:val="clear" w:color="auto" w:fill="E6E6E6"/>
        <w:rPr>
          <w:snapToGrid w:val="0"/>
        </w:rPr>
      </w:pPr>
      <w:r w:rsidRPr="00073C73">
        <w:rPr>
          <w:snapToGrid w:val="0"/>
        </w:rPr>
        <w:t>}</w:t>
      </w:r>
    </w:p>
    <w:p w14:paraId="6298EE29" w14:textId="77777777" w:rsidR="002B1632" w:rsidRPr="00073C73" w:rsidRDefault="002B1632" w:rsidP="002D60CB">
      <w:pPr>
        <w:pStyle w:val="PL"/>
        <w:shd w:val="clear" w:color="auto" w:fill="E6E6E6"/>
      </w:pPr>
    </w:p>
    <w:p w14:paraId="1FF5799B" w14:textId="77777777" w:rsidR="002B1632" w:rsidRPr="00073C73" w:rsidRDefault="002B1632" w:rsidP="002D60CB">
      <w:pPr>
        <w:pStyle w:val="PL"/>
        <w:shd w:val="clear" w:color="auto" w:fill="E6E6E6"/>
      </w:pPr>
      <w:r w:rsidRPr="00073C73">
        <w:t>-- ASN1STOP</w:t>
      </w:r>
    </w:p>
    <w:p w14:paraId="2746F990" w14:textId="77777777" w:rsidR="002B1632" w:rsidRPr="00073C73" w:rsidRDefault="002B1632" w:rsidP="002D60CB"/>
    <w:p w14:paraId="68E0E360" w14:textId="77777777" w:rsidR="002B1632" w:rsidRPr="00073C73" w:rsidRDefault="002B1632" w:rsidP="002D60CB">
      <w:pPr>
        <w:pStyle w:val="Heading4"/>
      </w:pPr>
      <w:bookmarkStart w:id="5924" w:name="_Toc27765320"/>
      <w:bookmarkStart w:id="5925" w:name="_Toc37681018"/>
      <w:bookmarkStart w:id="5926" w:name="_Toc46486590"/>
      <w:bookmarkStart w:id="5927" w:name="_Toc52546935"/>
      <w:bookmarkStart w:id="5928" w:name="_Toc52547465"/>
      <w:bookmarkStart w:id="5929" w:name="_Toc52547995"/>
      <w:bookmarkStart w:id="5930" w:name="_Toc52548525"/>
      <w:bookmarkStart w:id="5931" w:name="_Toc90719771"/>
      <w:r w:rsidRPr="00073C73">
        <w:t>6.5.2.8</w:t>
      </w:r>
      <w:r w:rsidRPr="00073C73">
        <w:tab/>
        <w:t>GNSS Location Information Request Elements</w:t>
      </w:r>
      <w:bookmarkEnd w:id="5924"/>
      <w:bookmarkEnd w:id="5925"/>
      <w:bookmarkEnd w:id="5926"/>
      <w:bookmarkEnd w:id="5927"/>
      <w:bookmarkEnd w:id="5928"/>
      <w:bookmarkEnd w:id="5929"/>
      <w:bookmarkEnd w:id="5930"/>
      <w:bookmarkEnd w:id="5931"/>
    </w:p>
    <w:p w14:paraId="167FC074" w14:textId="77777777" w:rsidR="002B1632" w:rsidRPr="00073C73" w:rsidRDefault="002B1632" w:rsidP="002D60CB">
      <w:pPr>
        <w:pStyle w:val="Heading4"/>
        <w:rPr>
          <w:i/>
        </w:rPr>
      </w:pPr>
      <w:bookmarkStart w:id="5932" w:name="_Toc27765321"/>
      <w:bookmarkStart w:id="5933" w:name="_Toc37681019"/>
      <w:bookmarkStart w:id="5934" w:name="_Toc46486591"/>
      <w:bookmarkStart w:id="5935" w:name="_Toc52546936"/>
      <w:bookmarkStart w:id="5936" w:name="_Toc52547466"/>
      <w:bookmarkStart w:id="5937" w:name="_Toc52547996"/>
      <w:bookmarkStart w:id="5938" w:name="_Toc52548526"/>
      <w:bookmarkStart w:id="5939" w:name="_Toc90719772"/>
      <w:r w:rsidRPr="00073C73">
        <w:t>–</w:t>
      </w:r>
      <w:r w:rsidRPr="00073C73">
        <w:tab/>
      </w:r>
      <w:r w:rsidRPr="00073C73">
        <w:rPr>
          <w:i/>
        </w:rPr>
        <w:t>GNSS-PositioningInstructions</w:t>
      </w:r>
      <w:bookmarkEnd w:id="5932"/>
      <w:bookmarkEnd w:id="5933"/>
      <w:bookmarkEnd w:id="5934"/>
      <w:bookmarkEnd w:id="5935"/>
      <w:bookmarkEnd w:id="5936"/>
      <w:bookmarkEnd w:id="5937"/>
      <w:bookmarkEnd w:id="5938"/>
      <w:bookmarkEnd w:id="5939"/>
    </w:p>
    <w:p w14:paraId="3E06EF2B" w14:textId="77777777" w:rsidR="002B1632" w:rsidRPr="00073C73" w:rsidRDefault="002B1632" w:rsidP="002D60CB">
      <w:r w:rsidRPr="00073C73">
        <w:t xml:space="preserve">The IE </w:t>
      </w:r>
      <w:r w:rsidRPr="00073C73">
        <w:rPr>
          <w:i/>
        </w:rPr>
        <w:t xml:space="preserve">GNSS-PositioningInstructions </w:t>
      </w:r>
      <w:r w:rsidRPr="00073C73">
        <w:rPr>
          <w:noProof/>
        </w:rPr>
        <w:t>is</w:t>
      </w:r>
      <w:r w:rsidRPr="00073C73">
        <w:t xml:space="preserve"> used to provide GNSS measurement instructions.</w:t>
      </w:r>
    </w:p>
    <w:p w14:paraId="2B1213F9" w14:textId="77777777" w:rsidR="002B1632" w:rsidRPr="00073C73" w:rsidRDefault="002B1632" w:rsidP="002D60CB">
      <w:pPr>
        <w:pStyle w:val="PL"/>
        <w:shd w:val="clear" w:color="auto" w:fill="E6E6E6"/>
      </w:pPr>
      <w:r w:rsidRPr="00073C73">
        <w:t>-- ASN1START</w:t>
      </w:r>
    </w:p>
    <w:p w14:paraId="6F94F8A4" w14:textId="77777777" w:rsidR="002B1632" w:rsidRPr="00073C73" w:rsidRDefault="002B1632" w:rsidP="002D60CB">
      <w:pPr>
        <w:pStyle w:val="PL"/>
        <w:shd w:val="clear" w:color="auto" w:fill="E6E6E6"/>
        <w:rPr>
          <w:snapToGrid w:val="0"/>
        </w:rPr>
      </w:pPr>
    </w:p>
    <w:p w14:paraId="4113ACD4" w14:textId="77777777" w:rsidR="002B1632" w:rsidRPr="00073C73" w:rsidRDefault="002B1632" w:rsidP="005903F8">
      <w:pPr>
        <w:pStyle w:val="PL"/>
        <w:shd w:val="clear" w:color="auto" w:fill="E6E6E6"/>
        <w:rPr>
          <w:snapToGrid w:val="0"/>
        </w:rPr>
      </w:pPr>
      <w:r w:rsidRPr="00073C73">
        <w:rPr>
          <w:snapToGrid w:val="0"/>
        </w:rPr>
        <w:t>GNSS-PositioningInstructions ::= SEQUENCE {</w:t>
      </w:r>
    </w:p>
    <w:p w14:paraId="2ADA2798" w14:textId="77777777" w:rsidR="002B1632" w:rsidRPr="00073C73" w:rsidRDefault="002B1632" w:rsidP="002D60CB">
      <w:pPr>
        <w:pStyle w:val="PL"/>
        <w:shd w:val="clear" w:color="auto" w:fill="E6E6E6"/>
        <w:rPr>
          <w:snapToGrid w:val="0"/>
        </w:rPr>
      </w:pPr>
      <w:r w:rsidRPr="00073C73">
        <w:rPr>
          <w:snapToGrid w:val="0"/>
        </w:rPr>
        <w:tab/>
        <w:t>gnss-Methods</w:t>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p>
    <w:p w14:paraId="0E2DBF40" w14:textId="77777777" w:rsidR="002B1632" w:rsidRPr="00073C73" w:rsidRDefault="002B1632" w:rsidP="002D60CB">
      <w:pPr>
        <w:pStyle w:val="PL"/>
        <w:shd w:val="clear" w:color="auto" w:fill="E6E6E6"/>
        <w:rPr>
          <w:snapToGrid w:val="0"/>
        </w:rPr>
      </w:pPr>
      <w:r w:rsidRPr="00073C73">
        <w:rPr>
          <w:snapToGrid w:val="0"/>
        </w:rPr>
        <w:tab/>
        <w:t>fineTimeAssistanceMeasReq</w:t>
      </w:r>
      <w:r w:rsidRPr="00073C73">
        <w:rPr>
          <w:snapToGrid w:val="0"/>
        </w:rPr>
        <w:tab/>
        <w:t>BOOLEAN,</w:t>
      </w:r>
    </w:p>
    <w:p w14:paraId="0C0EA33D" w14:textId="77777777" w:rsidR="002B1632" w:rsidRPr="00073C73" w:rsidRDefault="002B1632" w:rsidP="002D60CB">
      <w:pPr>
        <w:pStyle w:val="PL"/>
        <w:shd w:val="clear" w:color="auto" w:fill="E6E6E6"/>
        <w:rPr>
          <w:snapToGrid w:val="0"/>
        </w:rPr>
      </w:pPr>
      <w:r w:rsidRPr="00073C73">
        <w:rPr>
          <w:snapToGrid w:val="0"/>
        </w:rPr>
        <w:tab/>
        <w:t>adrMeasReq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28991C59" w14:textId="77777777" w:rsidR="002B1632" w:rsidRPr="00073C73" w:rsidRDefault="002B1632" w:rsidP="002D60CB">
      <w:pPr>
        <w:pStyle w:val="PL"/>
        <w:shd w:val="clear" w:color="auto" w:fill="E6E6E6"/>
        <w:rPr>
          <w:snapToGrid w:val="0"/>
        </w:rPr>
      </w:pPr>
      <w:r w:rsidRPr="00073C73">
        <w:rPr>
          <w:snapToGrid w:val="0"/>
        </w:rPr>
        <w:tab/>
        <w:t>multiFreqMeasReq</w:t>
      </w:r>
      <w:r w:rsidRPr="00073C73">
        <w:rPr>
          <w:snapToGrid w:val="0"/>
        </w:rPr>
        <w:tab/>
      </w:r>
      <w:r w:rsidRPr="00073C73">
        <w:rPr>
          <w:snapToGrid w:val="0"/>
        </w:rPr>
        <w:tab/>
      </w:r>
      <w:r w:rsidRPr="00073C73">
        <w:rPr>
          <w:snapToGrid w:val="0"/>
        </w:rPr>
        <w:tab/>
        <w:t>BOOLEAN,</w:t>
      </w:r>
    </w:p>
    <w:p w14:paraId="14E15D39"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4C213D9" w14:textId="77777777" w:rsidR="005A2BF4" w:rsidRPr="00073C73" w:rsidRDefault="002B1632" w:rsidP="005A2BF4">
      <w:pPr>
        <w:pStyle w:val="PL"/>
        <w:shd w:val="clear" w:color="auto" w:fill="E6E6E6"/>
        <w:rPr>
          <w:snapToGrid w:val="0"/>
        </w:rPr>
      </w:pPr>
      <w:r w:rsidRPr="00073C73">
        <w:rPr>
          <w:snapToGrid w:val="0"/>
        </w:rPr>
        <w:tab/>
        <w:t>...</w:t>
      </w:r>
      <w:r w:rsidR="005A2BF4" w:rsidRPr="00073C73">
        <w:rPr>
          <w:snapToGrid w:val="0"/>
        </w:rPr>
        <w:t>,</w:t>
      </w:r>
    </w:p>
    <w:p w14:paraId="448031E4" w14:textId="77777777" w:rsidR="005A2BF4" w:rsidRPr="00073C73" w:rsidRDefault="005A2BF4" w:rsidP="005A2BF4">
      <w:pPr>
        <w:pStyle w:val="PL"/>
        <w:shd w:val="clear" w:color="auto" w:fill="E6E6E6"/>
        <w:rPr>
          <w:snapToGrid w:val="0"/>
        </w:rPr>
      </w:pPr>
      <w:r w:rsidRPr="00073C73">
        <w:rPr>
          <w:snapToGrid w:val="0"/>
        </w:rPr>
        <w:tab/>
        <w:t>[[</w:t>
      </w:r>
    </w:p>
    <w:p w14:paraId="0506CB4D" w14:textId="77777777" w:rsidR="005A2BF4" w:rsidRPr="00073C73" w:rsidRDefault="005A2BF4" w:rsidP="005A2BF4">
      <w:pPr>
        <w:pStyle w:val="PL"/>
        <w:shd w:val="clear" w:color="auto" w:fill="E6E6E6"/>
        <w:rPr>
          <w:snapToGrid w:val="0"/>
        </w:rPr>
      </w:pPr>
      <w:r w:rsidRPr="00073C73">
        <w:rPr>
          <w:snapToGrid w:val="0"/>
        </w:rPr>
        <w:tab/>
      </w:r>
      <w:r w:rsidRPr="00073C73">
        <w:rPr>
          <w:snapToGrid w:val="0"/>
        </w:rPr>
        <w:tab/>
        <w:t>ha-GNSS-Req-r15</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t>-- Cond UEB</w:t>
      </w:r>
    </w:p>
    <w:p w14:paraId="70B209C8" w14:textId="77777777" w:rsidR="002B1632" w:rsidRPr="00073C73" w:rsidRDefault="005A2BF4" w:rsidP="005A2BF4">
      <w:pPr>
        <w:pStyle w:val="PL"/>
        <w:shd w:val="clear" w:color="auto" w:fill="E6E6E6"/>
        <w:rPr>
          <w:snapToGrid w:val="0"/>
        </w:rPr>
      </w:pPr>
      <w:r w:rsidRPr="00073C73">
        <w:rPr>
          <w:snapToGrid w:val="0"/>
        </w:rPr>
        <w:tab/>
        <w:t>]]</w:t>
      </w:r>
    </w:p>
    <w:p w14:paraId="792E426D" w14:textId="77777777" w:rsidR="002B1632" w:rsidRPr="00073C73" w:rsidRDefault="002B1632" w:rsidP="002D60CB">
      <w:pPr>
        <w:pStyle w:val="PL"/>
        <w:shd w:val="clear" w:color="auto" w:fill="E6E6E6"/>
        <w:rPr>
          <w:snapToGrid w:val="0"/>
        </w:rPr>
      </w:pPr>
      <w:r w:rsidRPr="00073C73">
        <w:rPr>
          <w:snapToGrid w:val="0"/>
        </w:rPr>
        <w:t>}</w:t>
      </w:r>
    </w:p>
    <w:p w14:paraId="7EB74AB4" w14:textId="77777777" w:rsidR="002B1632" w:rsidRPr="00073C73" w:rsidRDefault="002B1632" w:rsidP="002D60CB">
      <w:pPr>
        <w:pStyle w:val="PL"/>
        <w:shd w:val="clear" w:color="auto" w:fill="E6E6E6"/>
      </w:pPr>
    </w:p>
    <w:p w14:paraId="58B9C603" w14:textId="77777777" w:rsidR="002B1632" w:rsidRPr="00073C73" w:rsidRDefault="002B1632" w:rsidP="002D60CB">
      <w:pPr>
        <w:pStyle w:val="PL"/>
        <w:shd w:val="clear" w:color="auto" w:fill="E6E6E6"/>
      </w:pPr>
      <w:r w:rsidRPr="00073C73">
        <w:t>-- ASN1STOP</w:t>
      </w:r>
    </w:p>
    <w:p w14:paraId="69EE4D36" w14:textId="77777777" w:rsidR="005A2BF4" w:rsidRPr="00073C7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4C4C3CC" w14:textId="77777777" w:rsidTr="00790F5E">
        <w:trPr>
          <w:cantSplit/>
          <w:tblHeader/>
        </w:trPr>
        <w:tc>
          <w:tcPr>
            <w:tcW w:w="2268" w:type="dxa"/>
          </w:tcPr>
          <w:p w14:paraId="7614EE93"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Conditional presence</w:t>
            </w:r>
          </w:p>
        </w:tc>
        <w:tc>
          <w:tcPr>
            <w:tcW w:w="7371" w:type="dxa"/>
          </w:tcPr>
          <w:p w14:paraId="1C117511"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Explanation</w:t>
            </w:r>
          </w:p>
        </w:tc>
      </w:tr>
      <w:tr w:rsidR="005A2BF4" w:rsidRPr="00073C73" w14:paraId="2CB19F74" w14:textId="77777777" w:rsidTr="00790F5E">
        <w:trPr>
          <w:cantSplit/>
        </w:trPr>
        <w:tc>
          <w:tcPr>
            <w:tcW w:w="2268" w:type="dxa"/>
          </w:tcPr>
          <w:p w14:paraId="6B9852E8" w14:textId="77777777" w:rsidR="005A2BF4" w:rsidRPr="00073C73" w:rsidRDefault="005A2BF4" w:rsidP="00790F5E">
            <w:pPr>
              <w:widowControl w:val="0"/>
              <w:spacing w:after="0"/>
              <w:rPr>
                <w:rFonts w:ascii="Arial" w:hAnsi="Arial"/>
                <w:i/>
                <w:noProof/>
                <w:sz w:val="18"/>
              </w:rPr>
            </w:pPr>
            <w:r w:rsidRPr="00073C73">
              <w:rPr>
                <w:rFonts w:ascii="Arial" w:hAnsi="Arial"/>
                <w:i/>
                <w:sz w:val="18"/>
              </w:rPr>
              <w:t>UEB</w:t>
            </w:r>
          </w:p>
        </w:tc>
        <w:tc>
          <w:tcPr>
            <w:tcW w:w="7371" w:type="dxa"/>
          </w:tcPr>
          <w:p w14:paraId="4DB17A67" w14:textId="77777777" w:rsidR="005A2BF4" w:rsidRPr="00073C73" w:rsidRDefault="005A2BF4" w:rsidP="00790F5E">
            <w:pPr>
              <w:widowControl w:val="0"/>
              <w:spacing w:after="0"/>
              <w:rPr>
                <w:rFonts w:ascii="Arial" w:hAnsi="Arial"/>
                <w:sz w:val="18"/>
              </w:rPr>
            </w:pPr>
            <w:r w:rsidRPr="00073C73">
              <w:rPr>
                <w:rFonts w:ascii="Arial" w:hAnsi="Arial"/>
                <w:sz w:val="18"/>
              </w:rPr>
              <w:t xml:space="preserve">The field is optionally present, need OP, </w:t>
            </w:r>
            <w:r w:rsidRPr="00073C73">
              <w:rPr>
                <w:rFonts w:ascii="Arial" w:hAnsi="Arial"/>
                <w:bCs/>
                <w:noProof/>
                <w:sz w:val="18"/>
              </w:rPr>
              <w:t xml:space="preserve">if the </w:t>
            </w:r>
            <w:r w:rsidRPr="00073C73">
              <w:rPr>
                <w:rFonts w:ascii="Arial" w:hAnsi="Arial"/>
                <w:bCs/>
                <w:i/>
                <w:noProof/>
                <w:sz w:val="18"/>
              </w:rPr>
              <w:t>locationInformationType</w:t>
            </w:r>
            <w:r w:rsidRPr="00073C73">
              <w:rPr>
                <w:rFonts w:ascii="Arial" w:hAnsi="Arial"/>
                <w:bCs/>
                <w:noProof/>
                <w:sz w:val="18"/>
              </w:rPr>
              <w:t xml:space="preserve"> is set to </w:t>
            </w:r>
            <w:r w:rsidRPr="00073C73">
              <w:rPr>
                <w:rFonts w:ascii="Arial" w:hAnsi="Arial"/>
                <w:bCs/>
                <w:i/>
                <w:noProof/>
                <w:sz w:val="18"/>
              </w:rPr>
              <w:t>locationEstimateRequired, locationEstimatePreferred, or</w:t>
            </w:r>
            <w:r w:rsidRPr="00073C73">
              <w:t xml:space="preserve"> </w:t>
            </w:r>
            <w:r w:rsidRPr="00073C73">
              <w:rPr>
                <w:rFonts w:ascii="Arial" w:hAnsi="Arial"/>
                <w:bCs/>
                <w:i/>
                <w:noProof/>
                <w:sz w:val="18"/>
              </w:rPr>
              <w:t>locationMeasurementsPreferred</w:t>
            </w:r>
            <w:r w:rsidRPr="00073C73">
              <w:rPr>
                <w:rFonts w:ascii="Arial" w:hAnsi="Arial"/>
                <w:bCs/>
                <w:noProof/>
                <w:sz w:val="18"/>
              </w:rPr>
              <w:t>; oltherwise it is not present.</w:t>
            </w:r>
          </w:p>
        </w:tc>
      </w:tr>
    </w:tbl>
    <w:p w14:paraId="353EFD6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085F3F" w14:textId="77777777">
        <w:trPr>
          <w:cantSplit/>
          <w:tblHeader/>
        </w:trPr>
        <w:tc>
          <w:tcPr>
            <w:tcW w:w="9639" w:type="dxa"/>
          </w:tcPr>
          <w:p w14:paraId="4C8C5792" w14:textId="77777777" w:rsidR="002B1632" w:rsidRPr="00073C73" w:rsidRDefault="002B1632" w:rsidP="002D60CB">
            <w:pPr>
              <w:pStyle w:val="TAH"/>
              <w:keepNext w:val="0"/>
              <w:keepLines w:val="0"/>
              <w:widowControl w:val="0"/>
            </w:pPr>
            <w:r w:rsidRPr="00073C73">
              <w:rPr>
                <w:i/>
              </w:rPr>
              <w:t>GNSS-PositioningInstructions</w:t>
            </w:r>
            <w:r w:rsidRPr="00073C73">
              <w:rPr>
                <w:i/>
                <w:iCs/>
                <w:snapToGrid w:val="0"/>
              </w:rPr>
              <w:t xml:space="preserve"> </w:t>
            </w:r>
            <w:r w:rsidRPr="00073C73">
              <w:rPr>
                <w:iCs/>
                <w:noProof/>
              </w:rPr>
              <w:t>field descriptions</w:t>
            </w:r>
          </w:p>
        </w:tc>
      </w:tr>
      <w:tr w:rsidR="00073C73" w:rsidRPr="00073C73" w14:paraId="0524DA58" w14:textId="77777777">
        <w:trPr>
          <w:cantSplit/>
        </w:trPr>
        <w:tc>
          <w:tcPr>
            <w:tcW w:w="9639" w:type="dxa"/>
          </w:tcPr>
          <w:p w14:paraId="3F3ABA3F" w14:textId="77777777" w:rsidR="002B1632" w:rsidRPr="00073C73" w:rsidRDefault="002B1632" w:rsidP="002D60CB">
            <w:pPr>
              <w:pStyle w:val="TAL"/>
              <w:keepNext w:val="0"/>
              <w:keepLines w:val="0"/>
              <w:widowControl w:val="0"/>
              <w:rPr>
                <w:b/>
                <w:i/>
                <w:snapToGrid w:val="0"/>
              </w:rPr>
            </w:pPr>
            <w:r w:rsidRPr="00073C73">
              <w:rPr>
                <w:b/>
                <w:i/>
                <w:snapToGrid w:val="0"/>
              </w:rPr>
              <w:t>gnssMethods</w:t>
            </w:r>
          </w:p>
          <w:p w14:paraId="4B07CBDE"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satellite systems allowed by the location server. 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GNSS is allowed; a zero</w:t>
            </w:r>
            <w:r w:rsidRPr="00073C73">
              <w:rPr>
                <w:snapToGrid w:val="0"/>
              </w:rPr>
              <w:noBreakHyphen/>
              <w:t>value means not allowed.</w:t>
            </w:r>
            <w:r w:rsidR="005A2BF4" w:rsidRPr="00073C73">
              <w:rPr>
                <w:snapToGrid w:val="0"/>
              </w:rPr>
              <w:t xml:space="preserve"> </w:t>
            </w:r>
            <w:r w:rsidRPr="00073C73">
              <w:rPr>
                <w:snapToGrid w:val="0"/>
              </w:rPr>
              <w:t>The target device shall not request assistance data or report or obtain measurements for systems that are not indicated in this bit map. At least one of the bits in this bit map shall be set to value one.</w:t>
            </w:r>
          </w:p>
        </w:tc>
      </w:tr>
      <w:tr w:rsidR="00073C73" w:rsidRPr="00073C73" w14:paraId="1C710E9A" w14:textId="77777777">
        <w:trPr>
          <w:cantSplit/>
        </w:trPr>
        <w:tc>
          <w:tcPr>
            <w:tcW w:w="9639" w:type="dxa"/>
          </w:tcPr>
          <w:p w14:paraId="71D91B83" w14:textId="77777777" w:rsidR="002B1632" w:rsidRPr="00073C73" w:rsidRDefault="002B1632" w:rsidP="002D60CB">
            <w:pPr>
              <w:pStyle w:val="TAL"/>
              <w:keepNext w:val="0"/>
              <w:keepLines w:val="0"/>
              <w:widowControl w:val="0"/>
              <w:rPr>
                <w:b/>
                <w:i/>
                <w:snapToGrid w:val="0"/>
              </w:rPr>
            </w:pPr>
            <w:r w:rsidRPr="00073C73">
              <w:rPr>
                <w:b/>
                <w:i/>
                <w:snapToGrid w:val="0"/>
              </w:rPr>
              <w:t>fineTimeAssistanceMeasReq</w:t>
            </w:r>
          </w:p>
          <w:p w14:paraId="31015D9D"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is requested to report GNSS-network time association. TRUE means requested.</w:t>
            </w:r>
          </w:p>
        </w:tc>
      </w:tr>
      <w:tr w:rsidR="00073C73" w:rsidRPr="00073C73" w14:paraId="2038032C" w14:textId="77777777">
        <w:trPr>
          <w:cantSplit/>
        </w:trPr>
        <w:tc>
          <w:tcPr>
            <w:tcW w:w="9639" w:type="dxa"/>
          </w:tcPr>
          <w:p w14:paraId="3849F71F" w14:textId="77777777" w:rsidR="002B1632" w:rsidRPr="00073C73" w:rsidRDefault="002B1632" w:rsidP="002D60CB">
            <w:pPr>
              <w:pStyle w:val="TAL"/>
              <w:keepNext w:val="0"/>
              <w:keepLines w:val="0"/>
              <w:widowControl w:val="0"/>
              <w:rPr>
                <w:b/>
                <w:i/>
                <w:snapToGrid w:val="0"/>
              </w:rPr>
            </w:pPr>
            <w:r w:rsidRPr="00073C73">
              <w:rPr>
                <w:b/>
                <w:i/>
                <w:snapToGrid w:val="0"/>
              </w:rPr>
              <w:t>adrMeasReq</w:t>
            </w:r>
          </w:p>
          <w:p w14:paraId="089A3D8D"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include ADR measurements in </w:t>
            </w:r>
            <w:r w:rsidRPr="00073C73">
              <w:rPr>
                <w:i/>
                <w:snapToGrid w:val="0"/>
              </w:rPr>
              <w:t>GNSS-MeasurementList</w:t>
            </w:r>
            <w:r w:rsidRPr="00073C73">
              <w:rPr>
                <w:snapToGrid w:val="0"/>
              </w:rPr>
              <w:t xml:space="preserve"> IE or not. TRUE means requested.</w:t>
            </w:r>
          </w:p>
        </w:tc>
      </w:tr>
      <w:tr w:rsidR="00073C73" w:rsidRPr="00073C73" w14:paraId="24C4E6E6" w14:textId="77777777">
        <w:trPr>
          <w:cantSplit/>
        </w:trPr>
        <w:tc>
          <w:tcPr>
            <w:tcW w:w="9639" w:type="dxa"/>
          </w:tcPr>
          <w:p w14:paraId="1FDE6443"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multiFreqMeasReq</w:t>
            </w:r>
          </w:p>
          <w:p w14:paraId="31B91770"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report measurements on multiple supported GNSS signal types in </w:t>
            </w:r>
            <w:r w:rsidRPr="00073C73">
              <w:rPr>
                <w:i/>
                <w:snapToGrid w:val="0"/>
              </w:rPr>
              <w:t>GNSS-MeasurementList</w:t>
            </w:r>
            <w:r w:rsidRPr="00073C73">
              <w:rPr>
                <w:snapToGrid w:val="0"/>
              </w:rPr>
              <w:t xml:space="preserve"> IE or not. TRUE means requested. </w:t>
            </w:r>
          </w:p>
        </w:tc>
      </w:tr>
      <w:tr w:rsidR="00073C73" w:rsidRPr="00073C73" w14:paraId="5A560A00" w14:textId="77777777">
        <w:trPr>
          <w:cantSplit/>
        </w:trPr>
        <w:tc>
          <w:tcPr>
            <w:tcW w:w="9639" w:type="dxa"/>
          </w:tcPr>
          <w:p w14:paraId="30DADCC6"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57545BE3" w14:textId="77777777" w:rsidR="002B1632" w:rsidRPr="00073C73" w:rsidRDefault="002B1632" w:rsidP="002D60CB">
            <w:pPr>
              <w:pStyle w:val="TAL"/>
              <w:keepNext w:val="0"/>
              <w:keepLines w:val="0"/>
              <w:widowControl w:val="0"/>
              <w:rPr>
                <w:b/>
                <w:i/>
                <w:snapToGrid w:val="0"/>
              </w:rPr>
            </w:pPr>
            <w:r w:rsidRPr="00073C73">
              <w:rPr>
                <w:snapToGrid w:val="0"/>
              </w:rPr>
              <w:t>This field indicates whether the target device may request additional GNSS assistance data from the server. TRUE means allowed and FALSE means not allowed.</w:t>
            </w:r>
          </w:p>
        </w:tc>
      </w:tr>
      <w:tr w:rsidR="00A17BA8" w:rsidRPr="00073C7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073C73" w:rsidRDefault="00A17BA8" w:rsidP="00790F5E">
            <w:pPr>
              <w:pStyle w:val="TAL"/>
              <w:keepNext w:val="0"/>
              <w:keepLines w:val="0"/>
              <w:widowControl w:val="0"/>
              <w:rPr>
                <w:b/>
                <w:i/>
                <w:snapToGrid w:val="0"/>
              </w:rPr>
            </w:pPr>
            <w:r w:rsidRPr="00073C73">
              <w:rPr>
                <w:b/>
                <w:i/>
                <w:snapToGrid w:val="0"/>
              </w:rPr>
              <w:t>ha-GNSS-Req</w:t>
            </w:r>
          </w:p>
          <w:p w14:paraId="4208E13D" w14:textId="77777777" w:rsidR="00A17BA8" w:rsidRPr="00073C73" w:rsidRDefault="00A17BA8" w:rsidP="00790F5E">
            <w:pPr>
              <w:pStyle w:val="TAL"/>
              <w:keepNext w:val="0"/>
              <w:keepLines w:val="0"/>
              <w:widowControl w:val="0"/>
              <w:rPr>
                <w:snapToGrid w:val="0"/>
              </w:rPr>
            </w:pPr>
            <w:r w:rsidRPr="00073C73">
              <w:rPr>
                <w:snapToGrid w:val="0"/>
              </w:rPr>
              <w:t>This field, if present, indicates that any location estimate provided by the target device should be obtained using high accuracy RTK/PPP methods.</w:t>
            </w:r>
          </w:p>
        </w:tc>
      </w:tr>
    </w:tbl>
    <w:p w14:paraId="7E57A3B3" w14:textId="77777777" w:rsidR="002B1632" w:rsidRPr="00073C73" w:rsidRDefault="002B1632" w:rsidP="002D60CB"/>
    <w:p w14:paraId="03300763" w14:textId="77777777" w:rsidR="002B1632" w:rsidRPr="00073C73" w:rsidRDefault="002B1632" w:rsidP="002D60CB">
      <w:pPr>
        <w:pStyle w:val="Heading4"/>
      </w:pPr>
      <w:bookmarkStart w:id="5940" w:name="_Toc27765322"/>
      <w:bookmarkStart w:id="5941" w:name="_Toc37681020"/>
      <w:bookmarkStart w:id="5942" w:name="_Toc46486592"/>
      <w:bookmarkStart w:id="5943" w:name="_Toc52546937"/>
      <w:bookmarkStart w:id="5944" w:name="_Toc52547467"/>
      <w:bookmarkStart w:id="5945" w:name="_Toc52547997"/>
      <w:bookmarkStart w:id="5946" w:name="_Toc52548527"/>
      <w:bookmarkStart w:id="5947" w:name="_Toc90719773"/>
      <w:r w:rsidRPr="00073C73">
        <w:t>6.5.2.9</w:t>
      </w:r>
      <w:r w:rsidRPr="00073C73">
        <w:tab/>
        <w:t>GNSS Capability Information</w:t>
      </w:r>
      <w:bookmarkEnd w:id="5940"/>
      <w:bookmarkEnd w:id="5941"/>
      <w:bookmarkEnd w:id="5942"/>
      <w:bookmarkEnd w:id="5943"/>
      <w:bookmarkEnd w:id="5944"/>
      <w:bookmarkEnd w:id="5945"/>
      <w:bookmarkEnd w:id="5946"/>
      <w:bookmarkEnd w:id="5947"/>
    </w:p>
    <w:p w14:paraId="64981018" w14:textId="77777777" w:rsidR="002B1632" w:rsidRPr="00073C73" w:rsidRDefault="002B1632" w:rsidP="002D60CB">
      <w:pPr>
        <w:pStyle w:val="Heading4"/>
      </w:pPr>
      <w:bookmarkStart w:id="5948" w:name="_Toc27765323"/>
      <w:bookmarkStart w:id="5949" w:name="_Toc37681021"/>
      <w:bookmarkStart w:id="5950" w:name="_Toc46486593"/>
      <w:bookmarkStart w:id="5951" w:name="_Toc52546938"/>
      <w:bookmarkStart w:id="5952" w:name="_Toc52547468"/>
      <w:bookmarkStart w:id="5953" w:name="_Toc52547998"/>
      <w:bookmarkStart w:id="5954" w:name="_Toc52548528"/>
      <w:bookmarkStart w:id="5955" w:name="_Toc90719774"/>
      <w:r w:rsidRPr="00073C73">
        <w:t>–</w:t>
      </w:r>
      <w:r w:rsidRPr="00073C73">
        <w:tab/>
      </w:r>
      <w:r w:rsidRPr="00073C73">
        <w:rPr>
          <w:i/>
        </w:rPr>
        <w:t>A-GNSS-ProvideCapabilities</w:t>
      </w:r>
      <w:bookmarkEnd w:id="5948"/>
      <w:bookmarkEnd w:id="5949"/>
      <w:bookmarkEnd w:id="5950"/>
      <w:bookmarkEnd w:id="5951"/>
      <w:bookmarkEnd w:id="5952"/>
      <w:bookmarkEnd w:id="5953"/>
      <w:bookmarkEnd w:id="5954"/>
      <w:bookmarkEnd w:id="5955"/>
    </w:p>
    <w:p w14:paraId="38AE4C3A" w14:textId="77777777" w:rsidR="002B1632" w:rsidRPr="00073C73" w:rsidRDefault="002B1632" w:rsidP="002D60CB">
      <w:pPr>
        <w:keepLines/>
      </w:pPr>
      <w:r w:rsidRPr="00073C73">
        <w:t xml:space="preserve">The IE </w:t>
      </w:r>
      <w:r w:rsidRPr="00073C73">
        <w:rPr>
          <w:i/>
        </w:rPr>
        <w:t xml:space="preserve">A-GNSS-Provide-Capabilities </w:t>
      </w:r>
      <w:r w:rsidRPr="00073C73">
        <w:rPr>
          <w:noProof/>
        </w:rPr>
        <w:t>is</w:t>
      </w:r>
      <w:r w:rsidRPr="00073C73">
        <w:t xml:space="preserve"> used by the target device to indicate its capability to support A-GNSS and to provide its A-GNSS location capabilities (e.g., GNSSs and assistance data supported) to the location server.</w:t>
      </w:r>
    </w:p>
    <w:p w14:paraId="11AF1FF2" w14:textId="77777777" w:rsidR="002B1632" w:rsidRPr="00073C73" w:rsidRDefault="002B1632" w:rsidP="002D60CB">
      <w:pPr>
        <w:pStyle w:val="PL"/>
        <w:shd w:val="clear" w:color="auto" w:fill="E6E6E6"/>
      </w:pPr>
      <w:r w:rsidRPr="00073C73">
        <w:t>-- ASN1START</w:t>
      </w:r>
    </w:p>
    <w:p w14:paraId="06693659" w14:textId="77777777" w:rsidR="002B1632" w:rsidRPr="00073C73" w:rsidRDefault="002B1632" w:rsidP="002D60CB">
      <w:pPr>
        <w:pStyle w:val="PL"/>
        <w:shd w:val="clear" w:color="auto" w:fill="E6E6E6"/>
        <w:rPr>
          <w:snapToGrid w:val="0"/>
        </w:rPr>
      </w:pPr>
    </w:p>
    <w:p w14:paraId="0D56A6FD" w14:textId="77777777" w:rsidR="002B1632" w:rsidRPr="00073C73" w:rsidRDefault="002B1632" w:rsidP="005903F8">
      <w:pPr>
        <w:pStyle w:val="PL"/>
        <w:shd w:val="clear" w:color="auto" w:fill="E6E6E6"/>
        <w:rPr>
          <w:snapToGrid w:val="0"/>
        </w:rPr>
      </w:pPr>
      <w:r w:rsidRPr="00073C73">
        <w:rPr>
          <w:snapToGrid w:val="0"/>
        </w:rPr>
        <w:t>A-GNSS-ProvideCapabilities ::= SEQUENCE {</w:t>
      </w:r>
    </w:p>
    <w:p w14:paraId="5050E34B" w14:textId="77777777" w:rsidR="002B1632" w:rsidRPr="00073C73" w:rsidRDefault="002B1632" w:rsidP="002D60CB">
      <w:pPr>
        <w:pStyle w:val="PL"/>
        <w:shd w:val="clear" w:color="auto" w:fill="E6E6E6"/>
        <w:rPr>
          <w:snapToGrid w:val="0"/>
        </w:rPr>
      </w:pPr>
      <w:r w:rsidRPr="00073C73">
        <w:rPr>
          <w:snapToGrid w:val="0"/>
        </w:rPr>
        <w:tab/>
        <w:t>gnss-SupportList</w:t>
      </w:r>
      <w:r w:rsidRPr="00073C73">
        <w:rPr>
          <w:snapToGrid w:val="0"/>
        </w:rPr>
        <w:tab/>
      </w:r>
      <w:r w:rsidRPr="00073C73">
        <w:rPr>
          <w:snapToGrid w:val="0"/>
        </w:rPr>
        <w:tab/>
      </w:r>
      <w:r w:rsidRPr="00073C73">
        <w:rPr>
          <w:snapToGrid w:val="0"/>
        </w:rPr>
        <w:tab/>
        <w:t>GNSS-SupportList</w:t>
      </w:r>
      <w:r w:rsidRPr="00073C73">
        <w:rPr>
          <w:snapToGrid w:val="0"/>
        </w:rPr>
        <w:tab/>
      </w:r>
      <w:r w:rsidRPr="00073C73">
        <w:rPr>
          <w:snapToGrid w:val="0"/>
        </w:rPr>
        <w:tab/>
      </w:r>
      <w:r w:rsidRPr="00073C73">
        <w:rPr>
          <w:snapToGrid w:val="0"/>
        </w:rPr>
        <w:tab/>
      </w:r>
      <w:r w:rsidRPr="00073C73">
        <w:rPr>
          <w:snapToGrid w:val="0"/>
        </w:rPr>
        <w:tab/>
        <w:t>OPTIONAL,</w:t>
      </w:r>
    </w:p>
    <w:p w14:paraId="4A2C949B" w14:textId="77777777" w:rsidR="002B1632" w:rsidRPr="00073C73" w:rsidRDefault="002B1632" w:rsidP="002D60CB">
      <w:pPr>
        <w:pStyle w:val="PL"/>
        <w:shd w:val="clear" w:color="auto" w:fill="E6E6E6"/>
        <w:rPr>
          <w:snapToGrid w:val="0"/>
        </w:rPr>
      </w:pPr>
      <w:r w:rsidRPr="00073C73">
        <w:rPr>
          <w:snapToGrid w:val="0"/>
        </w:rPr>
        <w:tab/>
        <w:t>assistanceDataSupportList</w:t>
      </w:r>
      <w:r w:rsidRPr="00073C73">
        <w:rPr>
          <w:snapToGrid w:val="0"/>
        </w:rPr>
        <w:tab/>
        <w:t>AssistanceDataSupportList</w:t>
      </w:r>
      <w:r w:rsidRPr="00073C73">
        <w:rPr>
          <w:snapToGrid w:val="0"/>
        </w:rPr>
        <w:tab/>
      </w:r>
      <w:r w:rsidRPr="00073C73">
        <w:rPr>
          <w:snapToGrid w:val="0"/>
        </w:rPr>
        <w:tab/>
        <w:t>OPTIONAL,</w:t>
      </w:r>
    </w:p>
    <w:p w14:paraId="2B4DC86A" w14:textId="77777777" w:rsidR="002B1632" w:rsidRPr="00073C73" w:rsidRDefault="002B1632" w:rsidP="002D60CB">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r>
      <w:r w:rsidRPr="00073C73">
        <w:rPr>
          <w:snapToGrid w:val="0"/>
        </w:rPr>
        <w:tab/>
        <w:t>OPTIONAL,</w:t>
      </w:r>
    </w:p>
    <w:p w14:paraId="620E56A2" w14:textId="77777777" w:rsidR="002B1632" w:rsidRPr="00073C73" w:rsidRDefault="002B1632" w:rsidP="002D60CB">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1E73AB" w14:textId="77777777" w:rsidR="00B63AB8" w:rsidRPr="00073C73" w:rsidRDefault="002B1632" w:rsidP="00B63AB8">
      <w:pPr>
        <w:pStyle w:val="PL"/>
        <w:shd w:val="clear" w:color="auto" w:fill="E6E6E6"/>
        <w:rPr>
          <w:snapToGrid w:val="0"/>
        </w:rPr>
      </w:pPr>
      <w:r w:rsidRPr="00073C73">
        <w:rPr>
          <w:snapToGrid w:val="0"/>
        </w:rPr>
        <w:tab/>
        <w:t>...</w:t>
      </w:r>
      <w:r w:rsidR="00B63AB8" w:rsidRPr="00073C73">
        <w:rPr>
          <w:snapToGrid w:val="0"/>
        </w:rPr>
        <w:t>,</w:t>
      </w:r>
    </w:p>
    <w:p w14:paraId="3A4859C3" w14:textId="77777777" w:rsidR="00B63AB8" w:rsidRPr="00073C73" w:rsidRDefault="00B63AB8" w:rsidP="00B63AB8">
      <w:pPr>
        <w:pStyle w:val="PL"/>
        <w:shd w:val="clear" w:color="auto" w:fill="E6E6E6"/>
        <w:rPr>
          <w:snapToGrid w:val="0"/>
        </w:rPr>
      </w:pPr>
      <w:r w:rsidRPr="00073C73">
        <w:rPr>
          <w:snapToGrid w:val="0"/>
        </w:rPr>
        <w:tab/>
        <w:t>[[ periodicalReportingNotSupported-r14</w:t>
      </w:r>
    </w:p>
    <w:p w14:paraId="04A8643C"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B1A15D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r w:rsidRPr="00073C73">
        <w:rPr>
          <w:snapToGrid w:val="0"/>
        </w:rPr>
        <w:tab/>
      </w:r>
      <w:r w:rsidRPr="00073C73">
        <w:rPr>
          <w:snapToGrid w:val="0"/>
        </w:rPr>
        <w:tab/>
      </w:r>
    </w:p>
    <w:p w14:paraId="42C4638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t>OPTIONAL</w:t>
      </w:r>
    </w:p>
    <w:p w14:paraId="032AC8AD" w14:textId="77777777" w:rsidR="00A17BA8" w:rsidRPr="00073C73" w:rsidRDefault="00B63AB8" w:rsidP="00A17BA8">
      <w:pPr>
        <w:pStyle w:val="PL"/>
        <w:shd w:val="clear" w:color="auto" w:fill="E6E6E6"/>
        <w:rPr>
          <w:snapToGrid w:val="0"/>
        </w:rPr>
      </w:pPr>
      <w:r w:rsidRPr="00073C73">
        <w:rPr>
          <w:snapToGrid w:val="0"/>
        </w:rPr>
        <w:tab/>
        <w:t>]]</w:t>
      </w:r>
      <w:r w:rsidR="00A17BA8" w:rsidRPr="00073C73">
        <w:rPr>
          <w:snapToGrid w:val="0"/>
        </w:rPr>
        <w:t>,</w:t>
      </w:r>
    </w:p>
    <w:p w14:paraId="1B6142C8" w14:textId="77777777" w:rsidR="00A17BA8" w:rsidRPr="00073C73" w:rsidRDefault="00A17BA8" w:rsidP="00A17BA8">
      <w:pPr>
        <w:pStyle w:val="PL"/>
        <w:shd w:val="clear" w:color="auto" w:fill="E6E6E6"/>
        <w:rPr>
          <w:snapToGrid w:val="0"/>
        </w:rPr>
      </w:pPr>
      <w:r w:rsidRPr="00073C73">
        <w:rPr>
          <w:snapToGrid w:val="0"/>
        </w:rPr>
        <w:tab/>
        <w:t>[[ periodicAssistanceData-r15</w:t>
      </w:r>
    </w:p>
    <w:p w14:paraId="7D4BB365"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solicited </w:t>
      </w:r>
      <w:r w:rsidRPr="00073C73">
        <w:rPr>
          <w:snapToGrid w:val="0"/>
        </w:rPr>
        <w:tab/>
        <w:t xml:space="preserve"> (0),</w:t>
      </w:r>
    </w:p>
    <w:p w14:paraId="5C2E1822"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 unsolicited (1)</w:t>
      </w:r>
      <w:r w:rsidRPr="00073C73">
        <w:rPr>
          <w:snapToGrid w:val="0"/>
        </w:rPr>
        <w:tab/>
        <w:t>} (SIZE (1..8))</w:t>
      </w:r>
      <w:r w:rsidRPr="00073C73">
        <w:rPr>
          <w:snapToGrid w:val="0"/>
        </w:rPr>
        <w:tab/>
      </w:r>
      <w:r w:rsidRPr="00073C73">
        <w:rPr>
          <w:snapToGrid w:val="0"/>
        </w:rPr>
        <w:tab/>
        <w:t>OPTIONAL</w:t>
      </w:r>
    </w:p>
    <w:p w14:paraId="2ED3BC56" w14:textId="3DDC5E7A" w:rsidR="00442664" w:rsidRDefault="00A17BA8" w:rsidP="00442664">
      <w:pPr>
        <w:pStyle w:val="PL"/>
        <w:shd w:val="clear" w:color="auto" w:fill="E6E6E6"/>
        <w:rPr>
          <w:ins w:id="5956" w:author="Sven Fischer" w:date="2022-01-06T10:50:00Z"/>
          <w:snapToGrid w:val="0"/>
        </w:rPr>
      </w:pPr>
      <w:r w:rsidRPr="00073C73">
        <w:rPr>
          <w:snapToGrid w:val="0"/>
        </w:rPr>
        <w:tab/>
        <w:t>]]</w:t>
      </w:r>
      <w:ins w:id="5957" w:author="Sven Fischer" w:date="2022-01-06T10:50:00Z">
        <w:r w:rsidR="00442664">
          <w:rPr>
            <w:snapToGrid w:val="0"/>
          </w:rPr>
          <w:t>,</w:t>
        </w:r>
      </w:ins>
    </w:p>
    <w:p w14:paraId="1DD35F51" w14:textId="24D2F5E8" w:rsidR="008C2791" w:rsidRDefault="00442664" w:rsidP="008C2791">
      <w:pPr>
        <w:pStyle w:val="PL"/>
        <w:shd w:val="clear" w:color="auto" w:fill="E6E6E6"/>
        <w:rPr>
          <w:ins w:id="5958" w:author="RAN2" w:date="2022-01-23T12:15:00Z"/>
          <w:snapToGrid w:val="0"/>
        </w:rPr>
      </w:pPr>
      <w:ins w:id="5959" w:author="Sven Fischer" w:date="2022-01-06T10:50:00Z">
        <w:r>
          <w:rPr>
            <w:snapToGrid w:val="0"/>
          </w:rPr>
          <w:tab/>
          <w:t xml:space="preserve">[[ </w:t>
        </w:r>
      </w:ins>
      <w:ins w:id="5960" w:author="RAN2" w:date="2022-01-23T12:15:00Z">
        <w:r w:rsidR="008C2791" w:rsidRPr="001C705F">
          <w:rPr>
            <w:snapToGrid w:val="0"/>
          </w:rPr>
          <w:t>scheduledLocationRequest</w:t>
        </w:r>
        <w:r w:rsidR="008C2791">
          <w:rPr>
            <w:snapToGrid w:val="0"/>
          </w:rPr>
          <w:t>-r17</w:t>
        </w:r>
        <w:r w:rsidR="008C2791">
          <w:rPr>
            <w:snapToGrid w:val="0"/>
          </w:rPr>
          <w:tab/>
          <w:t>SEQUENCE {</w:t>
        </w:r>
      </w:ins>
    </w:p>
    <w:p w14:paraId="50FC65AA" w14:textId="77777777" w:rsidR="008C2791" w:rsidRPr="00E9740D" w:rsidRDefault="008C2791" w:rsidP="008C2791">
      <w:pPr>
        <w:pStyle w:val="PL"/>
        <w:shd w:val="clear" w:color="auto" w:fill="E6E6E6"/>
        <w:rPr>
          <w:ins w:id="5961" w:author="RAN2" w:date="2022-01-23T12:15:00Z"/>
          <w:snapToGrid w:val="0"/>
        </w:rPr>
      </w:pPr>
      <w:ins w:id="5962" w:author="RAN2" w:date="2022-01-23T12:15: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7DD51048" w14:textId="77777777" w:rsidR="008C2791" w:rsidRPr="00E9740D" w:rsidRDefault="008C2791" w:rsidP="008C2791">
      <w:pPr>
        <w:pStyle w:val="PL"/>
        <w:shd w:val="clear" w:color="auto" w:fill="E6E6E6"/>
        <w:rPr>
          <w:ins w:id="5963" w:author="RAN2" w:date="2022-01-23T12:15:00Z"/>
          <w:snapToGrid w:val="0"/>
        </w:rPr>
      </w:pPr>
      <w:ins w:id="5964" w:author="RAN2" w:date="2022-01-23T12:15: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71DE9F14" w14:textId="77777777" w:rsidR="008C2791" w:rsidRPr="00E9740D" w:rsidRDefault="008C2791" w:rsidP="008C2791">
      <w:pPr>
        <w:pStyle w:val="PL"/>
        <w:shd w:val="clear" w:color="auto" w:fill="E6E6E6"/>
        <w:rPr>
          <w:ins w:id="5965" w:author="RAN2" w:date="2022-01-23T12:15:00Z"/>
        </w:rPr>
      </w:pPr>
      <w:ins w:id="5966" w:author="RAN2" w:date="2022-01-23T12:15: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0489A51A" w14:textId="415406C3" w:rsidR="008C2791" w:rsidRPr="00E9740D" w:rsidRDefault="008C2791" w:rsidP="008C2791">
      <w:pPr>
        <w:pStyle w:val="PL"/>
        <w:shd w:val="clear" w:color="auto" w:fill="E6E6E6"/>
        <w:rPr>
          <w:ins w:id="5967" w:author="RAN2" w:date="2022-01-23T12:15:00Z"/>
        </w:rPr>
      </w:pPr>
      <w:ins w:id="5968" w:author="RAN2" w:date="2022-01-23T12:15:00Z">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w:t>
        </w:r>
      </w:ins>
      <w:ins w:id="5969" w:author="RAN2" w:date="2022-01-23T23:04:00Z">
        <w:r w:rsidR="001C22A0">
          <w:t>m</w:t>
        </w:r>
      </w:ins>
      <w:ins w:id="5970" w:author="RAN2" w:date="2022-01-23T12:15:00Z">
        <w:r>
          <w:t>ap</w:t>
        </w:r>
      </w:ins>
    </w:p>
    <w:p w14:paraId="2F8F7A0A" w14:textId="77777777" w:rsidR="008C2791" w:rsidRPr="00E9740D" w:rsidRDefault="008C2791" w:rsidP="008C2791">
      <w:pPr>
        <w:pStyle w:val="PL"/>
        <w:shd w:val="clear" w:color="auto" w:fill="E6E6E6"/>
        <w:rPr>
          <w:ins w:id="5971" w:author="RAN2" w:date="2022-01-23T12:15:00Z"/>
        </w:rPr>
      </w:pPr>
      <w:ins w:id="5972" w:author="RAN2" w:date="2022-01-23T12:15:00Z">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t>OPTIONAL</w:t>
        </w:r>
        <w:r w:rsidRPr="00E9740D">
          <w:t>,</w:t>
        </w:r>
      </w:ins>
    </w:p>
    <w:p w14:paraId="2E498FD3" w14:textId="77777777" w:rsidR="008C2791" w:rsidRPr="00E9740D" w:rsidRDefault="008C2791" w:rsidP="008C2791">
      <w:pPr>
        <w:pStyle w:val="PL"/>
        <w:shd w:val="clear" w:color="auto" w:fill="E6E6E6"/>
        <w:rPr>
          <w:ins w:id="5973" w:author="RAN2" w:date="2022-01-23T12:15:00Z"/>
        </w:rPr>
      </w:pPr>
      <w:ins w:id="5974" w:author="RAN2" w:date="2022-01-23T12:15:00Z">
        <w:r w:rsidRPr="00E9740D">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571F6259" w14:textId="77777777" w:rsidR="008C2791" w:rsidRDefault="008C2791" w:rsidP="008C2791">
      <w:pPr>
        <w:pStyle w:val="PL"/>
        <w:shd w:val="clear" w:color="auto" w:fill="E6E6E6"/>
        <w:rPr>
          <w:ins w:id="5975" w:author="RAN2" w:date="2022-01-23T12:15:00Z"/>
        </w:rPr>
      </w:pPr>
      <w:ins w:id="5976" w:author="RAN2" w:date="2022-01-23T12:15:00Z">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6A0CE239" w14:textId="77777777" w:rsidR="008C2791" w:rsidRDefault="008C2791" w:rsidP="008C2791">
      <w:pPr>
        <w:pStyle w:val="PL"/>
        <w:shd w:val="clear" w:color="auto" w:fill="E6E6E6"/>
        <w:rPr>
          <w:ins w:id="5977" w:author="RAN2" w:date="2022-01-23T12:15:00Z"/>
          <w:snapToGrid w:val="0"/>
        </w:rPr>
      </w:pPr>
      <w:ins w:id="5978" w:author="RAN2" w:date="2022-01-23T12:15:00Z">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0B4F8225" w14:textId="77777777" w:rsidR="008C2791" w:rsidRDefault="008C2791" w:rsidP="008C2791">
      <w:pPr>
        <w:pStyle w:val="PL"/>
        <w:shd w:val="clear" w:color="auto" w:fill="E6E6E6"/>
        <w:rPr>
          <w:ins w:id="5979" w:author="RAN2" w:date="2022-01-23T12:15:00Z"/>
          <w:snapToGrid w:val="0"/>
        </w:rPr>
      </w:pPr>
      <w:ins w:id="5980" w:author="RAN2" w:date="2022-01-23T12: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B534E09" w14:textId="1A62E69D" w:rsidR="008C2791" w:rsidRDefault="008C2791" w:rsidP="00442664">
      <w:pPr>
        <w:pStyle w:val="PL"/>
        <w:shd w:val="clear" w:color="auto" w:fill="E6E6E6"/>
        <w:rPr>
          <w:ins w:id="5981" w:author="Sven Fischer" w:date="2022-01-06T10:50:00Z"/>
          <w:snapToGrid w:val="0"/>
        </w:rPr>
      </w:pPr>
      <w:ins w:id="5982" w:author="RAN2" w:date="2022-01-23T12: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F60C6A9" w14:textId="73EAA85D" w:rsidR="002B1632" w:rsidRPr="00073C73" w:rsidRDefault="00442664" w:rsidP="00442664">
      <w:pPr>
        <w:pStyle w:val="PL"/>
        <w:shd w:val="clear" w:color="auto" w:fill="E6E6E6"/>
        <w:rPr>
          <w:snapToGrid w:val="0"/>
        </w:rPr>
      </w:pPr>
      <w:ins w:id="5983" w:author="Sven Fischer" w:date="2022-01-06T10:50:00Z">
        <w:r>
          <w:rPr>
            <w:snapToGrid w:val="0"/>
          </w:rPr>
          <w:tab/>
          <w:t>]]</w:t>
        </w:r>
      </w:ins>
    </w:p>
    <w:p w14:paraId="6EB23A54" w14:textId="77777777" w:rsidR="002B1632" w:rsidRPr="00073C73" w:rsidRDefault="002B1632" w:rsidP="002D60CB">
      <w:pPr>
        <w:pStyle w:val="PL"/>
        <w:shd w:val="clear" w:color="auto" w:fill="E6E6E6"/>
        <w:rPr>
          <w:snapToGrid w:val="0"/>
        </w:rPr>
      </w:pPr>
      <w:r w:rsidRPr="00073C73">
        <w:rPr>
          <w:snapToGrid w:val="0"/>
        </w:rPr>
        <w:t>}</w:t>
      </w:r>
    </w:p>
    <w:p w14:paraId="467488F3" w14:textId="77777777" w:rsidR="002B1632" w:rsidRPr="00073C73" w:rsidRDefault="002B1632" w:rsidP="002D60CB">
      <w:pPr>
        <w:pStyle w:val="PL"/>
        <w:shd w:val="clear" w:color="auto" w:fill="E6E6E6"/>
        <w:rPr>
          <w:snapToGrid w:val="0"/>
        </w:rPr>
      </w:pPr>
    </w:p>
    <w:p w14:paraId="7FB6A36C" w14:textId="77777777" w:rsidR="002B1632" w:rsidRPr="00073C73" w:rsidRDefault="002B1632" w:rsidP="005903F8">
      <w:pPr>
        <w:pStyle w:val="PL"/>
        <w:shd w:val="clear" w:color="auto" w:fill="E6E6E6"/>
        <w:rPr>
          <w:snapToGrid w:val="0"/>
        </w:rPr>
      </w:pPr>
      <w:r w:rsidRPr="00073C73">
        <w:rPr>
          <w:snapToGrid w:val="0"/>
        </w:rPr>
        <w:t>GNSS-SupportList ::= SEQUENCE (SIZE(1..16)) OF GNSS-SupportElement</w:t>
      </w:r>
    </w:p>
    <w:p w14:paraId="1CA85B93" w14:textId="77777777" w:rsidR="002B1632" w:rsidRPr="00073C73" w:rsidRDefault="002B1632" w:rsidP="002D60CB">
      <w:pPr>
        <w:pStyle w:val="PL"/>
        <w:shd w:val="clear" w:color="auto" w:fill="E6E6E6"/>
        <w:rPr>
          <w:snapToGrid w:val="0"/>
        </w:rPr>
      </w:pPr>
    </w:p>
    <w:p w14:paraId="01CDDB44" w14:textId="77777777" w:rsidR="002B1632" w:rsidRPr="00073C73" w:rsidRDefault="002B1632" w:rsidP="005903F8">
      <w:pPr>
        <w:pStyle w:val="PL"/>
        <w:shd w:val="clear" w:color="auto" w:fill="E6E6E6"/>
        <w:rPr>
          <w:snapToGrid w:val="0"/>
        </w:rPr>
      </w:pPr>
      <w:r w:rsidRPr="00073C73">
        <w:rPr>
          <w:snapToGrid w:val="0"/>
        </w:rPr>
        <w:t>GNSS-SupportElement ::= SEQUENCE {</w:t>
      </w:r>
    </w:p>
    <w:p w14:paraId="51617068"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2222222C"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GNSS-ID-SBAS</w:t>
      </w:r>
    </w:p>
    <w:p w14:paraId="1285BB0B" w14:textId="77777777" w:rsidR="002B1632" w:rsidRPr="00073C73" w:rsidRDefault="002B1632" w:rsidP="002D60CB">
      <w:pPr>
        <w:pStyle w:val="PL"/>
        <w:shd w:val="clear" w:color="auto" w:fill="E6E6E6"/>
        <w:rPr>
          <w:snapToGrid w:val="0"/>
        </w:rPr>
      </w:pPr>
      <w:r w:rsidRPr="00073C73">
        <w:rPr>
          <w:snapToGrid w:val="0"/>
        </w:rPr>
        <w:tab/>
        <w:t>agnss-Modes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p>
    <w:p w14:paraId="2F654C4B" w14:textId="77777777" w:rsidR="002B1632" w:rsidRPr="00073C73" w:rsidRDefault="002B1632" w:rsidP="002D60CB">
      <w:pPr>
        <w:pStyle w:val="PL"/>
        <w:shd w:val="clear" w:color="auto" w:fill="E6E6E6"/>
        <w:rPr>
          <w:snapToGrid w:val="0"/>
        </w:rPr>
      </w:pPr>
      <w:r w:rsidRPr="00073C73">
        <w:rPr>
          <w:snapToGrid w:val="0"/>
        </w:rPr>
        <w:tab/>
        <w:t>gnss-Signals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GNSS-SignalIDs,</w:t>
      </w:r>
    </w:p>
    <w:p w14:paraId="5C2CB508" w14:textId="77777777" w:rsidR="002B1632" w:rsidRPr="00073C73" w:rsidRDefault="002B1632" w:rsidP="002D60CB">
      <w:pPr>
        <w:pStyle w:val="PL"/>
        <w:shd w:val="clear" w:color="auto" w:fill="E6E6E6"/>
        <w:rPr>
          <w:snapToGrid w:val="0"/>
        </w:rPr>
      </w:pPr>
      <w:r w:rsidRPr="00073C73">
        <w:rPr>
          <w:snapToGrid w:val="0"/>
        </w:rPr>
        <w:tab/>
        <w:t>fta-MeasSupport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3A29E1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cellTime</w:t>
      </w:r>
      <w:r w:rsidRPr="00073C73">
        <w:rPr>
          <w:snapToGrid w:val="0"/>
        </w:rPr>
        <w:tab/>
        <w:t>AccessTypes,</w:t>
      </w:r>
    </w:p>
    <w:p w14:paraId="73B528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mode</w:t>
      </w:r>
      <w:r w:rsidRPr="00073C73">
        <w:rPr>
          <w:snapToGrid w:val="0"/>
        </w:rPr>
        <w:tab/>
      </w:r>
      <w:r w:rsidRPr="00073C73">
        <w:rPr>
          <w:snapToGrid w:val="0"/>
        </w:rPr>
        <w:tab/>
        <w:t>PositioningModes,</w:t>
      </w:r>
    </w:p>
    <w:p w14:paraId="07D8104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F63D6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fta</w:t>
      </w:r>
    </w:p>
    <w:p w14:paraId="2F9E73AF" w14:textId="77777777" w:rsidR="002B1632" w:rsidRPr="00073C73" w:rsidRDefault="002B1632" w:rsidP="002D60CB">
      <w:pPr>
        <w:pStyle w:val="PL"/>
        <w:shd w:val="clear" w:color="auto" w:fill="E6E6E6"/>
        <w:rPr>
          <w:snapToGrid w:val="0"/>
        </w:rPr>
      </w:pPr>
      <w:r w:rsidRPr="00073C73">
        <w:rPr>
          <w:snapToGrid w:val="0"/>
        </w:rPr>
        <w:tab/>
        <w:t>adr-Support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CC8BD30" w14:textId="77777777" w:rsidR="002B1632" w:rsidRPr="00073C73" w:rsidRDefault="002B1632" w:rsidP="002D60CB">
      <w:pPr>
        <w:pStyle w:val="PL"/>
        <w:shd w:val="clear" w:color="auto" w:fill="E6E6E6"/>
        <w:rPr>
          <w:snapToGrid w:val="0"/>
        </w:rPr>
      </w:pPr>
      <w:r w:rsidRPr="00073C73">
        <w:rPr>
          <w:snapToGrid w:val="0"/>
        </w:rPr>
        <w:tab/>
        <w:t>velocityMeasurementSupport</w:t>
      </w:r>
      <w:r w:rsidRPr="00073C73">
        <w:rPr>
          <w:snapToGrid w:val="0"/>
        </w:rPr>
        <w:tab/>
      </w:r>
      <w:r w:rsidRPr="00073C73">
        <w:rPr>
          <w:snapToGrid w:val="0"/>
        </w:rPr>
        <w:tab/>
        <w:t>BOOLEAN,</w:t>
      </w:r>
    </w:p>
    <w:p w14:paraId="6C0ED89D" w14:textId="77777777" w:rsidR="00A17BA8" w:rsidRPr="00073C73" w:rsidRDefault="002B1632" w:rsidP="00A17BA8">
      <w:pPr>
        <w:pStyle w:val="PL"/>
        <w:shd w:val="clear" w:color="auto" w:fill="E6E6E6"/>
        <w:rPr>
          <w:snapToGrid w:val="0"/>
        </w:rPr>
      </w:pPr>
      <w:r w:rsidRPr="00073C73">
        <w:rPr>
          <w:snapToGrid w:val="0"/>
        </w:rPr>
        <w:tab/>
        <w:t>...</w:t>
      </w:r>
      <w:r w:rsidR="00A17BA8" w:rsidRPr="00073C73">
        <w:rPr>
          <w:snapToGrid w:val="0"/>
        </w:rPr>
        <w:t>,</w:t>
      </w:r>
    </w:p>
    <w:p w14:paraId="1098FABF" w14:textId="77777777" w:rsidR="00A17BA8" w:rsidRPr="00073C73" w:rsidRDefault="00A17BA8" w:rsidP="00A17BA8">
      <w:pPr>
        <w:pStyle w:val="PL"/>
        <w:shd w:val="clear" w:color="auto" w:fill="E6E6E6"/>
        <w:rPr>
          <w:snapToGrid w:val="0"/>
        </w:rPr>
      </w:pPr>
      <w:r w:rsidRPr="00073C73">
        <w:rPr>
          <w:snapToGrid w:val="0"/>
        </w:rPr>
        <w:tab/>
        <w:t>[[</w:t>
      </w:r>
    </w:p>
    <w:p w14:paraId="57D820AA"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adrEnhancementsSupport-r15</w:t>
      </w:r>
      <w:r w:rsidRPr="00073C73">
        <w:rPr>
          <w:snapToGrid w:val="0"/>
        </w:rPr>
        <w:tab/>
        <w:t>ENUMERATED { true }</w:t>
      </w:r>
      <w:r w:rsidRPr="00073C73">
        <w:rPr>
          <w:snapToGrid w:val="0"/>
        </w:rPr>
        <w:tab/>
      </w:r>
      <w:r w:rsidRPr="00073C73">
        <w:rPr>
          <w:snapToGrid w:val="0"/>
        </w:rPr>
        <w:tab/>
      </w:r>
      <w:r w:rsidRPr="00073C73">
        <w:rPr>
          <w:snapToGrid w:val="0"/>
        </w:rPr>
        <w:tab/>
        <w:t>OPTIONAL,</w:t>
      </w:r>
    </w:p>
    <w:p w14:paraId="196A0B34"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ha-gnss-Modes-r15</w:t>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t>OPTIONAL</w:t>
      </w:r>
    </w:p>
    <w:p w14:paraId="143C7D85" w14:textId="77777777" w:rsidR="002B1632" w:rsidRPr="00073C73" w:rsidRDefault="00A17BA8" w:rsidP="00A17BA8">
      <w:pPr>
        <w:pStyle w:val="PL"/>
        <w:shd w:val="clear" w:color="auto" w:fill="E6E6E6"/>
        <w:rPr>
          <w:snapToGrid w:val="0"/>
        </w:rPr>
      </w:pPr>
      <w:r w:rsidRPr="00073C73">
        <w:rPr>
          <w:snapToGrid w:val="0"/>
        </w:rPr>
        <w:tab/>
        <w:t>]]</w:t>
      </w:r>
    </w:p>
    <w:p w14:paraId="6FA8108F" w14:textId="77777777" w:rsidR="002B1632" w:rsidRPr="00073C73" w:rsidRDefault="002B1632" w:rsidP="002D60CB">
      <w:pPr>
        <w:pStyle w:val="PL"/>
        <w:shd w:val="clear" w:color="auto" w:fill="E6E6E6"/>
        <w:rPr>
          <w:snapToGrid w:val="0"/>
        </w:rPr>
      </w:pPr>
      <w:r w:rsidRPr="00073C73">
        <w:rPr>
          <w:snapToGrid w:val="0"/>
        </w:rPr>
        <w:t>}</w:t>
      </w:r>
    </w:p>
    <w:p w14:paraId="1D903576" w14:textId="77777777" w:rsidR="002B1632" w:rsidRPr="00073C73" w:rsidRDefault="002B1632" w:rsidP="002D60CB">
      <w:pPr>
        <w:pStyle w:val="PL"/>
        <w:shd w:val="clear" w:color="auto" w:fill="E6E6E6"/>
        <w:rPr>
          <w:snapToGrid w:val="0"/>
        </w:rPr>
      </w:pPr>
    </w:p>
    <w:p w14:paraId="405FBEEB" w14:textId="77777777" w:rsidR="002B1632" w:rsidRPr="00073C73" w:rsidRDefault="002B1632" w:rsidP="005903F8">
      <w:pPr>
        <w:pStyle w:val="PL"/>
        <w:shd w:val="clear" w:color="auto" w:fill="E6E6E6"/>
        <w:rPr>
          <w:snapToGrid w:val="0"/>
        </w:rPr>
      </w:pPr>
      <w:r w:rsidRPr="00073C73">
        <w:rPr>
          <w:snapToGrid w:val="0"/>
        </w:rPr>
        <w:t>AssistanceDataSupportList ::= SEQUENCE {</w:t>
      </w:r>
    </w:p>
    <w:p w14:paraId="342C090D" w14:textId="77777777" w:rsidR="002B1632" w:rsidRPr="00073C73" w:rsidRDefault="002B1632" w:rsidP="000044AF">
      <w:pPr>
        <w:pStyle w:val="PL"/>
        <w:shd w:val="clear" w:color="auto" w:fill="E6E6E6"/>
        <w:rPr>
          <w:snapToGrid w:val="0"/>
        </w:rPr>
      </w:pPr>
      <w:r w:rsidRPr="00073C73">
        <w:rPr>
          <w:snapToGrid w:val="0"/>
        </w:rPr>
        <w:tab/>
        <w:t>gnss-CommonAssistanceDataSupport</w:t>
      </w:r>
      <w:r w:rsidRPr="00073C73">
        <w:rPr>
          <w:snapToGrid w:val="0"/>
        </w:rPr>
        <w:tab/>
        <w:t>GNSS-CommonAssistanceDataSupport,</w:t>
      </w:r>
    </w:p>
    <w:p w14:paraId="1863FCBC" w14:textId="77777777" w:rsidR="002B1632" w:rsidRPr="00073C73" w:rsidRDefault="002B1632" w:rsidP="002D60CB">
      <w:pPr>
        <w:pStyle w:val="PL"/>
        <w:shd w:val="clear" w:color="auto" w:fill="E6E6E6"/>
        <w:rPr>
          <w:snapToGrid w:val="0"/>
        </w:rPr>
      </w:pPr>
      <w:r w:rsidRPr="00073C73">
        <w:rPr>
          <w:snapToGrid w:val="0"/>
        </w:rPr>
        <w:tab/>
        <w:t>gnss-GenericAssistanceDataSupport</w:t>
      </w:r>
      <w:r w:rsidRPr="00073C73">
        <w:rPr>
          <w:snapToGrid w:val="0"/>
        </w:rPr>
        <w:tab/>
        <w:t>GNSS-GenericAssistanceDataSupport,</w:t>
      </w:r>
    </w:p>
    <w:p w14:paraId="4EE376F0" w14:textId="77777777" w:rsidR="002B1632" w:rsidRPr="00073C73" w:rsidRDefault="002B1632" w:rsidP="002D60CB">
      <w:pPr>
        <w:pStyle w:val="PL"/>
        <w:shd w:val="clear" w:color="auto" w:fill="E6E6E6"/>
        <w:rPr>
          <w:snapToGrid w:val="0"/>
        </w:rPr>
      </w:pPr>
      <w:r w:rsidRPr="00073C73">
        <w:rPr>
          <w:snapToGrid w:val="0"/>
        </w:rPr>
        <w:lastRenderedPageBreak/>
        <w:tab/>
        <w:t>...</w:t>
      </w:r>
    </w:p>
    <w:p w14:paraId="0756A956" w14:textId="77777777" w:rsidR="002B1632" w:rsidRPr="00073C73" w:rsidRDefault="002B1632" w:rsidP="002D60CB">
      <w:pPr>
        <w:pStyle w:val="PL"/>
        <w:shd w:val="clear" w:color="auto" w:fill="E6E6E6"/>
        <w:rPr>
          <w:snapToGrid w:val="0"/>
        </w:rPr>
      </w:pPr>
      <w:r w:rsidRPr="00073C73">
        <w:rPr>
          <w:snapToGrid w:val="0"/>
        </w:rPr>
        <w:t>}</w:t>
      </w:r>
    </w:p>
    <w:p w14:paraId="22AAFB0C" w14:textId="77777777" w:rsidR="002B1632" w:rsidRPr="00073C73" w:rsidRDefault="002B1632" w:rsidP="002D60CB">
      <w:pPr>
        <w:pStyle w:val="PL"/>
        <w:shd w:val="clear" w:color="auto" w:fill="E6E6E6"/>
        <w:rPr>
          <w:snapToGrid w:val="0"/>
        </w:rPr>
      </w:pPr>
    </w:p>
    <w:p w14:paraId="146DB4AF" w14:textId="77777777" w:rsidR="002B1632" w:rsidRPr="00073C73" w:rsidRDefault="002B1632" w:rsidP="002D60CB">
      <w:pPr>
        <w:pStyle w:val="PL"/>
        <w:shd w:val="clear" w:color="auto" w:fill="E6E6E6"/>
      </w:pPr>
    </w:p>
    <w:p w14:paraId="4FB94F53" w14:textId="77777777" w:rsidR="002B1632" w:rsidRPr="00073C73" w:rsidRDefault="002B1632" w:rsidP="002D60CB">
      <w:pPr>
        <w:pStyle w:val="PL"/>
        <w:shd w:val="clear" w:color="auto" w:fill="E6E6E6"/>
      </w:pPr>
      <w:r w:rsidRPr="00073C73">
        <w:t>-- ASN1STOP</w:t>
      </w:r>
    </w:p>
    <w:p w14:paraId="1325145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E85BD4" w14:textId="77777777">
        <w:trPr>
          <w:cantSplit/>
          <w:tblHeader/>
        </w:trPr>
        <w:tc>
          <w:tcPr>
            <w:tcW w:w="2268" w:type="dxa"/>
          </w:tcPr>
          <w:p w14:paraId="108B4599" w14:textId="77777777" w:rsidR="002B1632" w:rsidRPr="00073C73" w:rsidRDefault="002B1632" w:rsidP="002D60CB">
            <w:pPr>
              <w:pStyle w:val="TAH"/>
            </w:pPr>
            <w:r w:rsidRPr="00073C73">
              <w:t>Conditional presence</w:t>
            </w:r>
          </w:p>
        </w:tc>
        <w:tc>
          <w:tcPr>
            <w:tcW w:w="7371" w:type="dxa"/>
          </w:tcPr>
          <w:p w14:paraId="49F9C431" w14:textId="77777777" w:rsidR="002B1632" w:rsidRPr="00073C73" w:rsidRDefault="002B1632" w:rsidP="002D60CB">
            <w:pPr>
              <w:pStyle w:val="TAH"/>
            </w:pPr>
            <w:r w:rsidRPr="00073C73">
              <w:t>Explanation</w:t>
            </w:r>
          </w:p>
        </w:tc>
      </w:tr>
      <w:tr w:rsidR="00073C73" w:rsidRPr="00073C73" w14:paraId="713E4D3D" w14:textId="77777777">
        <w:trPr>
          <w:cantSplit/>
        </w:trPr>
        <w:tc>
          <w:tcPr>
            <w:tcW w:w="2268" w:type="dxa"/>
          </w:tcPr>
          <w:p w14:paraId="26178732" w14:textId="77777777" w:rsidR="002B1632" w:rsidRPr="00073C73" w:rsidRDefault="002B1632" w:rsidP="002D60CB">
            <w:pPr>
              <w:pStyle w:val="TAL"/>
              <w:ind w:firstLine="283"/>
              <w:rPr>
                <w:i/>
                <w:noProof/>
              </w:rPr>
            </w:pPr>
            <w:r w:rsidRPr="00073C73">
              <w:rPr>
                <w:i/>
              </w:rPr>
              <w:t>GNSS</w:t>
            </w:r>
            <w:r w:rsidRPr="00073C73">
              <w:rPr>
                <w:i/>
              </w:rPr>
              <w:noBreakHyphen/>
              <w:t>ID</w:t>
            </w:r>
            <w:r w:rsidRPr="00073C73">
              <w:rPr>
                <w:i/>
              </w:rPr>
              <w:noBreakHyphen/>
              <w:t>SBAS</w:t>
            </w:r>
          </w:p>
        </w:tc>
        <w:tc>
          <w:tcPr>
            <w:tcW w:w="7371" w:type="dxa"/>
          </w:tcPr>
          <w:p w14:paraId="6FAA3EF6" w14:textId="77777777" w:rsidR="002B1632" w:rsidRPr="00073C73" w:rsidRDefault="002B1632" w:rsidP="002D60CB">
            <w:pPr>
              <w:pStyle w:val="TAL"/>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2B1632" w:rsidRPr="00073C73" w14:paraId="4AF92ADD" w14:textId="77777777">
        <w:trPr>
          <w:cantSplit/>
        </w:trPr>
        <w:tc>
          <w:tcPr>
            <w:tcW w:w="2268" w:type="dxa"/>
          </w:tcPr>
          <w:p w14:paraId="7E261052" w14:textId="77777777" w:rsidR="002B1632" w:rsidRPr="00073C73" w:rsidRDefault="002B1632" w:rsidP="002D60CB">
            <w:pPr>
              <w:pStyle w:val="TAL"/>
              <w:ind w:firstLine="283"/>
              <w:rPr>
                <w:i/>
              </w:rPr>
            </w:pPr>
            <w:r w:rsidRPr="00073C73">
              <w:rPr>
                <w:i/>
              </w:rPr>
              <w:t>fta</w:t>
            </w:r>
          </w:p>
        </w:tc>
        <w:tc>
          <w:tcPr>
            <w:tcW w:w="7371" w:type="dxa"/>
          </w:tcPr>
          <w:p w14:paraId="154D210A" w14:textId="77777777" w:rsidR="002B1632" w:rsidRPr="00073C73" w:rsidRDefault="002B1632" w:rsidP="002D60CB">
            <w:pPr>
              <w:pStyle w:val="TAL"/>
            </w:pPr>
            <w:r w:rsidRPr="00073C73">
              <w:t>The field is mandatory present if the target device supports the reporting of fine time assistance measurements; otherwise it is not present.</w:t>
            </w:r>
          </w:p>
        </w:tc>
      </w:tr>
    </w:tbl>
    <w:p w14:paraId="53EE3CE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D71DF5" w14:textId="77777777">
        <w:trPr>
          <w:cantSplit/>
          <w:tblHeader/>
        </w:trPr>
        <w:tc>
          <w:tcPr>
            <w:tcW w:w="9639" w:type="dxa"/>
          </w:tcPr>
          <w:p w14:paraId="75A30A82" w14:textId="77777777" w:rsidR="002B1632" w:rsidRPr="00073C73" w:rsidRDefault="002B1632" w:rsidP="002D60CB">
            <w:pPr>
              <w:pStyle w:val="TAH"/>
              <w:keepNext w:val="0"/>
              <w:keepLines w:val="0"/>
              <w:widowControl w:val="0"/>
            </w:pPr>
            <w:r w:rsidRPr="00073C73">
              <w:rPr>
                <w:i/>
              </w:rPr>
              <w:t>A-GNSS-ProvideCapabilities</w:t>
            </w:r>
            <w:r w:rsidRPr="00073C73">
              <w:rPr>
                <w:i/>
                <w:iCs/>
                <w:snapToGrid w:val="0"/>
              </w:rPr>
              <w:t xml:space="preserve"> </w:t>
            </w:r>
            <w:r w:rsidRPr="00073C73">
              <w:rPr>
                <w:iCs/>
                <w:noProof/>
              </w:rPr>
              <w:t>field descriptions</w:t>
            </w:r>
          </w:p>
        </w:tc>
      </w:tr>
      <w:tr w:rsidR="00073C73" w:rsidRPr="00073C73" w14:paraId="78ABC419" w14:textId="77777777">
        <w:trPr>
          <w:cantSplit/>
        </w:trPr>
        <w:tc>
          <w:tcPr>
            <w:tcW w:w="9639" w:type="dxa"/>
          </w:tcPr>
          <w:p w14:paraId="79A4F5E0" w14:textId="77777777" w:rsidR="002B1632" w:rsidRPr="00073C73" w:rsidRDefault="002B1632" w:rsidP="002D60CB">
            <w:pPr>
              <w:pStyle w:val="TAL"/>
              <w:keepNext w:val="0"/>
              <w:keepLines w:val="0"/>
              <w:widowControl w:val="0"/>
              <w:rPr>
                <w:b/>
                <w:i/>
              </w:rPr>
            </w:pPr>
            <w:r w:rsidRPr="00073C73">
              <w:rPr>
                <w:b/>
                <w:i/>
              </w:rPr>
              <w:t>gnss-SupportList</w:t>
            </w:r>
          </w:p>
          <w:p w14:paraId="48798338" w14:textId="77777777" w:rsidR="002B1632" w:rsidRPr="00073C73" w:rsidRDefault="002B1632" w:rsidP="002D60CB">
            <w:pPr>
              <w:pStyle w:val="TAL"/>
              <w:keepNext w:val="0"/>
              <w:keepLines w:val="0"/>
              <w:widowControl w:val="0"/>
              <w:rPr>
                <w:b/>
                <w:i/>
              </w:rPr>
            </w:pPr>
            <w:r w:rsidRPr="00073C73">
              <w:t xml:space="preserve">This field specifies the list of GNSS supported by the target device and the </w:t>
            </w:r>
            <w:r w:rsidRPr="00073C73">
              <w:rPr>
                <w:snapToGrid w:val="0"/>
              </w:rPr>
              <w:t>target device capabilities associated with each of the supported GNSS</w:t>
            </w:r>
            <w:r w:rsidRPr="00073C73">
              <w:t xml:space="preserve">. </w:t>
            </w:r>
            <w:r w:rsidRPr="00073C73">
              <w:rPr>
                <w:noProof/>
              </w:rPr>
              <w:t xml:space="preserve">This field shall be present if the </w:t>
            </w:r>
            <w:r w:rsidRPr="00073C73">
              <w:rPr>
                <w:i/>
                <w:noProof/>
              </w:rPr>
              <w:t>gnss-SupportListReq</w:t>
            </w:r>
            <w:r w:rsidRPr="00073C73">
              <w:rPr>
                <w:noProof/>
              </w:rPr>
              <w:t xml:space="preserve"> in the A-GNSS</w:t>
            </w:r>
            <w:r w:rsidRPr="00073C73">
              <w:rPr>
                <w:i/>
                <w:noProof/>
              </w:rPr>
              <w:t xml:space="preserve"> -RequestCapabilities</w:t>
            </w:r>
            <w:r w:rsidRPr="00073C73">
              <w:rPr>
                <w:noProof/>
              </w:rPr>
              <w:t xml:space="preserve"> IE is set to TRUE and if the target device supports the A-GNSS positioning method. </w:t>
            </w:r>
            <w:r w:rsidRPr="00073C73">
              <w:rPr>
                <w:snapToGrid w:val="0"/>
              </w:rPr>
              <w:t xml:space="preserve">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the assisted GNSS positioning method.</w:t>
            </w:r>
          </w:p>
        </w:tc>
      </w:tr>
      <w:tr w:rsidR="00073C73" w:rsidRPr="00073C73" w14:paraId="69E06F1A" w14:textId="77777777">
        <w:trPr>
          <w:cantSplit/>
        </w:trPr>
        <w:tc>
          <w:tcPr>
            <w:tcW w:w="9639" w:type="dxa"/>
          </w:tcPr>
          <w:p w14:paraId="708EDB3B" w14:textId="77777777" w:rsidR="002B1632" w:rsidRPr="00073C73" w:rsidRDefault="002B1632" w:rsidP="002D60CB">
            <w:pPr>
              <w:pStyle w:val="TAL"/>
              <w:keepNext w:val="0"/>
              <w:keepLines w:val="0"/>
              <w:widowControl w:val="0"/>
              <w:rPr>
                <w:b/>
                <w:i/>
              </w:rPr>
            </w:pPr>
            <w:r w:rsidRPr="00073C73">
              <w:rPr>
                <w:b/>
                <w:i/>
              </w:rPr>
              <w:t>gnss-ID</w:t>
            </w:r>
          </w:p>
          <w:p w14:paraId="337D52DB" w14:textId="77777777" w:rsidR="002B1632" w:rsidRPr="00073C73" w:rsidRDefault="002B1632" w:rsidP="002D60CB">
            <w:pPr>
              <w:pStyle w:val="TAL"/>
              <w:keepNext w:val="0"/>
              <w:keepLines w:val="0"/>
              <w:widowControl w:val="0"/>
            </w:pPr>
            <w:r w:rsidRPr="00073C73">
              <w:t xml:space="preserve">This field specifies the GNSS supported by the target device for which the capabilities in </w:t>
            </w:r>
            <w:r w:rsidRPr="00073C73">
              <w:rPr>
                <w:i/>
              </w:rPr>
              <w:t>GNSS-SupportElement</w:t>
            </w:r>
            <w:r w:rsidRPr="00073C73">
              <w:t xml:space="preserve"> are provided.</w:t>
            </w:r>
          </w:p>
        </w:tc>
      </w:tr>
      <w:tr w:rsidR="00073C73" w:rsidRPr="00073C73" w14:paraId="394EE590" w14:textId="77777777">
        <w:trPr>
          <w:cantSplit/>
        </w:trPr>
        <w:tc>
          <w:tcPr>
            <w:tcW w:w="9639" w:type="dxa"/>
          </w:tcPr>
          <w:p w14:paraId="62132697" w14:textId="77777777" w:rsidR="002B1632" w:rsidRPr="00073C73" w:rsidRDefault="002B1632" w:rsidP="002D60CB">
            <w:pPr>
              <w:pStyle w:val="TAL"/>
              <w:keepNext w:val="0"/>
              <w:keepLines w:val="0"/>
              <w:widowControl w:val="0"/>
              <w:rPr>
                <w:b/>
                <w:i/>
                <w:snapToGrid w:val="0"/>
              </w:rPr>
            </w:pPr>
            <w:r w:rsidRPr="00073C73">
              <w:rPr>
                <w:b/>
                <w:i/>
                <w:snapToGrid w:val="0"/>
              </w:rPr>
              <w:t>sbas-IDs</w:t>
            </w:r>
          </w:p>
          <w:p w14:paraId="13BC4926" w14:textId="77777777" w:rsidR="002B1632" w:rsidRPr="00073C73" w:rsidRDefault="002B1632" w:rsidP="002D60CB">
            <w:pPr>
              <w:pStyle w:val="TAL"/>
              <w:keepNext w:val="0"/>
              <w:keepLines w:val="0"/>
              <w:widowControl w:val="0"/>
            </w:pPr>
            <w:r w:rsidRPr="00073C73">
              <w:rPr>
                <w:snapToGrid w:val="0"/>
              </w:rPr>
              <w:t>This field specifies the SBAS(s) supported by the target device. This is represented by a bit string, with a one</w:t>
            </w:r>
            <w:r w:rsidRPr="00073C73">
              <w:rPr>
                <w:snapToGrid w:val="0"/>
              </w:rPr>
              <w:noBreakHyphen/>
              <w:t>value at the bit position means the particular SBAS is supported; a zero</w:t>
            </w:r>
            <w:r w:rsidRPr="00073C73">
              <w:rPr>
                <w:snapToGrid w:val="0"/>
              </w:rPr>
              <w:noBreakHyphen/>
              <w:t>value means not supported.</w:t>
            </w:r>
          </w:p>
        </w:tc>
      </w:tr>
      <w:tr w:rsidR="00073C73" w:rsidRPr="00073C73" w14:paraId="4550523B" w14:textId="77777777">
        <w:trPr>
          <w:cantSplit/>
        </w:trPr>
        <w:tc>
          <w:tcPr>
            <w:tcW w:w="9639" w:type="dxa"/>
          </w:tcPr>
          <w:p w14:paraId="22C985FA" w14:textId="77777777" w:rsidR="002B1632" w:rsidRPr="00073C73" w:rsidRDefault="002B1632" w:rsidP="002D60CB">
            <w:pPr>
              <w:pStyle w:val="TAL"/>
              <w:keepNext w:val="0"/>
              <w:keepLines w:val="0"/>
              <w:widowControl w:val="0"/>
              <w:rPr>
                <w:b/>
                <w:i/>
                <w:snapToGrid w:val="0"/>
              </w:rPr>
            </w:pPr>
            <w:r w:rsidRPr="00073C73">
              <w:rPr>
                <w:b/>
                <w:i/>
                <w:snapToGrid w:val="0"/>
              </w:rPr>
              <w:t>agnss-Modes</w:t>
            </w:r>
          </w:p>
          <w:p w14:paraId="2825984C"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the GNSS mode(s)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073C73" w:rsidRPr="00073C73" w14:paraId="302F1F8C" w14:textId="77777777">
        <w:trPr>
          <w:cantSplit/>
        </w:trPr>
        <w:tc>
          <w:tcPr>
            <w:tcW w:w="9639" w:type="dxa"/>
          </w:tcPr>
          <w:p w14:paraId="356F8B3C" w14:textId="77777777" w:rsidR="002B1632" w:rsidRPr="00073C73" w:rsidRDefault="002B1632" w:rsidP="002D60CB">
            <w:pPr>
              <w:pStyle w:val="TAL"/>
              <w:keepNext w:val="0"/>
              <w:keepLines w:val="0"/>
              <w:widowControl w:val="0"/>
              <w:rPr>
                <w:b/>
                <w:i/>
                <w:snapToGrid w:val="0"/>
              </w:rPr>
            </w:pPr>
            <w:r w:rsidRPr="00073C73">
              <w:rPr>
                <w:b/>
                <w:i/>
                <w:snapToGrid w:val="0"/>
              </w:rPr>
              <w:t>gnss-Signals</w:t>
            </w:r>
          </w:p>
          <w:p w14:paraId="133D428F"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GNSS signal(s)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signal type is supported; a zero</w:t>
            </w:r>
            <w:r w:rsidRPr="00073C73">
              <w:rPr>
                <w:snapToGrid w:val="0"/>
              </w:rPr>
              <w:noBreakHyphen/>
              <w:t>value means not supported.</w:t>
            </w:r>
          </w:p>
        </w:tc>
      </w:tr>
      <w:tr w:rsidR="00073C73" w:rsidRPr="00073C73" w14:paraId="00C227E3" w14:textId="77777777">
        <w:trPr>
          <w:cantSplit/>
        </w:trPr>
        <w:tc>
          <w:tcPr>
            <w:tcW w:w="9639" w:type="dxa"/>
          </w:tcPr>
          <w:p w14:paraId="1ADA0F29" w14:textId="77777777" w:rsidR="002B1632" w:rsidRPr="00073C73" w:rsidRDefault="002B1632" w:rsidP="002D60CB">
            <w:pPr>
              <w:pStyle w:val="TAL"/>
              <w:keepNext w:val="0"/>
              <w:keepLines w:val="0"/>
              <w:widowControl w:val="0"/>
              <w:rPr>
                <w:b/>
                <w:i/>
                <w:snapToGrid w:val="0"/>
              </w:rPr>
            </w:pPr>
            <w:r w:rsidRPr="00073C73">
              <w:rPr>
                <w:b/>
                <w:i/>
                <w:snapToGrid w:val="0"/>
              </w:rPr>
              <w:t>fta-MeasSupport</w:t>
            </w:r>
          </w:p>
          <w:p w14:paraId="3A844E71" w14:textId="77777777" w:rsidR="002B1632" w:rsidRPr="00073C73" w:rsidRDefault="002B1632" w:rsidP="002D60CB">
            <w:pPr>
              <w:pStyle w:val="TAL"/>
              <w:keepNext w:val="0"/>
              <w:keepLines w:val="0"/>
              <w:widowControl w:val="0"/>
              <w:rPr>
                <w:snapToGrid w:val="0"/>
              </w:rPr>
            </w:pPr>
            <w:r w:rsidRPr="00073C73">
              <w:rPr>
                <w:snapToGrid w:val="0"/>
              </w:rPr>
              <w:t>This field specifies that the target device is capable of performing fine time assistance measurements (i.e., GNSS</w:t>
            </w:r>
            <w:r w:rsidRPr="00073C73">
              <w:rPr>
                <w:snapToGrid w:val="0"/>
              </w:rPr>
              <w:noBreakHyphen/>
              <w:t xml:space="preserve">cellular time association reporting). The </w:t>
            </w:r>
            <w:r w:rsidRPr="00073C73">
              <w:rPr>
                <w:i/>
                <w:snapToGrid w:val="0"/>
              </w:rPr>
              <w:t>cellTime</w:t>
            </w:r>
            <w:r w:rsidRPr="00073C73">
              <w:rPr>
                <w:snapToGrid w:val="0"/>
              </w:rPr>
              <w:t xml:space="preserve"> field specifies for which cellular network(s) this capability is supported. This is represented by a bit string, with a one</w:t>
            </w:r>
            <w:r w:rsidRPr="00073C73">
              <w:rPr>
                <w:snapToGrid w:val="0"/>
              </w:rPr>
              <w:noBreakHyphen/>
              <w:t>value at the bit position means FTA measurements for the specific cellular network time is supported; a zero</w:t>
            </w:r>
            <w:r w:rsidRPr="00073C73">
              <w:rPr>
                <w:snapToGrid w:val="0"/>
              </w:rPr>
              <w:noBreakHyphen/>
              <w:t xml:space="preserve">value means not supported. The </w:t>
            </w:r>
            <w:r w:rsidRPr="00073C73">
              <w:rPr>
                <w:i/>
                <w:snapToGrid w:val="0"/>
              </w:rPr>
              <w:t>mode</w:t>
            </w:r>
            <w:r w:rsidRPr="00073C73">
              <w:rPr>
                <w:snapToGrid w:val="0"/>
              </w:rPr>
              <w:t xml:space="preserve"> field specifies for which GNSS mode(s) FTA measurements are supported by the target device. This is represented by a bit string, with a one</w:t>
            </w:r>
            <w:r w:rsidRPr="00073C73">
              <w:rPr>
                <w:snapToGrid w:val="0"/>
              </w:rPr>
              <w:noBreakHyphen/>
              <w:t>value at the bit position means FTA measurements for the GNSS mode is supported; a zero</w:t>
            </w:r>
            <w:r w:rsidRPr="00073C73">
              <w:rPr>
                <w:snapToGrid w:val="0"/>
              </w:rPr>
              <w:noBreakHyphen/>
              <w:t>value means not supported.</w:t>
            </w:r>
          </w:p>
        </w:tc>
      </w:tr>
      <w:tr w:rsidR="00073C73" w:rsidRPr="00073C73" w14:paraId="33CB99E3" w14:textId="77777777">
        <w:trPr>
          <w:cantSplit/>
        </w:trPr>
        <w:tc>
          <w:tcPr>
            <w:tcW w:w="9639" w:type="dxa"/>
          </w:tcPr>
          <w:p w14:paraId="3380D2FB" w14:textId="77777777" w:rsidR="002B1632" w:rsidRPr="00073C73" w:rsidRDefault="002B1632" w:rsidP="002D60CB">
            <w:pPr>
              <w:pStyle w:val="TAL"/>
              <w:keepNext w:val="0"/>
              <w:keepLines w:val="0"/>
              <w:widowControl w:val="0"/>
              <w:rPr>
                <w:b/>
                <w:i/>
                <w:snapToGrid w:val="0"/>
              </w:rPr>
            </w:pPr>
            <w:r w:rsidRPr="00073C73">
              <w:rPr>
                <w:b/>
                <w:i/>
                <w:snapToGrid w:val="0"/>
              </w:rPr>
              <w:t>adr-Support</w:t>
            </w:r>
          </w:p>
          <w:p w14:paraId="702AC4C5" w14:textId="77777777" w:rsidR="002B1632" w:rsidRPr="00073C73" w:rsidRDefault="002B1632" w:rsidP="002D60CB">
            <w:pPr>
              <w:pStyle w:val="TAL"/>
              <w:keepNext w:val="0"/>
              <w:keepLines w:val="0"/>
              <w:widowControl w:val="0"/>
              <w:rPr>
                <w:snapToGrid w:val="0"/>
              </w:rPr>
            </w:pPr>
            <w:r w:rsidRPr="00073C73">
              <w:rPr>
                <w:snapToGrid w:val="0"/>
              </w:rPr>
              <w:t>This field specifies whether the target device supports ADR measurement reporting. TRUE means supported.</w:t>
            </w:r>
          </w:p>
        </w:tc>
      </w:tr>
      <w:tr w:rsidR="00073C73" w:rsidRPr="00073C73" w14:paraId="5774AB1D" w14:textId="77777777">
        <w:trPr>
          <w:cantSplit/>
        </w:trPr>
        <w:tc>
          <w:tcPr>
            <w:tcW w:w="9639" w:type="dxa"/>
          </w:tcPr>
          <w:p w14:paraId="24DB734E" w14:textId="77777777" w:rsidR="002B1632" w:rsidRPr="00073C73" w:rsidRDefault="002B1632" w:rsidP="002D60CB">
            <w:pPr>
              <w:pStyle w:val="TAL"/>
              <w:keepNext w:val="0"/>
              <w:keepLines w:val="0"/>
              <w:widowControl w:val="0"/>
              <w:rPr>
                <w:b/>
                <w:i/>
                <w:snapToGrid w:val="0"/>
              </w:rPr>
            </w:pPr>
            <w:r w:rsidRPr="00073C73">
              <w:rPr>
                <w:b/>
                <w:i/>
                <w:snapToGrid w:val="0"/>
              </w:rPr>
              <w:t>velocityMeasurementSupport</w:t>
            </w:r>
          </w:p>
          <w:p w14:paraId="11E34903" w14:textId="77777777" w:rsidR="002B1632" w:rsidRPr="00073C73" w:rsidRDefault="002B1632" w:rsidP="002D60CB">
            <w:pPr>
              <w:pStyle w:val="TAL"/>
              <w:keepNext w:val="0"/>
              <w:keepLines w:val="0"/>
              <w:widowControl w:val="0"/>
              <w:rPr>
                <w:b/>
                <w:i/>
                <w:snapToGrid w:val="0"/>
              </w:rPr>
            </w:pPr>
            <w:r w:rsidRPr="00073C73">
              <w:rPr>
                <w:snapToGrid w:val="0"/>
              </w:rPr>
              <w:t>This field specifies whether the target device supports measurement reporting related to velocity. TRUE means supported.</w:t>
            </w:r>
          </w:p>
        </w:tc>
      </w:tr>
      <w:tr w:rsidR="00073C73" w:rsidRPr="00073C73" w14:paraId="5236FC37" w14:textId="77777777">
        <w:trPr>
          <w:cantSplit/>
        </w:trPr>
        <w:tc>
          <w:tcPr>
            <w:tcW w:w="9639" w:type="dxa"/>
          </w:tcPr>
          <w:p w14:paraId="31D56C20"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w:t>
            </w:r>
          </w:p>
          <w:p w14:paraId="63A1D360" w14:textId="77777777" w:rsidR="002B1632" w:rsidRPr="00073C73" w:rsidRDefault="002B1632" w:rsidP="002D60CB">
            <w:pPr>
              <w:pStyle w:val="TAL"/>
              <w:keepNext w:val="0"/>
              <w:keepLines w:val="0"/>
              <w:widowControl w:val="0"/>
              <w:rPr>
                <w:snapToGrid w:val="0"/>
              </w:rPr>
            </w:pPr>
            <w:r w:rsidRPr="00073C73">
              <w:rPr>
                <w:snapToGrid w:val="0"/>
              </w:rPr>
              <w:t xml:space="preserve">This list defines the assistance data and assistance data choices supported by the target device. </w:t>
            </w:r>
            <w:r w:rsidRPr="00073C73">
              <w:rPr>
                <w:noProof/>
              </w:rPr>
              <w:t xml:space="preserve">This field shall be present if the </w:t>
            </w:r>
            <w:r w:rsidRPr="00073C73">
              <w:rPr>
                <w:i/>
                <w:snapToGrid w:val="0"/>
              </w:rPr>
              <w:t>assistanceDataSupportListReq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GNSS assistance data.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any GNSS assistance data.</w:t>
            </w:r>
          </w:p>
        </w:tc>
      </w:tr>
      <w:tr w:rsidR="00073C73" w:rsidRPr="00073C73" w14:paraId="4D76187A" w14:textId="77777777">
        <w:trPr>
          <w:cantSplit/>
        </w:trPr>
        <w:tc>
          <w:tcPr>
            <w:tcW w:w="9639" w:type="dxa"/>
          </w:tcPr>
          <w:p w14:paraId="2276AADD" w14:textId="77777777" w:rsidR="002B1632" w:rsidRPr="00073C73" w:rsidRDefault="002B1632" w:rsidP="002D60CB">
            <w:pPr>
              <w:pStyle w:val="TAL"/>
              <w:rPr>
                <w:b/>
                <w:bCs/>
                <w:i/>
                <w:noProof/>
              </w:rPr>
            </w:pPr>
            <w:r w:rsidRPr="00073C73">
              <w:rPr>
                <w:b/>
                <w:bCs/>
                <w:i/>
                <w:noProof/>
              </w:rPr>
              <w:lastRenderedPageBreak/>
              <w:t>locationCoordinateTypes</w:t>
            </w:r>
          </w:p>
          <w:p w14:paraId="3D85B4CE"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25C867A0" w14:textId="77777777">
        <w:trPr>
          <w:cantSplit/>
        </w:trPr>
        <w:tc>
          <w:tcPr>
            <w:tcW w:w="9639" w:type="dxa"/>
          </w:tcPr>
          <w:p w14:paraId="4695F1C3" w14:textId="77777777" w:rsidR="002B1632" w:rsidRPr="00073C73" w:rsidRDefault="002B1632" w:rsidP="002D60CB">
            <w:pPr>
              <w:pStyle w:val="TAL"/>
              <w:rPr>
                <w:b/>
                <w:bCs/>
                <w:i/>
                <w:noProof/>
              </w:rPr>
            </w:pPr>
            <w:r w:rsidRPr="00073C73">
              <w:rPr>
                <w:b/>
                <w:bCs/>
                <w:i/>
                <w:noProof/>
              </w:rPr>
              <w:t>velocityTypes</w:t>
            </w:r>
          </w:p>
          <w:p w14:paraId="01689FD5"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0AB898A4" w14:textId="77777777" w:rsidTr="008E1379">
        <w:trPr>
          <w:cantSplit/>
        </w:trPr>
        <w:tc>
          <w:tcPr>
            <w:tcW w:w="9639" w:type="dxa"/>
          </w:tcPr>
          <w:p w14:paraId="143C3647" w14:textId="77777777" w:rsidR="00B63AB8" w:rsidRPr="00073C73" w:rsidRDefault="00B63AB8" w:rsidP="008E1379">
            <w:pPr>
              <w:pStyle w:val="TAL"/>
              <w:rPr>
                <w:b/>
                <w:bCs/>
                <w:i/>
                <w:noProof/>
              </w:rPr>
            </w:pPr>
            <w:r w:rsidRPr="00073C73">
              <w:rPr>
                <w:b/>
                <w:bCs/>
                <w:i/>
                <w:noProof/>
              </w:rPr>
              <w:t>periodicalReportingNotSupported</w:t>
            </w:r>
          </w:p>
          <w:p w14:paraId="64FAF5E7" w14:textId="77777777" w:rsidR="00B63AB8" w:rsidRPr="00073C73" w:rsidRDefault="00B63AB8" w:rsidP="008E1379">
            <w:pPr>
              <w:pStyle w:val="TAL"/>
              <w:rPr>
                <w:bCs/>
                <w:noProof/>
              </w:rPr>
            </w:pPr>
            <w:r w:rsidRPr="00073C73">
              <w:rPr>
                <w:bCs/>
                <w:noProof/>
              </w:rPr>
              <w:t xml:space="preserve">This field, if present, specifies the positioning modes for which the target device does not support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not supported; a zero</w:t>
            </w:r>
            <w:r w:rsidRPr="00073C73">
              <w:rPr>
                <w:snapToGrid w:val="0"/>
              </w:rPr>
              <w:noBreakHyphen/>
              <w:t xml:space="preserve">value means supported. </w:t>
            </w:r>
            <w:r w:rsidRPr="00073C73">
              <w:rPr>
                <w:noProof/>
              </w:rPr>
              <w:t xml:space="preserve">If this field is absent, the location server may assume that the target device supports </w:t>
            </w:r>
            <w:r w:rsidRPr="00073C73">
              <w:rPr>
                <w:i/>
                <w:noProof/>
              </w:rPr>
              <w:t xml:space="preserve">periodicalReporting </w:t>
            </w:r>
            <w:r w:rsidRPr="00073C73">
              <w:rPr>
                <w:noProof/>
              </w:rPr>
              <w:t xml:space="preserve">in </w:t>
            </w:r>
            <w:r w:rsidRPr="00073C73">
              <w:rPr>
                <w:i/>
                <w:noProof/>
              </w:rPr>
              <w:t xml:space="preserve">CommonIEsRequestLocationInformation </w:t>
            </w:r>
            <w:r w:rsidRPr="00073C73">
              <w:rPr>
                <w:noProof/>
              </w:rPr>
              <w:t>for each supported positioning mode.</w:t>
            </w:r>
          </w:p>
        </w:tc>
      </w:tr>
      <w:tr w:rsidR="00073C73" w:rsidRPr="00073C73" w14:paraId="3C7FAA9D" w14:textId="77777777" w:rsidTr="008E1379">
        <w:trPr>
          <w:cantSplit/>
        </w:trPr>
        <w:tc>
          <w:tcPr>
            <w:tcW w:w="9639" w:type="dxa"/>
          </w:tcPr>
          <w:p w14:paraId="66C4952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1E9B079C" w14:textId="77777777" w:rsidR="006C6D0E" w:rsidRPr="00073C73" w:rsidRDefault="006C6D0E" w:rsidP="008E1379">
            <w:pPr>
              <w:pStyle w:val="TAL"/>
              <w:rPr>
                <w:b/>
                <w:bCs/>
                <w:i/>
                <w:noProof/>
              </w:rPr>
            </w:pPr>
            <w:r w:rsidRPr="00073C73">
              <w:rPr>
                <w:snapToGrid w:val="0"/>
              </w:rPr>
              <w:t>This field, if present, indicates that the target device requires idle state to perform GNSS measurements.</w:t>
            </w:r>
          </w:p>
        </w:tc>
      </w:tr>
      <w:tr w:rsidR="00073C73" w:rsidRPr="00073C7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073C73" w:rsidRDefault="00A17BA8" w:rsidP="00A17BA8">
            <w:pPr>
              <w:pStyle w:val="TAL"/>
              <w:rPr>
                <w:b/>
                <w:i/>
                <w:snapToGrid w:val="0"/>
              </w:rPr>
            </w:pPr>
            <w:r w:rsidRPr="00073C73">
              <w:rPr>
                <w:b/>
                <w:i/>
                <w:snapToGrid w:val="0"/>
              </w:rPr>
              <w:t>periodicAssistanceData</w:t>
            </w:r>
          </w:p>
          <w:p w14:paraId="71F6D8FA" w14:textId="77777777" w:rsidR="00A17BA8" w:rsidRPr="00073C73" w:rsidRDefault="00A17BA8" w:rsidP="00A17BA8">
            <w:pPr>
              <w:pStyle w:val="TAL"/>
              <w:rPr>
                <w:snapToGrid w:val="0"/>
              </w:rPr>
            </w:pPr>
            <w:r w:rsidRPr="00073C7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073C73" w:rsidRPr="00073C7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073C73" w:rsidRDefault="00A17BA8" w:rsidP="00A17BA8">
            <w:pPr>
              <w:pStyle w:val="TAL"/>
              <w:rPr>
                <w:b/>
                <w:i/>
                <w:snapToGrid w:val="0"/>
              </w:rPr>
            </w:pPr>
            <w:r w:rsidRPr="00073C73">
              <w:rPr>
                <w:b/>
                <w:i/>
                <w:snapToGrid w:val="0"/>
              </w:rPr>
              <w:t>adrEnhancementsSupport</w:t>
            </w:r>
          </w:p>
          <w:p w14:paraId="2F570FBE" w14:textId="77777777" w:rsidR="00A17BA8" w:rsidRPr="00073C73" w:rsidRDefault="00A17BA8" w:rsidP="00A17BA8">
            <w:pPr>
              <w:pStyle w:val="TAL"/>
              <w:rPr>
                <w:snapToGrid w:val="0"/>
              </w:rPr>
            </w:pPr>
            <w:r w:rsidRPr="00073C73">
              <w:rPr>
                <w:snapToGrid w:val="0"/>
              </w:rPr>
              <w:t xml:space="preserve">This field, if present, indicates that the target device supports the fields </w:t>
            </w:r>
            <w:r w:rsidRPr="00073C73">
              <w:rPr>
                <w:i/>
                <w:snapToGrid w:val="0"/>
              </w:rPr>
              <w:t>adrMSB</w:t>
            </w:r>
            <w:r w:rsidRPr="00073C73">
              <w:rPr>
                <w:snapToGrid w:val="0"/>
              </w:rPr>
              <w:t xml:space="preserve">, </w:t>
            </w:r>
            <w:r w:rsidRPr="00073C73">
              <w:rPr>
                <w:i/>
                <w:snapToGrid w:val="0"/>
              </w:rPr>
              <w:t>adrSign</w:t>
            </w:r>
            <w:r w:rsidRPr="00073C73">
              <w:rPr>
                <w:snapToGrid w:val="0"/>
              </w:rPr>
              <w:t xml:space="preserve">, </w:t>
            </w:r>
            <w:r w:rsidRPr="00073C73">
              <w:rPr>
                <w:i/>
                <w:snapToGrid w:val="0"/>
              </w:rPr>
              <w:t>adrRMSerror</w:t>
            </w:r>
            <w:r w:rsidRPr="00073C73">
              <w:rPr>
                <w:snapToGrid w:val="0"/>
              </w:rPr>
              <w:t xml:space="preserve">, and </w:t>
            </w:r>
            <w:r w:rsidRPr="00073C73">
              <w:rPr>
                <w:i/>
                <w:snapToGrid w:val="0"/>
              </w:rPr>
              <w:t>delta</w:t>
            </w:r>
            <w:r w:rsidRPr="00073C73">
              <w:rPr>
                <w:i/>
                <w:snapToGrid w:val="0"/>
              </w:rPr>
              <w:noBreakHyphen/>
              <w:t>codePhase</w:t>
            </w:r>
            <w:r w:rsidRPr="00073C73">
              <w:rPr>
                <w:snapToGrid w:val="0"/>
              </w:rPr>
              <w:t xml:space="preserve"> in IE </w:t>
            </w:r>
            <w:r w:rsidRPr="00073C73">
              <w:rPr>
                <w:i/>
                <w:snapToGrid w:val="0"/>
              </w:rPr>
              <w:t>GNSS-MeasurementList</w:t>
            </w:r>
            <w:r w:rsidR="00784122" w:rsidRPr="00073C73">
              <w:rPr>
                <w:snapToGrid w:val="0"/>
              </w:rPr>
              <w:t>.</w:t>
            </w:r>
          </w:p>
          <w:p w14:paraId="3A03B47B" w14:textId="77777777" w:rsidR="00A17BA8" w:rsidRPr="00073C73" w:rsidRDefault="00A17BA8" w:rsidP="00A17BA8">
            <w:pPr>
              <w:pStyle w:val="TAL"/>
              <w:rPr>
                <w:snapToGrid w:val="0"/>
              </w:rPr>
            </w:pPr>
            <w:r w:rsidRPr="00073C73">
              <w:rPr>
                <w:snapToGrid w:val="0"/>
              </w:rPr>
              <w:t xml:space="preserve">This field may only be present if </w:t>
            </w:r>
            <w:r w:rsidRPr="00073C73">
              <w:rPr>
                <w:i/>
                <w:snapToGrid w:val="0"/>
              </w:rPr>
              <w:t>adr-Support</w:t>
            </w:r>
            <w:r w:rsidRPr="00073C73">
              <w:rPr>
                <w:snapToGrid w:val="0"/>
              </w:rPr>
              <w:t xml:space="preserve"> is set to TRUE, and shall be absent if </w:t>
            </w:r>
            <w:r w:rsidRPr="00073C73">
              <w:rPr>
                <w:i/>
                <w:snapToGrid w:val="0"/>
              </w:rPr>
              <w:t>adr-Support</w:t>
            </w:r>
            <w:r w:rsidRPr="00073C73">
              <w:rPr>
                <w:snapToGrid w:val="0"/>
              </w:rPr>
              <w:t xml:space="preserve"> is set to FALSE.</w:t>
            </w:r>
          </w:p>
        </w:tc>
      </w:tr>
      <w:tr w:rsidR="00A17BA8" w:rsidRPr="00073C7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073C73" w:rsidRDefault="00A17BA8" w:rsidP="00A17BA8">
            <w:pPr>
              <w:pStyle w:val="TAL"/>
              <w:rPr>
                <w:b/>
                <w:snapToGrid w:val="0"/>
              </w:rPr>
            </w:pPr>
            <w:r w:rsidRPr="00073C73">
              <w:rPr>
                <w:b/>
                <w:snapToGrid w:val="0"/>
              </w:rPr>
              <w:t>ha-gnss-Modes</w:t>
            </w:r>
          </w:p>
          <w:p w14:paraId="5ED311E0" w14:textId="77777777" w:rsidR="00A17BA8" w:rsidRPr="00073C73" w:rsidRDefault="00A17BA8" w:rsidP="00A17BA8">
            <w:pPr>
              <w:pStyle w:val="TAL"/>
              <w:rPr>
                <w:snapToGrid w:val="0"/>
              </w:rPr>
            </w:pPr>
            <w:r w:rsidRPr="00073C73">
              <w:rPr>
                <w:snapToGrid w:val="0"/>
              </w:rPr>
              <w:t xml:space="preserve">This field specifies the High-Accuracy GNSS mode(s) supported by the target device for the GNSS indicated by </w:t>
            </w:r>
            <w:r w:rsidRPr="00073C73">
              <w:rPr>
                <w:i/>
                <w:snapToGrid w:val="0"/>
              </w:rPr>
              <w:t>gnss</w:t>
            </w:r>
            <w:r w:rsidRPr="00073C73">
              <w:rPr>
                <w:i/>
                <w:snapToGrid w:val="0"/>
              </w:rPr>
              <w:noBreakHyphen/>
              <w:t>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221D0A" w:rsidRPr="00073C73" w14:paraId="7469EA36" w14:textId="77777777" w:rsidTr="00A17BA8">
        <w:trPr>
          <w:cantSplit/>
          <w:ins w:id="5984" w:author="RAN2" w:date="2022-01-23T12:27:00Z"/>
        </w:trPr>
        <w:tc>
          <w:tcPr>
            <w:tcW w:w="9639" w:type="dxa"/>
            <w:tcBorders>
              <w:top w:val="single" w:sz="4" w:space="0" w:color="808080"/>
              <w:left w:val="single" w:sz="4" w:space="0" w:color="808080"/>
              <w:bottom w:val="single" w:sz="4" w:space="0" w:color="808080"/>
              <w:right w:val="single" w:sz="4" w:space="0" w:color="808080"/>
            </w:tcBorders>
          </w:tcPr>
          <w:p w14:paraId="3E5106F0" w14:textId="77777777" w:rsidR="00221D0A" w:rsidRPr="00EE3E33" w:rsidRDefault="00221D0A" w:rsidP="00221D0A">
            <w:pPr>
              <w:pStyle w:val="TAL"/>
              <w:keepNext w:val="0"/>
              <w:keepLines w:val="0"/>
              <w:widowControl w:val="0"/>
              <w:rPr>
                <w:ins w:id="5985" w:author="RAN2" w:date="2022-01-23T12:28:00Z"/>
                <w:b/>
                <w:bCs/>
                <w:i/>
                <w:iCs/>
              </w:rPr>
            </w:pPr>
            <w:ins w:id="5986" w:author="RAN2" w:date="2022-01-23T12:28:00Z">
              <w:r w:rsidRPr="00EE3E33">
                <w:rPr>
                  <w:b/>
                  <w:bCs/>
                  <w:i/>
                  <w:iCs/>
                </w:rPr>
                <w:t xml:space="preserve">scheduledLocationRequest </w:t>
              </w:r>
            </w:ins>
          </w:p>
          <w:p w14:paraId="374530B2" w14:textId="4583F7FC" w:rsidR="00221D0A" w:rsidRPr="00073C73" w:rsidRDefault="00221D0A" w:rsidP="00221D0A">
            <w:pPr>
              <w:pStyle w:val="TAL"/>
              <w:rPr>
                <w:ins w:id="5987" w:author="RAN2" w:date="2022-01-23T12:27:00Z"/>
                <w:b/>
                <w:snapToGrid w:val="0"/>
              </w:rPr>
            </w:pPr>
            <w:ins w:id="5988" w:author="RAN2" w:date="2022-01-23T12:28: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54B1CC4F" w14:textId="77777777" w:rsidR="006C6D0E" w:rsidRPr="00073C73" w:rsidRDefault="006C6D0E" w:rsidP="002D60CB"/>
    <w:p w14:paraId="43F7C6FE" w14:textId="77777777" w:rsidR="002B1632" w:rsidRPr="00073C73" w:rsidRDefault="002B1632" w:rsidP="002D60CB">
      <w:pPr>
        <w:pStyle w:val="Heading4"/>
      </w:pPr>
      <w:bookmarkStart w:id="5989" w:name="_Toc27765324"/>
      <w:bookmarkStart w:id="5990" w:name="_Toc37681022"/>
      <w:bookmarkStart w:id="5991" w:name="_Toc46486594"/>
      <w:bookmarkStart w:id="5992" w:name="_Toc52546939"/>
      <w:bookmarkStart w:id="5993" w:name="_Toc52547469"/>
      <w:bookmarkStart w:id="5994" w:name="_Toc52547999"/>
      <w:bookmarkStart w:id="5995" w:name="_Toc52548529"/>
      <w:bookmarkStart w:id="5996" w:name="_Toc90719775"/>
      <w:r w:rsidRPr="00073C73">
        <w:t>6.5.2.10</w:t>
      </w:r>
      <w:r w:rsidRPr="00073C73">
        <w:tab/>
        <w:t>GNSS Capability Information Elements</w:t>
      </w:r>
      <w:bookmarkEnd w:id="5989"/>
      <w:bookmarkEnd w:id="5990"/>
      <w:bookmarkEnd w:id="5991"/>
      <w:bookmarkEnd w:id="5992"/>
      <w:bookmarkEnd w:id="5993"/>
      <w:bookmarkEnd w:id="5994"/>
      <w:bookmarkEnd w:id="5995"/>
      <w:bookmarkEnd w:id="5996"/>
    </w:p>
    <w:p w14:paraId="1399E561" w14:textId="77777777" w:rsidR="002B1632" w:rsidRPr="00073C73" w:rsidRDefault="002B1632" w:rsidP="002D60CB">
      <w:pPr>
        <w:pStyle w:val="Heading4"/>
        <w:rPr>
          <w:i/>
        </w:rPr>
      </w:pPr>
      <w:bookmarkStart w:id="5997" w:name="_Toc27765325"/>
      <w:bookmarkStart w:id="5998" w:name="_Toc37681023"/>
      <w:bookmarkStart w:id="5999" w:name="_Toc46486595"/>
      <w:bookmarkStart w:id="6000" w:name="_Toc52546940"/>
      <w:bookmarkStart w:id="6001" w:name="_Toc52547470"/>
      <w:bookmarkStart w:id="6002" w:name="_Toc52548000"/>
      <w:bookmarkStart w:id="6003" w:name="_Toc52548530"/>
      <w:bookmarkStart w:id="6004" w:name="_Toc90719776"/>
      <w:r w:rsidRPr="00073C73">
        <w:t>–</w:t>
      </w:r>
      <w:r w:rsidRPr="00073C73">
        <w:tab/>
      </w:r>
      <w:r w:rsidRPr="00073C73">
        <w:rPr>
          <w:i/>
        </w:rPr>
        <w:t>GNSS-CommonAssistanceDataSupport</w:t>
      </w:r>
      <w:bookmarkEnd w:id="5997"/>
      <w:bookmarkEnd w:id="5998"/>
      <w:bookmarkEnd w:id="5999"/>
      <w:bookmarkEnd w:id="6000"/>
      <w:bookmarkEnd w:id="6001"/>
      <w:bookmarkEnd w:id="6002"/>
      <w:bookmarkEnd w:id="6003"/>
      <w:bookmarkEnd w:id="6004"/>
    </w:p>
    <w:p w14:paraId="12016B52" w14:textId="77777777" w:rsidR="002B1632" w:rsidRPr="00073C73" w:rsidRDefault="002B1632" w:rsidP="002D60CB">
      <w:r w:rsidRPr="00073C73">
        <w:t xml:space="preserve">The IE </w:t>
      </w:r>
      <w:r w:rsidRPr="00073C73">
        <w:rPr>
          <w:i/>
        </w:rPr>
        <w:t xml:space="preserve">GNSS-CommonAssistanceDataSupport </w:t>
      </w:r>
      <w:r w:rsidRPr="00073C73">
        <w:rPr>
          <w:noProof/>
        </w:rPr>
        <w:t>is</w:t>
      </w:r>
      <w:r w:rsidRPr="00073C73">
        <w:t xml:space="preserve"> used by the target device to provide information on supported GNSS common assistance data types to the location server.</w:t>
      </w:r>
    </w:p>
    <w:p w14:paraId="5B7EDB4A" w14:textId="77777777" w:rsidR="002B1632" w:rsidRPr="00073C73" w:rsidRDefault="002B1632" w:rsidP="002D60CB">
      <w:pPr>
        <w:pStyle w:val="PL"/>
        <w:shd w:val="clear" w:color="auto" w:fill="E6E6E6"/>
      </w:pPr>
      <w:r w:rsidRPr="00073C73">
        <w:t>-- ASN1START</w:t>
      </w:r>
    </w:p>
    <w:p w14:paraId="2CAF900F" w14:textId="77777777" w:rsidR="002B1632" w:rsidRPr="00073C73" w:rsidRDefault="002B1632" w:rsidP="002D60CB">
      <w:pPr>
        <w:pStyle w:val="PL"/>
        <w:shd w:val="clear" w:color="auto" w:fill="E6E6E6"/>
        <w:rPr>
          <w:snapToGrid w:val="0"/>
        </w:rPr>
      </w:pPr>
    </w:p>
    <w:p w14:paraId="663651AF" w14:textId="77777777" w:rsidR="002B1632" w:rsidRPr="00073C73" w:rsidRDefault="002B1632" w:rsidP="005903F8">
      <w:pPr>
        <w:pStyle w:val="PL"/>
        <w:shd w:val="clear" w:color="auto" w:fill="E6E6E6"/>
        <w:rPr>
          <w:snapToGrid w:val="0"/>
        </w:rPr>
      </w:pPr>
      <w:r w:rsidRPr="00073C73">
        <w:rPr>
          <w:snapToGrid w:val="0"/>
        </w:rPr>
        <w:t>GNSS-CommonAssistanceDataSupport ::= SEQUENCE {</w:t>
      </w:r>
    </w:p>
    <w:p w14:paraId="4CE8964B" w14:textId="77777777" w:rsidR="002B1632" w:rsidRPr="00073C73" w:rsidRDefault="002B1632" w:rsidP="002D60CB">
      <w:pPr>
        <w:pStyle w:val="PL"/>
        <w:shd w:val="clear" w:color="auto" w:fill="E6E6E6"/>
        <w:rPr>
          <w:snapToGrid w:val="0"/>
        </w:rPr>
      </w:pP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r>
    </w:p>
    <w:p w14:paraId="11DA8E6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RefTimeSup</w:t>
      </w:r>
    </w:p>
    <w:p w14:paraId="08966A2E" w14:textId="77777777" w:rsidR="002B1632" w:rsidRPr="00073C73" w:rsidRDefault="002B1632" w:rsidP="002D60CB">
      <w:pPr>
        <w:pStyle w:val="PL"/>
        <w:shd w:val="clear" w:color="auto" w:fill="E6E6E6"/>
        <w:rPr>
          <w:snapToGrid w:val="0"/>
        </w:rPr>
      </w:pPr>
      <w:r w:rsidRPr="00073C73">
        <w:rPr>
          <w:snapToGrid w:val="0"/>
        </w:rPr>
        <w:tab/>
        <w:t>gnss-ReferenceLocationSupport</w:t>
      </w:r>
      <w:r w:rsidRPr="00073C73">
        <w:rPr>
          <w:snapToGrid w:val="0"/>
        </w:rPr>
        <w:tab/>
      </w:r>
      <w:r w:rsidRPr="00073C73">
        <w:rPr>
          <w:snapToGrid w:val="0"/>
        </w:rPr>
        <w:tab/>
      </w:r>
      <w:r w:rsidRPr="00073C73">
        <w:rPr>
          <w:snapToGrid w:val="0"/>
        </w:rPr>
        <w:tab/>
        <w:t>GNSS-ReferenceLocationSupport</w:t>
      </w:r>
      <w:r w:rsidRPr="00073C73">
        <w:rPr>
          <w:snapToGrid w:val="0"/>
        </w:rPr>
        <w:tab/>
      </w:r>
      <w:r w:rsidRPr="00073C73">
        <w:rPr>
          <w:snapToGrid w:val="0"/>
        </w:rPr>
        <w:tab/>
      </w:r>
      <w:r w:rsidR="00354C05" w:rsidRPr="00073C73">
        <w:rPr>
          <w:snapToGrid w:val="0"/>
        </w:rPr>
        <w:tab/>
      </w:r>
    </w:p>
    <w:p w14:paraId="0D7408E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RefLocSup</w:t>
      </w:r>
    </w:p>
    <w:p w14:paraId="378572FC" w14:textId="77777777" w:rsidR="002B1632" w:rsidRPr="00073C73" w:rsidRDefault="002B1632" w:rsidP="002D60CB">
      <w:pPr>
        <w:pStyle w:val="PL"/>
        <w:shd w:val="clear" w:color="auto" w:fill="E6E6E6"/>
        <w:rPr>
          <w:snapToGrid w:val="0"/>
        </w:rPr>
      </w:pPr>
      <w:r w:rsidRPr="00073C73">
        <w:rPr>
          <w:snapToGrid w:val="0"/>
        </w:rPr>
        <w:tab/>
        <w:t>gnss-IonosphericModelSupport</w:t>
      </w:r>
      <w:r w:rsidRPr="00073C73">
        <w:rPr>
          <w:snapToGrid w:val="0"/>
        </w:rPr>
        <w:tab/>
      </w:r>
      <w:r w:rsidRPr="00073C73">
        <w:rPr>
          <w:snapToGrid w:val="0"/>
        </w:rPr>
        <w:tab/>
      </w:r>
      <w:r w:rsidRPr="00073C73">
        <w:rPr>
          <w:snapToGrid w:val="0"/>
        </w:rPr>
        <w:tab/>
        <w:t>GNSS-IonosphericModelSupport</w:t>
      </w:r>
      <w:r w:rsidRPr="00073C73">
        <w:rPr>
          <w:snapToGrid w:val="0"/>
        </w:rPr>
        <w:tab/>
      </w:r>
      <w:r w:rsidR="00354C05" w:rsidRPr="00073C73">
        <w:rPr>
          <w:snapToGrid w:val="0"/>
        </w:rPr>
        <w:tab/>
      </w:r>
      <w:r w:rsidRPr="00073C73">
        <w:rPr>
          <w:snapToGrid w:val="0"/>
        </w:rPr>
        <w:tab/>
      </w:r>
      <w:r w:rsidRPr="00073C73">
        <w:rPr>
          <w:snapToGrid w:val="0"/>
        </w:rPr>
        <w:tab/>
      </w:r>
    </w:p>
    <w:p w14:paraId="1598FFD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IonoModSup</w:t>
      </w:r>
    </w:p>
    <w:p w14:paraId="299ADFB3" w14:textId="77777777" w:rsidR="002B1632" w:rsidRPr="00073C73" w:rsidRDefault="002B1632" w:rsidP="002D60CB">
      <w:pPr>
        <w:pStyle w:val="PL"/>
        <w:shd w:val="clear" w:color="auto" w:fill="E6E6E6"/>
        <w:rPr>
          <w:snapToGrid w:val="0"/>
        </w:rPr>
      </w:pPr>
      <w:r w:rsidRPr="00073C73">
        <w:rPr>
          <w:snapToGrid w:val="0"/>
        </w:rPr>
        <w:tab/>
        <w:t>gnss-EarthOrientationParametersSupport</w:t>
      </w:r>
      <w:r w:rsidRPr="00073C73">
        <w:rPr>
          <w:snapToGrid w:val="0"/>
        </w:rPr>
        <w:tab/>
        <w:t>GNSS-EarthOrientationParametersSupport</w:t>
      </w:r>
      <w:r w:rsidRPr="00073C73">
        <w:rPr>
          <w:snapToGrid w:val="0"/>
        </w:rPr>
        <w:tab/>
      </w:r>
    </w:p>
    <w:p w14:paraId="3584A9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EOPSup</w:t>
      </w:r>
    </w:p>
    <w:p w14:paraId="3D6D140E"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1CA73342" w14:textId="77777777" w:rsidR="00784122" w:rsidRPr="00073C73" w:rsidRDefault="00784122" w:rsidP="00784122">
      <w:pPr>
        <w:pStyle w:val="PL"/>
        <w:shd w:val="clear" w:color="auto" w:fill="E6E6E6"/>
        <w:rPr>
          <w:snapToGrid w:val="0"/>
        </w:rPr>
      </w:pPr>
      <w:r w:rsidRPr="00073C73">
        <w:rPr>
          <w:snapToGrid w:val="0"/>
        </w:rPr>
        <w:tab/>
        <w:t>[[</w:t>
      </w:r>
    </w:p>
    <w:p w14:paraId="55661A1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gnss-RTK-ReferenceStationInfoSupport-r15</w:t>
      </w:r>
      <w:r w:rsidRPr="00073C73">
        <w:rPr>
          <w:snapToGrid w:val="0"/>
        </w:rPr>
        <w:tab/>
      </w:r>
    </w:p>
    <w:p w14:paraId="4904615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GNSS-RTK-ReferenceStationInfoSupport-r15</w:t>
      </w:r>
    </w:p>
    <w:p w14:paraId="48161C4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ARPSup</w:t>
      </w:r>
    </w:p>
    <w:p w14:paraId="1348481C"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gnss-RTK-AuxiliaryStationDataSupport-r15</w:t>
      </w:r>
    </w:p>
    <w:p w14:paraId="57030C0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GNSS-RTK-AuxiliaryStationDataSupport-r15</w:t>
      </w:r>
    </w:p>
    <w:p w14:paraId="2AF02DD3" w14:textId="77777777" w:rsidR="00784122" w:rsidRPr="00073C73" w:rsidRDefault="00F03608"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784122" w:rsidRPr="00073C73">
        <w:rPr>
          <w:snapToGrid w:val="0"/>
        </w:rPr>
        <w:t>-- Cond AuxARPSup</w:t>
      </w:r>
    </w:p>
    <w:p w14:paraId="51FA24A8" w14:textId="37AB3753" w:rsidR="00E44BFB" w:rsidRPr="008A13A2" w:rsidRDefault="00784122" w:rsidP="00E44BFB">
      <w:pPr>
        <w:pStyle w:val="PL"/>
        <w:shd w:val="clear" w:color="auto" w:fill="E6E6E6"/>
        <w:rPr>
          <w:ins w:id="6005" w:author="RAN2-v3" w:date="2022-01-25T01:04:00Z"/>
          <w:snapToGrid w:val="0"/>
        </w:rPr>
      </w:pPr>
      <w:r w:rsidRPr="00073C73">
        <w:rPr>
          <w:snapToGrid w:val="0"/>
        </w:rPr>
        <w:tab/>
        <w:t>]]</w:t>
      </w:r>
      <w:ins w:id="6006" w:author="RAN2-v3" w:date="2022-01-25T01:04:00Z">
        <w:r w:rsidR="00E44BFB">
          <w:rPr>
            <w:snapToGrid w:val="0"/>
          </w:rPr>
          <w:t>,</w:t>
        </w:r>
      </w:ins>
    </w:p>
    <w:p w14:paraId="045D32B4" w14:textId="77777777"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07" w:author="RAN2-v3" w:date="2022-01-25T01:04:00Z"/>
          <w:rFonts w:ascii="Courier New" w:eastAsia="Courier New" w:hAnsi="Courier New" w:cs="Courier New"/>
          <w:sz w:val="16"/>
          <w:szCs w:val="16"/>
        </w:rPr>
      </w:pPr>
      <w:ins w:id="6008" w:author="RAN2-v3" w:date="2022-01-25T01:04:00Z">
        <w:r w:rsidRPr="008A13A2">
          <w:rPr>
            <w:rFonts w:ascii="Courier New" w:eastAsia="Courier New" w:hAnsi="Courier New" w:cs="Courier New"/>
            <w:sz w:val="16"/>
            <w:szCs w:val="16"/>
          </w:rPr>
          <w:lastRenderedPageBreak/>
          <w:tab/>
          <w:t>[[</w:t>
        </w:r>
      </w:ins>
    </w:p>
    <w:p w14:paraId="066EC590" w14:textId="7CE8FF64"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09" w:author="RAN2-v3" w:date="2022-01-25T01:04:00Z"/>
          <w:rFonts w:ascii="Courier New" w:eastAsia="Courier New" w:hAnsi="Courier New" w:cs="Courier New"/>
          <w:sz w:val="16"/>
          <w:szCs w:val="16"/>
        </w:rPr>
      </w:pPr>
      <w:ins w:id="6010" w:author="RAN2-v3" w:date="2022-01-25T01:04: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w:t>
        </w:r>
        <w:r>
          <w:rPr>
            <w:rFonts w:ascii="Courier New" w:eastAsia="Courier New" w:hAnsi="Courier New" w:cs="Courier New"/>
            <w:sz w:val="16"/>
            <w:szCs w:val="16"/>
          </w:rPr>
          <w:t>Support</w:t>
        </w:r>
        <w:r w:rsidRPr="008A13A2">
          <w:rPr>
            <w:rFonts w:ascii="Courier New" w:eastAsia="Courier New" w:hAnsi="Courier New" w:cs="Courier New"/>
            <w:sz w:val="16"/>
            <w:szCs w:val="16"/>
          </w:rPr>
          <w:t>-r17</w:t>
        </w:r>
      </w:ins>
    </w:p>
    <w:p w14:paraId="629DD231" w14:textId="2492B481" w:rsidR="00E44BFB"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11" w:author="RAN2-v3" w:date="2022-01-25T01:04:00Z"/>
          <w:rFonts w:ascii="Courier New" w:eastAsia="Courier New" w:hAnsi="Courier New" w:cs="Courier New"/>
          <w:sz w:val="16"/>
          <w:szCs w:val="16"/>
        </w:rPr>
      </w:pPr>
      <w:ins w:id="6012" w:author="RAN2-v3" w:date="2022-01-25T01:04: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w:t>
        </w:r>
        <w:r>
          <w:rPr>
            <w:rFonts w:ascii="Courier New" w:eastAsia="Courier New" w:hAnsi="Courier New" w:cs="Courier New"/>
            <w:sz w:val="16"/>
            <w:szCs w:val="16"/>
          </w:rPr>
          <w:t>Support</w:t>
        </w:r>
        <w:r w:rsidRPr="008A13A2">
          <w:rPr>
            <w:rFonts w:ascii="Courier New" w:eastAsia="Courier New" w:hAnsi="Courier New" w:cs="Courier New"/>
            <w:sz w:val="16"/>
            <w:szCs w:val="16"/>
          </w:rPr>
          <w:t>-r17</w:t>
        </w:r>
      </w:ins>
    </w:p>
    <w:p w14:paraId="5B959A6F" w14:textId="7EE59841"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13" w:author="RAN2-v3" w:date="2022-01-25T01:04:00Z"/>
          <w:rFonts w:ascii="Courier New" w:eastAsia="Courier New" w:hAnsi="Courier New" w:cs="Courier New"/>
          <w:sz w:val="16"/>
          <w:szCs w:val="16"/>
        </w:rPr>
      </w:pPr>
      <w:ins w:id="6014" w:author="RAN2-v3" w:date="2022-01-25T01:04:00Z">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sidRPr="008A13A2">
          <w:rPr>
            <w:rFonts w:ascii="Courier New" w:eastAsia="Courier New" w:hAnsi="Courier New" w:cs="Courier New"/>
            <w:sz w:val="16"/>
            <w:szCs w:val="16"/>
          </w:rPr>
          <w:t>OPTIONAL,</w:t>
        </w:r>
        <w:r>
          <w:rPr>
            <w:rFonts w:ascii="Courier New" w:eastAsia="Courier New" w:hAnsi="Courier New" w:cs="Courier New"/>
            <w:sz w:val="16"/>
            <w:szCs w:val="16"/>
          </w:rPr>
          <w:t xml:space="preserve"> </w:t>
        </w:r>
        <w:r>
          <w:rPr>
            <w:rFonts w:ascii="Courier New" w:eastAsia="Courier New" w:hAnsi="Courier New" w:cs="Courier New"/>
            <w:sz w:val="16"/>
            <w:szCs w:val="16"/>
          </w:rPr>
          <w:tab/>
        </w:r>
        <w:r w:rsidRPr="008A13A2">
          <w:rPr>
            <w:rFonts w:ascii="Courier New" w:eastAsia="Courier New" w:hAnsi="Courier New" w:cs="Courier New"/>
            <w:sz w:val="16"/>
            <w:szCs w:val="16"/>
          </w:rPr>
          <w:t xml:space="preserve">-- </w:t>
        </w:r>
        <w:r>
          <w:rPr>
            <w:rFonts w:ascii="Courier New" w:eastAsia="Courier New" w:hAnsi="Courier New" w:cs="Courier New"/>
            <w:sz w:val="16"/>
            <w:szCs w:val="16"/>
          </w:rPr>
          <w:t>Cond IntService</w:t>
        </w:r>
      </w:ins>
      <w:ins w:id="6015" w:author="RAN2-v3" w:date="2022-01-25T01:05:00Z">
        <w:r>
          <w:rPr>
            <w:rFonts w:ascii="Courier New" w:eastAsia="Courier New" w:hAnsi="Courier New" w:cs="Courier New"/>
            <w:sz w:val="16"/>
            <w:szCs w:val="16"/>
          </w:rPr>
          <w:t>Sup</w:t>
        </w:r>
      </w:ins>
    </w:p>
    <w:p w14:paraId="15527F1A" w14:textId="59C44B6E"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16" w:author="RAN2-v3" w:date="2022-01-25T01:04:00Z"/>
          <w:rFonts w:ascii="Courier New" w:eastAsia="Courier New" w:hAnsi="Courier New" w:cs="Courier New"/>
          <w:sz w:val="16"/>
          <w:szCs w:val="16"/>
        </w:rPr>
      </w:pPr>
      <w:ins w:id="6017" w:author="RAN2-v3" w:date="2022-01-25T01:04: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w:t>
        </w:r>
      </w:ins>
      <w:customXmlInsRangeStart w:id="6018" w:author="RAN2-v3" w:date="2022-01-25T01:04:00Z"/>
      <w:sdt>
        <w:sdtPr>
          <w:tag w:val="goog_rdk_0"/>
          <w:id w:val="1595663957"/>
        </w:sdtPr>
        <w:sdtEndPr/>
        <w:sdtContent>
          <w:customXmlInsRangeEnd w:id="6018"/>
          <w:customXmlInsRangeStart w:id="6019" w:author="RAN2-v3" w:date="2022-01-25T01:04:00Z"/>
        </w:sdtContent>
      </w:sdt>
      <w:customXmlInsRangeEnd w:id="6019"/>
      <w:ins w:id="6020" w:author="RAN2-v3" w:date="2022-01-25T01:04:00Z">
        <w:r w:rsidRPr="008A13A2">
          <w:rPr>
            <w:rFonts w:ascii="Courier New" w:eastAsia="Courier New" w:hAnsi="Courier New" w:cs="Courier New"/>
            <w:sz w:val="16"/>
            <w:szCs w:val="16"/>
          </w:rPr>
          <w:t>ty-ServiceAlert</w:t>
        </w:r>
        <w:r>
          <w:rPr>
            <w:rFonts w:ascii="Courier New" w:eastAsia="Courier New" w:hAnsi="Courier New" w:cs="Courier New"/>
            <w:sz w:val="16"/>
            <w:szCs w:val="16"/>
          </w:rPr>
          <w:t>Support</w:t>
        </w:r>
        <w:r w:rsidRPr="008A13A2">
          <w:rPr>
            <w:rFonts w:ascii="Courier New" w:eastAsia="Courier New" w:hAnsi="Courier New" w:cs="Courier New"/>
            <w:sz w:val="16"/>
            <w:szCs w:val="16"/>
          </w:rPr>
          <w:t>-r17</w:t>
        </w:r>
      </w:ins>
    </w:p>
    <w:p w14:paraId="18E2B5B4" w14:textId="276BC4EC" w:rsidR="00E44BFB"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21" w:author="RAN2-v3" w:date="2022-01-25T01:04:00Z"/>
          <w:rFonts w:ascii="Courier New" w:eastAsia="Courier New" w:hAnsi="Courier New" w:cs="Courier New"/>
          <w:sz w:val="16"/>
          <w:szCs w:val="16"/>
        </w:rPr>
      </w:pPr>
      <w:ins w:id="6022" w:author="RAN2-v3" w:date="2022-01-25T01:04: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GNSS-Integrity-ServiceAlert</w:t>
        </w:r>
        <w:r>
          <w:rPr>
            <w:rFonts w:ascii="Courier New" w:eastAsia="Courier New" w:hAnsi="Courier New" w:cs="Courier New"/>
            <w:sz w:val="16"/>
            <w:szCs w:val="16"/>
          </w:rPr>
          <w:t>Support</w:t>
        </w:r>
        <w:r w:rsidRPr="008A13A2">
          <w:rPr>
            <w:rFonts w:ascii="Courier New" w:eastAsia="Courier New" w:hAnsi="Courier New" w:cs="Courier New"/>
            <w:sz w:val="16"/>
            <w:szCs w:val="16"/>
          </w:rPr>
          <w:t>-r17</w:t>
        </w:r>
      </w:ins>
    </w:p>
    <w:p w14:paraId="4C618924" w14:textId="6EF00F5C"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23" w:author="RAN2-v3" w:date="2022-01-25T01:04:00Z"/>
          <w:rFonts w:ascii="Courier New" w:eastAsia="Courier New" w:hAnsi="Courier New" w:cs="Courier New"/>
          <w:sz w:val="16"/>
          <w:szCs w:val="16"/>
        </w:rPr>
      </w:pPr>
      <w:ins w:id="6024" w:author="RAN2-v3" w:date="2022-01-25T01:04:00Z">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sidRPr="008A13A2">
          <w:rPr>
            <w:rFonts w:ascii="Courier New" w:eastAsia="Courier New" w:hAnsi="Courier New" w:cs="Courier New"/>
            <w:sz w:val="16"/>
            <w:szCs w:val="16"/>
          </w:rPr>
          <w:t>OPTIONAL</w:t>
        </w:r>
        <w:r>
          <w:rPr>
            <w:rFonts w:ascii="Courier New" w:eastAsia="Courier New" w:hAnsi="Courier New" w:cs="Courier New"/>
            <w:sz w:val="16"/>
            <w:szCs w:val="16"/>
          </w:rPr>
          <w:t xml:space="preserve"> </w:t>
        </w:r>
        <w:r>
          <w:rPr>
            <w:rFonts w:ascii="Courier New" w:eastAsia="Courier New" w:hAnsi="Courier New" w:cs="Courier New"/>
            <w:sz w:val="16"/>
            <w:szCs w:val="16"/>
          </w:rPr>
          <w:tab/>
        </w:r>
        <w:r w:rsidRPr="008A13A2">
          <w:rPr>
            <w:rFonts w:ascii="Courier New" w:eastAsia="Courier New" w:hAnsi="Courier New" w:cs="Courier New"/>
            <w:sz w:val="16"/>
            <w:szCs w:val="16"/>
          </w:rPr>
          <w:t xml:space="preserve">-- </w:t>
        </w:r>
        <w:r>
          <w:rPr>
            <w:rFonts w:ascii="Courier New" w:eastAsia="Courier New" w:hAnsi="Courier New" w:cs="Courier New"/>
            <w:sz w:val="16"/>
            <w:szCs w:val="16"/>
          </w:rPr>
          <w:t>Cond IntAlert</w:t>
        </w:r>
      </w:ins>
      <w:ins w:id="6025" w:author="RAN2-v3" w:date="2022-01-25T01:05:00Z">
        <w:r>
          <w:rPr>
            <w:rFonts w:ascii="Courier New" w:eastAsia="Courier New" w:hAnsi="Courier New" w:cs="Courier New"/>
            <w:sz w:val="16"/>
            <w:szCs w:val="16"/>
          </w:rPr>
          <w:t>Sup</w:t>
        </w:r>
      </w:ins>
    </w:p>
    <w:p w14:paraId="5B1AB89D" w14:textId="54D7003F" w:rsidR="002B1632" w:rsidRPr="00073C73" w:rsidRDefault="00E44BFB" w:rsidP="00E44BFB">
      <w:pPr>
        <w:pStyle w:val="PL"/>
        <w:shd w:val="clear" w:color="auto" w:fill="E6E6E6"/>
        <w:rPr>
          <w:snapToGrid w:val="0"/>
        </w:rPr>
      </w:pPr>
      <w:ins w:id="6026" w:author="RAN2-v3" w:date="2022-01-25T01:04:00Z">
        <w:r w:rsidRPr="008A13A2">
          <w:rPr>
            <w:snapToGrid w:val="0"/>
          </w:rPr>
          <w:tab/>
          <w:t>]]</w:t>
        </w:r>
      </w:ins>
    </w:p>
    <w:p w14:paraId="2B294B62" w14:textId="77777777" w:rsidR="002B1632" w:rsidRPr="00073C73" w:rsidRDefault="002B1632" w:rsidP="002D60CB">
      <w:pPr>
        <w:pStyle w:val="PL"/>
        <w:shd w:val="clear" w:color="auto" w:fill="E6E6E6"/>
        <w:rPr>
          <w:snapToGrid w:val="0"/>
        </w:rPr>
      </w:pPr>
      <w:r w:rsidRPr="00073C73">
        <w:rPr>
          <w:snapToGrid w:val="0"/>
        </w:rPr>
        <w:t>}</w:t>
      </w:r>
    </w:p>
    <w:p w14:paraId="6A3DBB1A" w14:textId="77777777" w:rsidR="002B1632" w:rsidRPr="00073C73" w:rsidRDefault="002B1632" w:rsidP="002D60CB">
      <w:pPr>
        <w:pStyle w:val="PL"/>
        <w:shd w:val="clear" w:color="auto" w:fill="E6E6E6"/>
      </w:pPr>
    </w:p>
    <w:p w14:paraId="5D3FBFBE" w14:textId="77777777" w:rsidR="002B1632" w:rsidRPr="00073C73" w:rsidRDefault="002B1632" w:rsidP="002D60CB">
      <w:pPr>
        <w:pStyle w:val="PL"/>
        <w:shd w:val="clear" w:color="auto" w:fill="E6E6E6"/>
      </w:pPr>
      <w:r w:rsidRPr="00073C73">
        <w:t>-- ASN1STOP</w:t>
      </w:r>
    </w:p>
    <w:p w14:paraId="71ABBA0E"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7ABC04" w14:textId="77777777">
        <w:trPr>
          <w:cantSplit/>
          <w:tblHeader/>
        </w:trPr>
        <w:tc>
          <w:tcPr>
            <w:tcW w:w="2268" w:type="dxa"/>
          </w:tcPr>
          <w:p w14:paraId="640DA9B6" w14:textId="77777777" w:rsidR="002B1632" w:rsidRPr="00073C73" w:rsidRDefault="002B1632" w:rsidP="002D60CB">
            <w:pPr>
              <w:pStyle w:val="TAH"/>
            </w:pPr>
            <w:r w:rsidRPr="00073C73">
              <w:t>Conditional presence</w:t>
            </w:r>
          </w:p>
        </w:tc>
        <w:tc>
          <w:tcPr>
            <w:tcW w:w="7371" w:type="dxa"/>
          </w:tcPr>
          <w:p w14:paraId="7B34AA6B" w14:textId="77777777" w:rsidR="002B1632" w:rsidRPr="00073C73" w:rsidRDefault="002B1632" w:rsidP="002D60CB">
            <w:pPr>
              <w:pStyle w:val="TAH"/>
            </w:pPr>
            <w:r w:rsidRPr="00073C73">
              <w:t>Explanation</w:t>
            </w:r>
          </w:p>
        </w:tc>
      </w:tr>
      <w:tr w:rsidR="00073C73" w:rsidRPr="00073C73" w14:paraId="3784E5FF" w14:textId="77777777">
        <w:trPr>
          <w:cantSplit/>
        </w:trPr>
        <w:tc>
          <w:tcPr>
            <w:tcW w:w="2268" w:type="dxa"/>
          </w:tcPr>
          <w:p w14:paraId="358BA3B8" w14:textId="77777777" w:rsidR="002B1632" w:rsidRPr="00073C73" w:rsidRDefault="002B1632" w:rsidP="002D60CB">
            <w:pPr>
              <w:pStyle w:val="TAL"/>
              <w:rPr>
                <w:i/>
                <w:noProof/>
              </w:rPr>
            </w:pPr>
            <w:r w:rsidRPr="00073C73">
              <w:rPr>
                <w:i/>
                <w:noProof/>
              </w:rPr>
              <w:t>RefTimeSup</w:t>
            </w:r>
          </w:p>
        </w:tc>
        <w:tc>
          <w:tcPr>
            <w:tcW w:w="7371" w:type="dxa"/>
          </w:tcPr>
          <w:p w14:paraId="4914A182"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w:t>
            </w:r>
            <w:r w:rsidRPr="00073C73">
              <w:rPr>
                <w:i/>
                <w:snapToGrid w:val="0"/>
              </w:rPr>
              <w:t>GNSS-ReferenceTime</w:t>
            </w:r>
            <w:r w:rsidRPr="00073C73">
              <w:t>; otherwise it is not present.</w:t>
            </w:r>
          </w:p>
        </w:tc>
      </w:tr>
      <w:tr w:rsidR="00073C73" w:rsidRPr="00073C73" w14:paraId="0D30F3DF" w14:textId="77777777">
        <w:trPr>
          <w:cantSplit/>
        </w:trPr>
        <w:tc>
          <w:tcPr>
            <w:tcW w:w="2268" w:type="dxa"/>
          </w:tcPr>
          <w:p w14:paraId="00784573" w14:textId="77777777" w:rsidR="002B1632" w:rsidRPr="00073C73" w:rsidRDefault="002B1632" w:rsidP="002D60CB">
            <w:pPr>
              <w:pStyle w:val="TAL"/>
              <w:rPr>
                <w:i/>
              </w:rPr>
            </w:pPr>
            <w:r w:rsidRPr="00073C73">
              <w:rPr>
                <w:i/>
              </w:rPr>
              <w:t>RefLocSup</w:t>
            </w:r>
          </w:p>
        </w:tc>
        <w:tc>
          <w:tcPr>
            <w:tcW w:w="7371" w:type="dxa"/>
          </w:tcPr>
          <w:p w14:paraId="210D1024"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GNSS-ReferenceLocation</w:t>
            </w:r>
            <w:r w:rsidRPr="00073C73">
              <w:t>; otherwise it is not present.</w:t>
            </w:r>
          </w:p>
        </w:tc>
      </w:tr>
      <w:tr w:rsidR="00073C73" w:rsidRPr="00073C73" w14:paraId="34168336" w14:textId="77777777">
        <w:trPr>
          <w:cantSplit/>
        </w:trPr>
        <w:tc>
          <w:tcPr>
            <w:tcW w:w="2268" w:type="dxa"/>
          </w:tcPr>
          <w:p w14:paraId="2A08793C" w14:textId="77777777" w:rsidR="002B1632" w:rsidRPr="00073C73" w:rsidRDefault="002B1632" w:rsidP="002D60CB">
            <w:pPr>
              <w:pStyle w:val="TAL"/>
              <w:rPr>
                <w:i/>
              </w:rPr>
            </w:pPr>
            <w:r w:rsidRPr="00073C73">
              <w:rPr>
                <w:i/>
              </w:rPr>
              <w:t>IonoModSup</w:t>
            </w:r>
          </w:p>
        </w:tc>
        <w:tc>
          <w:tcPr>
            <w:tcW w:w="7371" w:type="dxa"/>
          </w:tcPr>
          <w:p w14:paraId="221FAC02"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GNSS-IonosphericModel</w:t>
            </w:r>
            <w:r w:rsidRPr="00073C73">
              <w:t>; otherwise it is not present.</w:t>
            </w:r>
          </w:p>
        </w:tc>
      </w:tr>
      <w:tr w:rsidR="00073C73" w:rsidRPr="00073C73" w14:paraId="2EE1939D" w14:textId="77777777">
        <w:trPr>
          <w:cantSplit/>
        </w:trPr>
        <w:tc>
          <w:tcPr>
            <w:tcW w:w="2268" w:type="dxa"/>
          </w:tcPr>
          <w:p w14:paraId="5EB46C78" w14:textId="77777777" w:rsidR="002B1632" w:rsidRPr="00073C73" w:rsidRDefault="002B1632" w:rsidP="002D60CB">
            <w:pPr>
              <w:pStyle w:val="TAL"/>
              <w:rPr>
                <w:i/>
              </w:rPr>
            </w:pPr>
            <w:r w:rsidRPr="00073C73">
              <w:rPr>
                <w:i/>
              </w:rPr>
              <w:t>EOPSup</w:t>
            </w:r>
          </w:p>
        </w:tc>
        <w:tc>
          <w:tcPr>
            <w:tcW w:w="7371" w:type="dxa"/>
          </w:tcPr>
          <w:p w14:paraId="4AB2227B"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GNSS-EarthOrientationParameters</w:t>
            </w:r>
            <w:r w:rsidRPr="00073C73">
              <w:t>; otherwise it is not present.</w:t>
            </w:r>
          </w:p>
        </w:tc>
      </w:tr>
      <w:tr w:rsidR="00073C73" w:rsidRPr="00073C7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073C73" w:rsidRDefault="00784122" w:rsidP="00790F5E">
            <w:pPr>
              <w:pStyle w:val="TAL"/>
              <w:rPr>
                <w:i/>
              </w:rPr>
            </w:pPr>
            <w:r w:rsidRPr="00073C7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ReferenceStationInfo</w:t>
            </w:r>
            <w:r w:rsidRPr="00073C73">
              <w:t>; otherwise it is not present.</w:t>
            </w:r>
          </w:p>
        </w:tc>
      </w:tr>
      <w:tr w:rsidR="00784122" w:rsidRPr="00073C7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073C73" w:rsidRDefault="00784122" w:rsidP="00790F5E">
            <w:pPr>
              <w:pStyle w:val="TAL"/>
              <w:rPr>
                <w:i/>
              </w:rPr>
            </w:pPr>
            <w:r w:rsidRPr="00073C7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AuxiliaryStationData</w:t>
            </w:r>
            <w:r w:rsidRPr="00073C73">
              <w:t>; otherwise it is not present.</w:t>
            </w:r>
          </w:p>
        </w:tc>
      </w:tr>
      <w:tr w:rsidR="002726EE" w:rsidRPr="00073C73" w14:paraId="5F8164A3" w14:textId="77777777" w:rsidTr="00784122">
        <w:trPr>
          <w:cantSplit/>
          <w:ins w:id="6027" w:author="RAN2-v3" w:date="2022-01-25T01:27:00Z"/>
        </w:trPr>
        <w:tc>
          <w:tcPr>
            <w:tcW w:w="2268" w:type="dxa"/>
            <w:tcBorders>
              <w:top w:val="single" w:sz="4" w:space="0" w:color="808080"/>
              <w:left w:val="single" w:sz="4" w:space="0" w:color="808080"/>
              <w:bottom w:val="single" w:sz="4" w:space="0" w:color="808080"/>
              <w:right w:val="single" w:sz="4" w:space="0" w:color="808080"/>
            </w:tcBorders>
          </w:tcPr>
          <w:p w14:paraId="154A787E" w14:textId="6A2ACD35" w:rsidR="002726EE" w:rsidRPr="00073C73" w:rsidRDefault="002726EE" w:rsidP="002726EE">
            <w:pPr>
              <w:pStyle w:val="TAL"/>
              <w:rPr>
                <w:ins w:id="6028" w:author="RAN2-v3" w:date="2022-01-25T01:27:00Z"/>
                <w:i/>
              </w:rPr>
            </w:pPr>
            <w:ins w:id="6029" w:author="RAN2-v3" w:date="2022-01-25T01:27:00Z">
              <w:r w:rsidRPr="00E44BFB">
                <w:rPr>
                  <w:i/>
                </w:rPr>
                <w:t>IntService</w:t>
              </w:r>
              <w:r>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64FD2BAC" w14:textId="36DDD4C3" w:rsidR="002726EE" w:rsidRPr="00073C73" w:rsidRDefault="002726EE" w:rsidP="002726EE">
            <w:pPr>
              <w:pStyle w:val="TAL"/>
              <w:rPr>
                <w:ins w:id="6030" w:author="RAN2-v3" w:date="2022-01-25T01:27:00Z"/>
              </w:rPr>
            </w:pPr>
            <w:ins w:id="6031" w:author="RAN2-v3" w:date="2022-01-25T01:27:00Z">
              <w:r w:rsidRPr="00073C73">
                <w:t xml:space="preserve">This field is mandatory present if the target device </w:t>
              </w:r>
            </w:ins>
            <w:ins w:id="6032" w:author="RAN2-v3" w:date="2022-01-25T01:28:00Z">
              <w:r>
                <w:t>supports</w:t>
              </w:r>
            </w:ins>
            <w:ins w:id="6033" w:author="RAN2-v3" w:date="2022-01-25T01:27:00Z">
              <w:r w:rsidRPr="00073C73">
                <w:t xml:space="preserve"> </w:t>
              </w:r>
              <w:r w:rsidRPr="00E44BFB">
                <w:rPr>
                  <w:i/>
                </w:rPr>
                <w:t>GNSS-Integrity-ServiceParameters</w:t>
              </w:r>
              <w:r w:rsidRPr="00073C73">
                <w:t>; otherwise it is not present.</w:t>
              </w:r>
            </w:ins>
          </w:p>
        </w:tc>
      </w:tr>
      <w:tr w:rsidR="002726EE" w:rsidRPr="00073C73" w14:paraId="5D0F72E7" w14:textId="77777777" w:rsidTr="00784122">
        <w:trPr>
          <w:cantSplit/>
          <w:ins w:id="6034" w:author="RAN2-v3" w:date="2022-01-25T01:27:00Z"/>
        </w:trPr>
        <w:tc>
          <w:tcPr>
            <w:tcW w:w="2268" w:type="dxa"/>
            <w:tcBorders>
              <w:top w:val="single" w:sz="4" w:space="0" w:color="808080"/>
              <w:left w:val="single" w:sz="4" w:space="0" w:color="808080"/>
              <w:bottom w:val="single" w:sz="4" w:space="0" w:color="808080"/>
              <w:right w:val="single" w:sz="4" w:space="0" w:color="808080"/>
            </w:tcBorders>
          </w:tcPr>
          <w:p w14:paraId="2C99E4D5" w14:textId="585BDB4C" w:rsidR="002726EE" w:rsidRPr="00073C73" w:rsidRDefault="002726EE" w:rsidP="002726EE">
            <w:pPr>
              <w:pStyle w:val="TAL"/>
              <w:rPr>
                <w:ins w:id="6035" w:author="RAN2-v3" w:date="2022-01-25T01:27:00Z"/>
                <w:i/>
              </w:rPr>
            </w:pPr>
            <w:ins w:id="6036" w:author="RAN2-v3" w:date="2022-01-25T01:27:00Z">
              <w:r w:rsidRPr="00E44BFB">
                <w:rPr>
                  <w:i/>
                </w:rPr>
                <w:t>IntAlert</w:t>
              </w:r>
            </w:ins>
            <w:ins w:id="6037" w:author="RAN2-v3" w:date="2022-01-25T01:28:00Z">
              <w:r>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26EC94A6" w14:textId="281BF5CF" w:rsidR="002726EE" w:rsidRPr="00073C73" w:rsidRDefault="002726EE" w:rsidP="002726EE">
            <w:pPr>
              <w:pStyle w:val="TAL"/>
              <w:rPr>
                <w:ins w:id="6038" w:author="RAN2-v3" w:date="2022-01-25T01:27:00Z"/>
              </w:rPr>
            </w:pPr>
            <w:ins w:id="6039" w:author="RAN2-v3" w:date="2022-01-25T01:27:00Z">
              <w:r w:rsidRPr="00073C73">
                <w:t xml:space="preserve">This field is mandatory present if the target device </w:t>
              </w:r>
            </w:ins>
            <w:ins w:id="6040" w:author="RAN2-v3" w:date="2022-01-25T01:28:00Z">
              <w:r>
                <w:t>support</w:t>
              </w:r>
            </w:ins>
            <w:ins w:id="6041" w:author="RAN2-v3" w:date="2022-01-25T10:22:00Z">
              <w:r w:rsidR="00505DCF">
                <w:t>s</w:t>
              </w:r>
            </w:ins>
            <w:ins w:id="6042" w:author="RAN2-v3" w:date="2022-01-25T01:27:00Z">
              <w:r w:rsidRPr="00073C73">
                <w:t xml:space="preserve"> </w:t>
              </w:r>
              <w:r w:rsidRPr="00E44BFB">
                <w:rPr>
                  <w:i/>
                </w:rPr>
                <w:t>GNSS-Integrity-ServiceAlert</w:t>
              </w:r>
              <w:r w:rsidRPr="00073C73">
                <w:t>; otherwise it is not present.</w:t>
              </w:r>
            </w:ins>
          </w:p>
        </w:tc>
      </w:tr>
    </w:tbl>
    <w:p w14:paraId="336A70B4" w14:textId="77777777" w:rsidR="002B1632" w:rsidRPr="00073C73" w:rsidRDefault="002B1632" w:rsidP="002D60CB"/>
    <w:p w14:paraId="157268EF" w14:textId="77777777" w:rsidR="002B1632" w:rsidRPr="00073C73" w:rsidRDefault="002B1632" w:rsidP="002D60CB">
      <w:pPr>
        <w:pStyle w:val="Heading4"/>
      </w:pPr>
      <w:bookmarkStart w:id="6043" w:name="_Toc27765326"/>
      <w:bookmarkStart w:id="6044" w:name="_Toc37681024"/>
      <w:bookmarkStart w:id="6045" w:name="_Toc46486596"/>
      <w:bookmarkStart w:id="6046" w:name="_Toc52546941"/>
      <w:bookmarkStart w:id="6047" w:name="_Toc52547471"/>
      <w:bookmarkStart w:id="6048" w:name="_Toc52548001"/>
      <w:bookmarkStart w:id="6049" w:name="_Toc52548531"/>
      <w:bookmarkStart w:id="6050" w:name="_Toc90719777"/>
      <w:r w:rsidRPr="00073C73">
        <w:t>–</w:t>
      </w:r>
      <w:r w:rsidRPr="00073C73">
        <w:tab/>
      </w:r>
      <w:r w:rsidRPr="00073C73">
        <w:rPr>
          <w:i/>
          <w:snapToGrid w:val="0"/>
        </w:rPr>
        <w:t>GNSS-ReferenceTimeSupport</w:t>
      </w:r>
      <w:bookmarkEnd w:id="6043"/>
      <w:bookmarkEnd w:id="6044"/>
      <w:bookmarkEnd w:id="6045"/>
      <w:bookmarkEnd w:id="6046"/>
      <w:bookmarkEnd w:id="6047"/>
      <w:bookmarkEnd w:id="6048"/>
      <w:bookmarkEnd w:id="6049"/>
      <w:bookmarkEnd w:id="6050"/>
    </w:p>
    <w:p w14:paraId="61304D7F" w14:textId="77777777" w:rsidR="002B1632" w:rsidRPr="00073C73" w:rsidRDefault="002B1632" w:rsidP="002D60CB">
      <w:pPr>
        <w:pStyle w:val="PL"/>
        <w:shd w:val="clear" w:color="auto" w:fill="E6E6E6"/>
      </w:pPr>
      <w:r w:rsidRPr="00073C73">
        <w:t>-- ASN1START</w:t>
      </w:r>
    </w:p>
    <w:p w14:paraId="1519F594" w14:textId="77777777" w:rsidR="002B1632" w:rsidRPr="00073C73" w:rsidRDefault="002B1632" w:rsidP="002D60CB">
      <w:pPr>
        <w:pStyle w:val="PL"/>
        <w:shd w:val="clear" w:color="auto" w:fill="E6E6E6"/>
        <w:rPr>
          <w:snapToGrid w:val="0"/>
        </w:rPr>
      </w:pPr>
    </w:p>
    <w:p w14:paraId="1FEEEC95" w14:textId="77777777" w:rsidR="002B1632" w:rsidRPr="00073C73" w:rsidRDefault="002B1632" w:rsidP="002D60CB">
      <w:pPr>
        <w:pStyle w:val="PL"/>
        <w:shd w:val="clear" w:color="auto" w:fill="E6E6E6"/>
      </w:pPr>
      <w:r w:rsidRPr="00073C73">
        <w:t>GNSS-ReferenceTimeSupport ::=</w:t>
      </w:r>
      <w:r w:rsidR="00354C05" w:rsidRPr="00073C73">
        <w:tab/>
      </w:r>
      <w:r w:rsidRPr="00073C73">
        <w:t>SEQUENCE {</w:t>
      </w:r>
    </w:p>
    <w:p w14:paraId="2BF6E45A" w14:textId="77777777" w:rsidR="002B1632" w:rsidRPr="00073C73" w:rsidRDefault="002B1632" w:rsidP="002D60CB">
      <w:pPr>
        <w:pStyle w:val="PL"/>
        <w:shd w:val="clear" w:color="auto" w:fill="E6E6E6"/>
      </w:pPr>
      <w:r w:rsidRPr="00073C73">
        <w:tab/>
        <w:t>gnss-SystemTime</w:t>
      </w:r>
      <w:r w:rsidRPr="00073C73">
        <w:tab/>
      </w:r>
      <w:r w:rsidRPr="00073C73">
        <w:tab/>
        <w:t>GNSS-ID-Bitmap,</w:t>
      </w:r>
    </w:p>
    <w:p w14:paraId="39A30A77" w14:textId="77777777" w:rsidR="002B1632" w:rsidRPr="00073C73" w:rsidRDefault="002B1632" w:rsidP="002D60CB">
      <w:pPr>
        <w:pStyle w:val="PL"/>
        <w:shd w:val="clear" w:color="auto" w:fill="E6E6E6"/>
      </w:pPr>
      <w:r w:rsidRPr="00073C73">
        <w:tab/>
        <w:t>fta-Support</w:t>
      </w:r>
      <w:r w:rsidRPr="00073C73">
        <w:tab/>
      </w:r>
      <w:r w:rsidRPr="00073C73">
        <w:tab/>
      </w:r>
      <w:r w:rsidRPr="00073C73">
        <w:tab/>
      </w:r>
      <w:r w:rsidRPr="00073C73">
        <w:rPr>
          <w:snapToGrid w:val="0"/>
        </w:rPr>
        <w:t>AccessTypes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OPTIONAL, -- Cond fta</w:t>
      </w:r>
    </w:p>
    <w:p w14:paraId="3ED552CB" w14:textId="77777777" w:rsidR="002B1632" w:rsidRPr="00073C73" w:rsidRDefault="002B1632" w:rsidP="002D60CB">
      <w:pPr>
        <w:pStyle w:val="PL"/>
        <w:shd w:val="clear" w:color="auto" w:fill="E6E6E6"/>
      </w:pPr>
      <w:r w:rsidRPr="00073C73">
        <w:tab/>
        <w:t>...</w:t>
      </w:r>
    </w:p>
    <w:p w14:paraId="18D60E3D" w14:textId="77777777" w:rsidR="002B1632" w:rsidRPr="00073C73" w:rsidRDefault="002B1632" w:rsidP="002D60CB">
      <w:pPr>
        <w:pStyle w:val="PL"/>
        <w:shd w:val="clear" w:color="auto" w:fill="E6E6E6"/>
      </w:pPr>
      <w:r w:rsidRPr="00073C73">
        <w:t>}</w:t>
      </w:r>
    </w:p>
    <w:p w14:paraId="66ED017D" w14:textId="77777777" w:rsidR="002B1632" w:rsidRPr="00073C73" w:rsidRDefault="002B1632" w:rsidP="002D60CB">
      <w:pPr>
        <w:pStyle w:val="PL"/>
        <w:shd w:val="clear" w:color="auto" w:fill="E6E6E6"/>
      </w:pPr>
    </w:p>
    <w:p w14:paraId="2D5F159E" w14:textId="77777777" w:rsidR="002B1632" w:rsidRPr="00073C73" w:rsidRDefault="002B1632" w:rsidP="002D60CB">
      <w:pPr>
        <w:pStyle w:val="PL"/>
        <w:shd w:val="clear" w:color="auto" w:fill="E6E6E6"/>
      </w:pPr>
      <w:r w:rsidRPr="00073C73">
        <w:t>-- ASN1STOP</w:t>
      </w:r>
    </w:p>
    <w:p w14:paraId="33CD15E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DCEB1C" w14:textId="77777777">
        <w:trPr>
          <w:cantSplit/>
          <w:tblHeader/>
        </w:trPr>
        <w:tc>
          <w:tcPr>
            <w:tcW w:w="2268" w:type="dxa"/>
          </w:tcPr>
          <w:p w14:paraId="5DCD3D84" w14:textId="77777777" w:rsidR="002B1632" w:rsidRPr="00073C73" w:rsidRDefault="002B1632" w:rsidP="002D60CB">
            <w:pPr>
              <w:pStyle w:val="TAH"/>
            </w:pPr>
            <w:r w:rsidRPr="00073C73">
              <w:t>Conditional presence</w:t>
            </w:r>
          </w:p>
        </w:tc>
        <w:tc>
          <w:tcPr>
            <w:tcW w:w="7371" w:type="dxa"/>
          </w:tcPr>
          <w:p w14:paraId="25BDD68F" w14:textId="77777777" w:rsidR="002B1632" w:rsidRPr="00073C73" w:rsidRDefault="002B1632" w:rsidP="002D60CB">
            <w:pPr>
              <w:pStyle w:val="TAH"/>
            </w:pPr>
            <w:r w:rsidRPr="00073C73">
              <w:t>Explanation</w:t>
            </w:r>
          </w:p>
        </w:tc>
      </w:tr>
      <w:tr w:rsidR="002B1632" w:rsidRPr="00073C73" w14:paraId="2468602E" w14:textId="77777777">
        <w:trPr>
          <w:cantSplit/>
        </w:trPr>
        <w:tc>
          <w:tcPr>
            <w:tcW w:w="2268" w:type="dxa"/>
          </w:tcPr>
          <w:p w14:paraId="7C349617" w14:textId="77777777" w:rsidR="002B1632" w:rsidRPr="00073C73" w:rsidRDefault="002B1632" w:rsidP="002D60CB">
            <w:pPr>
              <w:pStyle w:val="TAL"/>
              <w:rPr>
                <w:i/>
                <w:noProof/>
              </w:rPr>
            </w:pPr>
            <w:r w:rsidRPr="00073C73">
              <w:rPr>
                <w:i/>
              </w:rPr>
              <w:t>fta</w:t>
            </w:r>
          </w:p>
        </w:tc>
        <w:tc>
          <w:tcPr>
            <w:tcW w:w="7371" w:type="dxa"/>
          </w:tcPr>
          <w:p w14:paraId="086EF98E"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fine time assistance in </w:t>
            </w:r>
            <w:r w:rsidRPr="00073C73">
              <w:rPr>
                <w:bCs/>
                <w:i/>
                <w:noProof/>
              </w:rPr>
              <w:t>GNSSReferenceTime</w:t>
            </w:r>
            <w:r w:rsidRPr="00073C73">
              <w:rPr>
                <w:bCs/>
                <w:noProof/>
              </w:rPr>
              <w:t xml:space="preserve"> IE</w:t>
            </w:r>
            <w:r w:rsidRPr="00073C73">
              <w:t>; otherwise it is not present.</w:t>
            </w:r>
          </w:p>
        </w:tc>
      </w:tr>
    </w:tbl>
    <w:p w14:paraId="533E82E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5C180EE" w14:textId="77777777">
        <w:trPr>
          <w:cantSplit/>
          <w:tblHeader/>
        </w:trPr>
        <w:tc>
          <w:tcPr>
            <w:tcW w:w="9639" w:type="dxa"/>
          </w:tcPr>
          <w:p w14:paraId="2030A89E" w14:textId="77777777" w:rsidR="002B1632" w:rsidRPr="00073C73" w:rsidRDefault="002B1632" w:rsidP="002D60CB">
            <w:pPr>
              <w:pStyle w:val="TAH"/>
              <w:keepNext w:val="0"/>
              <w:keepLines w:val="0"/>
              <w:widowControl w:val="0"/>
            </w:pPr>
            <w:r w:rsidRPr="00073C73">
              <w:rPr>
                <w:i/>
                <w:snapToGrid w:val="0"/>
              </w:rPr>
              <w:t>GNSS-ReferenceTimeSupport</w:t>
            </w:r>
            <w:r w:rsidRPr="00073C73">
              <w:rPr>
                <w:iCs/>
                <w:noProof/>
              </w:rPr>
              <w:t xml:space="preserve"> field descriptions</w:t>
            </w:r>
          </w:p>
        </w:tc>
      </w:tr>
      <w:tr w:rsidR="00073C73" w:rsidRPr="00073C73" w14:paraId="2033D937" w14:textId="77777777">
        <w:trPr>
          <w:cantSplit/>
        </w:trPr>
        <w:tc>
          <w:tcPr>
            <w:tcW w:w="9639" w:type="dxa"/>
          </w:tcPr>
          <w:p w14:paraId="6B7BE188" w14:textId="77777777" w:rsidR="002B1632" w:rsidRPr="00073C73" w:rsidRDefault="002B1632" w:rsidP="002D60CB">
            <w:pPr>
              <w:pStyle w:val="TAL"/>
              <w:rPr>
                <w:b/>
                <w:i/>
              </w:rPr>
            </w:pPr>
            <w:r w:rsidRPr="00073C73">
              <w:rPr>
                <w:b/>
                <w:i/>
              </w:rPr>
              <w:t>gnss-SystemTime</w:t>
            </w:r>
          </w:p>
          <w:p w14:paraId="0A880BA8" w14:textId="77777777" w:rsidR="002B1632" w:rsidRPr="00073C73" w:rsidRDefault="002B1632" w:rsidP="002D60CB">
            <w:pPr>
              <w:pStyle w:val="TAL"/>
            </w:pPr>
            <w:r w:rsidRPr="00073C73">
              <w:rPr>
                <w:snapToGrid w:val="0"/>
              </w:rPr>
              <w:t>This field specifies the GNSS system time(s) supported by the target device. This is represented by a bit string in</w:t>
            </w:r>
            <w:r w:rsidRPr="00073C73">
              <w:rPr>
                <w:i/>
                <w:snapToGrid w:val="0"/>
              </w:rPr>
              <w:t xml:space="preserve"> </w:t>
            </w:r>
            <w:r w:rsidRPr="00073C73">
              <w:rPr>
                <w:i/>
              </w:rPr>
              <w:t>GNSS-ID-Bitmap</w:t>
            </w:r>
            <w:r w:rsidRPr="00073C73">
              <w:rPr>
                <w:snapToGrid w:val="0"/>
              </w:rPr>
              <w:t>, with a one</w:t>
            </w:r>
            <w:r w:rsidRPr="00073C73">
              <w:rPr>
                <w:snapToGrid w:val="0"/>
              </w:rPr>
              <w:noBreakHyphen/>
              <w:t>value at the bit position means the particular GNSS system time is supported; a zero</w:t>
            </w:r>
            <w:r w:rsidRPr="00073C73">
              <w:rPr>
                <w:snapToGrid w:val="0"/>
              </w:rPr>
              <w:noBreakHyphen/>
              <w:t>value means not supported.</w:t>
            </w:r>
          </w:p>
        </w:tc>
      </w:tr>
      <w:tr w:rsidR="002B1632" w:rsidRPr="00073C73" w14:paraId="38E9D81C" w14:textId="77777777">
        <w:trPr>
          <w:cantSplit/>
        </w:trPr>
        <w:tc>
          <w:tcPr>
            <w:tcW w:w="9639" w:type="dxa"/>
          </w:tcPr>
          <w:p w14:paraId="0020DAC4" w14:textId="77777777" w:rsidR="002B1632" w:rsidRPr="00073C73" w:rsidRDefault="002B1632" w:rsidP="002D60CB">
            <w:pPr>
              <w:pStyle w:val="TAL"/>
              <w:rPr>
                <w:b/>
                <w:i/>
              </w:rPr>
            </w:pPr>
            <w:r w:rsidRPr="00073C73">
              <w:rPr>
                <w:b/>
                <w:i/>
              </w:rPr>
              <w:t>fta-Support</w:t>
            </w:r>
          </w:p>
          <w:p w14:paraId="07754522" w14:textId="77777777" w:rsidR="002B1632" w:rsidRPr="00073C73" w:rsidRDefault="002B1632" w:rsidP="002D60CB">
            <w:pPr>
              <w:pStyle w:val="TAL"/>
            </w:pPr>
            <w:r w:rsidRPr="00073C73">
              <w:rPr>
                <w:snapToGrid w:val="0"/>
              </w:rPr>
              <w:t>This field specifies that the target device supports fine time assistance (i.e., GNSS</w:t>
            </w:r>
            <w:r w:rsidRPr="00073C73">
              <w:rPr>
                <w:snapToGrid w:val="0"/>
              </w:rPr>
              <w:noBreakHyphen/>
              <w:t xml:space="preserve">cellular time association) in </w:t>
            </w:r>
            <w:r w:rsidRPr="00073C73">
              <w:rPr>
                <w:bCs/>
                <w:i/>
                <w:noProof/>
              </w:rPr>
              <w:t>GNSS-ReferenceTime</w:t>
            </w:r>
            <w:r w:rsidRPr="00073C73">
              <w:rPr>
                <w:bCs/>
                <w:noProof/>
              </w:rPr>
              <w:t xml:space="preserve"> IE</w:t>
            </w:r>
            <w:r w:rsidRPr="00073C73">
              <w:rPr>
                <w:snapToGrid w:val="0"/>
              </w:rPr>
              <w:t xml:space="preserve">. This is represented by a bit string in </w:t>
            </w:r>
            <w:r w:rsidRPr="00073C73">
              <w:rPr>
                <w:i/>
                <w:snapToGrid w:val="0"/>
              </w:rPr>
              <w:t>AccessTypes</w:t>
            </w:r>
            <w:r w:rsidRPr="00073C73">
              <w:rPr>
                <w:snapToGrid w:val="0"/>
              </w:rPr>
              <w:t>, with a one</w:t>
            </w:r>
            <w:r w:rsidRPr="00073C73">
              <w:rPr>
                <w:snapToGrid w:val="0"/>
              </w:rPr>
              <w:noBreakHyphen/>
              <w:t>value at the bit position means FTA for the specific cellular network time is supported; a zero</w:t>
            </w:r>
            <w:r w:rsidRPr="00073C73">
              <w:rPr>
                <w:snapToGrid w:val="0"/>
              </w:rPr>
              <w:noBreakHyphen/>
              <w:t xml:space="preserve">value means not supported. </w:t>
            </w:r>
          </w:p>
        </w:tc>
      </w:tr>
    </w:tbl>
    <w:p w14:paraId="7E147935" w14:textId="77777777" w:rsidR="002B1632" w:rsidRPr="00073C73" w:rsidRDefault="002B1632" w:rsidP="002D60CB"/>
    <w:p w14:paraId="727AEF5F" w14:textId="77777777" w:rsidR="002B1632" w:rsidRPr="00073C73" w:rsidRDefault="002B1632" w:rsidP="002D60CB">
      <w:pPr>
        <w:pStyle w:val="Heading4"/>
      </w:pPr>
      <w:bookmarkStart w:id="6051" w:name="_Toc27765327"/>
      <w:bookmarkStart w:id="6052" w:name="_Toc37681025"/>
      <w:bookmarkStart w:id="6053" w:name="_Toc46486597"/>
      <w:bookmarkStart w:id="6054" w:name="_Toc52546942"/>
      <w:bookmarkStart w:id="6055" w:name="_Toc52547472"/>
      <w:bookmarkStart w:id="6056" w:name="_Toc52548002"/>
      <w:bookmarkStart w:id="6057" w:name="_Toc52548532"/>
      <w:bookmarkStart w:id="6058" w:name="_Toc90719778"/>
      <w:r w:rsidRPr="00073C73">
        <w:t>–</w:t>
      </w:r>
      <w:r w:rsidRPr="00073C73">
        <w:tab/>
      </w:r>
      <w:r w:rsidRPr="00073C73">
        <w:rPr>
          <w:i/>
          <w:snapToGrid w:val="0"/>
        </w:rPr>
        <w:t>GNSS-ReferenceLocationSupport</w:t>
      </w:r>
      <w:bookmarkEnd w:id="6051"/>
      <w:bookmarkEnd w:id="6052"/>
      <w:bookmarkEnd w:id="6053"/>
      <w:bookmarkEnd w:id="6054"/>
      <w:bookmarkEnd w:id="6055"/>
      <w:bookmarkEnd w:id="6056"/>
      <w:bookmarkEnd w:id="6057"/>
      <w:bookmarkEnd w:id="6058"/>
    </w:p>
    <w:p w14:paraId="713DF8EF" w14:textId="77777777" w:rsidR="002B1632" w:rsidRPr="00073C73" w:rsidRDefault="002B1632" w:rsidP="002D60CB">
      <w:pPr>
        <w:pStyle w:val="PL"/>
        <w:shd w:val="clear" w:color="auto" w:fill="E6E6E6"/>
      </w:pPr>
      <w:r w:rsidRPr="00073C73">
        <w:t>-- ASN1START</w:t>
      </w:r>
    </w:p>
    <w:p w14:paraId="7183D88A" w14:textId="77777777" w:rsidR="002B1632" w:rsidRPr="00073C73" w:rsidRDefault="002B1632" w:rsidP="002D60CB">
      <w:pPr>
        <w:pStyle w:val="PL"/>
        <w:shd w:val="clear" w:color="auto" w:fill="E6E6E6"/>
        <w:rPr>
          <w:snapToGrid w:val="0"/>
        </w:rPr>
      </w:pPr>
    </w:p>
    <w:p w14:paraId="6A171FBD" w14:textId="77777777" w:rsidR="002B1632" w:rsidRPr="00073C73" w:rsidRDefault="002B1632" w:rsidP="002D60CB">
      <w:pPr>
        <w:pStyle w:val="PL"/>
        <w:shd w:val="clear" w:color="auto" w:fill="E6E6E6"/>
      </w:pPr>
      <w:r w:rsidRPr="00073C73">
        <w:rPr>
          <w:snapToGrid w:val="0"/>
        </w:rPr>
        <w:t>GNSS-ReferenceLocationSupport</w:t>
      </w:r>
      <w:r w:rsidRPr="00073C73">
        <w:t xml:space="preserve"> ::=</w:t>
      </w:r>
      <w:r w:rsidR="00354C05" w:rsidRPr="00073C73">
        <w:tab/>
      </w:r>
      <w:r w:rsidRPr="00073C73">
        <w:t>SEQUENCE {</w:t>
      </w:r>
    </w:p>
    <w:p w14:paraId="14298E5F" w14:textId="77777777" w:rsidR="002B1632" w:rsidRPr="00073C73" w:rsidRDefault="002B1632" w:rsidP="002D60CB">
      <w:pPr>
        <w:pStyle w:val="PL"/>
        <w:shd w:val="clear" w:color="auto" w:fill="E6E6E6"/>
      </w:pPr>
      <w:r w:rsidRPr="00073C73">
        <w:tab/>
        <w:t>...</w:t>
      </w:r>
    </w:p>
    <w:p w14:paraId="19479DE4" w14:textId="77777777" w:rsidR="002B1632" w:rsidRPr="00073C73" w:rsidRDefault="002B1632" w:rsidP="002D60CB">
      <w:pPr>
        <w:pStyle w:val="PL"/>
        <w:shd w:val="clear" w:color="auto" w:fill="E6E6E6"/>
      </w:pPr>
      <w:r w:rsidRPr="00073C73">
        <w:t>}</w:t>
      </w:r>
    </w:p>
    <w:p w14:paraId="6B810353" w14:textId="77777777" w:rsidR="002B1632" w:rsidRPr="00073C73" w:rsidRDefault="002B1632" w:rsidP="002D60CB">
      <w:pPr>
        <w:pStyle w:val="PL"/>
        <w:shd w:val="clear" w:color="auto" w:fill="E6E6E6"/>
      </w:pPr>
    </w:p>
    <w:p w14:paraId="4F697CA4" w14:textId="77777777" w:rsidR="002B1632" w:rsidRPr="00073C73" w:rsidRDefault="002B1632" w:rsidP="002D60CB">
      <w:pPr>
        <w:pStyle w:val="PL"/>
        <w:shd w:val="clear" w:color="auto" w:fill="E6E6E6"/>
      </w:pPr>
      <w:r w:rsidRPr="00073C73">
        <w:lastRenderedPageBreak/>
        <w:t>-- ASN1STOP</w:t>
      </w:r>
    </w:p>
    <w:p w14:paraId="1CDF723A" w14:textId="77777777" w:rsidR="002B1632" w:rsidRPr="00073C73" w:rsidRDefault="002B1632" w:rsidP="002D60CB"/>
    <w:p w14:paraId="432DDBF5" w14:textId="77777777" w:rsidR="002B1632" w:rsidRPr="00073C73" w:rsidRDefault="002B1632" w:rsidP="002D60CB">
      <w:pPr>
        <w:pStyle w:val="Heading4"/>
      </w:pPr>
      <w:bookmarkStart w:id="6059" w:name="_Toc27765328"/>
      <w:bookmarkStart w:id="6060" w:name="_Toc37681026"/>
      <w:bookmarkStart w:id="6061" w:name="_Toc46486598"/>
      <w:bookmarkStart w:id="6062" w:name="_Toc52546943"/>
      <w:bookmarkStart w:id="6063" w:name="_Toc52547473"/>
      <w:bookmarkStart w:id="6064" w:name="_Toc52548003"/>
      <w:bookmarkStart w:id="6065" w:name="_Toc52548533"/>
      <w:bookmarkStart w:id="6066" w:name="_Toc90719779"/>
      <w:r w:rsidRPr="00073C73">
        <w:t>–</w:t>
      </w:r>
      <w:r w:rsidRPr="00073C73">
        <w:tab/>
      </w:r>
      <w:r w:rsidRPr="00073C73">
        <w:rPr>
          <w:i/>
          <w:snapToGrid w:val="0"/>
        </w:rPr>
        <w:t>GNSS-IonosphericModelSupport</w:t>
      </w:r>
      <w:bookmarkEnd w:id="6059"/>
      <w:bookmarkEnd w:id="6060"/>
      <w:bookmarkEnd w:id="6061"/>
      <w:bookmarkEnd w:id="6062"/>
      <w:bookmarkEnd w:id="6063"/>
      <w:bookmarkEnd w:id="6064"/>
      <w:bookmarkEnd w:id="6065"/>
      <w:bookmarkEnd w:id="6066"/>
    </w:p>
    <w:p w14:paraId="515C2B62" w14:textId="77777777" w:rsidR="002B1632" w:rsidRPr="00073C73" w:rsidRDefault="002B1632" w:rsidP="002D60CB">
      <w:pPr>
        <w:pStyle w:val="PL"/>
        <w:shd w:val="clear" w:color="auto" w:fill="E6E6E6"/>
      </w:pPr>
      <w:r w:rsidRPr="00073C73">
        <w:t>-- ASN1START</w:t>
      </w:r>
    </w:p>
    <w:p w14:paraId="57F91F39" w14:textId="77777777" w:rsidR="002B1632" w:rsidRPr="00073C73" w:rsidRDefault="002B1632" w:rsidP="002D60CB">
      <w:pPr>
        <w:pStyle w:val="PL"/>
        <w:shd w:val="clear" w:color="auto" w:fill="E6E6E6"/>
        <w:rPr>
          <w:snapToGrid w:val="0"/>
        </w:rPr>
      </w:pPr>
    </w:p>
    <w:p w14:paraId="0B2FB8A2" w14:textId="77777777" w:rsidR="002B1632" w:rsidRPr="00073C73" w:rsidRDefault="002B1632" w:rsidP="002D60CB">
      <w:pPr>
        <w:pStyle w:val="PL"/>
        <w:shd w:val="clear" w:color="auto" w:fill="E6E6E6"/>
      </w:pPr>
      <w:r w:rsidRPr="00073C73">
        <w:rPr>
          <w:snapToGrid w:val="0"/>
        </w:rPr>
        <w:t>GNSS-IonosphericModelSupport</w:t>
      </w:r>
      <w:r w:rsidRPr="00073C73">
        <w:t xml:space="preserve"> ::=</w:t>
      </w:r>
      <w:r w:rsidR="00354C05" w:rsidRPr="00073C73">
        <w:tab/>
      </w:r>
      <w:r w:rsidRPr="00073C73">
        <w:t>SEQUENCE {</w:t>
      </w:r>
    </w:p>
    <w:p w14:paraId="40CADA0C" w14:textId="77777777" w:rsidR="002B1632" w:rsidRPr="00073C73" w:rsidRDefault="002B1632" w:rsidP="002D60CB">
      <w:pPr>
        <w:pStyle w:val="PL"/>
        <w:shd w:val="clear" w:color="auto" w:fill="E6E6E6"/>
      </w:pPr>
      <w:r w:rsidRPr="00073C73">
        <w:tab/>
        <w:t>ionoModel</w:t>
      </w:r>
      <w:r w:rsidRPr="00073C73">
        <w:tab/>
      </w:r>
      <w:r w:rsidRPr="00073C73">
        <w:tab/>
        <w:t>BIT STRING {</w:t>
      </w:r>
      <w:r w:rsidR="00354C05" w:rsidRPr="00073C73">
        <w:tab/>
      </w:r>
      <w:r w:rsidRPr="00073C73">
        <w:t>klobuchar</w:t>
      </w:r>
      <w:r w:rsidR="00354C05" w:rsidRPr="00073C73">
        <w:tab/>
      </w:r>
      <w:r w:rsidRPr="00073C73">
        <w:t>(0),</w:t>
      </w:r>
    </w:p>
    <w:p w14:paraId="411BC4DE" w14:textId="77777777" w:rsidR="00D04D0A" w:rsidRPr="00073C73" w:rsidRDefault="002B1632" w:rsidP="00D04D0A">
      <w:pPr>
        <w:pStyle w:val="PL"/>
        <w:shd w:val="clear" w:color="auto" w:fill="E6E6E6"/>
        <w:rPr>
          <w:lang w:eastAsia="zh-CN"/>
        </w:rPr>
      </w:pPr>
      <w:r w:rsidRPr="00073C73">
        <w:tab/>
      </w:r>
      <w:r w:rsidRPr="00073C73">
        <w:tab/>
      </w:r>
      <w:r w:rsidRPr="00073C73">
        <w:tab/>
      </w:r>
      <w:r w:rsidRPr="00073C73">
        <w:tab/>
      </w:r>
      <w:r w:rsidRPr="00073C73">
        <w:tab/>
      </w:r>
      <w:r w:rsidRPr="00073C73">
        <w:tab/>
      </w:r>
      <w:r w:rsidRPr="00073C73">
        <w:tab/>
      </w:r>
      <w:r w:rsidRPr="00073C73">
        <w:tab/>
      </w:r>
      <w:r w:rsidRPr="00073C73">
        <w:tab/>
        <w:t>neQuick</w:t>
      </w:r>
      <w:r w:rsidR="00354C05" w:rsidRPr="00073C73">
        <w:tab/>
      </w:r>
      <w:r w:rsidR="00141D73" w:rsidRPr="00073C73">
        <w:tab/>
      </w:r>
      <w:r w:rsidRPr="00073C73">
        <w:t>(1)</w:t>
      </w:r>
      <w:r w:rsidR="00D04D0A" w:rsidRPr="00073C73">
        <w:rPr>
          <w:lang w:eastAsia="zh-CN"/>
        </w:rPr>
        <w:t>,</w:t>
      </w:r>
    </w:p>
    <w:p w14:paraId="615C4F90" w14:textId="77777777" w:rsidR="002B1632" w:rsidRPr="00073C73" w:rsidRDefault="00D04D0A" w:rsidP="00D04D0A">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k</w:t>
      </w:r>
      <w:r w:rsidRPr="00073C73">
        <w:t>lobuchar</w:t>
      </w:r>
      <w:r w:rsidRPr="00073C73">
        <w:rPr>
          <w:lang w:eastAsia="zh-CN"/>
        </w:rPr>
        <w:t>2-r16</w:t>
      </w:r>
      <w:r w:rsidRPr="00073C73">
        <w:rPr>
          <w:lang w:eastAsia="zh-CN"/>
        </w:rPr>
        <w:tab/>
        <w:t>(2)</w:t>
      </w:r>
      <w:r w:rsidR="002B1632" w:rsidRPr="00073C73">
        <w:t xml:space="preserve"> } (SIZE (1..8)),</w:t>
      </w:r>
    </w:p>
    <w:p w14:paraId="2D653C21" w14:textId="77777777" w:rsidR="002B1632" w:rsidRPr="00073C73" w:rsidRDefault="002B1632" w:rsidP="002D60CB">
      <w:pPr>
        <w:pStyle w:val="PL"/>
        <w:shd w:val="clear" w:color="auto" w:fill="E6E6E6"/>
      </w:pPr>
      <w:r w:rsidRPr="00073C73">
        <w:tab/>
        <w:t>...</w:t>
      </w:r>
    </w:p>
    <w:p w14:paraId="1FC07849" w14:textId="77777777" w:rsidR="002B1632" w:rsidRPr="00073C73" w:rsidRDefault="002B1632" w:rsidP="002D60CB">
      <w:pPr>
        <w:pStyle w:val="PL"/>
        <w:shd w:val="clear" w:color="auto" w:fill="E6E6E6"/>
      </w:pPr>
      <w:r w:rsidRPr="00073C73">
        <w:t>}</w:t>
      </w:r>
    </w:p>
    <w:p w14:paraId="35D34822" w14:textId="77777777" w:rsidR="002B1632" w:rsidRPr="00073C73" w:rsidRDefault="002B1632" w:rsidP="002D60CB">
      <w:pPr>
        <w:pStyle w:val="PL"/>
        <w:shd w:val="clear" w:color="auto" w:fill="E6E6E6"/>
      </w:pPr>
    </w:p>
    <w:p w14:paraId="0583225D" w14:textId="77777777" w:rsidR="002B1632" w:rsidRPr="00073C73" w:rsidRDefault="002B1632" w:rsidP="002D60CB">
      <w:pPr>
        <w:pStyle w:val="PL"/>
        <w:shd w:val="clear" w:color="auto" w:fill="E6E6E6"/>
      </w:pPr>
      <w:r w:rsidRPr="00073C73">
        <w:t>-- ASN1STOP</w:t>
      </w:r>
    </w:p>
    <w:p w14:paraId="12C9ED6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142CA9" w14:textId="77777777">
        <w:trPr>
          <w:cantSplit/>
          <w:tblHeader/>
        </w:trPr>
        <w:tc>
          <w:tcPr>
            <w:tcW w:w="9639" w:type="dxa"/>
          </w:tcPr>
          <w:p w14:paraId="67A4606D" w14:textId="77777777" w:rsidR="002B1632" w:rsidRPr="00073C73" w:rsidRDefault="002B1632" w:rsidP="002D60CB">
            <w:pPr>
              <w:pStyle w:val="TAH"/>
              <w:keepNext w:val="0"/>
              <w:keepLines w:val="0"/>
              <w:widowControl w:val="0"/>
            </w:pPr>
            <w:r w:rsidRPr="00073C73">
              <w:rPr>
                <w:i/>
                <w:snapToGrid w:val="0"/>
              </w:rPr>
              <w:t>GNSS-IonosphericModelSupport</w:t>
            </w:r>
            <w:r w:rsidRPr="00073C73">
              <w:rPr>
                <w:i/>
                <w:iCs/>
                <w:snapToGrid w:val="0"/>
              </w:rPr>
              <w:t xml:space="preserve"> </w:t>
            </w:r>
            <w:r w:rsidRPr="00073C73">
              <w:rPr>
                <w:iCs/>
                <w:noProof/>
              </w:rPr>
              <w:t>field descriptions</w:t>
            </w:r>
          </w:p>
        </w:tc>
      </w:tr>
      <w:tr w:rsidR="002B1632" w:rsidRPr="00073C73" w14:paraId="4A3337DE" w14:textId="77777777">
        <w:trPr>
          <w:cantSplit/>
        </w:trPr>
        <w:tc>
          <w:tcPr>
            <w:tcW w:w="9639" w:type="dxa"/>
          </w:tcPr>
          <w:p w14:paraId="29021AED" w14:textId="77777777" w:rsidR="002B1632" w:rsidRPr="00073C73" w:rsidRDefault="002B1632" w:rsidP="002D60CB">
            <w:pPr>
              <w:pStyle w:val="TAL"/>
              <w:rPr>
                <w:b/>
                <w:i/>
              </w:rPr>
            </w:pPr>
            <w:r w:rsidRPr="00073C73">
              <w:rPr>
                <w:b/>
                <w:i/>
              </w:rPr>
              <w:t>ionoModel</w:t>
            </w:r>
          </w:p>
          <w:p w14:paraId="50CFAD2B" w14:textId="77777777" w:rsidR="002B1632" w:rsidRPr="00073C73" w:rsidRDefault="002B1632" w:rsidP="002D60CB">
            <w:pPr>
              <w:pStyle w:val="TAL"/>
            </w:pPr>
            <w:r w:rsidRPr="00073C73">
              <w:rPr>
                <w:snapToGrid w:val="0"/>
              </w:rPr>
              <w:t>This field specifies the ionospheric model(s) supported by the target device. This is represented by a bit string, with a one</w:t>
            </w:r>
            <w:r w:rsidRPr="00073C73">
              <w:rPr>
                <w:snapToGrid w:val="0"/>
              </w:rPr>
              <w:noBreakHyphen/>
              <w:t>value at the bit position means the particular ionospheric model is supported; a zero</w:t>
            </w:r>
            <w:r w:rsidRPr="00073C73">
              <w:rPr>
                <w:snapToGrid w:val="0"/>
              </w:rPr>
              <w:noBreakHyphen/>
              <w:t>value means not supported.</w:t>
            </w:r>
          </w:p>
        </w:tc>
      </w:tr>
    </w:tbl>
    <w:p w14:paraId="29F3130C" w14:textId="77777777" w:rsidR="002B1632" w:rsidRPr="00073C73" w:rsidRDefault="002B1632" w:rsidP="002D60CB"/>
    <w:p w14:paraId="6D2E6D34" w14:textId="77777777" w:rsidR="002B1632" w:rsidRPr="00073C73" w:rsidRDefault="002B1632" w:rsidP="002D60CB">
      <w:pPr>
        <w:pStyle w:val="Heading4"/>
      </w:pPr>
      <w:bookmarkStart w:id="6067" w:name="_Toc27765329"/>
      <w:bookmarkStart w:id="6068" w:name="_Toc37681027"/>
      <w:bookmarkStart w:id="6069" w:name="_Toc46486599"/>
      <w:bookmarkStart w:id="6070" w:name="_Toc52546944"/>
      <w:bookmarkStart w:id="6071" w:name="_Toc52547474"/>
      <w:bookmarkStart w:id="6072" w:name="_Toc52548004"/>
      <w:bookmarkStart w:id="6073" w:name="_Toc52548534"/>
      <w:bookmarkStart w:id="6074" w:name="_Toc90719780"/>
      <w:r w:rsidRPr="00073C73">
        <w:t>–</w:t>
      </w:r>
      <w:r w:rsidRPr="00073C73">
        <w:tab/>
      </w:r>
      <w:r w:rsidRPr="00073C73">
        <w:rPr>
          <w:i/>
          <w:snapToGrid w:val="0"/>
        </w:rPr>
        <w:t>GNSS-EarthOrientationParametersSupport</w:t>
      </w:r>
      <w:bookmarkEnd w:id="6067"/>
      <w:bookmarkEnd w:id="6068"/>
      <w:bookmarkEnd w:id="6069"/>
      <w:bookmarkEnd w:id="6070"/>
      <w:bookmarkEnd w:id="6071"/>
      <w:bookmarkEnd w:id="6072"/>
      <w:bookmarkEnd w:id="6073"/>
      <w:bookmarkEnd w:id="6074"/>
    </w:p>
    <w:p w14:paraId="2920466C" w14:textId="77777777" w:rsidR="002B1632" w:rsidRPr="00073C73" w:rsidRDefault="002B1632" w:rsidP="002D60CB">
      <w:pPr>
        <w:pStyle w:val="PL"/>
        <w:shd w:val="clear" w:color="auto" w:fill="E6E6E6"/>
      </w:pPr>
      <w:r w:rsidRPr="00073C73">
        <w:t>-- ASN1START</w:t>
      </w:r>
    </w:p>
    <w:p w14:paraId="563A71AD" w14:textId="77777777" w:rsidR="002B1632" w:rsidRPr="00073C73" w:rsidRDefault="002B1632" w:rsidP="002D60CB">
      <w:pPr>
        <w:pStyle w:val="PL"/>
        <w:shd w:val="clear" w:color="auto" w:fill="E6E6E6"/>
        <w:rPr>
          <w:snapToGrid w:val="0"/>
        </w:rPr>
      </w:pPr>
    </w:p>
    <w:p w14:paraId="1B27EEE3" w14:textId="77777777" w:rsidR="002B1632" w:rsidRPr="00073C73" w:rsidRDefault="002B1632" w:rsidP="002D60CB">
      <w:pPr>
        <w:pStyle w:val="PL"/>
        <w:shd w:val="clear" w:color="auto" w:fill="E6E6E6"/>
      </w:pPr>
      <w:r w:rsidRPr="00073C73">
        <w:rPr>
          <w:snapToGrid w:val="0"/>
        </w:rPr>
        <w:t>GNSS-EarthOrientationParametersSupport</w:t>
      </w:r>
      <w:r w:rsidRPr="00073C73">
        <w:t xml:space="preserve"> ::=</w:t>
      </w:r>
      <w:r w:rsidR="00354C05" w:rsidRPr="00073C73">
        <w:tab/>
      </w:r>
      <w:r w:rsidRPr="00073C73">
        <w:t>SEQUENCE {</w:t>
      </w:r>
    </w:p>
    <w:p w14:paraId="660449A9" w14:textId="77777777" w:rsidR="002B1632" w:rsidRPr="00073C73" w:rsidRDefault="002B1632" w:rsidP="002D60CB">
      <w:pPr>
        <w:pStyle w:val="PL"/>
        <w:shd w:val="clear" w:color="auto" w:fill="E6E6E6"/>
      </w:pPr>
      <w:r w:rsidRPr="00073C73">
        <w:tab/>
        <w:t>...</w:t>
      </w:r>
    </w:p>
    <w:p w14:paraId="4D8AD85F" w14:textId="77777777" w:rsidR="002B1632" w:rsidRPr="00073C73" w:rsidRDefault="002B1632" w:rsidP="002D60CB">
      <w:pPr>
        <w:pStyle w:val="PL"/>
        <w:shd w:val="clear" w:color="auto" w:fill="E6E6E6"/>
      </w:pPr>
      <w:r w:rsidRPr="00073C73">
        <w:t>}</w:t>
      </w:r>
    </w:p>
    <w:p w14:paraId="629B97A4" w14:textId="77777777" w:rsidR="002B1632" w:rsidRPr="00073C73" w:rsidRDefault="002B1632" w:rsidP="002D60CB">
      <w:pPr>
        <w:pStyle w:val="PL"/>
        <w:shd w:val="clear" w:color="auto" w:fill="E6E6E6"/>
      </w:pPr>
    </w:p>
    <w:p w14:paraId="06155456" w14:textId="77777777" w:rsidR="002B1632" w:rsidRPr="00073C73" w:rsidRDefault="002B1632" w:rsidP="002D60CB">
      <w:pPr>
        <w:pStyle w:val="PL"/>
        <w:shd w:val="clear" w:color="auto" w:fill="E6E6E6"/>
      </w:pPr>
      <w:r w:rsidRPr="00073C73">
        <w:t>-- ASN1STOP</w:t>
      </w:r>
    </w:p>
    <w:p w14:paraId="7B510DFA" w14:textId="77777777" w:rsidR="00784122" w:rsidRPr="00073C73" w:rsidRDefault="00784122" w:rsidP="00784122"/>
    <w:p w14:paraId="6F922C80" w14:textId="77777777" w:rsidR="00784122" w:rsidRPr="00073C73" w:rsidRDefault="00784122" w:rsidP="00784122">
      <w:pPr>
        <w:pStyle w:val="Heading4"/>
      </w:pPr>
      <w:bookmarkStart w:id="6075" w:name="_Toc27765330"/>
      <w:bookmarkStart w:id="6076" w:name="_Toc37681028"/>
      <w:bookmarkStart w:id="6077" w:name="_Toc46486600"/>
      <w:bookmarkStart w:id="6078" w:name="_Toc52546945"/>
      <w:bookmarkStart w:id="6079" w:name="_Toc52547475"/>
      <w:bookmarkStart w:id="6080" w:name="_Toc52548005"/>
      <w:bookmarkStart w:id="6081" w:name="_Toc52548535"/>
      <w:bookmarkStart w:id="6082" w:name="_Toc90719781"/>
      <w:r w:rsidRPr="00073C73">
        <w:t>–</w:t>
      </w:r>
      <w:r w:rsidRPr="00073C73">
        <w:tab/>
      </w:r>
      <w:r w:rsidRPr="00073C73">
        <w:rPr>
          <w:i/>
          <w:snapToGrid w:val="0"/>
        </w:rPr>
        <w:t>GNSS-RTK-ReferenceStationInfoSupport</w:t>
      </w:r>
      <w:bookmarkEnd w:id="6075"/>
      <w:bookmarkEnd w:id="6076"/>
      <w:bookmarkEnd w:id="6077"/>
      <w:bookmarkEnd w:id="6078"/>
      <w:bookmarkEnd w:id="6079"/>
      <w:bookmarkEnd w:id="6080"/>
      <w:bookmarkEnd w:id="6081"/>
      <w:bookmarkEnd w:id="6082"/>
    </w:p>
    <w:p w14:paraId="55C20DEE" w14:textId="77777777" w:rsidR="00784122" w:rsidRPr="00073C73" w:rsidRDefault="00784122" w:rsidP="00784122">
      <w:pPr>
        <w:pStyle w:val="PL"/>
        <w:shd w:val="clear" w:color="auto" w:fill="E6E6E6"/>
      </w:pPr>
      <w:r w:rsidRPr="00073C73">
        <w:t>-- ASN1START</w:t>
      </w:r>
    </w:p>
    <w:p w14:paraId="109D3ECD" w14:textId="77777777" w:rsidR="00784122" w:rsidRPr="00073C73" w:rsidRDefault="00784122" w:rsidP="00784122">
      <w:pPr>
        <w:pStyle w:val="PL"/>
        <w:shd w:val="clear" w:color="auto" w:fill="E6E6E6"/>
        <w:rPr>
          <w:snapToGrid w:val="0"/>
        </w:rPr>
      </w:pPr>
    </w:p>
    <w:p w14:paraId="7B7F020E" w14:textId="77777777" w:rsidR="00784122" w:rsidRPr="00073C73" w:rsidRDefault="00784122" w:rsidP="00784122">
      <w:pPr>
        <w:pStyle w:val="PL"/>
        <w:shd w:val="clear" w:color="auto" w:fill="E6E6E6"/>
      </w:pPr>
      <w:r w:rsidRPr="00073C73">
        <w:rPr>
          <w:snapToGrid w:val="0"/>
        </w:rPr>
        <w:t>GNSS-RTK-ReferenceStationInfoSupport-r15</w:t>
      </w:r>
      <w:r w:rsidRPr="00073C73">
        <w:t xml:space="preserve"> ::= </w:t>
      </w:r>
      <w:r w:rsidRPr="00073C73">
        <w:tab/>
        <w:t>SEQUENCE {</w:t>
      </w:r>
    </w:p>
    <w:p w14:paraId="527ECD25" w14:textId="77777777" w:rsidR="00784122" w:rsidRPr="00073C73" w:rsidRDefault="00784122" w:rsidP="00784122">
      <w:pPr>
        <w:pStyle w:val="PL"/>
        <w:shd w:val="clear" w:color="auto" w:fill="E6E6E6"/>
      </w:pPr>
      <w:r w:rsidRPr="00073C73">
        <w:tab/>
        <w:t>...</w:t>
      </w:r>
    </w:p>
    <w:p w14:paraId="6590DA3B" w14:textId="77777777" w:rsidR="00784122" w:rsidRPr="00073C73" w:rsidRDefault="00784122" w:rsidP="00784122">
      <w:pPr>
        <w:pStyle w:val="PL"/>
        <w:shd w:val="clear" w:color="auto" w:fill="E6E6E6"/>
      </w:pPr>
      <w:r w:rsidRPr="00073C73">
        <w:t>}</w:t>
      </w:r>
    </w:p>
    <w:p w14:paraId="011108D1" w14:textId="77777777" w:rsidR="00784122" w:rsidRPr="00073C73" w:rsidRDefault="00784122" w:rsidP="00784122">
      <w:pPr>
        <w:pStyle w:val="PL"/>
        <w:shd w:val="clear" w:color="auto" w:fill="E6E6E6"/>
      </w:pPr>
    </w:p>
    <w:p w14:paraId="058BE550" w14:textId="77777777" w:rsidR="00784122" w:rsidRPr="00073C73" w:rsidRDefault="00784122" w:rsidP="00784122">
      <w:pPr>
        <w:pStyle w:val="PL"/>
        <w:shd w:val="clear" w:color="auto" w:fill="E6E6E6"/>
      </w:pPr>
      <w:r w:rsidRPr="00073C73">
        <w:t>-- ASN1STOP</w:t>
      </w:r>
    </w:p>
    <w:p w14:paraId="62E8E80E" w14:textId="77777777" w:rsidR="00784122" w:rsidRPr="00073C73" w:rsidRDefault="00784122" w:rsidP="00784122"/>
    <w:p w14:paraId="1C1B5D0D" w14:textId="77777777" w:rsidR="00784122" w:rsidRPr="00073C73" w:rsidRDefault="00784122" w:rsidP="00784122">
      <w:pPr>
        <w:pStyle w:val="Heading4"/>
      </w:pPr>
      <w:bookmarkStart w:id="6083" w:name="_Toc27765331"/>
      <w:bookmarkStart w:id="6084" w:name="_Toc37681029"/>
      <w:bookmarkStart w:id="6085" w:name="_Toc46486601"/>
      <w:bookmarkStart w:id="6086" w:name="_Toc52546946"/>
      <w:bookmarkStart w:id="6087" w:name="_Toc52547476"/>
      <w:bookmarkStart w:id="6088" w:name="_Toc52548006"/>
      <w:bookmarkStart w:id="6089" w:name="_Toc52548536"/>
      <w:bookmarkStart w:id="6090" w:name="_Toc90719782"/>
      <w:r w:rsidRPr="00073C73">
        <w:t>–</w:t>
      </w:r>
      <w:r w:rsidRPr="00073C73">
        <w:tab/>
      </w:r>
      <w:r w:rsidRPr="00073C73">
        <w:rPr>
          <w:i/>
          <w:snapToGrid w:val="0"/>
        </w:rPr>
        <w:t>GNSS-RTK-AuxiliaryStationDataSupport</w:t>
      </w:r>
      <w:bookmarkEnd w:id="6083"/>
      <w:bookmarkEnd w:id="6084"/>
      <w:bookmarkEnd w:id="6085"/>
      <w:bookmarkEnd w:id="6086"/>
      <w:bookmarkEnd w:id="6087"/>
      <w:bookmarkEnd w:id="6088"/>
      <w:bookmarkEnd w:id="6089"/>
      <w:bookmarkEnd w:id="6090"/>
    </w:p>
    <w:p w14:paraId="60CD8EE4" w14:textId="77777777" w:rsidR="00784122" w:rsidRPr="00073C73" w:rsidRDefault="00784122" w:rsidP="00784122">
      <w:pPr>
        <w:pStyle w:val="PL"/>
        <w:shd w:val="clear" w:color="auto" w:fill="E6E6E6"/>
      </w:pPr>
      <w:r w:rsidRPr="00073C73">
        <w:t>-- ASN1START</w:t>
      </w:r>
    </w:p>
    <w:p w14:paraId="48EFB27E" w14:textId="77777777" w:rsidR="00784122" w:rsidRPr="00073C73" w:rsidRDefault="00784122" w:rsidP="00784122">
      <w:pPr>
        <w:pStyle w:val="PL"/>
        <w:shd w:val="clear" w:color="auto" w:fill="E6E6E6"/>
        <w:rPr>
          <w:snapToGrid w:val="0"/>
        </w:rPr>
      </w:pPr>
    </w:p>
    <w:p w14:paraId="2E9F7AAB" w14:textId="77777777" w:rsidR="00784122" w:rsidRPr="00073C73" w:rsidRDefault="00784122" w:rsidP="00784122">
      <w:pPr>
        <w:pStyle w:val="PL"/>
        <w:shd w:val="clear" w:color="auto" w:fill="E6E6E6"/>
      </w:pPr>
      <w:r w:rsidRPr="00073C73">
        <w:rPr>
          <w:snapToGrid w:val="0"/>
        </w:rPr>
        <w:t>GNSS-RTK-AuxiliaryStationDataSupport-r15</w:t>
      </w:r>
      <w:r w:rsidRPr="00073C73">
        <w:t xml:space="preserve"> ::= </w:t>
      </w:r>
      <w:r w:rsidRPr="00073C73">
        <w:tab/>
        <w:t>SEQUENCE {</w:t>
      </w:r>
    </w:p>
    <w:p w14:paraId="3731C55E" w14:textId="77777777" w:rsidR="00784122" w:rsidRPr="00073C73" w:rsidRDefault="00784122" w:rsidP="00784122">
      <w:pPr>
        <w:pStyle w:val="PL"/>
        <w:shd w:val="clear" w:color="auto" w:fill="E6E6E6"/>
      </w:pPr>
      <w:r w:rsidRPr="00073C73">
        <w:tab/>
        <w:t>...</w:t>
      </w:r>
    </w:p>
    <w:p w14:paraId="0B6D796C" w14:textId="77777777" w:rsidR="00784122" w:rsidRPr="00073C73" w:rsidRDefault="00784122" w:rsidP="00784122">
      <w:pPr>
        <w:pStyle w:val="PL"/>
        <w:shd w:val="clear" w:color="auto" w:fill="E6E6E6"/>
      </w:pPr>
      <w:r w:rsidRPr="00073C73">
        <w:t>}</w:t>
      </w:r>
    </w:p>
    <w:p w14:paraId="01D7E8A6" w14:textId="77777777" w:rsidR="00784122" w:rsidRPr="00073C73" w:rsidRDefault="00784122" w:rsidP="00784122">
      <w:pPr>
        <w:pStyle w:val="PL"/>
        <w:shd w:val="clear" w:color="auto" w:fill="E6E6E6"/>
      </w:pPr>
    </w:p>
    <w:p w14:paraId="5304D58F" w14:textId="77777777" w:rsidR="00784122" w:rsidRPr="00073C73" w:rsidRDefault="00784122" w:rsidP="00784122">
      <w:pPr>
        <w:pStyle w:val="PL"/>
        <w:shd w:val="clear" w:color="auto" w:fill="E6E6E6"/>
      </w:pPr>
      <w:r w:rsidRPr="00073C73">
        <w:t>-- ASN1STOP</w:t>
      </w:r>
    </w:p>
    <w:p w14:paraId="7B81C410" w14:textId="75AA7DC5" w:rsidR="002B1632" w:rsidRDefault="002B1632" w:rsidP="002D60CB">
      <w:pPr>
        <w:rPr>
          <w:ins w:id="6091" w:author="RAN2-v3" w:date="2022-01-25T01:10:00Z"/>
        </w:rPr>
      </w:pPr>
    </w:p>
    <w:p w14:paraId="087A1755" w14:textId="51D3922A" w:rsidR="00E44BFB" w:rsidRPr="00E44BFB" w:rsidRDefault="00E44BFB" w:rsidP="00E44BFB">
      <w:pPr>
        <w:pStyle w:val="Heading4"/>
        <w:rPr>
          <w:ins w:id="6092" w:author="RAN2-v3" w:date="2022-01-25T01:10:00Z"/>
          <w:i/>
          <w:snapToGrid w:val="0"/>
        </w:rPr>
      </w:pPr>
      <w:ins w:id="6093" w:author="RAN2-v3" w:date="2022-01-25T01:10:00Z">
        <w:r w:rsidRPr="00073C73">
          <w:t>–</w:t>
        </w:r>
        <w:r w:rsidRPr="00073C73">
          <w:tab/>
        </w:r>
        <w:r w:rsidRPr="00E44BFB">
          <w:rPr>
            <w:i/>
            <w:snapToGrid w:val="0"/>
          </w:rPr>
          <w:t>GNSS-Integrity-ServiceParameters</w:t>
        </w:r>
        <w:r>
          <w:rPr>
            <w:i/>
            <w:snapToGrid w:val="0"/>
          </w:rPr>
          <w:t>Support</w:t>
        </w:r>
      </w:ins>
    </w:p>
    <w:p w14:paraId="4EDDC8A8" w14:textId="77777777" w:rsidR="00E44BFB" w:rsidRPr="00073C73" w:rsidRDefault="00E44BFB" w:rsidP="00E44BFB">
      <w:pPr>
        <w:pStyle w:val="PL"/>
        <w:shd w:val="clear" w:color="auto" w:fill="E6E6E6"/>
        <w:rPr>
          <w:ins w:id="6094" w:author="RAN2-v3" w:date="2022-01-25T01:10:00Z"/>
        </w:rPr>
      </w:pPr>
      <w:ins w:id="6095" w:author="RAN2-v3" w:date="2022-01-25T01:10:00Z">
        <w:r w:rsidRPr="00073C73">
          <w:t>-- ASN1START</w:t>
        </w:r>
      </w:ins>
    </w:p>
    <w:p w14:paraId="2D67B863" w14:textId="77777777" w:rsidR="00E44BFB" w:rsidRPr="00073C73" w:rsidRDefault="00E44BFB" w:rsidP="00E44BFB">
      <w:pPr>
        <w:pStyle w:val="PL"/>
        <w:shd w:val="clear" w:color="auto" w:fill="E6E6E6"/>
        <w:rPr>
          <w:ins w:id="6096" w:author="RAN2-v3" w:date="2022-01-25T01:10:00Z"/>
          <w:snapToGrid w:val="0"/>
        </w:rPr>
      </w:pPr>
    </w:p>
    <w:p w14:paraId="7F198241" w14:textId="5CCFABA4" w:rsidR="00E44BFB" w:rsidRPr="00073C73" w:rsidRDefault="00E44BFB" w:rsidP="00E44BFB">
      <w:pPr>
        <w:pStyle w:val="PL"/>
        <w:shd w:val="clear" w:color="auto" w:fill="E6E6E6"/>
        <w:rPr>
          <w:ins w:id="6097" w:author="RAN2-v3" w:date="2022-01-25T01:10:00Z"/>
        </w:rPr>
      </w:pPr>
      <w:ins w:id="6098" w:author="RAN2-v3" w:date="2022-01-25T01:10:00Z">
        <w:r w:rsidRPr="00E44BFB">
          <w:rPr>
            <w:snapToGrid w:val="0"/>
          </w:rPr>
          <w:t>GNSS-Integrity-ServiceParameters</w:t>
        </w:r>
      </w:ins>
      <w:ins w:id="6099" w:author="RAN2-v3" w:date="2022-01-25T01:11:00Z">
        <w:r>
          <w:rPr>
            <w:snapToGrid w:val="0"/>
          </w:rPr>
          <w:t>Support</w:t>
        </w:r>
      </w:ins>
      <w:ins w:id="6100" w:author="RAN2-v3" w:date="2022-01-25T01:10:00Z">
        <w:r>
          <w:rPr>
            <w:snapToGrid w:val="0"/>
          </w:rPr>
          <w:t>-r17</w:t>
        </w:r>
        <w:r w:rsidRPr="00073C73">
          <w:t xml:space="preserve"> ::=</w:t>
        </w:r>
        <w:r w:rsidRPr="00073C73">
          <w:tab/>
          <w:t>SEQUENCE {</w:t>
        </w:r>
      </w:ins>
    </w:p>
    <w:p w14:paraId="10A70515" w14:textId="77777777" w:rsidR="00E44BFB" w:rsidRPr="00073C73" w:rsidRDefault="00E44BFB" w:rsidP="00E44BFB">
      <w:pPr>
        <w:pStyle w:val="PL"/>
        <w:shd w:val="clear" w:color="auto" w:fill="E6E6E6"/>
        <w:rPr>
          <w:ins w:id="6101" w:author="RAN2-v3" w:date="2022-01-25T01:10:00Z"/>
        </w:rPr>
      </w:pPr>
      <w:ins w:id="6102" w:author="RAN2-v3" w:date="2022-01-25T01:10:00Z">
        <w:r w:rsidRPr="00073C73">
          <w:tab/>
          <w:t>...</w:t>
        </w:r>
      </w:ins>
    </w:p>
    <w:p w14:paraId="727AA7B4" w14:textId="77777777" w:rsidR="00E44BFB" w:rsidRPr="00073C73" w:rsidRDefault="00E44BFB" w:rsidP="00E44BFB">
      <w:pPr>
        <w:pStyle w:val="PL"/>
        <w:shd w:val="clear" w:color="auto" w:fill="E6E6E6"/>
        <w:rPr>
          <w:ins w:id="6103" w:author="RAN2-v3" w:date="2022-01-25T01:10:00Z"/>
        </w:rPr>
      </w:pPr>
      <w:ins w:id="6104" w:author="RAN2-v3" w:date="2022-01-25T01:10:00Z">
        <w:r w:rsidRPr="00073C73">
          <w:t>}</w:t>
        </w:r>
      </w:ins>
    </w:p>
    <w:p w14:paraId="6680A39E" w14:textId="77777777" w:rsidR="00E44BFB" w:rsidRPr="00073C73" w:rsidRDefault="00E44BFB" w:rsidP="00E44BFB">
      <w:pPr>
        <w:pStyle w:val="PL"/>
        <w:shd w:val="clear" w:color="auto" w:fill="E6E6E6"/>
        <w:rPr>
          <w:ins w:id="6105" w:author="RAN2-v3" w:date="2022-01-25T01:10:00Z"/>
        </w:rPr>
      </w:pPr>
    </w:p>
    <w:p w14:paraId="7011CEB8" w14:textId="77777777" w:rsidR="00E44BFB" w:rsidRPr="00073C73" w:rsidRDefault="00E44BFB" w:rsidP="00E44BFB">
      <w:pPr>
        <w:pStyle w:val="PL"/>
        <w:shd w:val="clear" w:color="auto" w:fill="E6E6E6"/>
        <w:rPr>
          <w:ins w:id="6106" w:author="RAN2-v3" w:date="2022-01-25T01:10:00Z"/>
        </w:rPr>
      </w:pPr>
      <w:ins w:id="6107" w:author="RAN2-v3" w:date="2022-01-25T01:10:00Z">
        <w:r w:rsidRPr="00073C73">
          <w:t>-- ASN1STOP</w:t>
        </w:r>
      </w:ins>
    </w:p>
    <w:p w14:paraId="76345F61" w14:textId="77777777" w:rsidR="00E44BFB" w:rsidRDefault="00E44BFB" w:rsidP="00E44BFB">
      <w:pPr>
        <w:rPr>
          <w:ins w:id="6108" w:author="RAN2-v3" w:date="2022-01-25T01:10:00Z"/>
        </w:rPr>
      </w:pPr>
    </w:p>
    <w:p w14:paraId="523BF3DD" w14:textId="7CB66BAB" w:rsidR="00E44BFB" w:rsidRPr="00073C73" w:rsidRDefault="00E44BFB" w:rsidP="00E44BFB">
      <w:pPr>
        <w:pStyle w:val="Heading4"/>
        <w:rPr>
          <w:ins w:id="6109" w:author="RAN2-v3" w:date="2022-01-25T01:10:00Z"/>
          <w:i/>
          <w:snapToGrid w:val="0"/>
        </w:rPr>
      </w:pPr>
      <w:ins w:id="6110" w:author="RAN2-v3" w:date="2022-01-25T01:10:00Z">
        <w:r w:rsidRPr="00073C73">
          <w:lastRenderedPageBreak/>
          <w:t>–</w:t>
        </w:r>
        <w:r w:rsidRPr="00073C73">
          <w:tab/>
        </w:r>
        <w:r w:rsidRPr="00E44BFB">
          <w:rPr>
            <w:i/>
            <w:snapToGrid w:val="0"/>
          </w:rPr>
          <w:t>GNSS-Integrity-ServiceAlert</w:t>
        </w:r>
      </w:ins>
      <w:ins w:id="6111" w:author="RAN2-v3" w:date="2022-01-25T01:11:00Z">
        <w:r>
          <w:rPr>
            <w:i/>
            <w:snapToGrid w:val="0"/>
          </w:rPr>
          <w:t>Support</w:t>
        </w:r>
      </w:ins>
    </w:p>
    <w:p w14:paraId="6F43F254" w14:textId="77777777" w:rsidR="00E44BFB" w:rsidRPr="00073C73" w:rsidRDefault="00E44BFB" w:rsidP="00E44BFB">
      <w:pPr>
        <w:pStyle w:val="PL"/>
        <w:shd w:val="clear" w:color="auto" w:fill="E6E6E6"/>
        <w:rPr>
          <w:ins w:id="6112" w:author="RAN2-v3" w:date="2022-01-25T01:10:00Z"/>
        </w:rPr>
      </w:pPr>
      <w:ins w:id="6113" w:author="RAN2-v3" w:date="2022-01-25T01:10:00Z">
        <w:r w:rsidRPr="00073C73">
          <w:t>-- ASN1START</w:t>
        </w:r>
      </w:ins>
    </w:p>
    <w:p w14:paraId="1CB46931" w14:textId="77777777" w:rsidR="00E44BFB" w:rsidRPr="00073C73" w:rsidRDefault="00E44BFB" w:rsidP="00E44BFB">
      <w:pPr>
        <w:pStyle w:val="PL"/>
        <w:shd w:val="clear" w:color="auto" w:fill="E6E6E6"/>
        <w:rPr>
          <w:ins w:id="6114" w:author="RAN2-v3" w:date="2022-01-25T01:10:00Z"/>
          <w:snapToGrid w:val="0"/>
        </w:rPr>
      </w:pPr>
    </w:p>
    <w:p w14:paraId="50344D33" w14:textId="4EDF86D9" w:rsidR="00E44BFB" w:rsidRPr="00073C73" w:rsidRDefault="00E44BFB" w:rsidP="00E44BFB">
      <w:pPr>
        <w:pStyle w:val="PL"/>
        <w:shd w:val="clear" w:color="auto" w:fill="E6E6E6"/>
        <w:rPr>
          <w:ins w:id="6115" w:author="RAN2-v3" w:date="2022-01-25T01:10:00Z"/>
        </w:rPr>
      </w:pPr>
      <w:ins w:id="6116" w:author="RAN2-v3" w:date="2022-01-25T01:10:00Z">
        <w:r w:rsidRPr="00E44BFB">
          <w:rPr>
            <w:snapToGrid w:val="0"/>
          </w:rPr>
          <w:t>GNSS-Integrity-ServiceAlert</w:t>
        </w:r>
      </w:ins>
      <w:ins w:id="6117" w:author="RAN2-v3" w:date="2022-01-25T01:11:00Z">
        <w:r>
          <w:rPr>
            <w:snapToGrid w:val="0"/>
          </w:rPr>
          <w:t>Support</w:t>
        </w:r>
      </w:ins>
      <w:ins w:id="6118" w:author="RAN2-v3" w:date="2022-01-25T01:10:00Z">
        <w:r>
          <w:rPr>
            <w:snapToGrid w:val="0"/>
          </w:rPr>
          <w:t>-r17</w:t>
        </w:r>
        <w:r w:rsidRPr="00073C73">
          <w:t xml:space="preserve"> ::=</w:t>
        </w:r>
        <w:r w:rsidRPr="00073C73">
          <w:tab/>
          <w:t>SEQUENCE {</w:t>
        </w:r>
      </w:ins>
    </w:p>
    <w:p w14:paraId="0182738D" w14:textId="77777777" w:rsidR="00E44BFB" w:rsidRPr="00073C73" w:rsidRDefault="00E44BFB" w:rsidP="00E44BFB">
      <w:pPr>
        <w:pStyle w:val="PL"/>
        <w:shd w:val="clear" w:color="auto" w:fill="E6E6E6"/>
        <w:rPr>
          <w:ins w:id="6119" w:author="RAN2-v3" w:date="2022-01-25T01:10:00Z"/>
        </w:rPr>
      </w:pPr>
      <w:ins w:id="6120" w:author="RAN2-v3" w:date="2022-01-25T01:10:00Z">
        <w:r w:rsidRPr="00073C73">
          <w:tab/>
          <w:t>...</w:t>
        </w:r>
      </w:ins>
    </w:p>
    <w:p w14:paraId="0497896B" w14:textId="77777777" w:rsidR="00E44BFB" w:rsidRPr="00073C73" w:rsidRDefault="00E44BFB" w:rsidP="00E44BFB">
      <w:pPr>
        <w:pStyle w:val="PL"/>
        <w:shd w:val="clear" w:color="auto" w:fill="E6E6E6"/>
        <w:rPr>
          <w:ins w:id="6121" w:author="RAN2-v3" w:date="2022-01-25T01:10:00Z"/>
        </w:rPr>
      </w:pPr>
      <w:ins w:id="6122" w:author="RAN2-v3" w:date="2022-01-25T01:10:00Z">
        <w:r w:rsidRPr="00073C73">
          <w:t>}</w:t>
        </w:r>
      </w:ins>
    </w:p>
    <w:p w14:paraId="447F9342" w14:textId="77777777" w:rsidR="00E44BFB" w:rsidRPr="00073C73" w:rsidRDefault="00E44BFB" w:rsidP="00E44BFB">
      <w:pPr>
        <w:pStyle w:val="PL"/>
        <w:shd w:val="clear" w:color="auto" w:fill="E6E6E6"/>
        <w:rPr>
          <w:ins w:id="6123" w:author="RAN2-v3" w:date="2022-01-25T01:10:00Z"/>
        </w:rPr>
      </w:pPr>
    </w:p>
    <w:p w14:paraId="6D411197" w14:textId="77777777" w:rsidR="00E44BFB" w:rsidRPr="00073C73" w:rsidRDefault="00E44BFB" w:rsidP="00E44BFB">
      <w:pPr>
        <w:pStyle w:val="PL"/>
        <w:shd w:val="clear" w:color="auto" w:fill="E6E6E6"/>
        <w:rPr>
          <w:ins w:id="6124" w:author="RAN2-v3" w:date="2022-01-25T01:10:00Z"/>
        </w:rPr>
      </w:pPr>
      <w:ins w:id="6125" w:author="RAN2-v3" w:date="2022-01-25T01:10:00Z">
        <w:r w:rsidRPr="00073C73">
          <w:t>-- ASN1STOP</w:t>
        </w:r>
      </w:ins>
    </w:p>
    <w:p w14:paraId="28A7EBEC" w14:textId="77777777" w:rsidR="00E44BFB" w:rsidRPr="00073C73" w:rsidRDefault="00E44BFB" w:rsidP="002D60CB"/>
    <w:p w14:paraId="3C4B86FC" w14:textId="77777777" w:rsidR="002B1632" w:rsidRPr="00073C73" w:rsidRDefault="002B1632" w:rsidP="002D60CB">
      <w:pPr>
        <w:pStyle w:val="Heading4"/>
        <w:rPr>
          <w:i/>
        </w:rPr>
      </w:pPr>
      <w:bookmarkStart w:id="6126" w:name="_Toc27765332"/>
      <w:bookmarkStart w:id="6127" w:name="_Toc37681030"/>
      <w:bookmarkStart w:id="6128" w:name="_Toc46486602"/>
      <w:bookmarkStart w:id="6129" w:name="_Toc52546947"/>
      <w:bookmarkStart w:id="6130" w:name="_Toc52547477"/>
      <w:bookmarkStart w:id="6131" w:name="_Toc52548007"/>
      <w:bookmarkStart w:id="6132" w:name="_Toc52548537"/>
      <w:bookmarkStart w:id="6133" w:name="_Toc90719783"/>
      <w:r w:rsidRPr="00073C73">
        <w:t>–</w:t>
      </w:r>
      <w:r w:rsidRPr="00073C73">
        <w:tab/>
      </w:r>
      <w:r w:rsidRPr="00073C73">
        <w:rPr>
          <w:i/>
        </w:rPr>
        <w:t>GNSS-GenericAssistanceDataSupport</w:t>
      </w:r>
      <w:bookmarkEnd w:id="6126"/>
      <w:bookmarkEnd w:id="6127"/>
      <w:bookmarkEnd w:id="6128"/>
      <w:bookmarkEnd w:id="6129"/>
      <w:bookmarkEnd w:id="6130"/>
      <w:bookmarkEnd w:id="6131"/>
      <w:bookmarkEnd w:id="6132"/>
      <w:bookmarkEnd w:id="6133"/>
    </w:p>
    <w:p w14:paraId="38863E0D" w14:textId="77777777" w:rsidR="002B1632" w:rsidRPr="00073C73" w:rsidRDefault="002B1632" w:rsidP="002D60CB">
      <w:r w:rsidRPr="00073C73">
        <w:t xml:space="preserve">The IE </w:t>
      </w:r>
      <w:r w:rsidRPr="00073C73">
        <w:rPr>
          <w:i/>
          <w:snapToGrid w:val="0"/>
        </w:rPr>
        <w:t>GNSS-GenericAssistanceDataSupport</w:t>
      </w:r>
      <w:r w:rsidRPr="00073C73">
        <w:rPr>
          <w:i/>
          <w:noProof/>
        </w:rPr>
        <w:t xml:space="preserve"> </w:t>
      </w:r>
      <w:r w:rsidRPr="00073C73">
        <w:rPr>
          <w:noProof/>
        </w:rPr>
        <w:t>is</w:t>
      </w:r>
      <w:r w:rsidRPr="00073C73">
        <w:t xml:space="preserve"> used by the target device to provide information on supported GNSS generic assistance data types to the location server for each supported GNSS.</w:t>
      </w:r>
    </w:p>
    <w:p w14:paraId="11073DA9" w14:textId="77777777" w:rsidR="002B1632" w:rsidRPr="00073C73" w:rsidRDefault="002B1632" w:rsidP="002D60CB">
      <w:pPr>
        <w:pStyle w:val="PL"/>
        <w:shd w:val="clear" w:color="auto" w:fill="E6E6E6"/>
      </w:pPr>
      <w:r w:rsidRPr="00073C73">
        <w:t>-- ASN1START</w:t>
      </w:r>
    </w:p>
    <w:p w14:paraId="5DD53411" w14:textId="77777777" w:rsidR="002B1632" w:rsidRPr="00073C73" w:rsidRDefault="002B1632" w:rsidP="002D60CB">
      <w:pPr>
        <w:pStyle w:val="PL"/>
        <w:shd w:val="clear" w:color="auto" w:fill="E6E6E6"/>
        <w:rPr>
          <w:snapToGrid w:val="0"/>
        </w:rPr>
      </w:pPr>
    </w:p>
    <w:p w14:paraId="573B4871" w14:textId="77777777" w:rsidR="002B1632" w:rsidRPr="00073C73" w:rsidRDefault="002B1632" w:rsidP="005903F8">
      <w:pPr>
        <w:pStyle w:val="PL"/>
        <w:shd w:val="clear" w:color="auto" w:fill="E6E6E6"/>
        <w:rPr>
          <w:snapToGrid w:val="0"/>
        </w:rPr>
      </w:pPr>
      <w:r w:rsidRPr="00073C73">
        <w:rPr>
          <w:snapToGrid w:val="0"/>
        </w:rPr>
        <w:t>GNSS-GenericAssistanceDataSupport ::=</w:t>
      </w:r>
    </w:p>
    <w:p w14:paraId="1856EFD8" w14:textId="77777777" w:rsidR="002B1632" w:rsidRPr="00073C73" w:rsidRDefault="002B1632" w:rsidP="002D60CB">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 xml:space="preserve">SEQUENCE (SIZE (1..16)) OF </w:t>
      </w:r>
      <w:r w:rsidRPr="00073C73">
        <w:rPr>
          <w:snapToGrid w:val="0"/>
        </w:rPr>
        <w:t>GNSS-GenericAssistDataSupportElement</w:t>
      </w:r>
    </w:p>
    <w:p w14:paraId="5A3BEE4F" w14:textId="77777777" w:rsidR="002B1632" w:rsidRPr="00073C73" w:rsidRDefault="002B1632" w:rsidP="002D60CB">
      <w:pPr>
        <w:pStyle w:val="PL"/>
        <w:shd w:val="clear" w:color="auto" w:fill="E6E6E6"/>
      </w:pPr>
    </w:p>
    <w:p w14:paraId="4832396C" w14:textId="77777777" w:rsidR="002B1632" w:rsidRPr="00073C73" w:rsidRDefault="002B1632" w:rsidP="005903F8">
      <w:pPr>
        <w:pStyle w:val="PL"/>
        <w:shd w:val="clear" w:color="auto" w:fill="E6E6E6"/>
      </w:pPr>
      <w:r w:rsidRPr="00073C73">
        <w:rPr>
          <w:snapToGrid w:val="0"/>
        </w:rPr>
        <w:t>GNSS-GenericAssistDataSupportElement ::= SEQUENCE {</w:t>
      </w:r>
    </w:p>
    <w:p w14:paraId="49D1AD37"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0BEEEDAD"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84122" w:rsidRPr="00073C73">
        <w:rPr>
          <w:snapToGrid w:val="0"/>
        </w:rPr>
        <w:tab/>
      </w:r>
      <w:r w:rsidRPr="00073C73">
        <w:rPr>
          <w:snapToGrid w:val="0"/>
        </w:rPr>
        <w:t>OPTIONAL, -- Cond GNSS</w:t>
      </w:r>
      <w:r w:rsidRPr="00073C73">
        <w:rPr>
          <w:snapToGrid w:val="0"/>
        </w:rPr>
        <w:noBreakHyphen/>
        <w:t>ID</w:t>
      </w:r>
      <w:r w:rsidRPr="00073C73">
        <w:rPr>
          <w:snapToGrid w:val="0"/>
        </w:rPr>
        <w:noBreakHyphen/>
        <w:t>SBAS</w:t>
      </w:r>
    </w:p>
    <w:p w14:paraId="6820BF64" w14:textId="77777777" w:rsidR="002B1632" w:rsidRPr="00073C73" w:rsidRDefault="002B1632" w:rsidP="002D60CB">
      <w:pPr>
        <w:pStyle w:val="PL"/>
        <w:shd w:val="clear" w:color="auto" w:fill="E6E6E6"/>
        <w:rPr>
          <w:snapToGrid w:val="0"/>
        </w:rPr>
      </w:pPr>
      <w:r w:rsidRPr="00073C73">
        <w:rPr>
          <w:snapToGrid w:val="0"/>
        </w:rPr>
        <w:tab/>
        <w:t>gnss-TimeModelsSupport</w:t>
      </w:r>
      <w:r w:rsidRPr="00073C73">
        <w:rPr>
          <w:snapToGrid w:val="0"/>
        </w:rPr>
        <w:tab/>
      </w:r>
      <w:r w:rsidRPr="00073C73">
        <w:rPr>
          <w:snapToGrid w:val="0"/>
        </w:rPr>
        <w:tab/>
      </w:r>
      <w:r w:rsidRPr="00073C73">
        <w:rPr>
          <w:snapToGrid w:val="0"/>
        </w:rPr>
        <w:tab/>
      </w:r>
      <w:r w:rsidRPr="00073C73">
        <w:rPr>
          <w:snapToGrid w:val="0"/>
        </w:rPr>
        <w:tab/>
        <w:t>GNSS-TimeModelListSupport</w:t>
      </w:r>
    </w:p>
    <w:p w14:paraId="4B5B4C5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TimeModSup</w:t>
      </w:r>
    </w:p>
    <w:p w14:paraId="088CD730" w14:textId="77777777" w:rsidR="002B1632" w:rsidRPr="00073C73" w:rsidRDefault="002B1632" w:rsidP="002D60CB">
      <w:pPr>
        <w:pStyle w:val="PL"/>
        <w:shd w:val="clear" w:color="auto" w:fill="E6E6E6"/>
        <w:rPr>
          <w:snapToGrid w:val="0"/>
        </w:rPr>
      </w:pPr>
      <w:r w:rsidRPr="00073C73">
        <w:rPr>
          <w:snapToGrid w:val="0"/>
        </w:rPr>
        <w:tab/>
        <w:t>gnss-DifferentialCorrectionsSupport</w:t>
      </w:r>
      <w:r w:rsidRPr="00073C73">
        <w:rPr>
          <w:snapToGrid w:val="0"/>
        </w:rPr>
        <w:tab/>
        <w:t>GNSS-DifferentialCorrectionsSupport</w:t>
      </w:r>
    </w:p>
    <w:p w14:paraId="1E2812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DGNSS-Sup</w:t>
      </w:r>
    </w:p>
    <w:p w14:paraId="0260255A" w14:textId="77777777" w:rsidR="002B1632" w:rsidRPr="00073C73" w:rsidRDefault="002B1632" w:rsidP="002D60CB">
      <w:pPr>
        <w:pStyle w:val="PL"/>
        <w:shd w:val="clear" w:color="auto" w:fill="E6E6E6"/>
        <w:rPr>
          <w:snapToGrid w:val="0"/>
        </w:rPr>
      </w:pPr>
      <w:r w:rsidRPr="00073C73">
        <w:rPr>
          <w:snapToGrid w:val="0"/>
        </w:rPr>
        <w:tab/>
        <w:t>gnss-NavigationModelSupport</w:t>
      </w:r>
      <w:r w:rsidRPr="00073C73">
        <w:rPr>
          <w:snapToGrid w:val="0"/>
        </w:rPr>
        <w:tab/>
      </w:r>
      <w:r w:rsidRPr="00073C73">
        <w:rPr>
          <w:snapToGrid w:val="0"/>
        </w:rPr>
        <w:tab/>
      </w:r>
      <w:r w:rsidRPr="00073C73">
        <w:rPr>
          <w:snapToGrid w:val="0"/>
        </w:rPr>
        <w:tab/>
        <w:t>GNSS-NavigationModelSupport</w:t>
      </w:r>
    </w:p>
    <w:p w14:paraId="3D85A64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NavModSup</w:t>
      </w:r>
    </w:p>
    <w:p w14:paraId="4B485DDD" w14:textId="77777777" w:rsidR="002B1632" w:rsidRPr="00073C73" w:rsidRDefault="002B1632" w:rsidP="002D60CB">
      <w:pPr>
        <w:pStyle w:val="PL"/>
        <w:shd w:val="clear" w:color="auto" w:fill="E6E6E6"/>
        <w:rPr>
          <w:snapToGrid w:val="0"/>
        </w:rPr>
      </w:pPr>
      <w:r w:rsidRPr="00073C73">
        <w:rPr>
          <w:snapToGrid w:val="0"/>
        </w:rPr>
        <w:tab/>
        <w:t>gnss-RealTimeIntegritySupport</w:t>
      </w:r>
      <w:r w:rsidRPr="00073C73">
        <w:rPr>
          <w:snapToGrid w:val="0"/>
        </w:rPr>
        <w:tab/>
      </w:r>
      <w:r w:rsidRPr="00073C73">
        <w:rPr>
          <w:snapToGrid w:val="0"/>
        </w:rPr>
        <w:tab/>
        <w:t>GNSS-RealTimeIntegritySupport</w:t>
      </w:r>
    </w:p>
    <w:p w14:paraId="3245CBF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RTISup</w:t>
      </w:r>
    </w:p>
    <w:p w14:paraId="3AAF878C" w14:textId="77777777" w:rsidR="002B1632" w:rsidRPr="00073C73" w:rsidRDefault="002B1632" w:rsidP="002D60CB">
      <w:pPr>
        <w:pStyle w:val="PL"/>
        <w:shd w:val="clear" w:color="auto" w:fill="E6E6E6"/>
        <w:rPr>
          <w:snapToGrid w:val="0"/>
        </w:rPr>
      </w:pPr>
      <w:r w:rsidRPr="00073C73">
        <w:rPr>
          <w:snapToGrid w:val="0"/>
        </w:rPr>
        <w:tab/>
        <w:t>gnss-DataBitAssistanceSupport</w:t>
      </w:r>
      <w:r w:rsidRPr="00073C73">
        <w:rPr>
          <w:snapToGrid w:val="0"/>
        </w:rPr>
        <w:tab/>
      </w:r>
      <w:r w:rsidRPr="00073C73">
        <w:rPr>
          <w:snapToGrid w:val="0"/>
        </w:rPr>
        <w:tab/>
        <w:t>GNSS-DataBitAssistanceSupport</w:t>
      </w:r>
    </w:p>
    <w:p w14:paraId="7AEFC92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DataBitsSup</w:t>
      </w:r>
    </w:p>
    <w:p w14:paraId="5C046EA0" w14:textId="77777777" w:rsidR="002B1632" w:rsidRPr="00073C73" w:rsidRDefault="002B1632" w:rsidP="002D60CB">
      <w:pPr>
        <w:pStyle w:val="PL"/>
        <w:shd w:val="clear" w:color="auto" w:fill="E6E6E6"/>
        <w:rPr>
          <w:snapToGrid w:val="0"/>
        </w:rPr>
      </w:pPr>
      <w:r w:rsidRPr="00073C73">
        <w:rPr>
          <w:snapToGrid w:val="0"/>
        </w:rPr>
        <w:tab/>
        <w:t>gnss-AcquisitionAssistanceSupport</w:t>
      </w:r>
      <w:r w:rsidRPr="00073C73">
        <w:rPr>
          <w:snapToGrid w:val="0"/>
        </w:rPr>
        <w:tab/>
        <w:t>GNSS-AcquisitionAssistanceSupport</w:t>
      </w:r>
    </w:p>
    <w:p w14:paraId="3114D66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354C05" w:rsidRPr="00073C73">
        <w:rPr>
          <w:snapToGrid w:val="0"/>
        </w:rPr>
        <w:tab/>
      </w:r>
      <w:r w:rsidRPr="00073C73">
        <w:rPr>
          <w:snapToGrid w:val="0"/>
        </w:rPr>
        <w:t>OPTIONAL, -- Cond AcquAssistSup</w:t>
      </w:r>
    </w:p>
    <w:p w14:paraId="077204F0" w14:textId="77777777" w:rsidR="002B1632" w:rsidRPr="00073C73" w:rsidRDefault="002B1632" w:rsidP="002D60CB">
      <w:pPr>
        <w:pStyle w:val="PL"/>
        <w:shd w:val="clear" w:color="auto" w:fill="E6E6E6"/>
        <w:rPr>
          <w:snapToGrid w:val="0"/>
        </w:rPr>
      </w:pPr>
      <w:r w:rsidRPr="00073C73">
        <w:rPr>
          <w:snapToGrid w:val="0"/>
        </w:rPr>
        <w:tab/>
        <w:t>gnss-AlmanacSupport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GNSS-AlmanacSupport</w:t>
      </w:r>
    </w:p>
    <w:p w14:paraId="3C3424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AlmanacSup</w:t>
      </w:r>
    </w:p>
    <w:p w14:paraId="376F2716" w14:textId="77777777" w:rsidR="002B1632" w:rsidRPr="00073C73" w:rsidRDefault="002B1632" w:rsidP="002D60CB">
      <w:pPr>
        <w:pStyle w:val="PL"/>
        <w:shd w:val="clear" w:color="auto" w:fill="E6E6E6"/>
        <w:rPr>
          <w:snapToGrid w:val="0"/>
        </w:rPr>
      </w:pPr>
      <w:r w:rsidRPr="00073C73">
        <w:rPr>
          <w:snapToGrid w:val="0"/>
        </w:rPr>
        <w:tab/>
        <w:t>gnss-UTC-ModelSupport</w:t>
      </w:r>
      <w:r w:rsidRPr="00073C73">
        <w:rPr>
          <w:snapToGrid w:val="0"/>
        </w:rPr>
        <w:tab/>
      </w:r>
      <w:r w:rsidRPr="00073C73">
        <w:rPr>
          <w:snapToGrid w:val="0"/>
        </w:rPr>
        <w:tab/>
      </w:r>
      <w:r w:rsidRPr="00073C73">
        <w:rPr>
          <w:snapToGrid w:val="0"/>
        </w:rPr>
        <w:tab/>
      </w:r>
      <w:r w:rsidRPr="00073C73">
        <w:rPr>
          <w:snapToGrid w:val="0"/>
        </w:rPr>
        <w:tab/>
        <w:t>GNSS-UTC-ModelSupport</w:t>
      </w:r>
    </w:p>
    <w:p w14:paraId="3E3B399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UTCModSup</w:t>
      </w:r>
    </w:p>
    <w:p w14:paraId="011DB525" w14:textId="77777777" w:rsidR="002B1632" w:rsidRPr="00073C73" w:rsidRDefault="002B1632" w:rsidP="002D60CB">
      <w:pPr>
        <w:pStyle w:val="PL"/>
        <w:shd w:val="clear" w:color="auto" w:fill="E6E6E6"/>
        <w:rPr>
          <w:snapToGrid w:val="0"/>
        </w:rPr>
      </w:pPr>
      <w:r w:rsidRPr="00073C73">
        <w:rPr>
          <w:snapToGrid w:val="0"/>
        </w:rPr>
        <w:tab/>
        <w:t>gnss-AuxiliaryInformationSupport</w:t>
      </w:r>
      <w:r w:rsidRPr="00073C73">
        <w:rPr>
          <w:snapToGrid w:val="0"/>
        </w:rPr>
        <w:tab/>
        <w:t>GNSS-AuxiliaryInformationSupport</w:t>
      </w:r>
    </w:p>
    <w:p w14:paraId="6BBB0B0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AuxInfoSup</w:t>
      </w:r>
    </w:p>
    <w:p w14:paraId="01A218E8" w14:textId="77777777" w:rsidR="008C4551" w:rsidRPr="00073C73" w:rsidRDefault="002B1632" w:rsidP="002D60CB">
      <w:pPr>
        <w:pStyle w:val="PL"/>
        <w:shd w:val="clear" w:color="auto" w:fill="E6E6E6"/>
        <w:rPr>
          <w:snapToGrid w:val="0"/>
          <w:lang w:eastAsia="zh-CN"/>
        </w:rPr>
      </w:pPr>
      <w:r w:rsidRPr="00073C73">
        <w:rPr>
          <w:snapToGrid w:val="0"/>
        </w:rPr>
        <w:tab/>
        <w:t>...</w:t>
      </w:r>
      <w:r w:rsidR="008C4551" w:rsidRPr="00073C73">
        <w:rPr>
          <w:snapToGrid w:val="0"/>
          <w:lang w:eastAsia="zh-CN"/>
        </w:rPr>
        <w:t>,</w:t>
      </w:r>
    </w:p>
    <w:p w14:paraId="42A23EBE"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t>[[</w:t>
      </w:r>
    </w:p>
    <w:p w14:paraId="654DDD48"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772F0BCA"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62E42F27" w14:textId="77777777" w:rsidR="008C4551" w:rsidRPr="00073C73" w:rsidRDefault="008C4551" w:rsidP="002D60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w:t>
      </w:r>
      <w:r w:rsidRPr="00073C73">
        <w:rPr>
          <w:snapToGrid w:val="0"/>
          <w:lang w:eastAsia="zh-CN"/>
        </w:rPr>
        <w:t>BDS</w:t>
      </w:r>
      <w:r w:rsidRPr="00073C73">
        <w:rPr>
          <w:snapToGrid w:val="0"/>
        </w:rPr>
        <w:t>-Sup</w:t>
      </w:r>
    </w:p>
    <w:p w14:paraId="66F1E539"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r w:rsidRPr="00073C73">
        <w:rPr>
          <w:snapToGrid w:val="0"/>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p>
    <w:p w14:paraId="68F3B7C9" w14:textId="77777777" w:rsidR="008C4551" w:rsidRPr="00073C73" w:rsidRDefault="008C4551" w:rsidP="002D60CB">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354C05" w:rsidRPr="00073C73">
        <w:rPr>
          <w:snapToGrid w:val="0"/>
          <w:lang w:eastAsia="zh-CN"/>
        </w:rPr>
        <w:tab/>
      </w:r>
      <w:r w:rsidRPr="00073C73">
        <w:rPr>
          <w:snapToGrid w:val="0"/>
        </w:rPr>
        <w:t xml:space="preserve">-- Cond </w:t>
      </w:r>
      <w:r w:rsidRPr="00073C73">
        <w:rPr>
          <w:snapToGrid w:val="0"/>
          <w:lang w:eastAsia="zh-CN"/>
        </w:rPr>
        <w:t>BDS-GridModSup</w:t>
      </w:r>
    </w:p>
    <w:p w14:paraId="68DE926D" w14:textId="77777777" w:rsidR="00784122" w:rsidRPr="00073C73" w:rsidRDefault="008C4551" w:rsidP="00784122">
      <w:pPr>
        <w:pStyle w:val="PL"/>
        <w:shd w:val="clear" w:color="auto" w:fill="E6E6E6"/>
        <w:rPr>
          <w:snapToGrid w:val="0"/>
          <w:lang w:eastAsia="zh-CN"/>
        </w:rPr>
      </w:pPr>
      <w:r w:rsidRPr="00073C73">
        <w:rPr>
          <w:snapToGrid w:val="0"/>
          <w:lang w:eastAsia="zh-CN"/>
        </w:rPr>
        <w:tab/>
        <w:t>]]</w:t>
      </w:r>
      <w:r w:rsidR="00784122" w:rsidRPr="00073C73">
        <w:rPr>
          <w:snapToGrid w:val="0"/>
          <w:lang w:eastAsia="zh-CN"/>
        </w:rPr>
        <w:t>,</w:t>
      </w:r>
    </w:p>
    <w:p w14:paraId="3DA45BD4" w14:textId="77777777" w:rsidR="00784122" w:rsidRPr="00073C73" w:rsidRDefault="00784122" w:rsidP="00784122">
      <w:pPr>
        <w:pStyle w:val="PL"/>
        <w:shd w:val="clear" w:color="auto" w:fill="E6E6E6"/>
        <w:rPr>
          <w:snapToGrid w:val="0"/>
          <w:lang w:eastAsia="zh-CN"/>
        </w:rPr>
      </w:pPr>
      <w:r w:rsidRPr="00073C73">
        <w:rPr>
          <w:snapToGrid w:val="0"/>
          <w:lang w:eastAsia="zh-CN"/>
        </w:rPr>
        <w:tab/>
        <w:t>[[</w:t>
      </w:r>
    </w:p>
    <w:p w14:paraId="6563B3F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gnss-RTK-ObservationsSupport-r15</w:t>
      </w:r>
    </w:p>
    <w:p w14:paraId="3CFD31A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GNSS-RTK-ObservationsSupport-r15</w:t>
      </w:r>
    </w:p>
    <w:p w14:paraId="5865A7DB"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RTK-OSR-Sup</w:t>
      </w:r>
    </w:p>
    <w:p w14:paraId="4EE5698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520D57B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64EC2B1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GLO-CPB-Sup</w:t>
      </w:r>
    </w:p>
    <w:p w14:paraId="533D7F4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gnss-RTK-MAC-CorrectionDifferencesSupport-r15</w:t>
      </w:r>
    </w:p>
    <w:p w14:paraId="7949691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GNSS-RTK-MAC-CorrectionDifferencesSupport-r15</w:t>
      </w:r>
    </w:p>
    <w:p w14:paraId="10507E9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MAC-Sup</w:t>
      </w:r>
    </w:p>
    <w:p w14:paraId="7B14BFAA"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gnss-RTK-ResidualsSupport-r15</w:t>
      </w:r>
      <w:r w:rsidRPr="00073C73">
        <w:rPr>
          <w:snapToGrid w:val="0"/>
          <w:lang w:eastAsia="zh-CN"/>
        </w:rPr>
        <w:tab/>
        <w:t>GNSS-RTK-ResidualsSupport-r15</w:t>
      </w:r>
    </w:p>
    <w:p w14:paraId="6609DD0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Res-Sup</w:t>
      </w:r>
    </w:p>
    <w:p w14:paraId="23717A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gnss-RTK-FKP-GradientsSupport-r15</w:t>
      </w:r>
    </w:p>
    <w:p w14:paraId="538511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GNSS-RTK-FKP-GradientsSupport-r15</w:t>
      </w:r>
    </w:p>
    <w:p w14:paraId="330D0C9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FKP-Sup</w:t>
      </w:r>
    </w:p>
    <w:p w14:paraId="16A984E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gnss-SSR-OrbitCorrectionsSupport-r15</w:t>
      </w:r>
    </w:p>
    <w:p w14:paraId="005C6FA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GNSS-SSR-OrbitCorrectionsSupport-r15</w:t>
      </w:r>
    </w:p>
    <w:p w14:paraId="75343C6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OC-Sup</w:t>
      </w:r>
    </w:p>
    <w:p w14:paraId="6FFEE4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gnss-SSR-ClockCorrectionsSupport-r15</w:t>
      </w:r>
    </w:p>
    <w:p w14:paraId="20913F65"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GNSS-SSR-ClockCorrectionsSupport-r15</w:t>
      </w:r>
    </w:p>
    <w:p w14:paraId="7F39DC6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CC-Sup</w:t>
      </w:r>
    </w:p>
    <w:p w14:paraId="69C87B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gnss-SSR-CodeBiasSupport-r15</w:t>
      </w:r>
      <w:r w:rsidRPr="00073C73">
        <w:rPr>
          <w:snapToGrid w:val="0"/>
          <w:lang w:eastAsia="zh-CN"/>
        </w:rPr>
        <w:tab/>
        <w:t>GNSS-SSR-CodeBiasSupport-r15</w:t>
      </w:r>
    </w:p>
    <w:p w14:paraId="4B37173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00F03608" w:rsidRPr="00073C73">
        <w:rPr>
          <w:snapToGrid w:val="0"/>
          <w:lang w:eastAsia="zh-CN"/>
        </w:rPr>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CB-Sup</w:t>
      </w:r>
    </w:p>
    <w:p w14:paraId="1B83B0BE" w14:textId="77777777" w:rsidR="00D04D0A" w:rsidRPr="00073C73" w:rsidRDefault="00784122"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26202F3C" w14:textId="77777777" w:rsidR="00D04D0A" w:rsidRPr="00073C73" w:rsidRDefault="00D04D0A" w:rsidP="00D04D0A">
      <w:pPr>
        <w:pStyle w:val="PL"/>
        <w:shd w:val="clear" w:color="auto" w:fill="E6E6E6"/>
        <w:tabs>
          <w:tab w:val="clear" w:pos="4224"/>
        </w:tabs>
        <w:rPr>
          <w:snapToGrid w:val="0"/>
          <w:lang w:eastAsia="zh-CN"/>
        </w:rPr>
      </w:pPr>
      <w:r w:rsidRPr="00073C73">
        <w:rPr>
          <w:snapToGrid w:val="0"/>
          <w:lang w:eastAsia="zh-CN"/>
        </w:rPr>
        <w:tab/>
        <w:t>[[</w:t>
      </w:r>
    </w:p>
    <w:p w14:paraId="3BC0CBD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gnss-SSR-URA-Support-r16</w:t>
      </w:r>
      <w:r w:rsidRPr="00073C73">
        <w:rPr>
          <w:snapToGrid w:val="0"/>
        </w:rPr>
        <w:tab/>
      </w:r>
      <w:r w:rsidRPr="00073C73">
        <w:rPr>
          <w:snapToGrid w:val="0"/>
        </w:rPr>
        <w:tab/>
        <w:t>GNSS-SSR-URA-Support-r16</w:t>
      </w:r>
      <w:r w:rsidRPr="00073C73">
        <w:rPr>
          <w:snapToGrid w:val="0"/>
        </w:rPr>
        <w:tab/>
        <w:t>OPTIONAL,</w:t>
      </w:r>
      <w:r w:rsidRPr="00073C73">
        <w:rPr>
          <w:snapToGrid w:val="0"/>
        </w:rPr>
        <w:tab/>
        <w:t>-- Cond URA-Sup</w:t>
      </w:r>
    </w:p>
    <w:p w14:paraId="6E58D60A"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t>gnss-SSR-PhaseBiasSupport-r16</w:t>
      </w:r>
      <w:r w:rsidRPr="00073C73">
        <w:rPr>
          <w:snapToGrid w:val="0"/>
        </w:rPr>
        <w:tab/>
        <w:t>GNSS-SSR-PhaseBiasSupport-r16</w:t>
      </w:r>
      <w:r w:rsidRPr="00073C73">
        <w:rPr>
          <w:snapToGrid w:val="0"/>
        </w:rPr>
        <w:tab/>
      </w:r>
      <w:r w:rsidRPr="00073C73">
        <w:rPr>
          <w:snapToGrid w:val="0"/>
        </w:rPr>
        <w:tab/>
      </w:r>
    </w:p>
    <w:p w14:paraId="61181CC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PB-Sup</w:t>
      </w:r>
    </w:p>
    <w:p w14:paraId="751565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gnss-SSR-STEC-CorrectionSupport-r16</w:t>
      </w:r>
    </w:p>
    <w:p w14:paraId="50E76DD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GNSS-SSR-STEC-CorrectionSupport-r16</w:t>
      </w:r>
    </w:p>
    <w:p w14:paraId="596E4B4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STEC-Sup</w:t>
      </w:r>
    </w:p>
    <w:p w14:paraId="774B42D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gnss-SSR-GriddedCorrectionSupport-r16</w:t>
      </w:r>
    </w:p>
    <w:p w14:paraId="1D4F9CE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GNSS-SSR-GriddedCorrectionSupport-r16</w:t>
      </w:r>
    </w:p>
    <w:p w14:paraId="124314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Grid-Sup</w:t>
      </w:r>
    </w:p>
    <w:p w14:paraId="326F75CA" w14:textId="77777777" w:rsidR="00C55484" w:rsidRPr="00073C73" w:rsidRDefault="00C55484" w:rsidP="00C55484">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7906A4B7"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0EE9F49F" w14:textId="77777777" w:rsidR="00C55484" w:rsidRPr="00073C73" w:rsidRDefault="00C55484" w:rsidP="00C55484">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D</w:t>
      </w:r>
      <w:r w:rsidRPr="00073C73">
        <w:rPr>
          <w:snapToGrid w:val="0"/>
          <w:lang w:eastAsia="zh-CN"/>
        </w:rPr>
        <w:t>NavIC</w:t>
      </w:r>
      <w:r w:rsidRPr="00073C73">
        <w:rPr>
          <w:snapToGrid w:val="0"/>
        </w:rPr>
        <w:t>-Sup</w:t>
      </w:r>
    </w:p>
    <w:p w14:paraId="405A4038"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r w:rsidRPr="00073C73">
        <w:rPr>
          <w:snapToGrid w:val="0"/>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p>
    <w:p w14:paraId="615E709E" w14:textId="77777777" w:rsidR="00C55484" w:rsidRPr="00073C73" w:rsidRDefault="00C55484" w:rsidP="00C55484">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lang w:eastAsia="zh-CN"/>
        </w:rPr>
        <w:tab/>
      </w:r>
      <w:r w:rsidRPr="00073C73">
        <w:rPr>
          <w:snapToGrid w:val="0"/>
        </w:rPr>
        <w:t xml:space="preserve">-- Cond </w:t>
      </w:r>
      <w:r w:rsidRPr="00073C73">
        <w:rPr>
          <w:snapToGrid w:val="0"/>
          <w:lang w:eastAsia="zh-CN"/>
        </w:rPr>
        <w:t>NavIC-GridModSup</w:t>
      </w:r>
    </w:p>
    <w:p w14:paraId="7F135A27" w14:textId="77777777" w:rsidR="002B1632" w:rsidRPr="00073C73" w:rsidRDefault="00D04D0A" w:rsidP="00784122">
      <w:pPr>
        <w:pStyle w:val="PL"/>
        <w:shd w:val="clear" w:color="auto" w:fill="E6E6E6"/>
        <w:rPr>
          <w:snapToGrid w:val="0"/>
          <w:lang w:eastAsia="zh-CN"/>
        </w:rPr>
      </w:pPr>
      <w:r w:rsidRPr="00073C73">
        <w:rPr>
          <w:snapToGrid w:val="0"/>
          <w:lang w:eastAsia="zh-CN"/>
        </w:rPr>
        <w:tab/>
        <w:t>]]</w:t>
      </w:r>
    </w:p>
    <w:p w14:paraId="24767491" w14:textId="77777777" w:rsidR="002B1632" w:rsidRPr="00073C73" w:rsidRDefault="002B1632" w:rsidP="002D60CB">
      <w:pPr>
        <w:pStyle w:val="PL"/>
        <w:shd w:val="clear" w:color="auto" w:fill="E6E6E6"/>
        <w:rPr>
          <w:snapToGrid w:val="0"/>
        </w:rPr>
      </w:pPr>
      <w:r w:rsidRPr="00073C73">
        <w:rPr>
          <w:snapToGrid w:val="0"/>
        </w:rPr>
        <w:t>}</w:t>
      </w:r>
    </w:p>
    <w:p w14:paraId="6F62B5D1" w14:textId="77777777" w:rsidR="002B1632" w:rsidRPr="00073C73" w:rsidRDefault="002B1632" w:rsidP="002D60CB">
      <w:pPr>
        <w:pStyle w:val="PL"/>
        <w:shd w:val="clear" w:color="auto" w:fill="E6E6E6"/>
      </w:pPr>
    </w:p>
    <w:p w14:paraId="38E5F648" w14:textId="77777777" w:rsidR="002B1632" w:rsidRPr="00073C73" w:rsidRDefault="002B1632" w:rsidP="002D60CB">
      <w:pPr>
        <w:pStyle w:val="PL"/>
        <w:shd w:val="clear" w:color="auto" w:fill="E6E6E6"/>
      </w:pPr>
      <w:r w:rsidRPr="00073C73">
        <w:t>-- ASN1STOP</w:t>
      </w:r>
    </w:p>
    <w:p w14:paraId="6925FC9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130EF0E" w14:textId="77777777">
        <w:trPr>
          <w:cantSplit/>
          <w:tblHeader/>
        </w:trPr>
        <w:tc>
          <w:tcPr>
            <w:tcW w:w="2268" w:type="dxa"/>
          </w:tcPr>
          <w:p w14:paraId="71586E9E" w14:textId="77777777" w:rsidR="002B1632" w:rsidRPr="00073C73" w:rsidRDefault="002B1632" w:rsidP="002D60CB">
            <w:pPr>
              <w:pStyle w:val="TAH"/>
              <w:keepNext w:val="0"/>
              <w:keepLines w:val="0"/>
              <w:widowControl w:val="0"/>
            </w:pPr>
            <w:r w:rsidRPr="00073C73">
              <w:t>Conditional presence</w:t>
            </w:r>
          </w:p>
        </w:tc>
        <w:tc>
          <w:tcPr>
            <w:tcW w:w="7371" w:type="dxa"/>
          </w:tcPr>
          <w:p w14:paraId="689898F5" w14:textId="77777777" w:rsidR="002B1632" w:rsidRPr="00073C73" w:rsidRDefault="002B1632" w:rsidP="002D60CB">
            <w:pPr>
              <w:pStyle w:val="TAH"/>
              <w:keepNext w:val="0"/>
              <w:keepLines w:val="0"/>
              <w:widowControl w:val="0"/>
            </w:pPr>
            <w:r w:rsidRPr="00073C73">
              <w:t>Explanation</w:t>
            </w:r>
          </w:p>
        </w:tc>
      </w:tr>
      <w:tr w:rsidR="00073C73" w:rsidRPr="00073C73" w14:paraId="7519AF3A" w14:textId="77777777">
        <w:trPr>
          <w:cantSplit/>
        </w:trPr>
        <w:tc>
          <w:tcPr>
            <w:tcW w:w="2268" w:type="dxa"/>
          </w:tcPr>
          <w:p w14:paraId="0D4FD630"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4AD8AAB5"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857D40F" w14:textId="77777777">
        <w:trPr>
          <w:cantSplit/>
        </w:trPr>
        <w:tc>
          <w:tcPr>
            <w:tcW w:w="2268" w:type="dxa"/>
          </w:tcPr>
          <w:p w14:paraId="75643D3A" w14:textId="77777777" w:rsidR="002B1632" w:rsidRPr="00073C73" w:rsidRDefault="002B1632" w:rsidP="002D60CB">
            <w:pPr>
              <w:pStyle w:val="TAL"/>
              <w:keepNext w:val="0"/>
              <w:keepLines w:val="0"/>
              <w:widowControl w:val="0"/>
              <w:rPr>
                <w:i/>
              </w:rPr>
            </w:pPr>
            <w:r w:rsidRPr="00073C73">
              <w:rPr>
                <w:i/>
              </w:rPr>
              <w:t>TimeModSup</w:t>
            </w:r>
          </w:p>
        </w:tc>
        <w:tc>
          <w:tcPr>
            <w:tcW w:w="7371" w:type="dxa"/>
          </w:tcPr>
          <w:p w14:paraId="218DCF56"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GNSS-TimeModelList</w:t>
            </w:r>
            <w:r w:rsidRPr="00073C73">
              <w:t>; otherwise it is not present.</w:t>
            </w:r>
          </w:p>
        </w:tc>
      </w:tr>
      <w:tr w:rsidR="00073C73" w:rsidRPr="00073C73" w14:paraId="4F47282D" w14:textId="77777777">
        <w:trPr>
          <w:cantSplit/>
        </w:trPr>
        <w:tc>
          <w:tcPr>
            <w:tcW w:w="2268" w:type="dxa"/>
          </w:tcPr>
          <w:p w14:paraId="3C6F17AB" w14:textId="77777777" w:rsidR="002B1632" w:rsidRPr="00073C73" w:rsidRDefault="002B1632" w:rsidP="002D60CB">
            <w:pPr>
              <w:pStyle w:val="TAL"/>
              <w:keepNext w:val="0"/>
              <w:keepLines w:val="0"/>
              <w:widowControl w:val="0"/>
              <w:rPr>
                <w:i/>
              </w:rPr>
            </w:pPr>
            <w:r w:rsidRPr="00073C73">
              <w:rPr>
                <w:i/>
              </w:rPr>
              <w:t>DGNSS-Sup</w:t>
            </w:r>
          </w:p>
        </w:tc>
        <w:tc>
          <w:tcPr>
            <w:tcW w:w="7371" w:type="dxa"/>
          </w:tcPr>
          <w:p w14:paraId="0CEBDB42"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GNSS-DifferentialCorrections</w:t>
            </w:r>
            <w:r w:rsidRPr="00073C73">
              <w:t>; otherwise it is not present.</w:t>
            </w:r>
          </w:p>
        </w:tc>
      </w:tr>
      <w:tr w:rsidR="00073C73" w:rsidRPr="00073C73" w14:paraId="6612D087" w14:textId="77777777">
        <w:trPr>
          <w:cantSplit/>
        </w:trPr>
        <w:tc>
          <w:tcPr>
            <w:tcW w:w="2268" w:type="dxa"/>
          </w:tcPr>
          <w:p w14:paraId="77DD1ED6" w14:textId="77777777" w:rsidR="002B1632" w:rsidRPr="00073C73" w:rsidRDefault="002B1632" w:rsidP="002D60CB">
            <w:pPr>
              <w:pStyle w:val="TAL"/>
              <w:keepNext w:val="0"/>
              <w:keepLines w:val="0"/>
              <w:widowControl w:val="0"/>
              <w:rPr>
                <w:i/>
              </w:rPr>
            </w:pPr>
            <w:r w:rsidRPr="00073C73">
              <w:rPr>
                <w:i/>
              </w:rPr>
              <w:t>NavModSup</w:t>
            </w:r>
          </w:p>
        </w:tc>
        <w:tc>
          <w:tcPr>
            <w:tcW w:w="7371" w:type="dxa"/>
          </w:tcPr>
          <w:p w14:paraId="78F4E56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GNSS-NavigationModel</w:t>
            </w:r>
            <w:r w:rsidRPr="00073C73">
              <w:t>; otherwise it is not present.</w:t>
            </w:r>
          </w:p>
        </w:tc>
      </w:tr>
      <w:tr w:rsidR="00073C73" w:rsidRPr="00073C73" w14:paraId="206BB72B" w14:textId="77777777">
        <w:trPr>
          <w:cantSplit/>
        </w:trPr>
        <w:tc>
          <w:tcPr>
            <w:tcW w:w="2268" w:type="dxa"/>
          </w:tcPr>
          <w:p w14:paraId="7AD6B8F6" w14:textId="77777777" w:rsidR="002B1632" w:rsidRPr="00073C73" w:rsidRDefault="002B1632" w:rsidP="002D60CB">
            <w:pPr>
              <w:pStyle w:val="TAL"/>
              <w:keepNext w:val="0"/>
              <w:keepLines w:val="0"/>
              <w:widowControl w:val="0"/>
              <w:rPr>
                <w:i/>
              </w:rPr>
            </w:pPr>
            <w:r w:rsidRPr="00073C73">
              <w:rPr>
                <w:i/>
              </w:rPr>
              <w:t>RTISup</w:t>
            </w:r>
          </w:p>
        </w:tc>
        <w:tc>
          <w:tcPr>
            <w:tcW w:w="7371" w:type="dxa"/>
          </w:tcPr>
          <w:p w14:paraId="1A82A1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GNSS-RealTimeIntegrity</w:t>
            </w:r>
            <w:r w:rsidRPr="00073C73">
              <w:t>; otherwise it is not present.</w:t>
            </w:r>
          </w:p>
        </w:tc>
      </w:tr>
      <w:tr w:rsidR="00073C73" w:rsidRPr="00073C73" w14:paraId="7C6B3D8F" w14:textId="77777777">
        <w:trPr>
          <w:cantSplit/>
        </w:trPr>
        <w:tc>
          <w:tcPr>
            <w:tcW w:w="2268" w:type="dxa"/>
          </w:tcPr>
          <w:p w14:paraId="5F5EBA18" w14:textId="77777777" w:rsidR="002B1632" w:rsidRPr="00073C73" w:rsidRDefault="002B1632" w:rsidP="002D60CB">
            <w:pPr>
              <w:pStyle w:val="TAL"/>
              <w:keepNext w:val="0"/>
              <w:keepLines w:val="0"/>
              <w:widowControl w:val="0"/>
              <w:rPr>
                <w:i/>
              </w:rPr>
            </w:pPr>
            <w:r w:rsidRPr="00073C73">
              <w:rPr>
                <w:i/>
              </w:rPr>
              <w:t>DataBitsSup</w:t>
            </w:r>
          </w:p>
        </w:tc>
        <w:tc>
          <w:tcPr>
            <w:tcW w:w="7371" w:type="dxa"/>
          </w:tcPr>
          <w:p w14:paraId="501623E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GNSS-DataBitAssistance</w:t>
            </w:r>
            <w:r w:rsidRPr="00073C73">
              <w:t>; otherwise it is not present.</w:t>
            </w:r>
          </w:p>
        </w:tc>
      </w:tr>
      <w:tr w:rsidR="00073C73" w:rsidRPr="00073C73" w14:paraId="7226188D" w14:textId="77777777">
        <w:trPr>
          <w:cantSplit/>
        </w:trPr>
        <w:tc>
          <w:tcPr>
            <w:tcW w:w="2268" w:type="dxa"/>
          </w:tcPr>
          <w:p w14:paraId="39259A73" w14:textId="77777777" w:rsidR="002B1632" w:rsidRPr="00073C73" w:rsidRDefault="002B1632" w:rsidP="002D60CB">
            <w:pPr>
              <w:pStyle w:val="TAL"/>
              <w:keepNext w:val="0"/>
              <w:keepLines w:val="0"/>
              <w:widowControl w:val="0"/>
              <w:rPr>
                <w:i/>
              </w:rPr>
            </w:pPr>
            <w:r w:rsidRPr="00073C73">
              <w:rPr>
                <w:i/>
              </w:rPr>
              <w:t>AcquAssistSup</w:t>
            </w:r>
          </w:p>
        </w:tc>
        <w:tc>
          <w:tcPr>
            <w:tcW w:w="7371" w:type="dxa"/>
          </w:tcPr>
          <w:p w14:paraId="72A2FF3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GNSS-AcquisitionAssistance</w:t>
            </w:r>
            <w:r w:rsidRPr="00073C73">
              <w:t>; otherwise it is not present.</w:t>
            </w:r>
          </w:p>
        </w:tc>
      </w:tr>
      <w:tr w:rsidR="00073C73" w:rsidRPr="00073C73" w14:paraId="586F9303" w14:textId="77777777">
        <w:trPr>
          <w:cantSplit/>
        </w:trPr>
        <w:tc>
          <w:tcPr>
            <w:tcW w:w="2268" w:type="dxa"/>
          </w:tcPr>
          <w:p w14:paraId="3A88DA53" w14:textId="77777777" w:rsidR="002B1632" w:rsidRPr="00073C73" w:rsidRDefault="002B1632" w:rsidP="002D60CB">
            <w:pPr>
              <w:pStyle w:val="TAL"/>
              <w:keepNext w:val="0"/>
              <w:keepLines w:val="0"/>
              <w:widowControl w:val="0"/>
              <w:rPr>
                <w:i/>
              </w:rPr>
            </w:pPr>
            <w:r w:rsidRPr="00073C73">
              <w:rPr>
                <w:i/>
              </w:rPr>
              <w:t>AlmanacSup</w:t>
            </w:r>
          </w:p>
        </w:tc>
        <w:tc>
          <w:tcPr>
            <w:tcW w:w="7371" w:type="dxa"/>
          </w:tcPr>
          <w:p w14:paraId="2F2C7AC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GNSS-Almanac</w:t>
            </w:r>
            <w:r w:rsidRPr="00073C73">
              <w:t>; otherwise it is not present.</w:t>
            </w:r>
          </w:p>
        </w:tc>
      </w:tr>
      <w:tr w:rsidR="00073C73" w:rsidRPr="00073C73" w14:paraId="6E3B4529" w14:textId="77777777">
        <w:trPr>
          <w:cantSplit/>
        </w:trPr>
        <w:tc>
          <w:tcPr>
            <w:tcW w:w="2268" w:type="dxa"/>
          </w:tcPr>
          <w:p w14:paraId="4B67CF0D" w14:textId="77777777" w:rsidR="002B1632" w:rsidRPr="00073C73" w:rsidRDefault="002B1632" w:rsidP="002D60CB">
            <w:pPr>
              <w:pStyle w:val="TAL"/>
              <w:keepNext w:val="0"/>
              <w:keepLines w:val="0"/>
              <w:widowControl w:val="0"/>
              <w:rPr>
                <w:i/>
              </w:rPr>
            </w:pPr>
            <w:r w:rsidRPr="00073C73">
              <w:rPr>
                <w:i/>
              </w:rPr>
              <w:t>UTCModSup</w:t>
            </w:r>
          </w:p>
        </w:tc>
        <w:tc>
          <w:tcPr>
            <w:tcW w:w="7371" w:type="dxa"/>
          </w:tcPr>
          <w:p w14:paraId="687F145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GNSS-UTC-Model</w:t>
            </w:r>
            <w:r w:rsidRPr="00073C73">
              <w:t>; otherwise it is not present.</w:t>
            </w:r>
          </w:p>
        </w:tc>
      </w:tr>
      <w:tr w:rsidR="00073C73" w:rsidRPr="00073C73" w14:paraId="6EE4AC49" w14:textId="77777777">
        <w:trPr>
          <w:cantSplit/>
        </w:trPr>
        <w:tc>
          <w:tcPr>
            <w:tcW w:w="2268" w:type="dxa"/>
          </w:tcPr>
          <w:p w14:paraId="72D918A6" w14:textId="77777777" w:rsidR="002B1632" w:rsidRPr="00073C73" w:rsidRDefault="002B1632" w:rsidP="002D60CB">
            <w:pPr>
              <w:pStyle w:val="TAL"/>
              <w:keepNext w:val="0"/>
              <w:keepLines w:val="0"/>
              <w:widowControl w:val="0"/>
              <w:rPr>
                <w:i/>
              </w:rPr>
            </w:pPr>
            <w:r w:rsidRPr="00073C73">
              <w:rPr>
                <w:i/>
              </w:rPr>
              <w:t>AuxInfoSup</w:t>
            </w:r>
          </w:p>
        </w:tc>
        <w:tc>
          <w:tcPr>
            <w:tcW w:w="7371" w:type="dxa"/>
          </w:tcPr>
          <w:p w14:paraId="0D9381B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GNSS-AuxiliaryInformation</w:t>
            </w:r>
            <w:r w:rsidRPr="00073C73">
              <w:t>; otherwise it is not present.</w:t>
            </w:r>
          </w:p>
        </w:tc>
      </w:tr>
      <w:tr w:rsidR="00073C73" w:rsidRPr="00073C7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073C73" w:rsidRDefault="00EC0324" w:rsidP="002D60CB">
            <w:pPr>
              <w:pStyle w:val="TAL"/>
              <w:keepNext w:val="0"/>
              <w:keepLines w:val="0"/>
              <w:widowControl w:val="0"/>
              <w:rPr>
                <w:i/>
              </w:rPr>
            </w:pPr>
            <w:r w:rsidRPr="00073C7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073C73" w:rsidRDefault="00EC0324" w:rsidP="002D60CB">
            <w:pPr>
              <w:pStyle w:val="TAL"/>
              <w:keepNext w:val="0"/>
              <w:keepLines w:val="0"/>
              <w:widowControl w:val="0"/>
              <w:rPr>
                <w:i/>
              </w:rPr>
            </w:pPr>
            <w:r w:rsidRPr="00073C7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073C73" w:rsidRDefault="00784122" w:rsidP="00790F5E">
            <w:pPr>
              <w:pStyle w:val="TAL"/>
              <w:keepNext w:val="0"/>
              <w:keepLines w:val="0"/>
              <w:widowControl w:val="0"/>
              <w:rPr>
                <w:i/>
              </w:rPr>
            </w:pPr>
            <w:r w:rsidRPr="00073C7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GNSS-RTK-Observations</w:t>
            </w:r>
            <w:r w:rsidRPr="00073C73">
              <w:t xml:space="preserve">; otherwise it is not present. Note, support for </w:t>
            </w:r>
            <w:r w:rsidRPr="00073C73">
              <w:rPr>
                <w:i/>
              </w:rPr>
              <w:t>GNSS-RTK-Observations</w:t>
            </w:r>
            <w:r w:rsidRPr="00073C73">
              <w:t xml:space="preserve"> implies support for</w:t>
            </w:r>
            <w:r w:rsidRPr="00073C73">
              <w:rPr>
                <w:i/>
              </w:rPr>
              <w:t xml:space="preserve"> GNSS-RTK-CommonObservationInfo</w:t>
            </w:r>
            <w:r w:rsidRPr="00073C73">
              <w:t xml:space="preserve"> as well.</w:t>
            </w:r>
          </w:p>
        </w:tc>
      </w:tr>
      <w:tr w:rsidR="00073C73" w:rsidRPr="00073C7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073C73" w:rsidRDefault="00784122" w:rsidP="00790F5E">
            <w:pPr>
              <w:pStyle w:val="TAL"/>
              <w:keepNext w:val="0"/>
              <w:keepLines w:val="0"/>
              <w:widowControl w:val="0"/>
              <w:rPr>
                <w:i/>
              </w:rPr>
            </w:pPr>
            <w:r w:rsidRPr="00073C7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GLO</w:t>
            </w:r>
            <w:r w:rsidRPr="00073C73">
              <w:rPr>
                <w:i/>
              </w:rPr>
              <w:noBreakHyphen/>
              <w:t>RTK</w:t>
            </w:r>
            <w:r w:rsidRPr="00073C73">
              <w:rPr>
                <w:i/>
              </w:rPr>
              <w:noBreakHyphen/>
              <w:t>BiasInformation</w:t>
            </w:r>
            <w:r w:rsidRPr="00073C73">
              <w:t xml:space="preserve">; otherwise it is not present. This field may only be present if </w:t>
            </w:r>
            <w:r w:rsidRPr="00073C73">
              <w:rPr>
                <w:i/>
              </w:rPr>
              <w:t>gnss-ID</w:t>
            </w:r>
            <w:r w:rsidRPr="00073C73">
              <w:t xml:space="preserve"> indicates </w:t>
            </w:r>
            <w:r w:rsidR="00534549" w:rsidRPr="00073C73">
              <w:t>'</w:t>
            </w:r>
            <w:r w:rsidRPr="00073C73">
              <w:t>glonass</w:t>
            </w:r>
            <w:r w:rsidR="00534549" w:rsidRPr="00073C73">
              <w:t>'</w:t>
            </w:r>
            <w:r w:rsidRPr="00073C73">
              <w:t>.</w:t>
            </w:r>
          </w:p>
        </w:tc>
      </w:tr>
      <w:tr w:rsidR="00073C73" w:rsidRPr="00073C7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073C73" w:rsidRDefault="00784122" w:rsidP="00790F5E">
            <w:pPr>
              <w:pStyle w:val="TAL"/>
              <w:keepNext w:val="0"/>
              <w:keepLines w:val="0"/>
              <w:widowControl w:val="0"/>
              <w:rPr>
                <w:i/>
              </w:rPr>
            </w:pPr>
            <w:r w:rsidRPr="00073C7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MAC</w:t>
            </w:r>
            <w:r w:rsidRPr="00073C73">
              <w:rPr>
                <w:i/>
              </w:rPr>
              <w:noBreakHyphen/>
              <w:t>CorrectionDifferences</w:t>
            </w:r>
            <w:r w:rsidRPr="00073C73">
              <w:t>; otherwise it is not present.</w:t>
            </w:r>
          </w:p>
        </w:tc>
      </w:tr>
      <w:tr w:rsidR="00073C73" w:rsidRPr="00073C7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073C73" w:rsidRDefault="00784122" w:rsidP="00790F5E">
            <w:pPr>
              <w:pStyle w:val="TAL"/>
              <w:keepNext w:val="0"/>
              <w:keepLines w:val="0"/>
              <w:widowControl w:val="0"/>
              <w:rPr>
                <w:i/>
              </w:rPr>
            </w:pPr>
            <w:r w:rsidRPr="00073C7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Residuals</w:t>
            </w:r>
            <w:r w:rsidRPr="00073C73">
              <w:t>; otherwise it is not present.</w:t>
            </w:r>
          </w:p>
        </w:tc>
      </w:tr>
      <w:tr w:rsidR="00073C73" w:rsidRPr="00073C7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073C73" w:rsidRDefault="00784122" w:rsidP="00790F5E">
            <w:pPr>
              <w:pStyle w:val="TAL"/>
              <w:keepNext w:val="0"/>
              <w:keepLines w:val="0"/>
              <w:widowControl w:val="0"/>
              <w:rPr>
                <w:i/>
              </w:rPr>
            </w:pPr>
            <w:r w:rsidRPr="00073C7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FKP</w:t>
            </w:r>
            <w:r w:rsidRPr="00073C73">
              <w:rPr>
                <w:i/>
              </w:rPr>
              <w:noBreakHyphen/>
              <w:t>Gradients</w:t>
            </w:r>
            <w:r w:rsidRPr="00073C73">
              <w:t>; otherwise it is not present.</w:t>
            </w:r>
          </w:p>
        </w:tc>
      </w:tr>
      <w:tr w:rsidR="00073C73" w:rsidRPr="00073C7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073C73" w:rsidRDefault="00784122" w:rsidP="00790F5E">
            <w:pPr>
              <w:pStyle w:val="TAL"/>
              <w:keepNext w:val="0"/>
              <w:keepLines w:val="0"/>
              <w:widowControl w:val="0"/>
              <w:rPr>
                <w:i/>
              </w:rPr>
            </w:pPr>
            <w:r w:rsidRPr="00073C7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OrbitCorrections</w:t>
            </w:r>
            <w:r w:rsidRPr="00073C73">
              <w:t>; otherwise it is not present.</w:t>
            </w:r>
          </w:p>
        </w:tc>
      </w:tr>
      <w:tr w:rsidR="00073C73" w:rsidRPr="00073C7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073C73" w:rsidRDefault="00784122" w:rsidP="00790F5E">
            <w:pPr>
              <w:pStyle w:val="TAL"/>
              <w:keepNext w:val="0"/>
              <w:keepLines w:val="0"/>
              <w:widowControl w:val="0"/>
              <w:rPr>
                <w:i/>
              </w:rPr>
            </w:pPr>
            <w:r w:rsidRPr="00073C7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ClockCorrections</w:t>
            </w:r>
            <w:r w:rsidRPr="00073C73">
              <w:t>; otherwise it is not present.</w:t>
            </w:r>
          </w:p>
        </w:tc>
      </w:tr>
      <w:tr w:rsidR="00073C73" w:rsidRPr="00073C7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073C73" w:rsidRDefault="00784122" w:rsidP="00790F5E">
            <w:pPr>
              <w:pStyle w:val="TAL"/>
              <w:keepNext w:val="0"/>
              <w:keepLines w:val="0"/>
              <w:widowControl w:val="0"/>
              <w:rPr>
                <w:i/>
              </w:rPr>
            </w:pPr>
            <w:r w:rsidRPr="00073C7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CodeBias</w:t>
            </w:r>
            <w:r w:rsidRPr="00073C73">
              <w:t>; otherwise it is not present.</w:t>
            </w:r>
          </w:p>
        </w:tc>
      </w:tr>
      <w:tr w:rsidR="00073C73" w:rsidRPr="00073C7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073C73" w:rsidRDefault="009E61AC" w:rsidP="00557BF2">
            <w:pPr>
              <w:pStyle w:val="TAL"/>
              <w:keepNext w:val="0"/>
              <w:keepLines w:val="0"/>
              <w:widowControl w:val="0"/>
              <w:rPr>
                <w:i/>
              </w:rPr>
            </w:pPr>
            <w:r w:rsidRPr="00073C7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073C73" w:rsidRDefault="009E61AC" w:rsidP="00557BF2">
            <w:pPr>
              <w:pStyle w:val="TAL"/>
              <w:keepNext w:val="0"/>
              <w:keepLines w:val="0"/>
              <w:widowControl w:val="0"/>
            </w:pPr>
            <w:r w:rsidRPr="00073C73">
              <w:t xml:space="preserve">The field is mandatory present if the target device supports </w:t>
            </w:r>
            <w:r w:rsidRPr="00073C73">
              <w:rPr>
                <w:i/>
                <w:snapToGrid w:val="0"/>
              </w:rPr>
              <w:t>GNSS-SSR-URA</w:t>
            </w:r>
            <w:r w:rsidRPr="00073C73">
              <w:t>; otherwise it is not present.</w:t>
            </w:r>
          </w:p>
        </w:tc>
      </w:tr>
      <w:tr w:rsidR="00073C73" w:rsidRPr="00073C7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073C73" w:rsidRDefault="009E61AC" w:rsidP="00557BF2">
            <w:pPr>
              <w:pStyle w:val="TAL"/>
              <w:keepNext w:val="0"/>
              <w:keepLines w:val="0"/>
              <w:widowControl w:val="0"/>
              <w:rPr>
                <w:i/>
              </w:rPr>
            </w:pPr>
            <w:r w:rsidRPr="00073C7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GNSS-SSR-PhaseBias</w:t>
            </w:r>
            <w:r w:rsidRPr="00073C73">
              <w:t>; otherwise it is not present.</w:t>
            </w:r>
          </w:p>
        </w:tc>
      </w:tr>
      <w:tr w:rsidR="00073C73" w:rsidRPr="00073C7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073C73" w:rsidRDefault="009E61AC" w:rsidP="00557BF2">
            <w:pPr>
              <w:pStyle w:val="TAL"/>
              <w:keepNext w:val="0"/>
              <w:keepLines w:val="0"/>
              <w:widowControl w:val="0"/>
              <w:rPr>
                <w:i/>
              </w:rPr>
            </w:pPr>
            <w:r w:rsidRPr="00073C7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GNSS-SSR-STEC-Correction</w:t>
            </w:r>
            <w:r w:rsidRPr="00073C73">
              <w:t>; otherwise it is not present.</w:t>
            </w:r>
          </w:p>
        </w:tc>
      </w:tr>
      <w:tr w:rsidR="00073C73" w:rsidRPr="00073C7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073C73" w:rsidRDefault="009E61AC" w:rsidP="00557BF2">
            <w:pPr>
              <w:pStyle w:val="TAL"/>
              <w:keepNext w:val="0"/>
              <w:keepLines w:val="0"/>
              <w:widowControl w:val="0"/>
              <w:rPr>
                <w:i/>
              </w:rPr>
            </w:pPr>
            <w:r w:rsidRPr="00073C7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r w:rsidRPr="00073C73">
              <w:rPr>
                <w:i/>
                <w:snapToGrid w:val="0"/>
              </w:rPr>
              <w:noBreakHyphen/>
              <w:t>SSR</w:t>
            </w:r>
            <w:r w:rsidRPr="00073C73">
              <w:rPr>
                <w:i/>
                <w:snapToGrid w:val="0"/>
              </w:rPr>
              <w:noBreakHyphen/>
              <w:t>GriddedCorrection</w:t>
            </w:r>
            <w:r w:rsidRPr="00073C73">
              <w:t xml:space="preserve">; otherwise it is not present. Note, support for </w:t>
            </w:r>
            <w:r w:rsidRPr="00073C73">
              <w:rPr>
                <w:i/>
                <w:snapToGrid w:val="0"/>
              </w:rPr>
              <w:t>GNSS</w:t>
            </w:r>
            <w:r w:rsidRPr="00073C73">
              <w:rPr>
                <w:i/>
                <w:snapToGrid w:val="0"/>
              </w:rPr>
              <w:noBreakHyphen/>
              <w:t>SSR</w:t>
            </w:r>
            <w:r w:rsidRPr="00073C73">
              <w:rPr>
                <w:i/>
                <w:snapToGrid w:val="0"/>
              </w:rPr>
              <w:noBreakHyphen/>
              <w:t>GriddedCorrection</w:t>
            </w:r>
            <w:r w:rsidRPr="00073C73">
              <w:rPr>
                <w:snapToGrid w:val="0"/>
              </w:rPr>
              <w:t xml:space="preserve"> implies support for </w:t>
            </w:r>
            <w:r w:rsidRPr="00073C73">
              <w:rPr>
                <w:i/>
                <w:snapToGrid w:val="0"/>
              </w:rPr>
              <w:t>GNSS-SSR-CorrectionPoints</w:t>
            </w:r>
            <w:r w:rsidRPr="00073C73" w:rsidDel="007204BB">
              <w:rPr>
                <w:i/>
                <w:snapToGrid w:val="0"/>
              </w:rPr>
              <w:t xml:space="preserve"> </w:t>
            </w:r>
            <w:r w:rsidRPr="00073C73">
              <w:rPr>
                <w:snapToGrid w:val="0"/>
              </w:rPr>
              <w:t>as well.</w:t>
            </w:r>
          </w:p>
        </w:tc>
      </w:tr>
      <w:tr w:rsidR="00073C73" w:rsidRPr="00073C7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073C73" w:rsidRDefault="00C55484" w:rsidP="00557BF2">
            <w:pPr>
              <w:pStyle w:val="TAL"/>
              <w:keepNext w:val="0"/>
              <w:keepLines w:val="0"/>
              <w:widowControl w:val="0"/>
              <w:rPr>
                <w:i/>
              </w:rPr>
            </w:pPr>
            <w:r w:rsidRPr="00073C73">
              <w:rPr>
                <w:i/>
              </w:rPr>
              <w:lastRenderedPageBreak/>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073C73" w:rsidRDefault="00C55484" w:rsidP="00557BF2">
            <w:pPr>
              <w:pStyle w:val="TAL"/>
              <w:keepNext w:val="0"/>
              <w:keepLines w:val="0"/>
              <w:widowControl w:val="0"/>
              <w:rPr>
                <w:i/>
              </w:rPr>
            </w:pPr>
            <w:r w:rsidRPr="00073C73">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NavIC-GridModel</w:t>
            </w:r>
            <w:r w:rsidRPr="00073C73">
              <w:t xml:space="preserve">; otherwise it is not present. This field may only be present if </w:t>
            </w:r>
            <w:r w:rsidRPr="00073C73">
              <w:rPr>
                <w:noProof/>
                <w:lang w:eastAsia="zh-CN"/>
              </w:rPr>
              <w:t xml:space="preserve">the </w:t>
            </w:r>
            <w:r w:rsidRPr="00073C73">
              <w:rPr>
                <w:i/>
              </w:rPr>
              <w:t>gnss-ID</w:t>
            </w:r>
            <w:r w:rsidRPr="00073C73">
              <w:t xml:space="preserve"> indicates </w:t>
            </w:r>
            <w:r w:rsidR="003A33E5" w:rsidRPr="00073C73">
              <w:t>'</w:t>
            </w:r>
            <w:r w:rsidRPr="00073C73">
              <w:t>navic</w:t>
            </w:r>
            <w:r w:rsidR="003A33E5" w:rsidRPr="00073C73">
              <w:t>'</w:t>
            </w:r>
            <w:r w:rsidRPr="00073C73">
              <w:t>.</w:t>
            </w:r>
          </w:p>
        </w:tc>
      </w:tr>
    </w:tbl>
    <w:p w14:paraId="150B20FD" w14:textId="77777777" w:rsidR="002B1632" w:rsidRPr="00073C73" w:rsidRDefault="002B1632" w:rsidP="002D60CB"/>
    <w:p w14:paraId="66FD451A" w14:textId="77777777" w:rsidR="002B1632" w:rsidRPr="00073C73" w:rsidRDefault="002B1632" w:rsidP="002D60CB">
      <w:pPr>
        <w:pStyle w:val="Heading4"/>
      </w:pPr>
      <w:bookmarkStart w:id="6134" w:name="_Toc27765333"/>
      <w:bookmarkStart w:id="6135" w:name="_Toc37681031"/>
      <w:bookmarkStart w:id="6136" w:name="_Toc46486603"/>
      <w:bookmarkStart w:id="6137" w:name="_Toc52546948"/>
      <w:bookmarkStart w:id="6138" w:name="_Toc52547478"/>
      <w:bookmarkStart w:id="6139" w:name="_Toc52548008"/>
      <w:bookmarkStart w:id="6140" w:name="_Toc52548538"/>
      <w:bookmarkStart w:id="6141" w:name="_Toc90719784"/>
      <w:r w:rsidRPr="00073C73">
        <w:t>–</w:t>
      </w:r>
      <w:r w:rsidRPr="00073C73">
        <w:tab/>
      </w:r>
      <w:r w:rsidRPr="00073C73">
        <w:rPr>
          <w:i/>
          <w:snapToGrid w:val="0"/>
        </w:rPr>
        <w:t>GNSS-TimeModelListSupport</w:t>
      </w:r>
      <w:bookmarkEnd w:id="6134"/>
      <w:bookmarkEnd w:id="6135"/>
      <w:bookmarkEnd w:id="6136"/>
      <w:bookmarkEnd w:id="6137"/>
      <w:bookmarkEnd w:id="6138"/>
      <w:bookmarkEnd w:id="6139"/>
      <w:bookmarkEnd w:id="6140"/>
      <w:bookmarkEnd w:id="6141"/>
    </w:p>
    <w:p w14:paraId="1D50E352" w14:textId="77777777" w:rsidR="002B1632" w:rsidRPr="00073C73" w:rsidRDefault="002B1632" w:rsidP="002D60CB">
      <w:pPr>
        <w:pStyle w:val="PL"/>
        <w:shd w:val="clear" w:color="auto" w:fill="E6E6E6"/>
      </w:pPr>
      <w:r w:rsidRPr="00073C73">
        <w:t>-- ASN1START</w:t>
      </w:r>
    </w:p>
    <w:p w14:paraId="432D7158" w14:textId="77777777" w:rsidR="002B1632" w:rsidRPr="00073C73" w:rsidRDefault="002B1632" w:rsidP="002D60CB">
      <w:pPr>
        <w:pStyle w:val="PL"/>
        <w:shd w:val="clear" w:color="auto" w:fill="E6E6E6"/>
        <w:rPr>
          <w:snapToGrid w:val="0"/>
        </w:rPr>
      </w:pPr>
    </w:p>
    <w:p w14:paraId="41620B6B" w14:textId="77777777" w:rsidR="002B1632" w:rsidRPr="00073C73" w:rsidRDefault="002B1632" w:rsidP="002D60CB">
      <w:pPr>
        <w:pStyle w:val="PL"/>
        <w:shd w:val="clear" w:color="auto" w:fill="E6E6E6"/>
      </w:pPr>
      <w:r w:rsidRPr="00073C73">
        <w:rPr>
          <w:snapToGrid w:val="0"/>
        </w:rPr>
        <w:t>GNSS-TimeModelListSupport</w:t>
      </w:r>
      <w:r w:rsidRPr="00073C73">
        <w:t xml:space="preserve"> ::=</w:t>
      </w:r>
      <w:r w:rsidR="00354C05" w:rsidRPr="00073C73">
        <w:tab/>
      </w:r>
      <w:r w:rsidRPr="00073C73">
        <w:t>SEQUENCE {</w:t>
      </w:r>
    </w:p>
    <w:p w14:paraId="695CE887" w14:textId="77777777" w:rsidR="002B1632" w:rsidRPr="00073C73" w:rsidRDefault="002B1632" w:rsidP="002D60CB">
      <w:pPr>
        <w:pStyle w:val="PL"/>
        <w:shd w:val="clear" w:color="auto" w:fill="E6E6E6"/>
      </w:pPr>
      <w:r w:rsidRPr="00073C73">
        <w:tab/>
        <w:t>...</w:t>
      </w:r>
    </w:p>
    <w:p w14:paraId="2C516906" w14:textId="77777777" w:rsidR="002B1632" w:rsidRPr="00073C73" w:rsidRDefault="002B1632" w:rsidP="002D60CB">
      <w:pPr>
        <w:pStyle w:val="PL"/>
        <w:shd w:val="clear" w:color="auto" w:fill="E6E6E6"/>
      </w:pPr>
      <w:r w:rsidRPr="00073C73">
        <w:t>}</w:t>
      </w:r>
    </w:p>
    <w:p w14:paraId="4A36C6D3" w14:textId="77777777" w:rsidR="002B1632" w:rsidRPr="00073C73" w:rsidRDefault="002B1632" w:rsidP="002D60CB">
      <w:pPr>
        <w:pStyle w:val="PL"/>
        <w:shd w:val="clear" w:color="auto" w:fill="E6E6E6"/>
      </w:pPr>
    </w:p>
    <w:p w14:paraId="3276569C" w14:textId="77777777" w:rsidR="002B1632" w:rsidRPr="00073C73" w:rsidRDefault="002B1632" w:rsidP="002D60CB">
      <w:pPr>
        <w:pStyle w:val="PL"/>
        <w:shd w:val="clear" w:color="auto" w:fill="E6E6E6"/>
      </w:pPr>
      <w:r w:rsidRPr="00073C73">
        <w:t>-- ASN1STOP</w:t>
      </w:r>
    </w:p>
    <w:p w14:paraId="00E55CDE" w14:textId="77777777" w:rsidR="002B1632" w:rsidRPr="00073C73" w:rsidRDefault="002B1632" w:rsidP="002D60CB"/>
    <w:p w14:paraId="7A285AFB" w14:textId="77777777" w:rsidR="002B1632" w:rsidRPr="00073C73" w:rsidRDefault="002B1632" w:rsidP="002D60CB">
      <w:pPr>
        <w:pStyle w:val="Heading4"/>
      </w:pPr>
      <w:bookmarkStart w:id="6142" w:name="_Toc27765334"/>
      <w:bookmarkStart w:id="6143" w:name="_Toc37681032"/>
      <w:bookmarkStart w:id="6144" w:name="_Toc46486604"/>
      <w:bookmarkStart w:id="6145" w:name="_Toc52546949"/>
      <w:bookmarkStart w:id="6146" w:name="_Toc52547479"/>
      <w:bookmarkStart w:id="6147" w:name="_Toc52548009"/>
      <w:bookmarkStart w:id="6148" w:name="_Toc52548539"/>
      <w:bookmarkStart w:id="6149" w:name="_Toc90719785"/>
      <w:r w:rsidRPr="00073C73">
        <w:t>–</w:t>
      </w:r>
      <w:r w:rsidRPr="00073C73">
        <w:tab/>
      </w:r>
      <w:r w:rsidRPr="00073C73">
        <w:rPr>
          <w:i/>
          <w:snapToGrid w:val="0"/>
        </w:rPr>
        <w:t>GNSS-DifferentialCorrectionSupport</w:t>
      </w:r>
      <w:bookmarkEnd w:id="6142"/>
      <w:bookmarkEnd w:id="6143"/>
      <w:bookmarkEnd w:id="6144"/>
      <w:bookmarkEnd w:id="6145"/>
      <w:bookmarkEnd w:id="6146"/>
      <w:bookmarkEnd w:id="6147"/>
      <w:bookmarkEnd w:id="6148"/>
      <w:bookmarkEnd w:id="6149"/>
    </w:p>
    <w:p w14:paraId="79374113" w14:textId="77777777" w:rsidR="002B1632" w:rsidRPr="00073C73" w:rsidRDefault="002B1632" w:rsidP="002D60CB">
      <w:pPr>
        <w:pStyle w:val="PL"/>
        <w:shd w:val="clear" w:color="auto" w:fill="E6E6E6"/>
      </w:pPr>
      <w:r w:rsidRPr="00073C73">
        <w:t>-- ASN1START</w:t>
      </w:r>
    </w:p>
    <w:p w14:paraId="57C85EE0" w14:textId="77777777" w:rsidR="002B1632" w:rsidRPr="00073C73" w:rsidRDefault="002B1632" w:rsidP="002D60CB">
      <w:pPr>
        <w:pStyle w:val="PL"/>
        <w:shd w:val="clear" w:color="auto" w:fill="E6E6E6"/>
        <w:rPr>
          <w:snapToGrid w:val="0"/>
        </w:rPr>
      </w:pPr>
    </w:p>
    <w:p w14:paraId="3CECA3A6" w14:textId="77777777" w:rsidR="002B1632" w:rsidRPr="00073C73" w:rsidRDefault="002B1632" w:rsidP="002D60CB">
      <w:pPr>
        <w:pStyle w:val="PL"/>
        <w:shd w:val="clear" w:color="auto" w:fill="E6E6E6"/>
      </w:pPr>
      <w:r w:rsidRPr="00073C73">
        <w:rPr>
          <w:snapToGrid w:val="0"/>
        </w:rPr>
        <w:t>GNSS-DifferentialCorrectionsSupport</w:t>
      </w:r>
      <w:r w:rsidRPr="00073C73">
        <w:t xml:space="preserve"> ::=</w:t>
      </w:r>
      <w:r w:rsidR="00354C05" w:rsidRPr="00073C73">
        <w:tab/>
      </w:r>
      <w:r w:rsidRPr="00073C73">
        <w:t>SEQUENCE {</w:t>
      </w:r>
    </w:p>
    <w:p w14:paraId="5D4EDCD6" w14:textId="77777777" w:rsidR="002B1632" w:rsidRPr="00073C73" w:rsidRDefault="002B1632" w:rsidP="002D60CB">
      <w:pPr>
        <w:pStyle w:val="PL"/>
        <w:shd w:val="clear" w:color="auto" w:fill="E6E6E6"/>
      </w:pPr>
      <w:r w:rsidRPr="00073C73">
        <w:tab/>
        <w:t>gnssSignalIDs</w:t>
      </w:r>
      <w:r w:rsidRPr="00073C73">
        <w:tab/>
      </w:r>
      <w:r w:rsidRPr="00073C73">
        <w:tab/>
      </w:r>
      <w:r w:rsidRPr="00073C73">
        <w:tab/>
        <w:t>GNSS-SignalIDs,</w:t>
      </w:r>
    </w:p>
    <w:p w14:paraId="357AED29" w14:textId="77777777" w:rsidR="002B1632" w:rsidRPr="00073C73" w:rsidRDefault="002B1632" w:rsidP="002D60CB">
      <w:pPr>
        <w:pStyle w:val="PL"/>
        <w:shd w:val="clear" w:color="auto" w:fill="E6E6E6"/>
      </w:pPr>
      <w:r w:rsidRPr="00073C73">
        <w:tab/>
        <w:t>dgnss-ValidityTimeSup</w:t>
      </w:r>
      <w:r w:rsidRPr="00073C73">
        <w:tab/>
        <w:t>BOOLEAN,</w:t>
      </w:r>
    </w:p>
    <w:p w14:paraId="47E91B8E" w14:textId="77777777" w:rsidR="002B1632" w:rsidRPr="00073C73" w:rsidRDefault="002B1632" w:rsidP="002D60CB">
      <w:pPr>
        <w:pStyle w:val="PL"/>
        <w:shd w:val="clear" w:color="auto" w:fill="E6E6E6"/>
      </w:pPr>
      <w:r w:rsidRPr="00073C73">
        <w:tab/>
        <w:t>...</w:t>
      </w:r>
    </w:p>
    <w:p w14:paraId="54D2F25F" w14:textId="77777777" w:rsidR="002B1632" w:rsidRPr="00073C73" w:rsidRDefault="002B1632" w:rsidP="002D60CB">
      <w:pPr>
        <w:pStyle w:val="PL"/>
        <w:shd w:val="clear" w:color="auto" w:fill="E6E6E6"/>
      </w:pPr>
      <w:r w:rsidRPr="00073C73">
        <w:t>}</w:t>
      </w:r>
    </w:p>
    <w:p w14:paraId="3BA913E8" w14:textId="77777777" w:rsidR="002B1632" w:rsidRPr="00073C73" w:rsidRDefault="002B1632" w:rsidP="002D60CB">
      <w:pPr>
        <w:pStyle w:val="PL"/>
        <w:shd w:val="clear" w:color="auto" w:fill="E6E6E6"/>
      </w:pPr>
    </w:p>
    <w:p w14:paraId="606D8C9D" w14:textId="77777777" w:rsidR="002B1632" w:rsidRPr="00073C73" w:rsidRDefault="002B1632" w:rsidP="002D60CB">
      <w:pPr>
        <w:pStyle w:val="PL"/>
        <w:shd w:val="clear" w:color="auto" w:fill="E6E6E6"/>
      </w:pPr>
      <w:r w:rsidRPr="00073C73">
        <w:t>-- ASN1STOP</w:t>
      </w:r>
    </w:p>
    <w:p w14:paraId="65B83B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AD617C" w14:textId="77777777">
        <w:trPr>
          <w:cantSplit/>
          <w:tblHeader/>
        </w:trPr>
        <w:tc>
          <w:tcPr>
            <w:tcW w:w="9639" w:type="dxa"/>
          </w:tcPr>
          <w:p w14:paraId="67BC5247" w14:textId="77777777" w:rsidR="002B1632" w:rsidRPr="00073C73" w:rsidRDefault="002B1632" w:rsidP="002D60CB">
            <w:pPr>
              <w:pStyle w:val="TAH"/>
              <w:keepNext w:val="0"/>
              <w:keepLines w:val="0"/>
              <w:widowControl w:val="0"/>
            </w:pPr>
            <w:r w:rsidRPr="00073C73">
              <w:rPr>
                <w:i/>
                <w:snapToGrid w:val="0"/>
              </w:rPr>
              <w:t xml:space="preserve">GNSS-DifferentialCorrectionsSupport </w:t>
            </w:r>
            <w:r w:rsidRPr="00073C73">
              <w:rPr>
                <w:iCs/>
                <w:noProof/>
              </w:rPr>
              <w:t>field descriptions</w:t>
            </w:r>
          </w:p>
        </w:tc>
      </w:tr>
      <w:tr w:rsidR="00073C73" w:rsidRPr="00073C73" w14:paraId="03E447B9" w14:textId="77777777">
        <w:trPr>
          <w:cantSplit/>
        </w:trPr>
        <w:tc>
          <w:tcPr>
            <w:tcW w:w="9639" w:type="dxa"/>
          </w:tcPr>
          <w:p w14:paraId="1C8196E9" w14:textId="77777777" w:rsidR="002B1632" w:rsidRPr="00073C73" w:rsidRDefault="002B1632" w:rsidP="002D60CB">
            <w:pPr>
              <w:pStyle w:val="TAL"/>
              <w:rPr>
                <w:b/>
                <w:i/>
              </w:rPr>
            </w:pPr>
            <w:r w:rsidRPr="00073C73">
              <w:rPr>
                <w:b/>
                <w:i/>
              </w:rPr>
              <w:t>gnssSignalIDs</w:t>
            </w:r>
          </w:p>
          <w:p w14:paraId="32871959" w14:textId="77777777" w:rsidR="002B1632" w:rsidRPr="00073C73" w:rsidRDefault="002B1632" w:rsidP="002D60CB">
            <w:pPr>
              <w:pStyle w:val="TAL"/>
            </w:pPr>
            <w:r w:rsidRPr="00073C73">
              <w:t xml:space="preserve">This field specifies the GNSS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value at the bit position means differential corrections for the particular GNSS signal type is supported; a zero</w:t>
            </w:r>
            <w:r w:rsidRPr="00073C73">
              <w:rPr>
                <w:snapToGrid w:val="0"/>
              </w:rPr>
              <w:noBreakHyphen/>
              <w:t>value means not supported.</w:t>
            </w:r>
          </w:p>
        </w:tc>
      </w:tr>
      <w:tr w:rsidR="002B1632" w:rsidRPr="00073C73" w14:paraId="43139C5B" w14:textId="77777777">
        <w:trPr>
          <w:cantSplit/>
        </w:trPr>
        <w:tc>
          <w:tcPr>
            <w:tcW w:w="9639" w:type="dxa"/>
          </w:tcPr>
          <w:p w14:paraId="67A03642" w14:textId="77777777" w:rsidR="002B1632" w:rsidRPr="00073C73" w:rsidRDefault="002B1632" w:rsidP="002D60CB">
            <w:pPr>
              <w:pStyle w:val="TAL"/>
              <w:rPr>
                <w:b/>
                <w:i/>
              </w:rPr>
            </w:pPr>
            <w:r w:rsidRPr="00073C73">
              <w:rPr>
                <w:b/>
                <w:i/>
              </w:rPr>
              <w:t>dgnss-ValidityTimeSup</w:t>
            </w:r>
          </w:p>
          <w:p w14:paraId="084E68B5" w14:textId="77777777" w:rsidR="002B1632" w:rsidRPr="00073C73" w:rsidRDefault="002B1632" w:rsidP="002D60CB">
            <w:pPr>
              <w:pStyle w:val="TAL"/>
              <w:rPr>
                <w:b/>
                <w:i/>
              </w:rPr>
            </w:pPr>
            <w:r w:rsidRPr="00073C73">
              <w:t xml:space="preserve">This field specifies if the target device supports estimation of UDRE based on growth rate and validity time for differential corrections. </w:t>
            </w:r>
            <w:r w:rsidRPr="00073C73">
              <w:rPr>
                <w:snapToGrid w:val="0"/>
              </w:rPr>
              <w:t>TRUE means supported.</w:t>
            </w:r>
          </w:p>
        </w:tc>
      </w:tr>
    </w:tbl>
    <w:p w14:paraId="6262162A" w14:textId="77777777" w:rsidR="002B1632" w:rsidRPr="00073C73" w:rsidRDefault="002B1632" w:rsidP="002D60CB"/>
    <w:p w14:paraId="67F9318E" w14:textId="77777777" w:rsidR="002B1632" w:rsidRPr="00073C73" w:rsidRDefault="002B1632" w:rsidP="002D60CB">
      <w:pPr>
        <w:pStyle w:val="Heading4"/>
      </w:pPr>
      <w:bookmarkStart w:id="6150" w:name="_Toc27765335"/>
      <w:bookmarkStart w:id="6151" w:name="_Toc37681033"/>
      <w:bookmarkStart w:id="6152" w:name="_Toc46486605"/>
      <w:bookmarkStart w:id="6153" w:name="_Toc52546950"/>
      <w:bookmarkStart w:id="6154" w:name="_Toc52547480"/>
      <w:bookmarkStart w:id="6155" w:name="_Toc52548010"/>
      <w:bookmarkStart w:id="6156" w:name="_Toc52548540"/>
      <w:bookmarkStart w:id="6157" w:name="_Toc90719786"/>
      <w:r w:rsidRPr="00073C73">
        <w:t>–</w:t>
      </w:r>
      <w:r w:rsidRPr="00073C73">
        <w:tab/>
      </w:r>
      <w:r w:rsidRPr="00073C73">
        <w:rPr>
          <w:i/>
          <w:snapToGrid w:val="0"/>
        </w:rPr>
        <w:t>GNSS-NavigationModelSupport</w:t>
      </w:r>
      <w:bookmarkEnd w:id="6150"/>
      <w:bookmarkEnd w:id="6151"/>
      <w:bookmarkEnd w:id="6152"/>
      <w:bookmarkEnd w:id="6153"/>
      <w:bookmarkEnd w:id="6154"/>
      <w:bookmarkEnd w:id="6155"/>
      <w:bookmarkEnd w:id="6156"/>
      <w:bookmarkEnd w:id="6157"/>
    </w:p>
    <w:p w14:paraId="5DEF0ECB" w14:textId="77777777" w:rsidR="002B1632" w:rsidRPr="00073C73" w:rsidRDefault="002B1632" w:rsidP="002D60CB">
      <w:pPr>
        <w:pStyle w:val="PL"/>
        <w:shd w:val="clear" w:color="auto" w:fill="E6E6E6"/>
      </w:pPr>
      <w:r w:rsidRPr="00073C73">
        <w:t>-- ASN1START</w:t>
      </w:r>
    </w:p>
    <w:p w14:paraId="37176567" w14:textId="77777777" w:rsidR="002B1632" w:rsidRPr="00073C73" w:rsidRDefault="002B1632" w:rsidP="002D60CB">
      <w:pPr>
        <w:pStyle w:val="PL"/>
        <w:shd w:val="clear" w:color="auto" w:fill="E6E6E6"/>
        <w:rPr>
          <w:snapToGrid w:val="0"/>
        </w:rPr>
      </w:pPr>
    </w:p>
    <w:p w14:paraId="1799EA3A" w14:textId="77777777" w:rsidR="002B1632" w:rsidRPr="00073C73" w:rsidRDefault="002B1632" w:rsidP="005903F8">
      <w:pPr>
        <w:pStyle w:val="PL"/>
        <w:shd w:val="clear" w:color="auto" w:fill="E6E6E6"/>
      </w:pPr>
      <w:r w:rsidRPr="00073C73">
        <w:rPr>
          <w:snapToGrid w:val="0"/>
        </w:rPr>
        <w:t>GNSS-NavigationModelSupport</w:t>
      </w:r>
      <w:r w:rsidRPr="00073C73">
        <w:t xml:space="preserve"> ::= SEQUENCE {</w:t>
      </w:r>
    </w:p>
    <w:p w14:paraId="06BB6354" w14:textId="77777777" w:rsidR="002B1632" w:rsidRPr="00073C73" w:rsidRDefault="002B1632" w:rsidP="002D60CB">
      <w:pPr>
        <w:pStyle w:val="PL"/>
        <w:shd w:val="clear" w:color="auto" w:fill="E6E6E6"/>
      </w:pPr>
      <w:r w:rsidRPr="00073C73">
        <w:tab/>
        <w:t>clockModel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5DDE401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24DA38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678623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20112E2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4E2377A3"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41B18547"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5252BF32"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4B7DC92A" w14:textId="77777777" w:rsidR="002B1632" w:rsidRPr="00073C73" w:rsidRDefault="002B1632" w:rsidP="002D60CB">
      <w:pPr>
        <w:pStyle w:val="PL"/>
        <w:shd w:val="clear" w:color="auto" w:fill="E6E6E6"/>
      </w:pPr>
      <w:r w:rsidRPr="00073C73">
        <w:tab/>
        <w:t>orbitModel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39B2E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63574AF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26E4E0F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3596624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6544363F"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04E1F88A"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6C087DF4"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1CD4DFD8" w14:textId="77777777" w:rsidR="002B1632" w:rsidRPr="00073C73" w:rsidRDefault="002B1632" w:rsidP="002D60CB">
      <w:pPr>
        <w:pStyle w:val="PL"/>
        <w:shd w:val="clear" w:color="auto" w:fill="E6E6E6"/>
      </w:pPr>
      <w:r w:rsidRPr="00073C73">
        <w:tab/>
        <w:t>...</w:t>
      </w:r>
    </w:p>
    <w:p w14:paraId="2D9C3205" w14:textId="77777777" w:rsidR="002B1632" w:rsidRPr="00073C73" w:rsidRDefault="002B1632" w:rsidP="002D60CB">
      <w:pPr>
        <w:pStyle w:val="PL"/>
        <w:shd w:val="clear" w:color="auto" w:fill="E6E6E6"/>
      </w:pPr>
      <w:r w:rsidRPr="00073C73">
        <w:t>}</w:t>
      </w:r>
    </w:p>
    <w:p w14:paraId="5C37A768" w14:textId="77777777" w:rsidR="002B1632" w:rsidRPr="00073C73" w:rsidRDefault="002B1632" w:rsidP="002D60CB">
      <w:pPr>
        <w:pStyle w:val="PL"/>
        <w:shd w:val="clear" w:color="auto" w:fill="E6E6E6"/>
      </w:pPr>
    </w:p>
    <w:p w14:paraId="5E1E2675" w14:textId="77777777" w:rsidR="002B1632" w:rsidRPr="00073C73" w:rsidRDefault="002B1632" w:rsidP="002D60CB">
      <w:pPr>
        <w:pStyle w:val="PL"/>
        <w:shd w:val="clear" w:color="auto" w:fill="E6E6E6"/>
      </w:pPr>
      <w:r w:rsidRPr="00073C73">
        <w:t>-- ASN1STOP</w:t>
      </w:r>
    </w:p>
    <w:p w14:paraId="45B643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B678BF" w14:textId="77777777">
        <w:trPr>
          <w:cantSplit/>
          <w:tblHeader/>
        </w:trPr>
        <w:tc>
          <w:tcPr>
            <w:tcW w:w="9639" w:type="dxa"/>
          </w:tcPr>
          <w:p w14:paraId="7C35316F" w14:textId="77777777" w:rsidR="002B1632" w:rsidRPr="00073C73" w:rsidRDefault="00F03608" w:rsidP="002D60CB">
            <w:pPr>
              <w:pStyle w:val="TAH"/>
              <w:keepNext w:val="0"/>
              <w:keepLines w:val="0"/>
              <w:widowControl w:val="0"/>
            </w:pPr>
            <w:r w:rsidRPr="00073C73">
              <w:rPr>
                <w:i/>
                <w:snapToGrid w:val="0"/>
              </w:rPr>
              <w:lastRenderedPageBreak/>
              <w:t>GNSS-NavigationModelSupport</w:t>
            </w:r>
            <w:r w:rsidR="002B1632" w:rsidRPr="00073C73">
              <w:rPr>
                <w:iCs/>
                <w:snapToGrid w:val="0"/>
              </w:rPr>
              <w:t xml:space="preserve"> </w:t>
            </w:r>
            <w:r w:rsidR="002B1632" w:rsidRPr="00073C73">
              <w:rPr>
                <w:iCs/>
                <w:noProof/>
              </w:rPr>
              <w:t>field descriptions</w:t>
            </w:r>
          </w:p>
        </w:tc>
      </w:tr>
      <w:tr w:rsidR="00073C73" w:rsidRPr="00073C73" w14:paraId="43474DCE" w14:textId="77777777">
        <w:trPr>
          <w:cantSplit/>
        </w:trPr>
        <w:tc>
          <w:tcPr>
            <w:tcW w:w="9639" w:type="dxa"/>
          </w:tcPr>
          <w:p w14:paraId="3642EFF5" w14:textId="77777777" w:rsidR="002B1632" w:rsidRPr="00073C73" w:rsidRDefault="002B1632" w:rsidP="002D60CB">
            <w:pPr>
              <w:pStyle w:val="TAL"/>
              <w:rPr>
                <w:b/>
                <w:i/>
              </w:rPr>
            </w:pPr>
            <w:r w:rsidRPr="00073C73">
              <w:rPr>
                <w:b/>
                <w:i/>
              </w:rPr>
              <w:t>clockModel</w:t>
            </w:r>
          </w:p>
          <w:p w14:paraId="40FC692A" w14:textId="77777777" w:rsidR="002B1632" w:rsidRPr="00073C73" w:rsidRDefault="002B1632" w:rsidP="002D60CB">
            <w:pPr>
              <w:pStyle w:val="TAL"/>
            </w:pPr>
            <w:r w:rsidRPr="00073C73">
              <w:t xml:space="preserve">This field specifies the </w:t>
            </w:r>
            <w:r w:rsidRPr="00073C73">
              <w:rPr>
                <w:i/>
              </w:rPr>
              <w:t>gnss-ClockModel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clock model is supported; a zero</w:t>
            </w:r>
            <w:r w:rsidRPr="00073C73">
              <w:rPr>
                <w:snapToGrid w:val="0"/>
              </w:rPr>
              <w:noBreakHyphen/>
              <w:t>value means not supported.</w:t>
            </w:r>
          </w:p>
          <w:p w14:paraId="2E5B3DF6"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7D64C7B4"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clockModel</w:t>
            </w:r>
            <w:r w:rsidRPr="00073C73">
              <w:t xml:space="preserve"> Model-5.</w:t>
            </w:r>
          </w:p>
          <w:p w14:paraId="1E4E2D38"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38297551"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 xml:space="preserve">assistance, it shall support </w:t>
            </w:r>
            <w:r w:rsidRPr="00073C73">
              <w:rPr>
                <w:i/>
              </w:rPr>
              <w:t>clockModel</w:t>
            </w:r>
            <w:r w:rsidRPr="00073C73">
              <w:t xml:space="preserve"> Model-1.</w:t>
            </w:r>
          </w:p>
          <w:p w14:paraId="29867234"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clockModel</w:t>
            </w:r>
            <w:r w:rsidRPr="00073C73">
              <w:t xml:space="preserve"> Model-4.</w:t>
            </w:r>
          </w:p>
          <w:p w14:paraId="25D7FD33" w14:textId="77777777" w:rsidR="00D04D0A" w:rsidRPr="00073C73" w:rsidRDefault="0014512F"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clockModel</w:t>
            </w:r>
            <w:r w:rsidRPr="00073C73">
              <w:t xml:space="preserve"> Model-6.</w:t>
            </w:r>
          </w:p>
          <w:p w14:paraId="6A194BDE" w14:textId="77777777" w:rsidR="0014512F"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clockModel</w:t>
            </w:r>
            <w:r w:rsidRPr="00073C73">
              <w:t xml:space="preserve"> Model-8.</w:t>
            </w:r>
          </w:p>
          <w:p w14:paraId="67806248" w14:textId="77777777" w:rsidR="002B1632" w:rsidRPr="00073C73" w:rsidRDefault="002B1632" w:rsidP="002D60CB">
            <w:pPr>
              <w:pStyle w:val="TAL"/>
              <w:rPr>
                <w:b/>
              </w:rPr>
            </w:pPr>
            <w:r w:rsidRPr="00073C73">
              <w:t xml:space="preserve">If this field is absent, the target device supports the mandatory (native) </w:t>
            </w:r>
            <w:r w:rsidRPr="00073C73">
              <w:rPr>
                <w:i/>
              </w:rPr>
              <w:t>clockModel</w:t>
            </w:r>
            <w:r w:rsidRPr="00073C73">
              <w:t xml:space="preserve"> choice only as listed above for the GNSS indicated by </w:t>
            </w:r>
            <w:r w:rsidRPr="00073C73">
              <w:rPr>
                <w:i/>
              </w:rPr>
              <w:t>GNSS</w:t>
            </w:r>
            <w:r w:rsidRPr="00073C73">
              <w:rPr>
                <w:i/>
              </w:rPr>
              <w:noBreakHyphen/>
              <w:t>ID</w:t>
            </w:r>
            <w:r w:rsidRPr="00073C73">
              <w:t xml:space="preserve">. </w:t>
            </w:r>
          </w:p>
        </w:tc>
      </w:tr>
      <w:tr w:rsidR="002B1632" w:rsidRPr="00073C73" w14:paraId="51B9DC5A" w14:textId="77777777">
        <w:trPr>
          <w:cantSplit/>
        </w:trPr>
        <w:tc>
          <w:tcPr>
            <w:tcW w:w="9639" w:type="dxa"/>
          </w:tcPr>
          <w:p w14:paraId="2180B606" w14:textId="77777777" w:rsidR="002B1632" w:rsidRPr="00073C73" w:rsidRDefault="002B1632" w:rsidP="002D60CB">
            <w:pPr>
              <w:pStyle w:val="TAL"/>
              <w:rPr>
                <w:b/>
                <w:i/>
              </w:rPr>
            </w:pPr>
            <w:r w:rsidRPr="00073C73">
              <w:rPr>
                <w:b/>
                <w:i/>
              </w:rPr>
              <w:t>orbitModel</w:t>
            </w:r>
          </w:p>
          <w:p w14:paraId="61D3C404" w14:textId="77777777" w:rsidR="002B1632" w:rsidRPr="00073C73" w:rsidRDefault="002B1632" w:rsidP="002D60CB">
            <w:pPr>
              <w:pStyle w:val="TAL"/>
            </w:pPr>
            <w:r w:rsidRPr="00073C73">
              <w:t xml:space="preserve">This field specifies the </w:t>
            </w:r>
            <w:r w:rsidRPr="00073C73">
              <w:rPr>
                <w:i/>
              </w:rPr>
              <w:t>gnss-OrbitModel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orbit model is supported; a zero</w:t>
            </w:r>
            <w:r w:rsidRPr="00073C73">
              <w:rPr>
                <w:snapToGrid w:val="0"/>
              </w:rPr>
              <w:noBreakHyphen/>
              <w:t>value means not supported.</w:t>
            </w:r>
          </w:p>
          <w:p w14:paraId="1413C45E"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556107BD"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orbitModel</w:t>
            </w:r>
            <w:r w:rsidRPr="00073C73">
              <w:t xml:space="preserve"> Model-5.</w:t>
            </w:r>
          </w:p>
          <w:p w14:paraId="0672C357"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7BBCA6BC"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assistance, it shall support</w:t>
            </w:r>
            <w:r w:rsidRPr="00073C73">
              <w:rPr>
                <w:i/>
              </w:rPr>
              <w:t>orbitModel</w:t>
            </w:r>
            <w:r w:rsidRPr="00073C73">
              <w:t xml:space="preserve"> Model-1.</w:t>
            </w:r>
          </w:p>
          <w:p w14:paraId="0F557B1A"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orbitModel</w:t>
            </w:r>
            <w:r w:rsidRPr="00073C73">
              <w:t xml:space="preserve"> Model-4.</w:t>
            </w:r>
          </w:p>
          <w:p w14:paraId="5D605136" w14:textId="77777777" w:rsidR="00D04D0A" w:rsidRPr="00073C73" w:rsidRDefault="00826689"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orbitModel</w:t>
            </w:r>
            <w:r w:rsidRPr="00073C73">
              <w:t xml:space="preserve"> Model-6.</w:t>
            </w:r>
          </w:p>
          <w:p w14:paraId="53186A5E" w14:textId="77777777" w:rsidR="00826689"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orbitModel</w:t>
            </w:r>
            <w:r w:rsidRPr="00073C73">
              <w:t xml:space="preserve"> Model-8.</w:t>
            </w:r>
          </w:p>
          <w:p w14:paraId="6AB58B9C" w14:textId="77777777" w:rsidR="002B1632" w:rsidRPr="00073C73" w:rsidRDefault="002B1632" w:rsidP="002D60CB">
            <w:pPr>
              <w:pStyle w:val="TAL"/>
            </w:pPr>
            <w:r w:rsidRPr="00073C73">
              <w:t xml:space="preserve">If this field is absent, the target device supports the mandatory (native) </w:t>
            </w:r>
            <w:r w:rsidRPr="00073C73">
              <w:rPr>
                <w:i/>
              </w:rPr>
              <w:t>orbitModel</w:t>
            </w:r>
            <w:r w:rsidRPr="00073C73">
              <w:t xml:space="preserve"> choice only as listed above for the GNSS indicated by </w:t>
            </w:r>
            <w:r w:rsidRPr="00073C73">
              <w:rPr>
                <w:i/>
              </w:rPr>
              <w:t>GNSS</w:t>
            </w:r>
            <w:r w:rsidRPr="00073C73">
              <w:rPr>
                <w:i/>
              </w:rPr>
              <w:noBreakHyphen/>
              <w:t>ID</w:t>
            </w:r>
            <w:r w:rsidRPr="00073C73">
              <w:t>.</w:t>
            </w:r>
          </w:p>
        </w:tc>
      </w:tr>
    </w:tbl>
    <w:p w14:paraId="62474C20" w14:textId="77777777" w:rsidR="002B1632" w:rsidRPr="00073C73" w:rsidRDefault="002B1632" w:rsidP="002D60CB"/>
    <w:p w14:paraId="644042E3" w14:textId="77777777" w:rsidR="002B1632" w:rsidRPr="00073C73" w:rsidRDefault="002B1632" w:rsidP="002D60CB">
      <w:pPr>
        <w:pStyle w:val="Heading4"/>
      </w:pPr>
      <w:bookmarkStart w:id="6158" w:name="_Toc27765336"/>
      <w:bookmarkStart w:id="6159" w:name="_Toc37681034"/>
      <w:bookmarkStart w:id="6160" w:name="_Toc46486606"/>
      <w:bookmarkStart w:id="6161" w:name="_Toc52546951"/>
      <w:bookmarkStart w:id="6162" w:name="_Toc52547481"/>
      <w:bookmarkStart w:id="6163" w:name="_Toc52548011"/>
      <w:bookmarkStart w:id="6164" w:name="_Toc52548541"/>
      <w:bookmarkStart w:id="6165" w:name="_Toc90719787"/>
      <w:r w:rsidRPr="00073C73">
        <w:t>–</w:t>
      </w:r>
      <w:r w:rsidRPr="00073C73">
        <w:tab/>
      </w:r>
      <w:r w:rsidRPr="00073C73">
        <w:rPr>
          <w:i/>
          <w:snapToGrid w:val="0"/>
        </w:rPr>
        <w:t>GNSS-RealTimeIntegritySupport</w:t>
      </w:r>
      <w:bookmarkEnd w:id="6158"/>
      <w:bookmarkEnd w:id="6159"/>
      <w:bookmarkEnd w:id="6160"/>
      <w:bookmarkEnd w:id="6161"/>
      <w:bookmarkEnd w:id="6162"/>
      <w:bookmarkEnd w:id="6163"/>
      <w:bookmarkEnd w:id="6164"/>
      <w:bookmarkEnd w:id="6165"/>
    </w:p>
    <w:p w14:paraId="1052E173" w14:textId="77777777" w:rsidR="002B1632" w:rsidRPr="00073C73" w:rsidRDefault="002B1632" w:rsidP="002D60CB">
      <w:pPr>
        <w:pStyle w:val="PL"/>
        <w:shd w:val="clear" w:color="auto" w:fill="E6E6E6"/>
      </w:pPr>
      <w:r w:rsidRPr="00073C73">
        <w:t>-- ASN1START</w:t>
      </w:r>
    </w:p>
    <w:p w14:paraId="569FAA3B" w14:textId="77777777" w:rsidR="002B1632" w:rsidRPr="00073C73" w:rsidRDefault="002B1632" w:rsidP="002D60CB">
      <w:pPr>
        <w:pStyle w:val="PL"/>
        <w:shd w:val="clear" w:color="auto" w:fill="E6E6E6"/>
        <w:rPr>
          <w:snapToGrid w:val="0"/>
        </w:rPr>
      </w:pPr>
    </w:p>
    <w:p w14:paraId="46526EC7" w14:textId="77777777" w:rsidR="002B1632" w:rsidRPr="00073C73" w:rsidRDefault="002B1632" w:rsidP="002D60CB">
      <w:pPr>
        <w:pStyle w:val="PL"/>
        <w:shd w:val="clear" w:color="auto" w:fill="E6E6E6"/>
      </w:pPr>
      <w:r w:rsidRPr="00073C73">
        <w:rPr>
          <w:snapToGrid w:val="0"/>
        </w:rPr>
        <w:t>GNSS-RealTimeIntegritySupport</w:t>
      </w:r>
      <w:r w:rsidRPr="00073C73">
        <w:t xml:space="preserve"> ::=</w:t>
      </w:r>
      <w:r w:rsidR="00354C05" w:rsidRPr="00073C73">
        <w:tab/>
      </w:r>
      <w:r w:rsidRPr="00073C73">
        <w:t>SEQUENCE {</w:t>
      </w:r>
    </w:p>
    <w:p w14:paraId="63709DDC" w14:textId="77777777" w:rsidR="002B1632" w:rsidRPr="00073C73" w:rsidRDefault="002B1632" w:rsidP="002D60CB">
      <w:pPr>
        <w:pStyle w:val="PL"/>
        <w:shd w:val="clear" w:color="auto" w:fill="E6E6E6"/>
      </w:pPr>
      <w:r w:rsidRPr="00073C73">
        <w:tab/>
        <w:t>...</w:t>
      </w:r>
    </w:p>
    <w:p w14:paraId="7264EB64" w14:textId="77777777" w:rsidR="002B1632" w:rsidRPr="00073C73" w:rsidRDefault="002B1632" w:rsidP="002D60CB">
      <w:pPr>
        <w:pStyle w:val="PL"/>
        <w:shd w:val="clear" w:color="auto" w:fill="E6E6E6"/>
      </w:pPr>
      <w:r w:rsidRPr="00073C73">
        <w:t>}</w:t>
      </w:r>
    </w:p>
    <w:p w14:paraId="24A75FCE" w14:textId="77777777" w:rsidR="002B1632" w:rsidRPr="00073C73" w:rsidRDefault="002B1632" w:rsidP="002D60CB">
      <w:pPr>
        <w:pStyle w:val="PL"/>
        <w:shd w:val="clear" w:color="auto" w:fill="E6E6E6"/>
      </w:pPr>
    </w:p>
    <w:p w14:paraId="44131AB5" w14:textId="77777777" w:rsidR="002B1632" w:rsidRPr="00073C73" w:rsidRDefault="002B1632" w:rsidP="002D60CB">
      <w:pPr>
        <w:pStyle w:val="PL"/>
        <w:shd w:val="clear" w:color="auto" w:fill="E6E6E6"/>
      </w:pPr>
      <w:r w:rsidRPr="00073C73">
        <w:t>-- ASN1STOP</w:t>
      </w:r>
    </w:p>
    <w:p w14:paraId="2BF4666D" w14:textId="77777777" w:rsidR="002B1632" w:rsidRPr="00073C73" w:rsidRDefault="002B1632" w:rsidP="002D60CB"/>
    <w:p w14:paraId="5A0A20D0" w14:textId="77777777" w:rsidR="002B1632" w:rsidRPr="00073C73" w:rsidRDefault="002B1632" w:rsidP="002D60CB">
      <w:pPr>
        <w:pStyle w:val="Heading4"/>
      </w:pPr>
      <w:bookmarkStart w:id="6166" w:name="_Toc27765337"/>
      <w:bookmarkStart w:id="6167" w:name="_Toc37681035"/>
      <w:bookmarkStart w:id="6168" w:name="_Toc46486607"/>
      <w:bookmarkStart w:id="6169" w:name="_Toc52546952"/>
      <w:bookmarkStart w:id="6170" w:name="_Toc52547482"/>
      <w:bookmarkStart w:id="6171" w:name="_Toc52548012"/>
      <w:bookmarkStart w:id="6172" w:name="_Toc52548542"/>
      <w:bookmarkStart w:id="6173" w:name="_Toc90719788"/>
      <w:r w:rsidRPr="00073C73">
        <w:t>–</w:t>
      </w:r>
      <w:r w:rsidRPr="00073C73">
        <w:tab/>
      </w:r>
      <w:r w:rsidRPr="00073C73">
        <w:rPr>
          <w:i/>
          <w:snapToGrid w:val="0"/>
        </w:rPr>
        <w:t>GNSS-DataBitAssistanceSupport</w:t>
      </w:r>
      <w:bookmarkEnd w:id="6166"/>
      <w:bookmarkEnd w:id="6167"/>
      <w:bookmarkEnd w:id="6168"/>
      <w:bookmarkEnd w:id="6169"/>
      <w:bookmarkEnd w:id="6170"/>
      <w:bookmarkEnd w:id="6171"/>
      <w:bookmarkEnd w:id="6172"/>
      <w:bookmarkEnd w:id="6173"/>
    </w:p>
    <w:p w14:paraId="5199B4C3" w14:textId="77777777" w:rsidR="002B1632" w:rsidRPr="00073C73" w:rsidRDefault="002B1632" w:rsidP="002D60CB">
      <w:pPr>
        <w:pStyle w:val="PL"/>
        <w:shd w:val="clear" w:color="auto" w:fill="E6E6E6"/>
      </w:pPr>
      <w:r w:rsidRPr="00073C73">
        <w:t>-- ASN1START</w:t>
      </w:r>
    </w:p>
    <w:p w14:paraId="10B87795" w14:textId="77777777" w:rsidR="002B1632" w:rsidRPr="00073C73" w:rsidRDefault="002B1632" w:rsidP="002D60CB">
      <w:pPr>
        <w:pStyle w:val="PL"/>
        <w:shd w:val="clear" w:color="auto" w:fill="E6E6E6"/>
        <w:rPr>
          <w:snapToGrid w:val="0"/>
        </w:rPr>
      </w:pPr>
    </w:p>
    <w:p w14:paraId="0FD04156" w14:textId="77777777" w:rsidR="002B1632" w:rsidRPr="00073C73" w:rsidRDefault="002B1632" w:rsidP="002D60CB">
      <w:pPr>
        <w:pStyle w:val="PL"/>
        <w:shd w:val="clear" w:color="auto" w:fill="E6E6E6"/>
      </w:pPr>
      <w:r w:rsidRPr="00073C73">
        <w:rPr>
          <w:snapToGrid w:val="0"/>
        </w:rPr>
        <w:t>GNSS-DataBitAssistanceSupport</w:t>
      </w:r>
      <w:r w:rsidRPr="00073C73">
        <w:t xml:space="preserve"> ::=</w:t>
      </w:r>
      <w:r w:rsidR="00354C05" w:rsidRPr="00073C73">
        <w:tab/>
      </w:r>
      <w:r w:rsidRPr="00073C73">
        <w:t>SEQUENCE {</w:t>
      </w:r>
    </w:p>
    <w:p w14:paraId="4367282E" w14:textId="77777777" w:rsidR="002B1632" w:rsidRPr="00073C73" w:rsidRDefault="002B1632" w:rsidP="002D60CB">
      <w:pPr>
        <w:pStyle w:val="PL"/>
        <w:shd w:val="clear" w:color="auto" w:fill="E6E6E6"/>
      </w:pPr>
      <w:r w:rsidRPr="00073C73">
        <w:tab/>
        <w:t>...</w:t>
      </w:r>
    </w:p>
    <w:p w14:paraId="677D3F6E" w14:textId="77777777" w:rsidR="002B1632" w:rsidRPr="00073C73" w:rsidRDefault="002B1632" w:rsidP="002D60CB">
      <w:pPr>
        <w:pStyle w:val="PL"/>
        <w:shd w:val="clear" w:color="auto" w:fill="E6E6E6"/>
      </w:pPr>
      <w:r w:rsidRPr="00073C73">
        <w:t>}</w:t>
      </w:r>
    </w:p>
    <w:p w14:paraId="4AF74D2E" w14:textId="77777777" w:rsidR="002B1632" w:rsidRPr="00073C73" w:rsidRDefault="002B1632" w:rsidP="002D60CB">
      <w:pPr>
        <w:pStyle w:val="PL"/>
        <w:shd w:val="clear" w:color="auto" w:fill="E6E6E6"/>
      </w:pPr>
    </w:p>
    <w:p w14:paraId="0C58BEF9" w14:textId="77777777" w:rsidR="002B1632" w:rsidRPr="00073C73" w:rsidRDefault="002B1632" w:rsidP="002D60CB">
      <w:pPr>
        <w:pStyle w:val="PL"/>
        <w:shd w:val="clear" w:color="auto" w:fill="E6E6E6"/>
      </w:pPr>
      <w:r w:rsidRPr="00073C73">
        <w:t>-- ASN1STOP</w:t>
      </w:r>
    </w:p>
    <w:p w14:paraId="43A30117" w14:textId="77777777" w:rsidR="002B1632" w:rsidRPr="00073C73" w:rsidRDefault="002B1632" w:rsidP="002D60CB"/>
    <w:p w14:paraId="5F6DB6C1" w14:textId="77777777" w:rsidR="002B1632" w:rsidRPr="00073C73" w:rsidRDefault="002B1632" w:rsidP="002D60CB">
      <w:pPr>
        <w:pStyle w:val="Heading4"/>
      </w:pPr>
      <w:bookmarkStart w:id="6174" w:name="_Toc27765338"/>
      <w:bookmarkStart w:id="6175" w:name="_Toc37681036"/>
      <w:bookmarkStart w:id="6176" w:name="_Toc46486608"/>
      <w:bookmarkStart w:id="6177" w:name="_Toc52546953"/>
      <w:bookmarkStart w:id="6178" w:name="_Toc52547483"/>
      <w:bookmarkStart w:id="6179" w:name="_Toc52548013"/>
      <w:bookmarkStart w:id="6180" w:name="_Toc52548543"/>
      <w:bookmarkStart w:id="6181" w:name="_Toc90719789"/>
      <w:r w:rsidRPr="00073C73">
        <w:t>–</w:t>
      </w:r>
      <w:r w:rsidRPr="00073C73">
        <w:tab/>
      </w:r>
      <w:r w:rsidRPr="00073C73">
        <w:rPr>
          <w:i/>
          <w:snapToGrid w:val="0"/>
        </w:rPr>
        <w:t>GNSS-AcquisitionAssistanceSupport</w:t>
      </w:r>
      <w:bookmarkEnd w:id="6174"/>
      <w:bookmarkEnd w:id="6175"/>
      <w:bookmarkEnd w:id="6176"/>
      <w:bookmarkEnd w:id="6177"/>
      <w:bookmarkEnd w:id="6178"/>
      <w:bookmarkEnd w:id="6179"/>
      <w:bookmarkEnd w:id="6180"/>
      <w:bookmarkEnd w:id="6181"/>
    </w:p>
    <w:p w14:paraId="0F08FD6E" w14:textId="77777777" w:rsidR="002B1632" w:rsidRPr="00073C73" w:rsidRDefault="002B1632" w:rsidP="002D60CB">
      <w:pPr>
        <w:pStyle w:val="PL"/>
        <w:shd w:val="clear" w:color="auto" w:fill="E6E6E6"/>
      </w:pPr>
      <w:r w:rsidRPr="00073C73">
        <w:t>-- ASN1START</w:t>
      </w:r>
    </w:p>
    <w:p w14:paraId="66EF2D57" w14:textId="77777777" w:rsidR="002B1632" w:rsidRPr="00073C73" w:rsidRDefault="002B1632" w:rsidP="002D60CB">
      <w:pPr>
        <w:pStyle w:val="PL"/>
        <w:shd w:val="clear" w:color="auto" w:fill="E6E6E6"/>
        <w:rPr>
          <w:snapToGrid w:val="0"/>
        </w:rPr>
      </w:pPr>
    </w:p>
    <w:p w14:paraId="00AB4E48" w14:textId="77777777" w:rsidR="002B1632" w:rsidRPr="00073C73" w:rsidRDefault="002B1632" w:rsidP="002D60CB">
      <w:pPr>
        <w:pStyle w:val="PL"/>
        <w:shd w:val="clear" w:color="auto" w:fill="E6E6E6"/>
      </w:pPr>
      <w:r w:rsidRPr="00073C73">
        <w:rPr>
          <w:snapToGrid w:val="0"/>
        </w:rPr>
        <w:t>GNSS-AcquisitionAssistanceSupport</w:t>
      </w:r>
      <w:r w:rsidRPr="00073C73">
        <w:t xml:space="preserve"> ::=</w:t>
      </w:r>
      <w:r w:rsidR="00354C05" w:rsidRPr="00073C73">
        <w:tab/>
      </w:r>
      <w:r w:rsidRPr="00073C73">
        <w:t>SEQUENCE {</w:t>
      </w:r>
    </w:p>
    <w:p w14:paraId="46E6D44E" w14:textId="77777777" w:rsidR="005B0BD5" w:rsidRPr="00073C73" w:rsidRDefault="002B1632" w:rsidP="002D60CB">
      <w:pPr>
        <w:pStyle w:val="PL"/>
        <w:shd w:val="clear" w:color="auto" w:fill="E6E6E6"/>
      </w:pPr>
      <w:r w:rsidRPr="00073C73">
        <w:tab/>
        <w:t>...</w:t>
      </w:r>
      <w:r w:rsidR="005B0BD5" w:rsidRPr="00073C73">
        <w:t>,</w:t>
      </w:r>
    </w:p>
    <w:p w14:paraId="206B9E5D" w14:textId="77777777" w:rsidR="005B0BD5" w:rsidRPr="00073C73" w:rsidRDefault="005B0BD5" w:rsidP="002D60CB">
      <w:pPr>
        <w:pStyle w:val="PL"/>
        <w:shd w:val="clear" w:color="auto" w:fill="E6E6E6"/>
      </w:pPr>
      <w:r w:rsidRPr="00073C73">
        <w:tab/>
        <w:t>confidenceSupport-r10</w:t>
      </w:r>
      <w:r w:rsidRPr="00073C73">
        <w:tab/>
      </w:r>
      <w:r w:rsidRPr="00073C73">
        <w:tab/>
      </w:r>
      <w:r w:rsidRPr="00073C73">
        <w:tab/>
      </w:r>
      <w:r w:rsidRPr="00073C73">
        <w:tab/>
      </w:r>
      <w:r w:rsidRPr="00073C73">
        <w:tab/>
        <w:t>ENUMERATED { true }</w:t>
      </w:r>
      <w:r w:rsidRPr="00073C73">
        <w:tab/>
      </w:r>
      <w:r w:rsidRPr="00073C73">
        <w:tab/>
        <w:t>OPTIONAL,</w:t>
      </w:r>
    </w:p>
    <w:p w14:paraId="5BA7158C" w14:textId="77777777" w:rsidR="002B1632" w:rsidRPr="00073C73" w:rsidRDefault="005B0BD5" w:rsidP="002D60CB">
      <w:pPr>
        <w:pStyle w:val="PL"/>
        <w:shd w:val="clear" w:color="auto" w:fill="E6E6E6"/>
      </w:pPr>
      <w:r w:rsidRPr="00073C73">
        <w:tab/>
        <w:t>dopplerUncertaintyExtSupport-r10</w:t>
      </w:r>
      <w:r w:rsidRPr="00073C73">
        <w:tab/>
      </w:r>
      <w:r w:rsidRPr="00073C73">
        <w:tab/>
        <w:t>ENUMERATED { true }</w:t>
      </w:r>
      <w:r w:rsidRPr="00073C73">
        <w:tab/>
      </w:r>
      <w:r w:rsidRPr="00073C73">
        <w:tab/>
        <w:t>OPTIONAL</w:t>
      </w:r>
    </w:p>
    <w:p w14:paraId="33F28BCE" w14:textId="77777777" w:rsidR="002B1632" w:rsidRPr="00073C73" w:rsidRDefault="002B1632" w:rsidP="002D60CB">
      <w:pPr>
        <w:pStyle w:val="PL"/>
        <w:shd w:val="clear" w:color="auto" w:fill="E6E6E6"/>
      </w:pPr>
      <w:r w:rsidRPr="00073C73">
        <w:t>}</w:t>
      </w:r>
    </w:p>
    <w:p w14:paraId="7AEA1F8B" w14:textId="77777777" w:rsidR="002B1632" w:rsidRPr="00073C73" w:rsidRDefault="002B1632" w:rsidP="002D60CB">
      <w:pPr>
        <w:pStyle w:val="PL"/>
        <w:shd w:val="clear" w:color="auto" w:fill="E6E6E6"/>
      </w:pPr>
    </w:p>
    <w:p w14:paraId="02C9232B" w14:textId="77777777" w:rsidR="002B1632" w:rsidRPr="00073C73" w:rsidRDefault="002B1632" w:rsidP="002D60CB">
      <w:pPr>
        <w:pStyle w:val="PL"/>
        <w:shd w:val="clear" w:color="auto" w:fill="E6E6E6"/>
      </w:pPr>
      <w:r w:rsidRPr="00073C73">
        <w:t>-- ASN1STOP</w:t>
      </w:r>
    </w:p>
    <w:p w14:paraId="7956CB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C39032" w14:textId="77777777" w:rsidTr="00F35B8B">
        <w:trPr>
          <w:cantSplit/>
          <w:tblHeader/>
        </w:trPr>
        <w:tc>
          <w:tcPr>
            <w:tcW w:w="9639" w:type="dxa"/>
          </w:tcPr>
          <w:p w14:paraId="11D998B2" w14:textId="77777777" w:rsidR="005B0BD5" w:rsidRPr="00073C73" w:rsidRDefault="005B0BD5" w:rsidP="002D60CB">
            <w:pPr>
              <w:widowControl w:val="0"/>
              <w:spacing w:after="0"/>
              <w:jc w:val="center"/>
              <w:rPr>
                <w:rFonts w:ascii="Arial" w:hAnsi="Arial"/>
                <w:b/>
                <w:sz w:val="18"/>
              </w:rPr>
            </w:pPr>
            <w:r w:rsidRPr="00073C73">
              <w:rPr>
                <w:rFonts w:ascii="Arial" w:hAnsi="Arial"/>
                <w:b/>
                <w:i/>
                <w:snapToGrid w:val="0"/>
                <w:sz w:val="18"/>
              </w:rPr>
              <w:lastRenderedPageBreak/>
              <w:t>GNSS-AcquisitionAssistanceSupport</w:t>
            </w:r>
            <w:r w:rsidRPr="00073C73">
              <w:rPr>
                <w:rFonts w:ascii="Arial" w:hAnsi="Arial"/>
                <w:b/>
                <w:i/>
                <w:iCs/>
                <w:snapToGrid w:val="0"/>
                <w:sz w:val="18"/>
              </w:rPr>
              <w:t xml:space="preserve"> </w:t>
            </w:r>
            <w:r w:rsidRPr="00073C73">
              <w:rPr>
                <w:rFonts w:ascii="Arial" w:hAnsi="Arial"/>
                <w:b/>
                <w:iCs/>
                <w:noProof/>
                <w:sz w:val="18"/>
              </w:rPr>
              <w:t>field descriptions</w:t>
            </w:r>
          </w:p>
        </w:tc>
      </w:tr>
      <w:tr w:rsidR="00073C73" w:rsidRPr="00073C73" w14:paraId="4FEE1ECF" w14:textId="77777777" w:rsidTr="00F35B8B">
        <w:trPr>
          <w:cantSplit/>
        </w:trPr>
        <w:tc>
          <w:tcPr>
            <w:tcW w:w="9639" w:type="dxa"/>
          </w:tcPr>
          <w:p w14:paraId="607FBC75" w14:textId="77777777" w:rsidR="005B0BD5" w:rsidRPr="00073C73" w:rsidRDefault="005B0BD5" w:rsidP="002D60CB">
            <w:pPr>
              <w:keepNext/>
              <w:keepLines/>
              <w:spacing w:after="0"/>
              <w:rPr>
                <w:rFonts w:ascii="Arial" w:hAnsi="Arial"/>
                <w:b/>
                <w:i/>
                <w:sz w:val="18"/>
              </w:rPr>
            </w:pPr>
            <w:r w:rsidRPr="00073C73">
              <w:rPr>
                <w:rFonts w:ascii="Arial" w:hAnsi="Arial"/>
                <w:b/>
                <w:i/>
                <w:sz w:val="18"/>
              </w:rPr>
              <w:t>confidenceSupport</w:t>
            </w:r>
          </w:p>
          <w:p w14:paraId="1F6DBCBB" w14:textId="77777777" w:rsidR="005B0BD5" w:rsidRPr="00073C73" w:rsidRDefault="005B0BD5" w:rsidP="002D60CB">
            <w:pPr>
              <w:keepNext/>
              <w:keepLines/>
              <w:spacing w:after="0"/>
              <w:rPr>
                <w:rFonts w:ascii="Arial" w:hAnsi="Arial"/>
                <w:sz w:val="18"/>
              </w:rPr>
            </w:pPr>
            <w:r w:rsidRPr="00073C73">
              <w:rPr>
                <w:rFonts w:ascii="Arial" w:hAnsi="Arial"/>
                <w:sz w:val="18"/>
              </w:rPr>
              <w:t xml:space="preserve">If this field is present, the target device supports the </w:t>
            </w:r>
            <w:r w:rsidRPr="00073C73">
              <w:rPr>
                <w:rFonts w:ascii="Arial" w:hAnsi="Arial"/>
                <w:i/>
                <w:sz w:val="18"/>
              </w:rPr>
              <w:t xml:space="preserve">confidence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 xml:space="preserve">. </w:t>
            </w:r>
          </w:p>
        </w:tc>
      </w:tr>
      <w:tr w:rsidR="005B0BD5" w:rsidRPr="00073C73" w14:paraId="19A69364" w14:textId="77777777" w:rsidTr="00F35B8B">
        <w:trPr>
          <w:cantSplit/>
        </w:trPr>
        <w:tc>
          <w:tcPr>
            <w:tcW w:w="9639" w:type="dxa"/>
          </w:tcPr>
          <w:p w14:paraId="7D20D2F9" w14:textId="77777777" w:rsidR="005B0BD5" w:rsidRPr="00073C73" w:rsidRDefault="005B0BD5" w:rsidP="002D60CB">
            <w:pPr>
              <w:keepNext/>
              <w:keepLines/>
              <w:spacing w:after="0"/>
              <w:rPr>
                <w:rFonts w:ascii="Arial" w:hAnsi="Arial"/>
                <w:b/>
                <w:i/>
                <w:sz w:val="18"/>
              </w:rPr>
            </w:pPr>
            <w:r w:rsidRPr="00073C73">
              <w:rPr>
                <w:rFonts w:ascii="Arial" w:hAnsi="Arial"/>
                <w:b/>
                <w:i/>
                <w:sz w:val="18"/>
              </w:rPr>
              <w:t>dopplerUncertaintyExtSupport</w:t>
            </w:r>
          </w:p>
          <w:p w14:paraId="6F4A8A3F" w14:textId="77777777" w:rsidR="005B0BD5" w:rsidRPr="00073C73" w:rsidRDefault="005B0BD5" w:rsidP="002D60CB">
            <w:pPr>
              <w:keepNext/>
              <w:keepLines/>
              <w:spacing w:after="0"/>
              <w:rPr>
                <w:rFonts w:ascii="Arial" w:hAnsi="Arial"/>
                <w:b/>
                <w:i/>
                <w:sz w:val="18"/>
              </w:rPr>
            </w:pPr>
            <w:r w:rsidRPr="00073C73">
              <w:rPr>
                <w:rFonts w:ascii="Arial" w:hAnsi="Arial"/>
                <w:sz w:val="18"/>
              </w:rPr>
              <w:t xml:space="preserve">If this field is present, the target device supports the </w:t>
            </w:r>
            <w:r w:rsidRPr="00073C73">
              <w:rPr>
                <w:rFonts w:ascii="Arial" w:hAnsi="Arial"/>
                <w:i/>
                <w:sz w:val="18"/>
              </w:rPr>
              <w:t xml:space="preserve">dopplerUncertaintyExt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w:t>
            </w:r>
          </w:p>
        </w:tc>
      </w:tr>
    </w:tbl>
    <w:p w14:paraId="26712A96" w14:textId="77777777" w:rsidR="005B0BD5" w:rsidRPr="00073C73" w:rsidRDefault="005B0BD5" w:rsidP="002D60CB"/>
    <w:p w14:paraId="5E7B8C5D" w14:textId="77777777" w:rsidR="002B1632" w:rsidRPr="00073C73" w:rsidRDefault="002B1632" w:rsidP="002D60CB">
      <w:pPr>
        <w:pStyle w:val="Heading4"/>
      </w:pPr>
      <w:bookmarkStart w:id="6182" w:name="_Toc27765339"/>
      <w:bookmarkStart w:id="6183" w:name="_Toc37681037"/>
      <w:bookmarkStart w:id="6184" w:name="_Toc46486609"/>
      <w:bookmarkStart w:id="6185" w:name="_Toc52546954"/>
      <w:bookmarkStart w:id="6186" w:name="_Toc52547484"/>
      <w:bookmarkStart w:id="6187" w:name="_Toc52548014"/>
      <w:bookmarkStart w:id="6188" w:name="_Toc52548544"/>
      <w:bookmarkStart w:id="6189" w:name="_Toc90719790"/>
      <w:r w:rsidRPr="00073C73">
        <w:t>–</w:t>
      </w:r>
      <w:r w:rsidRPr="00073C73">
        <w:tab/>
      </w:r>
      <w:r w:rsidRPr="00073C73">
        <w:rPr>
          <w:i/>
          <w:snapToGrid w:val="0"/>
        </w:rPr>
        <w:t>GNSS-AlmanacSupport</w:t>
      </w:r>
      <w:bookmarkEnd w:id="6182"/>
      <w:bookmarkEnd w:id="6183"/>
      <w:bookmarkEnd w:id="6184"/>
      <w:bookmarkEnd w:id="6185"/>
      <w:bookmarkEnd w:id="6186"/>
      <w:bookmarkEnd w:id="6187"/>
      <w:bookmarkEnd w:id="6188"/>
      <w:bookmarkEnd w:id="6189"/>
    </w:p>
    <w:p w14:paraId="44C4BDC0" w14:textId="77777777" w:rsidR="002B1632" w:rsidRPr="00073C73" w:rsidRDefault="002B1632" w:rsidP="002D60CB">
      <w:pPr>
        <w:pStyle w:val="PL"/>
        <w:shd w:val="clear" w:color="auto" w:fill="E6E6E6"/>
      </w:pPr>
      <w:r w:rsidRPr="00073C73">
        <w:t>-- ASN1START</w:t>
      </w:r>
    </w:p>
    <w:p w14:paraId="4AB05327" w14:textId="77777777" w:rsidR="002B1632" w:rsidRPr="00073C73" w:rsidRDefault="002B1632" w:rsidP="002D60CB">
      <w:pPr>
        <w:pStyle w:val="PL"/>
        <w:shd w:val="clear" w:color="auto" w:fill="E6E6E6"/>
        <w:rPr>
          <w:snapToGrid w:val="0"/>
        </w:rPr>
      </w:pPr>
    </w:p>
    <w:p w14:paraId="6972E84A" w14:textId="77777777" w:rsidR="002B1632" w:rsidRPr="00073C73" w:rsidRDefault="002B1632" w:rsidP="002D60CB">
      <w:pPr>
        <w:pStyle w:val="PL"/>
        <w:shd w:val="clear" w:color="auto" w:fill="E6E6E6"/>
      </w:pPr>
      <w:r w:rsidRPr="00073C73">
        <w:rPr>
          <w:snapToGrid w:val="0"/>
        </w:rPr>
        <w:t>GNSS-AlmanacSupport</w:t>
      </w:r>
      <w:r w:rsidRPr="00073C73">
        <w:t xml:space="preserve"> ::=</w:t>
      </w:r>
      <w:r w:rsidR="00354C05" w:rsidRPr="00073C73">
        <w:tab/>
      </w:r>
      <w:r w:rsidRPr="00073C73">
        <w:t>SEQUENCE {</w:t>
      </w:r>
    </w:p>
    <w:p w14:paraId="78465903" w14:textId="77777777" w:rsidR="002B1632" w:rsidRPr="00073C73" w:rsidRDefault="002B1632" w:rsidP="002D60CB">
      <w:pPr>
        <w:pStyle w:val="PL"/>
        <w:shd w:val="clear" w:color="auto" w:fill="E6E6E6"/>
      </w:pPr>
      <w:r w:rsidRPr="00073C73">
        <w:tab/>
        <w:t>almanacModel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DD1CB2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46AF21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05D5C67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752C0EA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p>
    <w:p w14:paraId="363B4927"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model-6</w:t>
      </w:r>
      <w:r w:rsidR="00354C05" w:rsidRPr="00073C73">
        <w:tab/>
      </w:r>
      <w:r w:rsidR="00141D73" w:rsidRPr="00073C73">
        <w:tab/>
      </w:r>
      <w:r w:rsidRPr="00073C73">
        <w:t>(5)</w:t>
      </w:r>
      <w:r w:rsidR="00826689" w:rsidRPr="00073C73">
        <w:t>,</w:t>
      </w:r>
    </w:p>
    <w:p w14:paraId="1B723C68" w14:textId="77777777" w:rsidR="002B1632" w:rsidRPr="00073C73" w:rsidRDefault="00826689" w:rsidP="002D60CB">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w:t>
      </w:r>
      <w:r w:rsidRPr="00073C73">
        <w:rPr>
          <w:lang w:eastAsia="zh-CN"/>
        </w:rPr>
        <w:tab/>
      </w:r>
      <w:r w:rsidRPr="00073C73">
        <w:rPr>
          <w:lang w:eastAsia="zh-CN"/>
        </w:rPr>
        <w:tab/>
        <w:t>(6)</w:t>
      </w:r>
      <w:r w:rsidR="002B1632" w:rsidRPr="00073C73">
        <w:t xml:space="preserve"> } (SIZE (1..8))</w:t>
      </w:r>
      <w:r w:rsidR="002B1632" w:rsidRPr="00073C73">
        <w:tab/>
      </w:r>
      <w:r w:rsidR="002B1632" w:rsidRPr="00073C73">
        <w:tab/>
        <w:t>OPTIONAL,</w:t>
      </w:r>
    </w:p>
    <w:p w14:paraId="08841017" w14:textId="77777777" w:rsidR="002B1632" w:rsidRPr="00073C73" w:rsidRDefault="002B1632" w:rsidP="002D60CB">
      <w:pPr>
        <w:pStyle w:val="PL"/>
        <w:shd w:val="clear" w:color="auto" w:fill="E6E6E6"/>
      </w:pPr>
      <w:r w:rsidRPr="00073C73">
        <w:tab/>
        <w:t>...</w:t>
      </w:r>
    </w:p>
    <w:p w14:paraId="4D69FF92" w14:textId="77777777" w:rsidR="002B1632" w:rsidRPr="00073C73" w:rsidRDefault="002B1632" w:rsidP="002D60CB">
      <w:pPr>
        <w:pStyle w:val="PL"/>
        <w:shd w:val="clear" w:color="auto" w:fill="E6E6E6"/>
      </w:pPr>
      <w:r w:rsidRPr="00073C73">
        <w:t>}</w:t>
      </w:r>
    </w:p>
    <w:p w14:paraId="767E6D3C" w14:textId="77777777" w:rsidR="002B1632" w:rsidRPr="00073C73" w:rsidRDefault="002B1632" w:rsidP="002D60CB">
      <w:pPr>
        <w:pStyle w:val="PL"/>
        <w:shd w:val="clear" w:color="auto" w:fill="E6E6E6"/>
      </w:pPr>
    </w:p>
    <w:p w14:paraId="6B3197E5" w14:textId="77777777" w:rsidR="002B1632" w:rsidRPr="00073C73" w:rsidRDefault="002B1632" w:rsidP="002D60CB">
      <w:pPr>
        <w:pStyle w:val="PL"/>
        <w:shd w:val="clear" w:color="auto" w:fill="E6E6E6"/>
      </w:pPr>
      <w:r w:rsidRPr="00073C73">
        <w:t>-- ASN1STOP</w:t>
      </w:r>
    </w:p>
    <w:p w14:paraId="689D2B3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FA3ACC" w14:textId="77777777">
        <w:trPr>
          <w:cantSplit/>
          <w:tblHeader/>
        </w:trPr>
        <w:tc>
          <w:tcPr>
            <w:tcW w:w="9639" w:type="dxa"/>
          </w:tcPr>
          <w:p w14:paraId="708EF281" w14:textId="77777777" w:rsidR="002B1632" w:rsidRPr="00073C73" w:rsidRDefault="002B1632" w:rsidP="002D60CB">
            <w:pPr>
              <w:pStyle w:val="TAH"/>
              <w:keepNext w:val="0"/>
              <w:keepLines w:val="0"/>
              <w:widowControl w:val="0"/>
            </w:pPr>
            <w:r w:rsidRPr="00073C73">
              <w:rPr>
                <w:i/>
                <w:snapToGrid w:val="0"/>
              </w:rPr>
              <w:t>GNSS-AlmanacSupport</w:t>
            </w:r>
            <w:r w:rsidRPr="00073C73">
              <w:rPr>
                <w:i/>
                <w:iCs/>
                <w:snapToGrid w:val="0"/>
              </w:rPr>
              <w:t xml:space="preserve"> </w:t>
            </w:r>
            <w:r w:rsidRPr="00073C73">
              <w:rPr>
                <w:iCs/>
                <w:noProof/>
              </w:rPr>
              <w:t>field descriptions</w:t>
            </w:r>
          </w:p>
        </w:tc>
      </w:tr>
      <w:tr w:rsidR="002B1632" w:rsidRPr="00073C73" w14:paraId="1985136A" w14:textId="77777777">
        <w:trPr>
          <w:cantSplit/>
        </w:trPr>
        <w:tc>
          <w:tcPr>
            <w:tcW w:w="9639" w:type="dxa"/>
          </w:tcPr>
          <w:p w14:paraId="38AE685F" w14:textId="77777777" w:rsidR="002B1632" w:rsidRPr="00073C73" w:rsidRDefault="002B1632" w:rsidP="002D60CB">
            <w:pPr>
              <w:pStyle w:val="TAL"/>
              <w:rPr>
                <w:b/>
                <w:i/>
              </w:rPr>
            </w:pPr>
            <w:r w:rsidRPr="00073C73">
              <w:rPr>
                <w:b/>
                <w:i/>
              </w:rPr>
              <w:t>almanacModel</w:t>
            </w:r>
          </w:p>
          <w:p w14:paraId="15E6CA33" w14:textId="77777777" w:rsidR="002B1632" w:rsidRPr="00073C73" w:rsidRDefault="002B1632" w:rsidP="002D60CB">
            <w:pPr>
              <w:pStyle w:val="TAL"/>
            </w:pPr>
            <w:r w:rsidRPr="00073C73">
              <w:t xml:space="preserve">This field specifies the </w:t>
            </w:r>
            <w:r w:rsidRPr="00073C73">
              <w:rPr>
                <w:i/>
              </w:rPr>
              <w:t>almanacModel</w:t>
            </w:r>
            <w:r w:rsidRPr="00073C73">
              <w:t xml:space="preserve"> choice(s) in </w:t>
            </w:r>
            <w:r w:rsidRPr="00073C73">
              <w:rPr>
                <w:i/>
                <w:snapToGrid w:val="0"/>
              </w:rPr>
              <w:t xml:space="preserve">GNSS-Almanac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almanac model is supported; a zero</w:t>
            </w:r>
            <w:r w:rsidRPr="00073C73">
              <w:rPr>
                <w:snapToGrid w:val="0"/>
              </w:rPr>
              <w:noBreakHyphen/>
              <w:t>value means not supported.</w:t>
            </w:r>
          </w:p>
          <w:p w14:paraId="51E7B728" w14:textId="77777777" w:rsidR="002B1632" w:rsidRPr="00073C73" w:rsidRDefault="002B1632" w:rsidP="002D60CB">
            <w:pPr>
              <w:pStyle w:val="TAL"/>
            </w:pPr>
            <w:r w:rsidRPr="00073C73">
              <w:t xml:space="preserve">If the target device supports GPS and </w:t>
            </w:r>
            <w:r w:rsidRPr="00073C73">
              <w:rPr>
                <w:i/>
                <w:snapToGrid w:val="0"/>
              </w:rPr>
              <w:t>GNSS-Almanac</w:t>
            </w:r>
            <w:r w:rsidRPr="00073C73">
              <w:t xml:space="preserve"> assistance, it shall support Model-2.</w:t>
            </w:r>
          </w:p>
          <w:p w14:paraId="416A4EF3" w14:textId="77777777" w:rsidR="002B1632" w:rsidRPr="00073C73" w:rsidRDefault="002B1632" w:rsidP="002D60CB">
            <w:pPr>
              <w:pStyle w:val="TAL"/>
            </w:pPr>
            <w:r w:rsidRPr="00073C73">
              <w:t xml:space="preserve">If the target device supports SBAS and </w:t>
            </w:r>
            <w:r w:rsidRPr="00073C73">
              <w:rPr>
                <w:i/>
                <w:snapToGrid w:val="0"/>
              </w:rPr>
              <w:t>GNSS-Almanac</w:t>
            </w:r>
            <w:r w:rsidRPr="00073C73">
              <w:t xml:space="preserve"> assistance, it shall support Model-6.</w:t>
            </w:r>
          </w:p>
          <w:p w14:paraId="26639CD1" w14:textId="77777777" w:rsidR="002B1632" w:rsidRPr="00073C73" w:rsidRDefault="002B1632" w:rsidP="002D60CB">
            <w:pPr>
              <w:pStyle w:val="TAL"/>
            </w:pPr>
            <w:r w:rsidRPr="00073C73">
              <w:t xml:space="preserve">If the target device supports QZSS and </w:t>
            </w:r>
            <w:r w:rsidRPr="00073C73">
              <w:rPr>
                <w:i/>
                <w:snapToGrid w:val="0"/>
              </w:rPr>
              <w:t>GNSS-Almanac</w:t>
            </w:r>
            <w:r w:rsidRPr="00073C73">
              <w:rPr>
                <w:i/>
              </w:rPr>
              <w:t xml:space="preserve"> </w:t>
            </w:r>
            <w:r w:rsidRPr="00073C73">
              <w:t>assistance, it shall support Model-2.</w:t>
            </w:r>
          </w:p>
          <w:p w14:paraId="5683BDEA" w14:textId="77777777" w:rsidR="002B1632" w:rsidRPr="00073C73" w:rsidRDefault="002B1632" w:rsidP="002D60CB">
            <w:pPr>
              <w:pStyle w:val="TAL"/>
            </w:pPr>
            <w:r w:rsidRPr="00073C73">
              <w:t xml:space="preserve">If the target device supports Galileo and </w:t>
            </w:r>
            <w:r w:rsidRPr="00073C73">
              <w:rPr>
                <w:i/>
                <w:snapToGrid w:val="0"/>
              </w:rPr>
              <w:t>GNSS-Almanac</w:t>
            </w:r>
            <w:r w:rsidRPr="00073C73">
              <w:rPr>
                <w:i/>
              </w:rPr>
              <w:t xml:space="preserve"> </w:t>
            </w:r>
            <w:r w:rsidRPr="00073C73">
              <w:t>assistance, it shall support Model-1.</w:t>
            </w:r>
          </w:p>
          <w:p w14:paraId="1719987F" w14:textId="77777777" w:rsidR="002B1632" w:rsidRPr="00073C73" w:rsidRDefault="002B1632" w:rsidP="002D60CB">
            <w:pPr>
              <w:pStyle w:val="TAL"/>
            </w:pPr>
            <w:r w:rsidRPr="00073C73">
              <w:t xml:space="preserve">If the target device supports GLONASS and </w:t>
            </w:r>
            <w:r w:rsidRPr="00073C73">
              <w:rPr>
                <w:i/>
                <w:snapToGrid w:val="0"/>
              </w:rPr>
              <w:t>GNSS-Almanac</w:t>
            </w:r>
            <w:r w:rsidRPr="00073C73">
              <w:rPr>
                <w:i/>
              </w:rPr>
              <w:t xml:space="preserve"> </w:t>
            </w:r>
            <w:r w:rsidRPr="00073C73">
              <w:t>assistance, it shall support Model-5.</w:t>
            </w:r>
          </w:p>
          <w:p w14:paraId="4BFBF57C"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snapToGrid w:val="0"/>
              </w:rPr>
              <w:t>GNSS-Almanac</w:t>
            </w:r>
            <w:r w:rsidRPr="00073C73">
              <w:rPr>
                <w:i/>
              </w:rPr>
              <w:t xml:space="preserve"> </w:t>
            </w:r>
            <w:r w:rsidRPr="00073C73">
              <w:t>assistance, it shall support Model-</w:t>
            </w:r>
            <w:r w:rsidRPr="00073C73">
              <w:rPr>
                <w:lang w:eastAsia="zh-CN"/>
              </w:rPr>
              <w:t>7</w:t>
            </w:r>
            <w:r w:rsidRPr="00073C73">
              <w:t>.</w:t>
            </w:r>
          </w:p>
          <w:p w14:paraId="1C057C7A" w14:textId="77777777" w:rsidR="002B1632" w:rsidRPr="00073C73" w:rsidRDefault="002B1632" w:rsidP="002D60CB">
            <w:pPr>
              <w:pStyle w:val="TAL"/>
            </w:pPr>
            <w:r w:rsidRPr="00073C73">
              <w:t xml:space="preserve">If this field is absent, the target device supports the mandatory (native) </w:t>
            </w:r>
            <w:r w:rsidRPr="00073C73">
              <w:rPr>
                <w:i/>
              </w:rPr>
              <w:t>almanacModel</w:t>
            </w:r>
            <w:r w:rsidRPr="00073C73">
              <w:t xml:space="preserve"> choice only as listed above for the GNSS indicated by </w:t>
            </w:r>
            <w:r w:rsidRPr="00073C73">
              <w:rPr>
                <w:i/>
              </w:rPr>
              <w:t>GNSS</w:t>
            </w:r>
            <w:r w:rsidRPr="00073C73">
              <w:rPr>
                <w:i/>
              </w:rPr>
              <w:noBreakHyphen/>
              <w:t>ID</w:t>
            </w:r>
            <w:r w:rsidRPr="00073C73">
              <w:t>.</w:t>
            </w:r>
          </w:p>
        </w:tc>
      </w:tr>
    </w:tbl>
    <w:p w14:paraId="21467ABD" w14:textId="77777777" w:rsidR="002B1632" w:rsidRPr="00073C73" w:rsidRDefault="002B1632" w:rsidP="002D60CB"/>
    <w:p w14:paraId="27DF651A" w14:textId="77777777" w:rsidR="002B1632" w:rsidRPr="00073C73" w:rsidRDefault="002B1632" w:rsidP="002D60CB">
      <w:pPr>
        <w:pStyle w:val="Heading4"/>
      </w:pPr>
      <w:bookmarkStart w:id="6190" w:name="_Toc27765340"/>
      <w:bookmarkStart w:id="6191" w:name="_Toc37681038"/>
      <w:bookmarkStart w:id="6192" w:name="_Toc46486610"/>
      <w:bookmarkStart w:id="6193" w:name="_Toc52546955"/>
      <w:bookmarkStart w:id="6194" w:name="_Toc52547485"/>
      <w:bookmarkStart w:id="6195" w:name="_Toc52548015"/>
      <w:bookmarkStart w:id="6196" w:name="_Toc52548545"/>
      <w:bookmarkStart w:id="6197" w:name="_Toc90719791"/>
      <w:r w:rsidRPr="00073C73">
        <w:t>–</w:t>
      </w:r>
      <w:r w:rsidRPr="00073C73">
        <w:tab/>
      </w:r>
      <w:r w:rsidRPr="00073C73">
        <w:rPr>
          <w:i/>
          <w:snapToGrid w:val="0"/>
        </w:rPr>
        <w:t>GNSS-UTC-ModelSupport</w:t>
      </w:r>
      <w:bookmarkEnd w:id="6190"/>
      <w:bookmarkEnd w:id="6191"/>
      <w:bookmarkEnd w:id="6192"/>
      <w:bookmarkEnd w:id="6193"/>
      <w:bookmarkEnd w:id="6194"/>
      <w:bookmarkEnd w:id="6195"/>
      <w:bookmarkEnd w:id="6196"/>
      <w:bookmarkEnd w:id="6197"/>
    </w:p>
    <w:p w14:paraId="40365203" w14:textId="77777777" w:rsidR="002B1632" w:rsidRPr="00073C73" w:rsidRDefault="002B1632" w:rsidP="002D60CB">
      <w:pPr>
        <w:pStyle w:val="PL"/>
        <w:shd w:val="clear" w:color="auto" w:fill="E6E6E6"/>
      </w:pPr>
      <w:r w:rsidRPr="00073C73">
        <w:t>-- ASN1START</w:t>
      </w:r>
    </w:p>
    <w:p w14:paraId="7EF5266F" w14:textId="77777777" w:rsidR="002B1632" w:rsidRPr="00073C73" w:rsidRDefault="002B1632" w:rsidP="002D60CB">
      <w:pPr>
        <w:pStyle w:val="PL"/>
        <w:shd w:val="clear" w:color="auto" w:fill="E6E6E6"/>
        <w:rPr>
          <w:snapToGrid w:val="0"/>
        </w:rPr>
      </w:pPr>
    </w:p>
    <w:p w14:paraId="1DD07F5D" w14:textId="77777777" w:rsidR="002B1632" w:rsidRPr="00073C73" w:rsidRDefault="002B1632" w:rsidP="002D60CB">
      <w:pPr>
        <w:pStyle w:val="PL"/>
        <w:shd w:val="clear" w:color="auto" w:fill="E6E6E6"/>
      </w:pPr>
      <w:r w:rsidRPr="00073C73">
        <w:rPr>
          <w:snapToGrid w:val="0"/>
        </w:rPr>
        <w:t>GNSS-UTC-ModelSupport</w:t>
      </w:r>
      <w:r w:rsidRPr="00073C73">
        <w:t xml:space="preserve"> ::=</w:t>
      </w:r>
      <w:r w:rsidR="00354C05" w:rsidRPr="00073C73">
        <w:tab/>
      </w:r>
      <w:r w:rsidRPr="00073C73">
        <w:t>SEQUENCE {</w:t>
      </w:r>
    </w:p>
    <w:p w14:paraId="62B2E32E" w14:textId="77777777" w:rsidR="002B1632" w:rsidRPr="00073C73" w:rsidRDefault="002B1632" w:rsidP="002D60CB">
      <w:pPr>
        <w:pStyle w:val="PL"/>
        <w:shd w:val="clear" w:color="auto" w:fill="E6E6E6"/>
      </w:pPr>
      <w:r w:rsidRPr="00073C73">
        <w:tab/>
        <w:t>utc-Model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03C2581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51BA584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74D9612C"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r w:rsidR="00826689" w:rsidRPr="00073C73">
        <w:t>,</w:t>
      </w:r>
    </w:p>
    <w:p w14:paraId="5271DCD4" w14:textId="77777777" w:rsidR="002B1632" w:rsidRPr="00073C73" w:rsidRDefault="00826689"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2B1632" w:rsidRPr="00073C73">
        <w:t xml:space="preserve"> } (SIZE (1..8))</w:t>
      </w:r>
      <w:r w:rsidR="002B1632" w:rsidRPr="00073C73">
        <w:tab/>
      </w:r>
      <w:r w:rsidR="002B1632" w:rsidRPr="00073C73">
        <w:tab/>
        <w:t>OPTIONAL,</w:t>
      </w:r>
    </w:p>
    <w:p w14:paraId="753196FD" w14:textId="77777777" w:rsidR="002B1632" w:rsidRPr="00073C73" w:rsidRDefault="002B1632" w:rsidP="002D60CB">
      <w:pPr>
        <w:pStyle w:val="PL"/>
        <w:shd w:val="clear" w:color="auto" w:fill="E6E6E6"/>
      </w:pPr>
      <w:r w:rsidRPr="00073C73">
        <w:tab/>
        <w:t>...</w:t>
      </w:r>
    </w:p>
    <w:p w14:paraId="0A7A7049" w14:textId="77777777" w:rsidR="002B1632" w:rsidRPr="00073C73" w:rsidRDefault="002B1632" w:rsidP="002D60CB">
      <w:pPr>
        <w:pStyle w:val="PL"/>
        <w:shd w:val="clear" w:color="auto" w:fill="E6E6E6"/>
      </w:pPr>
      <w:r w:rsidRPr="00073C73">
        <w:t>}</w:t>
      </w:r>
    </w:p>
    <w:p w14:paraId="1632441D" w14:textId="77777777" w:rsidR="002B1632" w:rsidRPr="00073C73" w:rsidRDefault="002B1632" w:rsidP="002D60CB">
      <w:pPr>
        <w:pStyle w:val="PL"/>
        <w:shd w:val="clear" w:color="auto" w:fill="E6E6E6"/>
      </w:pPr>
    </w:p>
    <w:p w14:paraId="216BCABA" w14:textId="77777777" w:rsidR="002B1632" w:rsidRPr="00073C73" w:rsidRDefault="002B1632" w:rsidP="002D60CB">
      <w:pPr>
        <w:pStyle w:val="PL"/>
        <w:shd w:val="clear" w:color="auto" w:fill="E6E6E6"/>
      </w:pPr>
      <w:r w:rsidRPr="00073C73">
        <w:t>-- ASN1STOP</w:t>
      </w:r>
    </w:p>
    <w:p w14:paraId="3F4D124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6420A7" w14:textId="77777777">
        <w:trPr>
          <w:cantSplit/>
          <w:tblHeader/>
        </w:trPr>
        <w:tc>
          <w:tcPr>
            <w:tcW w:w="9639" w:type="dxa"/>
          </w:tcPr>
          <w:p w14:paraId="0AC2AC99" w14:textId="77777777" w:rsidR="002B1632" w:rsidRPr="00073C73" w:rsidRDefault="002B1632" w:rsidP="002D60CB">
            <w:pPr>
              <w:pStyle w:val="TAH"/>
              <w:keepNext w:val="0"/>
              <w:keepLines w:val="0"/>
              <w:widowControl w:val="0"/>
            </w:pPr>
            <w:r w:rsidRPr="00073C73">
              <w:rPr>
                <w:i/>
                <w:snapToGrid w:val="0"/>
              </w:rPr>
              <w:t>GNSS-UTC-ModelSupport</w:t>
            </w:r>
            <w:r w:rsidRPr="00073C73">
              <w:rPr>
                <w:i/>
                <w:iCs/>
                <w:snapToGrid w:val="0"/>
              </w:rPr>
              <w:t xml:space="preserve"> </w:t>
            </w:r>
            <w:r w:rsidRPr="00073C73">
              <w:rPr>
                <w:iCs/>
                <w:noProof/>
              </w:rPr>
              <w:t>field descriptions</w:t>
            </w:r>
          </w:p>
        </w:tc>
      </w:tr>
      <w:tr w:rsidR="002B1632" w:rsidRPr="00073C73" w14:paraId="71D12348" w14:textId="77777777">
        <w:trPr>
          <w:cantSplit/>
        </w:trPr>
        <w:tc>
          <w:tcPr>
            <w:tcW w:w="9639" w:type="dxa"/>
          </w:tcPr>
          <w:p w14:paraId="414593EA" w14:textId="77777777" w:rsidR="002B1632" w:rsidRPr="00073C73" w:rsidRDefault="002B1632" w:rsidP="002D60CB">
            <w:pPr>
              <w:pStyle w:val="TAL"/>
              <w:rPr>
                <w:b/>
                <w:i/>
              </w:rPr>
            </w:pPr>
            <w:r w:rsidRPr="00073C73">
              <w:rPr>
                <w:b/>
                <w:i/>
              </w:rPr>
              <w:t>utc-Model</w:t>
            </w:r>
          </w:p>
          <w:p w14:paraId="25484B68" w14:textId="77777777" w:rsidR="002B1632" w:rsidRPr="00073C73" w:rsidRDefault="002B1632" w:rsidP="002D60CB">
            <w:pPr>
              <w:pStyle w:val="TAL"/>
            </w:pPr>
            <w:r w:rsidRPr="00073C73">
              <w:t xml:space="preserve">This field specifies the </w:t>
            </w:r>
            <w:r w:rsidRPr="00073C73">
              <w:rPr>
                <w:i/>
              </w:rPr>
              <w:t xml:space="preserve">GNSS-UTC-Model </w:t>
            </w:r>
            <w:r w:rsidRPr="00073C73">
              <w:t xml:space="preserve">choice(s) in </w:t>
            </w:r>
            <w:r w:rsidRPr="00073C73">
              <w:rPr>
                <w:i/>
                <w:snapToGrid w:val="0"/>
              </w:rPr>
              <w:t xml:space="preserve">GNSS-UTC-Model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UTC model is supported; a zero</w:t>
            </w:r>
            <w:r w:rsidRPr="00073C73">
              <w:rPr>
                <w:snapToGrid w:val="0"/>
              </w:rPr>
              <w:noBreakHyphen/>
              <w:t>value means not supported.</w:t>
            </w:r>
          </w:p>
          <w:p w14:paraId="61818EA0" w14:textId="77777777" w:rsidR="002B1632" w:rsidRPr="00073C73" w:rsidRDefault="002B1632" w:rsidP="002D60CB">
            <w:pPr>
              <w:pStyle w:val="TAL"/>
            </w:pPr>
            <w:r w:rsidRPr="00073C73">
              <w:t xml:space="preserve">If the target device supports GPS and </w:t>
            </w:r>
            <w:r w:rsidRPr="00073C73">
              <w:rPr>
                <w:i/>
              </w:rPr>
              <w:t>GNSS-UTC-Model</w:t>
            </w:r>
            <w:r w:rsidRPr="00073C73">
              <w:t xml:space="preserve"> assistance, it shall support Model-1.</w:t>
            </w:r>
          </w:p>
          <w:p w14:paraId="424972A8" w14:textId="77777777" w:rsidR="002B1632" w:rsidRPr="00073C73" w:rsidRDefault="002B1632" w:rsidP="002D60CB">
            <w:pPr>
              <w:pStyle w:val="TAL"/>
            </w:pPr>
            <w:r w:rsidRPr="00073C73">
              <w:t xml:space="preserve">If the target device supports SBAS and </w:t>
            </w:r>
            <w:r w:rsidRPr="00073C73">
              <w:rPr>
                <w:i/>
              </w:rPr>
              <w:t>GNSS-UTC-Model</w:t>
            </w:r>
            <w:r w:rsidRPr="00073C73">
              <w:t xml:space="preserve"> assistance, it shall support Model-4.</w:t>
            </w:r>
          </w:p>
          <w:p w14:paraId="16C06B67" w14:textId="77777777" w:rsidR="002B1632" w:rsidRPr="00073C73" w:rsidRDefault="002B1632" w:rsidP="002D60CB">
            <w:pPr>
              <w:pStyle w:val="TAL"/>
            </w:pPr>
            <w:r w:rsidRPr="00073C73">
              <w:t xml:space="preserve">If the target device supports QZSS and </w:t>
            </w:r>
            <w:r w:rsidRPr="00073C73">
              <w:rPr>
                <w:i/>
              </w:rPr>
              <w:t xml:space="preserve">GNSS-UTC-Model </w:t>
            </w:r>
            <w:r w:rsidRPr="00073C73">
              <w:t>assistance, it shall support Model-1.</w:t>
            </w:r>
          </w:p>
          <w:p w14:paraId="6EE5161F" w14:textId="77777777" w:rsidR="002B1632" w:rsidRPr="00073C73" w:rsidRDefault="002B1632" w:rsidP="002D60CB">
            <w:pPr>
              <w:pStyle w:val="TAL"/>
            </w:pPr>
            <w:r w:rsidRPr="00073C73">
              <w:t xml:space="preserve">If the target device supports Galileo and </w:t>
            </w:r>
            <w:r w:rsidRPr="00073C73">
              <w:rPr>
                <w:i/>
              </w:rPr>
              <w:t xml:space="preserve">GNSS-UTC-Model </w:t>
            </w:r>
            <w:r w:rsidRPr="00073C73">
              <w:t>assistance, it shall support Model-1.</w:t>
            </w:r>
          </w:p>
          <w:p w14:paraId="658E9CF1" w14:textId="77777777" w:rsidR="002B1632" w:rsidRPr="00073C73" w:rsidRDefault="002B1632" w:rsidP="002D60CB">
            <w:pPr>
              <w:pStyle w:val="TAL"/>
            </w:pPr>
            <w:r w:rsidRPr="00073C73">
              <w:t xml:space="preserve">If the target device supports GLONASS and </w:t>
            </w:r>
            <w:r w:rsidRPr="00073C73">
              <w:rPr>
                <w:i/>
              </w:rPr>
              <w:t xml:space="preserve">GNSS-UTC-Model </w:t>
            </w:r>
            <w:r w:rsidRPr="00073C73">
              <w:t>assistance, it shall support Model-3.</w:t>
            </w:r>
          </w:p>
          <w:p w14:paraId="2B27C928"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rPr>
              <w:t xml:space="preserve">GNSS-UTC-Model </w:t>
            </w:r>
            <w:r w:rsidRPr="00073C73">
              <w:t>assistance, it shall support Model-</w:t>
            </w:r>
            <w:r w:rsidRPr="00073C73">
              <w:rPr>
                <w:lang w:eastAsia="zh-CN"/>
              </w:rPr>
              <w:t>5</w:t>
            </w:r>
            <w:r w:rsidRPr="00073C73">
              <w:t>.</w:t>
            </w:r>
          </w:p>
          <w:p w14:paraId="305CC3D2" w14:textId="77777777" w:rsidR="002B1632" w:rsidRPr="00073C73" w:rsidRDefault="002B1632" w:rsidP="002D60CB">
            <w:pPr>
              <w:pStyle w:val="TAL"/>
              <w:rPr>
                <w:b/>
                <w:i/>
              </w:rPr>
            </w:pPr>
            <w:r w:rsidRPr="00073C73">
              <w:t xml:space="preserve">If this field is absent, the target device supports the mandatory (native) </w:t>
            </w:r>
            <w:r w:rsidRPr="00073C73">
              <w:rPr>
                <w:i/>
              </w:rPr>
              <w:t>utc-Model</w:t>
            </w:r>
            <w:r w:rsidRPr="00073C73">
              <w:t xml:space="preserve"> choice only as listed above for the GNSS indicated by </w:t>
            </w:r>
            <w:r w:rsidRPr="00073C73">
              <w:rPr>
                <w:i/>
              </w:rPr>
              <w:t>GNSS</w:t>
            </w:r>
            <w:r w:rsidRPr="00073C73">
              <w:rPr>
                <w:i/>
              </w:rPr>
              <w:noBreakHyphen/>
              <w:t>ID</w:t>
            </w:r>
            <w:r w:rsidRPr="00073C73">
              <w:t>.</w:t>
            </w:r>
          </w:p>
        </w:tc>
      </w:tr>
    </w:tbl>
    <w:p w14:paraId="7F4372BE" w14:textId="77777777" w:rsidR="002B1632" w:rsidRPr="00073C73" w:rsidRDefault="002B1632" w:rsidP="002D60CB"/>
    <w:p w14:paraId="5995F150" w14:textId="77777777" w:rsidR="002B1632" w:rsidRPr="00073C73" w:rsidRDefault="002B1632" w:rsidP="002D60CB">
      <w:pPr>
        <w:pStyle w:val="Heading4"/>
      </w:pPr>
      <w:bookmarkStart w:id="6198" w:name="_Toc27765341"/>
      <w:bookmarkStart w:id="6199" w:name="_Toc37681039"/>
      <w:bookmarkStart w:id="6200" w:name="_Toc46486611"/>
      <w:bookmarkStart w:id="6201" w:name="_Toc52546956"/>
      <w:bookmarkStart w:id="6202" w:name="_Toc52547486"/>
      <w:bookmarkStart w:id="6203" w:name="_Toc52548016"/>
      <w:bookmarkStart w:id="6204" w:name="_Toc52548546"/>
      <w:bookmarkStart w:id="6205" w:name="_Toc90719792"/>
      <w:r w:rsidRPr="00073C73">
        <w:lastRenderedPageBreak/>
        <w:t>–</w:t>
      </w:r>
      <w:r w:rsidRPr="00073C73">
        <w:tab/>
      </w:r>
      <w:r w:rsidRPr="00073C73">
        <w:rPr>
          <w:i/>
          <w:snapToGrid w:val="0"/>
        </w:rPr>
        <w:t>GNSS-AuxiliaryInformationSupport</w:t>
      </w:r>
      <w:bookmarkEnd w:id="6198"/>
      <w:bookmarkEnd w:id="6199"/>
      <w:bookmarkEnd w:id="6200"/>
      <w:bookmarkEnd w:id="6201"/>
      <w:bookmarkEnd w:id="6202"/>
      <w:bookmarkEnd w:id="6203"/>
      <w:bookmarkEnd w:id="6204"/>
      <w:bookmarkEnd w:id="6205"/>
    </w:p>
    <w:p w14:paraId="68576180" w14:textId="77777777" w:rsidR="002B1632" w:rsidRPr="00073C73" w:rsidRDefault="002B1632" w:rsidP="002D60CB">
      <w:pPr>
        <w:pStyle w:val="PL"/>
        <w:shd w:val="clear" w:color="auto" w:fill="E6E6E6"/>
      </w:pPr>
      <w:r w:rsidRPr="00073C73">
        <w:t>-- ASN1START</w:t>
      </w:r>
    </w:p>
    <w:p w14:paraId="7B446ABA" w14:textId="77777777" w:rsidR="002B1632" w:rsidRPr="00073C73" w:rsidRDefault="002B1632" w:rsidP="002D60CB">
      <w:pPr>
        <w:pStyle w:val="PL"/>
        <w:shd w:val="clear" w:color="auto" w:fill="E6E6E6"/>
        <w:rPr>
          <w:snapToGrid w:val="0"/>
        </w:rPr>
      </w:pPr>
    </w:p>
    <w:p w14:paraId="0ABF4BBF" w14:textId="77777777" w:rsidR="002B1632" w:rsidRPr="00073C73" w:rsidRDefault="002B1632" w:rsidP="002D60CB">
      <w:pPr>
        <w:pStyle w:val="PL"/>
        <w:shd w:val="clear" w:color="auto" w:fill="E6E6E6"/>
      </w:pPr>
      <w:r w:rsidRPr="00073C73">
        <w:rPr>
          <w:snapToGrid w:val="0"/>
        </w:rPr>
        <w:t>GNSS-AuxiliaryInformationSupport</w:t>
      </w:r>
      <w:r w:rsidRPr="00073C73">
        <w:t xml:space="preserve"> ::=</w:t>
      </w:r>
      <w:r w:rsidR="00354C05" w:rsidRPr="00073C73">
        <w:tab/>
      </w:r>
      <w:r w:rsidRPr="00073C73">
        <w:t>SEQUENCE {</w:t>
      </w:r>
    </w:p>
    <w:p w14:paraId="67C9A0B2" w14:textId="77777777" w:rsidR="002B1632" w:rsidRPr="00073C73" w:rsidRDefault="002B1632" w:rsidP="002D60CB">
      <w:pPr>
        <w:pStyle w:val="PL"/>
        <w:shd w:val="clear" w:color="auto" w:fill="E6E6E6"/>
      </w:pPr>
      <w:r w:rsidRPr="00073C73">
        <w:tab/>
        <w:t>...</w:t>
      </w:r>
    </w:p>
    <w:p w14:paraId="3D26C35A" w14:textId="77777777" w:rsidR="002B1632" w:rsidRPr="00073C73" w:rsidRDefault="002B1632" w:rsidP="002D60CB">
      <w:pPr>
        <w:pStyle w:val="PL"/>
        <w:shd w:val="clear" w:color="auto" w:fill="E6E6E6"/>
      </w:pPr>
      <w:r w:rsidRPr="00073C73">
        <w:t>}</w:t>
      </w:r>
    </w:p>
    <w:p w14:paraId="132122BF" w14:textId="77777777" w:rsidR="002B1632" w:rsidRPr="00073C73" w:rsidRDefault="002B1632" w:rsidP="002D60CB">
      <w:pPr>
        <w:pStyle w:val="PL"/>
        <w:shd w:val="clear" w:color="auto" w:fill="E6E6E6"/>
      </w:pPr>
    </w:p>
    <w:p w14:paraId="793EC510" w14:textId="77777777" w:rsidR="002B1632" w:rsidRPr="00073C73" w:rsidRDefault="002B1632" w:rsidP="002D60CB">
      <w:pPr>
        <w:pStyle w:val="PL"/>
        <w:shd w:val="clear" w:color="auto" w:fill="E6E6E6"/>
      </w:pPr>
      <w:r w:rsidRPr="00073C73">
        <w:t>-- ASN1STOP</w:t>
      </w:r>
    </w:p>
    <w:p w14:paraId="781AE22F" w14:textId="77777777" w:rsidR="002B1632" w:rsidRPr="00073C73" w:rsidRDefault="002B1632" w:rsidP="002D60CB"/>
    <w:p w14:paraId="3A640A27" w14:textId="77777777" w:rsidR="00826689" w:rsidRPr="00073C73" w:rsidRDefault="00826689" w:rsidP="002D60CB">
      <w:pPr>
        <w:pStyle w:val="Heading4"/>
      </w:pPr>
      <w:bookmarkStart w:id="6206" w:name="_Toc27765342"/>
      <w:bookmarkStart w:id="6207" w:name="_Toc37681040"/>
      <w:bookmarkStart w:id="6208" w:name="_Toc46486612"/>
      <w:bookmarkStart w:id="6209" w:name="_Toc52546957"/>
      <w:bookmarkStart w:id="6210" w:name="_Toc52547487"/>
      <w:bookmarkStart w:id="6211" w:name="_Toc52548017"/>
      <w:bookmarkStart w:id="6212" w:name="_Toc52548547"/>
      <w:bookmarkStart w:id="6213" w:name="_Toc90719793"/>
      <w:r w:rsidRPr="00073C73">
        <w:t>–</w:t>
      </w:r>
      <w:r w:rsidRPr="00073C73">
        <w:tab/>
      </w:r>
      <w:r w:rsidRPr="00073C73">
        <w:rPr>
          <w:i/>
          <w:snapToGrid w:val="0"/>
          <w:lang w:eastAsia="zh-CN"/>
        </w:rPr>
        <w:t>BDS</w:t>
      </w:r>
      <w:r w:rsidRPr="00073C73">
        <w:rPr>
          <w:i/>
          <w:snapToGrid w:val="0"/>
        </w:rPr>
        <w:t>-DifferentialCorrection</w:t>
      </w:r>
      <w:r w:rsidRPr="00073C73">
        <w:rPr>
          <w:i/>
          <w:snapToGrid w:val="0"/>
          <w:lang w:eastAsia="zh-CN"/>
        </w:rPr>
        <w:t>s</w:t>
      </w:r>
      <w:r w:rsidRPr="00073C73">
        <w:rPr>
          <w:i/>
          <w:snapToGrid w:val="0"/>
        </w:rPr>
        <w:t>Support</w:t>
      </w:r>
      <w:bookmarkEnd w:id="6206"/>
      <w:bookmarkEnd w:id="6207"/>
      <w:bookmarkEnd w:id="6208"/>
      <w:bookmarkEnd w:id="6209"/>
      <w:bookmarkEnd w:id="6210"/>
      <w:bookmarkEnd w:id="6211"/>
      <w:bookmarkEnd w:id="6212"/>
      <w:bookmarkEnd w:id="6213"/>
    </w:p>
    <w:p w14:paraId="2AE6555B" w14:textId="77777777" w:rsidR="00826689" w:rsidRPr="00073C73" w:rsidRDefault="00826689" w:rsidP="002D60CB">
      <w:pPr>
        <w:pStyle w:val="PL"/>
        <w:shd w:val="clear" w:color="auto" w:fill="E6E6E6"/>
      </w:pPr>
      <w:r w:rsidRPr="00073C73">
        <w:t>-- ASN1START</w:t>
      </w:r>
    </w:p>
    <w:p w14:paraId="61656012" w14:textId="77777777" w:rsidR="00826689" w:rsidRPr="00073C73" w:rsidRDefault="00826689" w:rsidP="002D60CB">
      <w:pPr>
        <w:pStyle w:val="PL"/>
        <w:shd w:val="clear" w:color="auto" w:fill="E6E6E6"/>
        <w:rPr>
          <w:snapToGrid w:val="0"/>
        </w:rPr>
      </w:pPr>
    </w:p>
    <w:p w14:paraId="09236E7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-r12</w:t>
      </w:r>
      <w:r w:rsidRPr="00073C73">
        <w:t xml:space="preserve"> ::=</w:t>
      </w:r>
      <w:r w:rsidR="00354C05" w:rsidRPr="00073C73">
        <w:tab/>
      </w:r>
      <w:r w:rsidRPr="00073C73">
        <w:t>SEQUENCE {</w:t>
      </w:r>
    </w:p>
    <w:p w14:paraId="2F52134A" w14:textId="77777777" w:rsidR="00826689" w:rsidRPr="00073C73" w:rsidRDefault="00826689" w:rsidP="002D60CB">
      <w:pPr>
        <w:pStyle w:val="PL"/>
        <w:shd w:val="clear" w:color="auto" w:fill="E6E6E6"/>
      </w:pPr>
      <w:r w:rsidRPr="00073C73">
        <w:tab/>
        <w:t>gnssSignalIDs</w:t>
      </w:r>
      <w:r w:rsidRPr="00073C73">
        <w:tab/>
      </w:r>
      <w:r w:rsidRPr="00073C73">
        <w:tab/>
      </w:r>
      <w:r w:rsidRPr="00073C73">
        <w:tab/>
        <w:t>GNSS-SignalIDs,</w:t>
      </w:r>
    </w:p>
    <w:p w14:paraId="7ABAD6F8" w14:textId="77777777" w:rsidR="00826689" w:rsidRPr="00073C73" w:rsidRDefault="00826689" w:rsidP="002D60CB">
      <w:pPr>
        <w:pStyle w:val="PL"/>
        <w:shd w:val="clear" w:color="auto" w:fill="E6E6E6"/>
      </w:pPr>
      <w:r w:rsidRPr="00073C73">
        <w:tab/>
        <w:t>...</w:t>
      </w:r>
    </w:p>
    <w:p w14:paraId="6CD5E72B" w14:textId="77777777" w:rsidR="00826689" w:rsidRPr="00073C73" w:rsidRDefault="00826689" w:rsidP="002D60CB">
      <w:pPr>
        <w:pStyle w:val="PL"/>
        <w:shd w:val="clear" w:color="auto" w:fill="E6E6E6"/>
      </w:pPr>
      <w:r w:rsidRPr="00073C73">
        <w:t>}</w:t>
      </w:r>
    </w:p>
    <w:p w14:paraId="65125F38" w14:textId="77777777" w:rsidR="00826689" w:rsidRPr="00073C73" w:rsidRDefault="00826689" w:rsidP="002D60CB">
      <w:pPr>
        <w:pStyle w:val="PL"/>
        <w:shd w:val="clear" w:color="auto" w:fill="E6E6E6"/>
      </w:pPr>
    </w:p>
    <w:p w14:paraId="0CDBD844" w14:textId="77777777" w:rsidR="00826689" w:rsidRPr="00073C73" w:rsidRDefault="00826689" w:rsidP="002D60CB">
      <w:pPr>
        <w:pStyle w:val="PL"/>
        <w:shd w:val="clear" w:color="auto" w:fill="E6E6E6"/>
      </w:pPr>
      <w:r w:rsidRPr="00073C73">
        <w:t>-- ASN1STOP</w:t>
      </w:r>
    </w:p>
    <w:p w14:paraId="690451E9" w14:textId="77777777" w:rsidR="00826689" w:rsidRPr="00073C7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F237F9" w14:textId="77777777" w:rsidTr="00B0152E">
        <w:trPr>
          <w:cantSplit/>
          <w:tblHeader/>
        </w:trPr>
        <w:tc>
          <w:tcPr>
            <w:tcW w:w="9639" w:type="dxa"/>
          </w:tcPr>
          <w:p w14:paraId="65C75419" w14:textId="77777777" w:rsidR="00826689" w:rsidRPr="00073C73" w:rsidRDefault="00826689" w:rsidP="002D60CB">
            <w:pPr>
              <w:pStyle w:val="TAH"/>
              <w:keepNext w:val="0"/>
              <w:keepLines w:val="0"/>
              <w:widowControl w:val="0"/>
              <w:rPr>
                <w:iCs/>
                <w:noProof/>
              </w:rPr>
            </w:pPr>
            <w:r w:rsidRPr="00073C73">
              <w:rPr>
                <w:i/>
                <w:iCs/>
                <w:noProof/>
              </w:rPr>
              <w:t>BDS-DifferentialCorrection</w:t>
            </w:r>
            <w:r w:rsidRPr="00073C73">
              <w:rPr>
                <w:i/>
                <w:iCs/>
                <w:noProof/>
                <w:lang w:eastAsia="zh-CN"/>
              </w:rPr>
              <w:t>s</w:t>
            </w:r>
            <w:r w:rsidRPr="00073C73">
              <w:rPr>
                <w:i/>
                <w:iCs/>
                <w:noProof/>
              </w:rPr>
              <w:t xml:space="preserve">Support </w:t>
            </w:r>
            <w:r w:rsidRPr="00073C73">
              <w:rPr>
                <w:iCs/>
                <w:noProof/>
              </w:rPr>
              <w:t>field descriptions</w:t>
            </w:r>
          </w:p>
        </w:tc>
      </w:tr>
      <w:tr w:rsidR="00826689" w:rsidRPr="00073C73" w14:paraId="60A14568" w14:textId="77777777" w:rsidTr="00B0152E">
        <w:trPr>
          <w:cantSplit/>
        </w:trPr>
        <w:tc>
          <w:tcPr>
            <w:tcW w:w="9639" w:type="dxa"/>
          </w:tcPr>
          <w:p w14:paraId="295A0CB9" w14:textId="77777777" w:rsidR="00826689" w:rsidRPr="00073C73" w:rsidRDefault="00826689" w:rsidP="002D60CB">
            <w:pPr>
              <w:pStyle w:val="TAL"/>
              <w:rPr>
                <w:b/>
                <w:i/>
              </w:rPr>
            </w:pPr>
            <w:r w:rsidRPr="00073C73">
              <w:rPr>
                <w:b/>
                <w:i/>
              </w:rPr>
              <w:t>gnssSignalIDs</w:t>
            </w:r>
          </w:p>
          <w:p w14:paraId="7EA6D0B2" w14:textId="77777777" w:rsidR="00826689" w:rsidRPr="00073C73" w:rsidRDefault="00826689" w:rsidP="002D60CB">
            <w:pPr>
              <w:pStyle w:val="TAL"/>
            </w:pPr>
            <w:r w:rsidRPr="00073C73">
              <w:t xml:space="preserve">This field specifies the </w:t>
            </w:r>
            <w:r w:rsidRPr="00073C73">
              <w:rPr>
                <w:lang w:eastAsia="zh-CN"/>
              </w:rPr>
              <w:t>BDS</w:t>
            </w:r>
            <w:r w:rsidRPr="00073C73">
              <w:t xml:space="preserve">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BDS</w:t>
            </w:r>
            <w:r w:rsidRPr="00073C73">
              <w:rPr>
                <w:snapToGrid w:val="0"/>
              </w:rPr>
              <w:t xml:space="preserve"> signal type is supported; a zero</w:t>
            </w:r>
            <w:r w:rsidRPr="00073C73">
              <w:rPr>
                <w:snapToGrid w:val="0"/>
              </w:rPr>
              <w:noBreakHyphen/>
              <w:t>value means not supported.</w:t>
            </w:r>
          </w:p>
        </w:tc>
      </w:tr>
    </w:tbl>
    <w:p w14:paraId="25F093A7" w14:textId="77777777" w:rsidR="00826689" w:rsidRPr="00073C73" w:rsidRDefault="00826689" w:rsidP="002D60CB">
      <w:pPr>
        <w:rPr>
          <w:lang w:eastAsia="zh-CN"/>
        </w:rPr>
      </w:pPr>
    </w:p>
    <w:p w14:paraId="195D4496" w14:textId="77777777" w:rsidR="00826689" w:rsidRPr="00073C73" w:rsidRDefault="00826689" w:rsidP="002D60CB">
      <w:pPr>
        <w:pStyle w:val="Heading4"/>
      </w:pPr>
      <w:bookmarkStart w:id="6214" w:name="_Toc27765343"/>
      <w:bookmarkStart w:id="6215" w:name="_Toc37681041"/>
      <w:bookmarkStart w:id="6216" w:name="_Toc46486613"/>
      <w:bookmarkStart w:id="6217" w:name="_Toc52546958"/>
      <w:bookmarkStart w:id="6218" w:name="_Toc52547488"/>
      <w:bookmarkStart w:id="6219" w:name="_Toc52548018"/>
      <w:bookmarkStart w:id="6220" w:name="_Toc52548548"/>
      <w:bookmarkStart w:id="6221" w:name="_Toc90719794"/>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Support</w:t>
      </w:r>
      <w:bookmarkEnd w:id="6214"/>
      <w:bookmarkEnd w:id="6215"/>
      <w:bookmarkEnd w:id="6216"/>
      <w:bookmarkEnd w:id="6217"/>
      <w:bookmarkEnd w:id="6218"/>
      <w:bookmarkEnd w:id="6219"/>
      <w:bookmarkEnd w:id="6220"/>
      <w:bookmarkEnd w:id="6221"/>
    </w:p>
    <w:p w14:paraId="2A1CFCF2" w14:textId="77777777" w:rsidR="00826689" w:rsidRPr="00073C73" w:rsidRDefault="00826689" w:rsidP="002D60CB">
      <w:pPr>
        <w:pStyle w:val="PL"/>
        <w:shd w:val="clear" w:color="auto" w:fill="E6E6E6"/>
      </w:pPr>
      <w:r w:rsidRPr="00073C73">
        <w:t>-- ASN1START</w:t>
      </w:r>
    </w:p>
    <w:p w14:paraId="35208A36" w14:textId="77777777" w:rsidR="00826689" w:rsidRPr="00073C73" w:rsidRDefault="00826689" w:rsidP="002D60CB">
      <w:pPr>
        <w:pStyle w:val="PL"/>
        <w:shd w:val="clear" w:color="auto" w:fill="E6E6E6"/>
        <w:rPr>
          <w:snapToGrid w:val="0"/>
        </w:rPr>
      </w:pPr>
    </w:p>
    <w:p w14:paraId="3C62F93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-r12</w:t>
      </w:r>
      <w:r w:rsidRPr="00073C73">
        <w:t xml:space="preserve"> ::=</w:t>
      </w:r>
      <w:r w:rsidR="00354C05" w:rsidRPr="00073C73">
        <w:tab/>
      </w:r>
      <w:r w:rsidRPr="00073C73">
        <w:t>SEQUENCE {</w:t>
      </w:r>
    </w:p>
    <w:p w14:paraId="3C002E71" w14:textId="77777777" w:rsidR="00826689" w:rsidRPr="00073C73" w:rsidRDefault="00826689" w:rsidP="002D60CB">
      <w:pPr>
        <w:pStyle w:val="PL"/>
        <w:shd w:val="clear" w:color="auto" w:fill="E6E6E6"/>
      </w:pPr>
      <w:r w:rsidRPr="00073C73">
        <w:tab/>
        <w:t>...</w:t>
      </w:r>
    </w:p>
    <w:p w14:paraId="6E026F01" w14:textId="77777777" w:rsidR="00826689" w:rsidRPr="00073C73" w:rsidRDefault="00826689" w:rsidP="002D60CB">
      <w:pPr>
        <w:pStyle w:val="PL"/>
        <w:shd w:val="clear" w:color="auto" w:fill="E6E6E6"/>
      </w:pPr>
      <w:r w:rsidRPr="00073C73">
        <w:t>}</w:t>
      </w:r>
    </w:p>
    <w:p w14:paraId="6E695DEA" w14:textId="77777777" w:rsidR="00826689" w:rsidRPr="00073C73" w:rsidRDefault="00826689" w:rsidP="002D60CB">
      <w:pPr>
        <w:pStyle w:val="PL"/>
        <w:shd w:val="clear" w:color="auto" w:fill="E6E6E6"/>
      </w:pPr>
    </w:p>
    <w:p w14:paraId="5B44D138" w14:textId="77777777" w:rsidR="00826689" w:rsidRPr="00073C73" w:rsidRDefault="00826689" w:rsidP="002D60CB">
      <w:pPr>
        <w:pStyle w:val="PL"/>
        <w:shd w:val="clear" w:color="auto" w:fill="E6E6E6"/>
      </w:pPr>
      <w:r w:rsidRPr="00073C73">
        <w:t>-- ASN1STOP</w:t>
      </w:r>
    </w:p>
    <w:p w14:paraId="7A1B2AE1" w14:textId="77777777" w:rsidR="00784122" w:rsidRPr="00073C73" w:rsidRDefault="00784122" w:rsidP="00784122"/>
    <w:p w14:paraId="7F48FC43" w14:textId="77777777" w:rsidR="00784122" w:rsidRPr="00073C73" w:rsidRDefault="00784122" w:rsidP="00784122">
      <w:pPr>
        <w:pStyle w:val="Heading4"/>
      </w:pPr>
      <w:bookmarkStart w:id="6222" w:name="_Toc27765344"/>
      <w:bookmarkStart w:id="6223" w:name="_Toc37681042"/>
      <w:bookmarkStart w:id="6224" w:name="_Toc46486614"/>
      <w:bookmarkStart w:id="6225" w:name="_Toc52546959"/>
      <w:bookmarkStart w:id="6226" w:name="_Toc52547489"/>
      <w:bookmarkStart w:id="6227" w:name="_Toc52548019"/>
      <w:bookmarkStart w:id="6228" w:name="_Toc52548549"/>
      <w:bookmarkStart w:id="6229" w:name="_Toc90719795"/>
      <w:r w:rsidRPr="00073C73">
        <w:t>–</w:t>
      </w:r>
      <w:r w:rsidRPr="00073C73">
        <w:tab/>
      </w:r>
      <w:r w:rsidRPr="00073C73">
        <w:rPr>
          <w:i/>
          <w:snapToGrid w:val="0"/>
        </w:rPr>
        <w:t>GNSS-RTK-ObservationsSupport</w:t>
      </w:r>
      <w:bookmarkEnd w:id="6222"/>
      <w:bookmarkEnd w:id="6223"/>
      <w:bookmarkEnd w:id="6224"/>
      <w:bookmarkEnd w:id="6225"/>
      <w:bookmarkEnd w:id="6226"/>
      <w:bookmarkEnd w:id="6227"/>
      <w:bookmarkEnd w:id="6228"/>
      <w:bookmarkEnd w:id="6229"/>
    </w:p>
    <w:p w14:paraId="2E02805D" w14:textId="77777777" w:rsidR="00784122" w:rsidRPr="00073C73" w:rsidRDefault="00784122" w:rsidP="00784122">
      <w:pPr>
        <w:pStyle w:val="PL"/>
        <w:shd w:val="clear" w:color="auto" w:fill="E6E6E6"/>
      </w:pPr>
      <w:r w:rsidRPr="00073C73">
        <w:t>-- ASN1START</w:t>
      </w:r>
    </w:p>
    <w:p w14:paraId="31034A86" w14:textId="77777777" w:rsidR="00784122" w:rsidRPr="00073C73" w:rsidRDefault="00784122" w:rsidP="00784122">
      <w:pPr>
        <w:pStyle w:val="PL"/>
        <w:shd w:val="clear" w:color="auto" w:fill="E6E6E6"/>
        <w:rPr>
          <w:snapToGrid w:val="0"/>
        </w:rPr>
      </w:pPr>
    </w:p>
    <w:p w14:paraId="664ECF3E" w14:textId="77777777" w:rsidR="00784122" w:rsidRPr="00073C73" w:rsidRDefault="00784122" w:rsidP="00784122">
      <w:pPr>
        <w:pStyle w:val="PL"/>
        <w:shd w:val="clear" w:color="auto" w:fill="E6E6E6"/>
      </w:pPr>
      <w:r w:rsidRPr="00073C73">
        <w:rPr>
          <w:snapToGrid w:val="0"/>
        </w:rPr>
        <w:t xml:space="preserve">GNSS-RTK-ObservationsSupport-r15 </w:t>
      </w:r>
      <w:r w:rsidRPr="00073C73">
        <w:t xml:space="preserve">::= </w:t>
      </w:r>
      <w:r w:rsidRPr="00073C73">
        <w:tab/>
        <w:t>SEQUENCE {</w:t>
      </w:r>
    </w:p>
    <w:p w14:paraId="7871722F" w14:textId="77777777" w:rsidR="00784122" w:rsidRPr="00073C73" w:rsidRDefault="00784122" w:rsidP="00784122">
      <w:pPr>
        <w:pStyle w:val="PL"/>
        <w:shd w:val="clear" w:color="auto" w:fill="E6E6E6"/>
      </w:pPr>
      <w:r w:rsidRPr="00073C73">
        <w:tab/>
        <w:t>gnssSignalIDs-r15</w:t>
      </w:r>
      <w:r w:rsidRPr="00073C73">
        <w:tab/>
      </w:r>
      <w:r w:rsidRPr="00073C73">
        <w:tab/>
      </w:r>
      <w:r w:rsidRPr="00073C73">
        <w:tab/>
        <w:t>GNSS-SignalIDs,</w:t>
      </w:r>
    </w:p>
    <w:p w14:paraId="33366E29" w14:textId="77777777" w:rsidR="00784122" w:rsidRPr="00073C73" w:rsidRDefault="00784122" w:rsidP="00784122">
      <w:pPr>
        <w:pStyle w:val="PL"/>
        <w:shd w:val="clear" w:color="auto" w:fill="E6E6E6"/>
      </w:pPr>
      <w:r w:rsidRPr="00073C73">
        <w:tab/>
        <w:t>...</w:t>
      </w:r>
    </w:p>
    <w:p w14:paraId="4A2CE2C0" w14:textId="77777777" w:rsidR="00784122" w:rsidRPr="00073C73" w:rsidRDefault="00784122" w:rsidP="00784122">
      <w:pPr>
        <w:pStyle w:val="PL"/>
        <w:shd w:val="clear" w:color="auto" w:fill="E6E6E6"/>
      </w:pPr>
      <w:r w:rsidRPr="00073C73">
        <w:t>}</w:t>
      </w:r>
    </w:p>
    <w:p w14:paraId="3703C102" w14:textId="77777777" w:rsidR="00784122" w:rsidRPr="00073C73" w:rsidRDefault="00784122" w:rsidP="00784122">
      <w:pPr>
        <w:pStyle w:val="PL"/>
        <w:shd w:val="clear" w:color="auto" w:fill="E6E6E6"/>
      </w:pPr>
    </w:p>
    <w:p w14:paraId="26103ABA" w14:textId="77777777" w:rsidR="00784122" w:rsidRPr="00073C73" w:rsidRDefault="00784122" w:rsidP="00784122">
      <w:pPr>
        <w:pStyle w:val="PL"/>
        <w:shd w:val="clear" w:color="auto" w:fill="E6E6E6"/>
      </w:pPr>
      <w:r w:rsidRPr="00073C73">
        <w:t>-- ASN1STOP</w:t>
      </w:r>
    </w:p>
    <w:p w14:paraId="57A9B29B"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9DDD82" w14:textId="77777777" w:rsidTr="00790F5E">
        <w:trPr>
          <w:cantSplit/>
          <w:tblHeader/>
        </w:trPr>
        <w:tc>
          <w:tcPr>
            <w:tcW w:w="9639" w:type="dxa"/>
          </w:tcPr>
          <w:p w14:paraId="2435D7A0" w14:textId="77777777" w:rsidR="00784122" w:rsidRPr="00073C73" w:rsidRDefault="00784122" w:rsidP="00790F5E">
            <w:pPr>
              <w:pStyle w:val="TAH"/>
              <w:keepNext w:val="0"/>
              <w:keepLines w:val="0"/>
              <w:widowControl w:val="0"/>
            </w:pPr>
            <w:r w:rsidRPr="00073C73">
              <w:rPr>
                <w:i/>
                <w:snapToGrid w:val="0"/>
              </w:rPr>
              <w:t xml:space="preserve">GNSS-RTK-ObservationsSupport </w:t>
            </w:r>
            <w:r w:rsidRPr="00073C73">
              <w:rPr>
                <w:iCs/>
                <w:noProof/>
              </w:rPr>
              <w:t>field descriptions</w:t>
            </w:r>
          </w:p>
        </w:tc>
      </w:tr>
      <w:tr w:rsidR="00784122" w:rsidRPr="00073C73" w14:paraId="0513DF30" w14:textId="77777777" w:rsidTr="00790F5E">
        <w:trPr>
          <w:cantSplit/>
        </w:trPr>
        <w:tc>
          <w:tcPr>
            <w:tcW w:w="9639" w:type="dxa"/>
          </w:tcPr>
          <w:p w14:paraId="0347898A" w14:textId="77777777" w:rsidR="00784122" w:rsidRPr="00073C73" w:rsidRDefault="00784122" w:rsidP="00790F5E">
            <w:pPr>
              <w:pStyle w:val="TAL"/>
              <w:rPr>
                <w:b/>
                <w:i/>
              </w:rPr>
            </w:pPr>
            <w:r w:rsidRPr="00073C73">
              <w:rPr>
                <w:b/>
                <w:i/>
              </w:rPr>
              <w:t>gnssSignalIDs</w:t>
            </w:r>
          </w:p>
          <w:p w14:paraId="6A742748" w14:textId="77777777" w:rsidR="00784122" w:rsidRPr="00073C73" w:rsidRDefault="00784122" w:rsidP="00790F5E">
            <w:pPr>
              <w:pStyle w:val="TAL"/>
            </w:pPr>
            <w:r w:rsidRPr="00073C73">
              <w:t xml:space="preserve">This field specifies the GNSS signal types for which </w:t>
            </w:r>
            <w:r w:rsidRPr="00073C73">
              <w:rPr>
                <w:i/>
              </w:rPr>
              <w:t>GNSS-RTK-Observations</w:t>
            </w:r>
            <w:r w:rsidRPr="00073C73">
              <w:t xml:space="preserve">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w:t>
            </w:r>
            <w:r w:rsidRPr="00073C73">
              <w:rPr>
                <w:i/>
                <w:snapToGrid w:val="0"/>
              </w:rPr>
              <w:t>GNSS</w:t>
            </w:r>
            <w:r w:rsidRPr="00073C73">
              <w:rPr>
                <w:i/>
                <w:snapToGrid w:val="0"/>
              </w:rPr>
              <w:noBreakHyphen/>
              <w:t>RTK</w:t>
            </w:r>
            <w:r w:rsidRPr="00073C73">
              <w:rPr>
                <w:i/>
                <w:snapToGrid w:val="0"/>
              </w:rPr>
              <w:noBreakHyphen/>
              <w:t>Observations</w:t>
            </w:r>
            <w:r w:rsidRPr="00073C73">
              <w:rPr>
                <w:snapToGrid w:val="0"/>
              </w:rPr>
              <w:t xml:space="preserve"> for the particular GNSS signal type is supported; a zero</w:t>
            </w:r>
            <w:r w:rsidRPr="00073C73">
              <w:rPr>
                <w:snapToGrid w:val="0"/>
              </w:rPr>
              <w:noBreakHyphen/>
              <w:t>value means not supported.</w:t>
            </w:r>
          </w:p>
        </w:tc>
      </w:tr>
    </w:tbl>
    <w:p w14:paraId="6665D960" w14:textId="77777777" w:rsidR="00784122" w:rsidRPr="00073C73" w:rsidRDefault="00784122" w:rsidP="00784122"/>
    <w:p w14:paraId="6C5126C4" w14:textId="77777777" w:rsidR="00784122" w:rsidRPr="00073C73" w:rsidRDefault="00784122" w:rsidP="00784122">
      <w:pPr>
        <w:pStyle w:val="Heading4"/>
      </w:pPr>
      <w:bookmarkStart w:id="6230" w:name="_Toc27765345"/>
      <w:bookmarkStart w:id="6231" w:name="_Toc37681043"/>
      <w:bookmarkStart w:id="6232" w:name="_Toc46486615"/>
      <w:bookmarkStart w:id="6233" w:name="_Toc52546960"/>
      <w:bookmarkStart w:id="6234" w:name="_Toc52547490"/>
      <w:bookmarkStart w:id="6235" w:name="_Toc52548020"/>
      <w:bookmarkStart w:id="6236" w:name="_Toc52548550"/>
      <w:bookmarkStart w:id="6237" w:name="_Toc90719796"/>
      <w:r w:rsidRPr="00073C73">
        <w:t>–</w:t>
      </w:r>
      <w:r w:rsidRPr="00073C73">
        <w:tab/>
      </w:r>
      <w:r w:rsidRPr="00073C73">
        <w:rPr>
          <w:i/>
          <w:snapToGrid w:val="0"/>
        </w:rPr>
        <w:t>GLO-RTK-BiasInformationSupport</w:t>
      </w:r>
      <w:bookmarkEnd w:id="6230"/>
      <w:bookmarkEnd w:id="6231"/>
      <w:bookmarkEnd w:id="6232"/>
      <w:bookmarkEnd w:id="6233"/>
      <w:bookmarkEnd w:id="6234"/>
      <w:bookmarkEnd w:id="6235"/>
      <w:bookmarkEnd w:id="6236"/>
      <w:bookmarkEnd w:id="6237"/>
    </w:p>
    <w:p w14:paraId="004926D1" w14:textId="77777777" w:rsidR="00784122" w:rsidRPr="00073C73" w:rsidRDefault="00784122" w:rsidP="00784122">
      <w:pPr>
        <w:pStyle w:val="PL"/>
        <w:shd w:val="clear" w:color="auto" w:fill="E6E6E6"/>
      </w:pPr>
      <w:r w:rsidRPr="00073C73">
        <w:t>-- ASN1START</w:t>
      </w:r>
    </w:p>
    <w:p w14:paraId="1162CBE9" w14:textId="77777777" w:rsidR="00784122" w:rsidRPr="00073C73" w:rsidRDefault="00784122" w:rsidP="00784122">
      <w:pPr>
        <w:pStyle w:val="PL"/>
        <w:shd w:val="clear" w:color="auto" w:fill="E6E6E6"/>
        <w:rPr>
          <w:snapToGrid w:val="0"/>
        </w:rPr>
      </w:pPr>
    </w:p>
    <w:p w14:paraId="16357507" w14:textId="77777777" w:rsidR="00784122" w:rsidRPr="00073C73" w:rsidRDefault="00784122" w:rsidP="00784122">
      <w:pPr>
        <w:pStyle w:val="PL"/>
        <w:shd w:val="clear" w:color="auto" w:fill="E6E6E6"/>
      </w:pPr>
      <w:r w:rsidRPr="00073C73">
        <w:rPr>
          <w:snapToGrid w:val="0"/>
        </w:rPr>
        <w:t xml:space="preserve">GLO-RTK-BiasInformationSupport-r15 </w:t>
      </w:r>
      <w:r w:rsidRPr="00073C73">
        <w:t xml:space="preserve">::= </w:t>
      </w:r>
      <w:r w:rsidRPr="00073C73">
        <w:tab/>
        <w:t>SEQUENCE {</w:t>
      </w:r>
    </w:p>
    <w:p w14:paraId="1BD7450C" w14:textId="77777777" w:rsidR="00784122" w:rsidRPr="00073C73" w:rsidRDefault="00784122" w:rsidP="00784122">
      <w:pPr>
        <w:pStyle w:val="PL"/>
        <w:shd w:val="clear" w:color="auto" w:fill="E6E6E6"/>
      </w:pPr>
      <w:r w:rsidRPr="00073C73">
        <w:tab/>
        <w:t>...</w:t>
      </w:r>
    </w:p>
    <w:p w14:paraId="2C80AF8A" w14:textId="77777777" w:rsidR="00784122" w:rsidRPr="00073C73" w:rsidRDefault="00784122" w:rsidP="00784122">
      <w:pPr>
        <w:pStyle w:val="PL"/>
        <w:shd w:val="clear" w:color="auto" w:fill="E6E6E6"/>
      </w:pPr>
      <w:r w:rsidRPr="00073C73">
        <w:t>}</w:t>
      </w:r>
    </w:p>
    <w:p w14:paraId="5FDB0671" w14:textId="77777777" w:rsidR="00784122" w:rsidRPr="00073C73" w:rsidRDefault="00784122" w:rsidP="00784122">
      <w:pPr>
        <w:pStyle w:val="PL"/>
        <w:shd w:val="clear" w:color="auto" w:fill="E6E6E6"/>
      </w:pPr>
    </w:p>
    <w:p w14:paraId="7092F790" w14:textId="77777777" w:rsidR="00784122" w:rsidRPr="00073C73" w:rsidRDefault="00784122" w:rsidP="00784122">
      <w:pPr>
        <w:pStyle w:val="PL"/>
        <w:shd w:val="clear" w:color="auto" w:fill="E6E6E6"/>
      </w:pPr>
      <w:r w:rsidRPr="00073C73">
        <w:t>-- ASN1STOP</w:t>
      </w:r>
    </w:p>
    <w:p w14:paraId="51303956" w14:textId="77777777" w:rsidR="00784122" w:rsidRPr="00073C73" w:rsidRDefault="00784122" w:rsidP="00784122"/>
    <w:p w14:paraId="421472FB" w14:textId="77777777" w:rsidR="00784122" w:rsidRPr="00073C73" w:rsidRDefault="00784122" w:rsidP="00784122">
      <w:pPr>
        <w:pStyle w:val="Heading4"/>
      </w:pPr>
      <w:bookmarkStart w:id="6238" w:name="_Toc27765346"/>
      <w:bookmarkStart w:id="6239" w:name="_Toc37681044"/>
      <w:bookmarkStart w:id="6240" w:name="_Toc46486616"/>
      <w:bookmarkStart w:id="6241" w:name="_Toc52546961"/>
      <w:bookmarkStart w:id="6242" w:name="_Toc52547491"/>
      <w:bookmarkStart w:id="6243" w:name="_Toc52548021"/>
      <w:bookmarkStart w:id="6244" w:name="_Toc52548551"/>
      <w:bookmarkStart w:id="6245" w:name="_Toc90719797"/>
      <w:r w:rsidRPr="00073C73">
        <w:lastRenderedPageBreak/>
        <w:t>–</w:t>
      </w:r>
      <w:r w:rsidRPr="00073C73">
        <w:tab/>
      </w:r>
      <w:r w:rsidRPr="00073C73">
        <w:rPr>
          <w:i/>
          <w:snapToGrid w:val="0"/>
        </w:rPr>
        <w:t>GNSS-RTK-MAC-CorrectionDifferencesSupport</w:t>
      </w:r>
      <w:bookmarkEnd w:id="6238"/>
      <w:bookmarkEnd w:id="6239"/>
      <w:bookmarkEnd w:id="6240"/>
      <w:bookmarkEnd w:id="6241"/>
      <w:bookmarkEnd w:id="6242"/>
      <w:bookmarkEnd w:id="6243"/>
      <w:bookmarkEnd w:id="6244"/>
      <w:bookmarkEnd w:id="6245"/>
    </w:p>
    <w:p w14:paraId="258BDFC0" w14:textId="77777777" w:rsidR="00784122" w:rsidRPr="00073C73" w:rsidRDefault="00784122" w:rsidP="00784122">
      <w:pPr>
        <w:pStyle w:val="PL"/>
        <w:shd w:val="clear" w:color="auto" w:fill="E6E6E6"/>
      </w:pPr>
      <w:r w:rsidRPr="00073C73">
        <w:t>-- ASN1START</w:t>
      </w:r>
    </w:p>
    <w:p w14:paraId="0213970E" w14:textId="77777777" w:rsidR="00784122" w:rsidRPr="00073C73" w:rsidRDefault="00784122" w:rsidP="00784122">
      <w:pPr>
        <w:pStyle w:val="PL"/>
        <w:shd w:val="clear" w:color="auto" w:fill="E6E6E6"/>
        <w:rPr>
          <w:snapToGrid w:val="0"/>
        </w:rPr>
      </w:pPr>
    </w:p>
    <w:p w14:paraId="4496A072" w14:textId="77777777" w:rsidR="00784122" w:rsidRPr="00073C73" w:rsidRDefault="00784122" w:rsidP="00784122">
      <w:pPr>
        <w:pStyle w:val="PL"/>
        <w:shd w:val="clear" w:color="auto" w:fill="E6E6E6"/>
      </w:pPr>
      <w:r w:rsidRPr="00073C73">
        <w:rPr>
          <w:snapToGrid w:val="0"/>
        </w:rPr>
        <w:t xml:space="preserve">GNSS-RTK-MAC-CorrectionDifferencesSupport-r15 </w:t>
      </w:r>
      <w:r w:rsidRPr="00073C73">
        <w:t xml:space="preserve">::= </w:t>
      </w:r>
      <w:r w:rsidRPr="00073C73">
        <w:tab/>
        <w:t>SEQUENCE {</w:t>
      </w:r>
    </w:p>
    <w:p w14:paraId="6195FD4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52223853" w14:textId="77777777" w:rsidR="00784122" w:rsidRPr="00073C73" w:rsidRDefault="00784122" w:rsidP="00784122">
      <w:pPr>
        <w:pStyle w:val="PL"/>
        <w:shd w:val="clear" w:color="auto" w:fill="E6E6E6"/>
      </w:pPr>
      <w:r w:rsidRPr="00073C73">
        <w:tab/>
        <w:t>...</w:t>
      </w:r>
    </w:p>
    <w:p w14:paraId="05D7B673" w14:textId="77777777" w:rsidR="00784122" w:rsidRPr="00073C73" w:rsidRDefault="00784122" w:rsidP="00784122">
      <w:pPr>
        <w:pStyle w:val="PL"/>
        <w:shd w:val="clear" w:color="auto" w:fill="E6E6E6"/>
      </w:pPr>
      <w:r w:rsidRPr="00073C73">
        <w:t>}</w:t>
      </w:r>
    </w:p>
    <w:p w14:paraId="3F7F1BA4" w14:textId="77777777" w:rsidR="00784122" w:rsidRPr="00073C73" w:rsidRDefault="00784122" w:rsidP="00784122">
      <w:pPr>
        <w:pStyle w:val="PL"/>
        <w:shd w:val="clear" w:color="auto" w:fill="E6E6E6"/>
      </w:pPr>
    </w:p>
    <w:p w14:paraId="0A542F75" w14:textId="77777777" w:rsidR="00784122" w:rsidRPr="00073C73" w:rsidRDefault="00784122" w:rsidP="00784122">
      <w:pPr>
        <w:pStyle w:val="PL"/>
        <w:shd w:val="clear" w:color="auto" w:fill="E6E6E6"/>
      </w:pPr>
      <w:r w:rsidRPr="00073C73">
        <w:t>-- ASN1STOP</w:t>
      </w:r>
    </w:p>
    <w:p w14:paraId="5AAD5CEA"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A4CE9C" w14:textId="77777777" w:rsidTr="00790F5E">
        <w:trPr>
          <w:cantSplit/>
          <w:tblHeader/>
        </w:trPr>
        <w:tc>
          <w:tcPr>
            <w:tcW w:w="9639" w:type="dxa"/>
          </w:tcPr>
          <w:p w14:paraId="47D26CCD" w14:textId="77777777" w:rsidR="00784122" w:rsidRPr="00073C73" w:rsidRDefault="00784122" w:rsidP="00790F5E">
            <w:pPr>
              <w:pStyle w:val="TAH"/>
              <w:keepNext w:val="0"/>
              <w:keepLines w:val="0"/>
              <w:widowControl w:val="0"/>
            </w:pPr>
            <w:r w:rsidRPr="00073C73">
              <w:rPr>
                <w:i/>
                <w:snapToGrid w:val="0"/>
              </w:rPr>
              <w:t>GNSS-RTK-MAC-CorrectionDifferencesSupport</w:t>
            </w:r>
            <w:r w:rsidRPr="00073C73">
              <w:rPr>
                <w:iCs/>
                <w:noProof/>
              </w:rPr>
              <w:t xml:space="preserve"> field descriptions</w:t>
            </w:r>
          </w:p>
        </w:tc>
      </w:tr>
      <w:tr w:rsidR="00784122" w:rsidRPr="00073C73" w14:paraId="19BAC3B8" w14:textId="77777777" w:rsidTr="00790F5E">
        <w:trPr>
          <w:cantSplit/>
        </w:trPr>
        <w:tc>
          <w:tcPr>
            <w:tcW w:w="9639" w:type="dxa"/>
          </w:tcPr>
          <w:p w14:paraId="43972438" w14:textId="77777777" w:rsidR="00784122" w:rsidRPr="00073C73" w:rsidRDefault="00784122" w:rsidP="00790F5E">
            <w:pPr>
              <w:pStyle w:val="TAL"/>
              <w:rPr>
                <w:b/>
                <w:i/>
              </w:rPr>
            </w:pPr>
            <w:r w:rsidRPr="00073C73">
              <w:rPr>
                <w:b/>
                <w:i/>
              </w:rPr>
              <w:t>link-combinations-support</w:t>
            </w:r>
          </w:p>
          <w:p w14:paraId="18554167" w14:textId="77777777" w:rsidR="00784122" w:rsidRPr="00073C73" w:rsidRDefault="00784122" w:rsidP="00790F5E">
            <w:pPr>
              <w:pStyle w:val="TAL"/>
            </w:pPr>
            <w:r w:rsidRPr="00073C73">
              <w:t xml:space="preserve">This field specifies the GNSS link/frequency combinations for which </w:t>
            </w:r>
            <w:r w:rsidRPr="00073C73">
              <w:rPr>
                <w:i/>
              </w:rPr>
              <w:t xml:space="preserve">GNSS-RTK-MAC-CorrectionDifferences </w:t>
            </w:r>
            <w:r w:rsidRPr="00073C73">
              <w:t xml:space="preserve">are supported by the target device for the GNSS indicated by </w:t>
            </w:r>
            <w:r w:rsidRPr="00073C73">
              <w:rPr>
                <w:i/>
              </w:rPr>
              <w:t>GNSS-ID</w:t>
            </w:r>
            <w:r w:rsidRPr="00073C73">
              <w:rPr>
                <w:snapToGrid w:val="0"/>
              </w:rPr>
              <w:t>.</w:t>
            </w:r>
          </w:p>
        </w:tc>
      </w:tr>
    </w:tbl>
    <w:p w14:paraId="2CF31F45" w14:textId="77777777" w:rsidR="00784122" w:rsidRPr="00073C73" w:rsidRDefault="00784122" w:rsidP="00784122"/>
    <w:p w14:paraId="0603611A" w14:textId="77777777" w:rsidR="00784122" w:rsidRPr="00073C73" w:rsidRDefault="00784122" w:rsidP="00784122">
      <w:pPr>
        <w:pStyle w:val="Heading4"/>
      </w:pPr>
      <w:bookmarkStart w:id="6246" w:name="_Toc27765347"/>
      <w:bookmarkStart w:id="6247" w:name="_Toc37681045"/>
      <w:bookmarkStart w:id="6248" w:name="_Toc46486617"/>
      <w:bookmarkStart w:id="6249" w:name="_Toc52546962"/>
      <w:bookmarkStart w:id="6250" w:name="_Toc52547492"/>
      <w:bookmarkStart w:id="6251" w:name="_Toc52548022"/>
      <w:bookmarkStart w:id="6252" w:name="_Toc52548552"/>
      <w:bookmarkStart w:id="6253" w:name="_Toc90719798"/>
      <w:r w:rsidRPr="00073C73">
        <w:t>–</w:t>
      </w:r>
      <w:r w:rsidRPr="00073C73">
        <w:tab/>
      </w:r>
      <w:r w:rsidRPr="00073C73">
        <w:rPr>
          <w:i/>
          <w:snapToGrid w:val="0"/>
        </w:rPr>
        <w:t>GNSS-RTK-ResidualsSupport</w:t>
      </w:r>
      <w:bookmarkEnd w:id="6246"/>
      <w:bookmarkEnd w:id="6247"/>
      <w:bookmarkEnd w:id="6248"/>
      <w:bookmarkEnd w:id="6249"/>
      <w:bookmarkEnd w:id="6250"/>
      <w:bookmarkEnd w:id="6251"/>
      <w:bookmarkEnd w:id="6252"/>
      <w:bookmarkEnd w:id="6253"/>
    </w:p>
    <w:p w14:paraId="4AB0DD6A" w14:textId="77777777" w:rsidR="00784122" w:rsidRPr="00073C73" w:rsidRDefault="00784122" w:rsidP="00784122">
      <w:pPr>
        <w:pStyle w:val="PL"/>
        <w:shd w:val="clear" w:color="auto" w:fill="E6E6E6"/>
      </w:pPr>
      <w:r w:rsidRPr="00073C73">
        <w:t>-- ASN1START</w:t>
      </w:r>
    </w:p>
    <w:p w14:paraId="7E2B0378" w14:textId="77777777" w:rsidR="00784122" w:rsidRPr="00073C73" w:rsidRDefault="00784122" w:rsidP="00784122">
      <w:pPr>
        <w:pStyle w:val="PL"/>
        <w:shd w:val="clear" w:color="auto" w:fill="E6E6E6"/>
        <w:rPr>
          <w:snapToGrid w:val="0"/>
        </w:rPr>
      </w:pPr>
    </w:p>
    <w:p w14:paraId="53311C3C" w14:textId="77777777" w:rsidR="00784122" w:rsidRPr="00073C73" w:rsidRDefault="00784122" w:rsidP="00784122">
      <w:pPr>
        <w:pStyle w:val="PL"/>
        <w:shd w:val="clear" w:color="auto" w:fill="E6E6E6"/>
      </w:pPr>
      <w:r w:rsidRPr="00073C73">
        <w:rPr>
          <w:snapToGrid w:val="0"/>
          <w:lang w:eastAsia="zh-CN"/>
        </w:rPr>
        <w:t>GNSS-RTK-ResidualsSupport</w:t>
      </w:r>
      <w:r w:rsidRPr="00073C73">
        <w:rPr>
          <w:snapToGrid w:val="0"/>
        </w:rPr>
        <w:t xml:space="preserve">-r15 </w:t>
      </w:r>
      <w:r w:rsidRPr="00073C73">
        <w:t xml:space="preserve">::= </w:t>
      </w:r>
      <w:r w:rsidRPr="00073C73">
        <w:tab/>
        <w:t>SEQUENCE {</w:t>
      </w:r>
    </w:p>
    <w:p w14:paraId="1E151D90"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2B1BE924" w14:textId="77777777" w:rsidR="00784122" w:rsidRPr="00073C73" w:rsidRDefault="00784122" w:rsidP="00784122">
      <w:pPr>
        <w:pStyle w:val="PL"/>
        <w:shd w:val="clear" w:color="auto" w:fill="E6E6E6"/>
      </w:pPr>
      <w:r w:rsidRPr="00073C73">
        <w:tab/>
        <w:t>...</w:t>
      </w:r>
    </w:p>
    <w:p w14:paraId="68CBDD06" w14:textId="77777777" w:rsidR="00784122" w:rsidRPr="00073C73" w:rsidRDefault="00784122" w:rsidP="00784122">
      <w:pPr>
        <w:pStyle w:val="PL"/>
        <w:shd w:val="clear" w:color="auto" w:fill="E6E6E6"/>
      </w:pPr>
      <w:r w:rsidRPr="00073C73">
        <w:t>}</w:t>
      </w:r>
    </w:p>
    <w:p w14:paraId="6FEB0BF0" w14:textId="77777777" w:rsidR="00784122" w:rsidRPr="00073C73" w:rsidRDefault="00784122" w:rsidP="00784122">
      <w:pPr>
        <w:pStyle w:val="PL"/>
        <w:shd w:val="clear" w:color="auto" w:fill="E6E6E6"/>
      </w:pPr>
    </w:p>
    <w:p w14:paraId="2735F172" w14:textId="77777777" w:rsidR="00784122" w:rsidRPr="00073C73" w:rsidRDefault="00784122" w:rsidP="00784122">
      <w:pPr>
        <w:pStyle w:val="PL"/>
        <w:shd w:val="clear" w:color="auto" w:fill="E6E6E6"/>
      </w:pPr>
      <w:r w:rsidRPr="00073C73">
        <w:t>-- ASN1STOP</w:t>
      </w:r>
    </w:p>
    <w:p w14:paraId="5B7C749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BEE810" w14:textId="77777777" w:rsidTr="00790F5E">
        <w:trPr>
          <w:cantSplit/>
          <w:tblHeader/>
        </w:trPr>
        <w:tc>
          <w:tcPr>
            <w:tcW w:w="9639" w:type="dxa"/>
          </w:tcPr>
          <w:p w14:paraId="5092687A" w14:textId="77777777" w:rsidR="00784122" w:rsidRPr="00073C73" w:rsidRDefault="00784122" w:rsidP="00790F5E">
            <w:pPr>
              <w:pStyle w:val="TAH"/>
              <w:keepNext w:val="0"/>
              <w:keepLines w:val="0"/>
              <w:widowControl w:val="0"/>
            </w:pPr>
            <w:r w:rsidRPr="00073C73">
              <w:rPr>
                <w:i/>
                <w:snapToGrid w:val="0"/>
              </w:rPr>
              <w:t>GNSS-RTK-ResidualsSupport</w:t>
            </w:r>
            <w:r w:rsidRPr="00073C73">
              <w:rPr>
                <w:iCs/>
                <w:noProof/>
              </w:rPr>
              <w:t xml:space="preserve"> field descriptions</w:t>
            </w:r>
          </w:p>
        </w:tc>
      </w:tr>
      <w:tr w:rsidR="00784122" w:rsidRPr="00073C73" w14:paraId="174A10BA" w14:textId="77777777" w:rsidTr="00790F5E">
        <w:trPr>
          <w:cantSplit/>
        </w:trPr>
        <w:tc>
          <w:tcPr>
            <w:tcW w:w="9639" w:type="dxa"/>
          </w:tcPr>
          <w:p w14:paraId="05D97C31" w14:textId="77777777" w:rsidR="00784122" w:rsidRPr="00073C73" w:rsidRDefault="00784122" w:rsidP="00790F5E">
            <w:pPr>
              <w:pStyle w:val="TAL"/>
              <w:rPr>
                <w:b/>
                <w:i/>
              </w:rPr>
            </w:pPr>
            <w:r w:rsidRPr="00073C73">
              <w:rPr>
                <w:b/>
                <w:i/>
              </w:rPr>
              <w:t>link-combinations-support</w:t>
            </w:r>
          </w:p>
          <w:p w14:paraId="037E1721" w14:textId="77777777" w:rsidR="00784122" w:rsidRPr="00073C73" w:rsidRDefault="00784122" w:rsidP="00790F5E">
            <w:pPr>
              <w:pStyle w:val="TAL"/>
            </w:pPr>
            <w:r w:rsidRPr="00073C73">
              <w:t xml:space="preserve">This field specifies the GNSS link/frequency combinations for which </w:t>
            </w:r>
            <w:r w:rsidRPr="00073C73">
              <w:rPr>
                <w:i/>
                <w:snapToGrid w:val="0"/>
                <w:lang w:eastAsia="zh-CN"/>
              </w:rPr>
              <w:t>GNSS-RTK-Residuals</w:t>
            </w:r>
            <w:r w:rsidRPr="00073C73">
              <w:rPr>
                <w:snapToGrid w:val="0"/>
                <w:lang w:eastAsia="zh-CN"/>
              </w:rPr>
              <w:t xml:space="preserve"> </w:t>
            </w:r>
            <w:r w:rsidRPr="00073C73">
              <w:t xml:space="preserve">are supported by the target device for the GNSS indicated by </w:t>
            </w:r>
            <w:r w:rsidRPr="00073C73">
              <w:rPr>
                <w:i/>
              </w:rPr>
              <w:t>GNSS-ID</w:t>
            </w:r>
            <w:r w:rsidRPr="00073C73">
              <w:rPr>
                <w:snapToGrid w:val="0"/>
              </w:rPr>
              <w:t>.</w:t>
            </w:r>
          </w:p>
        </w:tc>
      </w:tr>
    </w:tbl>
    <w:p w14:paraId="0F706AD8" w14:textId="77777777" w:rsidR="00784122" w:rsidRPr="00073C73" w:rsidRDefault="00784122" w:rsidP="00784122"/>
    <w:p w14:paraId="66BF8794" w14:textId="77777777" w:rsidR="00784122" w:rsidRPr="00073C73" w:rsidRDefault="00784122" w:rsidP="00784122">
      <w:pPr>
        <w:pStyle w:val="Heading4"/>
      </w:pPr>
      <w:bookmarkStart w:id="6254" w:name="_Toc27765348"/>
      <w:bookmarkStart w:id="6255" w:name="_Toc37681046"/>
      <w:bookmarkStart w:id="6256" w:name="_Toc46486618"/>
      <w:bookmarkStart w:id="6257" w:name="_Toc52546963"/>
      <w:bookmarkStart w:id="6258" w:name="_Toc52547493"/>
      <w:bookmarkStart w:id="6259" w:name="_Toc52548023"/>
      <w:bookmarkStart w:id="6260" w:name="_Toc52548553"/>
      <w:bookmarkStart w:id="6261" w:name="_Toc90719799"/>
      <w:r w:rsidRPr="00073C73">
        <w:t>–</w:t>
      </w:r>
      <w:r w:rsidRPr="00073C73">
        <w:tab/>
      </w:r>
      <w:r w:rsidRPr="00073C73">
        <w:rPr>
          <w:i/>
          <w:snapToGrid w:val="0"/>
        </w:rPr>
        <w:t>GNSS-RTK-FKP-GradientsSupport</w:t>
      </w:r>
      <w:bookmarkEnd w:id="6254"/>
      <w:bookmarkEnd w:id="6255"/>
      <w:bookmarkEnd w:id="6256"/>
      <w:bookmarkEnd w:id="6257"/>
      <w:bookmarkEnd w:id="6258"/>
      <w:bookmarkEnd w:id="6259"/>
      <w:bookmarkEnd w:id="6260"/>
      <w:bookmarkEnd w:id="6261"/>
    </w:p>
    <w:p w14:paraId="5CC131EC" w14:textId="77777777" w:rsidR="00784122" w:rsidRPr="00073C73" w:rsidRDefault="00784122" w:rsidP="00784122">
      <w:pPr>
        <w:pStyle w:val="PL"/>
        <w:shd w:val="clear" w:color="auto" w:fill="E6E6E6"/>
      </w:pPr>
      <w:r w:rsidRPr="00073C73">
        <w:t>-- ASN1START</w:t>
      </w:r>
    </w:p>
    <w:p w14:paraId="7AA51FEB" w14:textId="77777777" w:rsidR="00784122" w:rsidRPr="00073C73" w:rsidRDefault="00784122" w:rsidP="00784122">
      <w:pPr>
        <w:pStyle w:val="PL"/>
        <w:shd w:val="clear" w:color="auto" w:fill="E6E6E6"/>
        <w:rPr>
          <w:snapToGrid w:val="0"/>
        </w:rPr>
      </w:pPr>
    </w:p>
    <w:p w14:paraId="2BC67DDF" w14:textId="77777777" w:rsidR="00784122" w:rsidRPr="00073C73" w:rsidRDefault="00784122" w:rsidP="00784122">
      <w:pPr>
        <w:pStyle w:val="PL"/>
        <w:shd w:val="clear" w:color="auto" w:fill="E6E6E6"/>
      </w:pPr>
      <w:r w:rsidRPr="00073C73">
        <w:rPr>
          <w:snapToGrid w:val="0"/>
          <w:lang w:eastAsia="zh-CN"/>
        </w:rPr>
        <w:t>GNSS-RTK-FKP-GradientsSupport</w:t>
      </w:r>
      <w:r w:rsidRPr="00073C73">
        <w:rPr>
          <w:snapToGrid w:val="0"/>
        </w:rPr>
        <w:t xml:space="preserve">-r15 </w:t>
      </w:r>
      <w:r w:rsidRPr="00073C73">
        <w:t xml:space="preserve">::= </w:t>
      </w:r>
      <w:r w:rsidRPr="00073C73">
        <w:tab/>
        <w:t>SEQUENCE {</w:t>
      </w:r>
    </w:p>
    <w:p w14:paraId="78D7A57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03F3645B" w14:textId="77777777" w:rsidR="00784122" w:rsidRPr="00073C73" w:rsidRDefault="00784122" w:rsidP="00784122">
      <w:pPr>
        <w:pStyle w:val="PL"/>
        <w:shd w:val="clear" w:color="auto" w:fill="E6E6E6"/>
      </w:pPr>
      <w:r w:rsidRPr="00073C73">
        <w:tab/>
        <w:t>...</w:t>
      </w:r>
    </w:p>
    <w:p w14:paraId="2B5DAB6F" w14:textId="77777777" w:rsidR="00784122" w:rsidRPr="00073C73" w:rsidRDefault="00784122" w:rsidP="00784122">
      <w:pPr>
        <w:pStyle w:val="PL"/>
        <w:shd w:val="clear" w:color="auto" w:fill="E6E6E6"/>
      </w:pPr>
      <w:r w:rsidRPr="00073C73">
        <w:t>}</w:t>
      </w:r>
    </w:p>
    <w:p w14:paraId="438699E4" w14:textId="77777777" w:rsidR="00784122" w:rsidRPr="00073C73" w:rsidRDefault="00784122" w:rsidP="00784122">
      <w:pPr>
        <w:pStyle w:val="PL"/>
        <w:shd w:val="clear" w:color="auto" w:fill="E6E6E6"/>
      </w:pPr>
    </w:p>
    <w:p w14:paraId="1DCA8E21" w14:textId="77777777" w:rsidR="00784122" w:rsidRPr="00073C73" w:rsidRDefault="00784122" w:rsidP="00784122">
      <w:pPr>
        <w:pStyle w:val="PL"/>
        <w:shd w:val="clear" w:color="auto" w:fill="E6E6E6"/>
      </w:pPr>
      <w:r w:rsidRPr="00073C73">
        <w:t>-- ASN1STOP</w:t>
      </w:r>
    </w:p>
    <w:p w14:paraId="7EBB5AB5"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3894C9" w14:textId="77777777" w:rsidTr="00790F5E">
        <w:trPr>
          <w:cantSplit/>
          <w:tblHeader/>
        </w:trPr>
        <w:tc>
          <w:tcPr>
            <w:tcW w:w="9639" w:type="dxa"/>
          </w:tcPr>
          <w:p w14:paraId="7493BFF8" w14:textId="77777777" w:rsidR="00784122" w:rsidRPr="00073C73" w:rsidRDefault="00784122" w:rsidP="00790F5E">
            <w:pPr>
              <w:pStyle w:val="TAH"/>
              <w:keepNext w:val="0"/>
              <w:keepLines w:val="0"/>
              <w:widowControl w:val="0"/>
            </w:pPr>
            <w:r w:rsidRPr="00073C73">
              <w:rPr>
                <w:i/>
                <w:snapToGrid w:val="0"/>
              </w:rPr>
              <w:t>GNSS-RTK-FKP-GradientsSupport</w:t>
            </w:r>
            <w:r w:rsidRPr="00073C73">
              <w:rPr>
                <w:iCs/>
                <w:noProof/>
              </w:rPr>
              <w:t xml:space="preserve"> field descriptions</w:t>
            </w:r>
          </w:p>
        </w:tc>
      </w:tr>
      <w:tr w:rsidR="00784122" w:rsidRPr="00073C73" w14:paraId="32651C41" w14:textId="77777777" w:rsidTr="00790F5E">
        <w:trPr>
          <w:cantSplit/>
        </w:trPr>
        <w:tc>
          <w:tcPr>
            <w:tcW w:w="9639" w:type="dxa"/>
          </w:tcPr>
          <w:p w14:paraId="0CB0E16D" w14:textId="77777777" w:rsidR="00784122" w:rsidRPr="00073C73" w:rsidRDefault="00784122" w:rsidP="00790F5E">
            <w:pPr>
              <w:pStyle w:val="TAL"/>
              <w:rPr>
                <w:b/>
                <w:i/>
              </w:rPr>
            </w:pPr>
            <w:r w:rsidRPr="00073C73">
              <w:rPr>
                <w:b/>
                <w:i/>
              </w:rPr>
              <w:t>link-combinations-support</w:t>
            </w:r>
          </w:p>
          <w:p w14:paraId="78C4D67B" w14:textId="77777777" w:rsidR="00784122" w:rsidRPr="00073C73" w:rsidRDefault="00784122" w:rsidP="00790F5E">
            <w:pPr>
              <w:pStyle w:val="TAL"/>
            </w:pPr>
            <w:r w:rsidRPr="00073C73">
              <w:t xml:space="preserve">This field specifies the GNSS link/frequency combinations for which </w:t>
            </w:r>
            <w:r w:rsidRPr="00073C73">
              <w:rPr>
                <w:i/>
                <w:snapToGrid w:val="0"/>
              </w:rPr>
              <w:t xml:space="preserve">GNSS-RTK-FKP-Gradients </w:t>
            </w:r>
            <w:r w:rsidRPr="00073C73">
              <w:t xml:space="preserve">are supported by the target device for the GNSS indicated by </w:t>
            </w:r>
            <w:r w:rsidRPr="00073C73">
              <w:rPr>
                <w:i/>
              </w:rPr>
              <w:t>GNSS-ID</w:t>
            </w:r>
            <w:r w:rsidRPr="00073C73">
              <w:rPr>
                <w:snapToGrid w:val="0"/>
              </w:rPr>
              <w:t>.</w:t>
            </w:r>
          </w:p>
        </w:tc>
      </w:tr>
    </w:tbl>
    <w:p w14:paraId="6BF9AEEB" w14:textId="77777777" w:rsidR="00784122" w:rsidRPr="00073C73" w:rsidRDefault="00784122" w:rsidP="00784122"/>
    <w:p w14:paraId="64B86E3F" w14:textId="77777777" w:rsidR="00784122" w:rsidRPr="00073C73" w:rsidRDefault="00784122" w:rsidP="00784122">
      <w:pPr>
        <w:pStyle w:val="Heading4"/>
      </w:pPr>
      <w:bookmarkStart w:id="6262" w:name="_Toc27765349"/>
      <w:bookmarkStart w:id="6263" w:name="_Toc37681047"/>
      <w:bookmarkStart w:id="6264" w:name="_Toc46486619"/>
      <w:bookmarkStart w:id="6265" w:name="_Toc52546964"/>
      <w:bookmarkStart w:id="6266" w:name="_Toc52547494"/>
      <w:bookmarkStart w:id="6267" w:name="_Toc52548024"/>
      <w:bookmarkStart w:id="6268" w:name="_Toc52548554"/>
      <w:bookmarkStart w:id="6269" w:name="_Toc90719800"/>
      <w:r w:rsidRPr="00073C73">
        <w:t>–</w:t>
      </w:r>
      <w:r w:rsidRPr="00073C73">
        <w:tab/>
      </w:r>
      <w:r w:rsidRPr="00073C73">
        <w:rPr>
          <w:i/>
          <w:snapToGrid w:val="0"/>
        </w:rPr>
        <w:t>GNSS-SSR-OrbitCorrectionsSupport</w:t>
      </w:r>
      <w:bookmarkEnd w:id="6262"/>
      <w:bookmarkEnd w:id="6263"/>
      <w:bookmarkEnd w:id="6264"/>
      <w:bookmarkEnd w:id="6265"/>
      <w:bookmarkEnd w:id="6266"/>
      <w:bookmarkEnd w:id="6267"/>
      <w:bookmarkEnd w:id="6268"/>
      <w:bookmarkEnd w:id="6269"/>
    </w:p>
    <w:p w14:paraId="126A50EA" w14:textId="77777777" w:rsidR="00784122" w:rsidRPr="00073C73" w:rsidRDefault="00784122" w:rsidP="00784122">
      <w:pPr>
        <w:pStyle w:val="PL"/>
        <w:shd w:val="clear" w:color="auto" w:fill="E6E6E6"/>
      </w:pPr>
      <w:r w:rsidRPr="00073C73">
        <w:t>-- ASN1START</w:t>
      </w:r>
    </w:p>
    <w:p w14:paraId="13AED550" w14:textId="77777777" w:rsidR="00784122" w:rsidRPr="00073C73" w:rsidRDefault="00784122" w:rsidP="00784122">
      <w:pPr>
        <w:pStyle w:val="PL"/>
        <w:shd w:val="clear" w:color="auto" w:fill="E6E6E6"/>
        <w:rPr>
          <w:snapToGrid w:val="0"/>
        </w:rPr>
      </w:pPr>
    </w:p>
    <w:p w14:paraId="353A094C" w14:textId="77777777" w:rsidR="00784122" w:rsidRPr="00073C73" w:rsidRDefault="00784122" w:rsidP="00784122">
      <w:pPr>
        <w:pStyle w:val="PL"/>
        <w:shd w:val="clear" w:color="auto" w:fill="E6E6E6"/>
      </w:pPr>
      <w:r w:rsidRPr="00073C73">
        <w:rPr>
          <w:snapToGrid w:val="0"/>
          <w:lang w:eastAsia="zh-CN"/>
        </w:rPr>
        <w:t>GNSS-SSR-OrbitCorrectionsSupport</w:t>
      </w:r>
      <w:r w:rsidRPr="00073C73">
        <w:rPr>
          <w:snapToGrid w:val="0"/>
        </w:rPr>
        <w:t xml:space="preserve">-r15 </w:t>
      </w:r>
      <w:r w:rsidRPr="00073C73">
        <w:t xml:space="preserve">::= </w:t>
      </w:r>
      <w:r w:rsidRPr="00073C73">
        <w:tab/>
        <w:t>SEQUENCE {</w:t>
      </w:r>
    </w:p>
    <w:p w14:paraId="1DD86652" w14:textId="3C1DC060" w:rsidR="00042674" w:rsidRDefault="00784122" w:rsidP="00042674">
      <w:pPr>
        <w:pStyle w:val="PL"/>
        <w:shd w:val="clear" w:color="auto" w:fill="E6E6E6"/>
        <w:rPr>
          <w:ins w:id="6270" w:author="v6" w:date="2022-02-24T02:23:00Z"/>
        </w:rPr>
      </w:pPr>
      <w:r w:rsidRPr="00073C73">
        <w:tab/>
        <w:t>...</w:t>
      </w:r>
      <w:ins w:id="6271" w:author="v6" w:date="2022-02-24T02:23:00Z">
        <w:r w:rsidR="00042674">
          <w:t>,</w:t>
        </w:r>
      </w:ins>
    </w:p>
    <w:p w14:paraId="11DA2A97" w14:textId="77777777" w:rsidR="00042674" w:rsidRDefault="00042674" w:rsidP="00042674">
      <w:pPr>
        <w:pStyle w:val="PL"/>
        <w:shd w:val="clear" w:color="auto" w:fill="E6E6E6"/>
        <w:rPr>
          <w:ins w:id="6272" w:author="v6" w:date="2022-02-24T02:23:00Z"/>
        </w:rPr>
      </w:pPr>
      <w:ins w:id="6273" w:author="v6" w:date="2022-02-24T02:23:00Z">
        <w:r>
          <w:tab/>
          <w:t>[[</w:t>
        </w:r>
      </w:ins>
    </w:p>
    <w:p w14:paraId="79A08B50" w14:textId="7BECA88C" w:rsidR="00042674" w:rsidRDefault="00042674" w:rsidP="00042674">
      <w:pPr>
        <w:pStyle w:val="PL"/>
        <w:shd w:val="clear" w:color="auto" w:fill="E6E6E6"/>
        <w:rPr>
          <w:ins w:id="6274" w:author="v6" w:date="2022-02-24T02:23:00Z"/>
        </w:rPr>
      </w:pPr>
      <w:ins w:id="6275" w:author="v6" w:date="2022-02-24T02:23:00Z">
        <w:r>
          <w:tab/>
          <w:t>orbit-IntegritySup-r17</w:t>
        </w:r>
        <w:r>
          <w:tab/>
          <w:t>BIT STRING {</w:t>
        </w:r>
        <w:r>
          <w:tab/>
        </w:r>
        <w:r w:rsidRPr="00FB20CE">
          <w:t>orbitRangeErrorCorrelationTime</w:t>
        </w:r>
        <w:r>
          <w:t>Sup</w:t>
        </w:r>
        <w:r>
          <w:tab/>
        </w:r>
        <w:r>
          <w:tab/>
          <w:t>(0),</w:t>
        </w:r>
      </w:ins>
    </w:p>
    <w:p w14:paraId="1F0D7F90" w14:textId="39DEF0E8" w:rsidR="00042674" w:rsidRDefault="00042674" w:rsidP="00042674">
      <w:pPr>
        <w:pStyle w:val="PL"/>
        <w:shd w:val="clear" w:color="auto" w:fill="E6E6E6"/>
        <w:rPr>
          <w:ins w:id="6276" w:author="v6" w:date="2022-02-24T02:23:00Z"/>
        </w:rPr>
      </w:pPr>
      <w:ins w:id="6277" w:author="v6" w:date="2022-02-24T02:23:00Z">
        <w:r>
          <w:tab/>
        </w:r>
        <w:r>
          <w:tab/>
        </w:r>
        <w:r>
          <w:tab/>
        </w:r>
        <w:r>
          <w:tab/>
        </w:r>
        <w:r>
          <w:tab/>
        </w:r>
        <w:r>
          <w:tab/>
        </w:r>
        <w:r>
          <w:tab/>
        </w:r>
        <w:r>
          <w:tab/>
        </w:r>
        <w:r>
          <w:tab/>
        </w:r>
        <w:r>
          <w:tab/>
        </w:r>
        <w:r>
          <w:tab/>
        </w:r>
        <w:r w:rsidRPr="00FB20CE">
          <w:t>orbitRangeRateErrorCorrelationTime</w:t>
        </w:r>
        <w:r>
          <w:t>Sup</w:t>
        </w:r>
        <w:r>
          <w:tab/>
          <w:t>(1)</w:t>
        </w:r>
      </w:ins>
    </w:p>
    <w:p w14:paraId="63E388C2" w14:textId="77777777" w:rsidR="00042674" w:rsidRDefault="00042674" w:rsidP="00042674">
      <w:pPr>
        <w:pStyle w:val="PL"/>
        <w:shd w:val="clear" w:color="auto" w:fill="E6E6E6"/>
        <w:rPr>
          <w:ins w:id="6278" w:author="v6" w:date="2022-02-24T02:23:00Z"/>
        </w:rPr>
      </w:pPr>
      <w:ins w:id="6279" w:author="v6" w:date="2022-02-24T02:23:00Z">
        <w:r>
          <w:tab/>
        </w:r>
        <w:r>
          <w:tab/>
        </w:r>
        <w:r>
          <w:tab/>
        </w:r>
        <w:r>
          <w:tab/>
        </w:r>
        <w:r>
          <w:tab/>
        </w:r>
        <w:r>
          <w:tab/>
        </w:r>
        <w:r>
          <w:tab/>
        </w:r>
        <w:r>
          <w:tab/>
        </w:r>
        <w:r>
          <w:tab/>
        </w:r>
        <w:r>
          <w:tab/>
          <w:t>} (SIZE(1..8))</w:t>
        </w:r>
        <w:r>
          <w:tab/>
        </w:r>
        <w:r>
          <w:tab/>
        </w:r>
        <w:r>
          <w:tab/>
        </w:r>
        <w:r>
          <w:tab/>
        </w:r>
        <w:r>
          <w:tab/>
        </w:r>
        <w:r>
          <w:tab/>
        </w:r>
        <w:r>
          <w:tab/>
        </w:r>
        <w:r>
          <w:tab/>
        </w:r>
        <w:r>
          <w:tab/>
          <w:t>OPTIONAL</w:t>
        </w:r>
      </w:ins>
    </w:p>
    <w:p w14:paraId="0E837B09" w14:textId="2B026553" w:rsidR="00784122" w:rsidRPr="00073C73" w:rsidRDefault="00042674" w:rsidP="00042674">
      <w:pPr>
        <w:pStyle w:val="PL"/>
        <w:shd w:val="clear" w:color="auto" w:fill="E6E6E6"/>
      </w:pPr>
      <w:ins w:id="6280" w:author="v6" w:date="2022-02-24T02:23:00Z">
        <w:r>
          <w:tab/>
          <w:t>]]</w:t>
        </w:r>
      </w:ins>
    </w:p>
    <w:p w14:paraId="6513B440" w14:textId="77777777" w:rsidR="00784122" w:rsidRPr="00073C73" w:rsidRDefault="00784122" w:rsidP="00784122">
      <w:pPr>
        <w:pStyle w:val="PL"/>
        <w:shd w:val="clear" w:color="auto" w:fill="E6E6E6"/>
      </w:pPr>
      <w:r w:rsidRPr="00073C73">
        <w:t>}</w:t>
      </w:r>
    </w:p>
    <w:p w14:paraId="3FF6ECFE" w14:textId="77777777" w:rsidR="00784122" w:rsidRPr="00073C73" w:rsidRDefault="00784122" w:rsidP="00784122">
      <w:pPr>
        <w:pStyle w:val="PL"/>
        <w:shd w:val="clear" w:color="auto" w:fill="E6E6E6"/>
      </w:pPr>
    </w:p>
    <w:p w14:paraId="7EEE9BC5" w14:textId="77777777" w:rsidR="00784122" w:rsidRPr="00073C73" w:rsidRDefault="00784122" w:rsidP="00784122">
      <w:pPr>
        <w:pStyle w:val="PL"/>
        <w:shd w:val="clear" w:color="auto" w:fill="E6E6E6"/>
      </w:pPr>
      <w:r w:rsidRPr="00073C73">
        <w:t>-- ASN1STOP</w:t>
      </w:r>
    </w:p>
    <w:p w14:paraId="22DACA0E" w14:textId="326377D7" w:rsidR="00784122" w:rsidRDefault="00784122" w:rsidP="00784122">
      <w:pPr>
        <w:rPr>
          <w:ins w:id="6281" w:author="v6" w:date="2022-02-24T02:2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42674" w:rsidRPr="00073C73" w14:paraId="63F8AB5F" w14:textId="77777777" w:rsidTr="000E1A6A">
        <w:trPr>
          <w:cantSplit/>
          <w:tblHeader/>
          <w:ins w:id="6282" w:author="v6" w:date="2022-02-24T02:23:00Z"/>
        </w:trPr>
        <w:tc>
          <w:tcPr>
            <w:tcW w:w="9639" w:type="dxa"/>
          </w:tcPr>
          <w:p w14:paraId="3DEA6385" w14:textId="7AE979C7" w:rsidR="00042674" w:rsidRPr="00073C73" w:rsidRDefault="00042674" w:rsidP="000E1A6A">
            <w:pPr>
              <w:pStyle w:val="TAH"/>
              <w:rPr>
                <w:ins w:id="6283" w:author="v6" w:date="2022-02-24T02:23:00Z"/>
              </w:rPr>
            </w:pPr>
            <w:ins w:id="6284" w:author="v6" w:date="2022-02-24T02:24:00Z">
              <w:r w:rsidRPr="00042674">
                <w:rPr>
                  <w:i/>
                  <w:snapToGrid w:val="0"/>
                  <w:lang w:eastAsia="zh-CN"/>
                </w:rPr>
                <w:lastRenderedPageBreak/>
                <w:t>GNSS-SSR-OrbitCorrectionsSupport</w:t>
              </w:r>
            </w:ins>
            <w:ins w:id="6285" w:author="v6" w:date="2022-02-24T02:23:00Z">
              <w:r w:rsidRPr="00073C73">
                <w:rPr>
                  <w:i/>
                  <w:snapToGrid w:val="0"/>
                  <w:lang w:eastAsia="zh-CN"/>
                </w:rPr>
                <w:t xml:space="preserve"> </w:t>
              </w:r>
              <w:r w:rsidRPr="00073C73">
                <w:rPr>
                  <w:iCs/>
                  <w:noProof/>
                </w:rPr>
                <w:t>field descriptions</w:t>
              </w:r>
            </w:ins>
          </w:p>
        </w:tc>
      </w:tr>
      <w:tr w:rsidR="00042674" w:rsidRPr="00073C73" w14:paraId="36735CF1" w14:textId="77777777" w:rsidTr="000E1A6A">
        <w:trPr>
          <w:cantSplit/>
          <w:ins w:id="6286" w:author="v6" w:date="2022-02-24T02:23:00Z"/>
        </w:trPr>
        <w:tc>
          <w:tcPr>
            <w:tcW w:w="9639" w:type="dxa"/>
          </w:tcPr>
          <w:p w14:paraId="2235FE35" w14:textId="77777777" w:rsidR="00042674" w:rsidRDefault="00042674" w:rsidP="000E1A6A">
            <w:pPr>
              <w:pStyle w:val="TAL"/>
              <w:rPr>
                <w:ins w:id="6287" w:author="v6" w:date="2022-02-24T02:24:00Z"/>
                <w:b/>
                <w:bCs/>
                <w:i/>
                <w:iCs/>
                <w:snapToGrid w:val="0"/>
              </w:rPr>
            </w:pPr>
            <w:ins w:id="6288" w:author="v6" w:date="2022-02-24T02:24:00Z">
              <w:r w:rsidRPr="00042674">
                <w:rPr>
                  <w:b/>
                  <w:bCs/>
                  <w:i/>
                  <w:iCs/>
                  <w:snapToGrid w:val="0"/>
                </w:rPr>
                <w:t xml:space="preserve">orbit-IntegritySup </w:t>
              </w:r>
            </w:ins>
          </w:p>
          <w:p w14:paraId="4D78DB37" w14:textId="63FCE5F3" w:rsidR="00042674" w:rsidRDefault="00042674" w:rsidP="00042674">
            <w:pPr>
              <w:pStyle w:val="TAL"/>
              <w:rPr>
                <w:ins w:id="6289" w:author="v6" w:date="2022-02-24T02:24:00Z"/>
                <w:snapToGrid w:val="0"/>
              </w:rPr>
            </w:pPr>
            <w:ins w:id="6290" w:author="v6" w:date="2022-02-24T02:24:00Z">
              <w:r>
                <w:rPr>
                  <w:snapToGrid w:val="0"/>
                </w:rPr>
                <w:t>This field, if present, indicates that the target device su</w:t>
              </w:r>
            </w:ins>
            <w:ins w:id="6291" w:author="v6" w:date="2022-02-24T02:25:00Z">
              <w:r>
                <w:rPr>
                  <w:snapToGrid w:val="0"/>
                </w:rPr>
                <w:t>pports</w:t>
              </w:r>
            </w:ins>
            <w:ins w:id="6292" w:author="v6" w:date="2022-02-24T02:24:00Z">
              <w:r>
                <w:rPr>
                  <w:snapToGrid w:val="0"/>
                </w:rPr>
                <w:t xml:space="preserve">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ins>
          </w:p>
          <w:p w14:paraId="26A581DA" w14:textId="453D2BB7" w:rsidR="00042674" w:rsidRPr="00073C73" w:rsidRDefault="00042674" w:rsidP="00042674">
            <w:pPr>
              <w:pStyle w:val="TAL"/>
              <w:rPr>
                <w:ins w:id="6293" w:author="v6" w:date="2022-02-24T02:23:00Z"/>
              </w:rPr>
            </w:pPr>
            <w:ins w:id="6294" w:author="v6" w:date="2022-02-24T02:24:00Z">
              <w:r w:rsidRPr="00073C73">
                <w:t>A one</w:t>
              </w:r>
              <w:r w:rsidRPr="00073C73">
                <w:noBreakHyphen/>
                <w:t xml:space="preserve">value at the bit position </w:t>
              </w:r>
              <w:r>
                <w:t xml:space="preserve">'0' </w:t>
              </w:r>
              <w:r w:rsidRPr="00073C73">
                <w:t>means</w:t>
              </w:r>
              <w:r>
                <w:t xml:space="preserve"> that the target device </w:t>
              </w:r>
            </w:ins>
            <w:ins w:id="6295" w:author="v6" w:date="2022-02-24T02:25:00Z">
              <w:r>
                <w:t>supports</w:t>
              </w:r>
            </w:ins>
            <w:ins w:id="6296" w:author="v6" w:date="2022-02-24T02:24:00Z">
              <w:r>
                <w:t xml:space="preserve"> the field </w:t>
              </w:r>
              <w:r w:rsidRPr="00EF59ED">
                <w:rPr>
                  <w:i/>
                  <w:iCs/>
                </w:rPr>
                <w:t>orbitRangeErrorCorrelationTime</w:t>
              </w:r>
              <w:r>
                <w:t xml:space="preserve"> in IE </w:t>
              </w:r>
              <w:r w:rsidRPr="00302030">
                <w:rPr>
                  <w:i/>
                  <w:iCs/>
                </w:rPr>
                <w:t>ORBIT-IntegrityParameters</w:t>
              </w:r>
              <w:r>
                <w:t xml:space="preserve">; a one-value at bit position '1' means that the target device </w:t>
              </w:r>
            </w:ins>
            <w:ins w:id="6297" w:author="v6" w:date="2022-02-24T02:25:00Z">
              <w:r>
                <w:t>supports</w:t>
              </w:r>
            </w:ins>
            <w:ins w:id="6298" w:author="v6" w:date="2022-02-24T02:24:00Z">
              <w:r>
                <w:t xml:space="preserve"> the field </w:t>
              </w:r>
              <w:r w:rsidRPr="00302030">
                <w:rPr>
                  <w:i/>
                  <w:iCs/>
                </w:rPr>
                <w:t>orbitRangeRateErrorCorrelationTime</w:t>
              </w:r>
              <w:r>
                <w:t xml:space="preserve"> in IE </w:t>
              </w:r>
              <w:r w:rsidRPr="00302030">
                <w:rPr>
                  <w:i/>
                  <w:iCs/>
                </w:rPr>
                <w:t>ORBIT-IntegrityParameters</w:t>
              </w:r>
              <w:r>
                <w:t>.</w:t>
              </w:r>
            </w:ins>
          </w:p>
        </w:tc>
      </w:tr>
    </w:tbl>
    <w:p w14:paraId="2CF93040" w14:textId="77777777" w:rsidR="00042674" w:rsidRPr="00073C73" w:rsidRDefault="00042674" w:rsidP="00784122"/>
    <w:p w14:paraId="3E864DBB" w14:textId="77777777" w:rsidR="00784122" w:rsidRPr="00073C73" w:rsidRDefault="00784122" w:rsidP="00784122">
      <w:pPr>
        <w:pStyle w:val="Heading4"/>
      </w:pPr>
      <w:bookmarkStart w:id="6299" w:name="_Toc27765350"/>
      <w:bookmarkStart w:id="6300" w:name="_Toc37681048"/>
      <w:bookmarkStart w:id="6301" w:name="_Toc46486620"/>
      <w:bookmarkStart w:id="6302" w:name="_Toc52546965"/>
      <w:bookmarkStart w:id="6303" w:name="_Toc52547495"/>
      <w:bookmarkStart w:id="6304" w:name="_Toc52548025"/>
      <w:bookmarkStart w:id="6305" w:name="_Toc52548555"/>
      <w:bookmarkStart w:id="6306" w:name="_Toc90719801"/>
      <w:r w:rsidRPr="00073C73">
        <w:t>–</w:t>
      </w:r>
      <w:r w:rsidRPr="00073C73">
        <w:tab/>
      </w:r>
      <w:r w:rsidRPr="00073C73">
        <w:rPr>
          <w:i/>
          <w:snapToGrid w:val="0"/>
        </w:rPr>
        <w:t>GNSS-SSR-ClockCorrectionsSupport</w:t>
      </w:r>
      <w:bookmarkEnd w:id="6299"/>
      <w:bookmarkEnd w:id="6300"/>
      <w:bookmarkEnd w:id="6301"/>
      <w:bookmarkEnd w:id="6302"/>
      <w:bookmarkEnd w:id="6303"/>
      <w:bookmarkEnd w:id="6304"/>
      <w:bookmarkEnd w:id="6305"/>
      <w:bookmarkEnd w:id="6306"/>
    </w:p>
    <w:p w14:paraId="4160E62F" w14:textId="77777777" w:rsidR="00784122" w:rsidRPr="00073C73" w:rsidRDefault="00784122" w:rsidP="00784122">
      <w:pPr>
        <w:pStyle w:val="PL"/>
        <w:shd w:val="clear" w:color="auto" w:fill="E6E6E6"/>
      </w:pPr>
      <w:r w:rsidRPr="00073C73">
        <w:t>-- ASN1START</w:t>
      </w:r>
    </w:p>
    <w:p w14:paraId="3D6B7E74" w14:textId="77777777" w:rsidR="00784122" w:rsidRPr="00073C73" w:rsidRDefault="00784122" w:rsidP="00784122">
      <w:pPr>
        <w:pStyle w:val="PL"/>
        <w:shd w:val="clear" w:color="auto" w:fill="E6E6E6"/>
        <w:rPr>
          <w:snapToGrid w:val="0"/>
        </w:rPr>
      </w:pPr>
    </w:p>
    <w:p w14:paraId="5FDEF8C3" w14:textId="77777777" w:rsidR="00784122" w:rsidRPr="00073C73" w:rsidRDefault="00784122" w:rsidP="00784122">
      <w:pPr>
        <w:pStyle w:val="PL"/>
        <w:shd w:val="clear" w:color="auto" w:fill="E6E6E6"/>
      </w:pPr>
      <w:r w:rsidRPr="00073C73">
        <w:rPr>
          <w:snapToGrid w:val="0"/>
          <w:lang w:eastAsia="zh-CN"/>
        </w:rPr>
        <w:t>GNSS-SSR-ClockCorrectionsSupport</w:t>
      </w:r>
      <w:r w:rsidRPr="00073C73">
        <w:rPr>
          <w:snapToGrid w:val="0"/>
        </w:rPr>
        <w:t xml:space="preserve">-r15 </w:t>
      </w:r>
      <w:r w:rsidRPr="00073C73">
        <w:t xml:space="preserve">::= </w:t>
      </w:r>
      <w:r w:rsidRPr="00073C73">
        <w:tab/>
        <w:t>SEQUENCE {</w:t>
      </w:r>
    </w:p>
    <w:p w14:paraId="07FA3BC4" w14:textId="77777777" w:rsidR="00784122" w:rsidRPr="00073C73" w:rsidRDefault="00784122" w:rsidP="00784122">
      <w:pPr>
        <w:pStyle w:val="PL"/>
        <w:shd w:val="clear" w:color="auto" w:fill="E6E6E6"/>
      </w:pPr>
      <w:r w:rsidRPr="00073C73">
        <w:tab/>
        <w:t>...</w:t>
      </w:r>
    </w:p>
    <w:p w14:paraId="25D38966" w14:textId="77777777" w:rsidR="00784122" w:rsidRPr="00073C73" w:rsidRDefault="00784122" w:rsidP="00784122">
      <w:pPr>
        <w:pStyle w:val="PL"/>
        <w:shd w:val="clear" w:color="auto" w:fill="E6E6E6"/>
      </w:pPr>
      <w:r w:rsidRPr="00073C73">
        <w:t>}</w:t>
      </w:r>
    </w:p>
    <w:p w14:paraId="3F4AD490" w14:textId="77777777" w:rsidR="00784122" w:rsidRPr="00073C73" w:rsidRDefault="00784122" w:rsidP="00784122">
      <w:pPr>
        <w:pStyle w:val="PL"/>
        <w:shd w:val="clear" w:color="auto" w:fill="E6E6E6"/>
      </w:pPr>
    </w:p>
    <w:p w14:paraId="34C96F3B" w14:textId="77777777" w:rsidR="00784122" w:rsidRPr="00073C73" w:rsidRDefault="00784122" w:rsidP="00784122">
      <w:pPr>
        <w:pStyle w:val="PL"/>
        <w:shd w:val="clear" w:color="auto" w:fill="E6E6E6"/>
      </w:pPr>
      <w:r w:rsidRPr="00073C73">
        <w:t>-- ASN1STOP</w:t>
      </w:r>
    </w:p>
    <w:p w14:paraId="2EBCF8E3" w14:textId="77777777" w:rsidR="00784122" w:rsidRPr="00073C73" w:rsidRDefault="00784122" w:rsidP="00784122"/>
    <w:p w14:paraId="22A4D6C3" w14:textId="77777777" w:rsidR="00784122" w:rsidRPr="00073C73" w:rsidRDefault="00784122" w:rsidP="00784122">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GNSS-SSR-CodeBiasSupport</w:t>
      </w:r>
    </w:p>
    <w:p w14:paraId="28CFB675" w14:textId="77777777" w:rsidR="00784122" w:rsidRPr="00073C73" w:rsidRDefault="00784122" w:rsidP="00784122">
      <w:pPr>
        <w:pStyle w:val="PL"/>
        <w:shd w:val="clear" w:color="auto" w:fill="E6E6E6"/>
      </w:pPr>
      <w:r w:rsidRPr="00073C73">
        <w:t>-- ASN1START</w:t>
      </w:r>
    </w:p>
    <w:p w14:paraId="43976226" w14:textId="77777777" w:rsidR="00784122" w:rsidRPr="00073C73" w:rsidRDefault="00784122" w:rsidP="00784122">
      <w:pPr>
        <w:pStyle w:val="PL"/>
        <w:shd w:val="clear" w:color="auto" w:fill="E6E6E6"/>
        <w:rPr>
          <w:snapToGrid w:val="0"/>
        </w:rPr>
      </w:pPr>
    </w:p>
    <w:p w14:paraId="219D15C3" w14:textId="77777777" w:rsidR="00784122" w:rsidRPr="00073C73" w:rsidRDefault="00784122" w:rsidP="00784122">
      <w:pPr>
        <w:pStyle w:val="PL"/>
        <w:shd w:val="clear" w:color="auto" w:fill="E6E6E6"/>
        <w:rPr>
          <w:snapToGrid w:val="0"/>
          <w:lang w:eastAsia="zh-CN"/>
        </w:rPr>
      </w:pPr>
      <w:r w:rsidRPr="00073C73">
        <w:rPr>
          <w:snapToGrid w:val="0"/>
          <w:lang w:eastAsia="zh-CN"/>
        </w:rPr>
        <w:t>GNSS-SSR-CodeBiasSupport-r15</w:t>
      </w:r>
      <w:r w:rsidRPr="00073C73">
        <w:rPr>
          <w:snapToGrid w:val="0"/>
        </w:rPr>
        <w:t xml:space="preserve"> </w:t>
      </w:r>
      <w:r w:rsidRPr="00073C73">
        <w:rPr>
          <w:snapToGrid w:val="0"/>
          <w:lang w:eastAsia="zh-CN"/>
        </w:rPr>
        <w:t>::= SEQUENCE {</w:t>
      </w:r>
    </w:p>
    <w:p w14:paraId="22589808" w14:textId="77777777" w:rsidR="00784122" w:rsidRPr="00073C73" w:rsidRDefault="00784122" w:rsidP="00784122">
      <w:pPr>
        <w:pStyle w:val="PL"/>
        <w:shd w:val="clear" w:color="auto" w:fill="E6E6E6"/>
      </w:pPr>
      <w:r w:rsidRPr="00073C73">
        <w:tab/>
      </w:r>
      <w:r w:rsidRPr="00073C73">
        <w:rPr>
          <w:snapToGrid w:val="0"/>
        </w:rPr>
        <w:t>signal-and-tracking-mode-ID-Sup-r15</w:t>
      </w:r>
      <w:r w:rsidRPr="00073C73">
        <w:rPr>
          <w:snapToGrid w:val="0"/>
        </w:rPr>
        <w:tab/>
      </w:r>
      <w:r w:rsidRPr="00073C73">
        <w:rPr>
          <w:snapToGrid w:val="0"/>
        </w:rPr>
        <w:tab/>
        <w:t>GNSS-SignalIDs,</w:t>
      </w:r>
    </w:p>
    <w:p w14:paraId="27FCBE1C" w14:textId="6871242B" w:rsidR="00566833" w:rsidRDefault="00784122" w:rsidP="00566833">
      <w:pPr>
        <w:pStyle w:val="PL"/>
        <w:shd w:val="clear" w:color="auto" w:fill="E6E6E6"/>
        <w:rPr>
          <w:ins w:id="6307" w:author="RAN2-v3" w:date="2022-01-25T01:52:00Z"/>
        </w:rPr>
      </w:pPr>
      <w:r w:rsidRPr="00073C73">
        <w:tab/>
        <w:t>...</w:t>
      </w:r>
      <w:ins w:id="6308" w:author="RAN2-v3" w:date="2022-01-25T01:52:00Z">
        <w:r w:rsidR="00566833">
          <w:t>,</w:t>
        </w:r>
      </w:ins>
    </w:p>
    <w:p w14:paraId="261610E4" w14:textId="77777777" w:rsidR="00566833" w:rsidRDefault="00566833" w:rsidP="00566833">
      <w:pPr>
        <w:pStyle w:val="PL"/>
        <w:shd w:val="clear" w:color="auto" w:fill="E6E6E6"/>
        <w:rPr>
          <w:ins w:id="6309" w:author="RAN2-v3" w:date="2022-01-25T01:52:00Z"/>
        </w:rPr>
      </w:pPr>
      <w:ins w:id="6310" w:author="RAN2-v3" w:date="2022-01-25T01:52:00Z">
        <w:r>
          <w:tab/>
          <w:t>[[</w:t>
        </w:r>
      </w:ins>
    </w:p>
    <w:p w14:paraId="3792B0B4" w14:textId="4D088B84" w:rsidR="00566833" w:rsidRDefault="00566833" w:rsidP="00566833">
      <w:pPr>
        <w:pStyle w:val="PL"/>
        <w:shd w:val="clear" w:color="auto" w:fill="E6E6E6"/>
        <w:rPr>
          <w:ins w:id="6311" w:author="RAN2-v3" w:date="2022-01-25T01:52:00Z"/>
          <w:rFonts w:eastAsia="Courier New" w:cs="Courier New"/>
          <w:color w:val="000000"/>
          <w:szCs w:val="16"/>
        </w:rPr>
      </w:pPr>
      <w:ins w:id="6312" w:author="RAN2-v3" w:date="2022-01-25T01:52:00Z">
        <w:r>
          <w:rPr>
            <w:rFonts w:eastAsia="Courier New" w:cs="Courier New"/>
            <w:color w:val="000000"/>
            <w:szCs w:val="16"/>
          </w:rPr>
          <w:tab/>
          <w:t>ssr-IntegrityCodeBiasBoundsSup-r17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7AACA54E" w14:textId="1191B3DF" w:rsidR="00566833" w:rsidRPr="00073C73" w:rsidRDefault="00566833" w:rsidP="00566833">
      <w:pPr>
        <w:pStyle w:val="PL"/>
        <w:shd w:val="clear" w:color="auto" w:fill="E6E6E6"/>
      </w:pPr>
      <w:ins w:id="6313" w:author="RAN2-v3" w:date="2022-01-25T01:52:00Z">
        <w:r>
          <w:rPr>
            <w:rFonts w:eastAsia="Courier New" w:cs="Courier New"/>
            <w:color w:val="000000"/>
            <w:szCs w:val="16"/>
          </w:rPr>
          <w:tab/>
          <w:t>]]</w:t>
        </w:r>
      </w:ins>
    </w:p>
    <w:p w14:paraId="4B7474D6" w14:textId="77777777" w:rsidR="00784122" w:rsidRPr="00073C73" w:rsidRDefault="00784122" w:rsidP="00784122">
      <w:pPr>
        <w:pStyle w:val="PL"/>
        <w:shd w:val="clear" w:color="auto" w:fill="E6E6E6"/>
      </w:pPr>
      <w:r w:rsidRPr="00073C73">
        <w:t>}</w:t>
      </w:r>
    </w:p>
    <w:p w14:paraId="4DB3132D" w14:textId="77777777" w:rsidR="00784122" w:rsidRPr="00073C73" w:rsidRDefault="00784122" w:rsidP="00784122">
      <w:pPr>
        <w:pStyle w:val="PL"/>
        <w:shd w:val="clear" w:color="auto" w:fill="E6E6E6"/>
      </w:pPr>
    </w:p>
    <w:p w14:paraId="69F39297" w14:textId="77777777" w:rsidR="00784122" w:rsidRPr="00073C73" w:rsidRDefault="00784122" w:rsidP="00784122">
      <w:pPr>
        <w:pStyle w:val="PL"/>
        <w:shd w:val="clear" w:color="auto" w:fill="E6E6E6"/>
      </w:pPr>
      <w:r w:rsidRPr="00073C73">
        <w:t>-- ASN1STOP</w:t>
      </w:r>
    </w:p>
    <w:p w14:paraId="404BA49D"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115C0F" w14:textId="77777777" w:rsidTr="00790F5E">
        <w:trPr>
          <w:cantSplit/>
          <w:tblHeader/>
        </w:trPr>
        <w:tc>
          <w:tcPr>
            <w:tcW w:w="9639" w:type="dxa"/>
          </w:tcPr>
          <w:p w14:paraId="30F6FB3F" w14:textId="77777777" w:rsidR="00784122" w:rsidRPr="00073C73" w:rsidRDefault="00784122" w:rsidP="00784122">
            <w:pPr>
              <w:pStyle w:val="TAH"/>
            </w:pPr>
            <w:r w:rsidRPr="00073C73">
              <w:rPr>
                <w:snapToGrid w:val="0"/>
              </w:rPr>
              <w:t xml:space="preserve">GNSS-SSR-CodeBiasSupport </w:t>
            </w:r>
            <w:r w:rsidRPr="00073C73">
              <w:rPr>
                <w:iCs/>
                <w:noProof/>
              </w:rPr>
              <w:t>field descriptions</w:t>
            </w:r>
          </w:p>
        </w:tc>
      </w:tr>
      <w:tr w:rsidR="009F32C9" w:rsidRPr="00073C73" w14:paraId="35DFDBF0" w14:textId="77777777" w:rsidTr="00790F5E">
        <w:trPr>
          <w:cantSplit/>
        </w:trPr>
        <w:tc>
          <w:tcPr>
            <w:tcW w:w="9639" w:type="dxa"/>
          </w:tcPr>
          <w:p w14:paraId="4B055974" w14:textId="77777777" w:rsidR="00784122" w:rsidRPr="00073C73" w:rsidRDefault="00784122" w:rsidP="00784122">
            <w:pPr>
              <w:pStyle w:val="TAL"/>
              <w:rPr>
                <w:b/>
                <w:i/>
              </w:rPr>
            </w:pPr>
            <w:r w:rsidRPr="00073C73">
              <w:rPr>
                <w:b/>
                <w:i/>
              </w:rPr>
              <w:t>signal-and-tracking-mode-ID-Sup</w:t>
            </w:r>
          </w:p>
          <w:p w14:paraId="2745A536" w14:textId="77777777" w:rsidR="00784122" w:rsidRPr="00073C73" w:rsidRDefault="00784122" w:rsidP="00784122">
            <w:pPr>
              <w:pStyle w:val="TAL"/>
            </w:pPr>
            <w:r w:rsidRPr="00073C73">
              <w:t xml:space="preserve">This field specifies the GNSS signal(s) for which the </w:t>
            </w:r>
            <w:r w:rsidRPr="00073C73">
              <w:rPr>
                <w:i/>
              </w:rPr>
              <w:t>GNSS-SSR-CodeBias</w:t>
            </w:r>
            <w:r w:rsidRPr="00073C73">
              <w:t xml:space="preserve"> is supported by the target device. </w:t>
            </w:r>
          </w:p>
        </w:tc>
      </w:tr>
      <w:tr w:rsidR="00566833" w:rsidRPr="00073C73" w14:paraId="650C8F88" w14:textId="77777777" w:rsidTr="00790F5E">
        <w:trPr>
          <w:cantSplit/>
          <w:ins w:id="6314" w:author="RAN2-v3" w:date="2022-01-25T01:52:00Z"/>
        </w:trPr>
        <w:tc>
          <w:tcPr>
            <w:tcW w:w="9639" w:type="dxa"/>
          </w:tcPr>
          <w:p w14:paraId="52C96E93" w14:textId="77777777" w:rsidR="00566833" w:rsidRDefault="00566833" w:rsidP="00784122">
            <w:pPr>
              <w:pStyle w:val="TAL"/>
              <w:rPr>
                <w:ins w:id="6315" w:author="RAN2-v3" w:date="2022-01-25T01:53:00Z"/>
                <w:b/>
                <w:i/>
              </w:rPr>
            </w:pPr>
            <w:ins w:id="6316" w:author="RAN2-v3" w:date="2022-01-25T01:53:00Z">
              <w:r w:rsidRPr="00566833">
                <w:rPr>
                  <w:b/>
                  <w:i/>
                </w:rPr>
                <w:t>ssr-IntegrityCodeBiasBoundsSup</w:t>
              </w:r>
            </w:ins>
          </w:p>
          <w:p w14:paraId="5497F7DC" w14:textId="280AECBF" w:rsidR="00566833" w:rsidRPr="00566833" w:rsidRDefault="00566833" w:rsidP="00784122">
            <w:pPr>
              <w:pStyle w:val="TAL"/>
              <w:rPr>
                <w:ins w:id="6317" w:author="RAN2-v3" w:date="2022-01-25T01:52:00Z"/>
                <w:bCs/>
                <w:iCs/>
              </w:rPr>
            </w:pPr>
            <w:ins w:id="6318" w:author="RAN2-v3" w:date="2022-01-25T01:53:00Z">
              <w:r>
                <w:rPr>
                  <w:bCs/>
                  <w:iCs/>
                </w:rPr>
                <w:t>This field, if present, indicates that the target device support</w:t>
              </w:r>
            </w:ins>
            <w:ins w:id="6319" w:author="RAN2-v3" w:date="2022-01-25T07:54:00Z">
              <w:r w:rsidR="00551C03">
                <w:rPr>
                  <w:bCs/>
                  <w:iCs/>
                </w:rPr>
                <w:t>s</w:t>
              </w:r>
            </w:ins>
            <w:ins w:id="6320" w:author="RAN2-v3" w:date="2022-01-25T01:53:00Z">
              <w:r>
                <w:rPr>
                  <w:bCs/>
                  <w:iCs/>
                </w:rPr>
                <w:t xml:space="preserve"> the IE </w:t>
              </w:r>
              <w:r w:rsidRPr="00566833">
                <w:rPr>
                  <w:bCs/>
                  <w:i/>
                </w:rPr>
                <w:t>SSR-IntegrityCodeBiasBounds</w:t>
              </w:r>
              <w:r>
                <w:rPr>
                  <w:bCs/>
                  <w:iCs/>
                </w:rPr>
                <w:t>.</w:t>
              </w:r>
            </w:ins>
          </w:p>
        </w:tc>
      </w:tr>
    </w:tbl>
    <w:p w14:paraId="68055F6D" w14:textId="77777777" w:rsidR="009E61AC" w:rsidRPr="00073C73" w:rsidRDefault="009E61AC" w:rsidP="009E61AC"/>
    <w:p w14:paraId="312ABF40" w14:textId="77777777" w:rsidR="009E61AC" w:rsidRPr="00073C73" w:rsidRDefault="009E61AC" w:rsidP="009E61AC">
      <w:pPr>
        <w:pStyle w:val="Heading4"/>
      </w:pPr>
      <w:bookmarkStart w:id="6321" w:name="_Toc37681049"/>
      <w:bookmarkStart w:id="6322" w:name="_Toc46486621"/>
      <w:bookmarkStart w:id="6323" w:name="_Toc52546966"/>
      <w:bookmarkStart w:id="6324" w:name="_Toc52547496"/>
      <w:bookmarkStart w:id="6325" w:name="_Toc52548026"/>
      <w:bookmarkStart w:id="6326" w:name="_Toc52548556"/>
      <w:bookmarkStart w:id="6327" w:name="_Toc90719802"/>
      <w:r w:rsidRPr="00073C73">
        <w:t>–</w:t>
      </w:r>
      <w:r w:rsidRPr="00073C73">
        <w:tab/>
      </w:r>
      <w:r w:rsidRPr="00073C73">
        <w:rPr>
          <w:i/>
          <w:snapToGrid w:val="0"/>
        </w:rPr>
        <w:t>GNSS-SSR-URA-Support</w:t>
      </w:r>
      <w:bookmarkEnd w:id="6321"/>
      <w:bookmarkEnd w:id="6322"/>
      <w:bookmarkEnd w:id="6323"/>
      <w:bookmarkEnd w:id="6324"/>
      <w:bookmarkEnd w:id="6325"/>
      <w:bookmarkEnd w:id="6326"/>
      <w:bookmarkEnd w:id="6327"/>
    </w:p>
    <w:p w14:paraId="4FF7CE3E" w14:textId="77777777" w:rsidR="009E61AC" w:rsidRPr="00073C73" w:rsidRDefault="009E61AC" w:rsidP="009E61AC">
      <w:pPr>
        <w:pStyle w:val="PL"/>
        <w:shd w:val="clear" w:color="auto" w:fill="E6E6E6"/>
      </w:pPr>
      <w:r w:rsidRPr="00073C73">
        <w:t>-- ASN1START</w:t>
      </w:r>
    </w:p>
    <w:p w14:paraId="70B0121D" w14:textId="77777777" w:rsidR="009E61AC" w:rsidRPr="00073C73" w:rsidRDefault="009E61AC" w:rsidP="009E61AC">
      <w:pPr>
        <w:pStyle w:val="PL"/>
        <w:shd w:val="clear" w:color="auto" w:fill="E6E6E6"/>
        <w:rPr>
          <w:snapToGrid w:val="0"/>
        </w:rPr>
      </w:pPr>
    </w:p>
    <w:p w14:paraId="2DB3CA76" w14:textId="77777777" w:rsidR="009E61AC" w:rsidRPr="00073C73" w:rsidRDefault="009E61AC" w:rsidP="009E61AC">
      <w:pPr>
        <w:pStyle w:val="PL"/>
        <w:shd w:val="clear" w:color="auto" w:fill="E6E6E6"/>
      </w:pPr>
      <w:r w:rsidRPr="00073C73">
        <w:rPr>
          <w:snapToGrid w:val="0"/>
          <w:lang w:eastAsia="zh-CN"/>
        </w:rPr>
        <w:t xml:space="preserve">GNSS-SSR-URA-Support-r16 </w:t>
      </w:r>
      <w:r w:rsidRPr="00073C73">
        <w:t>::= SEQUENCE {</w:t>
      </w:r>
    </w:p>
    <w:p w14:paraId="656AE84E" w14:textId="77777777" w:rsidR="009E61AC" w:rsidRPr="00073C73" w:rsidRDefault="009E61AC" w:rsidP="009E61AC">
      <w:pPr>
        <w:pStyle w:val="PL"/>
        <w:shd w:val="clear" w:color="auto" w:fill="E6E6E6"/>
      </w:pPr>
      <w:r w:rsidRPr="00073C73">
        <w:tab/>
        <w:t>...</w:t>
      </w:r>
    </w:p>
    <w:p w14:paraId="515EF790" w14:textId="77777777" w:rsidR="009E61AC" w:rsidRPr="00073C73" w:rsidRDefault="009E61AC" w:rsidP="009E61AC">
      <w:pPr>
        <w:pStyle w:val="PL"/>
        <w:shd w:val="clear" w:color="auto" w:fill="E6E6E6"/>
      </w:pPr>
      <w:r w:rsidRPr="00073C73">
        <w:t>}</w:t>
      </w:r>
    </w:p>
    <w:p w14:paraId="434C397C" w14:textId="77777777" w:rsidR="009E61AC" w:rsidRPr="00073C73" w:rsidRDefault="009E61AC" w:rsidP="009E61AC">
      <w:pPr>
        <w:pStyle w:val="PL"/>
        <w:shd w:val="clear" w:color="auto" w:fill="E6E6E6"/>
      </w:pPr>
    </w:p>
    <w:p w14:paraId="5E4632A5" w14:textId="77777777" w:rsidR="009E61AC" w:rsidRPr="00073C73" w:rsidRDefault="009E61AC" w:rsidP="009E61AC">
      <w:pPr>
        <w:pStyle w:val="PL"/>
        <w:shd w:val="clear" w:color="auto" w:fill="E6E6E6"/>
      </w:pPr>
      <w:r w:rsidRPr="00073C73">
        <w:t>-- ASN1STOP</w:t>
      </w:r>
    </w:p>
    <w:p w14:paraId="4611D3A9" w14:textId="77777777" w:rsidR="009E61AC" w:rsidRPr="00073C73" w:rsidRDefault="009E61AC" w:rsidP="009E61AC"/>
    <w:p w14:paraId="34F1CD91" w14:textId="77777777" w:rsidR="009E61AC" w:rsidRPr="00073C73" w:rsidRDefault="009E61AC" w:rsidP="009E61AC">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GNSS-SSR-PhaseBiasSupport</w:t>
      </w:r>
    </w:p>
    <w:p w14:paraId="3B67FEFB" w14:textId="77777777" w:rsidR="009E61AC" w:rsidRPr="00073C73" w:rsidRDefault="009E61AC" w:rsidP="009E61AC">
      <w:pPr>
        <w:pStyle w:val="PL"/>
        <w:shd w:val="clear" w:color="auto" w:fill="E6E6E6"/>
      </w:pPr>
      <w:r w:rsidRPr="00073C73">
        <w:t>-- ASN1START</w:t>
      </w:r>
    </w:p>
    <w:p w14:paraId="1FADABB7" w14:textId="77777777" w:rsidR="009E61AC" w:rsidRPr="00073C73" w:rsidRDefault="009E61AC" w:rsidP="009E61AC">
      <w:pPr>
        <w:pStyle w:val="PL"/>
        <w:shd w:val="clear" w:color="auto" w:fill="E6E6E6"/>
        <w:rPr>
          <w:snapToGrid w:val="0"/>
        </w:rPr>
      </w:pPr>
    </w:p>
    <w:p w14:paraId="64A15EB9" w14:textId="77777777" w:rsidR="009E61AC" w:rsidRPr="00073C73" w:rsidRDefault="009E61AC" w:rsidP="009E61AC">
      <w:pPr>
        <w:pStyle w:val="PL"/>
        <w:shd w:val="clear" w:color="auto" w:fill="E6E6E6"/>
        <w:rPr>
          <w:snapToGrid w:val="0"/>
          <w:lang w:eastAsia="zh-CN"/>
        </w:rPr>
      </w:pPr>
      <w:r w:rsidRPr="00073C73">
        <w:rPr>
          <w:snapToGrid w:val="0"/>
        </w:rPr>
        <w:t>GNSS-SSR-PhaseBiasSupport</w:t>
      </w:r>
      <w:r w:rsidRPr="00073C73">
        <w:rPr>
          <w:snapToGrid w:val="0"/>
          <w:lang w:eastAsia="zh-CN"/>
        </w:rPr>
        <w:t>-r16</w:t>
      </w:r>
      <w:r w:rsidRPr="00073C73">
        <w:rPr>
          <w:snapToGrid w:val="0"/>
        </w:rPr>
        <w:t xml:space="preserve"> </w:t>
      </w:r>
      <w:r w:rsidRPr="00073C73">
        <w:rPr>
          <w:snapToGrid w:val="0"/>
          <w:lang w:eastAsia="zh-CN"/>
        </w:rPr>
        <w:t>::= SEQUENCE {</w:t>
      </w:r>
    </w:p>
    <w:p w14:paraId="1DBBD7D8" w14:textId="77777777" w:rsidR="009E61AC" w:rsidRPr="00073C73" w:rsidRDefault="009E61AC" w:rsidP="009E61AC">
      <w:pPr>
        <w:pStyle w:val="PL"/>
        <w:shd w:val="clear" w:color="auto" w:fill="E6E6E6"/>
      </w:pPr>
      <w:r w:rsidRPr="00073C73">
        <w:tab/>
      </w:r>
      <w:r w:rsidRPr="00073C73">
        <w:rPr>
          <w:snapToGrid w:val="0"/>
        </w:rPr>
        <w:t>signal-and-tracking-mode-ID-Sup-r1</w:t>
      </w:r>
      <w:r w:rsidR="00C55484" w:rsidRPr="00073C73">
        <w:rPr>
          <w:snapToGrid w:val="0"/>
        </w:rPr>
        <w:t>6</w:t>
      </w:r>
      <w:r w:rsidRPr="00073C73">
        <w:rPr>
          <w:snapToGrid w:val="0"/>
        </w:rPr>
        <w:tab/>
      </w:r>
      <w:r w:rsidRPr="00073C73">
        <w:rPr>
          <w:snapToGrid w:val="0"/>
        </w:rPr>
        <w:tab/>
        <w:t>GNSS-SignalIDs,</w:t>
      </w:r>
    </w:p>
    <w:p w14:paraId="71DDA171" w14:textId="63C873F4" w:rsidR="003A6F8E" w:rsidRDefault="009E61AC" w:rsidP="003A6F8E">
      <w:pPr>
        <w:pStyle w:val="PL"/>
        <w:shd w:val="clear" w:color="auto" w:fill="E6E6E6"/>
        <w:rPr>
          <w:ins w:id="6328" w:author="RAN2-v3" w:date="2022-01-25T02:35:00Z"/>
        </w:rPr>
      </w:pPr>
      <w:r w:rsidRPr="00073C73">
        <w:tab/>
        <w:t>...</w:t>
      </w:r>
      <w:ins w:id="6329" w:author="RAN2-v3" w:date="2022-01-25T02:35:00Z">
        <w:r w:rsidR="003A6F8E">
          <w:t>,</w:t>
        </w:r>
      </w:ins>
    </w:p>
    <w:p w14:paraId="5E8751E0" w14:textId="77777777" w:rsidR="003A6F8E" w:rsidRDefault="003A6F8E" w:rsidP="003A6F8E">
      <w:pPr>
        <w:pStyle w:val="PL"/>
        <w:shd w:val="clear" w:color="auto" w:fill="E6E6E6"/>
        <w:rPr>
          <w:ins w:id="6330" w:author="RAN2-v3" w:date="2022-01-25T02:35:00Z"/>
        </w:rPr>
      </w:pPr>
      <w:ins w:id="6331" w:author="RAN2-v3" w:date="2022-01-25T02:35:00Z">
        <w:r>
          <w:tab/>
          <w:t>[[</w:t>
        </w:r>
      </w:ins>
    </w:p>
    <w:p w14:paraId="085CF8E3" w14:textId="4400B5B4" w:rsidR="003A6F8E" w:rsidRDefault="003A6F8E" w:rsidP="003A6F8E">
      <w:pPr>
        <w:pStyle w:val="PL"/>
        <w:shd w:val="clear" w:color="auto" w:fill="E6E6E6"/>
        <w:rPr>
          <w:ins w:id="6332" w:author="RAN2-v3" w:date="2022-01-25T02:35:00Z"/>
          <w:rFonts w:eastAsia="Courier New" w:cs="Courier New"/>
          <w:color w:val="000000"/>
          <w:szCs w:val="16"/>
        </w:rPr>
      </w:pPr>
      <w:ins w:id="6333" w:author="RAN2-v3" w:date="2022-01-25T02:35:00Z">
        <w:r>
          <w:rPr>
            <w:rFonts w:eastAsia="Courier New" w:cs="Courier New"/>
            <w:color w:val="000000"/>
            <w:szCs w:val="16"/>
          </w:rPr>
          <w:tab/>
          <w:t>ssr-IntegrityPhaseBiasBoundsSup-r17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4A543DE1" w14:textId="71C4CF43" w:rsidR="009E61AC" w:rsidRPr="00073C73" w:rsidRDefault="003A6F8E" w:rsidP="003A6F8E">
      <w:pPr>
        <w:pStyle w:val="PL"/>
        <w:shd w:val="clear" w:color="auto" w:fill="E6E6E6"/>
      </w:pPr>
      <w:ins w:id="6334" w:author="RAN2-v3" w:date="2022-01-25T02:35:00Z">
        <w:r>
          <w:rPr>
            <w:rFonts w:eastAsia="Courier New" w:cs="Courier New"/>
            <w:color w:val="000000"/>
            <w:szCs w:val="16"/>
          </w:rPr>
          <w:tab/>
          <w:t>]]</w:t>
        </w:r>
      </w:ins>
    </w:p>
    <w:p w14:paraId="1CD6B45C" w14:textId="77777777" w:rsidR="009E61AC" w:rsidRPr="00073C73" w:rsidRDefault="009E61AC" w:rsidP="009E61AC">
      <w:pPr>
        <w:pStyle w:val="PL"/>
        <w:shd w:val="clear" w:color="auto" w:fill="E6E6E6"/>
      </w:pPr>
      <w:r w:rsidRPr="00073C73">
        <w:t>}</w:t>
      </w:r>
    </w:p>
    <w:p w14:paraId="73D1FC2B" w14:textId="77777777" w:rsidR="009E61AC" w:rsidRPr="00073C73" w:rsidRDefault="009E61AC" w:rsidP="009E61AC">
      <w:pPr>
        <w:pStyle w:val="PL"/>
        <w:shd w:val="clear" w:color="auto" w:fill="E6E6E6"/>
      </w:pPr>
    </w:p>
    <w:p w14:paraId="59C3FA27" w14:textId="77777777" w:rsidR="009E61AC" w:rsidRPr="00073C73" w:rsidRDefault="009E61AC" w:rsidP="009E61AC">
      <w:pPr>
        <w:pStyle w:val="PL"/>
        <w:shd w:val="clear" w:color="auto" w:fill="E6E6E6"/>
      </w:pPr>
      <w:r w:rsidRPr="00073C73">
        <w:t>-- ASN1STOP</w:t>
      </w:r>
    </w:p>
    <w:p w14:paraId="4E607FCF"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288292" w14:textId="77777777" w:rsidTr="00557BF2">
        <w:trPr>
          <w:cantSplit/>
          <w:tblHeader/>
        </w:trPr>
        <w:tc>
          <w:tcPr>
            <w:tcW w:w="9639" w:type="dxa"/>
          </w:tcPr>
          <w:p w14:paraId="671419A3" w14:textId="77777777" w:rsidR="009E61AC" w:rsidRPr="00073C73" w:rsidRDefault="009E61AC" w:rsidP="00557BF2">
            <w:pPr>
              <w:pStyle w:val="TAH"/>
            </w:pPr>
            <w:r w:rsidRPr="00073C73">
              <w:rPr>
                <w:i/>
                <w:snapToGrid w:val="0"/>
              </w:rPr>
              <w:lastRenderedPageBreak/>
              <w:t>GNSS-SSR-PhaseBiasSupport</w:t>
            </w:r>
            <w:r w:rsidRPr="00073C73">
              <w:rPr>
                <w:snapToGrid w:val="0"/>
              </w:rPr>
              <w:t xml:space="preserve"> </w:t>
            </w:r>
            <w:r w:rsidRPr="00073C73">
              <w:rPr>
                <w:iCs/>
                <w:noProof/>
              </w:rPr>
              <w:t>field descriptions</w:t>
            </w:r>
          </w:p>
        </w:tc>
      </w:tr>
      <w:tr w:rsidR="009F32C9" w:rsidRPr="00073C73" w14:paraId="32A5002C" w14:textId="77777777" w:rsidTr="00557BF2">
        <w:trPr>
          <w:cantSplit/>
        </w:trPr>
        <w:tc>
          <w:tcPr>
            <w:tcW w:w="9639" w:type="dxa"/>
          </w:tcPr>
          <w:p w14:paraId="7225D448" w14:textId="77777777" w:rsidR="009E61AC" w:rsidRPr="00073C73" w:rsidRDefault="009E61AC" w:rsidP="00557BF2">
            <w:pPr>
              <w:pStyle w:val="TAL"/>
              <w:rPr>
                <w:b/>
                <w:i/>
              </w:rPr>
            </w:pPr>
            <w:r w:rsidRPr="00073C73">
              <w:rPr>
                <w:b/>
                <w:i/>
              </w:rPr>
              <w:t>signal-and-tracking-mode-ID-Sup</w:t>
            </w:r>
          </w:p>
          <w:p w14:paraId="304DC5AB" w14:textId="77777777" w:rsidR="009E61AC" w:rsidRPr="00073C73" w:rsidRDefault="009E61AC" w:rsidP="00557BF2">
            <w:pPr>
              <w:pStyle w:val="TAL"/>
            </w:pPr>
            <w:r w:rsidRPr="00073C73">
              <w:t xml:space="preserve">This field specifies the GNSS signal(s) for which the </w:t>
            </w:r>
            <w:r w:rsidRPr="00073C73">
              <w:rPr>
                <w:i/>
              </w:rPr>
              <w:t xml:space="preserve">GNSS-SSR-PhaseBias </w:t>
            </w:r>
            <w:r w:rsidRPr="00073C73">
              <w:t xml:space="preserve">is supported by the target device. </w:t>
            </w:r>
          </w:p>
        </w:tc>
      </w:tr>
      <w:tr w:rsidR="003A6F8E" w:rsidRPr="00566833" w14:paraId="26EB75FD" w14:textId="77777777" w:rsidTr="00A46B67">
        <w:trPr>
          <w:cantSplit/>
          <w:ins w:id="6335" w:author="RAN2-v3" w:date="2022-01-25T02:36:00Z"/>
        </w:trPr>
        <w:tc>
          <w:tcPr>
            <w:tcW w:w="9639" w:type="dxa"/>
          </w:tcPr>
          <w:p w14:paraId="2E117C37" w14:textId="7DDCF46A" w:rsidR="003A6F8E" w:rsidRDefault="003A6F8E" w:rsidP="00A46B67">
            <w:pPr>
              <w:pStyle w:val="TAL"/>
              <w:rPr>
                <w:ins w:id="6336" w:author="RAN2-v3" w:date="2022-01-25T02:36:00Z"/>
                <w:b/>
                <w:i/>
              </w:rPr>
            </w:pPr>
            <w:ins w:id="6337" w:author="RAN2-v3" w:date="2022-01-25T02:36:00Z">
              <w:r w:rsidRPr="00566833">
                <w:rPr>
                  <w:b/>
                  <w:i/>
                </w:rPr>
                <w:t>ssr-Integrity</w:t>
              </w:r>
            </w:ins>
            <w:ins w:id="6338" w:author="RAN2-v3" w:date="2022-01-25T02:37:00Z">
              <w:r w:rsidR="00836684">
                <w:rPr>
                  <w:b/>
                  <w:i/>
                </w:rPr>
                <w:t>Phase</w:t>
              </w:r>
            </w:ins>
            <w:ins w:id="6339" w:author="RAN2-v3" w:date="2022-01-25T02:36:00Z">
              <w:r w:rsidRPr="00566833">
                <w:rPr>
                  <w:b/>
                  <w:i/>
                </w:rPr>
                <w:t>BiasBoundsSup</w:t>
              </w:r>
            </w:ins>
          </w:p>
          <w:p w14:paraId="6FD70519" w14:textId="34F47CDE" w:rsidR="003A6F8E" w:rsidRPr="00566833" w:rsidRDefault="003A6F8E" w:rsidP="00A46B67">
            <w:pPr>
              <w:pStyle w:val="TAL"/>
              <w:rPr>
                <w:ins w:id="6340" w:author="RAN2-v3" w:date="2022-01-25T02:36:00Z"/>
                <w:bCs/>
                <w:iCs/>
              </w:rPr>
            </w:pPr>
            <w:ins w:id="6341" w:author="RAN2-v3" w:date="2022-01-25T02:36:00Z">
              <w:r>
                <w:rPr>
                  <w:bCs/>
                  <w:iCs/>
                </w:rPr>
                <w:t xml:space="preserve">This field, if present, indicates that the target device supported the IE </w:t>
              </w:r>
              <w:r w:rsidRPr="00566833">
                <w:rPr>
                  <w:bCs/>
                  <w:i/>
                </w:rPr>
                <w:t>SSR-Integrity</w:t>
              </w:r>
            </w:ins>
            <w:ins w:id="6342" w:author="RAN2-v3" w:date="2022-01-25T02:37:00Z">
              <w:r w:rsidR="00836684">
                <w:rPr>
                  <w:bCs/>
                  <w:i/>
                </w:rPr>
                <w:t>Phase</w:t>
              </w:r>
            </w:ins>
            <w:ins w:id="6343" w:author="RAN2-v3" w:date="2022-01-25T02:36:00Z">
              <w:r w:rsidRPr="00566833">
                <w:rPr>
                  <w:bCs/>
                  <w:i/>
                </w:rPr>
                <w:t>BiasBounds</w:t>
              </w:r>
              <w:r>
                <w:rPr>
                  <w:bCs/>
                  <w:iCs/>
                </w:rPr>
                <w:t>.</w:t>
              </w:r>
            </w:ins>
          </w:p>
        </w:tc>
      </w:tr>
    </w:tbl>
    <w:p w14:paraId="7F0463A9" w14:textId="77777777" w:rsidR="009E61AC" w:rsidRPr="00073C73" w:rsidRDefault="009E61AC" w:rsidP="009E61AC"/>
    <w:p w14:paraId="667035C4" w14:textId="77777777" w:rsidR="009E61AC" w:rsidRPr="00073C73" w:rsidRDefault="009E61AC" w:rsidP="009E61AC">
      <w:pPr>
        <w:pStyle w:val="Heading4"/>
      </w:pPr>
      <w:bookmarkStart w:id="6344" w:name="_Toc37681050"/>
      <w:bookmarkStart w:id="6345" w:name="_Toc46486622"/>
      <w:bookmarkStart w:id="6346" w:name="_Toc52546967"/>
      <w:bookmarkStart w:id="6347" w:name="_Toc52547497"/>
      <w:bookmarkStart w:id="6348" w:name="_Toc52548027"/>
      <w:bookmarkStart w:id="6349" w:name="_Toc52548557"/>
      <w:bookmarkStart w:id="6350" w:name="_Toc90719803"/>
      <w:r w:rsidRPr="00073C73">
        <w:t>–</w:t>
      </w:r>
      <w:r w:rsidRPr="00073C73">
        <w:tab/>
      </w:r>
      <w:r w:rsidRPr="00073C73">
        <w:rPr>
          <w:i/>
          <w:snapToGrid w:val="0"/>
        </w:rPr>
        <w:t>GNSS-SSR-STEC-CorrectionSupport</w:t>
      </w:r>
      <w:bookmarkEnd w:id="6344"/>
      <w:bookmarkEnd w:id="6345"/>
      <w:bookmarkEnd w:id="6346"/>
      <w:bookmarkEnd w:id="6347"/>
      <w:bookmarkEnd w:id="6348"/>
      <w:bookmarkEnd w:id="6349"/>
      <w:bookmarkEnd w:id="6350"/>
    </w:p>
    <w:p w14:paraId="79CB8547" w14:textId="77777777" w:rsidR="009E61AC" w:rsidRPr="00073C73" w:rsidRDefault="009E61AC" w:rsidP="009E61AC">
      <w:pPr>
        <w:pStyle w:val="PL"/>
        <w:shd w:val="clear" w:color="auto" w:fill="E6E6E6"/>
      </w:pPr>
      <w:r w:rsidRPr="00073C73">
        <w:t>-- ASN1START</w:t>
      </w:r>
    </w:p>
    <w:p w14:paraId="0FC4F646" w14:textId="77777777" w:rsidR="009E61AC" w:rsidRPr="00073C73" w:rsidRDefault="009E61AC" w:rsidP="009E61AC">
      <w:pPr>
        <w:pStyle w:val="PL"/>
        <w:shd w:val="clear" w:color="auto" w:fill="E6E6E6"/>
        <w:rPr>
          <w:snapToGrid w:val="0"/>
        </w:rPr>
      </w:pPr>
    </w:p>
    <w:p w14:paraId="12288A1D" w14:textId="77777777" w:rsidR="009E61AC" w:rsidRPr="00073C73" w:rsidRDefault="009E61AC" w:rsidP="009E61AC">
      <w:pPr>
        <w:pStyle w:val="PL"/>
        <w:shd w:val="clear" w:color="auto" w:fill="E6E6E6"/>
      </w:pPr>
      <w:r w:rsidRPr="00073C73">
        <w:rPr>
          <w:snapToGrid w:val="0"/>
          <w:lang w:eastAsia="zh-CN"/>
        </w:rPr>
        <w:t>GNSS-SSR-STEC-CorrectionSupport</w:t>
      </w:r>
      <w:r w:rsidRPr="00073C73">
        <w:rPr>
          <w:snapToGrid w:val="0"/>
        </w:rPr>
        <w:t xml:space="preserve">-r16 </w:t>
      </w:r>
      <w:r w:rsidRPr="00073C73">
        <w:t xml:space="preserve">::= </w:t>
      </w:r>
      <w:r w:rsidRPr="00073C73">
        <w:tab/>
        <w:t>SEQUENCE {</w:t>
      </w:r>
    </w:p>
    <w:p w14:paraId="5C5BBEB5" w14:textId="6545566E" w:rsidR="00E501A4" w:rsidRDefault="009E61AC" w:rsidP="00E501A4">
      <w:pPr>
        <w:pStyle w:val="PL"/>
        <w:shd w:val="clear" w:color="auto" w:fill="E6E6E6"/>
        <w:rPr>
          <w:ins w:id="6351" w:author="RAN2-v3" w:date="2022-01-25T05:22:00Z"/>
        </w:rPr>
      </w:pPr>
      <w:r w:rsidRPr="00073C73">
        <w:tab/>
        <w:t>...</w:t>
      </w:r>
      <w:ins w:id="6352" w:author="RAN2-v3" w:date="2022-01-25T05:22:00Z">
        <w:r w:rsidR="00E501A4">
          <w:t>,</w:t>
        </w:r>
      </w:ins>
    </w:p>
    <w:p w14:paraId="46AFFADF" w14:textId="77777777" w:rsidR="00E501A4" w:rsidRDefault="00E501A4" w:rsidP="00E501A4">
      <w:pPr>
        <w:pStyle w:val="PL"/>
        <w:shd w:val="clear" w:color="auto" w:fill="E6E6E6"/>
        <w:rPr>
          <w:ins w:id="6353" w:author="RAN2-v3" w:date="2022-01-25T05:22:00Z"/>
        </w:rPr>
      </w:pPr>
      <w:ins w:id="6354" w:author="RAN2-v3" w:date="2022-01-25T05:22:00Z">
        <w:r>
          <w:tab/>
          <w:t>[[</w:t>
        </w:r>
      </w:ins>
    </w:p>
    <w:p w14:paraId="68382409" w14:textId="3DDC0597" w:rsidR="00E501A4" w:rsidRPr="00073C73" w:rsidRDefault="00E501A4" w:rsidP="00E501A4">
      <w:pPr>
        <w:pStyle w:val="PL"/>
        <w:shd w:val="clear" w:color="auto" w:fill="E6E6E6"/>
        <w:rPr>
          <w:ins w:id="6355" w:author="RAN2-v3" w:date="2022-01-25T05:22:00Z"/>
          <w:snapToGrid w:val="0"/>
        </w:rPr>
      </w:pPr>
      <w:ins w:id="6356" w:author="RAN2-v3" w:date="2022-01-25T05:22:00Z">
        <w:r>
          <w:tab/>
        </w:r>
        <w:r>
          <w:rPr>
            <w:snapToGrid w:val="0"/>
          </w:rPr>
          <w:t>stec-Integrity</w:t>
        </w:r>
      </w:ins>
      <w:ins w:id="6357" w:author="RAN2-v3" w:date="2022-01-25T05:23:00Z">
        <w:r>
          <w:rPr>
            <w:snapToGrid w:val="0"/>
          </w:rPr>
          <w:t>Sup</w:t>
        </w:r>
      </w:ins>
      <w:ins w:id="6358" w:author="RAN2-v3" w:date="2022-01-25T05:22:00Z">
        <w:r>
          <w:rPr>
            <w:snapToGrid w:val="0"/>
          </w:rPr>
          <w:t>-r17</w:t>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ins>
      <w:ins w:id="6359" w:author="RAN2-v3" w:date="2022-01-25T05:23:00Z">
        <w:r>
          <w:rPr>
            <w:snapToGrid w:val="0"/>
          </w:rPr>
          <w:t>Sup</w:t>
        </w:r>
      </w:ins>
      <w:ins w:id="6360" w:author="RAN2-v3" w:date="2022-01-25T05:22:00Z">
        <w:r w:rsidRPr="00073C73">
          <w:rPr>
            <w:snapToGrid w:val="0"/>
          </w:rPr>
          <w:tab/>
        </w:r>
        <w:r w:rsidRPr="00073C73">
          <w:rPr>
            <w:snapToGrid w:val="0"/>
          </w:rPr>
          <w:tab/>
          <w:t>(</w:t>
        </w:r>
        <w:r>
          <w:rPr>
            <w:snapToGrid w:val="0"/>
          </w:rPr>
          <w:t>0</w:t>
        </w:r>
        <w:r w:rsidRPr="00073C73">
          <w:rPr>
            <w:snapToGrid w:val="0"/>
          </w:rPr>
          <w:t>),</w:t>
        </w:r>
      </w:ins>
    </w:p>
    <w:p w14:paraId="4CCB641B" w14:textId="71F2BD98" w:rsidR="00E501A4" w:rsidRDefault="00E501A4" w:rsidP="00E501A4">
      <w:pPr>
        <w:pStyle w:val="PL"/>
        <w:shd w:val="clear" w:color="auto" w:fill="E6E6E6"/>
        <w:rPr>
          <w:ins w:id="6361" w:author="RAN2-v3" w:date="2022-01-25T05:22:00Z"/>
          <w:snapToGrid w:val="0"/>
        </w:rPr>
      </w:pPr>
      <w:ins w:id="6362" w:author="RAN2-v3" w:date="2022-01-25T05:22:00Z">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ins>
      <w:ins w:id="6363" w:author="RAN2-v3" w:date="2022-01-25T05:23:00Z">
        <w:r>
          <w:rPr>
            <w:snapToGrid w:val="0"/>
          </w:rPr>
          <w:t>Sup</w:t>
        </w:r>
      </w:ins>
      <w:ins w:id="6364" w:author="RAN2-v3" w:date="2022-01-25T05:22:00Z">
        <w:r w:rsidRPr="00073C73">
          <w:rPr>
            <w:snapToGrid w:val="0"/>
          </w:rPr>
          <w:tab/>
          <w:t>(</w:t>
        </w:r>
        <w:r>
          <w:rPr>
            <w:snapToGrid w:val="0"/>
          </w:rPr>
          <w:t>1</w:t>
        </w:r>
        <w:r w:rsidRPr="00073C73">
          <w:rPr>
            <w:snapToGrid w:val="0"/>
          </w:rPr>
          <w:t>)</w:t>
        </w:r>
      </w:ins>
    </w:p>
    <w:p w14:paraId="31CC3CCC" w14:textId="77777777" w:rsidR="00E501A4" w:rsidRDefault="00E501A4" w:rsidP="00E501A4">
      <w:pPr>
        <w:pStyle w:val="PL"/>
        <w:shd w:val="clear" w:color="auto" w:fill="E6E6E6"/>
        <w:rPr>
          <w:ins w:id="6365" w:author="RAN2-v3" w:date="2022-01-25T05:22:00Z"/>
          <w:snapToGrid w:val="0"/>
        </w:rPr>
      </w:pPr>
      <w:ins w:id="6366" w:author="RAN2-v3" w:date="2022-01-25T05: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3847343B" w14:textId="0345218D" w:rsidR="009E61AC" w:rsidRPr="00073C73" w:rsidRDefault="00E501A4" w:rsidP="00E501A4">
      <w:pPr>
        <w:pStyle w:val="PL"/>
        <w:shd w:val="clear" w:color="auto" w:fill="E6E6E6"/>
      </w:pPr>
      <w:ins w:id="6367" w:author="RAN2-v3" w:date="2022-01-25T05:22:00Z">
        <w:r>
          <w:rPr>
            <w:snapToGrid w:val="0"/>
          </w:rPr>
          <w:tab/>
          <w:t>]]</w:t>
        </w:r>
      </w:ins>
    </w:p>
    <w:p w14:paraId="1EAB9008" w14:textId="77777777" w:rsidR="009E61AC" w:rsidRPr="00073C73" w:rsidRDefault="009E61AC" w:rsidP="009E61AC">
      <w:pPr>
        <w:pStyle w:val="PL"/>
        <w:shd w:val="clear" w:color="auto" w:fill="E6E6E6"/>
      </w:pPr>
      <w:r w:rsidRPr="00073C73">
        <w:t>}</w:t>
      </w:r>
    </w:p>
    <w:p w14:paraId="36C13928" w14:textId="77777777" w:rsidR="009E61AC" w:rsidRPr="00073C73" w:rsidRDefault="009E61AC" w:rsidP="009E61AC">
      <w:pPr>
        <w:pStyle w:val="PL"/>
        <w:shd w:val="clear" w:color="auto" w:fill="E6E6E6"/>
      </w:pPr>
    </w:p>
    <w:p w14:paraId="2DBA7A7D" w14:textId="77777777" w:rsidR="009E61AC" w:rsidRPr="00073C73" w:rsidRDefault="009E61AC" w:rsidP="009E61AC">
      <w:pPr>
        <w:pStyle w:val="PL"/>
        <w:shd w:val="clear" w:color="auto" w:fill="E6E6E6"/>
      </w:pPr>
      <w:r w:rsidRPr="00073C73">
        <w:t>-- ASN1STOP</w:t>
      </w:r>
    </w:p>
    <w:p w14:paraId="65F9E7C6" w14:textId="2E4F9C6E" w:rsidR="009E61AC" w:rsidRDefault="009E61AC" w:rsidP="009E61AC">
      <w:pPr>
        <w:rPr>
          <w:ins w:id="6368" w:author="RAN2-v3" w:date="2022-01-25T05:2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501A4" w:rsidRPr="00073C73" w14:paraId="66189ED2" w14:textId="77777777" w:rsidTr="00A46B67">
        <w:trPr>
          <w:cantSplit/>
          <w:tblHeader/>
          <w:ins w:id="6369" w:author="RAN2-v3" w:date="2022-01-25T05:23:00Z"/>
        </w:trPr>
        <w:tc>
          <w:tcPr>
            <w:tcW w:w="9639" w:type="dxa"/>
          </w:tcPr>
          <w:p w14:paraId="46DB4CA8" w14:textId="1C55011A" w:rsidR="00E501A4" w:rsidRPr="00073C73" w:rsidRDefault="00E501A4" w:rsidP="00A46B67">
            <w:pPr>
              <w:pStyle w:val="TAH"/>
              <w:rPr>
                <w:ins w:id="6370" w:author="RAN2-v3" w:date="2022-01-25T05:23:00Z"/>
              </w:rPr>
            </w:pPr>
            <w:ins w:id="6371" w:author="RAN2-v3" w:date="2022-01-25T05:23:00Z">
              <w:r w:rsidRPr="00E501A4">
                <w:rPr>
                  <w:i/>
                  <w:snapToGrid w:val="0"/>
                  <w:lang w:eastAsia="zh-CN"/>
                </w:rPr>
                <w:t>GNSS-SSR-STEC-CorrectionSupport</w:t>
              </w:r>
              <w:r w:rsidRPr="00073C73">
                <w:rPr>
                  <w:i/>
                  <w:snapToGrid w:val="0"/>
                  <w:lang w:eastAsia="zh-CN"/>
                </w:rPr>
                <w:t xml:space="preserve"> </w:t>
              </w:r>
              <w:r w:rsidRPr="00073C73">
                <w:rPr>
                  <w:iCs/>
                  <w:noProof/>
                </w:rPr>
                <w:t>field descriptions</w:t>
              </w:r>
            </w:ins>
          </w:p>
        </w:tc>
      </w:tr>
      <w:tr w:rsidR="00E501A4" w:rsidRPr="00073C73" w14:paraId="316B91D5" w14:textId="77777777" w:rsidTr="00A46B67">
        <w:trPr>
          <w:cantSplit/>
          <w:ins w:id="6372" w:author="RAN2-v3" w:date="2022-01-25T05:23:00Z"/>
        </w:trPr>
        <w:tc>
          <w:tcPr>
            <w:tcW w:w="9639" w:type="dxa"/>
          </w:tcPr>
          <w:p w14:paraId="5991DDAA" w14:textId="0F422A90" w:rsidR="00E501A4" w:rsidRPr="00D91927" w:rsidRDefault="00E501A4" w:rsidP="00A46B67">
            <w:pPr>
              <w:pStyle w:val="TAL"/>
              <w:rPr>
                <w:ins w:id="6373" w:author="RAN2-v3" w:date="2022-01-25T05:23:00Z"/>
                <w:b/>
                <w:bCs/>
                <w:i/>
                <w:iCs/>
                <w:snapToGrid w:val="0"/>
              </w:rPr>
            </w:pPr>
            <w:ins w:id="6374" w:author="RAN2-v3" w:date="2022-01-25T05:23:00Z">
              <w:r w:rsidRPr="00D91927">
                <w:rPr>
                  <w:b/>
                  <w:bCs/>
                  <w:i/>
                  <w:iCs/>
                  <w:snapToGrid w:val="0"/>
                </w:rPr>
                <w:t>stec-Integrity</w:t>
              </w:r>
              <w:r>
                <w:rPr>
                  <w:b/>
                  <w:bCs/>
                  <w:i/>
                  <w:iCs/>
                  <w:snapToGrid w:val="0"/>
                </w:rPr>
                <w:t>Sup</w:t>
              </w:r>
            </w:ins>
          </w:p>
          <w:p w14:paraId="4BF1BADE" w14:textId="0CD5E108" w:rsidR="00E501A4" w:rsidRDefault="00E501A4" w:rsidP="00A46B67">
            <w:pPr>
              <w:pStyle w:val="TAL"/>
              <w:rPr>
                <w:ins w:id="6375" w:author="RAN2-v3" w:date="2022-01-25T05:23:00Z"/>
                <w:snapToGrid w:val="0"/>
              </w:rPr>
            </w:pPr>
            <w:ins w:id="6376" w:author="RAN2-v3" w:date="2022-01-25T05:23:00Z">
              <w:r>
                <w:rPr>
                  <w:snapToGrid w:val="0"/>
                </w:rPr>
                <w:t xml:space="preserve">This field, if present, indicates that the target device </w:t>
              </w:r>
            </w:ins>
            <w:ins w:id="6377" w:author="RAN2-v3" w:date="2022-01-25T05:24:00Z">
              <w:r>
                <w:rPr>
                  <w:snapToGrid w:val="0"/>
                </w:rPr>
                <w:t>supports</w:t>
              </w:r>
            </w:ins>
            <w:ins w:id="6378" w:author="RAN2-v3" w:date="2022-01-25T05:23:00Z">
              <w:r>
                <w:rPr>
                  <w:snapToGrid w:val="0"/>
                </w:rPr>
                <w:t xml:space="preserve">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ins>
          </w:p>
          <w:p w14:paraId="139AB702" w14:textId="5EBBD5D1" w:rsidR="00E501A4" w:rsidRPr="00073C73" w:rsidRDefault="00E501A4" w:rsidP="00A46B67">
            <w:pPr>
              <w:pStyle w:val="TAL"/>
              <w:rPr>
                <w:ins w:id="6379" w:author="RAN2-v3" w:date="2022-01-25T05:23:00Z"/>
              </w:rPr>
            </w:pPr>
            <w:ins w:id="6380" w:author="RAN2-v3" w:date="2022-01-25T05:23:00Z">
              <w:r w:rsidRPr="00073C73">
                <w:t>A one</w:t>
              </w:r>
              <w:r w:rsidRPr="00073C73">
                <w:noBreakHyphen/>
                <w:t xml:space="preserve">value at the bit position </w:t>
              </w:r>
              <w:r>
                <w:t xml:space="preserve">'0' </w:t>
              </w:r>
              <w:r w:rsidRPr="00073C73">
                <w:t>means</w:t>
              </w:r>
              <w:r>
                <w:t xml:space="preserve"> that the target device </w:t>
              </w:r>
            </w:ins>
            <w:ins w:id="6381" w:author="RAN2-v3" w:date="2022-01-25T05:24:00Z">
              <w:r>
                <w:t>supports</w:t>
              </w:r>
            </w:ins>
            <w:ins w:id="6382" w:author="RAN2-v3" w:date="2022-01-25T05:23:00Z">
              <w:r>
                <w:t xml:space="preserve"> the field </w:t>
              </w:r>
              <w:r w:rsidRPr="00E501A4">
                <w:rPr>
                  <w:i/>
                  <w:iCs/>
                </w:rPr>
                <w:t>ionoRangeErrorCorrelationTime</w:t>
              </w:r>
              <w:r>
                <w:t xml:space="preserve"> in IE </w:t>
              </w:r>
              <w:r w:rsidRPr="00E501A4">
                <w:rPr>
                  <w:i/>
                  <w:iCs/>
                </w:rPr>
                <w:t>STEC-IntegrityParameters</w:t>
              </w:r>
              <w:r>
                <w:t xml:space="preserve">; a one-value at bit position '1' means that the target device </w:t>
              </w:r>
            </w:ins>
            <w:ins w:id="6383" w:author="RAN2-v3" w:date="2022-01-25T05:24:00Z">
              <w:r>
                <w:t>supports</w:t>
              </w:r>
            </w:ins>
            <w:ins w:id="6384" w:author="RAN2-v3" w:date="2022-01-25T05:23:00Z">
              <w:r>
                <w:t xml:space="preserve"> the field </w:t>
              </w:r>
              <w:r w:rsidRPr="00E501A4">
                <w:rPr>
                  <w:i/>
                  <w:iCs/>
                </w:rPr>
                <w:t>ionoRangeRateErrorCorrelationTime</w:t>
              </w:r>
              <w:r>
                <w:t xml:space="preserve"> in IE </w:t>
              </w:r>
              <w:r w:rsidRPr="00E501A4">
                <w:rPr>
                  <w:i/>
                  <w:iCs/>
                </w:rPr>
                <w:t>STEC-IntegrityParameters</w:t>
              </w:r>
              <w:r>
                <w:t>.</w:t>
              </w:r>
            </w:ins>
          </w:p>
        </w:tc>
      </w:tr>
    </w:tbl>
    <w:p w14:paraId="3F30F91C" w14:textId="77777777" w:rsidR="00E501A4" w:rsidRPr="00073C73" w:rsidRDefault="00E501A4" w:rsidP="009E61AC"/>
    <w:p w14:paraId="3F3D7304" w14:textId="77777777" w:rsidR="009E61AC" w:rsidRPr="00073C73" w:rsidRDefault="009E61AC" w:rsidP="009E61AC">
      <w:pPr>
        <w:pStyle w:val="Heading4"/>
      </w:pPr>
      <w:bookmarkStart w:id="6385" w:name="_Toc37681051"/>
      <w:bookmarkStart w:id="6386" w:name="_Toc46486623"/>
      <w:bookmarkStart w:id="6387" w:name="_Toc52546968"/>
      <w:bookmarkStart w:id="6388" w:name="_Toc52547498"/>
      <w:bookmarkStart w:id="6389" w:name="_Toc52548028"/>
      <w:bookmarkStart w:id="6390" w:name="_Toc52548558"/>
      <w:bookmarkStart w:id="6391" w:name="_Toc90719804"/>
      <w:r w:rsidRPr="00073C73">
        <w:t>–</w:t>
      </w:r>
      <w:r w:rsidRPr="00073C73">
        <w:tab/>
      </w:r>
      <w:r w:rsidRPr="00073C73">
        <w:rPr>
          <w:i/>
          <w:snapToGrid w:val="0"/>
        </w:rPr>
        <w:t>GNSS-SSR-GriddedCorrectionSupport</w:t>
      </w:r>
      <w:bookmarkEnd w:id="6385"/>
      <w:bookmarkEnd w:id="6386"/>
      <w:bookmarkEnd w:id="6387"/>
      <w:bookmarkEnd w:id="6388"/>
      <w:bookmarkEnd w:id="6389"/>
      <w:bookmarkEnd w:id="6390"/>
      <w:bookmarkEnd w:id="6391"/>
    </w:p>
    <w:p w14:paraId="3372435C" w14:textId="77777777" w:rsidR="009E61AC" w:rsidRPr="00073C73" w:rsidRDefault="009E61AC" w:rsidP="009E61AC">
      <w:pPr>
        <w:pStyle w:val="PL"/>
        <w:shd w:val="clear" w:color="auto" w:fill="E6E6E6"/>
      </w:pPr>
      <w:r w:rsidRPr="00073C73">
        <w:t>-- ASN1START</w:t>
      </w:r>
    </w:p>
    <w:p w14:paraId="418EF145" w14:textId="77777777" w:rsidR="009E61AC" w:rsidRPr="00073C73" w:rsidRDefault="009E61AC" w:rsidP="009E61AC">
      <w:pPr>
        <w:pStyle w:val="PL"/>
        <w:shd w:val="clear" w:color="auto" w:fill="E6E6E6"/>
        <w:rPr>
          <w:snapToGrid w:val="0"/>
        </w:rPr>
      </w:pPr>
    </w:p>
    <w:p w14:paraId="23CABD88" w14:textId="77777777" w:rsidR="009E61AC" w:rsidRPr="00073C73" w:rsidRDefault="009E61AC" w:rsidP="009E61AC">
      <w:pPr>
        <w:pStyle w:val="PL"/>
        <w:shd w:val="clear" w:color="auto" w:fill="E6E6E6"/>
      </w:pPr>
      <w:r w:rsidRPr="00073C73">
        <w:rPr>
          <w:snapToGrid w:val="0"/>
          <w:lang w:eastAsia="zh-CN"/>
        </w:rPr>
        <w:t>GNSS-SSR-GriddedCorrectionSupport</w:t>
      </w:r>
      <w:r w:rsidRPr="00073C73">
        <w:rPr>
          <w:snapToGrid w:val="0"/>
        </w:rPr>
        <w:t xml:space="preserve">-r16 </w:t>
      </w:r>
      <w:r w:rsidRPr="00073C73">
        <w:t xml:space="preserve">::= </w:t>
      </w:r>
      <w:r w:rsidRPr="00073C73">
        <w:tab/>
        <w:t>SEQUENCE {</w:t>
      </w:r>
    </w:p>
    <w:p w14:paraId="40148D6B" w14:textId="2D38EAD6" w:rsidR="00C951F9" w:rsidRDefault="009E61AC" w:rsidP="00C951F9">
      <w:pPr>
        <w:pStyle w:val="PL"/>
        <w:shd w:val="clear" w:color="auto" w:fill="E6E6E6"/>
        <w:rPr>
          <w:ins w:id="6392" w:author="RAN2-v3" w:date="2022-01-25T06:18:00Z"/>
        </w:rPr>
      </w:pPr>
      <w:r w:rsidRPr="00073C73">
        <w:tab/>
        <w:t>...</w:t>
      </w:r>
      <w:ins w:id="6393" w:author="RAN2-v3" w:date="2022-01-25T06:18:00Z">
        <w:r w:rsidR="00C951F9">
          <w:t>,</w:t>
        </w:r>
      </w:ins>
    </w:p>
    <w:p w14:paraId="6F82126B" w14:textId="77777777" w:rsidR="00C951F9" w:rsidRDefault="00C951F9" w:rsidP="00C951F9">
      <w:pPr>
        <w:pStyle w:val="PL"/>
        <w:shd w:val="clear" w:color="auto" w:fill="E6E6E6"/>
        <w:rPr>
          <w:ins w:id="6394" w:author="RAN2-v3" w:date="2022-01-25T06:18:00Z"/>
        </w:rPr>
      </w:pPr>
      <w:ins w:id="6395" w:author="RAN2-v3" w:date="2022-01-25T06:18:00Z">
        <w:r>
          <w:tab/>
          <w:t>[[</w:t>
        </w:r>
      </w:ins>
    </w:p>
    <w:p w14:paraId="6C0976D3" w14:textId="66A92767" w:rsidR="00C951F9" w:rsidRDefault="00C951F9" w:rsidP="00C951F9">
      <w:pPr>
        <w:pStyle w:val="PL"/>
        <w:shd w:val="clear" w:color="auto" w:fill="E6E6E6"/>
        <w:rPr>
          <w:ins w:id="6396" w:author="RAN2-v3" w:date="2022-01-25T06:18:00Z"/>
          <w:snapToGrid w:val="0"/>
        </w:rPr>
      </w:pPr>
      <w:ins w:id="6397" w:author="RAN2-v3" w:date="2022-01-25T06:18:00Z">
        <w:r>
          <w:tab/>
        </w:r>
        <w:r>
          <w:rPr>
            <w:snapToGrid w:val="0"/>
          </w:rPr>
          <w:t>g</w:t>
        </w:r>
        <w:r w:rsidRPr="00577AE9">
          <w:rPr>
            <w:snapToGrid w:val="0"/>
          </w:rPr>
          <w:t>riddedCorrectionIntegrity</w:t>
        </w:r>
        <w:r>
          <w:rPr>
            <w:snapToGrid w:val="0"/>
          </w:rPr>
          <w:t>Sup-r17</w:t>
        </w:r>
        <w:r>
          <w:rPr>
            <w:snapToGrid w:val="0"/>
          </w:rPr>
          <w:tab/>
        </w:r>
        <w:r>
          <w:rPr>
            <w:snapToGrid w:val="0"/>
          </w:rPr>
          <w:tab/>
          <w:t xml:space="preserve">ENUMERATED { </w:t>
        </w:r>
      </w:ins>
      <w:ins w:id="6398" w:author="RAN2-v3" w:date="2022-01-25T06:19:00Z">
        <w:r>
          <w:rPr>
            <w:snapToGrid w:val="0"/>
          </w:rPr>
          <w:t>supported</w:t>
        </w:r>
      </w:ins>
      <w:ins w:id="6399" w:author="RAN2-v3" w:date="2022-01-25T06:18:00Z">
        <w:r>
          <w:rPr>
            <w:snapToGrid w:val="0"/>
          </w:rPr>
          <w:t xml:space="preserve"> }</w:t>
        </w:r>
        <w:r>
          <w:rPr>
            <w:snapToGrid w:val="0"/>
          </w:rPr>
          <w:tab/>
        </w:r>
        <w:r>
          <w:rPr>
            <w:snapToGrid w:val="0"/>
          </w:rPr>
          <w:tab/>
        </w:r>
        <w:r>
          <w:rPr>
            <w:snapToGrid w:val="0"/>
          </w:rPr>
          <w:tab/>
        </w:r>
        <w:r>
          <w:rPr>
            <w:snapToGrid w:val="0"/>
          </w:rPr>
          <w:tab/>
        </w:r>
        <w:r>
          <w:rPr>
            <w:snapToGrid w:val="0"/>
          </w:rPr>
          <w:tab/>
          <w:t>OPTIONAL</w:t>
        </w:r>
      </w:ins>
    </w:p>
    <w:p w14:paraId="33D5DF9A" w14:textId="4220627B" w:rsidR="009E61AC" w:rsidRPr="00073C73" w:rsidRDefault="00C951F9" w:rsidP="00C951F9">
      <w:pPr>
        <w:pStyle w:val="PL"/>
        <w:shd w:val="clear" w:color="auto" w:fill="E6E6E6"/>
      </w:pPr>
      <w:ins w:id="6400" w:author="RAN2-v3" w:date="2022-01-25T06:18:00Z">
        <w:r>
          <w:rPr>
            <w:snapToGrid w:val="0"/>
          </w:rPr>
          <w:tab/>
          <w:t>]]</w:t>
        </w:r>
      </w:ins>
    </w:p>
    <w:p w14:paraId="2EEFDE94" w14:textId="77777777" w:rsidR="009E61AC" w:rsidRPr="00073C73" w:rsidRDefault="009E61AC" w:rsidP="009E61AC">
      <w:pPr>
        <w:pStyle w:val="PL"/>
        <w:shd w:val="clear" w:color="auto" w:fill="E6E6E6"/>
      </w:pPr>
      <w:r w:rsidRPr="00073C73">
        <w:t>}</w:t>
      </w:r>
    </w:p>
    <w:p w14:paraId="433AA01E" w14:textId="77777777" w:rsidR="009E61AC" w:rsidRPr="00073C73" w:rsidRDefault="009E61AC" w:rsidP="009E61AC">
      <w:pPr>
        <w:pStyle w:val="PL"/>
        <w:shd w:val="clear" w:color="auto" w:fill="E6E6E6"/>
      </w:pPr>
    </w:p>
    <w:p w14:paraId="3B1D7C42" w14:textId="77777777" w:rsidR="009E61AC" w:rsidRPr="00073C73" w:rsidRDefault="009E61AC" w:rsidP="009E61AC">
      <w:pPr>
        <w:pStyle w:val="PL"/>
        <w:shd w:val="clear" w:color="auto" w:fill="E6E6E6"/>
      </w:pPr>
      <w:r w:rsidRPr="00073C73">
        <w:t>-- ASN1STOP</w:t>
      </w:r>
    </w:p>
    <w:p w14:paraId="7534D640" w14:textId="48CD3391" w:rsidR="00C55484" w:rsidRDefault="00C55484" w:rsidP="00C55484">
      <w:pPr>
        <w:rPr>
          <w:ins w:id="6401" w:author="RAN2-v3" w:date="2022-01-25T06:1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51F9" w:rsidRPr="00073C73" w14:paraId="3470665B" w14:textId="77777777" w:rsidTr="00A46B67">
        <w:trPr>
          <w:cantSplit/>
          <w:tblHeader/>
          <w:ins w:id="6402" w:author="RAN2-v3" w:date="2022-01-25T06:19:00Z"/>
        </w:trPr>
        <w:tc>
          <w:tcPr>
            <w:tcW w:w="9639" w:type="dxa"/>
          </w:tcPr>
          <w:p w14:paraId="3897D919" w14:textId="124ADEA1" w:rsidR="00C951F9" w:rsidRPr="00073C73" w:rsidRDefault="00C951F9" w:rsidP="00A46B67">
            <w:pPr>
              <w:pStyle w:val="TAH"/>
              <w:rPr>
                <w:ins w:id="6403" w:author="RAN2-v3" w:date="2022-01-25T06:19:00Z"/>
              </w:rPr>
            </w:pPr>
            <w:ins w:id="6404" w:author="RAN2-v3" w:date="2022-01-25T06:19:00Z">
              <w:r w:rsidRPr="00C951F9">
                <w:rPr>
                  <w:i/>
                  <w:snapToGrid w:val="0"/>
                  <w:lang w:eastAsia="zh-CN"/>
                </w:rPr>
                <w:t>GNSS-SSR-GriddedCorrectionSupport</w:t>
              </w:r>
              <w:r w:rsidRPr="00073C73">
                <w:rPr>
                  <w:i/>
                  <w:snapToGrid w:val="0"/>
                  <w:lang w:eastAsia="zh-CN"/>
                </w:rPr>
                <w:t xml:space="preserve"> </w:t>
              </w:r>
              <w:r w:rsidRPr="00073C73">
                <w:rPr>
                  <w:iCs/>
                  <w:noProof/>
                </w:rPr>
                <w:t>field descriptions</w:t>
              </w:r>
            </w:ins>
          </w:p>
        </w:tc>
      </w:tr>
      <w:tr w:rsidR="00C951F9" w:rsidRPr="00073C73" w14:paraId="0EA81CBC" w14:textId="77777777" w:rsidTr="00A46B67">
        <w:trPr>
          <w:cantSplit/>
          <w:ins w:id="6405" w:author="RAN2-v3" w:date="2022-01-25T06:19:00Z"/>
        </w:trPr>
        <w:tc>
          <w:tcPr>
            <w:tcW w:w="9639" w:type="dxa"/>
          </w:tcPr>
          <w:p w14:paraId="128C2BF5" w14:textId="77777777" w:rsidR="00C951F9" w:rsidRDefault="00C951F9" w:rsidP="00A46B67">
            <w:pPr>
              <w:pStyle w:val="TAL"/>
              <w:rPr>
                <w:ins w:id="6406" w:author="RAN2-v3" w:date="2022-01-25T06:19:00Z"/>
                <w:b/>
                <w:bCs/>
                <w:i/>
                <w:iCs/>
                <w:snapToGrid w:val="0"/>
              </w:rPr>
            </w:pPr>
            <w:ins w:id="6407" w:author="RAN2-v3" w:date="2022-01-25T06:19:00Z">
              <w:r w:rsidRPr="00C951F9">
                <w:rPr>
                  <w:b/>
                  <w:bCs/>
                  <w:i/>
                  <w:iCs/>
                  <w:snapToGrid w:val="0"/>
                </w:rPr>
                <w:t xml:space="preserve">griddedCorrectionIntegritySup </w:t>
              </w:r>
            </w:ins>
          </w:p>
          <w:p w14:paraId="208E5037" w14:textId="00151E31" w:rsidR="00C951F9" w:rsidRPr="00577AE9" w:rsidRDefault="00C951F9" w:rsidP="00A46B67">
            <w:pPr>
              <w:pStyle w:val="TAL"/>
              <w:rPr>
                <w:ins w:id="6408" w:author="RAN2-v3" w:date="2022-01-25T06:19:00Z"/>
                <w:snapToGrid w:val="0"/>
              </w:rPr>
            </w:pPr>
            <w:ins w:id="6409" w:author="RAN2-v3" w:date="2022-01-25T06:19:00Z">
              <w:r>
                <w:rPr>
                  <w:snapToGrid w:val="0"/>
                </w:rPr>
                <w:t xml:space="preserve">This field, if present, indicates that the target device supports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ins>
          </w:p>
        </w:tc>
      </w:tr>
    </w:tbl>
    <w:p w14:paraId="03400F28" w14:textId="77777777" w:rsidR="00C951F9" w:rsidRPr="00073C73" w:rsidRDefault="00C951F9" w:rsidP="00C55484"/>
    <w:p w14:paraId="070C5322" w14:textId="77777777" w:rsidR="00C55484" w:rsidRPr="00073C73" w:rsidRDefault="00C55484" w:rsidP="00C55484">
      <w:pPr>
        <w:pStyle w:val="Heading4"/>
      </w:pPr>
      <w:bookmarkStart w:id="6410" w:name="_Toc37681052"/>
      <w:bookmarkStart w:id="6411" w:name="_Toc46486624"/>
      <w:bookmarkStart w:id="6412" w:name="_Toc52546969"/>
      <w:bookmarkStart w:id="6413" w:name="_Toc52547499"/>
      <w:bookmarkStart w:id="6414" w:name="_Toc52548029"/>
      <w:bookmarkStart w:id="6415" w:name="_Toc52548559"/>
      <w:bookmarkStart w:id="6416" w:name="_Toc90719805"/>
      <w:r w:rsidRPr="00073C73">
        <w:t>–</w:t>
      </w:r>
      <w:r w:rsidRPr="00073C73">
        <w:tab/>
      </w:r>
      <w:r w:rsidRPr="00073C73">
        <w:rPr>
          <w:i/>
          <w:snapToGrid w:val="0"/>
          <w:lang w:eastAsia="zh-CN"/>
        </w:rPr>
        <w:t>NavIC</w:t>
      </w:r>
      <w:r w:rsidRPr="00073C73">
        <w:rPr>
          <w:i/>
          <w:snapToGrid w:val="0"/>
        </w:rPr>
        <w:t>-DifferentialCorrection</w:t>
      </w:r>
      <w:r w:rsidRPr="00073C73">
        <w:rPr>
          <w:i/>
          <w:snapToGrid w:val="0"/>
          <w:lang w:eastAsia="zh-CN"/>
        </w:rPr>
        <w:t>s</w:t>
      </w:r>
      <w:r w:rsidRPr="00073C73">
        <w:rPr>
          <w:i/>
          <w:snapToGrid w:val="0"/>
        </w:rPr>
        <w:t>Support</w:t>
      </w:r>
      <w:bookmarkEnd w:id="6410"/>
      <w:bookmarkEnd w:id="6411"/>
      <w:bookmarkEnd w:id="6412"/>
      <w:bookmarkEnd w:id="6413"/>
      <w:bookmarkEnd w:id="6414"/>
      <w:bookmarkEnd w:id="6415"/>
      <w:bookmarkEnd w:id="6416"/>
    </w:p>
    <w:p w14:paraId="7EDDF8D1" w14:textId="77777777" w:rsidR="00C55484" w:rsidRPr="00073C73" w:rsidRDefault="00C55484" w:rsidP="00C55484">
      <w:pPr>
        <w:pStyle w:val="PL"/>
        <w:shd w:val="clear" w:color="auto" w:fill="E6E6E6"/>
      </w:pPr>
      <w:r w:rsidRPr="00073C73">
        <w:t>-- ASN1START</w:t>
      </w:r>
    </w:p>
    <w:p w14:paraId="249F7658" w14:textId="77777777" w:rsidR="00C55484" w:rsidRPr="00073C73" w:rsidRDefault="00C55484" w:rsidP="00C55484">
      <w:pPr>
        <w:pStyle w:val="PL"/>
        <w:shd w:val="clear" w:color="auto" w:fill="E6E6E6"/>
        <w:rPr>
          <w:snapToGrid w:val="0"/>
        </w:rPr>
      </w:pPr>
    </w:p>
    <w:p w14:paraId="148BD0BC"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-r16</w:t>
      </w:r>
      <w:r w:rsidRPr="00073C73">
        <w:t xml:space="preserve"> ::=</w:t>
      </w:r>
      <w:r w:rsidRPr="00073C73">
        <w:tab/>
        <w:t>SEQUENCE {</w:t>
      </w:r>
    </w:p>
    <w:p w14:paraId="52D369B4" w14:textId="77777777" w:rsidR="00C55484" w:rsidRPr="00073C73" w:rsidRDefault="00C55484" w:rsidP="00C55484">
      <w:pPr>
        <w:pStyle w:val="PL"/>
        <w:shd w:val="clear" w:color="auto" w:fill="E6E6E6"/>
      </w:pPr>
      <w:r w:rsidRPr="00073C73">
        <w:tab/>
        <w:t>gnssSignalIDs-r16</w:t>
      </w:r>
      <w:r w:rsidRPr="00073C73">
        <w:tab/>
      </w:r>
      <w:r w:rsidRPr="00073C73">
        <w:tab/>
      </w:r>
      <w:r w:rsidRPr="00073C73">
        <w:tab/>
        <w:t>GNSS-SignalIDs,</w:t>
      </w:r>
    </w:p>
    <w:p w14:paraId="138AFB14" w14:textId="77777777" w:rsidR="00C55484" w:rsidRPr="00073C73" w:rsidRDefault="00C55484" w:rsidP="00C55484">
      <w:pPr>
        <w:pStyle w:val="PL"/>
        <w:shd w:val="clear" w:color="auto" w:fill="E6E6E6"/>
      </w:pPr>
      <w:r w:rsidRPr="00073C73">
        <w:tab/>
        <w:t>...</w:t>
      </w:r>
    </w:p>
    <w:p w14:paraId="55CEFC31" w14:textId="77777777" w:rsidR="00C55484" w:rsidRPr="00073C73" w:rsidRDefault="00C55484" w:rsidP="00C55484">
      <w:pPr>
        <w:pStyle w:val="PL"/>
        <w:shd w:val="clear" w:color="auto" w:fill="E6E6E6"/>
      </w:pPr>
      <w:r w:rsidRPr="00073C73">
        <w:t>}</w:t>
      </w:r>
    </w:p>
    <w:p w14:paraId="00ADBA0C" w14:textId="77777777" w:rsidR="00C55484" w:rsidRPr="00073C73" w:rsidRDefault="00C55484" w:rsidP="00C55484">
      <w:pPr>
        <w:pStyle w:val="PL"/>
        <w:shd w:val="clear" w:color="auto" w:fill="E6E6E6"/>
      </w:pPr>
    </w:p>
    <w:p w14:paraId="23C71476" w14:textId="77777777" w:rsidR="00C55484" w:rsidRPr="00073C73" w:rsidRDefault="00C55484" w:rsidP="00C55484">
      <w:pPr>
        <w:pStyle w:val="PL"/>
        <w:shd w:val="clear" w:color="auto" w:fill="E6E6E6"/>
      </w:pPr>
      <w:r w:rsidRPr="00073C73">
        <w:t>-- ASN1STOP</w:t>
      </w:r>
    </w:p>
    <w:p w14:paraId="2768ABE4"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89F807" w14:textId="77777777" w:rsidTr="00557BF2">
        <w:trPr>
          <w:cantSplit/>
          <w:tblHeader/>
        </w:trPr>
        <w:tc>
          <w:tcPr>
            <w:tcW w:w="9639" w:type="dxa"/>
          </w:tcPr>
          <w:p w14:paraId="75971192" w14:textId="77777777" w:rsidR="00C55484" w:rsidRPr="00073C73" w:rsidRDefault="00C55484" w:rsidP="00557BF2">
            <w:pPr>
              <w:pStyle w:val="TAH"/>
              <w:keepNext w:val="0"/>
              <w:keepLines w:val="0"/>
              <w:widowControl w:val="0"/>
              <w:rPr>
                <w:iCs/>
                <w:noProof/>
              </w:rPr>
            </w:pPr>
            <w:r w:rsidRPr="00073C73">
              <w:rPr>
                <w:i/>
                <w:iCs/>
                <w:noProof/>
              </w:rPr>
              <w:lastRenderedPageBreak/>
              <w:t>NavIC-DifferentialCorrection</w:t>
            </w:r>
            <w:r w:rsidRPr="00073C73">
              <w:rPr>
                <w:i/>
                <w:iCs/>
                <w:noProof/>
                <w:lang w:eastAsia="zh-CN"/>
              </w:rPr>
              <w:t>s</w:t>
            </w:r>
            <w:r w:rsidRPr="00073C73">
              <w:rPr>
                <w:i/>
                <w:iCs/>
                <w:noProof/>
              </w:rPr>
              <w:t xml:space="preserve">Support </w:t>
            </w:r>
            <w:r w:rsidRPr="00073C73">
              <w:rPr>
                <w:iCs/>
                <w:noProof/>
              </w:rPr>
              <w:t>field descriptions</w:t>
            </w:r>
          </w:p>
        </w:tc>
      </w:tr>
      <w:tr w:rsidR="00C55484" w:rsidRPr="00073C73" w14:paraId="27A0AD87" w14:textId="77777777" w:rsidTr="00557BF2">
        <w:trPr>
          <w:cantSplit/>
        </w:trPr>
        <w:tc>
          <w:tcPr>
            <w:tcW w:w="9639" w:type="dxa"/>
          </w:tcPr>
          <w:p w14:paraId="2AFCE8A8" w14:textId="77777777" w:rsidR="00C55484" w:rsidRPr="00073C73" w:rsidRDefault="00C55484" w:rsidP="00557BF2">
            <w:pPr>
              <w:pStyle w:val="TAL"/>
              <w:rPr>
                <w:b/>
                <w:i/>
              </w:rPr>
            </w:pPr>
            <w:r w:rsidRPr="00073C73">
              <w:rPr>
                <w:b/>
                <w:i/>
              </w:rPr>
              <w:t>gnssSignalIDs</w:t>
            </w:r>
          </w:p>
          <w:p w14:paraId="43762CC7" w14:textId="77777777" w:rsidR="00C55484" w:rsidRPr="00073C73" w:rsidRDefault="00C55484" w:rsidP="00557BF2">
            <w:pPr>
              <w:pStyle w:val="TAL"/>
            </w:pPr>
            <w:r w:rsidRPr="00073C73">
              <w:t xml:space="preserve">This field specifies the </w:t>
            </w:r>
            <w:r w:rsidRPr="00073C73">
              <w:rPr>
                <w:lang w:eastAsia="zh-CN"/>
              </w:rPr>
              <w:t>NavIC</w:t>
            </w:r>
            <w:r w:rsidRPr="00073C73">
              <w:t xml:space="preserve"> signal types for which differential corrections are supported by the target device. </w:t>
            </w:r>
            <w:r w:rsidRPr="00073C73">
              <w:rPr>
                <w:snapToGrid w:val="0"/>
              </w:rPr>
              <w:t xml:space="preserve">This is represented by a bit string in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NavIC</w:t>
            </w:r>
            <w:r w:rsidRPr="00073C73">
              <w:rPr>
                <w:snapToGrid w:val="0"/>
              </w:rPr>
              <w:t xml:space="preserve"> signal type is supported; a zero</w:t>
            </w:r>
            <w:r w:rsidRPr="00073C73">
              <w:rPr>
                <w:snapToGrid w:val="0"/>
              </w:rPr>
              <w:noBreakHyphen/>
              <w:t>value means not supported.</w:t>
            </w:r>
          </w:p>
        </w:tc>
      </w:tr>
    </w:tbl>
    <w:p w14:paraId="5A2DE8B6" w14:textId="77777777" w:rsidR="00C55484" w:rsidRPr="00073C73" w:rsidRDefault="00C55484" w:rsidP="00C55484"/>
    <w:p w14:paraId="2E4571B3" w14:textId="77777777" w:rsidR="00C55484" w:rsidRPr="00073C73" w:rsidRDefault="00C55484" w:rsidP="00C55484">
      <w:pPr>
        <w:pStyle w:val="Heading4"/>
      </w:pPr>
      <w:bookmarkStart w:id="6417" w:name="_Toc37681053"/>
      <w:bookmarkStart w:id="6418" w:name="_Toc46486625"/>
      <w:bookmarkStart w:id="6419" w:name="_Toc52546970"/>
      <w:bookmarkStart w:id="6420" w:name="_Toc52547500"/>
      <w:bookmarkStart w:id="6421" w:name="_Toc52548030"/>
      <w:bookmarkStart w:id="6422" w:name="_Toc52548560"/>
      <w:bookmarkStart w:id="6423" w:name="_Toc90719806"/>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Support</w:t>
      </w:r>
      <w:bookmarkEnd w:id="6417"/>
      <w:bookmarkEnd w:id="6418"/>
      <w:bookmarkEnd w:id="6419"/>
      <w:bookmarkEnd w:id="6420"/>
      <w:bookmarkEnd w:id="6421"/>
      <w:bookmarkEnd w:id="6422"/>
      <w:bookmarkEnd w:id="6423"/>
    </w:p>
    <w:p w14:paraId="3927A2DD" w14:textId="77777777" w:rsidR="00C55484" w:rsidRPr="00073C73" w:rsidRDefault="00C55484" w:rsidP="00C55484">
      <w:pPr>
        <w:pStyle w:val="PL"/>
        <w:shd w:val="clear" w:color="auto" w:fill="E6E6E6"/>
      </w:pPr>
      <w:r w:rsidRPr="00073C73">
        <w:t>-- ASN1START</w:t>
      </w:r>
    </w:p>
    <w:p w14:paraId="409FD306" w14:textId="77777777" w:rsidR="00C55484" w:rsidRPr="00073C73" w:rsidRDefault="00C55484" w:rsidP="00C55484">
      <w:pPr>
        <w:pStyle w:val="PL"/>
        <w:shd w:val="clear" w:color="auto" w:fill="E6E6E6"/>
        <w:rPr>
          <w:snapToGrid w:val="0"/>
        </w:rPr>
      </w:pPr>
    </w:p>
    <w:p w14:paraId="4E6F65BF"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-r16</w:t>
      </w:r>
      <w:r w:rsidRPr="00073C73">
        <w:t xml:space="preserve"> ::=</w:t>
      </w:r>
      <w:r w:rsidRPr="00073C73">
        <w:tab/>
        <w:t>SEQUENCE {</w:t>
      </w:r>
    </w:p>
    <w:p w14:paraId="229F1EB0" w14:textId="77777777" w:rsidR="00C55484" w:rsidRPr="00073C73" w:rsidRDefault="00C55484" w:rsidP="00C55484">
      <w:pPr>
        <w:pStyle w:val="PL"/>
        <w:shd w:val="clear" w:color="auto" w:fill="E6E6E6"/>
      </w:pPr>
      <w:r w:rsidRPr="00073C73">
        <w:tab/>
        <w:t>...</w:t>
      </w:r>
    </w:p>
    <w:p w14:paraId="4D6918A8" w14:textId="77777777" w:rsidR="00C55484" w:rsidRPr="00073C73" w:rsidRDefault="00C55484" w:rsidP="00C55484">
      <w:pPr>
        <w:pStyle w:val="PL"/>
        <w:shd w:val="clear" w:color="auto" w:fill="E6E6E6"/>
      </w:pPr>
      <w:r w:rsidRPr="00073C73">
        <w:t>}</w:t>
      </w:r>
    </w:p>
    <w:p w14:paraId="53E3D340" w14:textId="77777777" w:rsidR="00C55484" w:rsidRPr="00073C73" w:rsidRDefault="00C55484" w:rsidP="00C55484">
      <w:pPr>
        <w:pStyle w:val="PL"/>
        <w:shd w:val="clear" w:color="auto" w:fill="E6E6E6"/>
      </w:pPr>
    </w:p>
    <w:p w14:paraId="662C1F81" w14:textId="77777777" w:rsidR="00C55484" w:rsidRPr="00073C73" w:rsidRDefault="00C55484" w:rsidP="00C55484">
      <w:pPr>
        <w:pStyle w:val="PL"/>
        <w:shd w:val="clear" w:color="auto" w:fill="E6E6E6"/>
      </w:pPr>
      <w:r w:rsidRPr="00073C73">
        <w:t>-- ASN1STOP</w:t>
      </w:r>
    </w:p>
    <w:p w14:paraId="45C18F39" w14:textId="77777777" w:rsidR="009E61AC" w:rsidRPr="00073C73" w:rsidRDefault="009E61AC" w:rsidP="002D60CB"/>
    <w:p w14:paraId="2DA0651C" w14:textId="77777777" w:rsidR="002B1632" w:rsidRPr="00073C73" w:rsidRDefault="002B1632" w:rsidP="002D60CB">
      <w:pPr>
        <w:pStyle w:val="Heading4"/>
      </w:pPr>
      <w:bookmarkStart w:id="6424" w:name="_Toc27765351"/>
      <w:bookmarkStart w:id="6425" w:name="_Toc37681054"/>
      <w:bookmarkStart w:id="6426" w:name="_Toc46486626"/>
      <w:bookmarkStart w:id="6427" w:name="_Toc52546971"/>
      <w:bookmarkStart w:id="6428" w:name="_Toc52547501"/>
      <w:bookmarkStart w:id="6429" w:name="_Toc52548031"/>
      <w:bookmarkStart w:id="6430" w:name="_Toc52548561"/>
      <w:bookmarkStart w:id="6431" w:name="_Toc90719807"/>
      <w:r w:rsidRPr="00073C73">
        <w:t>6.5.2.11</w:t>
      </w:r>
      <w:r w:rsidRPr="00073C73">
        <w:tab/>
        <w:t>GNSS Capability Information Request</w:t>
      </w:r>
      <w:bookmarkEnd w:id="6424"/>
      <w:bookmarkEnd w:id="6425"/>
      <w:bookmarkEnd w:id="6426"/>
      <w:bookmarkEnd w:id="6427"/>
      <w:bookmarkEnd w:id="6428"/>
      <w:bookmarkEnd w:id="6429"/>
      <w:bookmarkEnd w:id="6430"/>
      <w:bookmarkEnd w:id="6431"/>
    </w:p>
    <w:p w14:paraId="7D53B01F" w14:textId="77777777" w:rsidR="002B1632" w:rsidRPr="00073C73" w:rsidRDefault="002B1632" w:rsidP="002D60CB">
      <w:pPr>
        <w:pStyle w:val="Heading4"/>
      </w:pPr>
      <w:bookmarkStart w:id="6432" w:name="_Toc27765352"/>
      <w:bookmarkStart w:id="6433" w:name="_Toc37681055"/>
      <w:bookmarkStart w:id="6434" w:name="_Toc46486627"/>
      <w:bookmarkStart w:id="6435" w:name="_Toc52546972"/>
      <w:bookmarkStart w:id="6436" w:name="_Toc52547502"/>
      <w:bookmarkStart w:id="6437" w:name="_Toc52548032"/>
      <w:bookmarkStart w:id="6438" w:name="_Toc52548562"/>
      <w:bookmarkStart w:id="6439" w:name="_Toc90719808"/>
      <w:r w:rsidRPr="00073C73">
        <w:t>–</w:t>
      </w:r>
      <w:r w:rsidRPr="00073C73">
        <w:tab/>
      </w:r>
      <w:r w:rsidRPr="00073C73">
        <w:rPr>
          <w:i/>
        </w:rPr>
        <w:t>A-GNSS-RequestCapabilities</w:t>
      </w:r>
      <w:bookmarkEnd w:id="6432"/>
      <w:bookmarkEnd w:id="6433"/>
      <w:bookmarkEnd w:id="6434"/>
      <w:bookmarkEnd w:id="6435"/>
      <w:bookmarkEnd w:id="6436"/>
      <w:bookmarkEnd w:id="6437"/>
      <w:bookmarkEnd w:id="6438"/>
      <w:bookmarkEnd w:id="6439"/>
    </w:p>
    <w:p w14:paraId="0E988402" w14:textId="77777777" w:rsidR="002B1632" w:rsidRPr="00073C73" w:rsidRDefault="002B1632" w:rsidP="002D60CB">
      <w:pPr>
        <w:keepLines/>
      </w:pPr>
      <w:r w:rsidRPr="00073C73">
        <w:t xml:space="preserve">The IE </w:t>
      </w:r>
      <w:r w:rsidRPr="00073C73">
        <w:rPr>
          <w:i/>
        </w:rPr>
        <w:t xml:space="preserve">A-GNSS-Request-Capabilities </w:t>
      </w:r>
      <w:r w:rsidRPr="00073C73">
        <w:rPr>
          <w:noProof/>
        </w:rPr>
        <w:t>is</w:t>
      </w:r>
      <w:r w:rsidRPr="00073C73">
        <w:t xml:space="preserve"> used by the location server to request A-GNSS location capabilities (e.g., GNSSs and assistance data supported) from the target device.</w:t>
      </w:r>
    </w:p>
    <w:p w14:paraId="0C0D0630" w14:textId="77777777" w:rsidR="002B1632" w:rsidRPr="00073C73" w:rsidRDefault="002B1632" w:rsidP="002D60CB">
      <w:pPr>
        <w:pStyle w:val="PL"/>
        <w:shd w:val="clear" w:color="auto" w:fill="E6E6E6"/>
      </w:pPr>
      <w:r w:rsidRPr="00073C73">
        <w:t>-- ASN1START</w:t>
      </w:r>
    </w:p>
    <w:p w14:paraId="6AB32186" w14:textId="77777777" w:rsidR="002B1632" w:rsidRPr="00073C73" w:rsidRDefault="002B1632" w:rsidP="002D60CB">
      <w:pPr>
        <w:pStyle w:val="PL"/>
        <w:shd w:val="clear" w:color="auto" w:fill="E6E6E6"/>
        <w:rPr>
          <w:snapToGrid w:val="0"/>
        </w:rPr>
      </w:pPr>
    </w:p>
    <w:p w14:paraId="7519F375" w14:textId="77777777" w:rsidR="002B1632" w:rsidRPr="00073C73" w:rsidRDefault="002B1632" w:rsidP="005903F8">
      <w:pPr>
        <w:pStyle w:val="PL"/>
        <w:shd w:val="clear" w:color="auto" w:fill="E6E6E6"/>
        <w:rPr>
          <w:snapToGrid w:val="0"/>
        </w:rPr>
      </w:pPr>
      <w:r w:rsidRPr="00073C73">
        <w:rPr>
          <w:snapToGrid w:val="0"/>
        </w:rPr>
        <w:t>A-GNSS-RequestCapabilities ::= SEQUENCE {</w:t>
      </w:r>
    </w:p>
    <w:p w14:paraId="7F9DD147" w14:textId="77777777" w:rsidR="002B1632" w:rsidRPr="00073C73" w:rsidRDefault="002B1632" w:rsidP="002D60CB">
      <w:pPr>
        <w:pStyle w:val="PL"/>
        <w:shd w:val="clear" w:color="auto" w:fill="E6E6E6"/>
        <w:rPr>
          <w:snapToGrid w:val="0"/>
        </w:rPr>
      </w:pPr>
      <w:r w:rsidRPr="00073C73">
        <w:rPr>
          <w:snapToGrid w:val="0"/>
        </w:rPr>
        <w:tab/>
        <w:t>gnss-SupportListReq</w:t>
      </w:r>
      <w:r w:rsidRPr="00073C73">
        <w:rPr>
          <w:snapToGrid w:val="0"/>
        </w:rPr>
        <w:tab/>
      </w:r>
      <w:r w:rsidRPr="00073C73">
        <w:rPr>
          <w:snapToGrid w:val="0"/>
        </w:rPr>
        <w:tab/>
      </w:r>
      <w:r w:rsidRPr="00073C73">
        <w:rPr>
          <w:snapToGrid w:val="0"/>
        </w:rPr>
        <w:tab/>
      </w:r>
      <w:r w:rsidRPr="00073C73">
        <w:rPr>
          <w:snapToGrid w:val="0"/>
        </w:rPr>
        <w:tab/>
        <w:t>BOOLEAN,</w:t>
      </w:r>
    </w:p>
    <w:p w14:paraId="647281B5" w14:textId="77777777" w:rsidR="002B1632" w:rsidRPr="00073C73" w:rsidRDefault="002B1632" w:rsidP="002D60CB">
      <w:pPr>
        <w:pStyle w:val="PL"/>
        <w:shd w:val="clear" w:color="auto" w:fill="E6E6E6"/>
        <w:rPr>
          <w:snapToGrid w:val="0"/>
        </w:rPr>
      </w:pPr>
      <w:r w:rsidRPr="00073C73">
        <w:rPr>
          <w:snapToGrid w:val="0"/>
        </w:rPr>
        <w:tab/>
        <w:t>assistanceDataSupportListReq</w:t>
      </w:r>
      <w:r w:rsidRPr="00073C73">
        <w:rPr>
          <w:snapToGrid w:val="0"/>
        </w:rPr>
        <w:tab/>
        <w:t>BOOLEAN,</w:t>
      </w:r>
    </w:p>
    <w:p w14:paraId="17E6F2C5" w14:textId="77777777" w:rsidR="002B1632" w:rsidRPr="00073C73" w:rsidRDefault="002B1632" w:rsidP="002D60CB">
      <w:pPr>
        <w:pStyle w:val="PL"/>
        <w:shd w:val="clear" w:color="auto" w:fill="E6E6E6"/>
        <w:rPr>
          <w:snapToGrid w:val="0"/>
        </w:rPr>
      </w:pPr>
      <w:r w:rsidRPr="00073C73">
        <w:rPr>
          <w:snapToGrid w:val="0"/>
        </w:rPr>
        <w:tab/>
        <w:t>locationVelocityTypesReq</w:t>
      </w:r>
      <w:r w:rsidRPr="00073C73">
        <w:rPr>
          <w:snapToGrid w:val="0"/>
        </w:rPr>
        <w:tab/>
      </w:r>
      <w:r w:rsidRPr="00073C73">
        <w:rPr>
          <w:snapToGrid w:val="0"/>
        </w:rPr>
        <w:tab/>
        <w:t>BOOLEAN,</w:t>
      </w:r>
    </w:p>
    <w:p w14:paraId="11FC2644" w14:textId="77777777" w:rsidR="002B1632" w:rsidRPr="00073C73" w:rsidRDefault="002B1632" w:rsidP="002D60CB">
      <w:pPr>
        <w:pStyle w:val="PL"/>
        <w:shd w:val="clear" w:color="auto" w:fill="E6E6E6"/>
        <w:rPr>
          <w:snapToGrid w:val="0"/>
        </w:rPr>
      </w:pPr>
      <w:r w:rsidRPr="00073C73">
        <w:rPr>
          <w:snapToGrid w:val="0"/>
        </w:rPr>
        <w:tab/>
        <w:t>...</w:t>
      </w:r>
    </w:p>
    <w:p w14:paraId="1154C91C" w14:textId="77777777" w:rsidR="002B1632" w:rsidRPr="00073C73" w:rsidRDefault="002B1632" w:rsidP="002D60CB">
      <w:pPr>
        <w:pStyle w:val="PL"/>
        <w:shd w:val="clear" w:color="auto" w:fill="E6E6E6"/>
        <w:rPr>
          <w:snapToGrid w:val="0"/>
        </w:rPr>
      </w:pPr>
      <w:r w:rsidRPr="00073C73">
        <w:rPr>
          <w:snapToGrid w:val="0"/>
        </w:rPr>
        <w:t>}</w:t>
      </w:r>
    </w:p>
    <w:p w14:paraId="7CB3F8CE" w14:textId="77777777" w:rsidR="002B1632" w:rsidRPr="00073C73" w:rsidRDefault="002B1632" w:rsidP="002D60CB">
      <w:pPr>
        <w:pStyle w:val="PL"/>
        <w:shd w:val="clear" w:color="auto" w:fill="E6E6E6"/>
      </w:pPr>
    </w:p>
    <w:p w14:paraId="1F5CFB89" w14:textId="77777777" w:rsidR="002B1632" w:rsidRPr="00073C73" w:rsidRDefault="002B1632" w:rsidP="002D60CB">
      <w:pPr>
        <w:pStyle w:val="PL"/>
        <w:shd w:val="clear" w:color="auto" w:fill="E6E6E6"/>
      </w:pPr>
      <w:r w:rsidRPr="00073C73">
        <w:t>-- ASN1STOP</w:t>
      </w:r>
    </w:p>
    <w:p w14:paraId="4D2A849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6514DA" w14:textId="77777777">
        <w:trPr>
          <w:cantSplit/>
          <w:tblHeader/>
        </w:trPr>
        <w:tc>
          <w:tcPr>
            <w:tcW w:w="9639" w:type="dxa"/>
          </w:tcPr>
          <w:p w14:paraId="732E9708" w14:textId="77777777" w:rsidR="002B1632" w:rsidRPr="00073C73" w:rsidRDefault="002B1632" w:rsidP="002D60CB">
            <w:pPr>
              <w:pStyle w:val="TAH"/>
              <w:keepNext w:val="0"/>
              <w:keepLines w:val="0"/>
              <w:widowControl w:val="0"/>
            </w:pPr>
            <w:r w:rsidRPr="00073C73">
              <w:rPr>
                <w:i/>
              </w:rPr>
              <w:t xml:space="preserve">A-GNSS-RequestCapabilities </w:t>
            </w:r>
            <w:r w:rsidRPr="00073C73">
              <w:rPr>
                <w:iCs/>
                <w:noProof/>
              </w:rPr>
              <w:t>field descriptions</w:t>
            </w:r>
          </w:p>
        </w:tc>
      </w:tr>
      <w:tr w:rsidR="00073C73" w:rsidRPr="00073C73" w14:paraId="245AFE4A" w14:textId="77777777">
        <w:trPr>
          <w:cantSplit/>
        </w:trPr>
        <w:tc>
          <w:tcPr>
            <w:tcW w:w="9639" w:type="dxa"/>
          </w:tcPr>
          <w:p w14:paraId="09DDCE48" w14:textId="77777777" w:rsidR="002B1632" w:rsidRPr="00073C73" w:rsidRDefault="002B1632" w:rsidP="002D60CB">
            <w:pPr>
              <w:pStyle w:val="TAL"/>
              <w:keepNext w:val="0"/>
              <w:keepLines w:val="0"/>
              <w:widowControl w:val="0"/>
              <w:rPr>
                <w:b/>
                <w:i/>
                <w:snapToGrid w:val="0"/>
              </w:rPr>
            </w:pPr>
            <w:r w:rsidRPr="00073C73">
              <w:rPr>
                <w:b/>
                <w:i/>
                <w:snapToGrid w:val="0"/>
              </w:rPr>
              <w:t>gnss-SupportListReq</w:t>
            </w:r>
          </w:p>
          <w:p w14:paraId="1D3F66E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gnss-SupportList</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r w:rsidR="00073C73" w:rsidRPr="00073C73" w14:paraId="1865F9CA" w14:textId="77777777">
        <w:trPr>
          <w:cantSplit/>
        </w:trPr>
        <w:tc>
          <w:tcPr>
            <w:tcW w:w="9639" w:type="dxa"/>
          </w:tcPr>
          <w:p w14:paraId="51DA1EF8"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assistanceDataSupportListReq</w:t>
            </w:r>
          </w:p>
          <w:p w14:paraId="37E2F1E0"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whether the target device is requested to include the </w:t>
            </w:r>
            <w:r w:rsidRPr="00073C73">
              <w:rPr>
                <w:i/>
                <w:snapToGrid w:val="0"/>
              </w:rPr>
              <w:t>assistanceDataSupportList</w:t>
            </w:r>
            <w:r w:rsidRPr="00073C73">
              <w:rPr>
                <w:snapToGrid w:val="0"/>
              </w:rPr>
              <w:t xml:space="preserve"> field in the </w:t>
            </w:r>
            <w:r w:rsidRPr="00073C73">
              <w:rPr>
                <w:i/>
              </w:rPr>
              <w:t>A</w:t>
            </w:r>
            <w:r w:rsidRPr="00073C73">
              <w:rPr>
                <w:i/>
              </w:rPr>
              <w:noBreakHyphen/>
              <w:t>GNSS</w:t>
            </w:r>
            <w:r w:rsidRPr="00073C73">
              <w:rPr>
                <w:i/>
              </w:rPr>
              <w:noBreakHyphen/>
              <w:t>ProvideCapabilities</w:t>
            </w:r>
            <w:r w:rsidRPr="00073C73">
              <w:t xml:space="preserve"> IE or not. TRUE means requested.</w:t>
            </w:r>
          </w:p>
        </w:tc>
      </w:tr>
      <w:tr w:rsidR="002B1632" w:rsidRPr="00073C73" w14:paraId="68ADA0EE" w14:textId="77777777">
        <w:trPr>
          <w:cantSplit/>
        </w:trPr>
        <w:tc>
          <w:tcPr>
            <w:tcW w:w="9639" w:type="dxa"/>
          </w:tcPr>
          <w:p w14:paraId="1B2C84F0" w14:textId="77777777" w:rsidR="002B1632" w:rsidRPr="00073C73" w:rsidRDefault="002B1632" w:rsidP="002D60CB">
            <w:pPr>
              <w:pStyle w:val="TAL"/>
              <w:keepNext w:val="0"/>
              <w:keepLines w:val="0"/>
              <w:widowControl w:val="0"/>
              <w:rPr>
                <w:b/>
                <w:i/>
                <w:snapToGrid w:val="0"/>
              </w:rPr>
            </w:pPr>
            <w:r w:rsidRPr="00073C73">
              <w:rPr>
                <w:b/>
                <w:i/>
                <w:snapToGrid w:val="0"/>
              </w:rPr>
              <w:t>locationVelocityTypesReq</w:t>
            </w:r>
          </w:p>
          <w:p w14:paraId="15F4BAC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locationCoordinateTypes</w:t>
            </w:r>
            <w:r w:rsidRPr="00073C73">
              <w:rPr>
                <w:snapToGrid w:val="0"/>
              </w:rPr>
              <w:t xml:space="preserve"> field and </w:t>
            </w:r>
            <w:r w:rsidRPr="00073C73">
              <w:rPr>
                <w:i/>
                <w:snapToGrid w:val="0"/>
              </w:rPr>
              <w:t>velocityTypes</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bl>
    <w:p w14:paraId="6803BF59" w14:textId="77777777" w:rsidR="002B1632" w:rsidRPr="00073C73" w:rsidRDefault="002B1632" w:rsidP="002D60CB"/>
    <w:p w14:paraId="72D0A0F5" w14:textId="77777777" w:rsidR="002B1632" w:rsidRPr="00073C73" w:rsidRDefault="002B1632" w:rsidP="002D60CB">
      <w:pPr>
        <w:pStyle w:val="Heading4"/>
      </w:pPr>
      <w:bookmarkStart w:id="6440" w:name="_Toc27765353"/>
      <w:bookmarkStart w:id="6441" w:name="_Toc37681056"/>
      <w:bookmarkStart w:id="6442" w:name="_Toc46486628"/>
      <w:bookmarkStart w:id="6443" w:name="_Toc52546973"/>
      <w:bookmarkStart w:id="6444" w:name="_Toc52547503"/>
      <w:bookmarkStart w:id="6445" w:name="_Toc52548033"/>
      <w:bookmarkStart w:id="6446" w:name="_Toc52548563"/>
      <w:bookmarkStart w:id="6447" w:name="_Toc90719809"/>
      <w:r w:rsidRPr="00073C73">
        <w:t>6.5.2.12</w:t>
      </w:r>
      <w:r w:rsidRPr="00073C73">
        <w:tab/>
        <w:t>GNSS Error Elements</w:t>
      </w:r>
      <w:bookmarkEnd w:id="6440"/>
      <w:bookmarkEnd w:id="6441"/>
      <w:bookmarkEnd w:id="6442"/>
      <w:bookmarkEnd w:id="6443"/>
      <w:bookmarkEnd w:id="6444"/>
      <w:bookmarkEnd w:id="6445"/>
      <w:bookmarkEnd w:id="6446"/>
      <w:bookmarkEnd w:id="6447"/>
    </w:p>
    <w:p w14:paraId="48BBB8DC" w14:textId="77777777" w:rsidR="002B1632" w:rsidRPr="00073C73" w:rsidRDefault="002B1632" w:rsidP="002D60CB">
      <w:pPr>
        <w:pStyle w:val="Heading4"/>
      </w:pPr>
      <w:bookmarkStart w:id="6448" w:name="_Toc27765354"/>
      <w:bookmarkStart w:id="6449" w:name="_Toc37681057"/>
      <w:bookmarkStart w:id="6450" w:name="_Toc46486629"/>
      <w:bookmarkStart w:id="6451" w:name="_Toc52546974"/>
      <w:bookmarkStart w:id="6452" w:name="_Toc52547504"/>
      <w:bookmarkStart w:id="6453" w:name="_Toc52548034"/>
      <w:bookmarkStart w:id="6454" w:name="_Toc52548564"/>
      <w:bookmarkStart w:id="6455" w:name="_Toc90719810"/>
      <w:r w:rsidRPr="00073C73">
        <w:t>–</w:t>
      </w:r>
      <w:r w:rsidRPr="00073C73">
        <w:tab/>
      </w:r>
      <w:r w:rsidRPr="00073C73">
        <w:rPr>
          <w:i/>
          <w:noProof/>
        </w:rPr>
        <w:t>A-GNSS-Error</w:t>
      </w:r>
      <w:bookmarkEnd w:id="6448"/>
      <w:bookmarkEnd w:id="6449"/>
      <w:bookmarkEnd w:id="6450"/>
      <w:bookmarkEnd w:id="6451"/>
      <w:bookmarkEnd w:id="6452"/>
      <w:bookmarkEnd w:id="6453"/>
      <w:bookmarkEnd w:id="6454"/>
      <w:bookmarkEnd w:id="6455"/>
    </w:p>
    <w:p w14:paraId="64AFB273" w14:textId="77777777" w:rsidR="002B1632" w:rsidRPr="00073C73" w:rsidRDefault="002B1632" w:rsidP="002D60CB">
      <w:pPr>
        <w:keepLines/>
      </w:pPr>
      <w:r w:rsidRPr="00073C73">
        <w:t xml:space="preserve">The IE </w:t>
      </w:r>
      <w:r w:rsidRPr="00073C73">
        <w:rPr>
          <w:i/>
          <w:noProof/>
        </w:rPr>
        <w:t>A-GNSS-Error</w:t>
      </w:r>
      <w:r w:rsidRPr="00073C73">
        <w:rPr>
          <w:noProof/>
        </w:rPr>
        <w:t xml:space="preserve"> is</w:t>
      </w:r>
      <w:r w:rsidRPr="00073C73">
        <w:t xml:space="preserve"> used by the location server or target device to provide GNSS error reasons.</w:t>
      </w:r>
    </w:p>
    <w:p w14:paraId="435DE083" w14:textId="77777777" w:rsidR="002B1632" w:rsidRPr="00073C73" w:rsidRDefault="002B1632" w:rsidP="002D60CB">
      <w:pPr>
        <w:pStyle w:val="PL"/>
        <w:shd w:val="clear" w:color="auto" w:fill="E6E6E6"/>
      </w:pPr>
      <w:r w:rsidRPr="00073C73">
        <w:t>-- ASN1START</w:t>
      </w:r>
    </w:p>
    <w:p w14:paraId="037AC94D" w14:textId="77777777" w:rsidR="002B1632" w:rsidRPr="00073C73" w:rsidRDefault="002B1632" w:rsidP="002D60CB">
      <w:pPr>
        <w:pStyle w:val="PL"/>
        <w:shd w:val="clear" w:color="auto" w:fill="E6E6E6"/>
        <w:rPr>
          <w:snapToGrid w:val="0"/>
        </w:rPr>
      </w:pPr>
    </w:p>
    <w:p w14:paraId="18893BEF" w14:textId="77777777" w:rsidR="002B1632" w:rsidRPr="00073C73" w:rsidRDefault="002B1632" w:rsidP="005903F8">
      <w:pPr>
        <w:pStyle w:val="PL"/>
        <w:shd w:val="clear" w:color="auto" w:fill="E6E6E6"/>
        <w:rPr>
          <w:snapToGrid w:val="0"/>
        </w:rPr>
      </w:pPr>
      <w:r w:rsidRPr="00073C73">
        <w:rPr>
          <w:snapToGrid w:val="0"/>
        </w:rPr>
        <w:t>A-GNSS-Error ::= CHOICE {</w:t>
      </w:r>
    </w:p>
    <w:p w14:paraId="63CCF2B3"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GNSS-LocationServerErrorCauses,</w:t>
      </w:r>
    </w:p>
    <w:p w14:paraId="4887A3AE"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GNSS-TargetDeviceErrorCauses,</w:t>
      </w:r>
    </w:p>
    <w:p w14:paraId="169F1E35" w14:textId="77777777" w:rsidR="002B1632" w:rsidRPr="00073C73" w:rsidRDefault="002B1632" w:rsidP="002D60CB">
      <w:pPr>
        <w:pStyle w:val="PL"/>
        <w:shd w:val="clear" w:color="auto" w:fill="E6E6E6"/>
        <w:rPr>
          <w:snapToGrid w:val="0"/>
        </w:rPr>
      </w:pPr>
      <w:r w:rsidRPr="00073C73">
        <w:rPr>
          <w:snapToGrid w:val="0"/>
        </w:rPr>
        <w:tab/>
        <w:t>...</w:t>
      </w:r>
    </w:p>
    <w:p w14:paraId="7156A27B" w14:textId="77777777" w:rsidR="002B1632" w:rsidRPr="00073C73" w:rsidRDefault="002B1632" w:rsidP="002D60CB">
      <w:pPr>
        <w:pStyle w:val="PL"/>
        <w:shd w:val="clear" w:color="auto" w:fill="E6E6E6"/>
        <w:rPr>
          <w:snapToGrid w:val="0"/>
        </w:rPr>
      </w:pPr>
      <w:r w:rsidRPr="00073C73">
        <w:rPr>
          <w:snapToGrid w:val="0"/>
        </w:rPr>
        <w:t>}</w:t>
      </w:r>
    </w:p>
    <w:p w14:paraId="23A4309C" w14:textId="77777777" w:rsidR="002B1632" w:rsidRPr="00073C73" w:rsidRDefault="002B1632" w:rsidP="002D60CB">
      <w:pPr>
        <w:pStyle w:val="PL"/>
        <w:shd w:val="clear" w:color="auto" w:fill="E6E6E6"/>
      </w:pPr>
    </w:p>
    <w:p w14:paraId="6CE9A81C" w14:textId="77777777" w:rsidR="002B1632" w:rsidRPr="00073C73" w:rsidRDefault="002B1632" w:rsidP="002D60CB">
      <w:pPr>
        <w:pStyle w:val="PL"/>
        <w:shd w:val="clear" w:color="auto" w:fill="E6E6E6"/>
      </w:pPr>
      <w:r w:rsidRPr="00073C73">
        <w:t>-- ASN1STOP</w:t>
      </w:r>
    </w:p>
    <w:p w14:paraId="5AE33966" w14:textId="77777777" w:rsidR="002B1632" w:rsidRPr="00073C73" w:rsidRDefault="002B1632" w:rsidP="002D60CB"/>
    <w:p w14:paraId="5A1DE860" w14:textId="77777777" w:rsidR="002B1632" w:rsidRPr="00073C73" w:rsidRDefault="002B1632" w:rsidP="002D60CB">
      <w:pPr>
        <w:pStyle w:val="Heading4"/>
      </w:pPr>
      <w:bookmarkStart w:id="6456" w:name="_Toc27765355"/>
      <w:bookmarkStart w:id="6457" w:name="_Toc37681058"/>
      <w:bookmarkStart w:id="6458" w:name="_Toc46486630"/>
      <w:bookmarkStart w:id="6459" w:name="_Toc52546975"/>
      <w:bookmarkStart w:id="6460" w:name="_Toc52547505"/>
      <w:bookmarkStart w:id="6461" w:name="_Toc52548035"/>
      <w:bookmarkStart w:id="6462" w:name="_Toc52548565"/>
      <w:bookmarkStart w:id="6463" w:name="_Toc90719811"/>
      <w:r w:rsidRPr="00073C73">
        <w:lastRenderedPageBreak/>
        <w:t>–</w:t>
      </w:r>
      <w:r w:rsidRPr="00073C73">
        <w:tab/>
      </w:r>
      <w:r w:rsidRPr="00073C73">
        <w:rPr>
          <w:i/>
        </w:rPr>
        <w:t>GNSS-</w:t>
      </w:r>
      <w:r w:rsidRPr="00073C73">
        <w:rPr>
          <w:i/>
          <w:noProof/>
        </w:rPr>
        <w:t>LocationServerErrorCauses</w:t>
      </w:r>
      <w:bookmarkEnd w:id="6456"/>
      <w:bookmarkEnd w:id="6457"/>
      <w:bookmarkEnd w:id="6458"/>
      <w:bookmarkEnd w:id="6459"/>
      <w:bookmarkEnd w:id="6460"/>
      <w:bookmarkEnd w:id="6461"/>
      <w:bookmarkEnd w:id="6462"/>
      <w:bookmarkEnd w:id="6463"/>
    </w:p>
    <w:p w14:paraId="4868A169" w14:textId="77777777" w:rsidR="002B1632" w:rsidRPr="00073C73" w:rsidRDefault="002B1632" w:rsidP="002D60CB">
      <w:pPr>
        <w:keepLines/>
      </w:pPr>
      <w:r w:rsidRPr="00073C73">
        <w:t xml:space="preserve">The IE </w:t>
      </w:r>
      <w:r w:rsidRPr="00073C73">
        <w:rPr>
          <w:i/>
        </w:rPr>
        <w:t>GNSS-</w:t>
      </w:r>
      <w:r w:rsidRPr="00073C73">
        <w:rPr>
          <w:i/>
          <w:noProof/>
        </w:rPr>
        <w:t xml:space="preserve">LocationServerErrorCauses </w:t>
      </w:r>
      <w:r w:rsidRPr="00073C73">
        <w:rPr>
          <w:noProof/>
        </w:rPr>
        <w:t>is</w:t>
      </w:r>
      <w:r w:rsidRPr="00073C73">
        <w:t xml:space="preserve"> used by the location server to provide GNSS error reasons to the target device.</w:t>
      </w:r>
    </w:p>
    <w:p w14:paraId="7105209E" w14:textId="77777777" w:rsidR="002B1632" w:rsidRPr="00073C73" w:rsidRDefault="002B1632" w:rsidP="002D60CB">
      <w:pPr>
        <w:pStyle w:val="PL"/>
        <w:shd w:val="clear" w:color="auto" w:fill="E6E6E6"/>
      </w:pPr>
      <w:r w:rsidRPr="00073C73">
        <w:t>-- ASN1START</w:t>
      </w:r>
    </w:p>
    <w:p w14:paraId="6CC147AE" w14:textId="77777777" w:rsidR="002B1632" w:rsidRPr="00073C73" w:rsidRDefault="002B1632" w:rsidP="002D60CB">
      <w:pPr>
        <w:pStyle w:val="PL"/>
        <w:shd w:val="clear" w:color="auto" w:fill="E6E6E6"/>
        <w:rPr>
          <w:snapToGrid w:val="0"/>
        </w:rPr>
      </w:pPr>
    </w:p>
    <w:p w14:paraId="4DE7C8D5" w14:textId="77777777" w:rsidR="002B1632" w:rsidRPr="00073C73" w:rsidRDefault="002B1632" w:rsidP="005903F8">
      <w:pPr>
        <w:pStyle w:val="PL"/>
        <w:shd w:val="clear" w:color="auto" w:fill="E6E6E6"/>
        <w:rPr>
          <w:snapToGrid w:val="0"/>
        </w:rPr>
      </w:pPr>
      <w:r w:rsidRPr="00073C73">
        <w:rPr>
          <w:snapToGrid w:val="0"/>
        </w:rPr>
        <w:t>GNSS-LocationServerErrorCauses ::= SEQUENCE {</w:t>
      </w:r>
    </w:p>
    <w:p w14:paraId="50107F8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r>
    </w:p>
    <w:p w14:paraId="23F82F7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undefined,</w:t>
      </w:r>
    </w:p>
    <w:p w14:paraId="0341932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undeliveredAssistanceDataIsNotSupportedByServer,</w:t>
      </w:r>
    </w:p>
    <w:p w14:paraId="05B78F2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undeliveredAssistanceDataIsSupportedButCurrentlyNotAvailableByServer,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undeliveredAssistanceDataIsPartlyNotSupportedAndPartlyNotAvailableByServer,</w:t>
      </w:r>
    </w:p>
    <w:p w14:paraId="6DFC4774" w14:textId="77777777" w:rsidR="00784122" w:rsidRPr="00073C73" w:rsidRDefault="002B163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784122" w:rsidRPr="00073C73">
        <w:rPr>
          <w:snapToGrid w:val="0"/>
        </w:rPr>
        <w:t>,</w:t>
      </w:r>
    </w:p>
    <w:p w14:paraId="024E0E05"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unconfirmedPeriodicAssistanceDataIsNotSupported-v15</w:t>
      </w:r>
      <w:r w:rsidR="00141D73" w:rsidRPr="00073C73">
        <w:rPr>
          <w:snapToGrid w:val="0"/>
        </w:rPr>
        <w:t>10</w:t>
      </w:r>
      <w:r w:rsidRPr="00073C73">
        <w:rPr>
          <w:snapToGrid w:val="0"/>
        </w:rPr>
        <w:t>,</w:t>
      </w:r>
    </w:p>
    <w:p w14:paraId="077C74C4"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unconfirmedPeriodicAssistanceDataIsSupportedButCurrentlyNotAvailable-v15</w:t>
      </w:r>
      <w:r w:rsidR="00141D73" w:rsidRPr="00073C73">
        <w:rPr>
          <w:snapToGrid w:val="0"/>
        </w:rPr>
        <w:t>10</w:t>
      </w:r>
      <w:r w:rsidRPr="00073C73">
        <w:rPr>
          <w:snapToGrid w:val="0"/>
        </w:rPr>
        <w:t>,</w:t>
      </w:r>
    </w:p>
    <w:p w14:paraId="4C98375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unconfirmedPeriodicAssistanceDataIsPartlyNotSupportedAndPartlyNotAvailable-v15</w:t>
      </w:r>
      <w:r w:rsidR="00141D73" w:rsidRPr="00073C73">
        <w:rPr>
          <w:snapToGrid w:val="0"/>
        </w:rPr>
        <w:t>10</w:t>
      </w:r>
      <w:r w:rsidRPr="00073C73">
        <w:rPr>
          <w:snapToGrid w:val="0"/>
        </w:rPr>
        <w:t>,</w:t>
      </w:r>
    </w:p>
    <w:p w14:paraId="069078B7" w14:textId="77777777" w:rsidR="002B163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undeliveredPeriodicAssistanceDataIsCurrentlyNotAvailable-v15</w:t>
      </w:r>
      <w:r w:rsidR="00141D73" w:rsidRPr="00073C73">
        <w:rPr>
          <w:snapToGrid w:val="0"/>
        </w:rPr>
        <w:t>10</w:t>
      </w:r>
    </w:p>
    <w:p w14:paraId="6F73C6C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79E2A12" w14:textId="77777777" w:rsidR="002B1632" w:rsidRPr="00073C73" w:rsidRDefault="002B1632" w:rsidP="002D60CB">
      <w:pPr>
        <w:pStyle w:val="PL"/>
        <w:shd w:val="clear" w:color="auto" w:fill="E6E6E6"/>
        <w:rPr>
          <w:snapToGrid w:val="0"/>
        </w:rPr>
      </w:pPr>
      <w:r w:rsidRPr="00073C73">
        <w:rPr>
          <w:snapToGrid w:val="0"/>
        </w:rPr>
        <w:tab/>
        <w:t>...</w:t>
      </w:r>
    </w:p>
    <w:p w14:paraId="19C0C397" w14:textId="77777777" w:rsidR="002B1632" w:rsidRPr="00073C73" w:rsidRDefault="002B1632" w:rsidP="002D60CB">
      <w:pPr>
        <w:pStyle w:val="PL"/>
        <w:shd w:val="clear" w:color="auto" w:fill="E6E6E6"/>
        <w:rPr>
          <w:snapToGrid w:val="0"/>
        </w:rPr>
      </w:pPr>
      <w:r w:rsidRPr="00073C73">
        <w:rPr>
          <w:snapToGrid w:val="0"/>
        </w:rPr>
        <w:t>}</w:t>
      </w:r>
    </w:p>
    <w:p w14:paraId="131C4389" w14:textId="77777777" w:rsidR="002B1632" w:rsidRPr="00073C73" w:rsidRDefault="002B1632" w:rsidP="002D60CB">
      <w:pPr>
        <w:pStyle w:val="PL"/>
        <w:shd w:val="clear" w:color="auto" w:fill="E6E6E6"/>
      </w:pPr>
    </w:p>
    <w:p w14:paraId="3E57A3C7" w14:textId="77777777" w:rsidR="002B1632" w:rsidRPr="00073C73" w:rsidRDefault="002B1632" w:rsidP="002D60CB">
      <w:pPr>
        <w:pStyle w:val="PL"/>
        <w:shd w:val="clear" w:color="auto" w:fill="E6E6E6"/>
      </w:pPr>
      <w:r w:rsidRPr="00073C73">
        <w:t>-- ASN1STOP</w:t>
      </w:r>
    </w:p>
    <w:p w14:paraId="4332EE4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D29E46" w14:textId="77777777" w:rsidTr="00790F5E">
        <w:trPr>
          <w:cantSplit/>
          <w:tblHeader/>
        </w:trPr>
        <w:tc>
          <w:tcPr>
            <w:tcW w:w="9639" w:type="dxa"/>
          </w:tcPr>
          <w:p w14:paraId="13ECADC2" w14:textId="77777777" w:rsidR="00784122" w:rsidRPr="00073C73" w:rsidRDefault="00784122" w:rsidP="00790F5E">
            <w:pPr>
              <w:pStyle w:val="TAH"/>
              <w:keepNext w:val="0"/>
              <w:keepLines w:val="0"/>
              <w:widowControl w:val="0"/>
            </w:pPr>
            <w:r w:rsidRPr="00073C73">
              <w:rPr>
                <w:i/>
              </w:rPr>
              <w:t>GNSS-</w:t>
            </w:r>
            <w:r w:rsidRPr="00073C73">
              <w:rPr>
                <w:i/>
                <w:noProof/>
              </w:rPr>
              <w:t xml:space="preserve">LocationServerErrorCauses </w:t>
            </w:r>
            <w:r w:rsidRPr="00073C73">
              <w:rPr>
                <w:iCs/>
                <w:noProof/>
              </w:rPr>
              <w:t>field descriptions</w:t>
            </w:r>
          </w:p>
        </w:tc>
      </w:tr>
      <w:tr w:rsidR="00784122" w:rsidRPr="00073C73" w14:paraId="3E5B1779" w14:textId="77777777" w:rsidTr="00790F5E">
        <w:trPr>
          <w:cantSplit/>
        </w:trPr>
        <w:tc>
          <w:tcPr>
            <w:tcW w:w="9639" w:type="dxa"/>
          </w:tcPr>
          <w:p w14:paraId="200EE97B" w14:textId="77777777" w:rsidR="00784122" w:rsidRPr="00073C73" w:rsidRDefault="00784122" w:rsidP="00790F5E">
            <w:pPr>
              <w:pStyle w:val="TAL"/>
              <w:keepNext w:val="0"/>
              <w:keepLines w:val="0"/>
              <w:widowControl w:val="0"/>
              <w:rPr>
                <w:b/>
                <w:i/>
                <w:snapToGrid w:val="0"/>
              </w:rPr>
            </w:pPr>
            <w:r w:rsidRPr="00073C73">
              <w:rPr>
                <w:b/>
                <w:i/>
                <w:snapToGrid w:val="0"/>
              </w:rPr>
              <w:t>cause</w:t>
            </w:r>
          </w:p>
          <w:p w14:paraId="771FC582"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a GNSS specific error cause. The cause values </w:t>
            </w:r>
            <w:r w:rsidR="00534549" w:rsidRPr="00073C73">
              <w:rPr>
                <w:snapToGrid w:val="0"/>
              </w:rPr>
              <w:t>'</w:t>
            </w:r>
            <w:r w:rsidRPr="00073C73">
              <w:rPr>
                <w:i/>
                <w:snapToGrid w:val="0"/>
              </w:rPr>
              <w:t>unconfirmedPeriodicAssistanceDataIsNotSupported</w:t>
            </w:r>
            <w:r w:rsidR="00534549" w:rsidRPr="00073C73">
              <w:rPr>
                <w:i/>
                <w:snapToGrid w:val="0"/>
              </w:rPr>
              <w:t>'</w:t>
            </w:r>
            <w:r w:rsidRPr="00073C73">
              <w:rPr>
                <w:snapToGrid w:val="0"/>
              </w:rPr>
              <w:t xml:space="preserve">, </w:t>
            </w:r>
            <w:r w:rsidR="00534549" w:rsidRPr="00073C73">
              <w:rPr>
                <w:snapToGrid w:val="0"/>
              </w:rPr>
              <w:t>'</w:t>
            </w:r>
            <w:r w:rsidRPr="00073C73">
              <w:rPr>
                <w:i/>
                <w:snapToGrid w:val="0"/>
              </w:rPr>
              <w:t>unconfirmedPeriodicAssistanceDataIsSupportedButCurrentlyNotAvailable</w:t>
            </w:r>
            <w:r w:rsidR="00534549" w:rsidRPr="00073C73">
              <w:rPr>
                <w:snapToGrid w:val="0"/>
              </w:rPr>
              <w:t>'</w:t>
            </w:r>
            <w:r w:rsidRPr="00073C73">
              <w:rPr>
                <w:snapToGrid w:val="0"/>
              </w:rPr>
              <w:t xml:space="preserve"> and </w:t>
            </w:r>
            <w:r w:rsidR="00534549" w:rsidRPr="00073C73">
              <w:rPr>
                <w:snapToGrid w:val="0"/>
              </w:rPr>
              <w:t>'</w:t>
            </w:r>
            <w:r w:rsidRPr="00073C73">
              <w:rPr>
                <w:i/>
                <w:snapToGrid w:val="0"/>
              </w:rPr>
              <w:t>unconfirmedPeriodicAssistanceDataIsPartlyNotSupportedAndPartlyNotAvailable</w:t>
            </w:r>
            <w:r w:rsidR="00534549" w:rsidRPr="00073C73">
              <w:rPr>
                <w:snapToGrid w:val="0"/>
              </w:rPr>
              <w:t>'</w:t>
            </w:r>
            <w:r w:rsidRPr="00073C73">
              <w:rPr>
                <w:snapToGrid w:val="0"/>
              </w:rPr>
              <w:t xml:space="preserve"> may only be included in the control transaction of a periodic assistance data transfer procedure, as described in clause 5.2.1a.</w:t>
            </w:r>
          </w:p>
          <w:p w14:paraId="18E9046A" w14:textId="77777777" w:rsidR="00784122" w:rsidRPr="00073C73" w:rsidRDefault="00784122" w:rsidP="00790F5E">
            <w:pPr>
              <w:pStyle w:val="TAL"/>
              <w:keepNext w:val="0"/>
              <w:keepLines w:val="0"/>
              <w:widowControl w:val="0"/>
              <w:rPr>
                <w:snapToGrid w:val="0"/>
              </w:rPr>
            </w:pPr>
            <w:r w:rsidRPr="00073C73">
              <w:rPr>
                <w:snapToGrid w:val="0"/>
              </w:rPr>
              <w:t xml:space="preserve">The cause value </w:t>
            </w:r>
            <w:r w:rsidR="00534549" w:rsidRPr="00073C73">
              <w:rPr>
                <w:snapToGrid w:val="0"/>
              </w:rPr>
              <w:t>'</w:t>
            </w:r>
            <w:r w:rsidRPr="00073C73">
              <w:rPr>
                <w:i/>
                <w:snapToGrid w:val="0"/>
              </w:rPr>
              <w:t>undeliveredPeriodicAssistanceDataIsCurrentlyNotAvailable</w:t>
            </w:r>
            <w:r w:rsidR="00534549" w:rsidRPr="00073C73">
              <w:rPr>
                <w:snapToGrid w:val="0"/>
              </w:rPr>
              <w:t>'</w:t>
            </w:r>
            <w:r w:rsidRPr="00073C73">
              <w:rPr>
                <w:snapToGrid w:val="0"/>
              </w:rPr>
              <w:t xml:space="preserve"> may only be included in the data transaction of a periodic assistance data transfer procedure when periodic assistance data are not available when the periodicity condition occurs, as described in</w:t>
            </w:r>
            <w:r w:rsidR="00F80BCA" w:rsidRPr="00073C73">
              <w:rPr>
                <w:snapToGrid w:val="0"/>
              </w:rPr>
              <w:t xml:space="preserve"> </w:t>
            </w:r>
            <w:r w:rsidRPr="00073C73">
              <w:rPr>
                <w:snapToGrid w:val="0"/>
              </w:rPr>
              <w:t>clause</w:t>
            </w:r>
            <w:r w:rsidR="00F80BCA" w:rsidRPr="00073C73">
              <w:rPr>
                <w:snapToGrid w:val="0"/>
              </w:rPr>
              <w:t>s</w:t>
            </w:r>
            <w:r w:rsidRPr="00073C73">
              <w:rPr>
                <w:snapToGrid w:val="0"/>
              </w:rPr>
              <w:t xml:space="preserve"> 5.2.1a and 5.2.2a.</w:t>
            </w:r>
          </w:p>
        </w:tc>
      </w:tr>
    </w:tbl>
    <w:p w14:paraId="47A042F1" w14:textId="77777777" w:rsidR="002B1632" w:rsidRPr="00073C73" w:rsidRDefault="002B1632" w:rsidP="002D60CB"/>
    <w:p w14:paraId="6A34E40D" w14:textId="77777777" w:rsidR="002B1632" w:rsidRPr="00073C73" w:rsidRDefault="002B1632" w:rsidP="002D60CB">
      <w:pPr>
        <w:pStyle w:val="Heading4"/>
      </w:pPr>
      <w:bookmarkStart w:id="6464" w:name="_Toc27765356"/>
      <w:bookmarkStart w:id="6465" w:name="_Toc37681059"/>
      <w:bookmarkStart w:id="6466" w:name="_Toc46486631"/>
      <w:bookmarkStart w:id="6467" w:name="_Toc52546976"/>
      <w:bookmarkStart w:id="6468" w:name="_Toc52547506"/>
      <w:bookmarkStart w:id="6469" w:name="_Toc52548036"/>
      <w:bookmarkStart w:id="6470" w:name="_Toc52548566"/>
      <w:bookmarkStart w:id="6471" w:name="_Toc90719812"/>
      <w:r w:rsidRPr="00073C73">
        <w:t>–</w:t>
      </w:r>
      <w:r w:rsidRPr="00073C73">
        <w:tab/>
      </w:r>
      <w:r w:rsidRPr="00073C73">
        <w:rPr>
          <w:i/>
        </w:rPr>
        <w:t>GNSS-</w:t>
      </w:r>
      <w:r w:rsidRPr="00073C73">
        <w:rPr>
          <w:i/>
          <w:noProof/>
        </w:rPr>
        <w:t>TargetDeviceErrorCauses</w:t>
      </w:r>
      <w:bookmarkEnd w:id="6464"/>
      <w:bookmarkEnd w:id="6465"/>
      <w:bookmarkEnd w:id="6466"/>
      <w:bookmarkEnd w:id="6467"/>
      <w:bookmarkEnd w:id="6468"/>
      <w:bookmarkEnd w:id="6469"/>
      <w:bookmarkEnd w:id="6470"/>
      <w:bookmarkEnd w:id="6471"/>
    </w:p>
    <w:p w14:paraId="0A1DB206" w14:textId="77777777" w:rsidR="002B1632" w:rsidRPr="00073C73" w:rsidRDefault="002B1632" w:rsidP="002D60CB">
      <w:pPr>
        <w:keepLines/>
      </w:pPr>
      <w:r w:rsidRPr="00073C73">
        <w:t xml:space="preserve">The IE </w:t>
      </w:r>
      <w:r w:rsidRPr="00073C73">
        <w:rPr>
          <w:i/>
        </w:rPr>
        <w:t>GNSS-</w:t>
      </w:r>
      <w:r w:rsidRPr="00073C73">
        <w:rPr>
          <w:i/>
          <w:noProof/>
        </w:rPr>
        <w:t xml:space="preserve">TargetDeviceErrorCauses </w:t>
      </w:r>
      <w:r w:rsidRPr="00073C73">
        <w:rPr>
          <w:noProof/>
        </w:rPr>
        <w:t>is</w:t>
      </w:r>
      <w:r w:rsidRPr="00073C73">
        <w:t xml:space="preserve"> used by the target device to provide GNSS error reasons to the location server.</w:t>
      </w:r>
    </w:p>
    <w:p w14:paraId="304347DA" w14:textId="77777777" w:rsidR="002B1632" w:rsidRPr="00073C73" w:rsidRDefault="002B1632" w:rsidP="002D60CB">
      <w:pPr>
        <w:pStyle w:val="PL"/>
        <w:shd w:val="clear" w:color="auto" w:fill="E6E6E6"/>
      </w:pPr>
      <w:r w:rsidRPr="00073C73">
        <w:t>-- ASN1START</w:t>
      </w:r>
    </w:p>
    <w:p w14:paraId="20284E77" w14:textId="77777777" w:rsidR="002B1632" w:rsidRPr="00073C73" w:rsidRDefault="002B1632" w:rsidP="002D60CB">
      <w:pPr>
        <w:pStyle w:val="PL"/>
        <w:shd w:val="clear" w:color="auto" w:fill="E6E6E6"/>
        <w:rPr>
          <w:snapToGrid w:val="0"/>
        </w:rPr>
      </w:pPr>
    </w:p>
    <w:p w14:paraId="4556DDA8" w14:textId="77777777" w:rsidR="002B1632" w:rsidRPr="00073C73" w:rsidRDefault="002B1632" w:rsidP="005903F8">
      <w:pPr>
        <w:pStyle w:val="PL"/>
        <w:shd w:val="clear" w:color="auto" w:fill="E6E6E6"/>
        <w:rPr>
          <w:snapToGrid w:val="0"/>
        </w:rPr>
      </w:pPr>
      <w:r w:rsidRPr="00073C73">
        <w:rPr>
          <w:snapToGrid w:val="0"/>
        </w:rPr>
        <w:t>GNSS-TargetDeviceErrorCauses ::= SEQUENCE {</w:t>
      </w:r>
    </w:p>
    <w:p w14:paraId="3082593D"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13A63F8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thereWereNotEnoughSatellitesReceived,</w:t>
      </w:r>
    </w:p>
    <w:p w14:paraId="6BDF9A4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7C2F2C4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8C365F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B2B35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B82218" w14:textId="77777777" w:rsidR="002B1632" w:rsidRPr="00073C73" w:rsidRDefault="002B1632" w:rsidP="002D60CB">
      <w:pPr>
        <w:pStyle w:val="PL"/>
        <w:shd w:val="clear" w:color="auto" w:fill="E6E6E6"/>
        <w:rPr>
          <w:snapToGrid w:val="0"/>
        </w:rPr>
      </w:pPr>
      <w:r w:rsidRPr="00073C73">
        <w:rPr>
          <w:snapToGrid w:val="0"/>
        </w:rPr>
        <w:tab/>
        <w:t>fineTimeAssistanceMeasurementsNotPossible</w:t>
      </w:r>
      <w:r w:rsidRPr="00073C73">
        <w:rPr>
          <w:snapToGrid w:val="0"/>
        </w:rPr>
        <w:tab/>
      </w:r>
      <w:r w:rsidRPr="00073C73">
        <w:rPr>
          <w:snapToGrid w:val="0"/>
        </w:rPr>
        <w:tab/>
        <w:t>NULL</w:t>
      </w:r>
      <w:r w:rsidRPr="00073C73">
        <w:rPr>
          <w:snapToGrid w:val="0"/>
        </w:rPr>
        <w:tab/>
      </w:r>
      <w:r w:rsidRPr="00073C73">
        <w:rPr>
          <w:snapToGrid w:val="0"/>
        </w:rPr>
        <w:tab/>
        <w:t>OPTIONAL,</w:t>
      </w:r>
    </w:p>
    <w:p w14:paraId="4A00B52E" w14:textId="77777777" w:rsidR="002B1632" w:rsidRPr="00073C73" w:rsidRDefault="002B1632" w:rsidP="002D60CB">
      <w:pPr>
        <w:pStyle w:val="PL"/>
        <w:shd w:val="clear" w:color="auto" w:fill="E6E6E6"/>
        <w:rPr>
          <w:snapToGrid w:val="0"/>
        </w:rPr>
      </w:pPr>
      <w:r w:rsidRPr="00073C73">
        <w:rPr>
          <w:snapToGrid w:val="0"/>
        </w:rPr>
        <w:tab/>
        <w:t>adrMeasurementsNotPossible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183383F9" w14:textId="77777777" w:rsidR="002B1632" w:rsidRPr="00073C73" w:rsidRDefault="002B1632" w:rsidP="002D60CB">
      <w:pPr>
        <w:pStyle w:val="PL"/>
        <w:shd w:val="clear" w:color="auto" w:fill="E6E6E6"/>
        <w:rPr>
          <w:snapToGrid w:val="0"/>
        </w:rPr>
      </w:pPr>
      <w:r w:rsidRPr="00073C73">
        <w:rPr>
          <w:snapToGrid w:val="0"/>
        </w:rPr>
        <w:tab/>
        <w:t>multiFrequencyMeasurementsNotPossible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0B5AAE45" w14:textId="77777777" w:rsidR="002B1632" w:rsidRPr="00073C73" w:rsidRDefault="002B1632" w:rsidP="002D60CB">
      <w:pPr>
        <w:pStyle w:val="PL"/>
        <w:shd w:val="clear" w:color="auto" w:fill="E6E6E6"/>
        <w:rPr>
          <w:snapToGrid w:val="0"/>
        </w:rPr>
      </w:pPr>
      <w:r w:rsidRPr="00073C73">
        <w:rPr>
          <w:snapToGrid w:val="0"/>
        </w:rPr>
        <w:tab/>
        <w:t>...</w:t>
      </w:r>
    </w:p>
    <w:p w14:paraId="30DC3322" w14:textId="77777777" w:rsidR="002B1632" w:rsidRPr="00073C73" w:rsidRDefault="002B1632" w:rsidP="002D60CB">
      <w:pPr>
        <w:pStyle w:val="PL"/>
        <w:shd w:val="clear" w:color="auto" w:fill="E6E6E6"/>
        <w:rPr>
          <w:snapToGrid w:val="0"/>
        </w:rPr>
      </w:pPr>
      <w:r w:rsidRPr="00073C73">
        <w:rPr>
          <w:snapToGrid w:val="0"/>
        </w:rPr>
        <w:t>}</w:t>
      </w:r>
    </w:p>
    <w:p w14:paraId="0AA25D52" w14:textId="77777777" w:rsidR="002B1632" w:rsidRPr="00073C73" w:rsidRDefault="002B1632" w:rsidP="002D60CB">
      <w:pPr>
        <w:pStyle w:val="PL"/>
        <w:shd w:val="clear" w:color="auto" w:fill="E6E6E6"/>
      </w:pPr>
    </w:p>
    <w:p w14:paraId="11E2CE96" w14:textId="77777777" w:rsidR="002B1632" w:rsidRPr="00073C73" w:rsidRDefault="002B1632" w:rsidP="002D60CB">
      <w:pPr>
        <w:pStyle w:val="PL"/>
        <w:shd w:val="clear" w:color="auto" w:fill="E6E6E6"/>
      </w:pPr>
      <w:r w:rsidRPr="00073C73">
        <w:t>-- ASN1STOP</w:t>
      </w:r>
    </w:p>
    <w:p w14:paraId="451C020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3016F" w14:textId="77777777">
        <w:trPr>
          <w:cantSplit/>
          <w:tblHeader/>
        </w:trPr>
        <w:tc>
          <w:tcPr>
            <w:tcW w:w="9639" w:type="dxa"/>
          </w:tcPr>
          <w:p w14:paraId="5E865620" w14:textId="77777777" w:rsidR="002B1632" w:rsidRPr="00073C73" w:rsidRDefault="002B1632" w:rsidP="002D60CB">
            <w:pPr>
              <w:pStyle w:val="TAH"/>
              <w:keepNext w:val="0"/>
              <w:keepLines w:val="0"/>
              <w:widowControl w:val="0"/>
            </w:pPr>
            <w:r w:rsidRPr="00073C73">
              <w:rPr>
                <w:i/>
                <w:snapToGrid w:val="0"/>
              </w:rPr>
              <w:t>GNSS-TargetDeviceErrorCauses</w:t>
            </w:r>
            <w:r w:rsidRPr="00073C73">
              <w:rPr>
                <w:iCs/>
                <w:noProof/>
              </w:rPr>
              <w:t xml:space="preserve"> field descriptions</w:t>
            </w:r>
          </w:p>
        </w:tc>
      </w:tr>
      <w:tr w:rsidR="002B1632" w:rsidRPr="00073C73" w14:paraId="3B62F608" w14:textId="77777777">
        <w:trPr>
          <w:cantSplit/>
        </w:trPr>
        <w:tc>
          <w:tcPr>
            <w:tcW w:w="9639" w:type="dxa"/>
          </w:tcPr>
          <w:p w14:paraId="227AEA2D"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0767492" w14:textId="77777777" w:rsidR="002B1632" w:rsidRPr="00073C73" w:rsidRDefault="002B1632" w:rsidP="002D60CB">
            <w:pPr>
              <w:pStyle w:val="TAL"/>
              <w:keepNext w:val="0"/>
              <w:keepLines w:val="0"/>
              <w:widowControl w:val="0"/>
              <w:rPr>
                <w:snapToGrid w:val="0"/>
              </w:rPr>
            </w:pPr>
            <w:r w:rsidRPr="00073C73">
              <w:rPr>
                <w:snapToGrid w:val="0"/>
              </w:rPr>
              <w:t xml:space="preserve">This field provides a GNSS specific error cause. If the cause value is </w:t>
            </w:r>
            <w:r w:rsidR="00354C05" w:rsidRPr="00073C73">
              <w:rPr>
                <w:snapToGrid w:val="0"/>
              </w:rPr>
              <w:t>'</w:t>
            </w:r>
            <w:r w:rsidRPr="00073C73">
              <w:rPr>
                <w:i/>
                <w:snapToGrid w:val="0"/>
              </w:rPr>
              <w:t>notAllRequestedMeasurementsPossible</w:t>
            </w:r>
            <w:r w:rsidR="00354C05" w:rsidRPr="00073C73">
              <w:rPr>
                <w:snapToGrid w:val="0"/>
              </w:rPr>
              <w:t>'</w:t>
            </w:r>
            <w:r w:rsidRPr="00073C73">
              <w:rPr>
                <w:snapToGrid w:val="0"/>
              </w:rPr>
              <w:t xml:space="preserve">, the target device was not able to provide all requested GNSS measurements (but may be able to report a location estimate or location measurements). In this case, the target device should include any of the </w:t>
            </w:r>
            <w:r w:rsidRPr="00073C73">
              <w:rPr>
                <w:i/>
                <w:snapToGrid w:val="0"/>
              </w:rPr>
              <w:t>fineTimeAssistanceMeasurementsNotPossible</w:t>
            </w:r>
            <w:r w:rsidRPr="00073C73">
              <w:rPr>
                <w:snapToGrid w:val="0"/>
              </w:rPr>
              <w:t xml:space="preserve">, </w:t>
            </w:r>
            <w:r w:rsidRPr="00073C73">
              <w:rPr>
                <w:i/>
                <w:snapToGrid w:val="0"/>
              </w:rPr>
              <w:t>adrMeasurementsNotPossible</w:t>
            </w:r>
            <w:r w:rsidRPr="00073C73">
              <w:rPr>
                <w:snapToGrid w:val="0"/>
              </w:rPr>
              <w:t xml:space="preserve">, or </w:t>
            </w:r>
            <w:r w:rsidRPr="00073C73">
              <w:rPr>
                <w:i/>
                <w:snapToGrid w:val="0"/>
              </w:rPr>
              <w:t>multiFrequenceMeasurementsNotPossible</w:t>
            </w:r>
            <w:r w:rsidRPr="00073C73">
              <w:rPr>
                <w:snapToGrid w:val="0"/>
              </w:rPr>
              <w:t xml:space="preserve"> fields, as applicable.</w:t>
            </w:r>
          </w:p>
        </w:tc>
      </w:tr>
    </w:tbl>
    <w:p w14:paraId="5E856772" w14:textId="77777777" w:rsidR="002B1632" w:rsidRPr="00073C73" w:rsidRDefault="002B1632" w:rsidP="002D60CB"/>
    <w:p w14:paraId="3EDE78C0" w14:textId="77777777" w:rsidR="002B1632" w:rsidRPr="00073C73" w:rsidRDefault="002B1632" w:rsidP="002D60CB">
      <w:pPr>
        <w:pStyle w:val="Heading4"/>
      </w:pPr>
      <w:bookmarkStart w:id="6472" w:name="_Toc27765357"/>
      <w:bookmarkStart w:id="6473" w:name="_Toc37681060"/>
      <w:bookmarkStart w:id="6474" w:name="_Toc46486632"/>
      <w:bookmarkStart w:id="6475" w:name="_Toc52546977"/>
      <w:bookmarkStart w:id="6476" w:name="_Toc52547507"/>
      <w:bookmarkStart w:id="6477" w:name="_Toc52548037"/>
      <w:bookmarkStart w:id="6478" w:name="_Toc52548567"/>
      <w:bookmarkStart w:id="6479" w:name="_Toc90719813"/>
      <w:r w:rsidRPr="00073C73">
        <w:lastRenderedPageBreak/>
        <w:t>6.5.2.13</w:t>
      </w:r>
      <w:r w:rsidRPr="00073C73">
        <w:tab/>
        <w:t>Common GNSS Information Elements</w:t>
      </w:r>
      <w:bookmarkEnd w:id="6472"/>
      <w:bookmarkEnd w:id="6473"/>
      <w:bookmarkEnd w:id="6474"/>
      <w:bookmarkEnd w:id="6475"/>
      <w:bookmarkEnd w:id="6476"/>
      <w:bookmarkEnd w:id="6477"/>
      <w:bookmarkEnd w:id="6478"/>
      <w:bookmarkEnd w:id="6479"/>
    </w:p>
    <w:p w14:paraId="77CB2CA5" w14:textId="77777777" w:rsidR="00784122" w:rsidRPr="00073C73" w:rsidRDefault="00784122" w:rsidP="00784122">
      <w:pPr>
        <w:pStyle w:val="Heading4"/>
      </w:pPr>
      <w:bookmarkStart w:id="6480" w:name="_Toc27765358"/>
      <w:bookmarkStart w:id="6481" w:name="_Toc37681061"/>
      <w:bookmarkStart w:id="6482" w:name="_Toc46486633"/>
      <w:bookmarkStart w:id="6483" w:name="_Toc52546978"/>
      <w:bookmarkStart w:id="6484" w:name="_Toc52547508"/>
      <w:bookmarkStart w:id="6485" w:name="_Toc52548038"/>
      <w:bookmarkStart w:id="6486" w:name="_Toc52548568"/>
      <w:bookmarkStart w:id="6487" w:name="_Toc90719814"/>
      <w:r w:rsidRPr="00073C73">
        <w:t>–</w:t>
      </w:r>
      <w:r w:rsidRPr="00073C73">
        <w:tab/>
      </w:r>
      <w:r w:rsidRPr="00073C73">
        <w:rPr>
          <w:i/>
        </w:rPr>
        <w:t>GNSS-FrequencyID</w:t>
      </w:r>
      <w:bookmarkEnd w:id="6480"/>
      <w:bookmarkEnd w:id="6481"/>
      <w:bookmarkEnd w:id="6482"/>
      <w:bookmarkEnd w:id="6483"/>
      <w:bookmarkEnd w:id="6484"/>
      <w:bookmarkEnd w:id="6485"/>
      <w:bookmarkEnd w:id="6486"/>
      <w:bookmarkEnd w:id="6487"/>
    </w:p>
    <w:p w14:paraId="487CC069" w14:textId="77777777" w:rsidR="00784122" w:rsidRPr="00073C73" w:rsidRDefault="00784122" w:rsidP="00784122">
      <w:pPr>
        <w:keepLines/>
        <w:rPr>
          <w:i/>
          <w:noProof/>
        </w:rPr>
      </w:pPr>
      <w:r w:rsidRPr="00073C73">
        <w:t xml:space="preserve">The IE </w:t>
      </w:r>
      <w:r w:rsidRPr="00073C73">
        <w:rPr>
          <w:i/>
        </w:rPr>
        <w:t>GNSS-FrequencyID</w:t>
      </w:r>
      <w:r w:rsidRPr="00073C73">
        <w:rPr>
          <w:noProof/>
        </w:rPr>
        <w:t xml:space="preserve"> is</w:t>
      </w:r>
      <w:r w:rsidRPr="00073C73">
        <w:t xml:space="preserve"> used to indicate a specific GNSS link/frequency. The interpretation of </w:t>
      </w:r>
      <w:r w:rsidRPr="00073C73">
        <w:rPr>
          <w:i/>
        </w:rPr>
        <w:t>GNSS</w:t>
      </w:r>
      <w:r w:rsidRPr="00073C73">
        <w:rPr>
          <w:i/>
        </w:rPr>
        <w:noBreakHyphen/>
        <w:t>FrequencyID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74EE4965" w14:textId="77777777" w:rsidR="00784122" w:rsidRPr="00073C73" w:rsidRDefault="00784122" w:rsidP="00784122">
      <w:pPr>
        <w:pStyle w:val="PL"/>
        <w:shd w:val="clear" w:color="auto" w:fill="E6E6E6"/>
      </w:pPr>
      <w:r w:rsidRPr="00073C73">
        <w:t>-- ASN1START</w:t>
      </w:r>
    </w:p>
    <w:p w14:paraId="74828BF1" w14:textId="77777777" w:rsidR="00784122" w:rsidRPr="00073C73" w:rsidRDefault="00784122" w:rsidP="00784122">
      <w:pPr>
        <w:pStyle w:val="PL"/>
        <w:shd w:val="clear" w:color="auto" w:fill="E6E6E6"/>
        <w:rPr>
          <w:snapToGrid w:val="0"/>
        </w:rPr>
      </w:pPr>
    </w:p>
    <w:p w14:paraId="4F3F9E40" w14:textId="77777777" w:rsidR="00784122" w:rsidRPr="00073C73" w:rsidRDefault="00784122" w:rsidP="00784122">
      <w:pPr>
        <w:pStyle w:val="PL"/>
        <w:shd w:val="clear" w:color="auto" w:fill="E6E6E6"/>
        <w:rPr>
          <w:snapToGrid w:val="0"/>
        </w:rPr>
      </w:pPr>
      <w:bookmarkStart w:id="6488" w:name="_Hlk509361321"/>
      <w:r w:rsidRPr="00073C73">
        <w:t>GNSS-FrequencyID</w:t>
      </w:r>
      <w:bookmarkEnd w:id="6488"/>
      <w:r w:rsidRPr="00073C73">
        <w:t>-r15</w:t>
      </w:r>
      <w:r w:rsidRPr="00073C73">
        <w:tab/>
      </w:r>
      <w:r w:rsidRPr="00073C73">
        <w:rPr>
          <w:snapToGrid w:val="0"/>
        </w:rPr>
        <w:t>::= SEQUENCE {</w:t>
      </w:r>
    </w:p>
    <w:p w14:paraId="56A6E746" w14:textId="77777777" w:rsidR="00784122" w:rsidRPr="00073C73" w:rsidRDefault="00784122" w:rsidP="00784122">
      <w:pPr>
        <w:pStyle w:val="PL"/>
        <w:shd w:val="clear" w:color="auto" w:fill="E6E6E6"/>
        <w:rPr>
          <w:snapToGrid w:val="0"/>
        </w:rPr>
      </w:pPr>
      <w:r w:rsidRPr="00073C73">
        <w:tab/>
        <w:t>gnss-FrequencyID-r15</w:t>
      </w:r>
      <w:r w:rsidRPr="00073C73">
        <w:tab/>
      </w:r>
      <w:r w:rsidRPr="00073C73">
        <w:tab/>
        <w:t>INTEGER (0 .. 7)</w:t>
      </w:r>
      <w:r w:rsidRPr="00073C73">
        <w:rPr>
          <w:snapToGrid w:val="0"/>
        </w:rPr>
        <w:t>,</w:t>
      </w:r>
    </w:p>
    <w:p w14:paraId="5C034317" w14:textId="77777777" w:rsidR="00784122" w:rsidRPr="00073C73" w:rsidRDefault="00784122" w:rsidP="00784122">
      <w:pPr>
        <w:pStyle w:val="PL"/>
        <w:shd w:val="clear" w:color="auto" w:fill="E6E6E6"/>
        <w:rPr>
          <w:snapToGrid w:val="0"/>
        </w:rPr>
      </w:pPr>
      <w:r w:rsidRPr="00073C73">
        <w:rPr>
          <w:snapToGrid w:val="0"/>
        </w:rPr>
        <w:tab/>
        <w:t>...</w:t>
      </w:r>
    </w:p>
    <w:p w14:paraId="0431C152" w14:textId="77777777" w:rsidR="00784122" w:rsidRPr="00073C73" w:rsidRDefault="00784122" w:rsidP="00784122">
      <w:pPr>
        <w:pStyle w:val="PL"/>
        <w:shd w:val="clear" w:color="auto" w:fill="E6E6E6"/>
        <w:rPr>
          <w:snapToGrid w:val="0"/>
        </w:rPr>
      </w:pPr>
      <w:r w:rsidRPr="00073C73">
        <w:rPr>
          <w:snapToGrid w:val="0"/>
        </w:rPr>
        <w:t>}</w:t>
      </w:r>
    </w:p>
    <w:p w14:paraId="03D212DA" w14:textId="77777777" w:rsidR="00784122" w:rsidRPr="00073C73" w:rsidRDefault="00784122" w:rsidP="00784122">
      <w:pPr>
        <w:pStyle w:val="PL"/>
        <w:shd w:val="clear" w:color="auto" w:fill="E6E6E6"/>
      </w:pPr>
    </w:p>
    <w:p w14:paraId="2D29E12E" w14:textId="77777777" w:rsidR="00784122" w:rsidRPr="00073C73" w:rsidRDefault="00784122" w:rsidP="00784122">
      <w:pPr>
        <w:pStyle w:val="PL"/>
        <w:shd w:val="clear" w:color="auto" w:fill="E6E6E6"/>
      </w:pPr>
      <w:r w:rsidRPr="00073C73">
        <w:t>-- ASN1STOP</w:t>
      </w:r>
    </w:p>
    <w:p w14:paraId="3AB06D17"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1B9D2B0" w14:textId="77777777" w:rsidTr="00790F5E">
        <w:trPr>
          <w:cantSplit/>
          <w:tblHeader/>
        </w:trPr>
        <w:tc>
          <w:tcPr>
            <w:tcW w:w="9639" w:type="dxa"/>
          </w:tcPr>
          <w:p w14:paraId="1D55DADB" w14:textId="77777777" w:rsidR="00784122" w:rsidRPr="00073C73" w:rsidRDefault="00784122" w:rsidP="00790F5E">
            <w:pPr>
              <w:pStyle w:val="TAH"/>
            </w:pPr>
            <w:r w:rsidRPr="00073C73">
              <w:rPr>
                <w:i/>
              </w:rPr>
              <w:t xml:space="preserve">GNSS-FrequencyID </w:t>
            </w:r>
            <w:r w:rsidRPr="00073C73">
              <w:rPr>
                <w:iCs/>
                <w:noProof/>
              </w:rPr>
              <w:t>field descriptions</w:t>
            </w:r>
          </w:p>
        </w:tc>
      </w:tr>
      <w:tr w:rsidR="00784122" w:rsidRPr="00073C73" w14:paraId="7F378899" w14:textId="77777777" w:rsidTr="00790F5E">
        <w:trPr>
          <w:cantSplit/>
        </w:trPr>
        <w:tc>
          <w:tcPr>
            <w:tcW w:w="9639" w:type="dxa"/>
          </w:tcPr>
          <w:p w14:paraId="50D45638" w14:textId="77777777" w:rsidR="00784122" w:rsidRPr="00073C73" w:rsidRDefault="00784122" w:rsidP="00790F5E">
            <w:pPr>
              <w:pStyle w:val="TAL"/>
              <w:rPr>
                <w:b/>
                <w:i/>
              </w:rPr>
            </w:pPr>
            <w:r w:rsidRPr="00073C73">
              <w:rPr>
                <w:b/>
                <w:i/>
              </w:rPr>
              <w:t>gnss-FrequencyID</w:t>
            </w:r>
          </w:p>
          <w:p w14:paraId="7CFC8998" w14:textId="77777777" w:rsidR="00784122" w:rsidRPr="00073C73" w:rsidRDefault="00784122" w:rsidP="00790F5E">
            <w:pPr>
              <w:pStyle w:val="TAL"/>
              <w:rPr>
                <w:noProof/>
              </w:rPr>
            </w:pPr>
            <w:r w:rsidRPr="00073C73">
              <w:t xml:space="preserve">This field specifies a particular GNSS link/frequency. The interpretation of </w:t>
            </w:r>
            <w:r w:rsidRPr="00073C73">
              <w:rPr>
                <w:i/>
              </w:rPr>
              <w:t xml:space="preserve">gnss-FrequencyID </w:t>
            </w:r>
            <w:r w:rsidRPr="00073C73">
              <w:t xml:space="preserve">depends on the </w:t>
            </w:r>
            <w:r w:rsidRPr="00073C73">
              <w:rPr>
                <w:i/>
              </w:rPr>
              <w:t>GNSS</w:t>
            </w:r>
            <w:r w:rsidRPr="00073C73">
              <w:rPr>
                <w:i/>
              </w:rPr>
              <w:noBreakHyphen/>
              <w:t>ID</w:t>
            </w:r>
            <w:r w:rsidRPr="00073C73">
              <w:rPr>
                <w:noProof/>
              </w:rPr>
              <w:t xml:space="preserve"> and is as shown in the table Value &amp; Explanation relation below.</w:t>
            </w:r>
          </w:p>
        </w:tc>
      </w:tr>
    </w:tbl>
    <w:p w14:paraId="10804381" w14:textId="77777777" w:rsidR="00784122" w:rsidRPr="00073C73" w:rsidRDefault="00784122" w:rsidP="00784122">
      <w:pPr>
        <w:rPr>
          <w:b/>
        </w:rPr>
      </w:pPr>
    </w:p>
    <w:p w14:paraId="23AA7153" w14:textId="77777777" w:rsidR="00784122" w:rsidRPr="00073C73" w:rsidRDefault="00784122" w:rsidP="005903F8">
      <w:pPr>
        <w:pStyle w:val="TH"/>
      </w:pPr>
      <w:r w:rsidRPr="00073C7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073C73" w:rsidRPr="00073C7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073C73" w:rsidRDefault="00784122" w:rsidP="00790F5E">
            <w:pPr>
              <w:pStyle w:val="TAH"/>
              <w:keepNext w:val="0"/>
              <w:keepLines w:val="0"/>
              <w:widowControl w:val="0"/>
            </w:pPr>
            <w:r w:rsidRPr="00073C7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073C73" w:rsidRDefault="00784122" w:rsidP="00790F5E">
            <w:pPr>
              <w:pStyle w:val="TAH"/>
              <w:keepNext w:val="0"/>
              <w:keepLines w:val="0"/>
              <w:widowControl w:val="0"/>
            </w:pPr>
            <w:r w:rsidRPr="00073C7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073C73" w:rsidRDefault="00784122" w:rsidP="00790F5E">
            <w:pPr>
              <w:pStyle w:val="TAH"/>
              <w:keepNext w:val="0"/>
              <w:keepLines w:val="0"/>
              <w:widowControl w:val="0"/>
            </w:pPr>
            <w:r w:rsidRPr="00073C73">
              <w:t>Explanation</w:t>
            </w:r>
          </w:p>
        </w:tc>
      </w:tr>
      <w:tr w:rsidR="00073C73" w:rsidRPr="00073C7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073C7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073C7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073C73" w:rsidRDefault="00784122" w:rsidP="00790F5E">
            <w:pPr>
              <w:pStyle w:val="TAH"/>
              <w:keepNext w:val="0"/>
              <w:keepLines w:val="0"/>
              <w:widowControl w:val="0"/>
            </w:pPr>
            <w:r w:rsidRPr="00073C7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073C73" w:rsidRDefault="00784122" w:rsidP="00790F5E">
            <w:pPr>
              <w:pStyle w:val="TAH"/>
              <w:keepNext w:val="0"/>
              <w:keepLines w:val="0"/>
              <w:widowControl w:val="0"/>
            </w:pPr>
            <w:r w:rsidRPr="00073C73">
              <w:t>Centre Frequency</w:t>
            </w:r>
          </w:p>
          <w:p w14:paraId="57F73C41" w14:textId="77777777" w:rsidR="00784122" w:rsidRPr="00073C73" w:rsidRDefault="00784122" w:rsidP="00790F5E">
            <w:pPr>
              <w:pStyle w:val="TAH"/>
              <w:keepNext w:val="0"/>
              <w:keepLines w:val="0"/>
              <w:widowControl w:val="0"/>
            </w:pPr>
            <w:r w:rsidRPr="00073C73">
              <w:t>[MHz]</w:t>
            </w:r>
          </w:p>
        </w:tc>
      </w:tr>
      <w:tr w:rsidR="00073C73" w:rsidRPr="00073C7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073C73" w:rsidRDefault="00784122" w:rsidP="00790F5E">
            <w:pPr>
              <w:pStyle w:val="TAL"/>
              <w:keepNext w:val="0"/>
              <w:keepLines w:val="0"/>
              <w:widowControl w:val="0"/>
            </w:pPr>
            <w:r w:rsidRPr="00073C7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073C73" w:rsidRDefault="00784122" w:rsidP="00790F5E">
            <w:pPr>
              <w:pStyle w:val="TAL"/>
              <w:keepNext w:val="0"/>
              <w:keepLines w:val="0"/>
              <w:widowControl w:val="0"/>
              <w:jc w:val="center"/>
            </w:pPr>
            <w:r w:rsidRPr="00073C7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073C73" w:rsidRDefault="00784122" w:rsidP="00790F5E">
            <w:pPr>
              <w:pStyle w:val="TAL"/>
              <w:keepNext w:val="0"/>
              <w:keepLines w:val="0"/>
              <w:widowControl w:val="0"/>
              <w:jc w:val="center"/>
            </w:pPr>
            <w:r w:rsidRPr="00073C73">
              <w:t>1575.42</w:t>
            </w:r>
          </w:p>
        </w:tc>
      </w:tr>
      <w:tr w:rsidR="00073C73" w:rsidRPr="00073C7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073C7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073C73" w:rsidRDefault="00784122" w:rsidP="00790F5E">
            <w:pPr>
              <w:pStyle w:val="TAL"/>
              <w:keepNext w:val="0"/>
              <w:keepLines w:val="0"/>
              <w:widowControl w:val="0"/>
              <w:jc w:val="center"/>
            </w:pPr>
            <w:r w:rsidRPr="00073C7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073C73" w:rsidRDefault="00784122" w:rsidP="00790F5E">
            <w:pPr>
              <w:pStyle w:val="TAL"/>
              <w:keepNext w:val="0"/>
              <w:keepLines w:val="0"/>
              <w:widowControl w:val="0"/>
              <w:jc w:val="center"/>
            </w:pPr>
            <w:r w:rsidRPr="00073C73">
              <w:t>1227.60</w:t>
            </w:r>
          </w:p>
        </w:tc>
      </w:tr>
      <w:tr w:rsidR="00073C73" w:rsidRPr="00073C7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073C73" w:rsidRDefault="00784122" w:rsidP="00790F5E">
            <w:pPr>
              <w:pStyle w:val="TAL"/>
              <w:keepNext w:val="0"/>
              <w:keepLines w:val="0"/>
              <w:widowControl w:val="0"/>
              <w:jc w:val="center"/>
            </w:pPr>
            <w:r w:rsidRPr="00073C73">
              <w:t>1176.45</w:t>
            </w:r>
          </w:p>
        </w:tc>
      </w:tr>
      <w:tr w:rsidR="00073C73" w:rsidRPr="00073C7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073C73" w:rsidRDefault="00784122" w:rsidP="00790F5E">
            <w:pPr>
              <w:pStyle w:val="TAL"/>
              <w:keepNext w:val="0"/>
              <w:keepLines w:val="0"/>
              <w:widowControl w:val="0"/>
              <w:jc w:val="center"/>
            </w:pPr>
            <w:r w:rsidRPr="00073C73">
              <w:t>reserved</w:t>
            </w:r>
          </w:p>
        </w:tc>
      </w:tr>
      <w:tr w:rsidR="00073C73" w:rsidRPr="00073C7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073C73" w:rsidRDefault="00784122" w:rsidP="00790F5E">
            <w:pPr>
              <w:pStyle w:val="TAL"/>
              <w:keepNext w:val="0"/>
              <w:keepLines w:val="0"/>
              <w:widowControl w:val="0"/>
            </w:pPr>
            <w:r w:rsidRPr="00073C7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073C73" w:rsidRDefault="00784122" w:rsidP="00790F5E">
            <w:pPr>
              <w:pStyle w:val="TAL"/>
              <w:keepNext w:val="0"/>
              <w:keepLines w:val="0"/>
              <w:widowControl w:val="0"/>
              <w:jc w:val="center"/>
            </w:pPr>
            <w:r w:rsidRPr="00073C73">
              <w:t>1575.42</w:t>
            </w:r>
          </w:p>
        </w:tc>
      </w:tr>
      <w:tr w:rsidR="00073C73" w:rsidRPr="00073C7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073C73" w:rsidRDefault="00784122" w:rsidP="00790F5E">
            <w:pPr>
              <w:pStyle w:val="TAL"/>
              <w:keepNext w:val="0"/>
              <w:keepLines w:val="0"/>
              <w:widowControl w:val="0"/>
              <w:jc w:val="center"/>
            </w:pPr>
            <w:r w:rsidRPr="00073C73">
              <w:t>1176.45</w:t>
            </w:r>
          </w:p>
        </w:tc>
      </w:tr>
      <w:tr w:rsidR="00073C73" w:rsidRPr="00073C7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073C73" w:rsidRDefault="00784122" w:rsidP="00790F5E">
            <w:pPr>
              <w:pStyle w:val="TAL"/>
              <w:keepNext w:val="0"/>
              <w:keepLines w:val="0"/>
              <w:widowControl w:val="0"/>
              <w:jc w:val="center"/>
            </w:pPr>
            <w:r w:rsidRPr="00073C7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073C73" w:rsidRDefault="00784122" w:rsidP="00790F5E">
            <w:pPr>
              <w:pStyle w:val="TAL"/>
              <w:keepNext w:val="0"/>
              <w:keepLines w:val="0"/>
              <w:widowControl w:val="0"/>
              <w:jc w:val="center"/>
            </w:pPr>
            <w:r w:rsidRPr="00073C73">
              <w:t>reserved</w:t>
            </w:r>
          </w:p>
        </w:tc>
      </w:tr>
      <w:tr w:rsidR="00073C73" w:rsidRPr="00073C7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073C73" w:rsidRDefault="00784122" w:rsidP="00790F5E">
            <w:pPr>
              <w:pStyle w:val="TAL"/>
              <w:keepNext w:val="0"/>
              <w:keepLines w:val="0"/>
              <w:widowControl w:val="0"/>
            </w:pPr>
            <w:r w:rsidRPr="00073C7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073C73" w:rsidRDefault="00784122" w:rsidP="00790F5E">
            <w:pPr>
              <w:pStyle w:val="TAL"/>
              <w:keepNext w:val="0"/>
              <w:keepLines w:val="0"/>
              <w:widowControl w:val="0"/>
              <w:jc w:val="center"/>
            </w:pPr>
            <w:r w:rsidRPr="00073C73">
              <w:t>1575.42</w:t>
            </w:r>
          </w:p>
        </w:tc>
      </w:tr>
      <w:tr w:rsidR="00073C73" w:rsidRPr="00073C7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073C73" w:rsidRDefault="00784122" w:rsidP="00790F5E">
            <w:pPr>
              <w:pStyle w:val="TAL"/>
              <w:keepNext w:val="0"/>
              <w:keepLines w:val="0"/>
              <w:widowControl w:val="0"/>
              <w:jc w:val="center"/>
            </w:pPr>
            <w:r w:rsidRPr="00073C73">
              <w:t>1227.60</w:t>
            </w:r>
          </w:p>
        </w:tc>
      </w:tr>
      <w:tr w:rsidR="00073C73" w:rsidRPr="00073C7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073C73" w:rsidRDefault="00784122" w:rsidP="00790F5E">
            <w:pPr>
              <w:pStyle w:val="TAL"/>
              <w:keepNext w:val="0"/>
              <w:keepLines w:val="0"/>
              <w:widowControl w:val="0"/>
              <w:jc w:val="center"/>
            </w:pPr>
            <w:r w:rsidRPr="00073C73">
              <w:t>1176.45</w:t>
            </w:r>
          </w:p>
        </w:tc>
      </w:tr>
      <w:tr w:rsidR="00073C73" w:rsidRPr="00073C7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073C73" w:rsidRDefault="00784122" w:rsidP="00790F5E">
            <w:pPr>
              <w:pStyle w:val="TAL"/>
              <w:keepNext w:val="0"/>
              <w:keepLines w:val="0"/>
              <w:widowControl w:val="0"/>
              <w:jc w:val="center"/>
            </w:pPr>
            <w:r w:rsidRPr="00073C73">
              <w:t>reserved</w:t>
            </w:r>
          </w:p>
        </w:tc>
      </w:tr>
      <w:tr w:rsidR="00073C73" w:rsidRPr="00073C7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073C73" w:rsidRDefault="00784122" w:rsidP="00790F5E">
            <w:pPr>
              <w:pStyle w:val="TAL"/>
              <w:keepNext w:val="0"/>
              <w:keepLines w:val="0"/>
              <w:widowControl w:val="0"/>
            </w:pPr>
            <w:r w:rsidRPr="00073C73">
              <w:t>GLONASS</w:t>
            </w:r>
          </w:p>
          <w:p w14:paraId="209AB633" w14:textId="77777777" w:rsidR="00784122" w:rsidRPr="00073C73" w:rsidRDefault="00784122" w:rsidP="00790F5E">
            <w:pPr>
              <w:pStyle w:val="TAL"/>
              <w:keepNext w:val="0"/>
              <w:keepLines w:val="0"/>
              <w:widowControl w:val="0"/>
            </w:pPr>
            <w:r w:rsidRPr="00073C7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073C73" w:rsidRDefault="00784122" w:rsidP="00790F5E">
            <w:pPr>
              <w:pStyle w:val="TAL"/>
              <w:keepNext w:val="0"/>
              <w:keepLines w:val="0"/>
              <w:widowControl w:val="0"/>
              <w:jc w:val="center"/>
            </w:pPr>
            <w:r w:rsidRPr="00073C7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073C73" w:rsidRDefault="00784122" w:rsidP="00790F5E">
            <w:pPr>
              <w:pStyle w:val="TAL"/>
              <w:keepNext w:val="0"/>
              <w:keepLines w:val="0"/>
              <w:widowControl w:val="0"/>
              <w:jc w:val="center"/>
            </w:pPr>
            <w:r w:rsidRPr="00073C73">
              <w:t>1602+k</w:t>
            </w:r>
            <w:r w:rsidRPr="00073C73">
              <w:rPr>
                <w:rFonts w:cs="Arial"/>
              </w:rPr>
              <w:t>×</w:t>
            </w:r>
            <w:r w:rsidRPr="00073C73">
              <w:t>0.5625</w:t>
            </w:r>
          </w:p>
        </w:tc>
      </w:tr>
      <w:tr w:rsidR="00073C73" w:rsidRPr="00073C7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073C73" w:rsidRDefault="00784122" w:rsidP="00790F5E">
            <w:pPr>
              <w:pStyle w:val="TAL"/>
              <w:keepNext w:val="0"/>
              <w:keepLines w:val="0"/>
              <w:widowControl w:val="0"/>
              <w:jc w:val="center"/>
            </w:pPr>
            <w:r w:rsidRPr="00073C7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073C73" w:rsidRDefault="00784122" w:rsidP="00790F5E">
            <w:pPr>
              <w:pStyle w:val="TAL"/>
              <w:keepNext w:val="0"/>
              <w:keepLines w:val="0"/>
              <w:widowControl w:val="0"/>
              <w:jc w:val="center"/>
            </w:pPr>
            <w:r w:rsidRPr="00073C73">
              <w:t>1246+k</w:t>
            </w:r>
            <w:r w:rsidRPr="00073C73">
              <w:rPr>
                <w:rFonts w:cs="Arial"/>
              </w:rPr>
              <w:t>×</w:t>
            </w:r>
            <w:r w:rsidRPr="00073C73">
              <w:t>0.4375</w:t>
            </w:r>
          </w:p>
        </w:tc>
      </w:tr>
      <w:tr w:rsidR="00073C73" w:rsidRPr="00073C7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073C73" w:rsidRDefault="00784122" w:rsidP="00790F5E">
            <w:pPr>
              <w:pStyle w:val="TAL"/>
              <w:keepNext w:val="0"/>
              <w:keepLines w:val="0"/>
              <w:widowControl w:val="0"/>
              <w:jc w:val="center"/>
            </w:pPr>
            <w:r w:rsidRPr="00073C7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073C73" w:rsidRDefault="00784122" w:rsidP="00790F5E">
            <w:pPr>
              <w:pStyle w:val="TAL"/>
              <w:keepNext w:val="0"/>
              <w:keepLines w:val="0"/>
              <w:widowControl w:val="0"/>
              <w:jc w:val="center"/>
            </w:pPr>
            <w:r w:rsidRPr="00073C73">
              <w:t>1202.025</w:t>
            </w:r>
          </w:p>
        </w:tc>
      </w:tr>
      <w:tr w:rsidR="00073C73" w:rsidRPr="00073C7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073C73" w:rsidRDefault="00784122" w:rsidP="00790F5E">
            <w:pPr>
              <w:pStyle w:val="TAL"/>
              <w:keepNext w:val="0"/>
              <w:keepLines w:val="0"/>
              <w:widowControl w:val="0"/>
              <w:jc w:val="center"/>
            </w:pPr>
            <w:r w:rsidRPr="00073C73">
              <w:t>reserved</w:t>
            </w:r>
          </w:p>
        </w:tc>
      </w:tr>
      <w:tr w:rsidR="00073C73" w:rsidRPr="00073C7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073C73" w:rsidRDefault="00784122" w:rsidP="00790F5E">
            <w:pPr>
              <w:pStyle w:val="TAL"/>
              <w:keepNext w:val="0"/>
              <w:keepLines w:val="0"/>
              <w:widowControl w:val="0"/>
            </w:pPr>
            <w:r w:rsidRPr="00073C7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073C73" w:rsidRDefault="00784122" w:rsidP="00790F5E">
            <w:pPr>
              <w:pStyle w:val="TAL"/>
              <w:keepNext w:val="0"/>
              <w:keepLines w:val="0"/>
              <w:widowControl w:val="0"/>
              <w:jc w:val="center"/>
            </w:pPr>
            <w:r w:rsidRPr="00073C7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073C73" w:rsidRDefault="00784122" w:rsidP="00790F5E">
            <w:pPr>
              <w:pStyle w:val="TAL"/>
              <w:keepNext w:val="0"/>
              <w:keepLines w:val="0"/>
              <w:widowControl w:val="0"/>
              <w:jc w:val="center"/>
            </w:pPr>
            <w:r w:rsidRPr="00073C73">
              <w:t>1575.420</w:t>
            </w:r>
          </w:p>
        </w:tc>
      </w:tr>
      <w:tr w:rsidR="00073C73" w:rsidRPr="00073C7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073C73" w:rsidRDefault="00784122" w:rsidP="00790F5E">
            <w:pPr>
              <w:pStyle w:val="TAL"/>
              <w:keepNext w:val="0"/>
              <w:keepLines w:val="0"/>
              <w:widowControl w:val="0"/>
              <w:jc w:val="center"/>
            </w:pPr>
            <w:r w:rsidRPr="00073C7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073C73" w:rsidRDefault="00784122" w:rsidP="00790F5E">
            <w:pPr>
              <w:pStyle w:val="TAL"/>
              <w:keepNext w:val="0"/>
              <w:keepLines w:val="0"/>
              <w:widowControl w:val="0"/>
              <w:jc w:val="center"/>
            </w:pPr>
            <w:r w:rsidRPr="00073C73">
              <w:t>1278.750</w:t>
            </w:r>
          </w:p>
        </w:tc>
      </w:tr>
      <w:tr w:rsidR="00073C73" w:rsidRPr="00073C7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073C73" w:rsidRDefault="00784122" w:rsidP="00790F5E">
            <w:pPr>
              <w:pStyle w:val="TAL"/>
              <w:keepNext w:val="0"/>
              <w:keepLines w:val="0"/>
              <w:widowControl w:val="0"/>
              <w:jc w:val="center"/>
            </w:pPr>
            <w:r w:rsidRPr="00073C7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073C73" w:rsidRDefault="00784122" w:rsidP="00790F5E">
            <w:pPr>
              <w:pStyle w:val="TAL"/>
              <w:keepNext w:val="0"/>
              <w:keepLines w:val="0"/>
              <w:widowControl w:val="0"/>
              <w:jc w:val="center"/>
            </w:pPr>
            <w:r w:rsidRPr="00073C73">
              <w:t>1176.450</w:t>
            </w:r>
          </w:p>
        </w:tc>
      </w:tr>
      <w:tr w:rsidR="00073C73" w:rsidRPr="00073C7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073C73" w:rsidRDefault="00784122" w:rsidP="00790F5E">
            <w:pPr>
              <w:pStyle w:val="TAL"/>
              <w:keepNext w:val="0"/>
              <w:keepLines w:val="0"/>
              <w:widowControl w:val="0"/>
              <w:jc w:val="center"/>
            </w:pPr>
            <w:r w:rsidRPr="00073C7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073C73" w:rsidRDefault="00784122" w:rsidP="00790F5E">
            <w:pPr>
              <w:pStyle w:val="TAL"/>
              <w:keepNext w:val="0"/>
              <w:keepLines w:val="0"/>
              <w:widowControl w:val="0"/>
              <w:jc w:val="center"/>
            </w:pPr>
            <w:r w:rsidRPr="00073C73">
              <w:t>1207.140</w:t>
            </w:r>
          </w:p>
        </w:tc>
      </w:tr>
      <w:tr w:rsidR="00073C73" w:rsidRPr="00073C7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073C73" w:rsidRDefault="00784122" w:rsidP="00790F5E">
            <w:pPr>
              <w:pStyle w:val="TAL"/>
              <w:keepNext w:val="0"/>
              <w:keepLines w:val="0"/>
              <w:widowControl w:val="0"/>
              <w:jc w:val="center"/>
            </w:pPr>
            <w:r w:rsidRPr="00073C7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073C73" w:rsidRDefault="00784122" w:rsidP="00790F5E">
            <w:pPr>
              <w:pStyle w:val="TAL"/>
              <w:keepNext w:val="0"/>
              <w:keepLines w:val="0"/>
              <w:widowControl w:val="0"/>
              <w:jc w:val="center"/>
            </w:pPr>
            <w:r w:rsidRPr="00073C7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073C73" w:rsidRDefault="00784122" w:rsidP="00790F5E">
            <w:pPr>
              <w:pStyle w:val="TAL"/>
              <w:keepNext w:val="0"/>
              <w:keepLines w:val="0"/>
              <w:widowControl w:val="0"/>
              <w:jc w:val="center"/>
            </w:pPr>
            <w:r w:rsidRPr="00073C73">
              <w:t>1191.795</w:t>
            </w:r>
          </w:p>
        </w:tc>
      </w:tr>
      <w:tr w:rsidR="00073C73" w:rsidRPr="00073C7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073C73" w:rsidRDefault="00784122" w:rsidP="00790F5E">
            <w:pPr>
              <w:pStyle w:val="TAL"/>
              <w:keepNext w:val="0"/>
              <w:keepLines w:val="0"/>
              <w:widowControl w:val="0"/>
              <w:jc w:val="center"/>
            </w:pPr>
            <w:r w:rsidRPr="00073C7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073C73" w:rsidRDefault="00784122" w:rsidP="00790F5E">
            <w:pPr>
              <w:pStyle w:val="TAL"/>
              <w:keepNext w:val="0"/>
              <w:keepLines w:val="0"/>
              <w:widowControl w:val="0"/>
              <w:jc w:val="center"/>
            </w:pPr>
            <w:r w:rsidRPr="00073C73">
              <w:t>reserved</w:t>
            </w:r>
          </w:p>
        </w:tc>
      </w:tr>
      <w:tr w:rsidR="00073C73" w:rsidRPr="00073C7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073C73" w:rsidRDefault="00784122" w:rsidP="00790F5E">
            <w:pPr>
              <w:pStyle w:val="TAL"/>
              <w:keepNext w:val="0"/>
              <w:keepLines w:val="0"/>
              <w:widowControl w:val="0"/>
            </w:pPr>
            <w:r w:rsidRPr="00073C7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073C73" w:rsidRDefault="00784122" w:rsidP="00790F5E">
            <w:pPr>
              <w:pStyle w:val="TAL"/>
              <w:keepNext w:val="0"/>
              <w:keepLines w:val="0"/>
              <w:widowControl w:val="0"/>
              <w:jc w:val="center"/>
            </w:pPr>
            <w:r w:rsidRPr="00073C73">
              <w:t>B1</w:t>
            </w:r>
            <w:r w:rsidR="00D04D0A" w:rsidRPr="00073C7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073C73" w:rsidRDefault="00784122" w:rsidP="00790F5E">
            <w:pPr>
              <w:pStyle w:val="TAL"/>
              <w:keepNext w:val="0"/>
              <w:keepLines w:val="0"/>
              <w:widowControl w:val="0"/>
              <w:jc w:val="center"/>
            </w:pPr>
            <w:r w:rsidRPr="00073C73">
              <w:t>1561.098</w:t>
            </w:r>
          </w:p>
        </w:tc>
      </w:tr>
      <w:tr w:rsidR="00073C73" w:rsidRPr="00073C7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073C7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073C73" w:rsidRDefault="00784122" w:rsidP="00790F5E">
            <w:pPr>
              <w:pStyle w:val="TAL"/>
              <w:keepNext w:val="0"/>
              <w:keepLines w:val="0"/>
              <w:widowControl w:val="0"/>
              <w:jc w:val="center"/>
            </w:pPr>
            <w:r w:rsidRPr="00073C73">
              <w:t>B1</w:t>
            </w:r>
            <w:r w:rsidR="00D04D0A" w:rsidRPr="00073C7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073C73" w:rsidRDefault="00784122" w:rsidP="00790F5E">
            <w:pPr>
              <w:pStyle w:val="TAL"/>
              <w:keepNext w:val="0"/>
              <w:keepLines w:val="0"/>
              <w:widowControl w:val="0"/>
              <w:jc w:val="center"/>
            </w:pPr>
            <w:r w:rsidRPr="00073C73">
              <w:t>1575.420</w:t>
            </w:r>
          </w:p>
        </w:tc>
      </w:tr>
      <w:tr w:rsidR="00073C73" w:rsidRPr="00073C7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073C73" w:rsidRDefault="00784122" w:rsidP="00790F5E">
            <w:pPr>
              <w:pStyle w:val="TAL"/>
              <w:keepNext w:val="0"/>
              <w:keepLines w:val="0"/>
              <w:widowControl w:val="0"/>
              <w:jc w:val="center"/>
            </w:pPr>
            <w:r w:rsidRPr="00073C7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073C73" w:rsidRDefault="00784122" w:rsidP="00790F5E">
            <w:pPr>
              <w:pStyle w:val="TAL"/>
              <w:keepNext w:val="0"/>
              <w:keepLines w:val="0"/>
              <w:widowControl w:val="0"/>
              <w:jc w:val="center"/>
            </w:pPr>
            <w:r w:rsidRPr="00073C73">
              <w:t>1207.140</w:t>
            </w:r>
          </w:p>
        </w:tc>
      </w:tr>
      <w:tr w:rsidR="00073C73" w:rsidRPr="00073C7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073C73" w:rsidRDefault="00784122" w:rsidP="00790F5E">
            <w:pPr>
              <w:pStyle w:val="TAL"/>
              <w:keepNext w:val="0"/>
              <w:keepLines w:val="0"/>
              <w:widowControl w:val="0"/>
              <w:jc w:val="center"/>
            </w:pPr>
            <w:r w:rsidRPr="00073C7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073C73" w:rsidRDefault="00784122" w:rsidP="00790F5E">
            <w:pPr>
              <w:pStyle w:val="TAL"/>
              <w:keepNext w:val="0"/>
              <w:keepLines w:val="0"/>
              <w:widowControl w:val="0"/>
              <w:jc w:val="center"/>
            </w:pPr>
            <w:r w:rsidRPr="00073C73">
              <w:t>1268.520</w:t>
            </w:r>
          </w:p>
        </w:tc>
      </w:tr>
      <w:tr w:rsidR="00073C73" w:rsidRPr="00073C7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7777777" w:rsidR="00784122" w:rsidRPr="00073C73" w:rsidRDefault="00784122" w:rsidP="00790F5E">
            <w:pPr>
              <w:pStyle w:val="TAL"/>
              <w:keepNext w:val="0"/>
              <w:keepLines w:val="0"/>
              <w:widowControl w:val="0"/>
              <w:jc w:val="center"/>
              <w:rPr>
                <w:lang w:eastAsia="zh-CN"/>
              </w:rPr>
            </w:pPr>
            <w:r w:rsidRPr="00073C73">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073C73" w:rsidDel="006C7F1B" w:rsidRDefault="00784122" w:rsidP="00790F5E">
            <w:pPr>
              <w:pStyle w:val="TAL"/>
              <w:keepNext w:val="0"/>
              <w:keepLines w:val="0"/>
              <w:widowControl w:val="0"/>
              <w:jc w:val="center"/>
              <w:rPr>
                <w:lang w:eastAsia="zh-CN"/>
              </w:rPr>
            </w:pPr>
            <w:r w:rsidRPr="00073C73">
              <w:rPr>
                <w:lang w:eastAsia="zh-CN"/>
              </w:rPr>
              <w:t>reserved</w:t>
            </w:r>
          </w:p>
        </w:tc>
      </w:tr>
      <w:tr w:rsidR="00073C73" w:rsidRPr="00073C7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073C73" w:rsidRDefault="00D04D0A" w:rsidP="00557BF2">
            <w:pPr>
              <w:pStyle w:val="TAL"/>
              <w:keepNext w:val="0"/>
              <w:keepLines w:val="0"/>
              <w:widowControl w:val="0"/>
            </w:pPr>
            <w:r w:rsidRPr="00073C7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073C73" w:rsidRDefault="00D04D0A" w:rsidP="00557BF2">
            <w:pPr>
              <w:pStyle w:val="TAL"/>
              <w:keepNext w:val="0"/>
              <w:keepLines w:val="0"/>
              <w:widowControl w:val="0"/>
              <w:jc w:val="center"/>
            </w:pPr>
            <w:r w:rsidRPr="00073C7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073C73" w:rsidRDefault="00D04D0A" w:rsidP="00557BF2">
            <w:pPr>
              <w:pStyle w:val="TAL"/>
              <w:keepNext w:val="0"/>
              <w:keepLines w:val="0"/>
              <w:widowControl w:val="0"/>
              <w:jc w:val="center"/>
            </w:pPr>
            <w:r w:rsidRPr="00073C7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073C73" w:rsidRDefault="00D04D0A" w:rsidP="00557BF2">
            <w:pPr>
              <w:pStyle w:val="TAL"/>
              <w:keepNext w:val="0"/>
              <w:keepLines w:val="0"/>
              <w:widowControl w:val="0"/>
              <w:jc w:val="center"/>
            </w:pPr>
            <w:r w:rsidRPr="00073C73">
              <w:rPr>
                <w:lang w:eastAsia="zh-CN"/>
              </w:rPr>
              <w:t>1176.450</w:t>
            </w:r>
          </w:p>
        </w:tc>
      </w:tr>
      <w:tr w:rsidR="009F32C9" w:rsidRPr="00073C7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073C7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073C73" w:rsidRDefault="00D04D0A" w:rsidP="00557BF2">
            <w:pPr>
              <w:pStyle w:val="TAL"/>
              <w:keepNext w:val="0"/>
              <w:keepLines w:val="0"/>
              <w:widowControl w:val="0"/>
              <w:jc w:val="center"/>
              <w:rPr>
                <w:lang w:eastAsia="zh-CN"/>
              </w:rPr>
            </w:pPr>
            <w:r w:rsidRPr="00073C7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073C73" w:rsidDel="006C7F1B" w:rsidRDefault="00D04D0A" w:rsidP="00557BF2">
            <w:pPr>
              <w:pStyle w:val="TAL"/>
              <w:keepNext w:val="0"/>
              <w:keepLines w:val="0"/>
              <w:widowControl w:val="0"/>
              <w:jc w:val="center"/>
              <w:rPr>
                <w:lang w:eastAsia="zh-CN"/>
              </w:rPr>
            </w:pPr>
            <w:r w:rsidRPr="00073C73">
              <w:t>reserved</w:t>
            </w:r>
          </w:p>
        </w:tc>
      </w:tr>
    </w:tbl>
    <w:p w14:paraId="60BFE45B" w14:textId="77777777" w:rsidR="00784122" w:rsidRPr="00073C73" w:rsidRDefault="00784122" w:rsidP="00784122"/>
    <w:p w14:paraId="3CA866DA" w14:textId="77777777" w:rsidR="002B1632" w:rsidRPr="00073C73" w:rsidRDefault="002B1632" w:rsidP="002D60CB">
      <w:pPr>
        <w:pStyle w:val="Heading4"/>
      </w:pPr>
      <w:bookmarkStart w:id="6489" w:name="_Toc27765359"/>
      <w:bookmarkStart w:id="6490" w:name="_Toc37681062"/>
      <w:bookmarkStart w:id="6491" w:name="_Toc46486634"/>
      <w:bookmarkStart w:id="6492" w:name="_Toc52546979"/>
      <w:bookmarkStart w:id="6493" w:name="_Toc52547509"/>
      <w:bookmarkStart w:id="6494" w:name="_Toc52548039"/>
      <w:bookmarkStart w:id="6495" w:name="_Toc52548569"/>
      <w:bookmarkStart w:id="6496" w:name="_Toc90719815"/>
      <w:r w:rsidRPr="00073C73">
        <w:t>–</w:t>
      </w:r>
      <w:r w:rsidRPr="00073C73">
        <w:tab/>
      </w:r>
      <w:r w:rsidRPr="00073C73">
        <w:rPr>
          <w:i/>
          <w:snapToGrid w:val="0"/>
        </w:rPr>
        <w:t>GNSS-ID</w:t>
      </w:r>
      <w:bookmarkEnd w:id="6489"/>
      <w:bookmarkEnd w:id="6490"/>
      <w:bookmarkEnd w:id="6491"/>
      <w:bookmarkEnd w:id="6492"/>
      <w:bookmarkEnd w:id="6493"/>
      <w:bookmarkEnd w:id="6494"/>
      <w:bookmarkEnd w:id="6495"/>
      <w:bookmarkEnd w:id="6496"/>
    </w:p>
    <w:p w14:paraId="237E9356" w14:textId="77777777" w:rsidR="002B1632" w:rsidRPr="00073C73" w:rsidRDefault="002B1632" w:rsidP="002D60CB">
      <w:pPr>
        <w:keepLines/>
      </w:pPr>
      <w:r w:rsidRPr="00073C73">
        <w:t xml:space="preserve">The IE </w:t>
      </w:r>
      <w:r w:rsidRPr="00073C73">
        <w:rPr>
          <w:i/>
          <w:noProof/>
        </w:rPr>
        <w:t>GNSS-ID</w:t>
      </w:r>
      <w:r w:rsidRPr="00073C73">
        <w:rPr>
          <w:noProof/>
        </w:rPr>
        <w:t xml:space="preserve"> is</w:t>
      </w:r>
      <w:r w:rsidRPr="00073C73">
        <w:t xml:space="preserve"> used to indicate a specific GNSS.</w:t>
      </w:r>
    </w:p>
    <w:p w14:paraId="49E7116C" w14:textId="77777777" w:rsidR="002B1632" w:rsidRPr="00073C73" w:rsidRDefault="002B1632" w:rsidP="002D60CB">
      <w:pPr>
        <w:pStyle w:val="PL"/>
        <w:shd w:val="clear" w:color="auto" w:fill="E6E6E6"/>
      </w:pPr>
      <w:r w:rsidRPr="00073C73">
        <w:t>-- ASN1START</w:t>
      </w:r>
    </w:p>
    <w:p w14:paraId="40944B81" w14:textId="77777777" w:rsidR="002B1632" w:rsidRPr="00073C73" w:rsidRDefault="002B1632" w:rsidP="002D60CB">
      <w:pPr>
        <w:pStyle w:val="PL"/>
        <w:shd w:val="clear" w:color="auto" w:fill="E6E6E6"/>
        <w:rPr>
          <w:snapToGrid w:val="0"/>
        </w:rPr>
      </w:pPr>
    </w:p>
    <w:p w14:paraId="14216397" w14:textId="77777777" w:rsidR="002B1632" w:rsidRPr="00073C73" w:rsidRDefault="002B1632" w:rsidP="005903F8">
      <w:pPr>
        <w:pStyle w:val="PL"/>
        <w:shd w:val="clear" w:color="auto" w:fill="E6E6E6"/>
        <w:rPr>
          <w:snapToGrid w:val="0"/>
        </w:rPr>
      </w:pPr>
      <w:r w:rsidRPr="00073C73">
        <w:rPr>
          <w:snapToGrid w:val="0"/>
        </w:rPr>
        <w:t>GNSS-ID ::= SEQUENCE {</w:t>
      </w:r>
    </w:p>
    <w:p w14:paraId="5FF65585" w14:textId="77777777" w:rsidR="002B1632" w:rsidRPr="00073C73" w:rsidRDefault="002B1632" w:rsidP="002D60CB">
      <w:pPr>
        <w:pStyle w:val="PL"/>
        <w:shd w:val="clear" w:color="auto" w:fill="E6E6E6"/>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t>ENUMERATED{ gps, sbas, qzss, galileo, glonass, ...</w:t>
      </w:r>
      <w:bookmarkStart w:id="6497" w:name="OLE_LINK16"/>
      <w:bookmarkStart w:id="6498" w:name="OLE_LINK17"/>
      <w:r w:rsidR="007207AA" w:rsidRPr="00073C73">
        <w:rPr>
          <w:snapToGrid w:val="0"/>
          <w:lang w:eastAsia="zh-CN"/>
        </w:rPr>
        <w:t xml:space="preserve">, </w:t>
      </w:r>
      <w:bookmarkEnd w:id="6497"/>
      <w:bookmarkEnd w:id="6498"/>
      <w:r w:rsidR="007207AA" w:rsidRPr="00073C73">
        <w:rPr>
          <w:snapToGrid w:val="0"/>
          <w:lang w:eastAsia="zh-CN"/>
        </w:rPr>
        <w:t>bds</w:t>
      </w:r>
      <w:r w:rsidR="00D04D0A" w:rsidRPr="00073C73">
        <w:rPr>
          <w:snapToGrid w:val="0"/>
          <w:lang w:eastAsia="zh-CN"/>
        </w:rPr>
        <w:t>, navic-v</w:t>
      </w:r>
      <w:r w:rsidR="00C614E7" w:rsidRPr="00073C73">
        <w:rPr>
          <w:snapToGrid w:val="0"/>
          <w:lang w:eastAsia="zh-CN"/>
        </w:rPr>
        <w:t>1610</w:t>
      </w:r>
      <w:r w:rsidR="007207AA" w:rsidRPr="00073C73">
        <w:rPr>
          <w:snapToGrid w:val="0"/>
        </w:rPr>
        <w:t xml:space="preserve"> </w:t>
      </w:r>
      <w:r w:rsidRPr="00073C73">
        <w:rPr>
          <w:snapToGrid w:val="0"/>
        </w:rPr>
        <w:t>},</w:t>
      </w:r>
    </w:p>
    <w:p w14:paraId="083BBBF7" w14:textId="77777777" w:rsidR="002B1632" w:rsidRPr="00073C73" w:rsidRDefault="002B1632" w:rsidP="002D60CB">
      <w:pPr>
        <w:pStyle w:val="PL"/>
        <w:shd w:val="clear" w:color="auto" w:fill="E6E6E6"/>
        <w:rPr>
          <w:snapToGrid w:val="0"/>
        </w:rPr>
      </w:pPr>
      <w:r w:rsidRPr="00073C73">
        <w:rPr>
          <w:snapToGrid w:val="0"/>
        </w:rPr>
        <w:lastRenderedPageBreak/>
        <w:tab/>
        <w:t>...</w:t>
      </w:r>
    </w:p>
    <w:p w14:paraId="76A6B4BD" w14:textId="77777777" w:rsidR="002B1632" w:rsidRPr="00073C73" w:rsidRDefault="002B1632" w:rsidP="002D60CB">
      <w:pPr>
        <w:pStyle w:val="PL"/>
        <w:shd w:val="clear" w:color="auto" w:fill="E6E6E6"/>
        <w:rPr>
          <w:snapToGrid w:val="0"/>
        </w:rPr>
      </w:pPr>
      <w:r w:rsidRPr="00073C73">
        <w:rPr>
          <w:snapToGrid w:val="0"/>
        </w:rPr>
        <w:t>}</w:t>
      </w:r>
    </w:p>
    <w:p w14:paraId="7470B7D5" w14:textId="77777777" w:rsidR="002B1632" w:rsidRPr="00073C73" w:rsidRDefault="002B1632" w:rsidP="002D60CB">
      <w:pPr>
        <w:pStyle w:val="PL"/>
        <w:shd w:val="clear" w:color="auto" w:fill="E6E6E6"/>
      </w:pPr>
    </w:p>
    <w:p w14:paraId="23496C47" w14:textId="77777777" w:rsidR="002B1632" w:rsidRPr="00073C73" w:rsidRDefault="002B1632" w:rsidP="002D60CB">
      <w:pPr>
        <w:pStyle w:val="PL"/>
        <w:shd w:val="clear" w:color="auto" w:fill="E6E6E6"/>
      </w:pPr>
      <w:r w:rsidRPr="00073C73">
        <w:t>-- ASN1STOP</w:t>
      </w:r>
    </w:p>
    <w:p w14:paraId="52CBAA0C" w14:textId="77777777" w:rsidR="002B1632" w:rsidRPr="00073C73" w:rsidRDefault="002B1632" w:rsidP="002D60CB">
      <w:pPr>
        <w:rPr>
          <w:b/>
        </w:rPr>
      </w:pPr>
    </w:p>
    <w:p w14:paraId="6A47686C" w14:textId="77777777" w:rsidR="002B1632" w:rsidRPr="00073C73" w:rsidRDefault="002B1632" w:rsidP="002D60CB">
      <w:pPr>
        <w:pStyle w:val="Heading4"/>
      </w:pPr>
      <w:bookmarkStart w:id="6499" w:name="_Toc27765360"/>
      <w:bookmarkStart w:id="6500" w:name="_Toc37681063"/>
      <w:bookmarkStart w:id="6501" w:name="_Toc46486635"/>
      <w:bookmarkStart w:id="6502" w:name="_Toc52546980"/>
      <w:bookmarkStart w:id="6503" w:name="_Toc52547510"/>
      <w:bookmarkStart w:id="6504" w:name="_Toc52548040"/>
      <w:bookmarkStart w:id="6505" w:name="_Toc52548570"/>
      <w:bookmarkStart w:id="6506" w:name="_Toc90719816"/>
      <w:r w:rsidRPr="00073C73">
        <w:t>–</w:t>
      </w:r>
      <w:r w:rsidRPr="00073C73">
        <w:tab/>
      </w:r>
      <w:r w:rsidRPr="00073C73">
        <w:rPr>
          <w:i/>
          <w:snapToGrid w:val="0"/>
        </w:rPr>
        <w:t>GNSS-ID-Bitmap</w:t>
      </w:r>
      <w:bookmarkEnd w:id="6499"/>
      <w:bookmarkEnd w:id="6500"/>
      <w:bookmarkEnd w:id="6501"/>
      <w:bookmarkEnd w:id="6502"/>
      <w:bookmarkEnd w:id="6503"/>
      <w:bookmarkEnd w:id="6504"/>
      <w:bookmarkEnd w:id="6505"/>
      <w:bookmarkEnd w:id="6506"/>
    </w:p>
    <w:p w14:paraId="507DDDCF" w14:textId="77777777" w:rsidR="002B1632" w:rsidRPr="00073C73" w:rsidRDefault="002B1632" w:rsidP="002D60CB">
      <w:pPr>
        <w:keepLines/>
      </w:pPr>
      <w:r w:rsidRPr="00073C73">
        <w:t xml:space="preserve">The IE </w:t>
      </w:r>
      <w:r w:rsidRPr="00073C73">
        <w:rPr>
          <w:i/>
          <w:noProof/>
        </w:rPr>
        <w:t>GNSS-ID-Bitmap</w:t>
      </w:r>
      <w:r w:rsidRPr="00073C73">
        <w:rPr>
          <w:noProof/>
        </w:rPr>
        <w:t xml:space="preserve"> is</w:t>
      </w:r>
      <w:r w:rsidRPr="00073C73">
        <w:t xml:space="preserve"> used to indicate several GNSSs using a bit map.</w:t>
      </w:r>
    </w:p>
    <w:p w14:paraId="07B34198" w14:textId="77777777" w:rsidR="002B1632" w:rsidRPr="00073C73" w:rsidRDefault="002B1632" w:rsidP="002D60CB">
      <w:pPr>
        <w:pStyle w:val="PL"/>
        <w:shd w:val="clear" w:color="auto" w:fill="E6E6E6"/>
      </w:pPr>
      <w:r w:rsidRPr="00073C73">
        <w:t>-- ASN1START</w:t>
      </w:r>
    </w:p>
    <w:p w14:paraId="02E80D35" w14:textId="77777777" w:rsidR="002B1632" w:rsidRPr="00073C73" w:rsidRDefault="002B1632" w:rsidP="002D60CB">
      <w:pPr>
        <w:pStyle w:val="PL"/>
        <w:shd w:val="clear" w:color="auto" w:fill="E6E6E6"/>
        <w:rPr>
          <w:snapToGrid w:val="0"/>
        </w:rPr>
      </w:pPr>
    </w:p>
    <w:p w14:paraId="1B4F6B72" w14:textId="77777777" w:rsidR="002B1632" w:rsidRPr="00073C73" w:rsidRDefault="002B1632" w:rsidP="005903F8">
      <w:pPr>
        <w:pStyle w:val="PL"/>
        <w:shd w:val="clear" w:color="auto" w:fill="E6E6E6"/>
        <w:rPr>
          <w:snapToGrid w:val="0"/>
        </w:rPr>
      </w:pPr>
      <w:r w:rsidRPr="00073C73">
        <w:rPr>
          <w:snapToGrid w:val="0"/>
        </w:rPr>
        <w:t>GNSS-ID-Bitmap ::= SEQUENCE {</w:t>
      </w:r>
    </w:p>
    <w:p w14:paraId="50D9A8F1" w14:textId="77777777" w:rsidR="002B1632" w:rsidRPr="00073C73" w:rsidRDefault="002B1632" w:rsidP="002D60CB">
      <w:pPr>
        <w:pStyle w:val="PL"/>
        <w:shd w:val="clear" w:color="auto" w:fill="E6E6E6"/>
        <w:rPr>
          <w:snapToGrid w:val="0"/>
        </w:rPr>
      </w:pPr>
      <w:r w:rsidRPr="00073C73">
        <w:rPr>
          <w:snapToGrid w:val="0"/>
        </w:rPr>
        <w:tab/>
        <w:t>gnss-ids</w:t>
      </w:r>
      <w:r w:rsidRPr="00073C73">
        <w:rPr>
          <w:snapToGrid w:val="0"/>
        </w:rPr>
        <w:tab/>
      </w:r>
      <w:r w:rsidRPr="00073C73">
        <w:rPr>
          <w:snapToGrid w:val="0"/>
        </w:rPr>
        <w:tab/>
      </w:r>
      <w:r w:rsidRPr="00073C73">
        <w:rPr>
          <w:snapToGrid w:val="0"/>
        </w:rPr>
        <w:tab/>
        <w:t>BIT STRING {</w:t>
      </w:r>
      <w:r w:rsidRPr="00073C73">
        <w:rPr>
          <w:snapToGrid w:val="0"/>
        </w:rPr>
        <w:tab/>
        <w:t>gps</w:t>
      </w:r>
      <w:r w:rsidR="00354C05" w:rsidRPr="00073C73">
        <w:rPr>
          <w:snapToGrid w:val="0"/>
        </w:rPr>
        <w:tab/>
      </w:r>
      <w:r w:rsidRPr="00073C73">
        <w:rPr>
          <w:snapToGrid w:val="0"/>
        </w:rPr>
        <w:tab/>
      </w:r>
      <w:r w:rsidR="00141D73" w:rsidRPr="00073C73">
        <w:rPr>
          <w:snapToGrid w:val="0"/>
        </w:rPr>
        <w:tab/>
      </w:r>
      <w:r w:rsidRPr="00073C73">
        <w:rPr>
          <w:snapToGrid w:val="0"/>
        </w:rPr>
        <w:t>(0),</w:t>
      </w:r>
      <w:r w:rsidRPr="00073C73">
        <w:rPr>
          <w:snapToGrid w:val="0"/>
        </w:rPr>
        <w:tab/>
      </w:r>
    </w:p>
    <w:p w14:paraId="4932FCB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w:t>
      </w:r>
      <w:r w:rsidR="00354C05" w:rsidRPr="00073C73">
        <w:rPr>
          <w:snapToGrid w:val="0"/>
        </w:rPr>
        <w:tab/>
      </w:r>
      <w:r w:rsidRPr="00073C73">
        <w:rPr>
          <w:snapToGrid w:val="0"/>
        </w:rPr>
        <w:tab/>
        <w:t>(1),</w:t>
      </w:r>
    </w:p>
    <w:p w14:paraId="4414F5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qzss</w:t>
      </w:r>
      <w:r w:rsidRPr="00073C73">
        <w:rPr>
          <w:snapToGrid w:val="0"/>
        </w:rPr>
        <w:tab/>
      </w:r>
      <w:r w:rsidRPr="00073C73">
        <w:rPr>
          <w:snapToGrid w:val="0"/>
        </w:rPr>
        <w:tab/>
        <w:t>(2),</w:t>
      </w:r>
    </w:p>
    <w:p w14:paraId="7321025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galileo</w:t>
      </w:r>
      <w:r w:rsidRPr="00073C73">
        <w:rPr>
          <w:snapToGrid w:val="0"/>
        </w:rPr>
        <w:tab/>
      </w:r>
      <w:r w:rsidRPr="00073C73">
        <w:rPr>
          <w:snapToGrid w:val="0"/>
        </w:rPr>
        <w:tab/>
        <w:t>(3),</w:t>
      </w:r>
    </w:p>
    <w:p w14:paraId="54631141" w14:textId="77777777" w:rsidR="007207AA"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glonass</w:t>
      </w:r>
      <w:r w:rsidRPr="00073C73">
        <w:rPr>
          <w:snapToGrid w:val="0"/>
        </w:rPr>
        <w:tab/>
      </w:r>
      <w:r w:rsidRPr="00073C73">
        <w:rPr>
          <w:snapToGrid w:val="0"/>
        </w:rPr>
        <w:tab/>
        <w:t>(4)</w:t>
      </w:r>
      <w:r w:rsidR="007207AA" w:rsidRPr="00073C73">
        <w:rPr>
          <w:snapToGrid w:val="0"/>
        </w:rPr>
        <w:t>,</w:t>
      </w:r>
    </w:p>
    <w:p w14:paraId="7799C20D" w14:textId="77777777" w:rsidR="00D04D0A" w:rsidRPr="00073C73" w:rsidRDefault="007207AA" w:rsidP="00D04D0A">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lang w:eastAsia="zh-CN"/>
        </w:rPr>
        <w:tab/>
      </w:r>
      <w:r w:rsidRPr="00073C73">
        <w:rPr>
          <w:snapToGrid w:val="0"/>
          <w:lang w:eastAsia="zh-CN"/>
        </w:rPr>
        <w:tab/>
      </w:r>
      <w:r w:rsidRPr="00073C73">
        <w:rPr>
          <w:snapToGrid w:val="0"/>
          <w:lang w:eastAsia="zh-CN"/>
        </w:rPr>
        <w:tab/>
        <w:t>(5)</w:t>
      </w:r>
      <w:r w:rsidR="00D04D0A" w:rsidRPr="00073C73">
        <w:rPr>
          <w:snapToGrid w:val="0"/>
          <w:lang w:eastAsia="zh-CN"/>
        </w:rPr>
        <w:t>,</w:t>
      </w:r>
    </w:p>
    <w:p w14:paraId="60B66BF3" w14:textId="77777777" w:rsidR="002B1632" w:rsidRPr="00073C73" w:rsidRDefault="00D04D0A" w:rsidP="00D04D0A">
      <w:pPr>
        <w:pStyle w:val="PL"/>
        <w:shd w:val="clear" w:color="auto" w:fill="E6E6E6"/>
        <w:rPr>
          <w:snapToGrid w:val="0"/>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navic-v</w:t>
      </w:r>
      <w:r w:rsidR="00C614E7" w:rsidRPr="00073C73">
        <w:rPr>
          <w:snapToGrid w:val="0"/>
          <w:lang w:eastAsia="zh-CN"/>
        </w:rPr>
        <w:t>1610</w:t>
      </w:r>
      <w:r w:rsidRPr="00073C73">
        <w:rPr>
          <w:snapToGrid w:val="0"/>
          <w:lang w:eastAsia="zh-CN"/>
        </w:rPr>
        <w:tab/>
        <w:t>(6)</w:t>
      </w:r>
      <w:r w:rsidR="002B1632" w:rsidRPr="00073C73">
        <w:rPr>
          <w:snapToGrid w:val="0"/>
        </w:rPr>
        <w:t xml:space="preserve"> } (SIZE (1..16)),</w:t>
      </w:r>
    </w:p>
    <w:p w14:paraId="5158339A" w14:textId="77777777" w:rsidR="002B1632" w:rsidRPr="00073C73" w:rsidRDefault="002B1632" w:rsidP="002D60CB">
      <w:pPr>
        <w:pStyle w:val="PL"/>
        <w:shd w:val="clear" w:color="auto" w:fill="E6E6E6"/>
        <w:rPr>
          <w:snapToGrid w:val="0"/>
        </w:rPr>
      </w:pPr>
      <w:r w:rsidRPr="00073C73">
        <w:rPr>
          <w:snapToGrid w:val="0"/>
        </w:rPr>
        <w:tab/>
        <w:t>...</w:t>
      </w:r>
    </w:p>
    <w:p w14:paraId="3FC06B1E" w14:textId="77777777" w:rsidR="002B1632" w:rsidRPr="00073C73" w:rsidRDefault="002B1632" w:rsidP="002D60CB">
      <w:pPr>
        <w:pStyle w:val="PL"/>
        <w:shd w:val="clear" w:color="auto" w:fill="E6E6E6"/>
        <w:rPr>
          <w:snapToGrid w:val="0"/>
        </w:rPr>
      </w:pPr>
      <w:r w:rsidRPr="00073C73">
        <w:rPr>
          <w:snapToGrid w:val="0"/>
        </w:rPr>
        <w:t>}</w:t>
      </w:r>
    </w:p>
    <w:p w14:paraId="53DA4560" w14:textId="77777777" w:rsidR="002B1632" w:rsidRPr="00073C73" w:rsidRDefault="002B1632" w:rsidP="002D60CB">
      <w:pPr>
        <w:pStyle w:val="PL"/>
        <w:shd w:val="clear" w:color="auto" w:fill="E6E6E6"/>
      </w:pPr>
    </w:p>
    <w:p w14:paraId="77A447CB" w14:textId="77777777" w:rsidR="002B1632" w:rsidRPr="00073C73" w:rsidRDefault="002B1632" w:rsidP="002D60CB">
      <w:pPr>
        <w:pStyle w:val="PL"/>
        <w:shd w:val="clear" w:color="auto" w:fill="E6E6E6"/>
      </w:pPr>
      <w:r w:rsidRPr="00073C73">
        <w:t>-- ASN1STOP</w:t>
      </w:r>
    </w:p>
    <w:p w14:paraId="7463215E"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64D81A" w14:textId="77777777">
        <w:trPr>
          <w:cantSplit/>
          <w:tblHeader/>
        </w:trPr>
        <w:tc>
          <w:tcPr>
            <w:tcW w:w="9639" w:type="dxa"/>
          </w:tcPr>
          <w:p w14:paraId="1A03FF46" w14:textId="77777777" w:rsidR="002B1632" w:rsidRPr="00073C73" w:rsidRDefault="002B1632" w:rsidP="002D60CB">
            <w:pPr>
              <w:pStyle w:val="TAH"/>
              <w:keepNext w:val="0"/>
              <w:keepLines w:val="0"/>
              <w:widowControl w:val="0"/>
            </w:pPr>
            <w:r w:rsidRPr="00073C73">
              <w:rPr>
                <w:i/>
                <w:snapToGrid w:val="0"/>
              </w:rPr>
              <w:t>GNSS-ID-Bitmap</w:t>
            </w:r>
            <w:r w:rsidRPr="00073C73">
              <w:rPr>
                <w:iCs/>
                <w:noProof/>
              </w:rPr>
              <w:t xml:space="preserve"> field descriptions</w:t>
            </w:r>
          </w:p>
        </w:tc>
      </w:tr>
      <w:tr w:rsidR="002B1632" w:rsidRPr="00073C73" w14:paraId="1C9C2A7D" w14:textId="77777777">
        <w:trPr>
          <w:cantSplit/>
        </w:trPr>
        <w:tc>
          <w:tcPr>
            <w:tcW w:w="9639" w:type="dxa"/>
          </w:tcPr>
          <w:p w14:paraId="05C335B7" w14:textId="77777777" w:rsidR="002B1632" w:rsidRPr="00073C73" w:rsidRDefault="002B1632" w:rsidP="002D60CB">
            <w:pPr>
              <w:pStyle w:val="TAL"/>
              <w:keepNext w:val="0"/>
              <w:keepLines w:val="0"/>
              <w:widowControl w:val="0"/>
              <w:rPr>
                <w:b/>
                <w:i/>
                <w:snapToGrid w:val="0"/>
              </w:rPr>
            </w:pPr>
            <w:r w:rsidRPr="00073C73">
              <w:rPr>
                <w:b/>
                <w:i/>
                <w:snapToGrid w:val="0"/>
              </w:rPr>
              <w:t>gnss</w:t>
            </w:r>
            <w:r w:rsidRPr="00073C73">
              <w:rPr>
                <w:b/>
                <w:i/>
                <w:snapToGrid w:val="0"/>
              </w:rPr>
              <w:noBreakHyphen/>
              <w:t>ids</w:t>
            </w:r>
          </w:p>
          <w:p w14:paraId="2CF05FE9" w14:textId="77777777" w:rsidR="002B1632" w:rsidRPr="00073C73" w:rsidRDefault="002B1632" w:rsidP="002D60CB">
            <w:pPr>
              <w:pStyle w:val="TAL"/>
              <w:keepNext w:val="0"/>
              <w:keepLines w:val="0"/>
              <w:widowControl w:val="0"/>
              <w:rPr>
                <w:snapToGrid w:val="0"/>
              </w:rPr>
            </w:pPr>
            <w:r w:rsidRPr="00073C73">
              <w:rPr>
                <w:snapToGrid w:val="0"/>
              </w:rPr>
              <w:t>This field specifies the GNSS(s). This is represented by a bit string, with a one</w:t>
            </w:r>
            <w:r w:rsidRPr="00073C73">
              <w:rPr>
                <w:snapToGrid w:val="0"/>
              </w:rPr>
              <w:noBreakHyphen/>
              <w:t>value at the bit position means the particular GNSS is addressed; a zero</w:t>
            </w:r>
            <w:r w:rsidRPr="00073C73">
              <w:rPr>
                <w:snapToGrid w:val="0"/>
              </w:rPr>
              <w:noBreakHyphen/>
              <w:t>value means not addressed.</w:t>
            </w:r>
          </w:p>
        </w:tc>
      </w:tr>
    </w:tbl>
    <w:p w14:paraId="2E16C3C5" w14:textId="77777777" w:rsidR="00784122" w:rsidRPr="00073C73" w:rsidRDefault="00784122" w:rsidP="00784122">
      <w:pPr>
        <w:rPr>
          <w:b/>
        </w:rPr>
      </w:pPr>
    </w:p>
    <w:p w14:paraId="3A61258C" w14:textId="77777777" w:rsidR="00784122" w:rsidRPr="00073C73" w:rsidRDefault="00784122" w:rsidP="00784122">
      <w:pPr>
        <w:pStyle w:val="Heading4"/>
      </w:pPr>
      <w:bookmarkStart w:id="6507" w:name="_Toc27765361"/>
      <w:bookmarkStart w:id="6508" w:name="_Toc37681064"/>
      <w:bookmarkStart w:id="6509" w:name="_Toc46486636"/>
      <w:bookmarkStart w:id="6510" w:name="_Toc52546981"/>
      <w:bookmarkStart w:id="6511" w:name="_Toc52547511"/>
      <w:bookmarkStart w:id="6512" w:name="_Toc52548041"/>
      <w:bookmarkStart w:id="6513" w:name="_Toc52548571"/>
      <w:bookmarkStart w:id="6514" w:name="_Toc90719817"/>
      <w:r w:rsidRPr="00073C73">
        <w:t>–</w:t>
      </w:r>
      <w:r w:rsidRPr="00073C73">
        <w:tab/>
      </w:r>
      <w:r w:rsidRPr="00073C73">
        <w:rPr>
          <w:i/>
          <w:snapToGrid w:val="0"/>
        </w:rPr>
        <w:t>GNSS-Link-CombinationsList</w:t>
      </w:r>
      <w:bookmarkEnd w:id="6507"/>
      <w:bookmarkEnd w:id="6508"/>
      <w:bookmarkEnd w:id="6509"/>
      <w:bookmarkEnd w:id="6510"/>
      <w:bookmarkEnd w:id="6511"/>
      <w:bookmarkEnd w:id="6512"/>
      <w:bookmarkEnd w:id="6513"/>
      <w:bookmarkEnd w:id="6514"/>
    </w:p>
    <w:p w14:paraId="3BEA428D" w14:textId="77777777" w:rsidR="00784122" w:rsidRPr="00073C73" w:rsidRDefault="00784122" w:rsidP="00784122">
      <w:pPr>
        <w:pStyle w:val="PL"/>
        <w:shd w:val="clear" w:color="auto" w:fill="E6E6E6"/>
      </w:pPr>
      <w:r w:rsidRPr="00073C73">
        <w:t>-- ASN1START</w:t>
      </w:r>
    </w:p>
    <w:p w14:paraId="2507FB22" w14:textId="77777777" w:rsidR="00784122" w:rsidRPr="00073C73" w:rsidRDefault="00784122" w:rsidP="00784122">
      <w:pPr>
        <w:pStyle w:val="PL"/>
        <w:shd w:val="clear" w:color="auto" w:fill="E6E6E6"/>
        <w:rPr>
          <w:snapToGrid w:val="0"/>
        </w:rPr>
      </w:pPr>
    </w:p>
    <w:p w14:paraId="3E3A0E02" w14:textId="77777777" w:rsidR="00784122" w:rsidRPr="00073C73" w:rsidRDefault="00784122" w:rsidP="00784122">
      <w:pPr>
        <w:pStyle w:val="PL"/>
        <w:shd w:val="clear" w:color="auto" w:fill="E6E6E6"/>
      </w:pPr>
      <w:bookmarkStart w:id="6515" w:name="_Hlk512478130"/>
      <w:r w:rsidRPr="00073C73">
        <w:t xml:space="preserve">GNSS-Link-CombinationsList-r15 </w:t>
      </w:r>
      <w:bookmarkEnd w:id="6515"/>
      <w:r w:rsidRPr="00073C73">
        <w:t>::= SEQUENCE (SIZE(1..8)) OF GNSS-Link-Combinations-r15</w:t>
      </w:r>
    </w:p>
    <w:p w14:paraId="54384794" w14:textId="77777777" w:rsidR="00784122" w:rsidRPr="00073C73" w:rsidRDefault="00784122" w:rsidP="00784122">
      <w:pPr>
        <w:pStyle w:val="PL"/>
        <w:shd w:val="clear" w:color="auto" w:fill="E6E6E6"/>
      </w:pPr>
    </w:p>
    <w:p w14:paraId="0E1EE557" w14:textId="77777777" w:rsidR="00784122" w:rsidRPr="00073C73" w:rsidRDefault="00784122" w:rsidP="00784122">
      <w:pPr>
        <w:pStyle w:val="PL"/>
        <w:shd w:val="clear" w:color="auto" w:fill="E6E6E6"/>
      </w:pPr>
      <w:r w:rsidRPr="00073C73">
        <w:t>GNSS-Link-Combinations-r15 ::= SEQUENCE {</w:t>
      </w:r>
    </w:p>
    <w:p w14:paraId="5250F5A6" w14:textId="77777777" w:rsidR="00784122" w:rsidRPr="00073C73" w:rsidRDefault="00784122" w:rsidP="00784122">
      <w:pPr>
        <w:pStyle w:val="PL"/>
        <w:shd w:val="clear" w:color="auto" w:fill="E6E6E6"/>
      </w:pPr>
      <w:r w:rsidRPr="00073C73">
        <w:tab/>
        <w:t>l1</w:t>
      </w:r>
      <w:r w:rsidR="00C20042" w:rsidRPr="00073C73">
        <w:t>-r15</w:t>
      </w:r>
      <w:r w:rsidRPr="00073C73">
        <w:tab/>
      </w:r>
      <w:r w:rsidRPr="00073C73">
        <w:tab/>
        <w:t>GNSS-FrequencyID-r15,</w:t>
      </w:r>
    </w:p>
    <w:p w14:paraId="06ECC03E" w14:textId="77777777" w:rsidR="00784122" w:rsidRPr="00073C73" w:rsidRDefault="00784122" w:rsidP="00784122">
      <w:pPr>
        <w:pStyle w:val="PL"/>
        <w:shd w:val="clear" w:color="auto" w:fill="E6E6E6"/>
      </w:pPr>
      <w:r w:rsidRPr="00073C73">
        <w:tab/>
        <w:t>l2</w:t>
      </w:r>
      <w:r w:rsidR="00C20042" w:rsidRPr="00073C73">
        <w:t>-r15</w:t>
      </w:r>
      <w:r w:rsidRPr="00073C73">
        <w:tab/>
      </w:r>
      <w:r w:rsidRPr="00073C73">
        <w:tab/>
        <w:t>GNSS-FrequencyID-r15,</w:t>
      </w:r>
    </w:p>
    <w:p w14:paraId="4397C352" w14:textId="77777777" w:rsidR="00784122" w:rsidRPr="00073C73" w:rsidRDefault="00784122" w:rsidP="00784122">
      <w:pPr>
        <w:pStyle w:val="PL"/>
        <w:shd w:val="clear" w:color="auto" w:fill="E6E6E6"/>
      </w:pPr>
      <w:r w:rsidRPr="00073C73">
        <w:tab/>
        <w:t>...</w:t>
      </w:r>
    </w:p>
    <w:p w14:paraId="302CEE7E" w14:textId="77777777" w:rsidR="00784122" w:rsidRPr="00073C73" w:rsidRDefault="00784122" w:rsidP="00784122">
      <w:pPr>
        <w:pStyle w:val="PL"/>
        <w:shd w:val="clear" w:color="auto" w:fill="E6E6E6"/>
      </w:pPr>
      <w:r w:rsidRPr="00073C73">
        <w:t>}</w:t>
      </w:r>
    </w:p>
    <w:p w14:paraId="46C6191C" w14:textId="77777777" w:rsidR="00784122" w:rsidRPr="00073C73" w:rsidRDefault="00784122" w:rsidP="00784122">
      <w:pPr>
        <w:pStyle w:val="PL"/>
        <w:shd w:val="clear" w:color="auto" w:fill="E6E6E6"/>
      </w:pPr>
    </w:p>
    <w:p w14:paraId="38BE2FFF" w14:textId="77777777" w:rsidR="00784122" w:rsidRPr="00073C73" w:rsidRDefault="00784122" w:rsidP="00784122">
      <w:pPr>
        <w:pStyle w:val="PL"/>
        <w:shd w:val="clear" w:color="auto" w:fill="E6E6E6"/>
      </w:pPr>
      <w:r w:rsidRPr="00073C73">
        <w:t>-- ASN1STOP</w:t>
      </w:r>
    </w:p>
    <w:p w14:paraId="734427E5" w14:textId="77777777" w:rsidR="00784122" w:rsidRPr="00073C73" w:rsidRDefault="00784122" w:rsidP="00784122"/>
    <w:p w14:paraId="18BB695D" w14:textId="77777777" w:rsidR="00784122" w:rsidRPr="00073C73" w:rsidRDefault="00784122" w:rsidP="00784122">
      <w:pPr>
        <w:pStyle w:val="Heading4"/>
      </w:pPr>
      <w:bookmarkStart w:id="6516" w:name="_Toc27765362"/>
      <w:bookmarkStart w:id="6517" w:name="_Toc37681065"/>
      <w:bookmarkStart w:id="6518" w:name="_Toc46486637"/>
      <w:bookmarkStart w:id="6519" w:name="_Toc52546982"/>
      <w:bookmarkStart w:id="6520" w:name="_Toc52547512"/>
      <w:bookmarkStart w:id="6521" w:name="_Toc52548042"/>
      <w:bookmarkStart w:id="6522" w:name="_Toc52548572"/>
      <w:bookmarkStart w:id="6523" w:name="_Toc90719818"/>
      <w:r w:rsidRPr="00073C73">
        <w:t>–</w:t>
      </w:r>
      <w:r w:rsidRPr="00073C73">
        <w:tab/>
      </w:r>
      <w:r w:rsidRPr="00073C73">
        <w:rPr>
          <w:i/>
          <w:snapToGrid w:val="0"/>
        </w:rPr>
        <w:t>GNSS-NavListInfo</w:t>
      </w:r>
      <w:bookmarkEnd w:id="6516"/>
      <w:bookmarkEnd w:id="6517"/>
      <w:bookmarkEnd w:id="6518"/>
      <w:bookmarkEnd w:id="6519"/>
      <w:bookmarkEnd w:id="6520"/>
      <w:bookmarkEnd w:id="6521"/>
      <w:bookmarkEnd w:id="6522"/>
      <w:bookmarkEnd w:id="6523"/>
    </w:p>
    <w:p w14:paraId="68C5E149" w14:textId="77777777" w:rsidR="00784122" w:rsidRPr="00073C73" w:rsidRDefault="00784122" w:rsidP="00784122">
      <w:pPr>
        <w:pStyle w:val="PL"/>
        <w:shd w:val="clear" w:color="auto" w:fill="E6E6E6"/>
      </w:pPr>
      <w:r w:rsidRPr="00073C73">
        <w:t>-- ASN1START</w:t>
      </w:r>
    </w:p>
    <w:p w14:paraId="0A6098D2" w14:textId="77777777" w:rsidR="00784122" w:rsidRPr="00073C73" w:rsidRDefault="00784122" w:rsidP="00784122">
      <w:pPr>
        <w:pStyle w:val="PL"/>
        <w:shd w:val="clear" w:color="auto" w:fill="E6E6E6"/>
        <w:rPr>
          <w:snapToGrid w:val="0"/>
        </w:rPr>
      </w:pPr>
    </w:p>
    <w:p w14:paraId="36D367F6" w14:textId="77777777" w:rsidR="00784122" w:rsidRPr="00073C73" w:rsidRDefault="00784122" w:rsidP="00784122">
      <w:pPr>
        <w:pStyle w:val="PL"/>
        <w:shd w:val="clear" w:color="auto" w:fill="E6E6E6"/>
      </w:pPr>
      <w:r w:rsidRPr="00073C73">
        <w:t>GNSS-NavListInfo-r15 ::= SEQUENCE (SIZE (1..64)) OF SatListElement-r15</w:t>
      </w:r>
    </w:p>
    <w:p w14:paraId="674820A1" w14:textId="77777777" w:rsidR="00784122" w:rsidRPr="00073C73" w:rsidRDefault="00784122" w:rsidP="00784122">
      <w:pPr>
        <w:pStyle w:val="PL"/>
        <w:shd w:val="clear" w:color="auto" w:fill="E6E6E6"/>
      </w:pPr>
    </w:p>
    <w:p w14:paraId="5518BFA4" w14:textId="77777777" w:rsidR="00784122" w:rsidRPr="00073C73" w:rsidRDefault="00784122" w:rsidP="00784122">
      <w:pPr>
        <w:pStyle w:val="PL"/>
        <w:shd w:val="clear" w:color="auto" w:fill="E6E6E6"/>
      </w:pPr>
      <w:r w:rsidRPr="00073C73">
        <w:t>SatListElement-r15 ::= SEQUENCE {</w:t>
      </w:r>
    </w:p>
    <w:p w14:paraId="317CD9C9" w14:textId="77777777" w:rsidR="00784122" w:rsidRPr="00073C73" w:rsidRDefault="00784122" w:rsidP="00784122">
      <w:pPr>
        <w:pStyle w:val="PL"/>
        <w:shd w:val="clear" w:color="auto" w:fill="E6E6E6"/>
      </w:pPr>
      <w:r w:rsidRPr="00073C73">
        <w:tab/>
        <w:t>svID-r15</w:t>
      </w:r>
      <w:r w:rsidRPr="00073C73">
        <w:tab/>
      </w:r>
      <w:r w:rsidRPr="00073C73">
        <w:tab/>
        <w:t>SV-ID,</w:t>
      </w:r>
    </w:p>
    <w:p w14:paraId="1DBBBA61" w14:textId="77777777" w:rsidR="00784122" w:rsidRPr="00073C73" w:rsidRDefault="00784122" w:rsidP="00784122">
      <w:pPr>
        <w:pStyle w:val="PL"/>
        <w:shd w:val="clear" w:color="auto" w:fill="E6E6E6"/>
      </w:pPr>
      <w:r w:rsidRPr="00073C73">
        <w:tab/>
        <w:t>iod-r15</w:t>
      </w:r>
      <w:r w:rsidRPr="00073C73">
        <w:tab/>
      </w:r>
      <w:r w:rsidRPr="00073C73">
        <w:tab/>
      </w:r>
      <w:r w:rsidRPr="00073C73">
        <w:tab/>
        <w:t>BIT STRING (SIZE(11)),</w:t>
      </w:r>
    </w:p>
    <w:p w14:paraId="45E9E438" w14:textId="77777777" w:rsidR="00784122" w:rsidRPr="00073C73" w:rsidRDefault="00784122" w:rsidP="00784122">
      <w:pPr>
        <w:pStyle w:val="PL"/>
        <w:shd w:val="clear" w:color="auto" w:fill="E6E6E6"/>
      </w:pPr>
      <w:r w:rsidRPr="00073C73">
        <w:tab/>
        <w:t>...</w:t>
      </w:r>
    </w:p>
    <w:p w14:paraId="38E50F09" w14:textId="77777777" w:rsidR="00784122" w:rsidRPr="00073C73" w:rsidRDefault="00784122" w:rsidP="00784122">
      <w:pPr>
        <w:pStyle w:val="PL"/>
        <w:shd w:val="clear" w:color="auto" w:fill="E6E6E6"/>
      </w:pPr>
      <w:r w:rsidRPr="00073C73">
        <w:t>}</w:t>
      </w:r>
    </w:p>
    <w:p w14:paraId="467EAC2D" w14:textId="77777777" w:rsidR="00784122" w:rsidRPr="00073C73" w:rsidRDefault="00784122" w:rsidP="00784122">
      <w:pPr>
        <w:pStyle w:val="PL"/>
        <w:shd w:val="clear" w:color="auto" w:fill="E6E6E6"/>
      </w:pPr>
    </w:p>
    <w:p w14:paraId="04A0275F" w14:textId="77777777" w:rsidR="00784122" w:rsidRPr="00073C73" w:rsidRDefault="00784122" w:rsidP="00784122">
      <w:pPr>
        <w:pStyle w:val="PL"/>
        <w:shd w:val="clear" w:color="auto" w:fill="E6E6E6"/>
      </w:pPr>
      <w:r w:rsidRPr="00073C73">
        <w:t>-- ASN1STOP</w:t>
      </w:r>
    </w:p>
    <w:p w14:paraId="0F132601" w14:textId="77777777" w:rsidR="00784122" w:rsidRPr="00073C73" w:rsidRDefault="00784122" w:rsidP="00784122"/>
    <w:p w14:paraId="6CA5BA92" w14:textId="77777777" w:rsidR="00784122" w:rsidRPr="00073C73" w:rsidRDefault="00784122" w:rsidP="00784122">
      <w:pPr>
        <w:pStyle w:val="Heading4"/>
      </w:pPr>
      <w:bookmarkStart w:id="6524" w:name="_Toc27765363"/>
      <w:bookmarkStart w:id="6525" w:name="_Toc37681066"/>
      <w:bookmarkStart w:id="6526" w:name="_Toc46486638"/>
      <w:bookmarkStart w:id="6527" w:name="_Toc52546983"/>
      <w:bookmarkStart w:id="6528" w:name="_Toc52547513"/>
      <w:bookmarkStart w:id="6529" w:name="_Toc52548043"/>
      <w:bookmarkStart w:id="6530" w:name="_Toc52548573"/>
      <w:bookmarkStart w:id="6531" w:name="_Toc90719819"/>
      <w:r w:rsidRPr="00073C73">
        <w:t>–</w:t>
      </w:r>
      <w:r w:rsidRPr="00073C73">
        <w:tab/>
      </w:r>
      <w:r w:rsidRPr="00073C73">
        <w:rPr>
          <w:i/>
          <w:snapToGrid w:val="0"/>
        </w:rPr>
        <w:t>GNSS-NetworkID</w:t>
      </w:r>
      <w:bookmarkEnd w:id="6524"/>
      <w:bookmarkEnd w:id="6525"/>
      <w:bookmarkEnd w:id="6526"/>
      <w:bookmarkEnd w:id="6527"/>
      <w:bookmarkEnd w:id="6528"/>
      <w:bookmarkEnd w:id="6529"/>
      <w:bookmarkEnd w:id="6530"/>
      <w:bookmarkEnd w:id="6531"/>
    </w:p>
    <w:p w14:paraId="2CF35473" w14:textId="77777777" w:rsidR="00784122" w:rsidRPr="00073C73" w:rsidRDefault="00784122" w:rsidP="00784122">
      <w:pPr>
        <w:keepLines/>
      </w:pPr>
      <w:r w:rsidRPr="00073C73">
        <w:t xml:space="preserve">The IE </w:t>
      </w:r>
      <w:r w:rsidRPr="00073C73">
        <w:rPr>
          <w:i/>
          <w:snapToGrid w:val="0"/>
        </w:rPr>
        <w:t>GNSS-NetworkID</w:t>
      </w:r>
      <w:r w:rsidRPr="00073C73">
        <w:rPr>
          <w:noProof/>
        </w:rPr>
        <w:t xml:space="preserve"> defines the reference network and the source of the particular set of reference stations and their observation information</w:t>
      </w:r>
      <w:r w:rsidRPr="00073C73">
        <w:t>. This IE is used for MAC Network RTK as described in [30].</w:t>
      </w:r>
    </w:p>
    <w:p w14:paraId="0DFB785A" w14:textId="77777777" w:rsidR="00784122" w:rsidRPr="00073C73" w:rsidRDefault="00784122" w:rsidP="00784122">
      <w:pPr>
        <w:pStyle w:val="PL"/>
        <w:shd w:val="clear" w:color="auto" w:fill="E6E6E6"/>
      </w:pPr>
      <w:r w:rsidRPr="00073C73">
        <w:t>-- ASN1START</w:t>
      </w:r>
    </w:p>
    <w:p w14:paraId="0344CD7F" w14:textId="77777777" w:rsidR="00784122" w:rsidRPr="00073C73" w:rsidRDefault="00784122" w:rsidP="00784122">
      <w:pPr>
        <w:pStyle w:val="PL"/>
        <w:shd w:val="clear" w:color="auto" w:fill="E6E6E6"/>
        <w:rPr>
          <w:snapToGrid w:val="0"/>
        </w:rPr>
      </w:pPr>
    </w:p>
    <w:p w14:paraId="018C287A" w14:textId="77777777" w:rsidR="00784122" w:rsidRPr="00073C73" w:rsidRDefault="00784122" w:rsidP="005903F8">
      <w:pPr>
        <w:pStyle w:val="PL"/>
        <w:shd w:val="clear" w:color="auto" w:fill="E6E6E6"/>
        <w:rPr>
          <w:snapToGrid w:val="0"/>
        </w:rPr>
      </w:pPr>
      <w:r w:rsidRPr="00073C73">
        <w:rPr>
          <w:snapToGrid w:val="0"/>
        </w:rPr>
        <w:t>GNSS-NetworkID-r15 ::= SEQUENCE {</w:t>
      </w:r>
    </w:p>
    <w:p w14:paraId="78F991A8" w14:textId="77777777" w:rsidR="00784122" w:rsidRPr="00073C73" w:rsidRDefault="00784122" w:rsidP="00784122">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955D9DB" w14:textId="77777777" w:rsidR="00784122" w:rsidRPr="00073C73" w:rsidRDefault="00784122" w:rsidP="00784122">
      <w:pPr>
        <w:pStyle w:val="PL"/>
        <w:shd w:val="clear" w:color="auto" w:fill="E6E6E6"/>
        <w:rPr>
          <w:snapToGrid w:val="0"/>
        </w:rPr>
      </w:pPr>
      <w:r w:rsidRPr="00073C73">
        <w:rPr>
          <w:snapToGrid w:val="0"/>
        </w:rPr>
        <w:lastRenderedPageBreak/>
        <w:tab/>
        <w:t>...</w:t>
      </w:r>
    </w:p>
    <w:p w14:paraId="0D9368B9" w14:textId="77777777" w:rsidR="00784122" w:rsidRPr="00073C73" w:rsidRDefault="00784122" w:rsidP="00784122">
      <w:pPr>
        <w:pStyle w:val="PL"/>
        <w:shd w:val="clear" w:color="auto" w:fill="E6E6E6"/>
        <w:rPr>
          <w:snapToGrid w:val="0"/>
        </w:rPr>
      </w:pPr>
      <w:r w:rsidRPr="00073C73">
        <w:rPr>
          <w:snapToGrid w:val="0"/>
        </w:rPr>
        <w:t>}</w:t>
      </w:r>
    </w:p>
    <w:p w14:paraId="6B254397" w14:textId="77777777" w:rsidR="00784122" w:rsidRPr="00073C73" w:rsidRDefault="00784122" w:rsidP="00784122">
      <w:pPr>
        <w:pStyle w:val="PL"/>
        <w:shd w:val="clear" w:color="auto" w:fill="E6E6E6"/>
      </w:pPr>
    </w:p>
    <w:p w14:paraId="0F9EF583" w14:textId="77777777" w:rsidR="00784122" w:rsidRPr="00073C73" w:rsidRDefault="00784122" w:rsidP="00784122">
      <w:pPr>
        <w:pStyle w:val="PL"/>
        <w:shd w:val="clear" w:color="auto" w:fill="E6E6E6"/>
      </w:pPr>
      <w:r w:rsidRPr="00073C73">
        <w:t>-- ASN1STOP</w:t>
      </w:r>
    </w:p>
    <w:p w14:paraId="603D6D97" w14:textId="77777777" w:rsidR="00784122" w:rsidRPr="00073C73" w:rsidRDefault="00784122" w:rsidP="00784122"/>
    <w:p w14:paraId="2FA2333E" w14:textId="77777777" w:rsidR="00784122" w:rsidRPr="00073C73" w:rsidRDefault="00784122" w:rsidP="00784122">
      <w:pPr>
        <w:pStyle w:val="Heading4"/>
      </w:pPr>
      <w:bookmarkStart w:id="6532" w:name="_Toc27765364"/>
      <w:bookmarkStart w:id="6533" w:name="_Toc37681067"/>
      <w:bookmarkStart w:id="6534" w:name="_Toc46486639"/>
      <w:bookmarkStart w:id="6535" w:name="_Toc52546984"/>
      <w:bookmarkStart w:id="6536" w:name="_Toc52547514"/>
      <w:bookmarkStart w:id="6537" w:name="_Toc52548044"/>
      <w:bookmarkStart w:id="6538" w:name="_Toc52548574"/>
      <w:bookmarkStart w:id="6539" w:name="_Toc90719820"/>
      <w:r w:rsidRPr="00073C73">
        <w:t>–</w:t>
      </w:r>
      <w:r w:rsidRPr="00073C73">
        <w:tab/>
      </w:r>
      <w:r w:rsidRPr="00073C73">
        <w:rPr>
          <w:i/>
          <w:snapToGrid w:val="0"/>
        </w:rPr>
        <w:t>GNSS-PeriodicControlParam</w:t>
      </w:r>
      <w:bookmarkEnd w:id="6532"/>
      <w:bookmarkEnd w:id="6533"/>
      <w:bookmarkEnd w:id="6534"/>
      <w:bookmarkEnd w:id="6535"/>
      <w:bookmarkEnd w:id="6536"/>
      <w:bookmarkEnd w:id="6537"/>
      <w:bookmarkEnd w:id="6538"/>
      <w:bookmarkEnd w:id="6539"/>
    </w:p>
    <w:p w14:paraId="7C948EE3" w14:textId="77777777" w:rsidR="00784122" w:rsidRPr="00073C73" w:rsidRDefault="00784122" w:rsidP="00784122">
      <w:pPr>
        <w:keepLines/>
      </w:pPr>
      <w:r w:rsidRPr="00073C73">
        <w:t xml:space="preserve">The IE </w:t>
      </w:r>
      <w:r w:rsidRPr="00073C73">
        <w:rPr>
          <w:i/>
          <w:snapToGrid w:val="0"/>
        </w:rPr>
        <w:t xml:space="preserve">GNSS-PeriodicControlParam </w:t>
      </w:r>
      <w:r w:rsidRPr="00073C73">
        <w:rPr>
          <w:noProof/>
        </w:rPr>
        <w:t>is</w:t>
      </w:r>
      <w:r w:rsidRPr="00073C73">
        <w:t xml:space="preserve"> used to specify control parameters for a periodic assistance data delivery.</w:t>
      </w:r>
    </w:p>
    <w:p w14:paraId="6A3A9199" w14:textId="77777777" w:rsidR="00784122" w:rsidRPr="00073C73" w:rsidRDefault="00784122" w:rsidP="00784122">
      <w:pPr>
        <w:pStyle w:val="PL"/>
        <w:shd w:val="clear" w:color="auto" w:fill="E6E6E6"/>
      </w:pPr>
      <w:r w:rsidRPr="00073C73">
        <w:t>-- ASN1START</w:t>
      </w:r>
    </w:p>
    <w:p w14:paraId="63F09397" w14:textId="77777777" w:rsidR="00784122" w:rsidRPr="00073C73" w:rsidRDefault="00784122" w:rsidP="00784122">
      <w:pPr>
        <w:pStyle w:val="PL"/>
        <w:shd w:val="clear" w:color="auto" w:fill="E6E6E6"/>
        <w:rPr>
          <w:snapToGrid w:val="0"/>
        </w:rPr>
      </w:pPr>
    </w:p>
    <w:p w14:paraId="1F5AEF1C" w14:textId="77777777" w:rsidR="00784122" w:rsidRPr="00073C73" w:rsidRDefault="00784122" w:rsidP="005903F8">
      <w:pPr>
        <w:pStyle w:val="PL"/>
        <w:shd w:val="clear" w:color="auto" w:fill="E6E6E6"/>
        <w:rPr>
          <w:snapToGrid w:val="0"/>
        </w:rPr>
      </w:pPr>
      <w:r w:rsidRPr="00073C73">
        <w:rPr>
          <w:snapToGrid w:val="0"/>
        </w:rPr>
        <w:t>GNSS-PeriodicControlParam-r15 ::= SEQUENCE {</w:t>
      </w:r>
    </w:p>
    <w:p w14:paraId="7E93C42F" w14:textId="77777777" w:rsidR="00784122" w:rsidRPr="00073C73" w:rsidRDefault="00784122" w:rsidP="005903F8">
      <w:pPr>
        <w:pStyle w:val="PL"/>
        <w:shd w:val="clear" w:color="auto" w:fill="E6E6E6"/>
        <w:rPr>
          <w:snapToGrid w:val="0"/>
        </w:rPr>
      </w:pPr>
      <w:r w:rsidRPr="00073C73">
        <w:rPr>
          <w:snapToGrid w:val="0"/>
        </w:rPr>
        <w:tab/>
        <w:t>deliveryAmount-r15</w:t>
      </w:r>
      <w:r w:rsidRPr="00073C73">
        <w:rPr>
          <w:snapToGrid w:val="0"/>
        </w:rPr>
        <w:tab/>
      </w:r>
      <w:r w:rsidRPr="00073C73">
        <w:rPr>
          <w:snapToGrid w:val="0"/>
        </w:rPr>
        <w:tab/>
      </w:r>
      <w:r w:rsidRPr="00073C73">
        <w:rPr>
          <w:snapToGrid w:val="0"/>
        </w:rPr>
        <w:tab/>
        <w:t>INTEGER (1..32),</w:t>
      </w:r>
    </w:p>
    <w:p w14:paraId="05DA3610" w14:textId="77777777" w:rsidR="00784122" w:rsidRPr="00073C73" w:rsidRDefault="00784122" w:rsidP="005903F8">
      <w:pPr>
        <w:pStyle w:val="PL"/>
        <w:shd w:val="clear" w:color="auto" w:fill="E6E6E6"/>
        <w:rPr>
          <w:snapToGrid w:val="0"/>
        </w:rPr>
      </w:pPr>
      <w:r w:rsidRPr="00073C73">
        <w:rPr>
          <w:snapToGrid w:val="0"/>
        </w:rPr>
        <w:tab/>
        <w:t>deliveryInterval-r15</w:t>
      </w:r>
      <w:r w:rsidRPr="00073C73">
        <w:rPr>
          <w:snapToGrid w:val="0"/>
        </w:rPr>
        <w:tab/>
      </w:r>
      <w:r w:rsidRPr="00073C73">
        <w:rPr>
          <w:snapToGrid w:val="0"/>
        </w:rPr>
        <w:tab/>
        <w:t>INTEGER (1..64),</w:t>
      </w:r>
    </w:p>
    <w:p w14:paraId="1F58C860" w14:textId="77777777" w:rsidR="00784122" w:rsidRPr="00073C73" w:rsidRDefault="00784122" w:rsidP="00784122">
      <w:pPr>
        <w:pStyle w:val="PL"/>
        <w:shd w:val="clear" w:color="auto" w:fill="E6E6E6"/>
        <w:rPr>
          <w:snapToGrid w:val="0"/>
        </w:rPr>
      </w:pPr>
      <w:r w:rsidRPr="00073C73">
        <w:rPr>
          <w:snapToGrid w:val="0"/>
        </w:rPr>
        <w:tab/>
        <w:t>...</w:t>
      </w:r>
    </w:p>
    <w:p w14:paraId="2C0BC612" w14:textId="77777777" w:rsidR="00784122" w:rsidRPr="00073C73" w:rsidRDefault="00784122" w:rsidP="00784122">
      <w:pPr>
        <w:pStyle w:val="PL"/>
        <w:shd w:val="clear" w:color="auto" w:fill="E6E6E6"/>
        <w:rPr>
          <w:snapToGrid w:val="0"/>
        </w:rPr>
      </w:pPr>
      <w:r w:rsidRPr="00073C73">
        <w:rPr>
          <w:snapToGrid w:val="0"/>
        </w:rPr>
        <w:t>}</w:t>
      </w:r>
    </w:p>
    <w:p w14:paraId="5ABA670C" w14:textId="77777777" w:rsidR="00784122" w:rsidRPr="00073C73" w:rsidRDefault="00784122" w:rsidP="00784122">
      <w:pPr>
        <w:pStyle w:val="PL"/>
        <w:shd w:val="clear" w:color="auto" w:fill="E6E6E6"/>
      </w:pPr>
    </w:p>
    <w:p w14:paraId="3C100E47" w14:textId="77777777" w:rsidR="00784122" w:rsidRPr="00073C73" w:rsidRDefault="00784122" w:rsidP="00784122">
      <w:pPr>
        <w:pStyle w:val="PL"/>
        <w:shd w:val="clear" w:color="auto" w:fill="E6E6E6"/>
      </w:pPr>
      <w:r w:rsidRPr="00073C73">
        <w:t>-- ASN1STOP</w:t>
      </w:r>
    </w:p>
    <w:p w14:paraId="4F00883E"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5631B1" w14:textId="77777777" w:rsidTr="00790F5E">
        <w:trPr>
          <w:cantSplit/>
          <w:tblHeader/>
        </w:trPr>
        <w:tc>
          <w:tcPr>
            <w:tcW w:w="9639" w:type="dxa"/>
          </w:tcPr>
          <w:p w14:paraId="6277932E" w14:textId="77777777" w:rsidR="00784122" w:rsidRPr="00073C73" w:rsidRDefault="00784122" w:rsidP="00790F5E">
            <w:pPr>
              <w:pStyle w:val="TAH"/>
              <w:keepNext w:val="0"/>
              <w:keepLines w:val="0"/>
              <w:widowControl w:val="0"/>
            </w:pPr>
            <w:r w:rsidRPr="00073C73">
              <w:rPr>
                <w:i/>
                <w:snapToGrid w:val="0"/>
              </w:rPr>
              <w:t xml:space="preserve">GNSS-PeriodicControlParam </w:t>
            </w:r>
            <w:r w:rsidRPr="00073C73">
              <w:rPr>
                <w:iCs/>
                <w:noProof/>
              </w:rPr>
              <w:t>field descriptions</w:t>
            </w:r>
          </w:p>
        </w:tc>
      </w:tr>
      <w:tr w:rsidR="00073C73" w:rsidRPr="00073C73" w14:paraId="6AB3E033" w14:textId="77777777" w:rsidTr="00790F5E">
        <w:trPr>
          <w:cantSplit/>
        </w:trPr>
        <w:tc>
          <w:tcPr>
            <w:tcW w:w="9639" w:type="dxa"/>
          </w:tcPr>
          <w:p w14:paraId="25BD0EF2" w14:textId="77777777" w:rsidR="00784122" w:rsidRPr="00073C73" w:rsidRDefault="00784122" w:rsidP="00790F5E">
            <w:pPr>
              <w:pStyle w:val="TAL"/>
              <w:keepNext w:val="0"/>
              <w:keepLines w:val="0"/>
              <w:widowControl w:val="0"/>
              <w:rPr>
                <w:b/>
                <w:i/>
                <w:snapToGrid w:val="0"/>
              </w:rPr>
            </w:pPr>
            <w:r w:rsidRPr="00073C73">
              <w:rPr>
                <w:b/>
                <w:i/>
                <w:snapToGrid w:val="0"/>
              </w:rPr>
              <w:t>deliveryAmount</w:t>
            </w:r>
          </w:p>
          <w:p w14:paraId="60F323DE"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number of periodic assistance data deliveries. Integer values </w:t>
            </w:r>
            <w:r w:rsidRPr="00073C73">
              <w:rPr>
                <w:i/>
                <w:snapToGrid w:val="0"/>
              </w:rPr>
              <w:t>N</w:t>
            </w:r>
            <w:r w:rsidRPr="00073C73">
              <w:rPr>
                <w:snapToGrid w:val="0"/>
              </w:rPr>
              <w:t>=1…31 correspond to an amount of 2</w:t>
            </w:r>
            <w:r w:rsidRPr="00073C73">
              <w:rPr>
                <w:i/>
                <w:snapToGrid w:val="0"/>
                <w:vertAlign w:val="superscript"/>
              </w:rPr>
              <w:t>N</w:t>
            </w:r>
            <w:r w:rsidRPr="00073C73">
              <w:rPr>
                <w:snapToGrid w:val="0"/>
              </w:rPr>
              <w:t xml:space="preserve">. Integer value </w:t>
            </w:r>
            <w:r w:rsidRPr="00073C73">
              <w:rPr>
                <w:i/>
                <w:snapToGrid w:val="0"/>
              </w:rPr>
              <w:t>N</w:t>
            </w:r>
            <w:r w:rsidRPr="00073C73">
              <w:rPr>
                <w:snapToGrid w:val="0"/>
              </w:rPr>
              <w:t xml:space="preserve">=32 indicates an </w:t>
            </w:r>
            <w:r w:rsidR="00534549" w:rsidRPr="00073C73">
              <w:rPr>
                <w:snapToGrid w:val="0"/>
              </w:rPr>
              <w:t>'</w:t>
            </w:r>
            <w:r w:rsidRPr="00073C73">
              <w:rPr>
                <w:snapToGrid w:val="0"/>
              </w:rPr>
              <w:t>infinite/indefinite</w:t>
            </w:r>
            <w:r w:rsidR="00534549" w:rsidRPr="00073C73">
              <w:rPr>
                <w:snapToGrid w:val="0"/>
              </w:rPr>
              <w:t>'</w:t>
            </w:r>
            <w:r w:rsidRPr="00073C73">
              <w:rPr>
                <w:snapToGrid w:val="0"/>
              </w:rPr>
              <w:t xml:space="preserve"> amount, which means that the assistance data delivery should continue until a LPP </w:t>
            </w:r>
            <w:r w:rsidRPr="00073C73">
              <w:rPr>
                <w:i/>
                <w:snapToGrid w:val="0"/>
              </w:rPr>
              <w:t>Abort</w:t>
            </w:r>
            <w:r w:rsidRPr="00073C73">
              <w:rPr>
                <w:snapToGrid w:val="0"/>
              </w:rPr>
              <w:t xml:space="preserve"> message is received. </w:t>
            </w:r>
          </w:p>
        </w:tc>
      </w:tr>
      <w:tr w:rsidR="00784122" w:rsidRPr="00073C73" w14:paraId="1421DC0A" w14:textId="77777777" w:rsidTr="00790F5E">
        <w:trPr>
          <w:cantSplit/>
        </w:trPr>
        <w:tc>
          <w:tcPr>
            <w:tcW w:w="9639" w:type="dxa"/>
          </w:tcPr>
          <w:p w14:paraId="11ACFB97" w14:textId="77777777" w:rsidR="00784122" w:rsidRPr="00073C73" w:rsidRDefault="00784122" w:rsidP="00790F5E">
            <w:pPr>
              <w:pStyle w:val="TAL"/>
              <w:keepNext w:val="0"/>
              <w:keepLines w:val="0"/>
              <w:widowControl w:val="0"/>
              <w:rPr>
                <w:b/>
                <w:i/>
                <w:snapToGrid w:val="0"/>
              </w:rPr>
            </w:pPr>
            <w:r w:rsidRPr="00073C73">
              <w:rPr>
                <w:b/>
                <w:i/>
                <w:snapToGrid w:val="0"/>
              </w:rPr>
              <w:t>deliveryInterval</w:t>
            </w:r>
          </w:p>
          <w:p w14:paraId="343C9B62"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interval between assistance data deliveries in seconds. </w:t>
            </w:r>
          </w:p>
        </w:tc>
      </w:tr>
    </w:tbl>
    <w:p w14:paraId="72033283" w14:textId="77777777" w:rsidR="00784122" w:rsidRPr="00073C73" w:rsidRDefault="00784122" w:rsidP="00784122"/>
    <w:p w14:paraId="7FB5C558" w14:textId="77777777" w:rsidR="00784122" w:rsidRPr="00073C73" w:rsidRDefault="00784122" w:rsidP="00784122">
      <w:pPr>
        <w:pStyle w:val="Heading4"/>
      </w:pPr>
      <w:bookmarkStart w:id="6540" w:name="_Toc27765365"/>
      <w:bookmarkStart w:id="6541" w:name="_Toc37681068"/>
      <w:bookmarkStart w:id="6542" w:name="_Toc46486640"/>
      <w:bookmarkStart w:id="6543" w:name="_Toc52546985"/>
      <w:bookmarkStart w:id="6544" w:name="_Toc52547515"/>
      <w:bookmarkStart w:id="6545" w:name="_Toc52548045"/>
      <w:bookmarkStart w:id="6546" w:name="_Toc52548575"/>
      <w:bookmarkStart w:id="6547" w:name="_Toc90719821"/>
      <w:r w:rsidRPr="00073C73">
        <w:t>–</w:t>
      </w:r>
      <w:r w:rsidRPr="00073C73">
        <w:tab/>
      </w:r>
      <w:r w:rsidRPr="00073C73">
        <w:rPr>
          <w:i/>
          <w:snapToGrid w:val="0"/>
        </w:rPr>
        <w:t>GNSS-ReferenceStationID</w:t>
      </w:r>
      <w:bookmarkEnd w:id="6540"/>
      <w:bookmarkEnd w:id="6541"/>
      <w:bookmarkEnd w:id="6542"/>
      <w:bookmarkEnd w:id="6543"/>
      <w:bookmarkEnd w:id="6544"/>
      <w:bookmarkEnd w:id="6545"/>
      <w:bookmarkEnd w:id="6546"/>
      <w:bookmarkEnd w:id="6547"/>
    </w:p>
    <w:p w14:paraId="7B60C79D" w14:textId="77777777" w:rsidR="00784122" w:rsidRPr="00073C73" w:rsidRDefault="00784122" w:rsidP="00784122">
      <w:pPr>
        <w:keepLines/>
      </w:pPr>
      <w:r w:rsidRPr="00073C73">
        <w:t xml:space="preserve">The IE </w:t>
      </w:r>
      <w:r w:rsidRPr="00073C73">
        <w:rPr>
          <w:i/>
          <w:snapToGrid w:val="0"/>
        </w:rPr>
        <w:t>GNSS-ReferenceStationID</w:t>
      </w:r>
      <w:r w:rsidRPr="00073C73">
        <w:rPr>
          <w:noProof/>
        </w:rPr>
        <w:t xml:space="preserve"> is</w:t>
      </w:r>
      <w:r w:rsidRPr="00073C73">
        <w:t xml:space="preserve"> used to identify a specific GNSS Reference Station.</w:t>
      </w:r>
    </w:p>
    <w:p w14:paraId="4AD6BB9C" w14:textId="77777777" w:rsidR="00784122" w:rsidRPr="00073C73" w:rsidRDefault="00784122" w:rsidP="00784122">
      <w:pPr>
        <w:pStyle w:val="PL"/>
        <w:shd w:val="clear" w:color="auto" w:fill="E6E6E6"/>
      </w:pPr>
      <w:r w:rsidRPr="00073C73">
        <w:t>-- ASN1START</w:t>
      </w:r>
    </w:p>
    <w:p w14:paraId="2AE826F7" w14:textId="77777777" w:rsidR="00784122" w:rsidRPr="00073C73" w:rsidRDefault="00784122" w:rsidP="00784122">
      <w:pPr>
        <w:pStyle w:val="PL"/>
        <w:shd w:val="clear" w:color="auto" w:fill="E6E6E6"/>
        <w:rPr>
          <w:snapToGrid w:val="0"/>
        </w:rPr>
      </w:pPr>
    </w:p>
    <w:p w14:paraId="272B9CA9" w14:textId="77777777" w:rsidR="00784122" w:rsidRPr="00073C73" w:rsidRDefault="00784122" w:rsidP="005903F8">
      <w:pPr>
        <w:pStyle w:val="PL"/>
        <w:shd w:val="clear" w:color="auto" w:fill="E6E6E6"/>
        <w:rPr>
          <w:snapToGrid w:val="0"/>
        </w:rPr>
      </w:pPr>
      <w:r w:rsidRPr="00073C73">
        <w:rPr>
          <w:snapToGrid w:val="0"/>
        </w:rPr>
        <w:t>GNSS-ReferenceStationID-r15 ::= SEQUENCE {</w:t>
      </w:r>
    </w:p>
    <w:p w14:paraId="4F25CB72" w14:textId="77777777" w:rsidR="00784122" w:rsidRPr="00073C73" w:rsidRDefault="00784122" w:rsidP="005903F8">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t>INTEGER (0..65535),</w:t>
      </w:r>
    </w:p>
    <w:p w14:paraId="77FABC43" w14:textId="38356133" w:rsidR="00784122" w:rsidRPr="00073C73" w:rsidRDefault="00784122" w:rsidP="005903F8">
      <w:pPr>
        <w:pStyle w:val="PL"/>
        <w:shd w:val="clear" w:color="auto" w:fill="E6E6E6"/>
        <w:rPr>
          <w:snapToGrid w:val="0"/>
        </w:rPr>
      </w:pPr>
      <w:r w:rsidRPr="00073C73">
        <w:rPr>
          <w:snapToGrid w:val="0"/>
        </w:rPr>
        <w:tab/>
        <w:t>providerName-r15</w:t>
      </w:r>
      <w:r w:rsidRPr="00073C73">
        <w:rPr>
          <w:snapToGrid w:val="0"/>
        </w:rPr>
        <w:tab/>
      </w:r>
      <w:r w:rsidRPr="00073C73">
        <w:rPr>
          <w:snapToGrid w:val="0"/>
        </w:rPr>
        <w:tab/>
      </w:r>
      <w:r w:rsidRPr="00073C73">
        <w:rPr>
          <w:snapToGrid w:val="0"/>
        </w:rPr>
        <w:tab/>
      </w:r>
      <w:r w:rsidRPr="00073C73">
        <w:rPr>
          <w:snapToGrid w:val="0"/>
        </w:rPr>
        <w:tab/>
        <w:t>VisibleString (SIZE (1..32))</w:t>
      </w:r>
      <w:r w:rsidRPr="00073C73">
        <w:rPr>
          <w:snapToGrid w:val="0"/>
        </w:rPr>
        <w:tab/>
      </w:r>
      <w:r w:rsidRPr="00073C73">
        <w:rPr>
          <w:snapToGrid w:val="0"/>
        </w:rPr>
        <w:tab/>
        <w:t>OPTIONAL,</w:t>
      </w:r>
      <w:r w:rsidR="00522B8D" w:rsidRPr="00073C73">
        <w:rPr>
          <w:snapToGrid w:val="0"/>
        </w:rPr>
        <w:t xml:space="preserve"> -- Need ON</w:t>
      </w:r>
    </w:p>
    <w:p w14:paraId="69154D19" w14:textId="77777777" w:rsidR="00784122" w:rsidRPr="00073C73" w:rsidRDefault="00784122" w:rsidP="00784122">
      <w:pPr>
        <w:pStyle w:val="PL"/>
        <w:shd w:val="clear" w:color="auto" w:fill="E6E6E6"/>
        <w:rPr>
          <w:snapToGrid w:val="0"/>
        </w:rPr>
      </w:pPr>
      <w:r w:rsidRPr="00073C73">
        <w:rPr>
          <w:snapToGrid w:val="0"/>
        </w:rPr>
        <w:tab/>
        <w:t>...</w:t>
      </w:r>
    </w:p>
    <w:p w14:paraId="713BB489" w14:textId="77777777" w:rsidR="00784122" w:rsidRPr="00073C73" w:rsidRDefault="00784122" w:rsidP="00784122">
      <w:pPr>
        <w:pStyle w:val="PL"/>
        <w:shd w:val="clear" w:color="auto" w:fill="E6E6E6"/>
        <w:rPr>
          <w:snapToGrid w:val="0"/>
        </w:rPr>
      </w:pPr>
      <w:r w:rsidRPr="00073C73">
        <w:rPr>
          <w:snapToGrid w:val="0"/>
        </w:rPr>
        <w:t>}</w:t>
      </w:r>
    </w:p>
    <w:p w14:paraId="1A89E0A9" w14:textId="77777777" w:rsidR="00784122" w:rsidRPr="00073C73" w:rsidRDefault="00784122" w:rsidP="00784122">
      <w:pPr>
        <w:pStyle w:val="PL"/>
        <w:shd w:val="clear" w:color="auto" w:fill="E6E6E6"/>
      </w:pPr>
    </w:p>
    <w:p w14:paraId="367C74A8" w14:textId="77777777" w:rsidR="00784122" w:rsidRPr="00073C73" w:rsidRDefault="00784122" w:rsidP="00784122">
      <w:pPr>
        <w:pStyle w:val="PL"/>
        <w:shd w:val="clear" w:color="auto" w:fill="E6E6E6"/>
      </w:pPr>
      <w:r w:rsidRPr="00073C73">
        <w:t>-- ASN1STOP</w:t>
      </w:r>
    </w:p>
    <w:p w14:paraId="5F9432E3"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3A01B44" w14:textId="77777777" w:rsidTr="00790F5E">
        <w:trPr>
          <w:cantSplit/>
          <w:tblHeader/>
        </w:trPr>
        <w:tc>
          <w:tcPr>
            <w:tcW w:w="9639" w:type="dxa"/>
          </w:tcPr>
          <w:p w14:paraId="537110D8" w14:textId="77777777" w:rsidR="00784122" w:rsidRPr="00073C73" w:rsidRDefault="00784122" w:rsidP="00790F5E">
            <w:pPr>
              <w:pStyle w:val="TAH"/>
              <w:keepNext w:val="0"/>
              <w:keepLines w:val="0"/>
              <w:widowControl w:val="0"/>
            </w:pPr>
            <w:r w:rsidRPr="00073C73">
              <w:rPr>
                <w:i/>
                <w:snapToGrid w:val="0"/>
              </w:rPr>
              <w:t>GNSS-ReferenceStationID</w:t>
            </w:r>
            <w:r w:rsidRPr="00073C73">
              <w:rPr>
                <w:iCs/>
                <w:noProof/>
              </w:rPr>
              <w:t xml:space="preserve"> field descriptions</w:t>
            </w:r>
          </w:p>
        </w:tc>
      </w:tr>
      <w:tr w:rsidR="00073C73" w:rsidRPr="00073C73" w14:paraId="2E536072" w14:textId="77777777" w:rsidTr="00790F5E">
        <w:trPr>
          <w:cantSplit/>
        </w:trPr>
        <w:tc>
          <w:tcPr>
            <w:tcW w:w="9639" w:type="dxa"/>
          </w:tcPr>
          <w:p w14:paraId="2042CFA7" w14:textId="77777777" w:rsidR="00784122" w:rsidRPr="00073C73" w:rsidRDefault="00784122" w:rsidP="00790F5E">
            <w:pPr>
              <w:pStyle w:val="TAL"/>
              <w:keepNext w:val="0"/>
              <w:keepLines w:val="0"/>
              <w:widowControl w:val="0"/>
              <w:rPr>
                <w:b/>
                <w:i/>
                <w:snapToGrid w:val="0"/>
              </w:rPr>
            </w:pPr>
            <w:r w:rsidRPr="00073C73">
              <w:rPr>
                <w:b/>
                <w:i/>
                <w:snapToGrid w:val="0"/>
              </w:rPr>
              <w:t>referenceStationID</w:t>
            </w:r>
          </w:p>
          <w:p w14:paraId="3E250C3D"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the reference station identity. </w:t>
            </w:r>
          </w:p>
        </w:tc>
      </w:tr>
      <w:tr w:rsidR="00784122" w:rsidRPr="00073C73" w14:paraId="25C0EF0A" w14:textId="77777777" w:rsidTr="00790F5E">
        <w:trPr>
          <w:cantSplit/>
        </w:trPr>
        <w:tc>
          <w:tcPr>
            <w:tcW w:w="9639" w:type="dxa"/>
          </w:tcPr>
          <w:p w14:paraId="4FA7B88D" w14:textId="77777777" w:rsidR="00784122" w:rsidRPr="00073C73" w:rsidRDefault="00784122" w:rsidP="00790F5E">
            <w:pPr>
              <w:pStyle w:val="TAL"/>
              <w:keepNext w:val="0"/>
              <w:keepLines w:val="0"/>
              <w:widowControl w:val="0"/>
              <w:rPr>
                <w:b/>
                <w:i/>
                <w:snapToGrid w:val="0"/>
              </w:rPr>
            </w:pPr>
            <w:r w:rsidRPr="00073C73">
              <w:rPr>
                <w:b/>
                <w:i/>
                <w:snapToGrid w:val="0"/>
              </w:rPr>
              <w:t>providerName</w:t>
            </w:r>
          </w:p>
          <w:p w14:paraId="705FC978" w14:textId="77777777" w:rsidR="00784122" w:rsidRPr="00073C73" w:rsidRDefault="00784122" w:rsidP="00790F5E">
            <w:pPr>
              <w:pStyle w:val="TAL"/>
              <w:keepNext w:val="0"/>
              <w:keepLines w:val="0"/>
              <w:widowControl w:val="0"/>
              <w:rPr>
                <w:snapToGrid w:val="0"/>
              </w:rPr>
            </w:pPr>
            <w:r w:rsidRPr="00073C73">
              <w:rPr>
                <w:snapToGrid w:val="0"/>
              </w:rPr>
              <w:t xml:space="preserve">This field is associated </w:t>
            </w:r>
            <w:r w:rsidR="00897986" w:rsidRPr="00073C73">
              <w:rPr>
                <w:snapToGrid w:val="0"/>
              </w:rPr>
              <w:t xml:space="preserve">with </w:t>
            </w:r>
            <w:r w:rsidRPr="00073C73">
              <w:rPr>
                <w:snapToGrid w:val="0"/>
              </w:rPr>
              <w:t xml:space="preserve">a GNSS correction data provider to ensure that the </w:t>
            </w:r>
            <w:r w:rsidRPr="00073C73">
              <w:rPr>
                <w:i/>
                <w:snapToGrid w:val="0"/>
              </w:rPr>
              <w:t>referenceStationID</w:t>
            </w:r>
            <w:r w:rsidR="00534549" w:rsidRPr="00073C73">
              <w:rPr>
                <w:snapToGrid w:val="0"/>
              </w:rPr>
              <w:t>'</w:t>
            </w:r>
            <w:r w:rsidRPr="00073C73">
              <w:rPr>
                <w:snapToGrid w:val="0"/>
              </w:rPr>
              <w:t>s are unique from a target device perspective.</w:t>
            </w:r>
          </w:p>
        </w:tc>
      </w:tr>
    </w:tbl>
    <w:p w14:paraId="759F2294" w14:textId="77777777" w:rsidR="002B1632" w:rsidRPr="00073C73" w:rsidRDefault="002B1632" w:rsidP="002D60CB">
      <w:pPr>
        <w:rPr>
          <w:b/>
        </w:rPr>
      </w:pPr>
    </w:p>
    <w:p w14:paraId="74FE80B2" w14:textId="77777777" w:rsidR="002B1632" w:rsidRPr="00073C73" w:rsidRDefault="002B1632" w:rsidP="002D60CB">
      <w:pPr>
        <w:pStyle w:val="Heading4"/>
      </w:pPr>
      <w:bookmarkStart w:id="6548" w:name="_Toc27765366"/>
      <w:bookmarkStart w:id="6549" w:name="_Toc37681069"/>
      <w:bookmarkStart w:id="6550" w:name="_Toc46486641"/>
      <w:bookmarkStart w:id="6551" w:name="_Toc52546986"/>
      <w:bookmarkStart w:id="6552" w:name="_Toc52547516"/>
      <w:bookmarkStart w:id="6553" w:name="_Toc52548046"/>
      <w:bookmarkStart w:id="6554" w:name="_Toc52548576"/>
      <w:bookmarkStart w:id="6555" w:name="_Toc90719822"/>
      <w:r w:rsidRPr="00073C73">
        <w:t>–</w:t>
      </w:r>
      <w:r w:rsidRPr="00073C73">
        <w:tab/>
      </w:r>
      <w:r w:rsidRPr="00073C73">
        <w:rPr>
          <w:i/>
        </w:rPr>
        <w:t>GNSS-SignalID</w:t>
      </w:r>
      <w:bookmarkEnd w:id="6548"/>
      <w:bookmarkEnd w:id="6549"/>
      <w:bookmarkEnd w:id="6550"/>
      <w:bookmarkEnd w:id="6551"/>
      <w:bookmarkEnd w:id="6552"/>
      <w:bookmarkEnd w:id="6553"/>
      <w:bookmarkEnd w:id="6554"/>
      <w:bookmarkEnd w:id="6555"/>
    </w:p>
    <w:p w14:paraId="629C3375" w14:textId="77777777" w:rsidR="002B1632" w:rsidRPr="00073C73" w:rsidRDefault="002B1632" w:rsidP="002D60CB">
      <w:pPr>
        <w:keepLines/>
        <w:rPr>
          <w:i/>
          <w:noProof/>
        </w:rPr>
      </w:pPr>
      <w:r w:rsidRPr="00073C73">
        <w:t xml:space="preserve">The IE </w:t>
      </w:r>
      <w:r w:rsidRPr="00073C73">
        <w:rPr>
          <w:i/>
        </w:rPr>
        <w:t>GNSS-SignalID</w:t>
      </w:r>
      <w:r w:rsidRPr="00073C73">
        <w:rPr>
          <w:noProof/>
        </w:rPr>
        <w:t xml:space="preserve"> is</w:t>
      </w:r>
      <w:r w:rsidRPr="00073C73">
        <w:t xml:space="preserve"> used to indicate a specific GNSS signal type. The interpretation of </w:t>
      </w:r>
      <w:r w:rsidRPr="00073C73">
        <w:rPr>
          <w:i/>
        </w:rPr>
        <w:t>GNSS-SignalID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1D6F0704" w14:textId="77777777" w:rsidR="002B1632" w:rsidRPr="00073C73" w:rsidRDefault="002B1632" w:rsidP="002D60CB">
      <w:pPr>
        <w:pStyle w:val="PL"/>
        <w:shd w:val="clear" w:color="auto" w:fill="E6E6E6"/>
      </w:pPr>
      <w:r w:rsidRPr="00073C73">
        <w:t>-- ASN1START</w:t>
      </w:r>
    </w:p>
    <w:p w14:paraId="476CF36D" w14:textId="77777777" w:rsidR="002B1632" w:rsidRPr="00073C73" w:rsidRDefault="002B1632" w:rsidP="002D60CB">
      <w:pPr>
        <w:pStyle w:val="PL"/>
        <w:shd w:val="clear" w:color="auto" w:fill="E6E6E6"/>
        <w:rPr>
          <w:snapToGrid w:val="0"/>
        </w:rPr>
      </w:pPr>
    </w:p>
    <w:p w14:paraId="39C387AC" w14:textId="77777777" w:rsidR="002B1632" w:rsidRPr="00073C73" w:rsidRDefault="002B1632" w:rsidP="002D60CB">
      <w:pPr>
        <w:pStyle w:val="PL"/>
        <w:shd w:val="clear" w:color="auto" w:fill="E6E6E6"/>
        <w:rPr>
          <w:snapToGrid w:val="0"/>
        </w:rPr>
      </w:pPr>
      <w:r w:rsidRPr="00073C73">
        <w:t>GNSS-SignalID</w:t>
      </w:r>
      <w:r w:rsidRPr="00073C73">
        <w:tab/>
      </w:r>
      <w:r w:rsidRPr="00073C73">
        <w:rPr>
          <w:snapToGrid w:val="0"/>
        </w:rPr>
        <w:t>::= SEQUENCE {</w:t>
      </w:r>
    </w:p>
    <w:p w14:paraId="1D389A9E" w14:textId="77777777" w:rsidR="002B1632" w:rsidRPr="00073C73" w:rsidRDefault="002B1632" w:rsidP="002D60CB">
      <w:pPr>
        <w:pStyle w:val="PL"/>
        <w:shd w:val="clear" w:color="auto" w:fill="E6E6E6"/>
        <w:rPr>
          <w:snapToGrid w:val="0"/>
        </w:rPr>
      </w:pPr>
      <w:r w:rsidRPr="00073C73">
        <w:tab/>
        <w:t>gnss-SignalID</w:t>
      </w:r>
      <w:r w:rsidRPr="00073C73">
        <w:tab/>
      </w:r>
      <w:r w:rsidRPr="00073C73">
        <w:tab/>
        <w:t>INTEGER (0 .. 7)</w:t>
      </w:r>
      <w:r w:rsidRPr="00073C73">
        <w:rPr>
          <w:snapToGrid w:val="0"/>
        </w:rPr>
        <w:t>,</w:t>
      </w:r>
    </w:p>
    <w:p w14:paraId="1F905DAB"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00661A6E" w14:textId="77777777" w:rsidR="00784122" w:rsidRPr="00073C73" w:rsidRDefault="00784122" w:rsidP="00784122">
      <w:pPr>
        <w:pStyle w:val="PL"/>
        <w:shd w:val="clear" w:color="auto" w:fill="E6E6E6"/>
        <w:rPr>
          <w:snapToGrid w:val="0"/>
        </w:rPr>
      </w:pPr>
      <w:r w:rsidRPr="00073C73">
        <w:rPr>
          <w:snapToGrid w:val="0"/>
        </w:rPr>
        <w:tab/>
        <w:t>[[</w:t>
      </w:r>
    </w:p>
    <w:p w14:paraId="68108F01" w14:textId="0D0ED414" w:rsidR="00784122" w:rsidRPr="00073C73" w:rsidRDefault="00784122" w:rsidP="00784122">
      <w:pPr>
        <w:pStyle w:val="PL"/>
        <w:shd w:val="clear" w:color="auto" w:fill="E6E6E6"/>
        <w:rPr>
          <w:snapToGrid w:val="0"/>
        </w:rPr>
      </w:pPr>
      <w:r w:rsidRPr="00073C73">
        <w:rPr>
          <w:snapToGrid w:val="0"/>
        </w:rPr>
        <w:tab/>
      </w:r>
      <w:r w:rsidRPr="00073C73">
        <w:rPr>
          <w:snapToGrid w:val="0"/>
        </w:rPr>
        <w:tab/>
        <w:t>gnss-SignalID-Ext-r15</w:t>
      </w:r>
      <w:r w:rsidRPr="00073C73">
        <w:rPr>
          <w:snapToGrid w:val="0"/>
        </w:rPr>
        <w:tab/>
        <w:t>INTEGER (8..23)</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5E4AF72C" w14:textId="77777777" w:rsidR="002B1632" w:rsidRPr="00073C73" w:rsidRDefault="00784122" w:rsidP="00784122">
      <w:pPr>
        <w:pStyle w:val="PL"/>
        <w:shd w:val="clear" w:color="auto" w:fill="E6E6E6"/>
        <w:rPr>
          <w:snapToGrid w:val="0"/>
        </w:rPr>
      </w:pPr>
      <w:r w:rsidRPr="00073C73">
        <w:rPr>
          <w:snapToGrid w:val="0"/>
        </w:rPr>
        <w:tab/>
        <w:t>]]</w:t>
      </w:r>
    </w:p>
    <w:p w14:paraId="7CF94B17" w14:textId="77777777" w:rsidR="002B1632" w:rsidRPr="00073C73" w:rsidRDefault="002B1632" w:rsidP="002D60CB">
      <w:pPr>
        <w:pStyle w:val="PL"/>
        <w:shd w:val="clear" w:color="auto" w:fill="E6E6E6"/>
        <w:rPr>
          <w:snapToGrid w:val="0"/>
        </w:rPr>
      </w:pPr>
      <w:r w:rsidRPr="00073C73">
        <w:rPr>
          <w:snapToGrid w:val="0"/>
        </w:rPr>
        <w:t>}</w:t>
      </w:r>
    </w:p>
    <w:p w14:paraId="02C2B815" w14:textId="77777777" w:rsidR="002B1632" w:rsidRPr="00073C73" w:rsidRDefault="002B1632" w:rsidP="002D60CB">
      <w:pPr>
        <w:pStyle w:val="PL"/>
        <w:shd w:val="clear" w:color="auto" w:fill="E6E6E6"/>
      </w:pPr>
    </w:p>
    <w:p w14:paraId="031CA186" w14:textId="77777777" w:rsidR="002B1632" w:rsidRPr="00073C73" w:rsidRDefault="002B1632" w:rsidP="002D60CB">
      <w:pPr>
        <w:pStyle w:val="PL"/>
        <w:shd w:val="clear" w:color="auto" w:fill="E6E6E6"/>
      </w:pPr>
      <w:r w:rsidRPr="00073C73">
        <w:t>-- ASN1STOP</w:t>
      </w:r>
    </w:p>
    <w:p w14:paraId="7C6D456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CBE964" w14:textId="77777777">
        <w:trPr>
          <w:cantSplit/>
          <w:tblHeader/>
        </w:trPr>
        <w:tc>
          <w:tcPr>
            <w:tcW w:w="9639" w:type="dxa"/>
          </w:tcPr>
          <w:p w14:paraId="070B97D1" w14:textId="77777777" w:rsidR="002B1632" w:rsidRPr="00073C73" w:rsidRDefault="002B1632" w:rsidP="002D60CB">
            <w:pPr>
              <w:pStyle w:val="TAH"/>
            </w:pPr>
            <w:r w:rsidRPr="00073C73">
              <w:rPr>
                <w:i/>
              </w:rPr>
              <w:lastRenderedPageBreak/>
              <w:t>GNSS-SignalID</w:t>
            </w:r>
            <w:r w:rsidRPr="00073C73">
              <w:rPr>
                <w:iCs/>
                <w:noProof/>
              </w:rPr>
              <w:t xml:space="preserve"> field descriptions</w:t>
            </w:r>
          </w:p>
        </w:tc>
      </w:tr>
      <w:tr w:rsidR="002B1632" w:rsidRPr="00073C73" w14:paraId="53D4E811" w14:textId="77777777">
        <w:trPr>
          <w:cantSplit/>
        </w:trPr>
        <w:tc>
          <w:tcPr>
            <w:tcW w:w="9639" w:type="dxa"/>
          </w:tcPr>
          <w:p w14:paraId="43C59192" w14:textId="77777777" w:rsidR="002B1632" w:rsidRPr="00073C73" w:rsidRDefault="002B1632" w:rsidP="002D60CB">
            <w:pPr>
              <w:pStyle w:val="TAL"/>
              <w:rPr>
                <w:b/>
                <w:i/>
              </w:rPr>
            </w:pPr>
            <w:r w:rsidRPr="00073C73">
              <w:rPr>
                <w:b/>
                <w:i/>
              </w:rPr>
              <w:t>gnss-SignalID</w:t>
            </w:r>
            <w:r w:rsidR="00784122" w:rsidRPr="00073C73">
              <w:rPr>
                <w:b/>
                <w:i/>
              </w:rPr>
              <w:t>, gnss-SignalID-Ext</w:t>
            </w:r>
          </w:p>
          <w:p w14:paraId="0D6E6BA1" w14:textId="77777777" w:rsidR="00784122" w:rsidRPr="00073C73" w:rsidRDefault="002B1632" w:rsidP="00784122">
            <w:pPr>
              <w:pStyle w:val="TAL"/>
              <w:rPr>
                <w:noProof/>
              </w:rPr>
            </w:pPr>
            <w:r w:rsidRPr="00073C73">
              <w:t xml:space="preserve">This field specifies a particular GNSS signal. The interpretation of </w:t>
            </w:r>
            <w:r w:rsidRPr="00073C73">
              <w:rPr>
                <w:i/>
              </w:rPr>
              <w:t xml:space="preserve">gnss-SignalID </w:t>
            </w:r>
            <w:r w:rsidR="00784122" w:rsidRPr="00073C73">
              <w:t>and</w:t>
            </w:r>
            <w:r w:rsidR="00784122" w:rsidRPr="00073C73">
              <w:rPr>
                <w:i/>
              </w:rPr>
              <w:t xml:space="preserve"> gnss-SignalID-Ext </w:t>
            </w:r>
            <w:r w:rsidRPr="00073C73">
              <w:t xml:space="preserve">depends on the </w:t>
            </w:r>
            <w:r w:rsidRPr="00073C73">
              <w:rPr>
                <w:i/>
              </w:rPr>
              <w:t>GNSS</w:t>
            </w:r>
            <w:r w:rsidRPr="00073C73">
              <w:rPr>
                <w:i/>
              </w:rPr>
              <w:noBreakHyphen/>
              <w:t>ID</w:t>
            </w:r>
            <w:r w:rsidRPr="00073C73">
              <w:rPr>
                <w:noProof/>
              </w:rPr>
              <w:t xml:space="preserve"> and is as shown in the table System to Value &amp; Explanation relation below.</w:t>
            </w:r>
          </w:p>
          <w:p w14:paraId="6023ADF1" w14:textId="77777777" w:rsidR="002B1632" w:rsidRPr="00073C73" w:rsidRDefault="00784122" w:rsidP="00784122">
            <w:pPr>
              <w:pStyle w:val="TAL"/>
            </w:pPr>
            <w:r w:rsidRPr="00073C73">
              <w:rPr>
                <w:noProof/>
              </w:rPr>
              <w:t xml:space="preserve">If the field </w:t>
            </w:r>
            <w:r w:rsidRPr="00073C73">
              <w:rPr>
                <w:i/>
                <w:noProof/>
              </w:rPr>
              <w:t>gnss-SignalID-Ext</w:t>
            </w:r>
            <w:r w:rsidRPr="00073C73">
              <w:rPr>
                <w:noProof/>
              </w:rPr>
              <w:t xml:space="preserve"> is present, the </w:t>
            </w:r>
            <w:r w:rsidRPr="00073C73">
              <w:rPr>
                <w:i/>
                <w:noProof/>
              </w:rPr>
              <w:t>gnss-SignalID</w:t>
            </w:r>
            <w:r w:rsidRPr="00073C73">
              <w:rPr>
                <w:noProof/>
              </w:rPr>
              <w:t xml:space="preserve"> should be set to value 7 and shall be ignored by the receiver.</w:t>
            </w:r>
          </w:p>
        </w:tc>
      </w:tr>
    </w:tbl>
    <w:p w14:paraId="29D7B522" w14:textId="77777777" w:rsidR="002B1632" w:rsidRPr="00073C73" w:rsidRDefault="002B1632" w:rsidP="002D60CB">
      <w:pPr>
        <w:rPr>
          <w:b/>
        </w:rPr>
      </w:pPr>
    </w:p>
    <w:p w14:paraId="534CB4D7" w14:textId="77777777" w:rsidR="002B1632" w:rsidRPr="00073C73" w:rsidRDefault="002B1632" w:rsidP="005903F8">
      <w:pPr>
        <w:pStyle w:val="TH"/>
        <w:keepNext w:val="0"/>
        <w:widowControl w:val="0"/>
      </w:pPr>
      <w:r w:rsidRPr="00073C7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073C73" w:rsidRPr="00073C7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073C73" w:rsidRDefault="002B1632" w:rsidP="005903F8">
            <w:pPr>
              <w:pStyle w:val="TAH"/>
              <w:keepNext w:val="0"/>
              <w:widowControl w:val="0"/>
            </w:pPr>
            <w:r w:rsidRPr="00073C7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073C73" w:rsidRDefault="002B1632" w:rsidP="005903F8">
            <w:pPr>
              <w:pStyle w:val="TAH"/>
              <w:keepNext w:val="0"/>
              <w:widowControl w:val="0"/>
            </w:pPr>
            <w:r w:rsidRPr="00073C7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073C73" w:rsidRDefault="002B1632" w:rsidP="005903F8">
            <w:pPr>
              <w:pStyle w:val="TAH"/>
              <w:keepNext w:val="0"/>
              <w:widowControl w:val="0"/>
            </w:pPr>
            <w:r w:rsidRPr="00073C73">
              <w:t>Explanation</w:t>
            </w:r>
          </w:p>
        </w:tc>
      </w:tr>
      <w:tr w:rsidR="00073C73" w:rsidRPr="00073C7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073C73" w:rsidRDefault="00784122" w:rsidP="005903F8">
            <w:pPr>
              <w:pStyle w:val="TAL"/>
              <w:keepNext w:val="0"/>
              <w:widowControl w:val="0"/>
            </w:pPr>
            <w:r w:rsidRPr="00073C7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073C73" w:rsidRDefault="00784122" w:rsidP="005903F8">
            <w:pPr>
              <w:pStyle w:val="TAL"/>
              <w:keepNext w:val="0"/>
              <w:widowControl w:val="0"/>
            </w:pPr>
            <w:r w:rsidRPr="00073C7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073C73" w:rsidRDefault="00784122" w:rsidP="005903F8">
            <w:pPr>
              <w:pStyle w:val="TAL"/>
              <w:keepNext w:val="0"/>
              <w:widowControl w:val="0"/>
            </w:pPr>
            <w:r w:rsidRPr="00073C73">
              <w:t>GPS L1 C/A</w:t>
            </w:r>
          </w:p>
        </w:tc>
      </w:tr>
      <w:tr w:rsidR="00073C73" w:rsidRPr="00073C7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073C7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073C73" w:rsidRDefault="00784122" w:rsidP="005903F8">
            <w:pPr>
              <w:pStyle w:val="TAL"/>
              <w:keepNext w:val="0"/>
              <w:widowControl w:val="0"/>
            </w:pPr>
            <w:r w:rsidRPr="00073C7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073C73" w:rsidRDefault="00784122" w:rsidP="005903F8">
            <w:pPr>
              <w:pStyle w:val="TAL"/>
              <w:keepNext w:val="0"/>
              <w:widowControl w:val="0"/>
            </w:pPr>
            <w:r w:rsidRPr="00073C73">
              <w:t>GPS L1C</w:t>
            </w:r>
          </w:p>
        </w:tc>
      </w:tr>
      <w:tr w:rsidR="00073C73" w:rsidRPr="00073C7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073C73" w:rsidRDefault="00784122"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073C73" w:rsidRDefault="00784122" w:rsidP="005903F8">
            <w:pPr>
              <w:pStyle w:val="TAL"/>
              <w:keepNext w:val="0"/>
              <w:widowControl w:val="0"/>
            </w:pPr>
            <w:r w:rsidRPr="00073C73">
              <w:t>GPS L2C</w:t>
            </w:r>
          </w:p>
        </w:tc>
      </w:tr>
      <w:tr w:rsidR="00073C73" w:rsidRPr="00073C7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073C73" w:rsidRDefault="00784122"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073C73" w:rsidRDefault="00784122" w:rsidP="005903F8">
            <w:pPr>
              <w:pStyle w:val="TAL"/>
              <w:keepNext w:val="0"/>
              <w:widowControl w:val="0"/>
            </w:pPr>
            <w:r w:rsidRPr="00073C73">
              <w:t>GPS L5</w:t>
            </w:r>
          </w:p>
        </w:tc>
      </w:tr>
      <w:tr w:rsidR="00073C73" w:rsidRPr="00073C7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073C73" w:rsidRDefault="00784122"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073C73" w:rsidRDefault="00784122" w:rsidP="005903F8">
            <w:pPr>
              <w:pStyle w:val="TAL"/>
              <w:keepNext w:val="0"/>
              <w:widowControl w:val="0"/>
            </w:pPr>
            <w:r w:rsidRPr="00073C73">
              <w:t>GPS L1 P</w:t>
            </w:r>
          </w:p>
        </w:tc>
      </w:tr>
      <w:tr w:rsidR="00073C73" w:rsidRPr="00073C7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073C73" w:rsidRDefault="00784122"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073C73" w:rsidRDefault="00784122" w:rsidP="005903F8">
            <w:pPr>
              <w:pStyle w:val="TAL"/>
              <w:keepNext w:val="0"/>
              <w:widowControl w:val="0"/>
            </w:pPr>
            <w:r w:rsidRPr="00073C73">
              <w:t>GPS L1 Z-tracking</w:t>
            </w:r>
          </w:p>
        </w:tc>
      </w:tr>
      <w:tr w:rsidR="00073C73" w:rsidRPr="00073C7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073C73" w:rsidRDefault="00784122"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073C73" w:rsidRDefault="00784122" w:rsidP="005903F8">
            <w:pPr>
              <w:pStyle w:val="TAL"/>
              <w:keepNext w:val="0"/>
              <w:widowControl w:val="0"/>
            </w:pPr>
            <w:r w:rsidRPr="00073C73">
              <w:t>GPS L2 C/A</w:t>
            </w:r>
          </w:p>
        </w:tc>
      </w:tr>
      <w:tr w:rsidR="00073C73" w:rsidRPr="00073C7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073C73" w:rsidRDefault="00784122"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073C73" w:rsidRDefault="00784122" w:rsidP="005903F8">
            <w:pPr>
              <w:pStyle w:val="TAL"/>
              <w:keepNext w:val="0"/>
              <w:widowControl w:val="0"/>
            </w:pPr>
            <w:r w:rsidRPr="00073C73">
              <w:t>GPS L2 P</w:t>
            </w:r>
          </w:p>
        </w:tc>
      </w:tr>
      <w:tr w:rsidR="00073C73" w:rsidRPr="00073C7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073C73" w:rsidRDefault="00784122"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073C73" w:rsidRDefault="00784122" w:rsidP="005903F8">
            <w:pPr>
              <w:pStyle w:val="TAL"/>
              <w:keepNext w:val="0"/>
              <w:widowControl w:val="0"/>
            </w:pPr>
            <w:r w:rsidRPr="00073C73">
              <w:t>GPS L2 Z-tracking</w:t>
            </w:r>
          </w:p>
        </w:tc>
      </w:tr>
      <w:tr w:rsidR="00073C73" w:rsidRPr="00073C7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073C73" w:rsidRDefault="00784122"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073C73" w:rsidRDefault="00784122" w:rsidP="005903F8">
            <w:pPr>
              <w:pStyle w:val="TAL"/>
              <w:keepNext w:val="0"/>
              <w:widowControl w:val="0"/>
            </w:pPr>
            <w:r w:rsidRPr="00073C73">
              <w:t>GPS L2 L2C(M)</w:t>
            </w:r>
          </w:p>
        </w:tc>
      </w:tr>
      <w:tr w:rsidR="00073C73" w:rsidRPr="00073C7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073C73" w:rsidRDefault="00784122"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073C73" w:rsidRDefault="00784122" w:rsidP="005903F8">
            <w:pPr>
              <w:pStyle w:val="TAL"/>
              <w:keepNext w:val="0"/>
              <w:widowControl w:val="0"/>
            </w:pPr>
            <w:r w:rsidRPr="00073C73">
              <w:t>GPS L2 L2C(L)</w:t>
            </w:r>
          </w:p>
        </w:tc>
      </w:tr>
      <w:tr w:rsidR="00073C73" w:rsidRPr="00073C7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073C73" w:rsidRDefault="00784122"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073C73" w:rsidRDefault="00784122" w:rsidP="005903F8">
            <w:pPr>
              <w:pStyle w:val="TAL"/>
              <w:keepNext w:val="0"/>
              <w:widowControl w:val="0"/>
            </w:pPr>
            <w:r w:rsidRPr="00073C73">
              <w:t>GPS L2 L2C(M+L)</w:t>
            </w:r>
          </w:p>
        </w:tc>
      </w:tr>
      <w:tr w:rsidR="00073C73" w:rsidRPr="00073C7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073C73" w:rsidRDefault="00784122"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073C73" w:rsidRDefault="00784122" w:rsidP="005903F8">
            <w:pPr>
              <w:pStyle w:val="TAL"/>
              <w:keepNext w:val="0"/>
              <w:widowControl w:val="0"/>
            </w:pPr>
            <w:r w:rsidRPr="00073C73">
              <w:t>GPS L5 I</w:t>
            </w:r>
          </w:p>
        </w:tc>
      </w:tr>
      <w:tr w:rsidR="00073C73" w:rsidRPr="00073C7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073C73" w:rsidRDefault="00784122"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073C73" w:rsidRDefault="00784122" w:rsidP="005903F8">
            <w:pPr>
              <w:pStyle w:val="TAL"/>
              <w:keepNext w:val="0"/>
              <w:widowControl w:val="0"/>
            </w:pPr>
            <w:r w:rsidRPr="00073C73">
              <w:t>GPS L5 Q</w:t>
            </w:r>
          </w:p>
        </w:tc>
      </w:tr>
      <w:tr w:rsidR="00073C73" w:rsidRPr="00073C7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073C73" w:rsidRDefault="00784122"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073C73" w:rsidRDefault="00784122" w:rsidP="005903F8">
            <w:pPr>
              <w:pStyle w:val="TAL"/>
              <w:keepNext w:val="0"/>
              <w:widowControl w:val="0"/>
            </w:pPr>
            <w:r w:rsidRPr="00073C73">
              <w:t>GPS L5 I+Q</w:t>
            </w:r>
          </w:p>
        </w:tc>
      </w:tr>
      <w:tr w:rsidR="00073C73" w:rsidRPr="00073C7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073C73" w:rsidRDefault="00784122"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073C73" w:rsidRDefault="00784122" w:rsidP="005903F8">
            <w:pPr>
              <w:pStyle w:val="TAL"/>
              <w:keepNext w:val="0"/>
              <w:widowControl w:val="0"/>
            </w:pPr>
            <w:r w:rsidRPr="00073C73">
              <w:t>GPS L1 L1C(D)</w:t>
            </w:r>
          </w:p>
        </w:tc>
      </w:tr>
      <w:tr w:rsidR="00073C73" w:rsidRPr="00073C7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073C73" w:rsidRDefault="00784122" w:rsidP="005903F8">
            <w:pPr>
              <w:pStyle w:val="TAL"/>
              <w:keepNext w:val="0"/>
              <w:widowControl w:val="0"/>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073C73" w:rsidRDefault="00784122" w:rsidP="005903F8">
            <w:pPr>
              <w:pStyle w:val="TAL"/>
              <w:keepNext w:val="0"/>
              <w:widowControl w:val="0"/>
            </w:pPr>
            <w:r w:rsidRPr="00073C73">
              <w:t>GPS L1 L1C(P)</w:t>
            </w:r>
          </w:p>
        </w:tc>
      </w:tr>
      <w:tr w:rsidR="00073C73" w:rsidRPr="00073C7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073C73" w:rsidRDefault="00784122" w:rsidP="005903F8">
            <w:pPr>
              <w:pStyle w:val="TAL"/>
              <w:keepNext w:val="0"/>
              <w:widowControl w:val="0"/>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073C73" w:rsidRDefault="00784122" w:rsidP="005903F8">
            <w:pPr>
              <w:pStyle w:val="TAL"/>
              <w:keepNext w:val="0"/>
              <w:widowControl w:val="0"/>
            </w:pPr>
            <w:r w:rsidRPr="00073C73">
              <w:t>GPS L1 L1C(D+P)</w:t>
            </w:r>
          </w:p>
        </w:tc>
      </w:tr>
      <w:tr w:rsidR="00073C73" w:rsidRPr="00073C7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073C73" w:rsidRDefault="00784122" w:rsidP="005903F8">
            <w:pPr>
              <w:pStyle w:val="TAL"/>
              <w:keepNext w:val="0"/>
              <w:widowControl w:val="0"/>
            </w:pPr>
            <w:r w:rsidRPr="00073C7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073C73" w:rsidRDefault="00784122" w:rsidP="005903F8">
            <w:pPr>
              <w:pStyle w:val="TAL"/>
              <w:keepNext w:val="0"/>
              <w:widowControl w:val="0"/>
            </w:pPr>
            <w:r w:rsidRPr="00073C73">
              <w:t>Reserved</w:t>
            </w:r>
          </w:p>
        </w:tc>
      </w:tr>
      <w:tr w:rsidR="00073C73" w:rsidRPr="00073C7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073C73" w:rsidRDefault="00790F5E" w:rsidP="005903F8">
            <w:pPr>
              <w:pStyle w:val="TAL"/>
              <w:keepNext w:val="0"/>
              <w:widowControl w:val="0"/>
            </w:pPr>
            <w:r w:rsidRPr="00073C7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073C73" w:rsidRDefault="00790F5E" w:rsidP="005903F8">
            <w:pPr>
              <w:pStyle w:val="TAL"/>
              <w:keepNext w:val="0"/>
              <w:widowControl w:val="0"/>
            </w:pPr>
            <w:r w:rsidRPr="00073C73">
              <w:t>L1 C/A</w:t>
            </w:r>
          </w:p>
        </w:tc>
      </w:tr>
      <w:tr w:rsidR="00073C73" w:rsidRPr="00073C7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073C73" w:rsidRDefault="00790F5E" w:rsidP="005903F8">
            <w:pPr>
              <w:pStyle w:val="TAL"/>
              <w:keepNext w:val="0"/>
              <w:widowControl w:val="0"/>
            </w:pPr>
            <w:r w:rsidRPr="00073C73">
              <w:t>L5 I</w:t>
            </w:r>
          </w:p>
        </w:tc>
      </w:tr>
      <w:tr w:rsidR="00073C73" w:rsidRPr="00073C7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073C73" w:rsidRDefault="00790F5E" w:rsidP="005903F8">
            <w:pPr>
              <w:pStyle w:val="TAL"/>
              <w:keepNext w:val="0"/>
              <w:widowControl w:val="0"/>
            </w:pPr>
            <w:r w:rsidRPr="00073C73">
              <w:t>L5 Q</w:t>
            </w:r>
          </w:p>
        </w:tc>
      </w:tr>
      <w:tr w:rsidR="00073C73" w:rsidRPr="00073C7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073C73" w:rsidRDefault="00790F5E" w:rsidP="005903F8">
            <w:pPr>
              <w:pStyle w:val="TAL"/>
              <w:keepNext w:val="0"/>
              <w:widowControl w:val="0"/>
            </w:pPr>
            <w:r w:rsidRPr="00073C73">
              <w:t>L5 I+Q</w:t>
            </w:r>
          </w:p>
        </w:tc>
      </w:tr>
      <w:tr w:rsidR="00073C73" w:rsidRPr="00073C7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073C73" w:rsidRDefault="00790F5E" w:rsidP="005903F8">
            <w:pPr>
              <w:pStyle w:val="TAL"/>
              <w:keepNext w:val="0"/>
              <w:widowControl w:val="0"/>
            </w:pPr>
            <w:r w:rsidRPr="00073C7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073C73" w:rsidRDefault="00790F5E" w:rsidP="005903F8">
            <w:pPr>
              <w:pStyle w:val="TAL"/>
              <w:keepNext w:val="0"/>
              <w:widowControl w:val="0"/>
            </w:pPr>
            <w:r w:rsidRPr="00073C73">
              <w:t>Reserved</w:t>
            </w:r>
          </w:p>
        </w:tc>
      </w:tr>
      <w:tr w:rsidR="00073C73" w:rsidRPr="00073C7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073C73" w:rsidRDefault="00790F5E" w:rsidP="005903F8">
            <w:pPr>
              <w:pStyle w:val="TAL"/>
              <w:keepNext w:val="0"/>
              <w:widowControl w:val="0"/>
            </w:pPr>
            <w:r w:rsidRPr="00073C7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073C73" w:rsidRDefault="00790F5E" w:rsidP="005903F8">
            <w:pPr>
              <w:pStyle w:val="TAL"/>
              <w:keepNext w:val="0"/>
              <w:widowControl w:val="0"/>
            </w:pPr>
            <w:r w:rsidRPr="00073C73">
              <w:t>QZS-L1 C/A</w:t>
            </w:r>
          </w:p>
        </w:tc>
      </w:tr>
      <w:tr w:rsidR="00073C73" w:rsidRPr="00073C7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073C73" w:rsidRDefault="00790F5E" w:rsidP="005903F8">
            <w:pPr>
              <w:pStyle w:val="TAL"/>
              <w:keepNext w:val="0"/>
              <w:widowControl w:val="0"/>
            </w:pPr>
            <w:r w:rsidRPr="00073C73">
              <w:t>QZS-L1C</w:t>
            </w:r>
          </w:p>
        </w:tc>
      </w:tr>
      <w:tr w:rsidR="00073C73" w:rsidRPr="00073C7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073C73" w:rsidRDefault="00790F5E" w:rsidP="005903F8">
            <w:pPr>
              <w:pStyle w:val="TAL"/>
              <w:keepNext w:val="0"/>
              <w:widowControl w:val="0"/>
            </w:pPr>
            <w:r w:rsidRPr="00073C73">
              <w:t>QZS-L2C</w:t>
            </w:r>
          </w:p>
        </w:tc>
      </w:tr>
      <w:tr w:rsidR="00073C73" w:rsidRPr="00073C7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073C73" w:rsidRDefault="00790F5E" w:rsidP="005903F8">
            <w:pPr>
              <w:pStyle w:val="TAL"/>
              <w:keepNext w:val="0"/>
              <w:widowControl w:val="0"/>
            </w:pPr>
            <w:r w:rsidRPr="00073C73">
              <w:t>QZS-L5</w:t>
            </w:r>
          </w:p>
        </w:tc>
      </w:tr>
      <w:tr w:rsidR="00073C73" w:rsidRPr="00073C7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073C73" w:rsidRDefault="00790F5E"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073C73" w:rsidRDefault="00790F5E" w:rsidP="005903F8">
            <w:pPr>
              <w:pStyle w:val="TAL"/>
              <w:keepNext w:val="0"/>
              <w:widowControl w:val="0"/>
            </w:pPr>
            <w:r w:rsidRPr="00073C73">
              <w:t>QZS-LEX S</w:t>
            </w:r>
          </w:p>
        </w:tc>
      </w:tr>
      <w:tr w:rsidR="00073C73" w:rsidRPr="00073C7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073C73" w:rsidRDefault="00790F5E"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073C73" w:rsidRDefault="00790F5E" w:rsidP="005903F8">
            <w:pPr>
              <w:pStyle w:val="TAL"/>
              <w:keepNext w:val="0"/>
              <w:widowControl w:val="0"/>
            </w:pPr>
            <w:r w:rsidRPr="00073C73">
              <w:t>QZS-LEX L</w:t>
            </w:r>
          </w:p>
        </w:tc>
      </w:tr>
      <w:tr w:rsidR="00073C73" w:rsidRPr="00073C7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073C73" w:rsidRDefault="00790F5E"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073C73" w:rsidRDefault="00790F5E" w:rsidP="005903F8">
            <w:pPr>
              <w:pStyle w:val="TAL"/>
              <w:keepNext w:val="0"/>
              <w:widowControl w:val="0"/>
            </w:pPr>
            <w:r w:rsidRPr="00073C73">
              <w:t>QZS-LEX S+L</w:t>
            </w:r>
          </w:p>
        </w:tc>
      </w:tr>
      <w:tr w:rsidR="00073C73" w:rsidRPr="00073C7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073C73" w:rsidRDefault="00790F5E"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073C73" w:rsidRDefault="00790F5E" w:rsidP="005903F8">
            <w:pPr>
              <w:pStyle w:val="TAL"/>
              <w:keepNext w:val="0"/>
              <w:widowControl w:val="0"/>
            </w:pPr>
            <w:r w:rsidRPr="00073C73">
              <w:t>QZS-L2 L2C(M)</w:t>
            </w:r>
          </w:p>
        </w:tc>
      </w:tr>
      <w:tr w:rsidR="00073C73" w:rsidRPr="00073C7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073C73" w:rsidRDefault="00790F5E"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073C73" w:rsidRDefault="00790F5E" w:rsidP="005903F8">
            <w:pPr>
              <w:pStyle w:val="TAL"/>
              <w:keepNext w:val="0"/>
              <w:widowControl w:val="0"/>
            </w:pPr>
            <w:r w:rsidRPr="00073C73">
              <w:t>QZS-L2 L2C(L)</w:t>
            </w:r>
          </w:p>
        </w:tc>
      </w:tr>
      <w:tr w:rsidR="00073C73" w:rsidRPr="00073C7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073C73" w:rsidRDefault="00790F5E"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073C73" w:rsidRDefault="00790F5E" w:rsidP="005903F8">
            <w:pPr>
              <w:pStyle w:val="TAL"/>
              <w:keepNext w:val="0"/>
              <w:widowControl w:val="0"/>
            </w:pPr>
            <w:r w:rsidRPr="00073C73">
              <w:t>QZS-L2 L2C(M+L)</w:t>
            </w:r>
          </w:p>
        </w:tc>
      </w:tr>
      <w:tr w:rsidR="00073C73" w:rsidRPr="00073C7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073C73" w:rsidRDefault="00790F5E"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073C73" w:rsidRDefault="00790F5E" w:rsidP="005903F8">
            <w:pPr>
              <w:pStyle w:val="TAL"/>
              <w:keepNext w:val="0"/>
              <w:widowControl w:val="0"/>
            </w:pPr>
            <w:r w:rsidRPr="00073C73">
              <w:t>QZS-L5 I</w:t>
            </w:r>
          </w:p>
        </w:tc>
      </w:tr>
      <w:tr w:rsidR="00073C73" w:rsidRPr="00073C7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073C73" w:rsidRDefault="00790F5E"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073C73" w:rsidRDefault="00790F5E" w:rsidP="005903F8">
            <w:pPr>
              <w:pStyle w:val="TAL"/>
              <w:keepNext w:val="0"/>
              <w:widowControl w:val="0"/>
            </w:pPr>
            <w:r w:rsidRPr="00073C73">
              <w:t>QZS-L5 Q</w:t>
            </w:r>
          </w:p>
        </w:tc>
      </w:tr>
      <w:tr w:rsidR="00073C73" w:rsidRPr="00073C7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073C73" w:rsidRDefault="00790F5E"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073C73" w:rsidRDefault="00790F5E" w:rsidP="005903F8">
            <w:pPr>
              <w:pStyle w:val="TAL"/>
              <w:keepNext w:val="0"/>
              <w:widowControl w:val="0"/>
            </w:pPr>
            <w:r w:rsidRPr="00073C73">
              <w:t>QZS-L5 I+Q</w:t>
            </w:r>
          </w:p>
        </w:tc>
      </w:tr>
      <w:tr w:rsidR="00073C73" w:rsidRPr="00073C7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073C73" w:rsidRDefault="00790F5E"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073C73" w:rsidRDefault="00790F5E" w:rsidP="005903F8">
            <w:pPr>
              <w:pStyle w:val="TAL"/>
              <w:keepNext w:val="0"/>
              <w:widowControl w:val="0"/>
            </w:pPr>
            <w:r w:rsidRPr="00073C73">
              <w:t>QZS L1 L1C(D)</w:t>
            </w:r>
          </w:p>
        </w:tc>
      </w:tr>
      <w:tr w:rsidR="00073C73" w:rsidRPr="00073C7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073C73" w:rsidRDefault="00790F5E"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073C73" w:rsidRDefault="00790F5E" w:rsidP="005903F8">
            <w:pPr>
              <w:pStyle w:val="TAL"/>
              <w:keepNext w:val="0"/>
              <w:widowControl w:val="0"/>
            </w:pPr>
            <w:r w:rsidRPr="00073C73">
              <w:t>QZS L1 L1C(P)</w:t>
            </w:r>
          </w:p>
        </w:tc>
      </w:tr>
      <w:tr w:rsidR="00073C73" w:rsidRPr="00073C7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073C73" w:rsidRDefault="00790F5E"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073C73" w:rsidRDefault="00790F5E" w:rsidP="005903F8">
            <w:pPr>
              <w:pStyle w:val="TAL"/>
              <w:keepNext w:val="0"/>
              <w:widowControl w:val="0"/>
            </w:pPr>
            <w:r w:rsidRPr="00073C73">
              <w:t>QZS L1 L1C(D+P)</w:t>
            </w:r>
          </w:p>
        </w:tc>
      </w:tr>
      <w:tr w:rsidR="00073C73" w:rsidRPr="00073C7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073C73" w:rsidRDefault="00790F5E" w:rsidP="005903F8">
            <w:pPr>
              <w:pStyle w:val="TAL"/>
              <w:keepNext w:val="0"/>
              <w:widowControl w:val="0"/>
            </w:pPr>
            <w:r w:rsidRPr="00073C7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073C73" w:rsidRDefault="00790F5E" w:rsidP="005903F8">
            <w:pPr>
              <w:pStyle w:val="TAL"/>
              <w:keepNext w:val="0"/>
              <w:widowControl w:val="0"/>
            </w:pPr>
            <w:r w:rsidRPr="00073C73">
              <w:t>Reserved</w:t>
            </w:r>
          </w:p>
        </w:tc>
      </w:tr>
      <w:tr w:rsidR="00073C73" w:rsidRPr="00073C7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073C73" w:rsidRDefault="00790F5E" w:rsidP="002D60CB">
            <w:pPr>
              <w:pStyle w:val="TAL"/>
            </w:pPr>
            <w:r w:rsidRPr="00073C73">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073C73" w:rsidRDefault="00790F5E" w:rsidP="002D60CB">
            <w:pPr>
              <w:pStyle w:val="TAL"/>
            </w:pPr>
            <w:r w:rsidRPr="00073C73">
              <w:t>GLONASS G1 C/A</w:t>
            </w:r>
          </w:p>
        </w:tc>
      </w:tr>
      <w:tr w:rsidR="00073C73" w:rsidRPr="00073C7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073C73" w:rsidRDefault="00790F5E" w:rsidP="002D60CB">
            <w:pPr>
              <w:pStyle w:val="TAL"/>
            </w:pPr>
            <w:r w:rsidRPr="00073C73">
              <w:t>GLONASS G2 C/A</w:t>
            </w:r>
          </w:p>
        </w:tc>
      </w:tr>
      <w:tr w:rsidR="00073C73" w:rsidRPr="00073C7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073C73" w:rsidRDefault="00790F5E" w:rsidP="002D60CB">
            <w:pPr>
              <w:pStyle w:val="TAL"/>
            </w:pPr>
            <w:r w:rsidRPr="00073C73">
              <w:t xml:space="preserve">GLONASS G3 </w:t>
            </w:r>
          </w:p>
        </w:tc>
      </w:tr>
      <w:tr w:rsidR="00073C73" w:rsidRPr="00073C7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073C73" w:rsidRDefault="00790F5E" w:rsidP="002D60CB">
            <w:pPr>
              <w:pStyle w:val="TAL"/>
            </w:pPr>
            <w:r w:rsidRPr="00073C73">
              <w:t>GLONASS G1 P</w:t>
            </w:r>
          </w:p>
        </w:tc>
      </w:tr>
      <w:tr w:rsidR="00073C73" w:rsidRPr="00073C7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073C73" w:rsidRDefault="00790F5E" w:rsidP="002D60CB">
            <w:pPr>
              <w:pStyle w:val="TAL"/>
            </w:pPr>
            <w:r w:rsidRPr="00073C73">
              <w:t>GLONASS G2 P</w:t>
            </w:r>
          </w:p>
        </w:tc>
      </w:tr>
      <w:tr w:rsidR="00073C73" w:rsidRPr="00073C7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073C73" w:rsidRDefault="009E61AC" w:rsidP="009E61AC">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073C73" w:rsidRDefault="009E61AC" w:rsidP="009E61AC">
            <w:pPr>
              <w:pStyle w:val="TAL"/>
            </w:pPr>
            <w:r w:rsidRPr="00073C73">
              <w:t>GLONASS G1a(D)</w:t>
            </w:r>
          </w:p>
        </w:tc>
      </w:tr>
      <w:tr w:rsidR="00073C73" w:rsidRPr="00073C7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073C73" w:rsidRDefault="009E61AC" w:rsidP="009E61AC">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073C73" w:rsidRDefault="009E61AC" w:rsidP="009E61AC">
            <w:pPr>
              <w:pStyle w:val="TAL"/>
            </w:pPr>
            <w:r w:rsidRPr="00073C73">
              <w:t>GLONASS G1a(P)</w:t>
            </w:r>
          </w:p>
        </w:tc>
      </w:tr>
      <w:tr w:rsidR="00073C73" w:rsidRPr="00073C7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073C73" w:rsidRDefault="009E61AC" w:rsidP="009E61AC">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073C73" w:rsidRDefault="009E61AC" w:rsidP="009E61AC">
            <w:pPr>
              <w:pStyle w:val="TAL"/>
            </w:pPr>
            <w:r w:rsidRPr="00073C73">
              <w:t>GLONASS G1a (D+P)</w:t>
            </w:r>
          </w:p>
        </w:tc>
      </w:tr>
      <w:tr w:rsidR="00073C73" w:rsidRPr="00073C7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073C73" w:rsidRDefault="009E61AC" w:rsidP="009E61AC">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073C73" w:rsidRDefault="009E61AC" w:rsidP="009E61AC">
            <w:pPr>
              <w:pStyle w:val="TAL"/>
            </w:pPr>
            <w:r w:rsidRPr="00073C73">
              <w:t>GLONASS G2a(I)</w:t>
            </w:r>
          </w:p>
        </w:tc>
      </w:tr>
      <w:tr w:rsidR="00073C73" w:rsidRPr="00073C7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073C73" w:rsidRDefault="009E61AC" w:rsidP="009E61AC">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073C73" w:rsidRDefault="009E61AC" w:rsidP="009E61AC">
            <w:pPr>
              <w:pStyle w:val="TAL"/>
            </w:pPr>
            <w:r w:rsidRPr="00073C73">
              <w:t>GLONASS G2a(P)</w:t>
            </w:r>
          </w:p>
        </w:tc>
      </w:tr>
      <w:tr w:rsidR="00073C73" w:rsidRPr="00073C7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073C73" w:rsidRDefault="009E61AC" w:rsidP="009E61AC">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073C73" w:rsidRDefault="009E61AC" w:rsidP="009E61AC">
            <w:pPr>
              <w:pStyle w:val="TAL"/>
            </w:pPr>
            <w:r w:rsidRPr="00073C73">
              <w:t>GLONASS G2a(I+P)</w:t>
            </w:r>
          </w:p>
        </w:tc>
      </w:tr>
      <w:tr w:rsidR="00073C73" w:rsidRPr="00073C7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073C73" w:rsidRDefault="009E61AC" w:rsidP="009E61AC">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073C73" w:rsidRDefault="009E61AC" w:rsidP="009E61AC">
            <w:pPr>
              <w:pStyle w:val="TAL"/>
            </w:pPr>
            <w:r w:rsidRPr="00073C73">
              <w:t>GLONASS G3 I</w:t>
            </w:r>
          </w:p>
        </w:tc>
      </w:tr>
      <w:tr w:rsidR="00073C73" w:rsidRPr="00073C7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073C73" w:rsidRDefault="009E61AC" w:rsidP="009E61AC">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073C73" w:rsidRDefault="009E61AC" w:rsidP="009E61AC">
            <w:pPr>
              <w:pStyle w:val="TAL"/>
            </w:pPr>
            <w:r w:rsidRPr="00073C73">
              <w:t>GLONASS G3 Q</w:t>
            </w:r>
          </w:p>
        </w:tc>
      </w:tr>
      <w:tr w:rsidR="00073C73" w:rsidRPr="00073C7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073C73" w:rsidRDefault="009E61AC" w:rsidP="009E61AC">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073C73" w:rsidRDefault="009E61AC" w:rsidP="009E61AC">
            <w:pPr>
              <w:pStyle w:val="TAL"/>
            </w:pPr>
            <w:r w:rsidRPr="00073C73">
              <w:t>GLONASS G3 I+Q</w:t>
            </w:r>
          </w:p>
        </w:tc>
      </w:tr>
      <w:tr w:rsidR="00073C73" w:rsidRPr="00073C7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073C73" w:rsidRDefault="009E61AC" w:rsidP="002D60CB">
            <w:pPr>
              <w:pStyle w:val="TAL"/>
            </w:pPr>
            <w:r w:rsidRPr="00073C73">
              <w:t>14</w:t>
            </w:r>
            <w:r w:rsidR="00790F5E" w:rsidRPr="00073C7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073C73" w:rsidRDefault="00790F5E" w:rsidP="002D60CB">
            <w:pPr>
              <w:pStyle w:val="TAL"/>
            </w:pPr>
            <w:r w:rsidRPr="00073C73">
              <w:t>Reserved</w:t>
            </w:r>
          </w:p>
        </w:tc>
      </w:tr>
      <w:tr w:rsidR="00073C73" w:rsidRPr="00073C7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073C73" w:rsidRDefault="00790F5E" w:rsidP="002D60CB">
            <w:pPr>
              <w:pStyle w:val="TAL"/>
            </w:pPr>
            <w:r w:rsidRPr="00073C7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073C73" w:rsidRDefault="00790F5E" w:rsidP="002D60CB">
            <w:pPr>
              <w:pStyle w:val="TAL"/>
            </w:pPr>
            <w:r w:rsidRPr="00073C73">
              <w:t>Galileo E1</w:t>
            </w:r>
          </w:p>
        </w:tc>
      </w:tr>
      <w:tr w:rsidR="00073C73" w:rsidRPr="00073C7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073C73" w:rsidRDefault="00790F5E" w:rsidP="002D60CB">
            <w:pPr>
              <w:pStyle w:val="TAL"/>
            </w:pPr>
            <w:r w:rsidRPr="00073C73">
              <w:t>Galileo E5A</w:t>
            </w:r>
          </w:p>
        </w:tc>
      </w:tr>
      <w:tr w:rsidR="00073C73" w:rsidRPr="00073C7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073C73" w:rsidRDefault="00790F5E" w:rsidP="002D60CB">
            <w:pPr>
              <w:pStyle w:val="TAL"/>
            </w:pPr>
            <w:r w:rsidRPr="00073C73">
              <w:t>Galileo E5B</w:t>
            </w:r>
          </w:p>
        </w:tc>
      </w:tr>
      <w:tr w:rsidR="00073C73" w:rsidRPr="00073C7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073C73" w:rsidRDefault="00790F5E" w:rsidP="002D60CB">
            <w:pPr>
              <w:pStyle w:val="TAL"/>
            </w:pPr>
            <w:r w:rsidRPr="00073C73">
              <w:t>Galileo E6</w:t>
            </w:r>
          </w:p>
        </w:tc>
      </w:tr>
      <w:tr w:rsidR="00073C73" w:rsidRPr="00073C7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073C73" w:rsidRDefault="00790F5E" w:rsidP="002D60CB">
            <w:pPr>
              <w:pStyle w:val="TAL"/>
            </w:pPr>
            <w:r w:rsidRPr="00073C73">
              <w:t>Galileo E5A + E5B</w:t>
            </w:r>
          </w:p>
        </w:tc>
      </w:tr>
      <w:tr w:rsidR="00073C73" w:rsidRPr="00073C7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073C73" w:rsidRDefault="00790F5E" w:rsidP="002D60CB">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073C73" w:rsidRDefault="00790F5E" w:rsidP="002D60CB">
            <w:pPr>
              <w:pStyle w:val="TAL"/>
            </w:pPr>
            <w:r w:rsidRPr="00073C73">
              <w:t>Galileo E1 C No data</w:t>
            </w:r>
          </w:p>
        </w:tc>
      </w:tr>
      <w:tr w:rsidR="00073C73" w:rsidRPr="00073C7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073C73" w:rsidRDefault="00790F5E" w:rsidP="002D60CB">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073C73" w:rsidRDefault="00790F5E" w:rsidP="002D60CB">
            <w:pPr>
              <w:pStyle w:val="TAL"/>
            </w:pPr>
            <w:r w:rsidRPr="00073C73">
              <w:t>Galileo E1 A</w:t>
            </w:r>
          </w:p>
        </w:tc>
      </w:tr>
      <w:tr w:rsidR="00073C73" w:rsidRPr="00073C7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073C73" w:rsidRDefault="00790F5E" w:rsidP="002D60CB">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073C73" w:rsidRDefault="00790F5E" w:rsidP="002D60CB">
            <w:pPr>
              <w:pStyle w:val="TAL"/>
            </w:pPr>
            <w:r w:rsidRPr="00073C73">
              <w:t>Galileo E1 B I/NAV OS/CS/SoL</w:t>
            </w:r>
          </w:p>
        </w:tc>
      </w:tr>
      <w:tr w:rsidR="00073C73" w:rsidRPr="00073C7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073C73" w:rsidRDefault="00790F5E" w:rsidP="002D60CB">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073C73" w:rsidRDefault="00790F5E" w:rsidP="002D60CB">
            <w:pPr>
              <w:pStyle w:val="TAL"/>
            </w:pPr>
            <w:r w:rsidRPr="00073C73">
              <w:t>Galileo E1 B+C</w:t>
            </w:r>
          </w:p>
        </w:tc>
      </w:tr>
      <w:tr w:rsidR="00073C73" w:rsidRPr="00073C7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073C73" w:rsidRDefault="00790F5E" w:rsidP="002D60CB">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073C73" w:rsidRDefault="00790F5E" w:rsidP="002D60CB">
            <w:pPr>
              <w:pStyle w:val="TAL"/>
            </w:pPr>
            <w:r w:rsidRPr="00073C73">
              <w:t>Galileo E1 A+B+C</w:t>
            </w:r>
          </w:p>
        </w:tc>
      </w:tr>
      <w:tr w:rsidR="00073C73" w:rsidRPr="00073C7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073C73" w:rsidRDefault="00790F5E" w:rsidP="002D60CB">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073C73" w:rsidRDefault="00790F5E" w:rsidP="002D60CB">
            <w:pPr>
              <w:pStyle w:val="TAL"/>
            </w:pPr>
            <w:r w:rsidRPr="00073C73">
              <w:t>Galileo E6 C</w:t>
            </w:r>
          </w:p>
        </w:tc>
      </w:tr>
      <w:tr w:rsidR="00073C73" w:rsidRPr="00073C7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073C73" w:rsidRDefault="00790F5E" w:rsidP="002D60CB">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073C73" w:rsidRDefault="00790F5E" w:rsidP="002D60CB">
            <w:pPr>
              <w:pStyle w:val="TAL"/>
            </w:pPr>
            <w:r w:rsidRPr="00073C73">
              <w:t>Galileo E6 A</w:t>
            </w:r>
          </w:p>
        </w:tc>
      </w:tr>
      <w:tr w:rsidR="00073C73" w:rsidRPr="00073C7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073C73" w:rsidRDefault="00790F5E" w:rsidP="002D60CB">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073C73" w:rsidRDefault="00790F5E" w:rsidP="002D60CB">
            <w:pPr>
              <w:pStyle w:val="TAL"/>
            </w:pPr>
            <w:r w:rsidRPr="00073C73">
              <w:t>Galileo E6 B</w:t>
            </w:r>
          </w:p>
        </w:tc>
      </w:tr>
      <w:tr w:rsidR="00073C73" w:rsidRPr="00073C7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073C73" w:rsidRDefault="00790F5E" w:rsidP="002D60CB">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073C73" w:rsidRDefault="00790F5E" w:rsidP="002D60CB">
            <w:pPr>
              <w:pStyle w:val="TAL"/>
            </w:pPr>
            <w:r w:rsidRPr="00073C73">
              <w:t>Galileo E6 B+C</w:t>
            </w:r>
          </w:p>
        </w:tc>
      </w:tr>
      <w:tr w:rsidR="00073C73" w:rsidRPr="00073C7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073C73" w:rsidRDefault="00790F5E" w:rsidP="002D60CB">
            <w:pPr>
              <w:pStyle w:val="TAL"/>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073C73" w:rsidRDefault="00790F5E" w:rsidP="002D60CB">
            <w:pPr>
              <w:pStyle w:val="TAL"/>
            </w:pPr>
            <w:r w:rsidRPr="00073C73">
              <w:t>Galileo E6 A+B+C</w:t>
            </w:r>
          </w:p>
        </w:tc>
      </w:tr>
      <w:tr w:rsidR="00073C73" w:rsidRPr="00073C7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073C73" w:rsidRDefault="00790F5E" w:rsidP="002D60CB">
            <w:pPr>
              <w:pStyle w:val="TAL"/>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073C73" w:rsidRDefault="00790F5E" w:rsidP="002D60CB">
            <w:pPr>
              <w:pStyle w:val="TAL"/>
            </w:pPr>
            <w:r w:rsidRPr="00073C73">
              <w:t>Galileo E5B I</w:t>
            </w:r>
          </w:p>
        </w:tc>
      </w:tr>
      <w:tr w:rsidR="00073C73" w:rsidRPr="00073C7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073C73" w:rsidRDefault="00790F5E" w:rsidP="002D60CB">
            <w:pPr>
              <w:pStyle w:val="TAL"/>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073C73" w:rsidRDefault="00790F5E" w:rsidP="002D60CB">
            <w:pPr>
              <w:pStyle w:val="TAL"/>
            </w:pPr>
            <w:r w:rsidRPr="00073C73">
              <w:t>Galileo E5B Q</w:t>
            </w:r>
          </w:p>
        </w:tc>
      </w:tr>
      <w:tr w:rsidR="00073C73" w:rsidRPr="00073C7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073C73" w:rsidRDefault="00790F5E" w:rsidP="002D60CB">
            <w:pPr>
              <w:pStyle w:val="TAL"/>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073C73" w:rsidRDefault="00790F5E" w:rsidP="002D60CB">
            <w:pPr>
              <w:pStyle w:val="TAL"/>
            </w:pPr>
            <w:r w:rsidRPr="00073C73">
              <w:t>Galileo E5B I+Q</w:t>
            </w:r>
          </w:p>
        </w:tc>
      </w:tr>
      <w:tr w:rsidR="00073C73" w:rsidRPr="00073C7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073C73" w:rsidRDefault="00790F5E" w:rsidP="002D60CB">
            <w:pPr>
              <w:pStyle w:val="TAL"/>
            </w:pPr>
            <w:r w:rsidRPr="00073C7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073C73" w:rsidRDefault="00790F5E" w:rsidP="002D60CB">
            <w:pPr>
              <w:pStyle w:val="TAL"/>
            </w:pPr>
            <w:r w:rsidRPr="00073C73">
              <w:t>Galileo E5(A+B) I</w:t>
            </w:r>
          </w:p>
        </w:tc>
      </w:tr>
      <w:tr w:rsidR="00073C73" w:rsidRPr="00073C7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073C73" w:rsidRDefault="00790F5E" w:rsidP="002D60CB">
            <w:pPr>
              <w:pStyle w:val="TAL"/>
            </w:pPr>
            <w:r w:rsidRPr="00073C7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073C73" w:rsidRDefault="00790F5E" w:rsidP="002D60CB">
            <w:pPr>
              <w:pStyle w:val="TAL"/>
            </w:pPr>
            <w:r w:rsidRPr="00073C73">
              <w:t>Galileo E5(A+B) Q</w:t>
            </w:r>
          </w:p>
        </w:tc>
      </w:tr>
      <w:tr w:rsidR="00073C73" w:rsidRPr="00073C7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073C73" w:rsidRDefault="00790F5E" w:rsidP="002D60CB">
            <w:pPr>
              <w:pStyle w:val="TAL"/>
            </w:pPr>
            <w:r w:rsidRPr="00073C7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073C73" w:rsidRDefault="00790F5E" w:rsidP="002D60CB">
            <w:pPr>
              <w:pStyle w:val="TAL"/>
            </w:pPr>
            <w:r w:rsidRPr="00073C73">
              <w:t>Galileo E5(A+B) I+Q</w:t>
            </w:r>
          </w:p>
        </w:tc>
      </w:tr>
      <w:tr w:rsidR="00073C73" w:rsidRPr="00073C7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073C73" w:rsidRDefault="00790F5E" w:rsidP="002D60CB">
            <w:pPr>
              <w:pStyle w:val="TAL"/>
            </w:pPr>
            <w:r w:rsidRPr="00073C7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073C73" w:rsidRDefault="00790F5E" w:rsidP="002D60CB">
            <w:pPr>
              <w:pStyle w:val="TAL"/>
            </w:pPr>
            <w:r w:rsidRPr="00073C73">
              <w:t>Galileo E5A I</w:t>
            </w:r>
          </w:p>
        </w:tc>
      </w:tr>
      <w:tr w:rsidR="00073C73" w:rsidRPr="00073C7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073C73" w:rsidRDefault="00790F5E" w:rsidP="002D60CB">
            <w:pPr>
              <w:pStyle w:val="TAL"/>
            </w:pPr>
            <w:r w:rsidRPr="00073C7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073C73" w:rsidRDefault="00790F5E" w:rsidP="002D60CB">
            <w:pPr>
              <w:pStyle w:val="TAL"/>
            </w:pPr>
            <w:r w:rsidRPr="00073C73">
              <w:t>Galileo E5A Q</w:t>
            </w:r>
          </w:p>
        </w:tc>
      </w:tr>
      <w:tr w:rsidR="00073C73" w:rsidRPr="00073C7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073C73" w:rsidRDefault="00790F5E" w:rsidP="002D60CB">
            <w:pPr>
              <w:pStyle w:val="TAL"/>
            </w:pPr>
            <w:r w:rsidRPr="00073C7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073C73" w:rsidRDefault="00790F5E" w:rsidP="002D60CB">
            <w:pPr>
              <w:pStyle w:val="TAL"/>
            </w:pPr>
            <w:r w:rsidRPr="00073C73">
              <w:t>Galileo E5A I+Q</w:t>
            </w:r>
          </w:p>
        </w:tc>
      </w:tr>
      <w:tr w:rsidR="00073C73" w:rsidRPr="00073C7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073C73" w:rsidRDefault="00D04D0A" w:rsidP="002D60CB">
            <w:pPr>
              <w:pStyle w:val="TAL"/>
            </w:pPr>
            <w:r w:rsidRPr="00073C7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073C73" w:rsidRDefault="00D04D0A" w:rsidP="002D60CB">
            <w:pPr>
              <w:pStyle w:val="TAL"/>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073C73" w:rsidRDefault="00D04D0A" w:rsidP="002D60CB">
            <w:pPr>
              <w:pStyle w:val="TAL"/>
            </w:pPr>
            <w:r w:rsidRPr="00073C73">
              <w:t>B1 I</w:t>
            </w:r>
          </w:p>
        </w:tc>
      </w:tr>
      <w:tr w:rsidR="00073C73" w:rsidRPr="00073C7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073C73" w:rsidRDefault="00D04D0A" w:rsidP="002D60CB">
            <w:pPr>
              <w:pStyle w:val="TAL"/>
            </w:pPr>
            <w:r w:rsidRPr="00073C7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073C73" w:rsidRDefault="00D04D0A" w:rsidP="002D60CB">
            <w:pPr>
              <w:pStyle w:val="TAL"/>
            </w:pPr>
            <w:r w:rsidRPr="00073C73">
              <w:rPr>
                <w:lang w:eastAsia="zh-CN"/>
              </w:rPr>
              <w:t>B1 Q</w:t>
            </w:r>
          </w:p>
        </w:tc>
      </w:tr>
      <w:tr w:rsidR="00073C73" w:rsidRPr="00073C7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073C73" w:rsidRDefault="00D04D0A" w:rsidP="002D60CB">
            <w:pPr>
              <w:pStyle w:val="TAL"/>
              <w:rPr>
                <w:lang w:eastAsia="zh-CN"/>
              </w:rPr>
            </w:pPr>
            <w:r w:rsidRPr="00073C7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073C73" w:rsidRDefault="00D04D0A" w:rsidP="002D60CB">
            <w:pPr>
              <w:pStyle w:val="TAL"/>
              <w:rPr>
                <w:lang w:eastAsia="zh-CN"/>
              </w:rPr>
            </w:pPr>
            <w:r w:rsidRPr="00073C73">
              <w:rPr>
                <w:lang w:eastAsia="zh-CN"/>
              </w:rPr>
              <w:t>B1 I+Q</w:t>
            </w:r>
          </w:p>
        </w:tc>
      </w:tr>
      <w:tr w:rsidR="00073C73" w:rsidRPr="00073C7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073C73" w:rsidRDefault="00D04D0A" w:rsidP="002D60CB">
            <w:pPr>
              <w:pStyle w:val="TAL"/>
              <w:rPr>
                <w:lang w:eastAsia="zh-CN"/>
              </w:rPr>
            </w:pPr>
            <w:r w:rsidRPr="00073C7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073C73" w:rsidRDefault="00D04D0A" w:rsidP="002D60CB">
            <w:pPr>
              <w:pStyle w:val="TAL"/>
              <w:rPr>
                <w:lang w:eastAsia="zh-CN"/>
              </w:rPr>
            </w:pPr>
            <w:r w:rsidRPr="00073C73">
              <w:rPr>
                <w:lang w:eastAsia="zh-CN"/>
              </w:rPr>
              <w:t>B3 I</w:t>
            </w:r>
          </w:p>
        </w:tc>
      </w:tr>
      <w:tr w:rsidR="00073C73" w:rsidRPr="00073C7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073C73" w:rsidRDefault="00D04D0A" w:rsidP="002D60CB">
            <w:pPr>
              <w:pStyle w:val="TAL"/>
              <w:rPr>
                <w:lang w:eastAsia="zh-CN"/>
              </w:rPr>
            </w:pPr>
            <w:r w:rsidRPr="00073C7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073C73" w:rsidRDefault="00D04D0A" w:rsidP="002D60CB">
            <w:pPr>
              <w:pStyle w:val="TAL"/>
              <w:rPr>
                <w:lang w:eastAsia="zh-CN"/>
              </w:rPr>
            </w:pPr>
            <w:r w:rsidRPr="00073C73">
              <w:rPr>
                <w:lang w:eastAsia="zh-CN"/>
              </w:rPr>
              <w:t>B3 Q</w:t>
            </w:r>
          </w:p>
        </w:tc>
      </w:tr>
      <w:tr w:rsidR="00073C73" w:rsidRPr="00073C7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073C73" w:rsidRDefault="00D04D0A" w:rsidP="002D60CB">
            <w:pPr>
              <w:pStyle w:val="TAL"/>
              <w:rPr>
                <w:lang w:eastAsia="zh-CN"/>
              </w:rPr>
            </w:pPr>
            <w:r w:rsidRPr="00073C7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073C73" w:rsidRDefault="00D04D0A" w:rsidP="002D60CB">
            <w:pPr>
              <w:pStyle w:val="TAL"/>
              <w:rPr>
                <w:lang w:eastAsia="zh-CN"/>
              </w:rPr>
            </w:pPr>
            <w:r w:rsidRPr="00073C73">
              <w:rPr>
                <w:lang w:eastAsia="zh-CN"/>
              </w:rPr>
              <w:t>B3 I+Q</w:t>
            </w:r>
          </w:p>
        </w:tc>
      </w:tr>
      <w:tr w:rsidR="00073C73" w:rsidRPr="00073C7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073C73" w:rsidRDefault="00D04D0A" w:rsidP="002D60CB">
            <w:pPr>
              <w:pStyle w:val="TAL"/>
              <w:rPr>
                <w:lang w:eastAsia="zh-CN"/>
              </w:rPr>
            </w:pPr>
            <w:r w:rsidRPr="00073C7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073C73" w:rsidRDefault="00D04D0A" w:rsidP="002D60CB">
            <w:pPr>
              <w:pStyle w:val="TAL"/>
              <w:rPr>
                <w:lang w:eastAsia="zh-CN"/>
              </w:rPr>
            </w:pPr>
            <w:r w:rsidRPr="00073C73">
              <w:rPr>
                <w:lang w:eastAsia="zh-CN"/>
              </w:rPr>
              <w:t>B2 I</w:t>
            </w:r>
          </w:p>
        </w:tc>
      </w:tr>
      <w:tr w:rsidR="00073C73" w:rsidRPr="00073C7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073C73" w:rsidRDefault="00D04D0A" w:rsidP="002D60CB">
            <w:pPr>
              <w:pStyle w:val="TAL"/>
              <w:rPr>
                <w:lang w:eastAsia="zh-CN"/>
              </w:rPr>
            </w:pPr>
            <w:r w:rsidRPr="00073C7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073C73" w:rsidRDefault="00D04D0A" w:rsidP="002D60CB">
            <w:pPr>
              <w:pStyle w:val="TAL"/>
              <w:rPr>
                <w:lang w:eastAsia="zh-CN"/>
              </w:rPr>
            </w:pPr>
            <w:r w:rsidRPr="00073C73">
              <w:rPr>
                <w:lang w:eastAsia="zh-CN"/>
              </w:rPr>
              <w:t>B2 Q</w:t>
            </w:r>
          </w:p>
        </w:tc>
      </w:tr>
      <w:tr w:rsidR="00073C73" w:rsidRPr="00073C7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073C73" w:rsidRDefault="00D04D0A" w:rsidP="002D60CB">
            <w:pPr>
              <w:pStyle w:val="TAL"/>
              <w:rPr>
                <w:lang w:eastAsia="zh-CN"/>
              </w:rPr>
            </w:pPr>
            <w:r w:rsidRPr="00073C7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073C73" w:rsidRDefault="00D04D0A" w:rsidP="002D60CB">
            <w:pPr>
              <w:pStyle w:val="TAL"/>
              <w:rPr>
                <w:lang w:eastAsia="zh-CN"/>
              </w:rPr>
            </w:pPr>
            <w:r w:rsidRPr="00073C73">
              <w:rPr>
                <w:lang w:eastAsia="zh-CN"/>
              </w:rPr>
              <w:t>B2 I+Q</w:t>
            </w:r>
          </w:p>
        </w:tc>
      </w:tr>
      <w:tr w:rsidR="00073C73" w:rsidRPr="00073C7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073C73" w:rsidRDefault="00D04D0A" w:rsidP="002D60CB">
            <w:pPr>
              <w:pStyle w:val="TAL"/>
              <w:rPr>
                <w:lang w:eastAsia="zh-CN"/>
              </w:rPr>
            </w:pPr>
            <w:r w:rsidRPr="00073C7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073C73" w:rsidRDefault="00D04D0A" w:rsidP="002D60CB">
            <w:pPr>
              <w:pStyle w:val="TAL"/>
              <w:rPr>
                <w:lang w:eastAsia="zh-CN"/>
              </w:rPr>
            </w:pPr>
            <w:r w:rsidRPr="00073C73">
              <w:rPr>
                <w:lang w:eastAsia="zh-CN"/>
              </w:rPr>
              <w:t>B1C(D)</w:t>
            </w:r>
          </w:p>
        </w:tc>
      </w:tr>
      <w:tr w:rsidR="00073C73" w:rsidRPr="00073C7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073C73" w:rsidRDefault="00D04D0A" w:rsidP="00D04D0A">
            <w:pPr>
              <w:pStyle w:val="TAL"/>
              <w:rPr>
                <w:lang w:eastAsia="zh-CN"/>
              </w:rPr>
            </w:pPr>
            <w:r w:rsidRPr="00073C7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073C73" w:rsidRDefault="00D04D0A" w:rsidP="00D04D0A">
            <w:pPr>
              <w:pStyle w:val="TAL"/>
              <w:rPr>
                <w:lang w:eastAsia="zh-CN"/>
              </w:rPr>
            </w:pPr>
            <w:r w:rsidRPr="00073C73">
              <w:rPr>
                <w:lang w:eastAsia="zh-CN"/>
              </w:rPr>
              <w:t>B1C(P)</w:t>
            </w:r>
          </w:p>
        </w:tc>
      </w:tr>
      <w:tr w:rsidR="00073C73" w:rsidRPr="00073C7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073C73" w:rsidRDefault="00D04D0A" w:rsidP="00D04D0A">
            <w:pPr>
              <w:pStyle w:val="TAL"/>
              <w:rPr>
                <w:lang w:eastAsia="zh-CN"/>
              </w:rPr>
            </w:pPr>
            <w:r w:rsidRPr="00073C7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073C73" w:rsidRDefault="00D04D0A" w:rsidP="00D04D0A">
            <w:pPr>
              <w:pStyle w:val="TAL"/>
              <w:rPr>
                <w:lang w:eastAsia="zh-CN"/>
              </w:rPr>
            </w:pPr>
            <w:r w:rsidRPr="00073C73">
              <w:rPr>
                <w:lang w:eastAsia="zh-CN"/>
              </w:rPr>
              <w:t>B1C(D+P)</w:t>
            </w:r>
          </w:p>
        </w:tc>
      </w:tr>
      <w:tr w:rsidR="00073C73" w:rsidRPr="00073C7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77777777" w:rsidR="00D04D0A" w:rsidRPr="00073C73" w:rsidRDefault="00D04D0A" w:rsidP="00D04D0A">
            <w:pPr>
              <w:pStyle w:val="TAL"/>
              <w:rPr>
                <w:lang w:eastAsia="zh-CN"/>
              </w:rPr>
            </w:pPr>
            <w:r w:rsidRPr="00073C73">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073C73" w:rsidRDefault="00D04D0A" w:rsidP="00D04D0A">
            <w:pPr>
              <w:pStyle w:val="TAL"/>
              <w:rPr>
                <w:lang w:eastAsia="zh-CN"/>
              </w:rPr>
            </w:pPr>
            <w:r w:rsidRPr="00073C73">
              <w:rPr>
                <w:lang w:eastAsia="zh-CN"/>
              </w:rPr>
              <w:t>Reserved</w:t>
            </w:r>
          </w:p>
        </w:tc>
      </w:tr>
      <w:tr w:rsidR="00073C73" w:rsidRPr="00073C7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073C73" w:rsidRDefault="00D04D0A" w:rsidP="00557BF2">
            <w:pPr>
              <w:pStyle w:val="TAL"/>
            </w:pPr>
            <w:r w:rsidRPr="00073C7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073C73" w:rsidRDefault="00D04D0A" w:rsidP="00557BF2">
            <w:pPr>
              <w:pStyle w:val="TAL"/>
              <w:rPr>
                <w:lang w:eastAsia="zh-CN"/>
              </w:rPr>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073C73" w:rsidRDefault="00D04D0A" w:rsidP="00557BF2">
            <w:pPr>
              <w:pStyle w:val="TAL"/>
              <w:rPr>
                <w:lang w:eastAsia="zh-CN"/>
              </w:rPr>
            </w:pPr>
            <w:r w:rsidRPr="00073C73">
              <w:rPr>
                <w:lang w:eastAsia="zh-CN"/>
              </w:rPr>
              <w:t>NavIC L5 SPS</w:t>
            </w:r>
          </w:p>
        </w:tc>
      </w:tr>
      <w:tr w:rsidR="009F32C9" w:rsidRPr="00073C7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073C7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073C73" w:rsidRDefault="00D04D0A" w:rsidP="00557BF2">
            <w:pPr>
              <w:pStyle w:val="TAL"/>
              <w:rPr>
                <w:lang w:eastAsia="zh-CN"/>
              </w:rPr>
            </w:pPr>
            <w:r w:rsidRPr="00073C7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073C73" w:rsidRDefault="00D04D0A" w:rsidP="00557BF2">
            <w:pPr>
              <w:pStyle w:val="TAL"/>
              <w:rPr>
                <w:lang w:eastAsia="zh-CN"/>
              </w:rPr>
            </w:pPr>
            <w:r w:rsidRPr="00073C73">
              <w:rPr>
                <w:lang w:eastAsia="zh-CN"/>
              </w:rPr>
              <w:t>Reserved</w:t>
            </w:r>
          </w:p>
        </w:tc>
      </w:tr>
    </w:tbl>
    <w:p w14:paraId="139B6C24" w14:textId="77777777" w:rsidR="002B1632" w:rsidRPr="00073C73" w:rsidRDefault="002B1632" w:rsidP="002D60CB">
      <w:pPr>
        <w:rPr>
          <w:b/>
        </w:rPr>
      </w:pPr>
    </w:p>
    <w:p w14:paraId="4C905899" w14:textId="77777777" w:rsidR="002B1632" w:rsidRPr="00073C73" w:rsidRDefault="002B1632" w:rsidP="002D60CB">
      <w:pPr>
        <w:pStyle w:val="Heading4"/>
      </w:pPr>
      <w:bookmarkStart w:id="6556" w:name="_Toc27765367"/>
      <w:bookmarkStart w:id="6557" w:name="_Toc37681070"/>
      <w:bookmarkStart w:id="6558" w:name="_Toc46486642"/>
      <w:bookmarkStart w:id="6559" w:name="_Toc52546987"/>
      <w:bookmarkStart w:id="6560" w:name="_Toc52547517"/>
      <w:bookmarkStart w:id="6561" w:name="_Toc52548047"/>
      <w:bookmarkStart w:id="6562" w:name="_Toc52548577"/>
      <w:bookmarkStart w:id="6563" w:name="_Toc90719823"/>
      <w:r w:rsidRPr="00073C73">
        <w:t>–</w:t>
      </w:r>
      <w:r w:rsidRPr="00073C73">
        <w:tab/>
      </w:r>
      <w:r w:rsidRPr="00073C73">
        <w:rPr>
          <w:i/>
        </w:rPr>
        <w:t>GNSS-SignalIDs</w:t>
      </w:r>
      <w:bookmarkEnd w:id="6556"/>
      <w:bookmarkEnd w:id="6557"/>
      <w:bookmarkEnd w:id="6558"/>
      <w:bookmarkEnd w:id="6559"/>
      <w:bookmarkEnd w:id="6560"/>
      <w:bookmarkEnd w:id="6561"/>
      <w:bookmarkEnd w:id="6562"/>
      <w:bookmarkEnd w:id="6563"/>
    </w:p>
    <w:p w14:paraId="58A3D646" w14:textId="77777777" w:rsidR="002B1632" w:rsidRPr="00073C73" w:rsidRDefault="002B1632" w:rsidP="002D60CB">
      <w:pPr>
        <w:keepLines/>
      </w:pPr>
      <w:r w:rsidRPr="00073C73">
        <w:t xml:space="preserve">The IE </w:t>
      </w:r>
      <w:r w:rsidRPr="00073C73">
        <w:rPr>
          <w:i/>
        </w:rPr>
        <w:t>GNSSSignal</w:t>
      </w:r>
      <w:r w:rsidRPr="00073C73">
        <w:rPr>
          <w:i/>
        </w:rPr>
        <w:noBreakHyphen/>
        <w:t>IDs</w:t>
      </w:r>
      <w:r w:rsidRPr="00073C73">
        <w:rPr>
          <w:noProof/>
        </w:rPr>
        <w:t xml:space="preserve"> is</w:t>
      </w:r>
      <w:r w:rsidRPr="00073C73">
        <w:t xml:space="preserve"> used to indicate several GNSS signals using a bit map. The interpretation of </w:t>
      </w:r>
      <w:r w:rsidRPr="00073C73">
        <w:rPr>
          <w:i/>
        </w:rPr>
        <w:t>GNSSSignal</w:t>
      </w:r>
      <w:r w:rsidRPr="00073C73">
        <w:rPr>
          <w:i/>
        </w:rPr>
        <w:noBreakHyphen/>
        <w:t>IDs</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20601C77" w14:textId="77777777" w:rsidR="002B1632" w:rsidRPr="00073C73" w:rsidRDefault="002B1632" w:rsidP="002D60CB">
      <w:pPr>
        <w:pStyle w:val="PL"/>
        <w:shd w:val="clear" w:color="auto" w:fill="E6E6E6"/>
      </w:pPr>
      <w:r w:rsidRPr="00073C73">
        <w:t>-- ASN1START</w:t>
      </w:r>
    </w:p>
    <w:p w14:paraId="2230BD53" w14:textId="77777777" w:rsidR="002B1632" w:rsidRPr="00073C73" w:rsidRDefault="002B1632" w:rsidP="002D60CB">
      <w:pPr>
        <w:pStyle w:val="PL"/>
        <w:shd w:val="clear" w:color="auto" w:fill="E6E6E6"/>
        <w:rPr>
          <w:snapToGrid w:val="0"/>
        </w:rPr>
      </w:pPr>
    </w:p>
    <w:p w14:paraId="42DBE68E" w14:textId="77777777" w:rsidR="002B1632" w:rsidRPr="00073C73" w:rsidRDefault="002B1632" w:rsidP="002D60CB">
      <w:pPr>
        <w:pStyle w:val="PL"/>
        <w:shd w:val="clear" w:color="auto" w:fill="E6E6E6"/>
        <w:rPr>
          <w:snapToGrid w:val="0"/>
        </w:rPr>
      </w:pPr>
      <w:r w:rsidRPr="00073C73">
        <w:t>GNSS-SignalIDs</w:t>
      </w:r>
      <w:r w:rsidRPr="00073C73">
        <w:tab/>
      </w:r>
      <w:r w:rsidRPr="00073C73">
        <w:rPr>
          <w:snapToGrid w:val="0"/>
        </w:rPr>
        <w:t>::= SEQUENCE {</w:t>
      </w:r>
    </w:p>
    <w:p w14:paraId="0928A16B" w14:textId="77777777" w:rsidR="002B1632" w:rsidRPr="00073C73" w:rsidRDefault="002B1632" w:rsidP="002D60CB">
      <w:pPr>
        <w:pStyle w:val="PL"/>
        <w:shd w:val="clear" w:color="auto" w:fill="E6E6E6"/>
        <w:rPr>
          <w:snapToGrid w:val="0"/>
        </w:rPr>
      </w:pPr>
      <w:r w:rsidRPr="00073C73">
        <w:lastRenderedPageBreak/>
        <w:tab/>
        <w:t>gnss-SignalIDs</w:t>
      </w:r>
      <w:r w:rsidRPr="00073C73">
        <w:tab/>
      </w:r>
      <w:r w:rsidRPr="00073C73">
        <w:tab/>
        <w:t>BIT STRING (SIZE(8)),</w:t>
      </w:r>
    </w:p>
    <w:p w14:paraId="76C53273" w14:textId="77777777" w:rsidR="00790F5E" w:rsidRPr="00073C73" w:rsidRDefault="002B1632" w:rsidP="00790F5E">
      <w:pPr>
        <w:pStyle w:val="PL"/>
        <w:shd w:val="clear" w:color="auto" w:fill="E6E6E6"/>
        <w:rPr>
          <w:snapToGrid w:val="0"/>
        </w:rPr>
      </w:pPr>
      <w:r w:rsidRPr="00073C73">
        <w:rPr>
          <w:snapToGrid w:val="0"/>
        </w:rPr>
        <w:tab/>
        <w:t>...</w:t>
      </w:r>
      <w:r w:rsidR="00790F5E" w:rsidRPr="00073C73">
        <w:rPr>
          <w:snapToGrid w:val="0"/>
        </w:rPr>
        <w:t>,</w:t>
      </w:r>
    </w:p>
    <w:p w14:paraId="062D68E8" w14:textId="77777777" w:rsidR="00790F5E" w:rsidRPr="00073C73" w:rsidRDefault="00790F5E" w:rsidP="00790F5E">
      <w:pPr>
        <w:pStyle w:val="PL"/>
        <w:shd w:val="clear" w:color="auto" w:fill="E6E6E6"/>
        <w:rPr>
          <w:snapToGrid w:val="0"/>
        </w:rPr>
      </w:pPr>
      <w:r w:rsidRPr="00073C73">
        <w:rPr>
          <w:snapToGrid w:val="0"/>
        </w:rPr>
        <w:tab/>
        <w:t>[[</w:t>
      </w:r>
    </w:p>
    <w:p w14:paraId="171E3AF7" w14:textId="7AEBB8FB" w:rsidR="00790F5E" w:rsidRPr="00073C73" w:rsidRDefault="00790F5E" w:rsidP="00790F5E">
      <w:pPr>
        <w:pStyle w:val="PL"/>
        <w:shd w:val="clear" w:color="auto" w:fill="E6E6E6"/>
        <w:rPr>
          <w:snapToGrid w:val="0"/>
        </w:rPr>
      </w:pPr>
      <w:r w:rsidRPr="00073C73">
        <w:rPr>
          <w:snapToGrid w:val="0"/>
        </w:rPr>
        <w:tab/>
      </w:r>
      <w:r w:rsidRPr="00073C73">
        <w:rPr>
          <w:snapToGrid w:val="0"/>
        </w:rPr>
        <w:tab/>
        <w:t>gnss-SignalIDs-Ext-r15</w:t>
      </w:r>
      <w:r w:rsidRPr="00073C73">
        <w:rPr>
          <w:snapToGrid w:val="0"/>
        </w:rPr>
        <w:tab/>
        <w:t>BIT STRING (SIZE(16))</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7DC8CF6C" w14:textId="77777777" w:rsidR="002B1632" w:rsidRPr="00073C73" w:rsidRDefault="00790F5E" w:rsidP="00790F5E">
      <w:pPr>
        <w:pStyle w:val="PL"/>
        <w:shd w:val="clear" w:color="auto" w:fill="E6E6E6"/>
        <w:rPr>
          <w:snapToGrid w:val="0"/>
        </w:rPr>
      </w:pPr>
      <w:r w:rsidRPr="00073C73">
        <w:rPr>
          <w:snapToGrid w:val="0"/>
        </w:rPr>
        <w:tab/>
        <w:t>]]</w:t>
      </w:r>
    </w:p>
    <w:p w14:paraId="1BCA5D32" w14:textId="77777777" w:rsidR="002B1632" w:rsidRPr="00073C73" w:rsidRDefault="002B1632" w:rsidP="002D60CB">
      <w:pPr>
        <w:pStyle w:val="PL"/>
        <w:shd w:val="clear" w:color="auto" w:fill="E6E6E6"/>
        <w:rPr>
          <w:snapToGrid w:val="0"/>
        </w:rPr>
      </w:pPr>
      <w:r w:rsidRPr="00073C73">
        <w:rPr>
          <w:snapToGrid w:val="0"/>
        </w:rPr>
        <w:t>}</w:t>
      </w:r>
    </w:p>
    <w:p w14:paraId="3D65FD7D" w14:textId="77777777" w:rsidR="002B1632" w:rsidRPr="00073C73" w:rsidRDefault="002B1632" w:rsidP="002D60CB">
      <w:pPr>
        <w:pStyle w:val="PL"/>
        <w:shd w:val="clear" w:color="auto" w:fill="E6E6E6"/>
      </w:pPr>
    </w:p>
    <w:p w14:paraId="0CBA7257" w14:textId="77777777" w:rsidR="002B1632" w:rsidRPr="00073C73" w:rsidRDefault="002B1632" w:rsidP="002D60CB">
      <w:pPr>
        <w:pStyle w:val="PL"/>
        <w:shd w:val="clear" w:color="auto" w:fill="E6E6E6"/>
      </w:pPr>
      <w:r w:rsidRPr="00073C73">
        <w:t>-- ASN1STOP</w:t>
      </w:r>
    </w:p>
    <w:p w14:paraId="67C1237C"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DE29C" w14:textId="77777777">
        <w:trPr>
          <w:cantSplit/>
          <w:tblHeader/>
        </w:trPr>
        <w:tc>
          <w:tcPr>
            <w:tcW w:w="9639" w:type="dxa"/>
          </w:tcPr>
          <w:p w14:paraId="777B2881" w14:textId="77777777" w:rsidR="002B1632" w:rsidRPr="00073C73" w:rsidRDefault="002B1632" w:rsidP="002D60CB">
            <w:pPr>
              <w:pStyle w:val="TAH"/>
            </w:pPr>
            <w:r w:rsidRPr="00073C73">
              <w:rPr>
                <w:i/>
              </w:rPr>
              <w:t>GNSS-SignalIDs</w:t>
            </w:r>
            <w:r w:rsidRPr="00073C73">
              <w:rPr>
                <w:iCs/>
                <w:noProof/>
              </w:rPr>
              <w:t xml:space="preserve"> field descriptions</w:t>
            </w:r>
          </w:p>
        </w:tc>
      </w:tr>
      <w:tr w:rsidR="002B1632" w:rsidRPr="00073C73" w14:paraId="36C23216" w14:textId="77777777">
        <w:trPr>
          <w:cantSplit/>
        </w:trPr>
        <w:tc>
          <w:tcPr>
            <w:tcW w:w="9639" w:type="dxa"/>
          </w:tcPr>
          <w:p w14:paraId="577B5D5A" w14:textId="77777777" w:rsidR="002B1632" w:rsidRPr="00073C73" w:rsidRDefault="002B1632" w:rsidP="002D60CB">
            <w:pPr>
              <w:pStyle w:val="TAL"/>
              <w:rPr>
                <w:b/>
                <w:i/>
              </w:rPr>
            </w:pPr>
            <w:r w:rsidRPr="00073C73">
              <w:rPr>
                <w:b/>
                <w:i/>
              </w:rPr>
              <w:t>gnss-SignalIDs</w:t>
            </w:r>
            <w:r w:rsidR="00790F5E" w:rsidRPr="00073C73">
              <w:rPr>
                <w:b/>
                <w:i/>
              </w:rPr>
              <w:t>, gnss-SignalIDs-Ext</w:t>
            </w:r>
          </w:p>
          <w:p w14:paraId="32B92801" w14:textId="77777777" w:rsidR="002B1632" w:rsidRPr="00073C73" w:rsidRDefault="002B1632" w:rsidP="002D60CB">
            <w:pPr>
              <w:pStyle w:val="TAL"/>
              <w:rPr>
                <w:noProof/>
              </w:rPr>
            </w:pPr>
            <w:r w:rsidRPr="00073C73">
              <w:t>This field specifies one or several GNSS signals using a bit map. A one</w:t>
            </w:r>
            <w:r w:rsidRPr="00073C73">
              <w:noBreakHyphen/>
              <w:t>value at the bit position means the particular signal is addressed; a zero</w:t>
            </w:r>
            <w:r w:rsidRPr="00073C73">
              <w:noBreakHyphen/>
              <w:t xml:space="preserve">value at the particular bit position means the signal is not addressed. The interpretation of the bit map in </w:t>
            </w:r>
            <w:r w:rsidRPr="00073C73">
              <w:rPr>
                <w:i/>
              </w:rPr>
              <w:t xml:space="preserve">gnssSignalIDs </w:t>
            </w:r>
            <w:r w:rsidR="00790F5E" w:rsidRPr="00073C73">
              <w:t>and</w:t>
            </w:r>
            <w:r w:rsidR="00790F5E" w:rsidRPr="00073C73">
              <w:rPr>
                <w:i/>
              </w:rPr>
              <w:t xml:space="preserve"> gnss-SignalIDs-Ext </w:t>
            </w:r>
            <w:r w:rsidRPr="00073C73">
              <w:t xml:space="preserve">depends on the </w:t>
            </w:r>
            <w:r w:rsidRPr="00073C73">
              <w:rPr>
                <w:i/>
              </w:rPr>
              <w:t>GNSS</w:t>
            </w:r>
            <w:r w:rsidRPr="00073C73">
              <w:rPr>
                <w:i/>
              </w:rPr>
              <w:noBreakHyphen/>
              <w:t>ID</w:t>
            </w:r>
            <w:r w:rsidRPr="00073C73">
              <w:t xml:space="preserve"> </w:t>
            </w:r>
            <w:r w:rsidRPr="00073C73">
              <w:rPr>
                <w:noProof/>
              </w:rPr>
              <w:t>and is shown in the table below.</w:t>
            </w:r>
          </w:p>
          <w:p w14:paraId="04406DD5" w14:textId="77777777" w:rsidR="002B1632" w:rsidRPr="00073C73" w:rsidRDefault="002B1632" w:rsidP="002D60CB">
            <w:pPr>
              <w:pStyle w:val="TAL"/>
            </w:pPr>
            <w:r w:rsidRPr="00073C73">
              <w:t>Unfilled table entries indicate no assignment and shall be set to zero.</w:t>
            </w:r>
          </w:p>
        </w:tc>
      </w:tr>
    </w:tbl>
    <w:p w14:paraId="53084830" w14:textId="77777777" w:rsidR="002B1632" w:rsidRPr="00073C73" w:rsidRDefault="002B1632" w:rsidP="002D60CB">
      <w:pPr>
        <w:rPr>
          <w:b/>
        </w:rPr>
      </w:pPr>
    </w:p>
    <w:p w14:paraId="7FC63D3D" w14:textId="77777777" w:rsidR="002B1632" w:rsidRPr="00073C73" w:rsidRDefault="00897986" w:rsidP="002D60CB">
      <w:pPr>
        <w:pStyle w:val="TH"/>
      </w:pPr>
      <w:r w:rsidRPr="00073C73">
        <w:t>I</w:t>
      </w:r>
      <w:r w:rsidR="002B1632" w:rsidRPr="00073C73">
        <w:t xml:space="preserve">nterpretation of the bit map in </w:t>
      </w:r>
      <w:r w:rsidR="002B1632" w:rsidRPr="00073C7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073C73" w:rsidRPr="00073C73" w14:paraId="7C25ABD9" w14:textId="77777777" w:rsidTr="005903F8">
        <w:trPr>
          <w:cantSplit/>
          <w:jc w:val="center"/>
        </w:trPr>
        <w:tc>
          <w:tcPr>
            <w:tcW w:w="1135" w:type="dxa"/>
          </w:tcPr>
          <w:p w14:paraId="73284B43" w14:textId="77777777" w:rsidR="002B1632" w:rsidRPr="00073C73" w:rsidRDefault="002B1632" w:rsidP="002D60CB">
            <w:pPr>
              <w:pStyle w:val="TAH"/>
            </w:pPr>
            <w:r w:rsidRPr="00073C73">
              <w:t xml:space="preserve">GNSS </w:t>
            </w:r>
          </w:p>
        </w:tc>
        <w:tc>
          <w:tcPr>
            <w:tcW w:w="1134" w:type="dxa"/>
          </w:tcPr>
          <w:p w14:paraId="6BDC3E27" w14:textId="77777777" w:rsidR="002B1632" w:rsidRPr="00073C73" w:rsidRDefault="002B1632" w:rsidP="002D60CB">
            <w:pPr>
              <w:pStyle w:val="TAH"/>
            </w:pPr>
            <w:r w:rsidRPr="00073C73">
              <w:t>Bit 1</w:t>
            </w:r>
          </w:p>
          <w:p w14:paraId="7B493EE6" w14:textId="77777777" w:rsidR="002B1632" w:rsidRPr="00073C73" w:rsidRDefault="002B1632" w:rsidP="002D60CB">
            <w:pPr>
              <w:pStyle w:val="TAH"/>
            </w:pPr>
            <w:r w:rsidRPr="00073C73">
              <w:t>(MSB)</w:t>
            </w:r>
          </w:p>
        </w:tc>
        <w:tc>
          <w:tcPr>
            <w:tcW w:w="992" w:type="dxa"/>
          </w:tcPr>
          <w:p w14:paraId="43FEEA93" w14:textId="77777777" w:rsidR="002B1632" w:rsidRPr="00073C73" w:rsidRDefault="002B1632" w:rsidP="002D60CB">
            <w:pPr>
              <w:pStyle w:val="TAH"/>
            </w:pPr>
            <w:r w:rsidRPr="00073C73">
              <w:t>Bit 2</w:t>
            </w:r>
          </w:p>
        </w:tc>
        <w:tc>
          <w:tcPr>
            <w:tcW w:w="993" w:type="dxa"/>
          </w:tcPr>
          <w:p w14:paraId="2579EE55" w14:textId="77777777" w:rsidR="002B1632" w:rsidRPr="00073C73" w:rsidRDefault="002B1632" w:rsidP="002D60CB">
            <w:pPr>
              <w:pStyle w:val="TAH"/>
            </w:pPr>
            <w:r w:rsidRPr="00073C73">
              <w:t>Bit 3</w:t>
            </w:r>
          </w:p>
        </w:tc>
        <w:tc>
          <w:tcPr>
            <w:tcW w:w="850" w:type="dxa"/>
          </w:tcPr>
          <w:p w14:paraId="51B9000E" w14:textId="77777777" w:rsidR="002B1632" w:rsidRPr="00073C73" w:rsidRDefault="002B1632" w:rsidP="002D60CB">
            <w:pPr>
              <w:pStyle w:val="TAH"/>
            </w:pPr>
            <w:r w:rsidRPr="00073C73">
              <w:t>Bit 4</w:t>
            </w:r>
          </w:p>
        </w:tc>
        <w:tc>
          <w:tcPr>
            <w:tcW w:w="992" w:type="dxa"/>
          </w:tcPr>
          <w:p w14:paraId="4143F65F" w14:textId="77777777" w:rsidR="002B1632" w:rsidRPr="00073C73" w:rsidRDefault="002B1632" w:rsidP="002D60CB">
            <w:pPr>
              <w:pStyle w:val="TAH"/>
            </w:pPr>
            <w:r w:rsidRPr="00073C73">
              <w:t>Bit 5</w:t>
            </w:r>
          </w:p>
        </w:tc>
        <w:tc>
          <w:tcPr>
            <w:tcW w:w="993" w:type="dxa"/>
          </w:tcPr>
          <w:p w14:paraId="674F79D2" w14:textId="77777777" w:rsidR="002B1632" w:rsidRPr="00073C73" w:rsidRDefault="002B1632" w:rsidP="002D60CB">
            <w:pPr>
              <w:pStyle w:val="TAH"/>
            </w:pPr>
            <w:r w:rsidRPr="00073C73">
              <w:t>Bit 6</w:t>
            </w:r>
          </w:p>
        </w:tc>
        <w:tc>
          <w:tcPr>
            <w:tcW w:w="992" w:type="dxa"/>
          </w:tcPr>
          <w:p w14:paraId="6F0148EC" w14:textId="77777777" w:rsidR="002B1632" w:rsidRPr="00073C73" w:rsidRDefault="002B1632" w:rsidP="002D60CB">
            <w:pPr>
              <w:pStyle w:val="TAH"/>
            </w:pPr>
            <w:r w:rsidRPr="00073C73">
              <w:t>Bit 7</w:t>
            </w:r>
          </w:p>
        </w:tc>
        <w:tc>
          <w:tcPr>
            <w:tcW w:w="1278" w:type="dxa"/>
          </w:tcPr>
          <w:p w14:paraId="1F578B8F" w14:textId="77777777" w:rsidR="002B1632" w:rsidRPr="00073C73" w:rsidRDefault="002B1632" w:rsidP="002D60CB">
            <w:pPr>
              <w:pStyle w:val="TAH"/>
            </w:pPr>
            <w:r w:rsidRPr="00073C73">
              <w:t>Bit 8</w:t>
            </w:r>
          </w:p>
          <w:p w14:paraId="7C91B04E" w14:textId="77777777" w:rsidR="002B1632" w:rsidRPr="00073C73" w:rsidRDefault="002B1632" w:rsidP="002D60CB">
            <w:pPr>
              <w:pStyle w:val="TAH"/>
            </w:pPr>
            <w:r w:rsidRPr="00073C73">
              <w:t>(LSB)</w:t>
            </w:r>
          </w:p>
        </w:tc>
      </w:tr>
      <w:tr w:rsidR="00073C73" w:rsidRPr="00073C73" w14:paraId="534FF3E5" w14:textId="77777777" w:rsidTr="005903F8">
        <w:trPr>
          <w:cantSplit/>
          <w:jc w:val="center"/>
        </w:trPr>
        <w:tc>
          <w:tcPr>
            <w:tcW w:w="1135" w:type="dxa"/>
          </w:tcPr>
          <w:p w14:paraId="4C3EAC6D" w14:textId="77777777" w:rsidR="00790F5E" w:rsidRPr="00073C73" w:rsidRDefault="00790F5E" w:rsidP="002D60CB">
            <w:pPr>
              <w:pStyle w:val="TAL"/>
            </w:pPr>
            <w:r w:rsidRPr="00073C73">
              <w:t>GPS</w:t>
            </w:r>
          </w:p>
        </w:tc>
        <w:tc>
          <w:tcPr>
            <w:tcW w:w="1134" w:type="dxa"/>
          </w:tcPr>
          <w:p w14:paraId="1B69B089" w14:textId="77777777" w:rsidR="00790F5E" w:rsidRPr="00073C73" w:rsidRDefault="00790F5E" w:rsidP="002D60CB">
            <w:pPr>
              <w:pStyle w:val="TAL"/>
              <w:jc w:val="center"/>
            </w:pPr>
            <w:r w:rsidRPr="00073C73">
              <w:t>L1 C/A</w:t>
            </w:r>
          </w:p>
        </w:tc>
        <w:tc>
          <w:tcPr>
            <w:tcW w:w="992" w:type="dxa"/>
          </w:tcPr>
          <w:p w14:paraId="40A63091" w14:textId="77777777" w:rsidR="00790F5E" w:rsidRPr="00073C73" w:rsidRDefault="00790F5E" w:rsidP="002D60CB">
            <w:pPr>
              <w:pStyle w:val="TAL"/>
              <w:jc w:val="center"/>
            </w:pPr>
            <w:r w:rsidRPr="00073C73">
              <w:t>L1C</w:t>
            </w:r>
          </w:p>
        </w:tc>
        <w:tc>
          <w:tcPr>
            <w:tcW w:w="993" w:type="dxa"/>
          </w:tcPr>
          <w:p w14:paraId="42A1F860" w14:textId="77777777" w:rsidR="00790F5E" w:rsidRPr="00073C73" w:rsidRDefault="00790F5E" w:rsidP="002D60CB">
            <w:pPr>
              <w:pStyle w:val="TAL"/>
              <w:jc w:val="center"/>
            </w:pPr>
            <w:r w:rsidRPr="00073C73">
              <w:t>L2C</w:t>
            </w:r>
          </w:p>
        </w:tc>
        <w:tc>
          <w:tcPr>
            <w:tcW w:w="850" w:type="dxa"/>
          </w:tcPr>
          <w:p w14:paraId="5AC26293" w14:textId="77777777" w:rsidR="00790F5E" w:rsidRPr="00073C73" w:rsidRDefault="00790F5E" w:rsidP="002D60CB">
            <w:pPr>
              <w:pStyle w:val="TAL"/>
              <w:jc w:val="center"/>
            </w:pPr>
            <w:r w:rsidRPr="00073C73">
              <w:t>L5</w:t>
            </w:r>
          </w:p>
        </w:tc>
        <w:tc>
          <w:tcPr>
            <w:tcW w:w="992" w:type="dxa"/>
          </w:tcPr>
          <w:p w14:paraId="6E4C8A39" w14:textId="77777777" w:rsidR="00790F5E" w:rsidRPr="00073C73" w:rsidRDefault="00790F5E" w:rsidP="002D60CB">
            <w:pPr>
              <w:pStyle w:val="TAL"/>
              <w:jc w:val="center"/>
            </w:pPr>
            <w:r w:rsidRPr="00073C73">
              <w:t>L1P</w:t>
            </w:r>
          </w:p>
        </w:tc>
        <w:tc>
          <w:tcPr>
            <w:tcW w:w="993" w:type="dxa"/>
          </w:tcPr>
          <w:p w14:paraId="095FB155" w14:textId="77777777" w:rsidR="00790F5E" w:rsidRPr="00073C73" w:rsidRDefault="00790F5E" w:rsidP="002D60CB">
            <w:pPr>
              <w:pStyle w:val="TAL"/>
              <w:jc w:val="center"/>
            </w:pPr>
            <w:r w:rsidRPr="00073C73">
              <w:t>L1 Z</w:t>
            </w:r>
          </w:p>
        </w:tc>
        <w:tc>
          <w:tcPr>
            <w:tcW w:w="992" w:type="dxa"/>
          </w:tcPr>
          <w:p w14:paraId="3722D0D6" w14:textId="77777777" w:rsidR="00790F5E" w:rsidRPr="00073C73" w:rsidRDefault="00790F5E" w:rsidP="002D60CB">
            <w:pPr>
              <w:pStyle w:val="TAL"/>
              <w:jc w:val="center"/>
            </w:pPr>
            <w:r w:rsidRPr="00073C73">
              <w:t>L2 C/A</w:t>
            </w:r>
          </w:p>
        </w:tc>
        <w:tc>
          <w:tcPr>
            <w:tcW w:w="1278" w:type="dxa"/>
          </w:tcPr>
          <w:p w14:paraId="4DB27C1B" w14:textId="77777777" w:rsidR="00790F5E" w:rsidRPr="00073C73" w:rsidRDefault="00790F5E" w:rsidP="002D60CB">
            <w:pPr>
              <w:pStyle w:val="TAL"/>
              <w:jc w:val="center"/>
            </w:pPr>
            <w:r w:rsidRPr="00073C73">
              <w:t>L2 P</w:t>
            </w:r>
          </w:p>
        </w:tc>
      </w:tr>
      <w:tr w:rsidR="00073C73" w:rsidRPr="00073C73" w14:paraId="2AD4E068" w14:textId="77777777" w:rsidTr="005903F8">
        <w:trPr>
          <w:cantSplit/>
          <w:jc w:val="center"/>
        </w:trPr>
        <w:tc>
          <w:tcPr>
            <w:tcW w:w="1135" w:type="dxa"/>
          </w:tcPr>
          <w:p w14:paraId="3D4C7B19" w14:textId="77777777" w:rsidR="00790F5E" w:rsidRPr="00073C73" w:rsidRDefault="00790F5E" w:rsidP="002D60CB">
            <w:pPr>
              <w:pStyle w:val="TAL"/>
            </w:pPr>
            <w:r w:rsidRPr="00073C73">
              <w:t>SBAS</w:t>
            </w:r>
          </w:p>
        </w:tc>
        <w:tc>
          <w:tcPr>
            <w:tcW w:w="1134" w:type="dxa"/>
          </w:tcPr>
          <w:p w14:paraId="3A1B3EEE" w14:textId="77777777" w:rsidR="00790F5E" w:rsidRPr="00073C73" w:rsidRDefault="00790F5E" w:rsidP="002D60CB">
            <w:pPr>
              <w:pStyle w:val="TAL"/>
              <w:jc w:val="center"/>
            </w:pPr>
            <w:r w:rsidRPr="00073C73">
              <w:t>L1 C/A</w:t>
            </w:r>
          </w:p>
        </w:tc>
        <w:tc>
          <w:tcPr>
            <w:tcW w:w="992" w:type="dxa"/>
          </w:tcPr>
          <w:p w14:paraId="424A09ED" w14:textId="77777777" w:rsidR="00790F5E" w:rsidRPr="00073C73" w:rsidRDefault="00790F5E" w:rsidP="002D60CB">
            <w:pPr>
              <w:pStyle w:val="TAL"/>
              <w:jc w:val="center"/>
            </w:pPr>
            <w:r w:rsidRPr="00073C73">
              <w:t xml:space="preserve"> L5 I</w:t>
            </w:r>
          </w:p>
        </w:tc>
        <w:tc>
          <w:tcPr>
            <w:tcW w:w="993" w:type="dxa"/>
          </w:tcPr>
          <w:p w14:paraId="2D6B9E4B" w14:textId="77777777" w:rsidR="00790F5E" w:rsidRPr="00073C73" w:rsidRDefault="00790F5E" w:rsidP="002D60CB">
            <w:pPr>
              <w:pStyle w:val="TAL"/>
              <w:jc w:val="center"/>
            </w:pPr>
            <w:r w:rsidRPr="00073C73">
              <w:t>L5 Q</w:t>
            </w:r>
          </w:p>
        </w:tc>
        <w:tc>
          <w:tcPr>
            <w:tcW w:w="850" w:type="dxa"/>
          </w:tcPr>
          <w:p w14:paraId="14A46AE1" w14:textId="77777777" w:rsidR="00790F5E" w:rsidRPr="00073C73" w:rsidRDefault="00790F5E" w:rsidP="002D60CB">
            <w:pPr>
              <w:pStyle w:val="TAL"/>
              <w:jc w:val="center"/>
            </w:pPr>
            <w:r w:rsidRPr="00073C73">
              <w:t>L5 I+Q</w:t>
            </w:r>
          </w:p>
        </w:tc>
        <w:tc>
          <w:tcPr>
            <w:tcW w:w="992" w:type="dxa"/>
          </w:tcPr>
          <w:p w14:paraId="02A50618" w14:textId="77777777" w:rsidR="00790F5E" w:rsidRPr="00073C73" w:rsidRDefault="00790F5E" w:rsidP="002D60CB">
            <w:pPr>
              <w:pStyle w:val="TAL"/>
              <w:jc w:val="center"/>
            </w:pPr>
          </w:p>
        </w:tc>
        <w:tc>
          <w:tcPr>
            <w:tcW w:w="993" w:type="dxa"/>
          </w:tcPr>
          <w:p w14:paraId="0FE77DB8" w14:textId="77777777" w:rsidR="00790F5E" w:rsidRPr="00073C73" w:rsidRDefault="00790F5E" w:rsidP="002D60CB">
            <w:pPr>
              <w:pStyle w:val="TAL"/>
              <w:jc w:val="center"/>
            </w:pPr>
          </w:p>
        </w:tc>
        <w:tc>
          <w:tcPr>
            <w:tcW w:w="992" w:type="dxa"/>
          </w:tcPr>
          <w:p w14:paraId="3ECEBBC3" w14:textId="77777777" w:rsidR="00790F5E" w:rsidRPr="00073C73" w:rsidRDefault="00790F5E" w:rsidP="002D60CB">
            <w:pPr>
              <w:pStyle w:val="TAL"/>
              <w:jc w:val="center"/>
            </w:pPr>
          </w:p>
        </w:tc>
        <w:tc>
          <w:tcPr>
            <w:tcW w:w="1278" w:type="dxa"/>
          </w:tcPr>
          <w:p w14:paraId="1C05F000" w14:textId="77777777" w:rsidR="00790F5E" w:rsidRPr="00073C73" w:rsidRDefault="00790F5E" w:rsidP="002D60CB">
            <w:pPr>
              <w:pStyle w:val="TAL"/>
              <w:jc w:val="center"/>
            </w:pPr>
          </w:p>
        </w:tc>
      </w:tr>
      <w:tr w:rsidR="00073C73" w:rsidRPr="00073C73" w14:paraId="011824B4" w14:textId="77777777" w:rsidTr="005903F8">
        <w:trPr>
          <w:cantSplit/>
          <w:jc w:val="center"/>
        </w:trPr>
        <w:tc>
          <w:tcPr>
            <w:tcW w:w="1135" w:type="dxa"/>
          </w:tcPr>
          <w:p w14:paraId="43B1B64B" w14:textId="77777777" w:rsidR="00790F5E" w:rsidRPr="00073C73" w:rsidRDefault="00790F5E" w:rsidP="002D60CB">
            <w:pPr>
              <w:pStyle w:val="TAL"/>
            </w:pPr>
            <w:r w:rsidRPr="00073C73">
              <w:t>QZSS</w:t>
            </w:r>
          </w:p>
        </w:tc>
        <w:tc>
          <w:tcPr>
            <w:tcW w:w="1134" w:type="dxa"/>
          </w:tcPr>
          <w:p w14:paraId="13AB4426" w14:textId="77777777" w:rsidR="00790F5E" w:rsidRPr="00073C73" w:rsidRDefault="00790F5E" w:rsidP="002D60CB">
            <w:pPr>
              <w:pStyle w:val="TAL"/>
              <w:jc w:val="center"/>
            </w:pPr>
            <w:r w:rsidRPr="00073C73">
              <w:t>QZS-L1 C/A</w:t>
            </w:r>
          </w:p>
        </w:tc>
        <w:tc>
          <w:tcPr>
            <w:tcW w:w="992" w:type="dxa"/>
          </w:tcPr>
          <w:p w14:paraId="2C6224AC" w14:textId="77777777" w:rsidR="00790F5E" w:rsidRPr="00073C73" w:rsidRDefault="00790F5E" w:rsidP="002D60CB">
            <w:pPr>
              <w:pStyle w:val="TAL"/>
              <w:jc w:val="center"/>
            </w:pPr>
            <w:r w:rsidRPr="00073C73">
              <w:t>QZS-L1C</w:t>
            </w:r>
          </w:p>
        </w:tc>
        <w:tc>
          <w:tcPr>
            <w:tcW w:w="993" w:type="dxa"/>
          </w:tcPr>
          <w:p w14:paraId="4C259D2C" w14:textId="77777777" w:rsidR="00790F5E" w:rsidRPr="00073C73" w:rsidRDefault="00790F5E" w:rsidP="002D60CB">
            <w:pPr>
              <w:pStyle w:val="TAL"/>
              <w:jc w:val="center"/>
            </w:pPr>
            <w:r w:rsidRPr="00073C73">
              <w:t>QZS-L2C</w:t>
            </w:r>
          </w:p>
        </w:tc>
        <w:tc>
          <w:tcPr>
            <w:tcW w:w="850" w:type="dxa"/>
          </w:tcPr>
          <w:p w14:paraId="5A0B6DC9" w14:textId="77777777" w:rsidR="00790F5E" w:rsidRPr="00073C73" w:rsidRDefault="00790F5E" w:rsidP="002D60CB">
            <w:pPr>
              <w:pStyle w:val="TAL"/>
              <w:jc w:val="center"/>
            </w:pPr>
            <w:r w:rsidRPr="00073C73">
              <w:t>QZS-L5</w:t>
            </w:r>
          </w:p>
        </w:tc>
        <w:tc>
          <w:tcPr>
            <w:tcW w:w="992" w:type="dxa"/>
          </w:tcPr>
          <w:p w14:paraId="037F98D5" w14:textId="77777777" w:rsidR="00790F5E" w:rsidRPr="00073C73" w:rsidRDefault="00790F5E" w:rsidP="002D60CB">
            <w:pPr>
              <w:pStyle w:val="TAL"/>
              <w:jc w:val="center"/>
            </w:pPr>
            <w:r w:rsidRPr="00073C73">
              <w:t>LEX S</w:t>
            </w:r>
          </w:p>
        </w:tc>
        <w:tc>
          <w:tcPr>
            <w:tcW w:w="993" w:type="dxa"/>
          </w:tcPr>
          <w:p w14:paraId="5116CA91" w14:textId="77777777" w:rsidR="00790F5E" w:rsidRPr="00073C73" w:rsidRDefault="00790F5E" w:rsidP="002D60CB">
            <w:pPr>
              <w:pStyle w:val="TAL"/>
              <w:jc w:val="center"/>
            </w:pPr>
            <w:r w:rsidRPr="00073C73">
              <w:t>LEX L</w:t>
            </w:r>
          </w:p>
        </w:tc>
        <w:tc>
          <w:tcPr>
            <w:tcW w:w="992" w:type="dxa"/>
          </w:tcPr>
          <w:p w14:paraId="7265F670" w14:textId="77777777" w:rsidR="00790F5E" w:rsidRPr="00073C73" w:rsidRDefault="00790F5E" w:rsidP="002D60CB">
            <w:pPr>
              <w:pStyle w:val="TAL"/>
              <w:jc w:val="center"/>
            </w:pPr>
            <w:r w:rsidRPr="00073C73">
              <w:t>LEX S+L</w:t>
            </w:r>
          </w:p>
        </w:tc>
        <w:tc>
          <w:tcPr>
            <w:tcW w:w="1278" w:type="dxa"/>
          </w:tcPr>
          <w:p w14:paraId="4CAC17C1" w14:textId="77777777" w:rsidR="00790F5E" w:rsidRPr="00073C73" w:rsidRDefault="00790F5E" w:rsidP="002D60CB">
            <w:pPr>
              <w:pStyle w:val="TAL"/>
              <w:jc w:val="center"/>
            </w:pPr>
            <w:r w:rsidRPr="00073C73">
              <w:t>L2C(M)</w:t>
            </w:r>
          </w:p>
        </w:tc>
      </w:tr>
      <w:tr w:rsidR="00073C73" w:rsidRPr="00073C73" w14:paraId="434147FE" w14:textId="77777777" w:rsidTr="005903F8">
        <w:trPr>
          <w:cantSplit/>
          <w:jc w:val="center"/>
        </w:trPr>
        <w:tc>
          <w:tcPr>
            <w:tcW w:w="1135" w:type="dxa"/>
          </w:tcPr>
          <w:p w14:paraId="1644BBD9" w14:textId="77777777" w:rsidR="009E61AC" w:rsidRPr="00073C73" w:rsidRDefault="009E61AC" w:rsidP="009E61AC">
            <w:pPr>
              <w:pStyle w:val="TAL"/>
            </w:pPr>
            <w:r w:rsidRPr="00073C73">
              <w:t>GLONASS</w:t>
            </w:r>
          </w:p>
        </w:tc>
        <w:tc>
          <w:tcPr>
            <w:tcW w:w="1134" w:type="dxa"/>
          </w:tcPr>
          <w:p w14:paraId="65E73EFC" w14:textId="77777777" w:rsidR="009E61AC" w:rsidRPr="00073C73" w:rsidRDefault="009E61AC" w:rsidP="009E61AC">
            <w:pPr>
              <w:pStyle w:val="TAL"/>
              <w:jc w:val="center"/>
            </w:pPr>
            <w:r w:rsidRPr="00073C73">
              <w:t>G1 C/A</w:t>
            </w:r>
          </w:p>
        </w:tc>
        <w:tc>
          <w:tcPr>
            <w:tcW w:w="992" w:type="dxa"/>
          </w:tcPr>
          <w:p w14:paraId="73683601" w14:textId="77777777" w:rsidR="009E61AC" w:rsidRPr="00073C73" w:rsidRDefault="009E61AC" w:rsidP="009E61AC">
            <w:pPr>
              <w:pStyle w:val="TAL"/>
              <w:jc w:val="center"/>
            </w:pPr>
            <w:r w:rsidRPr="00073C73">
              <w:t>G2 C/A</w:t>
            </w:r>
          </w:p>
        </w:tc>
        <w:tc>
          <w:tcPr>
            <w:tcW w:w="993" w:type="dxa"/>
          </w:tcPr>
          <w:p w14:paraId="7FECAE75" w14:textId="77777777" w:rsidR="009E61AC" w:rsidRPr="00073C73" w:rsidRDefault="009E61AC" w:rsidP="009E61AC">
            <w:pPr>
              <w:pStyle w:val="TAL"/>
              <w:jc w:val="center"/>
            </w:pPr>
            <w:r w:rsidRPr="00073C73">
              <w:t>G3</w:t>
            </w:r>
          </w:p>
        </w:tc>
        <w:tc>
          <w:tcPr>
            <w:tcW w:w="850" w:type="dxa"/>
          </w:tcPr>
          <w:p w14:paraId="35EDC680" w14:textId="77777777" w:rsidR="009E61AC" w:rsidRPr="00073C73" w:rsidRDefault="009E61AC" w:rsidP="009E61AC">
            <w:pPr>
              <w:pStyle w:val="TAL"/>
              <w:jc w:val="center"/>
            </w:pPr>
            <w:r w:rsidRPr="00073C73">
              <w:t>G1 P</w:t>
            </w:r>
          </w:p>
        </w:tc>
        <w:tc>
          <w:tcPr>
            <w:tcW w:w="992" w:type="dxa"/>
          </w:tcPr>
          <w:p w14:paraId="7DE4EA0C" w14:textId="77777777" w:rsidR="009E61AC" w:rsidRPr="00073C73" w:rsidRDefault="009E61AC" w:rsidP="009E61AC">
            <w:pPr>
              <w:pStyle w:val="TAL"/>
              <w:jc w:val="center"/>
            </w:pPr>
            <w:r w:rsidRPr="00073C73">
              <w:t>G2 P</w:t>
            </w:r>
          </w:p>
        </w:tc>
        <w:tc>
          <w:tcPr>
            <w:tcW w:w="993" w:type="dxa"/>
          </w:tcPr>
          <w:p w14:paraId="51F3CE7C" w14:textId="77777777" w:rsidR="009E61AC" w:rsidRPr="00073C73" w:rsidRDefault="009E61AC" w:rsidP="009E61AC">
            <w:pPr>
              <w:pStyle w:val="TAL"/>
              <w:jc w:val="center"/>
            </w:pPr>
            <w:r w:rsidRPr="00073C73">
              <w:t>G1a(D)</w:t>
            </w:r>
          </w:p>
        </w:tc>
        <w:tc>
          <w:tcPr>
            <w:tcW w:w="992" w:type="dxa"/>
          </w:tcPr>
          <w:p w14:paraId="11455C44" w14:textId="77777777" w:rsidR="009E61AC" w:rsidRPr="00073C73" w:rsidRDefault="009E61AC" w:rsidP="009E61AC">
            <w:pPr>
              <w:pStyle w:val="TAL"/>
              <w:jc w:val="center"/>
            </w:pPr>
            <w:r w:rsidRPr="00073C73">
              <w:t>G1a(P)</w:t>
            </w:r>
          </w:p>
        </w:tc>
        <w:tc>
          <w:tcPr>
            <w:tcW w:w="1278" w:type="dxa"/>
          </w:tcPr>
          <w:p w14:paraId="2CF161CA" w14:textId="77777777" w:rsidR="009E61AC" w:rsidRPr="00073C73" w:rsidRDefault="009E61AC" w:rsidP="009E61AC">
            <w:pPr>
              <w:pStyle w:val="TAL"/>
              <w:jc w:val="center"/>
            </w:pPr>
            <w:r w:rsidRPr="00073C73">
              <w:t>G1a(D+P)</w:t>
            </w:r>
          </w:p>
        </w:tc>
      </w:tr>
      <w:tr w:rsidR="00073C73" w:rsidRPr="00073C73" w14:paraId="7EE7363D" w14:textId="77777777" w:rsidTr="005903F8">
        <w:trPr>
          <w:cantSplit/>
          <w:jc w:val="center"/>
        </w:trPr>
        <w:tc>
          <w:tcPr>
            <w:tcW w:w="1135" w:type="dxa"/>
          </w:tcPr>
          <w:p w14:paraId="3A73AB4C" w14:textId="77777777" w:rsidR="003E34D3" w:rsidRPr="00073C73" w:rsidRDefault="003E34D3" w:rsidP="002D60CB">
            <w:pPr>
              <w:pStyle w:val="TAL"/>
            </w:pPr>
            <w:r w:rsidRPr="00073C73">
              <w:t>Galileo</w:t>
            </w:r>
          </w:p>
        </w:tc>
        <w:tc>
          <w:tcPr>
            <w:tcW w:w="1134" w:type="dxa"/>
          </w:tcPr>
          <w:p w14:paraId="027F5C27" w14:textId="77777777" w:rsidR="003E34D3" w:rsidRPr="00073C73" w:rsidRDefault="003E34D3" w:rsidP="002D60CB">
            <w:pPr>
              <w:pStyle w:val="TAL"/>
              <w:jc w:val="center"/>
            </w:pPr>
            <w:r w:rsidRPr="00073C73">
              <w:t>E1</w:t>
            </w:r>
          </w:p>
        </w:tc>
        <w:tc>
          <w:tcPr>
            <w:tcW w:w="992" w:type="dxa"/>
          </w:tcPr>
          <w:p w14:paraId="6AFEF9F7" w14:textId="77777777" w:rsidR="003E34D3" w:rsidRPr="00073C73" w:rsidRDefault="003E34D3" w:rsidP="002D60CB">
            <w:pPr>
              <w:pStyle w:val="TAL"/>
              <w:jc w:val="center"/>
            </w:pPr>
            <w:r w:rsidRPr="00073C73">
              <w:t>E5a</w:t>
            </w:r>
          </w:p>
        </w:tc>
        <w:tc>
          <w:tcPr>
            <w:tcW w:w="993" w:type="dxa"/>
          </w:tcPr>
          <w:p w14:paraId="52C8629B" w14:textId="77777777" w:rsidR="003E34D3" w:rsidRPr="00073C73" w:rsidRDefault="003E34D3" w:rsidP="002D60CB">
            <w:pPr>
              <w:pStyle w:val="TAL"/>
              <w:jc w:val="center"/>
            </w:pPr>
            <w:r w:rsidRPr="00073C73">
              <w:t>E5b</w:t>
            </w:r>
          </w:p>
        </w:tc>
        <w:tc>
          <w:tcPr>
            <w:tcW w:w="850" w:type="dxa"/>
          </w:tcPr>
          <w:p w14:paraId="6C7BB809" w14:textId="77777777" w:rsidR="003E34D3" w:rsidRPr="00073C73" w:rsidRDefault="003E34D3" w:rsidP="002D60CB">
            <w:pPr>
              <w:pStyle w:val="TAL"/>
              <w:jc w:val="center"/>
            </w:pPr>
            <w:r w:rsidRPr="00073C73">
              <w:t>E6</w:t>
            </w:r>
          </w:p>
        </w:tc>
        <w:tc>
          <w:tcPr>
            <w:tcW w:w="992" w:type="dxa"/>
          </w:tcPr>
          <w:p w14:paraId="61502867" w14:textId="77777777" w:rsidR="003E34D3" w:rsidRPr="00073C73" w:rsidRDefault="003E34D3" w:rsidP="002D60CB">
            <w:pPr>
              <w:pStyle w:val="TAL"/>
              <w:jc w:val="center"/>
            </w:pPr>
            <w:r w:rsidRPr="00073C73">
              <w:t>E5a+E5b</w:t>
            </w:r>
          </w:p>
        </w:tc>
        <w:tc>
          <w:tcPr>
            <w:tcW w:w="993" w:type="dxa"/>
          </w:tcPr>
          <w:p w14:paraId="5B2AF06D" w14:textId="77777777" w:rsidR="003E34D3" w:rsidRPr="00073C73" w:rsidRDefault="003E34D3" w:rsidP="002D60CB">
            <w:pPr>
              <w:pStyle w:val="TAL"/>
              <w:jc w:val="center"/>
            </w:pPr>
            <w:r w:rsidRPr="00073C73">
              <w:t>E1 C No Data</w:t>
            </w:r>
          </w:p>
        </w:tc>
        <w:tc>
          <w:tcPr>
            <w:tcW w:w="992" w:type="dxa"/>
          </w:tcPr>
          <w:p w14:paraId="19566CDA" w14:textId="77777777" w:rsidR="003E34D3" w:rsidRPr="00073C73" w:rsidRDefault="003E34D3" w:rsidP="002D60CB">
            <w:pPr>
              <w:pStyle w:val="TAL"/>
              <w:jc w:val="center"/>
            </w:pPr>
            <w:r w:rsidRPr="00073C73">
              <w:t>E1 A</w:t>
            </w:r>
          </w:p>
        </w:tc>
        <w:tc>
          <w:tcPr>
            <w:tcW w:w="1278" w:type="dxa"/>
          </w:tcPr>
          <w:p w14:paraId="239AA636" w14:textId="77777777" w:rsidR="003E34D3" w:rsidRPr="00073C73" w:rsidRDefault="003E34D3" w:rsidP="002D60CB">
            <w:pPr>
              <w:pStyle w:val="TAL"/>
              <w:jc w:val="center"/>
            </w:pPr>
            <w:r w:rsidRPr="00073C73">
              <w:t>E1 B I/NAV OS/CS/SoL</w:t>
            </w:r>
          </w:p>
        </w:tc>
      </w:tr>
      <w:tr w:rsidR="00073C73" w:rsidRPr="00073C7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073C73" w:rsidRDefault="003E34D3" w:rsidP="002D60CB">
            <w:pPr>
              <w:pStyle w:val="TAL"/>
            </w:pPr>
            <w:r w:rsidRPr="00073C7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073C73" w:rsidRDefault="003E34D3" w:rsidP="002D60CB">
            <w:pPr>
              <w:pStyle w:val="TAL"/>
              <w:jc w:val="center"/>
            </w:pPr>
            <w:r w:rsidRPr="00073C7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073C73" w:rsidRDefault="003E34D3" w:rsidP="002D60CB">
            <w:pPr>
              <w:pStyle w:val="TAL"/>
              <w:jc w:val="center"/>
            </w:pPr>
            <w:r w:rsidRPr="00073C7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073C73" w:rsidRDefault="003E34D3" w:rsidP="002D60CB">
            <w:pPr>
              <w:pStyle w:val="TAL"/>
              <w:jc w:val="center"/>
            </w:pPr>
            <w:r w:rsidRPr="00073C7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073C73" w:rsidRDefault="003E34D3" w:rsidP="002D60CB">
            <w:pPr>
              <w:pStyle w:val="TAL"/>
              <w:jc w:val="center"/>
            </w:pPr>
            <w:r w:rsidRPr="00073C7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073C73" w:rsidRDefault="003E34D3" w:rsidP="002D60CB">
            <w:pPr>
              <w:pStyle w:val="TAL"/>
              <w:jc w:val="center"/>
            </w:pPr>
            <w:r w:rsidRPr="00073C7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073C73" w:rsidRDefault="003E34D3" w:rsidP="002D60CB">
            <w:pPr>
              <w:pStyle w:val="TAL"/>
              <w:jc w:val="center"/>
            </w:pPr>
            <w:r w:rsidRPr="00073C7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073C73" w:rsidRDefault="003E34D3" w:rsidP="002D60CB">
            <w:pPr>
              <w:pStyle w:val="TAL"/>
              <w:jc w:val="center"/>
            </w:pPr>
            <w:r w:rsidRPr="00073C7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073C73" w:rsidRDefault="003E34D3" w:rsidP="002D60CB">
            <w:pPr>
              <w:pStyle w:val="TAL"/>
              <w:jc w:val="center"/>
            </w:pPr>
            <w:r w:rsidRPr="00073C73">
              <w:t>B2 Q</w:t>
            </w:r>
          </w:p>
        </w:tc>
      </w:tr>
      <w:tr w:rsidR="00C55484" w:rsidRPr="00073C7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073C73" w:rsidRDefault="00D04D0A" w:rsidP="00557BF2">
            <w:pPr>
              <w:pStyle w:val="TAL"/>
            </w:pPr>
            <w:r w:rsidRPr="00073C7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073C73" w:rsidRDefault="00D04D0A" w:rsidP="00557BF2">
            <w:pPr>
              <w:pStyle w:val="TAL"/>
              <w:jc w:val="center"/>
            </w:pPr>
            <w:r w:rsidRPr="00073C7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073C7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073C7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073C73" w:rsidRDefault="00D04D0A" w:rsidP="00557BF2">
            <w:pPr>
              <w:pStyle w:val="TAL"/>
              <w:jc w:val="center"/>
            </w:pPr>
          </w:p>
        </w:tc>
      </w:tr>
    </w:tbl>
    <w:p w14:paraId="313AA13B" w14:textId="77777777" w:rsidR="003E34D3" w:rsidRPr="00073C73" w:rsidRDefault="003E34D3" w:rsidP="003E34D3">
      <w:pPr>
        <w:rPr>
          <w:b/>
        </w:rPr>
      </w:pPr>
    </w:p>
    <w:p w14:paraId="3148274E" w14:textId="77777777" w:rsidR="003E34D3" w:rsidRPr="00073C73" w:rsidRDefault="00897986" w:rsidP="003E34D3">
      <w:pPr>
        <w:pStyle w:val="TH"/>
      </w:pPr>
      <w:r w:rsidRPr="00073C73">
        <w:t>I</w:t>
      </w:r>
      <w:r w:rsidR="003E34D3" w:rsidRPr="00073C73">
        <w:t xml:space="preserve">nterpretation of the bit map in </w:t>
      </w:r>
      <w:r w:rsidR="003E34D3" w:rsidRPr="00073C7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073C73" w:rsidRPr="00073C73" w14:paraId="677B4FAC" w14:textId="77777777" w:rsidTr="005903F8">
        <w:trPr>
          <w:cantSplit/>
          <w:jc w:val="center"/>
        </w:trPr>
        <w:tc>
          <w:tcPr>
            <w:tcW w:w="1119" w:type="dxa"/>
          </w:tcPr>
          <w:p w14:paraId="3818B121" w14:textId="77777777" w:rsidR="003E34D3" w:rsidRPr="00073C73" w:rsidRDefault="003E34D3" w:rsidP="00271F46">
            <w:pPr>
              <w:pStyle w:val="TAH"/>
            </w:pPr>
            <w:r w:rsidRPr="00073C73">
              <w:t xml:space="preserve">GNSS </w:t>
            </w:r>
          </w:p>
        </w:tc>
        <w:tc>
          <w:tcPr>
            <w:tcW w:w="960" w:type="dxa"/>
          </w:tcPr>
          <w:p w14:paraId="26501801" w14:textId="77777777" w:rsidR="003E34D3" w:rsidRPr="00073C73" w:rsidRDefault="003E34D3" w:rsidP="00271F46">
            <w:pPr>
              <w:pStyle w:val="TAH"/>
            </w:pPr>
            <w:r w:rsidRPr="00073C73">
              <w:t>Bit 1</w:t>
            </w:r>
          </w:p>
          <w:p w14:paraId="69B5B01C" w14:textId="77777777" w:rsidR="003E34D3" w:rsidRPr="00073C73" w:rsidRDefault="003E34D3" w:rsidP="00271F46">
            <w:pPr>
              <w:pStyle w:val="TAH"/>
            </w:pPr>
            <w:r w:rsidRPr="00073C73">
              <w:t>(MSB)</w:t>
            </w:r>
          </w:p>
        </w:tc>
        <w:tc>
          <w:tcPr>
            <w:tcW w:w="1182" w:type="dxa"/>
          </w:tcPr>
          <w:p w14:paraId="7A320287" w14:textId="77777777" w:rsidR="003E34D3" w:rsidRPr="00073C73" w:rsidRDefault="003E34D3" w:rsidP="00271F46">
            <w:pPr>
              <w:pStyle w:val="TAH"/>
            </w:pPr>
            <w:r w:rsidRPr="00073C73">
              <w:t>Bit 2</w:t>
            </w:r>
          </w:p>
        </w:tc>
        <w:tc>
          <w:tcPr>
            <w:tcW w:w="993" w:type="dxa"/>
          </w:tcPr>
          <w:p w14:paraId="6B97E582" w14:textId="77777777" w:rsidR="003E34D3" w:rsidRPr="00073C73" w:rsidRDefault="003E34D3" w:rsidP="00271F46">
            <w:pPr>
              <w:pStyle w:val="TAH"/>
            </w:pPr>
            <w:r w:rsidRPr="00073C73">
              <w:t>Bit 3</w:t>
            </w:r>
          </w:p>
        </w:tc>
        <w:tc>
          <w:tcPr>
            <w:tcW w:w="1134" w:type="dxa"/>
          </w:tcPr>
          <w:p w14:paraId="3D4C9ECB" w14:textId="77777777" w:rsidR="003E34D3" w:rsidRPr="00073C73" w:rsidRDefault="003E34D3" w:rsidP="00271F46">
            <w:pPr>
              <w:pStyle w:val="TAH"/>
            </w:pPr>
            <w:r w:rsidRPr="00073C73">
              <w:t>Bit 4</w:t>
            </w:r>
          </w:p>
        </w:tc>
        <w:tc>
          <w:tcPr>
            <w:tcW w:w="992" w:type="dxa"/>
          </w:tcPr>
          <w:p w14:paraId="3F74A13F" w14:textId="77777777" w:rsidR="003E34D3" w:rsidRPr="00073C73" w:rsidRDefault="003E34D3" w:rsidP="00271F46">
            <w:pPr>
              <w:pStyle w:val="TAH"/>
            </w:pPr>
            <w:r w:rsidRPr="00073C73">
              <w:t>Bit 5</w:t>
            </w:r>
          </w:p>
        </w:tc>
        <w:tc>
          <w:tcPr>
            <w:tcW w:w="992" w:type="dxa"/>
          </w:tcPr>
          <w:p w14:paraId="785ABD02" w14:textId="77777777" w:rsidR="003E34D3" w:rsidRPr="00073C73" w:rsidRDefault="003E34D3" w:rsidP="00271F46">
            <w:pPr>
              <w:pStyle w:val="TAH"/>
            </w:pPr>
            <w:r w:rsidRPr="00073C73">
              <w:t>Bit 6</w:t>
            </w:r>
          </w:p>
        </w:tc>
        <w:tc>
          <w:tcPr>
            <w:tcW w:w="947" w:type="dxa"/>
          </w:tcPr>
          <w:p w14:paraId="4C11EEBC" w14:textId="77777777" w:rsidR="003E34D3" w:rsidRPr="00073C73" w:rsidRDefault="003E34D3" w:rsidP="00271F46">
            <w:pPr>
              <w:pStyle w:val="TAH"/>
            </w:pPr>
            <w:r w:rsidRPr="00073C73">
              <w:t>Bit 7</w:t>
            </w:r>
          </w:p>
        </w:tc>
        <w:tc>
          <w:tcPr>
            <w:tcW w:w="1040" w:type="dxa"/>
          </w:tcPr>
          <w:p w14:paraId="6700899F" w14:textId="77777777" w:rsidR="003E34D3" w:rsidRPr="00073C73" w:rsidRDefault="003E34D3" w:rsidP="00271F46">
            <w:pPr>
              <w:pStyle w:val="TAH"/>
            </w:pPr>
            <w:r w:rsidRPr="00073C73">
              <w:t>Bit 8</w:t>
            </w:r>
          </w:p>
          <w:p w14:paraId="1AAC851C" w14:textId="77777777" w:rsidR="003E34D3" w:rsidRPr="00073C73" w:rsidRDefault="003E34D3" w:rsidP="00271F46">
            <w:pPr>
              <w:pStyle w:val="TAH"/>
            </w:pPr>
          </w:p>
        </w:tc>
      </w:tr>
      <w:tr w:rsidR="00073C73" w:rsidRPr="00073C73" w14:paraId="0F15FEC3" w14:textId="77777777" w:rsidTr="005903F8">
        <w:trPr>
          <w:cantSplit/>
          <w:jc w:val="center"/>
        </w:trPr>
        <w:tc>
          <w:tcPr>
            <w:tcW w:w="1119" w:type="dxa"/>
          </w:tcPr>
          <w:p w14:paraId="00AC64C9" w14:textId="77777777" w:rsidR="003E34D3" w:rsidRPr="00073C73" w:rsidRDefault="003E34D3" w:rsidP="00271F46">
            <w:pPr>
              <w:pStyle w:val="TAL"/>
            </w:pPr>
            <w:r w:rsidRPr="00073C73">
              <w:t>GPS</w:t>
            </w:r>
          </w:p>
        </w:tc>
        <w:tc>
          <w:tcPr>
            <w:tcW w:w="960" w:type="dxa"/>
          </w:tcPr>
          <w:p w14:paraId="70A32AB0" w14:textId="77777777" w:rsidR="003E34D3" w:rsidRPr="00073C73" w:rsidRDefault="003E34D3" w:rsidP="00271F46">
            <w:pPr>
              <w:pStyle w:val="TAL"/>
              <w:jc w:val="center"/>
            </w:pPr>
            <w:r w:rsidRPr="00073C73">
              <w:t>L2 Z</w:t>
            </w:r>
          </w:p>
        </w:tc>
        <w:tc>
          <w:tcPr>
            <w:tcW w:w="1182" w:type="dxa"/>
          </w:tcPr>
          <w:p w14:paraId="3EA9A091" w14:textId="77777777" w:rsidR="003E34D3" w:rsidRPr="00073C73" w:rsidRDefault="003E34D3" w:rsidP="00271F46">
            <w:pPr>
              <w:pStyle w:val="TAL"/>
              <w:jc w:val="center"/>
            </w:pPr>
            <w:r w:rsidRPr="00073C73">
              <w:t>L2C(M)</w:t>
            </w:r>
          </w:p>
        </w:tc>
        <w:tc>
          <w:tcPr>
            <w:tcW w:w="993" w:type="dxa"/>
          </w:tcPr>
          <w:p w14:paraId="0C81BF02" w14:textId="77777777" w:rsidR="003E34D3" w:rsidRPr="00073C73" w:rsidRDefault="003E34D3" w:rsidP="00271F46">
            <w:pPr>
              <w:pStyle w:val="TAL"/>
              <w:jc w:val="center"/>
            </w:pPr>
            <w:r w:rsidRPr="00073C73">
              <w:t>L2C(L)</w:t>
            </w:r>
          </w:p>
        </w:tc>
        <w:tc>
          <w:tcPr>
            <w:tcW w:w="1134" w:type="dxa"/>
          </w:tcPr>
          <w:p w14:paraId="68896B84" w14:textId="77777777" w:rsidR="003E34D3" w:rsidRPr="00073C73" w:rsidRDefault="003E34D3" w:rsidP="00271F46">
            <w:pPr>
              <w:pStyle w:val="TAL"/>
              <w:jc w:val="center"/>
            </w:pPr>
            <w:r w:rsidRPr="00073C73">
              <w:t>L2C(M+L)</w:t>
            </w:r>
          </w:p>
        </w:tc>
        <w:tc>
          <w:tcPr>
            <w:tcW w:w="992" w:type="dxa"/>
          </w:tcPr>
          <w:p w14:paraId="7AEEA534" w14:textId="77777777" w:rsidR="003E34D3" w:rsidRPr="00073C73" w:rsidRDefault="003E34D3" w:rsidP="00271F46">
            <w:pPr>
              <w:pStyle w:val="TAL"/>
              <w:jc w:val="center"/>
            </w:pPr>
            <w:r w:rsidRPr="00073C73">
              <w:t>L5 I</w:t>
            </w:r>
          </w:p>
        </w:tc>
        <w:tc>
          <w:tcPr>
            <w:tcW w:w="992" w:type="dxa"/>
          </w:tcPr>
          <w:p w14:paraId="3044BE91" w14:textId="77777777" w:rsidR="003E34D3" w:rsidRPr="00073C73" w:rsidRDefault="003E34D3" w:rsidP="00271F46">
            <w:pPr>
              <w:pStyle w:val="TAL"/>
              <w:jc w:val="center"/>
            </w:pPr>
            <w:r w:rsidRPr="00073C73">
              <w:t>L5 Q</w:t>
            </w:r>
          </w:p>
        </w:tc>
        <w:tc>
          <w:tcPr>
            <w:tcW w:w="947" w:type="dxa"/>
          </w:tcPr>
          <w:p w14:paraId="584F921F" w14:textId="77777777" w:rsidR="003E34D3" w:rsidRPr="00073C73" w:rsidRDefault="003E34D3" w:rsidP="00271F46">
            <w:pPr>
              <w:pStyle w:val="TAL"/>
              <w:jc w:val="center"/>
            </w:pPr>
            <w:r w:rsidRPr="00073C73">
              <w:t>L5 I+Q</w:t>
            </w:r>
          </w:p>
        </w:tc>
        <w:tc>
          <w:tcPr>
            <w:tcW w:w="1040" w:type="dxa"/>
          </w:tcPr>
          <w:p w14:paraId="7FA59A1B" w14:textId="77777777" w:rsidR="003E34D3" w:rsidRPr="00073C73" w:rsidRDefault="003E34D3" w:rsidP="00271F46">
            <w:pPr>
              <w:pStyle w:val="TAL"/>
              <w:jc w:val="center"/>
            </w:pPr>
            <w:r w:rsidRPr="00073C73">
              <w:t>L1C(D)</w:t>
            </w:r>
          </w:p>
        </w:tc>
      </w:tr>
      <w:tr w:rsidR="00073C73" w:rsidRPr="00073C73" w14:paraId="7DB1037E" w14:textId="77777777" w:rsidTr="005903F8">
        <w:trPr>
          <w:cantSplit/>
          <w:jc w:val="center"/>
        </w:trPr>
        <w:tc>
          <w:tcPr>
            <w:tcW w:w="1119" w:type="dxa"/>
          </w:tcPr>
          <w:p w14:paraId="59DB498B" w14:textId="77777777" w:rsidR="003E34D3" w:rsidRPr="00073C73" w:rsidRDefault="003E34D3" w:rsidP="00271F46">
            <w:pPr>
              <w:pStyle w:val="TAL"/>
            </w:pPr>
            <w:r w:rsidRPr="00073C73">
              <w:t>SBAS</w:t>
            </w:r>
          </w:p>
        </w:tc>
        <w:tc>
          <w:tcPr>
            <w:tcW w:w="960" w:type="dxa"/>
          </w:tcPr>
          <w:p w14:paraId="4CA13702" w14:textId="77777777" w:rsidR="003E34D3" w:rsidRPr="00073C73" w:rsidRDefault="003E34D3" w:rsidP="00271F46">
            <w:pPr>
              <w:pStyle w:val="TAL"/>
              <w:jc w:val="center"/>
            </w:pPr>
          </w:p>
        </w:tc>
        <w:tc>
          <w:tcPr>
            <w:tcW w:w="1182" w:type="dxa"/>
          </w:tcPr>
          <w:p w14:paraId="5FC81593" w14:textId="77777777" w:rsidR="003E34D3" w:rsidRPr="00073C73" w:rsidRDefault="003E34D3" w:rsidP="00271F46">
            <w:pPr>
              <w:pStyle w:val="TAL"/>
              <w:jc w:val="center"/>
            </w:pPr>
          </w:p>
        </w:tc>
        <w:tc>
          <w:tcPr>
            <w:tcW w:w="993" w:type="dxa"/>
          </w:tcPr>
          <w:p w14:paraId="19F09E0B" w14:textId="77777777" w:rsidR="003E34D3" w:rsidRPr="00073C73" w:rsidRDefault="003E34D3" w:rsidP="00271F46">
            <w:pPr>
              <w:pStyle w:val="TAL"/>
              <w:jc w:val="center"/>
            </w:pPr>
          </w:p>
        </w:tc>
        <w:tc>
          <w:tcPr>
            <w:tcW w:w="1134" w:type="dxa"/>
          </w:tcPr>
          <w:p w14:paraId="3EEBC637" w14:textId="77777777" w:rsidR="003E34D3" w:rsidRPr="00073C73" w:rsidRDefault="003E34D3" w:rsidP="00271F46">
            <w:pPr>
              <w:pStyle w:val="TAL"/>
              <w:jc w:val="center"/>
            </w:pPr>
          </w:p>
        </w:tc>
        <w:tc>
          <w:tcPr>
            <w:tcW w:w="992" w:type="dxa"/>
          </w:tcPr>
          <w:p w14:paraId="76200AFD" w14:textId="77777777" w:rsidR="003E34D3" w:rsidRPr="00073C73" w:rsidRDefault="003E34D3" w:rsidP="00271F46">
            <w:pPr>
              <w:pStyle w:val="TAL"/>
              <w:jc w:val="center"/>
            </w:pPr>
          </w:p>
        </w:tc>
        <w:tc>
          <w:tcPr>
            <w:tcW w:w="992" w:type="dxa"/>
          </w:tcPr>
          <w:p w14:paraId="4652720A" w14:textId="77777777" w:rsidR="003E34D3" w:rsidRPr="00073C73" w:rsidRDefault="003E34D3" w:rsidP="00271F46">
            <w:pPr>
              <w:pStyle w:val="TAL"/>
              <w:jc w:val="center"/>
            </w:pPr>
          </w:p>
        </w:tc>
        <w:tc>
          <w:tcPr>
            <w:tcW w:w="947" w:type="dxa"/>
          </w:tcPr>
          <w:p w14:paraId="63EDB349" w14:textId="77777777" w:rsidR="003E34D3" w:rsidRPr="00073C73" w:rsidRDefault="003E34D3" w:rsidP="00271F46">
            <w:pPr>
              <w:pStyle w:val="TAL"/>
              <w:jc w:val="center"/>
            </w:pPr>
          </w:p>
        </w:tc>
        <w:tc>
          <w:tcPr>
            <w:tcW w:w="1040" w:type="dxa"/>
          </w:tcPr>
          <w:p w14:paraId="3103E691" w14:textId="77777777" w:rsidR="003E34D3" w:rsidRPr="00073C73" w:rsidRDefault="003E34D3" w:rsidP="00271F46">
            <w:pPr>
              <w:pStyle w:val="TAL"/>
              <w:jc w:val="center"/>
            </w:pPr>
          </w:p>
        </w:tc>
      </w:tr>
      <w:tr w:rsidR="00073C73" w:rsidRPr="00073C73" w14:paraId="3A107B3B" w14:textId="77777777" w:rsidTr="005903F8">
        <w:trPr>
          <w:cantSplit/>
          <w:jc w:val="center"/>
        </w:trPr>
        <w:tc>
          <w:tcPr>
            <w:tcW w:w="1119" w:type="dxa"/>
          </w:tcPr>
          <w:p w14:paraId="0ADFE92B" w14:textId="77777777" w:rsidR="003E34D3" w:rsidRPr="00073C73" w:rsidRDefault="003E34D3" w:rsidP="00271F46">
            <w:pPr>
              <w:pStyle w:val="TAL"/>
            </w:pPr>
            <w:r w:rsidRPr="00073C73">
              <w:t>QZSS</w:t>
            </w:r>
          </w:p>
        </w:tc>
        <w:tc>
          <w:tcPr>
            <w:tcW w:w="960" w:type="dxa"/>
          </w:tcPr>
          <w:p w14:paraId="4B00DBC8" w14:textId="77777777" w:rsidR="003E34D3" w:rsidRPr="00073C73" w:rsidRDefault="003E34D3" w:rsidP="00271F46">
            <w:pPr>
              <w:pStyle w:val="TAL"/>
              <w:jc w:val="center"/>
            </w:pPr>
            <w:r w:rsidRPr="00073C73">
              <w:t>L2C(L)</w:t>
            </w:r>
          </w:p>
        </w:tc>
        <w:tc>
          <w:tcPr>
            <w:tcW w:w="1182" w:type="dxa"/>
          </w:tcPr>
          <w:p w14:paraId="7AFC543B" w14:textId="77777777" w:rsidR="003E34D3" w:rsidRPr="00073C73" w:rsidRDefault="003E34D3" w:rsidP="00271F46">
            <w:pPr>
              <w:pStyle w:val="TAL"/>
              <w:jc w:val="center"/>
            </w:pPr>
            <w:r w:rsidRPr="00073C73">
              <w:t>L2C(M+L)</w:t>
            </w:r>
          </w:p>
        </w:tc>
        <w:tc>
          <w:tcPr>
            <w:tcW w:w="993" w:type="dxa"/>
          </w:tcPr>
          <w:p w14:paraId="3D384DB3" w14:textId="77777777" w:rsidR="003E34D3" w:rsidRPr="00073C73" w:rsidRDefault="003E34D3" w:rsidP="00271F46">
            <w:pPr>
              <w:pStyle w:val="TAL"/>
              <w:jc w:val="center"/>
            </w:pPr>
            <w:r w:rsidRPr="00073C73">
              <w:t>L5 I</w:t>
            </w:r>
          </w:p>
        </w:tc>
        <w:tc>
          <w:tcPr>
            <w:tcW w:w="1134" w:type="dxa"/>
          </w:tcPr>
          <w:p w14:paraId="3409A604" w14:textId="77777777" w:rsidR="003E34D3" w:rsidRPr="00073C73" w:rsidRDefault="003E34D3" w:rsidP="00271F46">
            <w:pPr>
              <w:pStyle w:val="TAL"/>
              <w:jc w:val="center"/>
            </w:pPr>
            <w:r w:rsidRPr="00073C73">
              <w:t>L5 Q</w:t>
            </w:r>
          </w:p>
        </w:tc>
        <w:tc>
          <w:tcPr>
            <w:tcW w:w="992" w:type="dxa"/>
          </w:tcPr>
          <w:p w14:paraId="7132C70F" w14:textId="77777777" w:rsidR="003E34D3" w:rsidRPr="00073C73" w:rsidRDefault="003E34D3" w:rsidP="00271F46">
            <w:pPr>
              <w:pStyle w:val="TAL"/>
              <w:jc w:val="center"/>
            </w:pPr>
            <w:r w:rsidRPr="00073C73">
              <w:t>L5 I+Q</w:t>
            </w:r>
          </w:p>
        </w:tc>
        <w:tc>
          <w:tcPr>
            <w:tcW w:w="992" w:type="dxa"/>
          </w:tcPr>
          <w:p w14:paraId="440B81F6" w14:textId="77777777" w:rsidR="003E34D3" w:rsidRPr="00073C73" w:rsidRDefault="003E34D3" w:rsidP="00271F46">
            <w:pPr>
              <w:pStyle w:val="TAL"/>
              <w:jc w:val="center"/>
            </w:pPr>
            <w:r w:rsidRPr="00073C73">
              <w:t>L1C(D)</w:t>
            </w:r>
          </w:p>
        </w:tc>
        <w:tc>
          <w:tcPr>
            <w:tcW w:w="947" w:type="dxa"/>
          </w:tcPr>
          <w:p w14:paraId="0885896C" w14:textId="77777777" w:rsidR="003E34D3" w:rsidRPr="00073C73" w:rsidRDefault="003E34D3" w:rsidP="00271F46">
            <w:pPr>
              <w:pStyle w:val="TAL"/>
              <w:jc w:val="center"/>
            </w:pPr>
            <w:r w:rsidRPr="00073C73">
              <w:t>L1C(P)</w:t>
            </w:r>
          </w:p>
        </w:tc>
        <w:tc>
          <w:tcPr>
            <w:tcW w:w="1040" w:type="dxa"/>
          </w:tcPr>
          <w:p w14:paraId="05F5998D" w14:textId="77777777" w:rsidR="003E34D3" w:rsidRPr="00073C73" w:rsidRDefault="003E34D3" w:rsidP="00271F46">
            <w:pPr>
              <w:pStyle w:val="TAL"/>
              <w:jc w:val="center"/>
            </w:pPr>
            <w:r w:rsidRPr="00073C73">
              <w:t>L1C(D+P)</w:t>
            </w:r>
          </w:p>
        </w:tc>
      </w:tr>
      <w:tr w:rsidR="00073C73" w:rsidRPr="00073C73" w14:paraId="4DEAE9B1" w14:textId="77777777" w:rsidTr="005903F8">
        <w:trPr>
          <w:cantSplit/>
          <w:jc w:val="center"/>
        </w:trPr>
        <w:tc>
          <w:tcPr>
            <w:tcW w:w="1119" w:type="dxa"/>
          </w:tcPr>
          <w:p w14:paraId="25546B70" w14:textId="77777777" w:rsidR="009E61AC" w:rsidRPr="00073C73" w:rsidRDefault="009E61AC" w:rsidP="009E61AC">
            <w:pPr>
              <w:pStyle w:val="TAL"/>
            </w:pPr>
            <w:r w:rsidRPr="00073C73">
              <w:t>GLONASS</w:t>
            </w:r>
          </w:p>
        </w:tc>
        <w:tc>
          <w:tcPr>
            <w:tcW w:w="960" w:type="dxa"/>
          </w:tcPr>
          <w:p w14:paraId="32AA7BD5" w14:textId="77777777" w:rsidR="009E61AC" w:rsidRPr="00073C73" w:rsidRDefault="009E61AC" w:rsidP="009E61AC">
            <w:pPr>
              <w:pStyle w:val="TAL"/>
              <w:jc w:val="center"/>
            </w:pPr>
            <w:r w:rsidRPr="00073C73">
              <w:t>G2a(I)</w:t>
            </w:r>
          </w:p>
        </w:tc>
        <w:tc>
          <w:tcPr>
            <w:tcW w:w="1182" w:type="dxa"/>
          </w:tcPr>
          <w:p w14:paraId="515D738B" w14:textId="77777777" w:rsidR="009E61AC" w:rsidRPr="00073C73" w:rsidRDefault="009E61AC" w:rsidP="009E61AC">
            <w:pPr>
              <w:pStyle w:val="TAL"/>
              <w:jc w:val="center"/>
            </w:pPr>
            <w:r w:rsidRPr="00073C73">
              <w:t>G2a(P)</w:t>
            </w:r>
          </w:p>
        </w:tc>
        <w:tc>
          <w:tcPr>
            <w:tcW w:w="993" w:type="dxa"/>
          </w:tcPr>
          <w:p w14:paraId="09267B2F" w14:textId="77777777" w:rsidR="009E61AC" w:rsidRPr="00073C73" w:rsidRDefault="009E61AC" w:rsidP="009E61AC">
            <w:pPr>
              <w:pStyle w:val="TAL"/>
              <w:jc w:val="center"/>
            </w:pPr>
            <w:r w:rsidRPr="00073C73">
              <w:t>G2a(I+P)</w:t>
            </w:r>
          </w:p>
        </w:tc>
        <w:tc>
          <w:tcPr>
            <w:tcW w:w="1134" w:type="dxa"/>
          </w:tcPr>
          <w:p w14:paraId="24506BD4" w14:textId="77777777" w:rsidR="009E61AC" w:rsidRPr="00073C73" w:rsidRDefault="009E61AC" w:rsidP="009E61AC">
            <w:pPr>
              <w:pStyle w:val="TAL"/>
              <w:jc w:val="center"/>
            </w:pPr>
            <w:r w:rsidRPr="00073C73">
              <w:t>G3 I</w:t>
            </w:r>
          </w:p>
        </w:tc>
        <w:tc>
          <w:tcPr>
            <w:tcW w:w="992" w:type="dxa"/>
          </w:tcPr>
          <w:p w14:paraId="3C456EDF" w14:textId="77777777" w:rsidR="009E61AC" w:rsidRPr="00073C73" w:rsidRDefault="009E61AC" w:rsidP="009E61AC">
            <w:pPr>
              <w:pStyle w:val="TAL"/>
              <w:jc w:val="center"/>
            </w:pPr>
            <w:r w:rsidRPr="00073C73">
              <w:t>G3 Q</w:t>
            </w:r>
          </w:p>
        </w:tc>
        <w:tc>
          <w:tcPr>
            <w:tcW w:w="992" w:type="dxa"/>
          </w:tcPr>
          <w:p w14:paraId="4EBB2618" w14:textId="77777777" w:rsidR="009E61AC" w:rsidRPr="00073C73" w:rsidRDefault="009E61AC" w:rsidP="009E61AC">
            <w:pPr>
              <w:pStyle w:val="TAL"/>
              <w:jc w:val="center"/>
            </w:pPr>
            <w:r w:rsidRPr="00073C73">
              <w:t>G3(I+Q)</w:t>
            </w:r>
          </w:p>
        </w:tc>
        <w:tc>
          <w:tcPr>
            <w:tcW w:w="947" w:type="dxa"/>
          </w:tcPr>
          <w:p w14:paraId="7CB152B0" w14:textId="77777777" w:rsidR="009E61AC" w:rsidRPr="00073C73" w:rsidRDefault="009E61AC" w:rsidP="009E61AC">
            <w:pPr>
              <w:pStyle w:val="TAL"/>
              <w:jc w:val="center"/>
            </w:pPr>
          </w:p>
        </w:tc>
        <w:tc>
          <w:tcPr>
            <w:tcW w:w="1040" w:type="dxa"/>
          </w:tcPr>
          <w:p w14:paraId="39BE2053" w14:textId="77777777" w:rsidR="009E61AC" w:rsidRPr="00073C73" w:rsidRDefault="009E61AC" w:rsidP="009E61AC">
            <w:pPr>
              <w:pStyle w:val="TAL"/>
              <w:jc w:val="center"/>
            </w:pPr>
          </w:p>
        </w:tc>
      </w:tr>
      <w:tr w:rsidR="00073C73" w:rsidRPr="00073C73" w14:paraId="321BF9FE" w14:textId="77777777" w:rsidTr="005903F8">
        <w:trPr>
          <w:cantSplit/>
          <w:jc w:val="center"/>
        </w:trPr>
        <w:tc>
          <w:tcPr>
            <w:tcW w:w="1119" w:type="dxa"/>
          </w:tcPr>
          <w:p w14:paraId="48140776" w14:textId="77777777" w:rsidR="003E34D3" w:rsidRPr="00073C73" w:rsidRDefault="003E34D3" w:rsidP="00271F46">
            <w:pPr>
              <w:pStyle w:val="TAL"/>
            </w:pPr>
            <w:r w:rsidRPr="00073C73">
              <w:t>Galileo</w:t>
            </w:r>
          </w:p>
        </w:tc>
        <w:tc>
          <w:tcPr>
            <w:tcW w:w="960" w:type="dxa"/>
          </w:tcPr>
          <w:p w14:paraId="436F23BE" w14:textId="77777777" w:rsidR="003E34D3" w:rsidRPr="00073C73" w:rsidRDefault="003E34D3" w:rsidP="00271F46">
            <w:pPr>
              <w:pStyle w:val="TAL"/>
              <w:jc w:val="center"/>
            </w:pPr>
            <w:r w:rsidRPr="00073C73">
              <w:t>E1 B+C</w:t>
            </w:r>
          </w:p>
        </w:tc>
        <w:tc>
          <w:tcPr>
            <w:tcW w:w="1182" w:type="dxa"/>
          </w:tcPr>
          <w:p w14:paraId="19BAFCC1" w14:textId="77777777" w:rsidR="003E34D3" w:rsidRPr="00073C73" w:rsidRDefault="003E34D3" w:rsidP="00271F46">
            <w:pPr>
              <w:pStyle w:val="TAL"/>
              <w:jc w:val="center"/>
            </w:pPr>
            <w:r w:rsidRPr="00073C73">
              <w:t>E1 A+B+C</w:t>
            </w:r>
          </w:p>
        </w:tc>
        <w:tc>
          <w:tcPr>
            <w:tcW w:w="993" w:type="dxa"/>
          </w:tcPr>
          <w:p w14:paraId="357F2B97" w14:textId="77777777" w:rsidR="003E34D3" w:rsidRPr="00073C73" w:rsidRDefault="003E34D3" w:rsidP="00271F46">
            <w:pPr>
              <w:pStyle w:val="TAL"/>
              <w:jc w:val="center"/>
            </w:pPr>
            <w:r w:rsidRPr="00073C73">
              <w:t>E6C</w:t>
            </w:r>
          </w:p>
        </w:tc>
        <w:tc>
          <w:tcPr>
            <w:tcW w:w="1134" w:type="dxa"/>
          </w:tcPr>
          <w:p w14:paraId="6AB81186" w14:textId="77777777" w:rsidR="003E34D3" w:rsidRPr="00073C73" w:rsidRDefault="003E34D3" w:rsidP="00271F46">
            <w:pPr>
              <w:pStyle w:val="TAL"/>
              <w:jc w:val="center"/>
            </w:pPr>
            <w:r w:rsidRPr="00073C73">
              <w:t>E6A</w:t>
            </w:r>
          </w:p>
        </w:tc>
        <w:tc>
          <w:tcPr>
            <w:tcW w:w="992" w:type="dxa"/>
          </w:tcPr>
          <w:p w14:paraId="3285416F" w14:textId="77777777" w:rsidR="003E34D3" w:rsidRPr="00073C73" w:rsidRDefault="003E34D3" w:rsidP="00271F46">
            <w:pPr>
              <w:pStyle w:val="TAL"/>
              <w:jc w:val="center"/>
            </w:pPr>
            <w:r w:rsidRPr="00073C73">
              <w:t>E6B</w:t>
            </w:r>
          </w:p>
        </w:tc>
        <w:tc>
          <w:tcPr>
            <w:tcW w:w="992" w:type="dxa"/>
          </w:tcPr>
          <w:p w14:paraId="3D2C0D8D" w14:textId="77777777" w:rsidR="003E34D3" w:rsidRPr="00073C73" w:rsidRDefault="003E34D3" w:rsidP="00271F46">
            <w:pPr>
              <w:pStyle w:val="TAL"/>
              <w:jc w:val="center"/>
            </w:pPr>
            <w:r w:rsidRPr="00073C73">
              <w:t>E6 B+C</w:t>
            </w:r>
          </w:p>
        </w:tc>
        <w:tc>
          <w:tcPr>
            <w:tcW w:w="947" w:type="dxa"/>
          </w:tcPr>
          <w:p w14:paraId="5E10A5F9" w14:textId="77777777" w:rsidR="003E34D3" w:rsidRPr="00073C73" w:rsidRDefault="003E34D3" w:rsidP="00271F46">
            <w:pPr>
              <w:pStyle w:val="TAL"/>
              <w:jc w:val="center"/>
            </w:pPr>
            <w:r w:rsidRPr="00073C73">
              <w:t>E6 A+B+C</w:t>
            </w:r>
          </w:p>
        </w:tc>
        <w:tc>
          <w:tcPr>
            <w:tcW w:w="1040" w:type="dxa"/>
          </w:tcPr>
          <w:p w14:paraId="3FBC33CC" w14:textId="77777777" w:rsidR="003E34D3" w:rsidRPr="00073C73" w:rsidRDefault="003E34D3" w:rsidP="00271F46">
            <w:pPr>
              <w:pStyle w:val="TAL"/>
              <w:jc w:val="center"/>
            </w:pPr>
            <w:r w:rsidRPr="00073C73">
              <w:t>E5B I</w:t>
            </w:r>
          </w:p>
        </w:tc>
      </w:tr>
      <w:tr w:rsidR="00073C73" w:rsidRPr="00073C7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073C73" w:rsidRDefault="00D04D0A" w:rsidP="00D04D0A">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073C73" w:rsidRDefault="00D04D0A" w:rsidP="00D04D0A">
            <w:pPr>
              <w:pStyle w:val="TAL"/>
              <w:jc w:val="center"/>
            </w:pPr>
            <w:r w:rsidRPr="00073C7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073C73" w:rsidRDefault="00D04D0A" w:rsidP="00D04D0A">
            <w:pPr>
              <w:pStyle w:val="TAL"/>
              <w:jc w:val="center"/>
            </w:pPr>
            <w:r w:rsidRPr="00073C7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073C73" w:rsidRDefault="00D04D0A" w:rsidP="00D04D0A">
            <w:pPr>
              <w:pStyle w:val="TAL"/>
              <w:jc w:val="center"/>
            </w:pPr>
            <w:r w:rsidRPr="00073C7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073C73" w:rsidRDefault="00D04D0A" w:rsidP="00D04D0A">
            <w:pPr>
              <w:pStyle w:val="TAL"/>
              <w:jc w:val="center"/>
            </w:pPr>
            <w:r w:rsidRPr="00073C73">
              <w:t>B1C(D+</w:t>
            </w:r>
            <w:r w:rsidRPr="00073C73">
              <w:rPr>
                <w:lang w:eastAsia="zh-CN"/>
              </w:rPr>
              <w:t>P</w:t>
            </w:r>
            <w:r w:rsidRPr="00073C73">
              <w:t>)</w:t>
            </w:r>
          </w:p>
        </w:tc>
        <w:tc>
          <w:tcPr>
            <w:tcW w:w="992" w:type="dxa"/>
            <w:tcBorders>
              <w:top w:val="single" w:sz="4" w:space="0" w:color="auto"/>
              <w:left w:val="single" w:sz="4" w:space="0" w:color="auto"/>
              <w:bottom w:val="single" w:sz="4" w:space="0" w:color="auto"/>
              <w:right w:val="single" w:sz="4" w:space="0" w:color="auto"/>
            </w:tcBorders>
          </w:tcPr>
          <w:p w14:paraId="5722D070" w14:textId="77777777" w:rsidR="00D04D0A" w:rsidRPr="00073C73"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DA34242" w14:textId="77777777" w:rsidR="00D04D0A" w:rsidRPr="00073C73"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2B31DB8F" w14:textId="77777777" w:rsidR="00D04D0A" w:rsidRPr="00073C73"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073C73" w:rsidRDefault="00D04D0A" w:rsidP="00D04D0A">
            <w:pPr>
              <w:pStyle w:val="TAL"/>
              <w:jc w:val="center"/>
            </w:pPr>
          </w:p>
        </w:tc>
      </w:tr>
      <w:tr w:rsidR="009F32C9" w:rsidRPr="00073C7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073C7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073C7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073C7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073C73" w:rsidRDefault="00D04D0A" w:rsidP="00557BF2">
            <w:pPr>
              <w:pStyle w:val="TAL"/>
              <w:jc w:val="center"/>
            </w:pPr>
          </w:p>
        </w:tc>
      </w:tr>
    </w:tbl>
    <w:p w14:paraId="17D63359" w14:textId="77777777" w:rsidR="003E34D3" w:rsidRPr="00073C7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073C73" w:rsidRPr="00073C73" w14:paraId="4B6169B2" w14:textId="77777777" w:rsidTr="00271F46">
        <w:trPr>
          <w:cantSplit/>
          <w:jc w:val="center"/>
        </w:trPr>
        <w:tc>
          <w:tcPr>
            <w:tcW w:w="1119" w:type="dxa"/>
          </w:tcPr>
          <w:p w14:paraId="0F7C9C80" w14:textId="77777777" w:rsidR="003E34D3" w:rsidRPr="00073C73" w:rsidRDefault="003E34D3" w:rsidP="00271F46">
            <w:pPr>
              <w:pStyle w:val="TAH"/>
            </w:pPr>
            <w:r w:rsidRPr="00073C73">
              <w:t xml:space="preserve">GNSS </w:t>
            </w:r>
          </w:p>
        </w:tc>
        <w:tc>
          <w:tcPr>
            <w:tcW w:w="960" w:type="dxa"/>
          </w:tcPr>
          <w:p w14:paraId="3A8C92B2" w14:textId="77777777" w:rsidR="003E34D3" w:rsidRPr="00073C73" w:rsidRDefault="003E34D3" w:rsidP="00271F46">
            <w:pPr>
              <w:pStyle w:val="TAH"/>
            </w:pPr>
            <w:r w:rsidRPr="00073C73">
              <w:t>Bit 9</w:t>
            </w:r>
          </w:p>
        </w:tc>
        <w:tc>
          <w:tcPr>
            <w:tcW w:w="1040" w:type="dxa"/>
          </w:tcPr>
          <w:p w14:paraId="3DE49958" w14:textId="77777777" w:rsidR="003E34D3" w:rsidRPr="00073C73" w:rsidRDefault="003E34D3" w:rsidP="00271F46">
            <w:pPr>
              <w:pStyle w:val="TAH"/>
            </w:pPr>
            <w:r w:rsidRPr="00073C73">
              <w:t>Bit 10</w:t>
            </w:r>
          </w:p>
        </w:tc>
        <w:tc>
          <w:tcPr>
            <w:tcW w:w="1040" w:type="dxa"/>
          </w:tcPr>
          <w:p w14:paraId="05DBA747" w14:textId="77777777" w:rsidR="003E34D3" w:rsidRPr="00073C73" w:rsidRDefault="003E34D3" w:rsidP="00271F46">
            <w:pPr>
              <w:pStyle w:val="TAH"/>
            </w:pPr>
            <w:r w:rsidRPr="00073C73">
              <w:t>Bit 11</w:t>
            </w:r>
          </w:p>
        </w:tc>
        <w:tc>
          <w:tcPr>
            <w:tcW w:w="1040" w:type="dxa"/>
          </w:tcPr>
          <w:p w14:paraId="56AD0E42" w14:textId="77777777" w:rsidR="003E34D3" w:rsidRPr="00073C73" w:rsidRDefault="003E34D3" w:rsidP="00271F46">
            <w:pPr>
              <w:pStyle w:val="TAH"/>
            </w:pPr>
            <w:r w:rsidRPr="00073C73">
              <w:t>Bit 12</w:t>
            </w:r>
          </w:p>
        </w:tc>
        <w:tc>
          <w:tcPr>
            <w:tcW w:w="1040" w:type="dxa"/>
          </w:tcPr>
          <w:p w14:paraId="4808CE0C" w14:textId="77777777" w:rsidR="003E34D3" w:rsidRPr="00073C73" w:rsidRDefault="003E34D3" w:rsidP="00271F46">
            <w:pPr>
              <w:pStyle w:val="TAH"/>
            </w:pPr>
            <w:r w:rsidRPr="00073C73">
              <w:t>Bit 13</w:t>
            </w:r>
          </w:p>
        </w:tc>
        <w:tc>
          <w:tcPr>
            <w:tcW w:w="1040" w:type="dxa"/>
          </w:tcPr>
          <w:p w14:paraId="14D5748F" w14:textId="77777777" w:rsidR="003E34D3" w:rsidRPr="00073C73" w:rsidRDefault="003E34D3" w:rsidP="00271F46">
            <w:pPr>
              <w:pStyle w:val="TAH"/>
            </w:pPr>
            <w:r w:rsidRPr="00073C73">
              <w:t>Bit 14</w:t>
            </w:r>
          </w:p>
        </w:tc>
        <w:tc>
          <w:tcPr>
            <w:tcW w:w="1040" w:type="dxa"/>
          </w:tcPr>
          <w:p w14:paraId="5BE54F64" w14:textId="77777777" w:rsidR="003E34D3" w:rsidRPr="00073C73" w:rsidRDefault="003E34D3" w:rsidP="00271F46">
            <w:pPr>
              <w:pStyle w:val="TAH"/>
            </w:pPr>
            <w:r w:rsidRPr="00073C73">
              <w:t>Bit 15</w:t>
            </w:r>
          </w:p>
        </w:tc>
        <w:tc>
          <w:tcPr>
            <w:tcW w:w="1040" w:type="dxa"/>
          </w:tcPr>
          <w:p w14:paraId="07238713" w14:textId="77777777" w:rsidR="003E34D3" w:rsidRPr="00073C73" w:rsidRDefault="003E34D3" w:rsidP="00271F46">
            <w:pPr>
              <w:pStyle w:val="TAH"/>
            </w:pPr>
            <w:r w:rsidRPr="00073C73">
              <w:t>Bit 16</w:t>
            </w:r>
          </w:p>
          <w:p w14:paraId="79018BE9" w14:textId="77777777" w:rsidR="003E34D3" w:rsidRPr="00073C73" w:rsidRDefault="003E34D3" w:rsidP="00271F46">
            <w:pPr>
              <w:pStyle w:val="TAH"/>
            </w:pPr>
            <w:r w:rsidRPr="00073C73">
              <w:t>(LSB)</w:t>
            </w:r>
          </w:p>
        </w:tc>
      </w:tr>
      <w:tr w:rsidR="00073C73" w:rsidRPr="00073C73" w14:paraId="0C5DCA4F" w14:textId="77777777" w:rsidTr="00271F46">
        <w:trPr>
          <w:cantSplit/>
          <w:jc w:val="center"/>
        </w:trPr>
        <w:tc>
          <w:tcPr>
            <w:tcW w:w="1119" w:type="dxa"/>
          </w:tcPr>
          <w:p w14:paraId="7320BBD6" w14:textId="77777777" w:rsidR="003E34D3" w:rsidRPr="00073C73" w:rsidRDefault="003E34D3" w:rsidP="00271F46">
            <w:pPr>
              <w:pStyle w:val="TAL"/>
            </w:pPr>
            <w:r w:rsidRPr="00073C73">
              <w:t>GPS</w:t>
            </w:r>
          </w:p>
        </w:tc>
        <w:tc>
          <w:tcPr>
            <w:tcW w:w="960" w:type="dxa"/>
          </w:tcPr>
          <w:p w14:paraId="49D2E958" w14:textId="77777777" w:rsidR="003E34D3" w:rsidRPr="00073C73" w:rsidRDefault="003E34D3" w:rsidP="00271F46">
            <w:pPr>
              <w:pStyle w:val="TAL"/>
              <w:jc w:val="center"/>
            </w:pPr>
            <w:r w:rsidRPr="00073C73">
              <w:t>L1C(P)</w:t>
            </w:r>
          </w:p>
        </w:tc>
        <w:tc>
          <w:tcPr>
            <w:tcW w:w="1040" w:type="dxa"/>
          </w:tcPr>
          <w:p w14:paraId="3B4E9E53" w14:textId="77777777" w:rsidR="003E34D3" w:rsidRPr="00073C73" w:rsidRDefault="003E34D3" w:rsidP="00271F46">
            <w:pPr>
              <w:pStyle w:val="TAL"/>
              <w:jc w:val="center"/>
            </w:pPr>
            <w:r w:rsidRPr="00073C73">
              <w:t>L1C(D+P)</w:t>
            </w:r>
          </w:p>
        </w:tc>
        <w:tc>
          <w:tcPr>
            <w:tcW w:w="1040" w:type="dxa"/>
          </w:tcPr>
          <w:p w14:paraId="521CA952" w14:textId="77777777" w:rsidR="003E34D3" w:rsidRPr="00073C73" w:rsidRDefault="003E34D3" w:rsidP="00271F46">
            <w:pPr>
              <w:pStyle w:val="TAL"/>
              <w:jc w:val="center"/>
            </w:pPr>
          </w:p>
        </w:tc>
        <w:tc>
          <w:tcPr>
            <w:tcW w:w="1040" w:type="dxa"/>
          </w:tcPr>
          <w:p w14:paraId="3098A075" w14:textId="77777777" w:rsidR="003E34D3" w:rsidRPr="00073C73" w:rsidRDefault="003E34D3" w:rsidP="00271F46">
            <w:pPr>
              <w:pStyle w:val="TAL"/>
              <w:jc w:val="center"/>
            </w:pPr>
          </w:p>
        </w:tc>
        <w:tc>
          <w:tcPr>
            <w:tcW w:w="1040" w:type="dxa"/>
          </w:tcPr>
          <w:p w14:paraId="6A507108" w14:textId="77777777" w:rsidR="003E34D3" w:rsidRPr="00073C73" w:rsidRDefault="003E34D3" w:rsidP="00271F46">
            <w:pPr>
              <w:pStyle w:val="TAL"/>
              <w:jc w:val="center"/>
            </w:pPr>
          </w:p>
        </w:tc>
        <w:tc>
          <w:tcPr>
            <w:tcW w:w="1040" w:type="dxa"/>
          </w:tcPr>
          <w:p w14:paraId="2B0D3984" w14:textId="77777777" w:rsidR="003E34D3" w:rsidRPr="00073C73" w:rsidRDefault="003E34D3" w:rsidP="00271F46">
            <w:pPr>
              <w:pStyle w:val="TAL"/>
              <w:jc w:val="center"/>
            </w:pPr>
          </w:p>
        </w:tc>
        <w:tc>
          <w:tcPr>
            <w:tcW w:w="1040" w:type="dxa"/>
          </w:tcPr>
          <w:p w14:paraId="35644F3A" w14:textId="77777777" w:rsidR="003E34D3" w:rsidRPr="00073C73" w:rsidRDefault="003E34D3" w:rsidP="00271F46">
            <w:pPr>
              <w:pStyle w:val="TAL"/>
              <w:jc w:val="center"/>
            </w:pPr>
          </w:p>
        </w:tc>
        <w:tc>
          <w:tcPr>
            <w:tcW w:w="1040" w:type="dxa"/>
          </w:tcPr>
          <w:p w14:paraId="6440287A" w14:textId="77777777" w:rsidR="003E34D3" w:rsidRPr="00073C73" w:rsidRDefault="003E34D3" w:rsidP="00271F46">
            <w:pPr>
              <w:pStyle w:val="TAL"/>
              <w:jc w:val="center"/>
            </w:pPr>
          </w:p>
        </w:tc>
      </w:tr>
      <w:tr w:rsidR="00073C73" w:rsidRPr="00073C73" w14:paraId="668FC8B1" w14:textId="77777777" w:rsidTr="00271F46">
        <w:trPr>
          <w:cantSplit/>
          <w:jc w:val="center"/>
        </w:trPr>
        <w:tc>
          <w:tcPr>
            <w:tcW w:w="1119" w:type="dxa"/>
          </w:tcPr>
          <w:p w14:paraId="0526E117" w14:textId="77777777" w:rsidR="003E34D3" w:rsidRPr="00073C73" w:rsidRDefault="003E34D3" w:rsidP="00271F46">
            <w:pPr>
              <w:pStyle w:val="TAL"/>
            </w:pPr>
            <w:r w:rsidRPr="00073C73">
              <w:t>SBAS</w:t>
            </w:r>
          </w:p>
        </w:tc>
        <w:tc>
          <w:tcPr>
            <w:tcW w:w="960" w:type="dxa"/>
          </w:tcPr>
          <w:p w14:paraId="3F95DF29" w14:textId="77777777" w:rsidR="003E34D3" w:rsidRPr="00073C73" w:rsidRDefault="003E34D3" w:rsidP="00271F46">
            <w:pPr>
              <w:pStyle w:val="TAL"/>
              <w:jc w:val="center"/>
            </w:pPr>
          </w:p>
        </w:tc>
        <w:tc>
          <w:tcPr>
            <w:tcW w:w="1040" w:type="dxa"/>
          </w:tcPr>
          <w:p w14:paraId="739EFD63" w14:textId="77777777" w:rsidR="003E34D3" w:rsidRPr="00073C73" w:rsidRDefault="003E34D3" w:rsidP="00271F46">
            <w:pPr>
              <w:pStyle w:val="TAL"/>
              <w:jc w:val="center"/>
            </w:pPr>
          </w:p>
        </w:tc>
        <w:tc>
          <w:tcPr>
            <w:tcW w:w="1040" w:type="dxa"/>
          </w:tcPr>
          <w:p w14:paraId="356BA278" w14:textId="77777777" w:rsidR="003E34D3" w:rsidRPr="00073C73" w:rsidRDefault="003E34D3" w:rsidP="00271F46">
            <w:pPr>
              <w:pStyle w:val="TAL"/>
              <w:jc w:val="center"/>
            </w:pPr>
          </w:p>
        </w:tc>
        <w:tc>
          <w:tcPr>
            <w:tcW w:w="1040" w:type="dxa"/>
          </w:tcPr>
          <w:p w14:paraId="7D44B7D2" w14:textId="77777777" w:rsidR="003E34D3" w:rsidRPr="00073C73" w:rsidRDefault="003E34D3" w:rsidP="00271F46">
            <w:pPr>
              <w:pStyle w:val="TAL"/>
              <w:jc w:val="center"/>
            </w:pPr>
          </w:p>
        </w:tc>
        <w:tc>
          <w:tcPr>
            <w:tcW w:w="1040" w:type="dxa"/>
          </w:tcPr>
          <w:p w14:paraId="504CF883" w14:textId="77777777" w:rsidR="003E34D3" w:rsidRPr="00073C73" w:rsidRDefault="003E34D3" w:rsidP="00271F46">
            <w:pPr>
              <w:pStyle w:val="TAL"/>
              <w:jc w:val="center"/>
            </w:pPr>
          </w:p>
        </w:tc>
        <w:tc>
          <w:tcPr>
            <w:tcW w:w="1040" w:type="dxa"/>
          </w:tcPr>
          <w:p w14:paraId="33E691EE" w14:textId="77777777" w:rsidR="003E34D3" w:rsidRPr="00073C73" w:rsidRDefault="003E34D3" w:rsidP="00271F46">
            <w:pPr>
              <w:pStyle w:val="TAL"/>
              <w:jc w:val="center"/>
            </w:pPr>
          </w:p>
        </w:tc>
        <w:tc>
          <w:tcPr>
            <w:tcW w:w="1040" w:type="dxa"/>
          </w:tcPr>
          <w:p w14:paraId="2F793738" w14:textId="77777777" w:rsidR="003E34D3" w:rsidRPr="00073C73" w:rsidRDefault="003E34D3" w:rsidP="00271F46">
            <w:pPr>
              <w:pStyle w:val="TAL"/>
              <w:jc w:val="center"/>
            </w:pPr>
          </w:p>
        </w:tc>
        <w:tc>
          <w:tcPr>
            <w:tcW w:w="1040" w:type="dxa"/>
          </w:tcPr>
          <w:p w14:paraId="58483E6D" w14:textId="77777777" w:rsidR="003E34D3" w:rsidRPr="00073C73" w:rsidRDefault="003E34D3" w:rsidP="00271F46">
            <w:pPr>
              <w:pStyle w:val="TAL"/>
              <w:jc w:val="center"/>
            </w:pPr>
          </w:p>
        </w:tc>
      </w:tr>
      <w:tr w:rsidR="00073C73" w:rsidRPr="00073C73" w14:paraId="7BDA6059" w14:textId="77777777" w:rsidTr="00271F46">
        <w:trPr>
          <w:cantSplit/>
          <w:jc w:val="center"/>
        </w:trPr>
        <w:tc>
          <w:tcPr>
            <w:tcW w:w="1119" w:type="dxa"/>
          </w:tcPr>
          <w:p w14:paraId="35131A20" w14:textId="77777777" w:rsidR="003E34D3" w:rsidRPr="00073C73" w:rsidRDefault="003E34D3" w:rsidP="00271F46">
            <w:pPr>
              <w:pStyle w:val="TAL"/>
            </w:pPr>
            <w:r w:rsidRPr="00073C73">
              <w:t>QZSS</w:t>
            </w:r>
          </w:p>
        </w:tc>
        <w:tc>
          <w:tcPr>
            <w:tcW w:w="960" w:type="dxa"/>
          </w:tcPr>
          <w:p w14:paraId="38DDFFB6" w14:textId="77777777" w:rsidR="003E34D3" w:rsidRPr="00073C73" w:rsidRDefault="003E34D3" w:rsidP="00271F46">
            <w:pPr>
              <w:pStyle w:val="TAL"/>
              <w:jc w:val="center"/>
            </w:pPr>
          </w:p>
        </w:tc>
        <w:tc>
          <w:tcPr>
            <w:tcW w:w="1040" w:type="dxa"/>
          </w:tcPr>
          <w:p w14:paraId="37A7CAE6" w14:textId="77777777" w:rsidR="003E34D3" w:rsidRPr="00073C73" w:rsidRDefault="003E34D3" w:rsidP="00271F46">
            <w:pPr>
              <w:pStyle w:val="TAL"/>
              <w:jc w:val="center"/>
            </w:pPr>
          </w:p>
        </w:tc>
        <w:tc>
          <w:tcPr>
            <w:tcW w:w="1040" w:type="dxa"/>
          </w:tcPr>
          <w:p w14:paraId="3B1FB4F8" w14:textId="77777777" w:rsidR="003E34D3" w:rsidRPr="00073C73" w:rsidRDefault="003E34D3" w:rsidP="00271F46">
            <w:pPr>
              <w:pStyle w:val="TAL"/>
              <w:jc w:val="center"/>
            </w:pPr>
          </w:p>
        </w:tc>
        <w:tc>
          <w:tcPr>
            <w:tcW w:w="1040" w:type="dxa"/>
          </w:tcPr>
          <w:p w14:paraId="4A6E58A6" w14:textId="77777777" w:rsidR="003E34D3" w:rsidRPr="00073C73" w:rsidRDefault="003E34D3" w:rsidP="00271F46">
            <w:pPr>
              <w:pStyle w:val="TAL"/>
              <w:jc w:val="center"/>
            </w:pPr>
          </w:p>
        </w:tc>
        <w:tc>
          <w:tcPr>
            <w:tcW w:w="1040" w:type="dxa"/>
          </w:tcPr>
          <w:p w14:paraId="064BA7E2" w14:textId="77777777" w:rsidR="003E34D3" w:rsidRPr="00073C73" w:rsidRDefault="003E34D3" w:rsidP="00271F46">
            <w:pPr>
              <w:pStyle w:val="TAL"/>
              <w:jc w:val="center"/>
            </w:pPr>
          </w:p>
        </w:tc>
        <w:tc>
          <w:tcPr>
            <w:tcW w:w="1040" w:type="dxa"/>
          </w:tcPr>
          <w:p w14:paraId="1F7438D5" w14:textId="77777777" w:rsidR="003E34D3" w:rsidRPr="00073C73" w:rsidRDefault="003E34D3" w:rsidP="00271F46">
            <w:pPr>
              <w:pStyle w:val="TAL"/>
              <w:jc w:val="center"/>
            </w:pPr>
          </w:p>
        </w:tc>
        <w:tc>
          <w:tcPr>
            <w:tcW w:w="1040" w:type="dxa"/>
          </w:tcPr>
          <w:p w14:paraId="48B511E7" w14:textId="77777777" w:rsidR="003E34D3" w:rsidRPr="00073C73" w:rsidRDefault="003E34D3" w:rsidP="00271F46">
            <w:pPr>
              <w:pStyle w:val="TAL"/>
              <w:jc w:val="center"/>
            </w:pPr>
          </w:p>
        </w:tc>
        <w:tc>
          <w:tcPr>
            <w:tcW w:w="1040" w:type="dxa"/>
          </w:tcPr>
          <w:p w14:paraId="657CB28B" w14:textId="77777777" w:rsidR="003E34D3" w:rsidRPr="00073C73" w:rsidRDefault="003E34D3" w:rsidP="00271F46">
            <w:pPr>
              <w:pStyle w:val="TAL"/>
              <w:jc w:val="center"/>
            </w:pPr>
          </w:p>
        </w:tc>
      </w:tr>
      <w:tr w:rsidR="00073C73" w:rsidRPr="00073C73" w14:paraId="52F1216F" w14:textId="77777777" w:rsidTr="00271F46">
        <w:trPr>
          <w:cantSplit/>
          <w:jc w:val="center"/>
        </w:trPr>
        <w:tc>
          <w:tcPr>
            <w:tcW w:w="1119" w:type="dxa"/>
          </w:tcPr>
          <w:p w14:paraId="03AF3F15" w14:textId="77777777" w:rsidR="003E34D3" w:rsidRPr="00073C73" w:rsidRDefault="003E34D3" w:rsidP="00271F46">
            <w:pPr>
              <w:pStyle w:val="TAL"/>
            </w:pPr>
            <w:r w:rsidRPr="00073C73">
              <w:t>GLONASS</w:t>
            </w:r>
          </w:p>
        </w:tc>
        <w:tc>
          <w:tcPr>
            <w:tcW w:w="960" w:type="dxa"/>
          </w:tcPr>
          <w:p w14:paraId="7513A8C5" w14:textId="77777777" w:rsidR="003E34D3" w:rsidRPr="00073C73" w:rsidRDefault="003E34D3" w:rsidP="00271F46">
            <w:pPr>
              <w:pStyle w:val="TAL"/>
              <w:jc w:val="center"/>
            </w:pPr>
          </w:p>
        </w:tc>
        <w:tc>
          <w:tcPr>
            <w:tcW w:w="1040" w:type="dxa"/>
          </w:tcPr>
          <w:p w14:paraId="0E3E8ADA" w14:textId="77777777" w:rsidR="003E34D3" w:rsidRPr="00073C73" w:rsidRDefault="003E34D3" w:rsidP="00271F46">
            <w:pPr>
              <w:pStyle w:val="TAL"/>
              <w:jc w:val="center"/>
            </w:pPr>
          </w:p>
        </w:tc>
        <w:tc>
          <w:tcPr>
            <w:tcW w:w="1040" w:type="dxa"/>
          </w:tcPr>
          <w:p w14:paraId="10617549" w14:textId="77777777" w:rsidR="003E34D3" w:rsidRPr="00073C73" w:rsidRDefault="003E34D3" w:rsidP="00271F46">
            <w:pPr>
              <w:pStyle w:val="TAL"/>
              <w:jc w:val="center"/>
            </w:pPr>
          </w:p>
        </w:tc>
        <w:tc>
          <w:tcPr>
            <w:tcW w:w="1040" w:type="dxa"/>
          </w:tcPr>
          <w:p w14:paraId="05DD2BD1" w14:textId="77777777" w:rsidR="003E34D3" w:rsidRPr="00073C73" w:rsidRDefault="003E34D3" w:rsidP="00271F46">
            <w:pPr>
              <w:pStyle w:val="TAL"/>
              <w:jc w:val="center"/>
            </w:pPr>
          </w:p>
        </w:tc>
        <w:tc>
          <w:tcPr>
            <w:tcW w:w="1040" w:type="dxa"/>
          </w:tcPr>
          <w:p w14:paraId="10E6B08B" w14:textId="77777777" w:rsidR="003E34D3" w:rsidRPr="00073C73" w:rsidRDefault="003E34D3" w:rsidP="00271F46">
            <w:pPr>
              <w:pStyle w:val="TAL"/>
              <w:jc w:val="center"/>
            </w:pPr>
          </w:p>
        </w:tc>
        <w:tc>
          <w:tcPr>
            <w:tcW w:w="1040" w:type="dxa"/>
          </w:tcPr>
          <w:p w14:paraId="7D0F8023" w14:textId="77777777" w:rsidR="003E34D3" w:rsidRPr="00073C73" w:rsidRDefault="003E34D3" w:rsidP="00271F46">
            <w:pPr>
              <w:pStyle w:val="TAL"/>
              <w:jc w:val="center"/>
            </w:pPr>
          </w:p>
        </w:tc>
        <w:tc>
          <w:tcPr>
            <w:tcW w:w="1040" w:type="dxa"/>
          </w:tcPr>
          <w:p w14:paraId="56B3AF08" w14:textId="77777777" w:rsidR="003E34D3" w:rsidRPr="00073C73" w:rsidRDefault="003E34D3" w:rsidP="00271F46">
            <w:pPr>
              <w:pStyle w:val="TAL"/>
              <w:jc w:val="center"/>
            </w:pPr>
          </w:p>
        </w:tc>
        <w:tc>
          <w:tcPr>
            <w:tcW w:w="1040" w:type="dxa"/>
          </w:tcPr>
          <w:p w14:paraId="464EAA89" w14:textId="77777777" w:rsidR="003E34D3" w:rsidRPr="00073C73" w:rsidRDefault="003E34D3" w:rsidP="00271F46">
            <w:pPr>
              <w:pStyle w:val="TAL"/>
              <w:jc w:val="center"/>
            </w:pPr>
          </w:p>
        </w:tc>
      </w:tr>
      <w:tr w:rsidR="00073C73" w:rsidRPr="00073C73" w14:paraId="04C7BC2A" w14:textId="77777777" w:rsidTr="00271F46">
        <w:trPr>
          <w:cantSplit/>
          <w:jc w:val="center"/>
        </w:trPr>
        <w:tc>
          <w:tcPr>
            <w:tcW w:w="1119" w:type="dxa"/>
          </w:tcPr>
          <w:p w14:paraId="079C8D19" w14:textId="77777777" w:rsidR="003E34D3" w:rsidRPr="00073C73" w:rsidRDefault="003E34D3" w:rsidP="00271F46">
            <w:pPr>
              <w:pStyle w:val="TAL"/>
            </w:pPr>
            <w:r w:rsidRPr="00073C73">
              <w:t>Galileo</w:t>
            </w:r>
          </w:p>
        </w:tc>
        <w:tc>
          <w:tcPr>
            <w:tcW w:w="960" w:type="dxa"/>
          </w:tcPr>
          <w:p w14:paraId="1BDDAF88" w14:textId="77777777" w:rsidR="003E34D3" w:rsidRPr="00073C73" w:rsidRDefault="003E34D3" w:rsidP="00271F46">
            <w:pPr>
              <w:pStyle w:val="TAL"/>
              <w:jc w:val="center"/>
            </w:pPr>
            <w:r w:rsidRPr="00073C73">
              <w:t>E5B Q</w:t>
            </w:r>
          </w:p>
        </w:tc>
        <w:tc>
          <w:tcPr>
            <w:tcW w:w="1040" w:type="dxa"/>
          </w:tcPr>
          <w:p w14:paraId="22A3B7C5" w14:textId="77777777" w:rsidR="003E34D3" w:rsidRPr="00073C73" w:rsidRDefault="003E34D3" w:rsidP="00271F46">
            <w:pPr>
              <w:pStyle w:val="TAL"/>
              <w:jc w:val="center"/>
            </w:pPr>
            <w:r w:rsidRPr="00073C73">
              <w:t>E5B I+Q</w:t>
            </w:r>
          </w:p>
        </w:tc>
        <w:tc>
          <w:tcPr>
            <w:tcW w:w="1040" w:type="dxa"/>
          </w:tcPr>
          <w:p w14:paraId="7DCDBF5A" w14:textId="77777777" w:rsidR="003E34D3" w:rsidRPr="00073C73" w:rsidRDefault="003E34D3" w:rsidP="00271F46">
            <w:pPr>
              <w:pStyle w:val="TAL"/>
              <w:jc w:val="center"/>
            </w:pPr>
            <w:r w:rsidRPr="00073C73">
              <w:t>E5(A+B) I</w:t>
            </w:r>
          </w:p>
        </w:tc>
        <w:tc>
          <w:tcPr>
            <w:tcW w:w="1040" w:type="dxa"/>
          </w:tcPr>
          <w:p w14:paraId="5932E823" w14:textId="77777777" w:rsidR="003E34D3" w:rsidRPr="00073C73" w:rsidRDefault="003E34D3" w:rsidP="00271F46">
            <w:pPr>
              <w:pStyle w:val="TAL"/>
              <w:jc w:val="center"/>
            </w:pPr>
            <w:r w:rsidRPr="00073C73">
              <w:t>E5(A+B) Q</w:t>
            </w:r>
          </w:p>
        </w:tc>
        <w:tc>
          <w:tcPr>
            <w:tcW w:w="1040" w:type="dxa"/>
          </w:tcPr>
          <w:p w14:paraId="11007E14" w14:textId="77777777" w:rsidR="003E34D3" w:rsidRPr="00073C73" w:rsidRDefault="003E34D3" w:rsidP="00271F46">
            <w:pPr>
              <w:pStyle w:val="TAL"/>
              <w:jc w:val="center"/>
            </w:pPr>
            <w:r w:rsidRPr="00073C73">
              <w:t>E5(A+B) I+Q</w:t>
            </w:r>
          </w:p>
        </w:tc>
        <w:tc>
          <w:tcPr>
            <w:tcW w:w="1040" w:type="dxa"/>
          </w:tcPr>
          <w:p w14:paraId="5AF1864D" w14:textId="77777777" w:rsidR="003E34D3" w:rsidRPr="00073C73" w:rsidRDefault="003E34D3" w:rsidP="00271F46">
            <w:pPr>
              <w:pStyle w:val="TAL"/>
              <w:jc w:val="center"/>
            </w:pPr>
            <w:r w:rsidRPr="00073C73">
              <w:t>E5A I</w:t>
            </w:r>
          </w:p>
        </w:tc>
        <w:tc>
          <w:tcPr>
            <w:tcW w:w="1040" w:type="dxa"/>
          </w:tcPr>
          <w:p w14:paraId="7EBA2B49" w14:textId="77777777" w:rsidR="003E34D3" w:rsidRPr="00073C73" w:rsidRDefault="003E34D3" w:rsidP="00271F46">
            <w:pPr>
              <w:pStyle w:val="TAL"/>
              <w:jc w:val="center"/>
            </w:pPr>
            <w:r w:rsidRPr="00073C73">
              <w:t>E5A Q</w:t>
            </w:r>
          </w:p>
        </w:tc>
        <w:tc>
          <w:tcPr>
            <w:tcW w:w="1040" w:type="dxa"/>
          </w:tcPr>
          <w:p w14:paraId="471B7E43" w14:textId="77777777" w:rsidR="003E34D3" w:rsidRPr="00073C73" w:rsidRDefault="003E34D3" w:rsidP="00271F46">
            <w:pPr>
              <w:pStyle w:val="TAL"/>
              <w:jc w:val="center"/>
            </w:pPr>
            <w:r w:rsidRPr="00073C73">
              <w:t>E5A I+Q</w:t>
            </w:r>
          </w:p>
        </w:tc>
      </w:tr>
      <w:tr w:rsidR="00073C73" w:rsidRPr="00073C7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073C73" w:rsidRDefault="003E34D3" w:rsidP="00271F46">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073C73" w:rsidRDefault="003E34D3" w:rsidP="00271F46">
            <w:pPr>
              <w:pStyle w:val="TAL"/>
              <w:jc w:val="center"/>
            </w:pPr>
          </w:p>
        </w:tc>
      </w:tr>
      <w:tr w:rsidR="009F32C9" w:rsidRPr="00073C7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073C73" w:rsidRDefault="00D04D0A" w:rsidP="00557BF2">
            <w:pPr>
              <w:pStyle w:val="TAL"/>
              <w:jc w:val="center"/>
            </w:pPr>
          </w:p>
        </w:tc>
      </w:tr>
    </w:tbl>
    <w:p w14:paraId="066B9EF8" w14:textId="77777777" w:rsidR="003E34D3" w:rsidRPr="00073C73" w:rsidRDefault="003E34D3" w:rsidP="003E34D3">
      <w:pPr>
        <w:rPr>
          <w:b/>
        </w:rPr>
      </w:pPr>
    </w:p>
    <w:p w14:paraId="69BE351B" w14:textId="77777777" w:rsidR="003E34D3" w:rsidRPr="00073C73" w:rsidRDefault="003E34D3" w:rsidP="003E34D3">
      <w:pPr>
        <w:pStyle w:val="Heading4"/>
      </w:pPr>
      <w:bookmarkStart w:id="6564" w:name="_Toc27765368"/>
      <w:bookmarkStart w:id="6565" w:name="_Toc37681071"/>
      <w:bookmarkStart w:id="6566" w:name="_Toc46486643"/>
      <w:bookmarkStart w:id="6567" w:name="_Toc52546988"/>
      <w:bookmarkStart w:id="6568" w:name="_Toc52547518"/>
      <w:bookmarkStart w:id="6569" w:name="_Toc52548048"/>
      <w:bookmarkStart w:id="6570" w:name="_Toc52548578"/>
      <w:bookmarkStart w:id="6571" w:name="_Toc90719824"/>
      <w:r w:rsidRPr="00073C73">
        <w:t>–</w:t>
      </w:r>
      <w:r w:rsidRPr="00073C73">
        <w:tab/>
      </w:r>
      <w:r w:rsidRPr="00073C73">
        <w:rPr>
          <w:i/>
          <w:snapToGrid w:val="0"/>
        </w:rPr>
        <w:t>GNSS-SubNetworkID</w:t>
      </w:r>
      <w:bookmarkEnd w:id="6564"/>
      <w:bookmarkEnd w:id="6565"/>
      <w:bookmarkEnd w:id="6566"/>
      <w:bookmarkEnd w:id="6567"/>
      <w:bookmarkEnd w:id="6568"/>
      <w:bookmarkEnd w:id="6569"/>
      <w:bookmarkEnd w:id="6570"/>
      <w:bookmarkEnd w:id="6571"/>
    </w:p>
    <w:p w14:paraId="410842AC" w14:textId="77777777" w:rsidR="003E34D3" w:rsidRPr="00073C73" w:rsidRDefault="003E34D3" w:rsidP="003E34D3">
      <w:pPr>
        <w:keepLines/>
      </w:pPr>
      <w:r w:rsidRPr="00073C73">
        <w:t xml:space="preserve">The IE </w:t>
      </w:r>
      <w:r w:rsidRPr="00073C73">
        <w:rPr>
          <w:i/>
          <w:snapToGrid w:val="0"/>
        </w:rPr>
        <w:t>GNSS-SubNetworkID</w:t>
      </w:r>
      <w:r w:rsidRPr="00073C73">
        <w:rPr>
          <w:noProof/>
        </w:rPr>
        <w:t xml:space="preserve"> defines the subnetwork of a network identified by </w:t>
      </w:r>
      <w:r w:rsidRPr="00073C73">
        <w:rPr>
          <w:i/>
          <w:snapToGrid w:val="0"/>
        </w:rPr>
        <w:t>GNSS-NetworkID</w:t>
      </w:r>
      <w:r w:rsidRPr="00073C73">
        <w:t>. This IE is used for MAC Network RTK as described in [30].</w:t>
      </w:r>
    </w:p>
    <w:p w14:paraId="74F28F9B" w14:textId="77777777" w:rsidR="003E34D3" w:rsidRPr="00073C73" w:rsidRDefault="003E34D3" w:rsidP="003E34D3">
      <w:pPr>
        <w:pStyle w:val="PL"/>
        <w:shd w:val="clear" w:color="auto" w:fill="E6E6E6"/>
      </w:pPr>
      <w:r w:rsidRPr="00073C73">
        <w:t>-- ASN1START</w:t>
      </w:r>
    </w:p>
    <w:p w14:paraId="187C2652" w14:textId="77777777" w:rsidR="003E34D3" w:rsidRPr="00073C73" w:rsidRDefault="003E34D3" w:rsidP="003E34D3">
      <w:pPr>
        <w:pStyle w:val="PL"/>
        <w:shd w:val="clear" w:color="auto" w:fill="E6E6E6"/>
        <w:rPr>
          <w:snapToGrid w:val="0"/>
        </w:rPr>
      </w:pPr>
    </w:p>
    <w:p w14:paraId="6DD6D8C0" w14:textId="77777777" w:rsidR="003E34D3" w:rsidRPr="00073C73" w:rsidRDefault="003E34D3" w:rsidP="005903F8">
      <w:pPr>
        <w:pStyle w:val="PL"/>
        <w:shd w:val="clear" w:color="auto" w:fill="E6E6E6"/>
        <w:rPr>
          <w:snapToGrid w:val="0"/>
        </w:rPr>
      </w:pPr>
      <w:r w:rsidRPr="00073C73">
        <w:rPr>
          <w:snapToGrid w:val="0"/>
        </w:rPr>
        <w:t>GNSS-SubNetworkID-r15 ::= SEQUENCE {</w:t>
      </w:r>
    </w:p>
    <w:p w14:paraId="66462A18" w14:textId="77777777" w:rsidR="003E34D3" w:rsidRPr="00073C73" w:rsidRDefault="003E34D3" w:rsidP="003E34D3">
      <w:pPr>
        <w:pStyle w:val="PL"/>
        <w:shd w:val="clear" w:color="auto" w:fill="E6E6E6"/>
        <w:rPr>
          <w:snapToGrid w:val="0"/>
        </w:rPr>
      </w:pPr>
      <w:r w:rsidRPr="00073C73">
        <w:rPr>
          <w:snapToGrid w:val="0"/>
        </w:rPr>
        <w:lastRenderedPageBreak/>
        <w:tab/>
        <w:t>subNetworkID-r15</w:t>
      </w:r>
      <w:r w:rsidRPr="00073C73">
        <w:rPr>
          <w:snapToGrid w:val="0"/>
        </w:rPr>
        <w:tab/>
      </w:r>
      <w:r w:rsidRPr="00073C73">
        <w:rPr>
          <w:snapToGrid w:val="0"/>
        </w:rPr>
        <w:tab/>
      </w:r>
      <w:r w:rsidRPr="00073C73">
        <w:rPr>
          <w:snapToGrid w:val="0"/>
        </w:rPr>
        <w:tab/>
      </w:r>
      <w:r w:rsidRPr="00073C73">
        <w:rPr>
          <w:snapToGrid w:val="0"/>
        </w:rPr>
        <w:tab/>
        <w:t>INTEGER (0..15),</w:t>
      </w:r>
    </w:p>
    <w:p w14:paraId="2CC9CDBC" w14:textId="77777777" w:rsidR="003E34D3" w:rsidRPr="00073C73" w:rsidRDefault="003E34D3" w:rsidP="003E34D3">
      <w:pPr>
        <w:pStyle w:val="PL"/>
        <w:shd w:val="clear" w:color="auto" w:fill="E6E6E6"/>
        <w:rPr>
          <w:snapToGrid w:val="0"/>
        </w:rPr>
      </w:pPr>
      <w:r w:rsidRPr="00073C73">
        <w:rPr>
          <w:snapToGrid w:val="0"/>
        </w:rPr>
        <w:tab/>
        <w:t>...</w:t>
      </w:r>
    </w:p>
    <w:p w14:paraId="54E6782B" w14:textId="77777777" w:rsidR="003E34D3" w:rsidRPr="00073C73" w:rsidRDefault="003E34D3" w:rsidP="003E34D3">
      <w:pPr>
        <w:pStyle w:val="PL"/>
        <w:shd w:val="clear" w:color="auto" w:fill="E6E6E6"/>
        <w:rPr>
          <w:snapToGrid w:val="0"/>
        </w:rPr>
      </w:pPr>
      <w:r w:rsidRPr="00073C73">
        <w:rPr>
          <w:snapToGrid w:val="0"/>
        </w:rPr>
        <w:t>}</w:t>
      </w:r>
    </w:p>
    <w:p w14:paraId="289CDF6A" w14:textId="77777777" w:rsidR="003E34D3" w:rsidRPr="00073C73" w:rsidRDefault="003E34D3" w:rsidP="003E34D3">
      <w:pPr>
        <w:pStyle w:val="PL"/>
        <w:shd w:val="clear" w:color="auto" w:fill="E6E6E6"/>
      </w:pPr>
    </w:p>
    <w:p w14:paraId="2533BE86" w14:textId="77777777" w:rsidR="003E34D3" w:rsidRPr="00073C73" w:rsidRDefault="003E34D3" w:rsidP="003E34D3">
      <w:pPr>
        <w:pStyle w:val="PL"/>
        <w:shd w:val="clear" w:color="auto" w:fill="E6E6E6"/>
      </w:pPr>
      <w:r w:rsidRPr="00073C73">
        <w:t>-- ASN1STOP</w:t>
      </w:r>
    </w:p>
    <w:p w14:paraId="4D20EC6D" w14:textId="77777777" w:rsidR="003E34D3" w:rsidRPr="00073C73" w:rsidRDefault="003E34D3" w:rsidP="002D60CB">
      <w:pPr>
        <w:rPr>
          <w:b/>
        </w:rPr>
      </w:pPr>
    </w:p>
    <w:p w14:paraId="031AF1F6" w14:textId="77777777" w:rsidR="002B1632" w:rsidRPr="00073C73" w:rsidRDefault="002B1632" w:rsidP="002D60CB">
      <w:pPr>
        <w:pStyle w:val="Heading4"/>
      </w:pPr>
      <w:bookmarkStart w:id="6572" w:name="_Toc27765369"/>
      <w:bookmarkStart w:id="6573" w:name="_Toc37681072"/>
      <w:bookmarkStart w:id="6574" w:name="_Toc46486644"/>
      <w:bookmarkStart w:id="6575" w:name="_Toc52546989"/>
      <w:bookmarkStart w:id="6576" w:name="_Toc52547519"/>
      <w:bookmarkStart w:id="6577" w:name="_Toc52548049"/>
      <w:bookmarkStart w:id="6578" w:name="_Toc52548579"/>
      <w:bookmarkStart w:id="6579" w:name="_Toc90719825"/>
      <w:r w:rsidRPr="00073C73">
        <w:t>–</w:t>
      </w:r>
      <w:r w:rsidRPr="00073C73">
        <w:tab/>
      </w:r>
      <w:r w:rsidRPr="00073C73">
        <w:rPr>
          <w:i/>
          <w:snapToGrid w:val="0"/>
        </w:rPr>
        <w:t>SBAS-ID</w:t>
      </w:r>
      <w:bookmarkEnd w:id="6572"/>
      <w:bookmarkEnd w:id="6573"/>
      <w:bookmarkEnd w:id="6574"/>
      <w:bookmarkEnd w:id="6575"/>
      <w:bookmarkEnd w:id="6576"/>
      <w:bookmarkEnd w:id="6577"/>
      <w:bookmarkEnd w:id="6578"/>
      <w:bookmarkEnd w:id="6579"/>
    </w:p>
    <w:p w14:paraId="3BC10E1C" w14:textId="77777777" w:rsidR="002B1632" w:rsidRPr="00073C73" w:rsidRDefault="002B1632" w:rsidP="002D60CB">
      <w:pPr>
        <w:keepLines/>
      </w:pPr>
      <w:r w:rsidRPr="00073C73">
        <w:t xml:space="preserve">The IE </w:t>
      </w:r>
      <w:r w:rsidRPr="00073C73">
        <w:rPr>
          <w:i/>
          <w:noProof/>
        </w:rPr>
        <w:t>SBAS</w:t>
      </w:r>
      <w:r w:rsidRPr="00073C73">
        <w:rPr>
          <w:i/>
          <w:noProof/>
        </w:rPr>
        <w:noBreakHyphen/>
        <w:t xml:space="preserve">ID </w:t>
      </w:r>
      <w:r w:rsidRPr="00073C73">
        <w:rPr>
          <w:noProof/>
        </w:rPr>
        <w:t>is</w:t>
      </w:r>
      <w:r w:rsidRPr="00073C73">
        <w:t xml:space="preserve"> used to indicate a specific SBAS.</w:t>
      </w:r>
    </w:p>
    <w:p w14:paraId="7847144C" w14:textId="77777777" w:rsidR="002B1632" w:rsidRPr="00073C73" w:rsidRDefault="002B1632" w:rsidP="002D60CB">
      <w:pPr>
        <w:pStyle w:val="PL"/>
        <w:shd w:val="clear" w:color="auto" w:fill="E6E6E6"/>
      </w:pPr>
      <w:r w:rsidRPr="00073C73">
        <w:t>-- ASN1START</w:t>
      </w:r>
    </w:p>
    <w:p w14:paraId="59E2AD6E" w14:textId="77777777" w:rsidR="002B1632" w:rsidRPr="00073C73" w:rsidRDefault="002B1632" w:rsidP="002D60CB">
      <w:pPr>
        <w:pStyle w:val="PL"/>
        <w:shd w:val="clear" w:color="auto" w:fill="E6E6E6"/>
        <w:rPr>
          <w:snapToGrid w:val="0"/>
        </w:rPr>
      </w:pPr>
    </w:p>
    <w:p w14:paraId="68243EAF" w14:textId="77777777" w:rsidR="002B1632" w:rsidRPr="00073C73" w:rsidRDefault="002B1632" w:rsidP="005903F8">
      <w:pPr>
        <w:pStyle w:val="PL"/>
        <w:shd w:val="clear" w:color="auto" w:fill="E6E6E6"/>
        <w:rPr>
          <w:snapToGrid w:val="0"/>
        </w:rPr>
      </w:pPr>
      <w:r w:rsidRPr="00073C73">
        <w:rPr>
          <w:snapToGrid w:val="0"/>
        </w:rPr>
        <w:t>SBAS-ID ::= SEQUENCE {</w:t>
      </w:r>
    </w:p>
    <w:p w14:paraId="5185A4BA"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t>ENUMERATED { waas, egnos, msas, gagan, ...},</w:t>
      </w:r>
    </w:p>
    <w:p w14:paraId="0F0D55A8" w14:textId="77777777" w:rsidR="002B1632" w:rsidRPr="00073C73" w:rsidRDefault="002B1632" w:rsidP="002D60CB">
      <w:pPr>
        <w:pStyle w:val="PL"/>
        <w:shd w:val="clear" w:color="auto" w:fill="E6E6E6"/>
        <w:rPr>
          <w:snapToGrid w:val="0"/>
        </w:rPr>
      </w:pPr>
      <w:r w:rsidRPr="00073C73">
        <w:rPr>
          <w:snapToGrid w:val="0"/>
        </w:rPr>
        <w:tab/>
        <w:t>...</w:t>
      </w:r>
    </w:p>
    <w:p w14:paraId="0D9BB898" w14:textId="77777777" w:rsidR="002B1632" w:rsidRPr="00073C73" w:rsidRDefault="002B1632" w:rsidP="002D60CB">
      <w:pPr>
        <w:pStyle w:val="PL"/>
        <w:shd w:val="clear" w:color="auto" w:fill="E6E6E6"/>
        <w:rPr>
          <w:snapToGrid w:val="0"/>
        </w:rPr>
      </w:pPr>
      <w:r w:rsidRPr="00073C73">
        <w:rPr>
          <w:snapToGrid w:val="0"/>
        </w:rPr>
        <w:t>}</w:t>
      </w:r>
    </w:p>
    <w:p w14:paraId="2A05594A" w14:textId="77777777" w:rsidR="002B1632" w:rsidRPr="00073C73" w:rsidRDefault="002B1632" w:rsidP="002D60CB">
      <w:pPr>
        <w:pStyle w:val="PL"/>
        <w:shd w:val="clear" w:color="auto" w:fill="E6E6E6"/>
      </w:pPr>
    </w:p>
    <w:p w14:paraId="2A3F3CF5" w14:textId="77777777" w:rsidR="002B1632" w:rsidRPr="00073C73" w:rsidRDefault="002B1632" w:rsidP="002D60CB">
      <w:pPr>
        <w:pStyle w:val="PL"/>
        <w:shd w:val="clear" w:color="auto" w:fill="E6E6E6"/>
      </w:pPr>
      <w:r w:rsidRPr="00073C73">
        <w:t>-- ASN1STOP</w:t>
      </w:r>
    </w:p>
    <w:p w14:paraId="57124B02" w14:textId="77777777" w:rsidR="002B1632" w:rsidRPr="00073C73" w:rsidRDefault="002B1632" w:rsidP="002D60CB">
      <w:pPr>
        <w:rPr>
          <w:b/>
        </w:rPr>
      </w:pPr>
    </w:p>
    <w:p w14:paraId="73D47AEB" w14:textId="77777777" w:rsidR="002B1632" w:rsidRPr="00073C73" w:rsidRDefault="002B1632" w:rsidP="002D60CB">
      <w:pPr>
        <w:pStyle w:val="Heading4"/>
      </w:pPr>
      <w:bookmarkStart w:id="6580" w:name="_Toc27765370"/>
      <w:bookmarkStart w:id="6581" w:name="_Toc37681073"/>
      <w:bookmarkStart w:id="6582" w:name="_Toc46486645"/>
      <w:bookmarkStart w:id="6583" w:name="_Toc52546990"/>
      <w:bookmarkStart w:id="6584" w:name="_Toc52547520"/>
      <w:bookmarkStart w:id="6585" w:name="_Toc52548050"/>
      <w:bookmarkStart w:id="6586" w:name="_Toc52548580"/>
      <w:bookmarkStart w:id="6587" w:name="_Toc90719826"/>
      <w:r w:rsidRPr="00073C73">
        <w:t>–</w:t>
      </w:r>
      <w:r w:rsidRPr="00073C73">
        <w:tab/>
      </w:r>
      <w:r w:rsidRPr="00073C73">
        <w:rPr>
          <w:i/>
          <w:snapToGrid w:val="0"/>
        </w:rPr>
        <w:t>SBAS-IDs</w:t>
      </w:r>
      <w:bookmarkEnd w:id="6580"/>
      <w:bookmarkEnd w:id="6581"/>
      <w:bookmarkEnd w:id="6582"/>
      <w:bookmarkEnd w:id="6583"/>
      <w:bookmarkEnd w:id="6584"/>
      <w:bookmarkEnd w:id="6585"/>
      <w:bookmarkEnd w:id="6586"/>
      <w:bookmarkEnd w:id="6587"/>
    </w:p>
    <w:p w14:paraId="397C787E" w14:textId="77777777" w:rsidR="002B1632" w:rsidRPr="00073C73" w:rsidRDefault="002B1632" w:rsidP="002D60CB">
      <w:pPr>
        <w:keepLines/>
      </w:pPr>
      <w:r w:rsidRPr="00073C73">
        <w:t xml:space="preserve">The IE </w:t>
      </w:r>
      <w:r w:rsidR="00F03608" w:rsidRPr="00073C73">
        <w:rPr>
          <w:i/>
          <w:noProof/>
        </w:rPr>
        <w:t>SBAS</w:t>
      </w:r>
      <w:r w:rsidR="00F03608" w:rsidRPr="00073C73">
        <w:rPr>
          <w:i/>
          <w:noProof/>
        </w:rPr>
        <w:noBreakHyphen/>
        <w:t>IDs</w:t>
      </w:r>
      <w:r w:rsidRPr="00073C73">
        <w:rPr>
          <w:noProof/>
        </w:rPr>
        <w:t xml:space="preserve"> is</w:t>
      </w:r>
      <w:r w:rsidRPr="00073C73">
        <w:t xml:space="preserve"> used to indicate several SBASs using a bit map.</w:t>
      </w:r>
    </w:p>
    <w:p w14:paraId="77273BA2" w14:textId="77777777" w:rsidR="002B1632" w:rsidRPr="00073C73" w:rsidRDefault="002B1632" w:rsidP="002D60CB">
      <w:pPr>
        <w:pStyle w:val="PL"/>
        <w:shd w:val="clear" w:color="auto" w:fill="E6E6E6"/>
      </w:pPr>
      <w:r w:rsidRPr="00073C73">
        <w:t>-- ASN1START</w:t>
      </w:r>
    </w:p>
    <w:p w14:paraId="3727A918" w14:textId="77777777" w:rsidR="002B1632" w:rsidRPr="00073C73" w:rsidRDefault="002B1632" w:rsidP="002D60CB">
      <w:pPr>
        <w:pStyle w:val="PL"/>
        <w:shd w:val="clear" w:color="auto" w:fill="E6E6E6"/>
        <w:rPr>
          <w:snapToGrid w:val="0"/>
        </w:rPr>
      </w:pPr>
    </w:p>
    <w:p w14:paraId="078EBF49" w14:textId="77777777" w:rsidR="002B1632" w:rsidRPr="00073C73" w:rsidRDefault="002B1632" w:rsidP="005903F8">
      <w:pPr>
        <w:pStyle w:val="PL"/>
        <w:shd w:val="clear" w:color="auto" w:fill="E6E6E6"/>
        <w:rPr>
          <w:snapToGrid w:val="0"/>
        </w:rPr>
      </w:pPr>
      <w:r w:rsidRPr="00073C73">
        <w:rPr>
          <w:snapToGrid w:val="0"/>
        </w:rPr>
        <w:t>SBAS-IDs ::= SEQUENCE {</w:t>
      </w:r>
    </w:p>
    <w:p w14:paraId="0A4D0487"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t>BIT STRING {</w:t>
      </w:r>
      <w:r w:rsidRPr="00073C73">
        <w:rPr>
          <w:snapToGrid w:val="0"/>
        </w:rPr>
        <w:tab/>
        <w:t>waas</w:t>
      </w:r>
      <w:r w:rsidR="00354C05" w:rsidRPr="00073C73">
        <w:rPr>
          <w:snapToGrid w:val="0"/>
        </w:rPr>
        <w:tab/>
      </w:r>
      <w:r w:rsidRPr="00073C73">
        <w:rPr>
          <w:snapToGrid w:val="0"/>
        </w:rPr>
        <w:tab/>
        <w:t>(0),</w:t>
      </w:r>
      <w:r w:rsidRPr="00073C73">
        <w:rPr>
          <w:snapToGrid w:val="0"/>
        </w:rPr>
        <w:tab/>
      </w:r>
    </w:p>
    <w:p w14:paraId="47B35A9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egnos</w:t>
      </w:r>
      <w:r w:rsidR="00354C05" w:rsidRPr="00073C73">
        <w:rPr>
          <w:snapToGrid w:val="0"/>
        </w:rPr>
        <w:tab/>
      </w:r>
      <w:r w:rsidRPr="00073C73">
        <w:rPr>
          <w:snapToGrid w:val="0"/>
        </w:rPr>
        <w:tab/>
        <w:t>(1),</w:t>
      </w:r>
    </w:p>
    <w:p w14:paraId="46A6A7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msas</w:t>
      </w:r>
      <w:r w:rsidRPr="00073C73">
        <w:rPr>
          <w:snapToGrid w:val="0"/>
        </w:rPr>
        <w:tab/>
      </w:r>
      <w:r w:rsidRPr="00073C73">
        <w:rPr>
          <w:snapToGrid w:val="0"/>
        </w:rPr>
        <w:tab/>
        <w:t>(2),</w:t>
      </w:r>
    </w:p>
    <w:p w14:paraId="027C3FE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gagan</w:t>
      </w:r>
      <w:r w:rsidRPr="00073C73">
        <w:rPr>
          <w:snapToGrid w:val="0"/>
        </w:rPr>
        <w:tab/>
      </w:r>
      <w:r w:rsidRPr="00073C73">
        <w:rPr>
          <w:snapToGrid w:val="0"/>
        </w:rPr>
        <w:tab/>
        <w:t>(3)</w:t>
      </w:r>
      <w:r w:rsidR="00354C05" w:rsidRPr="00073C73">
        <w:rPr>
          <w:snapToGrid w:val="0"/>
        </w:rPr>
        <w:tab/>
      </w:r>
      <w:r w:rsidRPr="00073C73">
        <w:rPr>
          <w:snapToGrid w:val="0"/>
        </w:rPr>
        <w:t>} (SIZE (1..8)),</w:t>
      </w:r>
    </w:p>
    <w:p w14:paraId="73ABDAB4" w14:textId="77777777" w:rsidR="002B1632" w:rsidRPr="00073C73" w:rsidRDefault="002B1632" w:rsidP="002D60CB">
      <w:pPr>
        <w:pStyle w:val="PL"/>
        <w:shd w:val="clear" w:color="auto" w:fill="E6E6E6"/>
        <w:rPr>
          <w:snapToGrid w:val="0"/>
        </w:rPr>
      </w:pPr>
      <w:r w:rsidRPr="00073C73">
        <w:rPr>
          <w:snapToGrid w:val="0"/>
        </w:rPr>
        <w:tab/>
        <w:t>...</w:t>
      </w:r>
    </w:p>
    <w:p w14:paraId="22F2132C" w14:textId="77777777" w:rsidR="002B1632" w:rsidRPr="00073C73" w:rsidRDefault="002B1632" w:rsidP="002D60CB">
      <w:pPr>
        <w:pStyle w:val="PL"/>
        <w:shd w:val="clear" w:color="auto" w:fill="E6E6E6"/>
        <w:rPr>
          <w:snapToGrid w:val="0"/>
        </w:rPr>
      </w:pPr>
      <w:r w:rsidRPr="00073C73">
        <w:rPr>
          <w:snapToGrid w:val="0"/>
        </w:rPr>
        <w:t>}</w:t>
      </w:r>
    </w:p>
    <w:p w14:paraId="3BD6390E" w14:textId="77777777" w:rsidR="002B1632" w:rsidRPr="00073C73" w:rsidRDefault="002B1632" w:rsidP="002D60CB">
      <w:pPr>
        <w:pStyle w:val="PL"/>
        <w:shd w:val="clear" w:color="auto" w:fill="E6E6E6"/>
      </w:pPr>
    </w:p>
    <w:p w14:paraId="24579F29" w14:textId="77777777" w:rsidR="002B1632" w:rsidRPr="00073C73" w:rsidRDefault="002B1632" w:rsidP="002D60CB">
      <w:pPr>
        <w:pStyle w:val="PL"/>
        <w:shd w:val="clear" w:color="auto" w:fill="E6E6E6"/>
      </w:pPr>
      <w:r w:rsidRPr="00073C73">
        <w:t>-- ASN1STOP</w:t>
      </w:r>
    </w:p>
    <w:p w14:paraId="5081AFE6"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8B0382" w14:textId="77777777">
        <w:trPr>
          <w:cantSplit/>
          <w:tblHeader/>
        </w:trPr>
        <w:tc>
          <w:tcPr>
            <w:tcW w:w="9639" w:type="dxa"/>
          </w:tcPr>
          <w:p w14:paraId="1A45F9C0" w14:textId="77777777" w:rsidR="002B1632" w:rsidRPr="00073C73" w:rsidRDefault="002B1632" w:rsidP="002D60CB">
            <w:pPr>
              <w:pStyle w:val="TAH"/>
            </w:pPr>
            <w:r w:rsidRPr="00073C73">
              <w:rPr>
                <w:i/>
                <w:noProof/>
              </w:rPr>
              <w:t>SBAS</w:t>
            </w:r>
            <w:r w:rsidRPr="00073C73">
              <w:rPr>
                <w:i/>
                <w:noProof/>
              </w:rPr>
              <w:noBreakHyphen/>
              <w:t xml:space="preserve">IDs </w:t>
            </w:r>
            <w:r w:rsidRPr="00073C73">
              <w:rPr>
                <w:iCs/>
                <w:noProof/>
              </w:rPr>
              <w:t>field descriptions</w:t>
            </w:r>
          </w:p>
        </w:tc>
      </w:tr>
      <w:tr w:rsidR="002B1632" w:rsidRPr="00073C73" w14:paraId="4A782C51" w14:textId="77777777">
        <w:trPr>
          <w:cantSplit/>
        </w:trPr>
        <w:tc>
          <w:tcPr>
            <w:tcW w:w="9639" w:type="dxa"/>
          </w:tcPr>
          <w:p w14:paraId="35125404" w14:textId="77777777" w:rsidR="002B1632" w:rsidRPr="00073C73" w:rsidRDefault="00023635" w:rsidP="002D60CB">
            <w:pPr>
              <w:pStyle w:val="TAL"/>
              <w:rPr>
                <w:b/>
                <w:i/>
              </w:rPr>
            </w:pPr>
            <w:r w:rsidRPr="00073C73">
              <w:rPr>
                <w:b/>
                <w:i/>
                <w:snapToGrid w:val="0"/>
              </w:rPr>
              <w:t>s</w:t>
            </w:r>
            <w:r w:rsidR="002B1632" w:rsidRPr="00073C73">
              <w:rPr>
                <w:b/>
                <w:i/>
                <w:snapToGrid w:val="0"/>
              </w:rPr>
              <w:t>bas-IDs</w:t>
            </w:r>
          </w:p>
          <w:p w14:paraId="1B2DE35D" w14:textId="77777777" w:rsidR="002B1632" w:rsidRPr="00073C73" w:rsidRDefault="002B1632" w:rsidP="002D60CB">
            <w:pPr>
              <w:pStyle w:val="TAL"/>
            </w:pPr>
            <w:r w:rsidRPr="00073C73">
              <w:t>This field specifies one or several SBAS(s) using a bit map. A one</w:t>
            </w:r>
            <w:r w:rsidRPr="00073C73">
              <w:noBreakHyphen/>
              <w:t>value at the bit position means the particular SBAS is addressed; a zero</w:t>
            </w:r>
            <w:r w:rsidRPr="00073C73">
              <w:noBreakHyphen/>
              <w:t xml:space="preserve">value at the particular bit position means the SBAS is not addressed. </w:t>
            </w:r>
          </w:p>
        </w:tc>
      </w:tr>
    </w:tbl>
    <w:p w14:paraId="7F490ED7" w14:textId="77777777" w:rsidR="002B1632" w:rsidRPr="00073C73" w:rsidRDefault="002B1632" w:rsidP="002D60CB">
      <w:pPr>
        <w:rPr>
          <w:b/>
        </w:rPr>
      </w:pPr>
    </w:p>
    <w:p w14:paraId="30CB5221" w14:textId="77777777" w:rsidR="002B1632" w:rsidRPr="00073C73" w:rsidRDefault="002B1632" w:rsidP="002D60CB">
      <w:pPr>
        <w:pStyle w:val="Heading4"/>
      </w:pPr>
      <w:bookmarkStart w:id="6588" w:name="_Toc27765371"/>
      <w:bookmarkStart w:id="6589" w:name="_Toc37681074"/>
      <w:bookmarkStart w:id="6590" w:name="_Toc46486646"/>
      <w:bookmarkStart w:id="6591" w:name="_Toc52546991"/>
      <w:bookmarkStart w:id="6592" w:name="_Toc52547521"/>
      <w:bookmarkStart w:id="6593" w:name="_Toc52548051"/>
      <w:bookmarkStart w:id="6594" w:name="_Toc52548581"/>
      <w:bookmarkStart w:id="6595" w:name="_Toc90719827"/>
      <w:r w:rsidRPr="00073C73">
        <w:t>–</w:t>
      </w:r>
      <w:r w:rsidRPr="00073C73">
        <w:tab/>
      </w:r>
      <w:r w:rsidRPr="00073C73">
        <w:rPr>
          <w:i/>
          <w:snapToGrid w:val="0"/>
        </w:rPr>
        <w:t>SV-ID</w:t>
      </w:r>
      <w:bookmarkEnd w:id="6588"/>
      <w:bookmarkEnd w:id="6589"/>
      <w:bookmarkEnd w:id="6590"/>
      <w:bookmarkEnd w:id="6591"/>
      <w:bookmarkEnd w:id="6592"/>
      <w:bookmarkEnd w:id="6593"/>
      <w:bookmarkEnd w:id="6594"/>
      <w:bookmarkEnd w:id="6595"/>
    </w:p>
    <w:p w14:paraId="031A97EE" w14:textId="77777777" w:rsidR="002B1632" w:rsidRPr="00073C73" w:rsidRDefault="002B1632" w:rsidP="002D60CB">
      <w:pPr>
        <w:keepLines/>
        <w:rPr>
          <w:i/>
          <w:noProof/>
        </w:rPr>
      </w:pPr>
      <w:r w:rsidRPr="00073C73">
        <w:t xml:space="preserve">The IE </w:t>
      </w:r>
      <w:r w:rsidRPr="00073C73">
        <w:rPr>
          <w:i/>
          <w:noProof/>
        </w:rPr>
        <w:t>SV</w:t>
      </w:r>
      <w:r w:rsidRPr="00073C73">
        <w:rPr>
          <w:i/>
          <w:noProof/>
        </w:rPr>
        <w:noBreakHyphen/>
        <w:t xml:space="preserve">ID </w:t>
      </w:r>
      <w:r w:rsidRPr="00073C73">
        <w:rPr>
          <w:noProof/>
        </w:rPr>
        <w:t>is</w:t>
      </w:r>
      <w:r w:rsidRPr="00073C73">
        <w:t xml:space="preserve"> used to indicate a specific GNSS satellite. The interpretation of </w:t>
      </w:r>
      <w:r w:rsidRPr="00073C73">
        <w:rPr>
          <w:i/>
        </w:rPr>
        <w:t>SV</w:t>
      </w:r>
      <w:r w:rsidRPr="00073C73">
        <w:rPr>
          <w:i/>
        </w:rPr>
        <w:noBreakHyphen/>
        <w:t>ID</w:t>
      </w:r>
      <w:r w:rsidRPr="00073C73">
        <w:t xml:space="preserve"> depends on the </w:t>
      </w:r>
      <w:r w:rsidRPr="00073C73">
        <w:rPr>
          <w:i/>
        </w:rPr>
        <w:t>GNSS</w:t>
      </w:r>
      <w:r w:rsidRPr="00073C73">
        <w:rPr>
          <w:i/>
        </w:rPr>
        <w:noBreakHyphen/>
        <w:t>ID</w:t>
      </w:r>
      <w:r w:rsidRPr="00073C73">
        <w:rPr>
          <w:i/>
          <w:noProof/>
        </w:rPr>
        <w:t>.</w:t>
      </w:r>
    </w:p>
    <w:p w14:paraId="2E433411" w14:textId="77777777" w:rsidR="002B1632" w:rsidRPr="00073C73" w:rsidRDefault="002B1632" w:rsidP="002D60CB">
      <w:pPr>
        <w:pStyle w:val="PL"/>
        <w:shd w:val="clear" w:color="auto" w:fill="E6E6E6"/>
      </w:pPr>
      <w:r w:rsidRPr="00073C73">
        <w:t>-- ASN1START</w:t>
      </w:r>
    </w:p>
    <w:p w14:paraId="63314944" w14:textId="77777777" w:rsidR="002B1632" w:rsidRPr="00073C73" w:rsidRDefault="002B1632" w:rsidP="002D60CB">
      <w:pPr>
        <w:pStyle w:val="PL"/>
        <w:shd w:val="clear" w:color="auto" w:fill="E6E6E6"/>
        <w:rPr>
          <w:snapToGrid w:val="0"/>
        </w:rPr>
      </w:pPr>
    </w:p>
    <w:p w14:paraId="74D4A56B" w14:textId="77777777" w:rsidR="002B1632" w:rsidRPr="00073C73" w:rsidRDefault="002B1632" w:rsidP="005903F8">
      <w:pPr>
        <w:pStyle w:val="PL"/>
        <w:shd w:val="clear" w:color="auto" w:fill="E6E6E6"/>
        <w:rPr>
          <w:snapToGrid w:val="0"/>
        </w:rPr>
      </w:pPr>
      <w:r w:rsidRPr="00073C73">
        <w:rPr>
          <w:snapToGrid w:val="0"/>
        </w:rPr>
        <w:t>SV-ID ::= SEQUENCE {</w:t>
      </w:r>
    </w:p>
    <w:p w14:paraId="1CDAF368" w14:textId="77777777" w:rsidR="002B1632" w:rsidRPr="00073C73" w:rsidRDefault="002B1632" w:rsidP="002D60CB">
      <w:pPr>
        <w:pStyle w:val="PL"/>
        <w:shd w:val="clear" w:color="auto" w:fill="E6E6E6"/>
        <w:rPr>
          <w:snapToGrid w:val="0"/>
        </w:rPr>
      </w:pPr>
      <w:r w:rsidRPr="00073C73">
        <w:rPr>
          <w:snapToGrid w:val="0"/>
        </w:rPr>
        <w:tab/>
        <w:t>satellite-id</w:t>
      </w:r>
      <w:r w:rsidRPr="00073C73">
        <w:rPr>
          <w:snapToGrid w:val="0"/>
        </w:rPr>
        <w:tab/>
      </w:r>
      <w:r w:rsidRPr="00073C73">
        <w:rPr>
          <w:snapToGrid w:val="0"/>
        </w:rPr>
        <w:tab/>
        <w:t>INTEGER(0..63),</w:t>
      </w:r>
    </w:p>
    <w:p w14:paraId="16B8A83D" w14:textId="77777777" w:rsidR="002B1632" w:rsidRPr="00073C73" w:rsidRDefault="002B1632" w:rsidP="002D60CB">
      <w:pPr>
        <w:pStyle w:val="PL"/>
        <w:shd w:val="clear" w:color="auto" w:fill="E6E6E6"/>
        <w:rPr>
          <w:snapToGrid w:val="0"/>
        </w:rPr>
      </w:pPr>
      <w:r w:rsidRPr="00073C73">
        <w:rPr>
          <w:snapToGrid w:val="0"/>
        </w:rPr>
        <w:tab/>
        <w:t>...</w:t>
      </w:r>
    </w:p>
    <w:p w14:paraId="451ADC44" w14:textId="77777777" w:rsidR="002B1632" w:rsidRPr="00073C73" w:rsidRDefault="002B1632" w:rsidP="002D60CB">
      <w:pPr>
        <w:pStyle w:val="PL"/>
        <w:shd w:val="clear" w:color="auto" w:fill="E6E6E6"/>
        <w:rPr>
          <w:snapToGrid w:val="0"/>
        </w:rPr>
      </w:pPr>
      <w:r w:rsidRPr="00073C73">
        <w:rPr>
          <w:snapToGrid w:val="0"/>
        </w:rPr>
        <w:t>}</w:t>
      </w:r>
    </w:p>
    <w:p w14:paraId="3280E7B5" w14:textId="77777777" w:rsidR="002B1632" w:rsidRPr="00073C73" w:rsidRDefault="002B1632" w:rsidP="002D60CB">
      <w:pPr>
        <w:pStyle w:val="PL"/>
        <w:shd w:val="clear" w:color="auto" w:fill="E6E6E6"/>
      </w:pPr>
    </w:p>
    <w:p w14:paraId="1645DDC7" w14:textId="77777777" w:rsidR="002B1632" w:rsidRPr="00073C73" w:rsidRDefault="002B1632" w:rsidP="002D60CB">
      <w:pPr>
        <w:pStyle w:val="PL"/>
        <w:shd w:val="clear" w:color="auto" w:fill="E6E6E6"/>
      </w:pPr>
      <w:r w:rsidRPr="00073C73">
        <w:t>-- ASN1STOP</w:t>
      </w:r>
    </w:p>
    <w:p w14:paraId="1159D8AA"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8F01E" w14:textId="77777777">
        <w:trPr>
          <w:cantSplit/>
          <w:tblHeader/>
        </w:trPr>
        <w:tc>
          <w:tcPr>
            <w:tcW w:w="9639" w:type="dxa"/>
          </w:tcPr>
          <w:p w14:paraId="3ED99C2B" w14:textId="77777777" w:rsidR="002B1632" w:rsidRPr="00073C73" w:rsidRDefault="002B1632" w:rsidP="002D60CB">
            <w:pPr>
              <w:pStyle w:val="TAH"/>
            </w:pPr>
            <w:r w:rsidRPr="00073C73">
              <w:rPr>
                <w:i/>
                <w:noProof/>
              </w:rPr>
              <w:t>SV</w:t>
            </w:r>
            <w:r w:rsidRPr="00073C73">
              <w:rPr>
                <w:i/>
                <w:noProof/>
              </w:rPr>
              <w:noBreakHyphen/>
              <w:t>ID</w:t>
            </w:r>
            <w:r w:rsidRPr="00073C73">
              <w:rPr>
                <w:iCs/>
                <w:noProof/>
              </w:rPr>
              <w:t xml:space="preserve"> field descriptions</w:t>
            </w:r>
          </w:p>
        </w:tc>
      </w:tr>
      <w:tr w:rsidR="002B1632" w:rsidRPr="00073C73" w14:paraId="44F98D09" w14:textId="77777777">
        <w:trPr>
          <w:cantSplit/>
        </w:trPr>
        <w:tc>
          <w:tcPr>
            <w:tcW w:w="9639" w:type="dxa"/>
          </w:tcPr>
          <w:p w14:paraId="32308837" w14:textId="77777777" w:rsidR="002B1632" w:rsidRPr="00073C73" w:rsidRDefault="002B1632" w:rsidP="002D60CB">
            <w:pPr>
              <w:pStyle w:val="TAL"/>
              <w:rPr>
                <w:b/>
                <w:i/>
              </w:rPr>
            </w:pPr>
            <w:r w:rsidRPr="00073C73">
              <w:rPr>
                <w:b/>
                <w:i/>
              </w:rPr>
              <w:t>satellite</w:t>
            </w:r>
            <w:r w:rsidRPr="00073C73">
              <w:rPr>
                <w:b/>
                <w:i/>
              </w:rPr>
              <w:noBreakHyphen/>
              <w:t>id</w:t>
            </w:r>
          </w:p>
          <w:p w14:paraId="0AE66D3E" w14:textId="77777777" w:rsidR="002B1632" w:rsidRPr="00073C73" w:rsidRDefault="002B1632" w:rsidP="002D60CB">
            <w:pPr>
              <w:pStyle w:val="TAL"/>
            </w:pPr>
            <w:r w:rsidRPr="00073C73">
              <w:t xml:space="preserve">This field specifies a particular satellite within a specific GNSS. The interpretation of </w:t>
            </w:r>
            <w:r w:rsidRPr="00073C73">
              <w:rPr>
                <w:i/>
              </w:rPr>
              <w:t>satellite</w:t>
            </w:r>
            <w:r w:rsidRPr="00073C73">
              <w:rPr>
                <w:i/>
              </w:rPr>
              <w:noBreakHyphen/>
              <w:t xml:space="preserve">id </w:t>
            </w:r>
            <w:r w:rsidRPr="00073C73">
              <w:t xml:space="preserve">depends on the </w:t>
            </w:r>
            <w:r w:rsidRPr="00073C73">
              <w:rPr>
                <w:i/>
              </w:rPr>
              <w:t>GNSS</w:t>
            </w:r>
            <w:r w:rsidRPr="00073C73">
              <w:rPr>
                <w:i/>
              </w:rPr>
              <w:noBreakHyphen/>
              <w:t>ID</w:t>
            </w:r>
            <w:r w:rsidRPr="00073C73">
              <w:t xml:space="preserve"> see the table below.</w:t>
            </w:r>
            <w:r w:rsidRPr="00073C73">
              <w:rPr>
                <w:noProof/>
              </w:rPr>
              <w:t xml:space="preserve"> </w:t>
            </w:r>
          </w:p>
        </w:tc>
      </w:tr>
    </w:tbl>
    <w:p w14:paraId="34A45DE0" w14:textId="77777777" w:rsidR="002B1632" w:rsidRPr="00073C73" w:rsidRDefault="002B1632" w:rsidP="002D60CB"/>
    <w:p w14:paraId="20B2186B" w14:textId="77777777" w:rsidR="002B1632" w:rsidRPr="00073C73" w:rsidRDefault="00897986" w:rsidP="002D60CB">
      <w:pPr>
        <w:pStyle w:val="TH"/>
      </w:pPr>
      <w:r w:rsidRPr="00073C73">
        <w:lastRenderedPageBreak/>
        <w:t>I</w:t>
      </w:r>
      <w:r w:rsidR="002B1632" w:rsidRPr="00073C73">
        <w:t xml:space="preserve">nterpretation of </w:t>
      </w:r>
      <w:r w:rsidR="002B1632" w:rsidRPr="00073C73">
        <w:rPr>
          <w:i/>
        </w:rPr>
        <w:t>satellite</w:t>
      </w:r>
      <w:r w:rsidR="002B1632" w:rsidRPr="00073C7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073C73" w:rsidRPr="00073C73" w14:paraId="3420B272" w14:textId="77777777">
        <w:trPr>
          <w:cantSplit/>
          <w:jc w:val="center"/>
        </w:trPr>
        <w:tc>
          <w:tcPr>
            <w:tcW w:w="1856" w:type="dxa"/>
          </w:tcPr>
          <w:p w14:paraId="6B5F83A1" w14:textId="77777777" w:rsidR="002B1632" w:rsidRPr="00073C73" w:rsidRDefault="002B1632" w:rsidP="002D60CB">
            <w:pPr>
              <w:pStyle w:val="TAH"/>
            </w:pPr>
            <w:r w:rsidRPr="00073C73">
              <w:t>System</w:t>
            </w:r>
          </w:p>
        </w:tc>
        <w:tc>
          <w:tcPr>
            <w:tcW w:w="2277" w:type="dxa"/>
          </w:tcPr>
          <w:p w14:paraId="4A49B19F" w14:textId="77777777" w:rsidR="002B1632" w:rsidRPr="00073C73" w:rsidRDefault="002B1632" w:rsidP="002D60CB">
            <w:pPr>
              <w:pStyle w:val="TAH"/>
              <w:rPr>
                <w:i/>
              </w:rPr>
            </w:pPr>
            <w:r w:rsidRPr="00073C73">
              <w:t xml:space="preserve">Value of </w:t>
            </w:r>
            <w:r w:rsidRPr="00073C73">
              <w:rPr>
                <w:i/>
              </w:rPr>
              <w:t>satellite</w:t>
            </w:r>
            <w:r w:rsidRPr="00073C73">
              <w:rPr>
                <w:i/>
              </w:rPr>
              <w:noBreakHyphen/>
              <w:t>id</w:t>
            </w:r>
          </w:p>
        </w:tc>
        <w:tc>
          <w:tcPr>
            <w:tcW w:w="3437" w:type="dxa"/>
          </w:tcPr>
          <w:p w14:paraId="082FFD9A" w14:textId="77777777" w:rsidR="002B1632" w:rsidRPr="00073C73" w:rsidRDefault="002B1632" w:rsidP="002D60CB">
            <w:pPr>
              <w:pStyle w:val="TAH"/>
              <w:rPr>
                <w:i/>
              </w:rPr>
            </w:pPr>
            <w:r w:rsidRPr="00073C73">
              <w:t xml:space="preserve">Interpretation of </w:t>
            </w:r>
            <w:r w:rsidRPr="00073C73">
              <w:rPr>
                <w:i/>
              </w:rPr>
              <w:t>satellite</w:t>
            </w:r>
            <w:r w:rsidRPr="00073C73">
              <w:rPr>
                <w:i/>
              </w:rPr>
              <w:noBreakHyphen/>
              <w:t>id</w:t>
            </w:r>
          </w:p>
        </w:tc>
      </w:tr>
      <w:tr w:rsidR="00073C73" w:rsidRPr="00073C73" w14:paraId="05A8470B" w14:textId="77777777">
        <w:trPr>
          <w:cantSplit/>
          <w:jc w:val="center"/>
        </w:trPr>
        <w:tc>
          <w:tcPr>
            <w:tcW w:w="1856" w:type="dxa"/>
          </w:tcPr>
          <w:p w14:paraId="656A8D6A" w14:textId="77777777" w:rsidR="002B1632" w:rsidRPr="00073C73" w:rsidRDefault="002B1632" w:rsidP="002D60CB">
            <w:pPr>
              <w:pStyle w:val="TAL"/>
            </w:pPr>
            <w:r w:rsidRPr="00073C73">
              <w:t>GPS</w:t>
            </w:r>
          </w:p>
        </w:tc>
        <w:tc>
          <w:tcPr>
            <w:tcW w:w="2277" w:type="dxa"/>
          </w:tcPr>
          <w:p w14:paraId="43BFF8B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62</w:t>
            </w:r>
            <w:r w:rsidRPr="00073C73">
              <w:t>'</w:t>
            </w:r>
          </w:p>
          <w:p w14:paraId="36B5832F" w14:textId="77777777" w:rsidR="002B1632" w:rsidRPr="00073C73" w:rsidRDefault="00354C05" w:rsidP="002D60CB">
            <w:pPr>
              <w:pStyle w:val="TAL"/>
            </w:pPr>
            <w:r w:rsidRPr="00073C73">
              <w:t>'</w:t>
            </w:r>
            <w:r w:rsidR="002B1632" w:rsidRPr="00073C73">
              <w:t>63</w:t>
            </w:r>
            <w:r w:rsidRPr="00073C73">
              <w:t>'</w:t>
            </w:r>
          </w:p>
        </w:tc>
        <w:tc>
          <w:tcPr>
            <w:tcW w:w="3437" w:type="dxa"/>
          </w:tcPr>
          <w:p w14:paraId="6C7681D5" w14:textId="77777777" w:rsidR="002B1632" w:rsidRPr="00073C73" w:rsidRDefault="002B1632" w:rsidP="002D60CB">
            <w:pPr>
              <w:pStyle w:val="TAL"/>
            </w:pPr>
            <w:r w:rsidRPr="00073C73">
              <w:t>Satellite PRN Signal No. 1 to 63</w:t>
            </w:r>
          </w:p>
          <w:p w14:paraId="195FA777" w14:textId="77777777" w:rsidR="002B1632" w:rsidRPr="00073C73" w:rsidRDefault="002B1632" w:rsidP="002D60CB">
            <w:pPr>
              <w:pStyle w:val="TAL"/>
            </w:pPr>
            <w:r w:rsidRPr="00073C73">
              <w:t>Reserved</w:t>
            </w:r>
          </w:p>
        </w:tc>
      </w:tr>
      <w:tr w:rsidR="00073C73" w:rsidRPr="00073C73" w14:paraId="0735CCC6" w14:textId="77777777">
        <w:trPr>
          <w:cantSplit/>
          <w:jc w:val="center"/>
        </w:trPr>
        <w:tc>
          <w:tcPr>
            <w:tcW w:w="1856" w:type="dxa"/>
          </w:tcPr>
          <w:p w14:paraId="23BA1710" w14:textId="77777777" w:rsidR="002B1632" w:rsidRPr="00073C73" w:rsidRDefault="002B1632" w:rsidP="002D60CB">
            <w:pPr>
              <w:pStyle w:val="TAL"/>
            </w:pPr>
            <w:r w:rsidRPr="00073C73">
              <w:t>SBAS</w:t>
            </w:r>
          </w:p>
        </w:tc>
        <w:tc>
          <w:tcPr>
            <w:tcW w:w="2277" w:type="dxa"/>
          </w:tcPr>
          <w:p w14:paraId="35137EC7"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38</w:t>
            </w:r>
            <w:r w:rsidRPr="00073C73">
              <w:t>'</w:t>
            </w:r>
          </w:p>
          <w:p w14:paraId="47F37A73" w14:textId="77777777" w:rsidR="002B1632" w:rsidRPr="00073C73" w:rsidRDefault="00354C05" w:rsidP="002D60CB">
            <w:pPr>
              <w:pStyle w:val="TAL"/>
            </w:pPr>
            <w:r w:rsidRPr="00073C73">
              <w:t>'</w:t>
            </w:r>
            <w:r w:rsidR="002B1632" w:rsidRPr="00073C73">
              <w:t>39</w:t>
            </w:r>
            <w:r w:rsidRPr="00073C73">
              <w:t>'</w:t>
            </w:r>
            <w:r w:rsidR="002B1632" w:rsidRPr="00073C73">
              <w:t xml:space="preserve"> – </w:t>
            </w:r>
            <w:r w:rsidRPr="00073C73">
              <w:t>'</w:t>
            </w:r>
            <w:r w:rsidR="002B1632" w:rsidRPr="00073C73">
              <w:t>63</w:t>
            </w:r>
            <w:r w:rsidRPr="00073C73">
              <w:t>'</w:t>
            </w:r>
          </w:p>
        </w:tc>
        <w:tc>
          <w:tcPr>
            <w:tcW w:w="3437" w:type="dxa"/>
          </w:tcPr>
          <w:p w14:paraId="62AD65AB" w14:textId="77777777" w:rsidR="002B1632" w:rsidRPr="00073C73" w:rsidRDefault="002B1632" w:rsidP="002D60CB">
            <w:pPr>
              <w:pStyle w:val="TAL"/>
            </w:pPr>
            <w:r w:rsidRPr="00073C73">
              <w:t>Satellite PRN Signal No. 120 to 158</w:t>
            </w:r>
          </w:p>
          <w:p w14:paraId="31222D6F" w14:textId="77777777" w:rsidR="002B1632" w:rsidRPr="00073C73" w:rsidRDefault="002B1632" w:rsidP="002D60CB">
            <w:pPr>
              <w:pStyle w:val="TAL"/>
            </w:pPr>
            <w:r w:rsidRPr="00073C73">
              <w:t>Reserved</w:t>
            </w:r>
          </w:p>
        </w:tc>
      </w:tr>
      <w:tr w:rsidR="00073C73" w:rsidRPr="00073C73" w14:paraId="7B04E832" w14:textId="77777777">
        <w:trPr>
          <w:cantSplit/>
          <w:jc w:val="center"/>
        </w:trPr>
        <w:tc>
          <w:tcPr>
            <w:tcW w:w="1856" w:type="dxa"/>
          </w:tcPr>
          <w:p w14:paraId="35FD8C6A" w14:textId="77777777" w:rsidR="002B1632" w:rsidRPr="00073C73" w:rsidRDefault="002B1632" w:rsidP="002D60CB">
            <w:pPr>
              <w:pStyle w:val="TAL"/>
            </w:pPr>
            <w:r w:rsidRPr="00073C73">
              <w:t>QZSS</w:t>
            </w:r>
          </w:p>
        </w:tc>
        <w:tc>
          <w:tcPr>
            <w:tcW w:w="2277" w:type="dxa"/>
          </w:tcPr>
          <w:p w14:paraId="5B00991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9E61AC" w:rsidRPr="00073C73">
              <w:t>9</w:t>
            </w:r>
            <w:r w:rsidRPr="00073C73">
              <w:t>'</w:t>
            </w:r>
          </w:p>
          <w:p w14:paraId="40FE1EB6" w14:textId="77777777" w:rsidR="002B1632" w:rsidRPr="00073C73" w:rsidRDefault="00354C05" w:rsidP="002D60CB">
            <w:pPr>
              <w:pStyle w:val="TAL"/>
            </w:pPr>
            <w:r w:rsidRPr="00073C73">
              <w:t>'</w:t>
            </w:r>
            <w:r w:rsidR="009E61AC" w:rsidRPr="00073C73">
              <w:t>10'</w:t>
            </w:r>
            <w:r w:rsidR="002B1632" w:rsidRPr="00073C73">
              <w:t xml:space="preserve"> – </w:t>
            </w:r>
            <w:r w:rsidRPr="00073C73">
              <w:t>'</w:t>
            </w:r>
            <w:r w:rsidR="002B1632" w:rsidRPr="00073C73">
              <w:t>63</w:t>
            </w:r>
            <w:r w:rsidRPr="00073C73">
              <w:t>'</w:t>
            </w:r>
          </w:p>
        </w:tc>
        <w:tc>
          <w:tcPr>
            <w:tcW w:w="3437" w:type="dxa"/>
          </w:tcPr>
          <w:p w14:paraId="6FED02A8" w14:textId="77777777" w:rsidR="002B1632" w:rsidRPr="00073C73" w:rsidRDefault="002B1632" w:rsidP="002D60CB">
            <w:pPr>
              <w:pStyle w:val="TAL"/>
            </w:pPr>
            <w:r w:rsidRPr="00073C73">
              <w:t xml:space="preserve">Satellite PRN Signal No. 193 to </w:t>
            </w:r>
            <w:r w:rsidR="009E61AC" w:rsidRPr="00073C73">
              <w:t>202</w:t>
            </w:r>
          </w:p>
          <w:p w14:paraId="728BDF5D" w14:textId="77777777" w:rsidR="002B1632" w:rsidRPr="00073C73" w:rsidRDefault="002B1632" w:rsidP="002D60CB">
            <w:pPr>
              <w:pStyle w:val="TAL"/>
            </w:pPr>
            <w:r w:rsidRPr="00073C73">
              <w:t>Reserved</w:t>
            </w:r>
          </w:p>
        </w:tc>
      </w:tr>
      <w:tr w:rsidR="00073C73" w:rsidRPr="00073C73" w14:paraId="218856FD" w14:textId="77777777">
        <w:trPr>
          <w:cantSplit/>
          <w:jc w:val="center"/>
        </w:trPr>
        <w:tc>
          <w:tcPr>
            <w:tcW w:w="1856" w:type="dxa"/>
          </w:tcPr>
          <w:p w14:paraId="064CB849" w14:textId="77777777" w:rsidR="002B1632" w:rsidRPr="00073C73" w:rsidRDefault="002B1632" w:rsidP="002D60CB">
            <w:pPr>
              <w:pStyle w:val="TAL"/>
            </w:pPr>
            <w:r w:rsidRPr="00073C73">
              <w:t>GLONASS</w:t>
            </w:r>
          </w:p>
        </w:tc>
        <w:tc>
          <w:tcPr>
            <w:tcW w:w="2277" w:type="dxa"/>
          </w:tcPr>
          <w:p w14:paraId="48466E35"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23</w:t>
            </w:r>
            <w:r w:rsidRPr="00073C73">
              <w:t>'</w:t>
            </w:r>
          </w:p>
          <w:p w14:paraId="50FECF1B" w14:textId="77777777" w:rsidR="002B1632" w:rsidRPr="00073C73" w:rsidRDefault="00354C05" w:rsidP="002D60CB">
            <w:pPr>
              <w:pStyle w:val="TAL"/>
            </w:pPr>
            <w:r w:rsidRPr="00073C73">
              <w:t>'</w:t>
            </w:r>
            <w:r w:rsidR="002B1632" w:rsidRPr="00073C73">
              <w:t xml:space="preserve">24 – </w:t>
            </w:r>
            <w:r w:rsidRPr="00073C73">
              <w:t>'</w:t>
            </w:r>
            <w:r w:rsidR="002B1632" w:rsidRPr="00073C73">
              <w:t>63</w:t>
            </w:r>
            <w:r w:rsidRPr="00073C73">
              <w:t>'</w:t>
            </w:r>
          </w:p>
        </w:tc>
        <w:tc>
          <w:tcPr>
            <w:tcW w:w="3437" w:type="dxa"/>
          </w:tcPr>
          <w:p w14:paraId="5A5C0F35" w14:textId="77777777" w:rsidR="002B1632" w:rsidRPr="00073C73" w:rsidRDefault="002B1632" w:rsidP="002D60CB">
            <w:pPr>
              <w:pStyle w:val="TAL"/>
            </w:pPr>
            <w:r w:rsidRPr="00073C73">
              <w:t>Slot Number 1 to 24</w:t>
            </w:r>
          </w:p>
          <w:p w14:paraId="18C03A46" w14:textId="77777777" w:rsidR="002B1632" w:rsidRPr="00073C73" w:rsidRDefault="002B1632" w:rsidP="002D60CB">
            <w:pPr>
              <w:pStyle w:val="TAL"/>
            </w:pPr>
            <w:r w:rsidRPr="00073C73">
              <w:t>Reserved</w:t>
            </w:r>
          </w:p>
        </w:tc>
      </w:tr>
      <w:tr w:rsidR="00073C73" w:rsidRPr="00073C73" w14:paraId="54DFBCFE" w14:textId="77777777">
        <w:trPr>
          <w:cantSplit/>
          <w:jc w:val="center"/>
        </w:trPr>
        <w:tc>
          <w:tcPr>
            <w:tcW w:w="1856" w:type="dxa"/>
          </w:tcPr>
          <w:p w14:paraId="067DED4C" w14:textId="77777777" w:rsidR="002B1632" w:rsidRPr="00073C73" w:rsidRDefault="002B1632" w:rsidP="002D60CB">
            <w:pPr>
              <w:pStyle w:val="TAL"/>
            </w:pPr>
            <w:r w:rsidRPr="00073C73">
              <w:t>Galileo</w:t>
            </w:r>
          </w:p>
        </w:tc>
        <w:tc>
          <w:tcPr>
            <w:tcW w:w="2277" w:type="dxa"/>
          </w:tcPr>
          <w:p w14:paraId="280537BB" w14:textId="77777777" w:rsidR="002B1632" w:rsidRPr="00073C73" w:rsidRDefault="00354C05" w:rsidP="002D60CB">
            <w:pPr>
              <w:pStyle w:val="TAL"/>
            </w:pPr>
            <w:r w:rsidRPr="00073C73">
              <w:t>'</w:t>
            </w:r>
            <w:r w:rsidR="009F44D7" w:rsidRPr="00073C73">
              <w:t>0</w:t>
            </w:r>
            <w:r w:rsidRPr="00073C73">
              <w:t>'</w:t>
            </w:r>
            <w:r w:rsidR="009F44D7" w:rsidRPr="00073C73">
              <w:t xml:space="preserve"> – </w:t>
            </w:r>
            <w:r w:rsidRPr="00073C73">
              <w:t>'</w:t>
            </w:r>
            <w:r w:rsidR="009F44D7" w:rsidRPr="00073C73">
              <w:t>35</w:t>
            </w:r>
            <w:r w:rsidRPr="00073C73">
              <w:t>'</w:t>
            </w:r>
            <w:r w:rsidR="009F44D7" w:rsidRPr="00073C73">
              <w:br/>
            </w:r>
            <w:r w:rsidRPr="00073C73">
              <w:t>'</w:t>
            </w:r>
            <w:r w:rsidR="009F44D7" w:rsidRPr="00073C73">
              <w:t>36</w:t>
            </w:r>
            <w:r w:rsidRPr="00073C73">
              <w:t>'</w:t>
            </w:r>
            <w:r w:rsidR="009F44D7" w:rsidRPr="00073C73">
              <w:t xml:space="preserve"> – </w:t>
            </w:r>
            <w:r w:rsidRPr="00073C73">
              <w:t>'</w:t>
            </w:r>
            <w:r w:rsidR="009F44D7" w:rsidRPr="00073C73">
              <w:t>63</w:t>
            </w:r>
            <w:r w:rsidRPr="00073C73">
              <w:t>'</w:t>
            </w:r>
          </w:p>
        </w:tc>
        <w:tc>
          <w:tcPr>
            <w:tcW w:w="3437" w:type="dxa"/>
          </w:tcPr>
          <w:p w14:paraId="6B37C078" w14:textId="77777777" w:rsidR="002B1632" w:rsidRPr="00073C73" w:rsidRDefault="009F44D7" w:rsidP="002D60CB">
            <w:pPr>
              <w:pStyle w:val="TAL"/>
            </w:pPr>
            <w:r w:rsidRPr="00073C73">
              <w:t>Code No. 1 to 36</w:t>
            </w:r>
            <w:r w:rsidRPr="00073C73">
              <w:br/>
              <w:t>Reserved</w:t>
            </w:r>
          </w:p>
        </w:tc>
      </w:tr>
      <w:tr w:rsidR="00073C73" w:rsidRPr="00073C7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073C73" w:rsidRDefault="007207AA" w:rsidP="002D60CB">
            <w:pPr>
              <w:pStyle w:val="TAL"/>
            </w:pPr>
            <w:r w:rsidRPr="00073C7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073C73" w:rsidRDefault="00354C05" w:rsidP="002D60CB">
            <w:pPr>
              <w:pStyle w:val="TAL"/>
              <w:rPr>
                <w:lang w:eastAsia="zh-CN"/>
              </w:rPr>
            </w:pPr>
            <w:r w:rsidRPr="00073C73">
              <w:t>'</w:t>
            </w:r>
            <w:r w:rsidR="007207AA" w:rsidRPr="00073C73">
              <w:t>0</w:t>
            </w:r>
            <w:r w:rsidRPr="00073C73">
              <w:t>'</w:t>
            </w:r>
            <w:r w:rsidR="007207AA" w:rsidRPr="00073C73">
              <w:t xml:space="preserve"> – </w:t>
            </w:r>
            <w:r w:rsidRPr="00073C73">
              <w:t>'</w:t>
            </w:r>
            <w:r w:rsidR="005D0CBF" w:rsidRPr="00073C73">
              <w:t>62</w:t>
            </w:r>
            <w:r w:rsidRPr="00073C73">
              <w:t>'</w:t>
            </w:r>
          </w:p>
          <w:p w14:paraId="4572B3B8" w14:textId="77777777" w:rsidR="007207AA" w:rsidRPr="00073C73" w:rsidRDefault="007207AA" w:rsidP="002D60CB">
            <w:pPr>
              <w:pStyle w:val="TAL"/>
              <w:rPr>
                <w:lang w:eastAsia="zh-CN"/>
              </w:rPr>
            </w:pPr>
          </w:p>
          <w:p w14:paraId="5C657A5A" w14:textId="77777777" w:rsidR="007207AA" w:rsidRPr="00073C73" w:rsidRDefault="00354C05" w:rsidP="002D60CB">
            <w:pPr>
              <w:pStyle w:val="TAL"/>
            </w:pPr>
            <w:r w:rsidRPr="00073C73">
              <w:t>'</w:t>
            </w:r>
            <w:r w:rsidR="007207A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073C73" w:rsidRDefault="007207AA" w:rsidP="005D0CBF">
            <w:pPr>
              <w:pStyle w:val="TAL"/>
              <w:rPr>
                <w:lang w:eastAsia="zh-CN"/>
              </w:rPr>
            </w:pPr>
            <w:r w:rsidRPr="00073C73">
              <w:t xml:space="preserve">Satellite ranging code number No.1 to </w:t>
            </w:r>
            <w:r w:rsidR="005D0CBF" w:rsidRPr="00073C73">
              <w:t>63</w:t>
            </w:r>
          </w:p>
          <w:p w14:paraId="58F0648B" w14:textId="77777777" w:rsidR="007207AA" w:rsidRPr="00073C73" w:rsidRDefault="007207AA" w:rsidP="005D0CBF">
            <w:pPr>
              <w:pStyle w:val="TAL"/>
            </w:pPr>
            <w:r w:rsidRPr="00073C73">
              <w:t>Reserved</w:t>
            </w:r>
          </w:p>
        </w:tc>
      </w:tr>
      <w:tr w:rsidR="009F32C9" w:rsidRPr="00073C7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073C73" w:rsidRDefault="00D04D0A" w:rsidP="00557BF2">
            <w:pPr>
              <w:pStyle w:val="TAL"/>
            </w:pPr>
            <w:r w:rsidRPr="00073C7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073C73" w:rsidRDefault="003A33E5" w:rsidP="00557BF2">
            <w:pPr>
              <w:pStyle w:val="TAL"/>
            </w:pPr>
            <w:r w:rsidRPr="00073C73">
              <w:t>'</w:t>
            </w:r>
            <w:r w:rsidR="00D04D0A" w:rsidRPr="00073C73">
              <w:t>0</w:t>
            </w:r>
            <w:r w:rsidRPr="00073C73">
              <w:t>'</w:t>
            </w:r>
            <w:r w:rsidR="00D04D0A" w:rsidRPr="00073C73">
              <w:t xml:space="preserve"> – </w:t>
            </w:r>
            <w:r w:rsidRPr="00073C73">
              <w:t>'</w:t>
            </w:r>
            <w:r w:rsidR="00D04D0A" w:rsidRPr="00073C73">
              <w:t>13</w:t>
            </w:r>
            <w:r w:rsidRPr="00073C73">
              <w:t>'</w:t>
            </w:r>
          </w:p>
          <w:p w14:paraId="77DB5214" w14:textId="77777777" w:rsidR="00D04D0A" w:rsidRPr="00073C73" w:rsidRDefault="003A33E5" w:rsidP="00557BF2">
            <w:pPr>
              <w:pStyle w:val="TAL"/>
            </w:pPr>
            <w:r w:rsidRPr="00073C73">
              <w:t>'</w:t>
            </w:r>
            <w:r w:rsidR="00D04D0A" w:rsidRPr="00073C73">
              <w:t>14</w:t>
            </w:r>
            <w:r w:rsidRPr="00073C73">
              <w:t>'</w:t>
            </w:r>
            <w:r w:rsidR="00D04D0A" w:rsidRPr="00073C73">
              <w:t>–</w:t>
            </w:r>
            <w:r w:rsidRPr="00073C73">
              <w:t>'</w:t>
            </w:r>
            <w:r w:rsidR="00D04D0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073C73" w:rsidRDefault="00D04D0A" w:rsidP="00557BF2">
            <w:pPr>
              <w:pStyle w:val="TAL"/>
            </w:pPr>
            <w:r w:rsidRPr="00073C73">
              <w:t>Satellite PRN Signal No. 1 to 14 Reserved</w:t>
            </w:r>
          </w:p>
        </w:tc>
      </w:tr>
    </w:tbl>
    <w:p w14:paraId="3289AF4F" w14:textId="77777777" w:rsidR="002B1632" w:rsidRPr="00073C73" w:rsidRDefault="002B1632" w:rsidP="002D60CB"/>
    <w:p w14:paraId="6717360D" w14:textId="77777777" w:rsidR="002B1632" w:rsidRPr="00073C73" w:rsidRDefault="002B1632" w:rsidP="00C42F64">
      <w:pPr>
        <w:pStyle w:val="Heading3"/>
        <w:ind w:left="0" w:firstLine="0"/>
      </w:pPr>
      <w:bookmarkStart w:id="6596" w:name="_Toc27765372"/>
      <w:bookmarkStart w:id="6597" w:name="_Toc37681075"/>
      <w:bookmarkStart w:id="6598" w:name="_Toc46486647"/>
      <w:bookmarkStart w:id="6599" w:name="_Toc52546992"/>
      <w:bookmarkStart w:id="6600" w:name="_Toc52547522"/>
      <w:bookmarkStart w:id="6601" w:name="_Toc52548052"/>
      <w:bookmarkStart w:id="6602" w:name="_Toc52548582"/>
      <w:bookmarkStart w:id="6603" w:name="_Toc90719828"/>
      <w:r w:rsidRPr="00073C73">
        <w:t>6.5.3</w:t>
      </w:r>
      <w:r w:rsidRPr="00073C73">
        <w:tab/>
        <w:t>Enhanced Cell ID Positioning</w:t>
      </w:r>
      <w:bookmarkEnd w:id="6596"/>
      <w:bookmarkEnd w:id="6597"/>
      <w:bookmarkEnd w:id="6598"/>
      <w:bookmarkEnd w:id="6599"/>
      <w:bookmarkEnd w:id="6600"/>
      <w:bookmarkEnd w:id="6601"/>
      <w:bookmarkEnd w:id="6602"/>
      <w:bookmarkEnd w:id="6603"/>
    </w:p>
    <w:p w14:paraId="00816E16" w14:textId="77777777" w:rsidR="002B1632" w:rsidRPr="00073C73" w:rsidRDefault="002B1632" w:rsidP="002D60CB">
      <w:pPr>
        <w:pStyle w:val="Heading4"/>
      </w:pPr>
      <w:bookmarkStart w:id="6604" w:name="_Toc27765373"/>
      <w:bookmarkStart w:id="6605" w:name="_Toc37681076"/>
      <w:bookmarkStart w:id="6606" w:name="_Toc46486648"/>
      <w:bookmarkStart w:id="6607" w:name="_Toc52546993"/>
      <w:bookmarkStart w:id="6608" w:name="_Toc52547523"/>
      <w:bookmarkStart w:id="6609" w:name="_Toc52548053"/>
      <w:bookmarkStart w:id="6610" w:name="_Toc52548583"/>
      <w:bookmarkStart w:id="6611" w:name="_Toc90719829"/>
      <w:r w:rsidRPr="00073C73">
        <w:t>6.5.3.1</w:t>
      </w:r>
      <w:r w:rsidRPr="00073C73">
        <w:tab/>
        <w:t>E</w:t>
      </w:r>
      <w:r w:rsidRPr="00073C73">
        <w:noBreakHyphen/>
        <w:t>CID Location Information</w:t>
      </w:r>
      <w:bookmarkEnd w:id="6604"/>
      <w:bookmarkEnd w:id="6605"/>
      <w:bookmarkEnd w:id="6606"/>
      <w:bookmarkEnd w:id="6607"/>
      <w:bookmarkEnd w:id="6608"/>
      <w:bookmarkEnd w:id="6609"/>
      <w:bookmarkEnd w:id="6610"/>
      <w:bookmarkEnd w:id="6611"/>
    </w:p>
    <w:p w14:paraId="006901E9" w14:textId="77777777" w:rsidR="002B1632" w:rsidRPr="00073C73" w:rsidRDefault="002B1632" w:rsidP="002D60CB">
      <w:pPr>
        <w:pStyle w:val="Heading4"/>
      </w:pPr>
      <w:bookmarkStart w:id="6612" w:name="_Toc27765374"/>
      <w:bookmarkStart w:id="6613" w:name="_Toc37681077"/>
      <w:bookmarkStart w:id="6614" w:name="_Toc46486649"/>
      <w:bookmarkStart w:id="6615" w:name="_Toc52546994"/>
      <w:bookmarkStart w:id="6616" w:name="_Toc52547524"/>
      <w:bookmarkStart w:id="6617" w:name="_Toc52548054"/>
      <w:bookmarkStart w:id="6618" w:name="_Toc52548584"/>
      <w:bookmarkStart w:id="6619" w:name="_Toc90719830"/>
      <w:r w:rsidRPr="00073C73">
        <w:t>–</w:t>
      </w:r>
      <w:r w:rsidRPr="00073C73">
        <w:tab/>
      </w:r>
      <w:r w:rsidRPr="00073C73">
        <w:rPr>
          <w:i/>
        </w:rPr>
        <w:t>ECID-Provide</w:t>
      </w:r>
      <w:r w:rsidRPr="00073C73">
        <w:rPr>
          <w:i/>
          <w:noProof/>
        </w:rPr>
        <w:t>LocationInformation</w:t>
      </w:r>
      <w:bookmarkEnd w:id="6612"/>
      <w:bookmarkEnd w:id="6613"/>
      <w:bookmarkEnd w:id="6614"/>
      <w:bookmarkEnd w:id="6615"/>
      <w:bookmarkEnd w:id="6616"/>
      <w:bookmarkEnd w:id="6617"/>
      <w:bookmarkEnd w:id="6618"/>
      <w:bookmarkEnd w:id="6619"/>
    </w:p>
    <w:p w14:paraId="577AF8CC" w14:textId="77777777" w:rsidR="002B1632" w:rsidRPr="00073C73" w:rsidRDefault="002B1632" w:rsidP="002D60CB">
      <w:r w:rsidRPr="00073C73">
        <w:t xml:space="preserve">The IE </w:t>
      </w:r>
      <w:r w:rsidRPr="00073C73">
        <w:rPr>
          <w:i/>
        </w:rPr>
        <w:t>ECID-Provide</w:t>
      </w:r>
      <w:r w:rsidRPr="00073C73">
        <w:rPr>
          <w:i/>
          <w:noProof/>
        </w:rPr>
        <w:t>LocationInformation</w:t>
      </w:r>
      <w:r w:rsidRPr="00073C73">
        <w:rPr>
          <w:noProof/>
        </w:rPr>
        <w:t xml:space="preserve"> is</w:t>
      </w:r>
      <w:r w:rsidRPr="00073C73">
        <w:t xml:space="preserve"> used by the target device to provide E</w:t>
      </w:r>
      <w:r w:rsidRPr="00073C73">
        <w:noBreakHyphen/>
        <w:t>CID location measurements to the location server. It may also be used to provide E</w:t>
      </w:r>
      <w:r w:rsidR="00897986" w:rsidRPr="00073C73">
        <w:t>-</w:t>
      </w:r>
      <w:r w:rsidRPr="00073C73">
        <w:t>CID positioning specific error reason.</w:t>
      </w:r>
    </w:p>
    <w:p w14:paraId="23A79572" w14:textId="77777777" w:rsidR="002B1632" w:rsidRPr="00073C73" w:rsidRDefault="002B1632" w:rsidP="002D60CB">
      <w:pPr>
        <w:pStyle w:val="PL"/>
        <w:shd w:val="clear" w:color="auto" w:fill="E6E6E6"/>
      </w:pPr>
      <w:r w:rsidRPr="00073C73">
        <w:t>-- ASN1START</w:t>
      </w:r>
    </w:p>
    <w:p w14:paraId="6F1CF0A1" w14:textId="77777777" w:rsidR="002B1632" w:rsidRPr="00073C73" w:rsidRDefault="002B1632" w:rsidP="002D60CB">
      <w:pPr>
        <w:pStyle w:val="PL"/>
        <w:shd w:val="clear" w:color="auto" w:fill="E6E6E6"/>
        <w:rPr>
          <w:snapToGrid w:val="0"/>
        </w:rPr>
      </w:pPr>
    </w:p>
    <w:p w14:paraId="444855DC" w14:textId="77777777" w:rsidR="002B1632" w:rsidRPr="00073C73" w:rsidRDefault="002B1632" w:rsidP="005903F8">
      <w:pPr>
        <w:pStyle w:val="PL"/>
        <w:shd w:val="clear" w:color="auto" w:fill="E6E6E6"/>
        <w:rPr>
          <w:snapToGrid w:val="0"/>
        </w:rPr>
      </w:pPr>
      <w:r w:rsidRPr="00073C73">
        <w:rPr>
          <w:snapToGrid w:val="0"/>
        </w:rPr>
        <w:t>ECID-ProvideLocationInformation ::= SEQUENCE {</w:t>
      </w:r>
    </w:p>
    <w:p w14:paraId="2612BF0D" w14:textId="77777777" w:rsidR="002B1632" w:rsidRPr="00073C73" w:rsidRDefault="002B1632" w:rsidP="002D60CB">
      <w:pPr>
        <w:pStyle w:val="PL"/>
        <w:shd w:val="clear" w:color="auto" w:fill="E6E6E6"/>
        <w:rPr>
          <w:snapToGrid w:val="0"/>
        </w:rPr>
      </w:pPr>
      <w:r w:rsidRPr="00073C73">
        <w:rPr>
          <w:snapToGrid w:val="0"/>
        </w:rPr>
        <w:tab/>
        <w:t>ecid-SignalMeasurementInformation</w:t>
      </w:r>
      <w:r w:rsidRPr="00073C73">
        <w:rPr>
          <w:snapToGrid w:val="0"/>
        </w:rPr>
        <w:tab/>
        <w:t>ECID-SignalMeasurementInformation</w:t>
      </w:r>
      <w:r w:rsidRPr="00073C73">
        <w:rPr>
          <w:snapToGrid w:val="0"/>
        </w:rPr>
        <w:tab/>
      </w:r>
      <w:r w:rsidRPr="00073C73">
        <w:rPr>
          <w:snapToGrid w:val="0"/>
        </w:rPr>
        <w:tab/>
        <w:t>OPTIONAL,</w:t>
      </w:r>
    </w:p>
    <w:p w14:paraId="38381F4E" w14:textId="77777777" w:rsidR="002B1632" w:rsidRPr="00073C73" w:rsidRDefault="002B1632" w:rsidP="002D60CB">
      <w:pPr>
        <w:pStyle w:val="PL"/>
        <w:shd w:val="clear" w:color="auto" w:fill="E6E6E6"/>
        <w:rPr>
          <w:snapToGrid w:val="0"/>
        </w:rPr>
      </w:pP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C15B50C" w14:textId="77777777" w:rsidR="002B1632" w:rsidRPr="00073C73" w:rsidRDefault="002B1632" w:rsidP="002D60CB">
      <w:pPr>
        <w:pStyle w:val="PL"/>
        <w:shd w:val="clear" w:color="auto" w:fill="E6E6E6"/>
        <w:rPr>
          <w:snapToGrid w:val="0"/>
        </w:rPr>
      </w:pPr>
      <w:r w:rsidRPr="00073C73">
        <w:rPr>
          <w:snapToGrid w:val="0"/>
        </w:rPr>
        <w:tab/>
        <w:t>...</w:t>
      </w:r>
    </w:p>
    <w:p w14:paraId="47CF72AA" w14:textId="77777777" w:rsidR="002B1632" w:rsidRPr="00073C73" w:rsidRDefault="002B1632" w:rsidP="002D60CB">
      <w:pPr>
        <w:pStyle w:val="PL"/>
        <w:shd w:val="clear" w:color="auto" w:fill="E6E6E6"/>
        <w:rPr>
          <w:snapToGrid w:val="0"/>
        </w:rPr>
      </w:pPr>
      <w:r w:rsidRPr="00073C73">
        <w:rPr>
          <w:snapToGrid w:val="0"/>
        </w:rPr>
        <w:t>}</w:t>
      </w:r>
    </w:p>
    <w:p w14:paraId="7C6EAD69" w14:textId="77777777" w:rsidR="002B1632" w:rsidRPr="00073C73" w:rsidRDefault="002B1632" w:rsidP="002D60CB">
      <w:pPr>
        <w:pStyle w:val="PL"/>
        <w:shd w:val="clear" w:color="auto" w:fill="E6E6E6"/>
      </w:pPr>
    </w:p>
    <w:p w14:paraId="3CFF8430" w14:textId="77777777" w:rsidR="002B1632" w:rsidRPr="00073C73" w:rsidRDefault="002B1632" w:rsidP="002D60CB">
      <w:pPr>
        <w:pStyle w:val="PL"/>
        <w:shd w:val="clear" w:color="auto" w:fill="E6E6E6"/>
      </w:pPr>
      <w:r w:rsidRPr="00073C73">
        <w:t>-- ASN1STOP</w:t>
      </w:r>
    </w:p>
    <w:p w14:paraId="317F06C5" w14:textId="77777777" w:rsidR="002B1632" w:rsidRPr="00073C73" w:rsidRDefault="002B1632" w:rsidP="002D60CB"/>
    <w:p w14:paraId="71338B88" w14:textId="77777777" w:rsidR="002B1632" w:rsidRPr="00073C73" w:rsidRDefault="002B1632" w:rsidP="002D60CB">
      <w:pPr>
        <w:pStyle w:val="Heading4"/>
      </w:pPr>
      <w:bookmarkStart w:id="6620" w:name="_Toc27765375"/>
      <w:bookmarkStart w:id="6621" w:name="_Toc37681078"/>
      <w:bookmarkStart w:id="6622" w:name="_Toc46486650"/>
      <w:bookmarkStart w:id="6623" w:name="_Toc52546995"/>
      <w:bookmarkStart w:id="6624" w:name="_Toc52547525"/>
      <w:bookmarkStart w:id="6625" w:name="_Toc52548055"/>
      <w:bookmarkStart w:id="6626" w:name="_Toc52548585"/>
      <w:bookmarkStart w:id="6627" w:name="_Toc90719831"/>
      <w:r w:rsidRPr="00073C73">
        <w:t>6.5.3.2</w:t>
      </w:r>
      <w:r w:rsidRPr="00073C73">
        <w:tab/>
        <w:t>E</w:t>
      </w:r>
      <w:r w:rsidRPr="00073C73">
        <w:noBreakHyphen/>
        <w:t>CID Location Information Elements</w:t>
      </w:r>
      <w:bookmarkEnd w:id="6620"/>
      <w:bookmarkEnd w:id="6621"/>
      <w:bookmarkEnd w:id="6622"/>
      <w:bookmarkEnd w:id="6623"/>
      <w:bookmarkEnd w:id="6624"/>
      <w:bookmarkEnd w:id="6625"/>
      <w:bookmarkEnd w:id="6626"/>
      <w:bookmarkEnd w:id="6627"/>
    </w:p>
    <w:p w14:paraId="617CC3AF" w14:textId="77777777" w:rsidR="002B1632" w:rsidRPr="00073C73" w:rsidRDefault="002B1632" w:rsidP="002D60CB">
      <w:pPr>
        <w:pStyle w:val="Heading4"/>
        <w:rPr>
          <w:i/>
        </w:rPr>
      </w:pPr>
      <w:bookmarkStart w:id="6628" w:name="_Toc27765376"/>
      <w:bookmarkStart w:id="6629" w:name="_Toc37681079"/>
      <w:bookmarkStart w:id="6630" w:name="_Toc46486651"/>
      <w:bookmarkStart w:id="6631" w:name="_Toc52546996"/>
      <w:bookmarkStart w:id="6632" w:name="_Toc52547526"/>
      <w:bookmarkStart w:id="6633" w:name="_Toc52548056"/>
      <w:bookmarkStart w:id="6634" w:name="_Toc52548586"/>
      <w:bookmarkStart w:id="6635" w:name="_Toc90719832"/>
      <w:r w:rsidRPr="00073C73">
        <w:t>–</w:t>
      </w:r>
      <w:r w:rsidRPr="00073C73">
        <w:tab/>
      </w:r>
      <w:r w:rsidRPr="00073C73">
        <w:rPr>
          <w:i/>
        </w:rPr>
        <w:t>ECID-SignalMeasurementInformation</w:t>
      </w:r>
      <w:bookmarkEnd w:id="6628"/>
      <w:bookmarkEnd w:id="6629"/>
      <w:bookmarkEnd w:id="6630"/>
      <w:bookmarkEnd w:id="6631"/>
      <w:bookmarkEnd w:id="6632"/>
      <w:bookmarkEnd w:id="6633"/>
      <w:bookmarkEnd w:id="6634"/>
      <w:bookmarkEnd w:id="6635"/>
    </w:p>
    <w:p w14:paraId="0A6C0458" w14:textId="77777777" w:rsidR="002B1632" w:rsidRPr="00073C73" w:rsidRDefault="002B1632" w:rsidP="002D60CB">
      <w:r w:rsidRPr="00073C73">
        <w:t xml:space="preserve">The IE </w:t>
      </w:r>
      <w:r w:rsidRPr="00073C73">
        <w:rPr>
          <w:i/>
        </w:rPr>
        <w:t xml:space="preserve">ECID-SignalMeasurementInformation </w:t>
      </w:r>
      <w:r w:rsidRPr="00073C73">
        <w:rPr>
          <w:noProof/>
        </w:rPr>
        <w:t>is</w:t>
      </w:r>
      <w:r w:rsidRPr="00073C73">
        <w:t xml:space="preserve"> used by the target device to provide various UE</w:t>
      </w:r>
      <w:r w:rsidRPr="00073C73">
        <w:noBreakHyphen/>
        <w:t>measurements to the location server.</w:t>
      </w:r>
    </w:p>
    <w:p w14:paraId="6CEF496E" w14:textId="77777777" w:rsidR="002B1632" w:rsidRPr="00073C73" w:rsidRDefault="002B1632" w:rsidP="002D60CB">
      <w:pPr>
        <w:pStyle w:val="PL"/>
        <w:shd w:val="clear" w:color="auto" w:fill="E6E6E6"/>
      </w:pPr>
      <w:r w:rsidRPr="00073C73">
        <w:t>-- ASN1START</w:t>
      </w:r>
    </w:p>
    <w:p w14:paraId="32E0FA45" w14:textId="77777777" w:rsidR="002B1632" w:rsidRPr="00073C73" w:rsidRDefault="002B1632" w:rsidP="002D60CB">
      <w:pPr>
        <w:pStyle w:val="PL"/>
        <w:shd w:val="clear" w:color="auto" w:fill="E6E6E6"/>
        <w:rPr>
          <w:snapToGrid w:val="0"/>
        </w:rPr>
      </w:pPr>
    </w:p>
    <w:p w14:paraId="7BEE05E6" w14:textId="77777777" w:rsidR="002B1632" w:rsidRPr="00073C73" w:rsidRDefault="002B1632" w:rsidP="005903F8">
      <w:pPr>
        <w:pStyle w:val="PL"/>
        <w:shd w:val="clear" w:color="auto" w:fill="E6E6E6"/>
        <w:rPr>
          <w:snapToGrid w:val="0"/>
        </w:rPr>
      </w:pPr>
      <w:r w:rsidRPr="00073C73">
        <w:rPr>
          <w:snapToGrid w:val="0"/>
        </w:rPr>
        <w:t>ECID-SignalMeasurementInformation ::= SEQUENCE {</w:t>
      </w:r>
    </w:p>
    <w:p w14:paraId="75654AC7" w14:textId="77777777" w:rsidR="002B1632" w:rsidRPr="00073C73" w:rsidRDefault="002B1632" w:rsidP="002D60CB">
      <w:pPr>
        <w:pStyle w:val="PL"/>
        <w:shd w:val="clear" w:color="auto" w:fill="E6E6E6"/>
        <w:rPr>
          <w:snapToGrid w:val="0"/>
        </w:rPr>
      </w:pPr>
      <w:r w:rsidRPr="00073C73">
        <w:rPr>
          <w:snapToGrid w:val="0"/>
        </w:rPr>
        <w:tab/>
      </w:r>
      <w:r w:rsidR="009C2E64" w:rsidRPr="00073C73">
        <w:rPr>
          <w:snapToGrid w:val="0"/>
        </w:rPr>
        <w:t>primary</w:t>
      </w:r>
      <w:r w:rsidRPr="00073C73">
        <w:rPr>
          <w:snapToGrid w:val="0"/>
        </w:rPr>
        <w:t>CellMeasuredResults</w:t>
      </w:r>
      <w:r w:rsidRPr="00073C73">
        <w:rPr>
          <w:snapToGrid w:val="0"/>
        </w:rPr>
        <w:tab/>
        <w:t>MeasuredResultsElement</w:t>
      </w:r>
      <w:r w:rsidRPr="00073C73">
        <w:rPr>
          <w:snapToGrid w:val="0"/>
        </w:rPr>
        <w:tab/>
        <w:t>OPTIONAL,</w:t>
      </w:r>
    </w:p>
    <w:p w14:paraId="49F2A8CE" w14:textId="77777777" w:rsidR="002B1632" w:rsidRPr="00073C73" w:rsidRDefault="002B1632" w:rsidP="002D60CB">
      <w:pPr>
        <w:pStyle w:val="PL"/>
        <w:shd w:val="clear" w:color="auto" w:fill="E6E6E6"/>
        <w:rPr>
          <w:snapToGrid w:val="0"/>
        </w:rPr>
      </w:pPr>
      <w:r w:rsidRPr="00073C73">
        <w:rPr>
          <w:snapToGrid w:val="0"/>
        </w:rPr>
        <w:tab/>
        <w:t>measuredResultsList</w:t>
      </w:r>
      <w:r w:rsidRPr="00073C73">
        <w:rPr>
          <w:snapToGrid w:val="0"/>
        </w:rPr>
        <w:tab/>
      </w:r>
      <w:r w:rsidRPr="00073C73">
        <w:rPr>
          <w:snapToGrid w:val="0"/>
        </w:rPr>
        <w:tab/>
      </w:r>
      <w:r w:rsidRPr="00073C73">
        <w:rPr>
          <w:snapToGrid w:val="0"/>
        </w:rPr>
        <w:tab/>
        <w:t>MeasuredResultsList,</w:t>
      </w:r>
    </w:p>
    <w:p w14:paraId="7D42D20E" w14:textId="77777777" w:rsidR="002B1632" w:rsidRPr="00073C73" w:rsidRDefault="002B1632" w:rsidP="002D60CB">
      <w:pPr>
        <w:pStyle w:val="PL"/>
        <w:shd w:val="clear" w:color="auto" w:fill="E6E6E6"/>
        <w:rPr>
          <w:snapToGrid w:val="0"/>
        </w:rPr>
      </w:pPr>
      <w:r w:rsidRPr="00073C73">
        <w:rPr>
          <w:snapToGrid w:val="0"/>
        </w:rPr>
        <w:tab/>
        <w:t>...</w:t>
      </w:r>
    </w:p>
    <w:p w14:paraId="07816085" w14:textId="77777777" w:rsidR="002B1632" w:rsidRPr="00073C73" w:rsidRDefault="002B1632" w:rsidP="002D60CB">
      <w:pPr>
        <w:pStyle w:val="PL"/>
        <w:shd w:val="clear" w:color="auto" w:fill="E6E6E6"/>
        <w:rPr>
          <w:snapToGrid w:val="0"/>
        </w:rPr>
      </w:pPr>
      <w:r w:rsidRPr="00073C73">
        <w:rPr>
          <w:snapToGrid w:val="0"/>
        </w:rPr>
        <w:t>}</w:t>
      </w:r>
    </w:p>
    <w:p w14:paraId="0960847E" w14:textId="77777777" w:rsidR="002B1632" w:rsidRPr="00073C73" w:rsidRDefault="002B1632" w:rsidP="002D60CB">
      <w:pPr>
        <w:pStyle w:val="PL"/>
        <w:shd w:val="clear" w:color="auto" w:fill="E6E6E6"/>
        <w:rPr>
          <w:snapToGrid w:val="0"/>
        </w:rPr>
      </w:pPr>
    </w:p>
    <w:p w14:paraId="56C795C3" w14:textId="77777777" w:rsidR="002B1632" w:rsidRPr="00073C73" w:rsidRDefault="002B1632" w:rsidP="005903F8">
      <w:pPr>
        <w:pStyle w:val="PL"/>
        <w:shd w:val="clear" w:color="auto" w:fill="E6E6E6"/>
        <w:rPr>
          <w:snapToGrid w:val="0"/>
        </w:rPr>
      </w:pPr>
      <w:r w:rsidRPr="00073C73">
        <w:rPr>
          <w:snapToGrid w:val="0"/>
        </w:rPr>
        <w:t>MeasuredResultsList ::= SEQUENCE (SIZE(1..32)) OF MeasuredResultsElement</w:t>
      </w:r>
    </w:p>
    <w:p w14:paraId="41C93853" w14:textId="77777777" w:rsidR="002B1632" w:rsidRPr="00073C73" w:rsidRDefault="002B1632" w:rsidP="002D60CB">
      <w:pPr>
        <w:pStyle w:val="PL"/>
        <w:shd w:val="clear" w:color="auto" w:fill="E6E6E6"/>
        <w:rPr>
          <w:snapToGrid w:val="0"/>
        </w:rPr>
      </w:pPr>
    </w:p>
    <w:p w14:paraId="5F82A3DD" w14:textId="77777777" w:rsidR="002B1632" w:rsidRPr="00073C73" w:rsidRDefault="002B1632" w:rsidP="005903F8">
      <w:pPr>
        <w:pStyle w:val="PL"/>
        <w:shd w:val="clear" w:color="auto" w:fill="E6E6E6"/>
        <w:rPr>
          <w:snapToGrid w:val="0"/>
        </w:rPr>
      </w:pPr>
      <w:r w:rsidRPr="00073C73">
        <w:rPr>
          <w:snapToGrid w:val="0"/>
        </w:rPr>
        <w:t>MeasuredResultsElement ::= SEQUENCE {</w:t>
      </w:r>
    </w:p>
    <w:p w14:paraId="31D53BB7"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INTEGER (0..503),</w:t>
      </w:r>
    </w:p>
    <w:p w14:paraId="5C609A92"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CellGlobalIdEUTRA-AndUTRA</w:t>
      </w:r>
      <w:r w:rsidRPr="00073C73">
        <w:rPr>
          <w:snapToGrid w:val="0"/>
        </w:rPr>
        <w:tab/>
        <w:t>OPTIONAL,</w:t>
      </w:r>
    </w:p>
    <w:p w14:paraId="0116AAA2" w14:textId="77777777" w:rsidR="002B1632" w:rsidRPr="00073C73" w:rsidRDefault="002B1632" w:rsidP="002D60CB">
      <w:pPr>
        <w:pStyle w:val="PL"/>
        <w:shd w:val="clear" w:color="auto" w:fill="E6E6E6"/>
      </w:pPr>
      <w:r w:rsidRPr="00073C73">
        <w:tab/>
        <w:t>arfcnEUTRA</w:t>
      </w:r>
      <w:r w:rsidR="00354C05" w:rsidRPr="00073C73">
        <w:tab/>
      </w:r>
      <w:r w:rsidRPr="00073C73">
        <w:tab/>
      </w:r>
      <w:r w:rsidR="008D33FD" w:rsidRPr="00073C73">
        <w:tab/>
      </w:r>
      <w:r w:rsidR="008D33FD" w:rsidRPr="00073C73">
        <w:tab/>
      </w:r>
      <w:r w:rsidR="008D33FD" w:rsidRPr="00073C73">
        <w:tab/>
      </w:r>
      <w:r w:rsidR="008D33FD" w:rsidRPr="00073C73">
        <w:tab/>
      </w:r>
      <w:r w:rsidRPr="00073C73">
        <w:t>ARFCN-ValueEUTRA,</w:t>
      </w:r>
    </w:p>
    <w:p w14:paraId="5D9CC94A" w14:textId="77777777" w:rsidR="002B1632" w:rsidRPr="00073C73" w:rsidRDefault="002B1632" w:rsidP="002D60CB">
      <w:pPr>
        <w:pStyle w:val="PL"/>
        <w:shd w:val="clear" w:color="auto" w:fill="E6E6E6"/>
      </w:pPr>
      <w:r w:rsidRPr="00073C73">
        <w:tab/>
        <w:t>systemFrameNumber</w:t>
      </w:r>
      <w:r w:rsidRPr="00073C73">
        <w:tab/>
      </w:r>
      <w:r w:rsidRPr="00073C73">
        <w:tab/>
      </w:r>
      <w:r w:rsidRPr="00073C73">
        <w:tab/>
      </w:r>
      <w:r w:rsidRPr="00073C73">
        <w:tab/>
        <w:t>BIT STRING (SIZE (10))</w:t>
      </w:r>
      <w:r w:rsidRPr="00073C73">
        <w:tab/>
      </w:r>
      <w:r w:rsidRPr="00073C73">
        <w:tab/>
        <w:t>OPTIONAL,</w:t>
      </w:r>
    </w:p>
    <w:p w14:paraId="62E2FDD0" w14:textId="77777777" w:rsidR="002B1632" w:rsidRPr="00073C73" w:rsidRDefault="002B1632" w:rsidP="002D60CB">
      <w:pPr>
        <w:pStyle w:val="PL"/>
        <w:shd w:val="clear" w:color="auto" w:fill="E6E6E6"/>
      </w:pPr>
      <w:r w:rsidRPr="00073C73">
        <w:rPr>
          <w:snapToGrid w:val="0"/>
        </w:rPr>
        <w:tab/>
      </w:r>
      <w:r w:rsidRPr="00073C73">
        <w:t>rsrp-Result</w:t>
      </w:r>
      <w:r w:rsidRPr="00073C73">
        <w:tab/>
      </w:r>
      <w:r w:rsidRPr="00073C73">
        <w:tab/>
      </w:r>
      <w:r w:rsidR="008D33FD" w:rsidRPr="00073C73">
        <w:tab/>
      </w:r>
      <w:r w:rsidR="008D33FD" w:rsidRPr="00073C73">
        <w:tab/>
      </w:r>
      <w:r w:rsidR="008D33FD" w:rsidRPr="00073C73">
        <w:tab/>
      </w:r>
      <w:r w:rsidR="008D33FD" w:rsidRPr="00073C73">
        <w:tab/>
      </w:r>
      <w:r w:rsidRPr="00073C73">
        <w:t>INTEGER (0..97)</w:t>
      </w:r>
      <w:r w:rsidRPr="00073C73">
        <w:tab/>
      </w:r>
      <w:r w:rsidRPr="00073C73">
        <w:tab/>
      </w:r>
      <w:r w:rsidRPr="00073C73">
        <w:tab/>
      </w:r>
      <w:r w:rsidRPr="00073C73">
        <w:tab/>
        <w:t>OPTIONAL,</w:t>
      </w:r>
    </w:p>
    <w:p w14:paraId="39300960" w14:textId="77777777" w:rsidR="002B1632" w:rsidRPr="00073C73" w:rsidRDefault="002B1632" w:rsidP="002D60CB">
      <w:pPr>
        <w:pStyle w:val="PL"/>
        <w:shd w:val="clear" w:color="auto" w:fill="E6E6E6"/>
      </w:pPr>
      <w:r w:rsidRPr="00073C73">
        <w:tab/>
        <w:t>rsrq-Result</w:t>
      </w:r>
      <w:r w:rsidRPr="00073C73">
        <w:tab/>
      </w:r>
      <w:r w:rsidRPr="00073C73">
        <w:tab/>
      </w:r>
      <w:r w:rsidR="008D33FD" w:rsidRPr="00073C73">
        <w:tab/>
      </w:r>
      <w:r w:rsidR="008D33FD" w:rsidRPr="00073C73">
        <w:tab/>
      </w:r>
      <w:r w:rsidR="008D33FD" w:rsidRPr="00073C73">
        <w:tab/>
      </w:r>
      <w:r w:rsidR="008D33FD" w:rsidRPr="00073C73">
        <w:tab/>
      </w:r>
      <w:r w:rsidRPr="00073C73">
        <w:t>INTEGER (0..34)</w:t>
      </w:r>
      <w:r w:rsidRPr="00073C73">
        <w:tab/>
      </w:r>
      <w:r w:rsidRPr="00073C73">
        <w:tab/>
      </w:r>
      <w:r w:rsidRPr="00073C73">
        <w:tab/>
      </w:r>
      <w:r w:rsidRPr="00073C73">
        <w:tab/>
        <w:t>OPTIONAL,</w:t>
      </w:r>
    </w:p>
    <w:p w14:paraId="02E48889" w14:textId="77777777" w:rsidR="002B1632" w:rsidRPr="00073C73" w:rsidRDefault="002B1632" w:rsidP="002D60CB">
      <w:pPr>
        <w:pStyle w:val="PL"/>
        <w:shd w:val="clear" w:color="auto" w:fill="E6E6E6"/>
      </w:pPr>
      <w:r w:rsidRPr="00073C73">
        <w:tab/>
        <w:t>ue-RxTxTimeDiff</w:t>
      </w:r>
      <w:r w:rsidRPr="00073C73">
        <w:tab/>
      </w:r>
      <w:r w:rsidR="008D33FD" w:rsidRPr="00073C73">
        <w:tab/>
      </w:r>
      <w:r w:rsidR="008D33FD" w:rsidRPr="00073C73">
        <w:tab/>
      </w:r>
      <w:r w:rsidR="008D33FD" w:rsidRPr="00073C73">
        <w:tab/>
      </w:r>
      <w:r w:rsidR="008D33FD" w:rsidRPr="00073C73">
        <w:tab/>
      </w:r>
      <w:r w:rsidRPr="00073C73">
        <w:t>INTEGER (0..4095)</w:t>
      </w:r>
      <w:r w:rsidRPr="00073C73">
        <w:tab/>
      </w:r>
      <w:r w:rsidRPr="00073C73">
        <w:tab/>
      </w:r>
      <w:r w:rsidRPr="00073C73">
        <w:tab/>
        <w:t>OPTIONAL,</w:t>
      </w:r>
    </w:p>
    <w:p w14:paraId="1456AF63" w14:textId="77777777" w:rsidR="0050095D" w:rsidRPr="00073C73" w:rsidRDefault="002B1632" w:rsidP="002D60CB">
      <w:pPr>
        <w:pStyle w:val="PL"/>
        <w:shd w:val="clear" w:color="auto" w:fill="E6E6E6"/>
        <w:rPr>
          <w:snapToGrid w:val="0"/>
        </w:rPr>
      </w:pPr>
      <w:r w:rsidRPr="00073C73">
        <w:rPr>
          <w:snapToGrid w:val="0"/>
        </w:rPr>
        <w:tab/>
        <w:t>...</w:t>
      </w:r>
      <w:r w:rsidR="0050095D" w:rsidRPr="00073C73">
        <w:rPr>
          <w:snapToGrid w:val="0"/>
        </w:rPr>
        <w:t>,</w:t>
      </w:r>
    </w:p>
    <w:p w14:paraId="5C93249C" w14:textId="77777777" w:rsidR="0050095D" w:rsidRPr="00073C73" w:rsidRDefault="0050095D" w:rsidP="002D60CB">
      <w:pPr>
        <w:pStyle w:val="PL"/>
        <w:shd w:val="clear" w:color="auto" w:fill="E6E6E6"/>
        <w:rPr>
          <w:snapToGrid w:val="0"/>
        </w:rPr>
      </w:pPr>
      <w:r w:rsidRPr="00073C73">
        <w:rPr>
          <w:snapToGrid w:val="0"/>
        </w:rPr>
        <w:tab/>
        <w:t>[[</w:t>
      </w:r>
      <w:r w:rsidR="008D33FD" w:rsidRPr="00073C73">
        <w:rPr>
          <w:snapToGrid w:val="0"/>
        </w:rPr>
        <w:tab/>
      </w:r>
      <w:r w:rsidRPr="00073C73">
        <w:rPr>
          <w:snapToGrid w:val="0"/>
        </w:rPr>
        <w:t>arfcnEUTRA-v9a0</w:t>
      </w:r>
      <w:r w:rsidRPr="00073C73">
        <w:rPr>
          <w:snapToGrid w:val="0"/>
        </w:rPr>
        <w:tab/>
      </w:r>
      <w:r w:rsidRPr="00073C73">
        <w:rPr>
          <w:snapToGrid w:val="0"/>
        </w:rPr>
        <w:tab/>
      </w:r>
      <w:r w:rsidR="008D33FD" w:rsidRPr="00073C73">
        <w:rPr>
          <w:snapToGrid w:val="0"/>
        </w:rPr>
        <w:tab/>
      </w:r>
      <w:r w:rsidR="008D33FD" w:rsidRPr="00073C73">
        <w:rPr>
          <w:snapToGrid w:val="0"/>
        </w:rPr>
        <w:tab/>
      </w:r>
      <w:r w:rsidRPr="00073C73">
        <w:rPr>
          <w:snapToGrid w:val="0"/>
        </w:rPr>
        <w:t>ARFCN-ValueEUTRA-v9a0</w:t>
      </w:r>
      <w:r w:rsidR="00354C05" w:rsidRPr="00073C73">
        <w:rPr>
          <w:snapToGrid w:val="0"/>
        </w:rPr>
        <w:tab/>
      </w:r>
      <w:r w:rsidRPr="00073C73">
        <w:rPr>
          <w:snapToGrid w:val="0"/>
        </w:rPr>
        <w:tab/>
        <w:t>OPTIONAL</w:t>
      </w:r>
      <w:r w:rsidRPr="00073C73">
        <w:rPr>
          <w:snapToGrid w:val="0"/>
        </w:rPr>
        <w:tab/>
      </w:r>
      <w:r w:rsidRPr="00073C73">
        <w:rPr>
          <w:snapToGrid w:val="0"/>
        </w:rPr>
        <w:tab/>
        <w:t>-- Cond EARFCN-max</w:t>
      </w:r>
    </w:p>
    <w:p w14:paraId="13F055A2" w14:textId="77777777" w:rsidR="006C6D0E" w:rsidRPr="00073C73" w:rsidRDefault="0050095D" w:rsidP="006C6D0E">
      <w:pPr>
        <w:pStyle w:val="PL"/>
        <w:shd w:val="clear" w:color="auto" w:fill="E6E6E6"/>
        <w:rPr>
          <w:snapToGrid w:val="0"/>
        </w:rPr>
      </w:pPr>
      <w:r w:rsidRPr="00073C73">
        <w:rPr>
          <w:snapToGrid w:val="0"/>
        </w:rPr>
        <w:tab/>
        <w:t>]]</w:t>
      </w:r>
      <w:r w:rsidR="006C6D0E" w:rsidRPr="00073C73">
        <w:rPr>
          <w:snapToGrid w:val="0"/>
        </w:rPr>
        <w:t>,</w:t>
      </w:r>
    </w:p>
    <w:p w14:paraId="0611DCFB" w14:textId="77777777" w:rsidR="006C6D0E" w:rsidRPr="00073C73" w:rsidRDefault="006C6D0E" w:rsidP="006C6D0E">
      <w:pPr>
        <w:pStyle w:val="PL"/>
        <w:shd w:val="clear" w:color="auto" w:fill="E6E6E6"/>
      </w:pPr>
      <w:r w:rsidRPr="00073C73">
        <w:rPr>
          <w:snapToGrid w:val="0"/>
        </w:rPr>
        <w:lastRenderedPageBreak/>
        <w:tab/>
        <w:t>[[</w:t>
      </w:r>
      <w:r w:rsidR="008D33FD" w:rsidRPr="00073C73">
        <w:rPr>
          <w:snapToGrid w:val="0"/>
        </w:rPr>
        <w:tab/>
      </w:r>
      <w:r w:rsidRPr="00073C73">
        <w:rPr>
          <w:snapToGrid w:val="0"/>
        </w:rPr>
        <w:t>n</w:t>
      </w:r>
      <w:r w:rsidRPr="00073C73">
        <w:t>rsrp-Result-r14</w:t>
      </w:r>
      <w:r w:rsidRPr="00073C73">
        <w:tab/>
      </w:r>
      <w:r w:rsidRPr="00073C73">
        <w:tab/>
      </w:r>
      <w:r w:rsidR="008D33FD" w:rsidRPr="00073C73">
        <w:tab/>
      </w:r>
      <w:r w:rsidRPr="00073C73">
        <w:t>INTEGER (0..</w:t>
      </w:r>
      <w:r w:rsidR="00C50C3B" w:rsidRPr="00073C73">
        <w:t>113</w:t>
      </w:r>
      <w:r w:rsidRPr="00073C73">
        <w:t>)</w:t>
      </w:r>
      <w:r w:rsidRPr="00073C73">
        <w:tab/>
      </w:r>
      <w:r w:rsidRPr="00073C73">
        <w:tab/>
      </w:r>
      <w:r w:rsidRPr="00073C73">
        <w:tab/>
        <w:t>OPTIONAL,</w:t>
      </w:r>
    </w:p>
    <w:p w14:paraId="76573457" w14:textId="77777777" w:rsidR="006C6D0E" w:rsidRPr="00073C73" w:rsidRDefault="00354C05" w:rsidP="00C50C3B">
      <w:pPr>
        <w:pStyle w:val="PL"/>
        <w:shd w:val="clear" w:color="auto" w:fill="E6E6E6"/>
      </w:pPr>
      <w:r w:rsidRPr="00073C73">
        <w:tab/>
      </w:r>
      <w:r w:rsidR="008D33FD" w:rsidRPr="00073C73">
        <w:tab/>
      </w:r>
      <w:r w:rsidR="006C6D0E" w:rsidRPr="00073C73">
        <w:t>nrsrq-Result-r14</w:t>
      </w:r>
      <w:r w:rsidR="006C6D0E" w:rsidRPr="00073C73">
        <w:tab/>
      </w:r>
      <w:r w:rsidR="006C6D0E" w:rsidRPr="00073C73">
        <w:tab/>
      </w:r>
      <w:r w:rsidR="008D33FD" w:rsidRPr="00073C73">
        <w:tab/>
      </w:r>
      <w:r w:rsidR="006C6D0E" w:rsidRPr="00073C73">
        <w:t>INTEGER (0..</w:t>
      </w:r>
      <w:r w:rsidR="00C50C3B" w:rsidRPr="00073C73">
        <w:t>74</w:t>
      </w:r>
      <w:r w:rsidR="006C6D0E" w:rsidRPr="00073C73">
        <w:t>)</w:t>
      </w:r>
      <w:r w:rsidR="006C6D0E" w:rsidRPr="00073C73">
        <w:tab/>
      </w:r>
      <w:r w:rsidR="006C6D0E" w:rsidRPr="00073C73">
        <w:tab/>
      </w:r>
      <w:r w:rsidR="006C6D0E" w:rsidRPr="00073C73">
        <w:tab/>
      </w:r>
      <w:r w:rsidR="006C6D0E" w:rsidRPr="00073C73">
        <w:tab/>
        <w:t>OPTIONAL,</w:t>
      </w:r>
    </w:p>
    <w:p w14:paraId="0A7FDF6D" w14:textId="77777777" w:rsidR="006C6D0E" w:rsidRPr="00073C73" w:rsidRDefault="00354C05" w:rsidP="008D33FD">
      <w:pPr>
        <w:pStyle w:val="PL"/>
        <w:shd w:val="clear" w:color="auto" w:fill="E6E6E6"/>
        <w:rPr>
          <w:snapToGrid w:val="0"/>
        </w:rPr>
      </w:pPr>
      <w:r w:rsidRPr="00073C73">
        <w:tab/>
      </w:r>
      <w:r w:rsidR="008D33FD" w:rsidRPr="00073C73">
        <w:tab/>
      </w:r>
      <w:r w:rsidR="006C6D0E" w:rsidRPr="00073C73">
        <w:rPr>
          <w:snapToGrid w:val="0"/>
        </w:rPr>
        <w:t>carrierFreqOffsetNB-r14</w:t>
      </w:r>
      <w:r w:rsidR="006C6D0E" w:rsidRPr="00073C73">
        <w:rPr>
          <w:snapToGrid w:val="0"/>
        </w:rPr>
        <w:tab/>
      </w:r>
      <w:r w:rsidR="006C6D0E" w:rsidRPr="00073C73">
        <w:rPr>
          <w:snapToGrid w:val="0"/>
        </w:rPr>
        <w:tab/>
        <w:t>CarrierFr</w:t>
      </w:r>
      <w:r w:rsidR="00E25811" w:rsidRPr="00073C73">
        <w:rPr>
          <w:snapToGrid w:val="0"/>
        </w:rPr>
        <w:t>e</w:t>
      </w:r>
      <w:r w:rsidR="006C6D0E" w:rsidRPr="00073C73">
        <w:rPr>
          <w:snapToGrid w:val="0"/>
        </w:rPr>
        <w:t>qOffsetNB-r14</w:t>
      </w:r>
      <w:r w:rsidR="006C6D0E" w:rsidRPr="00073C73">
        <w:rPr>
          <w:snapToGrid w:val="0"/>
        </w:rPr>
        <w:tab/>
      </w:r>
      <w:r w:rsidR="006C6D0E" w:rsidRPr="00073C73">
        <w:rPr>
          <w:snapToGrid w:val="0"/>
        </w:rPr>
        <w:tab/>
        <w:t>OPTIONAL,</w:t>
      </w:r>
      <w:r w:rsidR="006C6D0E" w:rsidRPr="00073C73">
        <w:rPr>
          <w:snapToGrid w:val="0"/>
        </w:rPr>
        <w:tab/>
      </w:r>
      <w:r w:rsidR="006C6D0E" w:rsidRPr="00073C73">
        <w:rPr>
          <w:snapToGrid w:val="0"/>
        </w:rPr>
        <w:tab/>
        <w:t>-- Cond NB-IoT</w:t>
      </w:r>
    </w:p>
    <w:p w14:paraId="66AB08C6" w14:textId="77777777" w:rsidR="006C6D0E" w:rsidRPr="00073C7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hyperSFN-r14</w:t>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BIT STRING (SIZE (10))</w:t>
      </w:r>
      <w:r w:rsidR="006C6D0E" w:rsidRPr="00073C73">
        <w:rPr>
          <w:rFonts w:ascii="Courier New" w:hAnsi="Courier New"/>
          <w:noProof/>
          <w:snapToGrid w:val="0"/>
          <w:sz w:val="16"/>
        </w:rPr>
        <w:tab/>
      </w:r>
      <w:r w:rsidR="006C6D0E" w:rsidRPr="00073C73">
        <w:rPr>
          <w:rFonts w:ascii="Courier New" w:hAnsi="Courier New"/>
          <w:noProof/>
          <w:snapToGrid w:val="0"/>
          <w:sz w:val="16"/>
        </w:rPr>
        <w:tab/>
        <w:t>OPTIONAL</w:t>
      </w:r>
    </w:p>
    <w:p w14:paraId="4A7C8C44" w14:textId="77777777" w:rsidR="000E1336" w:rsidRPr="00073C73" w:rsidRDefault="006C6D0E" w:rsidP="000E1336">
      <w:pPr>
        <w:pStyle w:val="PL"/>
        <w:shd w:val="clear" w:color="auto" w:fill="E6E6E6"/>
      </w:pPr>
      <w:r w:rsidRPr="00073C73">
        <w:tab/>
        <w:t>]]</w:t>
      </w:r>
      <w:r w:rsidR="000E1336" w:rsidRPr="00073C73">
        <w:t>,</w:t>
      </w:r>
    </w:p>
    <w:p w14:paraId="271DDB9B" w14:textId="77777777" w:rsidR="000E1336" w:rsidRPr="00073C73" w:rsidRDefault="000E1336" w:rsidP="000E1336">
      <w:pPr>
        <w:pStyle w:val="PL"/>
        <w:shd w:val="clear" w:color="auto" w:fill="E6E6E6"/>
      </w:pPr>
      <w:r w:rsidRPr="00073C73">
        <w:tab/>
        <w:t>[[</w:t>
      </w:r>
    </w:p>
    <w:p w14:paraId="3F7E870D" w14:textId="77777777" w:rsidR="000E1336" w:rsidRPr="00073C73" w:rsidRDefault="000E1336" w:rsidP="000E1336">
      <w:pPr>
        <w:pStyle w:val="PL"/>
        <w:shd w:val="clear" w:color="auto" w:fill="E6E6E6"/>
      </w:pPr>
      <w:r w:rsidRPr="00073C73">
        <w:tab/>
      </w:r>
      <w:r w:rsidRPr="00073C73">
        <w:tab/>
        <w:t>rsrp-Result-v1470</w:t>
      </w:r>
      <w:r w:rsidRPr="00073C73">
        <w:tab/>
      </w:r>
      <w:r w:rsidRPr="00073C73">
        <w:tab/>
      </w:r>
      <w:r w:rsidR="008D33FD" w:rsidRPr="00073C73">
        <w:tab/>
      </w:r>
      <w:r w:rsidRPr="00073C73">
        <w:t>INTEGER (-17..-1)</w:t>
      </w:r>
      <w:r w:rsidRPr="00073C73">
        <w:tab/>
      </w:r>
      <w:r w:rsidRPr="00073C73">
        <w:tab/>
      </w:r>
      <w:r w:rsidRPr="00073C73">
        <w:tab/>
        <w:t>OPTIONAL,</w:t>
      </w:r>
    </w:p>
    <w:p w14:paraId="740FCAF9" w14:textId="77777777" w:rsidR="000E1336" w:rsidRPr="00073C73" w:rsidRDefault="000E1336" w:rsidP="000E1336">
      <w:pPr>
        <w:pStyle w:val="PL"/>
        <w:shd w:val="clear" w:color="auto" w:fill="E6E6E6"/>
      </w:pPr>
      <w:r w:rsidRPr="00073C73">
        <w:tab/>
      </w:r>
      <w:r w:rsidRPr="00073C73">
        <w:tab/>
        <w:t>rsrq-Result-v1470</w:t>
      </w:r>
      <w:r w:rsidRPr="00073C73">
        <w:tab/>
      </w:r>
      <w:r w:rsidRPr="00073C73">
        <w:tab/>
      </w:r>
      <w:r w:rsidR="008D33FD" w:rsidRPr="00073C73">
        <w:tab/>
      </w:r>
      <w:r w:rsidRPr="00073C73">
        <w:t>INTEGER (-30..46)</w:t>
      </w:r>
      <w:r w:rsidRPr="00073C73">
        <w:tab/>
      </w:r>
      <w:r w:rsidRPr="00073C73">
        <w:tab/>
      </w:r>
      <w:r w:rsidRPr="00073C73">
        <w:tab/>
        <w:t>OPTIONAL</w:t>
      </w:r>
    </w:p>
    <w:p w14:paraId="1CEA96B7" w14:textId="77777777" w:rsidR="002B1632" w:rsidRPr="00073C73" w:rsidRDefault="000E1336" w:rsidP="000E1336">
      <w:pPr>
        <w:pStyle w:val="PL"/>
        <w:shd w:val="clear" w:color="auto" w:fill="E6E6E6"/>
        <w:rPr>
          <w:snapToGrid w:val="0"/>
        </w:rPr>
      </w:pPr>
      <w:r w:rsidRPr="00073C73">
        <w:tab/>
        <w:t>]]</w:t>
      </w:r>
    </w:p>
    <w:p w14:paraId="6EA49F74" w14:textId="77777777" w:rsidR="002B1632" w:rsidRPr="00073C73" w:rsidRDefault="002B1632" w:rsidP="002D60CB">
      <w:pPr>
        <w:pStyle w:val="PL"/>
        <w:shd w:val="clear" w:color="auto" w:fill="E6E6E6"/>
        <w:rPr>
          <w:snapToGrid w:val="0"/>
        </w:rPr>
      </w:pPr>
      <w:r w:rsidRPr="00073C73">
        <w:rPr>
          <w:snapToGrid w:val="0"/>
        </w:rPr>
        <w:t>}</w:t>
      </w:r>
    </w:p>
    <w:p w14:paraId="3C860F17" w14:textId="77777777" w:rsidR="002B1632" w:rsidRPr="00073C73" w:rsidRDefault="002B1632" w:rsidP="002D60CB">
      <w:pPr>
        <w:pStyle w:val="PL"/>
        <w:shd w:val="clear" w:color="auto" w:fill="E6E6E6"/>
      </w:pPr>
    </w:p>
    <w:p w14:paraId="7DFDB932" w14:textId="77777777" w:rsidR="002B1632" w:rsidRPr="00073C73" w:rsidRDefault="002B1632" w:rsidP="002D60CB">
      <w:pPr>
        <w:pStyle w:val="PL"/>
        <w:shd w:val="clear" w:color="auto" w:fill="E6E6E6"/>
      </w:pPr>
      <w:r w:rsidRPr="00073C73">
        <w:t>-- ASN1STOP</w:t>
      </w:r>
    </w:p>
    <w:p w14:paraId="09B6BD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F40AC8" w14:textId="77777777" w:rsidTr="003E79E3">
        <w:trPr>
          <w:cantSplit/>
        </w:trPr>
        <w:tc>
          <w:tcPr>
            <w:tcW w:w="2268" w:type="dxa"/>
          </w:tcPr>
          <w:p w14:paraId="42847E07" w14:textId="77777777" w:rsidR="0050095D" w:rsidRPr="00073C73" w:rsidRDefault="0050095D" w:rsidP="002D60CB">
            <w:pPr>
              <w:pStyle w:val="TAH"/>
              <w:rPr>
                <w:i/>
              </w:rPr>
            </w:pPr>
            <w:r w:rsidRPr="00073C73">
              <w:t>Conditional presence</w:t>
            </w:r>
          </w:p>
        </w:tc>
        <w:tc>
          <w:tcPr>
            <w:tcW w:w="7371" w:type="dxa"/>
          </w:tcPr>
          <w:p w14:paraId="6FE3B718" w14:textId="77777777" w:rsidR="0050095D" w:rsidRPr="00073C73" w:rsidRDefault="0050095D" w:rsidP="002D60CB">
            <w:pPr>
              <w:pStyle w:val="TAH"/>
            </w:pPr>
            <w:r w:rsidRPr="00073C73">
              <w:t>Explanation</w:t>
            </w:r>
          </w:p>
        </w:tc>
      </w:tr>
      <w:tr w:rsidR="00073C73" w:rsidRPr="00073C7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073C73" w:rsidRDefault="0050095D"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073C73" w:rsidRDefault="0050095D" w:rsidP="002D60CB">
            <w:pPr>
              <w:pStyle w:val="TAL"/>
            </w:pPr>
            <w:r w:rsidRPr="00073C73">
              <w:t xml:space="preserve">The field is mandatory present if the corresponding </w:t>
            </w:r>
            <w:r w:rsidRPr="00073C73">
              <w:rPr>
                <w:i/>
              </w:rPr>
              <w:t xml:space="preserve">arfcnEUTRA </w:t>
            </w:r>
            <w:r w:rsidRPr="00073C73">
              <w:t xml:space="preserve">(i.e. without suffix) is set to </w:t>
            </w:r>
            <w:r w:rsidRPr="00073C73">
              <w:rPr>
                <w:i/>
              </w:rPr>
              <w:t>maxEARFCN</w:t>
            </w:r>
            <w:r w:rsidRPr="00073C73">
              <w:t>. Otherwise the field is not present.</w:t>
            </w:r>
          </w:p>
        </w:tc>
      </w:tr>
      <w:tr w:rsidR="006C6D0E" w:rsidRPr="00073C7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073C73" w:rsidRDefault="006C6D0E" w:rsidP="008E1379">
            <w:pPr>
              <w:pStyle w:val="TAL"/>
              <w:rPr>
                <w:i/>
                <w:noProof/>
              </w:rPr>
            </w:pPr>
            <w:r w:rsidRPr="00073C7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073C73" w:rsidRDefault="006C6D0E" w:rsidP="008E1379">
            <w:pPr>
              <w:pStyle w:val="TAL"/>
            </w:pPr>
            <w:r w:rsidRPr="00073C73">
              <w:rPr>
                <w:rFonts w:cs="Arial"/>
                <w:szCs w:val="18"/>
              </w:rPr>
              <w:t xml:space="preserve">The field is mandatory present if </w:t>
            </w:r>
            <w:r w:rsidRPr="00073C73">
              <w:rPr>
                <w:rFonts w:cs="Arial"/>
                <w:bCs/>
                <w:iCs/>
                <w:noProof/>
                <w:szCs w:val="18"/>
              </w:rPr>
              <w:t>the measured cell is a NB-IoT cell</w:t>
            </w:r>
            <w:r w:rsidRPr="00073C73">
              <w:rPr>
                <w:rFonts w:cs="Arial"/>
                <w:szCs w:val="18"/>
              </w:rPr>
              <w:t>. Otherwise it is not present.</w:t>
            </w:r>
          </w:p>
        </w:tc>
      </w:tr>
    </w:tbl>
    <w:p w14:paraId="48B7FB4E"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541B01" w14:textId="77777777">
        <w:trPr>
          <w:cantSplit/>
          <w:tblHeader/>
        </w:trPr>
        <w:tc>
          <w:tcPr>
            <w:tcW w:w="9639" w:type="dxa"/>
          </w:tcPr>
          <w:p w14:paraId="5530AC70" w14:textId="77777777" w:rsidR="002B1632" w:rsidRPr="00073C73" w:rsidRDefault="002B1632" w:rsidP="002D60CB">
            <w:pPr>
              <w:pStyle w:val="TAH"/>
              <w:keepNext w:val="0"/>
              <w:keepLines w:val="0"/>
              <w:widowControl w:val="0"/>
            </w:pPr>
            <w:r w:rsidRPr="00073C73">
              <w:rPr>
                <w:i/>
              </w:rPr>
              <w:t>ECID-SignalMeasurementInformation</w:t>
            </w:r>
            <w:r w:rsidRPr="00073C73">
              <w:rPr>
                <w:iCs/>
                <w:noProof/>
              </w:rPr>
              <w:t xml:space="preserve"> field descriptions</w:t>
            </w:r>
          </w:p>
        </w:tc>
      </w:tr>
      <w:tr w:rsidR="00073C73" w:rsidRPr="00073C73" w14:paraId="54ED92B5" w14:textId="77777777" w:rsidTr="0016411A">
        <w:trPr>
          <w:cantSplit/>
        </w:trPr>
        <w:tc>
          <w:tcPr>
            <w:tcW w:w="9639" w:type="dxa"/>
          </w:tcPr>
          <w:p w14:paraId="009CD8CC" w14:textId="77777777" w:rsidR="0016411A" w:rsidRPr="00073C73" w:rsidRDefault="0016411A" w:rsidP="002D60CB">
            <w:pPr>
              <w:pStyle w:val="TAL"/>
              <w:keepNext w:val="0"/>
              <w:keepLines w:val="0"/>
              <w:widowControl w:val="0"/>
              <w:rPr>
                <w:b/>
                <w:i/>
                <w:snapToGrid w:val="0"/>
              </w:rPr>
            </w:pPr>
            <w:r w:rsidRPr="00073C73">
              <w:rPr>
                <w:b/>
                <w:i/>
                <w:snapToGrid w:val="0"/>
              </w:rPr>
              <w:t>primaryCellMeasuredResults</w:t>
            </w:r>
          </w:p>
          <w:p w14:paraId="1C35BF03" w14:textId="77777777" w:rsidR="0016411A" w:rsidRPr="00073C73" w:rsidRDefault="0016411A" w:rsidP="00BA3567">
            <w:pPr>
              <w:pStyle w:val="TAL"/>
              <w:widowControl w:val="0"/>
              <w:rPr>
                <w:snapToGrid w:val="0"/>
              </w:rPr>
            </w:pPr>
            <w:r w:rsidRPr="00073C73">
              <w:rPr>
                <w:snapToGrid w:val="0"/>
              </w:rPr>
              <w:t>This field contains measurements for the primary cell</w:t>
            </w:r>
            <w:r w:rsidR="00BA3567" w:rsidRPr="00073C73">
              <w:rPr>
                <w:snapToGrid w:val="0"/>
              </w:rPr>
              <w:t xml:space="preserve"> (if the primary cell is a E-UTRA or NB-IoT cell)</w:t>
            </w:r>
            <w:r w:rsidRPr="00073C73">
              <w:rPr>
                <w:snapToGrid w:val="0"/>
                <w:lang w:eastAsia="ko-KR"/>
              </w:rPr>
              <w:t xml:space="preserve">, when the target device reports measurements for both primary cell </w:t>
            </w:r>
            <w:r w:rsidR="00BA3567" w:rsidRPr="00073C73">
              <w:rPr>
                <w:snapToGrid w:val="0"/>
                <w:lang w:eastAsia="ko-KR"/>
              </w:rPr>
              <w:t xml:space="preserve">(E-UTRA or NB-IoT) </w:t>
            </w:r>
            <w:r w:rsidRPr="00073C73">
              <w:rPr>
                <w:snapToGrid w:val="0"/>
                <w:lang w:eastAsia="ko-KR"/>
              </w:rPr>
              <w:t>and neighbour cells</w:t>
            </w:r>
            <w:r w:rsidRPr="00073C73">
              <w:rPr>
                <w:snapToGrid w:val="0"/>
              </w:rPr>
              <w:t xml:space="preserve">. This field shall be omitted when the target </w:t>
            </w:r>
            <w:r w:rsidRPr="00073C73">
              <w:rPr>
                <w:snapToGrid w:val="0"/>
                <w:lang w:eastAsia="ko-KR"/>
              </w:rPr>
              <w:t xml:space="preserve">device </w:t>
            </w:r>
            <w:r w:rsidRPr="00073C73">
              <w:rPr>
                <w:snapToGrid w:val="0"/>
              </w:rPr>
              <w:t>reports measurements for the primary cell</w:t>
            </w:r>
            <w:r w:rsidRPr="00073C73">
              <w:rPr>
                <w:snapToGrid w:val="0"/>
                <w:lang w:eastAsia="ko-KR"/>
              </w:rPr>
              <w:t xml:space="preserve"> </w:t>
            </w:r>
            <w:r w:rsidR="00BA3567" w:rsidRPr="00073C73">
              <w:rPr>
                <w:snapToGrid w:val="0"/>
                <w:lang w:eastAsia="ko-KR"/>
              </w:rPr>
              <w:t xml:space="preserve">(E-UTRA or NB-IoT) </w:t>
            </w:r>
            <w:r w:rsidRPr="00073C73">
              <w:rPr>
                <w:snapToGrid w:val="0"/>
                <w:lang w:eastAsia="ko-KR"/>
              </w:rPr>
              <w:t>only, in which case</w:t>
            </w:r>
            <w:r w:rsidRPr="00073C73">
              <w:rPr>
                <w:snapToGrid w:val="0"/>
              </w:rPr>
              <w:t xml:space="preserve"> the measurements </w:t>
            </w:r>
            <w:r w:rsidR="00BA3567" w:rsidRPr="00073C73">
              <w:rPr>
                <w:snapToGrid w:val="0"/>
              </w:rPr>
              <w:t xml:space="preserve">for </w:t>
            </w:r>
            <w:r w:rsidRPr="00073C73">
              <w:rPr>
                <w:snapToGrid w:val="0"/>
                <w:lang w:eastAsia="ko-KR"/>
              </w:rPr>
              <w:t xml:space="preserve">the primary cell </w:t>
            </w:r>
            <w:r w:rsidR="00BA3567" w:rsidRPr="00073C73">
              <w:rPr>
                <w:snapToGrid w:val="0"/>
                <w:lang w:eastAsia="ko-KR"/>
              </w:rPr>
              <w:t xml:space="preserve">(E-UTRA or NB-IoT) </w:t>
            </w:r>
            <w:r w:rsidRPr="00073C73">
              <w:rPr>
                <w:snapToGrid w:val="0"/>
                <w:lang w:eastAsia="ko-KR"/>
              </w:rPr>
              <w:t xml:space="preserve">is </w:t>
            </w:r>
            <w:r w:rsidRPr="00073C73">
              <w:rPr>
                <w:snapToGrid w:val="0"/>
              </w:rPr>
              <w:t xml:space="preserve">reported in the </w:t>
            </w:r>
            <w:r w:rsidRPr="00073C73">
              <w:rPr>
                <w:i/>
                <w:snapToGrid w:val="0"/>
              </w:rPr>
              <w:t>measuredResultsList</w:t>
            </w:r>
            <w:r w:rsidRPr="00073C73">
              <w:rPr>
                <w:snapToGrid w:val="0"/>
              </w:rPr>
              <w:t>.</w:t>
            </w:r>
            <w:r w:rsidR="00BA3567" w:rsidRPr="00073C73">
              <w:t xml:space="preserve"> </w:t>
            </w:r>
            <w:r w:rsidR="00BA3567" w:rsidRPr="00073C73">
              <w:rPr>
                <w:snapToGrid w:val="0"/>
              </w:rPr>
              <w:t>This field shall be omitted when the primary cell is not a E-UTRA or NB-IoT cell.</w:t>
            </w:r>
          </w:p>
        </w:tc>
      </w:tr>
      <w:tr w:rsidR="00073C73" w:rsidRPr="00073C73" w14:paraId="72627A73" w14:textId="77777777">
        <w:trPr>
          <w:cantSplit/>
        </w:trPr>
        <w:tc>
          <w:tcPr>
            <w:tcW w:w="9639" w:type="dxa"/>
          </w:tcPr>
          <w:p w14:paraId="39220D12" w14:textId="77777777" w:rsidR="002B1632" w:rsidRPr="00073C73" w:rsidRDefault="002B1632" w:rsidP="002D60CB">
            <w:pPr>
              <w:pStyle w:val="TAL"/>
              <w:keepNext w:val="0"/>
              <w:keepLines w:val="0"/>
              <w:widowControl w:val="0"/>
              <w:rPr>
                <w:b/>
                <w:i/>
                <w:snapToGrid w:val="0"/>
              </w:rPr>
            </w:pPr>
            <w:r w:rsidRPr="00073C73">
              <w:rPr>
                <w:b/>
                <w:i/>
                <w:snapToGrid w:val="0"/>
              </w:rPr>
              <w:t>measuredResultsList</w:t>
            </w:r>
          </w:p>
          <w:p w14:paraId="6A5C4F7E" w14:textId="77777777" w:rsidR="002B1632" w:rsidRPr="00073C73" w:rsidRDefault="002B1632" w:rsidP="002D60CB">
            <w:pPr>
              <w:pStyle w:val="TAL"/>
              <w:keepNext w:val="0"/>
              <w:keepLines w:val="0"/>
              <w:widowControl w:val="0"/>
              <w:rPr>
                <w:noProof/>
              </w:rPr>
            </w:pPr>
            <w:r w:rsidRPr="00073C73">
              <w:rPr>
                <w:snapToGrid w:val="0"/>
              </w:rPr>
              <w:t>This list contains the E</w:t>
            </w:r>
            <w:r w:rsidRPr="00073C73">
              <w:rPr>
                <w:snapToGrid w:val="0"/>
              </w:rPr>
              <w:noBreakHyphen/>
              <w:t xml:space="preserve">CID measurements for up to 32 </w:t>
            </w:r>
            <w:r w:rsidR="00BA3567" w:rsidRPr="00073C73">
              <w:rPr>
                <w:snapToGrid w:val="0"/>
              </w:rPr>
              <w:t xml:space="preserve">E-UTRA or NB-IoT </w:t>
            </w:r>
            <w:r w:rsidRPr="00073C73">
              <w:rPr>
                <w:snapToGrid w:val="0"/>
              </w:rPr>
              <w:t>cells.</w:t>
            </w:r>
          </w:p>
        </w:tc>
      </w:tr>
      <w:tr w:rsidR="00073C73" w:rsidRPr="00073C73" w14:paraId="09048CB5" w14:textId="77777777">
        <w:trPr>
          <w:cantSplit/>
        </w:trPr>
        <w:tc>
          <w:tcPr>
            <w:tcW w:w="9639" w:type="dxa"/>
          </w:tcPr>
          <w:p w14:paraId="47007A46" w14:textId="77777777" w:rsidR="002B1632" w:rsidRPr="00073C73" w:rsidRDefault="002B1632" w:rsidP="002D60CB">
            <w:pPr>
              <w:pStyle w:val="TAL"/>
              <w:keepNext w:val="0"/>
              <w:keepLines w:val="0"/>
              <w:widowControl w:val="0"/>
              <w:rPr>
                <w:b/>
                <w:i/>
                <w:noProof/>
              </w:rPr>
            </w:pPr>
            <w:r w:rsidRPr="00073C73">
              <w:rPr>
                <w:b/>
                <w:i/>
                <w:noProof/>
              </w:rPr>
              <w:t>physCellId</w:t>
            </w:r>
          </w:p>
          <w:p w14:paraId="785FA9DD" w14:textId="77777777" w:rsidR="002B1632" w:rsidRPr="00073C73" w:rsidRDefault="002B1632" w:rsidP="002D60CB">
            <w:pPr>
              <w:pStyle w:val="TAL"/>
              <w:keepNext w:val="0"/>
              <w:keepLines w:val="0"/>
              <w:widowControl w:val="0"/>
            </w:pPr>
            <w:r w:rsidRPr="00073C73">
              <w:t>This field specifies the physical cell identity of the measured cell.</w:t>
            </w:r>
          </w:p>
        </w:tc>
      </w:tr>
      <w:tr w:rsidR="00073C73" w:rsidRPr="00073C73" w14:paraId="383BD1C4" w14:textId="77777777">
        <w:trPr>
          <w:cantSplit/>
        </w:trPr>
        <w:tc>
          <w:tcPr>
            <w:tcW w:w="9639" w:type="dxa"/>
          </w:tcPr>
          <w:p w14:paraId="0E96B454" w14:textId="77777777" w:rsidR="002B1632" w:rsidRPr="00073C73" w:rsidRDefault="002B1632" w:rsidP="002D60CB">
            <w:pPr>
              <w:pStyle w:val="TAL"/>
              <w:keepNext w:val="0"/>
              <w:keepLines w:val="0"/>
              <w:widowControl w:val="0"/>
              <w:rPr>
                <w:b/>
                <w:i/>
                <w:noProof/>
              </w:rPr>
            </w:pPr>
            <w:r w:rsidRPr="00073C73">
              <w:rPr>
                <w:b/>
                <w:i/>
                <w:noProof/>
              </w:rPr>
              <w:t>cellGlobalId</w:t>
            </w:r>
          </w:p>
          <w:p w14:paraId="4690B350" w14:textId="77777777" w:rsidR="002B1632" w:rsidRPr="00073C73" w:rsidRDefault="002B1632" w:rsidP="002D60CB">
            <w:pPr>
              <w:pStyle w:val="TAL"/>
              <w:keepNext w:val="0"/>
              <w:keepLines w:val="0"/>
              <w:widowControl w:val="0"/>
            </w:pPr>
            <w:r w:rsidRPr="00073C73">
              <w:rPr>
                <w:noProof/>
              </w:rPr>
              <w:t xml:space="preserve">This field specifies cell </w:t>
            </w:r>
            <w:r w:rsidRPr="00073C73">
              <w:t>global ID of the measured cell. The target device shall provide this field if it was able to determine the ECGI of the measured cell at the time of measurement.</w:t>
            </w:r>
          </w:p>
        </w:tc>
      </w:tr>
      <w:tr w:rsidR="00073C73" w:rsidRPr="00073C73" w14:paraId="57CF4843" w14:textId="77777777">
        <w:trPr>
          <w:cantSplit/>
        </w:trPr>
        <w:tc>
          <w:tcPr>
            <w:tcW w:w="9639" w:type="dxa"/>
          </w:tcPr>
          <w:p w14:paraId="69EB0D8A" w14:textId="77777777" w:rsidR="002B1632" w:rsidRPr="00073C73" w:rsidRDefault="002B1632" w:rsidP="002D60CB">
            <w:pPr>
              <w:pStyle w:val="TAL"/>
              <w:keepNext w:val="0"/>
              <w:keepLines w:val="0"/>
              <w:widowControl w:val="0"/>
              <w:rPr>
                <w:b/>
                <w:i/>
                <w:noProof/>
              </w:rPr>
            </w:pPr>
            <w:r w:rsidRPr="00073C73">
              <w:rPr>
                <w:b/>
                <w:i/>
                <w:noProof/>
              </w:rPr>
              <w:t>arfcnEUTRA</w:t>
            </w:r>
          </w:p>
          <w:p w14:paraId="79734FF4" w14:textId="77777777" w:rsidR="002B1632" w:rsidRPr="00073C73" w:rsidRDefault="002B1632" w:rsidP="002D60CB">
            <w:pPr>
              <w:pStyle w:val="TAL"/>
              <w:widowControl w:val="0"/>
              <w:rPr>
                <w:iCs/>
                <w:noProof/>
              </w:rPr>
            </w:pPr>
            <w:r w:rsidRPr="00073C73">
              <w:rPr>
                <w:noProof/>
              </w:rPr>
              <w:t xml:space="preserve">This field specifies </w:t>
            </w:r>
            <w:r w:rsidRPr="00073C73">
              <w:rPr>
                <w:iCs/>
                <w:noProof/>
              </w:rPr>
              <w:t xml:space="preserve">the ARFCN of the measured E-UTRA carrier frequency, as defined in </w:t>
            </w:r>
            <w:r w:rsidR="00DD6009" w:rsidRPr="00073C73">
              <w:rPr>
                <w:iCs/>
                <w:noProof/>
              </w:rPr>
              <w:t xml:space="preserve">TS 36.331 </w:t>
            </w:r>
            <w:r w:rsidRPr="00073C73">
              <w:rPr>
                <w:iCs/>
                <w:noProof/>
              </w:rPr>
              <w:t>[12].</w:t>
            </w:r>
            <w:r w:rsidR="00BB76FA" w:rsidRPr="00073C73">
              <w:rPr>
                <w:iCs/>
                <w:noProof/>
              </w:rPr>
              <w:t xml:space="preserve"> </w:t>
            </w:r>
            <w:r w:rsidR="00BB76FA" w:rsidRPr="00073C73">
              <w:rPr>
                <w:noProof/>
              </w:rPr>
              <w:t xml:space="preserve">In </w:t>
            </w:r>
            <w:r w:rsidR="00897986" w:rsidRPr="00073C73">
              <w:rPr>
                <w:noProof/>
              </w:rPr>
              <w:t xml:space="preserve">the </w:t>
            </w:r>
            <w:r w:rsidR="00BB76FA" w:rsidRPr="00073C73">
              <w:rPr>
                <w:noProof/>
              </w:rPr>
              <w:t xml:space="preserve">case the target device includes </w:t>
            </w:r>
            <w:r w:rsidR="00BB76FA" w:rsidRPr="00073C73">
              <w:rPr>
                <w:i/>
                <w:noProof/>
              </w:rPr>
              <w:t>arfcnEUTRA-v9a0</w:t>
            </w:r>
            <w:r w:rsidR="00BB76FA" w:rsidRPr="00073C73">
              <w:rPr>
                <w:noProof/>
              </w:rPr>
              <w:t xml:space="preserve">, the target device shall set the corresponding </w:t>
            </w:r>
            <w:r w:rsidR="00BB76FA" w:rsidRPr="00073C73">
              <w:rPr>
                <w:i/>
                <w:noProof/>
              </w:rPr>
              <w:t>arfcnEUTRA</w:t>
            </w:r>
            <w:r w:rsidR="00BB76FA" w:rsidRPr="00073C73">
              <w:rPr>
                <w:noProof/>
              </w:rPr>
              <w:t xml:space="preserve"> (i.e. without suffix) to </w:t>
            </w:r>
            <w:r w:rsidR="00BB76FA" w:rsidRPr="00073C73">
              <w:rPr>
                <w:i/>
                <w:noProof/>
              </w:rPr>
              <w:t>maxEARFCN</w:t>
            </w:r>
            <w:r w:rsidR="00BB76FA" w:rsidRPr="00073C73">
              <w:rPr>
                <w:noProof/>
              </w:rPr>
              <w:t>.</w:t>
            </w:r>
          </w:p>
        </w:tc>
      </w:tr>
      <w:tr w:rsidR="00073C73" w:rsidRPr="00073C73" w14:paraId="24659E91" w14:textId="77777777">
        <w:trPr>
          <w:cantSplit/>
        </w:trPr>
        <w:tc>
          <w:tcPr>
            <w:tcW w:w="9639" w:type="dxa"/>
          </w:tcPr>
          <w:p w14:paraId="46141FA9" w14:textId="77777777" w:rsidR="002B1632" w:rsidRPr="00073C73" w:rsidRDefault="002B1632" w:rsidP="002D60CB">
            <w:pPr>
              <w:pStyle w:val="TAL"/>
              <w:keepNext w:val="0"/>
              <w:keepLines w:val="0"/>
              <w:widowControl w:val="0"/>
              <w:rPr>
                <w:b/>
                <w:i/>
                <w:noProof/>
              </w:rPr>
            </w:pPr>
            <w:r w:rsidRPr="00073C73">
              <w:rPr>
                <w:b/>
                <w:i/>
                <w:noProof/>
              </w:rPr>
              <w:t>systemFrameNumber</w:t>
            </w:r>
          </w:p>
          <w:p w14:paraId="0D0F70C3" w14:textId="77777777" w:rsidR="002B1632" w:rsidRPr="00073C73" w:rsidRDefault="002B1632" w:rsidP="002D60CB">
            <w:pPr>
              <w:pStyle w:val="TAL"/>
              <w:keepNext w:val="0"/>
              <w:keepLines w:val="0"/>
              <w:widowControl w:val="0"/>
              <w:rPr>
                <w:noProof/>
              </w:rPr>
            </w:pPr>
            <w:r w:rsidRPr="00073C73">
              <w:rPr>
                <w:noProof/>
              </w:rPr>
              <w:t>This field specifies the system frame number of the measure</w:t>
            </w:r>
            <w:r w:rsidR="0016411A" w:rsidRPr="00073C73">
              <w:rPr>
                <w:noProof/>
              </w:rPr>
              <w:t>d</w:t>
            </w:r>
            <w:r w:rsidRPr="00073C73">
              <w:rPr>
                <w:noProof/>
              </w:rPr>
              <w:t xml:space="preserve"> cell</w:t>
            </w:r>
            <w:r w:rsidR="0016411A" w:rsidRPr="00073C73">
              <w:rPr>
                <w:noProof/>
              </w:rPr>
              <w:t xml:space="preserve"> during which the measurements have been performed</w:t>
            </w:r>
            <w:r w:rsidRPr="00073C73">
              <w:rPr>
                <w:noProof/>
              </w:rPr>
              <w:t>. The target device shall include this field if it was able to de</w:t>
            </w:r>
            <w:r w:rsidR="0016411A" w:rsidRPr="00073C73">
              <w:rPr>
                <w:noProof/>
              </w:rPr>
              <w:t>termine the SFN of the</w:t>
            </w:r>
            <w:r w:rsidRPr="00073C73">
              <w:rPr>
                <w:noProof/>
              </w:rPr>
              <w:t xml:space="preserve"> cell at the time of measurement.</w:t>
            </w:r>
          </w:p>
        </w:tc>
      </w:tr>
      <w:tr w:rsidR="00073C73" w:rsidRPr="00073C73" w14:paraId="73FCF743" w14:textId="77777777">
        <w:trPr>
          <w:cantSplit/>
        </w:trPr>
        <w:tc>
          <w:tcPr>
            <w:tcW w:w="9639" w:type="dxa"/>
          </w:tcPr>
          <w:p w14:paraId="6980DD37" w14:textId="77777777" w:rsidR="002B1632" w:rsidRPr="00073C73" w:rsidRDefault="002B1632" w:rsidP="002D60CB">
            <w:pPr>
              <w:pStyle w:val="TAL"/>
              <w:keepNext w:val="0"/>
              <w:keepLines w:val="0"/>
              <w:widowControl w:val="0"/>
              <w:rPr>
                <w:b/>
                <w:bCs/>
                <w:i/>
                <w:iCs/>
                <w:noProof/>
              </w:rPr>
            </w:pPr>
            <w:r w:rsidRPr="00073C73">
              <w:rPr>
                <w:b/>
                <w:bCs/>
                <w:i/>
                <w:iCs/>
                <w:noProof/>
              </w:rPr>
              <w:t>rsrp-Result</w:t>
            </w:r>
          </w:p>
          <w:p w14:paraId="0FB37E3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Pr="00073C73">
              <w:t xml:space="preserve">reference signal received power (RSRP)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rsrp-Result-v1470</w:t>
            </w:r>
            <w:r w:rsidR="000E1336" w:rsidRPr="00073C73">
              <w:rPr>
                <w:noProof/>
              </w:rPr>
              <w:t xml:space="preserve">, the target device shall set the corresponding </w:t>
            </w:r>
            <w:r w:rsidR="000E1336" w:rsidRPr="00073C73">
              <w:rPr>
                <w:i/>
              </w:rPr>
              <w:t>rsrp-Result</w:t>
            </w:r>
            <w:r w:rsidR="000E1336" w:rsidRPr="00073C73">
              <w:rPr>
                <w:noProof/>
              </w:rPr>
              <w:t xml:space="preserve"> (i.e. without suffix) to </w:t>
            </w:r>
            <w:r w:rsidR="000E1336" w:rsidRPr="00073C73">
              <w:t>value 0</w:t>
            </w:r>
            <w:r w:rsidR="000E1336" w:rsidRPr="00073C73">
              <w:rPr>
                <w:noProof/>
              </w:rPr>
              <w:t>.</w:t>
            </w:r>
          </w:p>
        </w:tc>
      </w:tr>
      <w:tr w:rsidR="00073C73" w:rsidRPr="00073C73" w14:paraId="774780A8" w14:textId="77777777">
        <w:trPr>
          <w:cantSplit/>
        </w:trPr>
        <w:tc>
          <w:tcPr>
            <w:tcW w:w="9639" w:type="dxa"/>
          </w:tcPr>
          <w:p w14:paraId="4AA6C0E5" w14:textId="77777777" w:rsidR="002B1632" w:rsidRPr="00073C73" w:rsidRDefault="002B1632" w:rsidP="002D60CB">
            <w:pPr>
              <w:pStyle w:val="TAL"/>
              <w:keepNext w:val="0"/>
              <w:keepLines w:val="0"/>
              <w:widowControl w:val="0"/>
              <w:rPr>
                <w:b/>
                <w:i/>
              </w:rPr>
            </w:pPr>
            <w:r w:rsidRPr="00073C73">
              <w:rPr>
                <w:b/>
                <w:i/>
              </w:rPr>
              <w:t>rsrq-Result</w:t>
            </w:r>
          </w:p>
          <w:p w14:paraId="7A42FF4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reference signal received quality (RSRQ)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rsrq-Result-v1470</w:t>
            </w:r>
            <w:r w:rsidR="000E1336" w:rsidRPr="00073C73">
              <w:rPr>
                <w:noProof/>
              </w:rPr>
              <w:t xml:space="preserve">, the target device shall set the corresponding </w:t>
            </w:r>
            <w:r w:rsidR="000E1336" w:rsidRPr="00073C73">
              <w:rPr>
                <w:i/>
              </w:rPr>
              <w:t>rsrq-Result</w:t>
            </w:r>
            <w:r w:rsidR="000E1336" w:rsidRPr="00073C73">
              <w:rPr>
                <w:noProof/>
              </w:rPr>
              <w:t xml:space="preserve"> (i.e. without suffix) to </w:t>
            </w:r>
            <w:r w:rsidR="000E1336" w:rsidRPr="00073C73">
              <w:t>value 0 or 34</w:t>
            </w:r>
            <w:r w:rsidR="000E1336" w:rsidRPr="00073C73">
              <w:rPr>
                <w:noProof/>
              </w:rPr>
              <w:t>.</w:t>
            </w:r>
          </w:p>
        </w:tc>
      </w:tr>
      <w:tr w:rsidR="00073C73" w:rsidRPr="00073C73" w14:paraId="437A660A" w14:textId="77777777">
        <w:trPr>
          <w:cantSplit/>
        </w:trPr>
        <w:tc>
          <w:tcPr>
            <w:tcW w:w="9639" w:type="dxa"/>
          </w:tcPr>
          <w:p w14:paraId="0D1FACA3" w14:textId="77777777" w:rsidR="002B1632" w:rsidRPr="00073C73" w:rsidRDefault="002B1632" w:rsidP="002D60CB">
            <w:pPr>
              <w:pStyle w:val="TAL"/>
              <w:keepNext w:val="0"/>
              <w:keepLines w:val="0"/>
              <w:widowControl w:val="0"/>
              <w:rPr>
                <w:b/>
                <w:i/>
              </w:rPr>
            </w:pPr>
            <w:r w:rsidRPr="00073C73">
              <w:rPr>
                <w:b/>
                <w:i/>
              </w:rPr>
              <w:t>ue-RxTxTimeDiff</w:t>
            </w:r>
          </w:p>
          <w:p w14:paraId="132EA995" w14:textId="77777777" w:rsidR="002B1632" w:rsidRPr="00073C73" w:rsidRDefault="002B1632" w:rsidP="002D60CB">
            <w:pPr>
              <w:pStyle w:val="TAL"/>
              <w:keepNext w:val="0"/>
              <w:keepLines w:val="0"/>
              <w:widowControl w:val="0"/>
              <w:rPr>
                <w:noProof/>
              </w:rPr>
            </w:pPr>
            <w:r w:rsidRPr="00073C73">
              <w:rPr>
                <w:noProof/>
              </w:rPr>
              <w:t xml:space="preserve">This field specifies the UE Rx–Tx time difference measurement, as defined in </w:t>
            </w:r>
            <w:r w:rsidR="00DD6009" w:rsidRPr="00073C73">
              <w:rPr>
                <w:noProof/>
              </w:rPr>
              <w:t xml:space="preserve">TS 36.214 </w:t>
            </w:r>
            <w:r w:rsidRPr="00073C73">
              <w:rPr>
                <w:noProof/>
              </w:rPr>
              <w:t>[17]. It is provided only for measurements on the UE</w:t>
            </w:r>
            <w:r w:rsidR="00354C05" w:rsidRPr="00073C73">
              <w:rPr>
                <w:noProof/>
              </w:rPr>
              <w:t>'</w:t>
            </w:r>
            <w:r w:rsidRPr="00073C73">
              <w:rPr>
                <w:noProof/>
              </w:rPr>
              <w:t xml:space="preserve">s </w:t>
            </w:r>
            <w:r w:rsidR="009C2E64" w:rsidRPr="00073C73">
              <w:rPr>
                <w:noProof/>
              </w:rPr>
              <w:t>primary</w:t>
            </w:r>
            <w:r w:rsidRPr="00073C73">
              <w:rPr>
                <w:noProof/>
              </w:rPr>
              <w:t xml:space="preserve"> cell.</w:t>
            </w:r>
          </w:p>
          <w:p w14:paraId="002C6DBC" w14:textId="77777777" w:rsidR="002B1632" w:rsidRPr="00073C73" w:rsidRDefault="002B1632" w:rsidP="002D60CB">
            <w:pPr>
              <w:pStyle w:val="TAL"/>
              <w:keepNext w:val="0"/>
              <w:keepLines w:val="0"/>
              <w:widowControl w:val="0"/>
              <w:rPr>
                <w:noProof/>
              </w:rPr>
            </w:pPr>
            <w:r w:rsidRPr="00073C73">
              <w:rPr>
                <w:noProof/>
              </w:rPr>
              <w:t xml:space="preserve">Measurement report mapping is according to TS 36.133 [18]. </w:t>
            </w:r>
          </w:p>
        </w:tc>
      </w:tr>
      <w:tr w:rsidR="00073C73" w:rsidRPr="00073C73" w14:paraId="72BFDBF1" w14:textId="77777777" w:rsidTr="008E1379">
        <w:trPr>
          <w:cantSplit/>
        </w:trPr>
        <w:tc>
          <w:tcPr>
            <w:tcW w:w="9639" w:type="dxa"/>
          </w:tcPr>
          <w:p w14:paraId="49A975EF" w14:textId="77777777" w:rsidR="006C6D0E" w:rsidRPr="00073C73" w:rsidRDefault="006C6D0E" w:rsidP="008E1379">
            <w:pPr>
              <w:pStyle w:val="TAL"/>
              <w:keepNext w:val="0"/>
              <w:keepLines w:val="0"/>
              <w:widowControl w:val="0"/>
              <w:rPr>
                <w:b/>
                <w:bCs/>
                <w:i/>
                <w:iCs/>
                <w:noProof/>
              </w:rPr>
            </w:pPr>
            <w:r w:rsidRPr="00073C73">
              <w:rPr>
                <w:b/>
                <w:bCs/>
                <w:i/>
                <w:iCs/>
                <w:noProof/>
              </w:rPr>
              <w:t>nrsrp-Result</w:t>
            </w:r>
          </w:p>
          <w:p w14:paraId="051E340F" w14:textId="77777777" w:rsidR="006C6D0E" w:rsidRPr="00073C73" w:rsidRDefault="006C6D0E" w:rsidP="008E1379">
            <w:pPr>
              <w:pStyle w:val="TAL"/>
              <w:keepNext w:val="0"/>
              <w:keepLines w:val="0"/>
              <w:widowControl w:val="0"/>
              <w:rPr>
                <w:b/>
                <w:i/>
              </w:rPr>
            </w:pPr>
            <w:r w:rsidRPr="00073C73">
              <w:rPr>
                <w:bCs/>
                <w:iCs/>
                <w:noProof/>
              </w:rPr>
              <w:t xml:space="preserve">This field specifies the narrowband </w:t>
            </w:r>
            <w:r w:rsidRPr="00073C73">
              <w:t xml:space="preserve">reference signal received power (NRSRP) measurement, as defined in </w:t>
            </w:r>
            <w:r w:rsidR="00DD6009" w:rsidRPr="00073C73">
              <w:t xml:space="preserve">TS 36.214 </w:t>
            </w:r>
            <w:r w:rsidRPr="00073C73">
              <w:t>[17].</w:t>
            </w:r>
            <w:r w:rsidR="009D0048" w:rsidRPr="00073C73">
              <w:t xml:space="preserve"> Measurement report mapping is according to TS 36.133 [18].</w:t>
            </w:r>
          </w:p>
        </w:tc>
      </w:tr>
      <w:tr w:rsidR="00073C73" w:rsidRPr="00073C73" w14:paraId="32F1CD5A" w14:textId="77777777" w:rsidTr="008E1379">
        <w:trPr>
          <w:cantSplit/>
        </w:trPr>
        <w:tc>
          <w:tcPr>
            <w:tcW w:w="9639" w:type="dxa"/>
          </w:tcPr>
          <w:p w14:paraId="4565AB1B" w14:textId="77777777" w:rsidR="006C6D0E" w:rsidRPr="00073C73" w:rsidRDefault="006C6D0E" w:rsidP="008E1379">
            <w:pPr>
              <w:pStyle w:val="TAL"/>
              <w:keepNext w:val="0"/>
              <w:keepLines w:val="0"/>
              <w:widowControl w:val="0"/>
              <w:rPr>
                <w:b/>
                <w:i/>
              </w:rPr>
            </w:pPr>
            <w:r w:rsidRPr="00073C73">
              <w:rPr>
                <w:b/>
                <w:i/>
              </w:rPr>
              <w:t>nrsrq-Result</w:t>
            </w:r>
          </w:p>
          <w:p w14:paraId="6861FCB4" w14:textId="77777777" w:rsidR="009D0048" w:rsidRPr="00073C73" w:rsidRDefault="006C6D0E" w:rsidP="009D0048">
            <w:pPr>
              <w:pStyle w:val="TAL"/>
              <w:widowControl w:val="0"/>
            </w:pPr>
            <w:r w:rsidRPr="00073C73">
              <w:rPr>
                <w:noProof/>
              </w:rPr>
              <w:t xml:space="preserve">This field specifies the narrowband </w:t>
            </w:r>
            <w:r w:rsidRPr="00073C73">
              <w:t xml:space="preserve">reference signal received quality (NRSRQ) measurement, as defined in </w:t>
            </w:r>
            <w:r w:rsidR="00DD6009" w:rsidRPr="00073C73">
              <w:t xml:space="preserve">TS 36.214 </w:t>
            </w:r>
            <w:r w:rsidRPr="00073C73">
              <w:t>[17].</w:t>
            </w:r>
          </w:p>
          <w:p w14:paraId="122873B0" w14:textId="77777777" w:rsidR="00306283" w:rsidRPr="00073C73" w:rsidRDefault="009D0048" w:rsidP="00306283">
            <w:pPr>
              <w:pStyle w:val="TAL"/>
              <w:widowControl w:val="0"/>
            </w:pPr>
            <w:r w:rsidRPr="00073C73">
              <w:t xml:space="preserve">Measurement report mapping to </w:t>
            </w:r>
            <w:r w:rsidR="004D0602" w:rsidRPr="00073C73">
              <w:t xml:space="preserve">the value defined in </w:t>
            </w:r>
            <w:r w:rsidRPr="00073C73">
              <w:t>TS 36.133 [18]</w:t>
            </w:r>
            <w:r w:rsidR="004D0602" w:rsidRPr="00073C73">
              <w:t>. Values 0..29 map to values</w:t>
            </w:r>
          </w:p>
          <w:p w14:paraId="34EAE8CD" w14:textId="77777777" w:rsidR="006C6D0E" w:rsidRPr="00073C73" w:rsidRDefault="004D0602" w:rsidP="004D0602">
            <w:pPr>
              <w:pStyle w:val="TAL"/>
              <w:keepNext w:val="0"/>
              <w:keepLines w:val="0"/>
              <w:widowControl w:val="0"/>
              <w:rPr>
                <w:b/>
                <w:i/>
              </w:rPr>
            </w:pPr>
            <w:r w:rsidRPr="00073C73">
              <w:t>NRSRQ_-30..NRSRQ_-1. Values 30..62 map to NRSRQ_01..NRSRQ_33. Values 63..74 map to NRSRQ_35..NRSRQ_46</w:t>
            </w:r>
            <w:r w:rsidR="009D0048" w:rsidRPr="00073C73">
              <w:t>.</w:t>
            </w:r>
            <w:r w:rsidR="00306283" w:rsidRPr="00073C73">
              <w:t xml:space="preserve"> The UE does not report NRSRQ_00 nor NRSRQ_34.</w:t>
            </w:r>
          </w:p>
        </w:tc>
      </w:tr>
      <w:tr w:rsidR="00073C73" w:rsidRPr="00073C73" w14:paraId="3CD2CC16" w14:textId="77777777" w:rsidTr="008E1379">
        <w:trPr>
          <w:cantSplit/>
        </w:trPr>
        <w:tc>
          <w:tcPr>
            <w:tcW w:w="9639" w:type="dxa"/>
          </w:tcPr>
          <w:p w14:paraId="015FB71D" w14:textId="77777777" w:rsidR="006C6D0E" w:rsidRPr="00073C73" w:rsidRDefault="006C6D0E" w:rsidP="008E1379">
            <w:pPr>
              <w:widowControl w:val="0"/>
              <w:spacing w:after="0"/>
              <w:rPr>
                <w:rFonts w:ascii="Arial" w:hAnsi="Arial"/>
                <w:b/>
                <w:i/>
                <w:sz w:val="18"/>
              </w:rPr>
            </w:pPr>
            <w:r w:rsidRPr="00073C73">
              <w:rPr>
                <w:rFonts w:ascii="Arial" w:hAnsi="Arial"/>
                <w:b/>
                <w:i/>
                <w:sz w:val="18"/>
              </w:rPr>
              <w:t>carrierFreqOffsetNB</w:t>
            </w:r>
          </w:p>
          <w:p w14:paraId="5000769A" w14:textId="77777777" w:rsidR="006C6D0E" w:rsidRPr="00073C73" w:rsidRDefault="006C6D0E" w:rsidP="008E1379">
            <w:pPr>
              <w:pStyle w:val="TAL"/>
              <w:keepNext w:val="0"/>
              <w:keepLines w:val="0"/>
              <w:widowControl w:val="0"/>
              <w:rPr>
                <w:b/>
                <w:i/>
              </w:rPr>
            </w:pPr>
            <w:r w:rsidRPr="00073C73">
              <w:t xml:space="preserve">This field specifies the offset of the NB-IoT channel number to ARFCN given by </w:t>
            </w:r>
            <w:r w:rsidRPr="00073C73">
              <w:rPr>
                <w:i/>
              </w:rPr>
              <w:t xml:space="preserve">arfcnEUTRA </w:t>
            </w:r>
            <w:r w:rsidRPr="00073C73">
              <w:t>as defined in TS 36.101 [21].</w:t>
            </w:r>
          </w:p>
        </w:tc>
      </w:tr>
      <w:tr w:rsidR="006C6D0E" w:rsidRPr="00073C73" w14:paraId="0D71C8C3" w14:textId="77777777" w:rsidTr="008E1379">
        <w:trPr>
          <w:cantSplit/>
        </w:trPr>
        <w:tc>
          <w:tcPr>
            <w:tcW w:w="9639" w:type="dxa"/>
          </w:tcPr>
          <w:p w14:paraId="7DEC3AA2" w14:textId="77777777" w:rsidR="006C6D0E" w:rsidRPr="00073C73" w:rsidRDefault="006C6D0E" w:rsidP="008E1379">
            <w:pPr>
              <w:widowControl w:val="0"/>
              <w:spacing w:after="0"/>
              <w:rPr>
                <w:rFonts w:ascii="Arial" w:hAnsi="Arial"/>
                <w:b/>
                <w:i/>
                <w:sz w:val="18"/>
              </w:rPr>
            </w:pPr>
            <w:r w:rsidRPr="00073C73">
              <w:rPr>
                <w:rFonts w:ascii="Arial" w:hAnsi="Arial"/>
                <w:b/>
                <w:i/>
                <w:sz w:val="18"/>
              </w:rPr>
              <w:lastRenderedPageBreak/>
              <w:t>hyperSFN</w:t>
            </w:r>
          </w:p>
          <w:p w14:paraId="6A926677" w14:textId="77777777" w:rsidR="006C6D0E" w:rsidRPr="00073C73" w:rsidRDefault="006C6D0E" w:rsidP="008E1379">
            <w:pPr>
              <w:widowControl w:val="0"/>
              <w:spacing w:after="0"/>
              <w:rPr>
                <w:rFonts w:ascii="Arial" w:hAnsi="Arial"/>
                <w:b/>
                <w:i/>
                <w:sz w:val="18"/>
              </w:rPr>
            </w:pPr>
            <w:r w:rsidRPr="00073C7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073C73" w:rsidRDefault="006C6D0E" w:rsidP="006C6D0E"/>
    <w:p w14:paraId="7A0ED0F2" w14:textId="77777777" w:rsidR="002B1632" w:rsidRPr="00073C73" w:rsidRDefault="002B1632" w:rsidP="002D60CB">
      <w:pPr>
        <w:pStyle w:val="Heading4"/>
      </w:pPr>
      <w:bookmarkStart w:id="6636" w:name="_Toc27765377"/>
      <w:bookmarkStart w:id="6637" w:name="_Toc37681080"/>
      <w:bookmarkStart w:id="6638" w:name="_Toc46486652"/>
      <w:bookmarkStart w:id="6639" w:name="_Toc52546997"/>
      <w:bookmarkStart w:id="6640" w:name="_Toc52547527"/>
      <w:bookmarkStart w:id="6641" w:name="_Toc52548057"/>
      <w:bookmarkStart w:id="6642" w:name="_Toc52548587"/>
      <w:bookmarkStart w:id="6643" w:name="_Toc90719833"/>
      <w:r w:rsidRPr="00073C73">
        <w:t>6.5.3.3</w:t>
      </w:r>
      <w:r w:rsidRPr="00073C73">
        <w:tab/>
        <w:t>E</w:t>
      </w:r>
      <w:r w:rsidRPr="00073C73">
        <w:noBreakHyphen/>
        <w:t>CID Location Information Request</w:t>
      </w:r>
      <w:bookmarkEnd w:id="6636"/>
      <w:bookmarkEnd w:id="6637"/>
      <w:bookmarkEnd w:id="6638"/>
      <w:bookmarkEnd w:id="6639"/>
      <w:bookmarkEnd w:id="6640"/>
      <w:bookmarkEnd w:id="6641"/>
      <w:bookmarkEnd w:id="6642"/>
      <w:bookmarkEnd w:id="6643"/>
    </w:p>
    <w:p w14:paraId="2572DC96" w14:textId="77777777" w:rsidR="002B1632" w:rsidRPr="00073C73" w:rsidRDefault="002B1632" w:rsidP="002D60CB">
      <w:pPr>
        <w:pStyle w:val="Heading4"/>
      </w:pPr>
      <w:bookmarkStart w:id="6644" w:name="_Toc27765378"/>
      <w:bookmarkStart w:id="6645" w:name="_Toc37681081"/>
      <w:bookmarkStart w:id="6646" w:name="_Toc46486653"/>
      <w:bookmarkStart w:id="6647" w:name="_Toc52546998"/>
      <w:bookmarkStart w:id="6648" w:name="_Toc52547528"/>
      <w:bookmarkStart w:id="6649" w:name="_Toc52548058"/>
      <w:bookmarkStart w:id="6650" w:name="_Toc52548588"/>
      <w:bookmarkStart w:id="6651" w:name="_Toc90719834"/>
      <w:r w:rsidRPr="00073C73">
        <w:t>–</w:t>
      </w:r>
      <w:r w:rsidRPr="00073C73">
        <w:tab/>
      </w:r>
      <w:r w:rsidRPr="00073C73">
        <w:rPr>
          <w:i/>
        </w:rPr>
        <w:t>ECID-Request</w:t>
      </w:r>
      <w:r w:rsidRPr="00073C73">
        <w:rPr>
          <w:i/>
          <w:noProof/>
        </w:rPr>
        <w:t>LocationInformation</w:t>
      </w:r>
      <w:bookmarkEnd w:id="6644"/>
      <w:bookmarkEnd w:id="6645"/>
      <w:bookmarkEnd w:id="6646"/>
      <w:bookmarkEnd w:id="6647"/>
      <w:bookmarkEnd w:id="6648"/>
      <w:bookmarkEnd w:id="6649"/>
      <w:bookmarkEnd w:id="6650"/>
      <w:bookmarkEnd w:id="6651"/>
    </w:p>
    <w:p w14:paraId="428525F5" w14:textId="77777777" w:rsidR="002B1632" w:rsidRPr="00073C73" w:rsidRDefault="002B1632" w:rsidP="002D60CB">
      <w:pPr>
        <w:keepLines/>
      </w:pPr>
      <w:r w:rsidRPr="00073C73">
        <w:t xml:space="preserve">The IE </w:t>
      </w:r>
      <w:r w:rsidRPr="00073C73">
        <w:rPr>
          <w:i/>
        </w:rPr>
        <w:t>ECID-Request</w:t>
      </w:r>
      <w:r w:rsidRPr="00073C73">
        <w:rPr>
          <w:i/>
          <w:noProof/>
        </w:rPr>
        <w:t>LocationInformation</w:t>
      </w:r>
      <w:r w:rsidRPr="00073C73">
        <w:rPr>
          <w:noProof/>
        </w:rPr>
        <w:t xml:space="preserve"> is</w:t>
      </w:r>
      <w:r w:rsidRPr="00073C73">
        <w:t xml:space="preserve"> used by the location server to request E</w:t>
      </w:r>
      <w:r w:rsidRPr="00073C73">
        <w:noBreakHyphen/>
        <w:t>CID location measurements from a target device.</w:t>
      </w:r>
    </w:p>
    <w:p w14:paraId="090DFC14" w14:textId="77777777" w:rsidR="002B1632" w:rsidRPr="00073C73" w:rsidRDefault="002B1632" w:rsidP="002D60CB">
      <w:pPr>
        <w:pStyle w:val="PL"/>
        <w:shd w:val="clear" w:color="auto" w:fill="E6E6E6"/>
      </w:pPr>
      <w:r w:rsidRPr="00073C73">
        <w:t>-- ASN1START</w:t>
      </w:r>
    </w:p>
    <w:p w14:paraId="788C3718" w14:textId="77777777" w:rsidR="002B1632" w:rsidRPr="00073C73" w:rsidRDefault="002B1632" w:rsidP="002D60CB">
      <w:pPr>
        <w:pStyle w:val="PL"/>
        <w:shd w:val="clear" w:color="auto" w:fill="E6E6E6"/>
        <w:rPr>
          <w:snapToGrid w:val="0"/>
        </w:rPr>
      </w:pPr>
    </w:p>
    <w:p w14:paraId="362A9DE3" w14:textId="77777777" w:rsidR="002B1632" w:rsidRPr="00073C73" w:rsidRDefault="002B1632" w:rsidP="005903F8">
      <w:pPr>
        <w:pStyle w:val="PL"/>
        <w:shd w:val="clear" w:color="auto" w:fill="E6E6E6"/>
        <w:rPr>
          <w:snapToGrid w:val="0"/>
        </w:rPr>
      </w:pPr>
      <w:r w:rsidRPr="00073C73">
        <w:rPr>
          <w:snapToGrid w:val="0"/>
        </w:rPr>
        <w:t>ECID-RequestLocationInformation ::= SEQUENCE {</w:t>
      </w:r>
    </w:p>
    <w:p w14:paraId="1BF7E535" w14:textId="77777777" w:rsidR="002B1632" w:rsidRPr="00073C73" w:rsidRDefault="002B1632" w:rsidP="002D60CB">
      <w:pPr>
        <w:pStyle w:val="PL"/>
        <w:shd w:val="clear" w:color="auto" w:fill="E6E6E6"/>
        <w:rPr>
          <w:snapToGrid w:val="0"/>
        </w:rPr>
      </w:pPr>
      <w:r w:rsidRPr="00073C73">
        <w:rPr>
          <w:snapToGrid w:val="0"/>
        </w:rPr>
        <w:tab/>
        <w:t>requestedMeasurements</w:t>
      </w:r>
      <w:r w:rsidRPr="00073C73">
        <w:rPr>
          <w:snapToGrid w:val="0"/>
        </w:rPr>
        <w:tab/>
      </w:r>
      <w:r w:rsidRPr="00073C73">
        <w:rPr>
          <w:snapToGrid w:val="0"/>
        </w:rPr>
        <w:tab/>
        <w:t>BIT STRING {</w:t>
      </w:r>
      <w:r w:rsidR="00354C05" w:rsidRPr="00073C73">
        <w:rPr>
          <w:snapToGrid w:val="0"/>
        </w:rPr>
        <w:tab/>
      </w:r>
      <w:r w:rsidRPr="00073C73">
        <w:rPr>
          <w:snapToGrid w:val="0"/>
        </w:rPr>
        <w:t>rsrpReq</w:t>
      </w:r>
      <w:r w:rsidRPr="00073C73">
        <w:rPr>
          <w:snapToGrid w:val="0"/>
        </w:rPr>
        <w:tab/>
      </w:r>
      <w:r w:rsidRPr="00073C73">
        <w:rPr>
          <w:snapToGrid w:val="0"/>
        </w:rPr>
        <w:tab/>
        <w:t>(0),</w:t>
      </w:r>
    </w:p>
    <w:p w14:paraId="1020F0A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rsrqReq</w:t>
      </w:r>
      <w:r w:rsidRPr="00073C73">
        <w:rPr>
          <w:snapToGrid w:val="0"/>
        </w:rPr>
        <w:tab/>
      </w:r>
      <w:r w:rsidRPr="00073C73">
        <w:rPr>
          <w:snapToGrid w:val="0"/>
        </w:rPr>
        <w:tab/>
        <w:t>(1),</w:t>
      </w:r>
    </w:p>
    <w:p w14:paraId="5ABC2A2D"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ueRxTxReq</w:t>
      </w:r>
      <w:r w:rsidRPr="00073C73">
        <w:rPr>
          <w:snapToGrid w:val="0"/>
        </w:rPr>
        <w:tab/>
        <w:t>(2)</w:t>
      </w:r>
      <w:r w:rsidR="006C6D0E" w:rsidRPr="00073C73">
        <w:rPr>
          <w:snapToGrid w:val="0"/>
        </w:rPr>
        <w:t>,</w:t>
      </w:r>
    </w:p>
    <w:p w14:paraId="7FAAEA71"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nrsrpReq-r14</w:t>
      </w:r>
      <w:r w:rsidRPr="00073C73">
        <w:rPr>
          <w:snapToGrid w:val="0"/>
        </w:rPr>
        <w:tab/>
        <w:t>(3),</w:t>
      </w:r>
    </w:p>
    <w:p w14:paraId="5AF0F90B"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nrsrqReq-r14</w:t>
      </w:r>
      <w:r w:rsidRPr="00073C73">
        <w:rPr>
          <w:snapToGrid w:val="0"/>
        </w:rPr>
        <w:tab/>
        <w:t>(4)</w:t>
      </w:r>
      <w:r w:rsidR="002B1632" w:rsidRPr="00073C73">
        <w:rPr>
          <w:snapToGrid w:val="0"/>
        </w:rPr>
        <w:t>} (SIZE(1..8)),</w:t>
      </w:r>
    </w:p>
    <w:p w14:paraId="698F0EE8" w14:textId="77777777" w:rsidR="002B1632" w:rsidRPr="00073C73" w:rsidRDefault="002B1632" w:rsidP="002D60CB">
      <w:pPr>
        <w:pStyle w:val="PL"/>
        <w:shd w:val="clear" w:color="auto" w:fill="E6E6E6"/>
        <w:rPr>
          <w:snapToGrid w:val="0"/>
        </w:rPr>
      </w:pPr>
      <w:r w:rsidRPr="00073C73">
        <w:rPr>
          <w:snapToGrid w:val="0"/>
        </w:rPr>
        <w:tab/>
        <w:t>...</w:t>
      </w:r>
    </w:p>
    <w:p w14:paraId="303BDA69" w14:textId="77777777" w:rsidR="002B1632" w:rsidRPr="00073C73" w:rsidRDefault="002B1632" w:rsidP="002D60CB">
      <w:pPr>
        <w:pStyle w:val="PL"/>
        <w:shd w:val="clear" w:color="auto" w:fill="E6E6E6"/>
        <w:rPr>
          <w:snapToGrid w:val="0"/>
        </w:rPr>
      </w:pPr>
      <w:r w:rsidRPr="00073C73">
        <w:rPr>
          <w:snapToGrid w:val="0"/>
        </w:rPr>
        <w:t>}</w:t>
      </w:r>
    </w:p>
    <w:p w14:paraId="0336B8DA" w14:textId="77777777" w:rsidR="002B1632" w:rsidRPr="00073C73" w:rsidRDefault="002B1632" w:rsidP="002D60CB">
      <w:pPr>
        <w:pStyle w:val="PL"/>
        <w:shd w:val="clear" w:color="auto" w:fill="E6E6E6"/>
      </w:pPr>
    </w:p>
    <w:p w14:paraId="655E3A57" w14:textId="77777777" w:rsidR="002B1632" w:rsidRPr="00073C73" w:rsidRDefault="002B1632" w:rsidP="002D60CB">
      <w:pPr>
        <w:pStyle w:val="PL"/>
        <w:shd w:val="clear" w:color="auto" w:fill="E6E6E6"/>
      </w:pPr>
      <w:r w:rsidRPr="00073C73">
        <w:t>-- ASN1STOP</w:t>
      </w:r>
    </w:p>
    <w:p w14:paraId="6AF10FD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8C7F45" w14:textId="77777777">
        <w:trPr>
          <w:cantSplit/>
          <w:tblHeader/>
        </w:trPr>
        <w:tc>
          <w:tcPr>
            <w:tcW w:w="9639" w:type="dxa"/>
          </w:tcPr>
          <w:p w14:paraId="3CF8D191" w14:textId="77777777" w:rsidR="002B1632" w:rsidRPr="00073C73" w:rsidRDefault="002B1632" w:rsidP="002D60CB">
            <w:pPr>
              <w:pStyle w:val="TAH"/>
              <w:keepNext w:val="0"/>
              <w:keepLines w:val="0"/>
              <w:widowControl w:val="0"/>
            </w:pPr>
            <w:r w:rsidRPr="00073C73">
              <w:rPr>
                <w:i/>
              </w:rPr>
              <w:t>ECID-Request</w:t>
            </w:r>
            <w:r w:rsidRPr="00073C73">
              <w:rPr>
                <w:i/>
                <w:noProof/>
              </w:rPr>
              <w:t>LocationInformation</w:t>
            </w:r>
            <w:r w:rsidRPr="00073C73">
              <w:rPr>
                <w:iCs/>
                <w:noProof/>
              </w:rPr>
              <w:t xml:space="preserve"> field descriptions</w:t>
            </w:r>
          </w:p>
        </w:tc>
      </w:tr>
      <w:tr w:rsidR="002B1632" w:rsidRPr="00073C73" w14:paraId="1AF57D19" w14:textId="77777777">
        <w:trPr>
          <w:cantSplit/>
        </w:trPr>
        <w:tc>
          <w:tcPr>
            <w:tcW w:w="9639" w:type="dxa"/>
          </w:tcPr>
          <w:p w14:paraId="18FB3A82" w14:textId="77777777" w:rsidR="002B1632" w:rsidRPr="00073C73" w:rsidRDefault="002B1632" w:rsidP="002D60CB">
            <w:pPr>
              <w:pStyle w:val="TAL"/>
              <w:keepNext w:val="0"/>
              <w:keepLines w:val="0"/>
              <w:widowControl w:val="0"/>
              <w:rPr>
                <w:b/>
                <w:i/>
                <w:noProof/>
              </w:rPr>
            </w:pPr>
            <w:r w:rsidRPr="00073C73">
              <w:rPr>
                <w:b/>
                <w:i/>
                <w:noProof/>
              </w:rPr>
              <w:t>requestedMeasurements</w:t>
            </w:r>
          </w:p>
          <w:p w14:paraId="790048CB" w14:textId="77777777" w:rsidR="002B1632" w:rsidRPr="00073C73" w:rsidRDefault="002B1632" w:rsidP="002D60CB">
            <w:pPr>
              <w:pStyle w:val="TAL"/>
              <w:keepNext w:val="0"/>
              <w:keepLines w:val="0"/>
              <w:widowControl w:val="0"/>
              <w:rPr>
                <w:b/>
                <w:i/>
                <w:noProof/>
              </w:rPr>
            </w:pPr>
            <w:r w:rsidRPr="00073C73">
              <w:t>This field specifies the E</w:t>
            </w:r>
            <w:r w:rsidRPr="00073C73">
              <w:noBreakHyphen/>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56CCEA8B" w14:textId="77777777" w:rsidR="002B1632" w:rsidRPr="00073C73" w:rsidRDefault="002B1632" w:rsidP="002D60CB"/>
    <w:p w14:paraId="0E4EB4C2" w14:textId="77777777" w:rsidR="002B1632" w:rsidRPr="00073C73" w:rsidRDefault="002B1632" w:rsidP="002D60CB">
      <w:pPr>
        <w:pStyle w:val="Heading4"/>
      </w:pPr>
      <w:bookmarkStart w:id="6652" w:name="_Toc27765379"/>
      <w:bookmarkStart w:id="6653" w:name="_Toc37681082"/>
      <w:bookmarkStart w:id="6654" w:name="_Toc46486654"/>
      <w:bookmarkStart w:id="6655" w:name="_Toc52546999"/>
      <w:bookmarkStart w:id="6656" w:name="_Toc52547529"/>
      <w:bookmarkStart w:id="6657" w:name="_Toc52548059"/>
      <w:bookmarkStart w:id="6658" w:name="_Toc52548589"/>
      <w:bookmarkStart w:id="6659" w:name="_Toc90719835"/>
      <w:r w:rsidRPr="00073C73">
        <w:t>6.5.3.4</w:t>
      </w:r>
      <w:r w:rsidRPr="00073C73">
        <w:tab/>
        <w:t>E</w:t>
      </w:r>
      <w:r w:rsidRPr="00073C73">
        <w:noBreakHyphen/>
        <w:t>CID Capability Information</w:t>
      </w:r>
      <w:bookmarkEnd w:id="6652"/>
      <w:bookmarkEnd w:id="6653"/>
      <w:bookmarkEnd w:id="6654"/>
      <w:bookmarkEnd w:id="6655"/>
      <w:bookmarkEnd w:id="6656"/>
      <w:bookmarkEnd w:id="6657"/>
      <w:bookmarkEnd w:id="6658"/>
      <w:bookmarkEnd w:id="6659"/>
    </w:p>
    <w:p w14:paraId="7C793D48" w14:textId="77777777" w:rsidR="002B1632" w:rsidRPr="00073C73" w:rsidRDefault="002B1632" w:rsidP="002D60CB">
      <w:pPr>
        <w:pStyle w:val="Heading4"/>
      </w:pPr>
      <w:bookmarkStart w:id="6660" w:name="_Toc27765380"/>
      <w:bookmarkStart w:id="6661" w:name="_Toc37681083"/>
      <w:bookmarkStart w:id="6662" w:name="_Toc46486655"/>
      <w:bookmarkStart w:id="6663" w:name="_Toc52547000"/>
      <w:bookmarkStart w:id="6664" w:name="_Toc52547530"/>
      <w:bookmarkStart w:id="6665" w:name="_Toc52548060"/>
      <w:bookmarkStart w:id="6666" w:name="_Toc52548590"/>
      <w:bookmarkStart w:id="6667" w:name="_Toc90719836"/>
      <w:r w:rsidRPr="00073C73">
        <w:t>–</w:t>
      </w:r>
      <w:r w:rsidRPr="00073C73">
        <w:tab/>
      </w:r>
      <w:r w:rsidRPr="00073C73">
        <w:rPr>
          <w:i/>
        </w:rPr>
        <w:t>ECID-Provide</w:t>
      </w:r>
      <w:r w:rsidRPr="00073C73">
        <w:rPr>
          <w:i/>
          <w:noProof/>
        </w:rPr>
        <w:t>Capabilities</w:t>
      </w:r>
      <w:bookmarkEnd w:id="6660"/>
      <w:bookmarkEnd w:id="6661"/>
      <w:bookmarkEnd w:id="6662"/>
      <w:bookmarkEnd w:id="6663"/>
      <w:bookmarkEnd w:id="6664"/>
      <w:bookmarkEnd w:id="6665"/>
      <w:bookmarkEnd w:id="6666"/>
      <w:bookmarkEnd w:id="6667"/>
    </w:p>
    <w:p w14:paraId="5230E5F2" w14:textId="77777777" w:rsidR="002B1632" w:rsidRPr="00073C73" w:rsidRDefault="002B1632" w:rsidP="002D60CB">
      <w:r w:rsidRPr="00073C73">
        <w:t xml:space="preserve">The IE </w:t>
      </w:r>
      <w:r w:rsidRPr="00073C73">
        <w:rPr>
          <w:i/>
        </w:rPr>
        <w:t>ECID-Provide</w:t>
      </w:r>
      <w:r w:rsidRPr="00073C73">
        <w:rPr>
          <w:i/>
          <w:noProof/>
        </w:rPr>
        <w:t>Capabilities</w:t>
      </w:r>
      <w:r w:rsidRPr="00073C73">
        <w:rPr>
          <w:noProof/>
        </w:rPr>
        <w:t xml:space="preserve"> is</w:t>
      </w:r>
      <w:r w:rsidRPr="00073C73">
        <w:t xml:space="preserve"> used by the target device to indicate its capability to support E</w:t>
      </w:r>
      <w:r w:rsidRPr="00073C73">
        <w:noBreakHyphen/>
        <w:t>CID and to provide its E</w:t>
      </w:r>
      <w:r w:rsidRPr="00073C73">
        <w:noBreakHyphen/>
        <w:t>CID location capabilities to the location server.</w:t>
      </w:r>
    </w:p>
    <w:p w14:paraId="38F2593E" w14:textId="77777777" w:rsidR="002B1632" w:rsidRPr="00073C73" w:rsidRDefault="002B1632" w:rsidP="002D60CB">
      <w:pPr>
        <w:pStyle w:val="PL"/>
        <w:shd w:val="clear" w:color="auto" w:fill="E6E6E6"/>
      </w:pPr>
      <w:r w:rsidRPr="00073C73">
        <w:t>-- ASN1START</w:t>
      </w:r>
    </w:p>
    <w:p w14:paraId="445681AE" w14:textId="77777777" w:rsidR="002B1632" w:rsidRPr="00073C73" w:rsidRDefault="002B1632" w:rsidP="002D60CB">
      <w:pPr>
        <w:pStyle w:val="PL"/>
        <w:shd w:val="clear" w:color="auto" w:fill="E6E6E6"/>
        <w:rPr>
          <w:snapToGrid w:val="0"/>
        </w:rPr>
      </w:pPr>
    </w:p>
    <w:p w14:paraId="45B9C81A" w14:textId="77777777" w:rsidR="002B1632" w:rsidRPr="00073C73" w:rsidRDefault="002B1632" w:rsidP="005903F8">
      <w:pPr>
        <w:pStyle w:val="PL"/>
        <w:shd w:val="clear" w:color="auto" w:fill="E6E6E6"/>
        <w:rPr>
          <w:snapToGrid w:val="0"/>
        </w:rPr>
      </w:pPr>
      <w:r w:rsidRPr="00073C73">
        <w:rPr>
          <w:snapToGrid w:val="0"/>
        </w:rPr>
        <w:t>ECID-ProvideCapabilities ::= SEQUENCE {</w:t>
      </w:r>
    </w:p>
    <w:p w14:paraId="033E69C3" w14:textId="77777777" w:rsidR="002B1632" w:rsidRPr="00073C73" w:rsidRDefault="002B1632" w:rsidP="002D60CB">
      <w:pPr>
        <w:pStyle w:val="PL"/>
        <w:shd w:val="clear" w:color="auto" w:fill="E6E6E6"/>
        <w:rPr>
          <w:snapToGrid w:val="0"/>
        </w:rPr>
      </w:pPr>
      <w:r w:rsidRPr="00073C73">
        <w:rPr>
          <w:snapToGrid w:val="0"/>
        </w:rPr>
        <w:tab/>
        <w:t>ecid-MeasSupported</w:t>
      </w:r>
      <w:r w:rsidRPr="00073C73">
        <w:rPr>
          <w:snapToGrid w:val="0"/>
        </w:rPr>
        <w:tab/>
        <w:t>BIT STRING {</w:t>
      </w:r>
      <w:r w:rsidR="00354C05" w:rsidRPr="00073C73">
        <w:rPr>
          <w:snapToGrid w:val="0"/>
        </w:rPr>
        <w:tab/>
      </w:r>
      <w:r w:rsidRPr="00073C73">
        <w:rPr>
          <w:snapToGrid w:val="0"/>
        </w:rPr>
        <w:t>rsrpSup</w:t>
      </w:r>
      <w:r w:rsidRPr="00073C73">
        <w:rPr>
          <w:snapToGrid w:val="0"/>
        </w:rPr>
        <w:tab/>
      </w:r>
      <w:r w:rsidRPr="00073C73">
        <w:rPr>
          <w:snapToGrid w:val="0"/>
        </w:rPr>
        <w:tab/>
        <w:t>(0),</w:t>
      </w:r>
    </w:p>
    <w:p w14:paraId="0C6C08E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rsrqSup</w:t>
      </w:r>
      <w:r w:rsidRPr="00073C73">
        <w:rPr>
          <w:snapToGrid w:val="0"/>
        </w:rPr>
        <w:tab/>
      </w:r>
      <w:r w:rsidRPr="00073C73">
        <w:rPr>
          <w:snapToGrid w:val="0"/>
        </w:rPr>
        <w:tab/>
        <w:t>(1),</w:t>
      </w:r>
    </w:p>
    <w:p w14:paraId="279F3096"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ueRxTxSup</w:t>
      </w:r>
      <w:r w:rsidRPr="00073C73">
        <w:rPr>
          <w:snapToGrid w:val="0"/>
        </w:rPr>
        <w:tab/>
        <w:t>(2)</w:t>
      </w:r>
      <w:r w:rsidR="006C6D0E" w:rsidRPr="00073C73">
        <w:rPr>
          <w:snapToGrid w:val="0"/>
        </w:rPr>
        <w:t>,</w:t>
      </w:r>
    </w:p>
    <w:p w14:paraId="2117B5B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nrsrpSup-r14</w:t>
      </w:r>
      <w:r w:rsidRPr="00073C73">
        <w:rPr>
          <w:snapToGrid w:val="0"/>
        </w:rPr>
        <w:tab/>
        <w:t>(3),</w:t>
      </w:r>
    </w:p>
    <w:p w14:paraId="25A2DFCC"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nrsrqSup-r14</w:t>
      </w:r>
      <w:r w:rsidRPr="00073C73">
        <w:rPr>
          <w:snapToGrid w:val="0"/>
        </w:rPr>
        <w:tab/>
        <w:t>(4)</w:t>
      </w:r>
      <w:r w:rsidR="002B1632" w:rsidRPr="00073C73">
        <w:rPr>
          <w:snapToGrid w:val="0"/>
        </w:rPr>
        <w:t>} (SIZE(1..8)),</w:t>
      </w:r>
    </w:p>
    <w:p w14:paraId="74705AAD" w14:textId="77777777" w:rsidR="001376E3" w:rsidRPr="00073C73" w:rsidRDefault="002B1632" w:rsidP="001376E3">
      <w:pPr>
        <w:pStyle w:val="PL"/>
        <w:shd w:val="clear" w:color="auto" w:fill="E6E6E6"/>
        <w:rPr>
          <w:snapToGrid w:val="0"/>
        </w:rPr>
      </w:pPr>
      <w:r w:rsidRPr="00073C73">
        <w:rPr>
          <w:snapToGrid w:val="0"/>
        </w:rPr>
        <w:tab/>
        <w:t>...</w:t>
      </w:r>
      <w:r w:rsidR="001376E3" w:rsidRPr="00073C73">
        <w:rPr>
          <w:snapToGrid w:val="0"/>
        </w:rPr>
        <w:t>,</w:t>
      </w:r>
    </w:p>
    <w:p w14:paraId="1553A4EF" w14:textId="77777777" w:rsidR="001376E3" w:rsidRPr="00073C73" w:rsidRDefault="001376E3" w:rsidP="001376E3">
      <w:pPr>
        <w:pStyle w:val="PL"/>
        <w:shd w:val="clear" w:color="auto" w:fill="E6E6E6"/>
        <w:rPr>
          <w:snapToGrid w:val="0"/>
        </w:rPr>
      </w:pPr>
      <w:r w:rsidRPr="00073C73">
        <w:rPr>
          <w:snapToGrid w:val="0"/>
        </w:rPr>
        <w:tab/>
        <w:t>[[</w:t>
      </w:r>
      <w:r w:rsidRPr="00073C73">
        <w:rPr>
          <w:snapToGrid w:val="0"/>
        </w:rPr>
        <w:tab/>
        <w:t>ueRxTxSupTDD-r13</w:t>
      </w:r>
      <w:r w:rsidRPr="00073C73">
        <w:rPr>
          <w:snapToGrid w:val="0"/>
        </w:rPr>
        <w:tab/>
      </w:r>
      <w:r w:rsidRPr="00073C73">
        <w:rPr>
          <w:snapToGrid w:val="0"/>
        </w:rPr>
        <w:tab/>
      </w:r>
      <w:r w:rsidR="006C6D0E" w:rsidRPr="00073C73">
        <w:rPr>
          <w:snapToGrid w:val="0"/>
        </w:rPr>
        <w:tab/>
      </w:r>
      <w:r w:rsidR="006C6D0E" w:rsidRPr="00073C73">
        <w:rPr>
          <w:snapToGrid w:val="0"/>
        </w:rPr>
        <w:tab/>
      </w:r>
      <w:r w:rsidR="006C6D0E" w:rsidRPr="00073C73">
        <w:rPr>
          <w:snapToGrid w:val="0"/>
        </w:rPr>
        <w:tab/>
      </w:r>
      <w:r w:rsidRPr="00073C73">
        <w:rPr>
          <w:snapToGrid w:val="0"/>
        </w:rPr>
        <w:t>ENUMERATED { true }</w:t>
      </w:r>
      <w:r w:rsidRPr="00073C73">
        <w:rPr>
          <w:snapToGrid w:val="0"/>
        </w:rPr>
        <w:tab/>
      </w:r>
      <w:r w:rsidRPr="00073C73">
        <w:rPr>
          <w:snapToGrid w:val="0"/>
        </w:rPr>
        <w:tab/>
      </w:r>
      <w:r w:rsidRPr="00073C73">
        <w:rPr>
          <w:snapToGrid w:val="0"/>
        </w:rPr>
        <w:tab/>
      </w:r>
      <w:r w:rsidRPr="00073C73">
        <w:rPr>
          <w:snapToGrid w:val="0"/>
        </w:rPr>
        <w:tab/>
        <w:t>OPTIONAL</w:t>
      </w:r>
    </w:p>
    <w:p w14:paraId="44EB2D48" w14:textId="77777777" w:rsidR="00B63AB8" w:rsidRPr="00073C73" w:rsidRDefault="001376E3" w:rsidP="00B63AB8">
      <w:pPr>
        <w:pStyle w:val="PL"/>
        <w:shd w:val="clear" w:color="auto" w:fill="E6E6E6"/>
        <w:rPr>
          <w:snapToGrid w:val="0"/>
        </w:rPr>
      </w:pPr>
      <w:r w:rsidRPr="00073C73">
        <w:rPr>
          <w:snapToGrid w:val="0"/>
        </w:rPr>
        <w:tab/>
        <w:t>]]</w:t>
      </w:r>
      <w:r w:rsidR="00B63AB8" w:rsidRPr="00073C73">
        <w:rPr>
          <w:snapToGrid w:val="0"/>
        </w:rPr>
        <w:t>,</w:t>
      </w:r>
    </w:p>
    <w:p w14:paraId="0D34EF70" w14:textId="77777777" w:rsidR="00B63AB8" w:rsidRPr="00073C73" w:rsidRDefault="00B63AB8" w:rsidP="00B63AB8">
      <w:pPr>
        <w:pStyle w:val="PL"/>
        <w:shd w:val="clear" w:color="auto" w:fill="E6E6E6"/>
        <w:rPr>
          <w:snapToGrid w:val="0"/>
        </w:rPr>
      </w:pPr>
      <w:r w:rsidRPr="00073C73">
        <w:rPr>
          <w:snapToGrid w:val="0"/>
        </w:rPr>
        <w:tab/>
        <w:t>[[</w:t>
      </w:r>
      <w:r w:rsidRPr="00073C73">
        <w:rPr>
          <w:snapToGrid w:val="0"/>
        </w:rPr>
        <w:tab/>
        <w:t>periodicalReporting-r14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p>
    <w:p w14:paraId="42D24BB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triggeredReporting-r14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r w:rsidR="00E25811" w:rsidRPr="00073C73">
        <w:rPr>
          <w:snapToGrid w:val="0"/>
        </w:rPr>
        <w:t>,</w:t>
      </w:r>
    </w:p>
    <w:p w14:paraId="18AF95E2" w14:textId="77777777" w:rsidR="006C6D0E" w:rsidRPr="00073C73" w:rsidRDefault="00B63AB8" w:rsidP="006C6D0E">
      <w:pPr>
        <w:pStyle w:val="PL"/>
        <w:shd w:val="clear" w:color="auto" w:fill="E6E6E6"/>
        <w:rPr>
          <w:snapToGrid w:val="0"/>
        </w:rPr>
      </w:pPr>
      <w:r w:rsidRPr="00073C73">
        <w:rPr>
          <w:snapToGrid w:val="0"/>
        </w:rPr>
        <w:tab/>
      </w:r>
      <w:r w:rsidR="006C6D0E" w:rsidRPr="00073C73">
        <w:rPr>
          <w:snapToGrid w:val="0"/>
        </w:rPr>
        <w:tab/>
        <w:t>idleStateForMeasurements-r14</w:t>
      </w:r>
      <w:r w:rsidR="006C6D0E" w:rsidRPr="00073C73">
        <w:rPr>
          <w:snapToGrid w:val="0"/>
        </w:rPr>
        <w:tab/>
      </w:r>
      <w:r w:rsidR="006C6D0E" w:rsidRPr="00073C73">
        <w:rPr>
          <w:snapToGrid w:val="0"/>
        </w:rPr>
        <w:tab/>
        <w:t>ENUMERATED { required }</w:t>
      </w:r>
      <w:r w:rsidR="006C6D0E" w:rsidRPr="00073C73">
        <w:rPr>
          <w:snapToGrid w:val="0"/>
        </w:rPr>
        <w:tab/>
      </w:r>
      <w:r w:rsidR="006C6D0E" w:rsidRPr="00073C73">
        <w:rPr>
          <w:snapToGrid w:val="0"/>
        </w:rPr>
        <w:tab/>
      </w:r>
      <w:r w:rsidR="006C6D0E" w:rsidRPr="00073C73">
        <w:rPr>
          <w:snapToGrid w:val="0"/>
        </w:rPr>
        <w:tab/>
        <w:t>OPTIONAL</w:t>
      </w:r>
    </w:p>
    <w:p w14:paraId="797D15D1" w14:textId="474B46E3" w:rsidR="009F3D4D" w:rsidRDefault="006C6D0E" w:rsidP="009F3D4D">
      <w:pPr>
        <w:pStyle w:val="PL"/>
        <w:shd w:val="clear" w:color="auto" w:fill="E6E6E6"/>
        <w:rPr>
          <w:ins w:id="6668" w:author="Sven Fischer" w:date="2022-01-06T10:51:00Z"/>
          <w:snapToGrid w:val="0"/>
        </w:rPr>
      </w:pPr>
      <w:r w:rsidRPr="00073C73">
        <w:rPr>
          <w:snapToGrid w:val="0"/>
        </w:rPr>
        <w:tab/>
        <w:t>]]</w:t>
      </w:r>
      <w:ins w:id="6669" w:author="Sven Fischer" w:date="2022-01-06T10:51:00Z">
        <w:r w:rsidR="009F3D4D">
          <w:rPr>
            <w:snapToGrid w:val="0"/>
          </w:rPr>
          <w:t>,</w:t>
        </w:r>
      </w:ins>
    </w:p>
    <w:p w14:paraId="6DCC6B6B" w14:textId="57E664C8" w:rsidR="00221D0A" w:rsidRDefault="009F3D4D" w:rsidP="00221D0A">
      <w:pPr>
        <w:pStyle w:val="PL"/>
        <w:shd w:val="clear" w:color="auto" w:fill="E6E6E6"/>
        <w:rPr>
          <w:ins w:id="6670" w:author="RAN2" w:date="2022-01-23T12:28:00Z"/>
          <w:snapToGrid w:val="0"/>
        </w:rPr>
      </w:pPr>
      <w:ins w:id="6671" w:author="Sven Fischer" w:date="2022-01-06T10:51:00Z">
        <w:r>
          <w:rPr>
            <w:snapToGrid w:val="0"/>
          </w:rPr>
          <w:tab/>
          <w:t>[[</w:t>
        </w:r>
      </w:ins>
      <w:r w:rsidR="006C1240">
        <w:rPr>
          <w:snapToGrid w:val="0"/>
        </w:rPr>
        <w:tab/>
      </w:r>
      <w:ins w:id="6672" w:author="RAN2" w:date="2022-01-23T12:28:00Z">
        <w:r w:rsidR="00221D0A">
          <w:rPr>
            <w:snapToGrid w:val="0"/>
          </w:rPr>
          <w:t>scheduledLocationRequest-r17</w:t>
        </w:r>
        <w:r w:rsidR="00221D0A">
          <w:rPr>
            <w:snapToGrid w:val="0"/>
          </w:rPr>
          <w:tab/>
        </w:r>
      </w:ins>
      <w:ins w:id="6673" w:author="RAN2" w:date="2022-01-23T12:29:00Z">
        <w:r w:rsidR="00221D0A">
          <w:rPr>
            <w:snapToGrid w:val="0"/>
          </w:rPr>
          <w:tab/>
        </w:r>
      </w:ins>
      <w:ins w:id="6674" w:author="RAN2" w:date="2022-01-23T12:28:00Z">
        <w:r w:rsidR="00221D0A">
          <w:rPr>
            <w:snapToGrid w:val="0"/>
          </w:rPr>
          <w:t>SEQUENCE {</w:t>
        </w:r>
      </w:ins>
    </w:p>
    <w:p w14:paraId="5641D39E" w14:textId="77777777" w:rsidR="00221D0A" w:rsidRPr="00E9740D" w:rsidRDefault="00221D0A" w:rsidP="00221D0A">
      <w:pPr>
        <w:pStyle w:val="PL"/>
        <w:shd w:val="clear" w:color="auto" w:fill="E6E6E6"/>
        <w:rPr>
          <w:ins w:id="6675" w:author="RAN2" w:date="2022-01-23T12:28:00Z"/>
          <w:snapToGrid w:val="0"/>
        </w:rPr>
      </w:pPr>
      <w:ins w:id="6676" w:author="RAN2" w:date="2022-01-23T12:28: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36603608" w14:textId="27C35CB8" w:rsidR="00221D0A" w:rsidRPr="00E9740D" w:rsidRDefault="00221D0A" w:rsidP="00221D0A">
      <w:pPr>
        <w:pStyle w:val="PL"/>
        <w:shd w:val="clear" w:color="auto" w:fill="E6E6E6"/>
        <w:rPr>
          <w:ins w:id="6677" w:author="RAN2" w:date="2022-01-23T12:28:00Z"/>
          <w:snapToGrid w:val="0"/>
        </w:rPr>
      </w:pPr>
      <w:ins w:id="6678" w:author="RAN2" w:date="2022-01-23T12:28: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w:t>
        </w:r>
      </w:ins>
      <w:ins w:id="6679" w:author="RAN2" w:date="2022-01-23T23:04:00Z">
        <w:r w:rsidR="001C22A0">
          <w:t>m</w:t>
        </w:r>
      </w:ins>
      <w:ins w:id="6680" w:author="RAN2" w:date="2022-01-23T12:28:00Z">
        <w:r>
          <w:t>ap</w:t>
        </w:r>
        <w:r>
          <w:tab/>
        </w:r>
        <w:r>
          <w:tab/>
        </w:r>
        <w:r>
          <w:tab/>
        </w:r>
        <w:r>
          <w:tab/>
          <w:t>OPTIONAL,</w:t>
        </w:r>
      </w:ins>
    </w:p>
    <w:p w14:paraId="24059E62" w14:textId="77777777" w:rsidR="00221D0A" w:rsidRPr="00E9740D" w:rsidRDefault="00221D0A" w:rsidP="00221D0A">
      <w:pPr>
        <w:pStyle w:val="PL"/>
        <w:shd w:val="clear" w:color="auto" w:fill="E6E6E6"/>
        <w:rPr>
          <w:ins w:id="6681" w:author="RAN2" w:date="2022-01-23T12:28:00Z"/>
        </w:rPr>
      </w:pPr>
      <w:ins w:id="6682" w:author="RAN2" w:date="2022-01-23T12:28:00Z">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0699E867" w14:textId="77777777" w:rsidR="00221D0A" w:rsidRDefault="00221D0A" w:rsidP="00221D0A">
      <w:pPr>
        <w:pStyle w:val="PL"/>
        <w:shd w:val="clear" w:color="auto" w:fill="E6E6E6"/>
        <w:rPr>
          <w:ins w:id="6683" w:author="RAN2" w:date="2022-01-23T12:28:00Z"/>
        </w:rPr>
      </w:pPr>
      <w:ins w:id="6684" w:author="RAN2" w:date="2022-01-23T12:28:00Z">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59755FE1" w14:textId="77777777" w:rsidR="00221D0A" w:rsidRDefault="00221D0A" w:rsidP="00221D0A">
      <w:pPr>
        <w:pStyle w:val="PL"/>
        <w:shd w:val="clear" w:color="auto" w:fill="E6E6E6"/>
        <w:rPr>
          <w:ins w:id="6685" w:author="RAN2" w:date="2022-01-23T12:28:00Z"/>
          <w:snapToGrid w:val="0"/>
        </w:rPr>
      </w:pPr>
      <w:ins w:id="6686" w:author="RAN2" w:date="2022-01-23T12:28:00Z">
        <w:r>
          <w:tab/>
        </w:r>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06EC17E1" w14:textId="77777777" w:rsidR="00221D0A" w:rsidRDefault="00221D0A" w:rsidP="00221D0A">
      <w:pPr>
        <w:pStyle w:val="PL"/>
        <w:shd w:val="clear" w:color="auto" w:fill="E6E6E6"/>
        <w:rPr>
          <w:ins w:id="6687" w:author="RAN2" w:date="2022-01-23T12:28:00Z"/>
          <w:snapToGrid w:val="0"/>
        </w:rPr>
      </w:pPr>
      <w:ins w:id="6688" w:author="RAN2" w:date="2022-01-23T12:2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753928DE" w14:textId="7D3BB868" w:rsidR="009F3D4D" w:rsidRDefault="00221D0A" w:rsidP="009F3D4D">
      <w:pPr>
        <w:pStyle w:val="PL"/>
        <w:shd w:val="clear" w:color="auto" w:fill="E6E6E6"/>
        <w:rPr>
          <w:ins w:id="6689" w:author="Sven Fischer" w:date="2022-01-06T10:51:00Z"/>
          <w:snapToGrid w:val="0"/>
        </w:rPr>
      </w:pPr>
      <w:ins w:id="6690" w:author="RAN2" w:date="2022-01-23T12:2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691" w:author="RAN2" w:date="2022-01-23T12:29:00Z">
        <w:r>
          <w:rPr>
            <w:snapToGrid w:val="0"/>
          </w:rPr>
          <w:tab/>
        </w:r>
      </w:ins>
      <w:ins w:id="6692" w:author="RAN2" w:date="2022-01-23T12:28:00Z">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315AFE2" w14:textId="2CE1C2E3" w:rsidR="002B1632" w:rsidRPr="00073C73" w:rsidRDefault="009F3D4D" w:rsidP="009F3D4D">
      <w:pPr>
        <w:pStyle w:val="PL"/>
        <w:shd w:val="clear" w:color="auto" w:fill="E6E6E6"/>
        <w:rPr>
          <w:snapToGrid w:val="0"/>
        </w:rPr>
      </w:pPr>
      <w:ins w:id="6693" w:author="Sven Fischer" w:date="2022-01-06T10:51:00Z">
        <w:r>
          <w:rPr>
            <w:snapToGrid w:val="0"/>
          </w:rPr>
          <w:tab/>
          <w:t>]]</w:t>
        </w:r>
      </w:ins>
    </w:p>
    <w:p w14:paraId="12092E19" w14:textId="77777777" w:rsidR="002B1632" w:rsidRPr="00073C73" w:rsidRDefault="002B1632" w:rsidP="002D60CB">
      <w:pPr>
        <w:pStyle w:val="PL"/>
        <w:shd w:val="clear" w:color="auto" w:fill="E6E6E6"/>
        <w:rPr>
          <w:snapToGrid w:val="0"/>
        </w:rPr>
      </w:pPr>
      <w:r w:rsidRPr="00073C73">
        <w:rPr>
          <w:snapToGrid w:val="0"/>
        </w:rPr>
        <w:t>}</w:t>
      </w:r>
    </w:p>
    <w:p w14:paraId="053A2304" w14:textId="77777777" w:rsidR="002B1632" w:rsidRPr="00073C73" w:rsidRDefault="002B1632" w:rsidP="002D60CB">
      <w:pPr>
        <w:pStyle w:val="PL"/>
        <w:shd w:val="clear" w:color="auto" w:fill="E6E6E6"/>
      </w:pPr>
    </w:p>
    <w:p w14:paraId="225E1131" w14:textId="77777777" w:rsidR="002B1632" w:rsidRPr="00073C73" w:rsidRDefault="002B1632" w:rsidP="002D60CB">
      <w:pPr>
        <w:pStyle w:val="PL"/>
        <w:shd w:val="clear" w:color="auto" w:fill="E6E6E6"/>
      </w:pPr>
      <w:r w:rsidRPr="00073C73">
        <w:t>-- ASN1STOP</w:t>
      </w:r>
    </w:p>
    <w:p w14:paraId="0DC65C3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202B324" w14:textId="77777777">
        <w:trPr>
          <w:cantSplit/>
          <w:tblHeader/>
        </w:trPr>
        <w:tc>
          <w:tcPr>
            <w:tcW w:w="9639" w:type="dxa"/>
          </w:tcPr>
          <w:p w14:paraId="0DCD8F64" w14:textId="77777777" w:rsidR="002B1632" w:rsidRPr="00073C73" w:rsidRDefault="002B1632" w:rsidP="002D60CB">
            <w:pPr>
              <w:pStyle w:val="TAH"/>
              <w:keepNext w:val="0"/>
              <w:keepLines w:val="0"/>
              <w:widowControl w:val="0"/>
            </w:pPr>
            <w:r w:rsidRPr="00073C73">
              <w:rPr>
                <w:i/>
              </w:rPr>
              <w:lastRenderedPageBreak/>
              <w:t>ECID-Provide-</w:t>
            </w:r>
            <w:r w:rsidRPr="00073C73">
              <w:rPr>
                <w:i/>
                <w:noProof/>
              </w:rPr>
              <w:t>Capabilities</w:t>
            </w:r>
            <w:r w:rsidRPr="00073C73">
              <w:rPr>
                <w:noProof/>
              </w:rPr>
              <w:t xml:space="preserve"> </w:t>
            </w:r>
            <w:r w:rsidRPr="00073C73">
              <w:rPr>
                <w:iCs/>
                <w:noProof/>
              </w:rPr>
              <w:t>field descriptions</w:t>
            </w:r>
          </w:p>
        </w:tc>
      </w:tr>
      <w:tr w:rsidR="00073C73" w:rsidRPr="00073C73" w14:paraId="6674EF51" w14:textId="77777777">
        <w:trPr>
          <w:cantSplit/>
        </w:trPr>
        <w:tc>
          <w:tcPr>
            <w:tcW w:w="9639" w:type="dxa"/>
          </w:tcPr>
          <w:p w14:paraId="5C9F2E50" w14:textId="77777777" w:rsidR="002B1632" w:rsidRPr="00073C73" w:rsidRDefault="002B1632" w:rsidP="002D60CB">
            <w:pPr>
              <w:pStyle w:val="TAL"/>
              <w:keepNext w:val="0"/>
              <w:keepLines w:val="0"/>
              <w:widowControl w:val="0"/>
              <w:rPr>
                <w:b/>
                <w:i/>
                <w:snapToGrid w:val="0"/>
              </w:rPr>
            </w:pPr>
            <w:r w:rsidRPr="00073C73">
              <w:rPr>
                <w:b/>
                <w:i/>
                <w:snapToGrid w:val="0"/>
              </w:rPr>
              <w:t>ecid-MeasSupported</w:t>
            </w:r>
          </w:p>
          <w:p w14:paraId="61C0A2C7" w14:textId="77777777" w:rsidR="00D84B50" w:rsidRPr="00073C73" w:rsidRDefault="002B1632" w:rsidP="002D60CB">
            <w:pPr>
              <w:pStyle w:val="TAL"/>
              <w:keepNext w:val="0"/>
              <w:keepLines w:val="0"/>
              <w:widowControl w:val="0"/>
              <w:rPr>
                <w:snapToGrid w:val="0"/>
              </w:rPr>
            </w:pPr>
            <w:r w:rsidRPr="00073C73">
              <w:t>This field specifies the E</w:t>
            </w:r>
            <w:r w:rsidRPr="00073C73">
              <w:noBreakHyphen/>
              <w:t xml:space="preserve">CID measurements supported by the target device. </w:t>
            </w:r>
            <w:r w:rsidRPr="00073C73">
              <w:rPr>
                <w:snapToGrid w:val="0"/>
              </w:rPr>
              <w:t>This is represented by a bit string, with a one</w:t>
            </w:r>
            <w:r w:rsidRPr="00073C73">
              <w:rPr>
                <w:snapToGrid w:val="0"/>
              </w:rPr>
              <w:noBreakHyphen/>
              <w:t>value at the bit position means the particular measurement is supported; a zero</w:t>
            </w:r>
            <w:r w:rsidRPr="00073C73">
              <w:rPr>
                <w:snapToGrid w:val="0"/>
              </w:rPr>
              <w:noBreakHyphen/>
              <w:t>value means not supported.</w:t>
            </w:r>
            <w:r w:rsidRPr="00073C73">
              <w:rPr>
                <w:rFonts w:eastAsia="SimSun"/>
                <w:snapToGrid w:val="0"/>
                <w:lang w:eastAsia="zh-CN"/>
              </w:rPr>
              <w:t xml:space="preserve"> </w:t>
            </w:r>
            <w:r w:rsidRPr="00073C73">
              <w:rPr>
                <w:snapToGrid w:val="0"/>
              </w:rPr>
              <w:t>A zero-value in all bit positions in the bit string means only the basic Cell ID positioning method is supported by the target device.</w:t>
            </w:r>
          </w:p>
          <w:p w14:paraId="3631A5D4" w14:textId="77777777" w:rsidR="00D84B50" w:rsidRPr="00073C73" w:rsidRDefault="00D84B50" w:rsidP="002D60CB">
            <w:pPr>
              <w:pStyle w:val="TAL"/>
              <w:keepNext w:val="0"/>
              <w:keepLines w:val="0"/>
              <w:widowControl w:val="0"/>
              <w:rPr>
                <w:snapToGrid w:val="0"/>
              </w:rPr>
            </w:pPr>
            <w:r w:rsidRPr="00073C73">
              <w:rPr>
                <w:snapToGrid w:val="0"/>
              </w:rPr>
              <w:t xml:space="preserve">If the </w:t>
            </w:r>
            <w:r w:rsidRPr="00073C73">
              <w:rPr>
                <w:rFonts w:eastAsia="SimSun"/>
                <w:noProof/>
                <w:lang w:eastAsia="zh-CN"/>
              </w:rPr>
              <w:t xml:space="preserve">UE Rx-Tx time difference measurement is supported by the target device (i.e., </w:t>
            </w:r>
            <w:r w:rsidRPr="00073C73">
              <w:rPr>
                <w:i/>
                <w:snapToGrid w:val="0"/>
              </w:rPr>
              <w:t>ueRxTxSup</w:t>
            </w:r>
            <w:r w:rsidRPr="00073C73">
              <w:rPr>
                <w:rFonts w:eastAsia="SimSun"/>
                <w:i/>
                <w:snapToGrid w:val="0"/>
                <w:lang w:eastAsia="zh-CN"/>
              </w:rPr>
              <w:t xml:space="preserve"> </w:t>
            </w:r>
            <w:r w:rsidRPr="00073C73">
              <w:rPr>
                <w:rFonts w:eastAsia="SimSun"/>
                <w:snapToGrid w:val="0"/>
                <w:lang w:eastAsia="zh-CN"/>
              </w:rPr>
              <w:t xml:space="preserve">field is set to one), it means that the UE supports the </w:t>
            </w:r>
            <w:r w:rsidRPr="00073C73">
              <w:rPr>
                <w:rFonts w:eastAsia="SimSun"/>
                <w:noProof/>
                <w:lang w:eastAsia="zh-CN"/>
              </w:rPr>
              <w:t xml:space="preserve">UE Rx-Tx time difference measurement reporting via </w:t>
            </w:r>
            <w:r w:rsidRPr="00073C73">
              <w:rPr>
                <w:noProof/>
                <w:lang w:eastAsia="ko-KR"/>
              </w:rPr>
              <w:t xml:space="preserve">both LPP signaling and </w:t>
            </w:r>
            <w:r w:rsidRPr="00073C73">
              <w:rPr>
                <w:rFonts w:eastAsia="SimSun"/>
                <w:noProof/>
                <w:lang w:eastAsia="zh-CN"/>
              </w:rPr>
              <w:t>RRC signalling.</w:t>
            </w:r>
          </w:p>
          <w:p w14:paraId="29B38152" w14:textId="77777777" w:rsidR="002B1632" w:rsidRPr="00073C73" w:rsidRDefault="002B1632" w:rsidP="002D60CB">
            <w:pPr>
              <w:pStyle w:val="TAL"/>
              <w:keepNext w:val="0"/>
              <w:keepLines w:val="0"/>
              <w:widowControl w:val="0"/>
              <w:rPr>
                <w:noProof/>
              </w:rPr>
            </w:pPr>
            <w:r w:rsidRPr="00073C73">
              <w:rPr>
                <w:rFonts w:eastAsia="SimSun"/>
                <w:noProof/>
                <w:lang w:eastAsia="zh-CN"/>
              </w:rPr>
              <w:t>If a target device doesn</w:t>
            </w:r>
            <w:r w:rsidR="00354C05" w:rsidRPr="00073C73">
              <w:rPr>
                <w:rFonts w:eastAsia="SimSun"/>
                <w:noProof/>
                <w:lang w:eastAsia="zh-CN"/>
              </w:rPr>
              <w:t>'</w:t>
            </w:r>
            <w:r w:rsidRPr="00073C73">
              <w:rPr>
                <w:rFonts w:eastAsia="SimSun"/>
                <w:noProof/>
                <w:lang w:eastAsia="zh-CN"/>
              </w:rPr>
              <w:t xml:space="preserve">t support LPP, </w:t>
            </w:r>
            <w:r w:rsidR="00D84B50" w:rsidRPr="00073C73">
              <w:rPr>
                <w:rFonts w:eastAsia="SimSun"/>
                <w:noProof/>
                <w:lang w:eastAsia="zh-CN"/>
              </w:rPr>
              <w:t xml:space="preserve">the </w:t>
            </w:r>
            <w:r w:rsidRPr="00073C73">
              <w:rPr>
                <w:rFonts w:eastAsia="SimSun"/>
                <w:noProof/>
                <w:lang w:eastAsia="zh-CN"/>
              </w:rPr>
              <w:t xml:space="preserve">E-SMLC may </w:t>
            </w:r>
            <w:r w:rsidR="00D84B50" w:rsidRPr="00073C73">
              <w:rPr>
                <w:rFonts w:eastAsia="SimSun"/>
                <w:noProof/>
                <w:lang w:eastAsia="zh-CN"/>
              </w:rPr>
              <w:t xml:space="preserve">assume </w:t>
            </w:r>
            <w:r w:rsidRPr="00073C73">
              <w:rPr>
                <w:rFonts w:eastAsia="SimSun"/>
                <w:noProof/>
                <w:lang w:eastAsia="zh-CN"/>
              </w:rPr>
              <w:t>the target device can not report the UE Rx-Tx time difference measurement results via RRC signalling.</w:t>
            </w:r>
          </w:p>
        </w:tc>
      </w:tr>
      <w:tr w:rsidR="00073C73" w:rsidRPr="00073C73" w14:paraId="55CAA7E8" w14:textId="77777777" w:rsidTr="00817D18">
        <w:trPr>
          <w:cantSplit/>
        </w:trPr>
        <w:tc>
          <w:tcPr>
            <w:tcW w:w="9639" w:type="dxa"/>
          </w:tcPr>
          <w:p w14:paraId="2F0DF009" w14:textId="77777777" w:rsidR="001376E3" w:rsidRPr="00073C73" w:rsidRDefault="001376E3" w:rsidP="00817D18">
            <w:pPr>
              <w:pStyle w:val="TAL"/>
              <w:keepNext w:val="0"/>
              <w:keepLines w:val="0"/>
              <w:widowControl w:val="0"/>
              <w:rPr>
                <w:b/>
                <w:i/>
                <w:snapToGrid w:val="0"/>
              </w:rPr>
            </w:pPr>
            <w:r w:rsidRPr="00073C73">
              <w:rPr>
                <w:b/>
                <w:i/>
                <w:snapToGrid w:val="0"/>
              </w:rPr>
              <w:t>ueRxTxSupTDD</w:t>
            </w:r>
          </w:p>
          <w:p w14:paraId="44BE5B8A" w14:textId="77777777" w:rsidR="001376E3" w:rsidRPr="00073C73" w:rsidRDefault="001376E3" w:rsidP="00817D18">
            <w:pPr>
              <w:pStyle w:val="TAL"/>
              <w:keepNext w:val="0"/>
              <w:keepLines w:val="0"/>
              <w:widowControl w:val="0"/>
              <w:rPr>
                <w:snapToGrid w:val="0"/>
              </w:rPr>
            </w:pPr>
            <w:r w:rsidRPr="00073C73">
              <w:rPr>
                <w:snapToGrid w:val="0"/>
              </w:rPr>
              <w:t xml:space="preserve">This field, if present, indicates that any UE </w:t>
            </w:r>
            <w:r w:rsidRPr="00073C73">
              <w:rPr>
                <w:rFonts w:eastAsia="SimSun"/>
                <w:noProof/>
                <w:lang w:eastAsia="zh-CN"/>
              </w:rPr>
              <w:t xml:space="preserve">Rx-Tx time difference measurement reporting for TDD from the target device includes the </w:t>
            </w:r>
            <w:r w:rsidRPr="00073C73">
              <w:rPr>
                <w:rFonts w:ascii="Times New Roman" w:eastAsia="SimSun" w:hAnsi="Times New Roman"/>
                <w:i/>
                <w:noProof/>
                <w:lang w:eastAsia="zh-CN"/>
              </w:rPr>
              <w:t>N</w:t>
            </w:r>
            <w:r w:rsidRPr="00073C73">
              <w:rPr>
                <w:rFonts w:ascii="Times New Roman" w:eastAsia="SimSun" w:hAnsi="Times New Roman"/>
                <w:i/>
                <w:noProof/>
                <w:vertAlign w:val="subscript"/>
                <w:lang w:eastAsia="zh-CN"/>
              </w:rPr>
              <w:t>TAoffset</w:t>
            </w:r>
            <w:r w:rsidRPr="00073C73">
              <w:rPr>
                <w:b/>
              </w:rPr>
              <w:t xml:space="preserve"> </w:t>
            </w:r>
            <w:r w:rsidRPr="00073C73">
              <w:t xml:space="preserve">according to </w:t>
            </w:r>
            <w:r w:rsidR="00DD6009" w:rsidRPr="00073C73">
              <w:t xml:space="preserve">TS 36.211 </w:t>
            </w:r>
            <w:r w:rsidRPr="00073C73">
              <w:t>[16]</w:t>
            </w:r>
            <w:r w:rsidR="000D5442" w:rsidRPr="00073C73">
              <w:t xml:space="preserve">, </w:t>
            </w:r>
            <w:r w:rsidR="00DD6009" w:rsidRPr="00073C73">
              <w:t xml:space="preserve">TS 36.214 </w:t>
            </w:r>
            <w:r w:rsidRPr="00073C73">
              <w:t xml:space="preserve">[17] and uses the UE Rx-Tx time difference measurement report mapping for TDD as specified in TS 36.133 [18]. This field may only be included if the </w:t>
            </w:r>
            <w:r w:rsidRPr="00073C73">
              <w:rPr>
                <w:i/>
                <w:snapToGrid w:val="0"/>
              </w:rPr>
              <w:t>ueRxTxSup</w:t>
            </w:r>
            <w:r w:rsidRPr="00073C73">
              <w:rPr>
                <w:snapToGrid w:val="0"/>
              </w:rPr>
              <w:t xml:space="preserve"> field in </w:t>
            </w:r>
            <w:r w:rsidRPr="00073C73">
              <w:rPr>
                <w:i/>
                <w:snapToGrid w:val="0"/>
              </w:rPr>
              <w:t>ecid</w:t>
            </w:r>
            <w:r w:rsidRPr="00073C73">
              <w:rPr>
                <w:i/>
                <w:snapToGrid w:val="0"/>
              </w:rPr>
              <w:noBreakHyphen/>
              <w:t>MeasSupported</w:t>
            </w:r>
            <w:r w:rsidRPr="00073C73">
              <w:rPr>
                <w:snapToGrid w:val="0"/>
              </w:rPr>
              <w:t xml:space="preserve"> is set to value one.</w:t>
            </w:r>
          </w:p>
        </w:tc>
      </w:tr>
      <w:tr w:rsidR="00073C73" w:rsidRPr="00073C73" w14:paraId="4DAE844A" w14:textId="77777777" w:rsidTr="008E1379">
        <w:trPr>
          <w:cantSplit/>
        </w:trPr>
        <w:tc>
          <w:tcPr>
            <w:tcW w:w="9639" w:type="dxa"/>
          </w:tcPr>
          <w:p w14:paraId="5A9842E6" w14:textId="77777777" w:rsidR="00B63AB8" w:rsidRPr="00073C73" w:rsidRDefault="00B63AB8" w:rsidP="008E1379">
            <w:pPr>
              <w:pStyle w:val="TAL"/>
              <w:keepNext w:val="0"/>
              <w:keepLines w:val="0"/>
              <w:widowControl w:val="0"/>
              <w:rPr>
                <w:b/>
                <w:i/>
                <w:snapToGrid w:val="0"/>
              </w:rPr>
            </w:pPr>
            <w:r w:rsidRPr="00073C73">
              <w:rPr>
                <w:b/>
                <w:i/>
                <w:snapToGrid w:val="0"/>
              </w:rPr>
              <w:t>periodicalReporting</w:t>
            </w:r>
          </w:p>
          <w:p w14:paraId="1E4B66AC"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E</w:t>
            </w:r>
            <w:r w:rsidR="00897986" w:rsidRPr="00073C73">
              <w:rPr>
                <w:noProof/>
              </w:rPr>
              <w:t>-</w:t>
            </w:r>
            <w:r w:rsidRPr="00073C73">
              <w:rPr>
                <w:noProof/>
              </w:rPr>
              <w:t>CID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AF4B979" w14:textId="77777777" w:rsidTr="008E1379">
        <w:trPr>
          <w:cantSplit/>
        </w:trPr>
        <w:tc>
          <w:tcPr>
            <w:tcW w:w="9639" w:type="dxa"/>
          </w:tcPr>
          <w:p w14:paraId="3B15E060" w14:textId="77777777" w:rsidR="00B63AB8" w:rsidRPr="00073C73" w:rsidRDefault="00B63AB8" w:rsidP="008E1379">
            <w:pPr>
              <w:pStyle w:val="TAL"/>
              <w:keepNext w:val="0"/>
              <w:keepLines w:val="0"/>
              <w:widowControl w:val="0"/>
              <w:rPr>
                <w:b/>
                <w:i/>
                <w:snapToGrid w:val="0"/>
              </w:rPr>
            </w:pPr>
            <w:r w:rsidRPr="00073C73">
              <w:rPr>
                <w:b/>
                <w:i/>
                <w:snapToGrid w:val="0"/>
              </w:rPr>
              <w:t>triggeredReporting</w:t>
            </w:r>
          </w:p>
          <w:p w14:paraId="514DA661"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triggeredReporting </w:t>
            </w:r>
            <w:r w:rsidRPr="00073C73">
              <w:rPr>
                <w:noProof/>
              </w:rPr>
              <w:t xml:space="preserve">for the </w:t>
            </w:r>
            <w:r w:rsidRPr="00073C73">
              <w:rPr>
                <w:i/>
                <w:noProof/>
              </w:rPr>
              <w:t>cellChange</w:t>
            </w:r>
            <w:r w:rsidRPr="00073C73">
              <w:rPr>
                <w:noProof/>
              </w:rPr>
              <w:t xml:space="preserve"> event. If this field is absent, the location server may assume that the target device does not support </w:t>
            </w:r>
            <w:r w:rsidRPr="00073C73">
              <w:rPr>
                <w:i/>
                <w:noProof/>
              </w:rPr>
              <w:t xml:space="preserve">triggeredReporting </w:t>
            </w:r>
            <w:r w:rsidRPr="00073C73">
              <w:rPr>
                <w:noProof/>
              </w:rPr>
              <w:t xml:space="preserve">in </w:t>
            </w:r>
            <w:r w:rsidRPr="00073C73">
              <w:rPr>
                <w:i/>
                <w:noProof/>
              </w:rPr>
              <w:t>CommonIEsRequestLocationInformation</w:t>
            </w:r>
            <w:r w:rsidRPr="00073C73">
              <w:rPr>
                <w:noProof/>
              </w:rPr>
              <w:t>.</w:t>
            </w:r>
          </w:p>
        </w:tc>
      </w:tr>
      <w:tr w:rsidR="006C6D0E" w:rsidRPr="00073C73" w14:paraId="2C2B67B4" w14:textId="77777777" w:rsidTr="008E1379">
        <w:trPr>
          <w:cantSplit/>
        </w:trPr>
        <w:tc>
          <w:tcPr>
            <w:tcW w:w="9639" w:type="dxa"/>
          </w:tcPr>
          <w:p w14:paraId="097C0F7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7769AD54"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E</w:t>
            </w:r>
            <w:r w:rsidR="00897986" w:rsidRPr="00073C73">
              <w:rPr>
                <w:snapToGrid w:val="0"/>
              </w:rPr>
              <w:t>-</w:t>
            </w:r>
            <w:r w:rsidRPr="00073C73">
              <w:rPr>
                <w:snapToGrid w:val="0"/>
              </w:rPr>
              <w:t>CID measurements.</w:t>
            </w:r>
          </w:p>
        </w:tc>
      </w:tr>
      <w:tr w:rsidR="00FF704B" w:rsidRPr="006F4C87" w14:paraId="581770F3" w14:textId="77777777" w:rsidTr="007215F3">
        <w:trPr>
          <w:cantSplit/>
          <w:ins w:id="6694" w:author="RAN2" w:date="2022-01-23T12:34:00Z"/>
        </w:trPr>
        <w:tc>
          <w:tcPr>
            <w:tcW w:w="9639" w:type="dxa"/>
          </w:tcPr>
          <w:p w14:paraId="3F744548" w14:textId="77777777" w:rsidR="00FF704B" w:rsidRPr="00F67F8A" w:rsidRDefault="00FF704B" w:rsidP="00FF704B">
            <w:pPr>
              <w:pStyle w:val="TAL"/>
              <w:rPr>
                <w:ins w:id="6695" w:author="RAN2" w:date="2022-01-23T12:34:00Z"/>
                <w:rFonts w:cs="Arial"/>
                <w:b/>
                <w:i/>
                <w:snapToGrid w:val="0"/>
                <w:szCs w:val="18"/>
              </w:rPr>
            </w:pPr>
            <w:ins w:id="6696" w:author="RAN2" w:date="2022-01-23T12:34:00Z">
              <w:r w:rsidRPr="00F67F8A">
                <w:rPr>
                  <w:rFonts w:cs="Arial"/>
                  <w:b/>
                  <w:i/>
                  <w:snapToGrid w:val="0"/>
                  <w:szCs w:val="18"/>
                </w:rPr>
                <w:t>scheduledLocationRequest</w:t>
              </w:r>
            </w:ins>
          </w:p>
          <w:p w14:paraId="7E387CC4" w14:textId="6A92B90A" w:rsidR="00FF704B" w:rsidRPr="006F4C87" w:rsidRDefault="00FF704B" w:rsidP="00FF704B">
            <w:pPr>
              <w:keepNext/>
              <w:spacing w:after="0"/>
              <w:rPr>
                <w:ins w:id="6697" w:author="RAN2" w:date="2022-01-23T12:34:00Z"/>
                <w:rFonts w:ascii="Arial" w:hAnsi="Arial"/>
                <w:b/>
                <w:i/>
                <w:snapToGrid w:val="0"/>
                <w:sz w:val="18"/>
              </w:rPr>
            </w:pPr>
            <w:ins w:id="6698" w:author="RAN2" w:date="2022-01-23T12:34:00Z">
              <w:r w:rsidRPr="00F67F8A">
                <w:rPr>
                  <w:rFonts w:ascii="Arial" w:hAnsi="Arial" w:cs="Arial"/>
                  <w:bCs/>
                  <w:iCs/>
                  <w:snapToGrid w:val="0"/>
                  <w:sz w:val="18"/>
                  <w:szCs w:val="18"/>
                </w:rPr>
                <w:t xml:space="preserve">This field, if present, indicates that the target device supports scheduled location requests – i.e., supports the IE </w:t>
              </w:r>
              <w:r w:rsidRPr="00F67F8A">
                <w:rPr>
                  <w:rFonts w:ascii="Arial" w:hAnsi="Arial" w:cs="Arial"/>
                  <w:i/>
                  <w:iCs/>
                  <w:snapToGrid w:val="0"/>
                  <w:sz w:val="18"/>
                  <w:szCs w:val="18"/>
                </w:rPr>
                <w:t>ScheduledLocationRequest</w:t>
              </w:r>
              <w:r w:rsidRPr="00F67F8A">
                <w:rPr>
                  <w:rFonts w:ascii="Arial" w:hAnsi="Arial" w:cs="Arial"/>
                  <w:snapToGrid w:val="0"/>
                  <w:sz w:val="18"/>
                  <w:szCs w:val="18"/>
                </w:rPr>
                <w:t xml:space="preserve"> </w:t>
              </w:r>
              <w:r w:rsidRPr="00F67F8A">
                <w:rPr>
                  <w:rFonts w:ascii="Arial" w:hAnsi="Arial" w:cs="Arial"/>
                  <w:bCs/>
                  <w:iCs/>
                  <w:snapToGrid w:val="0"/>
                  <w:sz w:val="18"/>
                  <w:szCs w:val="18"/>
                </w:rPr>
                <w:t xml:space="preserve">in IE </w:t>
              </w:r>
              <w:r w:rsidRPr="00F67F8A">
                <w:rPr>
                  <w:rFonts w:ascii="Arial" w:hAnsi="Arial" w:cs="Arial"/>
                  <w:bCs/>
                  <w:i/>
                  <w:snapToGrid w:val="0"/>
                  <w:sz w:val="18"/>
                  <w:szCs w:val="18"/>
                </w:rPr>
                <w:t xml:space="preserve">CommonIEsRequestLocationInformation </w:t>
              </w:r>
              <w:r w:rsidRPr="00F67F8A">
                <w:rPr>
                  <w:rFonts w:ascii="Arial" w:hAnsi="Arial" w:cs="Arial"/>
                  <w:bCs/>
                  <w:iCs/>
                  <w:snapToGrid w:val="0"/>
                  <w:sz w:val="18"/>
                  <w:szCs w:val="18"/>
                </w:rPr>
                <w:t>– and the time base(s) supported for the scheduled location time.</w:t>
              </w:r>
            </w:ins>
          </w:p>
        </w:tc>
      </w:tr>
    </w:tbl>
    <w:p w14:paraId="1836255B" w14:textId="77777777" w:rsidR="006C6D0E" w:rsidRPr="00073C73" w:rsidRDefault="006C6D0E" w:rsidP="002D60CB"/>
    <w:p w14:paraId="7043DA0A" w14:textId="77777777" w:rsidR="002B1632" w:rsidRPr="00073C73" w:rsidRDefault="002B1632" w:rsidP="002D60CB">
      <w:pPr>
        <w:pStyle w:val="Heading4"/>
      </w:pPr>
      <w:bookmarkStart w:id="6699" w:name="_Toc27765381"/>
      <w:bookmarkStart w:id="6700" w:name="_Toc37681084"/>
      <w:bookmarkStart w:id="6701" w:name="_Toc46486656"/>
      <w:bookmarkStart w:id="6702" w:name="_Toc52547001"/>
      <w:bookmarkStart w:id="6703" w:name="_Toc52547531"/>
      <w:bookmarkStart w:id="6704" w:name="_Toc52548061"/>
      <w:bookmarkStart w:id="6705" w:name="_Toc52548591"/>
      <w:bookmarkStart w:id="6706" w:name="_Toc90719837"/>
      <w:r w:rsidRPr="00073C73">
        <w:t>6.5.3.5</w:t>
      </w:r>
      <w:r w:rsidRPr="00073C73">
        <w:tab/>
        <w:t>E</w:t>
      </w:r>
      <w:r w:rsidRPr="00073C73">
        <w:noBreakHyphen/>
        <w:t>CID Capability Information Request</w:t>
      </w:r>
      <w:bookmarkEnd w:id="6699"/>
      <w:bookmarkEnd w:id="6700"/>
      <w:bookmarkEnd w:id="6701"/>
      <w:bookmarkEnd w:id="6702"/>
      <w:bookmarkEnd w:id="6703"/>
      <w:bookmarkEnd w:id="6704"/>
      <w:bookmarkEnd w:id="6705"/>
      <w:bookmarkEnd w:id="6706"/>
    </w:p>
    <w:p w14:paraId="7610A47F" w14:textId="77777777" w:rsidR="002B1632" w:rsidRPr="00073C73" w:rsidRDefault="002B1632" w:rsidP="002D60CB">
      <w:pPr>
        <w:pStyle w:val="Heading4"/>
      </w:pPr>
      <w:bookmarkStart w:id="6707" w:name="_Toc27765382"/>
      <w:bookmarkStart w:id="6708" w:name="_Toc37681085"/>
      <w:bookmarkStart w:id="6709" w:name="_Toc46486657"/>
      <w:bookmarkStart w:id="6710" w:name="_Toc52547002"/>
      <w:bookmarkStart w:id="6711" w:name="_Toc52547532"/>
      <w:bookmarkStart w:id="6712" w:name="_Toc52548062"/>
      <w:bookmarkStart w:id="6713" w:name="_Toc52548592"/>
      <w:bookmarkStart w:id="6714" w:name="_Toc90719838"/>
      <w:r w:rsidRPr="00073C73">
        <w:t>–</w:t>
      </w:r>
      <w:r w:rsidRPr="00073C73">
        <w:tab/>
      </w:r>
      <w:r w:rsidRPr="00073C73">
        <w:rPr>
          <w:i/>
        </w:rPr>
        <w:t>ECID-Request</w:t>
      </w:r>
      <w:r w:rsidRPr="00073C73">
        <w:rPr>
          <w:i/>
          <w:noProof/>
        </w:rPr>
        <w:t>Capabilities</w:t>
      </w:r>
      <w:bookmarkEnd w:id="6707"/>
      <w:bookmarkEnd w:id="6708"/>
      <w:bookmarkEnd w:id="6709"/>
      <w:bookmarkEnd w:id="6710"/>
      <w:bookmarkEnd w:id="6711"/>
      <w:bookmarkEnd w:id="6712"/>
      <w:bookmarkEnd w:id="6713"/>
      <w:bookmarkEnd w:id="6714"/>
    </w:p>
    <w:p w14:paraId="77838782" w14:textId="77777777" w:rsidR="002B1632" w:rsidRPr="00073C73" w:rsidRDefault="002B1632" w:rsidP="002D60CB">
      <w:r w:rsidRPr="00073C73">
        <w:t xml:space="preserve">The IE </w:t>
      </w:r>
      <w:r w:rsidRPr="00073C73">
        <w:rPr>
          <w:i/>
        </w:rPr>
        <w:t>ECID-Request</w:t>
      </w:r>
      <w:r w:rsidRPr="00073C73">
        <w:rPr>
          <w:i/>
          <w:noProof/>
        </w:rPr>
        <w:t>Capabilities</w:t>
      </w:r>
      <w:r w:rsidRPr="00073C73">
        <w:rPr>
          <w:noProof/>
        </w:rPr>
        <w:t xml:space="preserve"> is</w:t>
      </w:r>
      <w:r w:rsidRPr="00073C73">
        <w:t xml:space="preserve"> used by the location server to request E</w:t>
      </w:r>
      <w:r w:rsidRPr="00073C73">
        <w:noBreakHyphen/>
        <w:t>CID positioning capabilities from a target device.</w:t>
      </w:r>
    </w:p>
    <w:p w14:paraId="0BF26B4F" w14:textId="77777777" w:rsidR="002B1632" w:rsidRPr="00073C73" w:rsidRDefault="002B1632" w:rsidP="002D60CB">
      <w:pPr>
        <w:pStyle w:val="PL"/>
        <w:shd w:val="clear" w:color="auto" w:fill="E6E6E6"/>
      </w:pPr>
      <w:r w:rsidRPr="00073C73">
        <w:t>-- ASN1START</w:t>
      </w:r>
    </w:p>
    <w:p w14:paraId="6E0B6A85" w14:textId="77777777" w:rsidR="002B1632" w:rsidRPr="00073C73" w:rsidRDefault="002B1632" w:rsidP="002D60CB">
      <w:pPr>
        <w:pStyle w:val="PL"/>
        <w:shd w:val="clear" w:color="auto" w:fill="E6E6E6"/>
        <w:rPr>
          <w:snapToGrid w:val="0"/>
        </w:rPr>
      </w:pPr>
    </w:p>
    <w:p w14:paraId="470272B1" w14:textId="77777777" w:rsidR="002B1632" w:rsidRPr="00073C73" w:rsidRDefault="002B1632" w:rsidP="005903F8">
      <w:pPr>
        <w:pStyle w:val="PL"/>
        <w:shd w:val="clear" w:color="auto" w:fill="E6E6E6"/>
        <w:rPr>
          <w:snapToGrid w:val="0"/>
        </w:rPr>
      </w:pPr>
      <w:r w:rsidRPr="00073C73">
        <w:rPr>
          <w:snapToGrid w:val="0"/>
        </w:rPr>
        <w:t>ECID-RequestCapabilities ::= SEQUENCE {</w:t>
      </w:r>
    </w:p>
    <w:p w14:paraId="43F6CC3D" w14:textId="77777777" w:rsidR="002B1632" w:rsidRPr="00073C73" w:rsidRDefault="002B1632" w:rsidP="002D60CB">
      <w:pPr>
        <w:pStyle w:val="PL"/>
        <w:shd w:val="clear" w:color="auto" w:fill="E6E6E6"/>
        <w:rPr>
          <w:snapToGrid w:val="0"/>
        </w:rPr>
      </w:pPr>
      <w:r w:rsidRPr="00073C73">
        <w:rPr>
          <w:snapToGrid w:val="0"/>
        </w:rPr>
        <w:tab/>
        <w:t>...</w:t>
      </w:r>
    </w:p>
    <w:p w14:paraId="6E061520" w14:textId="77777777" w:rsidR="002B1632" w:rsidRPr="00073C73" w:rsidRDefault="002B1632" w:rsidP="002D60CB">
      <w:pPr>
        <w:pStyle w:val="PL"/>
        <w:shd w:val="clear" w:color="auto" w:fill="E6E6E6"/>
        <w:rPr>
          <w:snapToGrid w:val="0"/>
        </w:rPr>
      </w:pPr>
      <w:r w:rsidRPr="00073C73">
        <w:rPr>
          <w:snapToGrid w:val="0"/>
        </w:rPr>
        <w:t>}</w:t>
      </w:r>
    </w:p>
    <w:p w14:paraId="7A656C13" w14:textId="77777777" w:rsidR="002B1632" w:rsidRPr="00073C73" w:rsidRDefault="002B1632" w:rsidP="002D60CB">
      <w:pPr>
        <w:pStyle w:val="PL"/>
        <w:shd w:val="clear" w:color="auto" w:fill="E6E6E6"/>
      </w:pPr>
    </w:p>
    <w:p w14:paraId="1FF0140F" w14:textId="77777777" w:rsidR="002B1632" w:rsidRPr="00073C73" w:rsidRDefault="002B1632" w:rsidP="002D60CB">
      <w:pPr>
        <w:pStyle w:val="PL"/>
        <w:shd w:val="clear" w:color="auto" w:fill="E6E6E6"/>
      </w:pPr>
      <w:r w:rsidRPr="00073C73">
        <w:t>-- ASN1STOP</w:t>
      </w:r>
    </w:p>
    <w:p w14:paraId="583E405D" w14:textId="77777777" w:rsidR="002B1632" w:rsidRPr="00073C73" w:rsidRDefault="002B1632" w:rsidP="002D60CB"/>
    <w:p w14:paraId="67382379" w14:textId="77777777" w:rsidR="002B1632" w:rsidRPr="00073C73" w:rsidRDefault="002B1632" w:rsidP="002D60CB">
      <w:pPr>
        <w:pStyle w:val="Heading4"/>
      </w:pPr>
      <w:bookmarkStart w:id="6715" w:name="_Toc27765383"/>
      <w:bookmarkStart w:id="6716" w:name="_Toc37681086"/>
      <w:bookmarkStart w:id="6717" w:name="_Toc46486658"/>
      <w:bookmarkStart w:id="6718" w:name="_Toc52547003"/>
      <w:bookmarkStart w:id="6719" w:name="_Toc52547533"/>
      <w:bookmarkStart w:id="6720" w:name="_Toc52548063"/>
      <w:bookmarkStart w:id="6721" w:name="_Toc52548593"/>
      <w:bookmarkStart w:id="6722" w:name="_Toc90719839"/>
      <w:r w:rsidRPr="00073C73">
        <w:t>6.5.3.6</w:t>
      </w:r>
      <w:r w:rsidRPr="00073C73">
        <w:tab/>
        <w:t>E</w:t>
      </w:r>
      <w:r w:rsidRPr="00073C73">
        <w:noBreakHyphen/>
        <w:t>CID Error Elements</w:t>
      </w:r>
      <w:bookmarkEnd w:id="6715"/>
      <w:bookmarkEnd w:id="6716"/>
      <w:bookmarkEnd w:id="6717"/>
      <w:bookmarkEnd w:id="6718"/>
      <w:bookmarkEnd w:id="6719"/>
      <w:bookmarkEnd w:id="6720"/>
      <w:bookmarkEnd w:id="6721"/>
      <w:bookmarkEnd w:id="6722"/>
    </w:p>
    <w:p w14:paraId="6FB5C42D" w14:textId="77777777" w:rsidR="002B1632" w:rsidRPr="00073C73" w:rsidRDefault="002B1632" w:rsidP="002D60CB">
      <w:pPr>
        <w:pStyle w:val="Heading4"/>
      </w:pPr>
      <w:bookmarkStart w:id="6723" w:name="_Toc27765384"/>
      <w:bookmarkStart w:id="6724" w:name="_Toc37681087"/>
      <w:bookmarkStart w:id="6725" w:name="_Toc46486659"/>
      <w:bookmarkStart w:id="6726" w:name="_Toc52547004"/>
      <w:bookmarkStart w:id="6727" w:name="_Toc52547534"/>
      <w:bookmarkStart w:id="6728" w:name="_Toc52548064"/>
      <w:bookmarkStart w:id="6729" w:name="_Toc52548594"/>
      <w:bookmarkStart w:id="6730" w:name="_Toc90719840"/>
      <w:r w:rsidRPr="00073C73">
        <w:t>–</w:t>
      </w:r>
      <w:r w:rsidRPr="00073C73">
        <w:tab/>
      </w:r>
      <w:r w:rsidRPr="00073C73">
        <w:rPr>
          <w:i/>
        </w:rPr>
        <w:t>ECID-Error</w:t>
      </w:r>
      <w:bookmarkEnd w:id="6723"/>
      <w:bookmarkEnd w:id="6724"/>
      <w:bookmarkEnd w:id="6725"/>
      <w:bookmarkEnd w:id="6726"/>
      <w:bookmarkEnd w:id="6727"/>
      <w:bookmarkEnd w:id="6728"/>
      <w:bookmarkEnd w:id="6729"/>
      <w:bookmarkEnd w:id="6730"/>
    </w:p>
    <w:p w14:paraId="2B33EFC7" w14:textId="77777777" w:rsidR="002B1632" w:rsidRPr="00073C73" w:rsidRDefault="002B1632" w:rsidP="002D60CB">
      <w:pPr>
        <w:keepLines/>
      </w:pPr>
      <w:r w:rsidRPr="00073C73">
        <w:t xml:space="preserve">The IE </w:t>
      </w:r>
      <w:r w:rsidRPr="00073C73">
        <w:rPr>
          <w:i/>
        </w:rPr>
        <w:t>ECID-Error</w:t>
      </w:r>
      <w:r w:rsidRPr="00073C73">
        <w:rPr>
          <w:noProof/>
        </w:rPr>
        <w:t xml:space="preserve"> is</w:t>
      </w:r>
      <w:r w:rsidRPr="00073C73">
        <w:t xml:space="preserve"> used by the location server or target device to provide E</w:t>
      </w:r>
      <w:r w:rsidRPr="00073C73">
        <w:noBreakHyphen/>
        <w:t>CID error reasons to the target device or location server, respectively.</w:t>
      </w:r>
    </w:p>
    <w:p w14:paraId="028281D5" w14:textId="77777777" w:rsidR="002B1632" w:rsidRPr="00073C73" w:rsidRDefault="002B1632" w:rsidP="002D60CB">
      <w:pPr>
        <w:pStyle w:val="PL"/>
        <w:shd w:val="clear" w:color="auto" w:fill="E6E6E6"/>
      </w:pPr>
      <w:r w:rsidRPr="00073C73">
        <w:t>-- ASN1START</w:t>
      </w:r>
    </w:p>
    <w:p w14:paraId="63BB885E" w14:textId="77777777" w:rsidR="002B1632" w:rsidRPr="00073C73" w:rsidRDefault="002B1632" w:rsidP="002D60CB">
      <w:pPr>
        <w:pStyle w:val="PL"/>
        <w:shd w:val="clear" w:color="auto" w:fill="E6E6E6"/>
        <w:rPr>
          <w:snapToGrid w:val="0"/>
        </w:rPr>
      </w:pPr>
    </w:p>
    <w:p w14:paraId="2C6B5CA3" w14:textId="77777777" w:rsidR="002B1632" w:rsidRPr="00073C73" w:rsidRDefault="002B1632" w:rsidP="005903F8">
      <w:pPr>
        <w:pStyle w:val="PL"/>
        <w:shd w:val="clear" w:color="auto" w:fill="E6E6E6"/>
        <w:rPr>
          <w:snapToGrid w:val="0"/>
        </w:rPr>
      </w:pPr>
      <w:r w:rsidRPr="00073C73">
        <w:rPr>
          <w:snapToGrid w:val="0"/>
        </w:rPr>
        <w:t>ECID-Error ::= CHOICE {</w:t>
      </w:r>
    </w:p>
    <w:p w14:paraId="2DCDA591"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ECID-LocationServerErrorCauses,</w:t>
      </w:r>
    </w:p>
    <w:p w14:paraId="45558909"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ECID-TargetDeviceErrorCauses,</w:t>
      </w:r>
    </w:p>
    <w:p w14:paraId="7D77048B" w14:textId="77777777" w:rsidR="002B1632" w:rsidRPr="00073C73" w:rsidRDefault="002B1632" w:rsidP="002D60CB">
      <w:pPr>
        <w:pStyle w:val="PL"/>
        <w:shd w:val="clear" w:color="auto" w:fill="E6E6E6"/>
        <w:rPr>
          <w:snapToGrid w:val="0"/>
        </w:rPr>
      </w:pPr>
      <w:r w:rsidRPr="00073C73">
        <w:rPr>
          <w:snapToGrid w:val="0"/>
        </w:rPr>
        <w:tab/>
        <w:t>...</w:t>
      </w:r>
    </w:p>
    <w:p w14:paraId="59F64660" w14:textId="77777777" w:rsidR="002B1632" w:rsidRPr="00073C73" w:rsidRDefault="002B1632" w:rsidP="002D60CB">
      <w:pPr>
        <w:pStyle w:val="PL"/>
        <w:shd w:val="clear" w:color="auto" w:fill="E6E6E6"/>
        <w:rPr>
          <w:snapToGrid w:val="0"/>
        </w:rPr>
      </w:pPr>
      <w:r w:rsidRPr="00073C73">
        <w:rPr>
          <w:snapToGrid w:val="0"/>
        </w:rPr>
        <w:t>}</w:t>
      </w:r>
    </w:p>
    <w:p w14:paraId="57F6B0B5" w14:textId="77777777" w:rsidR="002B1632" w:rsidRPr="00073C73" w:rsidRDefault="002B1632" w:rsidP="002D60CB">
      <w:pPr>
        <w:pStyle w:val="PL"/>
        <w:shd w:val="clear" w:color="auto" w:fill="E6E6E6"/>
      </w:pPr>
    </w:p>
    <w:p w14:paraId="2DE5F5CF" w14:textId="77777777" w:rsidR="002B1632" w:rsidRPr="00073C73" w:rsidRDefault="002B1632" w:rsidP="002D60CB">
      <w:pPr>
        <w:pStyle w:val="PL"/>
        <w:shd w:val="clear" w:color="auto" w:fill="E6E6E6"/>
      </w:pPr>
      <w:r w:rsidRPr="00073C73">
        <w:t>-- ASN1STOP</w:t>
      </w:r>
    </w:p>
    <w:p w14:paraId="6A13C8CF" w14:textId="77777777" w:rsidR="002B1632" w:rsidRPr="00073C73" w:rsidRDefault="002B1632" w:rsidP="002D60CB"/>
    <w:p w14:paraId="140B9966" w14:textId="77777777" w:rsidR="002B1632" w:rsidRPr="00073C73" w:rsidRDefault="002B1632" w:rsidP="002D60CB">
      <w:pPr>
        <w:pStyle w:val="Heading4"/>
      </w:pPr>
      <w:bookmarkStart w:id="6731" w:name="_Toc27765385"/>
      <w:bookmarkStart w:id="6732" w:name="_Toc37681088"/>
      <w:bookmarkStart w:id="6733" w:name="_Toc46486660"/>
      <w:bookmarkStart w:id="6734" w:name="_Toc52547005"/>
      <w:bookmarkStart w:id="6735" w:name="_Toc52547535"/>
      <w:bookmarkStart w:id="6736" w:name="_Toc52548065"/>
      <w:bookmarkStart w:id="6737" w:name="_Toc52548595"/>
      <w:bookmarkStart w:id="6738" w:name="_Toc90719841"/>
      <w:r w:rsidRPr="00073C73">
        <w:lastRenderedPageBreak/>
        <w:t>–</w:t>
      </w:r>
      <w:r w:rsidRPr="00073C73">
        <w:tab/>
      </w:r>
      <w:r w:rsidRPr="00073C73">
        <w:rPr>
          <w:i/>
        </w:rPr>
        <w:t>ECID-</w:t>
      </w:r>
      <w:r w:rsidRPr="00073C73">
        <w:rPr>
          <w:i/>
          <w:noProof/>
        </w:rPr>
        <w:t>LocationServerErrorCauses</w:t>
      </w:r>
      <w:bookmarkEnd w:id="6731"/>
      <w:bookmarkEnd w:id="6732"/>
      <w:bookmarkEnd w:id="6733"/>
      <w:bookmarkEnd w:id="6734"/>
      <w:bookmarkEnd w:id="6735"/>
      <w:bookmarkEnd w:id="6736"/>
      <w:bookmarkEnd w:id="6737"/>
      <w:bookmarkEnd w:id="6738"/>
    </w:p>
    <w:p w14:paraId="1C089C9F" w14:textId="77777777" w:rsidR="002B1632" w:rsidRPr="00073C73" w:rsidRDefault="002B1632" w:rsidP="002D60CB">
      <w:r w:rsidRPr="00073C73">
        <w:t xml:space="preserve">The IE </w:t>
      </w:r>
      <w:r w:rsidRPr="00073C73">
        <w:rPr>
          <w:i/>
        </w:rPr>
        <w:t>ECID-</w:t>
      </w:r>
      <w:r w:rsidRPr="00073C73">
        <w:rPr>
          <w:i/>
          <w:noProof/>
        </w:rPr>
        <w:t xml:space="preserve">LocationServerErrorCauses </w:t>
      </w:r>
      <w:r w:rsidRPr="00073C73">
        <w:rPr>
          <w:noProof/>
        </w:rPr>
        <w:t>is</w:t>
      </w:r>
      <w:r w:rsidRPr="00073C73">
        <w:t xml:space="preserve"> used by the location server to provide E</w:t>
      </w:r>
      <w:r w:rsidRPr="00073C73">
        <w:noBreakHyphen/>
        <w:t>CID error reasons to the target device.</w:t>
      </w:r>
    </w:p>
    <w:p w14:paraId="116D4CF1" w14:textId="77777777" w:rsidR="002B1632" w:rsidRPr="00073C73" w:rsidRDefault="002B1632" w:rsidP="002D60CB">
      <w:pPr>
        <w:pStyle w:val="PL"/>
        <w:shd w:val="clear" w:color="auto" w:fill="E6E6E6"/>
      </w:pPr>
      <w:r w:rsidRPr="00073C73">
        <w:t>-- ASN1START</w:t>
      </w:r>
    </w:p>
    <w:p w14:paraId="292D707A" w14:textId="77777777" w:rsidR="002B1632" w:rsidRPr="00073C73" w:rsidRDefault="002B1632" w:rsidP="002D60CB">
      <w:pPr>
        <w:pStyle w:val="PL"/>
        <w:shd w:val="clear" w:color="auto" w:fill="E6E6E6"/>
        <w:rPr>
          <w:snapToGrid w:val="0"/>
        </w:rPr>
      </w:pPr>
    </w:p>
    <w:p w14:paraId="4F40B144" w14:textId="77777777" w:rsidR="002B1632" w:rsidRPr="00073C73" w:rsidRDefault="002B1632" w:rsidP="005903F8">
      <w:pPr>
        <w:pStyle w:val="PL"/>
        <w:shd w:val="clear" w:color="auto" w:fill="E6E6E6"/>
        <w:rPr>
          <w:snapToGrid w:val="0"/>
        </w:rPr>
      </w:pPr>
      <w:r w:rsidRPr="00073C73">
        <w:rPr>
          <w:snapToGrid w:val="0"/>
        </w:rPr>
        <w:t>ECID-LocationServerErrorCauses ::= SEQUENCE {</w:t>
      </w:r>
    </w:p>
    <w:p w14:paraId="7FDD5956"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9B93E1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28ED58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CA2CDEC" w14:textId="77777777" w:rsidR="002B1632" w:rsidRPr="00073C73" w:rsidRDefault="002B1632" w:rsidP="002D60CB">
      <w:pPr>
        <w:pStyle w:val="PL"/>
        <w:shd w:val="clear" w:color="auto" w:fill="E6E6E6"/>
        <w:rPr>
          <w:snapToGrid w:val="0"/>
        </w:rPr>
      </w:pPr>
      <w:r w:rsidRPr="00073C73">
        <w:rPr>
          <w:snapToGrid w:val="0"/>
        </w:rPr>
        <w:tab/>
        <w:t>...</w:t>
      </w:r>
    </w:p>
    <w:p w14:paraId="4CC2B8D1" w14:textId="77777777" w:rsidR="002B1632" w:rsidRPr="00073C73" w:rsidRDefault="002B1632" w:rsidP="002D60CB">
      <w:pPr>
        <w:pStyle w:val="PL"/>
        <w:shd w:val="clear" w:color="auto" w:fill="E6E6E6"/>
        <w:rPr>
          <w:snapToGrid w:val="0"/>
        </w:rPr>
      </w:pPr>
      <w:r w:rsidRPr="00073C73">
        <w:rPr>
          <w:snapToGrid w:val="0"/>
        </w:rPr>
        <w:t>}</w:t>
      </w:r>
    </w:p>
    <w:p w14:paraId="653911D9" w14:textId="77777777" w:rsidR="002B1632" w:rsidRPr="00073C73" w:rsidRDefault="002B1632" w:rsidP="002D60CB">
      <w:pPr>
        <w:pStyle w:val="PL"/>
        <w:shd w:val="clear" w:color="auto" w:fill="E6E6E6"/>
      </w:pPr>
    </w:p>
    <w:p w14:paraId="596EAF8F" w14:textId="77777777" w:rsidR="002B1632" w:rsidRPr="00073C73" w:rsidRDefault="002B1632" w:rsidP="002D60CB">
      <w:pPr>
        <w:pStyle w:val="PL"/>
        <w:shd w:val="clear" w:color="auto" w:fill="E6E6E6"/>
      </w:pPr>
      <w:r w:rsidRPr="00073C73">
        <w:t>-- ASN1STOP</w:t>
      </w:r>
    </w:p>
    <w:p w14:paraId="0651F937" w14:textId="77777777" w:rsidR="002B1632" w:rsidRPr="00073C73" w:rsidRDefault="002B1632" w:rsidP="002D60CB"/>
    <w:p w14:paraId="11D2548D" w14:textId="77777777" w:rsidR="002B1632" w:rsidRPr="00073C73" w:rsidRDefault="002B1632" w:rsidP="002D60CB">
      <w:pPr>
        <w:pStyle w:val="Heading4"/>
      </w:pPr>
      <w:bookmarkStart w:id="6739" w:name="_Toc27765386"/>
      <w:bookmarkStart w:id="6740" w:name="_Toc37681089"/>
      <w:bookmarkStart w:id="6741" w:name="_Toc46486661"/>
      <w:bookmarkStart w:id="6742" w:name="_Toc52547006"/>
      <w:bookmarkStart w:id="6743" w:name="_Toc52547536"/>
      <w:bookmarkStart w:id="6744" w:name="_Toc52548066"/>
      <w:bookmarkStart w:id="6745" w:name="_Toc52548596"/>
      <w:bookmarkStart w:id="6746" w:name="_Toc90719842"/>
      <w:r w:rsidRPr="00073C73">
        <w:t>–</w:t>
      </w:r>
      <w:r w:rsidRPr="00073C73">
        <w:tab/>
      </w:r>
      <w:r w:rsidRPr="00073C73">
        <w:rPr>
          <w:i/>
        </w:rPr>
        <w:t>ECID-</w:t>
      </w:r>
      <w:r w:rsidRPr="00073C73">
        <w:rPr>
          <w:i/>
          <w:noProof/>
        </w:rPr>
        <w:t>TargetDeviceErrorCauses</w:t>
      </w:r>
      <w:bookmarkEnd w:id="6739"/>
      <w:bookmarkEnd w:id="6740"/>
      <w:bookmarkEnd w:id="6741"/>
      <w:bookmarkEnd w:id="6742"/>
      <w:bookmarkEnd w:id="6743"/>
      <w:bookmarkEnd w:id="6744"/>
      <w:bookmarkEnd w:id="6745"/>
      <w:bookmarkEnd w:id="6746"/>
    </w:p>
    <w:p w14:paraId="4D026716" w14:textId="77777777" w:rsidR="002B1632" w:rsidRPr="00073C73" w:rsidRDefault="002B1632" w:rsidP="002D60CB">
      <w:r w:rsidRPr="00073C73">
        <w:t xml:space="preserve">The IE </w:t>
      </w:r>
      <w:r w:rsidRPr="00073C73">
        <w:rPr>
          <w:i/>
        </w:rPr>
        <w:t>ECID-</w:t>
      </w:r>
      <w:r w:rsidRPr="00073C73">
        <w:rPr>
          <w:i/>
          <w:noProof/>
        </w:rPr>
        <w:t xml:space="preserve">TargetDeviceErrorCauses </w:t>
      </w:r>
      <w:r w:rsidRPr="00073C73">
        <w:rPr>
          <w:noProof/>
        </w:rPr>
        <w:t>is</w:t>
      </w:r>
      <w:r w:rsidRPr="00073C73">
        <w:t xml:space="preserve"> used by the target device to provide E-CID error reasons to the location server.</w:t>
      </w:r>
    </w:p>
    <w:p w14:paraId="703983DE" w14:textId="77777777" w:rsidR="002B1632" w:rsidRPr="00073C73" w:rsidRDefault="002B1632" w:rsidP="002D60CB">
      <w:pPr>
        <w:pStyle w:val="PL"/>
        <w:shd w:val="clear" w:color="auto" w:fill="E6E6E6"/>
      </w:pPr>
      <w:r w:rsidRPr="00073C73">
        <w:t>-- ASN1START</w:t>
      </w:r>
    </w:p>
    <w:p w14:paraId="6984C36C" w14:textId="77777777" w:rsidR="002B1632" w:rsidRPr="00073C73" w:rsidRDefault="002B1632" w:rsidP="002D60CB">
      <w:pPr>
        <w:pStyle w:val="PL"/>
        <w:shd w:val="clear" w:color="auto" w:fill="E6E6E6"/>
        <w:rPr>
          <w:snapToGrid w:val="0"/>
        </w:rPr>
      </w:pPr>
    </w:p>
    <w:p w14:paraId="2549F61B" w14:textId="77777777" w:rsidR="002B1632" w:rsidRPr="00073C73" w:rsidRDefault="002B1632" w:rsidP="005903F8">
      <w:pPr>
        <w:pStyle w:val="PL"/>
        <w:shd w:val="clear" w:color="auto" w:fill="E6E6E6"/>
        <w:rPr>
          <w:snapToGrid w:val="0"/>
        </w:rPr>
      </w:pPr>
      <w:r w:rsidRPr="00073C73">
        <w:rPr>
          <w:snapToGrid w:val="0"/>
        </w:rPr>
        <w:t>ECID-TargetDeviceErrorCauses ::= SEQUENCE {</w:t>
      </w:r>
    </w:p>
    <w:p w14:paraId="2173248E"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594E1EA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requestedMeasurementNotAvailable,</w:t>
      </w:r>
    </w:p>
    <w:p w14:paraId="24FA8F9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B6339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8A9311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DCD0783" w14:textId="77777777" w:rsidR="002B1632" w:rsidRPr="00073C73" w:rsidRDefault="002B1632" w:rsidP="002D60CB">
      <w:pPr>
        <w:pStyle w:val="PL"/>
        <w:shd w:val="clear" w:color="auto" w:fill="E6E6E6"/>
        <w:rPr>
          <w:snapToGrid w:val="0"/>
        </w:rPr>
      </w:pPr>
      <w:r w:rsidRPr="00073C73">
        <w:rPr>
          <w:snapToGrid w:val="0"/>
        </w:rPr>
        <w:tab/>
        <w:t>rsrpMeasurementNotPossible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DA6035A" w14:textId="77777777" w:rsidR="002B1632" w:rsidRPr="00073C73" w:rsidRDefault="002B1632" w:rsidP="002D60CB">
      <w:pPr>
        <w:pStyle w:val="PL"/>
        <w:shd w:val="clear" w:color="auto" w:fill="E6E6E6"/>
        <w:rPr>
          <w:snapToGrid w:val="0"/>
        </w:rPr>
      </w:pPr>
      <w:r w:rsidRPr="00073C73">
        <w:rPr>
          <w:snapToGrid w:val="0"/>
        </w:rPr>
        <w:tab/>
        <w:t>rsrqMeasurementNotPossible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64DBA0EF" w14:textId="77777777" w:rsidR="002B1632" w:rsidRPr="00073C73" w:rsidRDefault="002B1632" w:rsidP="002D60CB">
      <w:pPr>
        <w:pStyle w:val="PL"/>
        <w:shd w:val="clear" w:color="auto" w:fill="E6E6E6"/>
        <w:rPr>
          <w:snapToGrid w:val="0"/>
        </w:rPr>
      </w:pPr>
      <w:r w:rsidRPr="00073C73">
        <w:rPr>
          <w:snapToGrid w:val="0"/>
        </w:rPr>
        <w:tab/>
        <w:t>ueRxTxMeasurementNotPossible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8B9D9CC"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CE5534E" w14:textId="77777777" w:rsidR="006C6D0E" w:rsidRPr="00073C73" w:rsidRDefault="006C6D0E" w:rsidP="006C6D0E">
      <w:pPr>
        <w:pStyle w:val="PL"/>
        <w:shd w:val="clear" w:color="auto" w:fill="E6E6E6"/>
        <w:rPr>
          <w:snapToGrid w:val="0"/>
        </w:rPr>
      </w:pPr>
      <w:r w:rsidRPr="00073C73">
        <w:rPr>
          <w:snapToGrid w:val="0"/>
        </w:rPr>
        <w:tab/>
        <w:t>[[</w:t>
      </w:r>
    </w:p>
    <w:p w14:paraId="34B9BC44"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nrsrpMeasurementNotPossible-r14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547849F4" w14:textId="77777777" w:rsidR="006C6D0E" w:rsidRPr="00073C73" w:rsidRDefault="00354C05" w:rsidP="009D0048">
      <w:pPr>
        <w:pStyle w:val="PL"/>
        <w:shd w:val="clear" w:color="auto" w:fill="E6E6E6"/>
        <w:rPr>
          <w:snapToGrid w:val="0"/>
        </w:rPr>
      </w:pPr>
      <w:r w:rsidRPr="00073C73">
        <w:rPr>
          <w:snapToGrid w:val="0"/>
        </w:rPr>
        <w:tab/>
      </w:r>
      <w:r w:rsidR="006C6D0E" w:rsidRPr="00073C73">
        <w:rPr>
          <w:snapToGrid w:val="0"/>
        </w:rPr>
        <w:t xml:space="preserve"> nrsrqMeasurementNotPossible-r14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25B9F9E6" w14:textId="77777777" w:rsidR="002B1632" w:rsidRPr="00073C73" w:rsidRDefault="006C6D0E" w:rsidP="006C6D0E">
      <w:pPr>
        <w:pStyle w:val="PL"/>
        <w:shd w:val="clear" w:color="auto" w:fill="E6E6E6"/>
        <w:rPr>
          <w:snapToGrid w:val="0"/>
        </w:rPr>
      </w:pPr>
      <w:r w:rsidRPr="00073C73">
        <w:rPr>
          <w:snapToGrid w:val="0"/>
        </w:rPr>
        <w:tab/>
        <w:t>]]</w:t>
      </w:r>
    </w:p>
    <w:p w14:paraId="6AB4A160" w14:textId="77777777" w:rsidR="002B1632" w:rsidRPr="00073C73" w:rsidRDefault="002B1632" w:rsidP="002D60CB">
      <w:pPr>
        <w:pStyle w:val="PL"/>
        <w:shd w:val="clear" w:color="auto" w:fill="E6E6E6"/>
        <w:rPr>
          <w:snapToGrid w:val="0"/>
        </w:rPr>
      </w:pPr>
      <w:r w:rsidRPr="00073C73">
        <w:rPr>
          <w:snapToGrid w:val="0"/>
        </w:rPr>
        <w:t>}</w:t>
      </w:r>
    </w:p>
    <w:p w14:paraId="2E9FE240" w14:textId="77777777" w:rsidR="002B1632" w:rsidRPr="00073C73" w:rsidRDefault="002B1632" w:rsidP="002D60CB">
      <w:pPr>
        <w:pStyle w:val="PL"/>
        <w:shd w:val="clear" w:color="auto" w:fill="E6E6E6"/>
      </w:pPr>
    </w:p>
    <w:p w14:paraId="46B78D30" w14:textId="77777777" w:rsidR="002B1632" w:rsidRPr="00073C73" w:rsidRDefault="002B1632" w:rsidP="002D60CB">
      <w:pPr>
        <w:pStyle w:val="PL"/>
        <w:shd w:val="clear" w:color="auto" w:fill="E6E6E6"/>
      </w:pPr>
      <w:r w:rsidRPr="00073C73">
        <w:t>-- ASN1STOP</w:t>
      </w:r>
    </w:p>
    <w:p w14:paraId="0AB03F6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BAB0BA" w14:textId="77777777">
        <w:trPr>
          <w:cantSplit/>
          <w:tblHeader/>
        </w:trPr>
        <w:tc>
          <w:tcPr>
            <w:tcW w:w="9639" w:type="dxa"/>
          </w:tcPr>
          <w:p w14:paraId="267D51DF" w14:textId="77777777" w:rsidR="002B1632" w:rsidRPr="00073C73" w:rsidRDefault="002B1632" w:rsidP="002D60CB">
            <w:pPr>
              <w:pStyle w:val="TAH"/>
              <w:keepNext w:val="0"/>
              <w:keepLines w:val="0"/>
              <w:widowControl w:val="0"/>
            </w:pPr>
            <w:r w:rsidRPr="00073C73">
              <w:rPr>
                <w:i/>
                <w:snapToGrid w:val="0"/>
              </w:rPr>
              <w:t>ECID-TargetDeviceErrorCauses</w:t>
            </w:r>
            <w:r w:rsidRPr="00073C73">
              <w:rPr>
                <w:iCs/>
                <w:noProof/>
              </w:rPr>
              <w:t xml:space="preserve"> field descriptions</w:t>
            </w:r>
          </w:p>
        </w:tc>
      </w:tr>
      <w:tr w:rsidR="002B1632" w:rsidRPr="00073C73" w14:paraId="41FA51D1" w14:textId="77777777">
        <w:trPr>
          <w:cantSplit/>
        </w:trPr>
        <w:tc>
          <w:tcPr>
            <w:tcW w:w="9639" w:type="dxa"/>
          </w:tcPr>
          <w:p w14:paraId="051AABD0"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B3DEEAD" w14:textId="77777777" w:rsidR="002B1632" w:rsidRPr="00073C73" w:rsidRDefault="002B1632" w:rsidP="009D0048">
            <w:pPr>
              <w:pStyle w:val="TAL"/>
              <w:keepNext w:val="0"/>
              <w:keepLines w:val="0"/>
              <w:widowControl w:val="0"/>
              <w:rPr>
                <w:snapToGrid w:val="0"/>
              </w:rPr>
            </w:pPr>
            <w:r w:rsidRPr="00073C73">
              <w:rPr>
                <w:snapToGrid w:val="0"/>
              </w:rPr>
              <w:t>This field provides a E</w:t>
            </w:r>
            <w:r w:rsidR="00897986" w:rsidRPr="00073C73">
              <w:rPr>
                <w:snapToGrid w:val="0"/>
              </w:rPr>
              <w:t>-</w:t>
            </w:r>
            <w:r w:rsidRPr="00073C73">
              <w:rPr>
                <w:snapToGrid w:val="0"/>
              </w:rPr>
              <w:t xml:space="preserve">CID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the target device was not able to provide all requested E</w:t>
            </w:r>
            <w:r w:rsidR="00897986" w:rsidRPr="00073C73">
              <w:rPr>
                <w:snapToGrid w:val="0"/>
              </w:rPr>
              <w:t>-</w:t>
            </w:r>
            <w:r w:rsidRPr="00073C73">
              <w:rPr>
                <w:snapToGrid w:val="0"/>
              </w:rPr>
              <w:t xml:space="preserve">CID measurements (but may be able to provide some measurements). In this case, the target device should include any of the </w:t>
            </w:r>
            <w:r w:rsidRPr="00073C73">
              <w:rPr>
                <w:i/>
                <w:snapToGrid w:val="0"/>
              </w:rPr>
              <w:t>rsrpMeasurementNotPossible</w:t>
            </w:r>
            <w:r w:rsidRPr="00073C73">
              <w:rPr>
                <w:snapToGrid w:val="0"/>
              </w:rPr>
              <w:t xml:space="preserve">, </w:t>
            </w:r>
            <w:r w:rsidRPr="00073C73">
              <w:rPr>
                <w:i/>
                <w:snapToGrid w:val="0"/>
              </w:rPr>
              <w:t>rsrqMeasurementNotPossible</w:t>
            </w:r>
            <w:r w:rsidRPr="00073C73">
              <w:rPr>
                <w:snapToGrid w:val="0"/>
              </w:rPr>
              <w:t xml:space="preserve">, </w:t>
            </w:r>
            <w:r w:rsidRPr="00073C73">
              <w:rPr>
                <w:i/>
                <w:snapToGrid w:val="0"/>
              </w:rPr>
              <w:t>ueRxTxMeasurementNotPossible</w:t>
            </w:r>
            <w:r w:rsidR="006C6D0E" w:rsidRPr="00073C73">
              <w:rPr>
                <w:snapToGrid w:val="0"/>
              </w:rPr>
              <w:t xml:space="preserve">, </w:t>
            </w:r>
            <w:r w:rsidR="006C6D0E" w:rsidRPr="00073C73">
              <w:rPr>
                <w:i/>
                <w:snapToGrid w:val="0"/>
              </w:rPr>
              <w:t>nrsrpMeasurementNotPossible</w:t>
            </w:r>
            <w:r w:rsidR="006C6D0E" w:rsidRPr="00073C73">
              <w:rPr>
                <w:snapToGrid w:val="0"/>
              </w:rPr>
              <w:t xml:space="preserve">, </w:t>
            </w:r>
            <w:r w:rsidR="00834318" w:rsidRPr="00073C73">
              <w:rPr>
                <w:snapToGrid w:val="0"/>
              </w:rPr>
              <w:t xml:space="preserve">or </w:t>
            </w:r>
            <w:r w:rsidR="006C6D0E" w:rsidRPr="00073C73">
              <w:rPr>
                <w:i/>
                <w:snapToGrid w:val="0"/>
              </w:rPr>
              <w:t>nrsrqMeasurementNotPossible</w:t>
            </w:r>
            <w:r w:rsidRPr="00073C73">
              <w:rPr>
                <w:snapToGrid w:val="0"/>
              </w:rPr>
              <w:t xml:space="preserve"> fields, as applicable.</w:t>
            </w:r>
          </w:p>
        </w:tc>
      </w:tr>
    </w:tbl>
    <w:p w14:paraId="3B219937" w14:textId="77777777" w:rsidR="002B1632" w:rsidRPr="00073C73" w:rsidRDefault="002B1632" w:rsidP="002D60CB">
      <w:pPr>
        <w:rPr>
          <w:noProof/>
        </w:rPr>
      </w:pPr>
    </w:p>
    <w:p w14:paraId="12FFA81A" w14:textId="77777777" w:rsidR="00631989" w:rsidRPr="00073C73" w:rsidRDefault="00631989" w:rsidP="00631989">
      <w:pPr>
        <w:pStyle w:val="Heading3"/>
        <w:ind w:left="0" w:firstLine="0"/>
      </w:pPr>
      <w:bookmarkStart w:id="6747" w:name="_Toc27765387"/>
      <w:bookmarkStart w:id="6748" w:name="_Toc37681090"/>
      <w:bookmarkStart w:id="6749" w:name="_Toc46486662"/>
      <w:bookmarkStart w:id="6750" w:name="_Toc52547007"/>
      <w:bookmarkStart w:id="6751" w:name="_Toc52547537"/>
      <w:bookmarkStart w:id="6752" w:name="_Toc52548067"/>
      <w:bookmarkStart w:id="6753" w:name="_Toc52548597"/>
      <w:bookmarkStart w:id="6754" w:name="_Toc90719843"/>
      <w:r w:rsidRPr="00073C73">
        <w:t>6.5.</w:t>
      </w:r>
      <w:r w:rsidR="00DF52EB" w:rsidRPr="00073C73">
        <w:t>4</w:t>
      </w:r>
      <w:r w:rsidRPr="00073C73">
        <w:tab/>
        <w:t>Terrestrial Beacon System Positioning</w:t>
      </w:r>
      <w:bookmarkEnd w:id="6747"/>
      <w:bookmarkEnd w:id="6748"/>
      <w:bookmarkEnd w:id="6749"/>
      <w:bookmarkEnd w:id="6750"/>
      <w:bookmarkEnd w:id="6751"/>
      <w:bookmarkEnd w:id="6752"/>
      <w:bookmarkEnd w:id="6753"/>
      <w:bookmarkEnd w:id="6754"/>
    </w:p>
    <w:p w14:paraId="74E0AE1B" w14:textId="77777777" w:rsidR="00631989" w:rsidRPr="00073C73" w:rsidRDefault="00631989" w:rsidP="00631989">
      <w:pPr>
        <w:pStyle w:val="Heading4"/>
      </w:pPr>
      <w:bookmarkStart w:id="6755" w:name="_Toc27765388"/>
      <w:bookmarkStart w:id="6756" w:name="_Toc37681091"/>
      <w:bookmarkStart w:id="6757" w:name="_Toc46486663"/>
      <w:bookmarkStart w:id="6758" w:name="_Toc52547008"/>
      <w:bookmarkStart w:id="6759" w:name="_Toc52547538"/>
      <w:bookmarkStart w:id="6760" w:name="_Toc52548068"/>
      <w:bookmarkStart w:id="6761" w:name="_Toc52548598"/>
      <w:bookmarkStart w:id="6762" w:name="_Toc90719844"/>
      <w:r w:rsidRPr="00073C73">
        <w:t>6.5.</w:t>
      </w:r>
      <w:r w:rsidR="00DF52EB" w:rsidRPr="00073C73">
        <w:t>4</w:t>
      </w:r>
      <w:r w:rsidRPr="00073C73">
        <w:t>.1</w:t>
      </w:r>
      <w:r w:rsidRPr="00073C73">
        <w:tab/>
        <w:t>TBS Location Information</w:t>
      </w:r>
      <w:bookmarkEnd w:id="6755"/>
      <w:bookmarkEnd w:id="6756"/>
      <w:bookmarkEnd w:id="6757"/>
      <w:bookmarkEnd w:id="6758"/>
      <w:bookmarkEnd w:id="6759"/>
      <w:bookmarkEnd w:id="6760"/>
      <w:bookmarkEnd w:id="6761"/>
      <w:bookmarkEnd w:id="6762"/>
    </w:p>
    <w:p w14:paraId="6A8438A5" w14:textId="77777777" w:rsidR="00631989" w:rsidRPr="00073C73" w:rsidRDefault="00631989" w:rsidP="00631989">
      <w:pPr>
        <w:pStyle w:val="Heading4"/>
      </w:pPr>
      <w:bookmarkStart w:id="6763" w:name="_Toc27765389"/>
      <w:bookmarkStart w:id="6764" w:name="_Toc37681092"/>
      <w:bookmarkStart w:id="6765" w:name="_Toc46486664"/>
      <w:bookmarkStart w:id="6766" w:name="_Toc52547009"/>
      <w:bookmarkStart w:id="6767" w:name="_Toc52547539"/>
      <w:bookmarkStart w:id="6768" w:name="_Toc52548069"/>
      <w:bookmarkStart w:id="6769" w:name="_Toc52548599"/>
      <w:bookmarkStart w:id="6770" w:name="_Toc90719845"/>
      <w:r w:rsidRPr="00073C73">
        <w:t>–</w:t>
      </w:r>
      <w:r w:rsidRPr="00073C73">
        <w:tab/>
      </w:r>
      <w:r w:rsidRPr="00073C73">
        <w:rPr>
          <w:i/>
        </w:rPr>
        <w:t>TBS-Provide</w:t>
      </w:r>
      <w:r w:rsidRPr="00073C73">
        <w:rPr>
          <w:i/>
          <w:noProof/>
        </w:rPr>
        <w:t>LocationInformation</w:t>
      </w:r>
      <w:bookmarkEnd w:id="6763"/>
      <w:bookmarkEnd w:id="6764"/>
      <w:bookmarkEnd w:id="6765"/>
      <w:bookmarkEnd w:id="6766"/>
      <w:bookmarkEnd w:id="6767"/>
      <w:bookmarkEnd w:id="6768"/>
      <w:bookmarkEnd w:id="6769"/>
      <w:bookmarkEnd w:id="6770"/>
    </w:p>
    <w:p w14:paraId="6D7DEF13" w14:textId="77777777" w:rsidR="00631989" w:rsidRPr="00073C73" w:rsidRDefault="00631989" w:rsidP="00631989">
      <w:r w:rsidRPr="00073C73">
        <w:t xml:space="preserve">The IE </w:t>
      </w:r>
      <w:r w:rsidRPr="00073C73">
        <w:rPr>
          <w:i/>
        </w:rPr>
        <w:t>TBS-Provide</w:t>
      </w:r>
      <w:r w:rsidRPr="00073C73">
        <w:rPr>
          <w:i/>
          <w:noProof/>
        </w:rPr>
        <w:t>LocationInformation</w:t>
      </w:r>
      <w:r w:rsidRPr="00073C73">
        <w:rPr>
          <w:noProof/>
        </w:rPr>
        <w:t xml:space="preserve"> is</w:t>
      </w:r>
      <w:r w:rsidRPr="00073C73">
        <w:t xml:space="preserve"> used by the target device to provide TBS location measurements to the location server. It may also be used to provide TBS positioning specific error reason.</w:t>
      </w:r>
    </w:p>
    <w:p w14:paraId="1349A3A4" w14:textId="77777777" w:rsidR="00DF52EB" w:rsidRPr="00073C73" w:rsidRDefault="00DF52EB" w:rsidP="00DF52EB">
      <w:pPr>
        <w:pStyle w:val="PL"/>
        <w:shd w:val="clear" w:color="auto" w:fill="E6E6E6"/>
      </w:pPr>
      <w:r w:rsidRPr="00073C73">
        <w:t>-- ASN1START</w:t>
      </w:r>
    </w:p>
    <w:p w14:paraId="0B17883F" w14:textId="77777777" w:rsidR="00DF52EB" w:rsidRPr="00073C73" w:rsidRDefault="00DF52EB" w:rsidP="00DF52EB">
      <w:pPr>
        <w:pStyle w:val="PL"/>
        <w:shd w:val="clear" w:color="auto" w:fill="E6E6E6"/>
      </w:pPr>
    </w:p>
    <w:p w14:paraId="20D29F2C" w14:textId="77777777" w:rsidR="00DF52EB" w:rsidRPr="00073C73" w:rsidRDefault="00DF52EB" w:rsidP="00DF52EB">
      <w:pPr>
        <w:pStyle w:val="PL"/>
        <w:shd w:val="clear" w:color="auto" w:fill="E6E6E6"/>
      </w:pPr>
      <w:r w:rsidRPr="00073C73">
        <w:t>TBS-ProvideLocationInformation-r13 ::= SEQUENCE {</w:t>
      </w:r>
    </w:p>
    <w:p w14:paraId="4B311CFF" w14:textId="77777777" w:rsidR="00DF52EB" w:rsidRPr="00073C73" w:rsidRDefault="00DF52EB" w:rsidP="00DF52EB">
      <w:pPr>
        <w:pStyle w:val="PL"/>
        <w:shd w:val="clear" w:color="auto" w:fill="E6E6E6"/>
      </w:pPr>
      <w:r w:rsidRPr="00073C73">
        <w:tab/>
        <w:t>tbs-</w:t>
      </w:r>
      <w:r w:rsidR="00C16D06" w:rsidRPr="00073C73">
        <w:t>MeasurementInformation</w:t>
      </w:r>
      <w:r w:rsidRPr="00073C73">
        <w:t>-r13</w:t>
      </w:r>
      <w:r w:rsidRPr="00073C73">
        <w:tab/>
      </w:r>
      <w:r w:rsidRPr="00073C73">
        <w:tab/>
      </w:r>
      <w:r w:rsidRPr="00073C73">
        <w:tab/>
        <w:t>TBS-</w:t>
      </w:r>
      <w:r w:rsidR="00C16D06" w:rsidRPr="00073C73">
        <w:t>MeasurementInformation</w:t>
      </w:r>
      <w:r w:rsidRPr="00073C73">
        <w:t>-r13</w:t>
      </w:r>
      <w:r w:rsidRPr="00073C73">
        <w:tab/>
      </w:r>
      <w:r w:rsidRPr="00073C73">
        <w:tab/>
        <w:t>OPTIONAL,</w:t>
      </w:r>
    </w:p>
    <w:p w14:paraId="36323D73" w14:textId="77777777" w:rsidR="00DF52EB" w:rsidRPr="00073C73" w:rsidRDefault="00DF52EB" w:rsidP="00DF52EB">
      <w:pPr>
        <w:pStyle w:val="PL"/>
        <w:shd w:val="clear" w:color="auto" w:fill="E6E6E6"/>
      </w:pPr>
      <w:r w:rsidRPr="00073C73">
        <w:tab/>
        <w:t>tbs-Error-r13</w:t>
      </w:r>
      <w:r w:rsidRPr="00073C73">
        <w:tab/>
      </w:r>
      <w:r w:rsidRPr="00073C73">
        <w:tab/>
      </w:r>
      <w:r w:rsidRPr="00073C73">
        <w:tab/>
      </w:r>
      <w:r w:rsidRPr="00073C73">
        <w:tab/>
      </w:r>
      <w:r w:rsidRPr="00073C73">
        <w:tab/>
      </w:r>
      <w:r w:rsidR="00C16D06" w:rsidRPr="00073C73">
        <w:tab/>
      </w:r>
      <w:r w:rsidR="00C16D06" w:rsidRPr="00073C73">
        <w:tab/>
      </w:r>
      <w:r w:rsidRPr="00073C73">
        <w:t>TBS-Error-r13</w:t>
      </w:r>
      <w:r w:rsidRPr="00073C73">
        <w:tab/>
      </w:r>
      <w:r w:rsidRPr="00073C73">
        <w:tab/>
      </w:r>
      <w:r w:rsidRPr="00073C73">
        <w:tab/>
      </w:r>
      <w:r w:rsidRPr="00073C73">
        <w:tab/>
      </w:r>
      <w:r w:rsidR="00C16D06" w:rsidRPr="00073C73">
        <w:tab/>
      </w:r>
      <w:r w:rsidR="00C16D06" w:rsidRPr="00073C73">
        <w:tab/>
      </w:r>
      <w:r w:rsidRPr="00073C73">
        <w:t>OPTIONAL,</w:t>
      </w:r>
    </w:p>
    <w:p w14:paraId="406C4450" w14:textId="77777777" w:rsidR="00DF52EB" w:rsidRPr="00073C73" w:rsidRDefault="00DF52EB" w:rsidP="00DF52EB">
      <w:pPr>
        <w:pStyle w:val="PL"/>
        <w:shd w:val="clear" w:color="auto" w:fill="E6E6E6"/>
      </w:pPr>
      <w:r w:rsidRPr="00073C73">
        <w:tab/>
        <w:t>...</w:t>
      </w:r>
    </w:p>
    <w:p w14:paraId="14857B3F" w14:textId="77777777" w:rsidR="00DF52EB" w:rsidRPr="00073C73" w:rsidRDefault="00DF52EB" w:rsidP="00DF52EB">
      <w:pPr>
        <w:pStyle w:val="PL"/>
        <w:shd w:val="clear" w:color="auto" w:fill="E6E6E6"/>
      </w:pPr>
      <w:r w:rsidRPr="00073C73">
        <w:t>}</w:t>
      </w:r>
    </w:p>
    <w:p w14:paraId="5FD5CC9E" w14:textId="77777777" w:rsidR="00DF52EB" w:rsidRPr="00073C73" w:rsidRDefault="00DF52EB" w:rsidP="00DF52EB">
      <w:pPr>
        <w:pStyle w:val="PL"/>
        <w:shd w:val="clear" w:color="auto" w:fill="E6E6E6"/>
      </w:pPr>
    </w:p>
    <w:p w14:paraId="2817B419" w14:textId="77777777" w:rsidR="00DF52EB" w:rsidRPr="00073C73" w:rsidRDefault="00DF52EB" w:rsidP="00DF52EB">
      <w:pPr>
        <w:pStyle w:val="PL"/>
        <w:shd w:val="clear" w:color="auto" w:fill="E6E6E6"/>
      </w:pPr>
      <w:r w:rsidRPr="00073C73">
        <w:lastRenderedPageBreak/>
        <w:t>-- ASN1STOP</w:t>
      </w:r>
    </w:p>
    <w:p w14:paraId="3064EFBC" w14:textId="77777777" w:rsidR="00631989" w:rsidRPr="00073C73" w:rsidRDefault="00631989" w:rsidP="00DF52EB"/>
    <w:p w14:paraId="2B4DD22B" w14:textId="77777777" w:rsidR="00631989" w:rsidRPr="00073C73" w:rsidRDefault="00631989" w:rsidP="00631989">
      <w:pPr>
        <w:pStyle w:val="Heading4"/>
      </w:pPr>
      <w:bookmarkStart w:id="6771" w:name="_Toc27765390"/>
      <w:bookmarkStart w:id="6772" w:name="_Toc37681093"/>
      <w:bookmarkStart w:id="6773" w:name="_Toc46486665"/>
      <w:bookmarkStart w:id="6774" w:name="_Toc52547010"/>
      <w:bookmarkStart w:id="6775" w:name="_Toc52547540"/>
      <w:bookmarkStart w:id="6776" w:name="_Toc52548070"/>
      <w:bookmarkStart w:id="6777" w:name="_Toc52548600"/>
      <w:bookmarkStart w:id="6778" w:name="_Toc90719846"/>
      <w:r w:rsidRPr="00073C73">
        <w:t>6.5.</w:t>
      </w:r>
      <w:r w:rsidR="00DF52EB" w:rsidRPr="00073C73">
        <w:t>4</w:t>
      </w:r>
      <w:r w:rsidRPr="00073C73">
        <w:t>.2</w:t>
      </w:r>
      <w:r w:rsidRPr="00073C73">
        <w:tab/>
        <w:t>TBS Location Information Elements</w:t>
      </w:r>
      <w:bookmarkEnd w:id="6771"/>
      <w:bookmarkEnd w:id="6772"/>
      <w:bookmarkEnd w:id="6773"/>
      <w:bookmarkEnd w:id="6774"/>
      <w:bookmarkEnd w:id="6775"/>
      <w:bookmarkEnd w:id="6776"/>
      <w:bookmarkEnd w:id="6777"/>
      <w:bookmarkEnd w:id="6778"/>
    </w:p>
    <w:p w14:paraId="6384916A" w14:textId="77777777" w:rsidR="00631989" w:rsidRPr="00073C73" w:rsidRDefault="00631989" w:rsidP="00631989">
      <w:pPr>
        <w:pStyle w:val="Heading4"/>
        <w:rPr>
          <w:i/>
        </w:rPr>
      </w:pPr>
      <w:bookmarkStart w:id="6779" w:name="_Toc27765391"/>
      <w:bookmarkStart w:id="6780" w:name="_Toc37681094"/>
      <w:bookmarkStart w:id="6781" w:name="_Toc46486666"/>
      <w:bookmarkStart w:id="6782" w:name="_Toc52547011"/>
      <w:bookmarkStart w:id="6783" w:name="_Toc52547541"/>
      <w:bookmarkStart w:id="6784" w:name="_Toc52548071"/>
      <w:bookmarkStart w:id="6785" w:name="_Toc52548601"/>
      <w:bookmarkStart w:id="6786" w:name="_Toc90719847"/>
      <w:r w:rsidRPr="00073C73">
        <w:t>–</w:t>
      </w:r>
      <w:r w:rsidRPr="00073C73">
        <w:tab/>
      </w:r>
      <w:r w:rsidRPr="00073C73">
        <w:rPr>
          <w:i/>
        </w:rPr>
        <w:t>TBS-</w:t>
      </w:r>
      <w:r w:rsidR="00C16D06" w:rsidRPr="00073C73">
        <w:rPr>
          <w:i/>
        </w:rPr>
        <w:t>MeasurementInformation</w:t>
      </w:r>
      <w:bookmarkEnd w:id="6779"/>
      <w:bookmarkEnd w:id="6780"/>
      <w:bookmarkEnd w:id="6781"/>
      <w:bookmarkEnd w:id="6782"/>
      <w:bookmarkEnd w:id="6783"/>
      <w:bookmarkEnd w:id="6784"/>
      <w:bookmarkEnd w:id="6785"/>
      <w:bookmarkEnd w:id="6786"/>
    </w:p>
    <w:p w14:paraId="6FCB6885" w14:textId="77777777" w:rsidR="00631989" w:rsidRPr="00073C73" w:rsidRDefault="00631989" w:rsidP="00631989">
      <w:r w:rsidRPr="00073C73">
        <w:t xml:space="preserve">The IE </w:t>
      </w:r>
      <w:r w:rsidRPr="00073C73">
        <w:rPr>
          <w:i/>
        </w:rPr>
        <w:t>TBS-</w:t>
      </w:r>
      <w:r w:rsidR="00C16D06" w:rsidRPr="00073C73">
        <w:rPr>
          <w:i/>
        </w:rPr>
        <w:t>MeasurementInformation</w:t>
      </w:r>
      <w:r w:rsidRPr="00073C73">
        <w:t xml:space="preserve"> is used by the target device to provide TBS location measurements to the location server.</w:t>
      </w:r>
    </w:p>
    <w:p w14:paraId="6975AE6D" w14:textId="77777777" w:rsidR="00DF52EB" w:rsidRPr="00073C73" w:rsidRDefault="00DF52EB" w:rsidP="00DF52EB">
      <w:pPr>
        <w:pStyle w:val="PL"/>
        <w:shd w:val="clear" w:color="auto" w:fill="E6E6E6"/>
      </w:pPr>
      <w:r w:rsidRPr="00073C73">
        <w:t>-- ASN1START</w:t>
      </w:r>
    </w:p>
    <w:p w14:paraId="62B16C07" w14:textId="77777777" w:rsidR="00DF52EB" w:rsidRPr="00073C73" w:rsidRDefault="00DF52EB" w:rsidP="00DF52EB">
      <w:pPr>
        <w:pStyle w:val="PL"/>
        <w:shd w:val="clear" w:color="auto" w:fill="E6E6E6"/>
      </w:pPr>
    </w:p>
    <w:p w14:paraId="4B8A3FFA" w14:textId="77777777" w:rsidR="00DF52EB" w:rsidRPr="00073C73" w:rsidRDefault="00DF52EB" w:rsidP="00DF52EB">
      <w:pPr>
        <w:pStyle w:val="PL"/>
        <w:shd w:val="clear" w:color="auto" w:fill="E6E6E6"/>
      </w:pPr>
      <w:r w:rsidRPr="00073C73">
        <w:t>TBS-</w:t>
      </w:r>
      <w:r w:rsidR="00C16D06" w:rsidRPr="00073C73">
        <w:t>MeasurementInformation</w:t>
      </w:r>
      <w:r w:rsidRPr="00073C73">
        <w:t>-r13 ::= SEQUENCE {</w:t>
      </w:r>
    </w:p>
    <w:p w14:paraId="11C54831" w14:textId="77777777" w:rsidR="00DF52EB" w:rsidRPr="00073C73" w:rsidRDefault="00DF52EB" w:rsidP="00DF52EB">
      <w:pPr>
        <w:pStyle w:val="PL"/>
        <w:shd w:val="clear" w:color="auto" w:fill="E6E6E6"/>
      </w:pPr>
      <w:r w:rsidRPr="00073C73">
        <w:tab/>
        <w:t>measurementReferenceTime-r13</w:t>
      </w:r>
      <w:r w:rsidRPr="00073C73">
        <w:tab/>
        <w:t>UTCTime</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586F48A1" w14:textId="77777777" w:rsidR="00DF52EB" w:rsidRPr="00073C73" w:rsidRDefault="00DF52EB" w:rsidP="00DF52EB">
      <w:pPr>
        <w:pStyle w:val="PL"/>
        <w:shd w:val="clear" w:color="auto" w:fill="E6E6E6"/>
      </w:pPr>
      <w:r w:rsidRPr="00073C73">
        <w:tab/>
        <w:t>mbs-SgnMeasList-r13</w:t>
      </w:r>
      <w:r w:rsidRPr="00073C73">
        <w:tab/>
      </w:r>
      <w:r w:rsidRPr="00073C73">
        <w:tab/>
      </w:r>
      <w:r w:rsidRPr="00073C73">
        <w:tab/>
      </w:r>
      <w:r w:rsidRPr="00073C73">
        <w:tab/>
        <w:t>MBS-BeaconMeasList-r13</w:t>
      </w:r>
      <w:r w:rsidR="00354C05" w:rsidRPr="00073C73">
        <w:tab/>
      </w:r>
      <w:r w:rsidR="00C16D06" w:rsidRPr="00073C73">
        <w:tab/>
      </w:r>
      <w:r w:rsidRPr="00073C73">
        <w:t>OPTIONAL,</w:t>
      </w:r>
      <w:r w:rsidR="00354C05" w:rsidRPr="00073C73">
        <w:tab/>
      </w:r>
      <w:r w:rsidRPr="00073C73">
        <w:t>-- Cond MBS</w:t>
      </w:r>
    </w:p>
    <w:p w14:paraId="4042379B" w14:textId="77777777" w:rsidR="00DF52EB" w:rsidRPr="00073C73" w:rsidRDefault="00DF52EB" w:rsidP="00DF52EB">
      <w:pPr>
        <w:pStyle w:val="PL"/>
        <w:shd w:val="clear" w:color="auto" w:fill="E6E6E6"/>
      </w:pPr>
      <w:r w:rsidRPr="00073C73">
        <w:tab/>
        <w:t>...</w:t>
      </w:r>
    </w:p>
    <w:p w14:paraId="475C1D75" w14:textId="77777777" w:rsidR="00DF52EB" w:rsidRPr="00073C73" w:rsidRDefault="00DF52EB" w:rsidP="00DF52EB">
      <w:pPr>
        <w:pStyle w:val="PL"/>
        <w:shd w:val="clear" w:color="auto" w:fill="E6E6E6"/>
      </w:pPr>
      <w:r w:rsidRPr="00073C73">
        <w:t>}</w:t>
      </w:r>
    </w:p>
    <w:p w14:paraId="33E2FDC7" w14:textId="77777777" w:rsidR="00DF52EB" w:rsidRPr="00073C73" w:rsidRDefault="00DF52EB" w:rsidP="00DF52EB">
      <w:pPr>
        <w:pStyle w:val="PL"/>
        <w:shd w:val="clear" w:color="auto" w:fill="E6E6E6"/>
      </w:pPr>
    </w:p>
    <w:p w14:paraId="262E80D4" w14:textId="77777777" w:rsidR="00DF52EB" w:rsidRPr="00073C73" w:rsidRDefault="00DF52EB" w:rsidP="00DF52EB">
      <w:pPr>
        <w:pStyle w:val="PL"/>
        <w:shd w:val="clear" w:color="auto" w:fill="E6E6E6"/>
      </w:pPr>
      <w:r w:rsidRPr="00073C73">
        <w:t>-- ASN1STOP</w:t>
      </w:r>
    </w:p>
    <w:p w14:paraId="61110E12"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B58C075" w14:textId="77777777" w:rsidTr="00FB2DE8">
        <w:trPr>
          <w:cantSplit/>
          <w:tblHeader/>
        </w:trPr>
        <w:tc>
          <w:tcPr>
            <w:tcW w:w="2268" w:type="dxa"/>
          </w:tcPr>
          <w:p w14:paraId="6655A633" w14:textId="77777777" w:rsidR="00631989" w:rsidRPr="00073C73" w:rsidRDefault="00631989" w:rsidP="00FB2DE8">
            <w:pPr>
              <w:pStyle w:val="TAH"/>
            </w:pPr>
            <w:r w:rsidRPr="00073C73">
              <w:t>Conditional presence</w:t>
            </w:r>
          </w:p>
        </w:tc>
        <w:tc>
          <w:tcPr>
            <w:tcW w:w="7371" w:type="dxa"/>
          </w:tcPr>
          <w:p w14:paraId="7ED5CE50" w14:textId="77777777" w:rsidR="00631989" w:rsidRPr="00073C73" w:rsidRDefault="00631989" w:rsidP="00FB2DE8">
            <w:pPr>
              <w:pStyle w:val="TAH"/>
            </w:pPr>
            <w:r w:rsidRPr="00073C73">
              <w:t>Explanation</w:t>
            </w:r>
          </w:p>
        </w:tc>
      </w:tr>
      <w:tr w:rsidR="00631989" w:rsidRPr="00073C73" w14:paraId="6932B8E7" w14:textId="77777777" w:rsidTr="00FB2DE8">
        <w:trPr>
          <w:cantSplit/>
        </w:trPr>
        <w:tc>
          <w:tcPr>
            <w:tcW w:w="2268" w:type="dxa"/>
          </w:tcPr>
          <w:p w14:paraId="46DC29D6" w14:textId="77777777" w:rsidR="00631989" w:rsidRPr="00073C73" w:rsidRDefault="00631989" w:rsidP="00FB2DE8">
            <w:pPr>
              <w:pStyle w:val="TAL"/>
              <w:rPr>
                <w:i/>
                <w:noProof/>
              </w:rPr>
            </w:pPr>
            <w:r w:rsidRPr="00073C73">
              <w:rPr>
                <w:i/>
              </w:rPr>
              <w:t>MBS</w:t>
            </w:r>
          </w:p>
        </w:tc>
        <w:tc>
          <w:tcPr>
            <w:tcW w:w="7371" w:type="dxa"/>
          </w:tcPr>
          <w:p w14:paraId="073DCEC9" w14:textId="77777777" w:rsidR="00631989" w:rsidRPr="00073C73" w:rsidRDefault="00631989" w:rsidP="00FB2DE8">
            <w:pPr>
              <w:pStyle w:val="TAL"/>
            </w:pPr>
            <w:r w:rsidRPr="00073C73">
              <w:t xml:space="preserve">The field is mandatory present if the </w:t>
            </w:r>
            <w:r w:rsidRPr="00073C73">
              <w:rPr>
                <w:i/>
                <w:snapToGrid w:val="0"/>
              </w:rPr>
              <w:t>TBS-</w:t>
            </w:r>
            <w:r w:rsidR="00C16D06" w:rsidRPr="00073C73">
              <w:rPr>
                <w:i/>
                <w:snapToGrid w:val="0"/>
              </w:rPr>
              <w:t>MeasurementInformation</w:t>
            </w:r>
            <w:r w:rsidRPr="00073C73">
              <w:rPr>
                <w:i/>
                <w:snapToGrid w:val="0"/>
              </w:rPr>
              <w:t xml:space="preserve"> </w:t>
            </w:r>
            <w:r w:rsidRPr="00073C73">
              <w:t>is provided for an MBS system; otherwise it is not present.</w:t>
            </w:r>
          </w:p>
        </w:tc>
      </w:tr>
    </w:tbl>
    <w:p w14:paraId="59EC657C" w14:textId="77777777" w:rsidR="00C16D06" w:rsidRPr="00073C7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35A7D" w14:textId="77777777" w:rsidTr="008B5136">
        <w:trPr>
          <w:cantSplit/>
          <w:tblHeader/>
        </w:trPr>
        <w:tc>
          <w:tcPr>
            <w:tcW w:w="9639" w:type="dxa"/>
          </w:tcPr>
          <w:p w14:paraId="5CFE31A4" w14:textId="77777777" w:rsidR="00C16D06" w:rsidRPr="00073C73" w:rsidRDefault="00C16D06" w:rsidP="008B5136">
            <w:pPr>
              <w:pStyle w:val="TAH"/>
              <w:keepNext w:val="0"/>
              <w:keepLines w:val="0"/>
              <w:widowControl w:val="0"/>
            </w:pPr>
            <w:r w:rsidRPr="00073C73">
              <w:rPr>
                <w:i/>
                <w:snapToGrid w:val="0"/>
              </w:rPr>
              <w:t>TBS-</w:t>
            </w:r>
            <w:r w:rsidRPr="00073C73">
              <w:rPr>
                <w:i/>
              </w:rPr>
              <w:t>MeasurementInformation</w:t>
            </w:r>
            <w:r w:rsidRPr="00073C73">
              <w:t xml:space="preserve"> </w:t>
            </w:r>
            <w:r w:rsidRPr="00073C73">
              <w:rPr>
                <w:iCs/>
                <w:noProof/>
              </w:rPr>
              <w:t>field descriptions</w:t>
            </w:r>
          </w:p>
        </w:tc>
      </w:tr>
      <w:tr w:rsidR="00073C73" w:rsidRPr="00073C73" w14:paraId="23680E7A" w14:textId="77777777" w:rsidTr="008B5136">
        <w:trPr>
          <w:cantSplit/>
        </w:trPr>
        <w:tc>
          <w:tcPr>
            <w:tcW w:w="9639" w:type="dxa"/>
          </w:tcPr>
          <w:p w14:paraId="47733531" w14:textId="77777777" w:rsidR="00C16D06" w:rsidRPr="00073C73" w:rsidRDefault="00C16D06" w:rsidP="008B5136">
            <w:pPr>
              <w:pStyle w:val="TAL"/>
              <w:rPr>
                <w:b/>
                <w:i/>
                <w:snapToGrid w:val="0"/>
              </w:rPr>
            </w:pPr>
            <w:r w:rsidRPr="00073C73">
              <w:rPr>
                <w:b/>
                <w:i/>
                <w:snapToGrid w:val="0"/>
              </w:rPr>
              <w:t>measurementReferenceTime</w:t>
            </w:r>
          </w:p>
          <w:p w14:paraId="29CC7317" w14:textId="77777777" w:rsidR="00C16D06" w:rsidRPr="00073C73" w:rsidRDefault="00C16D06" w:rsidP="008B5136">
            <w:pPr>
              <w:pStyle w:val="TAL"/>
              <w:keepNext w:val="0"/>
              <w:keepLines w:val="0"/>
              <w:widowControl w:val="0"/>
              <w:rPr>
                <w:b/>
                <w:bCs/>
                <w:i/>
                <w:iCs/>
              </w:rPr>
            </w:pPr>
            <w:r w:rsidRPr="00073C73">
              <w:rPr>
                <w:snapToGrid w:val="0"/>
              </w:rPr>
              <w:t xml:space="preserve">This field provides the UTC time when the TBS measurements are performed and should take the form of </w:t>
            </w:r>
            <w:r w:rsidRPr="00073C73">
              <w:rPr>
                <w:i/>
                <w:iCs/>
              </w:rPr>
              <w:t>YYMMDDhhmmssZ</w:t>
            </w:r>
            <w:r w:rsidRPr="00073C73">
              <w:rPr>
                <w:snapToGrid w:val="0"/>
              </w:rPr>
              <w:t>.</w:t>
            </w:r>
          </w:p>
        </w:tc>
      </w:tr>
      <w:tr w:rsidR="00C16D06" w:rsidRPr="00073C73" w14:paraId="30A2EECE" w14:textId="77777777" w:rsidTr="008B5136">
        <w:trPr>
          <w:cantSplit/>
        </w:trPr>
        <w:tc>
          <w:tcPr>
            <w:tcW w:w="9639" w:type="dxa"/>
          </w:tcPr>
          <w:p w14:paraId="6A001EFB" w14:textId="77777777" w:rsidR="00C16D06" w:rsidRPr="00073C73" w:rsidRDefault="00C16D06" w:rsidP="008B5136">
            <w:pPr>
              <w:pStyle w:val="TAL"/>
              <w:keepNext w:val="0"/>
              <w:keepLines w:val="0"/>
              <w:widowControl w:val="0"/>
              <w:rPr>
                <w:b/>
                <w:bCs/>
                <w:i/>
                <w:iCs/>
              </w:rPr>
            </w:pPr>
            <w:r w:rsidRPr="00073C73">
              <w:rPr>
                <w:b/>
                <w:bCs/>
                <w:i/>
                <w:iCs/>
              </w:rPr>
              <w:t>mbs-SgnMeasList</w:t>
            </w:r>
          </w:p>
          <w:p w14:paraId="21B17A06" w14:textId="77777777" w:rsidR="00C16D06" w:rsidRPr="00073C73" w:rsidRDefault="00C16D06" w:rsidP="008B5136">
            <w:pPr>
              <w:pStyle w:val="TAL"/>
              <w:keepNext w:val="0"/>
              <w:keepLines w:val="0"/>
              <w:widowControl w:val="0"/>
              <w:rPr>
                <w:b/>
                <w:bCs/>
                <w:i/>
                <w:iCs/>
              </w:rPr>
            </w:pPr>
            <w:r w:rsidRPr="00073C73">
              <w:rPr>
                <w:bCs/>
                <w:iCs/>
              </w:rPr>
              <w:t>This field provides the MBS measurements for up to 64 MBS beacons.</w:t>
            </w:r>
          </w:p>
        </w:tc>
      </w:tr>
    </w:tbl>
    <w:p w14:paraId="75B01845" w14:textId="77777777" w:rsidR="00631989" w:rsidRPr="00073C73" w:rsidRDefault="00631989" w:rsidP="00631989"/>
    <w:p w14:paraId="7F9FFB2F" w14:textId="77777777" w:rsidR="00631989" w:rsidRPr="00073C73" w:rsidRDefault="00631989" w:rsidP="00631989">
      <w:pPr>
        <w:pStyle w:val="Heading4"/>
        <w:rPr>
          <w:i/>
        </w:rPr>
      </w:pPr>
      <w:bookmarkStart w:id="6787" w:name="_Toc27765392"/>
      <w:bookmarkStart w:id="6788" w:name="_Toc37681095"/>
      <w:bookmarkStart w:id="6789" w:name="_Toc46486667"/>
      <w:bookmarkStart w:id="6790" w:name="_Toc52547012"/>
      <w:bookmarkStart w:id="6791" w:name="_Toc52547542"/>
      <w:bookmarkStart w:id="6792" w:name="_Toc52548072"/>
      <w:bookmarkStart w:id="6793" w:name="_Toc52548602"/>
      <w:bookmarkStart w:id="6794" w:name="_Toc90719848"/>
      <w:r w:rsidRPr="00073C73">
        <w:t>–</w:t>
      </w:r>
      <w:r w:rsidRPr="00073C73">
        <w:tab/>
      </w:r>
      <w:r w:rsidRPr="00073C73">
        <w:rPr>
          <w:i/>
        </w:rPr>
        <w:t>MBS-BeaconMeasList</w:t>
      </w:r>
      <w:bookmarkEnd w:id="6787"/>
      <w:bookmarkEnd w:id="6788"/>
      <w:bookmarkEnd w:id="6789"/>
      <w:bookmarkEnd w:id="6790"/>
      <w:bookmarkEnd w:id="6791"/>
      <w:bookmarkEnd w:id="6792"/>
      <w:bookmarkEnd w:id="6793"/>
      <w:bookmarkEnd w:id="6794"/>
    </w:p>
    <w:p w14:paraId="37743E79" w14:textId="77777777" w:rsidR="00631989" w:rsidRPr="00073C73" w:rsidRDefault="00631989" w:rsidP="00631989">
      <w:r w:rsidRPr="00073C73">
        <w:t xml:space="preserve">The IE </w:t>
      </w:r>
      <w:r w:rsidRPr="00073C73">
        <w:rPr>
          <w:i/>
        </w:rPr>
        <w:t>MBS-BeaconMeasList</w:t>
      </w:r>
      <w:r w:rsidRPr="00073C73">
        <w:t xml:space="preserve"> is used by the target device to provide MBS location measurements to the location server, as defined in the MBS ICD </w:t>
      </w:r>
      <w:r w:rsidR="00DF52EB" w:rsidRPr="00073C73">
        <w:t>[24</w:t>
      </w:r>
      <w:r w:rsidRPr="00073C73">
        <w:t>].</w:t>
      </w:r>
    </w:p>
    <w:p w14:paraId="018D804D" w14:textId="77777777" w:rsidR="00DF52EB" w:rsidRPr="00073C73" w:rsidRDefault="00DF52EB" w:rsidP="00DF52EB">
      <w:pPr>
        <w:pStyle w:val="PL"/>
        <w:shd w:val="clear" w:color="auto" w:fill="E6E6E6"/>
      </w:pPr>
      <w:r w:rsidRPr="00073C73">
        <w:t>-- ASN1START</w:t>
      </w:r>
    </w:p>
    <w:p w14:paraId="2C7FC35F" w14:textId="77777777" w:rsidR="00DF52EB" w:rsidRPr="00073C73" w:rsidRDefault="00DF52EB" w:rsidP="00DF52EB">
      <w:pPr>
        <w:pStyle w:val="PL"/>
        <w:shd w:val="clear" w:color="auto" w:fill="E6E6E6"/>
      </w:pPr>
    </w:p>
    <w:p w14:paraId="3C76CC3C" w14:textId="77777777" w:rsidR="00DF52EB" w:rsidRPr="00073C73" w:rsidRDefault="00DF52EB" w:rsidP="00DF52EB">
      <w:pPr>
        <w:pStyle w:val="PL"/>
        <w:shd w:val="clear" w:color="auto" w:fill="E6E6E6"/>
      </w:pPr>
      <w:r w:rsidRPr="00073C73">
        <w:t>MBS-BeaconMeasList-r13 ::= SEQUENCE (SIZE(1..64)) OF MBS-BeaconMeasElement-r13</w:t>
      </w:r>
    </w:p>
    <w:p w14:paraId="3485EC08" w14:textId="77777777" w:rsidR="00DF52EB" w:rsidRPr="00073C73" w:rsidRDefault="00DF52EB" w:rsidP="00DF52EB">
      <w:pPr>
        <w:pStyle w:val="PL"/>
        <w:shd w:val="clear" w:color="auto" w:fill="E6E6E6"/>
      </w:pPr>
    </w:p>
    <w:p w14:paraId="10BCC2FB" w14:textId="77777777" w:rsidR="00DF52EB" w:rsidRPr="00073C73" w:rsidRDefault="00DF52EB" w:rsidP="00DF52EB">
      <w:pPr>
        <w:pStyle w:val="PL"/>
        <w:shd w:val="clear" w:color="auto" w:fill="E6E6E6"/>
      </w:pPr>
      <w:r w:rsidRPr="00073C73">
        <w:t>MBS-BeaconMeasElement-r13 ::= SEQUENCE {</w:t>
      </w:r>
    </w:p>
    <w:p w14:paraId="3490C305" w14:textId="77777777" w:rsidR="00DF52EB" w:rsidRPr="00073C73" w:rsidRDefault="00DF52EB" w:rsidP="00DF52EB">
      <w:pPr>
        <w:pStyle w:val="PL"/>
        <w:shd w:val="clear" w:color="auto" w:fill="E6E6E6"/>
      </w:pPr>
      <w:r w:rsidRPr="00073C73">
        <w:tab/>
        <w:t>transmitterID-r13</w:t>
      </w:r>
      <w:r w:rsidR="00137848" w:rsidRPr="00073C73">
        <w:tab/>
      </w:r>
      <w:r w:rsidR="00137848" w:rsidRPr="00073C73">
        <w:tab/>
      </w:r>
      <w:r w:rsidR="00137848" w:rsidRPr="00073C73">
        <w:tab/>
      </w:r>
      <w:r w:rsidR="00137848" w:rsidRPr="00073C73">
        <w:tab/>
      </w:r>
      <w:r w:rsidRPr="00073C73">
        <w:t>INTEGER (0..32767),</w:t>
      </w:r>
    </w:p>
    <w:p w14:paraId="30965442" w14:textId="77777777" w:rsidR="00DF52EB" w:rsidRPr="00073C73" w:rsidRDefault="00DF52EB" w:rsidP="00DF52EB">
      <w:pPr>
        <w:pStyle w:val="PL"/>
        <w:shd w:val="clear" w:color="auto" w:fill="E6E6E6"/>
      </w:pPr>
      <w:r w:rsidRPr="00073C73">
        <w:tab/>
        <w:t>codePhase-r13</w:t>
      </w:r>
      <w:r w:rsidR="00137848" w:rsidRPr="00073C73">
        <w:tab/>
      </w:r>
      <w:r w:rsidR="00137848" w:rsidRPr="00073C73">
        <w:tab/>
      </w:r>
      <w:r w:rsidR="00137848" w:rsidRPr="00073C73">
        <w:tab/>
      </w:r>
      <w:r w:rsidR="00137848" w:rsidRPr="00073C73">
        <w:tab/>
      </w:r>
      <w:r w:rsidR="00137848" w:rsidRPr="00073C73">
        <w:tab/>
      </w:r>
      <w:r w:rsidRPr="00073C73">
        <w:t>INTEGER (0..2097151),</w:t>
      </w:r>
    </w:p>
    <w:p w14:paraId="122B3FB9" w14:textId="77777777" w:rsidR="00DF52EB" w:rsidRPr="00073C73" w:rsidRDefault="00DF52EB" w:rsidP="00DF52EB">
      <w:pPr>
        <w:pStyle w:val="PL"/>
        <w:shd w:val="clear" w:color="auto" w:fill="E6E6E6"/>
      </w:pPr>
      <w:r w:rsidRPr="00073C73">
        <w:tab/>
        <w:t>codePhaseRMSError-r13</w:t>
      </w:r>
      <w:r w:rsidR="00137848" w:rsidRPr="00073C73">
        <w:tab/>
      </w:r>
      <w:r w:rsidR="00137848" w:rsidRPr="00073C73">
        <w:tab/>
      </w:r>
      <w:r w:rsidR="00137848" w:rsidRPr="00073C73">
        <w:tab/>
      </w:r>
      <w:r w:rsidRPr="00073C73">
        <w:t>INTEGER (0..63),</w:t>
      </w:r>
    </w:p>
    <w:p w14:paraId="20384439" w14:textId="77777777" w:rsidR="00B63AB8" w:rsidRPr="00073C73" w:rsidRDefault="00DF52EB" w:rsidP="00B63AB8">
      <w:pPr>
        <w:pStyle w:val="PL"/>
        <w:shd w:val="clear" w:color="auto" w:fill="E6E6E6"/>
      </w:pPr>
      <w:r w:rsidRPr="00073C73">
        <w:tab/>
        <w:t>...</w:t>
      </w:r>
      <w:r w:rsidR="00B63AB8" w:rsidRPr="00073C73">
        <w:t>,</w:t>
      </w:r>
    </w:p>
    <w:p w14:paraId="299DF209" w14:textId="77777777" w:rsidR="00B63AB8" w:rsidRPr="00073C73" w:rsidRDefault="00B63AB8" w:rsidP="00B63AB8">
      <w:pPr>
        <w:pStyle w:val="PL"/>
        <w:shd w:val="clear" w:color="auto" w:fill="E6E6E6"/>
      </w:pPr>
      <w:r w:rsidRPr="00073C73">
        <w:tab/>
        <w:t>[[ rssi-r14</w:t>
      </w:r>
      <w:r w:rsidRPr="00073C73">
        <w:tab/>
      </w:r>
      <w:r w:rsidRPr="00073C73">
        <w:tab/>
      </w:r>
      <w:r w:rsidRPr="00073C73">
        <w:tab/>
      </w:r>
      <w:r w:rsidRPr="00073C73">
        <w:tab/>
      </w:r>
      <w:r w:rsidRPr="00073C73">
        <w:tab/>
      </w:r>
      <w:r w:rsidRPr="00073C73">
        <w:tab/>
        <w:t>INTEGER (-130..-30)</w:t>
      </w:r>
      <w:r w:rsidRPr="00073C73">
        <w:tab/>
      </w:r>
      <w:r w:rsidRPr="00073C73">
        <w:tab/>
        <w:t>OPTIONAL</w:t>
      </w:r>
    </w:p>
    <w:p w14:paraId="2B5B0702" w14:textId="77777777" w:rsidR="00DF52EB" w:rsidRPr="00073C73" w:rsidRDefault="00B63AB8" w:rsidP="00B63AB8">
      <w:pPr>
        <w:pStyle w:val="PL"/>
        <w:shd w:val="clear" w:color="auto" w:fill="E6E6E6"/>
      </w:pPr>
      <w:r w:rsidRPr="00073C73">
        <w:tab/>
        <w:t>]]</w:t>
      </w:r>
    </w:p>
    <w:p w14:paraId="5E2892FE" w14:textId="77777777" w:rsidR="00DF52EB" w:rsidRPr="00073C73" w:rsidRDefault="00DF52EB" w:rsidP="00DF52EB">
      <w:pPr>
        <w:pStyle w:val="PL"/>
        <w:shd w:val="clear" w:color="auto" w:fill="E6E6E6"/>
      </w:pPr>
      <w:r w:rsidRPr="00073C73">
        <w:t>}</w:t>
      </w:r>
    </w:p>
    <w:p w14:paraId="559C0E1D" w14:textId="77777777" w:rsidR="00DF52EB" w:rsidRPr="00073C73" w:rsidRDefault="00DF52EB" w:rsidP="00DF52EB">
      <w:pPr>
        <w:pStyle w:val="PL"/>
        <w:shd w:val="clear" w:color="auto" w:fill="E6E6E6"/>
      </w:pPr>
    </w:p>
    <w:p w14:paraId="5ED64154" w14:textId="77777777" w:rsidR="00DF52EB" w:rsidRPr="00073C73" w:rsidRDefault="00DF52EB" w:rsidP="00DF52EB">
      <w:pPr>
        <w:pStyle w:val="PL"/>
        <w:shd w:val="clear" w:color="auto" w:fill="E6E6E6"/>
      </w:pPr>
      <w:r w:rsidRPr="00073C73">
        <w:t>-- ASN1STOP</w:t>
      </w:r>
    </w:p>
    <w:p w14:paraId="5C9528B4" w14:textId="77777777" w:rsidR="00631989" w:rsidRPr="00073C7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02326B" w14:textId="77777777" w:rsidTr="00FB2DE8">
        <w:trPr>
          <w:cantSplit/>
          <w:tblHeader/>
        </w:trPr>
        <w:tc>
          <w:tcPr>
            <w:tcW w:w="9639" w:type="dxa"/>
          </w:tcPr>
          <w:p w14:paraId="61475E86" w14:textId="77777777" w:rsidR="00631989" w:rsidRPr="00073C73" w:rsidRDefault="005B12C6" w:rsidP="00FB2DE8">
            <w:pPr>
              <w:pStyle w:val="TAH"/>
              <w:keepNext w:val="0"/>
              <w:keepLines w:val="0"/>
              <w:widowControl w:val="0"/>
            </w:pPr>
            <w:r w:rsidRPr="00073C73">
              <w:rPr>
                <w:i/>
                <w:snapToGrid w:val="0"/>
              </w:rPr>
              <w:t>MBS-BeaconMeasList</w:t>
            </w:r>
            <w:r w:rsidR="00631989" w:rsidRPr="00073C73">
              <w:rPr>
                <w:i/>
                <w:iCs/>
                <w:snapToGrid w:val="0"/>
              </w:rPr>
              <w:t xml:space="preserve"> </w:t>
            </w:r>
            <w:r w:rsidR="00631989" w:rsidRPr="00073C73">
              <w:rPr>
                <w:iCs/>
                <w:noProof/>
              </w:rPr>
              <w:t>field descriptions</w:t>
            </w:r>
          </w:p>
        </w:tc>
      </w:tr>
      <w:tr w:rsidR="00073C73" w:rsidRPr="00073C73" w14:paraId="71CF8B19" w14:textId="77777777" w:rsidTr="00FB2DE8">
        <w:trPr>
          <w:cantSplit/>
        </w:trPr>
        <w:tc>
          <w:tcPr>
            <w:tcW w:w="9639" w:type="dxa"/>
          </w:tcPr>
          <w:p w14:paraId="1154F064" w14:textId="77777777" w:rsidR="00631989" w:rsidRPr="00073C73" w:rsidRDefault="00631989" w:rsidP="00FB2DE8">
            <w:pPr>
              <w:pStyle w:val="TAL"/>
              <w:keepNext w:val="0"/>
              <w:keepLines w:val="0"/>
              <w:widowControl w:val="0"/>
              <w:rPr>
                <w:b/>
                <w:bCs/>
                <w:i/>
                <w:iCs/>
              </w:rPr>
            </w:pPr>
            <w:r w:rsidRPr="00073C73">
              <w:rPr>
                <w:b/>
                <w:bCs/>
                <w:i/>
                <w:iCs/>
              </w:rPr>
              <w:t>transmitterID</w:t>
            </w:r>
          </w:p>
          <w:p w14:paraId="0296E4AE" w14:textId="77777777" w:rsidR="00631989" w:rsidRPr="00073C73" w:rsidRDefault="00631989" w:rsidP="00FB2DE8">
            <w:pPr>
              <w:pStyle w:val="TAL"/>
              <w:keepNext w:val="0"/>
              <w:keepLines w:val="0"/>
              <w:widowControl w:val="0"/>
              <w:rPr>
                <w:b/>
                <w:bCs/>
                <w:i/>
                <w:iCs/>
              </w:rPr>
            </w:pPr>
            <w:r w:rsidRPr="00073C73">
              <w:rPr>
                <w:bCs/>
                <w:iCs/>
              </w:rPr>
              <w:t>This field contains the MBS transmitter identifier.</w:t>
            </w:r>
          </w:p>
        </w:tc>
      </w:tr>
      <w:tr w:rsidR="00073C73" w:rsidRPr="00073C73" w14:paraId="0A16D1F6" w14:textId="77777777" w:rsidTr="00FB2DE8">
        <w:trPr>
          <w:cantSplit/>
        </w:trPr>
        <w:tc>
          <w:tcPr>
            <w:tcW w:w="9639" w:type="dxa"/>
          </w:tcPr>
          <w:p w14:paraId="42183E83" w14:textId="77777777" w:rsidR="00631989" w:rsidRPr="00073C73" w:rsidRDefault="00631989" w:rsidP="00FB2DE8">
            <w:pPr>
              <w:pStyle w:val="TAL"/>
              <w:keepNext w:val="0"/>
              <w:keepLines w:val="0"/>
              <w:widowControl w:val="0"/>
              <w:rPr>
                <w:b/>
                <w:bCs/>
                <w:i/>
                <w:iCs/>
              </w:rPr>
            </w:pPr>
            <w:r w:rsidRPr="00073C73">
              <w:rPr>
                <w:b/>
                <w:bCs/>
                <w:i/>
                <w:iCs/>
              </w:rPr>
              <w:t>codePhase</w:t>
            </w:r>
          </w:p>
          <w:p w14:paraId="3722FEE2" w14:textId="77777777" w:rsidR="00631989" w:rsidRPr="00073C73" w:rsidRDefault="00631989" w:rsidP="00FB2DE8">
            <w:pPr>
              <w:pStyle w:val="TAL"/>
              <w:keepNext w:val="0"/>
              <w:keepLines w:val="0"/>
              <w:widowControl w:val="0"/>
              <w:rPr>
                <w:bCs/>
                <w:iCs/>
              </w:rPr>
            </w:pPr>
            <w:r w:rsidRPr="00073C7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073C73" w:rsidRDefault="00631989" w:rsidP="00FB2DE8">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7002D05" w14:textId="77777777" w:rsidTr="00FB2DE8">
        <w:trPr>
          <w:cantSplit/>
        </w:trPr>
        <w:tc>
          <w:tcPr>
            <w:tcW w:w="9639" w:type="dxa"/>
          </w:tcPr>
          <w:p w14:paraId="28818BDB" w14:textId="77777777" w:rsidR="00631989" w:rsidRPr="00073C73" w:rsidRDefault="00631989" w:rsidP="00FB2DE8">
            <w:pPr>
              <w:pStyle w:val="TAL"/>
              <w:keepNext w:val="0"/>
              <w:keepLines w:val="0"/>
              <w:widowControl w:val="0"/>
              <w:rPr>
                <w:b/>
                <w:bCs/>
                <w:i/>
                <w:iCs/>
              </w:rPr>
            </w:pPr>
            <w:r w:rsidRPr="00073C73">
              <w:rPr>
                <w:b/>
                <w:bCs/>
                <w:i/>
                <w:iCs/>
              </w:rPr>
              <w:t>codePhaseRMSError</w:t>
            </w:r>
          </w:p>
          <w:p w14:paraId="0CDF20F6" w14:textId="77777777" w:rsidR="00631989" w:rsidRPr="00073C73" w:rsidRDefault="00631989" w:rsidP="00FB2DE8">
            <w:pPr>
              <w:pStyle w:val="TAL"/>
              <w:keepNext w:val="0"/>
              <w:keepLines w:val="0"/>
              <w:widowControl w:val="0"/>
            </w:pPr>
            <w:r w:rsidRPr="00073C73">
              <w:t>This field contains the pseudorange RMS error value. This parameter is specified according to a floating-point representation shown in the table below.</w:t>
            </w:r>
          </w:p>
        </w:tc>
      </w:tr>
      <w:tr w:rsidR="00B63AB8" w:rsidRPr="00073C73" w14:paraId="5D9D0576" w14:textId="77777777" w:rsidTr="008E1379">
        <w:trPr>
          <w:cantSplit/>
        </w:trPr>
        <w:tc>
          <w:tcPr>
            <w:tcW w:w="9639" w:type="dxa"/>
          </w:tcPr>
          <w:p w14:paraId="0CCC06BD" w14:textId="77777777" w:rsidR="00B63AB8" w:rsidRPr="00073C73" w:rsidRDefault="00B63AB8" w:rsidP="008E1379">
            <w:pPr>
              <w:pStyle w:val="TAL"/>
              <w:keepNext w:val="0"/>
              <w:keepLines w:val="0"/>
              <w:widowControl w:val="0"/>
              <w:rPr>
                <w:b/>
                <w:bCs/>
                <w:i/>
                <w:iCs/>
              </w:rPr>
            </w:pPr>
            <w:r w:rsidRPr="00073C73">
              <w:rPr>
                <w:b/>
                <w:bCs/>
                <w:i/>
                <w:iCs/>
              </w:rPr>
              <w:lastRenderedPageBreak/>
              <w:t>rssi</w:t>
            </w:r>
          </w:p>
          <w:p w14:paraId="0A2B460C" w14:textId="77777777" w:rsidR="00B63AB8" w:rsidRPr="00073C73" w:rsidRDefault="00B63AB8" w:rsidP="008E1379">
            <w:pPr>
              <w:pStyle w:val="TAL"/>
              <w:keepNext w:val="0"/>
              <w:keepLines w:val="0"/>
              <w:widowControl w:val="0"/>
            </w:pPr>
            <w:r w:rsidRPr="00073C73">
              <w:t>This field provides an estimate of the received signal strength from the MBS beacon as referenced to the UE antenna connector.</w:t>
            </w:r>
          </w:p>
          <w:p w14:paraId="392AF57B" w14:textId="77777777" w:rsidR="00B63AB8" w:rsidRPr="00073C73" w:rsidRDefault="00B63AB8" w:rsidP="008E1379">
            <w:pPr>
              <w:pStyle w:val="TAL"/>
              <w:keepNext w:val="0"/>
              <w:keepLines w:val="0"/>
              <w:widowControl w:val="0"/>
            </w:pPr>
            <w:r w:rsidRPr="00073C7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073C73" w:rsidRDefault="00B63AB8" w:rsidP="008E1379">
            <w:pPr>
              <w:pStyle w:val="TAL"/>
              <w:keepNext w:val="0"/>
              <w:keepLines w:val="0"/>
              <w:widowControl w:val="0"/>
            </w:pPr>
          </w:p>
          <w:p w14:paraId="7AD878BE" w14:textId="77777777" w:rsidR="00B63AB8" w:rsidRPr="00073C73" w:rsidRDefault="00B63AB8" w:rsidP="008E1379">
            <w:pPr>
              <w:pStyle w:val="TAL"/>
              <w:keepNext w:val="0"/>
              <w:keepLines w:val="0"/>
              <w:widowControl w:val="0"/>
              <w:rPr>
                <w:b/>
                <w:bCs/>
                <w:i/>
                <w:iCs/>
              </w:rPr>
            </w:pPr>
            <w:r w:rsidRPr="00073C73">
              <w:t xml:space="preserve">Scale factor </w:t>
            </w:r>
            <w:r w:rsidRPr="00073C73">
              <w:rPr>
                <w:bCs/>
                <w:iCs/>
              </w:rPr>
              <w:t>1</w:t>
            </w:r>
            <w:r w:rsidRPr="00073C73">
              <w:t xml:space="preserve"> dBm.</w:t>
            </w:r>
          </w:p>
        </w:tc>
      </w:tr>
    </w:tbl>
    <w:p w14:paraId="6BE76432" w14:textId="77777777" w:rsidR="00B63AB8" w:rsidRPr="00073C73" w:rsidRDefault="00B63AB8" w:rsidP="00B63AB8"/>
    <w:p w14:paraId="26FBB452" w14:textId="77777777" w:rsidR="00631989" w:rsidRPr="00073C73" w:rsidRDefault="00631989" w:rsidP="00631989">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0D787B4E" w14:textId="77777777" w:rsidTr="00FB2DE8">
        <w:trPr>
          <w:cantSplit/>
          <w:trHeight w:hRule="exact" w:val="480"/>
          <w:tblHeader/>
          <w:jc w:val="center"/>
        </w:trPr>
        <w:tc>
          <w:tcPr>
            <w:tcW w:w="1080" w:type="dxa"/>
          </w:tcPr>
          <w:p w14:paraId="214185D5" w14:textId="77777777" w:rsidR="00631989" w:rsidRPr="00073C73" w:rsidRDefault="00631989" w:rsidP="00FB2DE8">
            <w:pPr>
              <w:pStyle w:val="TAH"/>
              <w:keepNext w:val="0"/>
              <w:keepLines w:val="0"/>
              <w:widowControl w:val="0"/>
            </w:pPr>
            <w:r w:rsidRPr="00073C73">
              <w:t>Index</w:t>
            </w:r>
          </w:p>
        </w:tc>
        <w:tc>
          <w:tcPr>
            <w:tcW w:w="1170" w:type="dxa"/>
          </w:tcPr>
          <w:p w14:paraId="69B80043" w14:textId="77777777" w:rsidR="00631989" w:rsidRPr="00073C73" w:rsidRDefault="00631989" w:rsidP="00FB2DE8">
            <w:pPr>
              <w:pStyle w:val="TAH"/>
              <w:keepNext w:val="0"/>
              <w:keepLines w:val="0"/>
              <w:widowControl w:val="0"/>
            </w:pPr>
            <w:r w:rsidRPr="00073C73">
              <w:t>Mantissa</w:t>
            </w:r>
          </w:p>
        </w:tc>
        <w:tc>
          <w:tcPr>
            <w:tcW w:w="1260" w:type="dxa"/>
          </w:tcPr>
          <w:p w14:paraId="52EEF9E8" w14:textId="77777777" w:rsidR="00631989" w:rsidRPr="00073C73" w:rsidRDefault="00631989" w:rsidP="00FB2DE8">
            <w:pPr>
              <w:pStyle w:val="TAH"/>
              <w:keepNext w:val="0"/>
              <w:keepLines w:val="0"/>
              <w:widowControl w:val="0"/>
            </w:pPr>
            <w:r w:rsidRPr="00073C73">
              <w:t>Exponent</w:t>
            </w:r>
          </w:p>
        </w:tc>
        <w:tc>
          <w:tcPr>
            <w:tcW w:w="2340" w:type="dxa"/>
          </w:tcPr>
          <w:p w14:paraId="34F624E1" w14:textId="77777777" w:rsidR="00631989" w:rsidRPr="00073C73" w:rsidRDefault="00631989" w:rsidP="00FB2DE8">
            <w:pPr>
              <w:pStyle w:val="TAH"/>
              <w:keepNext w:val="0"/>
              <w:keepLines w:val="0"/>
              <w:widowControl w:val="0"/>
            </w:pPr>
            <w:r w:rsidRPr="00073C73">
              <w:t>Floating-Point value, x</w:t>
            </w:r>
            <w:r w:rsidRPr="00073C73">
              <w:rPr>
                <w:vertAlign w:val="subscript"/>
              </w:rPr>
              <w:t>i</w:t>
            </w:r>
          </w:p>
        </w:tc>
        <w:tc>
          <w:tcPr>
            <w:tcW w:w="1890" w:type="dxa"/>
          </w:tcPr>
          <w:p w14:paraId="61F19F48" w14:textId="77777777" w:rsidR="00631989" w:rsidRPr="00073C73" w:rsidRDefault="00631989" w:rsidP="00FB2DE8">
            <w:pPr>
              <w:pStyle w:val="TAH"/>
              <w:keepNext w:val="0"/>
              <w:keepLines w:val="0"/>
              <w:widowControl w:val="0"/>
            </w:pPr>
            <w:r w:rsidRPr="00073C73">
              <w:t>Pseudorange value, P [m]</w:t>
            </w:r>
          </w:p>
        </w:tc>
      </w:tr>
      <w:tr w:rsidR="00073C73" w:rsidRPr="00073C73" w14:paraId="51BC70BF" w14:textId="77777777" w:rsidTr="00FB2DE8">
        <w:trPr>
          <w:cantSplit/>
          <w:tblHeader/>
          <w:jc w:val="center"/>
        </w:trPr>
        <w:tc>
          <w:tcPr>
            <w:tcW w:w="1080" w:type="dxa"/>
          </w:tcPr>
          <w:p w14:paraId="621F1342" w14:textId="77777777" w:rsidR="00631989" w:rsidRPr="00073C73" w:rsidRDefault="00631989" w:rsidP="00FB2DE8">
            <w:pPr>
              <w:pStyle w:val="TAL"/>
              <w:keepNext w:val="0"/>
              <w:keepLines w:val="0"/>
              <w:widowControl w:val="0"/>
            </w:pPr>
            <w:r w:rsidRPr="00073C73">
              <w:t>0</w:t>
            </w:r>
          </w:p>
        </w:tc>
        <w:tc>
          <w:tcPr>
            <w:tcW w:w="1170" w:type="dxa"/>
          </w:tcPr>
          <w:p w14:paraId="5D32C675" w14:textId="77777777" w:rsidR="00631989" w:rsidRPr="00073C73" w:rsidRDefault="00631989" w:rsidP="00FB2DE8">
            <w:pPr>
              <w:pStyle w:val="TAL"/>
              <w:keepNext w:val="0"/>
              <w:keepLines w:val="0"/>
              <w:widowControl w:val="0"/>
            </w:pPr>
            <w:r w:rsidRPr="00073C73">
              <w:t>000</w:t>
            </w:r>
          </w:p>
        </w:tc>
        <w:tc>
          <w:tcPr>
            <w:tcW w:w="1260" w:type="dxa"/>
          </w:tcPr>
          <w:p w14:paraId="7FF45D87" w14:textId="77777777" w:rsidR="00631989" w:rsidRPr="00073C73" w:rsidRDefault="00631989" w:rsidP="00FB2DE8">
            <w:pPr>
              <w:pStyle w:val="TAL"/>
              <w:keepNext w:val="0"/>
              <w:keepLines w:val="0"/>
              <w:widowControl w:val="0"/>
            </w:pPr>
            <w:r w:rsidRPr="00073C73">
              <w:t>000</w:t>
            </w:r>
          </w:p>
        </w:tc>
        <w:tc>
          <w:tcPr>
            <w:tcW w:w="2340" w:type="dxa"/>
          </w:tcPr>
          <w:p w14:paraId="5CB4FAE1" w14:textId="77777777" w:rsidR="00631989" w:rsidRPr="00073C73" w:rsidRDefault="00631989" w:rsidP="00FB2DE8">
            <w:pPr>
              <w:pStyle w:val="TAL"/>
              <w:keepNext w:val="0"/>
              <w:keepLines w:val="0"/>
              <w:widowControl w:val="0"/>
            </w:pPr>
            <w:r w:rsidRPr="00073C73">
              <w:t>0.5</w:t>
            </w:r>
          </w:p>
        </w:tc>
        <w:tc>
          <w:tcPr>
            <w:tcW w:w="1890" w:type="dxa"/>
          </w:tcPr>
          <w:p w14:paraId="260966E0" w14:textId="77777777" w:rsidR="00631989" w:rsidRPr="00073C73" w:rsidRDefault="00631989" w:rsidP="00FB2DE8">
            <w:pPr>
              <w:pStyle w:val="TAL"/>
              <w:keepNext w:val="0"/>
              <w:keepLines w:val="0"/>
              <w:widowControl w:val="0"/>
            </w:pPr>
            <w:r w:rsidRPr="00073C73">
              <w:t>P &lt; 0.5</w:t>
            </w:r>
          </w:p>
        </w:tc>
      </w:tr>
      <w:tr w:rsidR="00073C73" w:rsidRPr="00073C73" w14:paraId="3168270E" w14:textId="77777777" w:rsidTr="00FB2DE8">
        <w:trPr>
          <w:cantSplit/>
          <w:tblHeader/>
          <w:jc w:val="center"/>
        </w:trPr>
        <w:tc>
          <w:tcPr>
            <w:tcW w:w="1080" w:type="dxa"/>
          </w:tcPr>
          <w:p w14:paraId="453E3344" w14:textId="77777777" w:rsidR="00631989" w:rsidRPr="00073C73" w:rsidRDefault="00631989" w:rsidP="00FB2DE8">
            <w:pPr>
              <w:pStyle w:val="TAL"/>
              <w:keepNext w:val="0"/>
              <w:keepLines w:val="0"/>
              <w:widowControl w:val="0"/>
            </w:pPr>
            <w:r w:rsidRPr="00073C73">
              <w:t>1</w:t>
            </w:r>
          </w:p>
        </w:tc>
        <w:tc>
          <w:tcPr>
            <w:tcW w:w="1170" w:type="dxa"/>
          </w:tcPr>
          <w:p w14:paraId="7E419669" w14:textId="77777777" w:rsidR="00631989" w:rsidRPr="00073C73" w:rsidRDefault="00631989" w:rsidP="00FB2DE8">
            <w:pPr>
              <w:pStyle w:val="TAL"/>
              <w:keepNext w:val="0"/>
              <w:keepLines w:val="0"/>
              <w:widowControl w:val="0"/>
            </w:pPr>
            <w:r w:rsidRPr="00073C73">
              <w:t>001</w:t>
            </w:r>
          </w:p>
        </w:tc>
        <w:tc>
          <w:tcPr>
            <w:tcW w:w="1260" w:type="dxa"/>
          </w:tcPr>
          <w:p w14:paraId="35342AC3" w14:textId="77777777" w:rsidR="00631989" w:rsidRPr="00073C73" w:rsidRDefault="00631989" w:rsidP="00FB2DE8">
            <w:pPr>
              <w:pStyle w:val="TAL"/>
              <w:keepNext w:val="0"/>
              <w:keepLines w:val="0"/>
              <w:widowControl w:val="0"/>
            </w:pPr>
            <w:r w:rsidRPr="00073C73">
              <w:t>000</w:t>
            </w:r>
          </w:p>
        </w:tc>
        <w:tc>
          <w:tcPr>
            <w:tcW w:w="2340" w:type="dxa"/>
          </w:tcPr>
          <w:p w14:paraId="2D5954FB" w14:textId="77777777" w:rsidR="00631989" w:rsidRPr="00073C73" w:rsidRDefault="00631989" w:rsidP="00FB2DE8">
            <w:pPr>
              <w:pStyle w:val="TAL"/>
              <w:keepNext w:val="0"/>
              <w:keepLines w:val="0"/>
              <w:widowControl w:val="0"/>
            </w:pPr>
            <w:r w:rsidRPr="00073C73">
              <w:t>0.5625</w:t>
            </w:r>
          </w:p>
        </w:tc>
        <w:tc>
          <w:tcPr>
            <w:tcW w:w="1890" w:type="dxa"/>
          </w:tcPr>
          <w:p w14:paraId="571DE85D" w14:textId="77777777" w:rsidR="00631989" w:rsidRPr="00073C73" w:rsidRDefault="00631989" w:rsidP="00FB2DE8">
            <w:pPr>
              <w:pStyle w:val="TAL"/>
              <w:keepNext w:val="0"/>
              <w:keepLines w:val="0"/>
              <w:widowControl w:val="0"/>
            </w:pPr>
            <w:r w:rsidRPr="00073C73">
              <w:t>0.5 &lt;= P &lt; 0.5625</w:t>
            </w:r>
          </w:p>
        </w:tc>
      </w:tr>
      <w:tr w:rsidR="00073C73" w:rsidRPr="00073C73" w14:paraId="132A40D4" w14:textId="77777777" w:rsidTr="00FB2DE8">
        <w:trPr>
          <w:cantSplit/>
          <w:tblHeader/>
          <w:jc w:val="center"/>
        </w:trPr>
        <w:tc>
          <w:tcPr>
            <w:tcW w:w="1080" w:type="dxa"/>
          </w:tcPr>
          <w:p w14:paraId="03AF13D0" w14:textId="77777777" w:rsidR="00631989" w:rsidRPr="00073C73" w:rsidRDefault="00631989" w:rsidP="00FB2DE8">
            <w:pPr>
              <w:pStyle w:val="TAL"/>
              <w:keepNext w:val="0"/>
              <w:keepLines w:val="0"/>
              <w:widowControl w:val="0"/>
            </w:pPr>
            <w:r w:rsidRPr="00073C73">
              <w:t>i</w:t>
            </w:r>
          </w:p>
        </w:tc>
        <w:tc>
          <w:tcPr>
            <w:tcW w:w="1170" w:type="dxa"/>
          </w:tcPr>
          <w:p w14:paraId="6E97D03A" w14:textId="77777777" w:rsidR="00631989" w:rsidRPr="00073C73" w:rsidRDefault="00631989" w:rsidP="00FB2DE8">
            <w:pPr>
              <w:pStyle w:val="TAL"/>
              <w:keepNext w:val="0"/>
              <w:keepLines w:val="0"/>
              <w:widowControl w:val="0"/>
            </w:pPr>
            <w:r w:rsidRPr="00073C73">
              <w:t>x</w:t>
            </w:r>
          </w:p>
        </w:tc>
        <w:tc>
          <w:tcPr>
            <w:tcW w:w="1260" w:type="dxa"/>
          </w:tcPr>
          <w:p w14:paraId="511C2DB7" w14:textId="77777777" w:rsidR="00631989" w:rsidRPr="00073C73" w:rsidRDefault="00631989" w:rsidP="00FB2DE8">
            <w:pPr>
              <w:pStyle w:val="TAL"/>
              <w:keepNext w:val="0"/>
              <w:keepLines w:val="0"/>
              <w:widowControl w:val="0"/>
            </w:pPr>
            <w:r w:rsidRPr="00073C73">
              <w:t>y</w:t>
            </w:r>
          </w:p>
        </w:tc>
        <w:tc>
          <w:tcPr>
            <w:tcW w:w="2340" w:type="dxa"/>
          </w:tcPr>
          <w:p w14:paraId="4112AE01" w14:textId="77777777" w:rsidR="00631989" w:rsidRPr="00073C73" w:rsidRDefault="00631989" w:rsidP="00FB2DE8">
            <w:pPr>
              <w:pStyle w:val="TAL"/>
              <w:keepNext w:val="0"/>
              <w:keepLines w:val="0"/>
              <w:widowControl w:val="0"/>
            </w:pPr>
            <w:r w:rsidRPr="00073C73">
              <w:t>0.5 * (1 + x/8) * 2</w:t>
            </w:r>
            <w:r w:rsidRPr="00073C73">
              <w:rPr>
                <w:vertAlign w:val="superscript"/>
              </w:rPr>
              <w:t>y</w:t>
            </w:r>
          </w:p>
        </w:tc>
        <w:tc>
          <w:tcPr>
            <w:tcW w:w="1890" w:type="dxa"/>
          </w:tcPr>
          <w:p w14:paraId="04AA451E" w14:textId="77777777" w:rsidR="00631989" w:rsidRPr="00073C73" w:rsidRDefault="00631989" w:rsidP="00FB2DE8">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09D01760" w14:textId="77777777" w:rsidTr="00FB2DE8">
        <w:trPr>
          <w:cantSplit/>
          <w:tblHeader/>
          <w:jc w:val="center"/>
        </w:trPr>
        <w:tc>
          <w:tcPr>
            <w:tcW w:w="1080" w:type="dxa"/>
          </w:tcPr>
          <w:p w14:paraId="5705CFF1" w14:textId="77777777" w:rsidR="00631989" w:rsidRPr="00073C73" w:rsidRDefault="00631989" w:rsidP="00FB2DE8">
            <w:pPr>
              <w:pStyle w:val="TAL"/>
              <w:keepNext w:val="0"/>
              <w:keepLines w:val="0"/>
              <w:widowControl w:val="0"/>
            </w:pPr>
            <w:r w:rsidRPr="00073C73">
              <w:t>62</w:t>
            </w:r>
          </w:p>
        </w:tc>
        <w:tc>
          <w:tcPr>
            <w:tcW w:w="1170" w:type="dxa"/>
          </w:tcPr>
          <w:p w14:paraId="150742F8" w14:textId="77777777" w:rsidR="00631989" w:rsidRPr="00073C73" w:rsidRDefault="00631989" w:rsidP="00FB2DE8">
            <w:pPr>
              <w:pStyle w:val="TAL"/>
              <w:keepNext w:val="0"/>
              <w:keepLines w:val="0"/>
              <w:widowControl w:val="0"/>
            </w:pPr>
            <w:r w:rsidRPr="00073C73">
              <w:t>110</w:t>
            </w:r>
          </w:p>
        </w:tc>
        <w:tc>
          <w:tcPr>
            <w:tcW w:w="1260" w:type="dxa"/>
          </w:tcPr>
          <w:p w14:paraId="52A0E595" w14:textId="77777777" w:rsidR="00631989" w:rsidRPr="00073C73" w:rsidRDefault="00631989" w:rsidP="00FB2DE8">
            <w:pPr>
              <w:pStyle w:val="TAL"/>
              <w:keepNext w:val="0"/>
              <w:keepLines w:val="0"/>
              <w:widowControl w:val="0"/>
            </w:pPr>
            <w:r w:rsidRPr="00073C73">
              <w:t>111</w:t>
            </w:r>
          </w:p>
        </w:tc>
        <w:tc>
          <w:tcPr>
            <w:tcW w:w="2340" w:type="dxa"/>
          </w:tcPr>
          <w:p w14:paraId="01945588" w14:textId="77777777" w:rsidR="00631989" w:rsidRPr="00073C73" w:rsidRDefault="00631989" w:rsidP="00FB2DE8">
            <w:pPr>
              <w:pStyle w:val="TAL"/>
              <w:keepNext w:val="0"/>
              <w:keepLines w:val="0"/>
              <w:widowControl w:val="0"/>
            </w:pPr>
            <w:r w:rsidRPr="00073C73">
              <w:t>112</w:t>
            </w:r>
          </w:p>
        </w:tc>
        <w:tc>
          <w:tcPr>
            <w:tcW w:w="1890" w:type="dxa"/>
          </w:tcPr>
          <w:p w14:paraId="32A1F210" w14:textId="77777777" w:rsidR="00631989" w:rsidRPr="00073C73" w:rsidRDefault="00631989" w:rsidP="00FB2DE8">
            <w:pPr>
              <w:pStyle w:val="TAL"/>
              <w:keepNext w:val="0"/>
              <w:keepLines w:val="0"/>
              <w:widowControl w:val="0"/>
            </w:pPr>
            <w:r w:rsidRPr="00073C73">
              <w:t>104 &lt;= P &lt; 112</w:t>
            </w:r>
          </w:p>
        </w:tc>
      </w:tr>
      <w:tr w:rsidR="00631989" w:rsidRPr="00073C73" w14:paraId="4B6EF71A" w14:textId="77777777" w:rsidTr="00FB2DE8">
        <w:trPr>
          <w:cantSplit/>
          <w:tblHeader/>
          <w:jc w:val="center"/>
        </w:trPr>
        <w:tc>
          <w:tcPr>
            <w:tcW w:w="1080" w:type="dxa"/>
          </w:tcPr>
          <w:p w14:paraId="0F1D6866" w14:textId="77777777" w:rsidR="00631989" w:rsidRPr="00073C73" w:rsidRDefault="00631989" w:rsidP="00FB2DE8">
            <w:pPr>
              <w:pStyle w:val="TAL"/>
              <w:keepNext w:val="0"/>
              <w:keepLines w:val="0"/>
              <w:widowControl w:val="0"/>
            </w:pPr>
            <w:r w:rsidRPr="00073C73">
              <w:t>63</w:t>
            </w:r>
          </w:p>
        </w:tc>
        <w:tc>
          <w:tcPr>
            <w:tcW w:w="1170" w:type="dxa"/>
          </w:tcPr>
          <w:p w14:paraId="763ADAD2" w14:textId="77777777" w:rsidR="00631989" w:rsidRPr="00073C73" w:rsidRDefault="00631989" w:rsidP="00FB2DE8">
            <w:pPr>
              <w:pStyle w:val="TAL"/>
              <w:keepNext w:val="0"/>
              <w:keepLines w:val="0"/>
              <w:widowControl w:val="0"/>
            </w:pPr>
            <w:r w:rsidRPr="00073C73">
              <w:t>111</w:t>
            </w:r>
          </w:p>
        </w:tc>
        <w:tc>
          <w:tcPr>
            <w:tcW w:w="1260" w:type="dxa"/>
          </w:tcPr>
          <w:p w14:paraId="4AE9909A" w14:textId="77777777" w:rsidR="00631989" w:rsidRPr="00073C73" w:rsidRDefault="00631989" w:rsidP="00FB2DE8">
            <w:pPr>
              <w:pStyle w:val="TAL"/>
              <w:keepNext w:val="0"/>
              <w:keepLines w:val="0"/>
              <w:widowControl w:val="0"/>
            </w:pPr>
            <w:r w:rsidRPr="00073C73">
              <w:t>111</w:t>
            </w:r>
          </w:p>
        </w:tc>
        <w:tc>
          <w:tcPr>
            <w:tcW w:w="2340" w:type="dxa"/>
          </w:tcPr>
          <w:p w14:paraId="7D5D5229" w14:textId="77777777" w:rsidR="00631989" w:rsidRPr="00073C73" w:rsidRDefault="00631989" w:rsidP="00FB2DE8">
            <w:pPr>
              <w:pStyle w:val="TAL"/>
              <w:keepNext w:val="0"/>
              <w:keepLines w:val="0"/>
              <w:widowControl w:val="0"/>
            </w:pPr>
            <w:r w:rsidRPr="00073C73">
              <w:t>--</w:t>
            </w:r>
          </w:p>
        </w:tc>
        <w:tc>
          <w:tcPr>
            <w:tcW w:w="1890" w:type="dxa"/>
          </w:tcPr>
          <w:p w14:paraId="0025F685" w14:textId="77777777" w:rsidR="00631989" w:rsidRPr="00073C73" w:rsidRDefault="00631989" w:rsidP="00FB2DE8">
            <w:pPr>
              <w:pStyle w:val="TAL"/>
              <w:keepNext w:val="0"/>
              <w:keepLines w:val="0"/>
              <w:widowControl w:val="0"/>
            </w:pPr>
            <w:r w:rsidRPr="00073C73">
              <w:t>112 &lt;= P</w:t>
            </w:r>
          </w:p>
        </w:tc>
      </w:tr>
    </w:tbl>
    <w:p w14:paraId="7B0A6F6B" w14:textId="77777777" w:rsidR="00631989" w:rsidRPr="00073C73" w:rsidRDefault="00631989" w:rsidP="00631989">
      <w:pPr>
        <w:tabs>
          <w:tab w:val="left" w:pos="690"/>
        </w:tabs>
      </w:pPr>
    </w:p>
    <w:p w14:paraId="5A615554" w14:textId="77777777" w:rsidR="00631989" w:rsidRPr="00073C73" w:rsidRDefault="00631989" w:rsidP="00631989">
      <w:pPr>
        <w:pStyle w:val="Heading4"/>
      </w:pPr>
      <w:bookmarkStart w:id="6795" w:name="_Toc27765393"/>
      <w:bookmarkStart w:id="6796" w:name="_Toc37681096"/>
      <w:bookmarkStart w:id="6797" w:name="_Toc46486668"/>
      <w:bookmarkStart w:id="6798" w:name="_Toc52547013"/>
      <w:bookmarkStart w:id="6799" w:name="_Toc52547543"/>
      <w:bookmarkStart w:id="6800" w:name="_Toc52548073"/>
      <w:bookmarkStart w:id="6801" w:name="_Toc52548603"/>
      <w:bookmarkStart w:id="6802" w:name="_Toc90719849"/>
      <w:r w:rsidRPr="00073C73">
        <w:t>6.5.</w:t>
      </w:r>
      <w:r w:rsidR="00DF52EB" w:rsidRPr="00073C73">
        <w:t>4</w:t>
      </w:r>
      <w:r w:rsidRPr="00073C73">
        <w:t>.3</w:t>
      </w:r>
      <w:r w:rsidRPr="00073C73">
        <w:tab/>
        <w:t>TBS Location Information Request</w:t>
      </w:r>
      <w:bookmarkEnd w:id="6795"/>
      <w:bookmarkEnd w:id="6796"/>
      <w:bookmarkEnd w:id="6797"/>
      <w:bookmarkEnd w:id="6798"/>
      <w:bookmarkEnd w:id="6799"/>
      <w:bookmarkEnd w:id="6800"/>
      <w:bookmarkEnd w:id="6801"/>
      <w:bookmarkEnd w:id="6802"/>
    </w:p>
    <w:p w14:paraId="63136249" w14:textId="77777777" w:rsidR="00631989" w:rsidRPr="00073C73" w:rsidRDefault="007616EE" w:rsidP="00631989">
      <w:pPr>
        <w:pStyle w:val="Heading4"/>
        <w:rPr>
          <w:i/>
        </w:rPr>
      </w:pPr>
      <w:bookmarkStart w:id="6803" w:name="_Toc27765394"/>
      <w:bookmarkStart w:id="6804" w:name="_Toc37681097"/>
      <w:bookmarkStart w:id="6805" w:name="_Toc46486669"/>
      <w:bookmarkStart w:id="6806" w:name="_Toc52547014"/>
      <w:bookmarkStart w:id="6807" w:name="_Toc52547544"/>
      <w:bookmarkStart w:id="6808" w:name="_Toc52548074"/>
      <w:bookmarkStart w:id="6809" w:name="_Toc52548604"/>
      <w:bookmarkStart w:id="6810" w:name="_Toc90719850"/>
      <w:r w:rsidRPr="00073C73">
        <w:t>–</w:t>
      </w:r>
      <w:r w:rsidR="00631989" w:rsidRPr="00073C73">
        <w:rPr>
          <w:i/>
        </w:rPr>
        <w:tab/>
        <w:t>TBS-RequestLocationInformation</w:t>
      </w:r>
      <w:bookmarkEnd w:id="6803"/>
      <w:bookmarkEnd w:id="6804"/>
      <w:bookmarkEnd w:id="6805"/>
      <w:bookmarkEnd w:id="6806"/>
      <w:bookmarkEnd w:id="6807"/>
      <w:bookmarkEnd w:id="6808"/>
      <w:bookmarkEnd w:id="6809"/>
      <w:bookmarkEnd w:id="6810"/>
    </w:p>
    <w:p w14:paraId="79AE8480" w14:textId="77777777" w:rsidR="00631989" w:rsidRPr="00073C73" w:rsidRDefault="00631989" w:rsidP="00631989">
      <w:pPr>
        <w:rPr>
          <w:snapToGrid w:val="0"/>
        </w:rPr>
      </w:pPr>
      <w:r w:rsidRPr="00073C73">
        <w:t xml:space="preserve">The IE </w:t>
      </w:r>
      <w:r w:rsidRPr="00073C73">
        <w:rPr>
          <w:i/>
        </w:rPr>
        <w:t>TBS-RequestLocationInformation</w:t>
      </w:r>
      <w:r w:rsidRPr="00073C73">
        <w:rPr>
          <w:snapToGrid w:val="0"/>
        </w:rPr>
        <w:t xml:space="preserve"> is used by the location server to request location information for TBS-based methods from the target device.</w:t>
      </w:r>
    </w:p>
    <w:p w14:paraId="371E179D" w14:textId="77777777" w:rsidR="00DF52EB" w:rsidRPr="00073C73" w:rsidRDefault="00DF52EB" w:rsidP="00DF52EB">
      <w:pPr>
        <w:pStyle w:val="PL"/>
        <w:shd w:val="clear" w:color="auto" w:fill="E6E6E6"/>
      </w:pPr>
      <w:r w:rsidRPr="00073C73">
        <w:t>-- ASN1START</w:t>
      </w:r>
    </w:p>
    <w:p w14:paraId="187CB848" w14:textId="77777777" w:rsidR="00DF52EB" w:rsidRPr="00073C73" w:rsidRDefault="00DF52EB" w:rsidP="00DF52EB">
      <w:pPr>
        <w:pStyle w:val="PL"/>
        <w:shd w:val="clear" w:color="auto" w:fill="E6E6E6"/>
      </w:pPr>
    </w:p>
    <w:p w14:paraId="03B65842" w14:textId="77777777" w:rsidR="00DF52EB" w:rsidRPr="00073C73" w:rsidRDefault="00DF52EB" w:rsidP="00DF52EB">
      <w:pPr>
        <w:pStyle w:val="PL"/>
        <w:shd w:val="clear" w:color="auto" w:fill="E6E6E6"/>
      </w:pPr>
      <w:r w:rsidRPr="00073C73">
        <w:t>TBS-RequestLocationInformation-r13 ::= SEQUENCE {</w:t>
      </w:r>
    </w:p>
    <w:p w14:paraId="05649500" w14:textId="77777777" w:rsidR="00DF52EB" w:rsidRPr="00073C73" w:rsidRDefault="00DF52EB" w:rsidP="00DF52EB">
      <w:pPr>
        <w:pStyle w:val="PL"/>
        <w:shd w:val="clear" w:color="auto" w:fill="E6E6E6"/>
      </w:pPr>
      <w:r w:rsidRPr="00073C73">
        <w:tab/>
        <w:t>mbsSgnMeasListReq</w:t>
      </w:r>
      <w:r w:rsidR="00137848" w:rsidRPr="00073C73">
        <w:t>-r13</w:t>
      </w:r>
      <w:r w:rsidRPr="00073C73">
        <w:tab/>
      </w:r>
      <w:r w:rsidRPr="00073C73">
        <w:tab/>
      </w:r>
      <w:r w:rsidRPr="00073C73">
        <w:tab/>
      </w:r>
      <w:r w:rsidRPr="00073C73">
        <w:tab/>
        <w:t>BOOLEAN,</w:t>
      </w:r>
    </w:p>
    <w:p w14:paraId="7EB4DD3D" w14:textId="77777777" w:rsidR="00C27C1E" w:rsidRPr="00073C73" w:rsidRDefault="00DF52EB" w:rsidP="00C27C1E">
      <w:pPr>
        <w:pStyle w:val="PL"/>
        <w:shd w:val="clear" w:color="auto" w:fill="E6E6E6"/>
      </w:pPr>
      <w:r w:rsidRPr="00073C73">
        <w:tab/>
        <w:t>...</w:t>
      </w:r>
      <w:r w:rsidR="00C27C1E" w:rsidRPr="00073C73">
        <w:t>,</w:t>
      </w:r>
    </w:p>
    <w:p w14:paraId="7B986EDC" w14:textId="77777777" w:rsidR="00B63AB8" w:rsidRPr="00073C73" w:rsidRDefault="00C27C1E" w:rsidP="00B63AB8">
      <w:pPr>
        <w:pStyle w:val="PL"/>
        <w:shd w:val="clear" w:color="auto" w:fill="E6E6E6"/>
        <w:rPr>
          <w:snapToGrid w:val="0"/>
        </w:rPr>
      </w:pPr>
      <w:r w:rsidRPr="00073C73">
        <w:tab/>
        <w:t>[[</w:t>
      </w:r>
      <w:r w:rsidRPr="00073C73">
        <w:tab/>
        <w:t>mbsAssistanceAvailability-r14</w:t>
      </w:r>
      <w:r w:rsidRPr="00073C73">
        <w:tab/>
        <w:t>BOOLEAN</w:t>
      </w:r>
      <w:r w:rsidRPr="00073C73">
        <w:tab/>
      </w:r>
      <w:r w:rsidRPr="00073C73">
        <w:tab/>
      </w:r>
      <w:r w:rsidRPr="00073C73">
        <w:tab/>
      </w:r>
      <w:r w:rsidR="00B63AB8" w:rsidRPr="00073C73">
        <w:tab/>
      </w:r>
      <w:r w:rsidR="00B63AB8" w:rsidRPr="00073C73">
        <w:tab/>
      </w:r>
      <w:r w:rsidR="00B63AB8" w:rsidRPr="00073C73">
        <w:tab/>
      </w:r>
      <w:r w:rsidR="00B63AB8" w:rsidRPr="00073C73">
        <w:tab/>
      </w:r>
      <w:r w:rsidRPr="00073C73">
        <w:t>OPTIONAL</w:t>
      </w:r>
      <w:r w:rsidR="00B63AB8" w:rsidRPr="00073C73">
        <w:t>,</w:t>
      </w:r>
      <w:r w:rsidRPr="00073C73">
        <w:tab/>
        <w:t>-- Need ON</w:t>
      </w:r>
    </w:p>
    <w:p w14:paraId="21E1D7F3"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mbsRequestedMeasurements-r14</w:t>
      </w:r>
      <w:r w:rsidRPr="00073C73">
        <w:rPr>
          <w:snapToGrid w:val="0"/>
        </w:rPr>
        <w:tab/>
        <w:t>BIT STRING {</w:t>
      </w:r>
    </w:p>
    <w:p w14:paraId="702639A6" w14:textId="77777777" w:rsidR="00C27C1E" w:rsidRPr="00073C73" w:rsidRDefault="00B63AB8" w:rsidP="00B63AB8">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r w:rsidRPr="00073C73">
        <w:rPr>
          <w:snapToGrid w:val="0"/>
        </w:rPr>
        <w:tab/>
        <w:t>OPTIONAL</w:t>
      </w:r>
      <w:r w:rsidRPr="00073C73">
        <w:rPr>
          <w:snapToGrid w:val="0"/>
        </w:rPr>
        <w:tab/>
        <w:t>-- Need ON</w:t>
      </w:r>
    </w:p>
    <w:p w14:paraId="057E943D" w14:textId="77777777" w:rsidR="00DF52EB" w:rsidRPr="00073C73" w:rsidRDefault="00C27C1E" w:rsidP="00C27C1E">
      <w:pPr>
        <w:pStyle w:val="PL"/>
        <w:shd w:val="clear" w:color="auto" w:fill="E6E6E6"/>
      </w:pPr>
      <w:r w:rsidRPr="00073C73">
        <w:tab/>
        <w:t>]]</w:t>
      </w:r>
    </w:p>
    <w:p w14:paraId="6409903F" w14:textId="77777777" w:rsidR="00DF52EB" w:rsidRPr="00073C73" w:rsidRDefault="00DF52EB" w:rsidP="00DF52EB">
      <w:pPr>
        <w:pStyle w:val="PL"/>
        <w:shd w:val="clear" w:color="auto" w:fill="E6E6E6"/>
      </w:pPr>
      <w:r w:rsidRPr="00073C73">
        <w:t>}</w:t>
      </w:r>
    </w:p>
    <w:p w14:paraId="5DEFA18B" w14:textId="77777777" w:rsidR="00DF52EB" w:rsidRPr="00073C73" w:rsidRDefault="00DF52EB" w:rsidP="00DF52EB">
      <w:pPr>
        <w:pStyle w:val="PL"/>
        <w:shd w:val="clear" w:color="auto" w:fill="E6E6E6"/>
      </w:pPr>
    </w:p>
    <w:p w14:paraId="4D153779" w14:textId="77777777" w:rsidR="00DF52EB" w:rsidRPr="00073C73" w:rsidRDefault="00DF52EB" w:rsidP="00DF52EB">
      <w:pPr>
        <w:pStyle w:val="PL"/>
        <w:shd w:val="clear" w:color="auto" w:fill="E6E6E6"/>
      </w:pPr>
      <w:r w:rsidRPr="00073C73">
        <w:t>-- ASN1STOP</w:t>
      </w:r>
    </w:p>
    <w:p w14:paraId="41FDFEF7"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9F0521" w14:textId="77777777" w:rsidTr="00FB2DE8">
        <w:trPr>
          <w:cantSplit/>
          <w:tblHeader/>
        </w:trPr>
        <w:tc>
          <w:tcPr>
            <w:tcW w:w="9639" w:type="dxa"/>
          </w:tcPr>
          <w:p w14:paraId="482B13AF" w14:textId="77777777" w:rsidR="00631989" w:rsidRPr="00073C73" w:rsidRDefault="00631989" w:rsidP="00FB2DE8">
            <w:pPr>
              <w:pStyle w:val="TAH"/>
              <w:keepNext w:val="0"/>
              <w:keepLines w:val="0"/>
              <w:widowControl w:val="0"/>
            </w:pPr>
            <w:r w:rsidRPr="00073C73">
              <w:rPr>
                <w:i/>
              </w:rPr>
              <w:t>TBS-RequestLocationInformation</w:t>
            </w:r>
            <w:r w:rsidRPr="00073C73">
              <w:rPr>
                <w:i/>
                <w:iCs/>
                <w:snapToGrid w:val="0"/>
              </w:rPr>
              <w:t xml:space="preserve"> </w:t>
            </w:r>
            <w:r w:rsidRPr="00073C73">
              <w:rPr>
                <w:iCs/>
                <w:noProof/>
              </w:rPr>
              <w:t>field descriptions</w:t>
            </w:r>
          </w:p>
        </w:tc>
      </w:tr>
      <w:tr w:rsidR="00073C73" w:rsidRPr="00073C73" w14:paraId="54E9BCAA" w14:textId="77777777" w:rsidTr="00FB2DE8">
        <w:trPr>
          <w:cantSplit/>
        </w:trPr>
        <w:tc>
          <w:tcPr>
            <w:tcW w:w="9639" w:type="dxa"/>
          </w:tcPr>
          <w:p w14:paraId="6A9493AF" w14:textId="77777777" w:rsidR="00631989" w:rsidRPr="00073C73" w:rsidRDefault="00631989" w:rsidP="00FB2DE8">
            <w:pPr>
              <w:pStyle w:val="TAL"/>
              <w:keepNext w:val="0"/>
              <w:keepLines w:val="0"/>
              <w:widowControl w:val="0"/>
              <w:rPr>
                <w:b/>
                <w:i/>
                <w:snapToGrid w:val="0"/>
              </w:rPr>
            </w:pPr>
            <w:r w:rsidRPr="00073C73">
              <w:rPr>
                <w:b/>
                <w:i/>
                <w:snapToGrid w:val="0"/>
              </w:rPr>
              <w:t>mbsSgnMeasListReq</w:t>
            </w:r>
          </w:p>
          <w:p w14:paraId="60F29277"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MBS measurements in </w:t>
            </w:r>
            <w:r w:rsidR="00C16D06" w:rsidRPr="00073C73">
              <w:rPr>
                <w:i/>
                <w:snapToGrid w:val="0"/>
              </w:rPr>
              <w:t>TBS</w:t>
            </w:r>
            <w:r w:rsidR="00C16D06" w:rsidRPr="00073C73">
              <w:rPr>
                <w:i/>
                <w:snapToGrid w:val="0"/>
              </w:rPr>
              <w:noBreakHyphen/>
            </w:r>
            <w:r w:rsidR="00C16D06" w:rsidRPr="00073C73">
              <w:rPr>
                <w:i/>
              </w:rPr>
              <w:t>MeasurementInformation</w:t>
            </w:r>
            <w:r w:rsidR="00C16D06" w:rsidRPr="00073C73">
              <w:t xml:space="preserve"> </w:t>
            </w:r>
            <w:r w:rsidRPr="00073C73">
              <w:rPr>
                <w:snapToGrid w:val="0"/>
              </w:rPr>
              <w:t>IE or not. TRUE means requested.</w:t>
            </w:r>
          </w:p>
        </w:tc>
      </w:tr>
      <w:tr w:rsidR="00073C73" w:rsidRPr="00073C73" w14:paraId="1778F2B0" w14:textId="77777777" w:rsidTr="000D08D1">
        <w:trPr>
          <w:cantSplit/>
        </w:trPr>
        <w:tc>
          <w:tcPr>
            <w:tcW w:w="9639" w:type="dxa"/>
          </w:tcPr>
          <w:p w14:paraId="25F7B301" w14:textId="77777777" w:rsidR="00C27C1E" w:rsidRPr="00073C73" w:rsidRDefault="00C27C1E" w:rsidP="000D08D1">
            <w:pPr>
              <w:pStyle w:val="TAL"/>
              <w:keepNext w:val="0"/>
              <w:keepLines w:val="0"/>
              <w:widowControl w:val="0"/>
              <w:rPr>
                <w:b/>
                <w:i/>
                <w:snapToGrid w:val="0"/>
              </w:rPr>
            </w:pPr>
            <w:r w:rsidRPr="00073C73">
              <w:rPr>
                <w:b/>
                <w:i/>
                <w:snapToGrid w:val="0"/>
              </w:rPr>
              <w:t>mbsAssistanceAvailability</w:t>
            </w:r>
          </w:p>
          <w:p w14:paraId="2A9B00C3"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MBS assistance data from the server. TRUE means allowed and FALSE means not allowed.</w:t>
            </w:r>
          </w:p>
        </w:tc>
      </w:tr>
      <w:tr w:rsidR="00B63AB8" w:rsidRPr="00073C73" w14:paraId="669CB95C" w14:textId="77777777" w:rsidTr="008E1379">
        <w:trPr>
          <w:cantSplit/>
        </w:trPr>
        <w:tc>
          <w:tcPr>
            <w:tcW w:w="9639" w:type="dxa"/>
          </w:tcPr>
          <w:p w14:paraId="1603061C" w14:textId="77777777" w:rsidR="00B63AB8" w:rsidRPr="00073C73" w:rsidRDefault="00B63AB8" w:rsidP="008E1379">
            <w:pPr>
              <w:pStyle w:val="TAL"/>
              <w:rPr>
                <w:b/>
                <w:bCs/>
                <w:i/>
                <w:iCs/>
              </w:rPr>
            </w:pPr>
            <w:r w:rsidRPr="00073C73">
              <w:rPr>
                <w:b/>
                <w:bCs/>
                <w:i/>
                <w:iCs/>
              </w:rPr>
              <w:t>mbsRequestedMeasurements</w:t>
            </w:r>
          </w:p>
          <w:p w14:paraId="0D0E0E2E" w14:textId="77777777" w:rsidR="00B63AB8" w:rsidRPr="00073C73" w:rsidRDefault="00B63AB8" w:rsidP="008E1379">
            <w:pPr>
              <w:pStyle w:val="TAL"/>
            </w:pPr>
            <w:r w:rsidRPr="00073C73">
              <w:t xml:space="preserve">This field indicates the additional MBS measurements requested and may only be included if </w:t>
            </w:r>
            <w:r w:rsidRPr="00073C73">
              <w:rPr>
                <w:i/>
              </w:rPr>
              <w:t>mbsSgnMeasListReq</w:t>
            </w:r>
            <w:r w:rsidRPr="00073C73">
              <w:t xml:space="preserve"> is set to TRUE. This field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6F42C26A" w14:textId="77777777" w:rsidR="00B63AB8" w:rsidRPr="00073C73" w:rsidRDefault="00B63AB8" w:rsidP="008E1379">
            <w:pPr>
              <w:pStyle w:val="TAL"/>
            </w:pPr>
          </w:p>
          <w:p w14:paraId="6F295630" w14:textId="77777777" w:rsidR="00B63AB8" w:rsidRPr="00073C73" w:rsidRDefault="00B63AB8" w:rsidP="008E1379">
            <w:pPr>
              <w:pStyle w:val="TAL"/>
              <w:ind w:firstLine="702"/>
            </w:pPr>
            <w:r w:rsidRPr="00073C73">
              <w:t>rssi:</w:t>
            </w:r>
            <w:r w:rsidR="00354C05" w:rsidRPr="00073C73">
              <w:tab/>
            </w:r>
            <w:r w:rsidRPr="00073C73">
              <w:t>Beacon signal strength at the target</w:t>
            </w:r>
          </w:p>
          <w:p w14:paraId="1FDC6F0B" w14:textId="77777777" w:rsidR="00B63AB8" w:rsidRPr="00073C73" w:rsidRDefault="00B63AB8" w:rsidP="008E1379">
            <w:pPr>
              <w:pStyle w:val="TAL"/>
              <w:keepNext w:val="0"/>
              <w:keepLines w:val="0"/>
              <w:widowControl w:val="0"/>
              <w:rPr>
                <w:b/>
                <w:i/>
                <w:snapToGrid w:val="0"/>
              </w:rPr>
            </w:pPr>
          </w:p>
        </w:tc>
      </w:tr>
    </w:tbl>
    <w:p w14:paraId="257FD963" w14:textId="77777777" w:rsidR="00B63AB8" w:rsidRPr="00073C73" w:rsidRDefault="00B63AB8" w:rsidP="00631989"/>
    <w:p w14:paraId="34C37213" w14:textId="77777777" w:rsidR="00631989" w:rsidRPr="00073C73" w:rsidRDefault="00631989" w:rsidP="00631989">
      <w:pPr>
        <w:pStyle w:val="Heading4"/>
      </w:pPr>
      <w:bookmarkStart w:id="6811" w:name="_Toc27765395"/>
      <w:bookmarkStart w:id="6812" w:name="_Toc37681098"/>
      <w:bookmarkStart w:id="6813" w:name="_Toc46486670"/>
      <w:bookmarkStart w:id="6814" w:name="_Toc52547015"/>
      <w:bookmarkStart w:id="6815" w:name="_Toc52547545"/>
      <w:bookmarkStart w:id="6816" w:name="_Toc52548075"/>
      <w:bookmarkStart w:id="6817" w:name="_Toc52548605"/>
      <w:bookmarkStart w:id="6818" w:name="_Toc90719851"/>
      <w:r w:rsidRPr="00073C73">
        <w:t>6.5.</w:t>
      </w:r>
      <w:r w:rsidR="00DF52EB" w:rsidRPr="00073C73">
        <w:t>4</w:t>
      </w:r>
      <w:r w:rsidRPr="00073C73">
        <w:t>.4</w:t>
      </w:r>
      <w:r w:rsidRPr="00073C73">
        <w:tab/>
        <w:t>TBS Capability Information</w:t>
      </w:r>
      <w:bookmarkEnd w:id="6811"/>
      <w:bookmarkEnd w:id="6812"/>
      <w:bookmarkEnd w:id="6813"/>
      <w:bookmarkEnd w:id="6814"/>
      <w:bookmarkEnd w:id="6815"/>
      <w:bookmarkEnd w:id="6816"/>
      <w:bookmarkEnd w:id="6817"/>
      <w:bookmarkEnd w:id="6818"/>
    </w:p>
    <w:p w14:paraId="48FC04D7" w14:textId="77777777" w:rsidR="00631989" w:rsidRPr="00073C73" w:rsidRDefault="00631989" w:rsidP="00631989">
      <w:pPr>
        <w:pStyle w:val="Heading4"/>
      </w:pPr>
      <w:bookmarkStart w:id="6819" w:name="_Toc27765396"/>
      <w:bookmarkStart w:id="6820" w:name="_Toc37681099"/>
      <w:bookmarkStart w:id="6821" w:name="_Toc46486671"/>
      <w:bookmarkStart w:id="6822" w:name="_Toc52547016"/>
      <w:bookmarkStart w:id="6823" w:name="_Toc52547546"/>
      <w:bookmarkStart w:id="6824" w:name="_Toc52548076"/>
      <w:bookmarkStart w:id="6825" w:name="_Toc52548606"/>
      <w:bookmarkStart w:id="6826" w:name="_Toc90719852"/>
      <w:r w:rsidRPr="00073C73">
        <w:t>–</w:t>
      </w:r>
      <w:r w:rsidRPr="00073C73">
        <w:tab/>
      </w:r>
      <w:r w:rsidRPr="00073C73">
        <w:rPr>
          <w:i/>
        </w:rPr>
        <w:t>TBS-Provide</w:t>
      </w:r>
      <w:r w:rsidRPr="00073C73">
        <w:rPr>
          <w:i/>
          <w:noProof/>
        </w:rPr>
        <w:t>Capabilities</w:t>
      </w:r>
      <w:bookmarkEnd w:id="6819"/>
      <w:bookmarkEnd w:id="6820"/>
      <w:bookmarkEnd w:id="6821"/>
      <w:bookmarkEnd w:id="6822"/>
      <w:bookmarkEnd w:id="6823"/>
      <w:bookmarkEnd w:id="6824"/>
      <w:bookmarkEnd w:id="6825"/>
      <w:bookmarkEnd w:id="6826"/>
    </w:p>
    <w:p w14:paraId="07527FF4" w14:textId="77777777" w:rsidR="00631989" w:rsidRPr="00073C73" w:rsidRDefault="00631989" w:rsidP="00631989">
      <w:r w:rsidRPr="00073C73">
        <w:t xml:space="preserve">The IE </w:t>
      </w:r>
      <w:r w:rsidRPr="00073C73">
        <w:rPr>
          <w:i/>
        </w:rPr>
        <w:t>TBS-Provide</w:t>
      </w:r>
      <w:r w:rsidRPr="00073C73">
        <w:rPr>
          <w:i/>
          <w:noProof/>
        </w:rPr>
        <w:t>Capabilities</w:t>
      </w:r>
      <w:r w:rsidRPr="00073C73">
        <w:rPr>
          <w:noProof/>
        </w:rPr>
        <w:t xml:space="preserve"> is</w:t>
      </w:r>
      <w:r w:rsidRPr="00073C73">
        <w:t xml:space="preserve"> used by the target device to indicate its capability to support TBS and to provide its TBS location capab</w:t>
      </w:r>
      <w:r w:rsidR="00DF52EB" w:rsidRPr="00073C73">
        <w:t>ilities to the location server.</w:t>
      </w:r>
    </w:p>
    <w:p w14:paraId="030370F0" w14:textId="77777777" w:rsidR="00631989" w:rsidRPr="00073C73" w:rsidRDefault="00631989" w:rsidP="00631989">
      <w:pPr>
        <w:pStyle w:val="PL"/>
        <w:shd w:val="clear" w:color="auto" w:fill="E6E6E6"/>
      </w:pPr>
      <w:r w:rsidRPr="00073C73">
        <w:lastRenderedPageBreak/>
        <w:t>-- ASN1START</w:t>
      </w:r>
    </w:p>
    <w:p w14:paraId="36104AA1" w14:textId="77777777" w:rsidR="00631989" w:rsidRPr="00073C73" w:rsidRDefault="00631989" w:rsidP="00631989">
      <w:pPr>
        <w:pStyle w:val="PL"/>
        <w:shd w:val="clear" w:color="auto" w:fill="E6E6E6"/>
        <w:rPr>
          <w:snapToGrid w:val="0"/>
        </w:rPr>
      </w:pPr>
    </w:p>
    <w:p w14:paraId="2A0BD91C" w14:textId="77777777" w:rsidR="00631989" w:rsidRPr="00073C73" w:rsidRDefault="00631989" w:rsidP="00631989">
      <w:pPr>
        <w:pStyle w:val="PL"/>
        <w:shd w:val="clear" w:color="auto" w:fill="E6E6E6"/>
      </w:pPr>
      <w:r w:rsidRPr="00073C73">
        <w:rPr>
          <w:snapToGrid w:val="0"/>
        </w:rPr>
        <w:t>TBS-ProvideCapabilities</w:t>
      </w:r>
      <w:r w:rsidRPr="00073C73">
        <w:rPr>
          <w:snapToGrid w:val="0"/>
          <w:lang w:eastAsia="en-GB"/>
        </w:rPr>
        <w:t xml:space="preserve">-r13 </w:t>
      </w:r>
      <w:r w:rsidRPr="00073C73">
        <w:t>::= SEQUENCE {</w:t>
      </w:r>
    </w:p>
    <w:p w14:paraId="2394D0C1" w14:textId="77777777" w:rsidR="00631989" w:rsidRPr="00073C73" w:rsidRDefault="00631989" w:rsidP="00631989">
      <w:pPr>
        <w:pStyle w:val="PL"/>
        <w:shd w:val="clear" w:color="auto" w:fill="E6E6E6"/>
        <w:rPr>
          <w:snapToGrid w:val="0"/>
        </w:rPr>
      </w:pPr>
      <w:r w:rsidRPr="00073C73">
        <w:tab/>
        <w:t>tbs-Modes</w:t>
      </w:r>
      <w:r w:rsidRPr="00073C73">
        <w:rPr>
          <w:snapToGrid w:val="0"/>
        </w:rPr>
        <w:t>-r13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C27C1E" w:rsidRPr="00073C73">
        <w:rPr>
          <w:snapToGrid w:val="0"/>
        </w:rPr>
        <w:tab/>
      </w:r>
      <w:r w:rsidRPr="00073C73">
        <w:rPr>
          <w:snapToGrid w:val="0"/>
        </w:rPr>
        <w:tab/>
        <w:t>(0),</w:t>
      </w:r>
    </w:p>
    <w:p w14:paraId="1F193DD4" w14:textId="77777777" w:rsidR="00C27C1E" w:rsidRPr="00073C73" w:rsidRDefault="00631989"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00C27C1E" w:rsidRPr="00073C73">
        <w:rPr>
          <w:snapToGrid w:val="0"/>
        </w:rPr>
        <w:tab/>
      </w:r>
      <w:r w:rsidRPr="00073C73">
        <w:rPr>
          <w:snapToGrid w:val="0"/>
        </w:rPr>
        <w:t>(</w:t>
      </w:r>
      <w:r w:rsidR="00C16D06" w:rsidRPr="00073C73">
        <w:rPr>
          <w:snapToGrid w:val="0"/>
        </w:rPr>
        <w:t>1</w:t>
      </w:r>
      <w:r w:rsidRPr="00073C73">
        <w:rPr>
          <w:snapToGrid w:val="0"/>
        </w:rPr>
        <w:t>)</w:t>
      </w:r>
      <w:r w:rsidR="00C27C1E" w:rsidRPr="00073C73">
        <w:rPr>
          <w:snapToGrid w:val="0"/>
        </w:rPr>
        <w:t>,</w:t>
      </w:r>
    </w:p>
    <w:p w14:paraId="2665ACF5" w14:textId="77777777" w:rsidR="00631989"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631989" w:rsidRPr="00073C73">
        <w:rPr>
          <w:snapToGrid w:val="0"/>
        </w:rPr>
        <w:t>} (SIZE (1..8)),</w:t>
      </w:r>
    </w:p>
    <w:p w14:paraId="25A8FCA9" w14:textId="77777777" w:rsidR="00C27C1E" w:rsidRPr="00073C73" w:rsidRDefault="00C16D06" w:rsidP="00C27C1E">
      <w:pPr>
        <w:pStyle w:val="PL"/>
        <w:shd w:val="clear" w:color="auto" w:fill="E6E6E6"/>
      </w:pPr>
      <w:r w:rsidRPr="00073C73">
        <w:tab/>
      </w:r>
      <w:r w:rsidR="00631989" w:rsidRPr="00073C73">
        <w:t>...</w:t>
      </w:r>
      <w:r w:rsidR="00C27C1E" w:rsidRPr="00073C73">
        <w:t>,</w:t>
      </w:r>
    </w:p>
    <w:p w14:paraId="5EF1A813" w14:textId="77777777" w:rsidR="00B63AB8" w:rsidRPr="00073C73" w:rsidRDefault="00C27C1E" w:rsidP="00B63AB8">
      <w:pPr>
        <w:pStyle w:val="PL"/>
        <w:shd w:val="clear" w:color="auto" w:fill="E6E6E6"/>
        <w:rPr>
          <w:snapToGrid w:val="0"/>
        </w:rPr>
      </w:pPr>
      <w:r w:rsidRPr="00073C73">
        <w:rPr>
          <w:snapToGrid w:val="0"/>
        </w:rPr>
        <w:tab/>
        <w:t>[[</w:t>
      </w:r>
      <w:r w:rsidRPr="00073C73">
        <w:rPr>
          <w:snapToGrid w:val="0"/>
        </w:rPr>
        <w:tab/>
        <w:t>mbs-AssistanceDataSupportList-r14</w:t>
      </w:r>
      <w:r w:rsidRPr="00073C73">
        <w:rPr>
          <w:snapToGrid w:val="0"/>
        </w:rPr>
        <w:tab/>
        <w:t>MBS-AssistanceDataSupportList-r14</w:t>
      </w:r>
      <w:r w:rsidRPr="00073C73">
        <w:rPr>
          <w:snapToGrid w:val="0"/>
        </w:rPr>
        <w:tab/>
      </w:r>
      <w:r w:rsidRPr="00073C73">
        <w:rPr>
          <w:snapToGrid w:val="0"/>
        </w:rPr>
        <w:tab/>
        <w:t>OPTIONAL</w:t>
      </w:r>
      <w:r w:rsidR="00B63AB8" w:rsidRPr="00073C73">
        <w:rPr>
          <w:snapToGrid w:val="0"/>
        </w:rPr>
        <w:t>,</w:t>
      </w:r>
    </w:p>
    <w:p w14:paraId="77C9C215"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2279006"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mbs-ConfigSupport-r14</w:t>
      </w:r>
      <w:r w:rsidRPr="00073C73">
        <w:rPr>
          <w:snapToGrid w:val="0"/>
        </w:rPr>
        <w:tab/>
        <w:t>BIT STRING {</w:t>
      </w:r>
      <w:r w:rsidR="00354C05" w:rsidRPr="00073C73">
        <w:rPr>
          <w:snapToGrid w:val="0"/>
        </w:rPr>
        <w:tab/>
      </w:r>
      <w:r w:rsidRPr="00073C73">
        <w:rPr>
          <w:snapToGrid w:val="0"/>
        </w:rPr>
        <w:t>tb1</w:t>
      </w:r>
      <w:r w:rsidRPr="00073C73">
        <w:rPr>
          <w:snapToGrid w:val="0"/>
        </w:rPr>
        <w:tab/>
      </w:r>
      <w:r w:rsidRPr="00073C73">
        <w:rPr>
          <w:snapToGrid w:val="0"/>
        </w:rPr>
        <w:tab/>
        <w:t>(0),</w:t>
      </w:r>
    </w:p>
    <w:p w14:paraId="12CCFB5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tb2</w:t>
      </w:r>
      <w:r w:rsidRPr="00073C73">
        <w:rPr>
          <w:snapToGrid w:val="0"/>
        </w:rPr>
        <w:tab/>
      </w:r>
      <w:r w:rsidRPr="00073C73">
        <w:rPr>
          <w:snapToGrid w:val="0"/>
        </w:rPr>
        <w:tab/>
        <w:t>(1),</w:t>
      </w:r>
    </w:p>
    <w:p w14:paraId="5CD3052E"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tb3</w:t>
      </w:r>
      <w:r w:rsidRPr="00073C73">
        <w:rPr>
          <w:snapToGrid w:val="0"/>
        </w:rPr>
        <w:tab/>
      </w:r>
      <w:r w:rsidRPr="00073C73">
        <w:rPr>
          <w:snapToGrid w:val="0"/>
        </w:rPr>
        <w:tab/>
        <w:t>(2),</w:t>
      </w:r>
    </w:p>
    <w:p w14:paraId="267AA7FA"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tb4</w:t>
      </w:r>
      <w:r w:rsidRPr="00073C73">
        <w:rPr>
          <w:snapToGrid w:val="0"/>
        </w:rPr>
        <w:tab/>
      </w:r>
      <w:r w:rsidRPr="00073C73">
        <w:rPr>
          <w:snapToGrid w:val="0"/>
        </w:rPr>
        <w:tab/>
        <w:t>(3)} (SIZE (1..8))</w:t>
      </w:r>
      <w:r w:rsidRPr="00073C73">
        <w:rPr>
          <w:snapToGrid w:val="0"/>
        </w:rPr>
        <w:tab/>
      </w:r>
      <w:r w:rsidRPr="00073C73">
        <w:rPr>
          <w:snapToGrid w:val="0"/>
        </w:rPr>
        <w:tab/>
      </w:r>
      <w:r w:rsidRPr="00073C73">
        <w:rPr>
          <w:snapToGrid w:val="0"/>
        </w:rPr>
        <w:tab/>
        <w:t>OPTIONAL</w:t>
      </w:r>
      <w:r w:rsidR="006C6D0E" w:rsidRPr="00073C73">
        <w:rPr>
          <w:snapToGrid w:val="0"/>
        </w:rPr>
        <w:t>,</w:t>
      </w:r>
    </w:p>
    <w:p w14:paraId="4A8AFBB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t>mbs-IdleStateForMeasurements-r14</w:t>
      </w:r>
      <w:r w:rsidR="00E25811"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t>OPTIONAL</w:t>
      </w:r>
    </w:p>
    <w:p w14:paraId="498D625A" w14:textId="4C829510" w:rsidR="008F2A27" w:rsidRDefault="00C27C1E" w:rsidP="008F2A27">
      <w:pPr>
        <w:pStyle w:val="PL"/>
        <w:shd w:val="clear" w:color="auto" w:fill="E6E6E6"/>
        <w:rPr>
          <w:ins w:id="6827" w:author="Sven Fischer" w:date="2022-01-06T10:52:00Z"/>
          <w:snapToGrid w:val="0"/>
        </w:rPr>
      </w:pPr>
      <w:r w:rsidRPr="00073C73">
        <w:rPr>
          <w:snapToGrid w:val="0"/>
        </w:rPr>
        <w:tab/>
        <w:t>]]</w:t>
      </w:r>
      <w:ins w:id="6828" w:author="Sven Fischer" w:date="2022-01-06T10:52:00Z">
        <w:r w:rsidR="008F2A27">
          <w:rPr>
            <w:snapToGrid w:val="0"/>
          </w:rPr>
          <w:t>,</w:t>
        </w:r>
      </w:ins>
    </w:p>
    <w:p w14:paraId="73FD8C13" w14:textId="1C20DBD1" w:rsidR="008C2791" w:rsidRDefault="008F2A27" w:rsidP="008C2791">
      <w:pPr>
        <w:pStyle w:val="PL"/>
        <w:shd w:val="clear" w:color="auto" w:fill="E6E6E6"/>
        <w:rPr>
          <w:ins w:id="6829" w:author="RAN2" w:date="2022-01-23T12:17:00Z"/>
          <w:snapToGrid w:val="0"/>
        </w:rPr>
      </w:pPr>
      <w:ins w:id="6830" w:author="Sven Fischer" w:date="2022-01-06T10:52:00Z">
        <w:r>
          <w:rPr>
            <w:snapToGrid w:val="0"/>
          </w:rPr>
          <w:tab/>
          <w:t>[[</w:t>
        </w:r>
      </w:ins>
      <w:ins w:id="6831" w:author="v8" w:date="2022-02-28T11:39:00Z">
        <w:r w:rsidR="00E907E6">
          <w:rPr>
            <w:snapToGrid w:val="0"/>
          </w:rPr>
          <w:tab/>
        </w:r>
      </w:ins>
      <w:ins w:id="6832" w:author="RAN2" w:date="2022-01-23T12:17:00Z">
        <w:r w:rsidR="008C2791" w:rsidRPr="001C705F">
          <w:rPr>
            <w:snapToGrid w:val="0"/>
          </w:rPr>
          <w:t>scheduledLocationRequest</w:t>
        </w:r>
        <w:r w:rsidR="008C2791">
          <w:rPr>
            <w:snapToGrid w:val="0"/>
          </w:rPr>
          <w:t>-r17</w:t>
        </w:r>
        <w:r w:rsidR="008C2791">
          <w:rPr>
            <w:snapToGrid w:val="0"/>
          </w:rPr>
          <w:tab/>
        </w:r>
        <w:r w:rsidR="008C2791">
          <w:rPr>
            <w:snapToGrid w:val="0"/>
          </w:rPr>
          <w:tab/>
          <w:t>SEQUENCE {</w:t>
        </w:r>
      </w:ins>
    </w:p>
    <w:p w14:paraId="60F3BC85" w14:textId="4D73AB67" w:rsidR="008C2791" w:rsidRPr="00E9740D" w:rsidRDefault="008C2791" w:rsidP="008C2791">
      <w:pPr>
        <w:pStyle w:val="PL"/>
        <w:shd w:val="clear" w:color="auto" w:fill="E6E6E6"/>
        <w:rPr>
          <w:ins w:id="6833" w:author="RAN2" w:date="2022-01-23T12:17:00Z"/>
          <w:snapToGrid w:val="0"/>
        </w:rPr>
      </w:pPr>
      <w:ins w:id="6834" w:author="RAN2" w:date="2022-01-23T12:1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019431D5" w14:textId="70A7026A" w:rsidR="008C2791" w:rsidRPr="00E9740D" w:rsidRDefault="008C2791" w:rsidP="008C2791">
      <w:pPr>
        <w:pStyle w:val="PL"/>
        <w:shd w:val="clear" w:color="auto" w:fill="E6E6E6"/>
        <w:rPr>
          <w:ins w:id="6835" w:author="RAN2" w:date="2022-01-23T12:17:00Z"/>
          <w:snapToGrid w:val="0"/>
        </w:rPr>
      </w:pPr>
      <w:ins w:id="6836" w:author="RAN2" w:date="2022-01-23T12:1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2D4860FE" w14:textId="413A00BB" w:rsidR="008C2791" w:rsidRPr="00E9740D" w:rsidRDefault="008C2791" w:rsidP="008C2791">
      <w:pPr>
        <w:pStyle w:val="PL"/>
        <w:shd w:val="clear" w:color="auto" w:fill="E6E6E6"/>
        <w:rPr>
          <w:ins w:id="6837" w:author="RAN2" w:date="2022-01-23T12:17:00Z"/>
        </w:rPr>
      </w:pPr>
      <w:ins w:id="6838" w:author="RAN2" w:date="2022-01-23T12:17: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4CBDB4FC" w14:textId="0A23A448" w:rsidR="008C2791" w:rsidRPr="00E9740D" w:rsidRDefault="008C2791" w:rsidP="008C2791">
      <w:pPr>
        <w:pStyle w:val="PL"/>
        <w:shd w:val="clear" w:color="auto" w:fill="E6E6E6"/>
        <w:rPr>
          <w:ins w:id="6839" w:author="RAN2" w:date="2022-01-23T12:17:00Z"/>
        </w:rPr>
      </w:pPr>
      <w:ins w:id="6840" w:author="RAN2" w:date="2022-01-23T12:17:00Z">
        <w:r w:rsidRPr="00E9740D">
          <w:tab/>
        </w:r>
        <w:r w:rsidRPr="00E9740D">
          <w:tab/>
        </w:r>
        <w:r w:rsidRPr="00E9740D">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w:t>
        </w:r>
      </w:ins>
      <w:ins w:id="6841" w:author="RAN2" w:date="2022-01-23T23:04:00Z">
        <w:r w:rsidR="001C22A0">
          <w:t>m</w:t>
        </w:r>
      </w:ins>
      <w:ins w:id="6842" w:author="RAN2" w:date="2022-01-23T12:17:00Z">
        <w:r>
          <w:t>ap</w:t>
        </w:r>
      </w:ins>
    </w:p>
    <w:p w14:paraId="24D4FC2E" w14:textId="0123BDDC" w:rsidR="008C2791" w:rsidRPr="00E9740D" w:rsidRDefault="008C2791" w:rsidP="008C2791">
      <w:pPr>
        <w:pStyle w:val="PL"/>
        <w:shd w:val="clear" w:color="auto" w:fill="E6E6E6"/>
        <w:rPr>
          <w:ins w:id="6843" w:author="RAN2" w:date="2022-01-23T12:17:00Z"/>
        </w:rPr>
      </w:pPr>
      <w:ins w:id="6844" w:author="RAN2" w:date="2022-01-23T12:17:00Z">
        <w:r>
          <w:tab/>
        </w:r>
        <w:r>
          <w:tab/>
        </w:r>
        <w:r w:rsidRPr="00E9740D">
          <w:tab/>
        </w:r>
        <w:r w:rsidRPr="00E9740D">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ins>
    </w:p>
    <w:p w14:paraId="19DB3D97" w14:textId="369FE6AF" w:rsidR="008C2791" w:rsidRPr="00E9740D" w:rsidRDefault="008C2791" w:rsidP="008C2791">
      <w:pPr>
        <w:pStyle w:val="PL"/>
        <w:shd w:val="clear" w:color="auto" w:fill="E6E6E6"/>
        <w:rPr>
          <w:ins w:id="6845" w:author="RAN2" w:date="2022-01-23T12:17:00Z"/>
        </w:rPr>
      </w:pPr>
      <w:ins w:id="6846" w:author="RAN2" w:date="2022-01-23T12:17:00Z">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0AD68B45" w14:textId="1ADE4947" w:rsidR="008C2791" w:rsidRDefault="008C2791" w:rsidP="008C2791">
      <w:pPr>
        <w:pStyle w:val="PL"/>
        <w:shd w:val="clear" w:color="auto" w:fill="E6E6E6"/>
        <w:rPr>
          <w:ins w:id="6847" w:author="RAN2" w:date="2022-01-23T12:17:00Z"/>
        </w:rPr>
      </w:pPr>
      <w:ins w:id="6848" w:author="RAN2" w:date="2022-01-23T12:17:00Z">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63A99F7F" w14:textId="6AC0DD58" w:rsidR="008C2791" w:rsidRDefault="008C2791" w:rsidP="008C2791">
      <w:pPr>
        <w:pStyle w:val="PL"/>
        <w:shd w:val="clear" w:color="auto" w:fill="E6E6E6"/>
        <w:rPr>
          <w:ins w:id="6849" w:author="RAN2" w:date="2022-01-23T12:17:00Z"/>
          <w:snapToGrid w:val="0"/>
        </w:rPr>
      </w:pPr>
      <w:ins w:id="6850" w:author="RAN2" w:date="2022-01-23T12:17:00Z">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7D58A546" w14:textId="103D6570" w:rsidR="008C2791" w:rsidRDefault="008C2791" w:rsidP="008C2791">
      <w:pPr>
        <w:pStyle w:val="PL"/>
        <w:shd w:val="clear" w:color="auto" w:fill="E6E6E6"/>
        <w:rPr>
          <w:ins w:id="6851" w:author="RAN2" w:date="2022-01-23T12:17:00Z"/>
          <w:snapToGrid w:val="0"/>
        </w:rPr>
      </w:pPr>
      <w:ins w:id="6852" w:author="RAN2" w:date="2022-01-23T12: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1B3FF00A" w14:textId="7E6255C3" w:rsidR="008F2A27" w:rsidRDefault="008C2791" w:rsidP="008C2791">
      <w:pPr>
        <w:pStyle w:val="PL"/>
        <w:shd w:val="clear" w:color="auto" w:fill="E6E6E6"/>
        <w:rPr>
          <w:ins w:id="6853" w:author="Sven Fischer" w:date="2022-01-06T10:52:00Z"/>
          <w:snapToGrid w:val="0"/>
        </w:rPr>
      </w:pPr>
      <w:ins w:id="6854" w:author="RAN2" w:date="2022-01-23T12: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855" w:author="RAN2" w:date="2022-01-23T12:18:00Z">
        <w:r>
          <w:rPr>
            <w:snapToGrid w:val="0"/>
          </w:rPr>
          <w:tab/>
        </w:r>
      </w:ins>
      <w:ins w:id="6856" w:author="RAN2" w:date="2022-01-23T12:17:00Z">
        <w:r>
          <w:rPr>
            <w:snapToGrid w:val="0"/>
          </w:rPr>
          <w:t>OPTIONAL</w:t>
        </w:r>
      </w:ins>
    </w:p>
    <w:p w14:paraId="50E833F0" w14:textId="7EE87503" w:rsidR="00631989" w:rsidRPr="00073C73" w:rsidRDefault="008F2A27" w:rsidP="008F2A27">
      <w:pPr>
        <w:pStyle w:val="PL"/>
        <w:shd w:val="clear" w:color="auto" w:fill="E6E6E6"/>
      </w:pPr>
      <w:ins w:id="6857" w:author="Sven Fischer" w:date="2022-01-06T10:52:00Z">
        <w:r>
          <w:rPr>
            <w:snapToGrid w:val="0"/>
          </w:rPr>
          <w:tab/>
          <w:t>]]</w:t>
        </w:r>
      </w:ins>
    </w:p>
    <w:p w14:paraId="771D5374" w14:textId="77777777" w:rsidR="00631989" w:rsidRPr="00073C73" w:rsidRDefault="00631989" w:rsidP="00631989">
      <w:pPr>
        <w:pStyle w:val="PL"/>
        <w:shd w:val="clear" w:color="auto" w:fill="E6E6E6"/>
      </w:pPr>
      <w:r w:rsidRPr="00073C73">
        <w:t>}</w:t>
      </w:r>
    </w:p>
    <w:p w14:paraId="3B177E1B" w14:textId="77777777" w:rsidR="00631989" w:rsidRPr="00073C73" w:rsidRDefault="00631989" w:rsidP="00631989">
      <w:pPr>
        <w:pStyle w:val="PL"/>
        <w:shd w:val="clear" w:color="auto" w:fill="E6E6E6"/>
      </w:pPr>
    </w:p>
    <w:p w14:paraId="0F4D9A1E" w14:textId="77777777" w:rsidR="00631989" w:rsidRPr="00073C73" w:rsidRDefault="00631989" w:rsidP="00631989">
      <w:pPr>
        <w:pStyle w:val="PL"/>
        <w:shd w:val="clear" w:color="auto" w:fill="E6E6E6"/>
      </w:pPr>
      <w:r w:rsidRPr="00073C73">
        <w:t>-- ASN1STOP</w:t>
      </w:r>
    </w:p>
    <w:p w14:paraId="2F1E2F3D"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DBF666" w14:textId="77777777" w:rsidTr="00FB2DE8">
        <w:trPr>
          <w:cantSplit/>
          <w:tblHeader/>
        </w:trPr>
        <w:tc>
          <w:tcPr>
            <w:tcW w:w="9639" w:type="dxa"/>
          </w:tcPr>
          <w:p w14:paraId="340715CC" w14:textId="77777777" w:rsidR="00631989" w:rsidRPr="00073C73" w:rsidRDefault="00631989" w:rsidP="00FB2DE8">
            <w:pPr>
              <w:pStyle w:val="TAH"/>
              <w:keepNext w:val="0"/>
              <w:keepLines w:val="0"/>
              <w:widowControl w:val="0"/>
            </w:pPr>
            <w:r w:rsidRPr="00073C73">
              <w:rPr>
                <w:i/>
              </w:rPr>
              <w:t>TBS-ProvideCapabilities</w:t>
            </w:r>
            <w:r w:rsidRPr="00073C73">
              <w:rPr>
                <w:i/>
                <w:iCs/>
                <w:snapToGrid w:val="0"/>
              </w:rPr>
              <w:t xml:space="preserve"> </w:t>
            </w:r>
            <w:r w:rsidRPr="00073C73">
              <w:rPr>
                <w:iCs/>
                <w:noProof/>
              </w:rPr>
              <w:t>field descriptions</w:t>
            </w:r>
          </w:p>
        </w:tc>
      </w:tr>
      <w:tr w:rsidR="00073C73" w:rsidRPr="00073C73" w14:paraId="3A260750" w14:textId="77777777" w:rsidTr="00FB2DE8">
        <w:trPr>
          <w:cantSplit/>
        </w:trPr>
        <w:tc>
          <w:tcPr>
            <w:tcW w:w="9639" w:type="dxa"/>
          </w:tcPr>
          <w:p w14:paraId="27885EE1" w14:textId="77777777" w:rsidR="00631989" w:rsidRPr="00073C73" w:rsidRDefault="00631989" w:rsidP="00FB2DE8">
            <w:pPr>
              <w:pStyle w:val="TAL"/>
              <w:keepNext w:val="0"/>
              <w:keepLines w:val="0"/>
              <w:widowControl w:val="0"/>
              <w:rPr>
                <w:b/>
                <w:i/>
                <w:snapToGrid w:val="0"/>
              </w:rPr>
            </w:pPr>
            <w:r w:rsidRPr="00073C73">
              <w:rPr>
                <w:b/>
                <w:i/>
                <w:snapToGrid w:val="0"/>
              </w:rPr>
              <w:t>tbs-Modes</w:t>
            </w:r>
          </w:p>
          <w:p w14:paraId="35AC9D94" w14:textId="77777777" w:rsidR="00631989" w:rsidRPr="00073C73" w:rsidRDefault="00631989" w:rsidP="00FB2DE8">
            <w:pPr>
              <w:pStyle w:val="TAL"/>
              <w:keepNext w:val="0"/>
              <w:keepLines w:val="0"/>
              <w:widowControl w:val="0"/>
              <w:rPr>
                <w:b/>
                <w:i/>
                <w:snapToGrid w:val="0"/>
              </w:rPr>
            </w:pPr>
            <w:r w:rsidRPr="00073C73">
              <w:rPr>
                <w:snapToGrid w:val="0"/>
              </w:rPr>
              <w:t>This field specifies the TBS mode(s) supported by the target device. This is represented by a bit string, with a one</w:t>
            </w:r>
            <w:r w:rsidRPr="00073C73">
              <w:rPr>
                <w:snapToGrid w:val="0"/>
              </w:rPr>
              <w:noBreakHyphen/>
              <w:t>value at the bit position means the particular TBS mode is supported; a zero</w:t>
            </w:r>
            <w:r w:rsidRPr="00073C73">
              <w:rPr>
                <w:snapToGrid w:val="0"/>
              </w:rPr>
              <w:noBreakHyphen/>
              <w:t>value means not supported.</w:t>
            </w:r>
          </w:p>
        </w:tc>
      </w:tr>
      <w:tr w:rsidR="00073C73" w:rsidRPr="00073C73" w14:paraId="10AECD7D" w14:textId="77777777" w:rsidTr="00FB2DE8">
        <w:trPr>
          <w:cantSplit/>
        </w:trPr>
        <w:tc>
          <w:tcPr>
            <w:tcW w:w="9639" w:type="dxa"/>
          </w:tcPr>
          <w:p w14:paraId="5FF36C04" w14:textId="77777777" w:rsidR="00C27C1E" w:rsidRPr="00073C73" w:rsidRDefault="00C27C1E" w:rsidP="00C27C1E">
            <w:pPr>
              <w:pStyle w:val="TAL"/>
              <w:keepNext w:val="0"/>
              <w:keepLines w:val="0"/>
              <w:widowControl w:val="0"/>
              <w:rPr>
                <w:b/>
                <w:i/>
                <w:snapToGrid w:val="0"/>
              </w:rPr>
            </w:pPr>
            <w:r w:rsidRPr="00073C73">
              <w:rPr>
                <w:b/>
                <w:i/>
                <w:snapToGrid w:val="0"/>
              </w:rPr>
              <w:t>mbs-AssistanceDataSupportList</w:t>
            </w:r>
          </w:p>
          <w:p w14:paraId="1883BB22" w14:textId="77777777" w:rsidR="00C27C1E" w:rsidRPr="00073C73" w:rsidRDefault="00C27C1E" w:rsidP="00C27C1E">
            <w:pPr>
              <w:pStyle w:val="TAL"/>
              <w:keepNext w:val="0"/>
              <w:keepLines w:val="0"/>
              <w:widowControl w:val="0"/>
              <w:rPr>
                <w:b/>
                <w:i/>
                <w:snapToGrid w:val="0"/>
              </w:rPr>
            </w:pPr>
            <w:r w:rsidRPr="00073C73">
              <w:rPr>
                <w:snapToGrid w:val="0"/>
              </w:rPr>
              <w:t xml:space="preserve">This list defines the MBS assistance data supported by the target device. </w:t>
            </w:r>
            <w:r w:rsidRPr="00073C73">
              <w:rPr>
                <w:noProof/>
              </w:rPr>
              <w:t xml:space="preserve">This field shall be present if </w:t>
            </w:r>
            <w:r w:rsidRPr="00073C73">
              <w:rPr>
                <w:snapToGrid w:val="0"/>
              </w:rPr>
              <w:t>the target device supports MBS assistance data.</w:t>
            </w:r>
          </w:p>
        </w:tc>
      </w:tr>
      <w:tr w:rsidR="00073C73" w:rsidRPr="00073C73" w14:paraId="4D82843B" w14:textId="77777777" w:rsidTr="008E1379">
        <w:trPr>
          <w:cantSplit/>
        </w:trPr>
        <w:tc>
          <w:tcPr>
            <w:tcW w:w="9639" w:type="dxa"/>
          </w:tcPr>
          <w:p w14:paraId="1D0DE87D"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399CC01A"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C026D68" w14:textId="77777777" w:rsidTr="008E1379">
        <w:trPr>
          <w:cantSplit/>
        </w:trPr>
        <w:tc>
          <w:tcPr>
            <w:tcW w:w="9639" w:type="dxa"/>
          </w:tcPr>
          <w:p w14:paraId="23179CA8" w14:textId="77777777" w:rsidR="00B63AB8" w:rsidRPr="00073C73" w:rsidRDefault="00B63AB8" w:rsidP="008E1379">
            <w:pPr>
              <w:pStyle w:val="TAL"/>
              <w:keepNext w:val="0"/>
              <w:keepLines w:val="0"/>
              <w:widowControl w:val="0"/>
              <w:rPr>
                <w:b/>
                <w:i/>
                <w:snapToGrid w:val="0"/>
              </w:rPr>
            </w:pPr>
            <w:r w:rsidRPr="00073C73">
              <w:rPr>
                <w:b/>
                <w:i/>
                <w:snapToGrid w:val="0"/>
              </w:rPr>
              <w:t>mbs-ConfigSupport</w:t>
            </w:r>
          </w:p>
          <w:p w14:paraId="5BE1AEF9" w14:textId="77777777" w:rsidR="00B63AB8" w:rsidRPr="00073C73" w:rsidRDefault="00B63AB8" w:rsidP="008E1379">
            <w:pPr>
              <w:pStyle w:val="TAL"/>
              <w:keepNext w:val="0"/>
              <w:keepLines w:val="0"/>
              <w:widowControl w:val="0"/>
              <w:rPr>
                <w:b/>
                <w:i/>
                <w:snapToGrid w:val="0"/>
              </w:rPr>
            </w:pPr>
            <w:r w:rsidRPr="00073C73">
              <w:rPr>
                <w:snapToGrid w:val="0"/>
              </w:rPr>
              <w:t xml:space="preserve">This field specifies the MBS configurations supported by the target device. </w:t>
            </w:r>
            <w:r w:rsidRPr="00073C73">
              <w:rPr>
                <w:noProof/>
              </w:rPr>
              <w:t xml:space="preserve">This field shall be present if </w:t>
            </w:r>
            <w:r w:rsidRPr="00073C73">
              <w:rPr>
                <w:snapToGrid w:val="0"/>
              </w:rPr>
              <w:t>the target device supports MBS [24].</w:t>
            </w:r>
          </w:p>
        </w:tc>
      </w:tr>
      <w:tr w:rsidR="006C6D0E" w:rsidRPr="00073C73" w14:paraId="4D463070" w14:textId="77777777" w:rsidTr="008E1379">
        <w:trPr>
          <w:cantSplit/>
        </w:trPr>
        <w:tc>
          <w:tcPr>
            <w:tcW w:w="9639" w:type="dxa"/>
          </w:tcPr>
          <w:p w14:paraId="042C1EA7" w14:textId="77777777" w:rsidR="006C6D0E" w:rsidRPr="00073C73" w:rsidRDefault="006C6D0E" w:rsidP="008E1379">
            <w:pPr>
              <w:pStyle w:val="TAL"/>
              <w:keepNext w:val="0"/>
              <w:keepLines w:val="0"/>
              <w:widowControl w:val="0"/>
              <w:rPr>
                <w:b/>
                <w:i/>
                <w:snapToGrid w:val="0"/>
              </w:rPr>
            </w:pPr>
            <w:r w:rsidRPr="00073C73">
              <w:rPr>
                <w:b/>
                <w:i/>
                <w:snapToGrid w:val="0"/>
              </w:rPr>
              <w:t>mbs-IdleStateForMeasurements</w:t>
            </w:r>
          </w:p>
          <w:p w14:paraId="2BA0A77D"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MBS measurements.</w:t>
            </w:r>
          </w:p>
        </w:tc>
      </w:tr>
      <w:tr w:rsidR="00FF704B" w:rsidRPr="00A85E9E" w14:paraId="4ACB3EBA" w14:textId="77777777" w:rsidTr="007215F3">
        <w:trPr>
          <w:cantSplit/>
          <w:ins w:id="6858" w:author="RAN2" w:date="2022-01-23T12:30:00Z"/>
        </w:trPr>
        <w:tc>
          <w:tcPr>
            <w:tcW w:w="9639" w:type="dxa"/>
          </w:tcPr>
          <w:p w14:paraId="5257737A" w14:textId="77777777" w:rsidR="00FF704B" w:rsidRPr="00EE3E33" w:rsidRDefault="00FF704B" w:rsidP="00FF704B">
            <w:pPr>
              <w:pStyle w:val="TAL"/>
              <w:keepNext w:val="0"/>
              <w:keepLines w:val="0"/>
              <w:widowControl w:val="0"/>
              <w:rPr>
                <w:ins w:id="6859" w:author="RAN2" w:date="2022-01-23T12:30:00Z"/>
                <w:b/>
                <w:bCs/>
                <w:i/>
                <w:iCs/>
              </w:rPr>
            </w:pPr>
            <w:ins w:id="6860" w:author="RAN2" w:date="2022-01-23T12:30:00Z">
              <w:r w:rsidRPr="00EE3E33">
                <w:rPr>
                  <w:b/>
                  <w:bCs/>
                  <w:i/>
                  <w:iCs/>
                </w:rPr>
                <w:t xml:space="preserve">scheduledLocationRequest </w:t>
              </w:r>
            </w:ins>
          </w:p>
          <w:p w14:paraId="1E62AE73" w14:textId="7FF5E748" w:rsidR="00FF704B" w:rsidRPr="00B62A4B" w:rsidRDefault="00FF704B" w:rsidP="00FF704B">
            <w:pPr>
              <w:pStyle w:val="TAL"/>
              <w:rPr>
                <w:ins w:id="6861" w:author="RAN2" w:date="2022-01-23T12:30:00Z"/>
                <w:b/>
                <w:bCs/>
                <w:i/>
                <w:iCs/>
                <w:snapToGrid w:val="0"/>
              </w:rPr>
            </w:pPr>
            <w:ins w:id="6862" w:author="RAN2" w:date="2022-01-23T12:30: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18BD2436" w14:textId="77777777" w:rsidR="006C6D0E" w:rsidRPr="00073C73" w:rsidRDefault="006C6D0E" w:rsidP="00C27C1E"/>
    <w:p w14:paraId="2B22F832" w14:textId="77777777" w:rsidR="00C27C1E" w:rsidRPr="00073C73" w:rsidRDefault="00F76FDD" w:rsidP="00C27C1E">
      <w:pPr>
        <w:pStyle w:val="Heading4"/>
        <w:rPr>
          <w:i/>
          <w:snapToGrid w:val="0"/>
        </w:rPr>
      </w:pPr>
      <w:bookmarkStart w:id="6863" w:name="_Toc27765397"/>
      <w:bookmarkStart w:id="6864" w:name="_Toc37681100"/>
      <w:bookmarkStart w:id="6865" w:name="_Toc46486672"/>
      <w:bookmarkStart w:id="6866" w:name="_Toc52547017"/>
      <w:bookmarkStart w:id="6867" w:name="_Toc52547547"/>
      <w:bookmarkStart w:id="6868" w:name="_Toc52548077"/>
      <w:bookmarkStart w:id="6869" w:name="_Toc52548607"/>
      <w:bookmarkStart w:id="6870" w:name="_Toc90719853"/>
      <w:r w:rsidRPr="00073C73">
        <w:rPr>
          <w:i/>
          <w:snapToGrid w:val="0"/>
        </w:rPr>
        <w:t>-</w:t>
      </w:r>
      <w:r w:rsidR="00C27C1E" w:rsidRPr="00073C73">
        <w:rPr>
          <w:i/>
          <w:snapToGrid w:val="0"/>
        </w:rPr>
        <w:tab/>
        <w:t>MBS-AssistanceDataSupportList</w:t>
      </w:r>
      <w:bookmarkEnd w:id="6863"/>
      <w:bookmarkEnd w:id="6864"/>
      <w:bookmarkEnd w:id="6865"/>
      <w:bookmarkEnd w:id="6866"/>
      <w:bookmarkEnd w:id="6867"/>
      <w:bookmarkEnd w:id="6868"/>
      <w:bookmarkEnd w:id="6869"/>
      <w:bookmarkEnd w:id="6870"/>
    </w:p>
    <w:p w14:paraId="77986210" w14:textId="77777777" w:rsidR="00C27C1E" w:rsidRPr="00073C73" w:rsidRDefault="00C27C1E" w:rsidP="00C27C1E">
      <w:r w:rsidRPr="00073C73">
        <w:t xml:space="preserve">The IE </w:t>
      </w:r>
      <w:r w:rsidRPr="00073C73">
        <w:rPr>
          <w:i/>
          <w:snapToGrid w:val="0"/>
        </w:rPr>
        <w:t xml:space="preserve">MBS-AssistanceDataSupportList </w:t>
      </w:r>
      <w:r w:rsidRPr="00073C73">
        <w:rPr>
          <w:snapToGrid w:val="0"/>
        </w:rPr>
        <w:t xml:space="preserve">is </w:t>
      </w:r>
      <w:r w:rsidRPr="00073C73">
        <w:t>used by the target device to indicate its capability to support MBS Assistance Data and to provide its capabilities to the location server.</w:t>
      </w:r>
    </w:p>
    <w:p w14:paraId="2BF70017" w14:textId="77777777" w:rsidR="00C27C1E" w:rsidRPr="00073C73" w:rsidRDefault="00C27C1E" w:rsidP="00C27C1E">
      <w:pPr>
        <w:pStyle w:val="PL"/>
        <w:shd w:val="clear" w:color="auto" w:fill="E6E6E6"/>
      </w:pPr>
      <w:r w:rsidRPr="00073C73">
        <w:t>-- ASN1START</w:t>
      </w:r>
    </w:p>
    <w:p w14:paraId="3DCB4AFF" w14:textId="77777777" w:rsidR="00C27C1E" w:rsidRPr="00073C73" w:rsidRDefault="00C27C1E" w:rsidP="00C27C1E">
      <w:pPr>
        <w:pStyle w:val="PL"/>
        <w:shd w:val="clear" w:color="auto" w:fill="E6E6E6"/>
        <w:rPr>
          <w:snapToGrid w:val="0"/>
        </w:rPr>
      </w:pPr>
    </w:p>
    <w:p w14:paraId="3B08EDE8" w14:textId="77777777" w:rsidR="00C27C1E" w:rsidRPr="00073C73" w:rsidRDefault="00C27C1E" w:rsidP="005903F8">
      <w:pPr>
        <w:pStyle w:val="PL"/>
        <w:shd w:val="clear" w:color="auto" w:fill="E6E6E6"/>
        <w:rPr>
          <w:snapToGrid w:val="0"/>
        </w:rPr>
      </w:pPr>
      <w:r w:rsidRPr="00073C73">
        <w:rPr>
          <w:snapToGrid w:val="0"/>
        </w:rPr>
        <w:t>MBS-AssistanceDataSupportList-r14 ::= SEQUENCE {</w:t>
      </w:r>
    </w:p>
    <w:p w14:paraId="609BABE1" w14:textId="77777777" w:rsidR="00C27C1E" w:rsidRPr="00073C73" w:rsidRDefault="00C27C1E" w:rsidP="00C27C1E">
      <w:pPr>
        <w:pStyle w:val="PL"/>
        <w:shd w:val="clear" w:color="auto" w:fill="E6E6E6"/>
        <w:rPr>
          <w:snapToGrid w:val="0"/>
        </w:rPr>
      </w:pPr>
      <w:r w:rsidRPr="00073C73">
        <w:rPr>
          <w:snapToGrid w:val="0"/>
        </w:rPr>
        <w:tab/>
        <w:t>mbs-AcquisitionAssistanceDataSupport-r14</w:t>
      </w:r>
      <w:r w:rsidRPr="00073C73">
        <w:rPr>
          <w:snapToGrid w:val="0"/>
        </w:rPr>
        <w:tab/>
        <w:t>BOOLEAN,</w:t>
      </w:r>
    </w:p>
    <w:p w14:paraId="4F1DC555" w14:textId="77777777" w:rsidR="00C27C1E" w:rsidRPr="00073C73" w:rsidRDefault="00C27C1E" w:rsidP="00C27C1E">
      <w:pPr>
        <w:pStyle w:val="PL"/>
        <w:shd w:val="clear" w:color="auto" w:fill="E6E6E6"/>
        <w:rPr>
          <w:snapToGrid w:val="0"/>
        </w:rPr>
      </w:pPr>
      <w:r w:rsidRPr="00073C73">
        <w:rPr>
          <w:snapToGrid w:val="0"/>
        </w:rPr>
        <w:tab/>
        <w:t>mbs-AlmanacAssistanceDataSupport-r14</w:t>
      </w:r>
      <w:r w:rsidRPr="00073C73">
        <w:rPr>
          <w:snapToGrid w:val="0"/>
        </w:rPr>
        <w:tab/>
      </w:r>
      <w:r w:rsidRPr="00073C73">
        <w:rPr>
          <w:snapToGrid w:val="0"/>
        </w:rPr>
        <w:tab/>
        <w:t>BOOLEAN,</w:t>
      </w:r>
    </w:p>
    <w:p w14:paraId="44282B9D" w14:textId="77777777" w:rsidR="00C27C1E" w:rsidRPr="00073C73" w:rsidRDefault="00C27C1E" w:rsidP="00C27C1E">
      <w:pPr>
        <w:pStyle w:val="PL"/>
        <w:shd w:val="clear" w:color="auto" w:fill="E6E6E6"/>
        <w:rPr>
          <w:snapToGrid w:val="0"/>
        </w:rPr>
      </w:pPr>
      <w:r w:rsidRPr="00073C73">
        <w:rPr>
          <w:snapToGrid w:val="0"/>
        </w:rPr>
        <w:tab/>
        <w:t>...</w:t>
      </w:r>
    </w:p>
    <w:p w14:paraId="541E08CA" w14:textId="77777777" w:rsidR="00C27C1E" w:rsidRPr="00073C73" w:rsidRDefault="00C27C1E" w:rsidP="00C27C1E">
      <w:pPr>
        <w:pStyle w:val="PL"/>
        <w:shd w:val="clear" w:color="auto" w:fill="E6E6E6"/>
        <w:rPr>
          <w:snapToGrid w:val="0"/>
        </w:rPr>
      </w:pPr>
      <w:r w:rsidRPr="00073C73">
        <w:rPr>
          <w:snapToGrid w:val="0"/>
        </w:rPr>
        <w:t>}</w:t>
      </w:r>
    </w:p>
    <w:p w14:paraId="1F4416A9" w14:textId="77777777" w:rsidR="00C27C1E" w:rsidRPr="00073C73" w:rsidRDefault="00C27C1E" w:rsidP="00C27C1E">
      <w:pPr>
        <w:pStyle w:val="PL"/>
        <w:shd w:val="clear" w:color="auto" w:fill="E6E6E6"/>
      </w:pPr>
    </w:p>
    <w:p w14:paraId="12260CBE" w14:textId="77777777" w:rsidR="00C27C1E" w:rsidRPr="00073C73" w:rsidRDefault="00C27C1E" w:rsidP="00C27C1E">
      <w:pPr>
        <w:pStyle w:val="PL"/>
        <w:shd w:val="clear" w:color="auto" w:fill="E6E6E6"/>
      </w:pPr>
      <w:r w:rsidRPr="00073C73">
        <w:t>-- ASN1STOP</w:t>
      </w:r>
    </w:p>
    <w:p w14:paraId="58C3831A"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D3713F" w14:textId="77777777" w:rsidTr="000D08D1">
        <w:trPr>
          <w:cantSplit/>
          <w:tblHeader/>
        </w:trPr>
        <w:tc>
          <w:tcPr>
            <w:tcW w:w="9639" w:type="dxa"/>
          </w:tcPr>
          <w:p w14:paraId="5F89717B" w14:textId="77777777" w:rsidR="00C27C1E" w:rsidRPr="00073C73" w:rsidRDefault="00C27C1E" w:rsidP="000D08D1">
            <w:pPr>
              <w:pStyle w:val="TAH"/>
              <w:keepNext w:val="0"/>
              <w:keepLines w:val="0"/>
              <w:widowControl w:val="0"/>
            </w:pPr>
            <w:r w:rsidRPr="00073C73">
              <w:rPr>
                <w:i/>
              </w:rPr>
              <w:lastRenderedPageBreak/>
              <w:t>MBS-AssistanceDataSupportList</w:t>
            </w:r>
            <w:r w:rsidRPr="00073C73">
              <w:rPr>
                <w:i/>
                <w:iCs/>
                <w:snapToGrid w:val="0"/>
              </w:rPr>
              <w:t xml:space="preserve"> </w:t>
            </w:r>
            <w:r w:rsidRPr="00073C73">
              <w:rPr>
                <w:iCs/>
                <w:noProof/>
              </w:rPr>
              <w:t>field descriptions</w:t>
            </w:r>
          </w:p>
        </w:tc>
      </w:tr>
      <w:tr w:rsidR="00073C73" w:rsidRPr="00073C73" w14:paraId="0CDC823F" w14:textId="77777777" w:rsidTr="000D08D1">
        <w:trPr>
          <w:cantSplit/>
        </w:trPr>
        <w:tc>
          <w:tcPr>
            <w:tcW w:w="9639" w:type="dxa"/>
          </w:tcPr>
          <w:p w14:paraId="68AC5780" w14:textId="77777777" w:rsidR="00C27C1E" w:rsidRPr="00073C73" w:rsidRDefault="00C27C1E" w:rsidP="000D08D1">
            <w:pPr>
              <w:pStyle w:val="TAL"/>
              <w:keepNext w:val="0"/>
              <w:keepLines w:val="0"/>
              <w:widowControl w:val="0"/>
              <w:rPr>
                <w:b/>
                <w:i/>
                <w:snapToGrid w:val="0"/>
              </w:rPr>
            </w:pPr>
            <w:r w:rsidRPr="00073C73">
              <w:rPr>
                <w:b/>
                <w:i/>
                <w:snapToGrid w:val="0"/>
              </w:rPr>
              <w:t>mbs-AcquisitionAssistanceDataSupport</w:t>
            </w:r>
          </w:p>
          <w:p w14:paraId="36A5ACA2" w14:textId="77777777" w:rsidR="00C27C1E" w:rsidRPr="00073C73" w:rsidRDefault="00C27C1E" w:rsidP="000D08D1">
            <w:pPr>
              <w:pStyle w:val="TAL"/>
              <w:keepNext w:val="0"/>
              <w:keepLines w:val="0"/>
              <w:widowControl w:val="0"/>
              <w:rPr>
                <w:snapToGrid w:val="0"/>
              </w:rPr>
            </w:pPr>
            <w:r w:rsidRPr="00073C73">
              <w:rPr>
                <w:snapToGrid w:val="0"/>
              </w:rPr>
              <w:t>This field specifies whether the target device supports MBS Acquisition Assistance Data. TRUE means supported.</w:t>
            </w:r>
          </w:p>
        </w:tc>
      </w:tr>
      <w:tr w:rsidR="00C27C1E" w:rsidRPr="00073C73" w14:paraId="568EFB7B" w14:textId="77777777" w:rsidTr="000D08D1">
        <w:trPr>
          <w:cantSplit/>
        </w:trPr>
        <w:tc>
          <w:tcPr>
            <w:tcW w:w="9639" w:type="dxa"/>
          </w:tcPr>
          <w:p w14:paraId="027D51A1" w14:textId="77777777" w:rsidR="00C27C1E" w:rsidRPr="00073C73" w:rsidRDefault="00C27C1E" w:rsidP="000D08D1">
            <w:pPr>
              <w:pStyle w:val="TAL"/>
              <w:keepNext w:val="0"/>
              <w:keepLines w:val="0"/>
              <w:widowControl w:val="0"/>
              <w:rPr>
                <w:b/>
                <w:i/>
                <w:snapToGrid w:val="0"/>
              </w:rPr>
            </w:pPr>
            <w:r w:rsidRPr="00073C73">
              <w:rPr>
                <w:b/>
                <w:i/>
                <w:snapToGrid w:val="0"/>
              </w:rPr>
              <w:t>mbs-AlmanacAssistanceDataSupport</w:t>
            </w:r>
          </w:p>
          <w:p w14:paraId="1CB13D72"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whether the target device supports MBS Almanac Assistance Data. TRUE means supported. </w:t>
            </w:r>
          </w:p>
        </w:tc>
      </w:tr>
    </w:tbl>
    <w:p w14:paraId="46528FF3" w14:textId="77777777" w:rsidR="00631989" w:rsidRPr="00073C73" w:rsidRDefault="00631989" w:rsidP="00631989"/>
    <w:p w14:paraId="68693730" w14:textId="77777777" w:rsidR="00631989" w:rsidRPr="00073C73" w:rsidRDefault="00631989" w:rsidP="00631989">
      <w:pPr>
        <w:pStyle w:val="Heading4"/>
      </w:pPr>
      <w:bookmarkStart w:id="6871" w:name="_Toc27765398"/>
      <w:bookmarkStart w:id="6872" w:name="_Toc37681101"/>
      <w:bookmarkStart w:id="6873" w:name="_Toc46486673"/>
      <w:bookmarkStart w:id="6874" w:name="_Toc52547018"/>
      <w:bookmarkStart w:id="6875" w:name="_Toc52547548"/>
      <w:bookmarkStart w:id="6876" w:name="_Toc52548078"/>
      <w:bookmarkStart w:id="6877" w:name="_Toc52548608"/>
      <w:bookmarkStart w:id="6878" w:name="_Toc90719854"/>
      <w:r w:rsidRPr="00073C73">
        <w:t>6.5.</w:t>
      </w:r>
      <w:r w:rsidR="00DF52EB" w:rsidRPr="00073C73">
        <w:t>4</w:t>
      </w:r>
      <w:r w:rsidRPr="00073C73">
        <w:t>.5</w:t>
      </w:r>
      <w:r w:rsidRPr="00073C73">
        <w:tab/>
        <w:t>TBS Capability Information Request</w:t>
      </w:r>
      <w:bookmarkEnd w:id="6871"/>
      <w:bookmarkEnd w:id="6872"/>
      <w:bookmarkEnd w:id="6873"/>
      <w:bookmarkEnd w:id="6874"/>
      <w:bookmarkEnd w:id="6875"/>
      <w:bookmarkEnd w:id="6876"/>
      <w:bookmarkEnd w:id="6877"/>
      <w:bookmarkEnd w:id="6878"/>
    </w:p>
    <w:p w14:paraId="27772B71" w14:textId="77777777" w:rsidR="00631989" w:rsidRPr="00073C73" w:rsidRDefault="00631989" w:rsidP="00631989">
      <w:pPr>
        <w:pStyle w:val="Heading4"/>
      </w:pPr>
      <w:bookmarkStart w:id="6879" w:name="_Toc27765399"/>
      <w:bookmarkStart w:id="6880" w:name="_Toc37681102"/>
      <w:bookmarkStart w:id="6881" w:name="_Toc46486674"/>
      <w:bookmarkStart w:id="6882" w:name="_Toc52547019"/>
      <w:bookmarkStart w:id="6883" w:name="_Toc52547549"/>
      <w:bookmarkStart w:id="6884" w:name="_Toc52548079"/>
      <w:bookmarkStart w:id="6885" w:name="_Toc52548609"/>
      <w:bookmarkStart w:id="6886" w:name="_Toc90719855"/>
      <w:r w:rsidRPr="00073C73">
        <w:t>–</w:t>
      </w:r>
      <w:r w:rsidRPr="00073C73">
        <w:tab/>
      </w:r>
      <w:r w:rsidRPr="00073C73">
        <w:rPr>
          <w:i/>
        </w:rPr>
        <w:t>TBS-Request</w:t>
      </w:r>
      <w:r w:rsidRPr="00073C73">
        <w:rPr>
          <w:i/>
          <w:noProof/>
        </w:rPr>
        <w:t>Capabilities</w:t>
      </w:r>
      <w:bookmarkEnd w:id="6879"/>
      <w:bookmarkEnd w:id="6880"/>
      <w:bookmarkEnd w:id="6881"/>
      <w:bookmarkEnd w:id="6882"/>
      <w:bookmarkEnd w:id="6883"/>
      <w:bookmarkEnd w:id="6884"/>
      <w:bookmarkEnd w:id="6885"/>
      <w:bookmarkEnd w:id="6886"/>
    </w:p>
    <w:p w14:paraId="21CA6352" w14:textId="77777777" w:rsidR="00631989" w:rsidRPr="00073C73" w:rsidRDefault="00631989" w:rsidP="00631989">
      <w:r w:rsidRPr="00073C73">
        <w:t xml:space="preserve">The IE </w:t>
      </w:r>
      <w:r w:rsidRPr="00073C73">
        <w:rPr>
          <w:i/>
        </w:rPr>
        <w:t>TBS-Request</w:t>
      </w:r>
      <w:r w:rsidRPr="00073C73">
        <w:rPr>
          <w:i/>
          <w:noProof/>
        </w:rPr>
        <w:t>Capabilities</w:t>
      </w:r>
      <w:r w:rsidRPr="00073C73">
        <w:rPr>
          <w:noProof/>
        </w:rPr>
        <w:t xml:space="preserve"> is</w:t>
      </w:r>
      <w:r w:rsidRPr="00073C73">
        <w:t xml:space="preserve"> used by the location server to request TBS positioning cap</w:t>
      </w:r>
      <w:r w:rsidR="00DF52EB" w:rsidRPr="00073C73">
        <w:t>abilities from a target device.</w:t>
      </w:r>
    </w:p>
    <w:p w14:paraId="6C510F63" w14:textId="77777777" w:rsidR="00631989" w:rsidRPr="00073C73" w:rsidRDefault="00631989" w:rsidP="00631989">
      <w:pPr>
        <w:pStyle w:val="PL"/>
        <w:shd w:val="clear" w:color="auto" w:fill="E6E6E6"/>
      </w:pPr>
      <w:r w:rsidRPr="00073C73">
        <w:t>-- ASN1START</w:t>
      </w:r>
    </w:p>
    <w:p w14:paraId="7CC8378E" w14:textId="77777777" w:rsidR="00631989" w:rsidRPr="00073C73" w:rsidRDefault="00631989" w:rsidP="00631989">
      <w:pPr>
        <w:pStyle w:val="PL"/>
        <w:shd w:val="clear" w:color="auto" w:fill="E6E6E6"/>
        <w:rPr>
          <w:snapToGrid w:val="0"/>
        </w:rPr>
      </w:pPr>
    </w:p>
    <w:p w14:paraId="280846B0" w14:textId="77777777" w:rsidR="00631989" w:rsidRPr="00073C73" w:rsidRDefault="00631989" w:rsidP="005903F8">
      <w:pPr>
        <w:pStyle w:val="PL"/>
        <w:shd w:val="clear" w:color="auto" w:fill="E6E6E6"/>
        <w:rPr>
          <w:snapToGrid w:val="0"/>
        </w:rPr>
      </w:pPr>
      <w:r w:rsidRPr="00073C73">
        <w:rPr>
          <w:snapToGrid w:val="0"/>
        </w:rPr>
        <w:t>TBS-RequestCapabilities</w:t>
      </w:r>
      <w:r w:rsidRPr="00073C73">
        <w:rPr>
          <w:snapToGrid w:val="0"/>
          <w:lang w:eastAsia="en-GB"/>
        </w:rPr>
        <w:t>-r13</w:t>
      </w:r>
      <w:r w:rsidRPr="00073C73">
        <w:rPr>
          <w:snapToGrid w:val="0"/>
        </w:rPr>
        <w:t xml:space="preserve"> ::= SEQUENCE {</w:t>
      </w:r>
    </w:p>
    <w:p w14:paraId="608C8A67" w14:textId="77777777" w:rsidR="00631989" w:rsidRPr="00073C73" w:rsidRDefault="00631989" w:rsidP="00631989">
      <w:pPr>
        <w:pStyle w:val="PL"/>
        <w:shd w:val="clear" w:color="auto" w:fill="E6E6E6"/>
        <w:rPr>
          <w:snapToGrid w:val="0"/>
        </w:rPr>
      </w:pPr>
      <w:r w:rsidRPr="00073C73">
        <w:rPr>
          <w:snapToGrid w:val="0"/>
        </w:rPr>
        <w:tab/>
        <w:t>...</w:t>
      </w:r>
    </w:p>
    <w:p w14:paraId="0AA681AA" w14:textId="77777777" w:rsidR="00631989" w:rsidRPr="00073C73" w:rsidRDefault="00631989" w:rsidP="00631989">
      <w:pPr>
        <w:pStyle w:val="PL"/>
        <w:shd w:val="clear" w:color="auto" w:fill="E6E6E6"/>
        <w:rPr>
          <w:snapToGrid w:val="0"/>
        </w:rPr>
      </w:pPr>
      <w:r w:rsidRPr="00073C73">
        <w:rPr>
          <w:snapToGrid w:val="0"/>
        </w:rPr>
        <w:t>}</w:t>
      </w:r>
    </w:p>
    <w:p w14:paraId="30C90DFB" w14:textId="77777777" w:rsidR="00631989" w:rsidRPr="00073C73" w:rsidRDefault="00631989" w:rsidP="00631989">
      <w:pPr>
        <w:pStyle w:val="PL"/>
        <w:shd w:val="clear" w:color="auto" w:fill="E6E6E6"/>
      </w:pPr>
    </w:p>
    <w:p w14:paraId="2C2A2B01" w14:textId="77777777" w:rsidR="00631989" w:rsidRPr="00073C73" w:rsidRDefault="00631989" w:rsidP="00631989">
      <w:pPr>
        <w:pStyle w:val="PL"/>
        <w:shd w:val="clear" w:color="auto" w:fill="E6E6E6"/>
      </w:pPr>
      <w:r w:rsidRPr="00073C73">
        <w:t>-- ASN1STOP</w:t>
      </w:r>
    </w:p>
    <w:p w14:paraId="68C09084" w14:textId="77777777" w:rsidR="00631989" w:rsidRPr="00073C73" w:rsidRDefault="00631989" w:rsidP="00631989"/>
    <w:p w14:paraId="3E74F8E9" w14:textId="77777777" w:rsidR="00631989" w:rsidRPr="00073C73" w:rsidRDefault="00631989" w:rsidP="00631989">
      <w:pPr>
        <w:pStyle w:val="Heading4"/>
      </w:pPr>
      <w:bookmarkStart w:id="6887" w:name="_Toc27765400"/>
      <w:bookmarkStart w:id="6888" w:name="_Toc37681103"/>
      <w:bookmarkStart w:id="6889" w:name="_Toc46486675"/>
      <w:bookmarkStart w:id="6890" w:name="_Toc52547020"/>
      <w:bookmarkStart w:id="6891" w:name="_Toc52547550"/>
      <w:bookmarkStart w:id="6892" w:name="_Toc52548080"/>
      <w:bookmarkStart w:id="6893" w:name="_Toc52548610"/>
      <w:bookmarkStart w:id="6894" w:name="_Toc90719856"/>
      <w:r w:rsidRPr="00073C73">
        <w:t>6.5.</w:t>
      </w:r>
      <w:r w:rsidR="00DF52EB" w:rsidRPr="00073C73">
        <w:t>4</w:t>
      </w:r>
      <w:r w:rsidRPr="00073C73">
        <w:t>.6</w:t>
      </w:r>
      <w:r w:rsidRPr="00073C73">
        <w:tab/>
        <w:t>TBS Error Elements</w:t>
      </w:r>
      <w:bookmarkEnd w:id="6887"/>
      <w:bookmarkEnd w:id="6888"/>
      <w:bookmarkEnd w:id="6889"/>
      <w:bookmarkEnd w:id="6890"/>
      <w:bookmarkEnd w:id="6891"/>
      <w:bookmarkEnd w:id="6892"/>
      <w:bookmarkEnd w:id="6893"/>
      <w:bookmarkEnd w:id="6894"/>
    </w:p>
    <w:p w14:paraId="287DDE22" w14:textId="77777777" w:rsidR="00631989" w:rsidRPr="00073C73" w:rsidRDefault="00631989" w:rsidP="00631989">
      <w:pPr>
        <w:pStyle w:val="Heading4"/>
      </w:pPr>
      <w:bookmarkStart w:id="6895" w:name="_Toc27765401"/>
      <w:bookmarkStart w:id="6896" w:name="_Toc37681104"/>
      <w:bookmarkStart w:id="6897" w:name="_Toc46486676"/>
      <w:bookmarkStart w:id="6898" w:name="_Toc52547021"/>
      <w:bookmarkStart w:id="6899" w:name="_Toc52547551"/>
      <w:bookmarkStart w:id="6900" w:name="_Toc52548081"/>
      <w:bookmarkStart w:id="6901" w:name="_Toc52548611"/>
      <w:bookmarkStart w:id="6902" w:name="_Toc90719857"/>
      <w:r w:rsidRPr="00073C73">
        <w:t>–</w:t>
      </w:r>
      <w:r w:rsidRPr="00073C73">
        <w:tab/>
      </w:r>
      <w:r w:rsidRPr="00073C73">
        <w:rPr>
          <w:i/>
        </w:rPr>
        <w:t>TBS-Error</w:t>
      </w:r>
      <w:bookmarkEnd w:id="6895"/>
      <w:bookmarkEnd w:id="6896"/>
      <w:bookmarkEnd w:id="6897"/>
      <w:bookmarkEnd w:id="6898"/>
      <w:bookmarkEnd w:id="6899"/>
      <w:bookmarkEnd w:id="6900"/>
      <w:bookmarkEnd w:id="6901"/>
      <w:bookmarkEnd w:id="6902"/>
    </w:p>
    <w:p w14:paraId="7FBF8FDF" w14:textId="77777777" w:rsidR="00631989" w:rsidRPr="00073C73" w:rsidRDefault="00631989" w:rsidP="00631989">
      <w:pPr>
        <w:keepLines/>
      </w:pPr>
      <w:r w:rsidRPr="00073C73">
        <w:t xml:space="preserve">The IE </w:t>
      </w:r>
      <w:r w:rsidRPr="00073C73">
        <w:rPr>
          <w:i/>
        </w:rPr>
        <w:t>TBS-Error</w:t>
      </w:r>
      <w:r w:rsidRPr="00073C73">
        <w:rPr>
          <w:noProof/>
        </w:rPr>
        <w:t xml:space="preserve"> is</w:t>
      </w:r>
      <w:r w:rsidRPr="00073C73">
        <w:t xml:space="preserve"> used by the location server or target device to provide TBS error reasons to the target device or</w:t>
      </w:r>
      <w:r w:rsidR="00DF52EB" w:rsidRPr="00073C73">
        <w:t xml:space="preserve"> location server, respectively.</w:t>
      </w:r>
    </w:p>
    <w:p w14:paraId="72FF4FD3" w14:textId="77777777" w:rsidR="00631989" w:rsidRPr="00073C73" w:rsidRDefault="00631989" w:rsidP="00DF52EB">
      <w:pPr>
        <w:pStyle w:val="PL"/>
        <w:shd w:val="clear" w:color="auto" w:fill="E6E6E6"/>
      </w:pPr>
      <w:r w:rsidRPr="00073C73">
        <w:t>-- ASN1START</w:t>
      </w:r>
    </w:p>
    <w:p w14:paraId="47A64E8F" w14:textId="77777777" w:rsidR="00C16D06" w:rsidRPr="00073C73" w:rsidRDefault="00C16D06" w:rsidP="00DF52EB">
      <w:pPr>
        <w:pStyle w:val="PL"/>
        <w:shd w:val="clear" w:color="auto" w:fill="E6E6E6"/>
      </w:pPr>
    </w:p>
    <w:p w14:paraId="522095FF" w14:textId="77777777" w:rsidR="00631989" w:rsidRPr="00073C73" w:rsidRDefault="00631989" w:rsidP="00DF52EB">
      <w:pPr>
        <w:pStyle w:val="PL"/>
        <w:shd w:val="clear" w:color="auto" w:fill="E6E6E6"/>
      </w:pPr>
      <w:r w:rsidRPr="00073C73">
        <w:t>TBS-Error-r13 ::= CHOICE {</w:t>
      </w:r>
    </w:p>
    <w:p w14:paraId="47272D81" w14:textId="77777777" w:rsidR="00631989" w:rsidRPr="00073C73" w:rsidRDefault="00631989" w:rsidP="00DF52EB">
      <w:pPr>
        <w:pStyle w:val="PL"/>
        <w:shd w:val="clear" w:color="auto" w:fill="E6E6E6"/>
      </w:pPr>
      <w:r w:rsidRPr="00073C73">
        <w:tab/>
        <w:t>locationServerErrorCauses-r13</w:t>
      </w:r>
      <w:r w:rsidRPr="00073C73">
        <w:tab/>
      </w:r>
      <w:r w:rsidRPr="00073C73">
        <w:tab/>
        <w:t>TBS-LocationServerErrorCauses-r13,</w:t>
      </w:r>
    </w:p>
    <w:p w14:paraId="45098DD9" w14:textId="77777777" w:rsidR="00631989" w:rsidRPr="00073C73" w:rsidRDefault="00631989" w:rsidP="00DF52EB">
      <w:pPr>
        <w:pStyle w:val="PL"/>
        <w:shd w:val="clear" w:color="auto" w:fill="E6E6E6"/>
      </w:pPr>
      <w:r w:rsidRPr="00073C73">
        <w:tab/>
        <w:t>targetDeviceErrorCauses-r13</w:t>
      </w:r>
      <w:r w:rsidRPr="00073C73">
        <w:tab/>
      </w:r>
      <w:r w:rsidRPr="00073C73">
        <w:tab/>
      </w:r>
      <w:r w:rsidRPr="00073C73">
        <w:tab/>
        <w:t>TBS-TargetDeviceErrorCauses-r13,</w:t>
      </w:r>
    </w:p>
    <w:p w14:paraId="1A938B76" w14:textId="77777777" w:rsidR="00631989" w:rsidRPr="00073C73" w:rsidRDefault="00631989" w:rsidP="00DF52EB">
      <w:pPr>
        <w:pStyle w:val="PL"/>
        <w:shd w:val="clear" w:color="auto" w:fill="E6E6E6"/>
      </w:pPr>
      <w:r w:rsidRPr="00073C73">
        <w:tab/>
        <w:t>...</w:t>
      </w:r>
    </w:p>
    <w:p w14:paraId="2959E83D" w14:textId="77777777" w:rsidR="00631989" w:rsidRPr="00073C73" w:rsidRDefault="00631989" w:rsidP="00DF52EB">
      <w:pPr>
        <w:pStyle w:val="PL"/>
        <w:shd w:val="clear" w:color="auto" w:fill="E6E6E6"/>
      </w:pPr>
      <w:r w:rsidRPr="00073C73">
        <w:t>}</w:t>
      </w:r>
    </w:p>
    <w:p w14:paraId="792F32BD" w14:textId="77777777" w:rsidR="00631989" w:rsidRPr="00073C73" w:rsidRDefault="00631989" w:rsidP="00DF52EB">
      <w:pPr>
        <w:pStyle w:val="PL"/>
        <w:shd w:val="clear" w:color="auto" w:fill="E6E6E6"/>
      </w:pPr>
    </w:p>
    <w:p w14:paraId="22BA80E9" w14:textId="77777777" w:rsidR="00631989" w:rsidRPr="00073C73" w:rsidRDefault="00631989" w:rsidP="00DF52EB">
      <w:pPr>
        <w:pStyle w:val="PL"/>
        <w:shd w:val="clear" w:color="auto" w:fill="E6E6E6"/>
      </w:pPr>
      <w:r w:rsidRPr="00073C73">
        <w:t>-- ASN1STOP</w:t>
      </w:r>
    </w:p>
    <w:p w14:paraId="67F0350C" w14:textId="77777777" w:rsidR="009F4711" w:rsidRPr="00073C73" w:rsidRDefault="009F4711" w:rsidP="009F4711"/>
    <w:p w14:paraId="052FF55D" w14:textId="77777777" w:rsidR="00631989" w:rsidRPr="00073C73" w:rsidRDefault="00631989" w:rsidP="00631989">
      <w:pPr>
        <w:pStyle w:val="Heading4"/>
        <w:tabs>
          <w:tab w:val="left" w:pos="1560"/>
        </w:tabs>
        <w:ind w:left="0" w:firstLine="0"/>
      </w:pPr>
      <w:bookmarkStart w:id="6903" w:name="_Toc27765402"/>
      <w:bookmarkStart w:id="6904" w:name="_Toc37681105"/>
      <w:bookmarkStart w:id="6905" w:name="_Toc46486677"/>
      <w:bookmarkStart w:id="6906" w:name="_Toc52547022"/>
      <w:bookmarkStart w:id="6907" w:name="_Toc52547552"/>
      <w:bookmarkStart w:id="6908" w:name="_Toc52548082"/>
      <w:bookmarkStart w:id="6909" w:name="_Toc52548612"/>
      <w:bookmarkStart w:id="6910" w:name="_Toc90719858"/>
      <w:r w:rsidRPr="00073C73">
        <w:rPr>
          <w:rFonts w:ascii="Times New Roman" w:hAnsi="Times New Roman"/>
        </w:rPr>
        <w:t>–</w:t>
      </w:r>
      <w:r w:rsidRPr="00073C73">
        <w:tab/>
      </w:r>
      <w:r w:rsidRPr="00073C73">
        <w:rPr>
          <w:i/>
        </w:rPr>
        <w:t>TBS-LocationServerErrorCauses</w:t>
      </w:r>
      <w:bookmarkEnd w:id="6903"/>
      <w:bookmarkEnd w:id="6904"/>
      <w:bookmarkEnd w:id="6905"/>
      <w:bookmarkEnd w:id="6906"/>
      <w:bookmarkEnd w:id="6907"/>
      <w:bookmarkEnd w:id="6908"/>
      <w:bookmarkEnd w:id="6909"/>
      <w:bookmarkEnd w:id="6910"/>
    </w:p>
    <w:p w14:paraId="1BE4A8C2" w14:textId="77777777" w:rsidR="00631989" w:rsidRPr="00073C73" w:rsidRDefault="00631989" w:rsidP="00631989">
      <w:r w:rsidRPr="00073C73">
        <w:t xml:space="preserve">The IE </w:t>
      </w:r>
      <w:r w:rsidRPr="00073C73">
        <w:rPr>
          <w:i/>
        </w:rPr>
        <w:t>TBS-</w:t>
      </w:r>
      <w:r w:rsidRPr="00073C73">
        <w:rPr>
          <w:i/>
          <w:noProof/>
        </w:rPr>
        <w:t xml:space="preserve">LocationServerErrorCauses </w:t>
      </w:r>
      <w:r w:rsidRPr="00073C73">
        <w:rPr>
          <w:noProof/>
        </w:rPr>
        <w:t>is</w:t>
      </w:r>
      <w:r w:rsidRPr="00073C73">
        <w:t xml:space="preserve"> used by the location server to provide error reasons for TBS positioning to the target device.</w:t>
      </w:r>
    </w:p>
    <w:p w14:paraId="2E2AE841" w14:textId="77777777" w:rsidR="00631989" w:rsidRPr="00073C73" w:rsidRDefault="00631989" w:rsidP="00631989">
      <w:pPr>
        <w:pStyle w:val="PL"/>
        <w:shd w:val="clear" w:color="auto" w:fill="E6E6E6"/>
      </w:pPr>
      <w:r w:rsidRPr="00073C73">
        <w:t>-- ASN1START</w:t>
      </w:r>
    </w:p>
    <w:p w14:paraId="3F1CCDEB" w14:textId="77777777" w:rsidR="00631989" w:rsidRPr="00073C73" w:rsidRDefault="00631989" w:rsidP="00DF52EB">
      <w:pPr>
        <w:pStyle w:val="PL"/>
        <w:shd w:val="clear" w:color="auto" w:fill="E6E6E6"/>
      </w:pPr>
    </w:p>
    <w:p w14:paraId="4F149513" w14:textId="77777777" w:rsidR="00631989" w:rsidRPr="00073C73" w:rsidRDefault="00631989" w:rsidP="00DF52EB">
      <w:pPr>
        <w:pStyle w:val="PL"/>
        <w:shd w:val="clear" w:color="auto" w:fill="E6E6E6"/>
      </w:pPr>
      <w:r w:rsidRPr="00073C73">
        <w:t>TBS-LocationServerErrorCauses-r13 ::= SEQUENCE {</w:t>
      </w:r>
    </w:p>
    <w:p w14:paraId="63A7D889" w14:textId="77777777" w:rsidR="00631989" w:rsidRPr="00073C73" w:rsidRDefault="00631989" w:rsidP="00DF52EB">
      <w:pPr>
        <w:pStyle w:val="PL"/>
        <w:shd w:val="clear" w:color="auto" w:fill="E6E6E6"/>
      </w:pPr>
      <w:r w:rsidRPr="00073C73">
        <w:tab/>
        <w:t>cause-r13</w:t>
      </w:r>
      <w:r w:rsidRPr="00073C73">
        <w:tab/>
      </w:r>
      <w:r w:rsidRPr="00073C73">
        <w:tab/>
        <w:t>ENUMERATED</w:t>
      </w:r>
      <w:r w:rsidRPr="00073C73">
        <w:tab/>
        <w:t>{</w:t>
      </w:r>
      <w:r w:rsidRPr="00073C73">
        <w:tab/>
        <w:t>undefined,</w:t>
      </w:r>
    </w:p>
    <w:p w14:paraId="392AE96B"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3E498C0E"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268EDB4A" w14:textId="77777777" w:rsidR="00631989" w:rsidRPr="00073C73" w:rsidRDefault="00C27C1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517F766E"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t>},</w:t>
      </w:r>
    </w:p>
    <w:p w14:paraId="21EF3DEB" w14:textId="77777777" w:rsidR="00631989" w:rsidRPr="00073C73" w:rsidRDefault="00631989" w:rsidP="00DF52EB">
      <w:pPr>
        <w:pStyle w:val="PL"/>
        <w:shd w:val="clear" w:color="auto" w:fill="E6E6E6"/>
      </w:pPr>
      <w:r w:rsidRPr="00073C73">
        <w:tab/>
        <w:t>...</w:t>
      </w:r>
    </w:p>
    <w:p w14:paraId="72271FAF" w14:textId="77777777" w:rsidR="00631989" w:rsidRPr="00073C73" w:rsidRDefault="00631989" w:rsidP="00DF52EB">
      <w:pPr>
        <w:pStyle w:val="PL"/>
        <w:shd w:val="clear" w:color="auto" w:fill="E6E6E6"/>
      </w:pPr>
      <w:r w:rsidRPr="00073C73">
        <w:t>}</w:t>
      </w:r>
    </w:p>
    <w:p w14:paraId="61F76912" w14:textId="77777777" w:rsidR="00631989" w:rsidRPr="00073C73" w:rsidRDefault="00631989" w:rsidP="00DF52EB">
      <w:pPr>
        <w:pStyle w:val="PL"/>
        <w:shd w:val="clear" w:color="auto" w:fill="E6E6E6"/>
      </w:pPr>
    </w:p>
    <w:p w14:paraId="6B86B1FA" w14:textId="77777777" w:rsidR="00631989" w:rsidRPr="00073C73" w:rsidRDefault="00631989" w:rsidP="00DF52EB">
      <w:pPr>
        <w:pStyle w:val="PL"/>
        <w:shd w:val="clear" w:color="auto" w:fill="E6E6E6"/>
      </w:pPr>
      <w:r w:rsidRPr="00073C73">
        <w:t>-- ASN1STOP</w:t>
      </w:r>
    </w:p>
    <w:p w14:paraId="2966A6E1" w14:textId="77777777" w:rsidR="009F4711" w:rsidRPr="00073C73" w:rsidRDefault="009F4711" w:rsidP="009F4711"/>
    <w:p w14:paraId="621CBE4F" w14:textId="77777777" w:rsidR="00631989" w:rsidRPr="00073C73" w:rsidRDefault="00631989" w:rsidP="00631989">
      <w:pPr>
        <w:pStyle w:val="Heading4"/>
        <w:tabs>
          <w:tab w:val="left" w:pos="1560"/>
        </w:tabs>
        <w:ind w:left="0" w:firstLine="0"/>
      </w:pPr>
      <w:bookmarkStart w:id="6911" w:name="_Toc27765403"/>
      <w:bookmarkStart w:id="6912" w:name="_Toc37681106"/>
      <w:bookmarkStart w:id="6913" w:name="_Toc46486678"/>
      <w:bookmarkStart w:id="6914" w:name="_Toc52547023"/>
      <w:bookmarkStart w:id="6915" w:name="_Toc52547553"/>
      <w:bookmarkStart w:id="6916" w:name="_Toc52548083"/>
      <w:bookmarkStart w:id="6917" w:name="_Toc52548613"/>
      <w:bookmarkStart w:id="6918" w:name="_Toc90719859"/>
      <w:r w:rsidRPr="00073C73">
        <w:rPr>
          <w:rFonts w:ascii="Times New Roman" w:hAnsi="Times New Roman"/>
        </w:rPr>
        <w:t>–</w:t>
      </w:r>
      <w:r w:rsidRPr="00073C73">
        <w:tab/>
      </w:r>
      <w:r w:rsidRPr="00073C73">
        <w:rPr>
          <w:i/>
        </w:rPr>
        <w:t>TBS-TargetDeviceErrorCauses</w:t>
      </w:r>
      <w:bookmarkEnd w:id="6911"/>
      <w:bookmarkEnd w:id="6912"/>
      <w:bookmarkEnd w:id="6913"/>
      <w:bookmarkEnd w:id="6914"/>
      <w:bookmarkEnd w:id="6915"/>
      <w:bookmarkEnd w:id="6916"/>
      <w:bookmarkEnd w:id="6917"/>
      <w:bookmarkEnd w:id="6918"/>
    </w:p>
    <w:p w14:paraId="03BDBBDD" w14:textId="77777777" w:rsidR="00631989" w:rsidRPr="00073C73" w:rsidRDefault="00631989" w:rsidP="00631989">
      <w:r w:rsidRPr="00073C73">
        <w:t xml:space="preserve">The IE </w:t>
      </w:r>
      <w:r w:rsidRPr="00073C73">
        <w:rPr>
          <w:i/>
        </w:rPr>
        <w:t>TBS-</w:t>
      </w:r>
      <w:r w:rsidRPr="00073C73">
        <w:rPr>
          <w:i/>
          <w:noProof/>
        </w:rPr>
        <w:t xml:space="preserve">TargetDeviceErrorCauses </w:t>
      </w:r>
      <w:r w:rsidRPr="00073C73">
        <w:rPr>
          <w:noProof/>
        </w:rPr>
        <w:t>is</w:t>
      </w:r>
      <w:r w:rsidRPr="00073C73">
        <w:t xml:space="preserve"> used by the target device to provide error reasons for TBS positioning to the location server.</w:t>
      </w:r>
    </w:p>
    <w:p w14:paraId="20DCB4A0" w14:textId="77777777" w:rsidR="00631989" w:rsidRPr="00073C73" w:rsidRDefault="00631989" w:rsidP="00631989">
      <w:pPr>
        <w:pStyle w:val="PL"/>
        <w:shd w:val="clear" w:color="auto" w:fill="E6E6E6"/>
      </w:pPr>
      <w:r w:rsidRPr="00073C73">
        <w:t>-- ASN1START</w:t>
      </w:r>
    </w:p>
    <w:p w14:paraId="4E0A1F76" w14:textId="77777777" w:rsidR="00631989" w:rsidRPr="00073C73" w:rsidRDefault="00631989" w:rsidP="00DF52EB">
      <w:pPr>
        <w:pStyle w:val="PL"/>
        <w:shd w:val="clear" w:color="auto" w:fill="E6E6E6"/>
      </w:pPr>
    </w:p>
    <w:p w14:paraId="7565DAB0" w14:textId="77777777" w:rsidR="00631989" w:rsidRPr="00073C73" w:rsidRDefault="00631989" w:rsidP="00DF52EB">
      <w:pPr>
        <w:pStyle w:val="PL"/>
        <w:shd w:val="clear" w:color="auto" w:fill="E6E6E6"/>
      </w:pPr>
      <w:r w:rsidRPr="00073C73">
        <w:lastRenderedPageBreak/>
        <w:t>TBS-TargetDeviceErrorCauses-r13 ::= SEQUENCE {</w:t>
      </w:r>
    </w:p>
    <w:p w14:paraId="5F83968F" w14:textId="77777777" w:rsidR="00631989" w:rsidRPr="00073C73" w:rsidRDefault="00631989" w:rsidP="00DF52EB">
      <w:pPr>
        <w:pStyle w:val="PL"/>
        <w:shd w:val="clear" w:color="auto" w:fill="E6E6E6"/>
      </w:pPr>
      <w:r w:rsidRPr="00073C73">
        <w:tab/>
        <w:t>cause-r13</w:t>
      </w:r>
      <w:r w:rsidRPr="00073C73">
        <w:tab/>
      </w:r>
      <w:r w:rsidRPr="00073C73">
        <w:tab/>
        <w:t>ENUMERATED {</w:t>
      </w:r>
      <w:r w:rsidRPr="00073C73">
        <w:tab/>
        <w:t>undefined,</w:t>
      </w:r>
    </w:p>
    <w:p w14:paraId="5633D945"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thereWereNotEnoughMBSBeaconsReceived,</w:t>
      </w:r>
    </w:p>
    <w:p w14:paraId="1E23066F"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40BA860C" w14:textId="77777777" w:rsidR="00631989"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4EB55D44"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00C16D06" w:rsidRPr="00073C73">
        <w:tab/>
      </w:r>
      <w:r w:rsidRPr="00073C73">
        <w:t>},</w:t>
      </w:r>
    </w:p>
    <w:p w14:paraId="1EC7CA8E" w14:textId="77777777" w:rsidR="00631989" w:rsidRPr="00073C73" w:rsidRDefault="00631989" w:rsidP="00DF52EB">
      <w:pPr>
        <w:pStyle w:val="PL"/>
        <w:shd w:val="clear" w:color="auto" w:fill="E6E6E6"/>
      </w:pPr>
      <w:r w:rsidRPr="00073C73">
        <w:tab/>
        <w:t>...</w:t>
      </w:r>
    </w:p>
    <w:p w14:paraId="71B25CAF" w14:textId="77777777" w:rsidR="00631989" w:rsidRPr="00073C73" w:rsidRDefault="00631989" w:rsidP="00DF52EB">
      <w:pPr>
        <w:pStyle w:val="PL"/>
        <w:shd w:val="clear" w:color="auto" w:fill="E6E6E6"/>
      </w:pPr>
      <w:r w:rsidRPr="00073C73">
        <w:t>}</w:t>
      </w:r>
    </w:p>
    <w:p w14:paraId="629AA121" w14:textId="77777777" w:rsidR="00631989" w:rsidRPr="00073C73" w:rsidRDefault="00631989" w:rsidP="00DF52EB">
      <w:pPr>
        <w:pStyle w:val="PL"/>
        <w:shd w:val="clear" w:color="auto" w:fill="E6E6E6"/>
      </w:pPr>
    </w:p>
    <w:p w14:paraId="61245D0E" w14:textId="77777777" w:rsidR="00631989" w:rsidRPr="00073C73" w:rsidRDefault="00631989" w:rsidP="00DF52EB">
      <w:pPr>
        <w:pStyle w:val="PL"/>
        <w:shd w:val="clear" w:color="auto" w:fill="E6E6E6"/>
      </w:pPr>
      <w:r w:rsidRPr="00073C73">
        <w:t>-- ASN1STOP</w:t>
      </w:r>
    </w:p>
    <w:p w14:paraId="4B12DBC5"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600DE7E" w14:textId="77777777" w:rsidTr="00FB2DE8">
        <w:trPr>
          <w:cantSplit/>
          <w:tblHeader/>
        </w:trPr>
        <w:tc>
          <w:tcPr>
            <w:tcW w:w="9639" w:type="dxa"/>
          </w:tcPr>
          <w:p w14:paraId="2D85EDCF" w14:textId="77777777" w:rsidR="00631989" w:rsidRPr="00073C73" w:rsidRDefault="00631989" w:rsidP="00FB2DE8">
            <w:pPr>
              <w:pStyle w:val="TAH"/>
              <w:keepNext w:val="0"/>
              <w:keepLines w:val="0"/>
              <w:widowControl w:val="0"/>
            </w:pPr>
            <w:r w:rsidRPr="00073C73">
              <w:rPr>
                <w:i/>
                <w:snapToGrid w:val="0"/>
              </w:rPr>
              <w:t>TBS-TargetDeviceErrorCauses</w:t>
            </w:r>
            <w:r w:rsidRPr="00073C73">
              <w:rPr>
                <w:iCs/>
                <w:noProof/>
              </w:rPr>
              <w:t xml:space="preserve"> field descriptions</w:t>
            </w:r>
          </w:p>
        </w:tc>
      </w:tr>
      <w:tr w:rsidR="00631989" w:rsidRPr="00073C73" w14:paraId="39910EA7" w14:textId="77777777" w:rsidTr="00FB2DE8">
        <w:trPr>
          <w:cantSplit/>
        </w:trPr>
        <w:tc>
          <w:tcPr>
            <w:tcW w:w="9639" w:type="dxa"/>
          </w:tcPr>
          <w:p w14:paraId="6A643567" w14:textId="77777777" w:rsidR="00631989" w:rsidRPr="00073C73" w:rsidRDefault="00DF52EB" w:rsidP="00FB2DE8">
            <w:pPr>
              <w:pStyle w:val="TAL"/>
              <w:keepNext w:val="0"/>
              <w:keepLines w:val="0"/>
              <w:widowControl w:val="0"/>
              <w:rPr>
                <w:b/>
                <w:i/>
                <w:snapToGrid w:val="0"/>
              </w:rPr>
            </w:pPr>
            <w:r w:rsidRPr="00073C73">
              <w:rPr>
                <w:b/>
                <w:i/>
                <w:snapToGrid w:val="0"/>
              </w:rPr>
              <w:t>cause</w:t>
            </w:r>
          </w:p>
          <w:p w14:paraId="2161A203" w14:textId="77777777" w:rsidR="00631989" w:rsidRPr="00073C73" w:rsidRDefault="00631989" w:rsidP="00FB2DE8">
            <w:pPr>
              <w:pStyle w:val="TAL"/>
              <w:keepNext w:val="0"/>
              <w:keepLines w:val="0"/>
              <w:widowControl w:val="0"/>
              <w:rPr>
                <w:snapToGrid w:val="0"/>
              </w:rPr>
            </w:pPr>
            <w:r w:rsidRPr="00073C73">
              <w:rPr>
                <w:snapToGrid w:val="0"/>
              </w:rPr>
              <w:t>This field provides a TBS specific error cause.</w:t>
            </w:r>
          </w:p>
        </w:tc>
      </w:tr>
    </w:tbl>
    <w:p w14:paraId="0CEBF40A" w14:textId="77777777" w:rsidR="00631989" w:rsidRPr="00073C73" w:rsidRDefault="00631989" w:rsidP="00631989"/>
    <w:p w14:paraId="52FDCF2A" w14:textId="77777777" w:rsidR="00C27C1E" w:rsidRPr="00073C73" w:rsidRDefault="00C27C1E" w:rsidP="00C27C1E">
      <w:pPr>
        <w:pStyle w:val="Heading4"/>
      </w:pPr>
      <w:bookmarkStart w:id="6919" w:name="_Toc27765404"/>
      <w:bookmarkStart w:id="6920" w:name="_Toc37681107"/>
      <w:bookmarkStart w:id="6921" w:name="_Toc46486679"/>
      <w:bookmarkStart w:id="6922" w:name="_Toc52547024"/>
      <w:bookmarkStart w:id="6923" w:name="_Toc52547554"/>
      <w:bookmarkStart w:id="6924" w:name="_Toc52548084"/>
      <w:bookmarkStart w:id="6925" w:name="_Toc52548614"/>
      <w:bookmarkStart w:id="6926" w:name="_Toc90719860"/>
      <w:r w:rsidRPr="00073C73">
        <w:t>6.5.4.</w:t>
      </w:r>
      <w:r w:rsidR="00706D47" w:rsidRPr="00073C73">
        <w:t>7</w:t>
      </w:r>
      <w:r w:rsidRPr="00073C73">
        <w:tab/>
        <w:t>TBS Assistance Data</w:t>
      </w:r>
      <w:bookmarkEnd w:id="6919"/>
      <w:bookmarkEnd w:id="6920"/>
      <w:bookmarkEnd w:id="6921"/>
      <w:bookmarkEnd w:id="6922"/>
      <w:bookmarkEnd w:id="6923"/>
      <w:bookmarkEnd w:id="6924"/>
      <w:bookmarkEnd w:id="6925"/>
      <w:bookmarkEnd w:id="6926"/>
    </w:p>
    <w:p w14:paraId="6E016C8D" w14:textId="77777777" w:rsidR="00C27C1E" w:rsidRPr="00073C73" w:rsidRDefault="00C27C1E" w:rsidP="00C27C1E">
      <w:pPr>
        <w:pStyle w:val="Heading4"/>
      </w:pPr>
      <w:bookmarkStart w:id="6927" w:name="_Toc27765405"/>
      <w:bookmarkStart w:id="6928" w:name="_Toc37681108"/>
      <w:bookmarkStart w:id="6929" w:name="_Toc46486680"/>
      <w:bookmarkStart w:id="6930" w:name="_Toc52547025"/>
      <w:bookmarkStart w:id="6931" w:name="_Toc52547555"/>
      <w:bookmarkStart w:id="6932" w:name="_Toc52548085"/>
      <w:bookmarkStart w:id="6933" w:name="_Toc52548615"/>
      <w:bookmarkStart w:id="6934" w:name="_Toc90719861"/>
      <w:r w:rsidRPr="00073C73">
        <w:t>–</w:t>
      </w:r>
      <w:r w:rsidRPr="00073C73">
        <w:tab/>
      </w:r>
      <w:r w:rsidRPr="00073C73">
        <w:rPr>
          <w:i/>
          <w:noProof/>
        </w:rPr>
        <w:t>TBS-ProvideAssistanceData</w:t>
      </w:r>
      <w:bookmarkEnd w:id="6927"/>
      <w:bookmarkEnd w:id="6928"/>
      <w:bookmarkEnd w:id="6929"/>
      <w:bookmarkEnd w:id="6930"/>
      <w:bookmarkEnd w:id="6931"/>
      <w:bookmarkEnd w:id="6932"/>
      <w:bookmarkEnd w:id="6933"/>
      <w:bookmarkEnd w:id="6934"/>
    </w:p>
    <w:p w14:paraId="47AE4573" w14:textId="77777777" w:rsidR="00C27C1E" w:rsidRPr="00073C73" w:rsidRDefault="00C27C1E" w:rsidP="00C27C1E">
      <w:pPr>
        <w:keepLines/>
      </w:pPr>
      <w:r w:rsidRPr="00073C73">
        <w:t xml:space="preserve">The IE </w:t>
      </w:r>
      <w:r w:rsidRPr="00073C73">
        <w:rPr>
          <w:i/>
          <w:noProof/>
        </w:rPr>
        <w:t>TBS-ProvideAssistanceData</w:t>
      </w:r>
      <w:r w:rsidRPr="00073C73">
        <w:rPr>
          <w:noProof/>
        </w:rPr>
        <w:t xml:space="preserve"> is</w:t>
      </w:r>
      <w:r w:rsidRPr="00073C73">
        <w:t xml:space="preserve"> used by the location server to provide assistance data to assist in position estimation at the UE (e.g. for UE</w:t>
      </w:r>
      <w:r w:rsidRPr="00073C73">
        <w:noBreakHyphen/>
        <w:t>based mode) and/or to expedite the acquisition of TBS signals. It may also be used to provide TBS positioning specific error reasons.</w:t>
      </w:r>
    </w:p>
    <w:p w14:paraId="03AB19BC" w14:textId="77777777" w:rsidR="00C27C1E" w:rsidRPr="00073C73" w:rsidRDefault="00C27C1E" w:rsidP="00C27C1E">
      <w:pPr>
        <w:pStyle w:val="PL"/>
        <w:shd w:val="clear" w:color="auto" w:fill="E6E6E6"/>
      </w:pPr>
      <w:r w:rsidRPr="00073C73">
        <w:t>-- ASN1START</w:t>
      </w:r>
    </w:p>
    <w:p w14:paraId="5606E350" w14:textId="77777777" w:rsidR="00C27C1E" w:rsidRPr="00073C73" w:rsidRDefault="00C27C1E" w:rsidP="00C27C1E">
      <w:pPr>
        <w:pStyle w:val="PL"/>
        <w:shd w:val="clear" w:color="auto" w:fill="E6E6E6"/>
        <w:rPr>
          <w:snapToGrid w:val="0"/>
        </w:rPr>
      </w:pPr>
    </w:p>
    <w:p w14:paraId="614B5FBC" w14:textId="77777777" w:rsidR="00C27C1E" w:rsidRPr="00073C73" w:rsidRDefault="00C27C1E" w:rsidP="005903F8">
      <w:pPr>
        <w:pStyle w:val="PL"/>
        <w:shd w:val="clear" w:color="auto" w:fill="E6E6E6"/>
        <w:rPr>
          <w:snapToGrid w:val="0"/>
        </w:rPr>
      </w:pPr>
      <w:r w:rsidRPr="00073C73">
        <w:rPr>
          <w:snapToGrid w:val="0"/>
        </w:rPr>
        <w:t>TBS-ProvideAssistanceData-r14 ::= SEQUENCE {</w:t>
      </w:r>
    </w:p>
    <w:p w14:paraId="23A489D0" w14:textId="77777777" w:rsidR="00C27C1E" w:rsidRPr="00073C73" w:rsidRDefault="00C27C1E" w:rsidP="00C27C1E">
      <w:pPr>
        <w:pStyle w:val="PL"/>
        <w:shd w:val="clear" w:color="auto" w:fill="E6E6E6"/>
        <w:rPr>
          <w:snapToGrid w:val="0"/>
        </w:rPr>
      </w:pPr>
      <w:r w:rsidRPr="00073C73">
        <w:rPr>
          <w:snapToGrid w:val="0"/>
        </w:rPr>
        <w:tab/>
        <w:t>tbs-AssistanceDataList-r14</w:t>
      </w:r>
      <w:r w:rsidRPr="00073C73">
        <w:rPr>
          <w:snapToGrid w:val="0"/>
        </w:rPr>
        <w:tab/>
        <w:t>TBS-AssistanceDataList-r14</w:t>
      </w:r>
      <w:r w:rsidR="00354C05" w:rsidRPr="00073C73">
        <w:rPr>
          <w:snapToGrid w:val="0"/>
        </w:rPr>
        <w:tab/>
      </w:r>
      <w:r w:rsidRPr="00073C73">
        <w:rPr>
          <w:snapToGrid w:val="0"/>
        </w:rPr>
        <w:t>OPTIONAL,</w:t>
      </w:r>
      <w:r w:rsidRPr="00073C73">
        <w:rPr>
          <w:snapToGrid w:val="0"/>
        </w:rPr>
        <w:tab/>
        <w:t>-- Need ON</w:t>
      </w:r>
    </w:p>
    <w:p w14:paraId="7A47B438" w14:textId="77777777" w:rsidR="00C27C1E" w:rsidRPr="00073C73" w:rsidRDefault="00C27C1E" w:rsidP="00C27C1E">
      <w:pPr>
        <w:pStyle w:val="PL"/>
        <w:shd w:val="clear" w:color="auto" w:fill="E6E6E6"/>
        <w:rPr>
          <w:snapToGrid w:val="0"/>
        </w:rPr>
      </w:pPr>
      <w:r w:rsidRPr="00073C73">
        <w:rPr>
          <w:snapToGrid w:val="0"/>
        </w:rPr>
        <w:tab/>
        <w:t>tbs-Error-r14</w:t>
      </w:r>
      <w:r w:rsidRPr="00073C73">
        <w:rPr>
          <w:snapToGrid w:val="0"/>
        </w:rPr>
        <w:tab/>
      </w:r>
      <w:r w:rsidRPr="00073C73">
        <w:rPr>
          <w:snapToGrid w:val="0"/>
        </w:rPr>
        <w:tab/>
      </w:r>
      <w:r w:rsidRPr="00073C73">
        <w:rPr>
          <w:snapToGrid w:val="0"/>
        </w:rPr>
        <w:tab/>
      </w:r>
      <w:r w:rsidRPr="00073C73">
        <w:rPr>
          <w:snapToGrid w:val="0"/>
        </w:rPr>
        <w:tab/>
        <w:t>TBS-Error-r13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BD9C95F" w14:textId="77777777" w:rsidR="00C27C1E" w:rsidRPr="00073C73" w:rsidRDefault="00C27C1E" w:rsidP="00C27C1E">
      <w:pPr>
        <w:pStyle w:val="PL"/>
        <w:shd w:val="clear" w:color="auto" w:fill="E6E6E6"/>
        <w:rPr>
          <w:snapToGrid w:val="0"/>
        </w:rPr>
      </w:pPr>
      <w:r w:rsidRPr="00073C73">
        <w:rPr>
          <w:snapToGrid w:val="0"/>
        </w:rPr>
        <w:tab/>
        <w:t>...</w:t>
      </w:r>
    </w:p>
    <w:p w14:paraId="5D0F1342" w14:textId="77777777" w:rsidR="00C27C1E" w:rsidRPr="00073C73" w:rsidRDefault="00C27C1E" w:rsidP="00C27C1E">
      <w:pPr>
        <w:pStyle w:val="PL"/>
        <w:shd w:val="clear" w:color="auto" w:fill="E6E6E6"/>
        <w:rPr>
          <w:snapToGrid w:val="0"/>
        </w:rPr>
      </w:pPr>
      <w:r w:rsidRPr="00073C73">
        <w:rPr>
          <w:snapToGrid w:val="0"/>
        </w:rPr>
        <w:t>}</w:t>
      </w:r>
    </w:p>
    <w:p w14:paraId="2662AB56" w14:textId="77777777" w:rsidR="00C27C1E" w:rsidRPr="00073C73" w:rsidRDefault="00C27C1E" w:rsidP="00C27C1E">
      <w:pPr>
        <w:pStyle w:val="PL"/>
        <w:shd w:val="clear" w:color="auto" w:fill="E6E6E6"/>
        <w:rPr>
          <w:snapToGrid w:val="0"/>
        </w:rPr>
      </w:pPr>
    </w:p>
    <w:p w14:paraId="3253CC59" w14:textId="77777777" w:rsidR="00C27C1E" w:rsidRPr="00073C73" w:rsidRDefault="00C27C1E" w:rsidP="00C27C1E">
      <w:pPr>
        <w:pStyle w:val="PL"/>
        <w:shd w:val="clear" w:color="auto" w:fill="E6E6E6"/>
      </w:pPr>
      <w:r w:rsidRPr="00073C73">
        <w:t>-- ASN1STOP</w:t>
      </w:r>
    </w:p>
    <w:p w14:paraId="53D33E75" w14:textId="77777777" w:rsidR="00C27C1E" w:rsidRPr="00073C73" w:rsidRDefault="00C27C1E" w:rsidP="00C27C1E"/>
    <w:p w14:paraId="6A0FFD52" w14:textId="77777777" w:rsidR="00C27C1E" w:rsidRPr="00073C73" w:rsidRDefault="00C27C1E" w:rsidP="00C27C1E">
      <w:pPr>
        <w:pStyle w:val="Heading4"/>
      </w:pPr>
      <w:bookmarkStart w:id="6935" w:name="_Toc27765406"/>
      <w:bookmarkStart w:id="6936" w:name="_Toc37681109"/>
      <w:bookmarkStart w:id="6937" w:name="_Toc46486681"/>
      <w:bookmarkStart w:id="6938" w:name="_Toc52547026"/>
      <w:bookmarkStart w:id="6939" w:name="_Toc52547556"/>
      <w:bookmarkStart w:id="6940" w:name="_Toc52548086"/>
      <w:bookmarkStart w:id="6941" w:name="_Toc52548616"/>
      <w:bookmarkStart w:id="6942" w:name="_Toc90719862"/>
      <w:r w:rsidRPr="00073C73">
        <w:t>6.5.4.</w:t>
      </w:r>
      <w:r w:rsidR="00706D47" w:rsidRPr="00073C73">
        <w:t>8</w:t>
      </w:r>
      <w:r w:rsidRPr="00073C73">
        <w:tab/>
        <w:t>TBS Assistance Data Elements</w:t>
      </w:r>
      <w:bookmarkEnd w:id="6935"/>
      <w:bookmarkEnd w:id="6936"/>
      <w:bookmarkEnd w:id="6937"/>
      <w:bookmarkEnd w:id="6938"/>
      <w:bookmarkEnd w:id="6939"/>
      <w:bookmarkEnd w:id="6940"/>
      <w:bookmarkEnd w:id="6941"/>
      <w:bookmarkEnd w:id="6942"/>
    </w:p>
    <w:p w14:paraId="0276256F" w14:textId="77777777" w:rsidR="00C27C1E" w:rsidRPr="00073C73" w:rsidRDefault="00C27C1E" w:rsidP="00C27C1E">
      <w:pPr>
        <w:pStyle w:val="Heading4"/>
        <w:rPr>
          <w:i/>
          <w:noProof/>
        </w:rPr>
      </w:pPr>
      <w:bookmarkStart w:id="6943" w:name="_Toc27765407"/>
      <w:bookmarkStart w:id="6944" w:name="_Toc37681110"/>
      <w:bookmarkStart w:id="6945" w:name="_Toc46486682"/>
      <w:bookmarkStart w:id="6946" w:name="_Toc52547027"/>
      <w:bookmarkStart w:id="6947" w:name="_Toc52547557"/>
      <w:bookmarkStart w:id="6948" w:name="_Toc52548087"/>
      <w:bookmarkStart w:id="6949" w:name="_Toc52548617"/>
      <w:bookmarkStart w:id="6950" w:name="_Toc90719863"/>
      <w:r w:rsidRPr="00073C73">
        <w:t>–</w:t>
      </w:r>
      <w:r w:rsidRPr="00073C73">
        <w:tab/>
      </w:r>
      <w:r w:rsidRPr="00073C73">
        <w:rPr>
          <w:i/>
          <w:noProof/>
        </w:rPr>
        <w:t>TBS-AssistanceDataList</w:t>
      </w:r>
      <w:bookmarkEnd w:id="6943"/>
      <w:bookmarkEnd w:id="6944"/>
      <w:bookmarkEnd w:id="6945"/>
      <w:bookmarkEnd w:id="6946"/>
      <w:bookmarkEnd w:id="6947"/>
      <w:bookmarkEnd w:id="6948"/>
      <w:bookmarkEnd w:id="6949"/>
      <w:bookmarkEnd w:id="6950"/>
    </w:p>
    <w:p w14:paraId="0986C35B" w14:textId="77777777" w:rsidR="00C27C1E" w:rsidRPr="00073C73" w:rsidRDefault="00C27C1E" w:rsidP="00C27C1E">
      <w:r w:rsidRPr="00073C73">
        <w:t xml:space="preserve">The IE </w:t>
      </w:r>
      <w:r w:rsidRPr="00073C73">
        <w:rPr>
          <w:i/>
          <w:noProof/>
        </w:rPr>
        <w:t>TBS-AssistanceDataList</w:t>
      </w:r>
      <w:r w:rsidRPr="00073C73">
        <w:rPr>
          <w:noProof/>
        </w:rPr>
        <w:t xml:space="preserve"> is</w:t>
      </w:r>
      <w:r w:rsidRPr="00073C73">
        <w:t xml:space="preserve"> used by the location server to provide the TBS specific assistance data to the UE.</w:t>
      </w:r>
    </w:p>
    <w:p w14:paraId="12013E19" w14:textId="77777777" w:rsidR="00C27C1E" w:rsidRPr="00073C73" w:rsidRDefault="00C27C1E" w:rsidP="00C27C1E">
      <w:pPr>
        <w:pStyle w:val="PL"/>
        <w:shd w:val="clear" w:color="auto" w:fill="E6E6E6"/>
      </w:pPr>
      <w:r w:rsidRPr="00073C73">
        <w:t>-- ASN1START</w:t>
      </w:r>
    </w:p>
    <w:p w14:paraId="54B80CDA" w14:textId="77777777" w:rsidR="00C27C1E" w:rsidRPr="00073C73" w:rsidRDefault="00C27C1E" w:rsidP="00C27C1E">
      <w:pPr>
        <w:pStyle w:val="PL"/>
        <w:shd w:val="clear" w:color="auto" w:fill="E6E6E6"/>
        <w:rPr>
          <w:snapToGrid w:val="0"/>
        </w:rPr>
      </w:pPr>
    </w:p>
    <w:p w14:paraId="33D1F89A" w14:textId="77777777" w:rsidR="00C27C1E" w:rsidRPr="00073C73" w:rsidRDefault="00C27C1E" w:rsidP="005903F8">
      <w:pPr>
        <w:pStyle w:val="PL"/>
        <w:shd w:val="clear" w:color="auto" w:fill="E6E6E6"/>
        <w:rPr>
          <w:snapToGrid w:val="0"/>
        </w:rPr>
      </w:pPr>
      <w:r w:rsidRPr="00073C73">
        <w:rPr>
          <w:snapToGrid w:val="0"/>
        </w:rPr>
        <w:t>TBS-AssistanceDataList-r14 ::= SEQUENCE {</w:t>
      </w:r>
    </w:p>
    <w:p w14:paraId="193AEF3C" w14:textId="77777777" w:rsidR="00C27C1E" w:rsidRPr="00073C73" w:rsidRDefault="00C27C1E" w:rsidP="00C27C1E">
      <w:pPr>
        <w:pStyle w:val="PL"/>
        <w:shd w:val="clear" w:color="auto" w:fill="E6E6E6"/>
        <w:rPr>
          <w:snapToGrid w:val="0"/>
        </w:rPr>
      </w:pPr>
      <w:r w:rsidRPr="00073C73">
        <w:rPr>
          <w:snapToGrid w:val="0"/>
        </w:rPr>
        <w:tab/>
        <w:t>mbs-AssistanceDataList-r14</w:t>
      </w:r>
      <w:r w:rsidRPr="00073C73">
        <w:rPr>
          <w:snapToGrid w:val="0"/>
        </w:rPr>
        <w:tab/>
      </w:r>
      <w:r w:rsidRPr="00073C73">
        <w:rPr>
          <w:snapToGrid w:val="0"/>
        </w:rPr>
        <w:tab/>
        <w:t>MBS-AssistanceDataList-r14</w:t>
      </w:r>
      <w:r w:rsidRPr="00073C73">
        <w:rPr>
          <w:snapToGrid w:val="0"/>
        </w:rPr>
        <w:tab/>
      </w:r>
      <w:r w:rsidRPr="00073C73">
        <w:rPr>
          <w:snapToGrid w:val="0"/>
        </w:rPr>
        <w:tab/>
        <w:t>OPTIONAL,</w:t>
      </w:r>
      <w:r w:rsidRPr="00073C73">
        <w:tab/>
        <w:t>-- Need ON</w:t>
      </w:r>
    </w:p>
    <w:p w14:paraId="04F8889F" w14:textId="77777777" w:rsidR="00C27C1E" w:rsidRPr="00073C73" w:rsidRDefault="00C27C1E" w:rsidP="00C27C1E">
      <w:pPr>
        <w:pStyle w:val="PL"/>
        <w:shd w:val="clear" w:color="auto" w:fill="E6E6E6"/>
        <w:rPr>
          <w:snapToGrid w:val="0"/>
        </w:rPr>
      </w:pPr>
      <w:r w:rsidRPr="00073C73">
        <w:rPr>
          <w:snapToGrid w:val="0"/>
        </w:rPr>
        <w:tab/>
        <w:t>...</w:t>
      </w:r>
    </w:p>
    <w:p w14:paraId="4D9DFB9A" w14:textId="77777777" w:rsidR="00C27C1E" w:rsidRPr="00073C73" w:rsidRDefault="00C27C1E" w:rsidP="00C27C1E">
      <w:pPr>
        <w:pStyle w:val="PL"/>
        <w:shd w:val="clear" w:color="auto" w:fill="E6E6E6"/>
        <w:rPr>
          <w:snapToGrid w:val="0"/>
        </w:rPr>
      </w:pPr>
      <w:r w:rsidRPr="00073C73">
        <w:rPr>
          <w:snapToGrid w:val="0"/>
        </w:rPr>
        <w:t>}</w:t>
      </w:r>
    </w:p>
    <w:p w14:paraId="40CA137E" w14:textId="77777777" w:rsidR="00C27C1E" w:rsidRPr="00073C73" w:rsidRDefault="00C27C1E" w:rsidP="00C27C1E">
      <w:pPr>
        <w:pStyle w:val="PL"/>
        <w:shd w:val="clear" w:color="auto" w:fill="E6E6E6"/>
        <w:rPr>
          <w:snapToGrid w:val="0"/>
        </w:rPr>
      </w:pPr>
    </w:p>
    <w:p w14:paraId="235AACBB" w14:textId="77777777" w:rsidR="00C27C1E" w:rsidRPr="00073C73" w:rsidRDefault="00C27C1E" w:rsidP="00C27C1E">
      <w:pPr>
        <w:pStyle w:val="PL"/>
        <w:shd w:val="clear" w:color="auto" w:fill="E6E6E6"/>
        <w:rPr>
          <w:snapToGrid w:val="0"/>
        </w:rPr>
      </w:pPr>
      <w:r w:rsidRPr="00073C73">
        <w:rPr>
          <w:snapToGrid w:val="0"/>
        </w:rPr>
        <w:t xml:space="preserve">MBS-AssistanceDataList-r14 ::= </w:t>
      </w:r>
      <w:r w:rsidRPr="00073C73">
        <w:t xml:space="preserve">SEQUENCE (SIZE (1..maxMBS-r14)) OF </w:t>
      </w:r>
      <w:r w:rsidRPr="00073C73">
        <w:rPr>
          <w:snapToGrid w:val="0"/>
        </w:rPr>
        <w:t>MBS-AssistanceDataElement-r14</w:t>
      </w:r>
    </w:p>
    <w:p w14:paraId="68A1413F" w14:textId="77777777" w:rsidR="00C27C1E" w:rsidRPr="00073C73" w:rsidRDefault="00C27C1E" w:rsidP="00C27C1E">
      <w:pPr>
        <w:pStyle w:val="PL"/>
        <w:shd w:val="clear" w:color="auto" w:fill="E6E6E6"/>
      </w:pPr>
    </w:p>
    <w:p w14:paraId="0D50FA63" w14:textId="77777777" w:rsidR="00C27C1E" w:rsidRPr="00073C73" w:rsidRDefault="00C27C1E" w:rsidP="005903F8">
      <w:pPr>
        <w:pStyle w:val="PL"/>
        <w:shd w:val="clear" w:color="auto" w:fill="E6E6E6"/>
        <w:rPr>
          <w:snapToGrid w:val="0"/>
        </w:rPr>
      </w:pPr>
      <w:r w:rsidRPr="00073C73">
        <w:rPr>
          <w:snapToGrid w:val="0"/>
        </w:rPr>
        <w:t>MBS-AssistanceDataElement-r14 ::= SEQUENCE {</w:t>
      </w:r>
    </w:p>
    <w:p w14:paraId="76A25C09" w14:textId="77777777" w:rsidR="00C27C1E" w:rsidRPr="00073C73" w:rsidRDefault="00C27C1E" w:rsidP="00C27C1E">
      <w:pPr>
        <w:pStyle w:val="PL"/>
        <w:shd w:val="clear" w:color="auto" w:fill="E6E6E6"/>
        <w:rPr>
          <w:snapToGrid w:val="0"/>
        </w:rPr>
      </w:pPr>
      <w:r w:rsidRPr="00073C73">
        <w:rPr>
          <w:snapToGrid w:val="0"/>
        </w:rPr>
        <w:tab/>
        <w:t>mbs-AlmanacAssistance-r14</w:t>
      </w:r>
      <w:r w:rsidRPr="00073C73">
        <w:rPr>
          <w:snapToGrid w:val="0"/>
        </w:rPr>
        <w:tab/>
      </w:r>
      <w:r w:rsidRPr="00073C73">
        <w:rPr>
          <w:snapToGrid w:val="0"/>
        </w:rPr>
        <w:tab/>
        <w:t>MBS-AlmanacAssistance-r14</w:t>
      </w:r>
      <w:r w:rsidRPr="00073C73">
        <w:rPr>
          <w:snapToGrid w:val="0"/>
        </w:rPr>
        <w:tab/>
      </w:r>
      <w:r w:rsidRPr="00073C73">
        <w:rPr>
          <w:snapToGrid w:val="0"/>
        </w:rPr>
        <w:tab/>
      </w:r>
      <w:r w:rsidRPr="00073C73">
        <w:rPr>
          <w:snapToGrid w:val="0"/>
        </w:rPr>
        <w:tab/>
        <w:t>OPTIONAL,</w:t>
      </w:r>
      <w:r w:rsidRPr="00073C73">
        <w:rPr>
          <w:snapToGrid w:val="0"/>
        </w:rPr>
        <w:tab/>
        <w:t>-- Need ON</w:t>
      </w:r>
    </w:p>
    <w:p w14:paraId="4DB1CEB0" w14:textId="77777777" w:rsidR="00C27C1E" w:rsidRPr="00073C73" w:rsidRDefault="00C27C1E" w:rsidP="00C27C1E">
      <w:pPr>
        <w:pStyle w:val="PL"/>
        <w:shd w:val="clear" w:color="auto" w:fill="E6E6E6"/>
        <w:rPr>
          <w:snapToGrid w:val="0"/>
        </w:rPr>
      </w:pPr>
      <w:r w:rsidRPr="00073C73">
        <w:rPr>
          <w:snapToGrid w:val="0"/>
        </w:rPr>
        <w:tab/>
        <w:t>mbs-AcquisitionAssistance-r14</w:t>
      </w:r>
      <w:r w:rsidRPr="00073C73">
        <w:rPr>
          <w:snapToGrid w:val="0"/>
        </w:rPr>
        <w:tab/>
        <w:t>MBS-AcquisitionAssistance-r14</w:t>
      </w:r>
      <w:r w:rsidRPr="00073C73">
        <w:rPr>
          <w:snapToGrid w:val="0"/>
        </w:rPr>
        <w:tab/>
      </w:r>
      <w:r w:rsidRPr="00073C73">
        <w:rPr>
          <w:snapToGrid w:val="0"/>
        </w:rPr>
        <w:tab/>
        <w:t>OPTIONAL,</w:t>
      </w:r>
      <w:r w:rsidRPr="00073C73">
        <w:rPr>
          <w:snapToGrid w:val="0"/>
        </w:rPr>
        <w:tab/>
        <w:t>-- Need ON</w:t>
      </w:r>
    </w:p>
    <w:p w14:paraId="395314DF" w14:textId="77777777" w:rsidR="00C27C1E" w:rsidRPr="00073C73" w:rsidRDefault="00C27C1E" w:rsidP="00C27C1E">
      <w:pPr>
        <w:pStyle w:val="PL"/>
        <w:shd w:val="clear" w:color="auto" w:fill="E6E6E6"/>
        <w:rPr>
          <w:snapToGrid w:val="0"/>
        </w:rPr>
      </w:pPr>
      <w:r w:rsidRPr="00073C73">
        <w:rPr>
          <w:snapToGrid w:val="0"/>
        </w:rPr>
        <w:tab/>
        <w:t>...</w:t>
      </w:r>
    </w:p>
    <w:p w14:paraId="43548E2C" w14:textId="77777777" w:rsidR="00C27C1E" w:rsidRPr="00073C73" w:rsidRDefault="00C27C1E" w:rsidP="00C27C1E">
      <w:pPr>
        <w:pStyle w:val="PL"/>
        <w:shd w:val="clear" w:color="auto" w:fill="E6E6E6"/>
      </w:pPr>
      <w:r w:rsidRPr="00073C73">
        <w:rPr>
          <w:snapToGrid w:val="0"/>
        </w:rPr>
        <w:t>}</w:t>
      </w:r>
    </w:p>
    <w:p w14:paraId="1DDEFBB0" w14:textId="77777777" w:rsidR="00C27C1E" w:rsidRPr="00073C73" w:rsidRDefault="00C27C1E" w:rsidP="00C27C1E">
      <w:pPr>
        <w:pStyle w:val="PL"/>
        <w:shd w:val="clear" w:color="auto" w:fill="E6E6E6"/>
        <w:rPr>
          <w:snapToGrid w:val="0"/>
        </w:rPr>
      </w:pPr>
    </w:p>
    <w:p w14:paraId="0E6A5047" w14:textId="77777777" w:rsidR="00C27C1E" w:rsidRPr="00073C73" w:rsidRDefault="00C27C1E" w:rsidP="00C27C1E">
      <w:pPr>
        <w:pStyle w:val="PL"/>
        <w:shd w:val="clear" w:color="auto" w:fill="E6E6E6"/>
      </w:pPr>
      <w:r w:rsidRPr="00073C73">
        <w:t>-- ASN1STOP</w:t>
      </w:r>
    </w:p>
    <w:p w14:paraId="1F967642" w14:textId="77777777" w:rsidR="00C27C1E" w:rsidRPr="00073C73" w:rsidRDefault="00C27C1E" w:rsidP="00C27C1E"/>
    <w:p w14:paraId="6A4379DF" w14:textId="77777777" w:rsidR="00C27C1E" w:rsidRPr="00073C73" w:rsidRDefault="00C27C1E" w:rsidP="00C27C1E">
      <w:pPr>
        <w:pStyle w:val="Heading4"/>
      </w:pPr>
      <w:bookmarkStart w:id="6951" w:name="_Toc27765408"/>
      <w:bookmarkStart w:id="6952" w:name="_Toc37681111"/>
      <w:bookmarkStart w:id="6953" w:name="_Toc46486683"/>
      <w:bookmarkStart w:id="6954" w:name="_Toc52547028"/>
      <w:bookmarkStart w:id="6955" w:name="_Toc52547558"/>
      <w:bookmarkStart w:id="6956" w:name="_Toc52548088"/>
      <w:bookmarkStart w:id="6957" w:name="_Toc52548618"/>
      <w:bookmarkStart w:id="6958" w:name="_Toc90719864"/>
      <w:r w:rsidRPr="00073C73">
        <w:t>–</w:t>
      </w:r>
      <w:r w:rsidRPr="00073C73">
        <w:tab/>
      </w:r>
      <w:r w:rsidRPr="00073C73">
        <w:rPr>
          <w:i/>
          <w:snapToGrid w:val="0"/>
        </w:rPr>
        <w:t>MBS-AlmanacAssistance</w:t>
      </w:r>
      <w:bookmarkEnd w:id="6951"/>
      <w:bookmarkEnd w:id="6952"/>
      <w:bookmarkEnd w:id="6953"/>
      <w:bookmarkEnd w:id="6954"/>
      <w:bookmarkEnd w:id="6955"/>
      <w:bookmarkEnd w:id="6956"/>
      <w:bookmarkEnd w:id="6957"/>
      <w:bookmarkEnd w:id="6958"/>
    </w:p>
    <w:p w14:paraId="39A74D2F" w14:textId="77777777" w:rsidR="00C27C1E" w:rsidRPr="00073C73" w:rsidRDefault="00C27C1E" w:rsidP="00C27C1E">
      <w:r w:rsidRPr="00073C73">
        <w:t xml:space="preserve">The IE </w:t>
      </w:r>
      <w:r w:rsidRPr="00073C73">
        <w:rPr>
          <w:i/>
          <w:noProof/>
        </w:rPr>
        <w:t xml:space="preserve">MBS-AlmanacAssistance </w:t>
      </w:r>
      <w:r w:rsidRPr="00073C73">
        <w:rPr>
          <w:noProof/>
        </w:rPr>
        <w:t>is</w:t>
      </w:r>
      <w:r w:rsidRPr="00073C73">
        <w:t xml:space="preserve"> used by the location server to provide LLA of MBS transmitters to enable position estimation at the UE.</w:t>
      </w:r>
    </w:p>
    <w:p w14:paraId="6248D080" w14:textId="77777777" w:rsidR="00C27C1E" w:rsidRPr="00073C73" w:rsidRDefault="00C27C1E" w:rsidP="00C27C1E">
      <w:pPr>
        <w:pStyle w:val="PL"/>
        <w:shd w:val="clear" w:color="auto" w:fill="E6E6E6"/>
      </w:pPr>
      <w:r w:rsidRPr="00073C73">
        <w:t>-- ASN1START</w:t>
      </w:r>
    </w:p>
    <w:p w14:paraId="1E73A2D5" w14:textId="77777777" w:rsidR="00C27C1E" w:rsidRPr="00073C73" w:rsidRDefault="00C27C1E" w:rsidP="00C27C1E">
      <w:pPr>
        <w:pStyle w:val="PL"/>
        <w:shd w:val="clear" w:color="auto" w:fill="E6E6E6"/>
        <w:rPr>
          <w:snapToGrid w:val="0"/>
        </w:rPr>
      </w:pPr>
    </w:p>
    <w:p w14:paraId="553A812C" w14:textId="77777777" w:rsidR="00C27C1E" w:rsidRPr="00073C73" w:rsidRDefault="00C27C1E" w:rsidP="005903F8">
      <w:pPr>
        <w:pStyle w:val="PL"/>
        <w:shd w:val="clear" w:color="auto" w:fill="E6E6E6"/>
        <w:rPr>
          <w:snapToGrid w:val="0"/>
        </w:rPr>
      </w:pPr>
      <w:r w:rsidRPr="00073C73">
        <w:rPr>
          <w:snapToGrid w:val="0"/>
        </w:rPr>
        <w:t>MBS-AlmanacAssistance-r14 ::= SEQUENCE {</w:t>
      </w:r>
    </w:p>
    <w:p w14:paraId="407A4CE0"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t>INTEGER (0..32767),</w:t>
      </w:r>
    </w:p>
    <w:p w14:paraId="2EE409B0" w14:textId="77777777" w:rsidR="00C27C1E" w:rsidRPr="00073C73" w:rsidRDefault="00C27C1E" w:rsidP="00C27C1E">
      <w:pPr>
        <w:pStyle w:val="PL"/>
        <w:shd w:val="clear" w:color="auto" w:fill="E6E6E6"/>
        <w:rPr>
          <w:snapToGrid w:val="0"/>
        </w:rPr>
      </w:pPr>
      <w:r w:rsidRPr="00073C73">
        <w:rPr>
          <w:snapToGrid w:val="0"/>
        </w:rPr>
        <w:lastRenderedPageBreak/>
        <w:tab/>
        <w:t>transmitterLatitude-r14</w:t>
      </w:r>
      <w:r w:rsidRPr="00073C73">
        <w:rPr>
          <w:snapToGrid w:val="0"/>
        </w:rPr>
        <w:tab/>
      </w:r>
      <w:r w:rsidRPr="00073C73">
        <w:rPr>
          <w:snapToGrid w:val="0"/>
        </w:rPr>
        <w:tab/>
      </w:r>
      <w:r w:rsidRPr="00073C73">
        <w:rPr>
          <w:rFonts w:cs="Courier New"/>
          <w:snapToGrid w:val="0"/>
          <w:szCs w:val="16"/>
          <w:lang w:eastAsia="ko-KR"/>
        </w:rPr>
        <w:t xml:space="preserve">BIT STRING (SIZE </w:t>
      </w:r>
      <w:r w:rsidRPr="00073C73">
        <w:rPr>
          <w:rFonts w:cs="Courier New"/>
          <w:szCs w:val="16"/>
        </w:rPr>
        <w:t>(26))</w:t>
      </w:r>
      <w:r w:rsidRPr="00073C73">
        <w:rPr>
          <w:snapToGrid w:val="0"/>
        </w:rPr>
        <w:t>,</w:t>
      </w:r>
    </w:p>
    <w:p w14:paraId="7D547662"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w:t>
      </w:r>
      <w:r w:rsidRPr="00073C73">
        <w:rPr>
          <w:rFonts w:cs="Courier New"/>
          <w:snapToGrid w:val="0"/>
          <w:szCs w:val="16"/>
          <w:lang w:eastAsia="ko-KR"/>
        </w:rPr>
        <w:t>Longitude-r14</w:t>
      </w:r>
      <w:r w:rsidRPr="00073C73">
        <w:rPr>
          <w:rFonts w:cs="Courier New"/>
          <w:snapToGrid w:val="0"/>
          <w:szCs w:val="16"/>
          <w:lang w:eastAsia="ko-KR"/>
        </w:rPr>
        <w:tab/>
        <w:t xml:space="preserve">BIT STRING (SIZE </w:t>
      </w:r>
      <w:r w:rsidRPr="00073C73">
        <w:rPr>
          <w:rFonts w:cs="Courier New"/>
          <w:szCs w:val="16"/>
        </w:rPr>
        <w:t>(27)),</w:t>
      </w:r>
    </w:p>
    <w:p w14:paraId="2C4E7873"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transmitterAltitude-r14</w:t>
      </w:r>
      <w:r w:rsidRPr="00073C73">
        <w:rPr>
          <w:snapToGrid w:val="0"/>
          <w:lang w:eastAsia="ko-KR"/>
        </w:rPr>
        <w:tab/>
      </w:r>
      <w:r w:rsidRPr="00073C73">
        <w:rPr>
          <w:snapToGrid w:val="0"/>
          <w:lang w:eastAsia="ko-KR"/>
        </w:rPr>
        <w:tab/>
      </w:r>
      <w:r w:rsidRPr="00073C73">
        <w:rPr>
          <w:rFonts w:cs="Courier New"/>
          <w:snapToGrid w:val="0"/>
          <w:szCs w:val="16"/>
          <w:lang w:eastAsia="ko-KR"/>
        </w:rPr>
        <w:t xml:space="preserve">BIT STRING (SIZE </w:t>
      </w:r>
      <w:r w:rsidRPr="00073C73">
        <w:rPr>
          <w:rFonts w:cs="Courier New"/>
          <w:szCs w:val="16"/>
        </w:rPr>
        <w:t>(15))</w:t>
      </w:r>
      <w:r w:rsidRPr="00073C73">
        <w:rPr>
          <w:snapToGrid w:val="0"/>
          <w:lang w:eastAsia="ko-KR"/>
        </w:rPr>
        <w:t>,</w:t>
      </w:r>
    </w:p>
    <w:p w14:paraId="596FAE84" w14:textId="77777777" w:rsidR="00C27C1E" w:rsidRPr="00073C73" w:rsidRDefault="00C27C1E" w:rsidP="00C27C1E">
      <w:pPr>
        <w:pStyle w:val="PL"/>
        <w:shd w:val="clear" w:color="auto" w:fill="E6E6E6"/>
        <w:rPr>
          <w:snapToGrid w:val="0"/>
        </w:rPr>
      </w:pPr>
      <w:r w:rsidRPr="00073C73">
        <w:rPr>
          <w:snapToGrid w:val="0"/>
        </w:rPr>
        <w:tab/>
        <w:t>timeCorrection-r14</w:t>
      </w:r>
      <w:r w:rsidRPr="00073C73">
        <w:rPr>
          <w:snapToGrid w:val="0"/>
        </w:rPr>
        <w:tab/>
      </w:r>
      <w:r w:rsidRPr="00073C73">
        <w:rPr>
          <w:snapToGrid w:val="0"/>
        </w:rPr>
        <w:tab/>
      </w:r>
      <w:r w:rsidRPr="00073C73">
        <w:rPr>
          <w:snapToGrid w:val="0"/>
        </w:rPr>
        <w:tab/>
        <w:t>INTEGER (0..25)</w:t>
      </w:r>
      <w:r w:rsidRPr="00073C73">
        <w:rPr>
          <w:snapToGrid w:val="0"/>
        </w:rPr>
        <w:tab/>
      </w:r>
      <w:r w:rsidRPr="00073C73">
        <w:rPr>
          <w:snapToGrid w:val="0"/>
        </w:rPr>
        <w:tab/>
        <w:t>OPTIONAL,</w:t>
      </w:r>
      <w:r w:rsidRPr="00073C73">
        <w:tab/>
        <w:t>-- Need ON</w:t>
      </w:r>
    </w:p>
    <w:p w14:paraId="2C86D685" w14:textId="77777777" w:rsidR="00C27C1E" w:rsidRPr="00073C73" w:rsidRDefault="00C27C1E" w:rsidP="00C27C1E">
      <w:pPr>
        <w:pStyle w:val="PL"/>
        <w:shd w:val="clear" w:color="auto" w:fill="E6E6E6"/>
        <w:rPr>
          <w:snapToGrid w:val="0"/>
        </w:rPr>
      </w:pPr>
      <w:r w:rsidRPr="00073C73">
        <w:rPr>
          <w:snapToGrid w:val="0"/>
        </w:rPr>
        <w:tab/>
        <w:t>...</w:t>
      </w:r>
    </w:p>
    <w:p w14:paraId="4BE07A9E" w14:textId="77777777" w:rsidR="00C27C1E" w:rsidRPr="00073C73" w:rsidRDefault="00C27C1E" w:rsidP="00C27C1E">
      <w:pPr>
        <w:pStyle w:val="PL"/>
        <w:shd w:val="clear" w:color="auto" w:fill="E6E6E6"/>
        <w:rPr>
          <w:snapToGrid w:val="0"/>
        </w:rPr>
      </w:pPr>
      <w:r w:rsidRPr="00073C73">
        <w:rPr>
          <w:snapToGrid w:val="0"/>
        </w:rPr>
        <w:t>}</w:t>
      </w:r>
    </w:p>
    <w:p w14:paraId="7DCCD21E" w14:textId="77777777" w:rsidR="00C27C1E" w:rsidRPr="00073C73" w:rsidRDefault="00C27C1E" w:rsidP="00C27C1E">
      <w:pPr>
        <w:pStyle w:val="PL"/>
        <w:shd w:val="clear" w:color="auto" w:fill="E6E6E6"/>
        <w:rPr>
          <w:snapToGrid w:val="0"/>
        </w:rPr>
      </w:pPr>
    </w:p>
    <w:p w14:paraId="35A5B71E" w14:textId="77777777" w:rsidR="00C27C1E" w:rsidRPr="00073C73" w:rsidRDefault="00C27C1E" w:rsidP="00C27C1E">
      <w:pPr>
        <w:pStyle w:val="PL"/>
        <w:shd w:val="clear" w:color="auto" w:fill="E6E6E6"/>
      </w:pPr>
      <w:r w:rsidRPr="00073C73">
        <w:t>-- ASN1STOP</w:t>
      </w:r>
    </w:p>
    <w:p w14:paraId="316EDB3B" w14:textId="77777777" w:rsidR="00C27C1E" w:rsidRPr="00073C7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AFB256" w14:textId="77777777" w:rsidTr="000D08D1">
        <w:trPr>
          <w:cantSplit/>
          <w:tblHeader/>
        </w:trPr>
        <w:tc>
          <w:tcPr>
            <w:tcW w:w="9639" w:type="dxa"/>
          </w:tcPr>
          <w:p w14:paraId="04DD3E67" w14:textId="77777777" w:rsidR="00C27C1E" w:rsidRPr="00073C73" w:rsidRDefault="00C27C1E" w:rsidP="000D08D1">
            <w:pPr>
              <w:pStyle w:val="TAH"/>
              <w:keepNext w:val="0"/>
              <w:keepLines w:val="0"/>
              <w:widowControl w:val="0"/>
            </w:pPr>
            <w:r w:rsidRPr="00073C73">
              <w:rPr>
                <w:i/>
              </w:rPr>
              <w:t xml:space="preserve">MBS-AlmanacAssistance </w:t>
            </w:r>
            <w:r w:rsidRPr="00073C73">
              <w:rPr>
                <w:iCs/>
                <w:noProof/>
              </w:rPr>
              <w:t>field descriptions</w:t>
            </w:r>
          </w:p>
        </w:tc>
      </w:tr>
      <w:tr w:rsidR="00073C73" w:rsidRPr="00073C73" w14:paraId="33DCE99F" w14:textId="77777777" w:rsidTr="000D08D1">
        <w:trPr>
          <w:cantSplit/>
        </w:trPr>
        <w:tc>
          <w:tcPr>
            <w:tcW w:w="9639" w:type="dxa"/>
          </w:tcPr>
          <w:p w14:paraId="0D595A92"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37F457E6" w14:textId="77777777" w:rsidR="00C27C1E" w:rsidRPr="00073C73" w:rsidRDefault="00C27C1E" w:rsidP="000D08D1">
            <w:pPr>
              <w:pStyle w:val="TAL"/>
              <w:keepNext w:val="0"/>
              <w:keepLines w:val="0"/>
              <w:widowControl w:val="0"/>
              <w:rPr>
                <w:b/>
                <w:i/>
                <w:snapToGrid w:val="0"/>
              </w:rPr>
            </w:pPr>
            <w:r w:rsidRPr="00073C73">
              <w:rPr>
                <w:snapToGrid w:val="0"/>
              </w:rPr>
              <w:t>This field specifies the MBS transmitter ID [24]</w:t>
            </w:r>
            <w:r w:rsidRPr="00073C73">
              <w:t>.</w:t>
            </w:r>
          </w:p>
        </w:tc>
      </w:tr>
      <w:tr w:rsidR="00073C73" w:rsidRPr="00073C73" w14:paraId="0B642A13" w14:textId="77777777" w:rsidTr="000D08D1">
        <w:trPr>
          <w:cantSplit/>
        </w:trPr>
        <w:tc>
          <w:tcPr>
            <w:tcW w:w="9639" w:type="dxa"/>
          </w:tcPr>
          <w:p w14:paraId="3CFB5526" w14:textId="77777777" w:rsidR="00C27C1E" w:rsidRPr="00073C73" w:rsidRDefault="00C27C1E" w:rsidP="000D08D1">
            <w:pPr>
              <w:pStyle w:val="TAL"/>
              <w:keepNext w:val="0"/>
              <w:keepLines w:val="0"/>
              <w:widowControl w:val="0"/>
              <w:rPr>
                <w:b/>
                <w:i/>
                <w:snapToGrid w:val="0"/>
              </w:rPr>
            </w:pPr>
            <w:r w:rsidRPr="00073C73">
              <w:rPr>
                <w:b/>
                <w:i/>
                <w:snapToGrid w:val="0"/>
              </w:rPr>
              <w:t>transmitterLatitude</w:t>
            </w:r>
          </w:p>
          <w:p w14:paraId="10FE6B39"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latitude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-90</w:t>
            </w:r>
            <w:r w:rsidRPr="00073C73">
              <w:rPr>
                <w:rFonts w:cs="Arial"/>
              </w:rPr>
              <w:t>°</w:t>
            </w:r>
            <w:r w:rsidR="00F03608" w:rsidRPr="00073C73">
              <w:t xml:space="preserve">. </w:t>
            </w:r>
            <w:r w:rsidRPr="00073C73">
              <w:t>Valid range -90</w:t>
            </w:r>
            <w:r w:rsidRPr="00073C73">
              <w:rPr>
                <w:rFonts w:cs="Arial"/>
              </w:rPr>
              <w:t>°</w:t>
            </w:r>
            <w:r w:rsidRPr="00073C73">
              <w:t xml:space="preserve"> to 90</w:t>
            </w:r>
            <w:r w:rsidRPr="00073C73">
              <w:rPr>
                <w:rFonts w:cs="Arial"/>
              </w:rPr>
              <w:t>° [24]</w:t>
            </w:r>
            <w:r w:rsidRPr="00073C73">
              <w:t>.</w:t>
            </w:r>
          </w:p>
        </w:tc>
      </w:tr>
      <w:tr w:rsidR="00073C73" w:rsidRPr="00073C73" w14:paraId="3EF16865" w14:textId="77777777" w:rsidTr="000D08D1">
        <w:trPr>
          <w:cantSplit/>
        </w:trPr>
        <w:tc>
          <w:tcPr>
            <w:tcW w:w="9639" w:type="dxa"/>
          </w:tcPr>
          <w:p w14:paraId="1CAECF81" w14:textId="77777777" w:rsidR="00C27C1E" w:rsidRPr="00073C73" w:rsidRDefault="00C27C1E" w:rsidP="000D08D1">
            <w:pPr>
              <w:pStyle w:val="TAL"/>
              <w:keepNext w:val="0"/>
              <w:keepLines w:val="0"/>
              <w:widowControl w:val="0"/>
              <w:rPr>
                <w:b/>
                <w:i/>
                <w:snapToGrid w:val="0"/>
              </w:rPr>
            </w:pPr>
            <w:r w:rsidRPr="00073C73">
              <w:rPr>
                <w:b/>
                <w:i/>
                <w:snapToGrid w:val="0"/>
              </w:rPr>
              <w:t>transmitterLongitude</w:t>
            </w:r>
          </w:p>
          <w:p w14:paraId="795B4EF8"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longitude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-180</w:t>
            </w:r>
            <w:r w:rsidRPr="00073C73">
              <w:rPr>
                <w:rFonts w:cs="Arial"/>
              </w:rPr>
              <w:t>°</w:t>
            </w:r>
            <w:r w:rsidRPr="00073C73">
              <w:t>. Valid range -180</w:t>
            </w:r>
            <w:r w:rsidRPr="00073C73">
              <w:rPr>
                <w:rFonts w:cs="Arial"/>
              </w:rPr>
              <w:t>°</w:t>
            </w:r>
            <w:r w:rsidRPr="00073C73">
              <w:t xml:space="preserve"> to 180</w:t>
            </w:r>
            <w:r w:rsidRPr="00073C73">
              <w:rPr>
                <w:rFonts w:cs="Arial"/>
              </w:rPr>
              <w:t>° [24]</w:t>
            </w:r>
            <w:r w:rsidRPr="00073C73">
              <w:t>.</w:t>
            </w:r>
          </w:p>
        </w:tc>
      </w:tr>
      <w:tr w:rsidR="00073C73" w:rsidRPr="00073C73" w14:paraId="3B304209" w14:textId="77777777" w:rsidTr="000D08D1">
        <w:trPr>
          <w:cantSplit/>
        </w:trPr>
        <w:tc>
          <w:tcPr>
            <w:tcW w:w="9639" w:type="dxa"/>
          </w:tcPr>
          <w:p w14:paraId="4E3EBE89" w14:textId="77777777" w:rsidR="00C27C1E" w:rsidRPr="00073C73" w:rsidRDefault="00C27C1E" w:rsidP="000D08D1">
            <w:pPr>
              <w:pStyle w:val="TAL"/>
              <w:keepNext w:val="0"/>
              <w:keepLines w:val="0"/>
              <w:widowControl w:val="0"/>
              <w:rPr>
                <w:b/>
                <w:i/>
                <w:snapToGrid w:val="0"/>
              </w:rPr>
            </w:pPr>
            <w:r w:rsidRPr="00073C73">
              <w:rPr>
                <w:b/>
                <w:i/>
                <w:snapToGrid w:val="0"/>
              </w:rPr>
              <w:t>transmitterAltitude</w:t>
            </w:r>
          </w:p>
          <w:p w14:paraId="5820716C" w14:textId="77777777" w:rsidR="00C27C1E" w:rsidRPr="00073C73" w:rsidRDefault="00C27C1E" w:rsidP="000D08D1">
            <w:pPr>
              <w:pStyle w:val="TAL"/>
              <w:keepNext w:val="0"/>
              <w:keepLines w:val="0"/>
              <w:widowControl w:val="0"/>
              <w:rPr>
                <w:rFonts w:cs="Arial"/>
                <w:szCs w:val="18"/>
              </w:rPr>
            </w:pPr>
            <w:r w:rsidRPr="00073C73">
              <w:rPr>
                <w:rFonts w:cs="Arial"/>
                <w:snapToGrid w:val="0"/>
                <w:szCs w:val="18"/>
              </w:rPr>
              <w:t>This field specifies altitude of the MBS transmitter</w:t>
            </w:r>
            <w:r w:rsidRPr="00073C73">
              <w:rPr>
                <w:rFonts w:cs="Arial"/>
                <w:noProof/>
                <w:snapToGrid w:val="0"/>
                <w:szCs w:val="18"/>
                <w:lang w:eastAsia="ko-KR"/>
              </w:rPr>
              <w:t xml:space="preserve">, </w:t>
            </w:r>
            <w:r w:rsidR="00897986" w:rsidRPr="00073C73">
              <w:rPr>
                <w:rFonts w:cs="Arial"/>
                <w:noProof/>
                <w:snapToGrid w:val="0"/>
                <w:szCs w:val="18"/>
                <w:lang w:eastAsia="ko-KR"/>
              </w:rPr>
              <w:t>metres</w:t>
            </w:r>
            <w:r w:rsidRPr="00073C73">
              <w:rPr>
                <w:rFonts w:cs="Arial"/>
                <w:szCs w:val="18"/>
              </w:rPr>
              <w:t xml:space="preserve">. Scale factor 0.29 </w:t>
            </w:r>
            <w:r w:rsidR="00897986" w:rsidRPr="00073C73">
              <w:rPr>
                <w:rFonts w:cs="Arial"/>
                <w:noProof/>
                <w:snapToGrid w:val="0"/>
                <w:szCs w:val="18"/>
                <w:lang w:eastAsia="ko-KR"/>
              </w:rPr>
              <w:t>metres</w:t>
            </w:r>
            <w:r w:rsidRPr="00073C73">
              <w:rPr>
                <w:rFonts w:cs="Arial"/>
                <w:szCs w:val="18"/>
              </w:rPr>
              <w:t xml:space="preserve">, added to -500 </w:t>
            </w:r>
            <w:r w:rsidR="00897986" w:rsidRPr="00073C73">
              <w:rPr>
                <w:rFonts w:cs="Arial"/>
                <w:noProof/>
                <w:snapToGrid w:val="0"/>
                <w:szCs w:val="18"/>
                <w:lang w:eastAsia="ko-KR"/>
              </w:rPr>
              <w:t>metres</w:t>
            </w:r>
            <w:r w:rsidRPr="00073C73">
              <w:rPr>
                <w:rFonts w:cs="Arial"/>
                <w:szCs w:val="18"/>
              </w:rPr>
              <w:t>.</w:t>
            </w:r>
          </w:p>
          <w:p w14:paraId="6FAC2C66" w14:textId="77777777" w:rsidR="00C27C1E" w:rsidRPr="00073C73" w:rsidRDefault="00C27C1E" w:rsidP="000D08D1">
            <w:pPr>
              <w:pStyle w:val="TAL"/>
              <w:keepNext w:val="0"/>
              <w:keepLines w:val="0"/>
              <w:widowControl w:val="0"/>
              <w:rPr>
                <w:b/>
                <w:i/>
                <w:snapToGrid w:val="0"/>
              </w:rPr>
            </w:pPr>
            <w:r w:rsidRPr="00073C73">
              <w:rPr>
                <w:rFonts w:cs="Arial"/>
                <w:szCs w:val="18"/>
              </w:rPr>
              <w:t xml:space="preserve">Valid range -500 to 9002.43 </w:t>
            </w:r>
            <w:r w:rsidR="00897986" w:rsidRPr="00073C73">
              <w:rPr>
                <w:rFonts w:cs="Arial"/>
                <w:noProof/>
                <w:snapToGrid w:val="0"/>
                <w:szCs w:val="18"/>
                <w:lang w:eastAsia="ko-KR"/>
              </w:rPr>
              <w:t>metres</w:t>
            </w:r>
            <w:r w:rsidR="00897986" w:rsidRPr="00073C73" w:rsidDel="00897986">
              <w:rPr>
                <w:rFonts w:cs="Arial"/>
                <w:szCs w:val="18"/>
              </w:rPr>
              <w:t xml:space="preserve"> </w:t>
            </w:r>
            <w:r w:rsidRPr="00073C73">
              <w:rPr>
                <w:rFonts w:cs="Arial"/>
                <w:szCs w:val="18"/>
              </w:rPr>
              <w:t>[24].</w:t>
            </w:r>
          </w:p>
        </w:tc>
      </w:tr>
      <w:tr w:rsidR="00C27C1E" w:rsidRPr="00073C73" w14:paraId="53CEAD2B" w14:textId="77777777" w:rsidTr="000D08D1">
        <w:trPr>
          <w:cantSplit/>
        </w:trPr>
        <w:tc>
          <w:tcPr>
            <w:tcW w:w="9639" w:type="dxa"/>
          </w:tcPr>
          <w:p w14:paraId="45622C36" w14:textId="77777777" w:rsidR="00C27C1E" w:rsidRPr="00073C73" w:rsidRDefault="00C27C1E" w:rsidP="000D08D1">
            <w:pPr>
              <w:pStyle w:val="TAL"/>
              <w:keepNext w:val="0"/>
              <w:keepLines w:val="0"/>
              <w:widowControl w:val="0"/>
              <w:rPr>
                <w:b/>
                <w:i/>
                <w:snapToGrid w:val="0"/>
              </w:rPr>
            </w:pPr>
            <w:r w:rsidRPr="00073C73">
              <w:rPr>
                <w:b/>
                <w:i/>
                <w:snapToGrid w:val="0"/>
              </w:rPr>
              <w:t>timeCorrection</w:t>
            </w:r>
          </w:p>
          <w:p w14:paraId="6246DE65" w14:textId="77777777" w:rsidR="00C27C1E" w:rsidRPr="00073C73" w:rsidRDefault="00C27C1E" w:rsidP="000D08D1">
            <w:pPr>
              <w:pStyle w:val="TAL"/>
              <w:keepNext w:val="0"/>
              <w:keepLines w:val="0"/>
              <w:widowControl w:val="0"/>
              <w:rPr>
                <w:b/>
                <w:i/>
                <w:snapToGrid w:val="0"/>
              </w:rPr>
            </w:pPr>
            <w:r w:rsidRPr="00073C73">
              <w:rPr>
                <w:snapToGrid w:val="0"/>
              </w:rPr>
              <w:t xml:space="preserve">This field contains the residual timing error for a particular beacon, in units of nano-seconds, in the range from 0 to 25. This field is used for UE-based mode only, by subtracting from the </w:t>
            </w:r>
            <w:r w:rsidRPr="00073C73">
              <w:rPr>
                <w:i/>
                <w:snapToGrid w:val="0"/>
              </w:rPr>
              <w:t>codePhase</w:t>
            </w:r>
            <w:r w:rsidRPr="00073C73">
              <w:rPr>
                <w:snapToGrid w:val="0"/>
              </w:rPr>
              <w:t xml:space="preserve"> measurement made by the target device [24].</w:t>
            </w:r>
          </w:p>
        </w:tc>
      </w:tr>
    </w:tbl>
    <w:p w14:paraId="3AD63AB7" w14:textId="77777777" w:rsidR="00C27C1E" w:rsidRPr="00073C73" w:rsidRDefault="00C27C1E" w:rsidP="00C27C1E">
      <w:pPr>
        <w:rPr>
          <w:snapToGrid w:val="0"/>
        </w:rPr>
      </w:pPr>
    </w:p>
    <w:p w14:paraId="47974E21" w14:textId="77777777" w:rsidR="00C27C1E" w:rsidRPr="00073C73" w:rsidRDefault="00DD63CE" w:rsidP="00E97FC5">
      <w:pPr>
        <w:pStyle w:val="Heading4"/>
        <w:rPr>
          <w:i/>
        </w:rPr>
      </w:pPr>
      <w:bookmarkStart w:id="6959" w:name="_Toc27765409"/>
      <w:bookmarkStart w:id="6960" w:name="_Toc37681112"/>
      <w:bookmarkStart w:id="6961" w:name="_Toc46486684"/>
      <w:bookmarkStart w:id="6962" w:name="_Toc52547029"/>
      <w:bookmarkStart w:id="6963" w:name="_Toc52547559"/>
      <w:bookmarkStart w:id="6964" w:name="_Toc52548089"/>
      <w:bookmarkStart w:id="6965" w:name="_Toc52548619"/>
      <w:bookmarkStart w:id="6966" w:name="_Toc90719865"/>
      <w:r w:rsidRPr="00073C73">
        <w:t>–</w:t>
      </w:r>
      <w:r w:rsidR="00C27C1E" w:rsidRPr="00073C73">
        <w:rPr>
          <w:i/>
        </w:rPr>
        <w:tab/>
      </w:r>
      <w:r w:rsidR="00C27C1E" w:rsidRPr="00073C73">
        <w:rPr>
          <w:i/>
          <w:snapToGrid w:val="0"/>
        </w:rPr>
        <w:t>MBS-AcquisitionAssistance</w:t>
      </w:r>
      <w:bookmarkEnd w:id="6959"/>
      <w:bookmarkEnd w:id="6960"/>
      <w:bookmarkEnd w:id="6961"/>
      <w:bookmarkEnd w:id="6962"/>
      <w:bookmarkEnd w:id="6963"/>
      <w:bookmarkEnd w:id="6964"/>
      <w:bookmarkEnd w:id="6965"/>
      <w:bookmarkEnd w:id="6966"/>
    </w:p>
    <w:p w14:paraId="129D250D" w14:textId="77777777" w:rsidR="00C27C1E" w:rsidRPr="00073C73" w:rsidRDefault="00C27C1E" w:rsidP="00C27C1E">
      <w:r w:rsidRPr="00073C73">
        <w:t xml:space="preserve">The IE </w:t>
      </w:r>
      <w:r w:rsidRPr="00073C73">
        <w:rPr>
          <w:i/>
          <w:noProof/>
        </w:rPr>
        <w:t xml:space="preserve">MBS-AcquisitionAssistance </w:t>
      </w:r>
      <w:r w:rsidRPr="00073C73">
        <w:rPr>
          <w:noProof/>
        </w:rPr>
        <w:t>is</w:t>
      </w:r>
      <w:r w:rsidRPr="00073C73">
        <w:t xml:space="preserve"> used by the location server to provide parameters that support acquisition of the MBS signals [24].</w:t>
      </w:r>
    </w:p>
    <w:p w14:paraId="31A32E21" w14:textId="77777777" w:rsidR="00C27C1E" w:rsidRPr="00073C73" w:rsidRDefault="00C27C1E" w:rsidP="00C27C1E">
      <w:pPr>
        <w:pStyle w:val="PL"/>
        <w:shd w:val="clear" w:color="auto" w:fill="E6E6E6"/>
      </w:pPr>
      <w:r w:rsidRPr="00073C73">
        <w:t>-- ASN1START</w:t>
      </w:r>
    </w:p>
    <w:p w14:paraId="5C2D69A0" w14:textId="77777777" w:rsidR="00C27C1E" w:rsidRPr="00073C73" w:rsidRDefault="00C27C1E" w:rsidP="00C27C1E">
      <w:pPr>
        <w:pStyle w:val="PL"/>
        <w:shd w:val="clear" w:color="auto" w:fill="E6E6E6"/>
        <w:rPr>
          <w:snapToGrid w:val="0"/>
        </w:rPr>
      </w:pPr>
    </w:p>
    <w:p w14:paraId="5539FD75" w14:textId="77777777" w:rsidR="00C27C1E" w:rsidRPr="00073C73" w:rsidRDefault="00C27C1E" w:rsidP="005903F8">
      <w:pPr>
        <w:pStyle w:val="PL"/>
        <w:shd w:val="clear" w:color="auto" w:fill="E6E6E6"/>
        <w:rPr>
          <w:snapToGrid w:val="0"/>
        </w:rPr>
      </w:pPr>
      <w:r w:rsidRPr="00073C73">
        <w:rPr>
          <w:snapToGrid w:val="0"/>
        </w:rPr>
        <w:t>MBS-AcquisitionAssistance-r14 ::= SEQUENCE {</w:t>
      </w:r>
    </w:p>
    <w:p w14:paraId="2CBD65A5"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r>
      <w:r w:rsidRPr="00073C73">
        <w:rPr>
          <w:snapToGrid w:val="0"/>
        </w:rPr>
        <w:tab/>
        <w:t>INTEGER (0..32767)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Need ON</w:t>
      </w:r>
    </w:p>
    <w:p w14:paraId="78F1333E"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mbsConfiguration-r14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ENUMERATED {tb1, tb2, tb3, tb4, ...}</w:t>
      </w:r>
      <w:r w:rsidRPr="00073C73">
        <w:rPr>
          <w:rFonts w:ascii="Courier New" w:hAnsi="Courier New"/>
          <w:noProof/>
          <w:snapToGrid w:val="0"/>
          <w:sz w:val="16"/>
        </w:rPr>
        <w:tab/>
        <w:t>OPTIONAL,</w:t>
      </w:r>
      <w:r w:rsidRPr="00073C73">
        <w:rPr>
          <w:rFonts w:ascii="Courier New" w:hAnsi="Courier New"/>
          <w:noProof/>
          <w:snapToGrid w:val="0"/>
          <w:sz w:val="16"/>
        </w:rPr>
        <w:tab/>
        <w:t>-- Need ON</w:t>
      </w:r>
    </w:p>
    <w:p w14:paraId="5847DC97"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z w:val="16"/>
        </w:rPr>
        <w:tab/>
        <w:t>pnCodeIndex-r14</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INTEGER (1..128)</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napToGrid w:val="0"/>
          <w:sz w:val="16"/>
        </w:rPr>
        <w:t>,</w:t>
      </w:r>
      <w:r w:rsidRPr="00073C73">
        <w:rPr>
          <w:rFonts w:ascii="Courier New" w:hAnsi="Courier New"/>
          <w:noProof/>
          <w:snapToGrid w:val="0"/>
          <w:sz w:val="16"/>
        </w:rPr>
        <w:tab/>
        <w:t>-- Need ON</w:t>
      </w:r>
    </w:p>
    <w:p w14:paraId="57E66B7D"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freq-r14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cs="Courier New"/>
          <w:noProof/>
          <w:snapToGrid w:val="0"/>
          <w:sz w:val="16"/>
          <w:szCs w:val="16"/>
        </w:rPr>
        <w:t>INTEGER (919750000..</w:t>
      </w:r>
      <w:r w:rsidRPr="00073C73">
        <w:rPr>
          <w:rFonts w:ascii="Courier New" w:hAnsi="Courier New" w:cs="Courier New"/>
          <w:sz w:val="16"/>
          <w:szCs w:val="16"/>
        </w:rPr>
        <w:t>927250000</w:t>
      </w:r>
      <w:r w:rsidRPr="00073C73">
        <w:rPr>
          <w:rFonts w:ascii="Courier New" w:hAnsi="Courier New" w:cs="Courier New"/>
          <w:noProof/>
          <w:snapToGrid w:val="0"/>
          <w:sz w:val="16"/>
          <w:szCs w:val="16"/>
        </w:rPr>
        <w:t>)</w:t>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t>OPTIONAL,</w:t>
      </w:r>
      <w:r w:rsidRPr="00073C73">
        <w:rPr>
          <w:rFonts w:ascii="Courier New" w:hAnsi="Courier New" w:cs="Courier New"/>
          <w:noProof/>
          <w:snapToGrid w:val="0"/>
          <w:sz w:val="16"/>
          <w:szCs w:val="16"/>
        </w:rPr>
        <w:tab/>
        <w:t>-- Need ON</w:t>
      </w:r>
    </w:p>
    <w:p w14:paraId="3DB6840F"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z w:val="16"/>
        </w:rPr>
        <w:t>...</w:t>
      </w:r>
    </w:p>
    <w:p w14:paraId="1DF511A3" w14:textId="77777777" w:rsidR="00C27C1E" w:rsidRPr="00073C73" w:rsidRDefault="00C27C1E" w:rsidP="00C27C1E">
      <w:pPr>
        <w:pStyle w:val="PL"/>
        <w:shd w:val="clear" w:color="auto" w:fill="E6E6E6"/>
        <w:rPr>
          <w:snapToGrid w:val="0"/>
        </w:rPr>
      </w:pPr>
      <w:r w:rsidRPr="00073C73">
        <w:rPr>
          <w:snapToGrid w:val="0"/>
        </w:rPr>
        <w:t>}</w:t>
      </w:r>
    </w:p>
    <w:p w14:paraId="5DB25A0D" w14:textId="77777777" w:rsidR="00C27C1E" w:rsidRPr="00073C73" w:rsidRDefault="00C27C1E" w:rsidP="00C27C1E">
      <w:pPr>
        <w:pStyle w:val="PL"/>
        <w:shd w:val="clear" w:color="auto" w:fill="E6E6E6"/>
      </w:pPr>
    </w:p>
    <w:p w14:paraId="1E359BA3" w14:textId="77777777" w:rsidR="00C27C1E" w:rsidRPr="00073C73" w:rsidRDefault="00C27C1E" w:rsidP="00C27C1E">
      <w:pPr>
        <w:pStyle w:val="PL"/>
        <w:shd w:val="clear" w:color="auto" w:fill="E6E6E6"/>
      </w:pPr>
      <w:r w:rsidRPr="00073C73">
        <w:t>-- ASN1STOP</w:t>
      </w:r>
    </w:p>
    <w:p w14:paraId="09A079CF"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72C316" w14:textId="77777777" w:rsidTr="000D08D1">
        <w:trPr>
          <w:cantSplit/>
          <w:tblHeader/>
        </w:trPr>
        <w:tc>
          <w:tcPr>
            <w:tcW w:w="9639" w:type="dxa"/>
          </w:tcPr>
          <w:p w14:paraId="6C6DB983" w14:textId="77777777" w:rsidR="00C27C1E" w:rsidRPr="00073C73" w:rsidRDefault="00C27C1E" w:rsidP="000D08D1">
            <w:pPr>
              <w:pStyle w:val="TAH"/>
              <w:keepNext w:val="0"/>
              <w:keepLines w:val="0"/>
              <w:widowControl w:val="0"/>
            </w:pPr>
            <w:r w:rsidRPr="00073C73">
              <w:rPr>
                <w:i/>
              </w:rPr>
              <w:t xml:space="preserve">MBS-AcquisitionAssistance </w:t>
            </w:r>
            <w:r w:rsidRPr="00073C73">
              <w:rPr>
                <w:iCs/>
                <w:noProof/>
              </w:rPr>
              <w:t>field descriptions</w:t>
            </w:r>
          </w:p>
        </w:tc>
      </w:tr>
      <w:tr w:rsidR="00073C73" w:rsidRPr="00073C73" w14:paraId="2224A064" w14:textId="77777777" w:rsidTr="000D08D1">
        <w:trPr>
          <w:cantSplit/>
        </w:trPr>
        <w:tc>
          <w:tcPr>
            <w:tcW w:w="9639" w:type="dxa"/>
          </w:tcPr>
          <w:p w14:paraId="75B2FD6D"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6EB14803" w14:textId="77777777" w:rsidR="00C27C1E" w:rsidRPr="00073C73" w:rsidRDefault="00C27C1E" w:rsidP="000D08D1">
            <w:pPr>
              <w:pStyle w:val="TAL"/>
              <w:keepNext w:val="0"/>
              <w:keepLines w:val="0"/>
              <w:widowControl w:val="0"/>
              <w:rPr>
                <w:b/>
                <w:i/>
                <w:snapToGrid w:val="0"/>
              </w:rPr>
            </w:pPr>
            <w:r w:rsidRPr="00073C73">
              <w:rPr>
                <w:snapToGrid w:val="0"/>
              </w:rPr>
              <w:t>This field contains the MBS transmitter identifier [24]</w:t>
            </w:r>
            <w:r w:rsidRPr="00073C73">
              <w:t>.</w:t>
            </w:r>
          </w:p>
        </w:tc>
      </w:tr>
      <w:tr w:rsidR="00073C73" w:rsidRPr="00073C73" w14:paraId="6B9393E4" w14:textId="77777777" w:rsidTr="000D08D1">
        <w:trPr>
          <w:cantSplit/>
        </w:trPr>
        <w:tc>
          <w:tcPr>
            <w:tcW w:w="9639" w:type="dxa"/>
          </w:tcPr>
          <w:p w14:paraId="7229D532" w14:textId="77777777" w:rsidR="00C27C1E" w:rsidRPr="00073C73" w:rsidRDefault="00C27C1E" w:rsidP="000D08D1">
            <w:pPr>
              <w:pStyle w:val="TAL"/>
              <w:keepNext w:val="0"/>
              <w:keepLines w:val="0"/>
              <w:widowControl w:val="0"/>
              <w:rPr>
                <w:b/>
                <w:i/>
                <w:snapToGrid w:val="0"/>
              </w:rPr>
            </w:pPr>
            <w:r w:rsidRPr="00073C73">
              <w:rPr>
                <w:b/>
                <w:i/>
                <w:snapToGrid w:val="0"/>
              </w:rPr>
              <w:t>mbsConfiguration</w:t>
            </w:r>
          </w:p>
          <w:p w14:paraId="49E4DA32" w14:textId="77777777" w:rsidR="00C27C1E" w:rsidRPr="00073C73" w:rsidRDefault="00C27C1E" w:rsidP="000D08D1">
            <w:pPr>
              <w:pStyle w:val="TAL"/>
              <w:keepNext w:val="0"/>
              <w:keepLines w:val="0"/>
              <w:widowControl w:val="0"/>
              <w:rPr>
                <w:b/>
                <w:i/>
                <w:snapToGrid w:val="0"/>
              </w:rPr>
            </w:pPr>
            <w:r w:rsidRPr="00073C73">
              <w:rPr>
                <w:snapToGrid w:val="0"/>
              </w:rPr>
              <w:t>This field specifies MBS configuration as defined in the MBS ICD [24]</w:t>
            </w:r>
            <w:r w:rsidRPr="00073C73">
              <w:t>.</w:t>
            </w:r>
          </w:p>
        </w:tc>
      </w:tr>
      <w:tr w:rsidR="00073C73" w:rsidRPr="00073C73" w14:paraId="3211D021" w14:textId="77777777" w:rsidTr="000D08D1">
        <w:trPr>
          <w:cantSplit/>
        </w:trPr>
        <w:tc>
          <w:tcPr>
            <w:tcW w:w="9639" w:type="dxa"/>
          </w:tcPr>
          <w:p w14:paraId="179D88F8" w14:textId="77777777" w:rsidR="00C27C1E" w:rsidRPr="00073C73" w:rsidRDefault="00C27C1E" w:rsidP="000D08D1">
            <w:pPr>
              <w:pStyle w:val="TAL"/>
              <w:keepNext w:val="0"/>
              <w:keepLines w:val="0"/>
              <w:widowControl w:val="0"/>
              <w:rPr>
                <w:b/>
                <w:i/>
                <w:snapToGrid w:val="0"/>
              </w:rPr>
            </w:pPr>
            <w:r w:rsidRPr="00073C73">
              <w:rPr>
                <w:b/>
                <w:i/>
                <w:snapToGrid w:val="0"/>
              </w:rPr>
              <w:t>pnCodeIndex</w:t>
            </w:r>
          </w:p>
          <w:p w14:paraId="119C3E61" w14:textId="77777777" w:rsidR="00C27C1E" w:rsidRPr="00073C73" w:rsidRDefault="00C27C1E" w:rsidP="000D08D1">
            <w:pPr>
              <w:pStyle w:val="TAL"/>
              <w:keepNext w:val="0"/>
              <w:keepLines w:val="0"/>
              <w:widowControl w:val="0"/>
              <w:rPr>
                <w:b/>
                <w:i/>
                <w:snapToGrid w:val="0"/>
              </w:rPr>
            </w:pPr>
            <w:r w:rsidRPr="00073C73">
              <w:rPr>
                <w:snapToGrid w:val="0"/>
              </w:rPr>
              <w:t>This field specifies the index of the MBS PN code [24].</w:t>
            </w:r>
          </w:p>
        </w:tc>
      </w:tr>
      <w:tr w:rsidR="00C27C1E" w:rsidRPr="00073C73" w14:paraId="0FD61579" w14:textId="77777777" w:rsidTr="000D08D1">
        <w:trPr>
          <w:cantSplit/>
        </w:trPr>
        <w:tc>
          <w:tcPr>
            <w:tcW w:w="9639" w:type="dxa"/>
          </w:tcPr>
          <w:p w14:paraId="706A4100" w14:textId="77777777" w:rsidR="00C27C1E" w:rsidRPr="00073C73" w:rsidRDefault="00C27C1E" w:rsidP="000D08D1">
            <w:pPr>
              <w:pStyle w:val="TAL"/>
              <w:rPr>
                <w:b/>
                <w:bCs/>
                <w:i/>
                <w:iCs/>
                <w:noProof/>
              </w:rPr>
            </w:pPr>
            <w:r w:rsidRPr="00073C73">
              <w:rPr>
                <w:b/>
                <w:bCs/>
                <w:i/>
                <w:iCs/>
              </w:rPr>
              <w:t>freq</w:t>
            </w:r>
          </w:p>
          <w:p w14:paraId="374C93FD" w14:textId="77777777" w:rsidR="00C27C1E" w:rsidRPr="00073C73" w:rsidRDefault="00C27C1E" w:rsidP="000D08D1">
            <w:pPr>
              <w:pStyle w:val="TAL"/>
              <w:keepNext w:val="0"/>
              <w:keepLines w:val="0"/>
              <w:widowControl w:val="0"/>
              <w:rPr>
                <w:b/>
                <w:i/>
                <w:snapToGrid w:val="0"/>
              </w:rPr>
            </w:pPr>
            <w:r w:rsidRPr="00073C73">
              <w:rPr>
                <w:rFonts w:cs="Arial"/>
                <w:noProof/>
                <w:szCs w:val="18"/>
              </w:rPr>
              <w:t xml:space="preserve">This field specifies the MBS signal </w:t>
            </w:r>
            <w:r w:rsidR="00897986" w:rsidRPr="00073C73">
              <w:rPr>
                <w:rFonts w:cs="Arial"/>
                <w:noProof/>
                <w:szCs w:val="18"/>
              </w:rPr>
              <w:t xml:space="preserve">centre </w:t>
            </w:r>
            <w:r w:rsidRPr="00073C73">
              <w:rPr>
                <w:rFonts w:cs="Arial"/>
                <w:noProof/>
                <w:szCs w:val="18"/>
              </w:rPr>
              <w:t>frequency in units of Hz [24].</w:t>
            </w:r>
          </w:p>
        </w:tc>
      </w:tr>
    </w:tbl>
    <w:p w14:paraId="23027E27" w14:textId="77777777" w:rsidR="00C27C1E" w:rsidRPr="00073C73" w:rsidRDefault="00C27C1E" w:rsidP="00A358B8"/>
    <w:p w14:paraId="31AE64AD" w14:textId="77777777" w:rsidR="00C27C1E" w:rsidRPr="00073C73" w:rsidRDefault="00C27C1E" w:rsidP="00706D47">
      <w:pPr>
        <w:pStyle w:val="Heading4"/>
      </w:pPr>
      <w:bookmarkStart w:id="6967" w:name="_Toc27765410"/>
      <w:bookmarkStart w:id="6968" w:name="_Toc37681113"/>
      <w:bookmarkStart w:id="6969" w:name="_Toc46486685"/>
      <w:bookmarkStart w:id="6970" w:name="_Toc52547030"/>
      <w:bookmarkStart w:id="6971" w:name="_Toc52547560"/>
      <w:bookmarkStart w:id="6972" w:name="_Toc52548090"/>
      <w:bookmarkStart w:id="6973" w:name="_Toc52548620"/>
      <w:bookmarkStart w:id="6974" w:name="_Toc90719866"/>
      <w:r w:rsidRPr="00073C73">
        <w:t>6.5.4.</w:t>
      </w:r>
      <w:r w:rsidR="00706D47" w:rsidRPr="00073C73">
        <w:t>9</w:t>
      </w:r>
      <w:r w:rsidRPr="00073C73">
        <w:tab/>
        <w:t>TBS Assistance Data Request</w:t>
      </w:r>
      <w:bookmarkEnd w:id="6967"/>
      <w:bookmarkEnd w:id="6968"/>
      <w:bookmarkEnd w:id="6969"/>
      <w:bookmarkEnd w:id="6970"/>
      <w:bookmarkEnd w:id="6971"/>
      <w:bookmarkEnd w:id="6972"/>
      <w:bookmarkEnd w:id="6973"/>
      <w:bookmarkEnd w:id="6974"/>
    </w:p>
    <w:p w14:paraId="0A5917C5" w14:textId="77777777" w:rsidR="00C27C1E" w:rsidRPr="00073C73" w:rsidRDefault="00C27C1E" w:rsidP="00C27C1E">
      <w:pPr>
        <w:pStyle w:val="Heading4"/>
      </w:pPr>
      <w:bookmarkStart w:id="6975" w:name="_Toc27765411"/>
      <w:bookmarkStart w:id="6976" w:name="_Toc37681114"/>
      <w:bookmarkStart w:id="6977" w:name="_Toc46486686"/>
      <w:bookmarkStart w:id="6978" w:name="_Toc52547031"/>
      <w:bookmarkStart w:id="6979" w:name="_Toc52547561"/>
      <w:bookmarkStart w:id="6980" w:name="_Toc52548091"/>
      <w:bookmarkStart w:id="6981" w:name="_Toc52548621"/>
      <w:bookmarkStart w:id="6982" w:name="_Toc90719867"/>
      <w:r w:rsidRPr="00073C73">
        <w:t>–</w:t>
      </w:r>
      <w:r w:rsidRPr="00073C73">
        <w:tab/>
      </w:r>
      <w:r w:rsidRPr="00073C73">
        <w:rPr>
          <w:i/>
        </w:rPr>
        <w:t>TBS-RequestAssistanceData</w:t>
      </w:r>
      <w:bookmarkEnd w:id="6975"/>
      <w:bookmarkEnd w:id="6976"/>
      <w:bookmarkEnd w:id="6977"/>
      <w:bookmarkEnd w:id="6978"/>
      <w:bookmarkEnd w:id="6979"/>
      <w:bookmarkEnd w:id="6980"/>
      <w:bookmarkEnd w:id="6981"/>
      <w:bookmarkEnd w:id="6982"/>
    </w:p>
    <w:p w14:paraId="16F188A8" w14:textId="77777777" w:rsidR="00C27C1E" w:rsidRPr="00073C73" w:rsidRDefault="00C27C1E" w:rsidP="00C27C1E">
      <w:pPr>
        <w:keepLines/>
      </w:pPr>
      <w:r w:rsidRPr="00073C73">
        <w:t xml:space="preserve">The IE </w:t>
      </w:r>
      <w:r w:rsidRPr="00073C73">
        <w:rPr>
          <w:i/>
        </w:rPr>
        <w:t>TBS-RequestAssistanceData</w:t>
      </w:r>
      <w:r w:rsidRPr="00073C73">
        <w:rPr>
          <w:noProof/>
        </w:rPr>
        <w:t xml:space="preserve"> is</w:t>
      </w:r>
      <w:r w:rsidRPr="00073C73">
        <w:t xml:space="preserve"> used by the target device to request TBS assistance data from a location server.</w:t>
      </w:r>
    </w:p>
    <w:p w14:paraId="4B144F53" w14:textId="77777777" w:rsidR="00C27C1E" w:rsidRPr="00073C73" w:rsidRDefault="00C27C1E" w:rsidP="00C27C1E">
      <w:pPr>
        <w:pStyle w:val="PL"/>
        <w:shd w:val="clear" w:color="auto" w:fill="E6E6E6"/>
      </w:pPr>
      <w:r w:rsidRPr="00073C73">
        <w:t>-- ASN1START</w:t>
      </w:r>
    </w:p>
    <w:p w14:paraId="65340921" w14:textId="77777777" w:rsidR="00C27C1E" w:rsidRPr="00073C73" w:rsidRDefault="00C27C1E" w:rsidP="00C27C1E">
      <w:pPr>
        <w:pStyle w:val="PL"/>
        <w:shd w:val="clear" w:color="auto" w:fill="E6E6E6"/>
        <w:rPr>
          <w:snapToGrid w:val="0"/>
        </w:rPr>
      </w:pPr>
    </w:p>
    <w:p w14:paraId="184F18FF" w14:textId="77777777" w:rsidR="00C27C1E" w:rsidRPr="00073C73" w:rsidRDefault="00C27C1E" w:rsidP="005903F8">
      <w:pPr>
        <w:pStyle w:val="PL"/>
        <w:shd w:val="clear" w:color="auto" w:fill="E6E6E6"/>
        <w:rPr>
          <w:snapToGrid w:val="0"/>
        </w:rPr>
      </w:pPr>
      <w:r w:rsidRPr="00073C73">
        <w:rPr>
          <w:snapToGrid w:val="0"/>
        </w:rPr>
        <w:t>TBS-RequestAssistanceData-r14 ::= SEQUENCE {</w:t>
      </w:r>
    </w:p>
    <w:p w14:paraId="2D7EB898" w14:textId="77777777" w:rsidR="00C27C1E" w:rsidRPr="00073C73" w:rsidRDefault="00C27C1E" w:rsidP="00C27C1E">
      <w:pPr>
        <w:pStyle w:val="PL"/>
        <w:shd w:val="clear" w:color="auto" w:fill="E6E6E6"/>
        <w:rPr>
          <w:snapToGrid w:val="0"/>
        </w:rPr>
      </w:pPr>
      <w:r w:rsidRPr="00073C73">
        <w:rPr>
          <w:snapToGrid w:val="0"/>
        </w:rPr>
        <w:tab/>
        <w:t>mbs-AlmanacAssistanceDataReq-r14</w:t>
      </w:r>
      <w:r w:rsidRPr="00073C73">
        <w:rPr>
          <w:snapToGrid w:val="0"/>
        </w:rPr>
        <w:tab/>
      </w:r>
      <w:r w:rsidRPr="00073C73">
        <w:rPr>
          <w:snapToGrid w:val="0"/>
        </w:rPr>
        <w:tab/>
        <w:t>BOOLEAN,</w:t>
      </w:r>
    </w:p>
    <w:p w14:paraId="717C5D68" w14:textId="77777777" w:rsidR="00C27C1E" w:rsidRPr="00073C73" w:rsidRDefault="00C27C1E" w:rsidP="00C27C1E">
      <w:pPr>
        <w:pStyle w:val="PL"/>
        <w:shd w:val="clear" w:color="auto" w:fill="E6E6E6"/>
        <w:rPr>
          <w:snapToGrid w:val="0"/>
        </w:rPr>
      </w:pPr>
      <w:r w:rsidRPr="00073C73">
        <w:rPr>
          <w:snapToGrid w:val="0"/>
        </w:rPr>
        <w:tab/>
        <w:t>mbs-AcquisitionAssistanceDataReq-r14</w:t>
      </w:r>
      <w:r w:rsidRPr="00073C73">
        <w:rPr>
          <w:snapToGrid w:val="0"/>
        </w:rPr>
        <w:tab/>
        <w:t>BOOLEAN,</w:t>
      </w:r>
    </w:p>
    <w:p w14:paraId="4B1855D8" w14:textId="77777777" w:rsidR="00C27C1E" w:rsidRPr="00073C73" w:rsidRDefault="00C27C1E" w:rsidP="00C27C1E">
      <w:pPr>
        <w:pStyle w:val="PL"/>
        <w:shd w:val="clear" w:color="auto" w:fill="E6E6E6"/>
        <w:rPr>
          <w:snapToGrid w:val="0"/>
        </w:rPr>
      </w:pPr>
      <w:r w:rsidRPr="00073C73">
        <w:rPr>
          <w:snapToGrid w:val="0"/>
        </w:rPr>
        <w:tab/>
        <w:t>...</w:t>
      </w:r>
    </w:p>
    <w:p w14:paraId="7FA20B11" w14:textId="77777777" w:rsidR="00C27C1E" w:rsidRPr="00073C73" w:rsidRDefault="00C27C1E" w:rsidP="00C27C1E">
      <w:pPr>
        <w:pStyle w:val="PL"/>
        <w:shd w:val="clear" w:color="auto" w:fill="E6E6E6"/>
        <w:rPr>
          <w:snapToGrid w:val="0"/>
        </w:rPr>
      </w:pPr>
      <w:r w:rsidRPr="00073C73">
        <w:rPr>
          <w:snapToGrid w:val="0"/>
        </w:rPr>
        <w:lastRenderedPageBreak/>
        <w:t>}</w:t>
      </w:r>
    </w:p>
    <w:p w14:paraId="068F95F2" w14:textId="77777777" w:rsidR="00C27C1E" w:rsidRPr="00073C73" w:rsidRDefault="00C27C1E" w:rsidP="00C27C1E">
      <w:pPr>
        <w:pStyle w:val="PL"/>
        <w:shd w:val="clear" w:color="auto" w:fill="E6E6E6"/>
      </w:pPr>
    </w:p>
    <w:p w14:paraId="4D7827AD" w14:textId="77777777" w:rsidR="00C27C1E" w:rsidRPr="00073C73" w:rsidRDefault="00C27C1E" w:rsidP="00C27C1E">
      <w:pPr>
        <w:pStyle w:val="PL"/>
        <w:shd w:val="clear" w:color="auto" w:fill="E6E6E6"/>
      </w:pPr>
      <w:r w:rsidRPr="00073C73">
        <w:t>-- ASN1STOP</w:t>
      </w:r>
    </w:p>
    <w:p w14:paraId="1596EB9F" w14:textId="77777777" w:rsidR="00C27C1E" w:rsidRPr="00073C73" w:rsidRDefault="00C27C1E" w:rsidP="00631989"/>
    <w:p w14:paraId="59D9E915" w14:textId="77777777" w:rsidR="00631989" w:rsidRPr="00073C73" w:rsidRDefault="00631989" w:rsidP="00631989">
      <w:pPr>
        <w:pStyle w:val="Heading3"/>
        <w:ind w:left="0" w:firstLine="0"/>
      </w:pPr>
      <w:bookmarkStart w:id="6983" w:name="_Toc27765412"/>
      <w:bookmarkStart w:id="6984" w:name="_Toc37681115"/>
      <w:bookmarkStart w:id="6985" w:name="_Toc46486687"/>
      <w:bookmarkStart w:id="6986" w:name="_Toc52547032"/>
      <w:bookmarkStart w:id="6987" w:name="_Toc52547562"/>
      <w:bookmarkStart w:id="6988" w:name="_Toc52548092"/>
      <w:bookmarkStart w:id="6989" w:name="_Toc52548622"/>
      <w:bookmarkStart w:id="6990" w:name="_Toc90719868"/>
      <w:r w:rsidRPr="00073C73">
        <w:t>6.5.</w:t>
      </w:r>
      <w:r w:rsidR="00DF52EB" w:rsidRPr="00073C73">
        <w:t>5</w:t>
      </w:r>
      <w:r w:rsidR="00DF52EB" w:rsidRPr="00073C73">
        <w:tab/>
      </w:r>
      <w:r w:rsidRPr="00073C73">
        <w:t>Sensor based Positioning</w:t>
      </w:r>
      <w:bookmarkEnd w:id="6983"/>
      <w:bookmarkEnd w:id="6984"/>
      <w:bookmarkEnd w:id="6985"/>
      <w:bookmarkEnd w:id="6986"/>
      <w:bookmarkEnd w:id="6987"/>
      <w:bookmarkEnd w:id="6988"/>
      <w:bookmarkEnd w:id="6989"/>
      <w:bookmarkEnd w:id="6990"/>
    </w:p>
    <w:p w14:paraId="17CFBEEC" w14:textId="77777777" w:rsidR="001C75A0" w:rsidRPr="00073C73" w:rsidRDefault="001C75A0" w:rsidP="001C75A0">
      <w:pPr>
        <w:pStyle w:val="Heading4"/>
        <w:ind w:left="864" w:hanging="864"/>
      </w:pPr>
      <w:bookmarkStart w:id="6991" w:name="_Toc27765413"/>
      <w:bookmarkStart w:id="6992" w:name="_Toc37681116"/>
      <w:bookmarkStart w:id="6993" w:name="_Toc46486688"/>
      <w:bookmarkStart w:id="6994" w:name="_Toc52547033"/>
      <w:bookmarkStart w:id="6995" w:name="_Toc52547563"/>
      <w:bookmarkStart w:id="6996" w:name="_Toc52548093"/>
      <w:bookmarkStart w:id="6997" w:name="_Toc52548623"/>
      <w:bookmarkStart w:id="6998" w:name="_Toc90719869"/>
      <w:r w:rsidRPr="00073C73">
        <w:t>6.5.5.0</w:t>
      </w:r>
      <w:r w:rsidRPr="00073C73">
        <w:tab/>
        <w:t>Introduction</w:t>
      </w:r>
      <w:bookmarkEnd w:id="6991"/>
      <w:bookmarkEnd w:id="6992"/>
      <w:bookmarkEnd w:id="6993"/>
      <w:bookmarkEnd w:id="6994"/>
      <w:bookmarkEnd w:id="6995"/>
      <w:bookmarkEnd w:id="6996"/>
      <w:bookmarkEnd w:id="6997"/>
      <w:bookmarkEnd w:id="6998"/>
    </w:p>
    <w:p w14:paraId="17DC139E" w14:textId="77777777" w:rsidR="001C75A0" w:rsidRPr="00073C73" w:rsidRDefault="001C75A0" w:rsidP="001C75A0">
      <w:pPr>
        <w:rPr>
          <w:rFonts w:eastAsia="MS Mincho"/>
        </w:rPr>
      </w:pPr>
      <w:r w:rsidRPr="00073C73">
        <w:rPr>
          <w:rFonts w:eastAsia="MS Mincho"/>
        </w:rPr>
        <w:t xml:space="preserve">This clause defines support for sensor-based positioning. The supported sensor methods are </w:t>
      </w:r>
      <w:r w:rsidRPr="00073C73">
        <w:rPr>
          <w:lang w:eastAsia="ko-KR"/>
        </w:rPr>
        <w:t>"</w:t>
      </w:r>
      <w:r w:rsidRPr="00073C73">
        <w:rPr>
          <w:rFonts w:eastAsia="MS Mincho"/>
        </w:rPr>
        <w:t>Barometric pressure sensor</w:t>
      </w:r>
      <w:r w:rsidRPr="00073C73">
        <w:rPr>
          <w:lang w:eastAsia="ko-KR"/>
        </w:rPr>
        <w:t>"</w:t>
      </w:r>
      <w:r w:rsidRPr="00073C73">
        <w:rPr>
          <w:rFonts w:eastAsia="MS Mincho"/>
        </w:rPr>
        <w:t xml:space="preserve"> and </w:t>
      </w:r>
      <w:r w:rsidRPr="00073C73">
        <w:rPr>
          <w:lang w:eastAsia="ko-KR"/>
        </w:rPr>
        <w:t>"</w:t>
      </w:r>
      <w:r w:rsidRPr="00073C73">
        <w:rPr>
          <w:rFonts w:eastAsia="MS Mincho"/>
        </w:rPr>
        <w:t>Motion sensor</w:t>
      </w:r>
      <w:r w:rsidRPr="00073C73">
        <w:rPr>
          <w:lang w:eastAsia="ko-KR"/>
        </w:rPr>
        <w:t>"</w:t>
      </w:r>
      <w:r w:rsidRPr="00073C73">
        <w:rPr>
          <w:rFonts w:eastAsia="MS Mincho"/>
        </w:rPr>
        <w:t xml:space="preserve"> as described in TS 36.305, clauses 8.6 and 8.</w:t>
      </w:r>
      <w:r w:rsidR="00D32FB0" w:rsidRPr="00073C73">
        <w:rPr>
          <w:rFonts w:eastAsia="MS Mincho"/>
        </w:rPr>
        <w:t>10</w:t>
      </w:r>
      <w:r w:rsidRPr="00073C73">
        <w:rPr>
          <w:rFonts w:eastAsia="MS Mincho"/>
        </w:rPr>
        <w:t xml:space="preserve"> respectively [2].</w:t>
      </w:r>
    </w:p>
    <w:p w14:paraId="70E94A7E" w14:textId="77777777" w:rsidR="00631989" w:rsidRPr="00073C73" w:rsidRDefault="007616EE" w:rsidP="00631989">
      <w:pPr>
        <w:pStyle w:val="Heading4"/>
      </w:pPr>
      <w:bookmarkStart w:id="6999" w:name="_Toc27765414"/>
      <w:bookmarkStart w:id="7000" w:name="_Toc37681117"/>
      <w:bookmarkStart w:id="7001" w:name="_Toc46486689"/>
      <w:bookmarkStart w:id="7002" w:name="_Toc52547034"/>
      <w:bookmarkStart w:id="7003" w:name="_Toc52547564"/>
      <w:bookmarkStart w:id="7004" w:name="_Toc52548094"/>
      <w:bookmarkStart w:id="7005" w:name="_Toc52548624"/>
      <w:bookmarkStart w:id="7006" w:name="_Toc90719870"/>
      <w:r w:rsidRPr="00073C73">
        <w:t>6.5.5</w:t>
      </w:r>
      <w:r w:rsidR="00631989" w:rsidRPr="00073C73">
        <w:t>.1</w:t>
      </w:r>
      <w:r w:rsidRPr="00073C73">
        <w:tab/>
      </w:r>
      <w:r w:rsidR="00631989" w:rsidRPr="00073C73">
        <w:t>Sensor Location Information</w:t>
      </w:r>
      <w:bookmarkEnd w:id="6999"/>
      <w:bookmarkEnd w:id="7000"/>
      <w:bookmarkEnd w:id="7001"/>
      <w:bookmarkEnd w:id="7002"/>
      <w:bookmarkEnd w:id="7003"/>
      <w:bookmarkEnd w:id="7004"/>
      <w:bookmarkEnd w:id="7005"/>
      <w:bookmarkEnd w:id="7006"/>
    </w:p>
    <w:p w14:paraId="40DBC985" w14:textId="77777777" w:rsidR="00631989" w:rsidRPr="00073C73" w:rsidRDefault="007616EE" w:rsidP="00631989">
      <w:pPr>
        <w:pStyle w:val="Heading4"/>
        <w:rPr>
          <w:i/>
        </w:rPr>
      </w:pPr>
      <w:bookmarkStart w:id="7007" w:name="_Toc27765415"/>
      <w:bookmarkStart w:id="7008" w:name="_Toc37681118"/>
      <w:bookmarkStart w:id="7009" w:name="_Toc46486690"/>
      <w:bookmarkStart w:id="7010" w:name="_Toc52547035"/>
      <w:bookmarkStart w:id="7011" w:name="_Toc52547565"/>
      <w:bookmarkStart w:id="7012" w:name="_Toc52548095"/>
      <w:bookmarkStart w:id="7013" w:name="_Toc52548625"/>
      <w:bookmarkStart w:id="7014" w:name="_Toc90719871"/>
      <w:r w:rsidRPr="00073C73">
        <w:t>–</w:t>
      </w:r>
      <w:r w:rsidR="00631989" w:rsidRPr="00073C73">
        <w:rPr>
          <w:i/>
        </w:rPr>
        <w:tab/>
        <w:t>Sensor-ProvideLocationInformation</w:t>
      </w:r>
      <w:bookmarkEnd w:id="7007"/>
      <w:bookmarkEnd w:id="7008"/>
      <w:bookmarkEnd w:id="7009"/>
      <w:bookmarkEnd w:id="7010"/>
      <w:bookmarkEnd w:id="7011"/>
      <w:bookmarkEnd w:id="7012"/>
      <w:bookmarkEnd w:id="7013"/>
      <w:bookmarkEnd w:id="7014"/>
    </w:p>
    <w:p w14:paraId="4ACED5FF" w14:textId="77777777" w:rsidR="00631989" w:rsidRPr="00073C73" w:rsidRDefault="00631989" w:rsidP="00631989">
      <w:pPr>
        <w:keepLines/>
      </w:pPr>
      <w:r w:rsidRPr="00073C73">
        <w:t xml:space="preserve">The IE </w:t>
      </w:r>
      <w:r w:rsidRPr="00073C73">
        <w:rPr>
          <w:i/>
          <w:iCs/>
        </w:rPr>
        <w:t xml:space="preserve">Sensor-ProvideLocationInformation </w:t>
      </w:r>
      <w:r w:rsidRPr="00073C73">
        <w:t xml:space="preserve">is used </w:t>
      </w:r>
      <w:r w:rsidRPr="00073C73">
        <w:rPr>
          <w:lang w:eastAsia="zh-CN"/>
        </w:rPr>
        <w:t xml:space="preserve">by the target device </w:t>
      </w:r>
      <w:r w:rsidRPr="00073C73">
        <w:t>to provide location information for sensor-based methods</w:t>
      </w:r>
      <w:r w:rsidRPr="00073C73">
        <w:rPr>
          <w:lang w:eastAsia="zh-CN"/>
        </w:rPr>
        <w:t xml:space="preserve"> to the location server</w:t>
      </w:r>
      <w:r w:rsidRPr="00073C73">
        <w:t>. It may also be used to provide sensor specific error reason.</w:t>
      </w:r>
    </w:p>
    <w:p w14:paraId="7BF479F0" w14:textId="77777777" w:rsidR="00631989" w:rsidRPr="00073C73" w:rsidRDefault="00631989" w:rsidP="007616EE">
      <w:pPr>
        <w:pStyle w:val="PL"/>
        <w:shd w:val="clear" w:color="auto" w:fill="E6E6E6"/>
      </w:pPr>
      <w:r w:rsidRPr="00073C73">
        <w:t>-- ASN1START</w:t>
      </w:r>
    </w:p>
    <w:p w14:paraId="6CF6F860" w14:textId="77777777" w:rsidR="00631989" w:rsidRPr="00073C73" w:rsidRDefault="00631989" w:rsidP="007616EE">
      <w:pPr>
        <w:pStyle w:val="PL"/>
        <w:shd w:val="clear" w:color="auto" w:fill="E6E6E6"/>
      </w:pPr>
    </w:p>
    <w:p w14:paraId="59A37562" w14:textId="77777777" w:rsidR="00631989" w:rsidRPr="00073C73" w:rsidRDefault="00631989" w:rsidP="007616EE">
      <w:pPr>
        <w:pStyle w:val="PL"/>
        <w:shd w:val="clear" w:color="auto" w:fill="E6E6E6"/>
      </w:pPr>
      <w:r w:rsidRPr="00073C73">
        <w:t>Sensor-ProvideLocationInformation-r13 ::= SEQUENCE {</w:t>
      </w:r>
    </w:p>
    <w:p w14:paraId="6EDB09D7" w14:textId="77777777" w:rsidR="00631989" w:rsidRPr="00073C73" w:rsidRDefault="00631989" w:rsidP="007616EE">
      <w:pPr>
        <w:pStyle w:val="PL"/>
        <w:shd w:val="clear" w:color="auto" w:fill="E6E6E6"/>
      </w:pPr>
      <w:r w:rsidRPr="00073C73">
        <w:tab/>
        <w:t>sensor-</w:t>
      </w:r>
      <w:r w:rsidR="00C16D06" w:rsidRPr="00073C73">
        <w:t>MeasurementInformation</w:t>
      </w:r>
      <w:r w:rsidRPr="00073C73">
        <w:t>-r13</w:t>
      </w:r>
      <w:r w:rsidRPr="00073C73">
        <w:tab/>
      </w:r>
      <w:r w:rsidRPr="00073C73">
        <w:tab/>
        <w:t>Sensor-</w:t>
      </w:r>
      <w:r w:rsidR="00C16D06" w:rsidRPr="00073C73">
        <w:t>MeasurementInformation</w:t>
      </w:r>
      <w:r w:rsidRPr="00073C73">
        <w:t>-r13</w:t>
      </w:r>
      <w:r w:rsidRPr="00073C73">
        <w:tab/>
      </w:r>
      <w:r w:rsidR="00C16D06" w:rsidRPr="00073C73">
        <w:tab/>
      </w:r>
      <w:r w:rsidRPr="00073C73">
        <w:t>OPTIONAL,</w:t>
      </w:r>
    </w:p>
    <w:p w14:paraId="641563C1" w14:textId="77777777" w:rsidR="00631989" w:rsidRPr="00073C73" w:rsidRDefault="00631989" w:rsidP="007616EE">
      <w:pPr>
        <w:pStyle w:val="PL"/>
        <w:shd w:val="clear" w:color="auto" w:fill="E6E6E6"/>
      </w:pPr>
      <w:r w:rsidRPr="00073C73">
        <w:tab/>
        <w:t>sensor-Error-r13</w:t>
      </w:r>
      <w:r w:rsidRPr="00073C73">
        <w:tab/>
      </w:r>
      <w:r w:rsidRPr="00073C73">
        <w:tab/>
      </w:r>
      <w:r w:rsidRPr="00073C73">
        <w:tab/>
      </w:r>
      <w:r w:rsidRPr="00073C73">
        <w:tab/>
      </w:r>
      <w:r w:rsidRPr="00073C73">
        <w:tab/>
      </w:r>
      <w:r w:rsidRPr="00073C73">
        <w:tab/>
        <w:t>Sensor-Error-r13</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23A0DDA0" w14:textId="77777777" w:rsidR="007B6693" w:rsidRPr="00073C73" w:rsidRDefault="00631989" w:rsidP="007B6693">
      <w:pPr>
        <w:pStyle w:val="PL"/>
        <w:shd w:val="clear" w:color="auto" w:fill="E6E6E6"/>
      </w:pPr>
      <w:r w:rsidRPr="00073C73">
        <w:tab/>
        <w:t>...</w:t>
      </w:r>
      <w:r w:rsidR="007B6693" w:rsidRPr="00073C73">
        <w:t>,</w:t>
      </w:r>
    </w:p>
    <w:p w14:paraId="6D62F5ED" w14:textId="77777777" w:rsidR="007B6693" w:rsidRPr="00073C73" w:rsidRDefault="007B6693" w:rsidP="007B6693">
      <w:pPr>
        <w:pStyle w:val="PL"/>
        <w:shd w:val="clear" w:color="auto" w:fill="E6E6E6"/>
      </w:pPr>
      <w:r w:rsidRPr="00073C73">
        <w:tab/>
        <w:t>[[</w:t>
      </w:r>
    </w:p>
    <w:p w14:paraId="088164C9" w14:textId="77777777" w:rsidR="007B6693" w:rsidRPr="00073C73" w:rsidRDefault="007B6693" w:rsidP="007B6693">
      <w:pPr>
        <w:pStyle w:val="PL"/>
        <w:shd w:val="clear" w:color="auto" w:fill="E6E6E6"/>
      </w:pPr>
      <w:r w:rsidRPr="00073C73">
        <w:tab/>
        <w:t>sensor-MotionInformation-r15</w:t>
      </w:r>
      <w:r w:rsidRPr="00073C73">
        <w:tab/>
      </w:r>
      <w:r w:rsidRPr="00073C73">
        <w:tab/>
      </w:r>
      <w:r w:rsidRPr="00073C73">
        <w:tab/>
        <w:t>Sensor-MotionInformation-r15</w:t>
      </w:r>
      <w:r w:rsidRPr="00073C73">
        <w:tab/>
      </w:r>
      <w:r w:rsidRPr="00073C73">
        <w:tab/>
      </w:r>
      <w:r w:rsidRPr="00073C73">
        <w:tab/>
        <w:t>OPTIONAL</w:t>
      </w:r>
    </w:p>
    <w:p w14:paraId="670424D8" w14:textId="77777777" w:rsidR="00631989" w:rsidRPr="00073C73" w:rsidRDefault="007B6693" w:rsidP="007B6693">
      <w:pPr>
        <w:pStyle w:val="PL"/>
        <w:shd w:val="clear" w:color="auto" w:fill="E6E6E6"/>
      </w:pPr>
      <w:r w:rsidRPr="00073C73">
        <w:tab/>
        <w:t>]]</w:t>
      </w:r>
    </w:p>
    <w:p w14:paraId="25066AA8" w14:textId="77777777" w:rsidR="00631989" w:rsidRPr="00073C73" w:rsidRDefault="00631989" w:rsidP="007616EE">
      <w:pPr>
        <w:pStyle w:val="PL"/>
        <w:shd w:val="clear" w:color="auto" w:fill="E6E6E6"/>
      </w:pPr>
      <w:r w:rsidRPr="00073C73">
        <w:t>}</w:t>
      </w:r>
    </w:p>
    <w:p w14:paraId="02367000" w14:textId="77777777" w:rsidR="00631989" w:rsidRPr="00073C73" w:rsidRDefault="00631989" w:rsidP="007616EE">
      <w:pPr>
        <w:pStyle w:val="PL"/>
        <w:shd w:val="clear" w:color="auto" w:fill="E6E6E6"/>
      </w:pPr>
    </w:p>
    <w:p w14:paraId="7D734F9E" w14:textId="77777777" w:rsidR="00631989" w:rsidRPr="00073C73" w:rsidRDefault="00631989" w:rsidP="007616EE">
      <w:pPr>
        <w:pStyle w:val="PL"/>
        <w:shd w:val="clear" w:color="auto" w:fill="E6E6E6"/>
      </w:pPr>
      <w:r w:rsidRPr="00073C73">
        <w:t>-- ASN1STOP</w:t>
      </w:r>
    </w:p>
    <w:p w14:paraId="4BC25344" w14:textId="77777777" w:rsidR="00631989" w:rsidRPr="00073C73" w:rsidRDefault="00631989" w:rsidP="00631989"/>
    <w:p w14:paraId="790133A3" w14:textId="77777777" w:rsidR="00631989" w:rsidRPr="00073C73" w:rsidRDefault="00631989" w:rsidP="00631989">
      <w:pPr>
        <w:pStyle w:val="Heading4"/>
      </w:pPr>
      <w:bookmarkStart w:id="7015" w:name="_Toc27765416"/>
      <w:bookmarkStart w:id="7016" w:name="_Toc37681119"/>
      <w:bookmarkStart w:id="7017" w:name="_Toc46486691"/>
      <w:bookmarkStart w:id="7018" w:name="_Toc52547036"/>
      <w:bookmarkStart w:id="7019" w:name="_Toc52547566"/>
      <w:bookmarkStart w:id="7020" w:name="_Toc52548096"/>
      <w:bookmarkStart w:id="7021" w:name="_Toc52548626"/>
      <w:bookmarkStart w:id="7022" w:name="_Toc90719872"/>
      <w:r w:rsidRPr="00073C73">
        <w:t>6.5.</w:t>
      </w:r>
      <w:r w:rsidR="007616EE" w:rsidRPr="00073C73">
        <w:t>5</w:t>
      </w:r>
      <w:r w:rsidRPr="00073C73">
        <w:t>.2</w:t>
      </w:r>
      <w:r w:rsidRPr="00073C73">
        <w:tab/>
        <w:t>Sensor Location Information Elements</w:t>
      </w:r>
      <w:bookmarkEnd w:id="7015"/>
      <w:bookmarkEnd w:id="7016"/>
      <w:bookmarkEnd w:id="7017"/>
      <w:bookmarkEnd w:id="7018"/>
      <w:bookmarkEnd w:id="7019"/>
      <w:bookmarkEnd w:id="7020"/>
      <w:bookmarkEnd w:id="7021"/>
      <w:bookmarkEnd w:id="7022"/>
    </w:p>
    <w:p w14:paraId="3E26EF8C" w14:textId="77777777" w:rsidR="00C16D06" w:rsidRPr="00073C73" w:rsidRDefault="007616EE" w:rsidP="00C16D06">
      <w:pPr>
        <w:pStyle w:val="Heading4"/>
        <w:rPr>
          <w:i/>
        </w:rPr>
      </w:pPr>
      <w:bookmarkStart w:id="7023" w:name="_Toc27765417"/>
      <w:bookmarkStart w:id="7024" w:name="_Toc37681120"/>
      <w:bookmarkStart w:id="7025" w:name="_Toc46486692"/>
      <w:bookmarkStart w:id="7026" w:name="_Toc52547037"/>
      <w:bookmarkStart w:id="7027" w:name="_Toc52547567"/>
      <w:bookmarkStart w:id="7028" w:name="_Toc52548097"/>
      <w:bookmarkStart w:id="7029" w:name="_Toc52548627"/>
      <w:bookmarkStart w:id="7030" w:name="_Toc90719873"/>
      <w:r w:rsidRPr="00073C73">
        <w:t>–</w:t>
      </w:r>
      <w:r w:rsidR="00631989" w:rsidRPr="00073C73">
        <w:tab/>
      </w:r>
      <w:r w:rsidR="00631989" w:rsidRPr="00073C73">
        <w:rPr>
          <w:i/>
        </w:rPr>
        <w:t>Sensor-</w:t>
      </w:r>
      <w:r w:rsidR="00C16D06" w:rsidRPr="00073C73">
        <w:rPr>
          <w:i/>
        </w:rPr>
        <w:t>MeasurementInformation</w:t>
      </w:r>
      <w:bookmarkEnd w:id="7023"/>
      <w:bookmarkEnd w:id="7024"/>
      <w:bookmarkEnd w:id="7025"/>
      <w:bookmarkEnd w:id="7026"/>
      <w:bookmarkEnd w:id="7027"/>
      <w:bookmarkEnd w:id="7028"/>
      <w:bookmarkEnd w:id="7029"/>
      <w:bookmarkEnd w:id="7030"/>
    </w:p>
    <w:p w14:paraId="76C0A719" w14:textId="77777777" w:rsidR="00631989" w:rsidRPr="00073C73" w:rsidRDefault="00C16D06" w:rsidP="00C16D06">
      <w:pPr>
        <w:rPr>
          <w:i/>
        </w:rPr>
      </w:pPr>
      <w:r w:rsidRPr="00073C73">
        <w:t xml:space="preserve">The IE </w:t>
      </w:r>
      <w:r w:rsidRPr="00073C73">
        <w:rPr>
          <w:i/>
        </w:rPr>
        <w:t xml:space="preserve">Sensor-MeasurementInformation </w:t>
      </w:r>
      <w:r w:rsidRPr="00073C73">
        <w:rPr>
          <w:noProof/>
        </w:rPr>
        <w:t>is</w:t>
      </w:r>
      <w:r w:rsidRPr="00073C73">
        <w:t xml:space="preserve"> used by the target device to provide UE sensor measurements to the location server.</w:t>
      </w:r>
    </w:p>
    <w:p w14:paraId="57D750BC" w14:textId="77777777" w:rsidR="007616EE" w:rsidRPr="00073C73" w:rsidRDefault="007616EE" w:rsidP="007616EE">
      <w:pPr>
        <w:pStyle w:val="PL"/>
        <w:shd w:val="clear" w:color="auto" w:fill="E6E6E6"/>
      </w:pPr>
      <w:r w:rsidRPr="00073C73">
        <w:t>-- ASN1START</w:t>
      </w:r>
    </w:p>
    <w:p w14:paraId="7A411070" w14:textId="77777777" w:rsidR="007616EE" w:rsidRPr="00073C73" w:rsidRDefault="007616EE" w:rsidP="007616EE">
      <w:pPr>
        <w:pStyle w:val="PL"/>
        <w:shd w:val="clear" w:color="auto" w:fill="E6E6E6"/>
      </w:pPr>
    </w:p>
    <w:p w14:paraId="2D209838" w14:textId="77777777" w:rsidR="007616EE" w:rsidRPr="00073C73" w:rsidRDefault="007616EE" w:rsidP="007616EE">
      <w:pPr>
        <w:pStyle w:val="PL"/>
        <w:shd w:val="clear" w:color="auto" w:fill="E6E6E6"/>
      </w:pPr>
      <w:r w:rsidRPr="00073C73">
        <w:t>Sensor-</w:t>
      </w:r>
      <w:r w:rsidR="00C16D06" w:rsidRPr="00073C73">
        <w:t>MeasurementInformation</w:t>
      </w:r>
      <w:r w:rsidRPr="00073C73">
        <w:t>-r13 ::= SEQUENCE {</w:t>
      </w:r>
    </w:p>
    <w:p w14:paraId="567C55D0" w14:textId="77777777" w:rsidR="007616EE" w:rsidRPr="00073C73" w:rsidRDefault="007616EE" w:rsidP="007616EE">
      <w:pPr>
        <w:pStyle w:val="PL"/>
        <w:shd w:val="clear" w:color="auto" w:fill="E6E6E6"/>
      </w:pPr>
      <w:r w:rsidRPr="00073C73">
        <w:tab/>
        <w:t>measurementReferenceTime-r13</w:t>
      </w:r>
      <w:r w:rsidRPr="00073C73">
        <w:tab/>
      </w:r>
      <w:r w:rsidRPr="00073C73">
        <w:tab/>
        <w:t>UTCTime</w:t>
      </w:r>
      <w:r w:rsidRPr="00073C73">
        <w:tab/>
      </w:r>
      <w:r w:rsidRPr="00073C73">
        <w:tab/>
      </w:r>
      <w:r w:rsidR="00C16D06" w:rsidRPr="00073C73">
        <w:tab/>
      </w:r>
      <w:r w:rsidR="00C16D06" w:rsidRPr="00073C73">
        <w:tab/>
      </w:r>
      <w:r w:rsidR="00C16D06" w:rsidRPr="00073C73">
        <w:tab/>
      </w:r>
      <w:r w:rsidR="00C16D06" w:rsidRPr="00073C73">
        <w:tab/>
      </w:r>
      <w:r w:rsidRPr="00073C73">
        <w:t>OPTIONAL,</w:t>
      </w:r>
    </w:p>
    <w:p w14:paraId="7AF4F29D" w14:textId="77777777" w:rsidR="007616EE" w:rsidRPr="00073C73" w:rsidRDefault="007616EE" w:rsidP="007616EE">
      <w:pPr>
        <w:pStyle w:val="PL"/>
        <w:shd w:val="clear" w:color="auto" w:fill="E6E6E6"/>
      </w:pPr>
      <w:r w:rsidRPr="00073C73">
        <w:tab/>
        <w:t>uncompensatedBarometricPressure-r13</w:t>
      </w:r>
      <w:r w:rsidR="00354C05" w:rsidRPr="00073C73">
        <w:tab/>
      </w:r>
      <w:r w:rsidRPr="00073C73">
        <w:t>INTEGER (30000..115000)</w:t>
      </w:r>
      <w:r w:rsidRPr="00073C73">
        <w:tab/>
      </w:r>
      <w:r w:rsidR="00C16D06" w:rsidRPr="00073C73">
        <w:tab/>
      </w:r>
      <w:r w:rsidRPr="00073C73">
        <w:t>OPTIONAL, -- Cond Barometer</w:t>
      </w:r>
    </w:p>
    <w:p w14:paraId="220C5A03" w14:textId="77777777" w:rsidR="007616EE" w:rsidRPr="00073C73" w:rsidRDefault="007616EE" w:rsidP="007616EE">
      <w:pPr>
        <w:pStyle w:val="PL"/>
        <w:shd w:val="clear" w:color="auto" w:fill="E6E6E6"/>
      </w:pPr>
      <w:r w:rsidRPr="00073C73">
        <w:tab/>
        <w:t>...</w:t>
      </w:r>
      <w:r w:rsidR="00706D47" w:rsidRPr="00073C73">
        <w:t>,</w:t>
      </w:r>
    </w:p>
    <w:p w14:paraId="4EE5EAFF" w14:textId="77777777" w:rsidR="00706D47" w:rsidRPr="00073C73" w:rsidRDefault="00706D47" w:rsidP="00706D47">
      <w:pPr>
        <w:pStyle w:val="PL"/>
        <w:shd w:val="clear" w:color="auto" w:fill="E6E6E6"/>
      </w:pPr>
      <w:r w:rsidRPr="00073C73">
        <w:tab/>
        <w:t>[[</w:t>
      </w:r>
    </w:p>
    <w:p w14:paraId="65752488" w14:textId="77777777" w:rsidR="00706D47" w:rsidRPr="00073C73" w:rsidRDefault="00706D47" w:rsidP="00706D47">
      <w:pPr>
        <w:pStyle w:val="PL"/>
        <w:shd w:val="clear" w:color="auto" w:fill="E6E6E6"/>
      </w:pPr>
      <w:r w:rsidRPr="00073C73">
        <w:tab/>
        <w:t>uncertainty-r14</w:t>
      </w:r>
      <w:r w:rsidRPr="00073C73">
        <w:tab/>
      </w:r>
      <w:r w:rsidRPr="00073C73">
        <w:tab/>
      </w:r>
      <w:r w:rsidRPr="00073C73">
        <w:tab/>
      </w:r>
      <w:r w:rsidRPr="00073C73">
        <w:tab/>
      </w:r>
      <w:r w:rsidRPr="00073C73">
        <w:tab/>
        <w:t>SEQUENCE {</w:t>
      </w:r>
    </w:p>
    <w:p w14:paraId="5A0764D3"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range-r14</w:t>
      </w:r>
      <w:r w:rsidRPr="00073C73">
        <w:tab/>
      </w:r>
      <w:r w:rsidRPr="00073C73">
        <w:tab/>
        <w:t>INTEGER (0..1000),</w:t>
      </w:r>
    </w:p>
    <w:p w14:paraId="68B3D050"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confidence-r14</w:t>
      </w:r>
      <w:r w:rsidRPr="00073C73">
        <w:tab/>
        <w:t>INTEGER (1..100)</w:t>
      </w:r>
    </w:p>
    <w:p w14:paraId="554B68D9"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49023A3A" w14:textId="77777777" w:rsidR="00D04D0A" w:rsidRPr="00073C73" w:rsidRDefault="00706D47" w:rsidP="00D04D0A">
      <w:pPr>
        <w:pStyle w:val="PL"/>
        <w:shd w:val="clear" w:color="auto" w:fill="E6E6E6"/>
      </w:pPr>
      <w:r w:rsidRPr="00073C73">
        <w:tab/>
        <w:t>]]</w:t>
      </w:r>
      <w:r w:rsidR="00D04D0A" w:rsidRPr="00073C73">
        <w:t>,</w:t>
      </w:r>
    </w:p>
    <w:p w14:paraId="7580A466" w14:textId="77777777" w:rsidR="00D04D0A" w:rsidRPr="00073C73" w:rsidRDefault="00D04D0A" w:rsidP="00D04D0A">
      <w:pPr>
        <w:pStyle w:val="PL"/>
        <w:shd w:val="clear" w:color="auto" w:fill="E6E6E6"/>
      </w:pPr>
      <w:r w:rsidRPr="00073C73">
        <w:tab/>
        <w:t>[[</w:t>
      </w:r>
      <w:r w:rsidRPr="00073C73">
        <w:tab/>
        <w:t>adjustment-r16</w:t>
      </w:r>
      <w:r w:rsidRPr="00073C73">
        <w:tab/>
      </w:r>
      <w:r w:rsidRPr="00073C73">
        <w:tab/>
      </w:r>
      <w:r w:rsidRPr="00073C73">
        <w:tab/>
      </w:r>
      <w:r w:rsidRPr="00073C73">
        <w:tab/>
      </w:r>
      <w:r w:rsidRPr="00073C73">
        <w:rPr>
          <w:szCs w:val="16"/>
        </w:rPr>
        <w:t xml:space="preserve">INTEGER (-5000..5000) </w:t>
      </w:r>
      <w:r w:rsidRPr="00073C73">
        <w:rPr>
          <w:szCs w:val="16"/>
        </w:rPr>
        <w:tab/>
      </w:r>
      <w:r w:rsidRPr="00073C73">
        <w:rPr>
          <w:szCs w:val="16"/>
        </w:rPr>
        <w:tab/>
      </w:r>
      <w:r w:rsidRPr="00073C73">
        <w:rPr>
          <w:szCs w:val="16"/>
        </w:rPr>
        <w:tab/>
      </w:r>
      <w:r w:rsidRPr="00073C73">
        <w:rPr>
          <w:szCs w:val="16"/>
        </w:rPr>
        <w:tab/>
        <w:t>OPTIONAL</w:t>
      </w:r>
    </w:p>
    <w:p w14:paraId="632FDB62" w14:textId="77777777" w:rsidR="00706D47" w:rsidRPr="00073C73" w:rsidRDefault="00D04D0A" w:rsidP="00D04D0A">
      <w:pPr>
        <w:pStyle w:val="PL"/>
        <w:shd w:val="clear" w:color="auto" w:fill="E6E6E6"/>
      </w:pPr>
      <w:r w:rsidRPr="00073C73">
        <w:rPr>
          <w:szCs w:val="16"/>
        </w:rPr>
        <w:tab/>
        <w:t>]]</w:t>
      </w:r>
    </w:p>
    <w:p w14:paraId="3E002208" w14:textId="77777777" w:rsidR="007616EE" w:rsidRPr="00073C73" w:rsidRDefault="007616EE" w:rsidP="00706D47">
      <w:pPr>
        <w:pStyle w:val="PL"/>
        <w:shd w:val="clear" w:color="auto" w:fill="E6E6E6"/>
      </w:pPr>
      <w:r w:rsidRPr="00073C73">
        <w:t>}</w:t>
      </w:r>
    </w:p>
    <w:p w14:paraId="2626682C" w14:textId="77777777" w:rsidR="007616EE" w:rsidRPr="00073C73" w:rsidRDefault="007616EE" w:rsidP="007616EE">
      <w:pPr>
        <w:pStyle w:val="PL"/>
        <w:shd w:val="clear" w:color="auto" w:fill="E6E6E6"/>
      </w:pPr>
    </w:p>
    <w:p w14:paraId="2A771C9A" w14:textId="77777777" w:rsidR="007616EE" w:rsidRPr="00073C73" w:rsidRDefault="007616EE" w:rsidP="007616EE">
      <w:pPr>
        <w:pStyle w:val="PL"/>
        <w:shd w:val="clear" w:color="auto" w:fill="E6E6E6"/>
      </w:pPr>
      <w:r w:rsidRPr="00073C73">
        <w:t>-- ASN1STOP</w:t>
      </w:r>
    </w:p>
    <w:p w14:paraId="369117C3" w14:textId="77777777" w:rsidR="00631989" w:rsidRPr="00073C7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073C73" w:rsidRPr="00073C73" w14:paraId="16C64F34" w14:textId="77777777" w:rsidTr="00FB2DE8">
        <w:trPr>
          <w:cantSplit/>
          <w:tblHeader/>
        </w:trPr>
        <w:tc>
          <w:tcPr>
            <w:tcW w:w="2268" w:type="dxa"/>
          </w:tcPr>
          <w:p w14:paraId="7749692E" w14:textId="77777777" w:rsidR="00631989" w:rsidRPr="00073C73" w:rsidRDefault="00631989" w:rsidP="00FB2DE8">
            <w:pPr>
              <w:pStyle w:val="TAH"/>
            </w:pPr>
            <w:r w:rsidRPr="00073C73">
              <w:t>Conditional presence</w:t>
            </w:r>
          </w:p>
        </w:tc>
        <w:tc>
          <w:tcPr>
            <w:tcW w:w="7812" w:type="dxa"/>
          </w:tcPr>
          <w:p w14:paraId="565505A4" w14:textId="77777777" w:rsidR="00631989" w:rsidRPr="00073C73" w:rsidRDefault="00631989" w:rsidP="00FB2DE8">
            <w:pPr>
              <w:pStyle w:val="TAH"/>
            </w:pPr>
            <w:r w:rsidRPr="00073C73">
              <w:t>Explanation</w:t>
            </w:r>
          </w:p>
        </w:tc>
      </w:tr>
      <w:tr w:rsidR="00631989" w:rsidRPr="00073C73" w14:paraId="01C7391D" w14:textId="77777777" w:rsidTr="00FB2DE8">
        <w:trPr>
          <w:cantSplit/>
        </w:trPr>
        <w:tc>
          <w:tcPr>
            <w:tcW w:w="2268" w:type="dxa"/>
          </w:tcPr>
          <w:p w14:paraId="50D94393" w14:textId="77777777" w:rsidR="00631989" w:rsidRPr="00073C73" w:rsidRDefault="00631989" w:rsidP="00FB2DE8">
            <w:pPr>
              <w:pStyle w:val="TAL"/>
              <w:rPr>
                <w:i/>
                <w:noProof/>
              </w:rPr>
            </w:pPr>
            <w:r w:rsidRPr="00073C73">
              <w:rPr>
                <w:i/>
              </w:rPr>
              <w:t>Barometer</w:t>
            </w:r>
          </w:p>
        </w:tc>
        <w:tc>
          <w:tcPr>
            <w:tcW w:w="7812" w:type="dxa"/>
          </w:tcPr>
          <w:p w14:paraId="3A023565" w14:textId="77777777" w:rsidR="00631989" w:rsidRPr="00073C73" w:rsidRDefault="00631989" w:rsidP="00FB2DE8">
            <w:pPr>
              <w:pStyle w:val="TAL"/>
            </w:pPr>
            <w:r w:rsidRPr="00073C73">
              <w:t xml:space="preserve">The field is mandatory present if the </w:t>
            </w:r>
            <w:r w:rsidRPr="00073C73">
              <w:rPr>
                <w:i/>
                <w:snapToGrid w:val="0"/>
              </w:rPr>
              <w:t>Sensor-</w:t>
            </w:r>
            <w:r w:rsidR="00C16D06" w:rsidRPr="00073C73">
              <w:rPr>
                <w:i/>
                <w:snapToGrid w:val="0"/>
              </w:rPr>
              <w:t>MeasurementInformation</w:t>
            </w:r>
            <w:r w:rsidRPr="00073C73">
              <w:rPr>
                <w:i/>
                <w:snapToGrid w:val="0"/>
              </w:rPr>
              <w:t xml:space="preserve"> </w:t>
            </w:r>
            <w:r w:rsidRPr="00073C73">
              <w:t>is provided for barometric pressure; otherwise it is not present.</w:t>
            </w:r>
          </w:p>
        </w:tc>
      </w:tr>
    </w:tbl>
    <w:p w14:paraId="52E6C3B5"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A54A4B" w14:textId="77777777" w:rsidTr="00FB2DE8">
        <w:trPr>
          <w:cantSplit/>
          <w:tblHeader/>
        </w:trPr>
        <w:tc>
          <w:tcPr>
            <w:tcW w:w="10065" w:type="dxa"/>
          </w:tcPr>
          <w:p w14:paraId="79EEDD1B" w14:textId="77777777" w:rsidR="00631989" w:rsidRPr="00073C73" w:rsidRDefault="00631989" w:rsidP="00FB2DE8">
            <w:pPr>
              <w:pStyle w:val="TAH"/>
            </w:pPr>
            <w:r w:rsidRPr="00073C73">
              <w:rPr>
                <w:bCs/>
                <w:i/>
                <w:iCs/>
              </w:rPr>
              <w:lastRenderedPageBreak/>
              <w:t>Sensor-</w:t>
            </w:r>
            <w:r w:rsidR="00C16D06" w:rsidRPr="00073C73">
              <w:rPr>
                <w:bCs/>
                <w:i/>
                <w:iCs/>
              </w:rPr>
              <w:t>MeasurementInformation</w:t>
            </w:r>
            <w:r w:rsidRPr="00073C73">
              <w:rPr>
                <w:iCs/>
                <w:noProof/>
              </w:rPr>
              <w:t xml:space="preserve"> field descriptions</w:t>
            </w:r>
          </w:p>
        </w:tc>
      </w:tr>
      <w:tr w:rsidR="00073C73" w:rsidRPr="00073C73" w14:paraId="28AA6FD1" w14:textId="77777777" w:rsidTr="008B5136">
        <w:trPr>
          <w:cantSplit/>
        </w:trPr>
        <w:tc>
          <w:tcPr>
            <w:tcW w:w="10065" w:type="dxa"/>
          </w:tcPr>
          <w:p w14:paraId="6F201841" w14:textId="77777777" w:rsidR="00C16D06" w:rsidRPr="00073C73" w:rsidRDefault="00C16D06" w:rsidP="008B5136">
            <w:pPr>
              <w:pStyle w:val="TAL"/>
              <w:rPr>
                <w:b/>
                <w:i/>
              </w:rPr>
            </w:pPr>
            <w:r w:rsidRPr="00073C73">
              <w:rPr>
                <w:b/>
                <w:i/>
              </w:rPr>
              <w:t>measurementReferenceTime</w:t>
            </w:r>
          </w:p>
          <w:p w14:paraId="3D4F5CDD" w14:textId="77777777" w:rsidR="00C16D06" w:rsidRPr="00073C73" w:rsidRDefault="00C16D06" w:rsidP="008B5136">
            <w:pPr>
              <w:pStyle w:val="TAL"/>
              <w:rPr>
                <w:b/>
                <w:bCs/>
                <w:iCs/>
                <w:noProof/>
              </w:rPr>
            </w:pPr>
            <w:r w:rsidRPr="00073C73">
              <w:t xml:space="preserve">This field provides </w:t>
            </w:r>
            <w:r w:rsidRPr="00073C73">
              <w:rPr>
                <w:snapToGrid w:val="0"/>
              </w:rPr>
              <w:t xml:space="preserve">the UTC time when the sensor measurements are performed and should take the form of </w:t>
            </w:r>
            <w:r w:rsidRPr="00073C73">
              <w:rPr>
                <w:i/>
                <w:iCs/>
              </w:rPr>
              <w:t>YYMMDDhhmmssZ.</w:t>
            </w:r>
          </w:p>
        </w:tc>
      </w:tr>
      <w:tr w:rsidR="00073C73" w:rsidRPr="00073C73" w14:paraId="489B0FDB" w14:textId="77777777" w:rsidTr="00FB2DE8">
        <w:trPr>
          <w:cantSplit/>
        </w:trPr>
        <w:tc>
          <w:tcPr>
            <w:tcW w:w="10065" w:type="dxa"/>
          </w:tcPr>
          <w:p w14:paraId="2D905D20" w14:textId="77777777" w:rsidR="00631989" w:rsidRPr="00073C73" w:rsidRDefault="00631989" w:rsidP="00FB2DE8">
            <w:pPr>
              <w:pStyle w:val="TAL"/>
              <w:rPr>
                <w:b/>
                <w:bCs/>
                <w:i/>
                <w:iCs/>
                <w:noProof/>
              </w:rPr>
            </w:pPr>
            <w:r w:rsidRPr="00073C73">
              <w:rPr>
                <w:b/>
                <w:bCs/>
                <w:i/>
                <w:iCs/>
                <w:noProof/>
              </w:rPr>
              <w:t>uncompensatedBarometricPressure</w:t>
            </w:r>
          </w:p>
          <w:p w14:paraId="165150F2" w14:textId="77777777" w:rsidR="00631989" w:rsidRPr="00073C73" w:rsidRDefault="00631989" w:rsidP="00FB2DE8">
            <w:pPr>
              <w:pStyle w:val="TAL"/>
              <w:rPr>
                <w:noProof/>
              </w:rPr>
            </w:pPr>
            <w:r w:rsidRPr="00073C73">
              <w:rPr>
                <w:noProof/>
              </w:rPr>
              <w:t>This field provides the uncompensated barometric pressure as measured by the UE sensor, in units of Pa.</w:t>
            </w:r>
          </w:p>
        </w:tc>
      </w:tr>
      <w:tr w:rsidR="00073C73" w:rsidRPr="00073C73" w14:paraId="1B15E79E" w14:textId="77777777" w:rsidTr="00FB2DE8">
        <w:trPr>
          <w:cantSplit/>
        </w:trPr>
        <w:tc>
          <w:tcPr>
            <w:tcW w:w="10065" w:type="dxa"/>
          </w:tcPr>
          <w:p w14:paraId="7FBC2A62" w14:textId="77777777" w:rsidR="00706D47" w:rsidRPr="00073C73" w:rsidRDefault="00706D47" w:rsidP="00706D47">
            <w:pPr>
              <w:pStyle w:val="TAL"/>
              <w:rPr>
                <w:b/>
                <w:bCs/>
                <w:i/>
                <w:iCs/>
                <w:noProof/>
              </w:rPr>
            </w:pPr>
            <w:r w:rsidRPr="00073C73">
              <w:rPr>
                <w:b/>
                <w:bCs/>
                <w:i/>
                <w:iCs/>
                <w:noProof/>
              </w:rPr>
              <w:t>uncertainty</w:t>
            </w:r>
          </w:p>
          <w:p w14:paraId="70B2EC08" w14:textId="77777777" w:rsidR="00706D47" w:rsidRPr="00073C73" w:rsidRDefault="00706D47" w:rsidP="00706D47">
            <w:pPr>
              <w:pStyle w:val="TAL"/>
              <w:rPr>
                <w:b/>
                <w:bCs/>
                <w:i/>
                <w:iCs/>
                <w:noProof/>
              </w:rPr>
            </w:pPr>
            <w:r w:rsidRPr="00073C73">
              <w:rPr>
                <w:bCs/>
                <w:iCs/>
                <w:noProof/>
              </w:rPr>
              <w:t>This field provides the expected range for the pressure measurement in units of Pa and the confidence as a percentage that the true pressure lies in a range of (measurement – range) to (measurement + range).</w:t>
            </w:r>
          </w:p>
        </w:tc>
      </w:tr>
      <w:tr w:rsidR="00C55484" w:rsidRPr="00073C73" w14:paraId="08F3DCC4" w14:textId="77777777" w:rsidTr="00557BF2">
        <w:trPr>
          <w:cantSplit/>
        </w:trPr>
        <w:tc>
          <w:tcPr>
            <w:tcW w:w="10065" w:type="dxa"/>
          </w:tcPr>
          <w:p w14:paraId="326363DA" w14:textId="77777777" w:rsidR="00C55484" w:rsidRPr="00073C73" w:rsidRDefault="00C55484" w:rsidP="00557BF2">
            <w:pPr>
              <w:pStyle w:val="TAL"/>
              <w:rPr>
                <w:b/>
                <w:bCs/>
                <w:i/>
                <w:iCs/>
                <w:noProof/>
              </w:rPr>
            </w:pPr>
            <w:r w:rsidRPr="00073C73">
              <w:rPr>
                <w:b/>
                <w:bCs/>
                <w:i/>
                <w:iCs/>
                <w:noProof/>
              </w:rPr>
              <w:t>adjustment</w:t>
            </w:r>
          </w:p>
          <w:p w14:paraId="29FA78AA" w14:textId="77777777" w:rsidR="00C55484" w:rsidRPr="00073C73" w:rsidRDefault="00C55484" w:rsidP="00557BF2">
            <w:pPr>
              <w:pStyle w:val="TAL"/>
              <w:rPr>
                <w:bCs/>
                <w:iCs/>
                <w:noProof/>
              </w:rPr>
            </w:pPr>
            <w:r w:rsidRPr="00073C73">
              <w:rPr>
                <w:bCs/>
                <w:iCs/>
                <w:noProof/>
              </w:rPr>
              <w:t xml:space="preserve">This field provides any adjustment available in the UE, in units of Pa, to allow the production of a compensated atmospheric pressure measurement where compensated atmospheric pressure = </w:t>
            </w:r>
            <w:r w:rsidRPr="00073C73">
              <w:rPr>
                <w:bCs/>
                <w:i/>
                <w:iCs/>
                <w:noProof/>
              </w:rPr>
              <w:t>uncompensatedBarometricPressure</w:t>
            </w:r>
            <w:r w:rsidRPr="00073C73">
              <w:rPr>
                <w:bCs/>
                <w:iCs/>
                <w:noProof/>
              </w:rPr>
              <w:t xml:space="preserve"> + </w:t>
            </w:r>
            <w:r w:rsidRPr="00073C73">
              <w:rPr>
                <w:bCs/>
                <w:i/>
                <w:iCs/>
                <w:noProof/>
              </w:rPr>
              <w:t>adjustment</w:t>
            </w:r>
            <w:r w:rsidRPr="00073C73">
              <w:rPr>
                <w:sz w:val="20"/>
              </w:rPr>
              <w:t xml:space="preserve"> </w:t>
            </w:r>
          </w:p>
        </w:tc>
      </w:tr>
    </w:tbl>
    <w:p w14:paraId="0E68F7DD" w14:textId="77777777" w:rsidR="007B6693" w:rsidRPr="00073C73" w:rsidRDefault="007B6693" w:rsidP="007B6693"/>
    <w:p w14:paraId="6BF996A6" w14:textId="77777777" w:rsidR="007B6693" w:rsidRPr="00073C73" w:rsidRDefault="007B6693" w:rsidP="007B6693">
      <w:pPr>
        <w:pStyle w:val="Heading4"/>
        <w:rPr>
          <w:i/>
        </w:rPr>
      </w:pPr>
      <w:bookmarkStart w:id="7031" w:name="_Toc27765418"/>
      <w:bookmarkStart w:id="7032" w:name="_Toc37681121"/>
      <w:bookmarkStart w:id="7033" w:name="_Toc46486693"/>
      <w:bookmarkStart w:id="7034" w:name="_Toc52547038"/>
      <w:bookmarkStart w:id="7035" w:name="_Toc52547568"/>
      <w:bookmarkStart w:id="7036" w:name="_Toc52548098"/>
      <w:bookmarkStart w:id="7037" w:name="_Toc52548628"/>
      <w:bookmarkStart w:id="7038" w:name="_Toc90719874"/>
      <w:r w:rsidRPr="00073C73">
        <w:t>–</w:t>
      </w:r>
      <w:r w:rsidRPr="00073C73">
        <w:tab/>
      </w:r>
      <w:r w:rsidRPr="00073C73">
        <w:rPr>
          <w:i/>
        </w:rPr>
        <w:t>Sensor-MotionInformation</w:t>
      </w:r>
      <w:bookmarkEnd w:id="7031"/>
      <w:bookmarkEnd w:id="7032"/>
      <w:bookmarkEnd w:id="7033"/>
      <w:bookmarkEnd w:id="7034"/>
      <w:bookmarkEnd w:id="7035"/>
      <w:bookmarkEnd w:id="7036"/>
      <w:bookmarkEnd w:id="7037"/>
      <w:bookmarkEnd w:id="7038"/>
    </w:p>
    <w:p w14:paraId="61155570" w14:textId="77777777" w:rsidR="007B6693" w:rsidRPr="00073C73" w:rsidRDefault="007B6693" w:rsidP="007B6693">
      <w:r w:rsidRPr="00073C73">
        <w:t xml:space="preserve">The IE </w:t>
      </w:r>
      <w:r w:rsidRPr="00073C73">
        <w:rPr>
          <w:i/>
        </w:rPr>
        <w:t xml:space="preserve">Sensor-MotionInformation </w:t>
      </w:r>
      <w:r w:rsidRPr="00073C73">
        <w:rPr>
          <w:noProof/>
        </w:rPr>
        <w:t>is</w:t>
      </w:r>
      <w:r w:rsidRPr="00073C7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073C73" w:rsidRDefault="007B6693" w:rsidP="007B6693">
      <w:pPr>
        <w:pStyle w:val="PL"/>
        <w:shd w:val="clear" w:color="auto" w:fill="E6E6E6"/>
      </w:pPr>
      <w:r w:rsidRPr="00073C73">
        <w:t>-- ASN1START</w:t>
      </w:r>
    </w:p>
    <w:p w14:paraId="441D6DEA" w14:textId="77777777" w:rsidR="007B6693" w:rsidRPr="00073C73" w:rsidRDefault="007B6693" w:rsidP="007B6693">
      <w:pPr>
        <w:pStyle w:val="PL"/>
        <w:shd w:val="clear" w:color="auto" w:fill="E6E6E6"/>
      </w:pPr>
    </w:p>
    <w:p w14:paraId="380E8F63" w14:textId="77777777" w:rsidR="007B6693" w:rsidRPr="00073C73" w:rsidRDefault="007B6693" w:rsidP="007B6693">
      <w:pPr>
        <w:pStyle w:val="PL"/>
        <w:shd w:val="clear" w:color="auto" w:fill="E6E6E6"/>
      </w:pPr>
      <w:r w:rsidRPr="00073C73">
        <w:t>Sensor-MotionInformation-r15 ::= SEQUENCE {</w:t>
      </w:r>
    </w:p>
    <w:p w14:paraId="219F9997" w14:textId="77777777" w:rsidR="007B6693" w:rsidRPr="00073C73" w:rsidRDefault="007B6693" w:rsidP="007B6693">
      <w:pPr>
        <w:pStyle w:val="PL"/>
        <w:shd w:val="clear" w:color="auto" w:fill="E6E6E6"/>
        <w:rPr>
          <w:snapToGrid w:val="0"/>
          <w:lang w:eastAsia="ko-KR"/>
        </w:rPr>
      </w:pPr>
      <w:r w:rsidRPr="00073C73">
        <w:tab/>
      </w:r>
      <w:r w:rsidRPr="00073C73">
        <w:rPr>
          <w:lang w:eastAsia="ko-KR"/>
        </w:rPr>
        <w:t>refTime-r15</w:t>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snapToGrid w:val="0"/>
          <w:lang w:eastAsia="ko-KR"/>
        </w:rPr>
        <w:t>DisplacementTimeStamp-r15,</w:t>
      </w:r>
    </w:p>
    <w:p w14:paraId="02D3FA6B" w14:textId="77777777" w:rsidR="007B6693" w:rsidRPr="00073C73" w:rsidRDefault="007B6693" w:rsidP="007B6693">
      <w:pPr>
        <w:pStyle w:val="PL"/>
        <w:shd w:val="clear" w:color="auto" w:fill="E6E6E6"/>
      </w:pPr>
      <w:r w:rsidRPr="00073C73">
        <w:tab/>
        <w:t>displacementInfoList-r15</w:t>
      </w:r>
      <w:r w:rsidRPr="00073C73">
        <w:tab/>
        <w:t>DisplacementInfoList-r15,</w:t>
      </w:r>
    </w:p>
    <w:p w14:paraId="193A9611" w14:textId="77777777" w:rsidR="007B6693" w:rsidRPr="00073C73" w:rsidRDefault="007B6693" w:rsidP="007B6693">
      <w:pPr>
        <w:pStyle w:val="PL"/>
        <w:shd w:val="clear" w:color="auto" w:fill="E6E6E6"/>
      </w:pPr>
      <w:r w:rsidRPr="00073C73">
        <w:tab/>
        <w:t>...</w:t>
      </w:r>
    </w:p>
    <w:p w14:paraId="779BD0AF" w14:textId="77777777" w:rsidR="007B6693" w:rsidRPr="00073C73" w:rsidRDefault="007B6693" w:rsidP="007B6693">
      <w:pPr>
        <w:pStyle w:val="PL"/>
        <w:shd w:val="clear" w:color="auto" w:fill="E6E6E6"/>
      </w:pPr>
      <w:r w:rsidRPr="00073C73">
        <w:t>}</w:t>
      </w:r>
    </w:p>
    <w:p w14:paraId="2FA1B77F" w14:textId="77777777" w:rsidR="007B6693" w:rsidRPr="00073C73" w:rsidRDefault="007B6693" w:rsidP="007B6693">
      <w:pPr>
        <w:pStyle w:val="PL"/>
        <w:shd w:val="clear" w:color="auto" w:fill="E6E6E6"/>
      </w:pPr>
    </w:p>
    <w:p w14:paraId="6A094898" w14:textId="77777777" w:rsidR="007B6693" w:rsidRPr="00073C73" w:rsidRDefault="007B6693" w:rsidP="007B6693">
      <w:pPr>
        <w:pStyle w:val="PL"/>
        <w:shd w:val="clear" w:color="auto" w:fill="E6E6E6"/>
      </w:pPr>
      <w:r w:rsidRPr="00073C73">
        <w:t>DisplacementInfoList-r15 ::= SEQUENCE (SIZE (1..128)) OF DisplacementInfoListElement-r15</w:t>
      </w:r>
    </w:p>
    <w:p w14:paraId="0132D7AC" w14:textId="77777777" w:rsidR="007B6693" w:rsidRPr="00073C73" w:rsidRDefault="007B6693" w:rsidP="007B6693">
      <w:pPr>
        <w:pStyle w:val="PL"/>
        <w:shd w:val="clear" w:color="auto" w:fill="E6E6E6"/>
      </w:pPr>
    </w:p>
    <w:p w14:paraId="16889CE8" w14:textId="77777777" w:rsidR="007B6693" w:rsidRPr="00073C73" w:rsidRDefault="007B6693" w:rsidP="007B6693">
      <w:pPr>
        <w:pStyle w:val="PL"/>
        <w:shd w:val="clear" w:color="auto" w:fill="E6E6E6"/>
      </w:pPr>
      <w:r w:rsidRPr="00073C73">
        <w:t>DisplacementInfoListElement-r15 ::= SEQUENCE {</w:t>
      </w:r>
    </w:p>
    <w:p w14:paraId="11F82556" w14:textId="77777777" w:rsidR="007B6693" w:rsidRPr="00073C73" w:rsidRDefault="007B6693" w:rsidP="007B6693">
      <w:pPr>
        <w:pStyle w:val="PL"/>
        <w:shd w:val="clear" w:color="auto" w:fill="E6E6E6"/>
      </w:pPr>
      <w:r w:rsidRPr="00073C73">
        <w:tab/>
        <w:t>deltaTimeStamp-r15</w:t>
      </w:r>
      <w:r w:rsidRPr="00073C73">
        <w:tab/>
      </w:r>
      <w:r w:rsidRPr="00073C73">
        <w:tab/>
      </w:r>
      <w:r w:rsidRPr="00073C73">
        <w:tab/>
      </w:r>
      <w:r w:rsidRPr="00073C73">
        <w:rPr>
          <w:snapToGrid w:val="0"/>
          <w:lang w:eastAsia="ko-KR"/>
        </w:rPr>
        <w:t>Delta</w:t>
      </w:r>
      <w:r w:rsidRPr="00073C73">
        <w:t>Time-r15,</w:t>
      </w:r>
    </w:p>
    <w:p w14:paraId="77BD03EE" w14:textId="77777777" w:rsidR="007B6693" w:rsidRPr="00073C73" w:rsidRDefault="007B6693" w:rsidP="007B6693">
      <w:pPr>
        <w:pStyle w:val="PL"/>
        <w:shd w:val="clear" w:color="auto" w:fill="E6E6E6"/>
      </w:pPr>
      <w:r w:rsidRPr="00073C73">
        <w:tab/>
        <w:t>displacement-r15</w:t>
      </w:r>
      <w:r w:rsidRPr="00073C73">
        <w:tab/>
      </w:r>
      <w:r w:rsidRPr="00073C73">
        <w:tab/>
      </w:r>
      <w:r w:rsidRPr="00073C73">
        <w:tab/>
        <w:t>Displacement-r15</w:t>
      </w:r>
      <w:r w:rsidRPr="00073C73">
        <w:tab/>
      </w:r>
      <w:r w:rsidRPr="00073C73">
        <w:tab/>
      </w:r>
      <w:r w:rsidRPr="00073C73">
        <w:tab/>
        <w:t>OPTIONAL,</w:t>
      </w:r>
    </w:p>
    <w:p w14:paraId="294CC60C" w14:textId="77777777" w:rsidR="007B6693" w:rsidRPr="00073C73" w:rsidRDefault="007B6693" w:rsidP="007B6693">
      <w:pPr>
        <w:pStyle w:val="PL"/>
        <w:shd w:val="clear" w:color="auto" w:fill="E6E6E6"/>
      </w:pPr>
      <w:r w:rsidRPr="00073C73">
        <w:tab/>
        <w:t>...</w:t>
      </w:r>
    </w:p>
    <w:p w14:paraId="015690E8" w14:textId="77777777" w:rsidR="007B6693" w:rsidRPr="00073C73" w:rsidRDefault="007B6693" w:rsidP="007B6693">
      <w:pPr>
        <w:pStyle w:val="PL"/>
        <w:shd w:val="clear" w:color="auto" w:fill="E6E6E6"/>
      </w:pPr>
      <w:r w:rsidRPr="00073C73">
        <w:t>}</w:t>
      </w:r>
    </w:p>
    <w:p w14:paraId="7101BFE3" w14:textId="77777777" w:rsidR="007B6693" w:rsidRPr="00073C73" w:rsidRDefault="007B6693" w:rsidP="007B6693">
      <w:pPr>
        <w:pStyle w:val="PL"/>
        <w:shd w:val="clear" w:color="auto" w:fill="E6E6E6"/>
        <w:rPr>
          <w:snapToGrid w:val="0"/>
          <w:lang w:eastAsia="ko-KR"/>
        </w:rPr>
      </w:pPr>
    </w:p>
    <w:p w14:paraId="6B2B5CBA" w14:textId="77777777" w:rsidR="007B6693" w:rsidRPr="00073C73" w:rsidRDefault="007B6693" w:rsidP="007B6693">
      <w:pPr>
        <w:pStyle w:val="PL"/>
        <w:shd w:val="clear" w:color="auto" w:fill="E6E6E6"/>
      </w:pPr>
      <w:r w:rsidRPr="00073C73">
        <w:rPr>
          <w:snapToGrid w:val="0"/>
          <w:lang w:eastAsia="ko-KR"/>
        </w:rPr>
        <w:t>Displacement</w:t>
      </w:r>
      <w:r w:rsidRPr="00073C73">
        <w:t>TimeStamp-r15 ::= CHOICE {</w:t>
      </w:r>
    </w:p>
    <w:p w14:paraId="79913B49" w14:textId="77777777" w:rsidR="007B6693" w:rsidRPr="00073C73" w:rsidRDefault="007B6693" w:rsidP="007B6693">
      <w:pPr>
        <w:pStyle w:val="PL"/>
        <w:shd w:val="clear" w:color="auto" w:fill="E6E6E6"/>
      </w:pPr>
      <w:r w:rsidRPr="00073C73">
        <w:tab/>
        <w:t>utcTime-r15</w:t>
      </w:r>
      <w:r w:rsidRPr="00073C73">
        <w:tab/>
      </w:r>
      <w:r w:rsidRPr="00073C73">
        <w:tab/>
      </w:r>
      <w:r w:rsidRPr="00073C73">
        <w:tab/>
      </w:r>
      <w:r w:rsidRPr="00073C73">
        <w:tab/>
      </w:r>
      <w:r w:rsidRPr="00073C73">
        <w:tab/>
      </w:r>
      <w:r w:rsidRPr="00073C73">
        <w:rPr>
          <w:snapToGrid w:val="0"/>
        </w:rPr>
        <w:t>UTC-Time-r15,</w:t>
      </w:r>
    </w:p>
    <w:p w14:paraId="539C5921" w14:textId="77777777" w:rsidR="007B6693" w:rsidRPr="00073C73" w:rsidRDefault="007B6693" w:rsidP="007B6693">
      <w:pPr>
        <w:pStyle w:val="PL"/>
        <w:shd w:val="clear" w:color="auto" w:fill="E6E6E6"/>
      </w:pPr>
      <w:r w:rsidRPr="00073C73">
        <w:tab/>
        <w:t>gnssTime-r15</w:t>
      </w:r>
      <w:r w:rsidRPr="00073C73">
        <w:tab/>
      </w:r>
      <w:r w:rsidRPr="00073C73">
        <w:tab/>
      </w:r>
      <w:r w:rsidRPr="00073C73">
        <w:tab/>
      </w:r>
      <w:r w:rsidRPr="00073C73">
        <w:tab/>
        <w:t>MeasurementReferenceTime,</w:t>
      </w:r>
    </w:p>
    <w:p w14:paraId="30141956" w14:textId="77777777" w:rsidR="007B6693" w:rsidRPr="00073C73" w:rsidRDefault="007B6693" w:rsidP="007B6693">
      <w:pPr>
        <w:pStyle w:val="PL"/>
        <w:shd w:val="clear" w:color="auto" w:fill="E6E6E6"/>
      </w:pPr>
      <w:r w:rsidRPr="00073C73">
        <w:tab/>
        <w:t>systemFrameNumber-r15</w:t>
      </w:r>
      <w:r w:rsidRPr="00073C73">
        <w:tab/>
      </w:r>
      <w:r w:rsidRPr="00073C73">
        <w:tab/>
        <w:t>SFN-r15,</w:t>
      </w:r>
    </w:p>
    <w:p w14:paraId="0E1CC3A0" w14:textId="77777777" w:rsidR="007B6693" w:rsidRPr="00073C73" w:rsidRDefault="007B6693" w:rsidP="007B6693">
      <w:pPr>
        <w:pStyle w:val="PL"/>
        <w:shd w:val="clear" w:color="auto" w:fill="E6E6E6"/>
      </w:pPr>
      <w:r w:rsidRPr="00073C73">
        <w:tab/>
        <w:t>measurementSFN-r15</w:t>
      </w:r>
      <w:r w:rsidRPr="00073C73">
        <w:tab/>
      </w:r>
      <w:r w:rsidRPr="00073C73">
        <w:tab/>
      </w:r>
      <w:r w:rsidRPr="00073C73">
        <w:tab/>
        <w:t>INTEGER(-8192..9214),</w:t>
      </w:r>
    </w:p>
    <w:p w14:paraId="00897A44" w14:textId="77777777" w:rsidR="007B6693" w:rsidRPr="00073C73" w:rsidRDefault="007B6693" w:rsidP="007B6693">
      <w:pPr>
        <w:pStyle w:val="PL"/>
        <w:shd w:val="clear" w:color="auto" w:fill="E6E6E6"/>
      </w:pPr>
      <w:r w:rsidRPr="00073C73">
        <w:tab/>
        <w:t>...</w:t>
      </w:r>
    </w:p>
    <w:p w14:paraId="35242B77" w14:textId="77777777" w:rsidR="007B6693" w:rsidRPr="00073C73" w:rsidRDefault="007B6693" w:rsidP="007B6693">
      <w:pPr>
        <w:pStyle w:val="PL"/>
        <w:shd w:val="clear" w:color="auto" w:fill="E6E6E6"/>
      </w:pPr>
      <w:r w:rsidRPr="00073C73">
        <w:t>}</w:t>
      </w:r>
    </w:p>
    <w:p w14:paraId="47A446E1" w14:textId="77777777" w:rsidR="007B6693" w:rsidRPr="00073C73" w:rsidRDefault="007B6693" w:rsidP="007B6693">
      <w:pPr>
        <w:pStyle w:val="PL"/>
        <w:shd w:val="clear" w:color="auto" w:fill="E6E6E6"/>
      </w:pPr>
    </w:p>
    <w:p w14:paraId="043FF222" w14:textId="77777777" w:rsidR="007B6693" w:rsidRPr="00073C73" w:rsidRDefault="007B6693" w:rsidP="007B6693">
      <w:pPr>
        <w:pStyle w:val="PL"/>
        <w:shd w:val="clear" w:color="auto" w:fill="E6E6E6"/>
      </w:pPr>
      <w:r w:rsidRPr="00073C73">
        <w:rPr>
          <w:snapToGrid w:val="0"/>
          <w:lang w:eastAsia="ko-KR"/>
        </w:rPr>
        <w:t>Delta</w:t>
      </w:r>
      <w:r w:rsidRPr="00073C73">
        <w:t>Time-r15 ::= CHOICE {</w:t>
      </w:r>
    </w:p>
    <w:p w14:paraId="2438A99E" w14:textId="77777777" w:rsidR="007B6693" w:rsidRPr="00073C73" w:rsidRDefault="007B6693" w:rsidP="007B6693">
      <w:pPr>
        <w:pStyle w:val="PL"/>
        <w:shd w:val="clear" w:color="auto" w:fill="E6E6E6"/>
      </w:pPr>
      <w:r w:rsidRPr="00073C73">
        <w:tab/>
        <w:t>deltaTimeSec</w:t>
      </w:r>
      <w:r w:rsidR="00116486" w:rsidRPr="00073C73">
        <w:t>-r15</w:t>
      </w:r>
      <w:r w:rsidRPr="00073C73">
        <w:tab/>
      </w:r>
      <w:r w:rsidRPr="00073C73">
        <w:tab/>
      </w:r>
      <w:r w:rsidR="00141D73" w:rsidRPr="00073C73">
        <w:tab/>
      </w:r>
      <w:r w:rsidRPr="00073C73">
        <w:t>INTEGER</w:t>
      </w:r>
      <w:r w:rsidR="00141D73" w:rsidRPr="00073C73">
        <w:t xml:space="preserve"> </w:t>
      </w:r>
      <w:r w:rsidRPr="00073C73">
        <w:t>(1..16384),</w:t>
      </w:r>
    </w:p>
    <w:p w14:paraId="2CCFCCC5" w14:textId="77777777" w:rsidR="007B6693" w:rsidRPr="00073C73" w:rsidRDefault="007B6693" w:rsidP="007B6693">
      <w:pPr>
        <w:pStyle w:val="PL"/>
        <w:shd w:val="clear" w:color="auto" w:fill="E6E6E6"/>
      </w:pPr>
      <w:r w:rsidRPr="00073C73">
        <w:tab/>
        <w:t>deltaTimeSFN</w:t>
      </w:r>
      <w:r w:rsidR="00116486" w:rsidRPr="00073C73">
        <w:t>-r15</w:t>
      </w:r>
      <w:r w:rsidRPr="00073C73">
        <w:tab/>
      </w:r>
      <w:r w:rsidRPr="00073C73">
        <w:tab/>
      </w:r>
      <w:r w:rsidR="00141D73" w:rsidRPr="00073C73">
        <w:tab/>
      </w:r>
      <w:r w:rsidRPr="00073C73">
        <w:rPr>
          <w:lang w:eastAsia="ko-KR"/>
        </w:rPr>
        <w:t>INTEGER (1</w:t>
      </w:r>
      <w:r w:rsidR="00116486" w:rsidRPr="00073C73">
        <w:rPr>
          <w:lang w:eastAsia="ko-KR"/>
        </w:rPr>
        <w:t>..</w:t>
      </w:r>
      <w:r w:rsidRPr="00073C73">
        <w:rPr>
          <w:lang w:eastAsia="ko-KR"/>
        </w:rPr>
        <w:t>4096)</w:t>
      </w:r>
      <w:r w:rsidRPr="00073C73">
        <w:t>,</w:t>
      </w:r>
    </w:p>
    <w:p w14:paraId="3AEF6826" w14:textId="77777777" w:rsidR="007B6693" w:rsidRPr="00073C73" w:rsidRDefault="007B6693" w:rsidP="007B6693">
      <w:pPr>
        <w:pStyle w:val="PL"/>
        <w:shd w:val="clear" w:color="auto" w:fill="E6E6E6"/>
      </w:pPr>
      <w:r w:rsidRPr="00073C73">
        <w:tab/>
        <w:t>...</w:t>
      </w:r>
    </w:p>
    <w:p w14:paraId="0D7B57B1" w14:textId="77777777" w:rsidR="007B6693" w:rsidRPr="00073C73" w:rsidRDefault="007B6693" w:rsidP="007B6693">
      <w:pPr>
        <w:pStyle w:val="PL"/>
        <w:shd w:val="clear" w:color="auto" w:fill="E6E6E6"/>
      </w:pPr>
      <w:r w:rsidRPr="00073C73">
        <w:t>}</w:t>
      </w:r>
    </w:p>
    <w:p w14:paraId="4FDFEBA1" w14:textId="77777777" w:rsidR="007B6693" w:rsidRPr="00073C73" w:rsidRDefault="007B6693" w:rsidP="007B6693">
      <w:pPr>
        <w:pStyle w:val="PL"/>
        <w:shd w:val="clear" w:color="auto" w:fill="E6E6E6"/>
      </w:pPr>
    </w:p>
    <w:p w14:paraId="5C5F6085" w14:textId="77777777" w:rsidR="007B6693" w:rsidRPr="00073C73" w:rsidRDefault="007B6693" w:rsidP="007B6693">
      <w:pPr>
        <w:pStyle w:val="PL"/>
        <w:shd w:val="clear" w:color="auto" w:fill="E6E6E6"/>
      </w:pPr>
      <w:r w:rsidRPr="00073C73">
        <w:t>SFN-r15 ::= SEQUENCE {</w:t>
      </w:r>
    </w:p>
    <w:p w14:paraId="5206B0C5" w14:textId="77777777" w:rsidR="007B6693" w:rsidRPr="00073C73" w:rsidRDefault="007B6693" w:rsidP="007B6693">
      <w:pPr>
        <w:pStyle w:val="PL"/>
        <w:shd w:val="clear" w:color="auto" w:fill="E6E6E6"/>
      </w:pPr>
      <w:r w:rsidRPr="00073C73">
        <w:tab/>
        <w:t>sfn-r15</w:t>
      </w:r>
      <w:r w:rsidRPr="00073C73">
        <w:tab/>
      </w:r>
      <w:r w:rsidRPr="00073C73">
        <w:tab/>
      </w:r>
      <w:r w:rsidRPr="00073C73">
        <w:tab/>
      </w:r>
      <w:r w:rsidRPr="00073C73">
        <w:tab/>
      </w:r>
      <w:r w:rsidRPr="00073C73">
        <w:tab/>
      </w:r>
      <w:r w:rsidRPr="00073C73">
        <w:tab/>
        <w:t>BIT STRING (SIZE (10)),</w:t>
      </w:r>
    </w:p>
    <w:p w14:paraId="65B86954" w14:textId="77777777" w:rsidR="007B6693" w:rsidRPr="00073C73" w:rsidRDefault="007B6693" w:rsidP="007B6693">
      <w:pPr>
        <w:pStyle w:val="PL"/>
        <w:shd w:val="clear" w:color="auto" w:fill="E6E6E6"/>
      </w:pPr>
      <w:r w:rsidRPr="00073C73">
        <w:tab/>
        <w:t>hyperSFN-r15</w:t>
      </w:r>
      <w:r w:rsidRPr="00073C73">
        <w:tab/>
      </w:r>
      <w:r w:rsidRPr="00073C73">
        <w:tab/>
      </w:r>
      <w:r w:rsidRPr="00073C73">
        <w:tab/>
      </w:r>
      <w:r w:rsidRPr="00073C73">
        <w:tab/>
        <w:t>BIT STRING (SIZE (10))</w:t>
      </w:r>
      <w:r w:rsidRPr="00073C73">
        <w:tab/>
      </w:r>
      <w:r w:rsidRPr="00073C73">
        <w:tab/>
        <w:t>OPTIONAL,</w:t>
      </w:r>
    </w:p>
    <w:p w14:paraId="6EADADB4" w14:textId="77777777" w:rsidR="007B6693" w:rsidRPr="00073C73" w:rsidRDefault="007B6693" w:rsidP="007B6693">
      <w:pPr>
        <w:pStyle w:val="PL"/>
        <w:shd w:val="clear" w:color="auto" w:fill="E6E6E6"/>
      </w:pPr>
      <w:r w:rsidRPr="00073C73">
        <w:tab/>
        <w:t>...</w:t>
      </w:r>
    </w:p>
    <w:p w14:paraId="17EDCBB4" w14:textId="77777777" w:rsidR="007B6693" w:rsidRPr="00073C73" w:rsidRDefault="007B6693" w:rsidP="007B6693">
      <w:pPr>
        <w:pStyle w:val="PL"/>
        <w:shd w:val="clear" w:color="auto" w:fill="E6E6E6"/>
      </w:pPr>
      <w:r w:rsidRPr="00073C73">
        <w:t>}</w:t>
      </w:r>
    </w:p>
    <w:p w14:paraId="18AC6EDE" w14:textId="77777777" w:rsidR="007B6693" w:rsidRPr="00073C73" w:rsidRDefault="007B6693" w:rsidP="007B6693">
      <w:pPr>
        <w:pStyle w:val="PL"/>
        <w:shd w:val="clear" w:color="auto" w:fill="E6E6E6"/>
      </w:pPr>
    </w:p>
    <w:p w14:paraId="2A25F026" w14:textId="77777777" w:rsidR="007B6693" w:rsidRPr="00073C73" w:rsidRDefault="007B6693" w:rsidP="007B6693">
      <w:pPr>
        <w:pStyle w:val="PL"/>
        <w:shd w:val="clear" w:color="auto" w:fill="E6E6E6"/>
      </w:pPr>
      <w:r w:rsidRPr="00073C73">
        <w:t>Displacement-r15 ::= SEQUENCE {</w:t>
      </w:r>
    </w:p>
    <w:p w14:paraId="0C7AAFCF" w14:textId="77777777" w:rsidR="007B6693" w:rsidRPr="00073C73" w:rsidRDefault="007B6693" w:rsidP="007B6693">
      <w:pPr>
        <w:pStyle w:val="PL"/>
        <w:shd w:val="clear" w:color="auto" w:fill="E6E6E6"/>
      </w:pPr>
      <w:r w:rsidRPr="00073C73">
        <w:tab/>
        <w:t>bearing-r15</w:t>
      </w:r>
      <w:r w:rsidRPr="00073C73">
        <w:tab/>
      </w:r>
      <w:r w:rsidRPr="00073C73">
        <w:tab/>
      </w:r>
      <w:r w:rsidRPr="00073C73">
        <w:tab/>
      </w:r>
      <w:r w:rsidRPr="00073C73">
        <w:tab/>
      </w:r>
      <w:r w:rsidRPr="00073C73">
        <w:tab/>
        <w:t>INTEGER (0..3599),</w:t>
      </w:r>
    </w:p>
    <w:p w14:paraId="59B74F0C" w14:textId="77777777" w:rsidR="007B6693" w:rsidRPr="00073C73" w:rsidRDefault="007B6693" w:rsidP="007B6693">
      <w:pPr>
        <w:pStyle w:val="PL"/>
        <w:shd w:val="clear" w:color="auto" w:fill="E6E6E6"/>
      </w:pPr>
      <w:r w:rsidRPr="00073C73">
        <w:tab/>
        <w:t>bearingUncConfidence-r15</w:t>
      </w:r>
      <w:r w:rsidRPr="00073C73">
        <w:tab/>
        <w:t>INTEGER (0..100)</w:t>
      </w:r>
      <w:r w:rsidRPr="00073C73">
        <w:tab/>
      </w:r>
      <w:r w:rsidRPr="00073C73">
        <w:tab/>
      </w:r>
      <w:r w:rsidRPr="00073C73">
        <w:tab/>
      </w:r>
      <w:r w:rsidR="00141D73" w:rsidRPr="00073C73">
        <w:tab/>
      </w:r>
      <w:r w:rsidRPr="00073C73">
        <w:t>OPTIONAL,</w:t>
      </w:r>
    </w:p>
    <w:p w14:paraId="686057B3" w14:textId="77777777" w:rsidR="007B6693" w:rsidRPr="00073C73" w:rsidRDefault="007B6693" w:rsidP="007B6693">
      <w:pPr>
        <w:pStyle w:val="PL"/>
        <w:shd w:val="clear" w:color="auto" w:fill="E6E6E6"/>
      </w:pPr>
      <w:r w:rsidRPr="00073C73">
        <w:tab/>
        <w:t>bearingRef-r15</w:t>
      </w:r>
      <w:r w:rsidRPr="00073C73">
        <w:tab/>
      </w:r>
      <w:r w:rsidRPr="00073C73">
        <w:tab/>
      </w:r>
      <w:r w:rsidRPr="00073C73">
        <w:tab/>
      </w:r>
      <w:r w:rsidRPr="00073C73">
        <w:tab/>
        <w:t>ENUMERATED { geographicNorth, magneticNorth, local },</w:t>
      </w:r>
    </w:p>
    <w:p w14:paraId="53114DC9" w14:textId="77777777" w:rsidR="007B6693" w:rsidRPr="00073C73" w:rsidRDefault="007B6693" w:rsidP="007B6693">
      <w:pPr>
        <w:pStyle w:val="PL"/>
        <w:shd w:val="clear" w:color="auto" w:fill="E6E6E6"/>
      </w:pPr>
      <w:r w:rsidRPr="00073C73">
        <w:tab/>
        <w:t>horizontalDistance-r15</w:t>
      </w:r>
      <w:r w:rsidRPr="00073C73">
        <w:tab/>
      </w:r>
      <w:r w:rsidRPr="00073C73">
        <w:tab/>
        <w:t>INTEGER (0..8191),</w:t>
      </w:r>
    </w:p>
    <w:p w14:paraId="59E1F71A" w14:textId="77777777" w:rsidR="007B6693" w:rsidRPr="00073C73" w:rsidRDefault="007B6693" w:rsidP="007B6693">
      <w:pPr>
        <w:pStyle w:val="PL"/>
        <w:shd w:val="clear" w:color="auto" w:fill="E6E6E6"/>
      </w:pPr>
      <w:r w:rsidRPr="00073C73">
        <w:tab/>
        <w:t>horizontalDistanceUnc-r15</w:t>
      </w:r>
      <w:r w:rsidRPr="00073C73">
        <w:tab/>
        <w:t>INTEGER (0..255)</w:t>
      </w:r>
      <w:r w:rsidRPr="00073C73">
        <w:tab/>
      </w:r>
      <w:r w:rsidRPr="00073C73">
        <w:tab/>
      </w:r>
      <w:r w:rsidRPr="00073C73">
        <w:tab/>
      </w:r>
      <w:r w:rsidR="00141D73" w:rsidRPr="00073C73">
        <w:tab/>
      </w:r>
      <w:r w:rsidRPr="00073C73">
        <w:t>OPTIONAL,</w:t>
      </w:r>
    </w:p>
    <w:p w14:paraId="4CD18D8A" w14:textId="77777777" w:rsidR="007B6693" w:rsidRPr="00073C73" w:rsidRDefault="007B6693" w:rsidP="007B6693">
      <w:pPr>
        <w:pStyle w:val="PL"/>
        <w:shd w:val="clear" w:color="auto" w:fill="E6E6E6"/>
      </w:pPr>
      <w:r w:rsidRPr="00073C73">
        <w:tab/>
        <w:t>horizontalUncConfidence-r15</w:t>
      </w:r>
      <w:r w:rsidRPr="00073C73">
        <w:tab/>
        <w:t>INTEGER (0..100)</w:t>
      </w:r>
      <w:r w:rsidRPr="00073C73">
        <w:tab/>
      </w:r>
      <w:r w:rsidRPr="00073C73">
        <w:tab/>
      </w:r>
      <w:r w:rsidRPr="00073C73">
        <w:tab/>
      </w:r>
      <w:r w:rsidR="00141D73" w:rsidRPr="00073C73">
        <w:tab/>
      </w:r>
      <w:r w:rsidRPr="00073C73">
        <w:t>OPTIONAL,</w:t>
      </w:r>
    </w:p>
    <w:p w14:paraId="1E2FD2F5" w14:textId="77777777" w:rsidR="007B6693" w:rsidRPr="00073C7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verticalDirection-r15</w:t>
      </w:r>
      <w:r w:rsidRPr="00073C73">
        <w:rPr>
          <w:rFonts w:ascii="Courier New" w:hAnsi="Courier New"/>
          <w:noProof/>
          <w:snapToGrid w:val="0"/>
          <w:sz w:val="16"/>
          <w:lang w:eastAsia="ko-KR"/>
        </w:rPr>
        <w:tab/>
      </w:r>
      <w:r w:rsidRPr="00073C73">
        <w:rPr>
          <w:rFonts w:ascii="Courier New" w:hAnsi="Courier New"/>
          <w:noProof/>
          <w:snapToGrid w:val="0"/>
          <w:sz w:val="16"/>
          <w:lang w:eastAsia="ko-KR"/>
        </w:rPr>
        <w:tab/>
        <w:t>ENUMERATED{upward, downward}</w:t>
      </w:r>
      <w:r w:rsidR="00141D73" w:rsidRPr="00073C73">
        <w:rPr>
          <w:rFonts w:ascii="Courier New" w:hAnsi="Courier New"/>
          <w:noProof/>
          <w:snapToGrid w:val="0"/>
          <w:sz w:val="16"/>
          <w:lang w:eastAsia="ko-KR"/>
        </w:rPr>
        <w:tab/>
      </w:r>
      <w:r w:rsidRPr="00073C73">
        <w:rPr>
          <w:rFonts w:ascii="Courier New" w:hAnsi="Courier New"/>
          <w:noProof/>
          <w:snapToGrid w:val="0"/>
          <w:sz w:val="16"/>
          <w:lang w:eastAsia="ko-KR"/>
        </w:rPr>
        <w:t>OPTIONAL,</w:t>
      </w:r>
    </w:p>
    <w:p w14:paraId="2BBCC318" w14:textId="77777777" w:rsidR="007B6693" w:rsidRPr="00073C7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verticalDistance-r15</w:t>
      </w:r>
      <w:r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t>INTEGER(0..8191)</w:t>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141D7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OPTIONAL,</w:t>
      </w:r>
    </w:p>
    <w:p w14:paraId="03952B24" w14:textId="77777777" w:rsidR="007B6693" w:rsidRPr="00073C73" w:rsidRDefault="007B6693" w:rsidP="007B6693">
      <w:pPr>
        <w:pStyle w:val="PL"/>
        <w:shd w:val="clear" w:color="auto" w:fill="E6E6E6"/>
      </w:pPr>
      <w:r w:rsidRPr="00073C73">
        <w:tab/>
        <w:t>verticalDistanceUnc-r15</w:t>
      </w:r>
      <w:r w:rsidRPr="00073C73">
        <w:tab/>
      </w:r>
      <w:r w:rsidRPr="00073C73">
        <w:tab/>
        <w:t>INTEGER (0..255)</w:t>
      </w:r>
      <w:r w:rsidRPr="00073C73">
        <w:tab/>
      </w:r>
      <w:r w:rsidRPr="00073C73">
        <w:tab/>
      </w:r>
      <w:r w:rsidRPr="00073C73">
        <w:tab/>
      </w:r>
      <w:r w:rsidR="00141D73" w:rsidRPr="00073C73">
        <w:tab/>
      </w:r>
      <w:r w:rsidRPr="00073C73">
        <w:t>OPTIONAL,</w:t>
      </w:r>
    </w:p>
    <w:p w14:paraId="0CA4B921" w14:textId="77777777" w:rsidR="007B6693" w:rsidRPr="00073C73" w:rsidRDefault="007B6693" w:rsidP="007B6693">
      <w:pPr>
        <w:pStyle w:val="PL"/>
        <w:shd w:val="clear" w:color="auto" w:fill="E6E6E6"/>
      </w:pPr>
      <w:r w:rsidRPr="00073C73">
        <w:tab/>
        <w:t>verticalUncConfidence-r15</w:t>
      </w:r>
      <w:r w:rsidRPr="00073C73">
        <w:tab/>
        <w:t>INTEGER (0..100)</w:t>
      </w:r>
      <w:r w:rsidRPr="00073C73">
        <w:tab/>
      </w:r>
      <w:r w:rsidRPr="00073C73">
        <w:tab/>
      </w:r>
      <w:r w:rsidRPr="00073C73">
        <w:tab/>
      </w:r>
      <w:r w:rsidR="00141D73" w:rsidRPr="00073C73">
        <w:tab/>
      </w:r>
      <w:r w:rsidRPr="00073C73">
        <w:t>OPTIONAL,</w:t>
      </w:r>
    </w:p>
    <w:p w14:paraId="265EF18B" w14:textId="77777777" w:rsidR="007B6693" w:rsidRPr="00073C73" w:rsidRDefault="007B6693" w:rsidP="007B6693">
      <w:pPr>
        <w:pStyle w:val="PL"/>
        <w:shd w:val="clear" w:color="auto" w:fill="E6E6E6"/>
      </w:pPr>
      <w:r w:rsidRPr="00073C73">
        <w:tab/>
        <w:t>...</w:t>
      </w:r>
    </w:p>
    <w:p w14:paraId="23653112" w14:textId="77777777" w:rsidR="007B6693" w:rsidRPr="00073C73" w:rsidRDefault="007B6693" w:rsidP="007B6693">
      <w:pPr>
        <w:pStyle w:val="PL"/>
        <w:shd w:val="clear" w:color="auto" w:fill="E6E6E6"/>
      </w:pPr>
      <w:r w:rsidRPr="00073C73">
        <w:t>}</w:t>
      </w:r>
    </w:p>
    <w:p w14:paraId="7C1855A1" w14:textId="77777777" w:rsidR="007B6693" w:rsidRPr="00073C73" w:rsidRDefault="007B6693" w:rsidP="007B6693">
      <w:pPr>
        <w:pStyle w:val="PL"/>
        <w:shd w:val="clear" w:color="auto" w:fill="E6E6E6"/>
      </w:pPr>
    </w:p>
    <w:p w14:paraId="4C99F660" w14:textId="77777777" w:rsidR="007B6693" w:rsidRPr="00073C73" w:rsidRDefault="007B6693" w:rsidP="007B6693">
      <w:pPr>
        <w:pStyle w:val="PL"/>
        <w:shd w:val="clear" w:color="auto" w:fill="E6E6E6"/>
        <w:rPr>
          <w:snapToGrid w:val="0"/>
        </w:rPr>
      </w:pPr>
      <w:r w:rsidRPr="00073C73">
        <w:rPr>
          <w:snapToGrid w:val="0"/>
        </w:rPr>
        <w:t>UTC-Time-r15 ::= SEQUENCE {</w:t>
      </w:r>
    </w:p>
    <w:p w14:paraId="498DA880" w14:textId="77777777" w:rsidR="007B6693" w:rsidRPr="00073C73" w:rsidRDefault="007B6693" w:rsidP="007B6693">
      <w:pPr>
        <w:pStyle w:val="PL"/>
        <w:shd w:val="clear" w:color="auto" w:fill="E6E6E6"/>
        <w:rPr>
          <w:snapToGrid w:val="0"/>
        </w:rPr>
      </w:pPr>
      <w:r w:rsidRPr="00073C73">
        <w:rPr>
          <w:snapToGrid w:val="0"/>
        </w:rPr>
        <w:tab/>
        <w:t>utcTime-r15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UTCTime</w:t>
      </w:r>
      <w:r w:rsidRPr="00073C73">
        <w:rPr>
          <w:snapToGrid w:val="0"/>
        </w:rPr>
        <w:t>,</w:t>
      </w:r>
    </w:p>
    <w:p w14:paraId="5A86185B" w14:textId="77777777" w:rsidR="007B6693" w:rsidRPr="00073C73" w:rsidRDefault="007B6693" w:rsidP="007B6693">
      <w:pPr>
        <w:pStyle w:val="PL"/>
        <w:shd w:val="clear" w:color="auto" w:fill="E6E6E6"/>
        <w:rPr>
          <w:snapToGrid w:val="0"/>
        </w:rPr>
      </w:pPr>
      <w:r w:rsidRPr="00073C73">
        <w:rPr>
          <w:snapToGrid w:val="0"/>
        </w:rPr>
        <w:tab/>
        <w:t>utcTime-ms-r15</w:t>
      </w:r>
      <w:r w:rsidRPr="00073C73">
        <w:rPr>
          <w:snapToGrid w:val="0"/>
        </w:rPr>
        <w:tab/>
      </w:r>
      <w:r w:rsidRPr="00073C73">
        <w:rPr>
          <w:snapToGrid w:val="0"/>
        </w:rPr>
        <w:tab/>
      </w:r>
      <w:r w:rsidRPr="00073C73">
        <w:rPr>
          <w:snapToGrid w:val="0"/>
        </w:rPr>
        <w:tab/>
      </w:r>
      <w:r w:rsidRPr="00073C73">
        <w:rPr>
          <w:snapToGrid w:val="0"/>
        </w:rPr>
        <w:tab/>
        <w:t>INTEGER (0..999),</w:t>
      </w:r>
    </w:p>
    <w:p w14:paraId="65613D70" w14:textId="77777777" w:rsidR="007B6693" w:rsidRPr="00073C73" w:rsidRDefault="007B6693" w:rsidP="007B6693">
      <w:pPr>
        <w:pStyle w:val="PL"/>
        <w:shd w:val="clear" w:color="auto" w:fill="E6E6E6"/>
        <w:rPr>
          <w:snapToGrid w:val="0"/>
        </w:rPr>
      </w:pPr>
      <w:r w:rsidRPr="00073C73">
        <w:rPr>
          <w:snapToGrid w:val="0"/>
        </w:rPr>
        <w:tab/>
        <w:t>...</w:t>
      </w:r>
    </w:p>
    <w:p w14:paraId="5E7EDE7B" w14:textId="77777777" w:rsidR="007B6693" w:rsidRPr="00073C73" w:rsidRDefault="007B6693" w:rsidP="007B6693">
      <w:pPr>
        <w:pStyle w:val="PL"/>
        <w:shd w:val="clear" w:color="auto" w:fill="E6E6E6"/>
      </w:pPr>
      <w:r w:rsidRPr="00073C73">
        <w:rPr>
          <w:snapToGrid w:val="0"/>
        </w:rPr>
        <w:lastRenderedPageBreak/>
        <w:t>}</w:t>
      </w:r>
    </w:p>
    <w:p w14:paraId="442A0AFF" w14:textId="77777777" w:rsidR="007B6693" w:rsidRPr="00073C73" w:rsidRDefault="007B6693" w:rsidP="007B6693">
      <w:pPr>
        <w:pStyle w:val="PL"/>
        <w:shd w:val="clear" w:color="auto" w:fill="E6E6E6"/>
      </w:pPr>
    </w:p>
    <w:p w14:paraId="1BF4AB36" w14:textId="77777777" w:rsidR="007B6693" w:rsidRPr="00073C73" w:rsidRDefault="007B6693" w:rsidP="007B6693">
      <w:pPr>
        <w:pStyle w:val="PL"/>
        <w:shd w:val="clear" w:color="auto" w:fill="E6E6E6"/>
      </w:pPr>
      <w:r w:rsidRPr="00073C73">
        <w:t>-- ASN1STOP</w:t>
      </w:r>
    </w:p>
    <w:p w14:paraId="1458F08A"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007A451" w14:textId="77777777" w:rsidTr="00EA5B55">
        <w:trPr>
          <w:cantSplit/>
          <w:tblHeader/>
        </w:trPr>
        <w:tc>
          <w:tcPr>
            <w:tcW w:w="10065" w:type="dxa"/>
          </w:tcPr>
          <w:p w14:paraId="3310A145" w14:textId="77777777" w:rsidR="007B6693" w:rsidRPr="00073C73" w:rsidRDefault="007B6693" w:rsidP="00EA5B55">
            <w:pPr>
              <w:pStyle w:val="TAH"/>
            </w:pPr>
            <w:r w:rsidRPr="00073C73">
              <w:rPr>
                <w:bCs/>
                <w:i/>
                <w:iCs/>
              </w:rPr>
              <w:t xml:space="preserve">Sensor-MotionInformation </w:t>
            </w:r>
            <w:r w:rsidRPr="00073C73">
              <w:rPr>
                <w:iCs/>
                <w:noProof/>
              </w:rPr>
              <w:t>field descriptions</w:t>
            </w:r>
          </w:p>
        </w:tc>
      </w:tr>
      <w:tr w:rsidR="00073C73" w:rsidRPr="00073C73" w14:paraId="0640C72E" w14:textId="77777777" w:rsidTr="00EA5B55">
        <w:trPr>
          <w:cantSplit/>
        </w:trPr>
        <w:tc>
          <w:tcPr>
            <w:tcW w:w="10065" w:type="dxa"/>
          </w:tcPr>
          <w:p w14:paraId="60377F81" w14:textId="77777777" w:rsidR="007B6693" w:rsidRPr="00073C73" w:rsidRDefault="007B6693" w:rsidP="007B6693">
            <w:pPr>
              <w:pStyle w:val="TAL"/>
              <w:rPr>
                <w:b/>
                <w:i/>
                <w:noProof/>
              </w:rPr>
            </w:pPr>
            <w:r w:rsidRPr="00073C73">
              <w:rPr>
                <w:b/>
                <w:i/>
                <w:noProof/>
              </w:rPr>
              <w:t>refTime</w:t>
            </w:r>
          </w:p>
          <w:p w14:paraId="4C236E06" w14:textId="77777777" w:rsidR="007B6693" w:rsidRPr="00073C73" w:rsidRDefault="007B6693" w:rsidP="007B6693">
            <w:pPr>
              <w:pStyle w:val="TAL"/>
              <w:rPr>
                <w:noProof/>
                <w:szCs w:val="18"/>
              </w:rPr>
            </w:pPr>
            <w:r w:rsidRPr="00073C73">
              <w:rPr>
                <w:rFonts w:cs="Arial"/>
                <w:snapToGrid w:val="0"/>
                <w:szCs w:val="18"/>
              </w:rPr>
              <w:t xml:space="preserve">This field provides the reference time </w:t>
            </w:r>
            <w:r w:rsidR="00141D73" w:rsidRPr="00073C73">
              <w:rPr>
                <w:rFonts w:cs="Arial"/>
                <w:i/>
                <w:snapToGrid w:val="0"/>
                <w:szCs w:val="18"/>
              </w:rPr>
              <w:t>t</w:t>
            </w:r>
            <w:r w:rsidR="00141D73" w:rsidRPr="00073C73">
              <w:rPr>
                <w:rFonts w:cs="Arial"/>
                <w:i/>
                <w:snapToGrid w:val="0"/>
                <w:szCs w:val="18"/>
                <w:vertAlign w:val="subscript"/>
              </w:rPr>
              <w:t>0</w:t>
            </w:r>
            <w:r w:rsidR="00141D73" w:rsidRPr="00073C73">
              <w:rPr>
                <w:rFonts w:cs="Arial"/>
                <w:snapToGrid w:val="0"/>
                <w:szCs w:val="18"/>
              </w:rPr>
              <w:t xml:space="preserve"> </w:t>
            </w:r>
            <w:r w:rsidRPr="00073C73">
              <w:rPr>
                <w:rFonts w:cs="Arial"/>
                <w:snapToGrid w:val="0"/>
                <w:szCs w:val="18"/>
              </w:rPr>
              <w:t xml:space="preserve">associated </w:t>
            </w:r>
            <w:r w:rsidR="00897986" w:rsidRPr="00073C73">
              <w:rPr>
                <w:rFonts w:cs="Arial"/>
                <w:snapToGrid w:val="0"/>
                <w:szCs w:val="18"/>
              </w:rPr>
              <w:t xml:space="preserve">with </w:t>
            </w:r>
            <w:r w:rsidRPr="00073C73">
              <w:rPr>
                <w:rFonts w:cs="Arial"/>
                <w:snapToGrid w:val="0"/>
                <w:szCs w:val="18"/>
              </w:rPr>
              <w:t>the starting position of the first displacement in the displacement list.</w:t>
            </w:r>
          </w:p>
        </w:tc>
      </w:tr>
      <w:tr w:rsidR="00073C73" w:rsidRPr="00073C73" w14:paraId="495CD0FD" w14:textId="77777777" w:rsidTr="00EA5B55">
        <w:trPr>
          <w:cantSplit/>
        </w:trPr>
        <w:tc>
          <w:tcPr>
            <w:tcW w:w="10065" w:type="dxa"/>
          </w:tcPr>
          <w:p w14:paraId="7E25F1DF" w14:textId="77777777" w:rsidR="007B6693" w:rsidRPr="00073C73" w:rsidRDefault="007B6693" w:rsidP="00EA5B55">
            <w:pPr>
              <w:pStyle w:val="TAL"/>
              <w:rPr>
                <w:b/>
                <w:i/>
                <w:noProof/>
              </w:rPr>
            </w:pPr>
            <w:r w:rsidRPr="00073C73">
              <w:rPr>
                <w:b/>
                <w:i/>
                <w:noProof/>
              </w:rPr>
              <w:t>displacementInfoList</w:t>
            </w:r>
          </w:p>
          <w:p w14:paraId="10BCE0C4" w14:textId="77777777" w:rsidR="007B6693" w:rsidRPr="00073C73" w:rsidRDefault="007B6693" w:rsidP="00EA5B55">
            <w:pPr>
              <w:pStyle w:val="TAL"/>
              <w:rPr>
                <w:noProof/>
              </w:rPr>
            </w:pPr>
            <w:r w:rsidRPr="00073C73">
              <w:rPr>
                <w:noProof/>
              </w:rPr>
              <w:t>This field provides an ordered series of direction and distance travelled by the target device</w:t>
            </w:r>
            <w:r w:rsidRPr="00073C73">
              <w:t xml:space="preserve"> </w:t>
            </w:r>
            <w:r w:rsidRPr="00073C73">
              <w:rPr>
                <w:noProof/>
              </w:rPr>
              <w:t>and comprises the following subfields:</w:t>
            </w:r>
          </w:p>
          <w:p w14:paraId="39077048" w14:textId="77777777" w:rsidR="007B6693" w:rsidRPr="00073C73" w:rsidRDefault="007B6693" w:rsidP="00EA5B55">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deltaTimeStamp </w:t>
            </w:r>
            <w:r w:rsidRPr="00073C73">
              <w:rPr>
                <w:rFonts w:ascii="Arial" w:hAnsi="Arial" w:cs="Arial"/>
                <w:noProof/>
                <w:sz w:val="18"/>
                <w:szCs w:val="18"/>
              </w:rPr>
              <w:t xml:space="preserve">specifies the time between </w:t>
            </w:r>
            <w:r w:rsidRPr="00073C73">
              <w:rPr>
                <w:rFonts w:ascii="Arial" w:hAnsi="Arial" w:cs="Arial"/>
                <w:i/>
                <w:noProof/>
                <w:sz w:val="18"/>
                <w:szCs w:val="18"/>
              </w:rPr>
              <w:t>t</w:t>
            </w:r>
            <w:r w:rsidRPr="00073C73">
              <w:rPr>
                <w:rFonts w:ascii="Arial" w:hAnsi="Arial" w:cs="Arial"/>
                <w:i/>
                <w:noProof/>
                <w:sz w:val="18"/>
                <w:szCs w:val="18"/>
                <w:vertAlign w:val="subscript"/>
              </w:rPr>
              <w:t>n-1</w:t>
            </w:r>
            <w:r w:rsidRPr="00073C73">
              <w:rPr>
                <w:rFonts w:ascii="Arial" w:hAnsi="Arial" w:cs="Arial"/>
                <w:noProof/>
                <w:sz w:val="18"/>
                <w:szCs w:val="18"/>
              </w:rPr>
              <w:t xml:space="preserve"> and </w:t>
            </w:r>
            <w:r w:rsidRPr="00073C73">
              <w:rPr>
                <w:rFonts w:ascii="Arial" w:hAnsi="Arial" w:cs="Arial"/>
                <w:i/>
                <w:noProof/>
                <w:sz w:val="18"/>
                <w:szCs w:val="18"/>
              </w:rPr>
              <w:t>t</w:t>
            </w:r>
            <w:r w:rsidRPr="00073C73">
              <w:rPr>
                <w:rFonts w:ascii="Arial" w:hAnsi="Arial" w:cs="Arial"/>
                <w:i/>
                <w:noProof/>
                <w:sz w:val="18"/>
                <w:szCs w:val="18"/>
                <w:vertAlign w:val="subscript"/>
              </w:rPr>
              <w:t>n</w:t>
            </w:r>
            <w:r w:rsidRPr="00073C73">
              <w:rPr>
                <w:rFonts w:ascii="Arial" w:hAnsi="Arial" w:cs="Arial"/>
                <w:noProof/>
                <w:sz w:val="18"/>
                <w:szCs w:val="18"/>
              </w:rPr>
              <w:t xml:space="preserve">, were </w:t>
            </w:r>
            <w:r w:rsidRPr="00073C73">
              <w:rPr>
                <w:rFonts w:ascii="Arial" w:hAnsi="Arial" w:cs="Arial"/>
                <w:i/>
                <w:noProof/>
                <w:sz w:val="18"/>
                <w:szCs w:val="18"/>
              </w:rPr>
              <w:t>n</w:t>
            </w:r>
            <w:r w:rsidRPr="00073C73">
              <w:rPr>
                <w:rFonts w:ascii="Arial" w:hAnsi="Arial" w:cs="Arial"/>
                <w:noProof/>
                <w:sz w:val="18"/>
                <w:szCs w:val="18"/>
              </w:rPr>
              <w:t xml:space="preserve"> corresonds to the order of entry in the </w:t>
            </w:r>
            <w:r w:rsidRPr="00073C73">
              <w:rPr>
                <w:rFonts w:ascii="Arial" w:hAnsi="Arial" w:cs="Arial"/>
                <w:i/>
                <w:noProof/>
                <w:sz w:val="18"/>
                <w:szCs w:val="18"/>
              </w:rPr>
              <w:t xml:space="preserve">DispacementInfoList </w:t>
            </w:r>
            <w:r w:rsidRPr="00073C73">
              <w:rPr>
                <w:rFonts w:ascii="Arial" w:hAnsi="Arial" w:cs="Arial"/>
                <w:noProof/>
                <w:sz w:val="18"/>
                <w:szCs w:val="18"/>
              </w:rPr>
              <w:t>(</w:t>
            </w:r>
            <w:r w:rsidRPr="00073C73">
              <w:rPr>
                <w:rFonts w:ascii="Arial" w:hAnsi="Arial" w:cs="Arial"/>
                <w:i/>
                <w:noProof/>
                <w:sz w:val="18"/>
                <w:szCs w:val="18"/>
              </w:rPr>
              <w:t>n</w:t>
            </w:r>
            <w:r w:rsidRPr="00073C73">
              <w:rPr>
                <w:rFonts w:ascii="Arial" w:hAnsi="Arial" w:cs="Arial"/>
                <w:noProof/>
                <w:sz w:val="18"/>
                <w:szCs w:val="18"/>
              </w:rPr>
              <w:t xml:space="preserve">=0 correspond to the time provided in </w:t>
            </w:r>
            <w:r w:rsidRPr="00073C73">
              <w:rPr>
                <w:rFonts w:ascii="Arial" w:hAnsi="Arial" w:cs="Arial"/>
                <w:i/>
                <w:noProof/>
                <w:sz w:val="18"/>
                <w:szCs w:val="18"/>
              </w:rPr>
              <w:t>refTime</w:t>
            </w:r>
            <w:r w:rsidRPr="00073C73">
              <w:rPr>
                <w:rFonts w:ascii="Arial" w:hAnsi="Arial" w:cs="Arial"/>
                <w:noProof/>
                <w:sz w:val="18"/>
                <w:szCs w:val="18"/>
              </w:rPr>
              <w:t>).</w:t>
            </w:r>
          </w:p>
          <w:p w14:paraId="6D6B5305" w14:textId="77777777" w:rsidR="007B6693" w:rsidRPr="00073C73" w:rsidRDefault="007B6693" w:rsidP="00EA5B55">
            <w:pPr>
              <w:pStyle w:val="B1"/>
              <w:spacing w:after="0"/>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displacement</w:t>
            </w:r>
            <w:r w:rsidRPr="00073C73">
              <w:rPr>
                <w:rFonts w:ascii="Arial" w:hAnsi="Arial" w:cs="Arial"/>
                <w:snapToGrid w:val="0"/>
                <w:sz w:val="18"/>
                <w:szCs w:val="18"/>
              </w:rPr>
              <w:t xml:space="preserve"> provides the direction and distance travelled between time </w:t>
            </w:r>
            <w:r w:rsidRPr="00073C73">
              <w:rPr>
                <w:rFonts w:ascii="Arial" w:hAnsi="Arial" w:cs="Arial"/>
                <w:i/>
                <w:snapToGrid w:val="0"/>
                <w:sz w:val="18"/>
                <w:szCs w:val="18"/>
              </w:rPr>
              <w:t>t</w:t>
            </w:r>
            <w:r w:rsidRPr="00073C73">
              <w:rPr>
                <w:rFonts w:ascii="Arial" w:hAnsi="Arial" w:cs="Arial"/>
                <w:i/>
                <w:snapToGrid w:val="0"/>
                <w:sz w:val="18"/>
                <w:szCs w:val="18"/>
                <w:vertAlign w:val="subscript"/>
              </w:rPr>
              <w:t>n-1</w:t>
            </w:r>
            <w:r w:rsidRPr="00073C73">
              <w:rPr>
                <w:rFonts w:ascii="Arial" w:hAnsi="Arial" w:cs="Arial"/>
                <w:snapToGrid w:val="0"/>
                <w:sz w:val="18"/>
                <w:szCs w:val="18"/>
              </w:rPr>
              <w:t xml:space="preserve"> and </w:t>
            </w:r>
            <w:r w:rsidRPr="00073C73">
              <w:rPr>
                <w:rFonts w:ascii="Arial" w:hAnsi="Arial" w:cs="Arial"/>
                <w:i/>
                <w:snapToGrid w:val="0"/>
                <w:sz w:val="18"/>
                <w:szCs w:val="18"/>
              </w:rPr>
              <w:t>t</w:t>
            </w:r>
            <w:r w:rsidRPr="00073C73">
              <w:rPr>
                <w:rFonts w:ascii="Arial" w:hAnsi="Arial" w:cs="Arial"/>
                <w:i/>
                <w:snapToGrid w:val="0"/>
                <w:sz w:val="18"/>
                <w:szCs w:val="18"/>
                <w:vertAlign w:val="subscript"/>
              </w:rPr>
              <w:t>n</w:t>
            </w:r>
            <w:r w:rsidRPr="00073C73">
              <w:rPr>
                <w:rFonts w:ascii="Arial" w:hAnsi="Arial" w:cs="Arial"/>
                <w:snapToGrid w:val="0"/>
                <w:sz w:val="18"/>
                <w:szCs w:val="18"/>
              </w:rPr>
              <w:t>.</w:t>
            </w:r>
          </w:p>
        </w:tc>
      </w:tr>
      <w:tr w:rsidR="00073C73" w:rsidRPr="00073C73" w14:paraId="2D9B8183" w14:textId="77777777" w:rsidTr="00EA5B55">
        <w:trPr>
          <w:cantSplit/>
        </w:trPr>
        <w:tc>
          <w:tcPr>
            <w:tcW w:w="10065" w:type="dxa"/>
          </w:tcPr>
          <w:p w14:paraId="08CA6297" w14:textId="77777777" w:rsidR="007B6693" w:rsidRPr="00073C73" w:rsidRDefault="007B6693" w:rsidP="00EA5B55">
            <w:pPr>
              <w:pStyle w:val="TAL"/>
              <w:rPr>
                <w:b/>
                <w:bCs/>
                <w:i/>
                <w:iCs/>
                <w:noProof/>
              </w:rPr>
            </w:pPr>
            <w:r w:rsidRPr="00073C73">
              <w:rPr>
                <w:b/>
                <w:bCs/>
                <w:i/>
                <w:iCs/>
                <w:noProof/>
              </w:rPr>
              <w:t>utcTime</w:t>
            </w:r>
          </w:p>
          <w:p w14:paraId="5734E4D0" w14:textId="77777777" w:rsidR="007B6693" w:rsidRPr="00073C73" w:rsidRDefault="007B6693" w:rsidP="00EA5B55">
            <w:pPr>
              <w:pStyle w:val="TAL"/>
              <w:rPr>
                <w:bCs/>
                <w:iCs/>
                <w:noProof/>
              </w:rPr>
            </w:pPr>
            <w:r w:rsidRPr="00073C73">
              <w:rPr>
                <w:bCs/>
                <w:iCs/>
                <w:noProof/>
              </w:rPr>
              <w:t xml:space="preserve">This field provides the time stamp of the </w:t>
            </w:r>
            <w:r w:rsidRPr="00073C73">
              <w:rPr>
                <w:bCs/>
                <w:i/>
                <w:iCs/>
                <w:noProof/>
              </w:rPr>
              <w:t>refTime</w:t>
            </w:r>
            <w:r w:rsidRPr="00073C73">
              <w:rPr>
                <w:bCs/>
                <w:iCs/>
                <w:noProof/>
              </w:rPr>
              <w:t xml:space="preserve"> in UTC time and comprises the following subfields:</w:t>
            </w:r>
          </w:p>
          <w:p w14:paraId="233AF4FA" w14:textId="77777777" w:rsidR="007B6693" w:rsidRPr="00073C73" w:rsidRDefault="007B6693" w:rsidP="00EA5B55">
            <w:pPr>
              <w:pStyle w:val="B1"/>
              <w:spacing w:after="0"/>
              <w:ind w:left="576" w:hanging="288"/>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w:t>
            </w:r>
            <w:r w:rsidRPr="00073C73">
              <w:rPr>
                <w:rFonts w:ascii="Arial" w:hAnsi="Arial" w:cs="Arial"/>
                <w:noProof/>
                <w:sz w:val="18"/>
                <w:szCs w:val="18"/>
              </w:rPr>
              <w:t xml:space="preserve"> in the form of YYMMDDhhmmssZ.</w:t>
            </w:r>
          </w:p>
          <w:p w14:paraId="27D4E680" w14:textId="77777777" w:rsidR="007B6693" w:rsidRPr="00073C73" w:rsidRDefault="007B6693" w:rsidP="00EA5B55">
            <w:pPr>
              <w:pStyle w:val="B1"/>
              <w:spacing w:after="0"/>
              <w:ind w:left="576" w:hanging="288"/>
              <w:rPr>
                <w:noProof/>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utcTime-ms</w:t>
            </w:r>
            <w:r w:rsidRPr="00073C73">
              <w:rPr>
                <w:rFonts w:ascii="Arial" w:hAnsi="Arial" w:cs="Arial"/>
                <w:snapToGrid w:val="0"/>
                <w:sz w:val="18"/>
                <w:szCs w:val="18"/>
              </w:rPr>
              <w:t xml:space="preserve"> specifies the fractional part of the UTC time in ms resolution.</w:t>
            </w:r>
          </w:p>
        </w:tc>
      </w:tr>
      <w:tr w:rsidR="00073C73" w:rsidRPr="00073C73" w14:paraId="30810AEE" w14:textId="77777777" w:rsidTr="00EA5B55">
        <w:trPr>
          <w:cantSplit/>
        </w:trPr>
        <w:tc>
          <w:tcPr>
            <w:tcW w:w="10065" w:type="dxa"/>
          </w:tcPr>
          <w:p w14:paraId="41C43D3B" w14:textId="77777777" w:rsidR="007B6693" w:rsidRPr="00073C73" w:rsidRDefault="007B6693" w:rsidP="00EA5B55">
            <w:pPr>
              <w:pStyle w:val="TAL"/>
              <w:rPr>
                <w:b/>
                <w:bCs/>
                <w:i/>
                <w:iCs/>
                <w:noProof/>
              </w:rPr>
            </w:pPr>
            <w:r w:rsidRPr="00073C73">
              <w:rPr>
                <w:b/>
                <w:bCs/>
                <w:i/>
                <w:iCs/>
                <w:noProof/>
              </w:rPr>
              <w:t>gnssTime</w:t>
            </w:r>
          </w:p>
          <w:p w14:paraId="206DD495"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GNSS time</w:t>
            </w:r>
            <w:r w:rsidR="00141D73" w:rsidRPr="00073C73">
              <w:rPr>
                <w:bCs/>
                <w:iCs/>
                <w:noProof/>
              </w:rPr>
              <w:t>.</w:t>
            </w:r>
          </w:p>
        </w:tc>
      </w:tr>
      <w:tr w:rsidR="00073C73" w:rsidRPr="00073C73" w14:paraId="50D5BBCD" w14:textId="77777777" w:rsidTr="00EA5B55">
        <w:trPr>
          <w:cantSplit/>
        </w:trPr>
        <w:tc>
          <w:tcPr>
            <w:tcW w:w="10065" w:type="dxa"/>
          </w:tcPr>
          <w:p w14:paraId="618D2C25" w14:textId="77777777" w:rsidR="007B6693" w:rsidRPr="00073C73" w:rsidRDefault="007B6693" w:rsidP="00EA5B55">
            <w:pPr>
              <w:pStyle w:val="TAL"/>
              <w:rPr>
                <w:b/>
                <w:bCs/>
                <w:i/>
                <w:iCs/>
                <w:noProof/>
              </w:rPr>
            </w:pPr>
            <w:r w:rsidRPr="00073C73">
              <w:rPr>
                <w:b/>
                <w:bCs/>
                <w:i/>
                <w:iCs/>
                <w:noProof/>
              </w:rPr>
              <w:t>systemFrameNumber</w:t>
            </w:r>
          </w:p>
          <w:p w14:paraId="7FE35F8E" w14:textId="77777777" w:rsidR="007B6693" w:rsidRPr="00073C73" w:rsidRDefault="007B6693" w:rsidP="00141D73">
            <w:pPr>
              <w:pStyle w:val="TAL"/>
              <w:rPr>
                <w:b/>
                <w:i/>
                <w:noProof/>
              </w:rPr>
            </w:pPr>
            <w:r w:rsidRPr="00073C73">
              <w:rPr>
                <w:bCs/>
                <w:iCs/>
                <w:noProof/>
              </w:rPr>
              <w:t xml:space="preserve">This field provides the time stamp </w:t>
            </w:r>
            <w:r w:rsidR="00141D73" w:rsidRPr="00073C73">
              <w:rPr>
                <w:bCs/>
                <w:iCs/>
                <w:noProof/>
              </w:rPr>
              <w:t xml:space="preserve">of the </w:t>
            </w:r>
            <w:r w:rsidR="00141D73" w:rsidRPr="00073C73">
              <w:rPr>
                <w:bCs/>
                <w:i/>
                <w:iCs/>
                <w:noProof/>
              </w:rPr>
              <w:t xml:space="preserve">refTime </w:t>
            </w:r>
            <w:r w:rsidRPr="00073C73">
              <w:rPr>
                <w:bCs/>
                <w:iCs/>
                <w:noProof/>
              </w:rPr>
              <w:t>in serving cell SFN time.</w:t>
            </w:r>
          </w:p>
        </w:tc>
      </w:tr>
      <w:tr w:rsidR="00073C73" w:rsidRPr="00073C73" w14:paraId="67EDC2E1" w14:textId="77777777" w:rsidTr="00EA5B55">
        <w:trPr>
          <w:cantSplit/>
        </w:trPr>
        <w:tc>
          <w:tcPr>
            <w:tcW w:w="10065" w:type="dxa"/>
          </w:tcPr>
          <w:p w14:paraId="329292FF" w14:textId="77777777" w:rsidR="007B6693" w:rsidRPr="00073C73" w:rsidRDefault="007B6693" w:rsidP="00EA5B55">
            <w:pPr>
              <w:pStyle w:val="TAL"/>
              <w:rPr>
                <w:b/>
                <w:bCs/>
                <w:i/>
                <w:iCs/>
                <w:noProof/>
              </w:rPr>
            </w:pPr>
            <w:r w:rsidRPr="00073C73">
              <w:rPr>
                <w:b/>
                <w:bCs/>
                <w:i/>
                <w:iCs/>
                <w:noProof/>
              </w:rPr>
              <w:t>measurementSFN</w:t>
            </w:r>
          </w:p>
          <w:p w14:paraId="3C1E0D37"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form of the measurement SFN </w:t>
            </w:r>
            <w:r w:rsidR="00141D73" w:rsidRPr="00073C73">
              <w:rPr>
                <w:bCs/>
                <w:iCs/>
                <w:noProof/>
              </w:rPr>
              <w:t xml:space="preserve">as </w:t>
            </w:r>
            <w:r w:rsidRPr="00073C73">
              <w:rPr>
                <w:bCs/>
                <w:iCs/>
                <w:noProof/>
              </w:rPr>
              <w:t xml:space="preserve">defined in </w:t>
            </w:r>
            <w:r w:rsidRPr="00073C73">
              <w:rPr>
                <w:bCs/>
                <w:i/>
                <w:iCs/>
                <w:noProof/>
              </w:rPr>
              <w:t xml:space="preserve">deltaSFN </w:t>
            </w:r>
            <w:r w:rsidRPr="00073C73">
              <w:rPr>
                <w:bCs/>
                <w:iCs/>
                <w:noProof/>
              </w:rPr>
              <w:t xml:space="preserve">in IE </w:t>
            </w:r>
            <w:r w:rsidRPr="00073C73">
              <w:rPr>
                <w:bCs/>
                <w:i/>
                <w:iCs/>
                <w:noProof/>
              </w:rPr>
              <w:t>OTDOA-SignalMeasurementInformation</w:t>
            </w:r>
            <w:r w:rsidRPr="00073C73">
              <w:rPr>
                <w:bCs/>
                <w:iCs/>
                <w:noProof/>
              </w:rPr>
              <w:t>. This field may be included when OTDOA measurements are included.</w:t>
            </w:r>
          </w:p>
        </w:tc>
      </w:tr>
      <w:tr w:rsidR="00073C73" w:rsidRPr="00073C73" w14:paraId="389A19FD" w14:textId="77777777" w:rsidTr="008140DF">
        <w:trPr>
          <w:cantSplit/>
        </w:trPr>
        <w:tc>
          <w:tcPr>
            <w:tcW w:w="10065" w:type="dxa"/>
          </w:tcPr>
          <w:p w14:paraId="275A3204" w14:textId="77777777" w:rsidR="00141D73" w:rsidRPr="00073C73" w:rsidRDefault="00141D73" w:rsidP="008140DF">
            <w:pPr>
              <w:pStyle w:val="TAL"/>
            </w:pPr>
            <w:r w:rsidRPr="00073C73">
              <w:rPr>
                <w:b/>
                <w:bCs/>
                <w:i/>
                <w:iCs/>
              </w:rPr>
              <w:t>deltaTimeSec</w:t>
            </w:r>
          </w:p>
          <w:p w14:paraId="4A3D9C18"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milliseconds.</w:t>
            </w:r>
          </w:p>
        </w:tc>
      </w:tr>
      <w:tr w:rsidR="00073C73" w:rsidRPr="00073C73" w14:paraId="73BD7006" w14:textId="77777777" w:rsidTr="008140DF">
        <w:trPr>
          <w:cantSplit/>
        </w:trPr>
        <w:tc>
          <w:tcPr>
            <w:tcW w:w="10065" w:type="dxa"/>
          </w:tcPr>
          <w:p w14:paraId="0AE3CD83" w14:textId="77777777" w:rsidR="00141D73" w:rsidRPr="00073C73" w:rsidRDefault="00141D73" w:rsidP="008140DF">
            <w:pPr>
              <w:pStyle w:val="TAL"/>
            </w:pPr>
            <w:r w:rsidRPr="00073C73">
              <w:rPr>
                <w:b/>
                <w:bCs/>
                <w:i/>
                <w:iCs/>
              </w:rPr>
              <w:t>deltaTimeSFN</w:t>
            </w:r>
          </w:p>
          <w:p w14:paraId="604FE2D2"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system frame numbers.</w:t>
            </w:r>
          </w:p>
        </w:tc>
      </w:tr>
      <w:tr w:rsidR="00073C73" w:rsidRPr="00073C73" w14:paraId="36536F9C" w14:textId="77777777" w:rsidTr="00EA5B55">
        <w:trPr>
          <w:cantSplit/>
        </w:trPr>
        <w:tc>
          <w:tcPr>
            <w:tcW w:w="10065" w:type="dxa"/>
          </w:tcPr>
          <w:p w14:paraId="457F78EF" w14:textId="77777777" w:rsidR="007B6693" w:rsidRPr="00073C73" w:rsidRDefault="007B6693" w:rsidP="00EA5B55">
            <w:pPr>
              <w:pStyle w:val="TAL"/>
              <w:rPr>
                <w:b/>
                <w:bCs/>
                <w:i/>
                <w:iCs/>
                <w:noProof/>
              </w:rPr>
            </w:pPr>
            <w:r w:rsidRPr="00073C73">
              <w:rPr>
                <w:b/>
                <w:bCs/>
                <w:i/>
                <w:iCs/>
                <w:noProof/>
              </w:rPr>
              <w:t>bearing</w:t>
            </w:r>
          </w:p>
          <w:p w14:paraId="464F5240" w14:textId="77777777" w:rsidR="007B6693" w:rsidRPr="00073C73" w:rsidRDefault="007B6693" w:rsidP="00EA5B55">
            <w:pPr>
              <w:pStyle w:val="TAL"/>
              <w:rPr>
                <w:bCs/>
                <w:iCs/>
                <w:noProof/>
              </w:rPr>
            </w:pPr>
            <w:r w:rsidRPr="00073C73">
              <w:rPr>
                <w:bCs/>
                <w:iCs/>
                <w:noProof/>
              </w:rPr>
              <w:t xml:space="preserve">This field specifies the direction (heading) of the horizontal displacement measured clockwise from </w:t>
            </w:r>
            <w:r w:rsidRPr="00073C73">
              <w:rPr>
                <w:bCs/>
                <w:i/>
                <w:iCs/>
                <w:noProof/>
              </w:rPr>
              <w:t>bearingRef</w:t>
            </w:r>
            <w:r w:rsidRPr="00073C73">
              <w:rPr>
                <w:bCs/>
                <w:iCs/>
                <w:noProof/>
              </w:rPr>
              <w:t>.</w:t>
            </w:r>
          </w:p>
          <w:p w14:paraId="6C132A87" w14:textId="77777777" w:rsidR="007B6693" w:rsidRPr="00073C73" w:rsidRDefault="007B6693" w:rsidP="00EA5B55">
            <w:pPr>
              <w:pStyle w:val="TAL"/>
              <w:rPr>
                <w:bCs/>
                <w:iCs/>
                <w:noProof/>
              </w:rPr>
            </w:pPr>
            <w:r w:rsidRPr="00073C73">
              <w:t>Scale factor 0.1 degree.</w:t>
            </w:r>
          </w:p>
        </w:tc>
      </w:tr>
      <w:tr w:rsidR="00073C73" w:rsidRPr="00073C73" w14:paraId="649A4AD1" w14:textId="77777777" w:rsidTr="00EA5B55">
        <w:trPr>
          <w:cantSplit/>
        </w:trPr>
        <w:tc>
          <w:tcPr>
            <w:tcW w:w="10065" w:type="dxa"/>
          </w:tcPr>
          <w:p w14:paraId="39ED832C" w14:textId="77777777" w:rsidR="007B6693" w:rsidRPr="00073C73" w:rsidRDefault="007B6693" w:rsidP="00EA5B55">
            <w:pPr>
              <w:pStyle w:val="TAL"/>
              <w:rPr>
                <w:b/>
                <w:bCs/>
                <w:i/>
                <w:iCs/>
                <w:noProof/>
              </w:rPr>
            </w:pPr>
            <w:r w:rsidRPr="00073C73">
              <w:rPr>
                <w:b/>
                <w:bCs/>
                <w:i/>
                <w:iCs/>
                <w:noProof/>
              </w:rPr>
              <w:t>bearingRef</w:t>
            </w:r>
          </w:p>
          <w:p w14:paraId="67CDFE1B" w14:textId="77777777" w:rsidR="007B6693" w:rsidRPr="00073C73" w:rsidRDefault="007B6693" w:rsidP="00EA5B55">
            <w:pPr>
              <w:pStyle w:val="TAL"/>
              <w:rPr>
                <w:bCs/>
                <w:iCs/>
                <w:noProof/>
              </w:rPr>
            </w:pPr>
            <w:r w:rsidRPr="00073C73">
              <w:rPr>
                <w:bCs/>
                <w:iCs/>
                <w:noProof/>
              </w:rPr>
              <w:t xml:space="preserve">This field specifies the reference direction for the </w:t>
            </w:r>
            <w:r w:rsidRPr="00073C73">
              <w:rPr>
                <w:bCs/>
                <w:i/>
                <w:iCs/>
                <w:noProof/>
              </w:rPr>
              <w:t>bearing</w:t>
            </w:r>
            <w:r w:rsidRPr="00073C73">
              <w:rPr>
                <w:bCs/>
                <w:iCs/>
                <w:noProof/>
              </w:rPr>
              <w:t xml:space="preserve">. Enumerated value </w:t>
            </w:r>
            <w:r w:rsidR="00534549" w:rsidRPr="00073C73">
              <w:rPr>
                <w:bCs/>
                <w:iCs/>
                <w:noProof/>
              </w:rPr>
              <w:t>'</w:t>
            </w:r>
            <w:r w:rsidRPr="00073C73">
              <w:rPr>
                <w:i/>
              </w:rPr>
              <w:t>geographicNorth</w:t>
            </w:r>
            <w:r w:rsidR="00534549" w:rsidRPr="00073C73">
              <w:t>'</w:t>
            </w:r>
            <w:r w:rsidRPr="00073C73">
              <w:t xml:space="preserve"> indicates that the </w:t>
            </w:r>
            <w:r w:rsidRPr="00073C73">
              <w:rPr>
                <w:i/>
              </w:rPr>
              <w:t>bearing</w:t>
            </w:r>
            <w:r w:rsidRPr="00073C73">
              <w:t xml:space="preserve"> is measured clockwise from the Geographic North; </w:t>
            </w:r>
            <w:r w:rsidR="00534549" w:rsidRPr="00073C73">
              <w:rPr>
                <w:bCs/>
                <w:iCs/>
                <w:noProof/>
              </w:rPr>
              <w:t>'</w:t>
            </w:r>
            <w:r w:rsidRPr="00073C73">
              <w:rPr>
                <w:i/>
              </w:rPr>
              <w:t>magneticNorth</w:t>
            </w:r>
            <w:r w:rsidR="00534549" w:rsidRPr="00073C73">
              <w:t>'</w:t>
            </w:r>
            <w:r w:rsidRPr="00073C73">
              <w:t xml:space="preserve"> indicates that the </w:t>
            </w:r>
            <w:r w:rsidRPr="00073C73">
              <w:rPr>
                <w:i/>
              </w:rPr>
              <w:t>bearing</w:t>
            </w:r>
            <w:r w:rsidRPr="00073C73">
              <w:t xml:space="preserve"> is measured clockwise from the Magnetic North; </w:t>
            </w:r>
            <w:r w:rsidR="00534549" w:rsidRPr="00073C73">
              <w:t>'</w:t>
            </w:r>
            <w:r w:rsidRPr="00073C73">
              <w:rPr>
                <w:i/>
              </w:rPr>
              <w:t>local</w:t>
            </w:r>
            <w:r w:rsidR="00534549" w:rsidRPr="00073C73">
              <w:t>'</w:t>
            </w:r>
            <w:r w:rsidRPr="00073C73">
              <w:t xml:space="preserve"> indicates that the </w:t>
            </w:r>
            <w:r w:rsidRPr="00073C73">
              <w:rPr>
                <w:i/>
              </w:rPr>
              <w:t>bearing</w:t>
            </w:r>
            <w:r w:rsidRPr="00073C73">
              <w:t xml:space="preserve"> is measured clockwise from an arbitrary (undefined) reference direction. </w:t>
            </w:r>
          </w:p>
        </w:tc>
      </w:tr>
      <w:tr w:rsidR="00073C73" w:rsidRPr="00073C73" w14:paraId="66DFB4B9" w14:textId="77777777" w:rsidTr="00EA5B55">
        <w:trPr>
          <w:cantSplit/>
        </w:trPr>
        <w:tc>
          <w:tcPr>
            <w:tcW w:w="10065" w:type="dxa"/>
          </w:tcPr>
          <w:p w14:paraId="0E351B2E" w14:textId="77777777" w:rsidR="007B6693" w:rsidRPr="00073C73" w:rsidRDefault="007B6693" w:rsidP="00EA5B55">
            <w:pPr>
              <w:pStyle w:val="TAL"/>
              <w:rPr>
                <w:b/>
                <w:bCs/>
                <w:i/>
                <w:iCs/>
                <w:noProof/>
              </w:rPr>
            </w:pPr>
            <w:r w:rsidRPr="00073C73">
              <w:rPr>
                <w:b/>
                <w:bCs/>
                <w:i/>
                <w:iCs/>
                <w:noProof/>
              </w:rPr>
              <w:t>horizontalDistance</w:t>
            </w:r>
          </w:p>
          <w:p w14:paraId="266072BA" w14:textId="77777777" w:rsidR="007B6693" w:rsidRPr="00073C73" w:rsidRDefault="007B6693" w:rsidP="00EA5B55">
            <w:pPr>
              <w:pStyle w:val="TAL"/>
              <w:rPr>
                <w:rFonts w:cs="Arial"/>
                <w:snapToGrid w:val="0"/>
                <w:szCs w:val="18"/>
              </w:rPr>
            </w:pPr>
            <w:r w:rsidRPr="00073C73">
              <w:rPr>
                <w:bCs/>
                <w:iCs/>
                <w:noProof/>
              </w:rPr>
              <w:t xml:space="preserve">This field specifies the horizonal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5D1E1A31" w14:textId="77777777" w:rsidR="007B6693" w:rsidRPr="00073C73" w:rsidRDefault="00F03608" w:rsidP="00EA5B55">
            <w:pPr>
              <w:pStyle w:val="TAL"/>
              <w:rPr>
                <w:bCs/>
                <w:iCs/>
                <w:noProof/>
              </w:rPr>
            </w:pPr>
            <w:r w:rsidRPr="00073C73">
              <w:rPr>
                <w:rFonts w:cs="Arial"/>
                <w:snapToGrid w:val="0"/>
                <w:szCs w:val="18"/>
              </w:rPr>
              <w:t>Scale factor 1 cm.</w:t>
            </w:r>
          </w:p>
        </w:tc>
      </w:tr>
      <w:tr w:rsidR="00073C73" w:rsidRPr="00073C73" w14:paraId="1086FC0A" w14:textId="77777777" w:rsidTr="00EA5B55">
        <w:trPr>
          <w:cantSplit/>
        </w:trPr>
        <w:tc>
          <w:tcPr>
            <w:tcW w:w="10065" w:type="dxa"/>
          </w:tcPr>
          <w:p w14:paraId="2F24FEC4" w14:textId="77777777" w:rsidR="007B6693" w:rsidRPr="00073C73" w:rsidRDefault="007B6693" w:rsidP="00EA5B55">
            <w:pPr>
              <w:pStyle w:val="TAL"/>
              <w:rPr>
                <w:b/>
                <w:bCs/>
                <w:i/>
                <w:iCs/>
                <w:noProof/>
              </w:rPr>
            </w:pPr>
            <w:r w:rsidRPr="00073C73">
              <w:rPr>
                <w:b/>
                <w:bCs/>
                <w:i/>
                <w:iCs/>
                <w:noProof/>
              </w:rPr>
              <w:t>horizontalDistanceUnc, horizontalUncConfidence</w:t>
            </w:r>
          </w:p>
          <w:p w14:paraId="394E6BB6" w14:textId="77777777" w:rsidR="007B6693" w:rsidRPr="00073C73" w:rsidRDefault="007B6693" w:rsidP="0076420A">
            <w:pPr>
              <w:pStyle w:val="TAL"/>
              <w:rPr>
                <w:bCs/>
                <w:iCs/>
                <w:noProof/>
              </w:rPr>
            </w:pPr>
            <w:r w:rsidRPr="00073C73">
              <w:rPr>
                <w:bCs/>
                <w:iCs/>
                <w:noProof/>
              </w:rPr>
              <w:t xml:space="preserve">This field specifies the horizontal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horizontalDistanceUnc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uncertainty as defined in TS 23.032 [15]</w:t>
            </w:r>
            <w:r w:rsidRPr="00073C73">
              <w:rPr>
                <w:rFonts w:cs="Arial"/>
                <w:i/>
                <w:noProof/>
                <w:szCs w:val="18"/>
              </w:rPr>
              <w:t>. horizontalUncConfidence</w:t>
            </w:r>
            <w:r w:rsidRPr="00073C73">
              <w:rPr>
                <w:rFonts w:cs="Arial"/>
                <w:noProof/>
                <w:szCs w:val="18"/>
              </w:rPr>
              <w:t xml:space="preserve"> corresponds to confidence as defined in TS 23.032 [15].</w:t>
            </w:r>
          </w:p>
        </w:tc>
      </w:tr>
      <w:tr w:rsidR="00073C73" w:rsidRPr="00073C73" w14:paraId="3DBE3854" w14:textId="77777777" w:rsidTr="00EA5B55">
        <w:trPr>
          <w:cantSplit/>
        </w:trPr>
        <w:tc>
          <w:tcPr>
            <w:tcW w:w="10065" w:type="dxa"/>
          </w:tcPr>
          <w:p w14:paraId="257FB3B9" w14:textId="77777777" w:rsidR="007B6693" w:rsidRPr="00073C73" w:rsidRDefault="007B6693" w:rsidP="00EA5B55">
            <w:pPr>
              <w:pStyle w:val="TAL"/>
              <w:rPr>
                <w:b/>
                <w:bCs/>
                <w:i/>
                <w:iCs/>
                <w:noProof/>
              </w:rPr>
            </w:pPr>
            <w:r w:rsidRPr="00073C73">
              <w:rPr>
                <w:b/>
                <w:bCs/>
                <w:i/>
                <w:iCs/>
                <w:noProof/>
              </w:rPr>
              <w:t>verticalDistance</w:t>
            </w:r>
          </w:p>
          <w:p w14:paraId="2F1E7A81" w14:textId="77777777" w:rsidR="007B6693" w:rsidRPr="00073C73" w:rsidRDefault="007B6693" w:rsidP="00EA5B55">
            <w:pPr>
              <w:pStyle w:val="TAL"/>
              <w:rPr>
                <w:rFonts w:cs="Arial"/>
                <w:snapToGrid w:val="0"/>
                <w:szCs w:val="18"/>
              </w:rPr>
            </w:pPr>
            <w:r w:rsidRPr="00073C73">
              <w:rPr>
                <w:bCs/>
                <w:iCs/>
                <w:noProof/>
              </w:rPr>
              <w:t xml:space="preserve">This field specifies the vertical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3F4E667A" w14:textId="77777777" w:rsidR="007B6693" w:rsidRPr="00073C73" w:rsidRDefault="007B6693" w:rsidP="00EA5B55">
            <w:pPr>
              <w:pStyle w:val="TAL"/>
              <w:rPr>
                <w:b/>
                <w:bCs/>
                <w:i/>
                <w:iCs/>
                <w:noProof/>
              </w:rPr>
            </w:pPr>
            <w:r w:rsidRPr="00073C73">
              <w:rPr>
                <w:rFonts w:cs="Arial"/>
                <w:snapToGrid w:val="0"/>
                <w:szCs w:val="18"/>
              </w:rPr>
              <w:t>Scale factor 1 cm.</w:t>
            </w:r>
          </w:p>
        </w:tc>
      </w:tr>
      <w:tr w:rsidR="007B6693" w:rsidRPr="00073C73" w14:paraId="25CD5A81" w14:textId="77777777" w:rsidTr="00EA5B55">
        <w:trPr>
          <w:cantSplit/>
        </w:trPr>
        <w:tc>
          <w:tcPr>
            <w:tcW w:w="10065" w:type="dxa"/>
          </w:tcPr>
          <w:p w14:paraId="4583B878" w14:textId="77777777" w:rsidR="007B6693" w:rsidRPr="00073C73" w:rsidRDefault="007B6693" w:rsidP="00EA5B55">
            <w:pPr>
              <w:pStyle w:val="TAL"/>
              <w:rPr>
                <w:b/>
                <w:bCs/>
                <w:i/>
                <w:iCs/>
                <w:noProof/>
              </w:rPr>
            </w:pPr>
            <w:r w:rsidRPr="00073C73">
              <w:rPr>
                <w:b/>
                <w:bCs/>
                <w:i/>
                <w:iCs/>
                <w:noProof/>
              </w:rPr>
              <w:t>verticalDistanceUnc, verticalUncConfidence</w:t>
            </w:r>
          </w:p>
          <w:p w14:paraId="6948B825" w14:textId="77777777" w:rsidR="007B6693" w:rsidRPr="00073C73" w:rsidRDefault="007B6693" w:rsidP="0076420A">
            <w:pPr>
              <w:pStyle w:val="TAL"/>
              <w:rPr>
                <w:b/>
                <w:bCs/>
                <w:i/>
                <w:iCs/>
                <w:noProof/>
              </w:rPr>
            </w:pPr>
            <w:r w:rsidRPr="00073C73">
              <w:rPr>
                <w:bCs/>
                <w:iCs/>
                <w:noProof/>
              </w:rPr>
              <w:t xml:space="preserve">This field specifies the vertical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verticalDistanceUnc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 xml:space="preserve">uncertainty as defined in TS 23.032 [15]. </w:t>
            </w:r>
            <w:r w:rsidRPr="00073C73">
              <w:rPr>
                <w:rFonts w:cs="Arial"/>
                <w:i/>
                <w:noProof/>
                <w:szCs w:val="18"/>
              </w:rPr>
              <w:t>verticalUncConfidence</w:t>
            </w:r>
            <w:r w:rsidRPr="00073C73">
              <w:rPr>
                <w:rFonts w:cs="Arial"/>
                <w:noProof/>
                <w:szCs w:val="18"/>
              </w:rPr>
              <w:t xml:space="preserve"> corresponds to confidence as defined in TS 23.032 [15].</w:t>
            </w:r>
          </w:p>
        </w:tc>
      </w:tr>
    </w:tbl>
    <w:p w14:paraId="5215D264" w14:textId="77777777" w:rsidR="007B6693" w:rsidRPr="00073C73" w:rsidRDefault="007B6693" w:rsidP="00631989"/>
    <w:p w14:paraId="2A3523C4" w14:textId="77777777" w:rsidR="00631989" w:rsidRPr="00073C73" w:rsidRDefault="00631989" w:rsidP="00631989">
      <w:pPr>
        <w:pStyle w:val="Heading4"/>
      </w:pPr>
      <w:bookmarkStart w:id="7039" w:name="_Toc27765419"/>
      <w:bookmarkStart w:id="7040" w:name="_Toc37681122"/>
      <w:bookmarkStart w:id="7041" w:name="_Toc46486694"/>
      <w:bookmarkStart w:id="7042" w:name="_Toc52547039"/>
      <w:bookmarkStart w:id="7043" w:name="_Toc52547569"/>
      <w:bookmarkStart w:id="7044" w:name="_Toc52548099"/>
      <w:bookmarkStart w:id="7045" w:name="_Toc52548629"/>
      <w:bookmarkStart w:id="7046" w:name="_Toc90719875"/>
      <w:r w:rsidRPr="00073C73">
        <w:t>6.5.</w:t>
      </w:r>
      <w:r w:rsidR="007616EE" w:rsidRPr="00073C73">
        <w:t>5.3</w:t>
      </w:r>
      <w:r w:rsidR="007616EE" w:rsidRPr="00073C73">
        <w:tab/>
      </w:r>
      <w:r w:rsidRPr="00073C73">
        <w:t>Sensor Location Information Request</w:t>
      </w:r>
      <w:bookmarkEnd w:id="7039"/>
      <w:bookmarkEnd w:id="7040"/>
      <w:bookmarkEnd w:id="7041"/>
      <w:bookmarkEnd w:id="7042"/>
      <w:bookmarkEnd w:id="7043"/>
      <w:bookmarkEnd w:id="7044"/>
      <w:bookmarkEnd w:id="7045"/>
      <w:bookmarkEnd w:id="7046"/>
    </w:p>
    <w:p w14:paraId="53A9DD16" w14:textId="77777777" w:rsidR="00631989" w:rsidRPr="00073C73" w:rsidRDefault="007616EE" w:rsidP="00631989">
      <w:pPr>
        <w:pStyle w:val="Heading4"/>
        <w:rPr>
          <w:i/>
        </w:rPr>
      </w:pPr>
      <w:bookmarkStart w:id="7047" w:name="_Toc27765420"/>
      <w:bookmarkStart w:id="7048" w:name="_Toc37681123"/>
      <w:bookmarkStart w:id="7049" w:name="_Toc46486695"/>
      <w:bookmarkStart w:id="7050" w:name="_Toc52547040"/>
      <w:bookmarkStart w:id="7051" w:name="_Toc52547570"/>
      <w:bookmarkStart w:id="7052" w:name="_Toc52548100"/>
      <w:bookmarkStart w:id="7053" w:name="_Toc52548630"/>
      <w:bookmarkStart w:id="7054" w:name="_Toc90719876"/>
      <w:r w:rsidRPr="00073C73">
        <w:t>–</w:t>
      </w:r>
      <w:r w:rsidR="00631989" w:rsidRPr="00073C73">
        <w:rPr>
          <w:i/>
        </w:rPr>
        <w:tab/>
        <w:t>Sensor-RequestLocationInformation</w:t>
      </w:r>
      <w:bookmarkEnd w:id="7047"/>
      <w:bookmarkEnd w:id="7048"/>
      <w:bookmarkEnd w:id="7049"/>
      <w:bookmarkEnd w:id="7050"/>
      <w:bookmarkEnd w:id="7051"/>
      <w:bookmarkEnd w:id="7052"/>
      <w:bookmarkEnd w:id="7053"/>
      <w:bookmarkEnd w:id="7054"/>
    </w:p>
    <w:p w14:paraId="36936863" w14:textId="77777777" w:rsidR="00631989" w:rsidRPr="00073C73" w:rsidRDefault="00631989" w:rsidP="00631989">
      <w:pPr>
        <w:keepLines/>
      </w:pPr>
      <w:r w:rsidRPr="00073C73">
        <w:t xml:space="preserve">The IE </w:t>
      </w:r>
      <w:r w:rsidRPr="00073C73">
        <w:rPr>
          <w:i/>
          <w:iCs/>
        </w:rPr>
        <w:t xml:space="preserve">Sensor-RequestLocationInformation </w:t>
      </w:r>
      <w:r w:rsidRPr="00073C73">
        <w:t>is used by the location server to request location information for sensor-based methods from a target device.</w:t>
      </w:r>
    </w:p>
    <w:p w14:paraId="50187E2C" w14:textId="77777777" w:rsidR="00631989" w:rsidRPr="00073C73" w:rsidRDefault="00631989" w:rsidP="007616EE">
      <w:pPr>
        <w:pStyle w:val="PL"/>
        <w:shd w:val="clear" w:color="auto" w:fill="E6E6E6"/>
      </w:pPr>
      <w:r w:rsidRPr="00073C73">
        <w:t>-- ASN1START</w:t>
      </w:r>
    </w:p>
    <w:p w14:paraId="56AD4084" w14:textId="77777777" w:rsidR="00631989" w:rsidRPr="00073C73" w:rsidRDefault="00631989" w:rsidP="007616EE">
      <w:pPr>
        <w:pStyle w:val="PL"/>
        <w:shd w:val="clear" w:color="auto" w:fill="E6E6E6"/>
      </w:pPr>
    </w:p>
    <w:p w14:paraId="4F90DC52" w14:textId="77777777" w:rsidR="00631989" w:rsidRPr="00073C73" w:rsidRDefault="00631989" w:rsidP="007616EE">
      <w:pPr>
        <w:pStyle w:val="PL"/>
        <w:shd w:val="clear" w:color="auto" w:fill="E6E6E6"/>
      </w:pPr>
      <w:r w:rsidRPr="00073C73">
        <w:t>Sensor-RequestLocationInformation-r13 ::= SEQUENCE {</w:t>
      </w:r>
    </w:p>
    <w:p w14:paraId="036123DD" w14:textId="77777777" w:rsidR="00631989" w:rsidRPr="00073C73" w:rsidRDefault="00631989" w:rsidP="007616EE">
      <w:pPr>
        <w:pStyle w:val="PL"/>
        <w:shd w:val="clear" w:color="auto" w:fill="E6E6E6"/>
      </w:pPr>
      <w:r w:rsidRPr="00073C73">
        <w:tab/>
        <w:t>uncompensatedBarometricPressureReq</w:t>
      </w:r>
      <w:r w:rsidR="00137848" w:rsidRPr="00073C73">
        <w:t>-r13</w:t>
      </w:r>
      <w:r w:rsidRPr="00073C73">
        <w:tab/>
      </w:r>
      <w:r w:rsidRPr="00073C73">
        <w:tab/>
        <w:t>BOOLEAN,</w:t>
      </w:r>
    </w:p>
    <w:p w14:paraId="40A9823E" w14:textId="77777777" w:rsidR="00C27C1E" w:rsidRPr="00073C73" w:rsidRDefault="00631989" w:rsidP="00C27C1E">
      <w:pPr>
        <w:pStyle w:val="PL"/>
        <w:shd w:val="clear" w:color="auto" w:fill="E6E6E6"/>
      </w:pPr>
      <w:r w:rsidRPr="00073C73">
        <w:tab/>
        <w:t>...</w:t>
      </w:r>
      <w:r w:rsidR="00C27C1E" w:rsidRPr="00073C73">
        <w:t>,</w:t>
      </w:r>
    </w:p>
    <w:p w14:paraId="41F65DC3" w14:textId="77777777" w:rsidR="00C27C1E" w:rsidRPr="00073C73" w:rsidRDefault="00C27C1E" w:rsidP="00C27C1E">
      <w:pPr>
        <w:pStyle w:val="PL"/>
        <w:shd w:val="clear" w:color="auto" w:fill="E6E6E6"/>
      </w:pPr>
      <w:r w:rsidRPr="00073C73">
        <w:tab/>
        <w:t>[[</w:t>
      </w:r>
      <w:r w:rsidRPr="00073C73">
        <w:tab/>
        <w:t>assistanceAvailability-r14</w:t>
      </w:r>
      <w:r w:rsidRPr="00073C73">
        <w:tab/>
      </w:r>
      <w:r w:rsidRPr="00073C73">
        <w:tab/>
      </w:r>
      <w:r w:rsidRPr="00073C73">
        <w:tab/>
      </w:r>
      <w:r w:rsidRPr="00073C73">
        <w:tab/>
        <w:t>BOOLEAN</w:t>
      </w:r>
      <w:r w:rsidRPr="00073C73">
        <w:tab/>
      </w:r>
      <w:r w:rsidRPr="00073C73">
        <w:tab/>
        <w:t>OPTIONAL</w:t>
      </w:r>
      <w:r w:rsidRPr="00073C73">
        <w:tab/>
        <w:t>-- Need ON</w:t>
      </w:r>
    </w:p>
    <w:p w14:paraId="2377E87E" w14:textId="77777777" w:rsidR="00631989" w:rsidRPr="00073C73" w:rsidRDefault="00C27C1E" w:rsidP="00C27C1E">
      <w:pPr>
        <w:pStyle w:val="PL"/>
        <w:shd w:val="clear" w:color="auto" w:fill="E6E6E6"/>
      </w:pPr>
      <w:r w:rsidRPr="00073C73">
        <w:tab/>
        <w:t>]]</w:t>
      </w:r>
      <w:r w:rsidR="007B6693" w:rsidRPr="00073C73">
        <w:t>,</w:t>
      </w:r>
    </w:p>
    <w:p w14:paraId="4A1EFDC5" w14:textId="77777777" w:rsidR="007B6693" w:rsidRPr="00073C73" w:rsidRDefault="007B6693" w:rsidP="007B6693">
      <w:pPr>
        <w:pStyle w:val="PL"/>
        <w:shd w:val="clear" w:color="auto" w:fill="E6E6E6"/>
      </w:pPr>
      <w:r w:rsidRPr="00073C73">
        <w:tab/>
        <w:t>[[</w:t>
      </w:r>
      <w:r w:rsidRPr="00073C73">
        <w:tab/>
        <w:t>sensor-MotionInformationReq-r15</w:t>
      </w:r>
      <w:r w:rsidRPr="00073C73">
        <w:tab/>
      </w:r>
      <w:r w:rsidRPr="00073C73">
        <w:tab/>
      </w:r>
      <w:r w:rsidRPr="00073C73">
        <w:tab/>
        <w:t>BOOLEAN</w:t>
      </w:r>
      <w:r w:rsidRPr="00073C73">
        <w:tab/>
      </w:r>
      <w:r w:rsidRPr="00073C73">
        <w:tab/>
        <w:t>OPTIONAL</w:t>
      </w:r>
      <w:r w:rsidRPr="00073C73">
        <w:tab/>
        <w:t>-- Need ON</w:t>
      </w:r>
    </w:p>
    <w:p w14:paraId="21FA39CC" w14:textId="77777777" w:rsidR="00D04D0A" w:rsidRPr="00073C73" w:rsidRDefault="007B6693" w:rsidP="00D04D0A">
      <w:pPr>
        <w:pStyle w:val="PL"/>
        <w:shd w:val="clear" w:color="auto" w:fill="E6E6E6"/>
      </w:pPr>
      <w:r w:rsidRPr="00073C73">
        <w:lastRenderedPageBreak/>
        <w:tab/>
        <w:t>]]</w:t>
      </w:r>
      <w:r w:rsidR="00D04D0A" w:rsidRPr="00073C73">
        <w:t>,</w:t>
      </w:r>
    </w:p>
    <w:p w14:paraId="178808AD" w14:textId="77777777" w:rsidR="00D04D0A" w:rsidRPr="00073C73" w:rsidRDefault="00D04D0A" w:rsidP="00D04D0A">
      <w:pPr>
        <w:pStyle w:val="PL"/>
        <w:shd w:val="clear" w:color="auto" w:fill="E6E6E6"/>
      </w:pPr>
      <w:r w:rsidRPr="00073C73">
        <w:tab/>
        <w:t>[[</w:t>
      </w:r>
      <w:r w:rsidRPr="00073C73">
        <w:tab/>
        <w:t>adjustmentReq-r16</w:t>
      </w:r>
      <w:r w:rsidRPr="00073C73">
        <w:tab/>
      </w:r>
      <w:r w:rsidRPr="00073C73">
        <w:tab/>
      </w:r>
      <w:r w:rsidRPr="00073C73">
        <w:tab/>
      </w:r>
      <w:r w:rsidRPr="00073C73">
        <w:tab/>
      </w:r>
      <w:r w:rsidRPr="00073C73">
        <w:tab/>
      </w:r>
      <w:r w:rsidRPr="00073C73">
        <w:tab/>
        <w:t>BOOLEAN</w:t>
      </w:r>
      <w:r w:rsidRPr="00073C73">
        <w:tab/>
      </w:r>
      <w:r w:rsidRPr="00073C73">
        <w:tab/>
        <w:t>OPTIONAL</w:t>
      </w:r>
      <w:r w:rsidRPr="00073C73">
        <w:tab/>
        <w:t>-- Need ON</w:t>
      </w:r>
    </w:p>
    <w:p w14:paraId="58C185D9" w14:textId="77777777" w:rsidR="007B6693" w:rsidRPr="00073C73" w:rsidRDefault="00D04D0A" w:rsidP="00D04D0A">
      <w:pPr>
        <w:pStyle w:val="PL"/>
        <w:shd w:val="clear" w:color="auto" w:fill="E6E6E6"/>
      </w:pPr>
      <w:r w:rsidRPr="00073C73">
        <w:tab/>
        <w:t>]]</w:t>
      </w:r>
    </w:p>
    <w:p w14:paraId="1338CE18" w14:textId="77777777" w:rsidR="00631989" w:rsidRPr="00073C73" w:rsidRDefault="00631989" w:rsidP="007B6693">
      <w:pPr>
        <w:pStyle w:val="PL"/>
        <w:shd w:val="clear" w:color="auto" w:fill="E6E6E6"/>
      </w:pPr>
      <w:r w:rsidRPr="00073C73">
        <w:t>}</w:t>
      </w:r>
    </w:p>
    <w:p w14:paraId="054736A7" w14:textId="77777777" w:rsidR="00631989" w:rsidRPr="00073C73" w:rsidRDefault="00631989" w:rsidP="007616EE">
      <w:pPr>
        <w:pStyle w:val="PL"/>
        <w:shd w:val="clear" w:color="auto" w:fill="E6E6E6"/>
      </w:pPr>
    </w:p>
    <w:p w14:paraId="18086688" w14:textId="77777777" w:rsidR="00631989" w:rsidRPr="00073C73" w:rsidRDefault="00631989" w:rsidP="007616EE">
      <w:pPr>
        <w:pStyle w:val="PL"/>
        <w:shd w:val="clear" w:color="auto" w:fill="E6E6E6"/>
      </w:pPr>
      <w:r w:rsidRPr="00073C73">
        <w:t>-- ASN1STOP</w:t>
      </w:r>
    </w:p>
    <w:p w14:paraId="15523C49"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EF0341" w14:textId="77777777" w:rsidTr="00FB2DE8">
        <w:trPr>
          <w:cantSplit/>
          <w:tblHeader/>
        </w:trPr>
        <w:tc>
          <w:tcPr>
            <w:tcW w:w="9639" w:type="dxa"/>
          </w:tcPr>
          <w:p w14:paraId="0EDF7DEF" w14:textId="77777777" w:rsidR="00631989" w:rsidRPr="00073C73" w:rsidRDefault="00631989" w:rsidP="00FB2DE8">
            <w:pPr>
              <w:pStyle w:val="TAH"/>
              <w:keepNext w:val="0"/>
              <w:keepLines w:val="0"/>
              <w:widowControl w:val="0"/>
            </w:pPr>
            <w:r w:rsidRPr="00073C73">
              <w:rPr>
                <w:i/>
              </w:rPr>
              <w:t>Sensor-RequestLocationInformation</w:t>
            </w:r>
            <w:r w:rsidRPr="00073C73">
              <w:rPr>
                <w:i/>
                <w:iCs/>
                <w:snapToGrid w:val="0"/>
              </w:rPr>
              <w:t xml:space="preserve"> </w:t>
            </w:r>
            <w:r w:rsidRPr="00073C73">
              <w:rPr>
                <w:iCs/>
                <w:noProof/>
              </w:rPr>
              <w:t>field descriptions</w:t>
            </w:r>
          </w:p>
        </w:tc>
      </w:tr>
      <w:tr w:rsidR="00073C73" w:rsidRPr="00073C73" w14:paraId="630AD183" w14:textId="77777777" w:rsidTr="00FB2DE8">
        <w:trPr>
          <w:cantSplit/>
        </w:trPr>
        <w:tc>
          <w:tcPr>
            <w:tcW w:w="9639" w:type="dxa"/>
          </w:tcPr>
          <w:p w14:paraId="225CAEC1" w14:textId="77777777" w:rsidR="00631989" w:rsidRPr="00073C73" w:rsidRDefault="00631989" w:rsidP="00FB2DE8">
            <w:pPr>
              <w:pStyle w:val="TAL"/>
              <w:keepNext w:val="0"/>
              <w:keepLines w:val="0"/>
              <w:widowControl w:val="0"/>
              <w:rPr>
                <w:b/>
                <w:i/>
                <w:snapToGrid w:val="0"/>
              </w:rPr>
            </w:pPr>
            <w:r w:rsidRPr="00073C73">
              <w:rPr>
                <w:b/>
                <w:i/>
                <w:snapToGrid w:val="0"/>
              </w:rPr>
              <w:t>uncompensatedBarometricPressureReq</w:t>
            </w:r>
          </w:p>
          <w:p w14:paraId="58A8E94B"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Barometric pressure measurements in </w:t>
            </w:r>
            <w:r w:rsidR="00C16D06" w:rsidRPr="00073C73">
              <w:rPr>
                <w:i/>
              </w:rPr>
              <w:t>Sensor</w:t>
            </w:r>
            <w:r w:rsidR="00C16D06" w:rsidRPr="00073C73">
              <w:rPr>
                <w:i/>
              </w:rPr>
              <w:noBreakHyphen/>
              <w:t xml:space="preserve">MeasurementInformation </w:t>
            </w:r>
            <w:r w:rsidRPr="00073C73">
              <w:rPr>
                <w:snapToGrid w:val="0"/>
              </w:rPr>
              <w:t>IE or not. TRUE means requested.</w:t>
            </w:r>
          </w:p>
        </w:tc>
      </w:tr>
      <w:tr w:rsidR="00073C73" w:rsidRPr="00073C73" w14:paraId="65B7B205" w14:textId="77777777" w:rsidTr="000D08D1">
        <w:trPr>
          <w:cantSplit/>
        </w:trPr>
        <w:tc>
          <w:tcPr>
            <w:tcW w:w="9639" w:type="dxa"/>
          </w:tcPr>
          <w:p w14:paraId="311484AE"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B32C4E0"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Sensor assistance data from the server. TRUE means allowed and FALSE means not allowed.</w:t>
            </w:r>
          </w:p>
        </w:tc>
      </w:tr>
      <w:tr w:rsidR="00073C73" w:rsidRPr="00073C73" w14:paraId="2DDAC65A" w14:textId="77777777" w:rsidTr="000D08D1">
        <w:trPr>
          <w:cantSplit/>
        </w:trPr>
        <w:tc>
          <w:tcPr>
            <w:tcW w:w="9639" w:type="dxa"/>
          </w:tcPr>
          <w:p w14:paraId="53355257" w14:textId="77777777" w:rsidR="007B6693" w:rsidRPr="00073C73" w:rsidRDefault="007B6693" w:rsidP="007B6693">
            <w:pPr>
              <w:pStyle w:val="TAL"/>
              <w:widowControl w:val="0"/>
              <w:rPr>
                <w:b/>
                <w:i/>
                <w:snapToGrid w:val="0"/>
              </w:rPr>
            </w:pPr>
            <w:r w:rsidRPr="00073C73">
              <w:rPr>
                <w:b/>
                <w:i/>
                <w:snapToGrid w:val="0"/>
              </w:rPr>
              <w:t>sensor-MotionInformationReq</w:t>
            </w:r>
          </w:p>
          <w:p w14:paraId="3FA4BC5B" w14:textId="77777777" w:rsidR="007B6693" w:rsidRPr="00073C73" w:rsidRDefault="007B6693" w:rsidP="007B6693">
            <w:pPr>
              <w:pStyle w:val="TAL"/>
              <w:keepNext w:val="0"/>
              <w:keepLines w:val="0"/>
              <w:widowControl w:val="0"/>
              <w:rPr>
                <w:snapToGrid w:val="0"/>
              </w:rPr>
            </w:pPr>
            <w:r w:rsidRPr="00073C73">
              <w:rPr>
                <w:snapToGrid w:val="0"/>
              </w:rPr>
              <w:t xml:space="preserve">This field indicates whether the target device is requested to report movement information in IE </w:t>
            </w:r>
            <w:r w:rsidRPr="00073C73">
              <w:rPr>
                <w:i/>
                <w:snapToGrid w:val="0"/>
              </w:rPr>
              <w:t>Sensor</w:t>
            </w:r>
            <w:r w:rsidRPr="00073C73">
              <w:rPr>
                <w:i/>
              </w:rPr>
              <w:noBreakHyphen/>
            </w:r>
            <w:r w:rsidRPr="00073C73">
              <w:rPr>
                <w:i/>
                <w:snapToGrid w:val="0"/>
              </w:rPr>
              <w:t>MotionInformation</w:t>
            </w:r>
            <w:r w:rsidRPr="00073C73">
              <w:rPr>
                <w:snapToGrid w:val="0"/>
              </w:rPr>
              <w:t xml:space="preserve"> or not. TRUE means requested.</w:t>
            </w:r>
          </w:p>
        </w:tc>
      </w:tr>
      <w:tr w:rsidR="00C55484" w:rsidRPr="00073C73" w14:paraId="15D63133" w14:textId="77777777" w:rsidTr="00557BF2">
        <w:trPr>
          <w:cantSplit/>
        </w:trPr>
        <w:tc>
          <w:tcPr>
            <w:tcW w:w="9639" w:type="dxa"/>
          </w:tcPr>
          <w:p w14:paraId="3CF835A0" w14:textId="77777777" w:rsidR="00C55484" w:rsidRPr="00073C73" w:rsidRDefault="00C55484" w:rsidP="00557BF2">
            <w:pPr>
              <w:pStyle w:val="TAL"/>
              <w:widowControl w:val="0"/>
              <w:rPr>
                <w:b/>
                <w:i/>
                <w:snapToGrid w:val="0"/>
              </w:rPr>
            </w:pPr>
            <w:r w:rsidRPr="00073C73">
              <w:rPr>
                <w:b/>
                <w:i/>
                <w:snapToGrid w:val="0"/>
              </w:rPr>
              <w:t>adjustmentReq</w:t>
            </w:r>
          </w:p>
          <w:p w14:paraId="192E072E" w14:textId="77777777" w:rsidR="00C55484" w:rsidRPr="00073C73" w:rsidRDefault="00C55484" w:rsidP="00557BF2">
            <w:pPr>
              <w:pStyle w:val="TAL"/>
              <w:widowControl w:val="0"/>
              <w:rPr>
                <w:b/>
                <w:i/>
                <w:snapToGrid w:val="0"/>
              </w:rPr>
            </w:pPr>
            <w:r w:rsidRPr="00073C73">
              <w:rPr>
                <w:snapToGrid w:val="0"/>
              </w:rPr>
              <w:t xml:space="preserve">This field indicates whether the target device is requested to report </w:t>
            </w:r>
            <w:r w:rsidRPr="00073C73">
              <w:rPr>
                <w:i/>
                <w:snapToGrid w:val="0"/>
              </w:rPr>
              <w:t>adjustment</w:t>
            </w:r>
            <w:r w:rsidRPr="00073C73">
              <w:rPr>
                <w:snapToGrid w:val="0"/>
              </w:rPr>
              <w:t xml:space="preserve"> in IE </w:t>
            </w:r>
            <w:r w:rsidRPr="00073C73">
              <w:rPr>
                <w:i/>
              </w:rPr>
              <w:t>Sensor-MeasurementInformation</w:t>
            </w:r>
            <w:r w:rsidRPr="00073C73">
              <w:rPr>
                <w:i/>
                <w:snapToGrid w:val="0"/>
              </w:rPr>
              <w:t xml:space="preserve"> </w:t>
            </w:r>
            <w:r w:rsidRPr="00073C73">
              <w:rPr>
                <w:snapToGrid w:val="0"/>
              </w:rPr>
              <w:t>or not. TRUE means requested.</w:t>
            </w:r>
          </w:p>
        </w:tc>
      </w:tr>
    </w:tbl>
    <w:p w14:paraId="552A41ED" w14:textId="77777777" w:rsidR="00631989" w:rsidRPr="00073C73" w:rsidRDefault="00631989" w:rsidP="00631989"/>
    <w:p w14:paraId="512FF71D" w14:textId="77777777" w:rsidR="00631989" w:rsidRPr="00073C73" w:rsidRDefault="00631989" w:rsidP="00631989">
      <w:pPr>
        <w:pStyle w:val="Heading4"/>
      </w:pPr>
      <w:bookmarkStart w:id="7055" w:name="_Toc27765421"/>
      <w:bookmarkStart w:id="7056" w:name="_Toc37681124"/>
      <w:bookmarkStart w:id="7057" w:name="_Toc46486696"/>
      <w:bookmarkStart w:id="7058" w:name="_Toc52547041"/>
      <w:bookmarkStart w:id="7059" w:name="_Toc52547571"/>
      <w:bookmarkStart w:id="7060" w:name="_Toc52548101"/>
      <w:bookmarkStart w:id="7061" w:name="_Toc52548631"/>
      <w:bookmarkStart w:id="7062" w:name="_Toc90719877"/>
      <w:r w:rsidRPr="00073C73">
        <w:t>6.5.</w:t>
      </w:r>
      <w:r w:rsidR="007616EE" w:rsidRPr="00073C73">
        <w:t>5.4</w:t>
      </w:r>
      <w:r w:rsidR="007616EE" w:rsidRPr="00073C73">
        <w:tab/>
      </w:r>
      <w:r w:rsidRPr="00073C73">
        <w:t>Sensor Capability Information</w:t>
      </w:r>
      <w:bookmarkEnd w:id="7055"/>
      <w:bookmarkEnd w:id="7056"/>
      <w:bookmarkEnd w:id="7057"/>
      <w:bookmarkEnd w:id="7058"/>
      <w:bookmarkEnd w:id="7059"/>
      <w:bookmarkEnd w:id="7060"/>
      <w:bookmarkEnd w:id="7061"/>
      <w:bookmarkEnd w:id="7062"/>
    </w:p>
    <w:p w14:paraId="38280175" w14:textId="77777777" w:rsidR="00631989" w:rsidRPr="00073C73" w:rsidRDefault="007616EE" w:rsidP="00631989">
      <w:pPr>
        <w:pStyle w:val="Heading4"/>
        <w:rPr>
          <w:i/>
        </w:rPr>
      </w:pPr>
      <w:bookmarkStart w:id="7063" w:name="_Toc27765422"/>
      <w:bookmarkStart w:id="7064" w:name="_Toc37681125"/>
      <w:bookmarkStart w:id="7065" w:name="_Toc46486697"/>
      <w:bookmarkStart w:id="7066" w:name="_Toc52547042"/>
      <w:bookmarkStart w:id="7067" w:name="_Toc52547572"/>
      <w:bookmarkStart w:id="7068" w:name="_Toc52548102"/>
      <w:bookmarkStart w:id="7069" w:name="_Toc52548632"/>
      <w:bookmarkStart w:id="7070" w:name="_Toc90719878"/>
      <w:r w:rsidRPr="00073C73">
        <w:rPr>
          <w:i/>
        </w:rPr>
        <w:t>–</w:t>
      </w:r>
      <w:r w:rsidRPr="00073C73">
        <w:rPr>
          <w:i/>
        </w:rPr>
        <w:tab/>
      </w:r>
      <w:r w:rsidR="00631989" w:rsidRPr="00073C73">
        <w:rPr>
          <w:i/>
        </w:rPr>
        <w:t>Sensor-ProvideCapabilities</w:t>
      </w:r>
      <w:bookmarkEnd w:id="7063"/>
      <w:bookmarkEnd w:id="7064"/>
      <w:bookmarkEnd w:id="7065"/>
      <w:bookmarkEnd w:id="7066"/>
      <w:bookmarkEnd w:id="7067"/>
      <w:bookmarkEnd w:id="7068"/>
      <w:bookmarkEnd w:id="7069"/>
      <w:bookmarkEnd w:id="7070"/>
    </w:p>
    <w:p w14:paraId="71CCAAE3" w14:textId="77777777" w:rsidR="00631989" w:rsidRPr="00073C73" w:rsidRDefault="00631989" w:rsidP="00631989">
      <w:pPr>
        <w:keepLines/>
      </w:pPr>
      <w:r w:rsidRPr="00073C73">
        <w:t xml:space="preserve">The IE </w:t>
      </w:r>
      <w:r w:rsidRPr="00073C73">
        <w:rPr>
          <w:i/>
          <w:iCs/>
        </w:rPr>
        <w:t xml:space="preserve">Sensor-ProvideCapabilities </w:t>
      </w:r>
      <w:r w:rsidRPr="00073C73">
        <w:t>is used by the target device to provide capabilities for sensor-based methods from to the location server.</w:t>
      </w:r>
    </w:p>
    <w:p w14:paraId="53C4A7F2" w14:textId="77777777" w:rsidR="007616EE" w:rsidRPr="00073C73" w:rsidRDefault="007616EE" w:rsidP="007616EE">
      <w:pPr>
        <w:pStyle w:val="PL"/>
        <w:shd w:val="clear" w:color="auto" w:fill="E6E6E6"/>
      </w:pPr>
      <w:r w:rsidRPr="00073C73">
        <w:t>-- ASN1START</w:t>
      </w:r>
    </w:p>
    <w:p w14:paraId="3A6BD4E4" w14:textId="77777777" w:rsidR="007616EE" w:rsidRPr="00073C73" w:rsidRDefault="007616EE" w:rsidP="007616EE">
      <w:pPr>
        <w:pStyle w:val="PL"/>
        <w:shd w:val="clear" w:color="auto" w:fill="E6E6E6"/>
      </w:pPr>
    </w:p>
    <w:p w14:paraId="55D310D5" w14:textId="77777777" w:rsidR="007616EE" w:rsidRPr="00073C73" w:rsidRDefault="007616EE" w:rsidP="007616EE">
      <w:pPr>
        <w:pStyle w:val="PL"/>
        <w:shd w:val="clear" w:color="auto" w:fill="E6E6E6"/>
      </w:pPr>
      <w:r w:rsidRPr="00073C73">
        <w:t>Sensor-ProvideCapabilities-r13 ::= SEQUENCE {</w:t>
      </w:r>
    </w:p>
    <w:p w14:paraId="1D39ABB3" w14:textId="77777777" w:rsidR="007616EE" w:rsidRPr="00073C73" w:rsidRDefault="007616EE" w:rsidP="007616EE">
      <w:pPr>
        <w:pStyle w:val="PL"/>
        <w:shd w:val="clear" w:color="auto" w:fill="E6E6E6"/>
      </w:pPr>
      <w:r w:rsidRPr="00073C73">
        <w:tab/>
        <w:t>sensor-Modes-r13</w:t>
      </w:r>
      <w:r w:rsidRPr="00073C73">
        <w:tab/>
      </w:r>
      <w:r w:rsidRPr="00073C73">
        <w:tab/>
      </w:r>
      <w:r w:rsidRPr="00073C73">
        <w:tab/>
        <w:t>BIT STRING {</w:t>
      </w:r>
      <w:r w:rsidR="00354C05" w:rsidRPr="00073C73">
        <w:tab/>
      </w:r>
      <w:r w:rsidRPr="00073C73">
        <w:t>standalone</w:t>
      </w:r>
      <w:r w:rsidRPr="00073C73">
        <w:tab/>
        <w:t>(0),</w:t>
      </w:r>
    </w:p>
    <w:p w14:paraId="487CB038" w14:textId="77777777" w:rsidR="00C27C1E" w:rsidRPr="00073C73" w:rsidRDefault="007616E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ue-assisted</w:t>
      </w:r>
      <w:r w:rsidRPr="00073C73">
        <w:tab/>
        <w:t>(</w:t>
      </w:r>
      <w:r w:rsidR="00C16D06" w:rsidRPr="00073C73">
        <w:t>1</w:t>
      </w:r>
      <w:r w:rsidRPr="00073C73">
        <w:t>)</w:t>
      </w:r>
      <w:r w:rsidR="00C27C1E" w:rsidRPr="00073C73">
        <w:t>,</w:t>
      </w:r>
    </w:p>
    <w:p w14:paraId="7281250A" w14:textId="77777777" w:rsidR="007616EE"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ue-based</w:t>
      </w:r>
      <w:r w:rsidRPr="00073C73">
        <w:tab/>
        <w:t>(2)</w:t>
      </w:r>
      <w:r w:rsidR="007616EE" w:rsidRPr="00073C73">
        <w:t>} (SIZE (1..8)),</w:t>
      </w:r>
    </w:p>
    <w:p w14:paraId="5F76E286" w14:textId="77777777" w:rsidR="00C27C1E" w:rsidRPr="00073C73" w:rsidRDefault="007616EE" w:rsidP="00C27C1E">
      <w:pPr>
        <w:pStyle w:val="PL"/>
        <w:shd w:val="clear" w:color="auto" w:fill="E6E6E6"/>
      </w:pPr>
      <w:r w:rsidRPr="00073C73">
        <w:tab/>
        <w:t>...</w:t>
      </w:r>
      <w:r w:rsidR="00C27C1E" w:rsidRPr="00073C73">
        <w:t>,</w:t>
      </w:r>
    </w:p>
    <w:p w14:paraId="6EDD0C1D" w14:textId="77777777" w:rsidR="00B63AB8" w:rsidRPr="00073C73" w:rsidRDefault="00C27C1E" w:rsidP="00B63AB8">
      <w:pPr>
        <w:pStyle w:val="PL"/>
        <w:shd w:val="clear" w:color="auto" w:fill="E6E6E6"/>
      </w:pPr>
      <w:r w:rsidRPr="00073C73">
        <w:tab/>
        <w:t>[[</w:t>
      </w:r>
      <w:r w:rsidRPr="00073C73">
        <w:tab/>
        <w:t>sensor-AssistanceDataSupportList-r14</w:t>
      </w:r>
      <w:r w:rsidRPr="00073C73">
        <w:tab/>
        <w:t>Sensor-AssistanceDataSupportList-r14</w:t>
      </w:r>
      <w:r w:rsidRPr="00073C73">
        <w:tab/>
        <w:t>OPTIONAL</w:t>
      </w:r>
      <w:r w:rsidR="00B63AB8" w:rsidRPr="00073C73">
        <w:t>,</w:t>
      </w:r>
    </w:p>
    <w:p w14:paraId="3126A1C8" w14:textId="77777777" w:rsidR="006C6D0E" w:rsidRPr="00073C73" w:rsidRDefault="00B63AB8" w:rsidP="006C6D0E">
      <w:pPr>
        <w:pStyle w:val="PL"/>
        <w:shd w:val="clear" w:color="auto" w:fill="E6E6E6"/>
      </w:pPr>
      <w:r w:rsidRPr="00073C73">
        <w:rPr>
          <w:snapToGrid w:val="0"/>
        </w:rPr>
        <w:tab/>
      </w:r>
      <w:r w:rsidRPr="00073C73">
        <w:rPr>
          <w:snapToGrid w:val="0"/>
        </w:rPr>
        <w:tab/>
        <w:t>periodicalReportingSupported-r14</w:t>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t>,</w:t>
      </w:r>
    </w:p>
    <w:p w14:paraId="32194934" w14:textId="77777777" w:rsidR="00C27C1E" w:rsidRPr="00073C73" w:rsidRDefault="006C6D0E" w:rsidP="006C6D0E">
      <w:pPr>
        <w:pStyle w:val="PL"/>
        <w:shd w:val="clear" w:color="auto" w:fill="E6E6E6"/>
      </w:pPr>
      <w:r w:rsidRPr="00073C73">
        <w:tab/>
      </w:r>
      <w:r w:rsidRPr="00073C73">
        <w:tab/>
      </w:r>
      <w:r w:rsidRPr="00073C73">
        <w:rPr>
          <w:snapToGrid w:val="0"/>
        </w:rPr>
        <w:t>idleStateForMeasurements-r14</w:t>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A17AD" w14:textId="77777777" w:rsidR="007B6693" w:rsidRPr="00073C73" w:rsidRDefault="00C27C1E" w:rsidP="007B6693">
      <w:pPr>
        <w:pStyle w:val="PL"/>
        <w:shd w:val="clear" w:color="auto" w:fill="E6E6E6"/>
      </w:pPr>
      <w:r w:rsidRPr="00073C73">
        <w:tab/>
        <w:t>]]</w:t>
      </w:r>
      <w:r w:rsidR="007B6693" w:rsidRPr="00073C73">
        <w:t>,</w:t>
      </w:r>
    </w:p>
    <w:p w14:paraId="770AFBC5" w14:textId="77777777" w:rsidR="007B6693" w:rsidRPr="00073C73" w:rsidRDefault="007B6693" w:rsidP="007B6693">
      <w:pPr>
        <w:pStyle w:val="PL"/>
        <w:shd w:val="clear" w:color="auto" w:fill="E6E6E6"/>
      </w:pPr>
      <w:r w:rsidRPr="00073C73">
        <w:tab/>
        <w:t>[[</w:t>
      </w:r>
      <w:r w:rsidRPr="00073C73">
        <w:tab/>
        <w:t>sensor-MotionInformationSup-r15</w:t>
      </w:r>
      <w:r w:rsidRPr="00073C73">
        <w:tab/>
      </w:r>
      <w:r w:rsidRPr="00073C73">
        <w:tab/>
      </w:r>
      <w:r w:rsidRPr="00073C73">
        <w:tab/>
        <w:t>ENUMERATED { true }</w:t>
      </w:r>
      <w:r w:rsidRPr="00073C73">
        <w:tab/>
      </w:r>
      <w:r w:rsidRPr="00073C73">
        <w:tab/>
      </w:r>
      <w:r w:rsidRPr="00073C73">
        <w:tab/>
      </w:r>
      <w:r w:rsidRPr="00073C73">
        <w:tab/>
      </w:r>
      <w:r w:rsidRPr="00073C73">
        <w:tab/>
      </w:r>
      <w:r w:rsidRPr="00073C73">
        <w:tab/>
        <w:t>OPTIONAL</w:t>
      </w:r>
    </w:p>
    <w:p w14:paraId="7B69B00C" w14:textId="77777777" w:rsidR="00D04D0A" w:rsidRPr="00073C73" w:rsidRDefault="007B6693" w:rsidP="00D04D0A">
      <w:pPr>
        <w:pStyle w:val="PL"/>
        <w:shd w:val="clear" w:color="auto" w:fill="E6E6E6"/>
      </w:pPr>
      <w:r w:rsidRPr="00073C73">
        <w:tab/>
        <w:t>]]</w:t>
      </w:r>
      <w:r w:rsidR="00D04D0A" w:rsidRPr="00073C73">
        <w:t>,</w:t>
      </w:r>
    </w:p>
    <w:p w14:paraId="2093A363" w14:textId="77777777" w:rsidR="00D04D0A" w:rsidRPr="00073C73" w:rsidRDefault="00D04D0A" w:rsidP="00D04D0A">
      <w:pPr>
        <w:pStyle w:val="PL"/>
        <w:shd w:val="clear" w:color="auto" w:fill="E6E6E6"/>
        <w:rPr>
          <w:snapToGrid w:val="0"/>
        </w:rPr>
      </w:pPr>
      <w:r w:rsidRPr="00073C73">
        <w:tab/>
        <w:t>[[</w:t>
      </w:r>
      <w:r w:rsidRPr="00073C73">
        <w:tab/>
      </w:r>
      <w:r w:rsidRPr="00073C73">
        <w:rPr>
          <w:snapToGrid w:val="0"/>
        </w:rPr>
        <w:t>adjustmentSupported-r16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5F91EA9" w14:textId="6F51DB17" w:rsidR="00887489" w:rsidRDefault="00D04D0A" w:rsidP="00887489">
      <w:pPr>
        <w:pStyle w:val="PL"/>
        <w:shd w:val="clear" w:color="auto" w:fill="E6E6E6"/>
        <w:rPr>
          <w:ins w:id="7071" w:author="Sven Fischer" w:date="2022-01-06T10:53:00Z"/>
          <w:snapToGrid w:val="0"/>
        </w:rPr>
      </w:pPr>
      <w:r w:rsidRPr="00073C73">
        <w:rPr>
          <w:snapToGrid w:val="0"/>
        </w:rPr>
        <w:tab/>
        <w:t>]]</w:t>
      </w:r>
      <w:ins w:id="7072" w:author="Sven Fischer" w:date="2022-01-06T10:53:00Z">
        <w:r w:rsidR="00887489">
          <w:rPr>
            <w:snapToGrid w:val="0"/>
          </w:rPr>
          <w:t>,</w:t>
        </w:r>
      </w:ins>
    </w:p>
    <w:p w14:paraId="4CF82CE6" w14:textId="2B7C32B7" w:rsidR="00F3446E" w:rsidRDefault="00887489" w:rsidP="00F3446E">
      <w:pPr>
        <w:pStyle w:val="PL"/>
        <w:shd w:val="clear" w:color="auto" w:fill="E6E6E6"/>
        <w:rPr>
          <w:ins w:id="7073" w:author="RAN2" w:date="2022-01-23T12:38:00Z"/>
          <w:snapToGrid w:val="0"/>
        </w:rPr>
      </w:pPr>
      <w:ins w:id="7074" w:author="Sven Fischer" w:date="2022-01-06T10:53:00Z">
        <w:r>
          <w:rPr>
            <w:snapToGrid w:val="0"/>
          </w:rPr>
          <w:tab/>
          <w:t>[[</w:t>
        </w:r>
      </w:ins>
      <w:ins w:id="7075" w:author="v8" w:date="2022-02-28T11:39:00Z">
        <w:r w:rsidR="00E907E6">
          <w:rPr>
            <w:snapToGrid w:val="0"/>
          </w:rPr>
          <w:tab/>
        </w:r>
      </w:ins>
      <w:ins w:id="7076" w:author="RAN2" w:date="2022-01-23T12:38:00Z">
        <w:r w:rsidR="00F3446E" w:rsidRPr="001C705F">
          <w:rPr>
            <w:snapToGrid w:val="0"/>
          </w:rPr>
          <w:t>scheduledLocationRequest</w:t>
        </w:r>
        <w:r w:rsidR="00F3446E">
          <w:rPr>
            <w:snapToGrid w:val="0"/>
          </w:rPr>
          <w:t>-r17</w:t>
        </w:r>
        <w:r w:rsidR="00F3446E">
          <w:rPr>
            <w:snapToGrid w:val="0"/>
          </w:rPr>
          <w:tab/>
        </w:r>
      </w:ins>
      <w:ins w:id="7077" w:author="RAN2" w:date="2022-01-23T22:56:00Z">
        <w:r w:rsidR="00486AD4">
          <w:rPr>
            <w:snapToGrid w:val="0"/>
          </w:rPr>
          <w:tab/>
        </w:r>
        <w:r w:rsidR="00486AD4">
          <w:rPr>
            <w:snapToGrid w:val="0"/>
          </w:rPr>
          <w:tab/>
        </w:r>
      </w:ins>
      <w:ins w:id="7078" w:author="RAN2" w:date="2022-01-23T12:38:00Z">
        <w:r w:rsidR="00F3446E">
          <w:rPr>
            <w:snapToGrid w:val="0"/>
          </w:rPr>
          <w:t>SEQUENCE {</w:t>
        </w:r>
      </w:ins>
    </w:p>
    <w:p w14:paraId="67DF4EE4" w14:textId="0570B735" w:rsidR="00F3446E" w:rsidRPr="00E9740D" w:rsidRDefault="00F3446E" w:rsidP="00F3446E">
      <w:pPr>
        <w:pStyle w:val="PL"/>
        <w:shd w:val="clear" w:color="auto" w:fill="E6E6E6"/>
        <w:rPr>
          <w:ins w:id="7079" w:author="RAN2" w:date="2022-01-23T12:38:00Z"/>
          <w:snapToGrid w:val="0"/>
        </w:rPr>
      </w:pPr>
      <w:ins w:id="7080" w:author="RAN2" w:date="2022-01-23T12:39:00Z">
        <w:r>
          <w:rPr>
            <w:snapToGrid w:val="0"/>
          </w:rPr>
          <w:tab/>
        </w:r>
      </w:ins>
      <w:ins w:id="7081" w:author="RAN2" w:date="2022-01-23T12:38: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7CE281C7" w14:textId="67AE7CF5" w:rsidR="00F3446E" w:rsidRPr="00E9740D" w:rsidRDefault="00F3446E" w:rsidP="00F3446E">
      <w:pPr>
        <w:pStyle w:val="PL"/>
        <w:shd w:val="clear" w:color="auto" w:fill="E6E6E6"/>
        <w:rPr>
          <w:ins w:id="7082" w:author="RAN2" w:date="2022-01-23T12:38:00Z"/>
          <w:snapToGrid w:val="0"/>
        </w:rPr>
      </w:pPr>
      <w:ins w:id="7083" w:author="RAN2" w:date="2022-01-23T12:38:00Z">
        <w:r w:rsidRPr="00E9740D">
          <w:rPr>
            <w:snapToGrid w:val="0"/>
          </w:rPr>
          <w:tab/>
        </w:r>
      </w:ins>
      <w:ins w:id="7084" w:author="RAN2" w:date="2022-01-23T12:39:00Z">
        <w:r>
          <w:rPr>
            <w:snapToGrid w:val="0"/>
          </w:rPr>
          <w:tab/>
        </w:r>
      </w:ins>
      <w:ins w:id="7085" w:author="RAN2" w:date="2022-01-23T12:3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1899A04A" w14:textId="488F1EB1" w:rsidR="00F3446E" w:rsidRPr="00E9740D" w:rsidRDefault="00F3446E" w:rsidP="00F3446E">
      <w:pPr>
        <w:pStyle w:val="PL"/>
        <w:shd w:val="clear" w:color="auto" w:fill="E6E6E6"/>
        <w:rPr>
          <w:ins w:id="7086" w:author="RAN2" w:date="2022-01-23T12:38:00Z"/>
        </w:rPr>
      </w:pPr>
      <w:ins w:id="7087" w:author="RAN2" w:date="2022-01-23T12:38:00Z">
        <w:r w:rsidRPr="00E9740D">
          <w:rPr>
            <w:snapToGrid w:val="0"/>
          </w:rPr>
          <w:tab/>
        </w:r>
        <w:r w:rsidRPr="00E9740D">
          <w:rPr>
            <w:snapToGrid w:val="0"/>
          </w:rPr>
          <w:tab/>
        </w:r>
      </w:ins>
      <w:ins w:id="7088" w:author="RAN2" w:date="2022-01-23T12:39:00Z">
        <w:r>
          <w:rPr>
            <w:snapToGrid w:val="0"/>
          </w:rPr>
          <w:tab/>
        </w:r>
      </w:ins>
      <w:ins w:id="7089" w:author="RAN2" w:date="2022-01-23T12:38: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58A6E70F" w14:textId="5BED2CB7" w:rsidR="00F3446E" w:rsidRPr="00E9740D" w:rsidRDefault="00F3446E" w:rsidP="00F3446E">
      <w:pPr>
        <w:pStyle w:val="PL"/>
        <w:shd w:val="clear" w:color="auto" w:fill="E6E6E6"/>
        <w:rPr>
          <w:ins w:id="7090" w:author="RAN2" w:date="2022-01-23T12:38:00Z"/>
        </w:rPr>
      </w:pPr>
      <w:ins w:id="7091" w:author="RAN2" w:date="2022-01-23T12:38:00Z">
        <w:r w:rsidRPr="00E9740D">
          <w:tab/>
        </w:r>
        <w:r w:rsidRPr="00E9740D">
          <w:tab/>
        </w:r>
        <w:r w:rsidRPr="00E9740D">
          <w:tab/>
        </w:r>
      </w:ins>
      <w:ins w:id="7092" w:author="RAN2" w:date="2022-01-23T12:39:00Z">
        <w:r>
          <w:tab/>
        </w:r>
      </w:ins>
      <w:ins w:id="7093" w:author="RAN2" w:date="2022-01-23T12:38:00Z">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w:t>
        </w:r>
      </w:ins>
      <w:ins w:id="7094" w:author="RAN2" w:date="2022-01-23T23:04:00Z">
        <w:r w:rsidR="001C22A0">
          <w:t>m</w:t>
        </w:r>
      </w:ins>
      <w:ins w:id="7095" w:author="RAN2" w:date="2022-01-23T12:38:00Z">
        <w:r>
          <w:t>ap</w:t>
        </w:r>
      </w:ins>
    </w:p>
    <w:p w14:paraId="15FB22C9" w14:textId="0958F306" w:rsidR="00F3446E" w:rsidRPr="00E9740D" w:rsidRDefault="00F3446E" w:rsidP="00F3446E">
      <w:pPr>
        <w:pStyle w:val="PL"/>
        <w:shd w:val="clear" w:color="auto" w:fill="E6E6E6"/>
        <w:rPr>
          <w:ins w:id="7096" w:author="RAN2" w:date="2022-01-23T12:38:00Z"/>
        </w:rPr>
      </w:pPr>
      <w:ins w:id="7097" w:author="RAN2" w:date="2022-01-23T12:38:00Z">
        <w:r>
          <w:tab/>
        </w:r>
        <w:r>
          <w:tab/>
        </w:r>
        <w:r w:rsidRPr="00E9740D">
          <w:tab/>
        </w:r>
        <w:r w:rsidRPr="00E9740D">
          <w:tab/>
        </w:r>
      </w:ins>
      <w:ins w:id="7098" w:author="RAN2" w:date="2022-01-23T12:39:00Z">
        <w:r>
          <w:tab/>
        </w:r>
      </w:ins>
      <w:ins w:id="7099" w:author="RAN2" w:date="2022-01-23T12:38:00Z">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ins>
    </w:p>
    <w:p w14:paraId="5E7247EB" w14:textId="03F9A9A1" w:rsidR="00F3446E" w:rsidRPr="00E9740D" w:rsidRDefault="00F3446E" w:rsidP="00F3446E">
      <w:pPr>
        <w:pStyle w:val="PL"/>
        <w:shd w:val="clear" w:color="auto" w:fill="E6E6E6"/>
        <w:rPr>
          <w:ins w:id="7100" w:author="RAN2" w:date="2022-01-23T12:38:00Z"/>
        </w:rPr>
      </w:pPr>
      <w:ins w:id="7101" w:author="RAN2" w:date="2022-01-23T12:38:00Z">
        <w:r w:rsidRPr="00E9740D">
          <w:tab/>
        </w:r>
        <w:r>
          <w:tab/>
        </w:r>
        <w:r>
          <w:tab/>
        </w:r>
        <w:r>
          <w:tab/>
        </w:r>
        <w:r>
          <w:tab/>
        </w:r>
      </w:ins>
      <w:ins w:id="7102" w:author="RAN2" w:date="2022-01-23T12:39:00Z">
        <w:r>
          <w:tab/>
        </w:r>
      </w:ins>
      <w:ins w:id="7103" w:author="RAN2" w:date="2022-01-23T12:38:00Z">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613DE679" w14:textId="3BFE33F4" w:rsidR="00F3446E" w:rsidRDefault="00F3446E" w:rsidP="00F3446E">
      <w:pPr>
        <w:pStyle w:val="PL"/>
        <w:shd w:val="clear" w:color="auto" w:fill="E6E6E6"/>
        <w:rPr>
          <w:ins w:id="7104" w:author="RAN2" w:date="2022-01-23T12:38:00Z"/>
        </w:rPr>
      </w:pPr>
      <w:ins w:id="7105" w:author="RAN2" w:date="2022-01-23T12:38:00Z">
        <w:r w:rsidRPr="00E9740D">
          <w:tab/>
        </w:r>
        <w:r>
          <w:tab/>
        </w:r>
        <w:r>
          <w:tab/>
        </w:r>
        <w:r>
          <w:tab/>
        </w:r>
        <w:r>
          <w:tab/>
        </w:r>
        <w:r>
          <w:tab/>
        </w:r>
      </w:ins>
      <w:ins w:id="7106" w:author="RAN2" w:date="2022-01-23T12:39:00Z">
        <w:r>
          <w:tab/>
        </w:r>
      </w:ins>
      <w:ins w:id="7107" w:author="RAN2" w:date="2022-01-23T12:38:00Z">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1EBFA393" w14:textId="25282709" w:rsidR="00F3446E" w:rsidRDefault="00F3446E" w:rsidP="00F3446E">
      <w:pPr>
        <w:pStyle w:val="PL"/>
        <w:shd w:val="clear" w:color="auto" w:fill="E6E6E6"/>
        <w:rPr>
          <w:ins w:id="7108" w:author="RAN2" w:date="2022-01-23T12:38:00Z"/>
          <w:snapToGrid w:val="0"/>
        </w:rPr>
      </w:pPr>
      <w:ins w:id="7109" w:author="RAN2" w:date="2022-01-23T12:38:00Z">
        <w:r>
          <w:tab/>
        </w:r>
        <w:r>
          <w:tab/>
        </w:r>
        <w:r>
          <w:tab/>
        </w:r>
        <w:r>
          <w:tab/>
        </w:r>
        <w:r>
          <w:tab/>
        </w:r>
        <w:r>
          <w:tab/>
        </w:r>
        <w:r>
          <w:tab/>
        </w:r>
      </w:ins>
      <w:ins w:id="7110" w:author="RAN2" w:date="2022-01-23T12:39:00Z">
        <w:r>
          <w:tab/>
        </w:r>
      </w:ins>
      <w:ins w:id="7111" w:author="RAN2" w:date="2022-01-23T12:38:00Z">
        <w:r>
          <w:tab/>
        </w:r>
        <w:r>
          <w:tab/>
        </w:r>
        <w:r>
          <w:tab/>
          <w:t>relativeTime-r17</w:t>
        </w:r>
        <w:r>
          <w:tab/>
        </w:r>
        <w:r w:rsidRPr="00D630C3">
          <w:rPr>
            <w:snapToGrid w:val="0"/>
          </w:rPr>
          <w:t>PositioningModes</w:t>
        </w:r>
        <w:r>
          <w:rPr>
            <w:snapToGrid w:val="0"/>
          </w:rPr>
          <w:tab/>
        </w:r>
        <w:r>
          <w:rPr>
            <w:snapToGrid w:val="0"/>
          </w:rPr>
          <w:tab/>
          <w:t>OPTIONAL,</w:t>
        </w:r>
      </w:ins>
    </w:p>
    <w:p w14:paraId="38F2FC4B" w14:textId="4BE5E16E" w:rsidR="00F3446E" w:rsidRDefault="00F3446E" w:rsidP="00F3446E">
      <w:pPr>
        <w:pStyle w:val="PL"/>
        <w:shd w:val="clear" w:color="auto" w:fill="E6E6E6"/>
        <w:rPr>
          <w:ins w:id="7112" w:author="RAN2" w:date="2022-01-23T12:38:00Z"/>
          <w:snapToGrid w:val="0"/>
        </w:rPr>
      </w:pPr>
      <w:ins w:id="7113" w:author="RAN2" w:date="2022-01-23T12:3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114" w:author="RAN2" w:date="2022-01-23T12:39:00Z">
        <w:r>
          <w:rPr>
            <w:snapToGrid w:val="0"/>
          </w:rPr>
          <w:tab/>
        </w:r>
      </w:ins>
      <w:ins w:id="7115" w:author="RAN2" w:date="2022-01-23T12:38:00Z">
        <w:r>
          <w:rPr>
            <w:snapToGrid w:val="0"/>
          </w:rPr>
          <w:tab/>
        </w:r>
      </w:ins>
      <w:ins w:id="7116" w:author="RAN2" w:date="2022-01-23T22:55:00Z">
        <w:r w:rsidR="00486AD4">
          <w:rPr>
            <w:snapToGrid w:val="0"/>
          </w:rPr>
          <w:tab/>
          <w:t>...</w:t>
        </w:r>
      </w:ins>
    </w:p>
    <w:p w14:paraId="4B3FFF99" w14:textId="2282537B" w:rsidR="00486AD4" w:rsidRDefault="00F3446E" w:rsidP="00F3446E">
      <w:pPr>
        <w:pStyle w:val="PL"/>
        <w:shd w:val="clear" w:color="auto" w:fill="E6E6E6"/>
        <w:rPr>
          <w:ins w:id="7117" w:author="RAN2" w:date="2022-01-23T22:56:00Z"/>
          <w:snapToGrid w:val="0"/>
        </w:rPr>
      </w:pPr>
      <w:ins w:id="7118" w:author="RAN2" w:date="2022-01-23T12:3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119" w:author="RAN2" w:date="2022-01-23T12:39:00Z">
        <w:r>
          <w:rPr>
            <w:snapToGrid w:val="0"/>
          </w:rPr>
          <w:tab/>
        </w:r>
      </w:ins>
      <w:ins w:id="7120" w:author="RAN2" w:date="2022-01-23T12:38:00Z">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5AEFDD83" w14:textId="52097576" w:rsidR="00C27C1E" w:rsidRPr="00073C73" w:rsidRDefault="00887489" w:rsidP="00887489">
      <w:pPr>
        <w:pStyle w:val="PL"/>
        <w:shd w:val="clear" w:color="auto" w:fill="E6E6E6"/>
      </w:pPr>
      <w:ins w:id="7121" w:author="Sven Fischer" w:date="2022-01-06T10:53:00Z">
        <w:r>
          <w:rPr>
            <w:snapToGrid w:val="0"/>
          </w:rPr>
          <w:tab/>
          <w:t>]]</w:t>
        </w:r>
      </w:ins>
    </w:p>
    <w:p w14:paraId="3F11CE8B" w14:textId="77777777" w:rsidR="00C27C1E" w:rsidRPr="00073C73" w:rsidRDefault="00C27C1E" w:rsidP="00C27C1E">
      <w:pPr>
        <w:pStyle w:val="PL"/>
        <w:shd w:val="clear" w:color="auto" w:fill="E6E6E6"/>
      </w:pPr>
      <w:r w:rsidRPr="00073C73">
        <w:t>}</w:t>
      </w:r>
    </w:p>
    <w:p w14:paraId="292D902D" w14:textId="77777777" w:rsidR="00C27C1E" w:rsidRPr="00073C73" w:rsidRDefault="00C27C1E" w:rsidP="00C27C1E">
      <w:pPr>
        <w:pStyle w:val="PL"/>
        <w:shd w:val="clear" w:color="auto" w:fill="E6E6E6"/>
      </w:pPr>
    </w:p>
    <w:p w14:paraId="5400D47B" w14:textId="77777777" w:rsidR="00C27C1E" w:rsidRPr="00073C73" w:rsidRDefault="00C27C1E" w:rsidP="005903F8">
      <w:pPr>
        <w:pStyle w:val="PL"/>
        <w:shd w:val="clear" w:color="auto" w:fill="E6E6E6"/>
        <w:rPr>
          <w:snapToGrid w:val="0"/>
        </w:rPr>
      </w:pPr>
      <w:r w:rsidRPr="00073C73">
        <w:t>Sensor-AssistanceDataSupportList-r14</w:t>
      </w:r>
      <w:r w:rsidRPr="00073C73">
        <w:rPr>
          <w:snapToGrid w:val="0"/>
        </w:rPr>
        <w:t xml:space="preserve"> ::= SEQUENCE {</w:t>
      </w:r>
    </w:p>
    <w:p w14:paraId="3EE44D1F" w14:textId="77777777" w:rsidR="00DD6009" w:rsidRPr="00073C73" w:rsidRDefault="00C27C1E" w:rsidP="00DD6009">
      <w:pPr>
        <w:pStyle w:val="PL"/>
        <w:shd w:val="clear" w:color="auto" w:fill="E6E6E6"/>
        <w:rPr>
          <w:snapToGrid w:val="0"/>
        </w:rPr>
      </w:pPr>
      <w:r w:rsidRPr="00073C73">
        <w:rPr>
          <w:snapToGrid w:val="0"/>
        </w:rPr>
        <w:tab/>
        <w:t>...</w:t>
      </w:r>
      <w:r w:rsidR="00DD6009" w:rsidRPr="00073C73">
        <w:rPr>
          <w:snapToGrid w:val="0"/>
        </w:rPr>
        <w:t>,</w:t>
      </w:r>
    </w:p>
    <w:p w14:paraId="576F8151" w14:textId="77777777" w:rsidR="00DD6009" w:rsidRPr="00073C73" w:rsidRDefault="00DD6009" w:rsidP="00DD6009">
      <w:pPr>
        <w:pStyle w:val="PL"/>
        <w:shd w:val="clear" w:color="auto" w:fill="E6E6E6"/>
        <w:rPr>
          <w:snapToGrid w:val="0"/>
        </w:rPr>
      </w:pPr>
      <w:r w:rsidRPr="00073C73">
        <w:rPr>
          <w:snapToGrid w:val="0"/>
        </w:rPr>
        <w:tab/>
        <w:t>[[</w:t>
      </w:r>
      <w:r w:rsidRPr="00073C73">
        <w:rPr>
          <w:snapToGrid w:val="0"/>
        </w:rPr>
        <w:tab/>
        <w:t>validityPeriodSupported-v1520</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p>
    <w:p w14:paraId="6BC0DF35" w14:textId="77777777" w:rsidR="00DD6009" w:rsidRPr="00073C73" w:rsidRDefault="00DD6009" w:rsidP="00DD6009">
      <w:pPr>
        <w:pStyle w:val="PL"/>
        <w:shd w:val="clear" w:color="auto" w:fill="E6E6E6"/>
        <w:rPr>
          <w:snapToGrid w:val="0"/>
        </w:rPr>
      </w:pPr>
      <w:r w:rsidRPr="00073C73">
        <w:rPr>
          <w:snapToGrid w:val="0"/>
        </w:rPr>
        <w:tab/>
      </w:r>
      <w:r w:rsidRPr="00073C73">
        <w:rPr>
          <w:snapToGrid w:val="0"/>
        </w:rPr>
        <w:tab/>
        <w:t>validityAreaSupported-v1520</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ENUMERATED { true }</w:t>
      </w:r>
      <w:r w:rsidRPr="00073C73">
        <w:rPr>
          <w:snapToGrid w:val="0"/>
        </w:rPr>
        <w:tab/>
      </w:r>
      <w:r w:rsidRPr="00073C73">
        <w:rPr>
          <w:snapToGrid w:val="0"/>
        </w:rPr>
        <w:tab/>
        <w:t>OPTIONAL</w:t>
      </w:r>
    </w:p>
    <w:p w14:paraId="613FEBD6" w14:textId="77777777" w:rsidR="00C27C1E" w:rsidRPr="00073C73" w:rsidRDefault="00DD6009" w:rsidP="00DD6009">
      <w:pPr>
        <w:pStyle w:val="PL"/>
        <w:shd w:val="clear" w:color="auto" w:fill="E6E6E6"/>
        <w:rPr>
          <w:snapToGrid w:val="0"/>
        </w:rPr>
      </w:pPr>
      <w:r w:rsidRPr="00073C73">
        <w:rPr>
          <w:snapToGrid w:val="0"/>
        </w:rPr>
        <w:tab/>
        <w:t>]]</w:t>
      </w:r>
    </w:p>
    <w:p w14:paraId="6C476D0C" w14:textId="77777777" w:rsidR="007616EE" w:rsidRPr="00073C73" w:rsidRDefault="007616EE" w:rsidP="007616EE">
      <w:pPr>
        <w:pStyle w:val="PL"/>
        <w:shd w:val="clear" w:color="auto" w:fill="E6E6E6"/>
      </w:pPr>
      <w:r w:rsidRPr="00073C73">
        <w:t>}</w:t>
      </w:r>
    </w:p>
    <w:p w14:paraId="0B2F4C50" w14:textId="77777777" w:rsidR="007616EE" w:rsidRPr="00073C73" w:rsidRDefault="007616EE" w:rsidP="007616EE">
      <w:pPr>
        <w:pStyle w:val="PL"/>
        <w:shd w:val="clear" w:color="auto" w:fill="E6E6E6"/>
      </w:pPr>
    </w:p>
    <w:p w14:paraId="308F62B8" w14:textId="77777777" w:rsidR="007616EE" w:rsidRPr="00073C73" w:rsidRDefault="007616EE" w:rsidP="007616EE">
      <w:pPr>
        <w:pStyle w:val="PL"/>
        <w:shd w:val="clear" w:color="auto" w:fill="E6E6E6"/>
      </w:pPr>
      <w:r w:rsidRPr="00073C73">
        <w:t>-- ASN1STOP</w:t>
      </w:r>
    </w:p>
    <w:p w14:paraId="07CAF587"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C04651" w14:textId="77777777" w:rsidTr="00FB2DE8">
        <w:trPr>
          <w:cantSplit/>
          <w:tblHeader/>
        </w:trPr>
        <w:tc>
          <w:tcPr>
            <w:tcW w:w="9639" w:type="dxa"/>
          </w:tcPr>
          <w:p w14:paraId="1039F6DD" w14:textId="77777777" w:rsidR="00631989" w:rsidRPr="00073C73" w:rsidRDefault="00631989" w:rsidP="00FB2DE8">
            <w:pPr>
              <w:pStyle w:val="TAH"/>
              <w:keepNext w:val="0"/>
              <w:keepLines w:val="0"/>
              <w:widowControl w:val="0"/>
            </w:pPr>
            <w:r w:rsidRPr="00073C73">
              <w:rPr>
                <w:i/>
              </w:rPr>
              <w:lastRenderedPageBreak/>
              <w:t>Sensor-ProvideCapabilities</w:t>
            </w:r>
            <w:r w:rsidRPr="00073C73">
              <w:rPr>
                <w:i/>
                <w:iCs/>
                <w:snapToGrid w:val="0"/>
              </w:rPr>
              <w:t xml:space="preserve"> </w:t>
            </w:r>
            <w:r w:rsidRPr="00073C73">
              <w:rPr>
                <w:iCs/>
                <w:noProof/>
              </w:rPr>
              <w:t>field descriptions</w:t>
            </w:r>
          </w:p>
        </w:tc>
      </w:tr>
      <w:tr w:rsidR="00073C73" w:rsidRPr="00073C73" w14:paraId="63B1CF71" w14:textId="77777777" w:rsidTr="00FB2DE8">
        <w:trPr>
          <w:cantSplit/>
        </w:trPr>
        <w:tc>
          <w:tcPr>
            <w:tcW w:w="9639" w:type="dxa"/>
          </w:tcPr>
          <w:p w14:paraId="5D565695" w14:textId="77777777" w:rsidR="00631989" w:rsidRPr="00073C73" w:rsidRDefault="00631989" w:rsidP="00FB2DE8">
            <w:pPr>
              <w:pStyle w:val="TAL"/>
              <w:keepNext w:val="0"/>
              <w:keepLines w:val="0"/>
              <w:widowControl w:val="0"/>
              <w:rPr>
                <w:b/>
                <w:i/>
                <w:snapToGrid w:val="0"/>
              </w:rPr>
            </w:pPr>
            <w:r w:rsidRPr="00073C73">
              <w:rPr>
                <w:b/>
                <w:i/>
                <w:snapToGrid w:val="0"/>
              </w:rPr>
              <w:t>sensor-Modes</w:t>
            </w:r>
          </w:p>
          <w:p w14:paraId="54448511" w14:textId="77777777" w:rsidR="00631989" w:rsidRPr="00073C73" w:rsidRDefault="00631989" w:rsidP="00FB2DE8">
            <w:pPr>
              <w:pStyle w:val="TAL"/>
              <w:keepNext w:val="0"/>
              <w:keepLines w:val="0"/>
              <w:widowControl w:val="0"/>
              <w:rPr>
                <w:b/>
                <w:i/>
                <w:snapToGrid w:val="0"/>
              </w:rPr>
            </w:pPr>
            <w:r w:rsidRPr="00073C73">
              <w:rPr>
                <w:snapToGrid w:val="0"/>
              </w:rPr>
              <w:t>This field specifies the sensor mode(s) supported by the target device. This is represented by a bit string, with a one</w:t>
            </w:r>
            <w:r w:rsidRPr="00073C73">
              <w:rPr>
                <w:snapToGrid w:val="0"/>
              </w:rPr>
              <w:noBreakHyphen/>
              <w:t>value at the bit position means the particular sensor mode is supported; a zero</w:t>
            </w:r>
            <w:r w:rsidRPr="00073C73">
              <w:rPr>
                <w:snapToGrid w:val="0"/>
              </w:rPr>
              <w:noBreakHyphen/>
              <w:t>value means not supported.</w:t>
            </w:r>
          </w:p>
        </w:tc>
      </w:tr>
      <w:tr w:rsidR="00073C73" w:rsidRPr="00073C73" w14:paraId="5B1B10C7" w14:textId="77777777" w:rsidTr="000D08D1">
        <w:trPr>
          <w:cantSplit/>
        </w:trPr>
        <w:tc>
          <w:tcPr>
            <w:tcW w:w="9639" w:type="dxa"/>
          </w:tcPr>
          <w:p w14:paraId="376FFBF7" w14:textId="77777777" w:rsidR="00C27C1E" w:rsidRPr="00073C73" w:rsidRDefault="00C27C1E" w:rsidP="000D08D1">
            <w:pPr>
              <w:pStyle w:val="TAL"/>
              <w:keepNext w:val="0"/>
              <w:keepLines w:val="0"/>
              <w:widowControl w:val="0"/>
              <w:rPr>
                <w:b/>
                <w:i/>
                <w:snapToGrid w:val="0"/>
              </w:rPr>
            </w:pPr>
            <w:r w:rsidRPr="00073C73">
              <w:rPr>
                <w:b/>
                <w:i/>
                <w:snapToGrid w:val="0"/>
              </w:rPr>
              <w:t>sensor-AssistanceDataSupportList</w:t>
            </w:r>
          </w:p>
          <w:p w14:paraId="5E220B5E"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a list of sensor assistance data supported by the target device. </w:t>
            </w:r>
            <w:r w:rsidRPr="00073C73">
              <w:rPr>
                <w:noProof/>
              </w:rPr>
              <w:t xml:space="preserve">This field shall be present </w:t>
            </w:r>
            <w:r w:rsidRPr="00073C73">
              <w:rPr>
                <w:snapToGrid w:val="0"/>
              </w:rPr>
              <w:t>if the target device supports assistance data for Barometric pressure sensor.</w:t>
            </w:r>
          </w:p>
        </w:tc>
      </w:tr>
      <w:tr w:rsidR="00073C73" w:rsidRPr="00073C73" w14:paraId="4E61D9FD" w14:textId="77777777" w:rsidTr="007E7466">
        <w:trPr>
          <w:cantSplit/>
        </w:trPr>
        <w:tc>
          <w:tcPr>
            <w:tcW w:w="9639" w:type="dxa"/>
          </w:tcPr>
          <w:p w14:paraId="385F9742" w14:textId="77777777" w:rsidR="00DD6009" w:rsidRPr="00073C73" w:rsidRDefault="00DD6009" w:rsidP="007E7466">
            <w:pPr>
              <w:pStyle w:val="TAL"/>
              <w:keepNext w:val="0"/>
              <w:keepLines w:val="0"/>
              <w:widowControl w:val="0"/>
              <w:rPr>
                <w:b/>
                <w:i/>
                <w:snapToGrid w:val="0"/>
              </w:rPr>
            </w:pPr>
            <w:r w:rsidRPr="00073C73">
              <w:rPr>
                <w:b/>
                <w:i/>
                <w:snapToGrid w:val="0"/>
              </w:rPr>
              <w:t>validityPeriodSupported</w:t>
            </w:r>
          </w:p>
          <w:p w14:paraId="463A8735"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period</w:t>
            </w:r>
            <w:r w:rsidRPr="00073C73">
              <w:rPr>
                <w:snapToGrid w:val="0"/>
              </w:rPr>
              <w:t xml:space="preserve"> i.e. pressure validity period and pressure rate as part of the </w:t>
            </w:r>
            <w:r w:rsidRPr="00073C73">
              <w:rPr>
                <w:i/>
                <w:snapToGrid w:val="0"/>
              </w:rPr>
              <w:t>Sensor-AssistanceDataList</w:t>
            </w:r>
            <w:r w:rsidRPr="00073C73">
              <w:rPr>
                <w:snapToGrid w:val="0"/>
              </w:rPr>
              <w:t>.</w:t>
            </w:r>
          </w:p>
        </w:tc>
      </w:tr>
      <w:tr w:rsidR="00073C73" w:rsidRPr="00073C73" w14:paraId="0EA1749E" w14:textId="77777777" w:rsidTr="007E7466">
        <w:trPr>
          <w:cantSplit/>
        </w:trPr>
        <w:tc>
          <w:tcPr>
            <w:tcW w:w="9639" w:type="dxa"/>
          </w:tcPr>
          <w:p w14:paraId="1AF4A1AB" w14:textId="77777777" w:rsidR="00DD6009" w:rsidRPr="00073C73" w:rsidRDefault="00DD6009" w:rsidP="007E7466">
            <w:pPr>
              <w:pStyle w:val="TAL"/>
              <w:keepNext w:val="0"/>
              <w:keepLines w:val="0"/>
              <w:widowControl w:val="0"/>
              <w:rPr>
                <w:b/>
                <w:i/>
                <w:snapToGrid w:val="0"/>
              </w:rPr>
            </w:pPr>
            <w:r w:rsidRPr="00073C73">
              <w:rPr>
                <w:b/>
                <w:i/>
                <w:snapToGrid w:val="0"/>
              </w:rPr>
              <w:t>valitidyAreaSupported</w:t>
            </w:r>
          </w:p>
          <w:p w14:paraId="35EAE008"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area</w:t>
            </w:r>
            <w:r w:rsidRPr="00073C73">
              <w:rPr>
                <w:snapToGrid w:val="0"/>
              </w:rPr>
              <w:t xml:space="preserve"> i.e. pressure validity area and North/East pressure gradient as part of the </w:t>
            </w:r>
            <w:r w:rsidRPr="00073C73">
              <w:rPr>
                <w:i/>
                <w:snapToGrid w:val="0"/>
              </w:rPr>
              <w:t>Sensor-AssistanceDataList</w:t>
            </w:r>
            <w:r w:rsidRPr="00073C73">
              <w:rPr>
                <w:snapToGrid w:val="0"/>
              </w:rPr>
              <w:t>.</w:t>
            </w:r>
          </w:p>
        </w:tc>
      </w:tr>
      <w:tr w:rsidR="00073C73" w:rsidRPr="00073C73" w14:paraId="2C03789F" w14:textId="77777777" w:rsidTr="008E1379">
        <w:trPr>
          <w:cantSplit/>
        </w:trPr>
        <w:tc>
          <w:tcPr>
            <w:tcW w:w="9639" w:type="dxa"/>
          </w:tcPr>
          <w:p w14:paraId="63037F7A"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183E605C"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0AFA71D" w14:textId="77777777" w:rsidTr="008E1379">
        <w:trPr>
          <w:cantSplit/>
        </w:trPr>
        <w:tc>
          <w:tcPr>
            <w:tcW w:w="9639" w:type="dxa"/>
          </w:tcPr>
          <w:p w14:paraId="1C374561" w14:textId="77777777" w:rsidR="006C6D0E" w:rsidRPr="00073C73" w:rsidRDefault="006C6D0E" w:rsidP="007B6693">
            <w:pPr>
              <w:pStyle w:val="TAL"/>
              <w:rPr>
                <w:b/>
                <w:i/>
                <w:snapToGrid w:val="0"/>
              </w:rPr>
            </w:pPr>
            <w:r w:rsidRPr="00073C73">
              <w:rPr>
                <w:b/>
                <w:i/>
                <w:snapToGrid w:val="0"/>
              </w:rPr>
              <w:t>idleStateForMeasurements</w:t>
            </w:r>
          </w:p>
          <w:p w14:paraId="0F6D5702" w14:textId="77777777" w:rsidR="006C6D0E" w:rsidRPr="00073C73" w:rsidRDefault="006C6D0E" w:rsidP="007B6693">
            <w:pPr>
              <w:pStyle w:val="TAL"/>
              <w:rPr>
                <w:snapToGrid w:val="0"/>
              </w:rPr>
            </w:pPr>
            <w:r w:rsidRPr="00073C73">
              <w:rPr>
                <w:snapToGrid w:val="0"/>
              </w:rPr>
              <w:t>This field, if present, indicates that the target device requires idle state to perform sensor measurements.</w:t>
            </w:r>
          </w:p>
        </w:tc>
      </w:tr>
      <w:tr w:rsidR="00073C73" w:rsidRPr="00073C73" w14:paraId="232093BA" w14:textId="77777777" w:rsidTr="00EA5B55">
        <w:trPr>
          <w:cantSplit/>
        </w:trPr>
        <w:tc>
          <w:tcPr>
            <w:tcW w:w="9639" w:type="dxa"/>
          </w:tcPr>
          <w:p w14:paraId="1DAAF701" w14:textId="77777777" w:rsidR="007B6693" w:rsidRPr="00073C73" w:rsidRDefault="007B6693" w:rsidP="007B6693">
            <w:pPr>
              <w:pStyle w:val="TAL"/>
              <w:rPr>
                <w:b/>
                <w:i/>
                <w:snapToGrid w:val="0"/>
              </w:rPr>
            </w:pPr>
            <w:r w:rsidRPr="00073C73">
              <w:rPr>
                <w:b/>
                <w:i/>
                <w:snapToGrid w:val="0"/>
              </w:rPr>
              <w:t>sensor-MotionInformationSup</w:t>
            </w:r>
          </w:p>
          <w:p w14:paraId="42D29164" w14:textId="77777777" w:rsidR="007B6693" w:rsidRPr="00073C73" w:rsidRDefault="007B6693" w:rsidP="007B6693">
            <w:pPr>
              <w:pStyle w:val="TAL"/>
              <w:rPr>
                <w:snapToGrid w:val="0"/>
              </w:rPr>
            </w:pPr>
            <w:r w:rsidRPr="00073C73">
              <w:rPr>
                <w:snapToGrid w:val="0"/>
              </w:rPr>
              <w:t xml:space="preserve">This field, if present, indicates that the target device supports displacement reporting in IE </w:t>
            </w:r>
            <w:r w:rsidRPr="00073C73">
              <w:rPr>
                <w:i/>
                <w:snapToGrid w:val="0"/>
              </w:rPr>
              <w:t>Sensor-MotionInformation</w:t>
            </w:r>
            <w:r w:rsidRPr="00073C73">
              <w:rPr>
                <w:snapToGrid w:val="0"/>
              </w:rPr>
              <w:t>.</w:t>
            </w:r>
          </w:p>
        </w:tc>
      </w:tr>
      <w:tr w:rsidR="00C55484" w:rsidRPr="00073C73" w14:paraId="659BA040" w14:textId="77777777" w:rsidTr="00557BF2">
        <w:trPr>
          <w:cantSplit/>
        </w:trPr>
        <w:tc>
          <w:tcPr>
            <w:tcW w:w="9639" w:type="dxa"/>
          </w:tcPr>
          <w:p w14:paraId="33D01DB7" w14:textId="77777777" w:rsidR="00C55484" w:rsidRPr="00073C73" w:rsidRDefault="00C55484" w:rsidP="00557BF2">
            <w:pPr>
              <w:pStyle w:val="TAL"/>
              <w:keepNext w:val="0"/>
              <w:keepLines w:val="0"/>
              <w:widowControl w:val="0"/>
              <w:rPr>
                <w:b/>
                <w:i/>
                <w:snapToGrid w:val="0"/>
              </w:rPr>
            </w:pPr>
            <w:r w:rsidRPr="00073C73">
              <w:rPr>
                <w:b/>
                <w:i/>
                <w:snapToGrid w:val="0"/>
              </w:rPr>
              <w:t>adjustmentSupported</w:t>
            </w:r>
          </w:p>
          <w:p w14:paraId="5210B279" w14:textId="77777777" w:rsidR="00C55484" w:rsidRPr="00073C73" w:rsidRDefault="00C55484" w:rsidP="00557BF2">
            <w:pPr>
              <w:pStyle w:val="TAL"/>
              <w:rPr>
                <w:b/>
                <w:i/>
                <w:snapToGrid w:val="0"/>
              </w:rPr>
            </w:pPr>
            <w:r w:rsidRPr="00073C73">
              <w:rPr>
                <w:snapToGrid w:val="0"/>
              </w:rPr>
              <w:t xml:space="preserve">This field, if present, indicates that the target device supports the </w:t>
            </w:r>
            <w:r w:rsidRPr="00073C73">
              <w:rPr>
                <w:i/>
                <w:snapToGrid w:val="0"/>
              </w:rPr>
              <w:t>adjustment</w:t>
            </w:r>
            <w:r w:rsidRPr="00073C73">
              <w:rPr>
                <w:snapToGrid w:val="0"/>
              </w:rPr>
              <w:t xml:space="preserve"> IE in </w:t>
            </w:r>
            <w:r w:rsidRPr="00073C73">
              <w:rPr>
                <w:i/>
              </w:rPr>
              <w:t>Sensor-MeasurementInformation</w:t>
            </w:r>
            <w:r w:rsidRPr="00073C73">
              <w:rPr>
                <w:snapToGrid w:val="0"/>
              </w:rPr>
              <w:t>.</w:t>
            </w:r>
          </w:p>
        </w:tc>
      </w:tr>
      <w:tr w:rsidR="00FF704B" w:rsidRPr="00A85E9E" w14:paraId="6E673CED" w14:textId="77777777" w:rsidTr="007215F3">
        <w:trPr>
          <w:cantSplit/>
          <w:ins w:id="7122" w:author="RAN2" w:date="2022-01-23T12:31:00Z"/>
        </w:trPr>
        <w:tc>
          <w:tcPr>
            <w:tcW w:w="9639" w:type="dxa"/>
          </w:tcPr>
          <w:p w14:paraId="52508E7A" w14:textId="77777777" w:rsidR="00F3446E" w:rsidRPr="00EE3E33" w:rsidRDefault="00F3446E" w:rsidP="00F3446E">
            <w:pPr>
              <w:pStyle w:val="TAL"/>
              <w:keepNext w:val="0"/>
              <w:keepLines w:val="0"/>
              <w:widowControl w:val="0"/>
              <w:rPr>
                <w:ins w:id="7123" w:author="RAN2" w:date="2022-01-23T12:39:00Z"/>
                <w:b/>
                <w:bCs/>
                <w:i/>
                <w:iCs/>
              </w:rPr>
            </w:pPr>
            <w:ins w:id="7124" w:author="RAN2" w:date="2022-01-23T12:39:00Z">
              <w:r w:rsidRPr="00EE3E33">
                <w:rPr>
                  <w:b/>
                  <w:bCs/>
                  <w:i/>
                  <w:iCs/>
                </w:rPr>
                <w:t xml:space="preserve">scheduledLocationRequest </w:t>
              </w:r>
            </w:ins>
          </w:p>
          <w:p w14:paraId="03BFC14C" w14:textId="7776D24E" w:rsidR="00FF704B" w:rsidRPr="00B62A4B" w:rsidRDefault="00F3446E" w:rsidP="00F3446E">
            <w:pPr>
              <w:pStyle w:val="TAL"/>
              <w:keepNext w:val="0"/>
              <w:keepLines w:val="0"/>
              <w:widowControl w:val="0"/>
              <w:rPr>
                <w:ins w:id="7125" w:author="RAN2" w:date="2022-01-23T12:31:00Z"/>
                <w:b/>
                <w:bCs/>
                <w:i/>
                <w:iCs/>
                <w:snapToGrid w:val="0"/>
              </w:rPr>
            </w:pPr>
            <w:ins w:id="7126" w:author="RAN2" w:date="2022-01-23T12:39: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1E5F9E5B" w14:textId="77777777" w:rsidR="006C6D0E" w:rsidRPr="00073C73" w:rsidRDefault="006C6D0E" w:rsidP="00631989"/>
    <w:p w14:paraId="554ABA23" w14:textId="77777777" w:rsidR="00631989" w:rsidRPr="00073C73" w:rsidRDefault="00631989" w:rsidP="00631989">
      <w:pPr>
        <w:pStyle w:val="Heading4"/>
      </w:pPr>
      <w:bookmarkStart w:id="7127" w:name="_Toc27765423"/>
      <w:bookmarkStart w:id="7128" w:name="_Toc37681126"/>
      <w:bookmarkStart w:id="7129" w:name="_Toc46486698"/>
      <w:bookmarkStart w:id="7130" w:name="_Toc52547043"/>
      <w:bookmarkStart w:id="7131" w:name="_Toc52547573"/>
      <w:bookmarkStart w:id="7132" w:name="_Toc52548103"/>
      <w:bookmarkStart w:id="7133" w:name="_Toc52548633"/>
      <w:bookmarkStart w:id="7134" w:name="_Toc90719879"/>
      <w:r w:rsidRPr="00073C73">
        <w:t>6.5.</w:t>
      </w:r>
      <w:r w:rsidR="007616EE" w:rsidRPr="00073C73">
        <w:t>5</w:t>
      </w:r>
      <w:r w:rsidRPr="00073C73">
        <w:t>.5</w:t>
      </w:r>
      <w:r w:rsidR="007616EE" w:rsidRPr="00073C73">
        <w:tab/>
      </w:r>
      <w:r w:rsidRPr="00073C73">
        <w:t>Sensor Capability Information Request</w:t>
      </w:r>
      <w:bookmarkEnd w:id="7127"/>
      <w:bookmarkEnd w:id="7128"/>
      <w:bookmarkEnd w:id="7129"/>
      <w:bookmarkEnd w:id="7130"/>
      <w:bookmarkEnd w:id="7131"/>
      <w:bookmarkEnd w:id="7132"/>
      <w:bookmarkEnd w:id="7133"/>
      <w:bookmarkEnd w:id="7134"/>
    </w:p>
    <w:p w14:paraId="2ED3A995" w14:textId="77777777" w:rsidR="00631989" w:rsidRPr="00073C73" w:rsidRDefault="007616EE" w:rsidP="00631989">
      <w:pPr>
        <w:pStyle w:val="Heading4"/>
        <w:rPr>
          <w:i/>
        </w:rPr>
      </w:pPr>
      <w:bookmarkStart w:id="7135" w:name="_Toc27765424"/>
      <w:bookmarkStart w:id="7136" w:name="_Toc37681127"/>
      <w:bookmarkStart w:id="7137" w:name="_Toc46486699"/>
      <w:bookmarkStart w:id="7138" w:name="_Toc52547044"/>
      <w:bookmarkStart w:id="7139" w:name="_Toc52547574"/>
      <w:bookmarkStart w:id="7140" w:name="_Toc52548104"/>
      <w:bookmarkStart w:id="7141" w:name="_Toc52548634"/>
      <w:bookmarkStart w:id="7142" w:name="_Toc90719880"/>
      <w:r w:rsidRPr="00073C73">
        <w:rPr>
          <w:i/>
        </w:rPr>
        <w:t>–</w:t>
      </w:r>
      <w:r w:rsidR="00631989" w:rsidRPr="00073C73">
        <w:rPr>
          <w:i/>
        </w:rPr>
        <w:tab/>
        <w:t>Sensor-RequestCapabilities</w:t>
      </w:r>
      <w:bookmarkEnd w:id="7135"/>
      <w:bookmarkEnd w:id="7136"/>
      <w:bookmarkEnd w:id="7137"/>
      <w:bookmarkEnd w:id="7138"/>
      <w:bookmarkEnd w:id="7139"/>
      <w:bookmarkEnd w:id="7140"/>
      <w:bookmarkEnd w:id="7141"/>
      <w:bookmarkEnd w:id="7142"/>
    </w:p>
    <w:p w14:paraId="091D7CF1" w14:textId="77777777" w:rsidR="00631989" w:rsidRPr="00073C73" w:rsidRDefault="00631989" w:rsidP="00631989">
      <w:pPr>
        <w:keepLines/>
      </w:pPr>
      <w:r w:rsidRPr="00073C73">
        <w:t xml:space="preserve">The IE </w:t>
      </w:r>
      <w:r w:rsidRPr="00073C73">
        <w:rPr>
          <w:i/>
          <w:iCs/>
        </w:rPr>
        <w:t xml:space="preserve">Sensor-RequestCapabilities </w:t>
      </w:r>
      <w:r w:rsidRPr="00073C73">
        <w:t>is used by the location server to request capabilities for sensor-based methods from the target device.</w:t>
      </w:r>
    </w:p>
    <w:p w14:paraId="4B4EEBC9" w14:textId="77777777" w:rsidR="00631989" w:rsidRPr="00073C73" w:rsidRDefault="00631989" w:rsidP="007616EE">
      <w:pPr>
        <w:pStyle w:val="PL"/>
        <w:shd w:val="clear" w:color="auto" w:fill="E6E6E6"/>
      </w:pPr>
      <w:r w:rsidRPr="00073C73">
        <w:t>-- ASN1START</w:t>
      </w:r>
    </w:p>
    <w:p w14:paraId="2DB86DBD" w14:textId="77777777" w:rsidR="00631989" w:rsidRPr="00073C73" w:rsidRDefault="00631989" w:rsidP="007616EE">
      <w:pPr>
        <w:pStyle w:val="PL"/>
        <w:shd w:val="clear" w:color="auto" w:fill="E6E6E6"/>
      </w:pPr>
    </w:p>
    <w:p w14:paraId="1756BED5" w14:textId="77777777" w:rsidR="00631989" w:rsidRPr="00073C73" w:rsidRDefault="00631989" w:rsidP="007616EE">
      <w:pPr>
        <w:pStyle w:val="PL"/>
        <w:shd w:val="clear" w:color="auto" w:fill="E6E6E6"/>
      </w:pPr>
      <w:r w:rsidRPr="00073C73">
        <w:t>Sensor-RequestCapabilities-r13 ::= SEQUENCE {</w:t>
      </w:r>
    </w:p>
    <w:p w14:paraId="75E3BCAE" w14:textId="77777777" w:rsidR="00631989" w:rsidRPr="00073C73" w:rsidRDefault="00631989" w:rsidP="007616EE">
      <w:pPr>
        <w:pStyle w:val="PL"/>
        <w:shd w:val="clear" w:color="auto" w:fill="E6E6E6"/>
      </w:pPr>
      <w:r w:rsidRPr="00073C73">
        <w:tab/>
        <w:t>...</w:t>
      </w:r>
    </w:p>
    <w:p w14:paraId="3CCA4E1B" w14:textId="77777777" w:rsidR="00631989" w:rsidRPr="00073C73" w:rsidRDefault="00631989" w:rsidP="007616EE">
      <w:pPr>
        <w:pStyle w:val="PL"/>
        <w:shd w:val="clear" w:color="auto" w:fill="E6E6E6"/>
      </w:pPr>
      <w:r w:rsidRPr="00073C73">
        <w:t>}</w:t>
      </w:r>
    </w:p>
    <w:p w14:paraId="3823350E" w14:textId="77777777" w:rsidR="00631989" w:rsidRPr="00073C73" w:rsidRDefault="00631989" w:rsidP="007616EE">
      <w:pPr>
        <w:pStyle w:val="PL"/>
        <w:shd w:val="clear" w:color="auto" w:fill="E6E6E6"/>
      </w:pPr>
    </w:p>
    <w:p w14:paraId="39B72C5C" w14:textId="77777777" w:rsidR="00631989" w:rsidRPr="00073C73" w:rsidRDefault="00631989" w:rsidP="007616EE">
      <w:pPr>
        <w:pStyle w:val="PL"/>
        <w:shd w:val="clear" w:color="auto" w:fill="E6E6E6"/>
      </w:pPr>
      <w:r w:rsidRPr="00073C73">
        <w:t>-- ASN1STOP</w:t>
      </w:r>
    </w:p>
    <w:p w14:paraId="432D89D5" w14:textId="77777777" w:rsidR="00631989" w:rsidRPr="00073C73" w:rsidRDefault="00631989" w:rsidP="007616EE"/>
    <w:p w14:paraId="450D8400" w14:textId="77777777" w:rsidR="00631989" w:rsidRPr="00073C73" w:rsidRDefault="00631989" w:rsidP="00631989">
      <w:pPr>
        <w:pStyle w:val="Heading4"/>
      </w:pPr>
      <w:bookmarkStart w:id="7143" w:name="_Toc27765425"/>
      <w:bookmarkStart w:id="7144" w:name="_Toc37681128"/>
      <w:bookmarkStart w:id="7145" w:name="_Toc46486700"/>
      <w:bookmarkStart w:id="7146" w:name="_Toc52547045"/>
      <w:bookmarkStart w:id="7147" w:name="_Toc52547575"/>
      <w:bookmarkStart w:id="7148" w:name="_Toc52548105"/>
      <w:bookmarkStart w:id="7149" w:name="_Toc52548635"/>
      <w:bookmarkStart w:id="7150" w:name="_Toc90719881"/>
      <w:r w:rsidRPr="00073C73">
        <w:t>6.5.</w:t>
      </w:r>
      <w:r w:rsidR="007616EE" w:rsidRPr="00073C73">
        <w:t>5</w:t>
      </w:r>
      <w:r w:rsidRPr="00073C73">
        <w:t>.6</w:t>
      </w:r>
      <w:r w:rsidRPr="00073C73">
        <w:tab/>
        <w:t>Sensor Error Elements</w:t>
      </w:r>
      <w:bookmarkEnd w:id="7143"/>
      <w:bookmarkEnd w:id="7144"/>
      <w:bookmarkEnd w:id="7145"/>
      <w:bookmarkEnd w:id="7146"/>
      <w:bookmarkEnd w:id="7147"/>
      <w:bookmarkEnd w:id="7148"/>
      <w:bookmarkEnd w:id="7149"/>
      <w:bookmarkEnd w:id="7150"/>
    </w:p>
    <w:p w14:paraId="328DC2C0" w14:textId="77777777" w:rsidR="00631989" w:rsidRPr="00073C73" w:rsidRDefault="007616EE" w:rsidP="00631989">
      <w:pPr>
        <w:pStyle w:val="Heading4"/>
        <w:tabs>
          <w:tab w:val="left" w:pos="1560"/>
        </w:tabs>
        <w:ind w:left="0" w:firstLine="0"/>
      </w:pPr>
      <w:bookmarkStart w:id="7151" w:name="_Toc27765426"/>
      <w:bookmarkStart w:id="7152" w:name="_Toc37681129"/>
      <w:bookmarkStart w:id="7153" w:name="_Toc46486701"/>
      <w:bookmarkStart w:id="7154" w:name="_Toc52547046"/>
      <w:bookmarkStart w:id="7155" w:name="_Toc52547576"/>
      <w:bookmarkStart w:id="7156" w:name="_Toc52548106"/>
      <w:bookmarkStart w:id="7157" w:name="_Toc52548636"/>
      <w:bookmarkStart w:id="7158" w:name="_Toc90719882"/>
      <w:r w:rsidRPr="00073C73">
        <w:rPr>
          <w:i/>
        </w:rPr>
        <w:t>–</w:t>
      </w:r>
      <w:r w:rsidR="00631989" w:rsidRPr="00073C73">
        <w:tab/>
      </w:r>
      <w:r w:rsidR="00631989" w:rsidRPr="00073C73">
        <w:rPr>
          <w:i/>
        </w:rPr>
        <w:t>Sensor-Error</w:t>
      </w:r>
      <w:bookmarkEnd w:id="7151"/>
      <w:bookmarkEnd w:id="7152"/>
      <w:bookmarkEnd w:id="7153"/>
      <w:bookmarkEnd w:id="7154"/>
      <w:bookmarkEnd w:id="7155"/>
      <w:bookmarkEnd w:id="7156"/>
      <w:bookmarkEnd w:id="7157"/>
      <w:bookmarkEnd w:id="7158"/>
    </w:p>
    <w:p w14:paraId="037515EC" w14:textId="77777777" w:rsidR="00631989" w:rsidRPr="00073C73" w:rsidRDefault="00631989" w:rsidP="00631989">
      <w:r w:rsidRPr="00073C73">
        <w:t xml:space="preserve">The IE </w:t>
      </w:r>
      <w:r w:rsidRPr="00073C73">
        <w:rPr>
          <w:i/>
          <w:snapToGrid w:val="0"/>
        </w:rPr>
        <w:t>Sensor-Error</w:t>
      </w:r>
      <w:r w:rsidRPr="00073C73">
        <w:t xml:space="preserve"> is used by the </w:t>
      </w:r>
      <w:r w:rsidR="00C16D06" w:rsidRPr="00073C73">
        <w:t xml:space="preserve">location server or </w:t>
      </w:r>
      <w:r w:rsidRPr="00073C73">
        <w:t xml:space="preserve">target device to provide Sensor Error Reasons to the </w:t>
      </w:r>
      <w:r w:rsidR="00C16D06" w:rsidRPr="00073C73">
        <w:t xml:space="preserve">target device or </w:t>
      </w:r>
      <w:r w:rsidRPr="00073C73">
        <w:t>location server</w:t>
      </w:r>
      <w:r w:rsidR="00C16D06" w:rsidRPr="00073C73">
        <w:t>, respectively</w:t>
      </w:r>
      <w:r w:rsidRPr="00073C73">
        <w:t>.</w:t>
      </w:r>
    </w:p>
    <w:p w14:paraId="3DD6ADDD" w14:textId="77777777" w:rsidR="00C16D06" w:rsidRPr="00073C73" w:rsidRDefault="007616EE" w:rsidP="00C16D06">
      <w:pPr>
        <w:pStyle w:val="PL"/>
        <w:shd w:val="clear" w:color="auto" w:fill="E6E6E6"/>
        <w:rPr>
          <w:snapToGrid w:val="0"/>
        </w:rPr>
      </w:pPr>
      <w:r w:rsidRPr="00073C73">
        <w:rPr>
          <w:snapToGrid w:val="0"/>
        </w:rPr>
        <w:t>-- ASN1START</w:t>
      </w:r>
    </w:p>
    <w:p w14:paraId="6FD8DACA" w14:textId="77777777" w:rsidR="00631989" w:rsidRPr="00073C73" w:rsidRDefault="00631989" w:rsidP="00631989">
      <w:pPr>
        <w:pStyle w:val="PL"/>
        <w:shd w:val="clear" w:color="auto" w:fill="E6E6E6"/>
        <w:rPr>
          <w:snapToGrid w:val="0"/>
        </w:rPr>
      </w:pPr>
    </w:p>
    <w:p w14:paraId="6D4E599D" w14:textId="77777777" w:rsidR="00631989" w:rsidRPr="00073C73" w:rsidRDefault="00631989" w:rsidP="005903F8">
      <w:pPr>
        <w:pStyle w:val="PL"/>
        <w:shd w:val="clear" w:color="auto" w:fill="E6E6E6"/>
        <w:rPr>
          <w:snapToGrid w:val="0"/>
        </w:rPr>
      </w:pPr>
      <w:r w:rsidRPr="00073C73">
        <w:rPr>
          <w:snapToGrid w:val="0"/>
        </w:rPr>
        <w:t>Sensor-Error-r13 ::= CHOICE {</w:t>
      </w:r>
    </w:p>
    <w:p w14:paraId="71D0BAF7" w14:textId="77777777" w:rsidR="00631989" w:rsidRPr="00073C73" w:rsidRDefault="00631989" w:rsidP="00631989">
      <w:pPr>
        <w:pStyle w:val="PL"/>
        <w:shd w:val="clear" w:color="auto" w:fill="E6E6E6"/>
        <w:rPr>
          <w:snapToGrid w:val="0"/>
        </w:rPr>
      </w:pPr>
      <w:r w:rsidRPr="00073C73">
        <w:rPr>
          <w:snapToGrid w:val="0"/>
        </w:rPr>
        <w:tab/>
      </w:r>
      <w:r w:rsidR="00C16D06" w:rsidRPr="00073C73">
        <w:rPr>
          <w:snapToGrid w:val="0"/>
        </w:rPr>
        <w:t>locationServerErrorCauses</w:t>
      </w:r>
      <w:r w:rsidRPr="00073C73">
        <w:rPr>
          <w:snapToGrid w:val="0"/>
        </w:rPr>
        <w:t>-r13</w:t>
      </w:r>
      <w:r w:rsidRPr="00073C73">
        <w:rPr>
          <w:snapToGrid w:val="0"/>
        </w:rPr>
        <w:tab/>
      </w:r>
      <w:r w:rsidRPr="00073C73">
        <w:rPr>
          <w:snapToGrid w:val="0"/>
        </w:rPr>
        <w:tab/>
        <w:t>Sensor-LocationServerErrorCauses-r13,</w:t>
      </w:r>
    </w:p>
    <w:p w14:paraId="6FA19B53" w14:textId="77777777" w:rsidR="00631989" w:rsidRPr="00073C73" w:rsidRDefault="00631989" w:rsidP="00631989">
      <w:pPr>
        <w:pStyle w:val="PL"/>
        <w:shd w:val="clear" w:color="auto" w:fill="E6E6E6"/>
      </w:pPr>
      <w:r w:rsidRPr="00073C73">
        <w:rPr>
          <w:snapToGrid w:val="0"/>
        </w:rPr>
        <w:tab/>
        <w:t>targetDeviceErrorCauses-r13</w:t>
      </w:r>
      <w:r w:rsidRPr="00073C73">
        <w:rPr>
          <w:snapToGrid w:val="0"/>
        </w:rPr>
        <w:tab/>
      </w:r>
      <w:r w:rsidRPr="00073C73">
        <w:rPr>
          <w:snapToGrid w:val="0"/>
        </w:rPr>
        <w:tab/>
      </w:r>
      <w:r w:rsidRPr="00073C73">
        <w:rPr>
          <w:snapToGrid w:val="0"/>
        </w:rPr>
        <w:tab/>
        <w:t>Sensor-TargetDeviceErrorCauses-r13,</w:t>
      </w:r>
    </w:p>
    <w:p w14:paraId="25D0BA43" w14:textId="77777777" w:rsidR="00631989" w:rsidRPr="00073C73" w:rsidRDefault="00631989" w:rsidP="00631989">
      <w:pPr>
        <w:pStyle w:val="PL"/>
        <w:shd w:val="clear" w:color="auto" w:fill="E6E6E6"/>
        <w:rPr>
          <w:snapToGrid w:val="0"/>
        </w:rPr>
      </w:pPr>
      <w:r w:rsidRPr="00073C73">
        <w:rPr>
          <w:snapToGrid w:val="0"/>
        </w:rPr>
        <w:tab/>
        <w:t>...</w:t>
      </w:r>
    </w:p>
    <w:p w14:paraId="53866099" w14:textId="77777777" w:rsidR="00631989" w:rsidRPr="00073C73" w:rsidRDefault="00631989" w:rsidP="00631989">
      <w:pPr>
        <w:pStyle w:val="PL"/>
        <w:shd w:val="clear" w:color="auto" w:fill="E6E6E6"/>
        <w:rPr>
          <w:snapToGrid w:val="0"/>
        </w:rPr>
      </w:pPr>
      <w:r w:rsidRPr="00073C73">
        <w:rPr>
          <w:snapToGrid w:val="0"/>
        </w:rPr>
        <w:t>}</w:t>
      </w:r>
    </w:p>
    <w:p w14:paraId="6534B9A0" w14:textId="77777777" w:rsidR="00631989" w:rsidRPr="00073C73" w:rsidRDefault="00631989" w:rsidP="00631989">
      <w:pPr>
        <w:pStyle w:val="PL"/>
        <w:shd w:val="clear" w:color="auto" w:fill="E6E6E6"/>
        <w:rPr>
          <w:snapToGrid w:val="0"/>
        </w:rPr>
      </w:pPr>
    </w:p>
    <w:p w14:paraId="32C22C7B" w14:textId="77777777" w:rsidR="00631989" w:rsidRPr="00073C73" w:rsidRDefault="00631989" w:rsidP="00631989">
      <w:pPr>
        <w:pStyle w:val="PL"/>
        <w:shd w:val="clear" w:color="auto" w:fill="E6E6E6"/>
      </w:pPr>
      <w:r w:rsidRPr="00073C73">
        <w:t>-- ASN1STOP</w:t>
      </w:r>
    </w:p>
    <w:p w14:paraId="5E31401A" w14:textId="77777777" w:rsidR="009F4711" w:rsidRPr="00073C73" w:rsidRDefault="009F4711" w:rsidP="009F4711"/>
    <w:p w14:paraId="227501FC" w14:textId="77777777" w:rsidR="00631989" w:rsidRPr="00073C73" w:rsidRDefault="007616EE" w:rsidP="00631989">
      <w:pPr>
        <w:pStyle w:val="Heading4"/>
        <w:tabs>
          <w:tab w:val="left" w:pos="1560"/>
        </w:tabs>
        <w:ind w:left="0" w:firstLine="0"/>
      </w:pPr>
      <w:bookmarkStart w:id="7159" w:name="_Toc27765427"/>
      <w:bookmarkStart w:id="7160" w:name="_Toc37681130"/>
      <w:bookmarkStart w:id="7161" w:name="_Toc46486702"/>
      <w:bookmarkStart w:id="7162" w:name="_Toc52547047"/>
      <w:bookmarkStart w:id="7163" w:name="_Toc52547577"/>
      <w:bookmarkStart w:id="7164" w:name="_Toc52548107"/>
      <w:bookmarkStart w:id="7165" w:name="_Toc52548637"/>
      <w:bookmarkStart w:id="7166" w:name="_Toc90719883"/>
      <w:r w:rsidRPr="00073C73">
        <w:rPr>
          <w:i/>
        </w:rPr>
        <w:lastRenderedPageBreak/>
        <w:t>–</w:t>
      </w:r>
      <w:r w:rsidR="00631989" w:rsidRPr="00073C73">
        <w:tab/>
      </w:r>
      <w:r w:rsidR="00631989" w:rsidRPr="00073C73">
        <w:rPr>
          <w:i/>
        </w:rPr>
        <w:t>Sensor-LocationServerErrorCauses</w:t>
      </w:r>
      <w:bookmarkEnd w:id="7159"/>
      <w:bookmarkEnd w:id="7160"/>
      <w:bookmarkEnd w:id="7161"/>
      <w:bookmarkEnd w:id="7162"/>
      <w:bookmarkEnd w:id="7163"/>
      <w:bookmarkEnd w:id="7164"/>
      <w:bookmarkEnd w:id="7165"/>
      <w:bookmarkEnd w:id="7166"/>
    </w:p>
    <w:p w14:paraId="7DD9E088" w14:textId="77777777" w:rsidR="00631989" w:rsidRPr="00073C73" w:rsidRDefault="00631989" w:rsidP="00631989">
      <w:r w:rsidRPr="00073C73">
        <w:t xml:space="preserve">The IE </w:t>
      </w:r>
      <w:r w:rsidRPr="00073C73">
        <w:rPr>
          <w:i/>
        </w:rPr>
        <w:t>Sensor-</w:t>
      </w:r>
      <w:r w:rsidRPr="00073C73">
        <w:rPr>
          <w:i/>
          <w:noProof/>
        </w:rPr>
        <w:t xml:space="preserve">LocationServerErrorCauses </w:t>
      </w:r>
      <w:r w:rsidRPr="00073C73">
        <w:rPr>
          <w:noProof/>
        </w:rPr>
        <w:t>is</w:t>
      </w:r>
      <w:r w:rsidRPr="00073C73">
        <w:t xml:space="preserve"> used by the location server to provide error reasons for Sensor positioning to the target device.</w:t>
      </w:r>
    </w:p>
    <w:p w14:paraId="2A87C641" w14:textId="77777777" w:rsidR="007616EE" w:rsidRPr="00073C73" w:rsidRDefault="007616EE" w:rsidP="007616EE">
      <w:pPr>
        <w:pStyle w:val="PL"/>
        <w:shd w:val="clear" w:color="auto" w:fill="E6E6E6"/>
        <w:rPr>
          <w:snapToGrid w:val="0"/>
        </w:rPr>
      </w:pPr>
      <w:r w:rsidRPr="00073C73">
        <w:rPr>
          <w:snapToGrid w:val="0"/>
        </w:rPr>
        <w:t>-- ASN1START</w:t>
      </w:r>
    </w:p>
    <w:p w14:paraId="35CD8767" w14:textId="77777777" w:rsidR="007616EE" w:rsidRPr="00073C73" w:rsidRDefault="007616EE" w:rsidP="007616EE">
      <w:pPr>
        <w:pStyle w:val="PL"/>
        <w:shd w:val="clear" w:color="auto" w:fill="E6E6E6"/>
        <w:rPr>
          <w:snapToGrid w:val="0"/>
        </w:rPr>
      </w:pPr>
    </w:p>
    <w:p w14:paraId="28D04174" w14:textId="77777777" w:rsidR="007616EE" w:rsidRPr="00073C73" w:rsidRDefault="007616EE" w:rsidP="007616EE">
      <w:pPr>
        <w:pStyle w:val="PL"/>
        <w:shd w:val="clear" w:color="auto" w:fill="E6E6E6"/>
        <w:rPr>
          <w:snapToGrid w:val="0"/>
        </w:rPr>
      </w:pPr>
      <w:r w:rsidRPr="00073C73">
        <w:rPr>
          <w:snapToGrid w:val="0"/>
        </w:rPr>
        <w:t>Sensor-LocationServerErrorCauses-r13 ::= SEQUENCE {</w:t>
      </w:r>
    </w:p>
    <w:p w14:paraId="586BBA1C"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t>ENUMERATED</w:t>
      </w:r>
      <w:r w:rsidRPr="00073C73">
        <w:rPr>
          <w:snapToGrid w:val="0"/>
        </w:rPr>
        <w:tab/>
        <w:t>{</w:t>
      </w:r>
      <w:r w:rsidRPr="00073C73">
        <w:rPr>
          <w:snapToGrid w:val="0"/>
        </w:rPr>
        <w:tab/>
        <w:t>undefined,</w:t>
      </w:r>
    </w:p>
    <w:p w14:paraId="37CF9C23"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32A5CDFF"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1DDC7CF7" w14:textId="77777777" w:rsidR="00C16D06"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2EB2D497"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1D927BED"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17A8E920" w14:textId="77777777" w:rsidR="007616EE" w:rsidRPr="00073C73" w:rsidRDefault="007616EE" w:rsidP="007616EE">
      <w:pPr>
        <w:pStyle w:val="PL"/>
        <w:shd w:val="clear" w:color="auto" w:fill="E6E6E6"/>
        <w:rPr>
          <w:snapToGrid w:val="0"/>
        </w:rPr>
      </w:pPr>
      <w:r w:rsidRPr="00073C73">
        <w:rPr>
          <w:snapToGrid w:val="0"/>
        </w:rPr>
        <w:t>}</w:t>
      </w:r>
    </w:p>
    <w:p w14:paraId="460422AD" w14:textId="77777777" w:rsidR="007616EE" w:rsidRPr="00073C73" w:rsidRDefault="007616EE" w:rsidP="007616EE">
      <w:pPr>
        <w:pStyle w:val="PL"/>
        <w:shd w:val="clear" w:color="auto" w:fill="E6E6E6"/>
        <w:rPr>
          <w:snapToGrid w:val="0"/>
        </w:rPr>
      </w:pPr>
    </w:p>
    <w:p w14:paraId="27B32D93" w14:textId="77777777" w:rsidR="007616EE" w:rsidRPr="00073C73" w:rsidRDefault="007616EE" w:rsidP="007616EE">
      <w:pPr>
        <w:pStyle w:val="PL"/>
        <w:shd w:val="clear" w:color="auto" w:fill="E6E6E6"/>
        <w:rPr>
          <w:snapToGrid w:val="0"/>
        </w:rPr>
      </w:pPr>
      <w:r w:rsidRPr="00073C73">
        <w:rPr>
          <w:snapToGrid w:val="0"/>
        </w:rPr>
        <w:t>-- ASN1STOP</w:t>
      </w:r>
    </w:p>
    <w:p w14:paraId="1FE83B5E" w14:textId="77777777" w:rsidR="009F4711" w:rsidRPr="00073C73" w:rsidRDefault="009F4711" w:rsidP="009F4711"/>
    <w:p w14:paraId="2B3A4C42" w14:textId="77777777" w:rsidR="00631989" w:rsidRPr="00073C73" w:rsidRDefault="007616EE" w:rsidP="00631989">
      <w:pPr>
        <w:pStyle w:val="Heading4"/>
        <w:tabs>
          <w:tab w:val="left" w:pos="1560"/>
        </w:tabs>
        <w:ind w:left="0" w:firstLine="0"/>
      </w:pPr>
      <w:bookmarkStart w:id="7167" w:name="_Toc27765428"/>
      <w:bookmarkStart w:id="7168" w:name="_Toc37681131"/>
      <w:bookmarkStart w:id="7169" w:name="_Toc46486703"/>
      <w:bookmarkStart w:id="7170" w:name="_Toc52547048"/>
      <w:bookmarkStart w:id="7171" w:name="_Toc52547578"/>
      <w:bookmarkStart w:id="7172" w:name="_Toc52548108"/>
      <w:bookmarkStart w:id="7173" w:name="_Toc52548638"/>
      <w:bookmarkStart w:id="7174" w:name="_Toc90719884"/>
      <w:r w:rsidRPr="00073C73">
        <w:rPr>
          <w:i/>
        </w:rPr>
        <w:t>–</w:t>
      </w:r>
      <w:r w:rsidR="00631989" w:rsidRPr="00073C73">
        <w:tab/>
      </w:r>
      <w:r w:rsidR="00631989" w:rsidRPr="00073C73">
        <w:rPr>
          <w:i/>
        </w:rPr>
        <w:t>Sensor-TargetDeviceErrorCauses</w:t>
      </w:r>
      <w:bookmarkEnd w:id="7167"/>
      <w:bookmarkEnd w:id="7168"/>
      <w:bookmarkEnd w:id="7169"/>
      <w:bookmarkEnd w:id="7170"/>
      <w:bookmarkEnd w:id="7171"/>
      <w:bookmarkEnd w:id="7172"/>
      <w:bookmarkEnd w:id="7173"/>
      <w:bookmarkEnd w:id="7174"/>
    </w:p>
    <w:p w14:paraId="768C41E9" w14:textId="77777777" w:rsidR="00631989" w:rsidRPr="00073C73" w:rsidRDefault="00631989" w:rsidP="00631989">
      <w:r w:rsidRPr="00073C73">
        <w:t xml:space="preserve">The IE </w:t>
      </w:r>
      <w:r w:rsidRPr="00073C73">
        <w:rPr>
          <w:i/>
        </w:rPr>
        <w:t>Sensor-</w:t>
      </w:r>
      <w:r w:rsidRPr="00073C73">
        <w:rPr>
          <w:i/>
          <w:noProof/>
        </w:rPr>
        <w:t xml:space="preserve">TargetDeviceErrorCauses </w:t>
      </w:r>
      <w:r w:rsidRPr="00073C73">
        <w:rPr>
          <w:noProof/>
        </w:rPr>
        <w:t>is</w:t>
      </w:r>
      <w:r w:rsidRPr="00073C73">
        <w:t xml:space="preserve"> used by the target device to provide error reasons for Sensor positioning to the location server.</w:t>
      </w:r>
    </w:p>
    <w:p w14:paraId="7DC981D9" w14:textId="77777777" w:rsidR="007616EE" w:rsidRPr="00073C73" w:rsidRDefault="007616EE" w:rsidP="007616EE">
      <w:pPr>
        <w:pStyle w:val="PL"/>
        <w:shd w:val="clear" w:color="auto" w:fill="E6E6E6"/>
        <w:rPr>
          <w:snapToGrid w:val="0"/>
        </w:rPr>
      </w:pPr>
      <w:r w:rsidRPr="00073C73">
        <w:rPr>
          <w:snapToGrid w:val="0"/>
        </w:rPr>
        <w:t>-- ASN1START</w:t>
      </w:r>
    </w:p>
    <w:p w14:paraId="36876BED" w14:textId="77777777" w:rsidR="007616EE" w:rsidRPr="00073C73" w:rsidRDefault="007616EE" w:rsidP="007616EE">
      <w:pPr>
        <w:pStyle w:val="PL"/>
        <w:shd w:val="clear" w:color="auto" w:fill="E6E6E6"/>
        <w:rPr>
          <w:snapToGrid w:val="0"/>
        </w:rPr>
      </w:pPr>
    </w:p>
    <w:p w14:paraId="044433F3" w14:textId="77777777" w:rsidR="007616EE" w:rsidRPr="00073C73" w:rsidRDefault="007616EE" w:rsidP="007616EE">
      <w:pPr>
        <w:pStyle w:val="PL"/>
        <w:shd w:val="clear" w:color="auto" w:fill="E6E6E6"/>
        <w:rPr>
          <w:snapToGrid w:val="0"/>
        </w:rPr>
      </w:pPr>
      <w:r w:rsidRPr="00073C73">
        <w:rPr>
          <w:snapToGrid w:val="0"/>
        </w:rPr>
        <w:t>Sensor-TargetDeviceErrorCauses-r13 ::= SEQUENCE {</w:t>
      </w:r>
    </w:p>
    <w:p w14:paraId="4789A461"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t>ENUMERATED</w:t>
      </w:r>
      <w:r w:rsidRPr="00073C73">
        <w:rPr>
          <w:snapToGrid w:val="0"/>
        </w:rPr>
        <w:tab/>
      </w:r>
      <w:r w:rsidRPr="00073C73">
        <w:rPr>
          <w:snapToGrid w:val="0"/>
        </w:rPr>
        <w:tab/>
        <w:t>{</w:t>
      </w:r>
      <w:r w:rsidRPr="00073C73">
        <w:rPr>
          <w:snapToGrid w:val="0"/>
        </w:rPr>
        <w:tab/>
        <w:t>undefined,</w:t>
      </w:r>
    </w:p>
    <w:p w14:paraId="0673F270"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292853F5" w14:textId="77777777" w:rsidR="00C16D06"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0B29AA5C"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5879426B"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3EF5E926" w14:textId="77777777" w:rsidR="007616EE" w:rsidRPr="00073C73" w:rsidRDefault="007616EE" w:rsidP="007616EE">
      <w:pPr>
        <w:pStyle w:val="PL"/>
        <w:shd w:val="clear" w:color="auto" w:fill="E6E6E6"/>
        <w:rPr>
          <w:snapToGrid w:val="0"/>
        </w:rPr>
      </w:pPr>
      <w:r w:rsidRPr="00073C73">
        <w:rPr>
          <w:snapToGrid w:val="0"/>
        </w:rPr>
        <w:t>}</w:t>
      </w:r>
    </w:p>
    <w:p w14:paraId="7AFE2E51" w14:textId="77777777" w:rsidR="007616EE" w:rsidRPr="00073C73" w:rsidRDefault="007616EE" w:rsidP="007616EE">
      <w:pPr>
        <w:pStyle w:val="PL"/>
        <w:shd w:val="clear" w:color="auto" w:fill="E6E6E6"/>
        <w:rPr>
          <w:snapToGrid w:val="0"/>
        </w:rPr>
      </w:pPr>
    </w:p>
    <w:p w14:paraId="0443DFA0" w14:textId="77777777" w:rsidR="007616EE" w:rsidRPr="00073C73" w:rsidRDefault="007616EE" w:rsidP="007616EE">
      <w:pPr>
        <w:pStyle w:val="PL"/>
        <w:shd w:val="clear" w:color="auto" w:fill="E6E6E6"/>
        <w:rPr>
          <w:snapToGrid w:val="0"/>
        </w:rPr>
      </w:pPr>
      <w:r w:rsidRPr="00073C73">
        <w:rPr>
          <w:snapToGrid w:val="0"/>
        </w:rPr>
        <w:t>-- ASN1STOP</w:t>
      </w:r>
    </w:p>
    <w:p w14:paraId="3AE6BCE4" w14:textId="77777777" w:rsidR="00631989" w:rsidRPr="00073C73" w:rsidRDefault="00631989" w:rsidP="00631989"/>
    <w:p w14:paraId="40E94068" w14:textId="77777777" w:rsidR="00C27C1E" w:rsidRPr="00073C73" w:rsidRDefault="00C27C1E" w:rsidP="00C27C1E">
      <w:pPr>
        <w:pStyle w:val="Heading4"/>
      </w:pPr>
      <w:bookmarkStart w:id="7175" w:name="_Toc27765429"/>
      <w:bookmarkStart w:id="7176" w:name="_Toc37681132"/>
      <w:bookmarkStart w:id="7177" w:name="_Toc46486704"/>
      <w:bookmarkStart w:id="7178" w:name="_Toc52547049"/>
      <w:bookmarkStart w:id="7179" w:name="_Toc52547579"/>
      <w:bookmarkStart w:id="7180" w:name="_Toc52548109"/>
      <w:bookmarkStart w:id="7181" w:name="_Toc52548639"/>
      <w:bookmarkStart w:id="7182" w:name="_Toc90719885"/>
      <w:r w:rsidRPr="00073C73">
        <w:t>6.5.5.7</w:t>
      </w:r>
      <w:r w:rsidRPr="00073C73">
        <w:tab/>
        <w:t>Sensor Assistance Data</w:t>
      </w:r>
      <w:bookmarkEnd w:id="7175"/>
      <w:bookmarkEnd w:id="7176"/>
      <w:bookmarkEnd w:id="7177"/>
      <w:bookmarkEnd w:id="7178"/>
      <w:bookmarkEnd w:id="7179"/>
      <w:bookmarkEnd w:id="7180"/>
      <w:bookmarkEnd w:id="7181"/>
      <w:bookmarkEnd w:id="7182"/>
    </w:p>
    <w:p w14:paraId="4F58BDDB" w14:textId="77777777" w:rsidR="00C27C1E" w:rsidRPr="00073C73" w:rsidRDefault="00C27C1E" w:rsidP="00C27C1E">
      <w:pPr>
        <w:pStyle w:val="Heading4"/>
      </w:pPr>
      <w:bookmarkStart w:id="7183" w:name="_Toc27765430"/>
      <w:bookmarkStart w:id="7184" w:name="_Toc37681133"/>
      <w:bookmarkStart w:id="7185" w:name="_Toc46486705"/>
      <w:bookmarkStart w:id="7186" w:name="_Toc52547050"/>
      <w:bookmarkStart w:id="7187" w:name="_Toc52547580"/>
      <w:bookmarkStart w:id="7188" w:name="_Toc52548110"/>
      <w:bookmarkStart w:id="7189" w:name="_Toc52548640"/>
      <w:bookmarkStart w:id="7190" w:name="_Toc90719886"/>
      <w:r w:rsidRPr="00073C73">
        <w:t>–</w:t>
      </w:r>
      <w:r w:rsidRPr="00073C73">
        <w:tab/>
      </w:r>
      <w:r w:rsidRPr="00073C73">
        <w:rPr>
          <w:i/>
          <w:noProof/>
        </w:rPr>
        <w:t>Sensor-ProvideAssistanceData</w:t>
      </w:r>
      <w:bookmarkEnd w:id="7183"/>
      <w:bookmarkEnd w:id="7184"/>
      <w:bookmarkEnd w:id="7185"/>
      <w:bookmarkEnd w:id="7186"/>
      <w:bookmarkEnd w:id="7187"/>
      <w:bookmarkEnd w:id="7188"/>
      <w:bookmarkEnd w:id="7189"/>
      <w:bookmarkEnd w:id="7190"/>
    </w:p>
    <w:p w14:paraId="1A785FDD" w14:textId="77777777" w:rsidR="00C27C1E" w:rsidRPr="00073C73" w:rsidRDefault="00C27C1E" w:rsidP="00C27C1E">
      <w:pPr>
        <w:keepLines/>
      </w:pPr>
      <w:r w:rsidRPr="00073C73">
        <w:t xml:space="preserve">The IE </w:t>
      </w:r>
      <w:r w:rsidRPr="00073C73">
        <w:rPr>
          <w:i/>
          <w:noProof/>
        </w:rPr>
        <w:t>Sensor-ProvideAssistanceData</w:t>
      </w:r>
      <w:r w:rsidRPr="00073C73">
        <w:rPr>
          <w:noProof/>
        </w:rPr>
        <w:t xml:space="preserve"> is</w:t>
      </w:r>
      <w:r w:rsidRPr="00073C73">
        <w:t xml:space="preserve"> used by the location server to provide assistance data to assist in altitude computation at the UE (e.g. for UE</w:t>
      </w:r>
      <w:r w:rsidRPr="00073C73">
        <w:noBreakHyphen/>
        <w:t>based mode). It may also be used to provide Sensor positioning specific error reasons.</w:t>
      </w:r>
    </w:p>
    <w:p w14:paraId="17026AF1" w14:textId="77777777" w:rsidR="00C27C1E" w:rsidRPr="00073C73" w:rsidRDefault="00C27C1E" w:rsidP="00C27C1E">
      <w:pPr>
        <w:pStyle w:val="PL"/>
        <w:shd w:val="clear" w:color="auto" w:fill="E6E6E6"/>
      </w:pPr>
      <w:r w:rsidRPr="00073C73">
        <w:t>-- ASN1START</w:t>
      </w:r>
    </w:p>
    <w:p w14:paraId="52CD683B" w14:textId="77777777" w:rsidR="00C27C1E" w:rsidRPr="00073C73" w:rsidRDefault="00C27C1E" w:rsidP="00C27C1E">
      <w:pPr>
        <w:pStyle w:val="PL"/>
        <w:shd w:val="clear" w:color="auto" w:fill="E6E6E6"/>
        <w:rPr>
          <w:snapToGrid w:val="0"/>
        </w:rPr>
      </w:pPr>
    </w:p>
    <w:p w14:paraId="2D24809E" w14:textId="77777777" w:rsidR="00C27C1E" w:rsidRPr="00073C73" w:rsidRDefault="00C27C1E" w:rsidP="005903F8">
      <w:pPr>
        <w:pStyle w:val="PL"/>
        <w:shd w:val="clear" w:color="auto" w:fill="E6E6E6"/>
        <w:rPr>
          <w:snapToGrid w:val="0"/>
        </w:rPr>
      </w:pPr>
      <w:r w:rsidRPr="00073C73">
        <w:rPr>
          <w:snapToGrid w:val="0"/>
        </w:rPr>
        <w:t>Sensor-ProvideAssistanceData-r14 ::= SEQUENCE {</w:t>
      </w:r>
    </w:p>
    <w:p w14:paraId="6C66F76D" w14:textId="77777777" w:rsidR="00C27C1E" w:rsidRPr="00073C73" w:rsidRDefault="00C27C1E" w:rsidP="00C27C1E">
      <w:pPr>
        <w:pStyle w:val="PL"/>
        <w:shd w:val="clear" w:color="auto" w:fill="E6E6E6"/>
        <w:rPr>
          <w:snapToGrid w:val="0"/>
        </w:rPr>
      </w:pPr>
      <w:r w:rsidRPr="00073C73">
        <w:rPr>
          <w:snapToGrid w:val="0"/>
        </w:rPr>
        <w:tab/>
        <w:t>sensor-AssistanceDataList-r14</w:t>
      </w:r>
      <w:r w:rsidRPr="00073C73">
        <w:rPr>
          <w:snapToGrid w:val="0"/>
        </w:rPr>
        <w:tab/>
      </w:r>
      <w:r w:rsidRPr="00073C73">
        <w:rPr>
          <w:snapToGrid w:val="0"/>
        </w:rPr>
        <w:tab/>
        <w:t>Sensor-AssistanceDataList-r14</w:t>
      </w:r>
      <w:r w:rsidRPr="00073C73">
        <w:rPr>
          <w:snapToGrid w:val="0"/>
        </w:rPr>
        <w:tab/>
      </w:r>
      <w:r w:rsidRPr="00073C73">
        <w:rPr>
          <w:snapToGrid w:val="0"/>
        </w:rPr>
        <w:tab/>
        <w:t>OPTIONAL,</w:t>
      </w:r>
      <w:r w:rsidRPr="00073C73">
        <w:rPr>
          <w:snapToGrid w:val="0"/>
        </w:rPr>
        <w:tab/>
        <w:t>-- Need ON</w:t>
      </w:r>
    </w:p>
    <w:p w14:paraId="452EFC1F" w14:textId="77777777" w:rsidR="00C27C1E" w:rsidRPr="00073C73" w:rsidRDefault="00C27C1E" w:rsidP="00C27C1E">
      <w:pPr>
        <w:pStyle w:val="PL"/>
        <w:shd w:val="clear" w:color="auto" w:fill="E6E6E6"/>
        <w:rPr>
          <w:snapToGrid w:val="0"/>
        </w:rPr>
      </w:pPr>
      <w:r w:rsidRPr="00073C73">
        <w:rPr>
          <w:snapToGrid w:val="0"/>
        </w:rPr>
        <w:tab/>
        <w:t>sensor-Error-r14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68AFDEA" w14:textId="77777777" w:rsidR="00C27C1E" w:rsidRPr="00073C73" w:rsidRDefault="00C27C1E" w:rsidP="00C27C1E">
      <w:pPr>
        <w:pStyle w:val="PL"/>
        <w:shd w:val="clear" w:color="auto" w:fill="E6E6E6"/>
        <w:rPr>
          <w:snapToGrid w:val="0"/>
        </w:rPr>
      </w:pPr>
      <w:r w:rsidRPr="00073C73">
        <w:rPr>
          <w:snapToGrid w:val="0"/>
        </w:rPr>
        <w:tab/>
        <w:t>...</w:t>
      </w:r>
    </w:p>
    <w:p w14:paraId="0D3BCCE2" w14:textId="77777777" w:rsidR="00C27C1E" w:rsidRPr="00073C73" w:rsidRDefault="00C27C1E" w:rsidP="00C27C1E">
      <w:pPr>
        <w:pStyle w:val="PL"/>
        <w:shd w:val="clear" w:color="auto" w:fill="E6E6E6"/>
        <w:rPr>
          <w:snapToGrid w:val="0"/>
        </w:rPr>
      </w:pPr>
      <w:r w:rsidRPr="00073C73">
        <w:rPr>
          <w:snapToGrid w:val="0"/>
        </w:rPr>
        <w:t>}</w:t>
      </w:r>
    </w:p>
    <w:p w14:paraId="4A2FA988" w14:textId="77777777" w:rsidR="00C27C1E" w:rsidRPr="00073C73" w:rsidRDefault="00C27C1E" w:rsidP="00C27C1E">
      <w:pPr>
        <w:pStyle w:val="PL"/>
        <w:shd w:val="clear" w:color="auto" w:fill="E6E6E6"/>
        <w:rPr>
          <w:snapToGrid w:val="0"/>
        </w:rPr>
      </w:pPr>
    </w:p>
    <w:p w14:paraId="21879F6C" w14:textId="77777777" w:rsidR="00C27C1E" w:rsidRPr="00073C73" w:rsidRDefault="00C27C1E" w:rsidP="00C27C1E">
      <w:pPr>
        <w:pStyle w:val="PL"/>
        <w:shd w:val="clear" w:color="auto" w:fill="E6E6E6"/>
      </w:pPr>
      <w:r w:rsidRPr="00073C73">
        <w:t>-- ASN1STOP</w:t>
      </w:r>
    </w:p>
    <w:p w14:paraId="6AFBC3FB" w14:textId="77777777" w:rsidR="00C27C1E" w:rsidRPr="00073C73" w:rsidRDefault="00C27C1E" w:rsidP="00C27C1E"/>
    <w:p w14:paraId="579A548A" w14:textId="77777777" w:rsidR="00C27C1E" w:rsidRPr="00073C73" w:rsidRDefault="00C27C1E" w:rsidP="00C27C1E">
      <w:pPr>
        <w:pStyle w:val="Heading4"/>
      </w:pPr>
      <w:bookmarkStart w:id="7191" w:name="_Toc27765431"/>
      <w:bookmarkStart w:id="7192" w:name="_Toc37681134"/>
      <w:bookmarkStart w:id="7193" w:name="_Toc46486706"/>
      <w:bookmarkStart w:id="7194" w:name="_Toc52547051"/>
      <w:bookmarkStart w:id="7195" w:name="_Toc52547581"/>
      <w:bookmarkStart w:id="7196" w:name="_Toc52548111"/>
      <w:bookmarkStart w:id="7197" w:name="_Toc52548641"/>
      <w:bookmarkStart w:id="7198" w:name="_Toc90719887"/>
      <w:r w:rsidRPr="00073C73">
        <w:t>6.5.5.8</w:t>
      </w:r>
      <w:r w:rsidRPr="00073C73">
        <w:tab/>
        <w:t>Sensor Assistance Data Elements</w:t>
      </w:r>
      <w:bookmarkEnd w:id="7191"/>
      <w:bookmarkEnd w:id="7192"/>
      <w:bookmarkEnd w:id="7193"/>
      <w:bookmarkEnd w:id="7194"/>
      <w:bookmarkEnd w:id="7195"/>
      <w:bookmarkEnd w:id="7196"/>
      <w:bookmarkEnd w:id="7197"/>
      <w:bookmarkEnd w:id="7198"/>
    </w:p>
    <w:p w14:paraId="56AA22C0" w14:textId="77777777" w:rsidR="00C27C1E" w:rsidRPr="00073C73" w:rsidRDefault="00C27C1E" w:rsidP="00C27C1E">
      <w:pPr>
        <w:pStyle w:val="Heading4"/>
        <w:rPr>
          <w:i/>
          <w:noProof/>
        </w:rPr>
      </w:pPr>
      <w:bookmarkStart w:id="7199" w:name="_Toc27765432"/>
      <w:bookmarkStart w:id="7200" w:name="_Toc37681135"/>
      <w:bookmarkStart w:id="7201" w:name="_Toc46486707"/>
      <w:bookmarkStart w:id="7202" w:name="_Toc52547052"/>
      <w:bookmarkStart w:id="7203" w:name="_Toc52547582"/>
      <w:bookmarkStart w:id="7204" w:name="_Toc52548112"/>
      <w:bookmarkStart w:id="7205" w:name="_Toc52548642"/>
      <w:bookmarkStart w:id="7206" w:name="_Toc90719888"/>
      <w:r w:rsidRPr="00073C73">
        <w:t>–</w:t>
      </w:r>
      <w:r w:rsidRPr="00073C73">
        <w:tab/>
      </w:r>
      <w:r w:rsidRPr="00073C73">
        <w:rPr>
          <w:i/>
          <w:noProof/>
        </w:rPr>
        <w:t>Sensor-AssistanceDataList</w:t>
      </w:r>
      <w:bookmarkEnd w:id="7199"/>
      <w:bookmarkEnd w:id="7200"/>
      <w:bookmarkEnd w:id="7201"/>
      <w:bookmarkEnd w:id="7202"/>
      <w:bookmarkEnd w:id="7203"/>
      <w:bookmarkEnd w:id="7204"/>
      <w:bookmarkEnd w:id="7205"/>
      <w:bookmarkEnd w:id="7206"/>
    </w:p>
    <w:p w14:paraId="5803F9D0" w14:textId="77777777" w:rsidR="00C27C1E" w:rsidRPr="00073C73" w:rsidRDefault="00C27C1E" w:rsidP="00C27C1E">
      <w:r w:rsidRPr="00073C73">
        <w:t xml:space="preserve">The IE </w:t>
      </w:r>
      <w:r w:rsidRPr="00073C73">
        <w:rPr>
          <w:i/>
          <w:noProof/>
        </w:rPr>
        <w:t>Sensor-AssistanceDataList</w:t>
      </w:r>
      <w:r w:rsidRPr="00073C73">
        <w:rPr>
          <w:noProof/>
        </w:rPr>
        <w:t xml:space="preserve"> is</w:t>
      </w:r>
      <w:r w:rsidRPr="00073C73">
        <w:t xml:space="preserve"> used by the location server to provide the Sensor specific assistance data to the UE.</w:t>
      </w:r>
    </w:p>
    <w:p w14:paraId="2B938724" w14:textId="77777777" w:rsidR="00C27C1E" w:rsidRPr="00073C73" w:rsidRDefault="00C27C1E" w:rsidP="00C27C1E">
      <w:pPr>
        <w:pStyle w:val="PL"/>
        <w:shd w:val="clear" w:color="auto" w:fill="E6E6E6"/>
      </w:pPr>
      <w:r w:rsidRPr="00073C73">
        <w:t>-- ASN1START</w:t>
      </w:r>
    </w:p>
    <w:p w14:paraId="55B43D1A" w14:textId="77777777" w:rsidR="00C27C1E" w:rsidRPr="00073C73" w:rsidRDefault="00C27C1E" w:rsidP="00C27C1E">
      <w:pPr>
        <w:pStyle w:val="PL"/>
        <w:shd w:val="clear" w:color="auto" w:fill="E6E6E6"/>
        <w:rPr>
          <w:snapToGrid w:val="0"/>
        </w:rPr>
      </w:pPr>
    </w:p>
    <w:p w14:paraId="7E990427" w14:textId="77777777" w:rsidR="00C27C1E" w:rsidRPr="00073C73" w:rsidRDefault="00C27C1E" w:rsidP="00C27C1E">
      <w:pPr>
        <w:pStyle w:val="PL"/>
        <w:shd w:val="clear" w:color="auto" w:fill="E6E6E6"/>
        <w:rPr>
          <w:snapToGrid w:val="0"/>
        </w:rPr>
      </w:pPr>
      <w:r w:rsidRPr="00073C73">
        <w:rPr>
          <w:snapToGrid w:val="0"/>
        </w:rPr>
        <w:t>Sensor-AssistanceDataList-r14</w:t>
      </w:r>
      <w:r w:rsidRPr="00073C73">
        <w:t xml:space="preserve">::= </w:t>
      </w:r>
      <w:r w:rsidRPr="00073C73">
        <w:rPr>
          <w:snapToGrid w:val="0"/>
        </w:rPr>
        <w:t>SEQUENCE {</w:t>
      </w:r>
    </w:p>
    <w:p w14:paraId="4F415A15" w14:textId="77777777" w:rsidR="00C27C1E" w:rsidRPr="00073C73" w:rsidRDefault="00C27C1E" w:rsidP="005903F8">
      <w:pPr>
        <w:pStyle w:val="PL"/>
        <w:shd w:val="clear" w:color="auto" w:fill="E6E6E6"/>
      </w:pPr>
      <w:r w:rsidRPr="00073C73">
        <w:rPr>
          <w:snapToGrid w:val="0"/>
        </w:rPr>
        <w:tab/>
      </w:r>
      <w:r w:rsidRPr="00073C73">
        <w:t>refPressure-r14</w:t>
      </w:r>
      <w:r w:rsidRPr="00073C73">
        <w:tab/>
      </w:r>
      <w:r w:rsidRPr="00073C73">
        <w:tab/>
        <w:t>INTEGER (-20000..10000),</w:t>
      </w:r>
    </w:p>
    <w:p w14:paraId="1929B2AB" w14:textId="77777777" w:rsidR="00C27C1E" w:rsidRPr="00073C73" w:rsidRDefault="00C27C1E" w:rsidP="005903F8">
      <w:pPr>
        <w:pStyle w:val="PL"/>
        <w:shd w:val="clear" w:color="auto" w:fill="E6E6E6"/>
      </w:pPr>
      <w:r w:rsidRPr="00073C73">
        <w:rPr>
          <w:snapToGrid w:val="0"/>
        </w:rPr>
        <w:tab/>
        <w:t>refPosition-r14</w:t>
      </w:r>
      <w:r w:rsidRPr="00073C73">
        <w:rPr>
          <w:snapToGrid w:val="0"/>
        </w:rPr>
        <w:tab/>
      </w:r>
      <w:r w:rsidRPr="00073C73">
        <w:rPr>
          <w:snapToGrid w:val="0"/>
        </w:rPr>
        <w:tab/>
      </w:r>
      <w:r w:rsidRPr="00073C73">
        <w:rPr>
          <w:snapToGrid w:val="0"/>
          <w:lang w:eastAsia="ko-KR"/>
        </w:rPr>
        <w:t>EllipsoidPointWithAltitudeAndUncertaintyEllipsoid</w:t>
      </w:r>
      <w:r w:rsidRPr="00073C73">
        <w:tab/>
        <w:t>OPTIONAL,</w:t>
      </w:r>
      <w:r w:rsidRPr="00073C73">
        <w:tab/>
        <w:t>-- Need ON</w:t>
      </w:r>
    </w:p>
    <w:p w14:paraId="6FB81832" w14:textId="77777777" w:rsidR="00C27C1E" w:rsidRPr="00073C73" w:rsidRDefault="00C27C1E" w:rsidP="005903F8">
      <w:pPr>
        <w:pStyle w:val="PL"/>
        <w:shd w:val="clear" w:color="auto" w:fill="E6E6E6"/>
        <w:rPr>
          <w:snapToGrid w:val="0"/>
        </w:rPr>
      </w:pPr>
      <w:r w:rsidRPr="00073C73">
        <w:tab/>
        <w:t>refTemperature-r14</w:t>
      </w:r>
      <w:r w:rsidRPr="00073C73">
        <w:tab/>
        <w:t>INTEGER (-64..63)</w:t>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ON</w:t>
      </w:r>
    </w:p>
    <w:p w14:paraId="04851A59" w14:textId="77777777" w:rsidR="00DD6009" w:rsidRPr="00073C73" w:rsidRDefault="00C27C1E" w:rsidP="00F03608">
      <w:pPr>
        <w:pStyle w:val="PL"/>
        <w:shd w:val="pct10" w:color="auto" w:fill="auto"/>
      </w:pPr>
      <w:r w:rsidRPr="00073C73">
        <w:lastRenderedPageBreak/>
        <w:tab/>
        <w:t>...</w:t>
      </w:r>
      <w:r w:rsidR="00DD6009" w:rsidRPr="00073C73">
        <w:t>,</w:t>
      </w:r>
    </w:p>
    <w:p w14:paraId="01507644" w14:textId="77777777" w:rsidR="00DD6009" w:rsidRPr="00073C73" w:rsidRDefault="00DD6009" w:rsidP="00F03608">
      <w:pPr>
        <w:pStyle w:val="PL"/>
        <w:shd w:val="pct10" w:color="auto" w:fill="auto"/>
      </w:pPr>
      <w:r w:rsidRPr="00073C73">
        <w:tab/>
        <w:t>[[</w:t>
      </w:r>
    </w:p>
    <w:p w14:paraId="06D5CF72" w14:textId="77777777" w:rsidR="00DD6009" w:rsidRPr="00073C73" w:rsidRDefault="00DD6009" w:rsidP="00F03608">
      <w:pPr>
        <w:pStyle w:val="PL"/>
        <w:shd w:val="pct10" w:color="auto" w:fill="auto"/>
      </w:pPr>
      <w:r w:rsidRPr="00073C73">
        <w:tab/>
        <w:t>period-v1520</w:t>
      </w:r>
      <w:r w:rsidRPr="00073C73">
        <w:tab/>
      </w:r>
      <w:r w:rsidRPr="00073C73">
        <w:tab/>
        <w:t>SEQUENCE {</w:t>
      </w:r>
    </w:p>
    <w:p w14:paraId="5383F97E" w14:textId="77777777" w:rsidR="00DD6009" w:rsidRPr="00073C73" w:rsidRDefault="00DD6009" w:rsidP="00F03608">
      <w:pPr>
        <w:pStyle w:val="PL"/>
        <w:shd w:val="pct10" w:color="auto" w:fill="auto"/>
      </w:pPr>
      <w:r w:rsidRPr="00073C73">
        <w:tab/>
      </w:r>
      <w:r w:rsidRPr="00073C73">
        <w:tab/>
        <w:t>pressureValidityPeriod-v1520</w:t>
      </w:r>
      <w:r w:rsidRPr="00073C73">
        <w:tab/>
        <w:t>PressureValidityPeriod-v1520,</w:t>
      </w:r>
    </w:p>
    <w:p w14:paraId="09073B25" w14:textId="77777777" w:rsidR="00DD6009" w:rsidRPr="00073C73" w:rsidRDefault="00DD6009" w:rsidP="00F03608">
      <w:pPr>
        <w:pStyle w:val="PL"/>
        <w:shd w:val="pct10" w:color="auto" w:fill="auto"/>
      </w:pPr>
      <w:r w:rsidRPr="00073C73">
        <w:tab/>
      </w:r>
      <w:r w:rsidRPr="00073C73">
        <w:tab/>
        <w:t>referencePressureRate-v1520</w:t>
      </w:r>
      <w:r w:rsidRPr="00073C73">
        <w:tab/>
      </w:r>
      <w:r w:rsidR="008F050E" w:rsidRPr="00073C73">
        <w:tab/>
      </w:r>
      <w:r w:rsidRPr="00073C73">
        <w:t>INTEGER</w:t>
      </w:r>
      <w:r w:rsidRPr="00073C73">
        <w:tab/>
        <w:t>(-128..127)</w:t>
      </w:r>
      <w:r w:rsidRPr="00073C73">
        <w:tab/>
      </w:r>
      <w:r w:rsidRPr="00073C73">
        <w:tab/>
      </w:r>
      <w:r w:rsidR="008F050E" w:rsidRPr="00073C73">
        <w:tab/>
      </w:r>
      <w:r w:rsidR="008F050E" w:rsidRPr="00073C73">
        <w:tab/>
      </w:r>
      <w:r w:rsidR="008F050E" w:rsidRPr="00073C73">
        <w:tab/>
      </w:r>
      <w:r w:rsidRPr="00073C73">
        <w:t>OPTIONAL,</w:t>
      </w:r>
      <w:r w:rsidRPr="00073C73">
        <w:tab/>
        <w:t>-- Need ON</w:t>
      </w:r>
    </w:p>
    <w:p w14:paraId="7574A67F" w14:textId="77777777" w:rsidR="00DD6009" w:rsidRPr="00073C73" w:rsidRDefault="00DD6009" w:rsidP="00F03608">
      <w:pPr>
        <w:pStyle w:val="PL"/>
        <w:shd w:val="pct10" w:color="auto" w:fill="auto"/>
      </w:pPr>
      <w:r w:rsidRPr="00073C73">
        <w:tab/>
      </w:r>
      <w:r w:rsidRPr="00073C73">
        <w:tab/>
        <w:t>...</w:t>
      </w:r>
    </w:p>
    <w:p w14:paraId="17244ED9"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66F1A648" w14:textId="77777777" w:rsidR="00DD6009" w:rsidRPr="00073C73" w:rsidRDefault="00DD6009" w:rsidP="00F03608">
      <w:pPr>
        <w:pStyle w:val="PL"/>
        <w:shd w:val="pct10" w:color="auto" w:fill="auto"/>
      </w:pPr>
      <w:r w:rsidRPr="00073C73">
        <w:tab/>
        <w:t>area-v1520</w:t>
      </w:r>
      <w:r w:rsidRPr="00073C73">
        <w:tab/>
      </w:r>
      <w:r w:rsidRPr="00073C73">
        <w:tab/>
      </w:r>
      <w:r w:rsidRPr="00073C73">
        <w:tab/>
        <w:t>SEQUENCE {</w:t>
      </w:r>
    </w:p>
    <w:p w14:paraId="5F8514FC" w14:textId="77777777" w:rsidR="00DD6009" w:rsidRPr="00073C73" w:rsidRDefault="00DD6009" w:rsidP="00F03608">
      <w:pPr>
        <w:pStyle w:val="PL"/>
        <w:shd w:val="pct10" w:color="auto" w:fill="auto"/>
      </w:pPr>
      <w:r w:rsidRPr="00073C73">
        <w:tab/>
      </w:r>
      <w:r w:rsidRPr="00073C73">
        <w:tab/>
        <w:t>pressureValidityArea-v1520</w:t>
      </w:r>
      <w:r w:rsidRPr="00073C73">
        <w:tab/>
      </w:r>
      <w:r w:rsidR="008F050E" w:rsidRPr="00073C73">
        <w:tab/>
      </w:r>
      <w:r w:rsidRPr="00073C73">
        <w:t>PressureValidityArea-v1520,</w:t>
      </w:r>
    </w:p>
    <w:p w14:paraId="0F82F8EB" w14:textId="77777777" w:rsidR="00DD6009" w:rsidRPr="00073C73" w:rsidRDefault="00DD6009" w:rsidP="00F03608">
      <w:pPr>
        <w:pStyle w:val="PL"/>
        <w:shd w:val="pct10" w:color="auto" w:fill="auto"/>
      </w:pPr>
      <w:r w:rsidRPr="00073C73">
        <w:tab/>
      </w:r>
      <w:r w:rsidRPr="00073C73">
        <w:tab/>
        <w:t>gN-pressure-v1520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2E93FC08" w14:textId="77777777" w:rsidR="00DD6009" w:rsidRPr="00073C73" w:rsidRDefault="00DD6009" w:rsidP="00F03608">
      <w:pPr>
        <w:pStyle w:val="PL"/>
        <w:shd w:val="pct10" w:color="auto" w:fill="auto"/>
      </w:pPr>
      <w:r w:rsidRPr="00073C73">
        <w:tab/>
      </w:r>
      <w:r w:rsidRPr="00073C73">
        <w:tab/>
        <w:t>gE-pressure-v1520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7E387C45" w14:textId="77777777" w:rsidR="00DD6009" w:rsidRPr="00073C73" w:rsidRDefault="00DD6009" w:rsidP="00F03608">
      <w:pPr>
        <w:pStyle w:val="PL"/>
        <w:shd w:val="pct10" w:color="auto" w:fill="auto"/>
      </w:pPr>
      <w:r w:rsidRPr="00073C73">
        <w:tab/>
      </w:r>
      <w:r w:rsidRPr="00073C73">
        <w:tab/>
        <w:t>...</w:t>
      </w:r>
    </w:p>
    <w:p w14:paraId="58045A34"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3A054F8A" w14:textId="77777777" w:rsidR="00C27C1E" w:rsidRPr="00073C73" w:rsidRDefault="00DD6009" w:rsidP="00F03608">
      <w:pPr>
        <w:pStyle w:val="PL"/>
        <w:shd w:val="pct10" w:color="auto" w:fill="auto"/>
        <w:rPr>
          <w:snapToGrid w:val="0"/>
        </w:rPr>
      </w:pPr>
      <w:r w:rsidRPr="00073C73">
        <w:tab/>
        <w:t>]]</w:t>
      </w:r>
    </w:p>
    <w:p w14:paraId="78C92204" w14:textId="77777777" w:rsidR="00DD6009" w:rsidRPr="00073C73" w:rsidRDefault="00C27C1E" w:rsidP="00DD6009">
      <w:pPr>
        <w:pStyle w:val="PL"/>
        <w:shd w:val="clear" w:color="auto" w:fill="E6E6E6"/>
        <w:rPr>
          <w:snapToGrid w:val="0"/>
        </w:rPr>
      </w:pPr>
      <w:r w:rsidRPr="00073C73">
        <w:rPr>
          <w:snapToGrid w:val="0"/>
        </w:rPr>
        <w:t>}</w:t>
      </w:r>
    </w:p>
    <w:p w14:paraId="572AFF31" w14:textId="77777777" w:rsidR="00DD6009" w:rsidRPr="00073C73" w:rsidRDefault="00DD6009" w:rsidP="00DD6009">
      <w:pPr>
        <w:pStyle w:val="PL"/>
        <w:shd w:val="clear" w:color="auto" w:fill="E6E6E6"/>
        <w:rPr>
          <w:snapToGrid w:val="0"/>
        </w:rPr>
      </w:pPr>
    </w:p>
    <w:p w14:paraId="278CF1DD" w14:textId="77777777" w:rsidR="00DD6009" w:rsidRPr="00073C73" w:rsidRDefault="00DD6009" w:rsidP="00DD6009">
      <w:pPr>
        <w:pStyle w:val="PL"/>
        <w:shd w:val="clear" w:color="auto" w:fill="E6E6E6"/>
        <w:rPr>
          <w:snapToGrid w:val="0"/>
        </w:rPr>
      </w:pPr>
      <w:r w:rsidRPr="00073C73">
        <w:rPr>
          <w:snapToGrid w:val="0"/>
        </w:rPr>
        <w:t>PressureValidityArea-v1520 ::= SEQUENCE {</w:t>
      </w:r>
    </w:p>
    <w:p w14:paraId="652776D0" w14:textId="77777777" w:rsidR="00DD6009" w:rsidRPr="00073C73" w:rsidRDefault="00DD6009" w:rsidP="00DD6009">
      <w:pPr>
        <w:pStyle w:val="PL"/>
        <w:shd w:val="clear" w:color="auto" w:fill="E6E6E6"/>
        <w:rPr>
          <w:snapToGrid w:val="0"/>
        </w:rPr>
      </w:pPr>
      <w:r w:rsidRPr="00073C73">
        <w:rPr>
          <w:snapToGrid w:val="0"/>
        </w:rPr>
        <w:tab/>
        <w:t>centerPoint-v1520</w:t>
      </w:r>
      <w:r w:rsidRPr="00073C73">
        <w:rPr>
          <w:snapToGrid w:val="0"/>
        </w:rPr>
        <w:tab/>
      </w:r>
      <w:r w:rsidRPr="00073C73">
        <w:rPr>
          <w:snapToGrid w:val="0"/>
        </w:rPr>
        <w:tab/>
      </w:r>
      <w:r w:rsidRPr="00073C73">
        <w:rPr>
          <w:snapToGrid w:val="0"/>
        </w:rPr>
        <w:tab/>
      </w:r>
      <w:r w:rsidRPr="00073C73">
        <w:rPr>
          <w:snapToGrid w:val="0"/>
        </w:rPr>
        <w:tab/>
        <w:t>Ellipsoid-Point,</w:t>
      </w:r>
    </w:p>
    <w:p w14:paraId="3605E700" w14:textId="77777777" w:rsidR="00DD6009" w:rsidRPr="00073C73" w:rsidRDefault="00DD6009" w:rsidP="00DD6009">
      <w:pPr>
        <w:pStyle w:val="PL"/>
        <w:shd w:val="clear" w:color="auto" w:fill="E6E6E6"/>
        <w:rPr>
          <w:snapToGrid w:val="0"/>
        </w:rPr>
      </w:pPr>
      <w:r w:rsidRPr="00073C73">
        <w:rPr>
          <w:snapToGrid w:val="0"/>
        </w:rPr>
        <w:tab/>
        <w:t>validityAreaWidth-v1520</w:t>
      </w:r>
      <w:r w:rsidRPr="00073C73">
        <w:rPr>
          <w:snapToGrid w:val="0"/>
        </w:rPr>
        <w:tab/>
      </w:r>
      <w:r w:rsidRPr="00073C73">
        <w:rPr>
          <w:snapToGrid w:val="0"/>
        </w:rPr>
        <w:tab/>
      </w:r>
      <w:r w:rsidR="008F050E" w:rsidRPr="00073C73">
        <w:rPr>
          <w:snapToGrid w:val="0"/>
        </w:rPr>
        <w:tab/>
      </w:r>
      <w:r w:rsidRPr="00073C73">
        <w:rPr>
          <w:snapToGrid w:val="0"/>
        </w:rPr>
        <w:t>INTEGER (1..128),</w:t>
      </w:r>
    </w:p>
    <w:p w14:paraId="1B7BB1E2" w14:textId="77777777" w:rsidR="00DD6009" w:rsidRPr="00073C73" w:rsidRDefault="00DD6009" w:rsidP="00DD6009">
      <w:pPr>
        <w:pStyle w:val="PL"/>
        <w:shd w:val="clear" w:color="auto" w:fill="E6E6E6"/>
        <w:rPr>
          <w:snapToGrid w:val="0"/>
        </w:rPr>
      </w:pPr>
      <w:r w:rsidRPr="00073C73">
        <w:rPr>
          <w:snapToGrid w:val="0"/>
        </w:rPr>
        <w:tab/>
        <w:t>validityAreaHeight-v1520</w:t>
      </w:r>
      <w:r w:rsidRPr="00073C73">
        <w:rPr>
          <w:snapToGrid w:val="0"/>
        </w:rPr>
        <w:tab/>
      </w:r>
      <w:r w:rsidRPr="00073C73">
        <w:rPr>
          <w:snapToGrid w:val="0"/>
        </w:rPr>
        <w:tab/>
        <w:t>INTEGER (1..128),</w:t>
      </w:r>
    </w:p>
    <w:p w14:paraId="7363FE7E" w14:textId="77777777" w:rsidR="00DD6009" w:rsidRPr="00073C73" w:rsidRDefault="00DD6009" w:rsidP="00DD6009">
      <w:pPr>
        <w:pStyle w:val="PL"/>
        <w:shd w:val="clear" w:color="auto" w:fill="E6E6E6"/>
        <w:rPr>
          <w:snapToGrid w:val="0"/>
        </w:rPr>
      </w:pPr>
      <w:r w:rsidRPr="00073C73">
        <w:rPr>
          <w:snapToGrid w:val="0"/>
        </w:rPr>
        <w:tab/>
        <w:t>...</w:t>
      </w:r>
    </w:p>
    <w:p w14:paraId="5E272E58" w14:textId="77777777" w:rsidR="00DD6009" w:rsidRPr="00073C73" w:rsidRDefault="00DD6009" w:rsidP="00DD6009">
      <w:pPr>
        <w:pStyle w:val="PL"/>
        <w:shd w:val="clear" w:color="auto" w:fill="E6E6E6"/>
        <w:rPr>
          <w:snapToGrid w:val="0"/>
        </w:rPr>
      </w:pPr>
      <w:r w:rsidRPr="00073C73">
        <w:rPr>
          <w:snapToGrid w:val="0"/>
        </w:rPr>
        <w:t>}</w:t>
      </w:r>
    </w:p>
    <w:p w14:paraId="2029C880" w14:textId="77777777" w:rsidR="00DD6009" w:rsidRPr="00073C73" w:rsidRDefault="00DD6009" w:rsidP="00DD6009">
      <w:pPr>
        <w:pStyle w:val="PL"/>
        <w:shd w:val="clear" w:color="auto" w:fill="E6E6E6"/>
        <w:rPr>
          <w:snapToGrid w:val="0"/>
        </w:rPr>
      </w:pPr>
    </w:p>
    <w:p w14:paraId="7DFDAADE" w14:textId="77777777" w:rsidR="00DD6009" w:rsidRPr="00073C73" w:rsidRDefault="00DD6009" w:rsidP="00DD6009">
      <w:pPr>
        <w:pStyle w:val="PL"/>
        <w:shd w:val="clear" w:color="auto" w:fill="E6E6E6"/>
        <w:rPr>
          <w:snapToGrid w:val="0"/>
        </w:rPr>
      </w:pPr>
      <w:r w:rsidRPr="00073C73">
        <w:rPr>
          <w:snapToGrid w:val="0"/>
        </w:rPr>
        <w:t>PressureValidityPeriod-v1520 ::= SEQUENCE {</w:t>
      </w:r>
    </w:p>
    <w:p w14:paraId="0790F4B9" w14:textId="77777777" w:rsidR="00DD6009" w:rsidRPr="00073C73" w:rsidRDefault="00DD6009" w:rsidP="00DD6009">
      <w:pPr>
        <w:pStyle w:val="PL"/>
        <w:shd w:val="clear" w:color="auto" w:fill="E6E6E6"/>
        <w:rPr>
          <w:snapToGrid w:val="0"/>
        </w:rPr>
      </w:pPr>
      <w:r w:rsidRPr="00073C73">
        <w:rPr>
          <w:snapToGrid w:val="0"/>
        </w:rPr>
        <w:tab/>
        <w:t>beginTime-v1520</w:t>
      </w:r>
      <w:r w:rsidRPr="00073C73">
        <w:rPr>
          <w:snapToGrid w:val="0"/>
        </w:rPr>
        <w:tab/>
      </w:r>
      <w:r w:rsidRPr="00073C73">
        <w:rPr>
          <w:snapToGrid w:val="0"/>
        </w:rPr>
        <w:tab/>
      </w:r>
      <w:r w:rsidR="008F050E" w:rsidRPr="00073C73">
        <w:rPr>
          <w:snapToGrid w:val="0"/>
        </w:rPr>
        <w:tab/>
      </w:r>
      <w:r w:rsidR="008F050E" w:rsidRPr="00073C73">
        <w:rPr>
          <w:snapToGrid w:val="0"/>
        </w:rPr>
        <w:tab/>
      </w:r>
      <w:r w:rsidR="008F050E" w:rsidRPr="00073C73">
        <w:rPr>
          <w:snapToGrid w:val="0"/>
        </w:rPr>
        <w:tab/>
      </w:r>
      <w:r w:rsidRPr="00073C73">
        <w:rPr>
          <w:snapToGrid w:val="0"/>
        </w:rPr>
        <w:t>GNSS-SystemTime,</w:t>
      </w:r>
    </w:p>
    <w:p w14:paraId="5F090A3D" w14:textId="77777777" w:rsidR="00DD6009" w:rsidRPr="00073C73" w:rsidRDefault="00DD6009" w:rsidP="00DD6009">
      <w:pPr>
        <w:pStyle w:val="PL"/>
        <w:shd w:val="clear" w:color="auto" w:fill="E6E6E6"/>
        <w:rPr>
          <w:snapToGrid w:val="0"/>
        </w:rPr>
      </w:pPr>
      <w:r w:rsidRPr="00073C73">
        <w:rPr>
          <w:snapToGrid w:val="0"/>
        </w:rPr>
        <w:tab/>
        <w:t>beginTimeAlt-v1520</w:t>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w:t>
      </w:r>
      <w:r w:rsidR="008F050E" w:rsidRPr="00073C73">
        <w:rPr>
          <w:snapToGrid w:val="0"/>
        </w:rPr>
        <w:t xml:space="preserve"> </w:t>
      </w:r>
      <w:r w:rsidRPr="00073C73">
        <w:rPr>
          <w:snapToGrid w:val="0"/>
        </w:rPr>
        <w:t>(0..2881)</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ab/>
      </w:r>
      <w:r w:rsidRPr="00073C73">
        <w:rPr>
          <w:snapToGrid w:val="0"/>
        </w:rPr>
        <w:tab/>
        <w:t>OPTIONAL,</w:t>
      </w:r>
      <w:r w:rsidRPr="00073C73">
        <w:rPr>
          <w:snapToGrid w:val="0"/>
        </w:rPr>
        <w:tab/>
        <w:t>-- Need ON</w:t>
      </w:r>
    </w:p>
    <w:p w14:paraId="78DAA65D" w14:textId="77777777" w:rsidR="00DD6009" w:rsidRPr="00073C73" w:rsidRDefault="00DD6009" w:rsidP="00DD6009">
      <w:pPr>
        <w:pStyle w:val="PL"/>
        <w:shd w:val="clear" w:color="auto" w:fill="E6E6E6"/>
        <w:rPr>
          <w:snapToGrid w:val="0"/>
        </w:rPr>
      </w:pPr>
      <w:r w:rsidRPr="00073C73">
        <w:rPr>
          <w:snapToGrid w:val="0"/>
        </w:rPr>
        <w:tab/>
        <w:t>duration-v1520</w:t>
      </w:r>
      <w:r w:rsidRPr="00073C73">
        <w:rPr>
          <w:snapToGrid w:val="0"/>
        </w:rPr>
        <w:tab/>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 (1..2881),</w:t>
      </w:r>
    </w:p>
    <w:p w14:paraId="772D46AD" w14:textId="77777777" w:rsidR="00DD6009" w:rsidRPr="00073C73" w:rsidRDefault="00DD6009" w:rsidP="00DD6009">
      <w:pPr>
        <w:pStyle w:val="PL"/>
        <w:shd w:val="clear" w:color="auto" w:fill="E6E6E6"/>
        <w:rPr>
          <w:snapToGrid w:val="0"/>
        </w:rPr>
      </w:pPr>
      <w:r w:rsidRPr="00073C73">
        <w:rPr>
          <w:snapToGrid w:val="0"/>
        </w:rPr>
        <w:tab/>
        <w:t>...</w:t>
      </w:r>
    </w:p>
    <w:p w14:paraId="1EFD55A8" w14:textId="77777777" w:rsidR="00C27C1E" w:rsidRPr="00073C73" w:rsidRDefault="00DD6009" w:rsidP="00DD6009">
      <w:pPr>
        <w:pStyle w:val="PL"/>
        <w:shd w:val="clear" w:color="auto" w:fill="E6E6E6"/>
        <w:rPr>
          <w:snapToGrid w:val="0"/>
        </w:rPr>
      </w:pPr>
      <w:r w:rsidRPr="00073C73">
        <w:rPr>
          <w:snapToGrid w:val="0"/>
        </w:rPr>
        <w:t>}</w:t>
      </w:r>
    </w:p>
    <w:p w14:paraId="77CBDCC7" w14:textId="77777777" w:rsidR="00C27C1E" w:rsidRPr="00073C73" w:rsidRDefault="00C27C1E" w:rsidP="00C27C1E">
      <w:pPr>
        <w:pStyle w:val="PL"/>
        <w:shd w:val="clear" w:color="auto" w:fill="E6E6E6"/>
      </w:pPr>
    </w:p>
    <w:p w14:paraId="62E1BAD2" w14:textId="77777777" w:rsidR="00C27C1E" w:rsidRPr="00073C73" w:rsidRDefault="00C27C1E" w:rsidP="00C27C1E">
      <w:pPr>
        <w:pStyle w:val="PL"/>
        <w:shd w:val="clear" w:color="auto" w:fill="E6E6E6"/>
      </w:pPr>
      <w:r w:rsidRPr="00073C73">
        <w:t>-- ASN1STOP</w:t>
      </w:r>
    </w:p>
    <w:p w14:paraId="08C9064D"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07A5ED" w14:textId="77777777" w:rsidTr="000D08D1">
        <w:trPr>
          <w:cantSplit/>
          <w:tblHeader/>
        </w:trPr>
        <w:tc>
          <w:tcPr>
            <w:tcW w:w="9639" w:type="dxa"/>
          </w:tcPr>
          <w:p w14:paraId="23035CB1" w14:textId="77777777" w:rsidR="00C27C1E" w:rsidRPr="00073C73" w:rsidRDefault="00C27C1E" w:rsidP="000D08D1">
            <w:pPr>
              <w:pStyle w:val="TAH"/>
              <w:keepNext w:val="0"/>
              <w:keepLines w:val="0"/>
              <w:widowControl w:val="0"/>
            </w:pPr>
            <w:r w:rsidRPr="00073C73">
              <w:rPr>
                <w:i/>
              </w:rPr>
              <w:lastRenderedPageBreak/>
              <w:t>Sensor-AssistanceDataList</w:t>
            </w:r>
            <w:r w:rsidRPr="00073C73">
              <w:rPr>
                <w:i/>
                <w:iCs/>
                <w:snapToGrid w:val="0"/>
              </w:rPr>
              <w:t xml:space="preserve"> </w:t>
            </w:r>
            <w:r w:rsidRPr="00073C73">
              <w:rPr>
                <w:iCs/>
                <w:noProof/>
              </w:rPr>
              <w:t>field descriptions</w:t>
            </w:r>
          </w:p>
        </w:tc>
      </w:tr>
      <w:tr w:rsidR="00073C73" w:rsidRPr="00073C73" w14:paraId="4EE765E6" w14:textId="77777777" w:rsidTr="000D08D1">
        <w:trPr>
          <w:cantSplit/>
        </w:trPr>
        <w:tc>
          <w:tcPr>
            <w:tcW w:w="9639" w:type="dxa"/>
          </w:tcPr>
          <w:p w14:paraId="677554B4" w14:textId="77777777" w:rsidR="00C27C1E" w:rsidRPr="00073C73" w:rsidRDefault="00C27C1E" w:rsidP="000D08D1">
            <w:pPr>
              <w:pStyle w:val="TAL"/>
              <w:rPr>
                <w:b/>
                <w:bCs/>
                <w:i/>
                <w:iCs/>
              </w:rPr>
            </w:pPr>
            <w:r w:rsidRPr="00073C73">
              <w:rPr>
                <w:b/>
                <w:bCs/>
                <w:i/>
                <w:iCs/>
              </w:rPr>
              <w:t>refPressure</w:t>
            </w:r>
          </w:p>
          <w:p w14:paraId="1B3F74E7" w14:textId="77777777" w:rsidR="00C27C1E" w:rsidRPr="00073C73" w:rsidRDefault="00C27C1E" w:rsidP="000D08D1">
            <w:pPr>
              <w:pStyle w:val="TAL"/>
              <w:keepNext w:val="0"/>
              <w:keepLines w:val="0"/>
              <w:widowControl w:val="0"/>
              <w:rPr>
                <w:rFonts w:cs="Arial"/>
                <w:noProof/>
                <w:szCs w:val="18"/>
              </w:rPr>
            </w:pPr>
            <w:r w:rsidRPr="00073C73">
              <w:rPr>
                <w:rFonts w:cs="Arial"/>
                <w:noProof/>
                <w:szCs w:val="18"/>
              </w:rPr>
              <w:t xml:space="preserve">This field specifies the atmospheric pressure (Pa) nominal at sea level, EGM96 </w:t>
            </w:r>
            <w:r w:rsidR="00B63AB8" w:rsidRPr="00073C73">
              <w:rPr>
                <w:rFonts w:cs="Arial"/>
                <w:noProof/>
                <w:szCs w:val="18"/>
              </w:rPr>
              <w:t xml:space="preserve">[29] </w:t>
            </w:r>
            <w:r w:rsidRPr="00073C73">
              <w:rPr>
                <w:rFonts w:cs="Arial"/>
                <w:noProof/>
                <w:szCs w:val="18"/>
              </w:rPr>
              <w:t>to the target.</w:t>
            </w:r>
          </w:p>
          <w:p w14:paraId="6C7490E4" w14:textId="77777777" w:rsidR="00C27C1E" w:rsidRPr="00073C73" w:rsidRDefault="00C27C1E" w:rsidP="000D08D1">
            <w:pPr>
              <w:pStyle w:val="TAL"/>
              <w:keepNext w:val="0"/>
              <w:keepLines w:val="0"/>
              <w:widowControl w:val="0"/>
              <w:rPr>
                <w:b/>
                <w:i/>
                <w:snapToGrid w:val="0"/>
              </w:rPr>
            </w:pPr>
            <w:r w:rsidRPr="00073C73">
              <w:rPr>
                <w:rFonts w:cs="Arial"/>
                <w:szCs w:val="18"/>
              </w:rPr>
              <w:t>The scale factor is 1 Pa. The value is added to the nominal pre</w:t>
            </w:r>
            <w:r w:rsidR="00F03608" w:rsidRPr="00073C73">
              <w:rPr>
                <w:rFonts w:cs="Arial"/>
                <w:szCs w:val="18"/>
              </w:rPr>
              <w:t>ssure of 101325 Pa.</w:t>
            </w:r>
          </w:p>
        </w:tc>
      </w:tr>
      <w:tr w:rsidR="00073C73" w:rsidRPr="00073C73" w14:paraId="4C9EF377" w14:textId="77777777" w:rsidTr="000D08D1">
        <w:trPr>
          <w:cantSplit/>
        </w:trPr>
        <w:tc>
          <w:tcPr>
            <w:tcW w:w="9639" w:type="dxa"/>
          </w:tcPr>
          <w:p w14:paraId="1E3D1820" w14:textId="77777777" w:rsidR="00C27C1E" w:rsidRPr="00073C73" w:rsidRDefault="00C27C1E" w:rsidP="000D08D1">
            <w:pPr>
              <w:pStyle w:val="TAL"/>
              <w:rPr>
                <w:b/>
                <w:bCs/>
                <w:i/>
                <w:iCs/>
              </w:rPr>
            </w:pPr>
            <w:r w:rsidRPr="00073C73">
              <w:rPr>
                <w:b/>
                <w:bCs/>
                <w:i/>
                <w:iCs/>
              </w:rPr>
              <w:t>refPosition</w:t>
            </w:r>
          </w:p>
          <w:p w14:paraId="28D348DC" w14:textId="77777777" w:rsidR="00C27C1E" w:rsidRPr="00073C73" w:rsidRDefault="00C27C1E" w:rsidP="000D08D1">
            <w:pPr>
              <w:pStyle w:val="TAL"/>
            </w:pPr>
            <w:r w:rsidRPr="00073C73">
              <w:t xml:space="preserve">This field specifies the reference position at which the pressure measurement is made, as an ellipsoid point with altitude and uncertainty ellipsoid. </w:t>
            </w:r>
          </w:p>
        </w:tc>
      </w:tr>
      <w:tr w:rsidR="00073C73" w:rsidRPr="00073C73" w14:paraId="59B500E6" w14:textId="77777777" w:rsidTr="000D08D1">
        <w:trPr>
          <w:cantSplit/>
        </w:trPr>
        <w:tc>
          <w:tcPr>
            <w:tcW w:w="9639" w:type="dxa"/>
          </w:tcPr>
          <w:p w14:paraId="08EF0A61" w14:textId="77777777" w:rsidR="00C27C1E" w:rsidRPr="00073C73" w:rsidRDefault="00C27C1E" w:rsidP="000D08D1">
            <w:pPr>
              <w:pStyle w:val="TAL"/>
              <w:rPr>
                <w:b/>
                <w:bCs/>
                <w:i/>
                <w:iCs/>
              </w:rPr>
            </w:pPr>
            <w:r w:rsidRPr="00073C73">
              <w:rPr>
                <w:b/>
                <w:bCs/>
                <w:i/>
                <w:iCs/>
              </w:rPr>
              <w:t>refTemperature</w:t>
            </w:r>
          </w:p>
          <w:p w14:paraId="556DDF2A" w14:textId="77777777" w:rsidR="00C27C1E" w:rsidRPr="00073C73" w:rsidRDefault="00C27C1E" w:rsidP="000D08D1">
            <w:pPr>
              <w:pStyle w:val="Default"/>
              <w:rPr>
                <w:rFonts w:ascii="Arial" w:hAnsi="Arial" w:cs="Arial"/>
                <w:color w:val="auto"/>
                <w:sz w:val="18"/>
                <w:szCs w:val="18"/>
                <w:lang w:val="en-GB"/>
              </w:rPr>
            </w:pPr>
            <w:r w:rsidRPr="00073C73">
              <w:rPr>
                <w:rFonts w:ascii="Arial" w:hAnsi="Arial" w:cs="Arial"/>
                <w:color w:val="auto"/>
                <w:sz w:val="18"/>
                <w:szCs w:val="18"/>
                <w:lang w:val="en-GB"/>
              </w:rPr>
              <w:t>Local temperature measurement at the reference where the pressure measurement is made.</w:t>
            </w:r>
          </w:p>
          <w:p w14:paraId="73172360" w14:textId="77777777" w:rsidR="00C27C1E" w:rsidRPr="00073C73" w:rsidRDefault="00C27C1E" w:rsidP="000D08D1">
            <w:pPr>
              <w:pStyle w:val="TAL"/>
              <w:rPr>
                <w:strike/>
              </w:rPr>
            </w:pPr>
            <w:r w:rsidRPr="00073C73">
              <w:rPr>
                <w:rFonts w:cs="Arial"/>
                <w:szCs w:val="18"/>
              </w:rPr>
              <w:t>The scale factor 1K. The value is added to 273K</w:t>
            </w:r>
            <w:r w:rsidRPr="00073C73">
              <w:t>.</w:t>
            </w:r>
          </w:p>
        </w:tc>
      </w:tr>
      <w:tr w:rsidR="00073C73" w:rsidRPr="00073C73" w14:paraId="1BAF83C1" w14:textId="77777777" w:rsidTr="007E7466">
        <w:trPr>
          <w:cantSplit/>
        </w:trPr>
        <w:tc>
          <w:tcPr>
            <w:tcW w:w="9639" w:type="dxa"/>
          </w:tcPr>
          <w:p w14:paraId="0FF06E78" w14:textId="77777777" w:rsidR="00DD6009" w:rsidRPr="00073C73" w:rsidRDefault="00DD6009" w:rsidP="00F03608">
            <w:pPr>
              <w:pStyle w:val="TAL"/>
              <w:rPr>
                <w:b/>
                <w:i/>
              </w:rPr>
            </w:pPr>
            <w:r w:rsidRPr="00073C73">
              <w:rPr>
                <w:b/>
                <w:i/>
              </w:rPr>
              <w:t>period</w:t>
            </w:r>
          </w:p>
          <w:p w14:paraId="15CAAF30" w14:textId="77777777" w:rsidR="00DD6009" w:rsidRPr="00073C73" w:rsidRDefault="00DD6009" w:rsidP="00F03608">
            <w:pPr>
              <w:pStyle w:val="TAL"/>
            </w:pPr>
            <w:r w:rsidRPr="00073C73">
              <w:t>This field specifies the pressure validity period and reference pressure rate.</w:t>
            </w:r>
          </w:p>
        </w:tc>
      </w:tr>
      <w:tr w:rsidR="00073C73" w:rsidRPr="00073C73" w14:paraId="75071BDA" w14:textId="77777777" w:rsidTr="007E7466">
        <w:trPr>
          <w:cantSplit/>
        </w:trPr>
        <w:tc>
          <w:tcPr>
            <w:tcW w:w="9639" w:type="dxa"/>
          </w:tcPr>
          <w:p w14:paraId="375E493F" w14:textId="77777777" w:rsidR="00DD6009" w:rsidRPr="00073C73" w:rsidRDefault="00DD6009" w:rsidP="00F03608">
            <w:pPr>
              <w:pStyle w:val="TAL"/>
              <w:rPr>
                <w:b/>
                <w:i/>
              </w:rPr>
            </w:pPr>
            <w:r w:rsidRPr="00073C73">
              <w:rPr>
                <w:b/>
                <w:i/>
              </w:rPr>
              <w:t>pressureValidityPeriod</w:t>
            </w:r>
          </w:p>
          <w:p w14:paraId="372CD05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w:t>
            </w:r>
            <w:r w:rsidRPr="00073C73">
              <w:rPr>
                <w:rFonts w:ascii="Arial" w:hAnsi="Arial" w:cs="Arial"/>
                <w:sz w:val="18"/>
                <w:szCs w:val="18"/>
              </w:rPr>
              <w:t xml:space="preserve">: this field specifies the start time of the pressure validity period in </w:t>
            </w:r>
            <w:r w:rsidRPr="00073C73">
              <w:rPr>
                <w:rFonts w:ascii="Arial" w:hAnsi="Arial" w:cs="Arial"/>
                <w:i/>
                <w:sz w:val="18"/>
                <w:szCs w:val="18"/>
              </w:rPr>
              <w:t>GNSS System Time</w:t>
            </w:r>
            <w:r w:rsidRPr="00073C73">
              <w:rPr>
                <w:rFonts w:ascii="Arial" w:hAnsi="Arial" w:cs="Arial"/>
                <w:sz w:val="18"/>
                <w:szCs w:val="18"/>
              </w:rPr>
              <w:t>.</w:t>
            </w:r>
          </w:p>
          <w:p w14:paraId="4D40E335"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beginTimeAlt</w:t>
            </w:r>
            <w:r w:rsidRPr="00073C73">
              <w:rPr>
                <w:rFonts w:ascii="Arial" w:hAnsi="Arial" w:cs="Arial"/>
                <w:sz w:val="18"/>
                <w:szCs w:val="18"/>
              </w:rPr>
              <w:t xml:space="preserve">: this field specifies an alternative start time. It may be used by the target device if </w:t>
            </w:r>
            <w:r w:rsidRPr="00073C73">
              <w:rPr>
                <w:rFonts w:ascii="Arial" w:hAnsi="Arial" w:cs="Arial"/>
                <w:i/>
                <w:sz w:val="18"/>
                <w:szCs w:val="18"/>
              </w:rPr>
              <w:t>GNSS-System Time</w:t>
            </w:r>
            <w:r w:rsidRPr="00073C7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073C73" w:rsidRDefault="00DD6009" w:rsidP="00F03608">
            <w:pPr>
              <w:pStyle w:val="B1"/>
              <w:spacing w:after="0"/>
              <w:ind w:left="601" w:hanging="601"/>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duration</w:t>
            </w:r>
            <w:r w:rsidRPr="00073C73">
              <w:rPr>
                <w:rFonts w:ascii="Arial" w:hAnsi="Arial" w:cs="Arial"/>
                <w:sz w:val="18"/>
                <w:szCs w:val="18"/>
              </w:rPr>
              <w:t>: this field specifies the duration of the validity period after the begin time. The scale factor is 15 minutes. The range is from 15 minutes to 43215 minutes = 30 days.</w:t>
            </w:r>
          </w:p>
        </w:tc>
      </w:tr>
      <w:tr w:rsidR="00073C73" w:rsidRPr="00073C73" w14:paraId="74455283" w14:textId="77777777" w:rsidTr="007E7466">
        <w:trPr>
          <w:cantSplit/>
        </w:trPr>
        <w:tc>
          <w:tcPr>
            <w:tcW w:w="9639" w:type="dxa"/>
          </w:tcPr>
          <w:p w14:paraId="2CC47681" w14:textId="77777777" w:rsidR="00DD6009" w:rsidRPr="00073C73" w:rsidRDefault="00DD6009" w:rsidP="00F03608">
            <w:pPr>
              <w:pStyle w:val="TAL"/>
            </w:pPr>
            <w:r w:rsidRPr="00073C73">
              <w:rPr>
                <w:b/>
                <w:i/>
              </w:rPr>
              <w:t>referencePressureRate</w:t>
            </w:r>
          </w:p>
          <w:p w14:paraId="0802F388" w14:textId="77777777" w:rsidR="00DD6009" w:rsidRPr="00073C73" w:rsidRDefault="00DD6009" w:rsidP="00F03608">
            <w:pPr>
              <w:pStyle w:val="TAL"/>
            </w:pPr>
            <w:r w:rsidRPr="00073C73">
              <w:t xml:space="preserve">This field specifies the rate of change of pressure. When this field is included, the reference pressure applies only at the start of the pressure validity period. The scale factor is 10Pa/hour. </w:t>
            </w:r>
          </w:p>
        </w:tc>
      </w:tr>
      <w:tr w:rsidR="00073C73" w:rsidRPr="00073C73" w14:paraId="02564D8B" w14:textId="77777777" w:rsidTr="0074520D">
        <w:trPr>
          <w:cantSplit/>
        </w:trPr>
        <w:tc>
          <w:tcPr>
            <w:tcW w:w="9639" w:type="dxa"/>
          </w:tcPr>
          <w:p w14:paraId="227B6EF1" w14:textId="77777777" w:rsidR="00333B67" w:rsidRPr="00073C73" w:rsidRDefault="00333B67" w:rsidP="0074520D">
            <w:pPr>
              <w:pStyle w:val="TAL"/>
              <w:rPr>
                <w:b/>
                <w:i/>
              </w:rPr>
            </w:pPr>
            <w:r w:rsidRPr="00073C73">
              <w:rPr>
                <w:b/>
                <w:i/>
              </w:rPr>
              <w:t>area</w:t>
            </w:r>
          </w:p>
          <w:p w14:paraId="745BD70F" w14:textId="77777777" w:rsidR="00333B67" w:rsidRPr="00073C73" w:rsidRDefault="00333B67" w:rsidP="0074520D">
            <w:pPr>
              <w:pStyle w:val="TAL"/>
            </w:pPr>
            <w:r w:rsidRPr="00073C73">
              <w:t>This field specifies the area within which the provided atmospheric reference pressure is valid and any spatial drift.</w:t>
            </w:r>
          </w:p>
        </w:tc>
      </w:tr>
      <w:tr w:rsidR="00073C73" w:rsidRPr="00073C73" w14:paraId="0E0165C7" w14:textId="77777777" w:rsidTr="007E7466">
        <w:trPr>
          <w:cantSplit/>
        </w:trPr>
        <w:tc>
          <w:tcPr>
            <w:tcW w:w="9639" w:type="dxa"/>
          </w:tcPr>
          <w:p w14:paraId="43E980F9" w14:textId="77777777" w:rsidR="00DD6009" w:rsidRPr="00073C73" w:rsidRDefault="00DD6009" w:rsidP="00F03608">
            <w:pPr>
              <w:pStyle w:val="TAL"/>
              <w:rPr>
                <w:b/>
                <w:i/>
              </w:rPr>
            </w:pPr>
            <w:r w:rsidRPr="00073C73">
              <w:rPr>
                <w:b/>
                <w:i/>
              </w:rPr>
              <w:t>pressureValidityArea</w:t>
            </w:r>
          </w:p>
          <w:p w14:paraId="7005A221"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centerPoint</w:t>
            </w:r>
            <w:r w:rsidRPr="00073C73">
              <w:rPr>
                <w:rFonts w:ascii="Arial" w:hAnsi="Arial" w:cs="Arial"/>
                <w:sz w:val="18"/>
                <w:szCs w:val="18"/>
              </w:rPr>
              <w:t xml:space="preserve">: this field specifies the coordinates of the </w:t>
            </w:r>
            <w:r w:rsidR="00897986" w:rsidRPr="00073C73">
              <w:rPr>
                <w:rFonts w:ascii="Arial" w:hAnsi="Arial" w:cs="Arial"/>
                <w:sz w:val="18"/>
                <w:szCs w:val="18"/>
              </w:rPr>
              <w:t xml:space="preserve">centre </w:t>
            </w:r>
            <w:r w:rsidRPr="00073C73">
              <w:rPr>
                <w:rFonts w:ascii="Arial" w:hAnsi="Arial" w:cs="Arial"/>
                <w:sz w:val="18"/>
                <w:szCs w:val="18"/>
              </w:rPr>
              <w:t>of the rectangular validity area.</w:t>
            </w:r>
          </w:p>
          <w:p w14:paraId="2329BC62"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validityAreaWidth</w:t>
            </w:r>
            <w:r w:rsidRPr="00073C73">
              <w:rPr>
                <w:rFonts w:ascii="Arial" w:hAnsi="Arial" w:cs="Arial"/>
                <w:sz w:val="18"/>
                <w:szCs w:val="18"/>
              </w:rPr>
              <w:t xml:space="preserve">: this field specifies the width of the rectangular validity area. Width is measured from the </w:t>
            </w:r>
            <w:r w:rsidR="00897986" w:rsidRPr="00073C73">
              <w:rPr>
                <w:rFonts w:ascii="Arial" w:hAnsi="Arial" w:cs="Arial"/>
                <w:sz w:val="18"/>
                <w:szCs w:val="18"/>
              </w:rPr>
              <w:t xml:space="preserve">centre </w:t>
            </w:r>
            <w:r w:rsidRPr="00073C73">
              <w:rPr>
                <w:rFonts w:ascii="Arial" w:hAnsi="Arial" w:cs="Arial"/>
                <w:sz w:val="18"/>
                <w:szCs w:val="18"/>
              </w:rPr>
              <w:t>along the latitude and is measured as the total width of the rectangle. The scale factor is 1km. The range is from 1km to 128km.</w:t>
            </w:r>
          </w:p>
          <w:p w14:paraId="132CC0C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validityAreaHeight</w:t>
            </w:r>
            <w:r w:rsidRPr="00073C73">
              <w:rPr>
                <w:rFonts w:ascii="Arial" w:hAnsi="Arial" w:cs="Arial"/>
                <w:sz w:val="18"/>
                <w:szCs w:val="18"/>
              </w:rPr>
              <w:t xml:space="preserve">: this fields specifies the height of the rectangular validity area. Height is measured from the </w:t>
            </w:r>
            <w:r w:rsidR="00897986" w:rsidRPr="00073C73">
              <w:rPr>
                <w:rFonts w:ascii="Arial" w:hAnsi="Arial" w:cs="Arial"/>
                <w:sz w:val="18"/>
                <w:szCs w:val="18"/>
              </w:rPr>
              <w:t xml:space="preserve">centre </w:t>
            </w:r>
            <w:r w:rsidRPr="00073C73">
              <w:rPr>
                <w:rFonts w:ascii="Arial" w:hAnsi="Arial" w:cs="Arial"/>
                <w:sz w:val="18"/>
                <w:szCs w:val="18"/>
              </w:rPr>
              <w:t>along the longitude and is measured as the total height of the rectangle. The scale factor is 1km. The range is from 1km to 128km.</w:t>
            </w:r>
          </w:p>
          <w:p w14:paraId="36EBC56B" w14:textId="77777777" w:rsidR="00DD6009" w:rsidRPr="00073C73" w:rsidRDefault="00DD6009" w:rsidP="00F03608">
            <w:pPr>
              <w:pStyle w:val="TAL"/>
            </w:pPr>
            <w:r w:rsidRPr="00073C73">
              <w:t xml:space="preserve">If this field is present, </w:t>
            </w:r>
            <w:r w:rsidRPr="00073C73">
              <w:rPr>
                <w:i/>
              </w:rPr>
              <w:t>refPosition</w:t>
            </w:r>
            <w:r w:rsidRPr="00073C73">
              <w:t xml:space="preserve"> should not be provided by the location server and if provided, shall be ignored by the target device.</w:t>
            </w:r>
          </w:p>
        </w:tc>
      </w:tr>
      <w:tr w:rsidR="00073C73" w:rsidRPr="00073C73" w14:paraId="402A6871" w14:textId="77777777" w:rsidTr="007E7466">
        <w:trPr>
          <w:cantSplit/>
        </w:trPr>
        <w:tc>
          <w:tcPr>
            <w:tcW w:w="9639" w:type="dxa"/>
          </w:tcPr>
          <w:p w14:paraId="66AA36D7" w14:textId="77777777" w:rsidR="00DD6009" w:rsidRPr="00073C73" w:rsidRDefault="00DD6009" w:rsidP="00F03608">
            <w:pPr>
              <w:pStyle w:val="TAL"/>
              <w:rPr>
                <w:b/>
                <w:i/>
              </w:rPr>
            </w:pPr>
            <w:r w:rsidRPr="00073C73">
              <w:rPr>
                <w:b/>
                <w:i/>
              </w:rPr>
              <w:t>gN-pressure</w:t>
            </w:r>
          </w:p>
          <w:p w14:paraId="2B06D51C" w14:textId="77777777" w:rsidR="00DD6009" w:rsidRPr="00073C73" w:rsidRDefault="00DD6009" w:rsidP="00F03608">
            <w:pPr>
              <w:pStyle w:val="TAL"/>
            </w:pPr>
            <w:r w:rsidRPr="00073C73">
              <w:t xml:space="preserve">This field specifies the northward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r w:rsidR="00DD6009" w:rsidRPr="00073C73" w14:paraId="7075984A" w14:textId="77777777" w:rsidTr="007E7466">
        <w:trPr>
          <w:cantSplit/>
        </w:trPr>
        <w:tc>
          <w:tcPr>
            <w:tcW w:w="9639" w:type="dxa"/>
          </w:tcPr>
          <w:p w14:paraId="35F585A7" w14:textId="77777777" w:rsidR="00DD6009" w:rsidRPr="00073C73" w:rsidRDefault="00DD6009" w:rsidP="00F03608">
            <w:pPr>
              <w:pStyle w:val="TAL"/>
              <w:rPr>
                <w:b/>
                <w:i/>
              </w:rPr>
            </w:pPr>
            <w:r w:rsidRPr="00073C73">
              <w:rPr>
                <w:b/>
                <w:i/>
              </w:rPr>
              <w:t>gE-pressure</w:t>
            </w:r>
          </w:p>
          <w:p w14:paraId="27151FE7" w14:textId="77777777" w:rsidR="00DD6009" w:rsidRPr="00073C73" w:rsidRDefault="00DD6009" w:rsidP="00F03608">
            <w:pPr>
              <w:pStyle w:val="TAL"/>
            </w:pPr>
            <w:r w:rsidRPr="00073C73">
              <w:t xml:space="preserve">This field specifies the eastward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bl>
    <w:p w14:paraId="6A6031A3" w14:textId="77777777" w:rsidR="00C27C1E" w:rsidRPr="00073C73" w:rsidRDefault="00C27C1E" w:rsidP="00C27C1E"/>
    <w:p w14:paraId="075D23A5" w14:textId="77777777" w:rsidR="00C27C1E" w:rsidRPr="00073C73" w:rsidRDefault="00C27C1E" w:rsidP="00C27C1E">
      <w:pPr>
        <w:pStyle w:val="Heading4"/>
      </w:pPr>
      <w:bookmarkStart w:id="7207" w:name="_Toc27765433"/>
      <w:bookmarkStart w:id="7208" w:name="_Toc37681136"/>
      <w:bookmarkStart w:id="7209" w:name="_Toc46486708"/>
      <w:bookmarkStart w:id="7210" w:name="_Toc52547053"/>
      <w:bookmarkStart w:id="7211" w:name="_Toc52547583"/>
      <w:bookmarkStart w:id="7212" w:name="_Toc52548113"/>
      <w:bookmarkStart w:id="7213" w:name="_Toc52548643"/>
      <w:bookmarkStart w:id="7214" w:name="_Toc90719889"/>
      <w:r w:rsidRPr="00073C73">
        <w:t>6.5.5.9</w:t>
      </w:r>
      <w:r w:rsidRPr="00073C73">
        <w:tab/>
        <w:t>Sensor Assistance Data Request</w:t>
      </w:r>
      <w:bookmarkEnd w:id="7207"/>
      <w:bookmarkEnd w:id="7208"/>
      <w:bookmarkEnd w:id="7209"/>
      <w:bookmarkEnd w:id="7210"/>
      <w:bookmarkEnd w:id="7211"/>
      <w:bookmarkEnd w:id="7212"/>
      <w:bookmarkEnd w:id="7213"/>
      <w:bookmarkEnd w:id="7214"/>
    </w:p>
    <w:p w14:paraId="1B2D13DC" w14:textId="77777777" w:rsidR="00C27C1E" w:rsidRPr="00073C73" w:rsidRDefault="00C27C1E" w:rsidP="00C27C1E">
      <w:pPr>
        <w:pStyle w:val="Heading4"/>
      </w:pPr>
      <w:bookmarkStart w:id="7215" w:name="_Toc27765434"/>
      <w:bookmarkStart w:id="7216" w:name="_Toc37681137"/>
      <w:bookmarkStart w:id="7217" w:name="_Toc46486709"/>
      <w:bookmarkStart w:id="7218" w:name="_Toc52547054"/>
      <w:bookmarkStart w:id="7219" w:name="_Toc52547584"/>
      <w:bookmarkStart w:id="7220" w:name="_Toc52548114"/>
      <w:bookmarkStart w:id="7221" w:name="_Toc52548644"/>
      <w:bookmarkStart w:id="7222" w:name="_Toc90719890"/>
      <w:r w:rsidRPr="00073C73">
        <w:t>–</w:t>
      </w:r>
      <w:r w:rsidRPr="00073C73">
        <w:tab/>
      </w:r>
      <w:r w:rsidRPr="00073C73">
        <w:rPr>
          <w:i/>
        </w:rPr>
        <w:t>Sensor-RequestAssistanceData</w:t>
      </w:r>
      <w:bookmarkEnd w:id="7215"/>
      <w:bookmarkEnd w:id="7216"/>
      <w:bookmarkEnd w:id="7217"/>
      <w:bookmarkEnd w:id="7218"/>
      <w:bookmarkEnd w:id="7219"/>
      <w:bookmarkEnd w:id="7220"/>
      <w:bookmarkEnd w:id="7221"/>
      <w:bookmarkEnd w:id="7222"/>
    </w:p>
    <w:p w14:paraId="2B5FAB20" w14:textId="77777777" w:rsidR="00C27C1E" w:rsidRPr="00073C73" w:rsidRDefault="00C27C1E" w:rsidP="00C27C1E">
      <w:pPr>
        <w:keepLines/>
      </w:pPr>
      <w:r w:rsidRPr="00073C73">
        <w:t xml:space="preserve">The IE </w:t>
      </w:r>
      <w:r w:rsidRPr="00073C73">
        <w:rPr>
          <w:i/>
        </w:rPr>
        <w:t>Sensor-RequestAssistanceData</w:t>
      </w:r>
      <w:r w:rsidRPr="00073C73">
        <w:rPr>
          <w:noProof/>
        </w:rPr>
        <w:t xml:space="preserve"> is</w:t>
      </w:r>
      <w:r w:rsidRPr="00073C73">
        <w:t xml:space="preserve"> used by the target device to request Sensor assistance data from a location server.</w:t>
      </w:r>
    </w:p>
    <w:p w14:paraId="1034BA0D" w14:textId="77777777" w:rsidR="00C27C1E" w:rsidRPr="00073C73" w:rsidRDefault="00C27C1E" w:rsidP="00C27C1E">
      <w:pPr>
        <w:pStyle w:val="PL"/>
        <w:shd w:val="clear" w:color="auto" w:fill="E6E6E6"/>
      </w:pPr>
      <w:r w:rsidRPr="00073C73">
        <w:t>-- ASN1START</w:t>
      </w:r>
    </w:p>
    <w:p w14:paraId="51D24CE1" w14:textId="77777777" w:rsidR="00C27C1E" w:rsidRPr="00073C73" w:rsidRDefault="00C27C1E" w:rsidP="00C27C1E">
      <w:pPr>
        <w:pStyle w:val="PL"/>
        <w:shd w:val="clear" w:color="auto" w:fill="E6E6E6"/>
        <w:rPr>
          <w:snapToGrid w:val="0"/>
        </w:rPr>
      </w:pPr>
    </w:p>
    <w:p w14:paraId="0BDC2A82" w14:textId="77777777" w:rsidR="00C27C1E" w:rsidRPr="00073C73" w:rsidRDefault="00C27C1E" w:rsidP="005903F8">
      <w:pPr>
        <w:pStyle w:val="PL"/>
        <w:shd w:val="clear" w:color="auto" w:fill="E6E6E6"/>
        <w:rPr>
          <w:snapToGrid w:val="0"/>
        </w:rPr>
      </w:pPr>
      <w:r w:rsidRPr="00073C73">
        <w:rPr>
          <w:snapToGrid w:val="0"/>
        </w:rPr>
        <w:t>Sensor-RequestAssistanceData-r14 ::= SEQUENCE {</w:t>
      </w:r>
    </w:p>
    <w:p w14:paraId="18577DBE" w14:textId="77777777" w:rsidR="00C27C1E" w:rsidRPr="00073C73" w:rsidRDefault="00C27C1E" w:rsidP="00C27C1E">
      <w:pPr>
        <w:pStyle w:val="PL"/>
        <w:shd w:val="clear" w:color="auto" w:fill="E6E6E6"/>
        <w:rPr>
          <w:snapToGrid w:val="0"/>
        </w:rPr>
      </w:pPr>
      <w:r w:rsidRPr="00073C73">
        <w:rPr>
          <w:snapToGrid w:val="0"/>
        </w:rPr>
        <w:tab/>
        <w:t>...</w:t>
      </w:r>
    </w:p>
    <w:p w14:paraId="6F7FA48F" w14:textId="77777777" w:rsidR="00C27C1E" w:rsidRPr="00073C73" w:rsidRDefault="00C27C1E" w:rsidP="00C27C1E">
      <w:pPr>
        <w:pStyle w:val="PL"/>
        <w:shd w:val="clear" w:color="auto" w:fill="E6E6E6"/>
        <w:rPr>
          <w:snapToGrid w:val="0"/>
        </w:rPr>
      </w:pPr>
      <w:r w:rsidRPr="00073C73">
        <w:rPr>
          <w:snapToGrid w:val="0"/>
        </w:rPr>
        <w:t>}</w:t>
      </w:r>
    </w:p>
    <w:p w14:paraId="0ED8E72E" w14:textId="77777777" w:rsidR="00C27C1E" w:rsidRPr="00073C73" w:rsidRDefault="00C27C1E" w:rsidP="00C27C1E">
      <w:pPr>
        <w:pStyle w:val="PL"/>
        <w:shd w:val="clear" w:color="auto" w:fill="E6E6E6"/>
      </w:pPr>
    </w:p>
    <w:p w14:paraId="32299279" w14:textId="77777777" w:rsidR="00C27C1E" w:rsidRPr="00073C73" w:rsidRDefault="00C27C1E" w:rsidP="00C27C1E">
      <w:pPr>
        <w:pStyle w:val="PL"/>
        <w:shd w:val="clear" w:color="auto" w:fill="E6E6E6"/>
      </w:pPr>
      <w:r w:rsidRPr="00073C73">
        <w:t>-- ASN1STOP</w:t>
      </w:r>
    </w:p>
    <w:p w14:paraId="7FE4FFB9" w14:textId="77777777" w:rsidR="00C27C1E" w:rsidRPr="00073C73" w:rsidRDefault="00C27C1E" w:rsidP="00C27C1E">
      <w:pPr>
        <w:rPr>
          <w:rFonts w:eastAsia="MS Mincho"/>
        </w:rPr>
      </w:pPr>
    </w:p>
    <w:p w14:paraId="0F335F43" w14:textId="77777777" w:rsidR="00631989" w:rsidRPr="00073C73" w:rsidRDefault="00631989" w:rsidP="00631989">
      <w:pPr>
        <w:pStyle w:val="Heading3"/>
        <w:tabs>
          <w:tab w:val="num" w:pos="1134"/>
        </w:tabs>
      </w:pPr>
      <w:bookmarkStart w:id="7223" w:name="_Toc27765435"/>
      <w:bookmarkStart w:id="7224" w:name="_Toc37681138"/>
      <w:bookmarkStart w:id="7225" w:name="_Toc46486710"/>
      <w:bookmarkStart w:id="7226" w:name="_Toc52547055"/>
      <w:bookmarkStart w:id="7227" w:name="_Toc52547585"/>
      <w:bookmarkStart w:id="7228" w:name="_Toc52548115"/>
      <w:bookmarkStart w:id="7229" w:name="_Toc52548645"/>
      <w:bookmarkStart w:id="7230" w:name="_Toc90719891"/>
      <w:r w:rsidRPr="00073C73">
        <w:t>6.5.</w:t>
      </w:r>
      <w:r w:rsidR="007616EE" w:rsidRPr="00073C73">
        <w:t>6</w:t>
      </w:r>
      <w:r w:rsidRPr="00073C73">
        <w:tab/>
        <w:t>WLAN-based Positioning</w:t>
      </w:r>
      <w:bookmarkEnd w:id="7223"/>
      <w:bookmarkEnd w:id="7224"/>
      <w:bookmarkEnd w:id="7225"/>
      <w:bookmarkEnd w:id="7226"/>
      <w:bookmarkEnd w:id="7227"/>
      <w:bookmarkEnd w:id="7228"/>
      <w:bookmarkEnd w:id="7229"/>
      <w:bookmarkEnd w:id="7230"/>
    </w:p>
    <w:p w14:paraId="40DA34FA" w14:textId="77777777" w:rsidR="00631989" w:rsidRPr="00073C73" w:rsidRDefault="00631989" w:rsidP="00631989">
      <w:r w:rsidRPr="00073C73">
        <w:t xml:space="preserve">This </w:t>
      </w:r>
      <w:r w:rsidR="00F80BCA" w:rsidRPr="00073C73">
        <w:t>clause</w:t>
      </w:r>
      <w:r w:rsidRPr="00073C73">
        <w:t xml:space="preserve"> defines support for positioning using measurements related to WLAN access points.</w:t>
      </w:r>
    </w:p>
    <w:p w14:paraId="0E2F3809" w14:textId="77777777" w:rsidR="00631989" w:rsidRPr="00073C73" w:rsidRDefault="00631989" w:rsidP="00631989">
      <w:pPr>
        <w:pStyle w:val="Heading4"/>
      </w:pPr>
      <w:bookmarkStart w:id="7231" w:name="_Toc27765436"/>
      <w:bookmarkStart w:id="7232" w:name="_Toc37681139"/>
      <w:bookmarkStart w:id="7233" w:name="_Toc46486711"/>
      <w:bookmarkStart w:id="7234" w:name="_Toc52547056"/>
      <w:bookmarkStart w:id="7235" w:name="_Toc52547586"/>
      <w:bookmarkStart w:id="7236" w:name="_Toc52548116"/>
      <w:bookmarkStart w:id="7237" w:name="_Toc52548646"/>
      <w:bookmarkStart w:id="7238" w:name="_Toc90719892"/>
      <w:r w:rsidRPr="00073C73">
        <w:lastRenderedPageBreak/>
        <w:t>6.5.</w:t>
      </w:r>
      <w:r w:rsidR="007616EE" w:rsidRPr="00073C73">
        <w:t>6</w:t>
      </w:r>
      <w:r w:rsidRPr="00073C73">
        <w:t>.1</w:t>
      </w:r>
      <w:r w:rsidRPr="00073C73">
        <w:tab/>
        <w:t>WLAN Location Information</w:t>
      </w:r>
      <w:bookmarkEnd w:id="7231"/>
      <w:bookmarkEnd w:id="7232"/>
      <w:bookmarkEnd w:id="7233"/>
      <w:bookmarkEnd w:id="7234"/>
      <w:bookmarkEnd w:id="7235"/>
      <w:bookmarkEnd w:id="7236"/>
      <w:bookmarkEnd w:id="7237"/>
      <w:bookmarkEnd w:id="7238"/>
    </w:p>
    <w:p w14:paraId="4485633F" w14:textId="77777777" w:rsidR="00631989" w:rsidRPr="00073C73" w:rsidRDefault="007616EE" w:rsidP="00631989">
      <w:pPr>
        <w:pStyle w:val="Heading4"/>
        <w:tabs>
          <w:tab w:val="left" w:pos="1560"/>
        </w:tabs>
        <w:ind w:left="0" w:firstLine="0"/>
      </w:pPr>
      <w:bookmarkStart w:id="7239" w:name="_Toc27765437"/>
      <w:bookmarkStart w:id="7240" w:name="_Toc37681140"/>
      <w:bookmarkStart w:id="7241" w:name="_Toc46486712"/>
      <w:bookmarkStart w:id="7242" w:name="_Toc52547057"/>
      <w:bookmarkStart w:id="7243" w:name="_Toc52547587"/>
      <w:bookmarkStart w:id="7244" w:name="_Toc52548117"/>
      <w:bookmarkStart w:id="7245" w:name="_Toc52548647"/>
      <w:bookmarkStart w:id="7246" w:name="_Toc90719893"/>
      <w:r w:rsidRPr="00073C73">
        <w:rPr>
          <w:i/>
        </w:rPr>
        <w:t>–</w:t>
      </w:r>
      <w:r w:rsidR="00631989" w:rsidRPr="00073C73">
        <w:tab/>
      </w:r>
      <w:r w:rsidR="00631989" w:rsidRPr="00073C73">
        <w:rPr>
          <w:i/>
        </w:rPr>
        <w:t>WLAN-ProvideLocationInformation</w:t>
      </w:r>
      <w:bookmarkEnd w:id="7239"/>
      <w:bookmarkEnd w:id="7240"/>
      <w:bookmarkEnd w:id="7241"/>
      <w:bookmarkEnd w:id="7242"/>
      <w:bookmarkEnd w:id="7243"/>
      <w:bookmarkEnd w:id="7244"/>
      <w:bookmarkEnd w:id="7245"/>
      <w:bookmarkEnd w:id="7246"/>
    </w:p>
    <w:p w14:paraId="4C3D47A5" w14:textId="77777777" w:rsidR="00631989" w:rsidRPr="00073C73" w:rsidRDefault="00631989" w:rsidP="00631989">
      <w:pPr>
        <w:rPr>
          <w:snapToGrid w:val="0"/>
        </w:rPr>
      </w:pPr>
      <w:r w:rsidRPr="00073C73">
        <w:t xml:space="preserve">The IE </w:t>
      </w:r>
      <w:r w:rsidRPr="00073C73">
        <w:rPr>
          <w:i/>
          <w:snapToGrid w:val="0"/>
        </w:rPr>
        <w:t>WLAN-ProvideLocationInformation</w:t>
      </w:r>
      <w:r w:rsidRPr="00073C7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073C73" w:rsidRDefault="007616EE" w:rsidP="00EA0B93">
      <w:pPr>
        <w:pStyle w:val="PL"/>
        <w:shd w:val="clear" w:color="auto" w:fill="E6E6E6"/>
        <w:rPr>
          <w:snapToGrid w:val="0"/>
        </w:rPr>
      </w:pPr>
      <w:r w:rsidRPr="00073C73">
        <w:rPr>
          <w:snapToGrid w:val="0"/>
        </w:rPr>
        <w:t>-- ASN1START</w:t>
      </w:r>
    </w:p>
    <w:p w14:paraId="1EF42747" w14:textId="77777777" w:rsidR="007616EE" w:rsidRPr="00073C73" w:rsidRDefault="007616EE" w:rsidP="00EA0B93">
      <w:pPr>
        <w:pStyle w:val="PL"/>
        <w:shd w:val="clear" w:color="auto" w:fill="E6E6E6"/>
        <w:rPr>
          <w:snapToGrid w:val="0"/>
        </w:rPr>
      </w:pPr>
    </w:p>
    <w:p w14:paraId="17939441" w14:textId="77777777" w:rsidR="007616EE" w:rsidRPr="00073C73" w:rsidRDefault="007616EE" w:rsidP="00EA0B93">
      <w:pPr>
        <w:pStyle w:val="PL"/>
        <w:shd w:val="clear" w:color="auto" w:fill="E6E6E6"/>
        <w:rPr>
          <w:snapToGrid w:val="0"/>
        </w:rPr>
      </w:pPr>
      <w:r w:rsidRPr="00073C73">
        <w:rPr>
          <w:snapToGrid w:val="0"/>
        </w:rPr>
        <w:t>WLAN-ProvideLocationInformation-r13 ::= SEQUENCE {</w:t>
      </w:r>
    </w:p>
    <w:p w14:paraId="13AB43B4" w14:textId="77777777" w:rsidR="007616EE" w:rsidRPr="00073C73" w:rsidRDefault="007616EE" w:rsidP="00EA0B93">
      <w:pPr>
        <w:pStyle w:val="PL"/>
        <w:shd w:val="clear" w:color="auto" w:fill="E6E6E6"/>
        <w:rPr>
          <w:snapToGrid w:val="0"/>
        </w:rPr>
      </w:pP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00C16D06" w:rsidRPr="00073C73">
        <w:rPr>
          <w:snapToGrid w:val="0"/>
        </w:rPr>
        <w:tab/>
      </w:r>
      <w:r w:rsidRPr="00073C73">
        <w:rPr>
          <w:snapToGrid w:val="0"/>
        </w:rPr>
        <w:t>OPTIONAL,</w:t>
      </w:r>
    </w:p>
    <w:p w14:paraId="2C510BCF" w14:textId="77777777" w:rsidR="007616EE" w:rsidRPr="00073C73" w:rsidRDefault="007616EE" w:rsidP="00EA0B93">
      <w:pPr>
        <w:pStyle w:val="PL"/>
        <w:shd w:val="clear" w:color="auto" w:fill="E6E6E6"/>
        <w:rPr>
          <w:snapToGrid w:val="0"/>
        </w:rPr>
      </w:pPr>
      <w:r w:rsidRPr="00073C73">
        <w:rPr>
          <w:snapToGrid w:val="0"/>
        </w:rPr>
        <w:tab/>
        <w:t>wlan-Error-r13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Pr="00073C73">
        <w:rPr>
          <w:snapToGrid w:val="0"/>
        </w:rPr>
        <w:t>WLAN-Error-r13</w:t>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3C3EDF9D" w14:textId="77777777" w:rsidR="007616EE" w:rsidRPr="00073C73" w:rsidRDefault="007616EE" w:rsidP="00EA0B93">
      <w:pPr>
        <w:pStyle w:val="PL"/>
        <w:shd w:val="clear" w:color="auto" w:fill="E6E6E6"/>
        <w:rPr>
          <w:snapToGrid w:val="0"/>
        </w:rPr>
      </w:pPr>
      <w:r w:rsidRPr="00073C73">
        <w:rPr>
          <w:snapToGrid w:val="0"/>
        </w:rPr>
        <w:tab/>
        <w:t>...</w:t>
      </w:r>
    </w:p>
    <w:p w14:paraId="53155497" w14:textId="77777777" w:rsidR="007616EE" w:rsidRPr="00073C73" w:rsidRDefault="007616EE" w:rsidP="00EA0B93">
      <w:pPr>
        <w:pStyle w:val="PL"/>
        <w:shd w:val="clear" w:color="auto" w:fill="E6E6E6"/>
        <w:rPr>
          <w:snapToGrid w:val="0"/>
        </w:rPr>
      </w:pPr>
      <w:r w:rsidRPr="00073C73">
        <w:rPr>
          <w:snapToGrid w:val="0"/>
        </w:rPr>
        <w:t>}</w:t>
      </w:r>
    </w:p>
    <w:p w14:paraId="745AF46D" w14:textId="77777777" w:rsidR="007616EE" w:rsidRPr="00073C73" w:rsidRDefault="007616EE" w:rsidP="00EA0B93">
      <w:pPr>
        <w:pStyle w:val="PL"/>
        <w:shd w:val="clear" w:color="auto" w:fill="E6E6E6"/>
        <w:rPr>
          <w:snapToGrid w:val="0"/>
        </w:rPr>
      </w:pPr>
    </w:p>
    <w:p w14:paraId="605FF60D" w14:textId="77777777" w:rsidR="007616EE" w:rsidRPr="00073C73" w:rsidRDefault="007616EE" w:rsidP="00EA0B93">
      <w:pPr>
        <w:pStyle w:val="PL"/>
        <w:shd w:val="clear" w:color="auto" w:fill="E6E6E6"/>
        <w:rPr>
          <w:snapToGrid w:val="0"/>
        </w:rPr>
      </w:pPr>
      <w:r w:rsidRPr="00073C73">
        <w:rPr>
          <w:snapToGrid w:val="0"/>
        </w:rPr>
        <w:t>-- ASN1STOP</w:t>
      </w:r>
    </w:p>
    <w:p w14:paraId="5C6F45AF" w14:textId="77777777" w:rsidR="009F4711" w:rsidRPr="00073C73" w:rsidRDefault="009F4711" w:rsidP="009F4711"/>
    <w:p w14:paraId="33D1392B" w14:textId="77777777" w:rsidR="00631989" w:rsidRPr="00073C73" w:rsidRDefault="00631989" w:rsidP="00631989">
      <w:pPr>
        <w:pStyle w:val="Heading4"/>
      </w:pPr>
      <w:bookmarkStart w:id="7247" w:name="_Toc27765438"/>
      <w:bookmarkStart w:id="7248" w:name="_Toc37681141"/>
      <w:bookmarkStart w:id="7249" w:name="_Toc46486713"/>
      <w:bookmarkStart w:id="7250" w:name="_Toc52547058"/>
      <w:bookmarkStart w:id="7251" w:name="_Toc52547588"/>
      <w:bookmarkStart w:id="7252" w:name="_Toc52548118"/>
      <w:bookmarkStart w:id="7253" w:name="_Toc52548648"/>
      <w:bookmarkStart w:id="7254" w:name="_Toc90719894"/>
      <w:r w:rsidRPr="00073C73">
        <w:t>6.5.</w:t>
      </w:r>
      <w:r w:rsidR="00EA0B93" w:rsidRPr="00073C73">
        <w:t>6</w:t>
      </w:r>
      <w:r w:rsidRPr="00073C73">
        <w:t>.2</w:t>
      </w:r>
      <w:r w:rsidRPr="00073C73">
        <w:tab/>
        <w:t>WLAN Location Information Elements</w:t>
      </w:r>
      <w:bookmarkEnd w:id="7247"/>
      <w:bookmarkEnd w:id="7248"/>
      <w:bookmarkEnd w:id="7249"/>
      <w:bookmarkEnd w:id="7250"/>
      <w:bookmarkEnd w:id="7251"/>
      <w:bookmarkEnd w:id="7252"/>
      <w:bookmarkEnd w:id="7253"/>
      <w:bookmarkEnd w:id="7254"/>
    </w:p>
    <w:p w14:paraId="7C8B045A" w14:textId="77777777" w:rsidR="00631989" w:rsidRPr="00073C73" w:rsidRDefault="007616EE" w:rsidP="00631989">
      <w:pPr>
        <w:pStyle w:val="Heading4"/>
        <w:rPr>
          <w:i/>
        </w:rPr>
      </w:pPr>
      <w:bookmarkStart w:id="7255" w:name="_Toc27765439"/>
      <w:bookmarkStart w:id="7256" w:name="_Toc37681142"/>
      <w:bookmarkStart w:id="7257" w:name="_Toc46486714"/>
      <w:bookmarkStart w:id="7258" w:name="_Toc52547059"/>
      <w:bookmarkStart w:id="7259" w:name="_Toc52547589"/>
      <w:bookmarkStart w:id="7260" w:name="_Toc52548119"/>
      <w:bookmarkStart w:id="7261" w:name="_Toc52548649"/>
      <w:bookmarkStart w:id="7262" w:name="_Toc90719895"/>
      <w:r w:rsidRPr="00073C73">
        <w:rPr>
          <w:i/>
        </w:rPr>
        <w:t>–</w:t>
      </w:r>
      <w:r w:rsidR="00631989" w:rsidRPr="00073C73">
        <w:tab/>
      </w:r>
      <w:r w:rsidR="00631989" w:rsidRPr="00073C73">
        <w:rPr>
          <w:i/>
        </w:rPr>
        <w:t>WLAN-</w:t>
      </w:r>
      <w:r w:rsidR="00C16D06" w:rsidRPr="00073C73">
        <w:rPr>
          <w:i/>
        </w:rPr>
        <w:t>MeasurementInformation</w:t>
      </w:r>
      <w:bookmarkEnd w:id="7255"/>
      <w:bookmarkEnd w:id="7256"/>
      <w:bookmarkEnd w:id="7257"/>
      <w:bookmarkEnd w:id="7258"/>
      <w:bookmarkEnd w:id="7259"/>
      <w:bookmarkEnd w:id="7260"/>
      <w:bookmarkEnd w:id="7261"/>
      <w:bookmarkEnd w:id="7262"/>
    </w:p>
    <w:p w14:paraId="7C32F9D0" w14:textId="77777777" w:rsidR="00C16D06" w:rsidRPr="00073C73" w:rsidRDefault="00EA0B93" w:rsidP="00C16D06">
      <w:pPr>
        <w:pStyle w:val="PL"/>
        <w:shd w:val="clear" w:color="auto" w:fill="E6E6E6"/>
        <w:rPr>
          <w:snapToGrid w:val="0"/>
        </w:rPr>
      </w:pPr>
      <w:r w:rsidRPr="00073C73">
        <w:rPr>
          <w:snapToGrid w:val="0"/>
        </w:rPr>
        <w:t>-- ASN1START</w:t>
      </w:r>
    </w:p>
    <w:p w14:paraId="4AA689FC" w14:textId="77777777" w:rsidR="00C16D06" w:rsidRPr="00073C73" w:rsidRDefault="00C16D06" w:rsidP="00C16D06">
      <w:pPr>
        <w:pStyle w:val="PL"/>
        <w:shd w:val="clear" w:color="auto" w:fill="E6E6E6"/>
        <w:rPr>
          <w:snapToGrid w:val="0"/>
        </w:rPr>
      </w:pPr>
    </w:p>
    <w:p w14:paraId="72087843" w14:textId="77777777" w:rsidR="00C16D06" w:rsidRPr="00073C73" w:rsidRDefault="00C16D06" w:rsidP="00C16D06">
      <w:pPr>
        <w:pStyle w:val="PL"/>
        <w:shd w:val="clear" w:color="auto" w:fill="E6E6E6"/>
        <w:rPr>
          <w:snapToGrid w:val="0"/>
        </w:rPr>
      </w:pPr>
      <w:r w:rsidRPr="00073C73">
        <w:rPr>
          <w:snapToGrid w:val="0"/>
        </w:rPr>
        <w:t>WLAN-MeasurementInformation-r13 ::= SEQUENCE {</w:t>
      </w:r>
    </w:p>
    <w:p w14:paraId="49FA9BE0" w14:textId="77777777" w:rsidR="00C16D06" w:rsidRPr="00073C73" w:rsidRDefault="00C16D06" w:rsidP="00C16D06">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3AABD4" w14:textId="77777777" w:rsidR="00C16D06" w:rsidRPr="00073C73" w:rsidRDefault="00C16D06" w:rsidP="00C16D06">
      <w:pPr>
        <w:pStyle w:val="PL"/>
        <w:shd w:val="clear" w:color="auto" w:fill="E6E6E6"/>
        <w:rPr>
          <w:snapToGrid w:val="0"/>
        </w:rPr>
      </w:pPr>
      <w:r w:rsidRPr="00073C73">
        <w:rPr>
          <w:snapToGrid w:val="0"/>
        </w:rPr>
        <w:tab/>
        <w:t>wlan-MeasurementList-r13</w:t>
      </w:r>
      <w:r w:rsidRPr="00073C73">
        <w:rPr>
          <w:snapToGrid w:val="0"/>
        </w:rPr>
        <w:tab/>
      </w:r>
      <w:r w:rsidRPr="00073C73">
        <w:rPr>
          <w:snapToGrid w:val="0"/>
        </w:rPr>
        <w:tab/>
      </w:r>
      <w:r w:rsidRPr="00073C73">
        <w:rPr>
          <w:snapToGrid w:val="0"/>
        </w:rPr>
        <w:tab/>
        <w:t>WLAN-MeasurementList-r13</w:t>
      </w:r>
      <w:r w:rsidRPr="00073C73">
        <w:rPr>
          <w:snapToGrid w:val="0"/>
        </w:rPr>
        <w:tab/>
        <w:t>OPTIONAL,</w:t>
      </w:r>
    </w:p>
    <w:p w14:paraId="1BDEBA7C" w14:textId="77777777" w:rsidR="00C16D06" w:rsidRPr="00073C73" w:rsidRDefault="00C16D06" w:rsidP="00C16D06">
      <w:pPr>
        <w:pStyle w:val="PL"/>
        <w:shd w:val="clear" w:color="auto" w:fill="E6E6E6"/>
        <w:rPr>
          <w:snapToGrid w:val="0"/>
        </w:rPr>
      </w:pPr>
      <w:r w:rsidRPr="00073C73">
        <w:rPr>
          <w:snapToGrid w:val="0"/>
        </w:rPr>
        <w:tab/>
        <w:t>...</w:t>
      </w:r>
    </w:p>
    <w:p w14:paraId="4AA4F20D" w14:textId="77777777" w:rsidR="00EA0B93" w:rsidRPr="00073C73" w:rsidRDefault="00C16D06" w:rsidP="00C16D06">
      <w:pPr>
        <w:pStyle w:val="PL"/>
        <w:shd w:val="clear" w:color="auto" w:fill="E6E6E6"/>
        <w:rPr>
          <w:snapToGrid w:val="0"/>
        </w:rPr>
      </w:pPr>
      <w:r w:rsidRPr="00073C73">
        <w:rPr>
          <w:snapToGrid w:val="0"/>
        </w:rPr>
        <w:t>}</w:t>
      </w:r>
    </w:p>
    <w:p w14:paraId="34E6AFBF" w14:textId="77777777" w:rsidR="00EA0B93" w:rsidRPr="00073C73" w:rsidRDefault="00EA0B93" w:rsidP="00EA0B93">
      <w:pPr>
        <w:pStyle w:val="PL"/>
        <w:shd w:val="clear" w:color="auto" w:fill="E6E6E6"/>
        <w:rPr>
          <w:snapToGrid w:val="0"/>
        </w:rPr>
      </w:pPr>
    </w:p>
    <w:p w14:paraId="10F0EFC2" w14:textId="77777777" w:rsidR="00EA0B93" w:rsidRPr="00073C73" w:rsidRDefault="00EA0B93" w:rsidP="00EA0B93">
      <w:pPr>
        <w:pStyle w:val="PL"/>
        <w:shd w:val="clear" w:color="auto" w:fill="E6E6E6"/>
        <w:rPr>
          <w:snapToGrid w:val="0"/>
        </w:rPr>
      </w:pPr>
      <w:r w:rsidRPr="00073C73">
        <w:rPr>
          <w:snapToGrid w:val="0"/>
        </w:rPr>
        <w:t>WLAN-MeasurementList-r13 ::= SEQUENCE (SIZE(1..</w:t>
      </w:r>
      <w:r w:rsidR="00C16D06" w:rsidRPr="00073C73">
        <w:rPr>
          <w:snapToGrid w:val="0"/>
        </w:rPr>
        <w:t>maxWLAN-AP-r13</w:t>
      </w:r>
      <w:r w:rsidRPr="00073C73">
        <w:rPr>
          <w:snapToGrid w:val="0"/>
        </w:rPr>
        <w:t>)) OF WLAN-MeasurementElement-r13</w:t>
      </w:r>
    </w:p>
    <w:p w14:paraId="062A8FE4" w14:textId="77777777" w:rsidR="00EA0B93" w:rsidRPr="00073C73" w:rsidRDefault="00EA0B93" w:rsidP="00EA0B93">
      <w:pPr>
        <w:pStyle w:val="PL"/>
        <w:shd w:val="clear" w:color="auto" w:fill="E6E6E6"/>
        <w:rPr>
          <w:snapToGrid w:val="0"/>
        </w:rPr>
      </w:pPr>
    </w:p>
    <w:p w14:paraId="29DEC9F6" w14:textId="77777777" w:rsidR="00EA0B93" w:rsidRPr="00073C73" w:rsidRDefault="00EA0B93" w:rsidP="00EA0B93">
      <w:pPr>
        <w:pStyle w:val="PL"/>
        <w:shd w:val="clear" w:color="auto" w:fill="E6E6E6"/>
        <w:rPr>
          <w:snapToGrid w:val="0"/>
        </w:rPr>
      </w:pPr>
      <w:r w:rsidRPr="00073C73">
        <w:rPr>
          <w:snapToGrid w:val="0"/>
        </w:rPr>
        <w:t>WLAN-MeasurementElement-r13 ::= SEQUENCE {</w:t>
      </w:r>
    </w:p>
    <w:p w14:paraId="62F6BBAE" w14:textId="77777777" w:rsidR="00EA0B93" w:rsidRPr="00073C73" w:rsidRDefault="00EA0B93" w:rsidP="00EA0B93">
      <w:pPr>
        <w:pStyle w:val="PL"/>
        <w:shd w:val="clear" w:color="auto" w:fill="E6E6E6"/>
        <w:rPr>
          <w:snapToGrid w:val="0"/>
        </w:rPr>
      </w:pPr>
      <w:r w:rsidRPr="00073C73">
        <w:rPr>
          <w:snapToGrid w:val="0"/>
        </w:rPr>
        <w:tab/>
        <w:t>wlan-AP-Identifier-r13</w:t>
      </w:r>
      <w:r w:rsidRPr="00073C73">
        <w:rPr>
          <w:snapToGrid w:val="0"/>
        </w:rPr>
        <w:tab/>
      </w:r>
      <w:r w:rsidRPr="00073C73">
        <w:rPr>
          <w:snapToGrid w:val="0"/>
        </w:rPr>
        <w:tab/>
        <w:t>WLAN-AP-Identifier-r13,</w:t>
      </w:r>
    </w:p>
    <w:p w14:paraId="2E8AEFD5" w14:textId="77777777" w:rsidR="00EA0B93" w:rsidRPr="00073C73" w:rsidRDefault="00EA0B93" w:rsidP="00EA0B93">
      <w:pPr>
        <w:pStyle w:val="PL"/>
        <w:shd w:val="clear" w:color="auto" w:fill="E6E6E6"/>
        <w:rPr>
          <w:snapToGrid w:val="0"/>
        </w:rPr>
      </w:pPr>
      <w:r w:rsidRPr="00073C73">
        <w:rPr>
          <w:snapToGrid w:val="0"/>
        </w:rPr>
        <w:tab/>
        <w:t>rssi-r13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C16D06" w:rsidRPr="00073C73">
        <w:rPr>
          <w:snapToGrid w:val="0"/>
        </w:rPr>
        <w:t xml:space="preserve"> </w:t>
      </w:r>
      <w:r w:rsidRPr="00073C73">
        <w:rPr>
          <w:snapToGrid w:val="0"/>
        </w:rPr>
        <w:t>(-127..128)</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231F8E41" w14:textId="77777777" w:rsidR="00EA0B93" w:rsidRPr="00073C73" w:rsidRDefault="00EA0B93" w:rsidP="00EA0B93">
      <w:pPr>
        <w:pStyle w:val="PL"/>
        <w:shd w:val="clear" w:color="auto" w:fill="E6E6E6"/>
        <w:rPr>
          <w:snapToGrid w:val="0"/>
        </w:rPr>
      </w:pPr>
      <w:r w:rsidRPr="00073C73">
        <w:rPr>
          <w:snapToGrid w:val="0"/>
        </w:rPr>
        <w:tab/>
        <w:t>rtt-r13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WLAN-RTT-r13</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0CA11F38" w14:textId="77777777" w:rsidR="00EA0B93" w:rsidRPr="00073C73" w:rsidRDefault="00EA0B93" w:rsidP="00EA0B93">
      <w:pPr>
        <w:pStyle w:val="PL"/>
        <w:shd w:val="clear" w:color="auto" w:fill="E6E6E6"/>
        <w:rPr>
          <w:snapToGrid w:val="0"/>
        </w:rPr>
      </w:pPr>
      <w:r w:rsidRPr="00073C73">
        <w:rPr>
          <w:snapToGrid w:val="0"/>
        </w:rPr>
        <w:tab/>
        <w:t>apChannelFrequency</w:t>
      </w:r>
      <w:r w:rsidR="00137848" w:rsidRPr="00073C73">
        <w:rPr>
          <w:snapToGrid w:val="0"/>
        </w:rPr>
        <w:t>-r13</w:t>
      </w:r>
      <w:r w:rsidRPr="00073C73">
        <w:rPr>
          <w:snapToGrid w:val="0"/>
        </w:rPr>
        <w:tab/>
      </w:r>
      <w:r w:rsidRPr="00073C73">
        <w:rPr>
          <w:snapToGrid w:val="0"/>
        </w:rPr>
        <w:tab/>
        <w:t>INTEGER</w:t>
      </w:r>
      <w:r w:rsidR="00C16D06" w:rsidRPr="00073C73">
        <w:rPr>
          <w:snapToGrid w:val="0"/>
        </w:rPr>
        <w:t xml:space="preserve"> </w:t>
      </w:r>
      <w:r w:rsidRPr="00073C73">
        <w:rPr>
          <w:snapToGrid w:val="0"/>
        </w:rPr>
        <w:t>(0..256)</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C376563" w14:textId="77777777" w:rsidR="00EA0B93" w:rsidRPr="00073C73" w:rsidRDefault="00EA0B93" w:rsidP="00EA0B93">
      <w:pPr>
        <w:pStyle w:val="PL"/>
        <w:shd w:val="clear" w:color="auto" w:fill="E6E6E6"/>
        <w:rPr>
          <w:snapToGrid w:val="0"/>
        </w:rPr>
      </w:pPr>
      <w:r w:rsidRPr="00073C73">
        <w:rPr>
          <w:snapToGrid w:val="0"/>
        </w:rPr>
        <w:tab/>
        <w:t>servingFlag</w:t>
      </w:r>
      <w:r w:rsidR="00137848" w:rsidRPr="00073C73">
        <w:rPr>
          <w:snapToGrid w:val="0"/>
        </w:rPr>
        <w:t>-r13</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43949BB" w14:textId="77777777" w:rsidR="00EA0B93" w:rsidRPr="00073C73" w:rsidRDefault="00EA0B93" w:rsidP="00EA0B93">
      <w:pPr>
        <w:pStyle w:val="PL"/>
        <w:shd w:val="clear" w:color="auto" w:fill="E6E6E6"/>
        <w:rPr>
          <w:snapToGrid w:val="0"/>
        </w:rPr>
      </w:pPr>
      <w:r w:rsidRPr="00073C73">
        <w:rPr>
          <w:snapToGrid w:val="0"/>
        </w:rPr>
        <w:tab/>
        <w:t>...</w:t>
      </w:r>
    </w:p>
    <w:p w14:paraId="74CE3856" w14:textId="77777777" w:rsidR="00EA0B93" w:rsidRPr="00073C73" w:rsidRDefault="00EA0B93" w:rsidP="00EA0B93">
      <w:pPr>
        <w:pStyle w:val="PL"/>
        <w:shd w:val="clear" w:color="auto" w:fill="E6E6E6"/>
        <w:rPr>
          <w:snapToGrid w:val="0"/>
        </w:rPr>
      </w:pPr>
      <w:r w:rsidRPr="00073C73">
        <w:rPr>
          <w:snapToGrid w:val="0"/>
        </w:rPr>
        <w:t>}</w:t>
      </w:r>
    </w:p>
    <w:p w14:paraId="26543E4B" w14:textId="77777777" w:rsidR="00EA0B93" w:rsidRPr="00073C73" w:rsidRDefault="00EA0B93" w:rsidP="00EA0B93">
      <w:pPr>
        <w:pStyle w:val="PL"/>
        <w:shd w:val="clear" w:color="auto" w:fill="E6E6E6"/>
        <w:rPr>
          <w:snapToGrid w:val="0"/>
        </w:rPr>
      </w:pPr>
    </w:p>
    <w:p w14:paraId="08E69140" w14:textId="77777777" w:rsidR="00EA0B93" w:rsidRPr="00073C73" w:rsidRDefault="00EA0B93" w:rsidP="00EA0B93">
      <w:pPr>
        <w:pStyle w:val="PL"/>
        <w:shd w:val="clear" w:color="auto" w:fill="E6E6E6"/>
        <w:rPr>
          <w:snapToGrid w:val="0"/>
        </w:rPr>
      </w:pPr>
      <w:r w:rsidRPr="00073C73">
        <w:rPr>
          <w:snapToGrid w:val="0"/>
        </w:rPr>
        <w:t>WLAN-AP-Identifier-r13 ::= SEQUENCE {</w:t>
      </w:r>
    </w:p>
    <w:p w14:paraId="105EFB1A" w14:textId="77777777" w:rsidR="00EA0B93" w:rsidRPr="00073C73" w:rsidRDefault="00EA0B93" w:rsidP="00EA0B93">
      <w:pPr>
        <w:pStyle w:val="PL"/>
        <w:shd w:val="clear" w:color="auto" w:fill="E6E6E6"/>
        <w:rPr>
          <w:snapToGrid w:val="0"/>
        </w:rPr>
      </w:pPr>
      <w:r w:rsidRPr="00073C73">
        <w:rPr>
          <w:snapToGrid w:val="0"/>
        </w:rPr>
        <w:tab/>
        <w:t>bssid-r13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(6)),</w:t>
      </w:r>
    </w:p>
    <w:p w14:paraId="26D3C66D" w14:textId="77777777" w:rsidR="00EA0B93" w:rsidRPr="00073C73" w:rsidRDefault="00EA0B93" w:rsidP="00EA0B93">
      <w:pPr>
        <w:pStyle w:val="PL"/>
        <w:shd w:val="clear" w:color="auto" w:fill="E6E6E6"/>
        <w:rPr>
          <w:snapToGrid w:val="0"/>
        </w:rPr>
      </w:pPr>
      <w:r w:rsidRPr="00073C73">
        <w:rPr>
          <w:snapToGrid w:val="0"/>
        </w:rPr>
        <w:tab/>
        <w:t>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(1..32))</w:t>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256FFCFF" w14:textId="77777777" w:rsidR="00EA0B93" w:rsidRPr="00073C73" w:rsidRDefault="00EA0B93" w:rsidP="00EA0B93">
      <w:pPr>
        <w:pStyle w:val="PL"/>
        <w:shd w:val="clear" w:color="auto" w:fill="E6E6E6"/>
        <w:rPr>
          <w:snapToGrid w:val="0"/>
        </w:rPr>
      </w:pPr>
      <w:r w:rsidRPr="00073C73">
        <w:rPr>
          <w:snapToGrid w:val="0"/>
        </w:rPr>
        <w:tab/>
        <w:t>...</w:t>
      </w:r>
    </w:p>
    <w:p w14:paraId="54497B5B" w14:textId="77777777" w:rsidR="00EA0B93" w:rsidRPr="00073C73" w:rsidRDefault="00EA0B93" w:rsidP="00EA0B93">
      <w:pPr>
        <w:pStyle w:val="PL"/>
        <w:shd w:val="clear" w:color="auto" w:fill="E6E6E6"/>
        <w:rPr>
          <w:snapToGrid w:val="0"/>
        </w:rPr>
      </w:pPr>
      <w:r w:rsidRPr="00073C73">
        <w:rPr>
          <w:snapToGrid w:val="0"/>
        </w:rPr>
        <w:t>}</w:t>
      </w:r>
    </w:p>
    <w:p w14:paraId="220E3F28" w14:textId="77777777" w:rsidR="00EA0B93" w:rsidRPr="00073C73" w:rsidRDefault="00EA0B93" w:rsidP="00EA0B93">
      <w:pPr>
        <w:pStyle w:val="PL"/>
        <w:shd w:val="clear" w:color="auto" w:fill="E6E6E6"/>
        <w:rPr>
          <w:snapToGrid w:val="0"/>
        </w:rPr>
      </w:pPr>
    </w:p>
    <w:p w14:paraId="1799A6FE" w14:textId="77777777" w:rsidR="00EA0B93" w:rsidRPr="00073C73" w:rsidRDefault="00EA0B93" w:rsidP="00EA0B93">
      <w:pPr>
        <w:pStyle w:val="PL"/>
        <w:shd w:val="clear" w:color="auto" w:fill="E6E6E6"/>
        <w:rPr>
          <w:snapToGrid w:val="0"/>
        </w:rPr>
      </w:pPr>
      <w:r w:rsidRPr="00073C73">
        <w:rPr>
          <w:snapToGrid w:val="0"/>
        </w:rPr>
        <w:t>WLAN-RTT-r13 ::= SEQUENCE {</w:t>
      </w:r>
    </w:p>
    <w:p w14:paraId="7CA8205B" w14:textId="77777777" w:rsidR="00EA0B93" w:rsidRPr="00073C73" w:rsidRDefault="00F03608" w:rsidP="00EA0B93">
      <w:pPr>
        <w:pStyle w:val="PL"/>
        <w:shd w:val="clear" w:color="auto" w:fill="E6E6E6"/>
        <w:rPr>
          <w:snapToGrid w:val="0"/>
        </w:rPr>
      </w:pPr>
      <w:r w:rsidRPr="00073C73">
        <w:rPr>
          <w:snapToGrid w:val="0"/>
        </w:rPr>
        <w:tab/>
        <w:t>rttValue-r13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(0..16777215),</w:t>
      </w:r>
    </w:p>
    <w:p w14:paraId="58EE4B34" w14:textId="77777777" w:rsidR="00EA0B93" w:rsidRPr="00073C73" w:rsidRDefault="00F03608" w:rsidP="00EA0B93">
      <w:pPr>
        <w:pStyle w:val="PL"/>
        <w:shd w:val="clear" w:color="auto" w:fill="E6E6E6"/>
        <w:rPr>
          <w:snapToGrid w:val="0"/>
        </w:rPr>
      </w:pPr>
      <w:r w:rsidRPr="00073C73">
        <w:rPr>
          <w:snapToGrid w:val="0"/>
        </w:rPr>
        <w:tab/>
        <w:t>rttUnits-r13</w:t>
      </w:r>
      <w:r w:rsidRPr="00073C73">
        <w:rPr>
          <w:snapToGrid w:val="0"/>
        </w:rPr>
        <w:tab/>
      </w:r>
      <w:r w:rsidR="00EA0B93" w:rsidRPr="00073C73">
        <w:rPr>
          <w:snapToGrid w:val="0"/>
        </w:rPr>
        <w:t>ENUMERATED {</w:t>
      </w:r>
      <w:r w:rsidR="00354C05" w:rsidRPr="00073C73">
        <w:rPr>
          <w:snapToGrid w:val="0"/>
        </w:rPr>
        <w:tab/>
      </w:r>
      <w:r w:rsidR="00EA0B93" w:rsidRPr="00073C73">
        <w:rPr>
          <w:snapToGrid w:val="0"/>
        </w:rPr>
        <w:t>microseconds,</w:t>
      </w:r>
    </w:p>
    <w:p w14:paraId="48C7E56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hundredsofnanoseconds,</w:t>
      </w:r>
    </w:p>
    <w:p w14:paraId="37B78BC3"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tensofnanoseconds,</w:t>
      </w:r>
    </w:p>
    <w:p w14:paraId="1779834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nanoseconds,</w:t>
      </w:r>
    </w:p>
    <w:p w14:paraId="2BAEAAB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tenthsofnanoseconds,</w:t>
      </w:r>
    </w:p>
    <w:p w14:paraId="66D7F97B"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w:t>
      </w:r>
    </w:p>
    <w:p w14:paraId="068ADD12" w14:textId="77777777" w:rsidR="00EA0B93" w:rsidRPr="00073C73" w:rsidRDefault="00F03608" w:rsidP="00EA0B93">
      <w:pPr>
        <w:pStyle w:val="PL"/>
        <w:shd w:val="clear" w:color="auto" w:fill="E6E6E6"/>
        <w:rPr>
          <w:snapToGrid w:val="0"/>
        </w:rPr>
      </w:pPr>
      <w:r w:rsidRPr="00073C73">
        <w:rPr>
          <w:snapToGrid w:val="0"/>
        </w:rPr>
        <w:tab/>
        <w:t>rttAccuracy-r13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(0..255)</w:t>
      </w:r>
      <w:r w:rsidR="00EA0B93" w:rsidRPr="00073C73">
        <w:rPr>
          <w:snapToGrid w:val="0"/>
        </w:rPr>
        <w:tab/>
      </w:r>
      <w:r w:rsidR="00EA0B93"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EA0B93" w:rsidRPr="00073C73">
        <w:rPr>
          <w:snapToGrid w:val="0"/>
        </w:rPr>
        <w:t>OPTIONAL,</w:t>
      </w:r>
    </w:p>
    <w:p w14:paraId="184FB8E8" w14:textId="77777777" w:rsidR="00EA0B93" w:rsidRPr="00073C73" w:rsidRDefault="00EA0B93" w:rsidP="00EA0B93">
      <w:pPr>
        <w:pStyle w:val="PL"/>
        <w:shd w:val="clear" w:color="auto" w:fill="E6E6E6"/>
        <w:rPr>
          <w:snapToGrid w:val="0"/>
        </w:rPr>
      </w:pPr>
      <w:r w:rsidRPr="00073C73">
        <w:rPr>
          <w:snapToGrid w:val="0"/>
        </w:rPr>
        <w:tab/>
        <w:t>...</w:t>
      </w:r>
    </w:p>
    <w:p w14:paraId="45756D0E" w14:textId="77777777" w:rsidR="00EA0B93" w:rsidRPr="00073C73" w:rsidRDefault="00EA0B93" w:rsidP="00EA0B93">
      <w:pPr>
        <w:pStyle w:val="PL"/>
        <w:shd w:val="clear" w:color="auto" w:fill="E6E6E6"/>
        <w:rPr>
          <w:snapToGrid w:val="0"/>
        </w:rPr>
      </w:pPr>
      <w:r w:rsidRPr="00073C73">
        <w:rPr>
          <w:snapToGrid w:val="0"/>
        </w:rPr>
        <w:t>}</w:t>
      </w:r>
    </w:p>
    <w:p w14:paraId="44E58495" w14:textId="77777777" w:rsidR="00EA0B93" w:rsidRPr="00073C73" w:rsidRDefault="00EA0B93" w:rsidP="00EA0B93">
      <w:pPr>
        <w:pStyle w:val="PL"/>
        <w:shd w:val="clear" w:color="auto" w:fill="E6E6E6"/>
        <w:rPr>
          <w:snapToGrid w:val="0"/>
        </w:rPr>
      </w:pPr>
    </w:p>
    <w:p w14:paraId="341C2172" w14:textId="77777777" w:rsidR="00EA0B93" w:rsidRPr="00073C73" w:rsidRDefault="00EA0B93" w:rsidP="00EA0B93">
      <w:pPr>
        <w:pStyle w:val="PL"/>
        <w:shd w:val="clear" w:color="auto" w:fill="E6E6E6"/>
        <w:rPr>
          <w:snapToGrid w:val="0"/>
        </w:rPr>
      </w:pPr>
      <w:r w:rsidRPr="00073C73">
        <w:rPr>
          <w:snapToGrid w:val="0"/>
        </w:rPr>
        <w:t>-- ASN1STOP</w:t>
      </w:r>
    </w:p>
    <w:p w14:paraId="363BD9AC"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D957406" w14:textId="77777777" w:rsidTr="00FB2DE8">
        <w:trPr>
          <w:cantSplit/>
          <w:tblHeader/>
        </w:trPr>
        <w:tc>
          <w:tcPr>
            <w:tcW w:w="10065" w:type="dxa"/>
          </w:tcPr>
          <w:p w14:paraId="311A6B5C" w14:textId="77777777" w:rsidR="00631989" w:rsidRPr="00073C73" w:rsidRDefault="00C16D06" w:rsidP="00FB2DE8">
            <w:pPr>
              <w:pStyle w:val="TAH"/>
            </w:pPr>
            <w:r w:rsidRPr="00073C73">
              <w:rPr>
                <w:i/>
              </w:rPr>
              <w:lastRenderedPageBreak/>
              <w:t xml:space="preserve">WLAN-MeasurementInformation </w:t>
            </w:r>
            <w:r w:rsidR="00631989" w:rsidRPr="00073C73">
              <w:rPr>
                <w:iCs/>
                <w:noProof/>
              </w:rPr>
              <w:t>field descriptions</w:t>
            </w:r>
          </w:p>
        </w:tc>
      </w:tr>
      <w:tr w:rsidR="00073C73" w:rsidRPr="00073C73" w14:paraId="06729863" w14:textId="77777777" w:rsidTr="00FB2DE8">
        <w:trPr>
          <w:cantSplit/>
          <w:tblHeader/>
        </w:trPr>
        <w:tc>
          <w:tcPr>
            <w:tcW w:w="10065" w:type="dxa"/>
          </w:tcPr>
          <w:p w14:paraId="4990EE95" w14:textId="77777777" w:rsidR="00C16D06" w:rsidRPr="00073C73" w:rsidRDefault="00C16D06" w:rsidP="008B5136">
            <w:pPr>
              <w:pStyle w:val="TAL"/>
              <w:rPr>
                <w:b/>
                <w:i/>
                <w:snapToGrid w:val="0"/>
              </w:rPr>
            </w:pPr>
            <w:r w:rsidRPr="00073C73">
              <w:rPr>
                <w:b/>
                <w:i/>
                <w:snapToGrid w:val="0"/>
              </w:rPr>
              <w:t>measurementReferenceTime</w:t>
            </w:r>
          </w:p>
          <w:p w14:paraId="581DB341" w14:textId="77777777" w:rsidR="00C16D06" w:rsidRPr="00073C73" w:rsidRDefault="00C16D06" w:rsidP="00C16D06">
            <w:pPr>
              <w:pStyle w:val="TAL"/>
              <w:rPr>
                <w:snapToGrid w:val="0"/>
              </w:rPr>
            </w:pPr>
            <w:r w:rsidRPr="00073C73">
              <w:rPr>
                <w:snapToGrid w:val="0"/>
              </w:rPr>
              <w:t xml:space="preserve">This field provides the UTC time when the WLAN measurements are performed and should take the form of </w:t>
            </w:r>
            <w:r w:rsidRPr="00073C73">
              <w:rPr>
                <w:i/>
                <w:iCs/>
              </w:rPr>
              <w:t>YYMMDDhhmmssZ</w:t>
            </w:r>
            <w:r w:rsidRPr="00073C73">
              <w:rPr>
                <w:snapToGrid w:val="0"/>
              </w:rPr>
              <w:t>.</w:t>
            </w:r>
          </w:p>
        </w:tc>
      </w:tr>
      <w:tr w:rsidR="00073C73" w:rsidRPr="00073C73" w14:paraId="00AB9372" w14:textId="77777777" w:rsidTr="00FB2DE8">
        <w:trPr>
          <w:cantSplit/>
          <w:tblHeader/>
        </w:trPr>
        <w:tc>
          <w:tcPr>
            <w:tcW w:w="10065" w:type="dxa"/>
          </w:tcPr>
          <w:p w14:paraId="754CC449" w14:textId="77777777" w:rsidR="00C16D06" w:rsidRPr="00073C73" w:rsidRDefault="00C16D06" w:rsidP="008B5136">
            <w:pPr>
              <w:pStyle w:val="TAL"/>
              <w:rPr>
                <w:b/>
                <w:i/>
                <w:snapToGrid w:val="0"/>
              </w:rPr>
            </w:pPr>
            <w:r w:rsidRPr="00073C73">
              <w:rPr>
                <w:b/>
                <w:i/>
                <w:snapToGrid w:val="0"/>
              </w:rPr>
              <w:t>wlan-MeasurementList</w:t>
            </w:r>
          </w:p>
          <w:p w14:paraId="1D1318D0" w14:textId="77777777" w:rsidR="00C16D06" w:rsidRPr="00073C73" w:rsidRDefault="00C16D06" w:rsidP="00C16D06">
            <w:pPr>
              <w:pStyle w:val="TAL"/>
              <w:rPr>
                <w:snapToGrid w:val="0"/>
              </w:rPr>
            </w:pPr>
            <w:r w:rsidRPr="00073C73">
              <w:rPr>
                <w:bCs/>
                <w:iCs/>
              </w:rPr>
              <w:t>This field provides the WLAN measurements for up to 64 WLAN APs.</w:t>
            </w:r>
          </w:p>
        </w:tc>
      </w:tr>
      <w:tr w:rsidR="00073C73" w:rsidRPr="00073C73" w14:paraId="3E760087" w14:textId="77777777" w:rsidTr="00FB2DE8">
        <w:trPr>
          <w:cantSplit/>
        </w:trPr>
        <w:tc>
          <w:tcPr>
            <w:tcW w:w="10065" w:type="dxa"/>
          </w:tcPr>
          <w:p w14:paraId="51443283" w14:textId="77777777" w:rsidR="00631989" w:rsidRPr="00073C73" w:rsidRDefault="00631989" w:rsidP="00FB2DE8">
            <w:pPr>
              <w:pStyle w:val="TAL"/>
              <w:rPr>
                <w:b/>
                <w:bCs/>
                <w:i/>
                <w:iCs/>
                <w:snapToGrid w:val="0"/>
              </w:rPr>
            </w:pPr>
            <w:r w:rsidRPr="00073C73">
              <w:rPr>
                <w:b/>
                <w:bCs/>
                <w:i/>
                <w:iCs/>
                <w:snapToGrid w:val="0"/>
              </w:rPr>
              <w:t>wlan-AP-Identifier</w:t>
            </w:r>
          </w:p>
          <w:p w14:paraId="4052AAFA" w14:textId="77777777" w:rsidR="00631989" w:rsidRPr="00073C73" w:rsidRDefault="00631989" w:rsidP="005F5213">
            <w:pPr>
              <w:pStyle w:val="TAL"/>
              <w:rPr>
                <w:snapToGrid w:val="0"/>
              </w:rPr>
            </w:pPr>
            <w:r w:rsidRPr="00073C73">
              <w:rPr>
                <w:snapToGrid w:val="0"/>
              </w:rPr>
              <w:t xml:space="preserve">This field provides the </w:t>
            </w:r>
            <w:r w:rsidR="007959C4" w:rsidRPr="00073C73">
              <w:rPr>
                <w:snapToGrid w:val="0"/>
              </w:rPr>
              <w:t xml:space="preserve">BSSID and optionally the SSID </w:t>
            </w:r>
            <w:r w:rsidRPr="00073C73">
              <w:rPr>
                <w:snapToGrid w:val="0"/>
              </w:rPr>
              <w:t>of the wireless network served by the WLAN AP [</w:t>
            </w:r>
            <w:r w:rsidR="005F5213" w:rsidRPr="00073C73">
              <w:rPr>
                <w:snapToGrid w:val="0"/>
              </w:rPr>
              <w:t>26</w:t>
            </w:r>
            <w:r w:rsidRPr="00073C73">
              <w:rPr>
                <w:snapToGrid w:val="0"/>
              </w:rPr>
              <w:t>].</w:t>
            </w:r>
          </w:p>
        </w:tc>
      </w:tr>
      <w:tr w:rsidR="00073C73" w:rsidRPr="00073C73" w14:paraId="7C36CFD4" w14:textId="77777777" w:rsidTr="00FB2DE8">
        <w:trPr>
          <w:cantSplit/>
        </w:trPr>
        <w:tc>
          <w:tcPr>
            <w:tcW w:w="10065" w:type="dxa"/>
          </w:tcPr>
          <w:p w14:paraId="4FFF0E5D" w14:textId="77777777" w:rsidR="00631989" w:rsidRPr="00073C73" w:rsidRDefault="00631989" w:rsidP="00FB2DE8">
            <w:pPr>
              <w:pStyle w:val="TAL"/>
              <w:rPr>
                <w:b/>
                <w:bCs/>
                <w:i/>
                <w:iCs/>
                <w:snapToGrid w:val="0"/>
              </w:rPr>
            </w:pPr>
            <w:r w:rsidRPr="00073C73">
              <w:rPr>
                <w:b/>
                <w:bCs/>
                <w:i/>
                <w:iCs/>
                <w:snapToGrid w:val="0"/>
              </w:rPr>
              <w:t>rssi</w:t>
            </w:r>
          </w:p>
          <w:p w14:paraId="06D6DF07" w14:textId="77777777" w:rsidR="00631989" w:rsidRPr="00073C73" w:rsidRDefault="00631989" w:rsidP="00FB2DE8">
            <w:pPr>
              <w:pStyle w:val="TAL"/>
              <w:rPr>
                <w:snapToGrid w:val="0"/>
              </w:rPr>
            </w:pPr>
            <w:r w:rsidRPr="00073C73">
              <w:rPr>
                <w:snapToGrid w:val="0"/>
              </w:rPr>
              <w:t>This field provides the AP signal strength (RSSI) of a beacon frame, probe response frame or measurement pilot frame measured at the target in dBm</w:t>
            </w:r>
            <w:r w:rsidR="004F3154" w:rsidRPr="00073C73">
              <w:rPr>
                <w:snapToGrid w:val="0"/>
              </w:rPr>
              <w:t xml:space="preserve"> </w:t>
            </w:r>
            <w:r w:rsidR="004F3154" w:rsidRPr="00073C73">
              <w:t>as defined in Table 6-7 of [26]</w:t>
            </w:r>
            <w:r w:rsidRPr="00073C73">
              <w:rPr>
                <w:snapToGrid w:val="0"/>
              </w:rPr>
              <w:t>.</w:t>
            </w:r>
          </w:p>
        </w:tc>
      </w:tr>
      <w:tr w:rsidR="00073C73" w:rsidRPr="00073C73" w14:paraId="38B6653E" w14:textId="77777777" w:rsidTr="00FB2DE8">
        <w:trPr>
          <w:cantSplit/>
        </w:trPr>
        <w:tc>
          <w:tcPr>
            <w:tcW w:w="10065" w:type="dxa"/>
          </w:tcPr>
          <w:p w14:paraId="5DCFF25F" w14:textId="77777777" w:rsidR="00631989" w:rsidRPr="00073C73" w:rsidRDefault="00631989" w:rsidP="00FB2DE8">
            <w:pPr>
              <w:pStyle w:val="TAL"/>
              <w:rPr>
                <w:b/>
                <w:bCs/>
                <w:i/>
                <w:iCs/>
                <w:snapToGrid w:val="0"/>
              </w:rPr>
            </w:pPr>
            <w:r w:rsidRPr="00073C73">
              <w:rPr>
                <w:b/>
                <w:bCs/>
                <w:i/>
                <w:iCs/>
                <w:snapToGrid w:val="0"/>
              </w:rPr>
              <w:t>rtt</w:t>
            </w:r>
          </w:p>
          <w:p w14:paraId="0D92182E" w14:textId="77777777" w:rsidR="00631989" w:rsidRPr="00073C73" w:rsidRDefault="00631989" w:rsidP="00FB2DE8">
            <w:pPr>
              <w:pStyle w:val="TAL"/>
              <w:rPr>
                <w:snapToGrid w:val="0"/>
              </w:rPr>
            </w:pPr>
            <w:r w:rsidRPr="00073C73">
              <w:rPr>
                <w:snapToGrid w:val="0"/>
              </w:rPr>
              <w:t xml:space="preserve">This field provides the measured round trip time between the target </w:t>
            </w:r>
            <w:r w:rsidR="00C16D06" w:rsidRPr="00073C73">
              <w:rPr>
                <w:snapToGrid w:val="0"/>
              </w:rPr>
              <w:t xml:space="preserve">device </w:t>
            </w:r>
            <w:r w:rsidRPr="00073C73">
              <w:rPr>
                <w:snapToGrid w:val="0"/>
              </w:rPr>
              <w:t xml:space="preserve">and WLAN </w:t>
            </w:r>
            <w:r w:rsidR="00C16D06" w:rsidRPr="00073C73">
              <w:rPr>
                <w:snapToGrid w:val="0"/>
              </w:rPr>
              <w:t xml:space="preserve">AP </w:t>
            </w:r>
            <w:r w:rsidRPr="00073C73">
              <w:rPr>
                <w:snapToGrid w:val="0"/>
              </w:rPr>
              <w:t>and optionally the accuracy expressed as the standard deviation of the delay. Units for each of these are 1000ns, 100ns, 10ns, 1ns, and 0.1ns.</w:t>
            </w:r>
          </w:p>
        </w:tc>
      </w:tr>
      <w:tr w:rsidR="00073C73" w:rsidRPr="00073C73" w14:paraId="56B65584" w14:textId="77777777" w:rsidTr="00FB2DE8">
        <w:trPr>
          <w:cantSplit/>
        </w:trPr>
        <w:tc>
          <w:tcPr>
            <w:tcW w:w="10065" w:type="dxa"/>
          </w:tcPr>
          <w:p w14:paraId="4856CEC5" w14:textId="77777777" w:rsidR="00631989" w:rsidRPr="00073C73" w:rsidRDefault="00631989" w:rsidP="00FB2DE8">
            <w:pPr>
              <w:pStyle w:val="TAL"/>
              <w:rPr>
                <w:b/>
                <w:i/>
                <w:snapToGrid w:val="0"/>
              </w:rPr>
            </w:pPr>
            <w:r w:rsidRPr="00073C73">
              <w:rPr>
                <w:b/>
                <w:i/>
                <w:snapToGrid w:val="0"/>
              </w:rPr>
              <w:t>apChannelFrequency</w:t>
            </w:r>
          </w:p>
          <w:p w14:paraId="45472DD6" w14:textId="77777777" w:rsidR="00631989" w:rsidRPr="00073C73" w:rsidRDefault="00631989" w:rsidP="00FB2DE8">
            <w:pPr>
              <w:pStyle w:val="TAL"/>
              <w:rPr>
                <w:b/>
                <w:bCs/>
                <w:i/>
                <w:iCs/>
                <w:snapToGrid w:val="0"/>
              </w:rPr>
            </w:pPr>
            <w:r w:rsidRPr="00073C73">
              <w:rPr>
                <w:snapToGrid w:val="0"/>
              </w:rPr>
              <w:t>This field provides the AP channel number identification of the reported WLAN AP.</w:t>
            </w:r>
          </w:p>
        </w:tc>
      </w:tr>
      <w:tr w:rsidR="00073C73" w:rsidRPr="00073C73" w14:paraId="597EC856" w14:textId="77777777" w:rsidTr="00FB2DE8">
        <w:trPr>
          <w:cantSplit/>
        </w:trPr>
        <w:tc>
          <w:tcPr>
            <w:tcW w:w="10065" w:type="dxa"/>
          </w:tcPr>
          <w:p w14:paraId="2BFB7C93" w14:textId="77777777" w:rsidR="00631989" w:rsidRPr="00073C73" w:rsidRDefault="00631989" w:rsidP="00FB2DE8">
            <w:pPr>
              <w:pStyle w:val="TAL"/>
              <w:rPr>
                <w:b/>
                <w:bCs/>
                <w:i/>
                <w:iCs/>
                <w:snapToGrid w:val="0"/>
              </w:rPr>
            </w:pPr>
            <w:r w:rsidRPr="00073C73">
              <w:rPr>
                <w:b/>
                <w:bCs/>
                <w:i/>
                <w:iCs/>
                <w:snapToGrid w:val="0"/>
              </w:rPr>
              <w:t>servingFlag</w:t>
            </w:r>
          </w:p>
          <w:p w14:paraId="69E6E226" w14:textId="77777777" w:rsidR="00631989" w:rsidRPr="00073C73" w:rsidRDefault="00631989" w:rsidP="00FB2DE8">
            <w:pPr>
              <w:pStyle w:val="TAL"/>
              <w:rPr>
                <w:bCs/>
                <w:iCs/>
                <w:snapToGrid w:val="0"/>
              </w:rPr>
            </w:pPr>
            <w:r w:rsidRPr="00073C7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073C73" w:rsidRPr="00073C73" w14:paraId="41136DB4" w14:textId="77777777" w:rsidTr="00FB2DE8">
        <w:trPr>
          <w:cantSplit/>
        </w:trPr>
        <w:tc>
          <w:tcPr>
            <w:tcW w:w="10065" w:type="dxa"/>
          </w:tcPr>
          <w:p w14:paraId="6FD860BC" w14:textId="77777777" w:rsidR="00631989" w:rsidRPr="00073C73" w:rsidRDefault="00631989" w:rsidP="00FB2DE8">
            <w:pPr>
              <w:pStyle w:val="TAL"/>
              <w:keepNext w:val="0"/>
              <w:keepLines w:val="0"/>
              <w:widowControl w:val="0"/>
              <w:rPr>
                <w:b/>
                <w:i/>
              </w:rPr>
            </w:pPr>
            <w:r w:rsidRPr="00073C73">
              <w:rPr>
                <w:b/>
                <w:i/>
              </w:rPr>
              <w:t>rttValue</w:t>
            </w:r>
          </w:p>
          <w:p w14:paraId="5B03EFCD" w14:textId="77777777" w:rsidR="00631989" w:rsidRPr="00073C73" w:rsidRDefault="00631989" w:rsidP="00FB2DE8">
            <w:pPr>
              <w:pStyle w:val="TAL"/>
              <w:rPr>
                <w:b/>
                <w:bCs/>
                <w:i/>
                <w:iCs/>
                <w:snapToGrid w:val="0"/>
              </w:rPr>
            </w:pPr>
            <w:r w:rsidRPr="00073C73">
              <w:t xml:space="preserve">This field specifies the Round Trip Time (RTT) measurement between the target device and WLAN AP in units given by the field </w:t>
            </w:r>
            <w:r w:rsidRPr="00073C73">
              <w:rPr>
                <w:i/>
              </w:rPr>
              <w:t>rttUnits</w:t>
            </w:r>
            <w:r w:rsidRPr="00073C73">
              <w:t xml:space="preserve">. </w:t>
            </w:r>
          </w:p>
        </w:tc>
      </w:tr>
      <w:tr w:rsidR="00073C73" w:rsidRPr="00073C73" w14:paraId="7507CCDF" w14:textId="77777777" w:rsidTr="00FB2DE8">
        <w:trPr>
          <w:cantSplit/>
        </w:trPr>
        <w:tc>
          <w:tcPr>
            <w:tcW w:w="10065" w:type="dxa"/>
          </w:tcPr>
          <w:p w14:paraId="21647141" w14:textId="77777777" w:rsidR="00631989" w:rsidRPr="00073C73" w:rsidRDefault="00631989" w:rsidP="00FB2DE8">
            <w:pPr>
              <w:pStyle w:val="TAL"/>
              <w:keepNext w:val="0"/>
              <w:keepLines w:val="0"/>
              <w:widowControl w:val="0"/>
              <w:rPr>
                <w:b/>
                <w:i/>
              </w:rPr>
            </w:pPr>
            <w:r w:rsidRPr="00073C73">
              <w:rPr>
                <w:b/>
                <w:i/>
              </w:rPr>
              <w:t>rttUnits</w:t>
            </w:r>
          </w:p>
          <w:p w14:paraId="25597C71" w14:textId="77777777" w:rsidR="00631989" w:rsidRPr="00073C73" w:rsidRDefault="00631989" w:rsidP="00FB2DE8">
            <w:pPr>
              <w:pStyle w:val="TAL"/>
              <w:rPr>
                <w:b/>
                <w:bCs/>
                <w:i/>
                <w:iCs/>
                <w:snapToGrid w:val="0"/>
              </w:rPr>
            </w:pPr>
            <w:r w:rsidRPr="00073C73">
              <w:rPr>
                <w:snapToGrid w:val="0"/>
              </w:rPr>
              <w:t xml:space="preserve">This field specifies the Units for the fields </w:t>
            </w:r>
            <w:r w:rsidRPr="00073C73">
              <w:rPr>
                <w:i/>
                <w:snapToGrid w:val="0"/>
              </w:rPr>
              <w:t>rttValue</w:t>
            </w:r>
            <w:r w:rsidRPr="00073C73">
              <w:rPr>
                <w:snapToGrid w:val="0"/>
              </w:rPr>
              <w:t xml:space="preserve"> and </w:t>
            </w:r>
            <w:r w:rsidRPr="00073C73">
              <w:rPr>
                <w:i/>
              </w:rPr>
              <w:t>rttAccuracy</w:t>
            </w:r>
            <w:r w:rsidRPr="00073C73">
              <w:rPr>
                <w:b/>
                <w:i/>
              </w:rPr>
              <w:t>.</w:t>
            </w:r>
            <w:r w:rsidRPr="00073C73">
              <w:rPr>
                <w:snapToGrid w:val="0"/>
              </w:rPr>
              <w:t xml:space="preserve"> The available Units are 1000ns, 100ns, 10ns, 1ns, and 0.1ns.</w:t>
            </w:r>
          </w:p>
        </w:tc>
      </w:tr>
      <w:tr w:rsidR="00631989" w:rsidRPr="00073C73" w14:paraId="04AFDE3B" w14:textId="77777777" w:rsidTr="00FB2DE8">
        <w:trPr>
          <w:cantSplit/>
        </w:trPr>
        <w:tc>
          <w:tcPr>
            <w:tcW w:w="10065" w:type="dxa"/>
          </w:tcPr>
          <w:p w14:paraId="474B6E56" w14:textId="77777777" w:rsidR="00631989" w:rsidRPr="00073C73" w:rsidRDefault="00631989" w:rsidP="00FB2DE8">
            <w:pPr>
              <w:pStyle w:val="TAL"/>
              <w:keepNext w:val="0"/>
              <w:keepLines w:val="0"/>
              <w:widowControl w:val="0"/>
              <w:rPr>
                <w:b/>
                <w:i/>
              </w:rPr>
            </w:pPr>
            <w:r w:rsidRPr="00073C73">
              <w:rPr>
                <w:b/>
                <w:i/>
              </w:rPr>
              <w:t>rttAccuracy</w:t>
            </w:r>
          </w:p>
          <w:p w14:paraId="33D4C5AA" w14:textId="77777777" w:rsidR="00631989" w:rsidRPr="00073C73" w:rsidRDefault="00631989" w:rsidP="00FB2DE8">
            <w:pPr>
              <w:pStyle w:val="TAL"/>
              <w:rPr>
                <w:b/>
                <w:bCs/>
                <w:i/>
                <w:iCs/>
                <w:snapToGrid w:val="0"/>
              </w:rPr>
            </w:pPr>
            <w:r w:rsidRPr="00073C73">
              <w:rPr>
                <w:snapToGrid w:val="0"/>
              </w:rPr>
              <w:t xml:space="preserve">This field provides the estimated accuracy of the provided </w:t>
            </w:r>
            <w:r w:rsidRPr="00073C73">
              <w:rPr>
                <w:i/>
                <w:snapToGrid w:val="0"/>
              </w:rPr>
              <w:t>rttValue</w:t>
            </w:r>
            <w:r w:rsidRPr="00073C73">
              <w:rPr>
                <w:snapToGrid w:val="0"/>
              </w:rPr>
              <w:t xml:space="preserve"> expressed as the standard deviation </w:t>
            </w:r>
            <w:r w:rsidRPr="00073C73">
              <w:t xml:space="preserve">in units given by the field </w:t>
            </w:r>
            <w:r w:rsidRPr="00073C73">
              <w:rPr>
                <w:i/>
              </w:rPr>
              <w:t>rttUnits</w:t>
            </w:r>
            <w:r w:rsidRPr="00073C73">
              <w:t>.</w:t>
            </w:r>
          </w:p>
        </w:tc>
      </w:tr>
    </w:tbl>
    <w:p w14:paraId="69ED3E3F" w14:textId="77777777" w:rsidR="00EA0B93" w:rsidRPr="00073C73" w:rsidRDefault="00EA0B93" w:rsidP="00EA0B93"/>
    <w:p w14:paraId="4D79D54C" w14:textId="77777777" w:rsidR="00631989" w:rsidRPr="00073C73" w:rsidRDefault="00631989" w:rsidP="00631989">
      <w:pPr>
        <w:pStyle w:val="Heading4"/>
      </w:pPr>
      <w:bookmarkStart w:id="7263" w:name="_Toc27765440"/>
      <w:bookmarkStart w:id="7264" w:name="_Toc37681143"/>
      <w:bookmarkStart w:id="7265" w:name="_Toc46486715"/>
      <w:bookmarkStart w:id="7266" w:name="_Toc52547060"/>
      <w:bookmarkStart w:id="7267" w:name="_Toc52547590"/>
      <w:bookmarkStart w:id="7268" w:name="_Toc52548120"/>
      <w:bookmarkStart w:id="7269" w:name="_Toc52548650"/>
      <w:bookmarkStart w:id="7270" w:name="_Toc90719896"/>
      <w:r w:rsidRPr="00073C73">
        <w:t>6.5.</w:t>
      </w:r>
      <w:r w:rsidR="00EA0B93" w:rsidRPr="00073C73">
        <w:t>6</w:t>
      </w:r>
      <w:r w:rsidRPr="00073C73">
        <w:t>.3</w:t>
      </w:r>
      <w:r w:rsidRPr="00073C73">
        <w:tab/>
        <w:t>WLAN Location Information Request</w:t>
      </w:r>
      <w:bookmarkEnd w:id="7263"/>
      <w:bookmarkEnd w:id="7264"/>
      <w:bookmarkEnd w:id="7265"/>
      <w:bookmarkEnd w:id="7266"/>
      <w:bookmarkEnd w:id="7267"/>
      <w:bookmarkEnd w:id="7268"/>
      <w:bookmarkEnd w:id="7269"/>
      <w:bookmarkEnd w:id="7270"/>
    </w:p>
    <w:p w14:paraId="55F8995A" w14:textId="77777777" w:rsidR="00631989" w:rsidRPr="00073C73" w:rsidRDefault="007616EE" w:rsidP="00631989">
      <w:pPr>
        <w:pStyle w:val="Heading4"/>
        <w:tabs>
          <w:tab w:val="left" w:pos="1560"/>
        </w:tabs>
        <w:ind w:left="0" w:firstLine="0"/>
      </w:pPr>
      <w:bookmarkStart w:id="7271" w:name="_Toc27765441"/>
      <w:bookmarkStart w:id="7272" w:name="_Toc37681144"/>
      <w:bookmarkStart w:id="7273" w:name="_Toc46486716"/>
      <w:bookmarkStart w:id="7274" w:name="_Toc52547061"/>
      <w:bookmarkStart w:id="7275" w:name="_Toc52547591"/>
      <w:bookmarkStart w:id="7276" w:name="_Toc52548121"/>
      <w:bookmarkStart w:id="7277" w:name="_Toc52548651"/>
      <w:bookmarkStart w:id="7278" w:name="_Toc90719897"/>
      <w:r w:rsidRPr="00073C73">
        <w:rPr>
          <w:i/>
        </w:rPr>
        <w:t>–</w:t>
      </w:r>
      <w:r w:rsidR="00631989" w:rsidRPr="00073C73">
        <w:tab/>
      </w:r>
      <w:r w:rsidR="00631989" w:rsidRPr="00073C73">
        <w:rPr>
          <w:i/>
        </w:rPr>
        <w:t>WLAN-RequestLocationInformation</w:t>
      </w:r>
      <w:bookmarkEnd w:id="7271"/>
      <w:bookmarkEnd w:id="7272"/>
      <w:bookmarkEnd w:id="7273"/>
      <w:bookmarkEnd w:id="7274"/>
      <w:bookmarkEnd w:id="7275"/>
      <w:bookmarkEnd w:id="7276"/>
      <w:bookmarkEnd w:id="7277"/>
      <w:bookmarkEnd w:id="7278"/>
    </w:p>
    <w:p w14:paraId="3D1FFC3E" w14:textId="77777777" w:rsidR="00631989" w:rsidRPr="00073C73" w:rsidRDefault="00631989" w:rsidP="00631989">
      <w:pPr>
        <w:rPr>
          <w:snapToGrid w:val="0"/>
        </w:rPr>
      </w:pPr>
      <w:r w:rsidRPr="00073C73">
        <w:t xml:space="preserve">The IE </w:t>
      </w:r>
      <w:r w:rsidRPr="00073C73">
        <w:rPr>
          <w:i/>
          <w:snapToGrid w:val="0"/>
        </w:rPr>
        <w:t>WLAN-RequestLocationInformation</w:t>
      </w:r>
      <w:r w:rsidRPr="00073C73">
        <w:rPr>
          <w:snapToGrid w:val="0"/>
        </w:rPr>
        <w:t xml:space="preserve"> is used by the location server to request WLAN measurements from a target device.</w:t>
      </w:r>
    </w:p>
    <w:p w14:paraId="0F1CBB9B" w14:textId="77777777" w:rsidR="00EA0B93" w:rsidRPr="00073C73" w:rsidRDefault="00EA0B93" w:rsidP="00EA0B93">
      <w:pPr>
        <w:pStyle w:val="PL"/>
        <w:shd w:val="clear" w:color="auto" w:fill="E6E6E6"/>
        <w:rPr>
          <w:snapToGrid w:val="0"/>
        </w:rPr>
      </w:pPr>
      <w:r w:rsidRPr="00073C73">
        <w:rPr>
          <w:snapToGrid w:val="0"/>
        </w:rPr>
        <w:t>-- ASN1START</w:t>
      </w:r>
    </w:p>
    <w:p w14:paraId="5C55DE0F" w14:textId="77777777" w:rsidR="00EA0B93" w:rsidRPr="00073C73" w:rsidRDefault="00EA0B93" w:rsidP="00EA0B93">
      <w:pPr>
        <w:pStyle w:val="PL"/>
        <w:shd w:val="clear" w:color="auto" w:fill="E6E6E6"/>
        <w:rPr>
          <w:snapToGrid w:val="0"/>
        </w:rPr>
      </w:pPr>
    </w:p>
    <w:p w14:paraId="6534BA7E" w14:textId="77777777" w:rsidR="00EA0B93" w:rsidRPr="00073C73" w:rsidRDefault="00EA0B93" w:rsidP="00EA0B93">
      <w:pPr>
        <w:pStyle w:val="PL"/>
        <w:shd w:val="clear" w:color="auto" w:fill="E6E6E6"/>
        <w:rPr>
          <w:snapToGrid w:val="0"/>
        </w:rPr>
      </w:pPr>
      <w:r w:rsidRPr="00073C73">
        <w:rPr>
          <w:snapToGrid w:val="0"/>
        </w:rPr>
        <w:t>WLAN-RequestLocationInformation-r13 ::= SEQUENCE {</w:t>
      </w:r>
    </w:p>
    <w:p w14:paraId="32E353D5"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5613E6F9"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w:t>
      </w:r>
    </w:p>
    <w:p w14:paraId="5490BB1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w:t>
      </w:r>
      <w:r w:rsidRPr="00073C73">
        <w:rPr>
          <w:snapToGrid w:val="0"/>
        </w:rPr>
        <w:tab/>
      </w:r>
      <w:r w:rsidRPr="00073C73">
        <w:rPr>
          <w:snapToGrid w:val="0"/>
        </w:rPr>
        <w:tab/>
      </w:r>
      <w:r w:rsidRPr="00073C73">
        <w:rPr>
          <w:snapToGrid w:val="0"/>
        </w:rPr>
        <w:tab/>
        <w:t>(1)} (SIZE(1..8)),</w:t>
      </w:r>
    </w:p>
    <w:p w14:paraId="4F65687F"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w:t>
      </w:r>
    </w:p>
    <w:p w14:paraId="0066AA8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assistanceAvailability-r14</w:t>
      </w:r>
      <w:r w:rsidRPr="00073C73">
        <w:rPr>
          <w:snapToGrid w:val="0"/>
        </w:rPr>
        <w:tab/>
        <w:t>BOOLEAN</w:t>
      </w:r>
      <w:r w:rsidRPr="00073C73">
        <w:rPr>
          <w:snapToGrid w:val="0"/>
        </w:rPr>
        <w:tab/>
      </w:r>
      <w:r w:rsidRPr="00073C73">
        <w:rPr>
          <w:snapToGrid w:val="0"/>
        </w:rPr>
        <w:tab/>
      </w:r>
      <w:r w:rsidRPr="00073C73">
        <w:rPr>
          <w:snapToGrid w:val="0"/>
        </w:rPr>
        <w:tab/>
        <w:t>OPTIONAL</w:t>
      </w:r>
      <w:r w:rsidRPr="00073C73">
        <w:rPr>
          <w:snapToGrid w:val="0"/>
        </w:rPr>
        <w:tab/>
        <w:t>-- Need ON</w:t>
      </w:r>
    </w:p>
    <w:p w14:paraId="7DA7CC95" w14:textId="77777777" w:rsidR="00EA0B93" w:rsidRPr="00073C73" w:rsidRDefault="00C27C1E" w:rsidP="00C27C1E">
      <w:pPr>
        <w:pStyle w:val="PL"/>
        <w:shd w:val="clear" w:color="auto" w:fill="E6E6E6"/>
        <w:rPr>
          <w:snapToGrid w:val="0"/>
        </w:rPr>
      </w:pPr>
      <w:r w:rsidRPr="00073C73">
        <w:rPr>
          <w:snapToGrid w:val="0"/>
        </w:rPr>
        <w:tab/>
        <w:t>]]</w:t>
      </w:r>
    </w:p>
    <w:p w14:paraId="29607967" w14:textId="77777777" w:rsidR="00EA0B93" w:rsidRPr="00073C73" w:rsidRDefault="00EA0B93" w:rsidP="00EA0B93">
      <w:pPr>
        <w:pStyle w:val="PL"/>
        <w:shd w:val="clear" w:color="auto" w:fill="E6E6E6"/>
        <w:rPr>
          <w:snapToGrid w:val="0"/>
        </w:rPr>
      </w:pPr>
      <w:r w:rsidRPr="00073C73">
        <w:rPr>
          <w:snapToGrid w:val="0"/>
        </w:rPr>
        <w:t>}</w:t>
      </w:r>
    </w:p>
    <w:p w14:paraId="751E1D49" w14:textId="77777777" w:rsidR="00EA0B93" w:rsidRPr="00073C73" w:rsidRDefault="00EA0B93" w:rsidP="00EA0B93">
      <w:pPr>
        <w:pStyle w:val="PL"/>
        <w:shd w:val="clear" w:color="auto" w:fill="E6E6E6"/>
        <w:rPr>
          <w:snapToGrid w:val="0"/>
        </w:rPr>
      </w:pPr>
    </w:p>
    <w:p w14:paraId="1F56748E" w14:textId="77777777" w:rsidR="00EA0B93" w:rsidRPr="00073C73" w:rsidRDefault="00EA0B93" w:rsidP="00EA0B93">
      <w:pPr>
        <w:pStyle w:val="PL"/>
        <w:shd w:val="clear" w:color="auto" w:fill="E6E6E6"/>
        <w:rPr>
          <w:snapToGrid w:val="0"/>
        </w:rPr>
      </w:pPr>
      <w:r w:rsidRPr="00073C73">
        <w:rPr>
          <w:snapToGrid w:val="0"/>
        </w:rPr>
        <w:t>-- ASN1STOP</w:t>
      </w:r>
    </w:p>
    <w:p w14:paraId="52C228F4" w14:textId="77777777" w:rsidR="00D609C7" w:rsidRPr="00073C7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A6C5A00" w14:textId="77777777" w:rsidTr="00FB2DE8">
        <w:trPr>
          <w:cantSplit/>
          <w:tblHeader/>
        </w:trPr>
        <w:tc>
          <w:tcPr>
            <w:tcW w:w="10065" w:type="dxa"/>
          </w:tcPr>
          <w:p w14:paraId="7DA9E969" w14:textId="77777777" w:rsidR="00631989" w:rsidRPr="00073C73" w:rsidRDefault="00631989" w:rsidP="00FB2DE8">
            <w:pPr>
              <w:pStyle w:val="TAH"/>
            </w:pPr>
            <w:r w:rsidRPr="00073C73">
              <w:rPr>
                <w:bCs/>
                <w:i/>
                <w:iCs/>
              </w:rPr>
              <w:t>WLAN-RequestLocationInformation</w:t>
            </w:r>
            <w:r w:rsidRPr="00073C73">
              <w:t xml:space="preserve"> field descriptions</w:t>
            </w:r>
          </w:p>
        </w:tc>
      </w:tr>
      <w:tr w:rsidR="00073C73" w:rsidRPr="00073C73" w14:paraId="5FD644F2" w14:textId="77777777" w:rsidTr="00FB2DE8">
        <w:trPr>
          <w:cantSplit/>
        </w:trPr>
        <w:tc>
          <w:tcPr>
            <w:tcW w:w="10065" w:type="dxa"/>
          </w:tcPr>
          <w:p w14:paraId="29C5B1C1" w14:textId="77777777" w:rsidR="00631989" w:rsidRPr="00073C73" w:rsidRDefault="00631989" w:rsidP="00FB2DE8">
            <w:pPr>
              <w:pStyle w:val="TAL"/>
              <w:rPr>
                <w:b/>
                <w:bCs/>
                <w:i/>
                <w:iCs/>
              </w:rPr>
            </w:pPr>
            <w:r w:rsidRPr="00073C73">
              <w:rPr>
                <w:b/>
                <w:bCs/>
                <w:i/>
                <w:iCs/>
              </w:rPr>
              <w:t>requestedMeasurements</w:t>
            </w:r>
          </w:p>
          <w:p w14:paraId="2041076A" w14:textId="77777777" w:rsidR="00631989" w:rsidRPr="00073C73" w:rsidRDefault="00631989" w:rsidP="00FB2DE8">
            <w:pPr>
              <w:pStyle w:val="TAL"/>
            </w:pPr>
            <w:r w:rsidRPr="00073C73">
              <w:t>This field specifies the WLAN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79C6403A" w14:textId="77777777" w:rsidR="00631989" w:rsidRPr="00073C73" w:rsidRDefault="00631989" w:rsidP="00FB2DE8">
            <w:pPr>
              <w:pStyle w:val="TAL"/>
            </w:pPr>
          </w:p>
          <w:p w14:paraId="459ADF4A" w14:textId="77777777" w:rsidR="00631989" w:rsidRPr="00073C73" w:rsidRDefault="00631989" w:rsidP="00FB2DE8">
            <w:pPr>
              <w:pStyle w:val="TAL"/>
              <w:ind w:firstLine="702"/>
            </w:pPr>
            <w:r w:rsidRPr="00073C73">
              <w:t>rssi:</w:t>
            </w:r>
            <w:r w:rsidR="00354C05" w:rsidRPr="00073C73">
              <w:tab/>
            </w:r>
            <w:r w:rsidRPr="00073C73">
              <w:t>AP signal strength at the target</w:t>
            </w:r>
          </w:p>
          <w:p w14:paraId="6174FB37" w14:textId="77777777" w:rsidR="00631989" w:rsidRPr="00073C73" w:rsidRDefault="00631989" w:rsidP="00FB2DE8">
            <w:pPr>
              <w:pStyle w:val="TAL"/>
              <w:ind w:firstLine="702"/>
            </w:pPr>
            <w:r w:rsidRPr="00073C73">
              <w:t>rtt:</w:t>
            </w:r>
            <w:r w:rsidR="00354C05" w:rsidRPr="00073C73">
              <w:tab/>
            </w:r>
            <w:r w:rsidRPr="00073C73">
              <w:t>Round Trip Time between target and AP</w:t>
            </w:r>
          </w:p>
        </w:tc>
      </w:tr>
      <w:tr w:rsidR="00C27C1E" w:rsidRPr="00073C73" w14:paraId="0152D8A3" w14:textId="77777777" w:rsidTr="000D08D1">
        <w:trPr>
          <w:cantSplit/>
        </w:trPr>
        <w:tc>
          <w:tcPr>
            <w:tcW w:w="10065" w:type="dxa"/>
          </w:tcPr>
          <w:p w14:paraId="3A1FDB32"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328DA7D" w14:textId="77777777" w:rsidR="00C27C1E" w:rsidRPr="00073C73" w:rsidRDefault="00C27C1E" w:rsidP="000D08D1">
            <w:pPr>
              <w:pStyle w:val="TAL"/>
              <w:rPr>
                <w:b/>
                <w:bCs/>
                <w:i/>
                <w:iCs/>
              </w:rPr>
            </w:pPr>
            <w:r w:rsidRPr="00073C73">
              <w:rPr>
                <w:snapToGrid w:val="0"/>
              </w:rPr>
              <w:t>This field indicates whether the target device may request additional WLAN assistance data from the server. TRUE means allowed and FALSE means not allowed.</w:t>
            </w:r>
          </w:p>
        </w:tc>
      </w:tr>
    </w:tbl>
    <w:p w14:paraId="624D95FE" w14:textId="77777777" w:rsidR="00EA0B93" w:rsidRPr="00073C73" w:rsidRDefault="00EA0B93" w:rsidP="00EA0B93"/>
    <w:p w14:paraId="558014A1" w14:textId="77777777" w:rsidR="00631989" w:rsidRPr="00073C73" w:rsidRDefault="00631989" w:rsidP="00631989">
      <w:pPr>
        <w:pStyle w:val="Heading4"/>
      </w:pPr>
      <w:bookmarkStart w:id="7279" w:name="_Toc27765442"/>
      <w:bookmarkStart w:id="7280" w:name="_Toc37681145"/>
      <w:bookmarkStart w:id="7281" w:name="_Toc46486717"/>
      <w:bookmarkStart w:id="7282" w:name="_Toc52547062"/>
      <w:bookmarkStart w:id="7283" w:name="_Toc52547592"/>
      <w:bookmarkStart w:id="7284" w:name="_Toc52548122"/>
      <w:bookmarkStart w:id="7285" w:name="_Toc52548652"/>
      <w:bookmarkStart w:id="7286" w:name="_Toc90719898"/>
      <w:r w:rsidRPr="00073C73">
        <w:lastRenderedPageBreak/>
        <w:t>6.5.</w:t>
      </w:r>
      <w:r w:rsidR="00EA0B93" w:rsidRPr="00073C73">
        <w:t>6</w:t>
      </w:r>
      <w:r w:rsidRPr="00073C73">
        <w:t>.4</w:t>
      </w:r>
      <w:r w:rsidRPr="00073C73">
        <w:tab/>
        <w:t>WLAN Capability Information</w:t>
      </w:r>
      <w:bookmarkEnd w:id="7279"/>
      <w:bookmarkEnd w:id="7280"/>
      <w:bookmarkEnd w:id="7281"/>
      <w:bookmarkEnd w:id="7282"/>
      <w:bookmarkEnd w:id="7283"/>
      <w:bookmarkEnd w:id="7284"/>
      <w:bookmarkEnd w:id="7285"/>
      <w:bookmarkEnd w:id="7286"/>
    </w:p>
    <w:p w14:paraId="2DA44440" w14:textId="77777777" w:rsidR="00631989" w:rsidRPr="00073C73" w:rsidRDefault="007616EE" w:rsidP="00631989">
      <w:pPr>
        <w:pStyle w:val="Heading4"/>
        <w:tabs>
          <w:tab w:val="left" w:pos="1560"/>
        </w:tabs>
        <w:ind w:left="0" w:firstLine="0"/>
      </w:pPr>
      <w:bookmarkStart w:id="7287" w:name="_Toc27765443"/>
      <w:bookmarkStart w:id="7288" w:name="_Toc37681146"/>
      <w:bookmarkStart w:id="7289" w:name="_Toc46486718"/>
      <w:bookmarkStart w:id="7290" w:name="_Toc52547063"/>
      <w:bookmarkStart w:id="7291" w:name="_Toc52547593"/>
      <w:bookmarkStart w:id="7292" w:name="_Toc52548123"/>
      <w:bookmarkStart w:id="7293" w:name="_Toc52548653"/>
      <w:bookmarkStart w:id="7294" w:name="_Toc90719899"/>
      <w:r w:rsidRPr="00073C73">
        <w:rPr>
          <w:i/>
        </w:rPr>
        <w:t>–</w:t>
      </w:r>
      <w:r w:rsidR="00631989" w:rsidRPr="00073C73">
        <w:tab/>
      </w:r>
      <w:r w:rsidR="00631989" w:rsidRPr="00073C73">
        <w:rPr>
          <w:i/>
        </w:rPr>
        <w:t>WLAN-ProvideCapabilities</w:t>
      </w:r>
      <w:bookmarkEnd w:id="7287"/>
      <w:bookmarkEnd w:id="7288"/>
      <w:bookmarkEnd w:id="7289"/>
      <w:bookmarkEnd w:id="7290"/>
      <w:bookmarkEnd w:id="7291"/>
      <w:bookmarkEnd w:id="7292"/>
      <w:bookmarkEnd w:id="7293"/>
      <w:bookmarkEnd w:id="7294"/>
    </w:p>
    <w:p w14:paraId="11DB03F9" w14:textId="77777777" w:rsidR="00631989" w:rsidRPr="00073C73" w:rsidRDefault="00631989" w:rsidP="00631989">
      <w:pPr>
        <w:rPr>
          <w:snapToGrid w:val="0"/>
        </w:rPr>
      </w:pPr>
      <w:r w:rsidRPr="00073C73">
        <w:t xml:space="preserve">The IE </w:t>
      </w:r>
      <w:r w:rsidRPr="00073C73">
        <w:rPr>
          <w:i/>
          <w:snapToGrid w:val="0"/>
        </w:rPr>
        <w:t>WLAN-ProvideCapabilites</w:t>
      </w:r>
      <w:r w:rsidRPr="00073C73">
        <w:rPr>
          <w:snapToGrid w:val="0"/>
        </w:rPr>
        <w:t xml:space="preserve"> is used by the target device to provide its capabilities for WLAN positioning to the location server.</w:t>
      </w:r>
    </w:p>
    <w:p w14:paraId="1A342E31" w14:textId="77777777" w:rsidR="00EA0B93" w:rsidRPr="00073C73" w:rsidRDefault="00EA0B93" w:rsidP="00EA0B93">
      <w:pPr>
        <w:pStyle w:val="PL"/>
        <w:shd w:val="clear" w:color="auto" w:fill="E6E6E6"/>
        <w:rPr>
          <w:snapToGrid w:val="0"/>
        </w:rPr>
      </w:pPr>
      <w:r w:rsidRPr="00073C73">
        <w:rPr>
          <w:snapToGrid w:val="0"/>
        </w:rPr>
        <w:t>-- ASN1START</w:t>
      </w:r>
    </w:p>
    <w:p w14:paraId="5EDCD342" w14:textId="77777777" w:rsidR="00EA0B93" w:rsidRPr="00073C73" w:rsidRDefault="00EA0B93" w:rsidP="00EA0B93">
      <w:pPr>
        <w:pStyle w:val="PL"/>
        <w:shd w:val="clear" w:color="auto" w:fill="E6E6E6"/>
        <w:rPr>
          <w:snapToGrid w:val="0"/>
        </w:rPr>
      </w:pPr>
    </w:p>
    <w:p w14:paraId="58A1736D" w14:textId="77777777" w:rsidR="00EA0B93" w:rsidRPr="00073C73" w:rsidRDefault="00EA0B93" w:rsidP="00EA0B93">
      <w:pPr>
        <w:pStyle w:val="PL"/>
        <w:shd w:val="clear" w:color="auto" w:fill="E6E6E6"/>
        <w:rPr>
          <w:snapToGrid w:val="0"/>
        </w:rPr>
      </w:pPr>
      <w:r w:rsidRPr="00073C73">
        <w:rPr>
          <w:snapToGrid w:val="0"/>
        </w:rPr>
        <w:t>WLAN-ProvideCapabilities-r13 ::= SEQUENCE {</w:t>
      </w:r>
    </w:p>
    <w:p w14:paraId="44D5FE61" w14:textId="77777777" w:rsidR="00EA0B93" w:rsidRPr="00073C73" w:rsidRDefault="00EA0B93" w:rsidP="00EA0B93">
      <w:pPr>
        <w:pStyle w:val="PL"/>
        <w:shd w:val="clear" w:color="auto" w:fill="E6E6E6"/>
        <w:rPr>
          <w:snapToGrid w:val="0"/>
        </w:rPr>
      </w:pPr>
      <w:r w:rsidRPr="00073C73">
        <w:rPr>
          <w:snapToGrid w:val="0"/>
        </w:rPr>
        <w:tab/>
        <w:t>wlan-Modes-r13</w:t>
      </w:r>
      <w:r w:rsidRPr="00073C73">
        <w:rPr>
          <w:snapToGrid w:val="0"/>
        </w:rPr>
        <w:tab/>
      </w:r>
      <w:r w:rsidRPr="00073C73">
        <w:rPr>
          <w:snapToGrid w:val="0"/>
        </w:rPr>
        <w:tab/>
      </w:r>
      <w:r w:rsidRPr="00073C73">
        <w:rPr>
          <w:snapToGrid w:val="0"/>
        </w:rPr>
        <w:tab/>
        <w:t>BIT STRING</w:t>
      </w:r>
      <w:r w:rsidR="00D609C7" w:rsidRPr="00073C73">
        <w:rPr>
          <w:snapToGrid w:val="0"/>
        </w:rPr>
        <w:tab/>
      </w:r>
      <w:r w:rsidRPr="00073C73">
        <w:rPr>
          <w:snapToGrid w:val="0"/>
        </w:rPr>
        <w:t>{</w:t>
      </w:r>
      <w:r w:rsidR="00354C05" w:rsidRPr="00073C73">
        <w:rPr>
          <w:snapToGrid w:val="0"/>
        </w:rPr>
        <w:tab/>
      </w:r>
      <w:r w:rsidRPr="00073C73">
        <w:rPr>
          <w:snapToGrid w:val="0"/>
        </w:rPr>
        <w:t>standalone</w:t>
      </w:r>
      <w:r w:rsidRPr="00073C73">
        <w:rPr>
          <w:snapToGrid w:val="0"/>
        </w:rPr>
        <w:tab/>
      </w:r>
      <w:r w:rsidRPr="00073C73">
        <w:rPr>
          <w:snapToGrid w:val="0"/>
        </w:rPr>
        <w:tab/>
        <w:t>(0),</w:t>
      </w:r>
    </w:p>
    <w:p w14:paraId="608CAAA6" w14:textId="77777777" w:rsidR="00C27C1E" w:rsidRPr="00073C73" w:rsidRDefault="00EA0B93"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00C27C1E" w:rsidRPr="00073C73">
        <w:rPr>
          <w:snapToGrid w:val="0"/>
        </w:rPr>
        <w:t>,</w:t>
      </w:r>
    </w:p>
    <w:p w14:paraId="0F7B933A" w14:textId="77777777" w:rsidR="00EA0B93"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EA0B93" w:rsidRPr="00073C73">
        <w:rPr>
          <w:snapToGrid w:val="0"/>
        </w:rPr>
        <w:t>}</w:t>
      </w:r>
      <w:r w:rsidR="00EA0B93" w:rsidRPr="00073C73">
        <w:rPr>
          <w:snapToGrid w:val="0"/>
        </w:rPr>
        <w:tab/>
        <w:t>(SIZE (1..8)),</w:t>
      </w:r>
    </w:p>
    <w:p w14:paraId="12CBC149" w14:textId="77777777" w:rsidR="00EA0B93" w:rsidRPr="00073C73" w:rsidRDefault="00EA0B93" w:rsidP="00EA0B93">
      <w:pPr>
        <w:pStyle w:val="PL"/>
        <w:shd w:val="clear" w:color="auto" w:fill="E6E6E6"/>
        <w:rPr>
          <w:snapToGrid w:val="0"/>
        </w:rPr>
      </w:pPr>
      <w:r w:rsidRPr="00073C73">
        <w:rPr>
          <w:snapToGrid w:val="0"/>
        </w:rPr>
        <w:tab/>
        <w:t>wlan-MeasSupported-r13</w:t>
      </w:r>
      <w:r w:rsidRPr="00073C73">
        <w:rPr>
          <w:snapToGrid w:val="0"/>
        </w:rPr>
        <w:tab/>
        <w:t>BIT STRING</w:t>
      </w:r>
      <w:r w:rsidRPr="00073C73">
        <w:rPr>
          <w:snapToGrid w:val="0"/>
        </w:rPr>
        <w:tab/>
        <w:t>{</w:t>
      </w:r>
      <w:r w:rsidRPr="00073C73">
        <w:rPr>
          <w:snapToGrid w:val="0"/>
        </w:rPr>
        <w:tab/>
      </w:r>
    </w:p>
    <w:p w14:paraId="2DC2BD40"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rssi-r13</w:t>
      </w:r>
      <w:r w:rsidRPr="00073C73">
        <w:rPr>
          <w:snapToGrid w:val="0"/>
        </w:rPr>
        <w:tab/>
      </w:r>
      <w:r w:rsidRPr="00073C73">
        <w:rPr>
          <w:snapToGrid w:val="0"/>
        </w:rPr>
        <w:tab/>
        <w:t>(0),</w:t>
      </w:r>
    </w:p>
    <w:p w14:paraId="22E30EC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rtt-r13</w:t>
      </w:r>
      <w:r w:rsidRPr="00073C73">
        <w:rPr>
          <w:snapToGrid w:val="0"/>
        </w:rPr>
        <w:tab/>
      </w:r>
      <w:r w:rsidRPr="00073C73">
        <w:rPr>
          <w:snapToGrid w:val="0"/>
        </w:rPr>
        <w:tab/>
      </w:r>
      <w:r w:rsidRPr="00073C73">
        <w:rPr>
          <w:snapToGrid w:val="0"/>
        </w:rPr>
        <w:tab/>
        <w:t>(1)}</w:t>
      </w:r>
      <w:r w:rsidRPr="00073C73">
        <w:rPr>
          <w:snapToGrid w:val="0"/>
        </w:rPr>
        <w:tab/>
        <w:t>(SIZE(1..8)),</w:t>
      </w:r>
    </w:p>
    <w:p w14:paraId="7BBAA98D"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ab/>
        <w:t>,</w:t>
      </w:r>
    </w:p>
    <w:p w14:paraId="43078E71" w14:textId="77777777" w:rsidR="006C6D0E" w:rsidRPr="00073C73" w:rsidRDefault="00C27C1E" w:rsidP="006C6D0E">
      <w:pPr>
        <w:pStyle w:val="PL"/>
        <w:shd w:val="clear" w:color="auto" w:fill="E6E6E6"/>
        <w:rPr>
          <w:snapToGrid w:val="0"/>
        </w:rPr>
      </w:pPr>
      <w:r w:rsidRPr="00073C73">
        <w:rPr>
          <w:snapToGrid w:val="0"/>
        </w:rPr>
        <w:tab/>
        <w:t>[[</w:t>
      </w:r>
      <w:r w:rsidRPr="00073C73">
        <w:rPr>
          <w:snapToGrid w:val="0"/>
        </w:rPr>
        <w:tab/>
        <w:t>wlan-AP-AD-Supported-r14</w:t>
      </w:r>
      <w:r w:rsidR="00354C05" w:rsidRPr="00073C73">
        <w:rPr>
          <w:snapToGrid w:val="0"/>
        </w:rPr>
        <w:tab/>
      </w:r>
    </w:p>
    <w:p w14:paraId="13F06796"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27C1E" w:rsidRPr="00073C73">
        <w:rPr>
          <w:snapToGrid w:val="0"/>
        </w:rPr>
        <w:t>BIT STRING {</w:t>
      </w:r>
      <w:r w:rsidR="00C27C1E" w:rsidRPr="00073C73">
        <w:rPr>
          <w:snapToGrid w:val="0"/>
        </w:rPr>
        <w:tab/>
        <w:t>ap-identifier</w:t>
      </w:r>
      <w:r w:rsidR="00482E7C" w:rsidRPr="00073C73">
        <w:rPr>
          <w:snapToGrid w:val="0"/>
        </w:rPr>
        <w:tab/>
      </w:r>
      <w:r w:rsidR="00C27C1E" w:rsidRPr="00073C73">
        <w:rPr>
          <w:snapToGrid w:val="0"/>
        </w:rPr>
        <w:t>(0),</w:t>
      </w:r>
    </w:p>
    <w:p w14:paraId="08C29380" w14:textId="77777777" w:rsidR="00B63AB8"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t>(1)}</w:t>
      </w:r>
      <w:r w:rsidRPr="00073C73">
        <w:rPr>
          <w:snapToGrid w:val="0"/>
        </w:rPr>
        <w:tab/>
        <w:t>(SIZE (1..8))</w:t>
      </w:r>
    </w:p>
    <w:p w14:paraId="2BA15D35" w14:textId="77777777" w:rsidR="00B63AB8" w:rsidRPr="00073C73" w:rsidRDefault="00C27C1E" w:rsidP="00B63AB8">
      <w:pPr>
        <w:pStyle w:val="PL"/>
        <w:shd w:val="clear" w:color="auto" w:fill="E6E6E6"/>
        <w:rPr>
          <w:snapToGrid w:val="0"/>
        </w:rPr>
      </w:pPr>
      <w:r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Pr="00073C73">
        <w:rPr>
          <w:snapToGrid w:val="0"/>
        </w:rPr>
        <w:t>OPTIONAL</w:t>
      </w:r>
      <w:r w:rsidR="00B63AB8" w:rsidRPr="00073C73">
        <w:rPr>
          <w:snapToGrid w:val="0"/>
        </w:rPr>
        <w:t>,</w:t>
      </w:r>
    </w:p>
    <w:p w14:paraId="68818D92"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D2119A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p>
    <w:p w14:paraId="09E18F3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28CA55D" w14:textId="085EECDD" w:rsidR="00615079" w:rsidRDefault="00C27C1E" w:rsidP="00615079">
      <w:pPr>
        <w:pStyle w:val="PL"/>
        <w:shd w:val="clear" w:color="auto" w:fill="E6E6E6"/>
        <w:rPr>
          <w:ins w:id="7295" w:author="Sven Fischer" w:date="2022-01-06T10:53:00Z"/>
          <w:snapToGrid w:val="0"/>
        </w:rPr>
      </w:pPr>
      <w:r w:rsidRPr="00073C73">
        <w:rPr>
          <w:snapToGrid w:val="0"/>
        </w:rPr>
        <w:tab/>
        <w:t>]]</w:t>
      </w:r>
      <w:ins w:id="7296" w:author="Sven Fischer" w:date="2022-01-06T10:53:00Z">
        <w:r w:rsidR="00615079">
          <w:rPr>
            <w:snapToGrid w:val="0"/>
          </w:rPr>
          <w:t>,</w:t>
        </w:r>
      </w:ins>
    </w:p>
    <w:p w14:paraId="6D0ECF4B" w14:textId="30218979" w:rsidR="00306DE2" w:rsidRDefault="00615079" w:rsidP="00306DE2">
      <w:pPr>
        <w:pStyle w:val="PL"/>
        <w:shd w:val="clear" w:color="auto" w:fill="E6E6E6"/>
        <w:rPr>
          <w:ins w:id="7297" w:author="RAN2" w:date="2022-01-23T12:18:00Z"/>
          <w:snapToGrid w:val="0"/>
        </w:rPr>
      </w:pPr>
      <w:ins w:id="7298" w:author="Sven Fischer" w:date="2022-01-06T10:53:00Z">
        <w:r>
          <w:rPr>
            <w:snapToGrid w:val="0"/>
          </w:rPr>
          <w:tab/>
          <w:t>[[</w:t>
        </w:r>
      </w:ins>
      <w:ins w:id="7299" w:author="v8" w:date="2022-02-28T11:40:00Z">
        <w:r w:rsidR="00E907E6">
          <w:rPr>
            <w:snapToGrid w:val="0"/>
          </w:rPr>
          <w:tab/>
        </w:r>
      </w:ins>
      <w:ins w:id="7300" w:author="RAN2" w:date="2022-01-23T12:18:00Z">
        <w:r w:rsidR="00306DE2" w:rsidRPr="001C705F">
          <w:rPr>
            <w:snapToGrid w:val="0"/>
          </w:rPr>
          <w:t>scheduledLocationRequest</w:t>
        </w:r>
        <w:r w:rsidR="00306DE2">
          <w:rPr>
            <w:snapToGrid w:val="0"/>
          </w:rPr>
          <w:t>-r17</w:t>
        </w:r>
        <w:r w:rsidR="00306DE2">
          <w:rPr>
            <w:snapToGrid w:val="0"/>
          </w:rPr>
          <w:tab/>
        </w:r>
        <w:r w:rsidR="00306DE2">
          <w:rPr>
            <w:snapToGrid w:val="0"/>
          </w:rPr>
          <w:tab/>
          <w:t>SEQUENCE {</w:t>
        </w:r>
      </w:ins>
    </w:p>
    <w:p w14:paraId="6C3365F5" w14:textId="6DD8CAC3" w:rsidR="00306DE2" w:rsidRPr="00E9740D" w:rsidRDefault="00306DE2" w:rsidP="00306DE2">
      <w:pPr>
        <w:pStyle w:val="PL"/>
        <w:shd w:val="clear" w:color="auto" w:fill="E6E6E6"/>
        <w:rPr>
          <w:ins w:id="7301" w:author="RAN2" w:date="2022-01-23T12:18:00Z"/>
          <w:snapToGrid w:val="0"/>
        </w:rPr>
      </w:pPr>
      <w:ins w:id="7302" w:author="RAN2" w:date="2022-01-23T12:18: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0ADB4FA2" w14:textId="58621945" w:rsidR="00306DE2" w:rsidRPr="00E9740D" w:rsidRDefault="00306DE2" w:rsidP="00306DE2">
      <w:pPr>
        <w:pStyle w:val="PL"/>
        <w:shd w:val="clear" w:color="auto" w:fill="E6E6E6"/>
        <w:rPr>
          <w:ins w:id="7303" w:author="RAN2" w:date="2022-01-23T12:18:00Z"/>
          <w:snapToGrid w:val="0"/>
        </w:rPr>
      </w:pPr>
      <w:ins w:id="7304" w:author="RAN2" w:date="2022-01-23T12:18:00Z">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1A8AB56C" w14:textId="44993DA6" w:rsidR="00306DE2" w:rsidRPr="00E9740D" w:rsidRDefault="00306DE2" w:rsidP="00306DE2">
      <w:pPr>
        <w:pStyle w:val="PL"/>
        <w:shd w:val="clear" w:color="auto" w:fill="E6E6E6"/>
        <w:rPr>
          <w:ins w:id="7305" w:author="RAN2" w:date="2022-01-23T12:18:00Z"/>
        </w:rPr>
      </w:pPr>
      <w:ins w:id="7306" w:author="RAN2" w:date="2022-01-23T12:18:00Z">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565EB338" w14:textId="2EFAE0B2" w:rsidR="00306DE2" w:rsidRPr="00E9740D" w:rsidRDefault="00306DE2" w:rsidP="00306DE2">
      <w:pPr>
        <w:pStyle w:val="PL"/>
        <w:shd w:val="clear" w:color="auto" w:fill="E6E6E6"/>
        <w:rPr>
          <w:ins w:id="7307" w:author="RAN2" w:date="2022-01-23T12:18:00Z"/>
        </w:rPr>
      </w:pPr>
      <w:ins w:id="7308" w:author="RAN2" w:date="2022-01-23T12:18:00Z">
        <w:r w:rsidRPr="00E9740D">
          <w:tab/>
        </w:r>
        <w:r>
          <w:tab/>
        </w:r>
        <w:r w:rsidRPr="00E9740D">
          <w:tab/>
        </w:r>
        <w:r w:rsidRPr="00E9740D">
          <w:tab/>
        </w:r>
        <w:r w:rsidRPr="00E9740D">
          <w:tab/>
        </w:r>
        <w:r w:rsidRPr="00E9740D">
          <w:tab/>
        </w:r>
        <w:r w:rsidRPr="00E9740D">
          <w:tab/>
        </w:r>
        <w:r w:rsidRPr="00E9740D">
          <w:tab/>
        </w:r>
        <w:r>
          <w:tab/>
        </w:r>
        <w:r>
          <w:tab/>
        </w:r>
        <w:r>
          <w:tab/>
        </w:r>
        <w:r w:rsidRPr="00E9740D">
          <w:t>gnss-TimeID</w:t>
        </w:r>
        <w:r>
          <w:t>s</w:t>
        </w:r>
        <w:r w:rsidRPr="00E9740D">
          <w:t>-r17</w:t>
        </w:r>
        <w:r w:rsidRPr="00E9740D">
          <w:tab/>
          <w:t>GNSS-ID</w:t>
        </w:r>
        <w:r>
          <w:t>-Bit</w:t>
        </w:r>
      </w:ins>
      <w:ins w:id="7309" w:author="RAN2" w:date="2022-01-23T23:04:00Z">
        <w:r w:rsidR="001C22A0">
          <w:t>m</w:t>
        </w:r>
      </w:ins>
      <w:ins w:id="7310" w:author="RAN2" w:date="2022-01-23T12:18:00Z">
        <w:r>
          <w:t>ap</w:t>
        </w:r>
      </w:ins>
    </w:p>
    <w:p w14:paraId="0A0E5406" w14:textId="7F2C2256" w:rsidR="00306DE2" w:rsidRPr="00E9740D" w:rsidRDefault="00306DE2" w:rsidP="00306DE2">
      <w:pPr>
        <w:pStyle w:val="PL"/>
        <w:shd w:val="clear" w:color="auto" w:fill="E6E6E6"/>
        <w:rPr>
          <w:ins w:id="7311" w:author="RAN2" w:date="2022-01-23T12:18:00Z"/>
        </w:rPr>
      </w:pPr>
      <w:ins w:id="7312" w:author="RAN2" w:date="2022-01-23T12:18:00Z">
        <w:r>
          <w:tab/>
        </w:r>
        <w:r>
          <w:tab/>
        </w:r>
        <w:r>
          <w:tab/>
        </w:r>
        <w:r w:rsidRPr="00E9740D">
          <w:tab/>
        </w:r>
        <w:r w:rsidRPr="00E9740D">
          <w:tab/>
        </w:r>
        <w:r w:rsidRPr="00E9740D">
          <w:tab/>
        </w:r>
        <w:r w:rsidRPr="00E9740D">
          <w:tab/>
        </w:r>
        <w:r w:rsidRPr="00E9740D">
          <w:tab/>
        </w:r>
        <w:r w:rsidRPr="00E9740D">
          <w:tab/>
        </w:r>
        <w:r>
          <w:tab/>
        </w:r>
        <w:r>
          <w:tab/>
        </w:r>
        <w:r w:rsidRPr="00E9740D">
          <w:t>}</w:t>
        </w:r>
        <w:r>
          <w:tab/>
        </w:r>
        <w:r>
          <w:tab/>
        </w:r>
        <w:r>
          <w:tab/>
        </w:r>
        <w:r>
          <w:tab/>
        </w:r>
        <w:r>
          <w:tab/>
        </w:r>
        <w:r>
          <w:tab/>
        </w:r>
        <w:r>
          <w:tab/>
        </w:r>
        <w:r>
          <w:tab/>
        </w:r>
        <w:r>
          <w:tab/>
        </w:r>
        <w:r>
          <w:tab/>
          <w:t>OPTIONAL</w:t>
        </w:r>
        <w:r w:rsidRPr="00E9740D">
          <w:t>,</w:t>
        </w:r>
      </w:ins>
    </w:p>
    <w:p w14:paraId="62BA1423" w14:textId="1E7D56AB" w:rsidR="00306DE2" w:rsidRPr="00E9740D" w:rsidRDefault="00306DE2" w:rsidP="00306DE2">
      <w:pPr>
        <w:pStyle w:val="PL"/>
        <w:shd w:val="clear" w:color="auto" w:fill="E6E6E6"/>
        <w:rPr>
          <w:ins w:id="7313" w:author="RAN2" w:date="2022-01-23T12:18:00Z"/>
        </w:rPr>
      </w:pPr>
      <w:ins w:id="7314" w:author="RAN2" w:date="2022-01-23T12:18:00Z">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17A37821" w14:textId="07944115" w:rsidR="00306DE2" w:rsidRDefault="00306DE2" w:rsidP="00306DE2">
      <w:pPr>
        <w:pStyle w:val="PL"/>
        <w:shd w:val="clear" w:color="auto" w:fill="E6E6E6"/>
        <w:rPr>
          <w:ins w:id="7315" w:author="RAN2" w:date="2022-01-23T12:18:00Z"/>
        </w:rPr>
      </w:pPr>
      <w:ins w:id="7316" w:author="RAN2" w:date="2022-01-23T12:18:00Z">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754455AA" w14:textId="141FB7FB" w:rsidR="00306DE2" w:rsidRDefault="00306DE2" w:rsidP="00306DE2">
      <w:pPr>
        <w:pStyle w:val="PL"/>
        <w:shd w:val="clear" w:color="auto" w:fill="E6E6E6"/>
        <w:rPr>
          <w:ins w:id="7317" w:author="RAN2" w:date="2022-01-23T12:18:00Z"/>
          <w:snapToGrid w:val="0"/>
        </w:rPr>
      </w:pPr>
      <w:ins w:id="7318" w:author="RAN2" w:date="2022-01-23T12:18:00Z">
        <w:r>
          <w:tab/>
        </w:r>
        <w:r>
          <w:tab/>
        </w:r>
        <w:r>
          <w:tab/>
        </w:r>
        <w:r>
          <w:tab/>
        </w:r>
        <w:r>
          <w:tab/>
        </w:r>
        <w:r>
          <w:tab/>
        </w:r>
        <w:r>
          <w:tab/>
        </w:r>
        <w:r>
          <w:tab/>
        </w:r>
      </w:ins>
      <w:ins w:id="7319" w:author="RAN2" w:date="2022-01-23T12:19:00Z">
        <w:r>
          <w:tab/>
        </w:r>
        <w:r>
          <w:tab/>
        </w:r>
      </w:ins>
      <w:ins w:id="7320" w:author="RAN2" w:date="2022-01-23T12:18:00Z">
        <w:r>
          <w:t>relativeTime-r17</w:t>
        </w:r>
        <w:r>
          <w:tab/>
        </w:r>
        <w:r w:rsidRPr="00D630C3">
          <w:rPr>
            <w:snapToGrid w:val="0"/>
          </w:rPr>
          <w:t>PositioningModes</w:t>
        </w:r>
        <w:r>
          <w:rPr>
            <w:snapToGrid w:val="0"/>
          </w:rPr>
          <w:tab/>
        </w:r>
        <w:r>
          <w:rPr>
            <w:snapToGrid w:val="0"/>
          </w:rPr>
          <w:tab/>
          <w:t>OPTIONAL,</w:t>
        </w:r>
      </w:ins>
    </w:p>
    <w:p w14:paraId="59974621" w14:textId="264DE264" w:rsidR="00306DE2" w:rsidRDefault="00306DE2" w:rsidP="00306DE2">
      <w:pPr>
        <w:pStyle w:val="PL"/>
        <w:shd w:val="clear" w:color="auto" w:fill="E6E6E6"/>
        <w:rPr>
          <w:ins w:id="7321" w:author="RAN2" w:date="2022-01-23T12:18:00Z"/>
          <w:snapToGrid w:val="0"/>
        </w:rPr>
      </w:pPr>
      <w:ins w:id="7322" w:author="RAN2" w:date="2022-01-23T12: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323" w:author="RAN2" w:date="2022-01-23T12:19:00Z">
        <w:r>
          <w:rPr>
            <w:snapToGrid w:val="0"/>
          </w:rPr>
          <w:tab/>
        </w:r>
        <w:r>
          <w:rPr>
            <w:snapToGrid w:val="0"/>
          </w:rPr>
          <w:tab/>
        </w:r>
      </w:ins>
      <w:ins w:id="7324" w:author="RAN2" w:date="2022-01-23T12:18:00Z">
        <w:r>
          <w:rPr>
            <w:snapToGrid w:val="0"/>
          </w:rPr>
          <w:t>...</w:t>
        </w:r>
      </w:ins>
    </w:p>
    <w:p w14:paraId="1D22B2C0" w14:textId="32115E5D" w:rsidR="00615079" w:rsidRDefault="00306DE2" w:rsidP="00306DE2">
      <w:pPr>
        <w:pStyle w:val="PL"/>
        <w:shd w:val="clear" w:color="auto" w:fill="E6E6E6"/>
        <w:rPr>
          <w:ins w:id="7325" w:author="Sven Fischer" w:date="2022-01-06T10:53:00Z"/>
          <w:snapToGrid w:val="0"/>
        </w:rPr>
      </w:pPr>
      <w:ins w:id="7326" w:author="RAN2" w:date="2022-01-23T12: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327" w:author="RAN2" w:date="2022-01-23T12:19:00Z">
        <w:r>
          <w:rPr>
            <w:snapToGrid w:val="0"/>
          </w:rPr>
          <w:tab/>
        </w:r>
        <w:r>
          <w:rPr>
            <w:snapToGrid w:val="0"/>
          </w:rPr>
          <w:tab/>
        </w:r>
      </w:ins>
      <w:ins w:id="7328" w:author="RAN2" w:date="2022-01-23T12:18:00Z">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329" w:author="RAN2" w:date="2022-01-23T12:19:00Z">
        <w:r>
          <w:rPr>
            <w:snapToGrid w:val="0"/>
          </w:rPr>
          <w:tab/>
        </w:r>
        <w:r>
          <w:rPr>
            <w:snapToGrid w:val="0"/>
          </w:rPr>
          <w:tab/>
        </w:r>
        <w:r>
          <w:rPr>
            <w:snapToGrid w:val="0"/>
          </w:rPr>
          <w:tab/>
        </w:r>
      </w:ins>
      <w:ins w:id="7330" w:author="RAN2" w:date="2022-01-23T12:18:00Z">
        <w:r>
          <w:rPr>
            <w:snapToGrid w:val="0"/>
          </w:rPr>
          <w:t>OPTIONAL</w:t>
        </w:r>
      </w:ins>
    </w:p>
    <w:p w14:paraId="2D409E6E" w14:textId="0907C29C" w:rsidR="00EA0B93" w:rsidRPr="00073C73" w:rsidRDefault="00615079" w:rsidP="00615079">
      <w:pPr>
        <w:pStyle w:val="PL"/>
        <w:shd w:val="clear" w:color="auto" w:fill="E6E6E6"/>
        <w:rPr>
          <w:snapToGrid w:val="0"/>
        </w:rPr>
      </w:pPr>
      <w:ins w:id="7331" w:author="Sven Fischer" w:date="2022-01-06T10:53:00Z">
        <w:r>
          <w:rPr>
            <w:snapToGrid w:val="0"/>
          </w:rPr>
          <w:tab/>
          <w:t>]]</w:t>
        </w:r>
      </w:ins>
    </w:p>
    <w:p w14:paraId="230AAD31" w14:textId="77777777" w:rsidR="00EA0B93" w:rsidRPr="00073C73" w:rsidRDefault="00EA0B93" w:rsidP="00EA0B93">
      <w:pPr>
        <w:pStyle w:val="PL"/>
        <w:shd w:val="clear" w:color="auto" w:fill="E6E6E6"/>
        <w:rPr>
          <w:snapToGrid w:val="0"/>
        </w:rPr>
      </w:pPr>
      <w:r w:rsidRPr="00073C73">
        <w:rPr>
          <w:snapToGrid w:val="0"/>
        </w:rPr>
        <w:t>}</w:t>
      </w:r>
    </w:p>
    <w:p w14:paraId="6BA2F25C" w14:textId="77777777" w:rsidR="00EA0B93" w:rsidRPr="00073C73" w:rsidRDefault="00EA0B93" w:rsidP="00EA0B93">
      <w:pPr>
        <w:pStyle w:val="PL"/>
        <w:shd w:val="clear" w:color="auto" w:fill="E6E6E6"/>
        <w:rPr>
          <w:snapToGrid w:val="0"/>
        </w:rPr>
      </w:pPr>
    </w:p>
    <w:p w14:paraId="6538B126" w14:textId="77777777" w:rsidR="00EA0B93" w:rsidRPr="00073C73" w:rsidRDefault="00EA0B93" w:rsidP="00EA0B93">
      <w:pPr>
        <w:pStyle w:val="PL"/>
        <w:shd w:val="clear" w:color="auto" w:fill="E6E6E6"/>
        <w:rPr>
          <w:snapToGrid w:val="0"/>
        </w:rPr>
      </w:pPr>
      <w:r w:rsidRPr="00073C73">
        <w:rPr>
          <w:snapToGrid w:val="0"/>
        </w:rPr>
        <w:t>-- ASN1STOP</w:t>
      </w:r>
    </w:p>
    <w:p w14:paraId="4AF0F737"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9343AD1" w14:textId="77777777" w:rsidTr="00FB2DE8">
        <w:trPr>
          <w:cantSplit/>
          <w:tblHeader/>
        </w:trPr>
        <w:tc>
          <w:tcPr>
            <w:tcW w:w="10065" w:type="dxa"/>
          </w:tcPr>
          <w:p w14:paraId="1948CEDA" w14:textId="77777777" w:rsidR="00631989" w:rsidRPr="00073C73" w:rsidRDefault="00631989" w:rsidP="00FB2DE8">
            <w:pPr>
              <w:pStyle w:val="TAH"/>
            </w:pPr>
            <w:r w:rsidRPr="00073C73">
              <w:rPr>
                <w:bCs/>
                <w:i/>
                <w:iCs/>
              </w:rPr>
              <w:lastRenderedPageBreak/>
              <w:t>WLAN-ProvideCapabilities</w:t>
            </w:r>
            <w:r w:rsidRPr="00073C73">
              <w:t xml:space="preserve"> field descriptions</w:t>
            </w:r>
          </w:p>
        </w:tc>
      </w:tr>
      <w:tr w:rsidR="00073C73" w:rsidRPr="00073C73" w14:paraId="258E5397" w14:textId="77777777" w:rsidTr="00FB2DE8">
        <w:trPr>
          <w:cantSplit/>
        </w:trPr>
        <w:tc>
          <w:tcPr>
            <w:tcW w:w="10065" w:type="dxa"/>
          </w:tcPr>
          <w:p w14:paraId="03C1318E" w14:textId="77777777" w:rsidR="00631989" w:rsidRPr="00073C73" w:rsidRDefault="00631989" w:rsidP="00FB2DE8">
            <w:pPr>
              <w:pStyle w:val="TAL"/>
              <w:rPr>
                <w:b/>
                <w:bCs/>
                <w:i/>
                <w:iCs/>
              </w:rPr>
            </w:pPr>
            <w:r w:rsidRPr="00073C73">
              <w:rPr>
                <w:b/>
                <w:bCs/>
                <w:i/>
                <w:iCs/>
              </w:rPr>
              <w:t>wlan-Modes</w:t>
            </w:r>
          </w:p>
          <w:p w14:paraId="2596CEF5" w14:textId="77777777" w:rsidR="00631989" w:rsidRPr="00073C73" w:rsidRDefault="00631989" w:rsidP="00FB2DE8">
            <w:pPr>
              <w:pStyle w:val="TAL"/>
            </w:pPr>
            <w:r w:rsidRPr="00073C73">
              <w:t>This field specifies the WLAN mode(s) supported by the target device. This is represented by a bit string, with a one value at the bit position means the WLAN mode is supported; a zero value means not supported.</w:t>
            </w:r>
          </w:p>
        </w:tc>
      </w:tr>
      <w:tr w:rsidR="00073C73" w:rsidRPr="00073C73" w14:paraId="08ADABB9" w14:textId="77777777" w:rsidTr="00FB2DE8">
        <w:trPr>
          <w:cantSplit/>
        </w:trPr>
        <w:tc>
          <w:tcPr>
            <w:tcW w:w="10065" w:type="dxa"/>
          </w:tcPr>
          <w:p w14:paraId="60297F60" w14:textId="77777777" w:rsidR="00631989" w:rsidRPr="00073C73" w:rsidRDefault="00631989" w:rsidP="00FB2DE8">
            <w:pPr>
              <w:pStyle w:val="TAL"/>
              <w:rPr>
                <w:b/>
                <w:bCs/>
                <w:i/>
                <w:iCs/>
              </w:rPr>
            </w:pPr>
            <w:r w:rsidRPr="00073C73">
              <w:rPr>
                <w:b/>
                <w:bCs/>
                <w:i/>
                <w:iCs/>
              </w:rPr>
              <w:t>wlan-MeasSupported</w:t>
            </w:r>
          </w:p>
          <w:p w14:paraId="33087691" w14:textId="77777777" w:rsidR="00631989" w:rsidRPr="00073C73" w:rsidRDefault="00631989" w:rsidP="00FB2DE8">
            <w:pPr>
              <w:pStyle w:val="TAL"/>
            </w:pPr>
            <w:r w:rsidRPr="00073C73">
              <w:t>This field specifies the measurements supported by the target device when accessing a WLAN.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073C73" w:rsidRDefault="00631989" w:rsidP="00FB2DE8">
            <w:pPr>
              <w:pStyle w:val="TAL"/>
            </w:pPr>
          </w:p>
          <w:p w14:paraId="747EF735" w14:textId="77777777" w:rsidR="00631989" w:rsidRPr="00073C73" w:rsidRDefault="00631989" w:rsidP="00FB2DE8">
            <w:pPr>
              <w:pStyle w:val="TAL"/>
              <w:ind w:left="702"/>
            </w:pPr>
            <w:r w:rsidRPr="00073C73">
              <w:t>rssi:</w:t>
            </w:r>
            <w:r w:rsidR="00354C05" w:rsidRPr="00073C73">
              <w:tab/>
            </w:r>
            <w:r w:rsidRPr="00073C73">
              <w:t>AP signal strength at the target</w:t>
            </w:r>
          </w:p>
          <w:p w14:paraId="45DEA005" w14:textId="77777777" w:rsidR="00631989" w:rsidRPr="00073C73" w:rsidRDefault="00631989" w:rsidP="00FB2DE8">
            <w:pPr>
              <w:pStyle w:val="TAL"/>
              <w:ind w:left="702"/>
            </w:pPr>
            <w:r w:rsidRPr="00073C73">
              <w:t>rtt:</w:t>
            </w:r>
            <w:r w:rsidR="00354C05" w:rsidRPr="00073C73">
              <w:tab/>
            </w:r>
            <w:r w:rsidRPr="00073C73">
              <w:t>Round Trip Time between target and AP</w:t>
            </w:r>
          </w:p>
        </w:tc>
      </w:tr>
      <w:tr w:rsidR="00073C73" w:rsidRPr="00073C73" w14:paraId="386B98F0" w14:textId="77777777" w:rsidTr="000D08D1">
        <w:trPr>
          <w:cantSplit/>
        </w:trPr>
        <w:tc>
          <w:tcPr>
            <w:tcW w:w="10065" w:type="dxa"/>
          </w:tcPr>
          <w:p w14:paraId="09A18BC3" w14:textId="77777777" w:rsidR="00C27C1E" w:rsidRPr="00073C73" w:rsidRDefault="00C27C1E" w:rsidP="000D08D1">
            <w:pPr>
              <w:keepNext/>
              <w:keepLines/>
              <w:spacing w:after="0"/>
              <w:rPr>
                <w:rFonts w:ascii="Arial" w:hAnsi="Arial" w:cs="Arial"/>
                <w:sz w:val="18"/>
                <w:szCs w:val="18"/>
              </w:rPr>
            </w:pPr>
            <w:r w:rsidRPr="00073C73">
              <w:rPr>
                <w:rFonts w:ascii="Arial" w:hAnsi="Arial" w:cs="Arial"/>
                <w:b/>
                <w:bCs/>
                <w:i/>
                <w:iCs/>
                <w:sz w:val="18"/>
                <w:szCs w:val="18"/>
              </w:rPr>
              <w:t>wlan-AP-AD-Supported</w:t>
            </w:r>
            <w:r w:rsidRPr="00073C73">
              <w:rPr>
                <w:rFonts w:ascii="Arial" w:hAnsi="Arial" w:cs="Arial"/>
                <w:sz w:val="18"/>
                <w:szCs w:val="18"/>
              </w:rPr>
              <w:br/>
              <w:t>This field specifies the WLAN AP assistance data supported by the target device. This is represented by a bit string, with a</w:t>
            </w:r>
            <w:r w:rsidRPr="00073C7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073C73" w:rsidRDefault="00C27C1E" w:rsidP="000D08D1">
            <w:pPr>
              <w:keepNext/>
              <w:keepLines/>
              <w:spacing w:after="0"/>
              <w:rPr>
                <w:rFonts w:ascii="Arial" w:hAnsi="Arial"/>
                <w:sz w:val="18"/>
              </w:rPr>
            </w:pPr>
          </w:p>
          <w:p w14:paraId="3AA2D62B" w14:textId="77777777" w:rsidR="00C27C1E" w:rsidRPr="00073C73" w:rsidRDefault="00F03608" w:rsidP="000D08D1">
            <w:pPr>
              <w:pStyle w:val="EditorsNote"/>
              <w:rPr>
                <w:rFonts w:ascii="Arial" w:hAnsi="Arial" w:cs="Arial"/>
                <w:color w:val="auto"/>
                <w:sz w:val="18"/>
                <w:szCs w:val="18"/>
              </w:rPr>
            </w:pPr>
            <w:r w:rsidRPr="00073C73">
              <w:rPr>
                <w:rFonts w:ascii="Arial" w:hAnsi="Arial" w:cs="Arial"/>
                <w:color w:val="auto"/>
                <w:sz w:val="18"/>
                <w:szCs w:val="18"/>
              </w:rPr>
              <w:t xml:space="preserve">ap-identifier: </w:t>
            </w:r>
            <w:r w:rsidR="00C27C1E" w:rsidRPr="00073C73">
              <w:rPr>
                <w:rFonts w:ascii="Arial" w:hAnsi="Arial" w:cs="Arial"/>
                <w:color w:val="auto"/>
                <w:sz w:val="18"/>
                <w:szCs w:val="18"/>
              </w:rPr>
              <w:t>WLAN AP identity information</w:t>
            </w:r>
          </w:p>
          <w:p w14:paraId="13FEFE39" w14:textId="77777777" w:rsidR="00C27C1E" w:rsidRPr="00073C73" w:rsidRDefault="00F03608" w:rsidP="000D08D1">
            <w:pPr>
              <w:pStyle w:val="EditorsNote"/>
              <w:rPr>
                <w:color w:val="auto"/>
              </w:rPr>
            </w:pPr>
            <w:r w:rsidRPr="00073C73">
              <w:rPr>
                <w:rFonts w:ascii="Arial" w:hAnsi="Arial" w:cs="Arial"/>
                <w:color w:val="auto"/>
                <w:sz w:val="18"/>
                <w:szCs w:val="18"/>
              </w:rPr>
              <w:t xml:space="preserve">ap-location: </w:t>
            </w:r>
            <w:r w:rsidR="00C27C1E" w:rsidRPr="00073C73">
              <w:rPr>
                <w:rFonts w:ascii="Arial" w:hAnsi="Arial" w:cs="Arial"/>
                <w:color w:val="auto"/>
                <w:sz w:val="18"/>
                <w:szCs w:val="18"/>
              </w:rPr>
              <w:t>WLAN AP location information</w:t>
            </w:r>
          </w:p>
        </w:tc>
      </w:tr>
      <w:tr w:rsidR="00073C73" w:rsidRPr="00073C73" w14:paraId="27DB50B0" w14:textId="77777777" w:rsidTr="008E1379">
        <w:trPr>
          <w:cantSplit/>
        </w:trPr>
        <w:tc>
          <w:tcPr>
            <w:tcW w:w="10065" w:type="dxa"/>
          </w:tcPr>
          <w:p w14:paraId="12D70CED" w14:textId="77777777" w:rsidR="00B63AB8" w:rsidRPr="00073C73" w:rsidRDefault="00B63AB8" w:rsidP="008E1379">
            <w:pPr>
              <w:keepNext/>
              <w:keepLines/>
              <w:spacing w:after="0"/>
              <w:rPr>
                <w:rFonts w:ascii="Arial" w:hAnsi="Arial" w:cs="Arial"/>
                <w:b/>
                <w:bCs/>
                <w:i/>
                <w:iCs/>
                <w:sz w:val="18"/>
                <w:szCs w:val="18"/>
              </w:rPr>
            </w:pPr>
            <w:r w:rsidRPr="00073C73">
              <w:rPr>
                <w:rFonts w:ascii="Arial" w:hAnsi="Arial" w:cs="Arial"/>
                <w:b/>
                <w:bCs/>
                <w:i/>
                <w:iCs/>
                <w:sz w:val="18"/>
                <w:szCs w:val="18"/>
              </w:rPr>
              <w:t>periodicalReportingSupported</w:t>
            </w:r>
          </w:p>
          <w:p w14:paraId="5F179C7D" w14:textId="77777777" w:rsidR="00B63AB8" w:rsidRPr="00073C73" w:rsidRDefault="00B63AB8" w:rsidP="008E1379">
            <w:pPr>
              <w:keepNext/>
              <w:keepLines/>
              <w:spacing w:after="0"/>
              <w:rPr>
                <w:rFonts w:ascii="Arial" w:hAnsi="Arial" w:cs="Arial"/>
                <w:bCs/>
                <w:iCs/>
                <w:sz w:val="18"/>
                <w:szCs w:val="18"/>
              </w:rPr>
            </w:pPr>
            <w:r w:rsidRPr="00073C73">
              <w:rPr>
                <w:rFonts w:ascii="Arial" w:hAnsi="Arial" w:cs="Arial"/>
                <w:bCs/>
                <w:iCs/>
                <w:sz w:val="18"/>
                <w:szCs w:val="18"/>
              </w:rPr>
              <w:t xml:space="preserve">This field, if present, specifies the positioning modes for which the target device supports </w:t>
            </w:r>
            <w:r w:rsidRPr="00073C73">
              <w:rPr>
                <w:rFonts w:ascii="Arial" w:hAnsi="Arial" w:cs="Arial"/>
                <w:bCs/>
                <w:i/>
                <w:iCs/>
                <w:sz w:val="18"/>
                <w:szCs w:val="18"/>
              </w:rPr>
              <w:t>periodicalReporting</w:t>
            </w:r>
            <w:r w:rsidRPr="00073C73">
              <w:rPr>
                <w:rFonts w:ascii="Arial" w:hAnsi="Arial" w:cs="Arial"/>
                <w:bCs/>
                <w:iCs/>
                <w:sz w:val="18"/>
                <w:szCs w:val="18"/>
              </w:rPr>
              <w:t xml:space="preserve">. This is represented by a bit string, with a one value at the bit position means </w:t>
            </w:r>
            <w:r w:rsidRPr="00073C73">
              <w:rPr>
                <w:rFonts w:ascii="Arial" w:hAnsi="Arial" w:cs="Arial"/>
                <w:bCs/>
                <w:i/>
                <w:iCs/>
                <w:sz w:val="18"/>
                <w:szCs w:val="18"/>
              </w:rPr>
              <w:t>periodicalReporting</w:t>
            </w:r>
            <w:r w:rsidRPr="00073C7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073C73">
              <w:rPr>
                <w:rFonts w:ascii="Arial" w:hAnsi="Arial" w:cs="Arial"/>
                <w:bCs/>
                <w:i/>
                <w:iCs/>
                <w:sz w:val="18"/>
                <w:szCs w:val="18"/>
              </w:rPr>
              <w:t>periodicalReporting</w:t>
            </w:r>
            <w:r w:rsidRPr="00073C73">
              <w:rPr>
                <w:rFonts w:ascii="Arial" w:hAnsi="Arial" w:cs="Arial"/>
                <w:bCs/>
                <w:iCs/>
                <w:sz w:val="18"/>
                <w:szCs w:val="18"/>
              </w:rPr>
              <w:t xml:space="preserve"> in </w:t>
            </w:r>
            <w:r w:rsidRPr="00073C73">
              <w:rPr>
                <w:rFonts w:ascii="Arial" w:hAnsi="Arial" w:cs="Arial"/>
                <w:bCs/>
                <w:i/>
                <w:iCs/>
                <w:sz w:val="18"/>
                <w:szCs w:val="18"/>
              </w:rPr>
              <w:t>CommonIEsRequestLocationInformation</w:t>
            </w:r>
            <w:r w:rsidRPr="00073C73">
              <w:rPr>
                <w:rFonts w:ascii="Arial" w:hAnsi="Arial" w:cs="Arial"/>
                <w:bCs/>
                <w:iCs/>
                <w:sz w:val="18"/>
                <w:szCs w:val="18"/>
              </w:rPr>
              <w:t>.</w:t>
            </w:r>
          </w:p>
        </w:tc>
      </w:tr>
      <w:tr w:rsidR="006C6D0E" w:rsidRPr="00073C73" w14:paraId="57980B9E" w14:textId="77777777" w:rsidTr="008E1379">
        <w:trPr>
          <w:cantSplit/>
        </w:trPr>
        <w:tc>
          <w:tcPr>
            <w:tcW w:w="10065" w:type="dxa"/>
          </w:tcPr>
          <w:p w14:paraId="23B32B4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2B903D9A" w14:textId="77777777" w:rsidR="006C6D0E" w:rsidRPr="00073C73" w:rsidRDefault="006C6D0E" w:rsidP="008E1379">
            <w:pPr>
              <w:keepNext/>
              <w:keepLines/>
              <w:spacing w:after="0"/>
              <w:rPr>
                <w:rFonts w:ascii="Arial" w:hAnsi="Arial" w:cs="Arial"/>
                <w:b/>
                <w:bCs/>
                <w:i/>
                <w:iCs/>
                <w:sz w:val="18"/>
                <w:szCs w:val="18"/>
              </w:rPr>
            </w:pPr>
            <w:r w:rsidRPr="00073C73">
              <w:rPr>
                <w:rFonts w:ascii="Arial" w:hAnsi="Arial" w:cs="Arial"/>
                <w:snapToGrid w:val="0"/>
                <w:sz w:val="18"/>
                <w:szCs w:val="18"/>
              </w:rPr>
              <w:t>This field, if present, indicates that the target device requires idle state to perform WLAN measurements.</w:t>
            </w:r>
          </w:p>
        </w:tc>
      </w:tr>
      <w:tr w:rsidR="00FF704B" w:rsidRPr="00F52B8B" w14:paraId="0234023A" w14:textId="77777777" w:rsidTr="007215F3">
        <w:trPr>
          <w:cantSplit/>
          <w:ins w:id="7332" w:author="RAN2" w:date="2022-01-23T12:31:00Z"/>
        </w:trPr>
        <w:tc>
          <w:tcPr>
            <w:tcW w:w="10065" w:type="dxa"/>
          </w:tcPr>
          <w:p w14:paraId="042BC5EF" w14:textId="77777777" w:rsidR="00FF704B" w:rsidRPr="00EE3E33" w:rsidRDefault="00FF704B" w:rsidP="00FF704B">
            <w:pPr>
              <w:pStyle w:val="TAL"/>
              <w:keepNext w:val="0"/>
              <w:keepLines w:val="0"/>
              <w:widowControl w:val="0"/>
              <w:rPr>
                <w:ins w:id="7333" w:author="RAN2" w:date="2022-01-23T12:31:00Z"/>
                <w:b/>
                <w:bCs/>
                <w:i/>
                <w:iCs/>
              </w:rPr>
            </w:pPr>
            <w:ins w:id="7334" w:author="RAN2" w:date="2022-01-23T12:31:00Z">
              <w:r w:rsidRPr="00EE3E33">
                <w:rPr>
                  <w:b/>
                  <w:bCs/>
                  <w:i/>
                  <w:iCs/>
                </w:rPr>
                <w:t xml:space="preserve">scheduledLocationRequest </w:t>
              </w:r>
            </w:ins>
          </w:p>
          <w:p w14:paraId="59ED5DCA" w14:textId="1E55100F" w:rsidR="00FF704B" w:rsidRPr="00B62A4B" w:rsidRDefault="00FF704B" w:rsidP="00FF704B">
            <w:pPr>
              <w:pStyle w:val="TAL"/>
              <w:rPr>
                <w:ins w:id="7335" w:author="RAN2" w:date="2022-01-23T12:31:00Z"/>
                <w:b/>
                <w:bCs/>
                <w:i/>
                <w:iCs/>
                <w:snapToGrid w:val="0"/>
              </w:rPr>
            </w:pPr>
            <w:ins w:id="7336" w:author="RAN2" w:date="2022-01-23T12:31: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7F02A1F5" w14:textId="77777777" w:rsidR="006C6D0E" w:rsidRPr="00073C73" w:rsidRDefault="006C6D0E" w:rsidP="00EA0B93"/>
    <w:p w14:paraId="230C33FC" w14:textId="77777777" w:rsidR="00631989" w:rsidRPr="00073C73" w:rsidRDefault="00631989" w:rsidP="00631989">
      <w:pPr>
        <w:pStyle w:val="Heading4"/>
      </w:pPr>
      <w:bookmarkStart w:id="7337" w:name="_Toc27765444"/>
      <w:bookmarkStart w:id="7338" w:name="_Toc37681147"/>
      <w:bookmarkStart w:id="7339" w:name="_Toc46486719"/>
      <w:bookmarkStart w:id="7340" w:name="_Toc52547064"/>
      <w:bookmarkStart w:id="7341" w:name="_Toc52547594"/>
      <w:bookmarkStart w:id="7342" w:name="_Toc52548124"/>
      <w:bookmarkStart w:id="7343" w:name="_Toc52548654"/>
      <w:bookmarkStart w:id="7344" w:name="_Toc90719900"/>
      <w:r w:rsidRPr="00073C73">
        <w:t>6.5.</w:t>
      </w:r>
      <w:r w:rsidR="00EA0B93" w:rsidRPr="00073C73">
        <w:t>6</w:t>
      </w:r>
      <w:r w:rsidRPr="00073C73">
        <w:t>.5</w:t>
      </w:r>
      <w:r w:rsidRPr="00073C73">
        <w:tab/>
        <w:t>WLAN Capability Information Request</w:t>
      </w:r>
      <w:bookmarkEnd w:id="7337"/>
      <w:bookmarkEnd w:id="7338"/>
      <w:bookmarkEnd w:id="7339"/>
      <w:bookmarkEnd w:id="7340"/>
      <w:bookmarkEnd w:id="7341"/>
      <w:bookmarkEnd w:id="7342"/>
      <w:bookmarkEnd w:id="7343"/>
      <w:bookmarkEnd w:id="7344"/>
    </w:p>
    <w:p w14:paraId="26330751" w14:textId="77777777" w:rsidR="00631989" w:rsidRPr="00073C73" w:rsidRDefault="007616EE" w:rsidP="00631989">
      <w:pPr>
        <w:pStyle w:val="Heading4"/>
        <w:tabs>
          <w:tab w:val="left" w:pos="1560"/>
        </w:tabs>
        <w:ind w:left="0" w:firstLine="0"/>
      </w:pPr>
      <w:bookmarkStart w:id="7345" w:name="_Toc27765445"/>
      <w:bookmarkStart w:id="7346" w:name="_Toc37681148"/>
      <w:bookmarkStart w:id="7347" w:name="_Toc46486720"/>
      <w:bookmarkStart w:id="7348" w:name="_Toc52547065"/>
      <w:bookmarkStart w:id="7349" w:name="_Toc52547595"/>
      <w:bookmarkStart w:id="7350" w:name="_Toc52548125"/>
      <w:bookmarkStart w:id="7351" w:name="_Toc52548655"/>
      <w:bookmarkStart w:id="7352" w:name="_Toc90719901"/>
      <w:r w:rsidRPr="00073C73">
        <w:rPr>
          <w:i/>
        </w:rPr>
        <w:t>–</w:t>
      </w:r>
      <w:r w:rsidR="00631989" w:rsidRPr="00073C73">
        <w:tab/>
      </w:r>
      <w:r w:rsidR="00631989" w:rsidRPr="00073C73">
        <w:rPr>
          <w:i/>
        </w:rPr>
        <w:t>WLAN-RequestCapabilities</w:t>
      </w:r>
      <w:bookmarkEnd w:id="7345"/>
      <w:bookmarkEnd w:id="7346"/>
      <w:bookmarkEnd w:id="7347"/>
      <w:bookmarkEnd w:id="7348"/>
      <w:bookmarkEnd w:id="7349"/>
      <w:bookmarkEnd w:id="7350"/>
      <w:bookmarkEnd w:id="7351"/>
      <w:bookmarkEnd w:id="7352"/>
    </w:p>
    <w:p w14:paraId="0EAC6DD2" w14:textId="77777777" w:rsidR="00631989" w:rsidRPr="00073C73" w:rsidRDefault="00631989" w:rsidP="00631989">
      <w:pPr>
        <w:keepLines/>
      </w:pPr>
      <w:r w:rsidRPr="00073C73">
        <w:t xml:space="preserve">The IE </w:t>
      </w:r>
      <w:r w:rsidRPr="00073C73">
        <w:rPr>
          <w:i/>
        </w:rPr>
        <w:t>WLAN-Request</w:t>
      </w:r>
      <w:r w:rsidRPr="00073C73">
        <w:rPr>
          <w:i/>
          <w:noProof/>
        </w:rPr>
        <w:t>Capabilities</w:t>
      </w:r>
      <w:r w:rsidRPr="00073C73">
        <w:rPr>
          <w:noProof/>
        </w:rPr>
        <w:t xml:space="preserve"> is</w:t>
      </w:r>
      <w:r w:rsidRPr="00073C73">
        <w:t xml:space="preserve"> used by the location server to request WLAN positioning capabilities information from a target device.</w:t>
      </w:r>
    </w:p>
    <w:p w14:paraId="07FDB808" w14:textId="77777777" w:rsidR="00EA0B93" w:rsidRPr="00073C73" w:rsidRDefault="00EA0B93" w:rsidP="00EA0B93">
      <w:pPr>
        <w:pStyle w:val="PL"/>
        <w:shd w:val="clear" w:color="auto" w:fill="E6E6E6"/>
        <w:rPr>
          <w:snapToGrid w:val="0"/>
        </w:rPr>
      </w:pPr>
      <w:r w:rsidRPr="00073C73">
        <w:rPr>
          <w:snapToGrid w:val="0"/>
        </w:rPr>
        <w:t>-- ASN1START</w:t>
      </w:r>
    </w:p>
    <w:p w14:paraId="2B89BADD" w14:textId="77777777" w:rsidR="00EA0B93" w:rsidRPr="00073C73" w:rsidRDefault="00EA0B93" w:rsidP="00EA0B93">
      <w:pPr>
        <w:pStyle w:val="PL"/>
        <w:shd w:val="clear" w:color="auto" w:fill="E6E6E6"/>
        <w:rPr>
          <w:snapToGrid w:val="0"/>
        </w:rPr>
      </w:pPr>
    </w:p>
    <w:p w14:paraId="5DD26D5A" w14:textId="77777777" w:rsidR="00EA0B93" w:rsidRPr="00073C73" w:rsidRDefault="00EA0B93" w:rsidP="00EA0B93">
      <w:pPr>
        <w:pStyle w:val="PL"/>
        <w:shd w:val="clear" w:color="auto" w:fill="E6E6E6"/>
        <w:rPr>
          <w:snapToGrid w:val="0"/>
        </w:rPr>
      </w:pPr>
      <w:r w:rsidRPr="00073C73">
        <w:rPr>
          <w:snapToGrid w:val="0"/>
        </w:rPr>
        <w:t>WLAN-RequestCapabilities-r13 ::= SEQUENCE {</w:t>
      </w:r>
    </w:p>
    <w:p w14:paraId="6CB9F0F5" w14:textId="77777777" w:rsidR="00EA0B93" w:rsidRPr="00073C73" w:rsidRDefault="00EA0B93" w:rsidP="00EA0B93">
      <w:pPr>
        <w:pStyle w:val="PL"/>
        <w:shd w:val="clear" w:color="auto" w:fill="E6E6E6"/>
        <w:rPr>
          <w:snapToGrid w:val="0"/>
        </w:rPr>
      </w:pPr>
      <w:r w:rsidRPr="00073C73">
        <w:rPr>
          <w:snapToGrid w:val="0"/>
        </w:rPr>
        <w:tab/>
        <w:t>...</w:t>
      </w:r>
    </w:p>
    <w:p w14:paraId="345DC9FC" w14:textId="77777777" w:rsidR="00EA0B93" w:rsidRPr="00073C73" w:rsidRDefault="00EA0B93" w:rsidP="00EA0B93">
      <w:pPr>
        <w:pStyle w:val="PL"/>
        <w:shd w:val="clear" w:color="auto" w:fill="E6E6E6"/>
        <w:rPr>
          <w:snapToGrid w:val="0"/>
        </w:rPr>
      </w:pPr>
      <w:r w:rsidRPr="00073C73">
        <w:rPr>
          <w:snapToGrid w:val="0"/>
        </w:rPr>
        <w:t>}</w:t>
      </w:r>
    </w:p>
    <w:p w14:paraId="0D1AA071" w14:textId="77777777" w:rsidR="00EA0B93" w:rsidRPr="00073C73" w:rsidRDefault="00EA0B93" w:rsidP="00EA0B93">
      <w:pPr>
        <w:pStyle w:val="PL"/>
        <w:shd w:val="clear" w:color="auto" w:fill="E6E6E6"/>
        <w:rPr>
          <w:snapToGrid w:val="0"/>
        </w:rPr>
      </w:pPr>
    </w:p>
    <w:p w14:paraId="5189C500" w14:textId="77777777" w:rsidR="00EA0B93" w:rsidRPr="00073C73" w:rsidRDefault="00EA0B93" w:rsidP="00EA0B93">
      <w:pPr>
        <w:pStyle w:val="PL"/>
        <w:shd w:val="clear" w:color="auto" w:fill="E6E6E6"/>
        <w:rPr>
          <w:snapToGrid w:val="0"/>
        </w:rPr>
      </w:pPr>
      <w:r w:rsidRPr="00073C73">
        <w:rPr>
          <w:snapToGrid w:val="0"/>
        </w:rPr>
        <w:t>-- ASN1STOP</w:t>
      </w:r>
    </w:p>
    <w:p w14:paraId="2D576273" w14:textId="77777777" w:rsidR="00631989" w:rsidRPr="00073C73" w:rsidRDefault="00631989" w:rsidP="00EA0B93">
      <w:pPr>
        <w:rPr>
          <w:noProof/>
        </w:rPr>
      </w:pPr>
    </w:p>
    <w:p w14:paraId="0C689A44" w14:textId="77777777" w:rsidR="00631989" w:rsidRPr="00073C73" w:rsidRDefault="00631989" w:rsidP="00631989">
      <w:pPr>
        <w:pStyle w:val="Heading4"/>
        <w:tabs>
          <w:tab w:val="left" w:pos="1560"/>
        </w:tabs>
        <w:ind w:left="0" w:firstLine="0"/>
        <w:rPr>
          <w:rFonts w:ascii="Times New Roman" w:hAnsi="Times New Roman"/>
        </w:rPr>
      </w:pPr>
      <w:bookmarkStart w:id="7353" w:name="_Toc27765446"/>
      <w:bookmarkStart w:id="7354" w:name="_Toc37681149"/>
      <w:bookmarkStart w:id="7355" w:name="_Toc46486721"/>
      <w:bookmarkStart w:id="7356" w:name="_Toc52547066"/>
      <w:bookmarkStart w:id="7357" w:name="_Toc52547596"/>
      <w:bookmarkStart w:id="7358" w:name="_Toc52548126"/>
      <w:bookmarkStart w:id="7359" w:name="_Toc52548656"/>
      <w:bookmarkStart w:id="7360" w:name="_Toc90719902"/>
      <w:r w:rsidRPr="00073C73">
        <w:t>6.5.</w:t>
      </w:r>
      <w:r w:rsidR="00EA0B93" w:rsidRPr="00073C73">
        <w:t>6</w:t>
      </w:r>
      <w:r w:rsidRPr="00073C73">
        <w:t>.6</w:t>
      </w:r>
      <w:r w:rsidRPr="00073C73">
        <w:tab/>
        <w:t>WLAN Error Elements</w:t>
      </w:r>
      <w:bookmarkEnd w:id="7353"/>
      <w:bookmarkEnd w:id="7354"/>
      <w:bookmarkEnd w:id="7355"/>
      <w:bookmarkEnd w:id="7356"/>
      <w:bookmarkEnd w:id="7357"/>
      <w:bookmarkEnd w:id="7358"/>
      <w:bookmarkEnd w:id="7359"/>
      <w:bookmarkEnd w:id="7360"/>
    </w:p>
    <w:p w14:paraId="23F2D6EE" w14:textId="77777777" w:rsidR="00631989" w:rsidRPr="00073C73" w:rsidRDefault="007616EE" w:rsidP="00631989">
      <w:pPr>
        <w:pStyle w:val="Heading4"/>
        <w:tabs>
          <w:tab w:val="left" w:pos="1560"/>
        </w:tabs>
        <w:ind w:left="0" w:firstLine="0"/>
      </w:pPr>
      <w:bookmarkStart w:id="7361" w:name="_Toc27765447"/>
      <w:bookmarkStart w:id="7362" w:name="_Toc37681150"/>
      <w:bookmarkStart w:id="7363" w:name="_Toc46486722"/>
      <w:bookmarkStart w:id="7364" w:name="_Toc52547067"/>
      <w:bookmarkStart w:id="7365" w:name="_Toc52547597"/>
      <w:bookmarkStart w:id="7366" w:name="_Toc52548127"/>
      <w:bookmarkStart w:id="7367" w:name="_Toc52548657"/>
      <w:bookmarkStart w:id="7368" w:name="_Toc90719903"/>
      <w:r w:rsidRPr="00073C73">
        <w:rPr>
          <w:i/>
        </w:rPr>
        <w:t>–</w:t>
      </w:r>
      <w:r w:rsidR="00631989" w:rsidRPr="00073C73">
        <w:tab/>
      </w:r>
      <w:r w:rsidR="00631989" w:rsidRPr="00073C73">
        <w:rPr>
          <w:i/>
        </w:rPr>
        <w:t>WLAN-Error</w:t>
      </w:r>
      <w:bookmarkEnd w:id="7361"/>
      <w:bookmarkEnd w:id="7362"/>
      <w:bookmarkEnd w:id="7363"/>
      <w:bookmarkEnd w:id="7364"/>
      <w:bookmarkEnd w:id="7365"/>
      <w:bookmarkEnd w:id="7366"/>
      <w:bookmarkEnd w:id="7367"/>
      <w:bookmarkEnd w:id="7368"/>
    </w:p>
    <w:p w14:paraId="362C3317" w14:textId="77777777" w:rsidR="00631989" w:rsidRPr="00073C73" w:rsidRDefault="00631989" w:rsidP="00631989">
      <w:pPr>
        <w:keepLines/>
      </w:pPr>
      <w:r w:rsidRPr="00073C73">
        <w:t xml:space="preserve">The IE </w:t>
      </w:r>
      <w:r w:rsidRPr="00073C73">
        <w:rPr>
          <w:i/>
        </w:rPr>
        <w:t>WLAN-Error</w:t>
      </w:r>
      <w:r w:rsidRPr="00073C73">
        <w:rPr>
          <w:noProof/>
        </w:rPr>
        <w:t xml:space="preserve"> is</w:t>
      </w:r>
      <w:r w:rsidRPr="00073C73">
        <w:t xml:space="preserve"> used by the location server or target device to provide error reasons for WLAN positioning to the target device or location server, respectively.</w:t>
      </w:r>
    </w:p>
    <w:p w14:paraId="58B0CFE5" w14:textId="77777777" w:rsidR="00EA0B93" w:rsidRPr="00073C73" w:rsidRDefault="00EA0B93" w:rsidP="00EA0B93">
      <w:pPr>
        <w:pStyle w:val="PL"/>
        <w:shd w:val="clear" w:color="auto" w:fill="E6E6E6"/>
        <w:rPr>
          <w:snapToGrid w:val="0"/>
        </w:rPr>
      </w:pPr>
      <w:r w:rsidRPr="00073C73">
        <w:rPr>
          <w:snapToGrid w:val="0"/>
        </w:rPr>
        <w:t>-- ASN1START</w:t>
      </w:r>
    </w:p>
    <w:p w14:paraId="12247C88" w14:textId="77777777" w:rsidR="00EA0B93" w:rsidRPr="00073C73" w:rsidRDefault="00EA0B93" w:rsidP="00EA0B93">
      <w:pPr>
        <w:pStyle w:val="PL"/>
        <w:shd w:val="clear" w:color="auto" w:fill="E6E6E6"/>
        <w:rPr>
          <w:snapToGrid w:val="0"/>
        </w:rPr>
      </w:pPr>
    </w:p>
    <w:p w14:paraId="1CCA15F2" w14:textId="77777777" w:rsidR="00EA0B93" w:rsidRPr="00073C73" w:rsidRDefault="00EA0B93" w:rsidP="00EA0B93">
      <w:pPr>
        <w:pStyle w:val="PL"/>
        <w:shd w:val="clear" w:color="auto" w:fill="E6E6E6"/>
        <w:rPr>
          <w:snapToGrid w:val="0"/>
        </w:rPr>
      </w:pPr>
      <w:r w:rsidRPr="00073C73">
        <w:rPr>
          <w:snapToGrid w:val="0"/>
        </w:rPr>
        <w:t>WLAN-Error-r13 ::= CHOICE {</w:t>
      </w:r>
    </w:p>
    <w:p w14:paraId="0FB8A2A9" w14:textId="77777777" w:rsidR="00EA0B93" w:rsidRPr="00073C73" w:rsidRDefault="00EA0B93" w:rsidP="00EA0B93">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WLAN-LocationServerErrorCauses-r13,</w:t>
      </w:r>
    </w:p>
    <w:p w14:paraId="3944D448" w14:textId="77777777" w:rsidR="00EA0B93" w:rsidRPr="00073C73" w:rsidRDefault="00EA0B93" w:rsidP="00EA0B93">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WLAN-TargetDeviceErrorCauses-r13,</w:t>
      </w:r>
    </w:p>
    <w:p w14:paraId="2090B26A" w14:textId="77777777" w:rsidR="00EA0B93" w:rsidRPr="00073C73" w:rsidRDefault="00EA0B93" w:rsidP="00EA0B93">
      <w:pPr>
        <w:pStyle w:val="PL"/>
        <w:shd w:val="clear" w:color="auto" w:fill="E6E6E6"/>
        <w:rPr>
          <w:snapToGrid w:val="0"/>
        </w:rPr>
      </w:pPr>
      <w:r w:rsidRPr="00073C73">
        <w:rPr>
          <w:snapToGrid w:val="0"/>
        </w:rPr>
        <w:tab/>
        <w:t>...</w:t>
      </w:r>
    </w:p>
    <w:p w14:paraId="6A194154" w14:textId="77777777" w:rsidR="00EA0B93" w:rsidRPr="00073C73" w:rsidRDefault="00EA0B93" w:rsidP="00EA0B93">
      <w:pPr>
        <w:pStyle w:val="PL"/>
        <w:shd w:val="clear" w:color="auto" w:fill="E6E6E6"/>
        <w:rPr>
          <w:snapToGrid w:val="0"/>
        </w:rPr>
      </w:pPr>
      <w:r w:rsidRPr="00073C73">
        <w:rPr>
          <w:snapToGrid w:val="0"/>
        </w:rPr>
        <w:t>}</w:t>
      </w:r>
    </w:p>
    <w:p w14:paraId="65EC35E4" w14:textId="77777777" w:rsidR="00EA0B93" w:rsidRPr="00073C73" w:rsidRDefault="00EA0B93" w:rsidP="00EA0B93">
      <w:pPr>
        <w:pStyle w:val="PL"/>
        <w:shd w:val="clear" w:color="auto" w:fill="E6E6E6"/>
        <w:rPr>
          <w:snapToGrid w:val="0"/>
        </w:rPr>
      </w:pPr>
    </w:p>
    <w:p w14:paraId="31DC47C4" w14:textId="77777777" w:rsidR="00EA0B93" w:rsidRPr="00073C73" w:rsidRDefault="00EA0B93" w:rsidP="00EA0B93">
      <w:pPr>
        <w:pStyle w:val="PL"/>
        <w:shd w:val="clear" w:color="auto" w:fill="E6E6E6"/>
        <w:rPr>
          <w:snapToGrid w:val="0"/>
        </w:rPr>
      </w:pPr>
      <w:r w:rsidRPr="00073C73">
        <w:rPr>
          <w:snapToGrid w:val="0"/>
        </w:rPr>
        <w:lastRenderedPageBreak/>
        <w:t>-- ASN1STOP</w:t>
      </w:r>
    </w:p>
    <w:p w14:paraId="6AB9FF2B" w14:textId="77777777" w:rsidR="00631989" w:rsidRPr="00073C73" w:rsidRDefault="00631989" w:rsidP="00631989"/>
    <w:p w14:paraId="7C7F1412" w14:textId="77777777" w:rsidR="00631989" w:rsidRPr="00073C73" w:rsidRDefault="007616EE" w:rsidP="00631989">
      <w:pPr>
        <w:pStyle w:val="Heading4"/>
        <w:tabs>
          <w:tab w:val="left" w:pos="1560"/>
        </w:tabs>
        <w:ind w:left="0" w:firstLine="0"/>
      </w:pPr>
      <w:bookmarkStart w:id="7369" w:name="_Toc27765448"/>
      <w:bookmarkStart w:id="7370" w:name="_Toc37681151"/>
      <w:bookmarkStart w:id="7371" w:name="_Toc46486723"/>
      <w:bookmarkStart w:id="7372" w:name="_Toc52547068"/>
      <w:bookmarkStart w:id="7373" w:name="_Toc52547598"/>
      <w:bookmarkStart w:id="7374" w:name="_Toc52548128"/>
      <w:bookmarkStart w:id="7375" w:name="_Toc52548658"/>
      <w:bookmarkStart w:id="7376" w:name="_Toc90719904"/>
      <w:r w:rsidRPr="00073C73">
        <w:rPr>
          <w:i/>
        </w:rPr>
        <w:t>–</w:t>
      </w:r>
      <w:r w:rsidR="00631989" w:rsidRPr="00073C73">
        <w:tab/>
      </w:r>
      <w:r w:rsidR="00631989" w:rsidRPr="00073C73">
        <w:rPr>
          <w:i/>
        </w:rPr>
        <w:t>WLAN-LocationServerErrorCauses</w:t>
      </w:r>
      <w:bookmarkEnd w:id="7369"/>
      <w:bookmarkEnd w:id="7370"/>
      <w:bookmarkEnd w:id="7371"/>
      <w:bookmarkEnd w:id="7372"/>
      <w:bookmarkEnd w:id="7373"/>
      <w:bookmarkEnd w:id="7374"/>
      <w:bookmarkEnd w:id="7375"/>
      <w:bookmarkEnd w:id="7376"/>
    </w:p>
    <w:p w14:paraId="3231F59E" w14:textId="77777777" w:rsidR="00631989" w:rsidRPr="00073C73" w:rsidRDefault="00631989" w:rsidP="00631989">
      <w:r w:rsidRPr="00073C73">
        <w:t xml:space="preserve">The IE </w:t>
      </w:r>
      <w:r w:rsidRPr="00073C73">
        <w:rPr>
          <w:i/>
        </w:rPr>
        <w:t>WLAN-</w:t>
      </w:r>
      <w:r w:rsidRPr="00073C73">
        <w:rPr>
          <w:i/>
          <w:noProof/>
        </w:rPr>
        <w:t xml:space="preserve">LocationServerErrorCauses </w:t>
      </w:r>
      <w:r w:rsidRPr="00073C73">
        <w:rPr>
          <w:noProof/>
        </w:rPr>
        <w:t>is</w:t>
      </w:r>
      <w:r w:rsidRPr="00073C73">
        <w:t xml:space="preserve"> used by the location server to provide error reasons for WLAN positioning to the target device.</w:t>
      </w:r>
    </w:p>
    <w:p w14:paraId="41A88AA3" w14:textId="77777777" w:rsidR="00EA0B93" w:rsidRPr="00073C73" w:rsidRDefault="00EA0B93" w:rsidP="00EA0B93">
      <w:pPr>
        <w:pStyle w:val="PL"/>
        <w:shd w:val="clear" w:color="auto" w:fill="E6E6E6"/>
        <w:rPr>
          <w:snapToGrid w:val="0"/>
        </w:rPr>
      </w:pPr>
      <w:r w:rsidRPr="00073C73">
        <w:rPr>
          <w:snapToGrid w:val="0"/>
        </w:rPr>
        <w:t>-- ASN1START</w:t>
      </w:r>
    </w:p>
    <w:p w14:paraId="79DB59B1" w14:textId="77777777" w:rsidR="00EA0B93" w:rsidRPr="00073C73" w:rsidRDefault="00EA0B93" w:rsidP="00EA0B93">
      <w:pPr>
        <w:pStyle w:val="PL"/>
        <w:shd w:val="clear" w:color="auto" w:fill="E6E6E6"/>
        <w:rPr>
          <w:snapToGrid w:val="0"/>
        </w:rPr>
      </w:pPr>
    </w:p>
    <w:p w14:paraId="6F0CCA44" w14:textId="77777777" w:rsidR="00EA0B93" w:rsidRPr="00073C73" w:rsidRDefault="00EA0B93" w:rsidP="00EA0B93">
      <w:pPr>
        <w:pStyle w:val="PL"/>
        <w:shd w:val="clear" w:color="auto" w:fill="E6E6E6"/>
        <w:rPr>
          <w:snapToGrid w:val="0"/>
        </w:rPr>
      </w:pPr>
      <w:r w:rsidRPr="00073C73">
        <w:rPr>
          <w:snapToGrid w:val="0"/>
        </w:rPr>
        <w:t>WLAN-LocationServerErrorCauses-r13 ::= SEQUENCE {</w:t>
      </w:r>
    </w:p>
    <w:p w14:paraId="58B8935B" w14:textId="77777777" w:rsidR="00C27C1E" w:rsidRPr="00073C73" w:rsidRDefault="00EA0B93" w:rsidP="00C27C1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r>
    </w:p>
    <w:p w14:paraId="3BF9DF41"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BF6883E"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requestedADNotAvailable-</w:t>
      </w:r>
      <w:r w:rsidR="00482E7C" w:rsidRPr="00073C73">
        <w:rPr>
          <w:snapToGrid w:val="0"/>
        </w:rPr>
        <w:t>v1420</w:t>
      </w:r>
      <w:r w:rsidRPr="00073C73">
        <w:rPr>
          <w:snapToGrid w:val="0"/>
        </w:rPr>
        <w:t>,</w:t>
      </w:r>
    </w:p>
    <w:p w14:paraId="3BD5A53D"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notAllrequestedADAvailable-</w:t>
      </w:r>
      <w:r w:rsidR="00482E7C" w:rsidRPr="00073C73">
        <w:rPr>
          <w:snapToGrid w:val="0"/>
        </w:rPr>
        <w:t>v1420</w:t>
      </w:r>
    </w:p>
    <w:p w14:paraId="0E30F299" w14:textId="77777777" w:rsidR="00D609C7"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A0B93" w:rsidRPr="00073C73">
        <w:rPr>
          <w:snapToGrid w:val="0"/>
        </w:rPr>
        <w:t>}</w:t>
      </w:r>
      <w:r w:rsidR="00D609C7" w:rsidRPr="00073C73">
        <w:rPr>
          <w:snapToGrid w:val="0"/>
        </w:rPr>
        <w:t>,</w:t>
      </w:r>
    </w:p>
    <w:p w14:paraId="06D79E78" w14:textId="77777777" w:rsidR="00C27C1E" w:rsidRPr="00073C73" w:rsidRDefault="00D609C7" w:rsidP="00C27C1E">
      <w:pPr>
        <w:pStyle w:val="PL"/>
        <w:shd w:val="clear" w:color="auto" w:fill="E6E6E6"/>
        <w:rPr>
          <w:snapToGrid w:val="0"/>
        </w:rPr>
      </w:pPr>
      <w:r w:rsidRPr="00073C73">
        <w:rPr>
          <w:snapToGrid w:val="0"/>
        </w:rPr>
        <w:tab/>
        <w:t>...</w:t>
      </w:r>
      <w:r w:rsidR="00C27C1E" w:rsidRPr="00073C73">
        <w:rPr>
          <w:snapToGrid w:val="0"/>
        </w:rPr>
        <w:t>,</w:t>
      </w:r>
    </w:p>
    <w:p w14:paraId="18E70EA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apLocationDataUnavailable-r14</w:t>
      </w:r>
      <w:r w:rsidRPr="00073C73">
        <w:rPr>
          <w:snapToGrid w:val="0"/>
        </w:rPr>
        <w:tab/>
      </w:r>
      <w:r w:rsidRPr="00073C73">
        <w:rPr>
          <w:snapToGrid w:val="0"/>
        </w:rPr>
        <w:tab/>
        <w:t>NULL</w:t>
      </w:r>
      <w:r w:rsidRPr="00073C73">
        <w:rPr>
          <w:snapToGrid w:val="0"/>
        </w:rPr>
        <w:tab/>
        <w:t>OPTIONAL</w:t>
      </w:r>
      <w:r w:rsidRPr="00073C73">
        <w:rPr>
          <w:snapToGrid w:val="0"/>
        </w:rPr>
        <w:tab/>
      </w:r>
      <w:r w:rsidRPr="00073C73">
        <w:rPr>
          <w:snapToGrid w:val="0"/>
        </w:rPr>
        <w:tab/>
        <w:t>-- Need ON</w:t>
      </w:r>
    </w:p>
    <w:p w14:paraId="7328F055" w14:textId="77777777" w:rsidR="00EA0B93" w:rsidRPr="00073C73" w:rsidRDefault="00C27C1E" w:rsidP="00D609C7">
      <w:pPr>
        <w:pStyle w:val="PL"/>
        <w:shd w:val="clear" w:color="auto" w:fill="E6E6E6"/>
        <w:rPr>
          <w:snapToGrid w:val="0"/>
        </w:rPr>
      </w:pPr>
      <w:r w:rsidRPr="00073C73">
        <w:rPr>
          <w:snapToGrid w:val="0"/>
        </w:rPr>
        <w:tab/>
        <w:t>]]</w:t>
      </w:r>
    </w:p>
    <w:p w14:paraId="0498CF6A" w14:textId="77777777" w:rsidR="00EA0B93" w:rsidRPr="00073C73" w:rsidRDefault="00EA0B93" w:rsidP="00EA0B93">
      <w:pPr>
        <w:pStyle w:val="PL"/>
        <w:shd w:val="clear" w:color="auto" w:fill="E6E6E6"/>
        <w:rPr>
          <w:snapToGrid w:val="0"/>
        </w:rPr>
      </w:pPr>
      <w:r w:rsidRPr="00073C73">
        <w:rPr>
          <w:snapToGrid w:val="0"/>
        </w:rPr>
        <w:t>}</w:t>
      </w:r>
    </w:p>
    <w:p w14:paraId="7559C396" w14:textId="77777777" w:rsidR="00EA0B93" w:rsidRPr="00073C73" w:rsidRDefault="00EA0B93" w:rsidP="00EA0B93">
      <w:pPr>
        <w:pStyle w:val="PL"/>
        <w:shd w:val="clear" w:color="auto" w:fill="E6E6E6"/>
        <w:rPr>
          <w:snapToGrid w:val="0"/>
        </w:rPr>
      </w:pPr>
    </w:p>
    <w:p w14:paraId="0FB14689" w14:textId="77777777" w:rsidR="00EA0B93" w:rsidRPr="00073C73" w:rsidRDefault="00EA0B93" w:rsidP="00EA0B93">
      <w:pPr>
        <w:pStyle w:val="PL"/>
        <w:shd w:val="clear" w:color="auto" w:fill="E6E6E6"/>
        <w:rPr>
          <w:snapToGrid w:val="0"/>
        </w:rPr>
      </w:pPr>
      <w:r w:rsidRPr="00073C73">
        <w:rPr>
          <w:snapToGrid w:val="0"/>
        </w:rPr>
        <w:t>-- ASN1STOP</w:t>
      </w:r>
    </w:p>
    <w:p w14:paraId="1EEB9EC2" w14:textId="77777777" w:rsidR="00C27C1E" w:rsidRPr="00073C7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4B4F09A5" w14:textId="77777777" w:rsidTr="000D08D1">
        <w:trPr>
          <w:cantSplit/>
          <w:tblHeader/>
        </w:trPr>
        <w:tc>
          <w:tcPr>
            <w:tcW w:w="10065" w:type="dxa"/>
          </w:tcPr>
          <w:p w14:paraId="503639AA" w14:textId="77777777" w:rsidR="00C27C1E" w:rsidRPr="00073C73" w:rsidRDefault="00C27C1E" w:rsidP="000D08D1">
            <w:pPr>
              <w:keepNext/>
              <w:keepLines/>
              <w:spacing w:after="0"/>
              <w:jc w:val="center"/>
              <w:rPr>
                <w:rFonts w:ascii="Arial" w:hAnsi="Arial"/>
                <w:b/>
                <w:sz w:val="18"/>
              </w:rPr>
            </w:pPr>
            <w:r w:rsidRPr="00073C73">
              <w:rPr>
                <w:rFonts w:ascii="Arial" w:hAnsi="Arial"/>
                <w:b/>
                <w:bCs/>
                <w:i/>
                <w:iCs/>
                <w:sz w:val="18"/>
              </w:rPr>
              <w:t>WLAN-LocationServerErrorCauses</w:t>
            </w:r>
            <w:r w:rsidRPr="00073C73">
              <w:rPr>
                <w:rFonts w:ascii="Arial" w:hAnsi="Arial"/>
                <w:b/>
                <w:sz w:val="18"/>
              </w:rPr>
              <w:t xml:space="preserve"> field descriptions</w:t>
            </w:r>
          </w:p>
        </w:tc>
      </w:tr>
      <w:tr w:rsidR="00C27C1E" w:rsidRPr="00073C73" w14:paraId="7DB7516C" w14:textId="77777777" w:rsidTr="000D08D1">
        <w:trPr>
          <w:cantSplit/>
        </w:trPr>
        <w:tc>
          <w:tcPr>
            <w:tcW w:w="10065" w:type="dxa"/>
          </w:tcPr>
          <w:p w14:paraId="3231E572" w14:textId="77777777" w:rsidR="00C27C1E" w:rsidRPr="00073C73" w:rsidRDefault="00C27C1E" w:rsidP="000D08D1">
            <w:pPr>
              <w:keepNext/>
              <w:keepLines/>
              <w:spacing w:after="0"/>
              <w:rPr>
                <w:rFonts w:ascii="Arial" w:hAnsi="Arial"/>
                <w:b/>
                <w:bCs/>
                <w:i/>
                <w:iCs/>
                <w:snapToGrid w:val="0"/>
                <w:sz w:val="18"/>
              </w:rPr>
            </w:pPr>
            <w:r w:rsidRPr="00073C73">
              <w:rPr>
                <w:rFonts w:ascii="Arial" w:hAnsi="Arial"/>
                <w:b/>
                <w:bCs/>
                <w:i/>
                <w:iCs/>
                <w:snapToGrid w:val="0"/>
                <w:sz w:val="18"/>
              </w:rPr>
              <w:t>cause</w:t>
            </w:r>
          </w:p>
          <w:p w14:paraId="3F3C0C79" w14:textId="77777777" w:rsidR="00C27C1E" w:rsidRPr="00073C73" w:rsidRDefault="00C27C1E" w:rsidP="000D08D1">
            <w:pPr>
              <w:keepNext/>
              <w:keepLines/>
              <w:spacing w:after="0"/>
              <w:rPr>
                <w:rFonts w:ascii="Arial" w:hAnsi="Arial"/>
                <w:sz w:val="18"/>
              </w:rPr>
            </w:pPr>
            <w:r w:rsidRPr="00073C73">
              <w:rPr>
                <w:rFonts w:ascii="Arial" w:hAnsi="Arial"/>
                <w:bCs/>
                <w:iCs/>
                <w:snapToGrid w:val="0"/>
                <w:sz w:val="18"/>
              </w:rPr>
              <w:t>This field provides a WLAN AP specific error cause for the server applicable to provision of assistance data. If the cause value is '</w:t>
            </w:r>
            <w:r w:rsidRPr="00073C73">
              <w:rPr>
                <w:rFonts w:ascii="Arial" w:hAnsi="Arial"/>
                <w:bCs/>
                <w:i/>
                <w:iCs/>
                <w:snapToGrid w:val="0"/>
                <w:sz w:val="18"/>
              </w:rPr>
              <w:t>requestedADNotAvailable</w:t>
            </w:r>
            <w:r w:rsidRPr="00073C73">
              <w:rPr>
                <w:rFonts w:ascii="Arial" w:hAnsi="Arial"/>
                <w:bCs/>
                <w:iCs/>
                <w:snapToGrid w:val="0"/>
                <w:sz w:val="18"/>
              </w:rPr>
              <w:t xml:space="preserve">', none of the requested assistance data could be provided and no further information needs to be included. If the cause value is </w:t>
            </w:r>
            <w:r w:rsidR="00354C05" w:rsidRPr="00073C73">
              <w:rPr>
                <w:rFonts w:ascii="Arial" w:hAnsi="Arial"/>
                <w:bCs/>
                <w:iCs/>
                <w:snapToGrid w:val="0"/>
                <w:sz w:val="18"/>
              </w:rPr>
              <w:t>'</w:t>
            </w:r>
            <w:r w:rsidRPr="00073C73">
              <w:rPr>
                <w:rFonts w:ascii="Arial" w:hAnsi="Arial"/>
                <w:bCs/>
                <w:i/>
                <w:iCs/>
                <w:snapToGrid w:val="0"/>
                <w:sz w:val="18"/>
              </w:rPr>
              <w:t>notAllRequestedADAvailable</w:t>
            </w:r>
            <w:r w:rsidR="00354C05" w:rsidRPr="00073C73">
              <w:rPr>
                <w:rFonts w:ascii="Arial" w:hAnsi="Arial"/>
                <w:bCs/>
                <w:iCs/>
                <w:snapToGrid w:val="0"/>
                <w:sz w:val="18"/>
              </w:rPr>
              <w:t>'</w:t>
            </w:r>
            <w:r w:rsidRPr="00073C7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073C73" w:rsidRDefault="00631989" w:rsidP="00631989"/>
    <w:p w14:paraId="466CEF6A" w14:textId="77777777" w:rsidR="00631989" w:rsidRPr="00073C73" w:rsidRDefault="007616EE" w:rsidP="00631989">
      <w:pPr>
        <w:pStyle w:val="Heading4"/>
        <w:tabs>
          <w:tab w:val="left" w:pos="1560"/>
        </w:tabs>
        <w:ind w:left="0" w:firstLine="0"/>
      </w:pPr>
      <w:bookmarkStart w:id="7377" w:name="_Toc27765449"/>
      <w:bookmarkStart w:id="7378" w:name="_Toc37681152"/>
      <w:bookmarkStart w:id="7379" w:name="_Toc46486724"/>
      <w:bookmarkStart w:id="7380" w:name="_Toc52547069"/>
      <w:bookmarkStart w:id="7381" w:name="_Toc52547599"/>
      <w:bookmarkStart w:id="7382" w:name="_Toc52548129"/>
      <w:bookmarkStart w:id="7383" w:name="_Toc52548659"/>
      <w:bookmarkStart w:id="7384" w:name="_Toc90719905"/>
      <w:r w:rsidRPr="00073C73">
        <w:rPr>
          <w:i/>
        </w:rPr>
        <w:t>–</w:t>
      </w:r>
      <w:r w:rsidR="00631989" w:rsidRPr="00073C73">
        <w:tab/>
      </w:r>
      <w:r w:rsidR="00631989" w:rsidRPr="00073C73">
        <w:rPr>
          <w:i/>
        </w:rPr>
        <w:t>WLAN-TargetDeviceErrorCauses</w:t>
      </w:r>
      <w:bookmarkEnd w:id="7377"/>
      <w:bookmarkEnd w:id="7378"/>
      <w:bookmarkEnd w:id="7379"/>
      <w:bookmarkEnd w:id="7380"/>
      <w:bookmarkEnd w:id="7381"/>
      <w:bookmarkEnd w:id="7382"/>
      <w:bookmarkEnd w:id="7383"/>
      <w:bookmarkEnd w:id="7384"/>
    </w:p>
    <w:p w14:paraId="5C29914B" w14:textId="77777777" w:rsidR="00631989" w:rsidRPr="00073C73" w:rsidRDefault="00631989" w:rsidP="00631989">
      <w:r w:rsidRPr="00073C73">
        <w:t xml:space="preserve">The IE </w:t>
      </w:r>
      <w:r w:rsidRPr="00073C73">
        <w:rPr>
          <w:i/>
        </w:rPr>
        <w:t>WLAN-</w:t>
      </w:r>
      <w:r w:rsidRPr="00073C73">
        <w:rPr>
          <w:i/>
          <w:noProof/>
        </w:rPr>
        <w:t xml:space="preserve">TargetDeviceErrorCauses </w:t>
      </w:r>
      <w:r w:rsidRPr="00073C73">
        <w:rPr>
          <w:noProof/>
        </w:rPr>
        <w:t>is</w:t>
      </w:r>
      <w:r w:rsidRPr="00073C73">
        <w:t xml:space="preserve"> used by the target device to provide error reasons for WLAN positioning to the location server.</w:t>
      </w:r>
    </w:p>
    <w:p w14:paraId="41B7D7A4" w14:textId="77777777" w:rsidR="00EA0B93" w:rsidRPr="00073C73" w:rsidRDefault="00EA0B93" w:rsidP="00EA0B93">
      <w:pPr>
        <w:pStyle w:val="PL"/>
        <w:shd w:val="clear" w:color="auto" w:fill="E6E6E6"/>
        <w:rPr>
          <w:snapToGrid w:val="0"/>
        </w:rPr>
      </w:pPr>
      <w:r w:rsidRPr="00073C73">
        <w:rPr>
          <w:snapToGrid w:val="0"/>
        </w:rPr>
        <w:t>-- ASN1START</w:t>
      </w:r>
    </w:p>
    <w:p w14:paraId="44D88FE9" w14:textId="77777777" w:rsidR="00EA0B93" w:rsidRPr="00073C73" w:rsidRDefault="00EA0B93" w:rsidP="00EA0B93">
      <w:pPr>
        <w:pStyle w:val="PL"/>
        <w:shd w:val="clear" w:color="auto" w:fill="E6E6E6"/>
        <w:rPr>
          <w:snapToGrid w:val="0"/>
        </w:rPr>
      </w:pPr>
    </w:p>
    <w:p w14:paraId="4315B59C" w14:textId="77777777" w:rsidR="00EA0B93" w:rsidRPr="00073C73" w:rsidRDefault="00EA0B93" w:rsidP="00EA0B93">
      <w:pPr>
        <w:pStyle w:val="PL"/>
        <w:shd w:val="clear" w:color="auto" w:fill="E6E6E6"/>
        <w:rPr>
          <w:snapToGrid w:val="0"/>
        </w:rPr>
      </w:pPr>
      <w:r w:rsidRPr="00073C73">
        <w:rPr>
          <w:snapToGrid w:val="0"/>
        </w:rPr>
        <w:t>WLAN-TargetDeviceErrorCauses-r13 ::= SEQUENCE {</w:t>
      </w:r>
    </w:p>
    <w:p w14:paraId="32E504F4" w14:textId="77777777" w:rsidR="00EA0B93" w:rsidRPr="00073C73" w:rsidRDefault="00EA0B93" w:rsidP="00EA0B93">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16FBD1F8"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5B2DBF4"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49ACF6B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B815A2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C6BEF7D" w14:textId="77777777" w:rsidR="00EA0B93" w:rsidRPr="00073C73" w:rsidRDefault="00EA0B93" w:rsidP="00EA0B93">
      <w:pPr>
        <w:pStyle w:val="PL"/>
        <w:shd w:val="clear" w:color="auto" w:fill="E6E6E6"/>
        <w:rPr>
          <w:snapToGrid w:val="0"/>
        </w:rPr>
      </w:pPr>
      <w:r w:rsidRPr="00073C73">
        <w:rPr>
          <w:snapToGrid w:val="0"/>
        </w:rPr>
        <w:tab/>
        <w:t>wlan-AP-RSSI-MeasurementNotPossible-r13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3CF9B80" w14:textId="77777777" w:rsidR="00EA0B93" w:rsidRPr="00073C73" w:rsidRDefault="00EA0B93" w:rsidP="00EA0B93">
      <w:pPr>
        <w:pStyle w:val="PL"/>
        <w:shd w:val="clear" w:color="auto" w:fill="E6E6E6"/>
        <w:rPr>
          <w:snapToGrid w:val="0"/>
        </w:rPr>
      </w:pPr>
      <w:r w:rsidRPr="00073C73">
        <w:rPr>
          <w:snapToGrid w:val="0"/>
        </w:rPr>
        <w:tab/>
        <w:t>wlan-AP-RTT-MeasurementNotPossible-r13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E8D5889" w14:textId="77777777" w:rsidR="00EA0B93" w:rsidRPr="00073C73" w:rsidRDefault="00EA0B93" w:rsidP="00EA0B93">
      <w:pPr>
        <w:pStyle w:val="PL"/>
        <w:shd w:val="clear" w:color="auto" w:fill="E6E6E6"/>
        <w:rPr>
          <w:snapToGrid w:val="0"/>
        </w:rPr>
      </w:pPr>
      <w:r w:rsidRPr="00073C73">
        <w:rPr>
          <w:snapToGrid w:val="0"/>
        </w:rPr>
        <w:tab/>
        <w:t>...</w:t>
      </w:r>
    </w:p>
    <w:p w14:paraId="6F8A7435" w14:textId="77777777" w:rsidR="00EA0B93" w:rsidRPr="00073C73" w:rsidRDefault="00EA0B93" w:rsidP="00EA0B93">
      <w:pPr>
        <w:pStyle w:val="PL"/>
        <w:shd w:val="clear" w:color="auto" w:fill="E6E6E6"/>
        <w:rPr>
          <w:snapToGrid w:val="0"/>
        </w:rPr>
      </w:pPr>
      <w:r w:rsidRPr="00073C73">
        <w:rPr>
          <w:snapToGrid w:val="0"/>
        </w:rPr>
        <w:t>}</w:t>
      </w:r>
    </w:p>
    <w:p w14:paraId="2D98F96F" w14:textId="77777777" w:rsidR="00EA0B93" w:rsidRPr="00073C73" w:rsidRDefault="00EA0B93" w:rsidP="00EA0B93">
      <w:pPr>
        <w:pStyle w:val="PL"/>
        <w:shd w:val="clear" w:color="auto" w:fill="E6E6E6"/>
        <w:rPr>
          <w:snapToGrid w:val="0"/>
        </w:rPr>
      </w:pPr>
    </w:p>
    <w:p w14:paraId="60A5EB9E" w14:textId="77777777" w:rsidR="00EA0B93" w:rsidRPr="00073C73" w:rsidRDefault="00EA0B93" w:rsidP="00EA0B93">
      <w:pPr>
        <w:pStyle w:val="PL"/>
        <w:shd w:val="clear" w:color="auto" w:fill="E6E6E6"/>
        <w:rPr>
          <w:snapToGrid w:val="0"/>
        </w:rPr>
      </w:pPr>
      <w:r w:rsidRPr="00073C73">
        <w:rPr>
          <w:snapToGrid w:val="0"/>
        </w:rPr>
        <w:t>-- ASN1STOP</w:t>
      </w:r>
    </w:p>
    <w:p w14:paraId="584CF38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762926B" w14:textId="77777777" w:rsidTr="00FB2DE8">
        <w:trPr>
          <w:cantSplit/>
          <w:tblHeader/>
        </w:trPr>
        <w:tc>
          <w:tcPr>
            <w:tcW w:w="10065" w:type="dxa"/>
          </w:tcPr>
          <w:p w14:paraId="1B264CF2" w14:textId="77777777" w:rsidR="00631989" w:rsidRPr="00073C73" w:rsidRDefault="00631989" w:rsidP="00FB2DE8">
            <w:pPr>
              <w:pStyle w:val="TAH"/>
            </w:pPr>
            <w:r w:rsidRPr="00073C73">
              <w:rPr>
                <w:bCs/>
                <w:i/>
                <w:iCs/>
              </w:rPr>
              <w:t>WLAN-TargetDeviceErrorCauses</w:t>
            </w:r>
            <w:r w:rsidRPr="00073C73">
              <w:t xml:space="preserve"> field descriptions</w:t>
            </w:r>
          </w:p>
        </w:tc>
      </w:tr>
      <w:tr w:rsidR="00631989" w:rsidRPr="00073C73" w14:paraId="1ECC29EB" w14:textId="77777777" w:rsidTr="00FB2DE8">
        <w:trPr>
          <w:cantSplit/>
        </w:trPr>
        <w:tc>
          <w:tcPr>
            <w:tcW w:w="10065" w:type="dxa"/>
          </w:tcPr>
          <w:p w14:paraId="0B97D6AF" w14:textId="77777777" w:rsidR="00631989" w:rsidRPr="00073C73" w:rsidRDefault="00631989" w:rsidP="00FB2DE8">
            <w:pPr>
              <w:pStyle w:val="TAL"/>
              <w:rPr>
                <w:b/>
                <w:bCs/>
                <w:i/>
                <w:iCs/>
                <w:snapToGrid w:val="0"/>
              </w:rPr>
            </w:pPr>
            <w:r w:rsidRPr="00073C73">
              <w:rPr>
                <w:b/>
                <w:bCs/>
                <w:i/>
                <w:iCs/>
                <w:snapToGrid w:val="0"/>
              </w:rPr>
              <w:t>cause</w:t>
            </w:r>
          </w:p>
          <w:p w14:paraId="5B13B9CF" w14:textId="77777777" w:rsidR="00631989" w:rsidRPr="00073C73" w:rsidRDefault="00631989" w:rsidP="00FB2DE8">
            <w:pPr>
              <w:pStyle w:val="TAL"/>
            </w:pPr>
            <w:r w:rsidRPr="00073C73">
              <w:rPr>
                <w:snapToGrid w:val="0"/>
              </w:rPr>
              <w:t xml:space="preserve">This field provides a WLAN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WLAN measurements (but may be able to provide some measurements). In this case, the target device should include any of the </w:t>
            </w:r>
            <w:r w:rsidRPr="00073C73">
              <w:rPr>
                <w:i/>
                <w:snapToGrid w:val="0"/>
              </w:rPr>
              <w:t>wlan</w:t>
            </w:r>
            <w:r w:rsidRPr="00073C73">
              <w:rPr>
                <w:i/>
                <w:snapToGrid w:val="0"/>
              </w:rPr>
              <w:noBreakHyphen/>
              <w:t>AP</w:t>
            </w:r>
            <w:r w:rsidRPr="00073C73">
              <w:rPr>
                <w:i/>
                <w:snapToGrid w:val="0"/>
              </w:rPr>
              <w:noBreakHyphen/>
              <w:t>RSSI</w:t>
            </w:r>
            <w:r w:rsidRPr="00073C73">
              <w:rPr>
                <w:i/>
                <w:snapToGrid w:val="0"/>
              </w:rPr>
              <w:noBreakHyphen/>
              <w:t>MeasurementNotPossible</w:t>
            </w:r>
            <w:r w:rsidRPr="00073C73">
              <w:rPr>
                <w:snapToGrid w:val="0"/>
              </w:rPr>
              <w:t xml:space="preserve">, </w:t>
            </w:r>
            <w:r w:rsidR="00B538CB" w:rsidRPr="00073C73">
              <w:rPr>
                <w:snapToGrid w:val="0"/>
              </w:rPr>
              <w:t xml:space="preserve">or </w:t>
            </w:r>
            <w:r w:rsidRPr="00073C73">
              <w:rPr>
                <w:i/>
                <w:snapToGrid w:val="0"/>
              </w:rPr>
              <w:t>wlan</w:t>
            </w:r>
            <w:r w:rsidRPr="00073C73">
              <w:rPr>
                <w:i/>
                <w:snapToGrid w:val="0"/>
              </w:rPr>
              <w:noBreakHyphen/>
              <w:t>AP</w:t>
            </w:r>
            <w:r w:rsidRPr="00073C73">
              <w:rPr>
                <w:i/>
                <w:snapToGrid w:val="0"/>
              </w:rPr>
              <w:noBreakHyphen/>
              <w:t>RTT</w:t>
            </w:r>
            <w:r w:rsidRPr="00073C73">
              <w:rPr>
                <w:i/>
                <w:snapToGrid w:val="0"/>
              </w:rPr>
              <w:noBreakHyphen/>
              <w:t>MeasurementNotPossible</w:t>
            </w:r>
            <w:r w:rsidRPr="00073C73">
              <w:rPr>
                <w:snapToGrid w:val="0"/>
              </w:rPr>
              <w:t xml:space="preserve"> fields, as applicable.</w:t>
            </w:r>
          </w:p>
        </w:tc>
      </w:tr>
    </w:tbl>
    <w:p w14:paraId="1970EF8B" w14:textId="77777777" w:rsidR="00C27C1E" w:rsidRPr="00073C73" w:rsidRDefault="00C27C1E" w:rsidP="00C27C1E"/>
    <w:p w14:paraId="1CA272CD"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lastRenderedPageBreak/>
        <w:t>6.5.6.7</w:t>
      </w:r>
      <w:r w:rsidRPr="00073C73">
        <w:rPr>
          <w:rFonts w:ascii="Arial" w:hAnsi="Arial"/>
          <w:sz w:val="24"/>
        </w:rPr>
        <w:tab/>
        <w:t>WLAN Assistance Data</w:t>
      </w:r>
    </w:p>
    <w:p w14:paraId="1F1AEB01"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WLAN-ProvideAssistanceData</w:t>
      </w:r>
    </w:p>
    <w:p w14:paraId="66B6589B" w14:textId="77777777" w:rsidR="00C27C1E" w:rsidRPr="00073C73" w:rsidRDefault="00C27C1E" w:rsidP="00C27C1E">
      <w:pPr>
        <w:keepLines/>
      </w:pPr>
      <w:r w:rsidRPr="00073C73">
        <w:t xml:space="preserve">The IE </w:t>
      </w:r>
      <w:r w:rsidRPr="00073C73">
        <w:rPr>
          <w:i/>
        </w:rPr>
        <w:t>WLAN-ProvideAssistanceData</w:t>
      </w:r>
      <w:r w:rsidRPr="00073C73">
        <w:rPr>
          <w:noProof/>
        </w:rPr>
        <w:t xml:space="preserve"> is</w:t>
      </w:r>
      <w:r w:rsidRPr="00073C73">
        <w:t xml:space="preserve"> used by the location server to provide assistance data to enable UE</w:t>
      </w:r>
      <w:r w:rsidRPr="00073C73">
        <w:noBreakHyphen/>
        <w:t>based and UE-assisted WLAN positioning. It may also be used to provide WLAN positioning specific error reason.</w:t>
      </w:r>
    </w:p>
    <w:p w14:paraId="7C722AF1" w14:textId="77777777" w:rsidR="00C27C1E" w:rsidRPr="00073C73" w:rsidRDefault="00C27C1E" w:rsidP="00C27C1E">
      <w:pPr>
        <w:pStyle w:val="PL"/>
        <w:shd w:val="clear" w:color="auto" w:fill="E6E6E6"/>
        <w:rPr>
          <w:snapToGrid w:val="0"/>
        </w:rPr>
      </w:pPr>
      <w:r w:rsidRPr="00073C73">
        <w:rPr>
          <w:snapToGrid w:val="0"/>
        </w:rPr>
        <w:t>-- ASN1START</w:t>
      </w:r>
    </w:p>
    <w:p w14:paraId="42E64A53" w14:textId="77777777" w:rsidR="00C27C1E" w:rsidRPr="00073C73" w:rsidRDefault="00C27C1E" w:rsidP="00C27C1E">
      <w:pPr>
        <w:pStyle w:val="PL"/>
        <w:shd w:val="clear" w:color="auto" w:fill="E6E6E6"/>
        <w:rPr>
          <w:snapToGrid w:val="0"/>
        </w:rPr>
      </w:pPr>
    </w:p>
    <w:p w14:paraId="17BE25DA" w14:textId="77777777" w:rsidR="00C27C1E" w:rsidRPr="00073C73" w:rsidRDefault="00C27C1E" w:rsidP="00C27C1E">
      <w:pPr>
        <w:pStyle w:val="PL"/>
        <w:shd w:val="clear" w:color="auto" w:fill="E6E6E6"/>
        <w:rPr>
          <w:snapToGrid w:val="0"/>
        </w:rPr>
      </w:pPr>
      <w:r w:rsidRPr="00073C73">
        <w:rPr>
          <w:snapToGrid w:val="0"/>
        </w:rPr>
        <w:t>WLAN-ProvideAssistanceData-r14 ::= SEQUENCE {</w:t>
      </w:r>
    </w:p>
    <w:p w14:paraId="74BECB8C" w14:textId="77777777" w:rsidR="00C27C1E" w:rsidRPr="00073C73" w:rsidRDefault="00C27C1E" w:rsidP="00C27C1E">
      <w:pPr>
        <w:pStyle w:val="PL"/>
        <w:shd w:val="clear" w:color="auto" w:fill="E6E6E6"/>
        <w:rPr>
          <w:snapToGrid w:val="0"/>
        </w:rPr>
      </w:pPr>
      <w:r w:rsidRPr="00073C73">
        <w:rPr>
          <w:snapToGrid w:val="0"/>
        </w:rPr>
        <w:tab/>
        <w:t>wlan-DataSet-r14</w:t>
      </w:r>
      <w:r w:rsidRPr="00073C73">
        <w:rPr>
          <w:snapToGrid w:val="0"/>
        </w:rPr>
        <w:tab/>
        <w:t>SEQUENCE (SIZE (1..maxWLAN-DataSets-r14)) OF WLAN-DataSet-r14</w:t>
      </w:r>
    </w:p>
    <w:p w14:paraId="5693B245"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7B2AD702" w14:textId="77777777" w:rsidR="00C27C1E" w:rsidRPr="00073C73" w:rsidRDefault="00C27C1E" w:rsidP="00C27C1E">
      <w:pPr>
        <w:pStyle w:val="PL"/>
        <w:shd w:val="clear" w:color="auto" w:fill="E6E6E6"/>
        <w:rPr>
          <w:snapToGrid w:val="0"/>
        </w:rPr>
      </w:pPr>
      <w:r w:rsidRPr="00073C73">
        <w:rPr>
          <w:snapToGrid w:val="0"/>
        </w:rPr>
        <w:tab/>
        <w:t>wlan-Error-r14</w:t>
      </w:r>
      <w:r w:rsidRPr="00073C73">
        <w:rPr>
          <w:snapToGrid w:val="0"/>
        </w:rPr>
        <w:tab/>
      </w:r>
      <w:r w:rsidRPr="00073C73">
        <w:rPr>
          <w:snapToGrid w:val="0"/>
        </w:rPr>
        <w:tab/>
        <w:t>WLAN-Error-r13</w:t>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35874EAE" w14:textId="77777777" w:rsidR="00C27C1E" w:rsidRPr="00073C73" w:rsidRDefault="00C27C1E" w:rsidP="00C27C1E">
      <w:pPr>
        <w:pStyle w:val="PL"/>
        <w:shd w:val="clear" w:color="auto" w:fill="E6E6E6"/>
        <w:rPr>
          <w:snapToGrid w:val="0"/>
        </w:rPr>
      </w:pPr>
      <w:r w:rsidRPr="00073C73">
        <w:rPr>
          <w:snapToGrid w:val="0"/>
        </w:rPr>
        <w:tab/>
        <w:t>...</w:t>
      </w:r>
    </w:p>
    <w:p w14:paraId="22E232DE" w14:textId="77777777" w:rsidR="00C27C1E" w:rsidRPr="00073C73" w:rsidRDefault="00C27C1E" w:rsidP="00C27C1E">
      <w:pPr>
        <w:pStyle w:val="PL"/>
        <w:shd w:val="clear" w:color="auto" w:fill="E6E6E6"/>
        <w:rPr>
          <w:snapToGrid w:val="0"/>
        </w:rPr>
      </w:pPr>
      <w:r w:rsidRPr="00073C73">
        <w:rPr>
          <w:snapToGrid w:val="0"/>
        </w:rPr>
        <w:t>}</w:t>
      </w:r>
    </w:p>
    <w:p w14:paraId="5AC63754" w14:textId="77777777" w:rsidR="00C27C1E" w:rsidRPr="00073C73" w:rsidRDefault="00C27C1E" w:rsidP="00C27C1E">
      <w:pPr>
        <w:pStyle w:val="PL"/>
        <w:shd w:val="clear" w:color="auto" w:fill="E6E6E6"/>
        <w:rPr>
          <w:snapToGrid w:val="0"/>
        </w:rPr>
      </w:pPr>
    </w:p>
    <w:p w14:paraId="014572B4" w14:textId="77777777" w:rsidR="00C27C1E" w:rsidRPr="00073C73" w:rsidRDefault="00C27C1E" w:rsidP="00C27C1E">
      <w:pPr>
        <w:pStyle w:val="PL"/>
        <w:shd w:val="clear" w:color="auto" w:fill="E6E6E6"/>
        <w:rPr>
          <w:snapToGrid w:val="0"/>
        </w:rPr>
      </w:pPr>
      <w:r w:rsidRPr="00073C73">
        <w:rPr>
          <w:snapToGrid w:val="0"/>
        </w:rPr>
        <w:t>-- ASN1STOP</w:t>
      </w:r>
    </w:p>
    <w:p w14:paraId="604E070E"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9F2BB7" w14:textId="77777777" w:rsidTr="000D08D1">
        <w:trPr>
          <w:cantSplit/>
          <w:tblHeader/>
        </w:trPr>
        <w:tc>
          <w:tcPr>
            <w:tcW w:w="9639" w:type="dxa"/>
          </w:tcPr>
          <w:p w14:paraId="2C718F9C"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WLAN-ProvideAssistanceData</w:t>
            </w:r>
            <w:r w:rsidRPr="00073C73">
              <w:rPr>
                <w:rFonts w:ascii="Arial" w:hAnsi="Arial"/>
                <w:b/>
                <w:iCs/>
                <w:noProof/>
                <w:sz w:val="18"/>
              </w:rPr>
              <w:t xml:space="preserve"> field descriptions</w:t>
            </w:r>
          </w:p>
        </w:tc>
      </w:tr>
      <w:tr w:rsidR="00073C73" w:rsidRPr="00073C73" w14:paraId="378C125B" w14:textId="77777777" w:rsidTr="000D08D1">
        <w:trPr>
          <w:cantSplit/>
        </w:trPr>
        <w:tc>
          <w:tcPr>
            <w:tcW w:w="9639" w:type="dxa"/>
          </w:tcPr>
          <w:p w14:paraId="445CCF5E" w14:textId="77777777" w:rsidR="00C27C1E" w:rsidRPr="00073C73" w:rsidRDefault="00C27C1E" w:rsidP="000D08D1">
            <w:pPr>
              <w:widowControl w:val="0"/>
              <w:spacing w:after="0"/>
              <w:rPr>
                <w:rFonts w:ascii="Arial" w:hAnsi="Arial" w:cs="Arial"/>
                <w:b/>
                <w:i/>
                <w:noProof/>
                <w:sz w:val="18"/>
                <w:szCs w:val="18"/>
              </w:rPr>
            </w:pPr>
            <w:r w:rsidRPr="00073C73">
              <w:rPr>
                <w:rFonts w:ascii="Arial" w:hAnsi="Arial" w:cs="Arial"/>
                <w:b/>
                <w:bCs/>
                <w:i/>
                <w:iCs/>
                <w:sz w:val="18"/>
                <w:szCs w:val="18"/>
              </w:rPr>
              <w:t>wlan-DataSet</w:t>
            </w:r>
            <w:r w:rsidRPr="00073C73">
              <w:rPr>
                <w:rFonts w:ascii="Arial" w:hAnsi="Arial" w:cs="Arial"/>
                <w:sz w:val="18"/>
                <w:szCs w:val="18"/>
              </w:rPr>
              <w:br/>
              <w:t>This field provides data for sets of WLAN APs.</w:t>
            </w:r>
          </w:p>
        </w:tc>
      </w:tr>
      <w:tr w:rsidR="00C27C1E" w:rsidRPr="00073C73" w14:paraId="5363FACA" w14:textId="77777777" w:rsidTr="000D08D1">
        <w:trPr>
          <w:cantSplit/>
        </w:trPr>
        <w:tc>
          <w:tcPr>
            <w:tcW w:w="9639" w:type="dxa"/>
          </w:tcPr>
          <w:p w14:paraId="13A8F24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wlan-Error</w:t>
            </w:r>
            <w:r w:rsidRPr="00073C7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073C73">
              <w:rPr>
                <w:rFonts w:ascii="Arial" w:hAnsi="Arial" w:cs="Arial"/>
                <w:i/>
                <w:sz w:val="18"/>
                <w:szCs w:val="18"/>
              </w:rPr>
              <w:t>wlan-DataSet</w:t>
            </w:r>
            <w:r w:rsidRPr="00073C73">
              <w:rPr>
                <w:rFonts w:ascii="Arial" w:hAnsi="Arial" w:cs="Arial"/>
                <w:sz w:val="18"/>
                <w:szCs w:val="18"/>
              </w:rPr>
              <w:t xml:space="preserve"> field and a </w:t>
            </w:r>
            <w:r w:rsidRPr="00073C73">
              <w:rPr>
                <w:rFonts w:ascii="Arial" w:hAnsi="Arial" w:cs="Arial"/>
                <w:i/>
                <w:sz w:val="18"/>
                <w:szCs w:val="18"/>
              </w:rPr>
              <w:t>wlan-Error</w:t>
            </w:r>
            <w:r w:rsidRPr="00073C73">
              <w:rPr>
                <w:rFonts w:ascii="Arial" w:hAnsi="Arial" w:cs="Arial"/>
                <w:sz w:val="18"/>
                <w:szCs w:val="18"/>
              </w:rPr>
              <w:t xml:space="preserve"> field (e.g. when only some requested WLAN assistance data is provided).</w:t>
            </w:r>
          </w:p>
        </w:tc>
      </w:tr>
    </w:tbl>
    <w:p w14:paraId="3D990587" w14:textId="77777777" w:rsidR="00C27C1E" w:rsidRPr="00073C73" w:rsidRDefault="00C27C1E" w:rsidP="00C27C1E"/>
    <w:p w14:paraId="3275E65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6.5.6.8</w:t>
      </w:r>
      <w:r w:rsidRPr="00073C73">
        <w:rPr>
          <w:rFonts w:ascii="Arial" w:hAnsi="Arial"/>
          <w:sz w:val="24"/>
        </w:rPr>
        <w:tab/>
        <w:t>WLAN Assistance Data Elements</w:t>
      </w:r>
    </w:p>
    <w:p w14:paraId="70121FFF"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WLAN-DataSet</w:t>
      </w:r>
    </w:p>
    <w:p w14:paraId="026260AB" w14:textId="77777777" w:rsidR="00C27C1E" w:rsidRPr="00073C73" w:rsidRDefault="00C27C1E" w:rsidP="00C27C1E">
      <w:pPr>
        <w:keepLines/>
      </w:pPr>
      <w:r w:rsidRPr="00073C73">
        <w:t xml:space="preserve">The IE </w:t>
      </w:r>
      <w:r w:rsidRPr="00073C73">
        <w:rPr>
          <w:i/>
          <w:noProof/>
        </w:rPr>
        <w:t>WLAN-DataSet</w:t>
      </w:r>
      <w:r w:rsidRPr="00073C73">
        <w:rPr>
          <w:noProof/>
        </w:rPr>
        <w:t xml:space="preserve"> is</w:t>
      </w:r>
      <w:r w:rsidRPr="00073C73">
        <w:t xml:space="preserve"> used by the location server to provide WLAN AP information for one set of WLAN APs.</w:t>
      </w:r>
    </w:p>
    <w:p w14:paraId="13232A4F" w14:textId="77777777" w:rsidR="00C27C1E" w:rsidRPr="00073C73" w:rsidRDefault="00C27C1E" w:rsidP="00C27C1E">
      <w:pPr>
        <w:pStyle w:val="PL"/>
        <w:shd w:val="clear" w:color="auto" w:fill="E6E6E6"/>
        <w:rPr>
          <w:snapToGrid w:val="0"/>
        </w:rPr>
      </w:pPr>
      <w:r w:rsidRPr="00073C73">
        <w:rPr>
          <w:snapToGrid w:val="0"/>
        </w:rPr>
        <w:t>-- ASN1START</w:t>
      </w:r>
    </w:p>
    <w:p w14:paraId="471AD64B" w14:textId="77777777" w:rsidR="00C27C1E" w:rsidRPr="00073C73" w:rsidRDefault="00C27C1E" w:rsidP="00C27C1E">
      <w:pPr>
        <w:pStyle w:val="PL"/>
        <w:shd w:val="clear" w:color="auto" w:fill="E6E6E6"/>
        <w:rPr>
          <w:snapToGrid w:val="0"/>
        </w:rPr>
      </w:pPr>
    </w:p>
    <w:p w14:paraId="6B9BD190" w14:textId="77777777" w:rsidR="00C27C1E" w:rsidRPr="00073C73" w:rsidRDefault="00C27C1E" w:rsidP="00C27C1E">
      <w:pPr>
        <w:pStyle w:val="PL"/>
        <w:shd w:val="clear" w:color="auto" w:fill="E6E6E6"/>
        <w:rPr>
          <w:snapToGrid w:val="0"/>
        </w:rPr>
      </w:pPr>
      <w:r w:rsidRPr="00073C73">
        <w:rPr>
          <w:snapToGrid w:val="0"/>
        </w:rPr>
        <w:t>WLAN-DataSet-r14 ::= SEQUENCE {</w:t>
      </w:r>
    </w:p>
    <w:p w14:paraId="53C364BE" w14:textId="77777777" w:rsidR="00C27C1E" w:rsidRPr="00073C73" w:rsidRDefault="00C27C1E" w:rsidP="00C27C1E">
      <w:pPr>
        <w:pStyle w:val="PL"/>
        <w:shd w:val="clear" w:color="auto" w:fill="E6E6E6"/>
        <w:rPr>
          <w:snapToGrid w:val="0"/>
        </w:rPr>
      </w:pPr>
      <w:r w:rsidRPr="00073C73">
        <w:rPr>
          <w:snapToGrid w:val="0"/>
        </w:rPr>
        <w:tab/>
        <w:t>wlan-AP-List-r14</w:t>
      </w:r>
      <w:r w:rsidRPr="00073C73">
        <w:rPr>
          <w:snapToGrid w:val="0"/>
        </w:rPr>
        <w:tab/>
      </w:r>
      <w:r w:rsidRPr="00073C73">
        <w:rPr>
          <w:snapToGrid w:val="0"/>
        </w:rPr>
        <w:tab/>
      </w:r>
      <w:r w:rsidRPr="00073C73">
        <w:rPr>
          <w:snapToGrid w:val="0"/>
        </w:rPr>
        <w:tab/>
      </w:r>
      <w:r w:rsidRPr="00073C73">
        <w:rPr>
          <w:snapToGrid w:val="0"/>
        </w:rPr>
        <w:tab/>
        <w:t>SEQUENCE (SIZE (1..maxWLAN-AP-r14)) OF WLAN-AP-Data-r14,</w:t>
      </w:r>
    </w:p>
    <w:p w14:paraId="09FCA85D" w14:textId="77777777" w:rsidR="00C27C1E" w:rsidRPr="00073C73" w:rsidRDefault="00C27C1E" w:rsidP="00C27C1E">
      <w:pPr>
        <w:pStyle w:val="PL"/>
        <w:shd w:val="clear" w:color="auto" w:fill="E6E6E6"/>
        <w:rPr>
          <w:snapToGrid w:val="0"/>
        </w:rPr>
      </w:pPr>
      <w:r w:rsidRPr="00073C73">
        <w:rPr>
          <w:snapToGrid w:val="0"/>
        </w:rPr>
        <w:tab/>
        <w:t>supportedChannels-11a-r14</w:t>
      </w:r>
      <w:r w:rsidRPr="00073C73">
        <w:rPr>
          <w:snapToGrid w:val="0"/>
        </w:rPr>
        <w:tab/>
      </w:r>
      <w:r w:rsidRPr="00073C73">
        <w:rPr>
          <w:snapToGrid w:val="0"/>
        </w:rPr>
        <w:tab/>
        <w:t>SupportedChannels-11a-r14</w:t>
      </w:r>
      <w:r w:rsidRPr="00073C73">
        <w:rPr>
          <w:snapToGrid w:val="0"/>
        </w:rPr>
        <w:tab/>
      </w:r>
      <w:r w:rsidRPr="00073C73">
        <w:rPr>
          <w:snapToGrid w:val="0"/>
        </w:rPr>
        <w:tab/>
        <w:t>OPTIONAL,</w:t>
      </w:r>
      <w:r w:rsidRPr="00073C73">
        <w:rPr>
          <w:snapToGrid w:val="0"/>
        </w:rPr>
        <w:tab/>
        <w:t>-- Need ON</w:t>
      </w:r>
    </w:p>
    <w:p w14:paraId="3CD3BB5F" w14:textId="77777777" w:rsidR="00C27C1E" w:rsidRPr="00073C73" w:rsidRDefault="00C27C1E" w:rsidP="00C27C1E">
      <w:pPr>
        <w:pStyle w:val="PL"/>
        <w:shd w:val="clear" w:color="auto" w:fill="E6E6E6"/>
        <w:rPr>
          <w:snapToGrid w:val="0"/>
        </w:rPr>
      </w:pPr>
      <w:r w:rsidRPr="00073C73">
        <w:rPr>
          <w:snapToGrid w:val="0"/>
        </w:rPr>
        <w:tab/>
        <w:t>supportedChannels-11bg-r14</w:t>
      </w:r>
      <w:r w:rsidRPr="00073C73">
        <w:rPr>
          <w:snapToGrid w:val="0"/>
        </w:rPr>
        <w:tab/>
      </w:r>
      <w:r w:rsidRPr="00073C73">
        <w:rPr>
          <w:snapToGrid w:val="0"/>
        </w:rPr>
        <w:tab/>
        <w:t>SupportedChannels-11bg-r14</w:t>
      </w:r>
      <w:r w:rsidRPr="00073C73">
        <w:rPr>
          <w:snapToGrid w:val="0"/>
        </w:rPr>
        <w:tab/>
      </w:r>
      <w:r w:rsidRPr="00073C73">
        <w:rPr>
          <w:snapToGrid w:val="0"/>
        </w:rPr>
        <w:tab/>
        <w:t>OPTIONAL,</w:t>
      </w:r>
      <w:r w:rsidRPr="00073C73">
        <w:rPr>
          <w:snapToGrid w:val="0"/>
        </w:rPr>
        <w:tab/>
        <w:t>-- Need ON</w:t>
      </w:r>
    </w:p>
    <w:p w14:paraId="21C7FF35" w14:textId="77777777" w:rsidR="00C27C1E" w:rsidRPr="00073C73" w:rsidRDefault="00C27C1E" w:rsidP="00C27C1E">
      <w:pPr>
        <w:pStyle w:val="PL"/>
        <w:shd w:val="clear" w:color="auto" w:fill="E6E6E6"/>
        <w:rPr>
          <w:snapToGrid w:val="0"/>
        </w:rPr>
      </w:pPr>
      <w:r w:rsidRPr="00073C73">
        <w:rPr>
          <w:snapToGrid w:val="0"/>
        </w:rPr>
        <w:tab/>
        <w:t>...</w:t>
      </w:r>
    </w:p>
    <w:p w14:paraId="109669FA" w14:textId="77777777" w:rsidR="00C27C1E" w:rsidRPr="00073C73" w:rsidRDefault="00C27C1E" w:rsidP="00C27C1E">
      <w:pPr>
        <w:pStyle w:val="PL"/>
        <w:shd w:val="clear" w:color="auto" w:fill="E6E6E6"/>
        <w:rPr>
          <w:snapToGrid w:val="0"/>
        </w:rPr>
      </w:pPr>
      <w:r w:rsidRPr="00073C73">
        <w:rPr>
          <w:snapToGrid w:val="0"/>
        </w:rPr>
        <w:t>}</w:t>
      </w:r>
    </w:p>
    <w:p w14:paraId="756C4780" w14:textId="77777777" w:rsidR="00C27C1E" w:rsidRPr="00073C73" w:rsidRDefault="00C27C1E" w:rsidP="00C27C1E">
      <w:pPr>
        <w:pStyle w:val="PL"/>
        <w:shd w:val="clear" w:color="auto" w:fill="E6E6E6"/>
        <w:rPr>
          <w:snapToGrid w:val="0"/>
        </w:rPr>
      </w:pPr>
    </w:p>
    <w:p w14:paraId="55FFF5BB" w14:textId="77777777" w:rsidR="00C27C1E" w:rsidRPr="00073C73" w:rsidRDefault="00C27C1E" w:rsidP="00C27C1E">
      <w:pPr>
        <w:pStyle w:val="PL"/>
        <w:shd w:val="clear" w:color="auto" w:fill="E6E6E6"/>
        <w:rPr>
          <w:snapToGrid w:val="0"/>
        </w:rPr>
      </w:pPr>
      <w:r w:rsidRPr="00073C73">
        <w:rPr>
          <w:snapToGrid w:val="0"/>
        </w:rPr>
        <w:t>SupportedChannels-11a-r14 ::= SEQUENCE {</w:t>
      </w:r>
    </w:p>
    <w:p w14:paraId="5782E711" w14:textId="77777777" w:rsidR="00C27C1E" w:rsidRPr="00073C73" w:rsidRDefault="00C27C1E" w:rsidP="00C27C1E">
      <w:pPr>
        <w:pStyle w:val="PL"/>
        <w:shd w:val="clear" w:color="auto" w:fill="E6E6E6"/>
        <w:rPr>
          <w:snapToGrid w:val="0"/>
        </w:rPr>
      </w:pPr>
      <w:r w:rsidRPr="00073C73">
        <w:rPr>
          <w:snapToGrid w:val="0"/>
        </w:rPr>
        <w:tab/>
        <w:t>ch34-r14</w:t>
      </w:r>
      <w:r w:rsidRPr="00073C73">
        <w:rPr>
          <w:snapToGrid w:val="0"/>
        </w:rPr>
        <w:tab/>
      </w:r>
      <w:r w:rsidRPr="00073C73">
        <w:rPr>
          <w:snapToGrid w:val="0"/>
        </w:rPr>
        <w:tab/>
        <w:t>BOOLEAN,</w:t>
      </w:r>
    </w:p>
    <w:p w14:paraId="53E752BD" w14:textId="77777777" w:rsidR="00C27C1E" w:rsidRPr="00073C73" w:rsidRDefault="00C27C1E" w:rsidP="00C27C1E">
      <w:pPr>
        <w:pStyle w:val="PL"/>
        <w:shd w:val="clear" w:color="auto" w:fill="E6E6E6"/>
        <w:rPr>
          <w:snapToGrid w:val="0"/>
        </w:rPr>
      </w:pPr>
      <w:r w:rsidRPr="00073C73">
        <w:rPr>
          <w:snapToGrid w:val="0"/>
        </w:rPr>
        <w:tab/>
        <w:t>ch36-r14</w:t>
      </w:r>
      <w:r w:rsidRPr="00073C73">
        <w:rPr>
          <w:snapToGrid w:val="0"/>
        </w:rPr>
        <w:tab/>
      </w:r>
      <w:r w:rsidRPr="00073C73">
        <w:rPr>
          <w:snapToGrid w:val="0"/>
        </w:rPr>
        <w:tab/>
        <w:t>BOOLEAN,</w:t>
      </w:r>
    </w:p>
    <w:p w14:paraId="6C5DF526" w14:textId="77777777" w:rsidR="00C27C1E" w:rsidRPr="00073C73" w:rsidRDefault="00C27C1E" w:rsidP="00C27C1E">
      <w:pPr>
        <w:pStyle w:val="PL"/>
        <w:shd w:val="clear" w:color="auto" w:fill="E6E6E6"/>
        <w:rPr>
          <w:snapToGrid w:val="0"/>
        </w:rPr>
      </w:pPr>
      <w:r w:rsidRPr="00073C73">
        <w:rPr>
          <w:snapToGrid w:val="0"/>
        </w:rPr>
        <w:tab/>
        <w:t>ch38-r14</w:t>
      </w:r>
      <w:r w:rsidRPr="00073C73">
        <w:rPr>
          <w:snapToGrid w:val="0"/>
        </w:rPr>
        <w:tab/>
      </w:r>
      <w:r w:rsidRPr="00073C73">
        <w:rPr>
          <w:snapToGrid w:val="0"/>
        </w:rPr>
        <w:tab/>
        <w:t>BOOLEAN,</w:t>
      </w:r>
    </w:p>
    <w:p w14:paraId="6B92A07F" w14:textId="77777777" w:rsidR="00C27C1E" w:rsidRPr="00073C73" w:rsidRDefault="00C27C1E" w:rsidP="00C27C1E">
      <w:pPr>
        <w:pStyle w:val="PL"/>
        <w:shd w:val="clear" w:color="auto" w:fill="E6E6E6"/>
        <w:rPr>
          <w:snapToGrid w:val="0"/>
        </w:rPr>
      </w:pPr>
      <w:r w:rsidRPr="00073C73">
        <w:rPr>
          <w:snapToGrid w:val="0"/>
        </w:rPr>
        <w:tab/>
        <w:t>ch40-r14</w:t>
      </w:r>
      <w:r w:rsidRPr="00073C73">
        <w:rPr>
          <w:snapToGrid w:val="0"/>
        </w:rPr>
        <w:tab/>
      </w:r>
      <w:r w:rsidRPr="00073C73">
        <w:rPr>
          <w:snapToGrid w:val="0"/>
        </w:rPr>
        <w:tab/>
        <w:t>BOOLEAN,</w:t>
      </w:r>
    </w:p>
    <w:p w14:paraId="73242557" w14:textId="77777777" w:rsidR="00C27C1E" w:rsidRPr="00073C73" w:rsidRDefault="00C27C1E" w:rsidP="00C27C1E">
      <w:pPr>
        <w:pStyle w:val="PL"/>
        <w:shd w:val="clear" w:color="auto" w:fill="E6E6E6"/>
        <w:rPr>
          <w:snapToGrid w:val="0"/>
        </w:rPr>
      </w:pPr>
      <w:r w:rsidRPr="00073C73">
        <w:rPr>
          <w:snapToGrid w:val="0"/>
        </w:rPr>
        <w:tab/>
        <w:t>ch42-r14</w:t>
      </w:r>
      <w:r w:rsidRPr="00073C73">
        <w:rPr>
          <w:snapToGrid w:val="0"/>
        </w:rPr>
        <w:tab/>
      </w:r>
      <w:r w:rsidRPr="00073C73">
        <w:rPr>
          <w:snapToGrid w:val="0"/>
        </w:rPr>
        <w:tab/>
        <w:t>BOOLEAN,</w:t>
      </w:r>
    </w:p>
    <w:p w14:paraId="4CB96886" w14:textId="77777777" w:rsidR="00C27C1E" w:rsidRPr="00073C73" w:rsidRDefault="00C27C1E" w:rsidP="00C27C1E">
      <w:pPr>
        <w:pStyle w:val="PL"/>
        <w:shd w:val="clear" w:color="auto" w:fill="E6E6E6"/>
        <w:rPr>
          <w:snapToGrid w:val="0"/>
        </w:rPr>
      </w:pPr>
      <w:r w:rsidRPr="00073C73">
        <w:rPr>
          <w:snapToGrid w:val="0"/>
        </w:rPr>
        <w:tab/>
        <w:t>ch44-r14</w:t>
      </w:r>
      <w:r w:rsidRPr="00073C73">
        <w:rPr>
          <w:snapToGrid w:val="0"/>
        </w:rPr>
        <w:tab/>
      </w:r>
      <w:r w:rsidRPr="00073C73">
        <w:rPr>
          <w:snapToGrid w:val="0"/>
        </w:rPr>
        <w:tab/>
        <w:t>BOOLEAN,</w:t>
      </w:r>
    </w:p>
    <w:p w14:paraId="7FEBC87F" w14:textId="77777777" w:rsidR="00C27C1E" w:rsidRPr="00073C73" w:rsidRDefault="00C27C1E" w:rsidP="00C27C1E">
      <w:pPr>
        <w:pStyle w:val="PL"/>
        <w:shd w:val="clear" w:color="auto" w:fill="E6E6E6"/>
        <w:rPr>
          <w:snapToGrid w:val="0"/>
        </w:rPr>
      </w:pPr>
      <w:r w:rsidRPr="00073C73">
        <w:rPr>
          <w:snapToGrid w:val="0"/>
        </w:rPr>
        <w:tab/>
        <w:t>ch46-r14</w:t>
      </w:r>
      <w:r w:rsidRPr="00073C73">
        <w:rPr>
          <w:snapToGrid w:val="0"/>
        </w:rPr>
        <w:tab/>
      </w:r>
      <w:r w:rsidRPr="00073C73">
        <w:rPr>
          <w:snapToGrid w:val="0"/>
        </w:rPr>
        <w:tab/>
        <w:t>BOOLEAN,</w:t>
      </w:r>
    </w:p>
    <w:p w14:paraId="1377BEF4" w14:textId="77777777" w:rsidR="00C27C1E" w:rsidRPr="00073C73" w:rsidRDefault="00C27C1E" w:rsidP="00C27C1E">
      <w:pPr>
        <w:pStyle w:val="PL"/>
        <w:shd w:val="clear" w:color="auto" w:fill="E6E6E6"/>
        <w:rPr>
          <w:snapToGrid w:val="0"/>
        </w:rPr>
      </w:pPr>
      <w:r w:rsidRPr="00073C73">
        <w:rPr>
          <w:snapToGrid w:val="0"/>
        </w:rPr>
        <w:tab/>
        <w:t>ch48-r14</w:t>
      </w:r>
      <w:r w:rsidRPr="00073C73">
        <w:rPr>
          <w:snapToGrid w:val="0"/>
        </w:rPr>
        <w:tab/>
      </w:r>
      <w:r w:rsidRPr="00073C73">
        <w:rPr>
          <w:snapToGrid w:val="0"/>
        </w:rPr>
        <w:tab/>
        <w:t>BOOLEAN,</w:t>
      </w:r>
    </w:p>
    <w:p w14:paraId="73E55235" w14:textId="77777777" w:rsidR="00C27C1E" w:rsidRPr="00073C73" w:rsidRDefault="00C27C1E" w:rsidP="00C27C1E">
      <w:pPr>
        <w:pStyle w:val="PL"/>
        <w:shd w:val="clear" w:color="auto" w:fill="E6E6E6"/>
        <w:rPr>
          <w:snapToGrid w:val="0"/>
        </w:rPr>
      </w:pPr>
      <w:r w:rsidRPr="00073C73">
        <w:rPr>
          <w:snapToGrid w:val="0"/>
        </w:rPr>
        <w:tab/>
        <w:t>ch52-r14</w:t>
      </w:r>
      <w:r w:rsidRPr="00073C73">
        <w:rPr>
          <w:snapToGrid w:val="0"/>
        </w:rPr>
        <w:tab/>
      </w:r>
      <w:r w:rsidRPr="00073C73">
        <w:rPr>
          <w:snapToGrid w:val="0"/>
        </w:rPr>
        <w:tab/>
        <w:t>BOOLEAN,</w:t>
      </w:r>
    </w:p>
    <w:p w14:paraId="3F8FA49A" w14:textId="77777777" w:rsidR="00C27C1E" w:rsidRPr="00073C73" w:rsidRDefault="00C27C1E" w:rsidP="00C27C1E">
      <w:pPr>
        <w:pStyle w:val="PL"/>
        <w:shd w:val="clear" w:color="auto" w:fill="E6E6E6"/>
        <w:rPr>
          <w:snapToGrid w:val="0"/>
        </w:rPr>
      </w:pPr>
      <w:r w:rsidRPr="00073C73">
        <w:rPr>
          <w:snapToGrid w:val="0"/>
        </w:rPr>
        <w:tab/>
        <w:t>ch56-r14</w:t>
      </w:r>
      <w:r w:rsidRPr="00073C73">
        <w:rPr>
          <w:snapToGrid w:val="0"/>
        </w:rPr>
        <w:tab/>
      </w:r>
      <w:r w:rsidRPr="00073C73">
        <w:rPr>
          <w:snapToGrid w:val="0"/>
        </w:rPr>
        <w:tab/>
        <w:t>BOOLEAN,</w:t>
      </w:r>
    </w:p>
    <w:p w14:paraId="04AA90C6" w14:textId="77777777" w:rsidR="00C27C1E" w:rsidRPr="00073C73" w:rsidRDefault="00C27C1E" w:rsidP="00C27C1E">
      <w:pPr>
        <w:pStyle w:val="PL"/>
        <w:shd w:val="clear" w:color="auto" w:fill="E6E6E6"/>
        <w:rPr>
          <w:snapToGrid w:val="0"/>
        </w:rPr>
      </w:pPr>
      <w:r w:rsidRPr="00073C73">
        <w:rPr>
          <w:snapToGrid w:val="0"/>
        </w:rPr>
        <w:tab/>
        <w:t>ch60-r14</w:t>
      </w:r>
      <w:r w:rsidRPr="00073C73">
        <w:rPr>
          <w:snapToGrid w:val="0"/>
        </w:rPr>
        <w:tab/>
      </w:r>
      <w:r w:rsidRPr="00073C73">
        <w:rPr>
          <w:snapToGrid w:val="0"/>
        </w:rPr>
        <w:tab/>
        <w:t>BOOLEAN,</w:t>
      </w:r>
    </w:p>
    <w:p w14:paraId="1E80B3D4" w14:textId="77777777" w:rsidR="00C27C1E" w:rsidRPr="00073C73" w:rsidRDefault="00C27C1E" w:rsidP="00C27C1E">
      <w:pPr>
        <w:pStyle w:val="PL"/>
        <w:shd w:val="clear" w:color="auto" w:fill="E6E6E6"/>
        <w:rPr>
          <w:snapToGrid w:val="0"/>
        </w:rPr>
      </w:pPr>
      <w:r w:rsidRPr="00073C73">
        <w:rPr>
          <w:snapToGrid w:val="0"/>
        </w:rPr>
        <w:tab/>
        <w:t>ch64-r14</w:t>
      </w:r>
      <w:r w:rsidRPr="00073C73">
        <w:rPr>
          <w:snapToGrid w:val="0"/>
        </w:rPr>
        <w:tab/>
      </w:r>
      <w:r w:rsidRPr="00073C73">
        <w:rPr>
          <w:snapToGrid w:val="0"/>
        </w:rPr>
        <w:tab/>
        <w:t>BOOLEAN,</w:t>
      </w:r>
    </w:p>
    <w:p w14:paraId="4A7F92D3" w14:textId="77777777" w:rsidR="00C27C1E" w:rsidRPr="00073C73" w:rsidRDefault="00C27C1E" w:rsidP="00C27C1E">
      <w:pPr>
        <w:pStyle w:val="PL"/>
        <w:shd w:val="clear" w:color="auto" w:fill="E6E6E6"/>
        <w:rPr>
          <w:snapToGrid w:val="0"/>
        </w:rPr>
      </w:pPr>
      <w:r w:rsidRPr="00073C73">
        <w:rPr>
          <w:snapToGrid w:val="0"/>
        </w:rPr>
        <w:tab/>
        <w:t>ch149-r14</w:t>
      </w:r>
      <w:r w:rsidRPr="00073C73">
        <w:rPr>
          <w:snapToGrid w:val="0"/>
        </w:rPr>
        <w:tab/>
      </w:r>
      <w:r w:rsidRPr="00073C73">
        <w:rPr>
          <w:snapToGrid w:val="0"/>
        </w:rPr>
        <w:tab/>
        <w:t>BOOLEAN,</w:t>
      </w:r>
    </w:p>
    <w:p w14:paraId="1B307515" w14:textId="77777777" w:rsidR="00C27C1E" w:rsidRPr="00073C73" w:rsidRDefault="00C27C1E" w:rsidP="00C27C1E">
      <w:pPr>
        <w:pStyle w:val="PL"/>
        <w:shd w:val="clear" w:color="auto" w:fill="E6E6E6"/>
        <w:rPr>
          <w:snapToGrid w:val="0"/>
        </w:rPr>
      </w:pPr>
      <w:r w:rsidRPr="00073C73">
        <w:rPr>
          <w:snapToGrid w:val="0"/>
        </w:rPr>
        <w:tab/>
        <w:t>ch153-r14</w:t>
      </w:r>
      <w:r w:rsidRPr="00073C73">
        <w:rPr>
          <w:snapToGrid w:val="0"/>
        </w:rPr>
        <w:tab/>
      </w:r>
      <w:r w:rsidRPr="00073C73">
        <w:rPr>
          <w:snapToGrid w:val="0"/>
        </w:rPr>
        <w:tab/>
        <w:t>BOOLEAN,</w:t>
      </w:r>
    </w:p>
    <w:p w14:paraId="2D086499" w14:textId="77777777" w:rsidR="00C27C1E" w:rsidRPr="00073C73" w:rsidRDefault="00C27C1E" w:rsidP="00C27C1E">
      <w:pPr>
        <w:pStyle w:val="PL"/>
        <w:shd w:val="clear" w:color="auto" w:fill="E6E6E6"/>
        <w:rPr>
          <w:snapToGrid w:val="0"/>
        </w:rPr>
      </w:pPr>
      <w:r w:rsidRPr="00073C73">
        <w:rPr>
          <w:snapToGrid w:val="0"/>
        </w:rPr>
        <w:tab/>
        <w:t>ch157-r14</w:t>
      </w:r>
      <w:r w:rsidRPr="00073C73">
        <w:rPr>
          <w:snapToGrid w:val="0"/>
        </w:rPr>
        <w:tab/>
      </w:r>
      <w:r w:rsidRPr="00073C73">
        <w:rPr>
          <w:snapToGrid w:val="0"/>
        </w:rPr>
        <w:tab/>
        <w:t>BOOLEAN,</w:t>
      </w:r>
    </w:p>
    <w:p w14:paraId="3607FD60" w14:textId="77777777" w:rsidR="00C27C1E" w:rsidRPr="00073C73" w:rsidRDefault="00C27C1E" w:rsidP="00C27C1E">
      <w:pPr>
        <w:pStyle w:val="PL"/>
        <w:shd w:val="clear" w:color="auto" w:fill="E6E6E6"/>
        <w:rPr>
          <w:snapToGrid w:val="0"/>
        </w:rPr>
      </w:pPr>
      <w:r w:rsidRPr="00073C73">
        <w:rPr>
          <w:snapToGrid w:val="0"/>
        </w:rPr>
        <w:tab/>
        <w:t>ch161-r14</w:t>
      </w:r>
      <w:r w:rsidRPr="00073C73">
        <w:rPr>
          <w:snapToGrid w:val="0"/>
        </w:rPr>
        <w:tab/>
      </w:r>
      <w:r w:rsidRPr="00073C73">
        <w:rPr>
          <w:snapToGrid w:val="0"/>
        </w:rPr>
        <w:tab/>
        <w:t>BOOLEAN</w:t>
      </w:r>
    </w:p>
    <w:p w14:paraId="6B9023C3" w14:textId="77777777" w:rsidR="00C27C1E" w:rsidRPr="00073C73" w:rsidRDefault="00C27C1E" w:rsidP="00C27C1E">
      <w:pPr>
        <w:pStyle w:val="PL"/>
        <w:shd w:val="clear" w:color="auto" w:fill="E6E6E6"/>
        <w:rPr>
          <w:snapToGrid w:val="0"/>
        </w:rPr>
      </w:pPr>
      <w:r w:rsidRPr="00073C73">
        <w:rPr>
          <w:snapToGrid w:val="0"/>
        </w:rPr>
        <w:t>}</w:t>
      </w:r>
    </w:p>
    <w:p w14:paraId="13B8F285" w14:textId="77777777" w:rsidR="00C27C1E" w:rsidRPr="00073C73" w:rsidRDefault="00C27C1E" w:rsidP="00C27C1E">
      <w:pPr>
        <w:pStyle w:val="PL"/>
        <w:shd w:val="clear" w:color="auto" w:fill="E6E6E6"/>
        <w:rPr>
          <w:snapToGrid w:val="0"/>
        </w:rPr>
      </w:pPr>
    </w:p>
    <w:p w14:paraId="393C8367" w14:textId="77777777" w:rsidR="00C27C1E" w:rsidRPr="00073C73" w:rsidRDefault="00C27C1E" w:rsidP="00C27C1E">
      <w:pPr>
        <w:pStyle w:val="PL"/>
        <w:shd w:val="clear" w:color="auto" w:fill="E6E6E6"/>
        <w:rPr>
          <w:snapToGrid w:val="0"/>
        </w:rPr>
      </w:pPr>
      <w:r w:rsidRPr="00073C73">
        <w:rPr>
          <w:snapToGrid w:val="0"/>
        </w:rPr>
        <w:t>SupportedChannels-11bg-r14 ::= SEQUENCE {</w:t>
      </w:r>
    </w:p>
    <w:p w14:paraId="6189CAE7" w14:textId="77777777" w:rsidR="00C27C1E" w:rsidRPr="00073C73" w:rsidRDefault="00C27C1E" w:rsidP="00C27C1E">
      <w:pPr>
        <w:pStyle w:val="PL"/>
        <w:shd w:val="clear" w:color="auto" w:fill="E6E6E6"/>
        <w:rPr>
          <w:snapToGrid w:val="0"/>
        </w:rPr>
      </w:pPr>
      <w:r w:rsidRPr="00073C73">
        <w:rPr>
          <w:snapToGrid w:val="0"/>
        </w:rPr>
        <w:tab/>
        <w:t>ch1-r14</w:t>
      </w:r>
      <w:r w:rsidRPr="00073C73">
        <w:rPr>
          <w:snapToGrid w:val="0"/>
        </w:rPr>
        <w:tab/>
      </w:r>
      <w:r w:rsidRPr="00073C73">
        <w:rPr>
          <w:snapToGrid w:val="0"/>
        </w:rPr>
        <w:tab/>
      </w:r>
      <w:r w:rsidRPr="00073C73">
        <w:rPr>
          <w:snapToGrid w:val="0"/>
        </w:rPr>
        <w:tab/>
        <w:t>BOOLEAN,</w:t>
      </w:r>
    </w:p>
    <w:p w14:paraId="7E39DA81" w14:textId="77777777" w:rsidR="00C27C1E" w:rsidRPr="00073C73" w:rsidRDefault="00C27C1E" w:rsidP="00C27C1E">
      <w:pPr>
        <w:pStyle w:val="PL"/>
        <w:shd w:val="clear" w:color="auto" w:fill="E6E6E6"/>
        <w:rPr>
          <w:snapToGrid w:val="0"/>
        </w:rPr>
      </w:pPr>
      <w:r w:rsidRPr="00073C73">
        <w:rPr>
          <w:snapToGrid w:val="0"/>
        </w:rPr>
        <w:tab/>
        <w:t>ch2-r14</w:t>
      </w:r>
      <w:r w:rsidRPr="00073C73">
        <w:rPr>
          <w:snapToGrid w:val="0"/>
        </w:rPr>
        <w:tab/>
      </w:r>
      <w:r w:rsidRPr="00073C73">
        <w:rPr>
          <w:snapToGrid w:val="0"/>
        </w:rPr>
        <w:tab/>
      </w:r>
      <w:r w:rsidRPr="00073C73">
        <w:rPr>
          <w:snapToGrid w:val="0"/>
        </w:rPr>
        <w:tab/>
        <w:t>BOOLEAN,</w:t>
      </w:r>
    </w:p>
    <w:p w14:paraId="0C8077DC" w14:textId="77777777" w:rsidR="00C27C1E" w:rsidRPr="00073C73" w:rsidRDefault="00C27C1E" w:rsidP="00C27C1E">
      <w:pPr>
        <w:pStyle w:val="PL"/>
        <w:shd w:val="clear" w:color="auto" w:fill="E6E6E6"/>
        <w:rPr>
          <w:snapToGrid w:val="0"/>
        </w:rPr>
      </w:pPr>
      <w:r w:rsidRPr="00073C73">
        <w:rPr>
          <w:snapToGrid w:val="0"/>
        </w:rPr>
        <w:tab/>
        <w:t>ch3-r14</w:t>
      </w:r>
      <w:r w:rsidRPr="00073C73">
        <w:rPr>
          <w:snapToGrid w:val="0"/>
        </w:rPr>
        <w:tab/>
      </w:r>
      <w:r w:rsidRPr="00073C73">
        <w:rPr>
          <w:snapToGrid w:val="0"/>
        </w:rPr>
        <w:tab/>
      </w:r>
      <w:r w:rsidRPr="00073C73">
        <w:rPr>
          <w:snapToGrid w:val="0"/>
        </w:rPr>
        <w:tab/>
        <w:t>BOOLEAN,</w:t>
      </w:r>
    </w:p>
    <w:p w14:paraId="3782E31A" w14:textId="77777777" w:rsidR="00C27C1E" w:rsidRPr="00073C73" w:rsidRDefault="00C27C1E" w:rsidP="00C27C1E">
      <w:pPr>
        <w:pStyle w:val="PL"/>
        <w:shd w:val="clear" w:color="auto" w:fill="E6E6E6"/>
        <w:rPr>
          <w:snapToGrid w:val="0"/>
        </w:rPr>
      </w:pPr>
      <w:r w:rsidRPr="00073C73">
        <w:rPr>
          <w:snapToGrid w:val="0"/>
        </w:rPr>
        <w:tab/>
        <w:t>ch4-r14</w:t>
      </w:r>
      <w:r w:rsidRPr="00073C73">
        <w:rPr>
          <w:snapToGrid w:val="0"/>
        </w:rPr>
        <w:tab/>
      </w:r>
      <w:r w:rsidRPr="00073C73">
        <w:rPr>
          <w:snapToGrid w:val="0"/>
        </w:rPr>
        <w:tab/>
      </w:r>
      <w:r w:rsidRPr="00073C73">
        <w:rPr>
          <w:snapToGrid w:val="0"/>
        </w:rPr>
        <w:tab/>
        <w:t>BOOLEAN,</w:t>
      </w:r>
    </w:p>
    <w:p w14:paraId="334F2E6B" w14:textId="77777777" w:rsidR="00C27C1E" w:rsidRPr="00073C73" w:rsidRDefault="00C27C1E" w:rsidP="00C27C1E">
      <w:pPr>
        <w:pStyle w:val="PL"/>
        <w:shd w:val="clear" w:color="auto" w:fill="E6E6E6"/>
        <w:rPr>
          <w:snapToGrid w:val="0"/>
        </w:rPr>
      </w:pPr>
      <w:r w:rsidRPr="00073C73">
        <w:rPr>
          <w:snapToGrid w:val="0"/>
        </w:rPr>
        <w:tab/>
        <w:t>ch5-r14</w:t>
      </w:r>
      <w:r w:rsidRPr="00073C73">
        <w:rPr>
          <w:snapToGrid w:val="0"/>
        </w:rPr>
        <w:tab/>
      </w:r>
      <w:r w:rsidRPr="00073C73">
        <w:rPr>
          <w:snapToGrid w:val="0"/>
        </w:rPr>
        <w:tab/>
      </w:r>
      <w:r w:rsidRPr="00073C73">
        <w:rPr>
          <w:snapToGrid w:val="0"/>
        </w:rPr>
        <w:tab/>
        <w:t>BOOLEAN,</w:t>
      </w:r>
    </w:p>
    <w:p w14:paraId="7FB48DC4" w14:textId="77777777" w:rsidR="00C27C1E" w:rsidRPr="00073C73" w:rsidRDefault="00C27C1E" w:rsidP="00C27C1E">
      <w:pPr>
        <w:pStyle w:val="PL"/>
        <w:shd w:val="clear" w:color="auto" w:fill="E6E6E6"/>
        <w:rPr>
          <w:snapToGrid w:val="0"/>
        </w:rPr>
      </w:pPr>
      <w:r w:rsidRPr="00073C73">
        <w:rPr>
          <w:snapToGrid w:val="0"/>
        </w:rPr>
        <w:tab/>
        <w:t>ch6-r14</w:t>
      </w:r>
      <w:r w:rsidRPr="00073C73">
        <w:rPr>
          <w:snapToGrid w:val="0"/>
        </w:rPr>
        <w:tab/>
      </w:r>
      <w:r w:rsidRPr="00073C73">
        <w:rPr>
          <w:snapToGrid w:val="0"/>
        </w:rPr>
        <w:tab/>
      </w:r>
      <w:r w:rsidRPr="00073C73">
        <w:rPr>
          <w:snapToGrid w:val="0"/>
        </w:rPr>
        <w:tab/>
        <w:t>BOOLEAN,</w:t>
      </w:r>
    </w:p>
    <w:p w14:paraId="4CAFA2AC" w14:textId="77777777" w:rsidR="00C27C1E" w:rsidRPr="00073C73" w:rsidRDefault="00C27C1E" w:rsidP="00C27C1E">
      <w:pPr>
        <w:pStyle w:val="PL"/>
        <w:shd w:val="clear" w:color="auto" w:fill="E6E6E6"/>
        <w:rPr>
          <w:snapToGrid w:val="0"/>
        </w:rPr>
      </w:pPr>
      <w:r w:rsidRPr="00073C73">
        <w:rPr>
          <w:snapToGrid w:val="0"/>
        </w:rPr>
        <w:tab/>
        <w:t>ch7-r14</w:t>
      </w:r>
      <w:r w:rsidRPr="00073C73">
        <w:rPr>
          <w:snapToGrid w:val="0"/>
        </w:rPr>
        <w:tab/>
      </w:r>
      <w:r w:rsidRPr="00073C73">
        <w:rPr>
          <w:snapToGrid w:val="0"/>
        </w:rPr>
        <w:tab/>
      </w:r>
      <w:r w:rsidRPr="00073C73">
        <w:rPr>
          <w:snapToGrid w:val="0"/>
        </w:rPr>
        <w:tab/>
        <w:t>BOOLEAN,</w:t>
      </w:r>
    </w:p>
    <w:p w14:paraId="09006DBD" w14:textId="77777777" w:rsidR="00C27C1E" w:rsidRPr="00073C73" w:rsidRDefault="00C27C1E" w:rsidP="00C27C1E">
      <w:pPr>
        <w:pStyle w:val="PL"/>
        <w:shd w:val="clear" w:color="auto" w:fill="E6E6E6"/>
        <w:rPr>
          <w:snapToGrid w:val="0"/>
        </w:rPr>
      </w:pPr>
      <w:r w:rsidRPr="00073C73">
        <w:rPr>
          <w:snapToGrid w:val="0"/>
        </w:rPr>
        <w:tab/>
        <w:t>ch8-r14</w:t>
      </w:r>
      <w:r w:rsidRPr="00073C73">
        <w:rPr>
          <w:snapToGrid w:val="0"/>
        </w:rPr>
        <w:tab/>
      </w:r>
      <w:r w:rsidRPr="00073C73">
        <w:rPr>
          <w:snapToGrid w:val="0"/>
        </w:rPr>
        <w:tab/>
      </w:r>
      <w:r w:rsidRPr="00073C73">
        <w:rPr>
          <w:snapToGrid w:val="0"/>
        </w:rPr>
        <w:tab/>
        <w:t>BOOLEAN,</w:t>
      </w:r>
    </w:p>
    <w:p w14:paraId="707EA98C" w14:textId="77777777" w:rsidR="00C27C1E" w:rsidRPr="00073C73" w:rsidRDefault="00C27C1E" w:rsidP="00C27C1E">
      <w:pPr>
        <w:pStyle w:val="PL"/>
        <w:shd w:val="clear" w:color="auto" w:fill="E6E6E6"/>
        <w:rPr>
          <w:snapToGrid w:val="0"/>
        </w:rPr>
      </w:pPr>
      <w:r w:rsidRPr="00073C73">
        <w:rPr>
          <w:snapToGrid w:val="0"/>
        </w:rPr>
        <w:tab/>
        <w:t>ch9-r14</w:t>
      </w:r>
      <w:r w:rsidRPr="00073C73">
        <w:rPr>
          <w:snapToGrid w:val="0"/>
        </w:rPr>
        <w:tab/>
      </w:r>
      <w:r w:rsidRPr="00073C73">
        <w:rPr>
          <w:snapToGrid w:val="0"/>
        </w:rPr>
        <w:tab/>
      </w:r>
      <w:r w:rsidRPr="00073C73">
        <w:rPr>
          <w:snapToGrid w:val="0"/>
        </w:rPr>
        <w:tab/>
        <w:t>BOOLEAN,</w:t>
      </w:r>
    </w:p>
    <w:p w14:paraId="463B6169" w14:textId="77777777" w:rsidR="00C27C1E" w:rsidRPr="00073C73" w:rsidRDefault="00C27C1E" w:rsidP="00C27C1E">
      <w:pPr>
        <w:pStyle w:val="PL"/>
        <w:shd w:val="clear" w:color="auto" w:fill="E6E6E6"/>
        <w:rPr>
          <w:snapToGrid w:val="0"/>
        </w:rPr>
      </w:pPr>
      <w:r w:rsidRPr="00073C73">
        <w:rPr>
          <w:snapToGrid w:val="0"/>
        </w:rPr>
        <w:lastRenderedPageBreak/>
        <w:tab/>
        <w:t>ch10-r14</w:t>
      </w:r>
      <w:r w:rsidRPr="00073C73">
        <w:rPr>
          <w:snapToGrid w:val="0"/>
        </w:rPr>
        <w:tab/>
      </w:r>
      <w:r w:rsidRPr="00073C73">
        <w:rPr>
          <w:snapToGrid w:val="0"/>
        </w:rPr>
        <w:tab/>
        <w:t>BOOLEAN,</w:t>
      </w:r>
    </w:p>
    <w:p w14:paraId="6F14D53B" w14:textId="77777777" w:rsidR="00C27C1E" w:rsidRPr="00073C73" w:rsidRDefault="00C27C1E" w:rsidP="00C27C1E">
      <w:pPr>
        <w:pStyle w:val="PL"/>
        <w:shd w:val="clear" w:color="auto" w:fill="E6E6E6"/>
        <w:rPr>
          <w:snapToGrid w:val="0"/>
        </w:rPr>
      </w:pPr>
      <w:r w:rsidRPr="00073C73">
        <w:rPr>
          <w:snapToGrid w:val="0"/>
        </w:rPr>
        <w:tab/>
        <w:t>ch11-r14</w:t>
      </w:r>
      <w:r w:rsidRPr="00073C73">
        <w:rPr>
          <w:snapToGrid w:val="0"/>
        </w:rPr>
        <w:tab/>
      </w:r>
      <w:r w:rsidRPr="00073C73">
        <w:rPr>
          <w:snapToGrid w:val="0"/>
        </w:rPr>
        <w:tab/>
        <w:t>BOOLEAN,</w:t>
      </w:r>
    </w:p>
    <w:p w14:paraId="0D451B58" w14:textId="77777777" w:rsidR="00C27C1E" w:rsidRPr="00073C73" w:rsidRDefault="00C27C1E" w:rsidP="00C27C1E">
      <w:pPr>
        <w:pStyle w:val="PL"/>
        <w:shd w:val="clear" w:color="auto" w:fill="E6E6E6"/>
        <w:rPr>
          <w:snapToGrid w:val="0"/>
        </w:rPr>
      </w:pPr>
      <w:r w:rsidRPr="00073C73">
        <w:rPr>
          <w:snapToGrid w:val="0"/>
        </w:rPr>
        <w:tab/>
        <w:t>ch12-r14</w:t>
      </w:r>
      <w:r w:rsidRPr="00073C73">
        <w:rPr>
          <w:snapToGrid w:val="0"/>
        </w:rPr>
        <w:tab/>
      </w:r>
      <w:r w:rsidRPr="00073C73">
        <w:rPr>
          <w:snapToGrid w:val="0"/>
        </w:rPr>
        <w:tab/>
        <w:t>BOOLEAN,</w:t>
      </w:r>
    </w:p>
    <w:p w14:paraId="2F36A974" w14:textId="77777777" w:rsidR="00C27C1E" w:rsidRPr="00073C73" w:rsidRDefault="00C27C1E" w:rsidP="00C27C1E">
      <w:pPr>
        <w:pStyle w:val="PL"/>
        <w:shd w:val="clear" w:color="auto" w:fill="E6E6E6"/>
        <w:rPr>
          <w:snapToGrid w:val="0"/>
        </w:rPr>
      </w:pPr>
      <w:r w:rsidRPr="00073C73">
        <w:rPr>
          <w:snapToGrid w:val="0"/>
        </w:rPr>
        <w:tab/>
        <w:t>ch13-r14</w:t>
      </w:r>
      <w:r w:rsidRPr="00073C73">
        <w:rPr>
          <w:snapToGrid w:val="0"/>
        </w:rPr>
        <w:tab/>
      </w:r>
      <w:r w:rsidRPr="00073C73">
        <w:rPr>
          <w:snapToGrid w:val="0"/>
        </w:rPr>
        <w:tab/>
        <w:t>BOOLEAN,</w:t>
      </w:r>
    </w:p>
    <w:p w14:paraId="5F0FA09A" w14:textId="77777777" w:rsidR="00C27C1E" w:rsidRPr="00073C73" w:rsidRDefault="00C27C1E" w:rsidP="00C27C1E">
      <w:pPr>
        <w:pStyle w:val="PL"/>
        <w:shd w:val="clear" w:color="auto" w:fill="E6E6E6"/>
        <w:rPr>
          <w:snapToGrid w:val="0"/>
        </w:rPr>
      </w:pPr>
      <w:r w:rsidRPr="00073C73">
        <w:rPr>
          <w:snapToGrid w:val="0"/>
        </w:rPr>
        <w:tab/>
        <w:t>ch14-r14</w:t>
      </w:r>
      <w:r w:rsidRPr="00073C73">
        <w:rPr>
          <w:snapToGrid w:val="0"/>
        </w:rPr>
        <w:tab/>
      </w:r>
      <w:r w:rsidRPr="00073C73">
        <w:rPr>
          <w:snapToGrid w:val="0"/>
        </w:rPr>
        <w:tab/>
        <w:t>BOOLEAN</w:t>
      </w:r>
    </w:p>
    <w:p w14:paraId="75912F80" w14:textId="77777777" w:rsidR="00C27C1E" w:rsidRPr="00073C73" w:rsidRDefault="00C27C1E" w:rsidP="00C27C1E">
      <w:pPr>
        <w:pStyle w:val="PL"/>
        <w:shd w:val="clear" w:color="auto" w:fill="E6E6E6"/>
        <w:rPr>
          <w:snapToGrid w:val="0"/>
        </w:rPr>
      </w:pPr>
      <w:r w:rsidRPr="00073C73">
        <w:rPr>
          <w:snapToGrid w:val="0"/>
        </w:rPr>
        <w:t>}</w:t>
      </w:r>
    </w:p>
    <w:p w14:paraId="5DD82F7E" w14:textId="77777777" w:rsidR="00C27C1E" w:rsidRPr="00073C73" w:rsidRDefault="00C27C1E" w:rsidP="00C27C1E">
      <w:pPr>
        <w:pStyle w:val="PL"/>
        <w:shd w:val="clear" w:color="auto" w:fill="E6E6E6"/>
        <w:rPr>
          <w:snapToGrid w:val="0"/>
        </w:rPr>
      </w:pPr>
    </w:p>
    <w:p w14:paraId="49A2E77D" w14:textId="77777777" w:rsidR="00C27C1E" w:rsidRPr="00073C73" w:rsidRDefault="00C27C1E" w:rsidP="00C27C1E">
      <w:pPr>
        <w:pStyle w:val="PL"/>
        <w:shd w:val="clear" w:color="auto" w:fill="E6E6E6"/>
        <w:rPr>
          <w:snapToGrid w:val="0"/>
        </w:rPr>
      </w:pPr>
      <w:r w:rsidRPr="00073C73">
        <w:rPr>
          <w:snapToGrid w:val="0"/>
        </w:rPr>
        <w:t>-- ASN1STOP</w:t>
      </w:r>
    </w:p>
    <w:p w14:paraId="099783C6"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24EFFC" w14:textId="77777777" w:rsidTr="000D08D1">
        <w:trPr>
          <w:cantSplit/>
          <w:tblHeader/>
        </w:trPr>
        <w:tc>
          <w:tcPr>
            <w:tcW w:w="9639" w:type="dxa"/>
          </w:tcPr>
          <w:p w14:paraId="14A702D9"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WLAN-DataSet</w:t>
            </w:r>
            <w:r w:rsidRPr="00073C73">
              <w:rPr>
                <w:rFonts w:ascii="Arial" w:hAnsi="Arial"/>
                <w:b/>
                <w:iCs/>
                <w:noProof/>
                <w:sz w:val="18"/>
              </w:rPr>
              <w:t xml:space="preserve"> field descriptions</w:t>
            </w:r>
          </w:p>
        </w:tc>
      </w:tr>
      <w:tr w:rsidR="00073C73" w:rsidRPr="00073C73" w14:paraId="49254D4A" w14:textId="77777777" w:rsidTr="000D08D1">
        <w:trPr>
          <w:cantSplit/>
          <w:tblHeader/>
        </w:trPr>
        <w:tc>
          <w:tcPr>
            <w:tcW w:w="9639" w:type="dxa"/>
          </w:tcPr>
          <w:p w14:paraId="32177662" w14:textId="77777777" w:rsidR="00C27C1E" w:rsidRPr="00073C73" w:rsidRDefault="00C27C1E" w:rsidP="000D08D1">
            <w:pPr>
              <w:widowControl w:val="0"/>
              <w:spacing w:after="0"/>
              <w:rPr>
                <w:rFonts w:ascii="Arial" w:hAnsi="Arial"/>
                <w:b/>
                <w:i/>
                <w:snapToGrid w:val="0"/>
                <w:sz w:val="18"/>
              </w:rPr>
            </w:pPr>
            <w:r w:rsidRPr="00073C73">
              <w:rPr>
                <w:rFonts w:ascii="Arial" w:hAnsi="Arial" w:cs="Arial"/>
                <w:b/>
                <w:bCs/>
                <w:i/>
                <w:iCs/>
                <w:sz w:val="18"/>
                <w:szCs w:val="18"/>
              </w:rPr>
              <w:t>wlan-AP-List</w:t>
            </w:r>
            <w:r w:rsidRPr="00073C73">
              <w:rPr>
                <w:rFonts w:ascii="Arial" w:hAnsi="Arial" w:cs="Arial"/>
                <w:sz w:val="18"/>
                <w:szCs w:val="18"/>
              </w:rPr>
              <w:br/>
              <w:t>This field provides information for WLAN APs in the data set.</w:t>
            </w:r>
          </w:p>
        </w:tc>
      </w:tr>
      <w:tr w:rsidR="00073C73" w:rsidRPr="00073C73" w14:paraId="6DE1D5C1" w14:textId="77777777" w:rsidTr="000D08D1">
        <w:trPr>
          <w:cantSplit/>
        </w:trPr>
        <w:tc>
          <w:tcPr>
            <w:tcW w:w="9639" w:type="dxa"/>
          </w:tcPr>
          <w:p w14:paraId="3712F8D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supportedChannels-11a</w:t>
            </w:r>
            <w:r w:rsidRPr="00073C73">
              <w:rPr>
                <w:rFonts w:ascii="Arial" w:hAnsi="Arial" w:cs="Arial"/>
                <w:sz w:val="18"/>
                <w:szCs w:val="18"/>
              </w:rPr>
              <w:br/>
              <w:t xml:space="preserve">This field defines the superset of all channels supported by all WLAN APs in the data set of type 801.11a (5GHz band). </w:t>
            </w:r>
          </w:p>
        </w:tc>
      </w:tr>
      <w:tr w:rsidR="00C27C1E" w:rsidRPr="00073C73" w14:paraId="19D69D40" w14:textId="77777777" w:rsidTr="000D08D1">
        <w:trPr>
          <w:cantSplit/>
        </w:trPr>
        <w:tc>
          <w:tcPr>
            <w:tcW w:w="9639" w:type="dxa"/>
          </w:tcPr>
          <w:p w14:paraId="0BD2320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supportedChannels-11bg</w:t>
            </w:r>
            <w:r w:rsidRPr="00073C73">
              <w:rPr>
                <w:rFonts w:ascii="Arial" w:hAnsi="Arial" w:cs="Arial"/>
                <w:sz w:val="18"/>
                <w:szCs w:val="18"/>
              </w:rPr>
              <w:br/>
              <w:t>This field defines the superset of all channels supported by all WLAN APs in the data set of type 801.11b or</w:t>
            </w:r>
            <w:r w:rsidRPr="00073C73">
              <w:rPr>
                <w:rFonts w:ascii="Arial" w:hAnsi="Arial" w:cs="Arial"/>
                <w:sz w:val="18"/>
                <w:szCs w:val="18"/>
              </w:rPr>
              <w:br/>
              <w:t>802.11g (2.4 GHz band).</w:t>
            </w:r>
          </w:p>
        </w:tc>
      </w:tr>
    </w:tbl>
    <w:p w14:paraId="595B5E24" w14:textId="77777777" w:rsidR="00C27C1E" w:rsidRPr="00073C73" w:rsidRDefault="00C27C1E" w:rsidP="00C27C1E"/>
    <w:p w14:paraId="2137664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WLAN-AP-Data</w:t>
      </w:r>
    </w:p>
    <w:p w14:paraId="655B1AB7" w14:textId="77777777" w:rsidR="00C27C1E" w:rsidRPr="00073C73" w:rsidRDefault="00C27C1E" w:rsidP="00C27C1E">
      <w:pPr>
        <w:keepLines/>
      </w:pPr>
      <w:r w:rsidRPr="00073C73">
        <w:t xml:space="preserve">The IE </w:t>
      </w:r>
      <w:r w:rsidRPr="00073C73">
        <w:rPr>
          <w:i/>
          <w:noProof/>
        </w:rPr>
        <w:t>WLAN-AP-Data</w:t>
      </w:r>
      <w:r w:rsidRPr="00073C73">
        <w:rPr>
          <w:noProof/>
        </w:rPr>
        <w:t xml:space="preserve"> is</w:t>
      </w:r>
      <w:r w:rsidRPr="00073C73">
        <w:t xml:space="preserve"> used by the location server to provide information for one WLAN AP as part of WLAN AP assistance data.</w:t>
      </w:r>
    </w:p>
    <w:p w14:paraId="731CBA6A" w14:textId="77777777" w:rsidR="00C27C1E" w:rsidRPr="00073C73" w:rsidRDefault="00C27C1E" w:rsidP="00C27C1E">
      <w:pPr>
        <w:pStyle w:val="PL"/>
        <w:shd w:val="clear" w:color="auto" w:fill="E6E6E6"/>
        <w:rPr>
          <w:snapToGrid w:val="0"/>
        </w:rPr>
      </w:pPr>
      <w:r w:rsidRPr="00073C73">
        <w:rPr>
          <w:snapToGrid w:val="0"/>
        </w:rPr>
        <w:t>-- ASN1START</w:t>
      </w:r>
    </w:p>
    <w:p w14:paraId="30286FD7" w14:textId="77777777" w:rsidR="00C27C1E" w:rsidRPr="00073C73" w:rsidRDefault="00C27C1E" w:rsidP="00C27C1E">
      <w:pPr>
        <w:pStyle w:val="PL"/>
        <w:shd w:val="clear" w:color="auto" w:fill="E6E6E6"/>
        <w:rPr>
          <w:snapToGrid w:val="0"/>
        </w:rPr>
      </w:pPr>
    </w:p>
    <w:p w14:paraId="1A576459" w14:textId="77777777" w:rsidR="00C27C1E" w:rsidRPr="00073C73" w:rsidRDefault="00C27C1E" w:rsidP="00C27C1E">
      <w:pPr>
        <w:pStyle w:val="PL"/>
        <w:shd w:val="clear" w:color="auto" w:fill="E6E6E6"/>
        <w:rPr>
          <w:snapToGrid w:val="0"/>
        </w:rPr>
      </w:pPr>
      <w:r w:rsidRPr="00073C73">
        <w:rPr>
          <w:snapToGrid w:val="0"/>
        </w:rPr>
        <w:t>WLAN-AP-Data-r14 ::= SEQUENCE {</w:t>
      </w:r>
    </w:p>
    <w:p w14:paraId="25B16A9F" w14:textId="77777777" w:rsidR="00C27C1E" w:rsidRPr="00073C73" w:rsidRDefault="00C27C1E" w:rsidP="00C27C1E">
      <w:pPr>
        <w:pStyle w:val="PL"/>
        <w:shd w:val="clear" w:color="auto" w:fill="E6E6E6"/>
        <w:rPr>
          <w:snapToGrid w:val="0"/>
        </w:rPr>
      </w:pPr>
      <w:r w:rsidRPr="00073C73">
        <w:rPr>
          <w:snapToGrid w:val="0"/>
        </w:rPr>
        <w:tab/>
        <w:t>wlan-AP-Identifier-r14</w:t>
      </w:r>
      <w:r w:rsidRPr="00073C73">
        <w:rPr>
          <w:snapToGrid w:val="0"/>
        </w:rPr>
        <w:tab/>
      </w:r>
      <w:r w:rsidRPr="00073C73">
        <w:rPr>
          <w:snapToGrid w:val="0"/>
        </w:rPr>
        <w:tab/>
      </w:r>
      <w:r w:rsidRPr="00073C73">
        <w:rPr>
          <w:snapToGrid w:val="0"/>
        </w:rPr>
        <w:tab/>
      </w:r>
      <w:r w:rsidRPr="00073C73">
        <w:rPr>
          <w:snapToGrid w:val="0"/>
        </w:rPr>
        <w:tab/>
        <w:t>WLAN-AP-Identifier-r13,</w:t>
      </w:r>
    </w:p>
    <w:p w14:paraId="225429C2" w14:textId="77777777" w:rsidR="00C27C1E" w:rsidRPr="00073C73" w:rsidRDefault="00C27C1E" w:rsidP="00C27C1E">
      <w:pPr>
        <w:pStyle w:val="PL"/>
        <w:shd w:val="clear" w:color="auto" w:fill="E6E6E6"/>
        <w:rPr>
          <w:snapToGrid w:val="0"/>
        </w:rPr>
      </w:pPr>
      <w:r w:rsidRPr="00073C73">
        <w:rPr>
          <w:snapToGrid w:val="0"/>
        </w:rPr>
        <w:tab/>
        <w:t>wlan-AP-Location-r14</w:t>
      </w:r>
      <w:r w:rsidRPr="00073C73">
        <w:rPr>
          <w:snapToGrid w:val="0"/>
        </w:rPr>
        <w:tab/>
      </w:r>
      <w:r w:rsidRPr="00073C73">
        <w:rPr>
          <w:snapToGrid w:val="0"/>
        </w:rPr>
        <w:tab/>
      </w:r>
      <w:r w:rsidRPr="00073C73">
        <w:rPr>
          <w:snapToGrid w:val="0"/>
        </w:rPr>
        <w:tab/>
      </w:r>
      <w:r w:rsidRPr="00073C73">
        <w:rPr>
          <w:snapToGrid w:val="0"/>
        </w:rPr>
        <w:tab/>
        <w:t>WLAN-AP-Location-r14</w:t>
      </w:r>
      <w:r w:rsidRPr="00073C73">
        <w:rPr>
          <w:snapToGrid w:val="0"/>
        </w:rPr>
        <w:tab/>
      </w:r>
      <w:r w:rsidRPr="00073C73">
        <w:rPr>
          <w:snapToGrid w:val="0"/>
        </w:rPr>
        <w:tab/>
        <w:t>OPTIONAL,</w:t>
      </w:r>
      <w:r w:rsidRPr="00073C73">
        <w:rPr>
          <w:snapToGrid w:val="0"/>
        </w:rPr>
        <w:tab/>
        <w:t>-- Need ON</w:t>
      </w:r>
    </w:p>
    <w:p w14:paraId="11D2C2B5" w14:textId="77777777" w:rsidR="00C27C1E" w:rsidRPr="00073C73" w:rsidRDefault="00C27C1E" w:rsidP="00C27C1E">
      <w:pPr>
        <w:pStyle w:val="PL"/>
        <w:shd w:val="clear" w:color="auto" w:fill="E6E6E6"/>
        <w:rPr>
          <w:snapToGrid w:val="0"/>
        </w:rPr>
      </w:pPr>
      <w:r w:rsidRPr="00073C73">
        <w:rPr>
          <w:snapToGrid w:val="0"/>
        </w:rPr>
        <w:tab/>
        <w:t>...</w:t>
      </w:r>
    </w:p>
    <w:p w14:paraId="5D845B51" w14:textId="77777777" w:rsidR="00C27C1E" w:rsidRPr="00073C73" w:rsidRDefault="00C27C1E" w:rsidP="00C27C1E">
      <w:pPr>
        <w:pStyle w:val="PL"/>
        <w:shd w:val="clear" w:color="auto" w:fill="E6E6E6"/>
        <w:rPr>
          <w:snapToGrid w:val="0"/>
        </w:rPr>
      </w:pPr>
      <w:r w:rsidRPr="00073C73">
        <w:rPr>
          <w:snapToGrid w:val="0"/>
        </w:rPr>
        <w:t>}</w:t>
      </w:r>
    </w:p>
    <w:p w14:paraId="39B009CB" w14:textId="77777777" w:rsidR="00C27C1E" w:rsidRPr="00073C73" w:rsidRDefault="00C27C1E" w:rsidP="00C27C1E">
      <w:pPr>
        <w:pStyle w:val="PL"/>
        <w:shd w:val="clear" w:color="auto" w:fill="E6E6E6"/>
        <w:rPr>
          <w:snapToGrid w:val="0"/>
        </w:rPr>
      </w:pPr>
    </w:p>
    <w:p w14:paraId="317482A5" w14:textId="77777777" w:rsidR="00C27C1E" w:rsidRPr="00073C73" w:rsidRDefault="00C27C1E" w:rsidP="00C27C1E">
      <w:pPr>
        <w:pStyle w:val="PL"/>
        <w:shd w:val="clear" w:color="auto" w:fill="E6E6E6"/>
        <w:rPr>
          <w:snapToGrid w:val="0"/>
        </w:rPr>
      </w:pPr>
      <w:r w:rsidRPr="00073C73">
        <w:rPr>
          <w:snapToGrid w:val="0"/>
        </w:rPr>
        <w:t>WLAN-AP-Location-r14 ::= SEQUENCE {</w:t>
      </w:r>
    </w:p>
    <w:p w14:paraId="5DC4BBDF" w14:textId="77777777" w:rsidR="00C27C1E" w:rsidRPr="00073C73" w:rsidRDefault="00C27C1E" w:rsidP="00C27C1E">
      <w:pPr>
        <w:pStyle w:val="PL"/>
        <w:shd w:val="clear" w:color="auto" w:fill="E6E6E6"/>
        <w:rPr>
          <w:snapToGrid w:val="0"/>
        </w:rPr>
      </w:pPr>
      <w:r w:rsidRPr="00073C73">
        <w:rPr>
          <w:snapToGrid w:val="0"/>
        </w:rPr>
        <w:tab/>
        <w:t>locationDataLCI-r14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LocationDataLCI-r14,</w:t>
      </w:r>
    </w:p>
    <w:p w14:paraId="5F68423C" w14:textId="77777777" w:rsidR="00C27C1E" w:rsidRPr="00073C73" w:rsidRDefault="00C27C1E" w:rsidP="00C27C1E">
      <w:pPr>
        <w:pStyle w:val="PL"/>
        <w:shd w:val="clear" w:color="auto" w:fill="E6E6E6"/>
        <w:rPr>
          <w:snapToGrid w:val="0"/>
        </w:rPr>
      </w:pPr>
      <w:r w:rsidRPr="00073C73">
        <w:rPr>
          <w:snapToGrid w:val="0"/>
        </w:rPr>
        <w:tab/>
        <w:t>...</w:t>
      </w:r>
    </w:p>
    <w:p w14:paraId="3DC1EB09" w14:textId="77777777" w:rsidR="00C27C1E" w:rsidRPr="00073C73" w:rsidRDefault="00C27C1E" w:rsidP="00C27C1E">
      <w:pPr>
        <w:pStyle w:val="PL"/>
        <w:shd w:val="clear" w:color="auto" w:fill="E6E6E6"/>
        <w:rPr>
          <w:snapToGrid w:val="0"/>
        </w:rPr>
      </w:pPr>
      <w:r w:rsidRPr="00073C73">
        <w:rPr>
          <w:snapToGrid w:val="0"/>
        </w:rPr>
        <w:t>}</w:t>
      </w:r>
    </w:p>
    <w:p w14:paraId="5362A00B" w14:textId="77777777" w:rsidR="00C27C1E" w:rsidRPr="00073C73" w:rsidRDefault="00C27C1E" w:rsidP="00C27C1E">
      <w:pPr>
        <w:pStyle w:val="PL"/>
        <w:shd w:val="clear" w:color="auto" w:fill="E6E6E6"/>
        <w:rPr>
          <w:snapToGrid w:val="0"/>
        </w:rPr>
      </w:pPr>
    </w:p>
    <w:p w14:paraId="09A2B5CB" w14:textId="77777777" w:rsidR="00C27C1E" w:rsidRPr="00073C73" w:rsidRDefault="00C27C1E" w:rsidP="00C27C1E">
      <w:pPr>
        <w:pStyle w:val="PL"/>
        <w:shd w:val="clear" w:color="auto" w:fill="E6E6E6"/>
        <w:rPr>
          <w:snapToGrid w:val="0"/>
        </w:rPr>
      </w:pPr>
      <w:r w:rsidRPr="00073C73">
        <w:rPr>
          <w:snapToGrid w:val="0"/>
        </w:rPr>
        <w:t>LocationDataLCI-r14 ::= SEQUENCE {</w:t>
      </w:r>
    </w:p>
    <w:p w14:paraId="4224E086" w14:textId="77777777" w:rsidR="00C27C1E" w:rsidRPr="00073C73" w:rsidRDefault="00C27C1E" w:rsidP="00C27C1E">
      <w:pPr>
        <w:pStyle w:val="PL"/>
        <w:shd w:val="clear" w:color="auto" w:fill="E6E6E6"/>
        <w:rPr>
          <w:snapToGrid w:val="0"/>
        </w:rPr>
      </w:pPr>
      <w:r w:rsidRPr="00073C73">
        <w:rPr>
          <w:snapToGrid w:val="0"/>
        </w:rPr>
        <w:tab/>
        <w:t>latitudeUncertainty-r14</w:t>
      </w:r>
      <w:r w:rsidRPr="00073C73">
        <w:rPr>
          <w:snapToGrid w:val="0"/>
        </w:rPr>
        <w:tab/>
      </w:r>
      <w:r w:rsidRPr="00073C73">
        <w:rPr>
          <w:snapToGrid w:val="0"/>
        </w:rPr>
        <w:tab/>
      </w:r>
      <w:r w:rsidRPr="00073C73">
        <w:rPr>
          <w:snapToGrid w:val="0"/>
        </w:rPr>
        <w:tab/>
      </w:r>
      <w:r w:rsidRPr="00073C73">
        <w:rPr>
          <w:snapToGrid w:val="0"/>
        </w:rPr>
        <w:tab/>
        <w:t>BIT STRING (SIZE (6)),</w:t>
      </w:r>
    </w:p>
    <w:p w14:paraId="1BC63BDD" w14:textId="77777777" w:rsidR="00C27C1E" w:rsidRPr="00073C73" w:rsidRDefault="00C27C1E" w:rsidP="00C27C1E">
      <w:pPr>
        <w:pStyle w:val="PL"/>
        <w:shd w:val="clear" w:color="auto" w:fill="E6E6E6"/>
        <w:rPr>
          <w:snapToGrid w:val="0"/>
        </w:rPr>
      </w:pPr>
      <w:r w:rsidRPr="00073C73">
        <w:rPr>
          <w:snapToGrid w:val="0"/>
        </w:rPr>
        <w:tab/>
        <w:t>latitude-r14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1EF35631" w14:textId="77777777" w:rsidR="00C27C1E" w:rsidRPr="00073C73" w:rsidRDefault="00C27C1E" w:rsidP="00C27C1E">
      <w:pPr>
        <w:pStyle w:val="PL"/>
        <w:shd w:val="clear" w:color="auto" w:fill="E6E6E6"/>
        <w:rPr>
          <w:snapToGrid w:val="0"/>
        </w:rPr>
      </w:pPr>
      <w:r w:rsidRPr="00073C73">
        <w:rPr>
          <w:snapToGrid w:val="0"/>
        </w:rPr>
        <w:tab/>
        <w:t>longitudeUncertainty-r14</w:t>
      </w:r>
      <w:r w:rsidRPr="00073C73">
        <w:rPr>
          <w:snapToGrid w:val="0"/>
        </w:rPr>
        <w:tab/>
      </w:r>
      <w:r w:rsidRPr="00073C73">
        <w:rPr>
          <w:snapToGrid w:val="0"/>
        </w:rPr>
        <w:tab/>
      </w:r>
      <w:r w:rsidRPr="00073C73">
        <w:rPr>
          <w:snapToGrid w:val="0"/>
        </w:rPr>
        <w:tab/>
        <w:t>BIT STRING (SIZE (6)),</w:t>
      </w:r>
    </w:p>
    <w:p w14:paraId="783E6585" w14:textId="77777777" w:rsidR="00C27C1E" w:rsidRPr="00073C73" w:rsidRDefault="00C27C1E" w:rsidP="00C27C1E">
      <w:pPr>
        <w:pStyle w:val="PL"/>
        <w:shd w:val="clear" w:color="auto" w:fill="E6E6E6"/>
        <w:rPr>
          <w:snapToGrid w:val="0"/>
        </w:rPr>
      </w:pPr>
      <w:r w:rsidRPr="00073C73">
        <w:rPr>
          <w:snapToGrid w:val="0"/>
        </w:rPr>
        <w:tab/>
        <w:t>longitude-r14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0CC9A9B6" w14:textId="77777777" w:rsidR="00C27C1E" w:rsidRPr="00073C73" w:rsidRDefault="00C27C1E" w:rsidP="00C27C1E">
      <w:pPr>
        <w:pStyle w:val="PL"/>
        <w:shd w:val="clear" w:color="auto" w:fill="E6E6E6"/>
        <w:rPr>
          <w:snapToGrid w:val="0"/>
        </w:rPr>
      </w:pPr>
      <w:r w:rsidRPr="00073C73">
        <w:rPr>
          <w:snapToGrid w:val="0"/>
        </w:rPr>
        <w:tab/>
        <w:t>altitudeUncertainty-r14</w:t>
      </w:r>
      <w:r w:rsidRPr="00073C73">
        <w:rPr>
          <w:snapToGrid w:val="0"/>
        </w:rPr>
        <w:tab/>
      </w:r>
      <w:r w:rsidRPr="00073C73">
        <w:rPr>
          <w:snapToGrid w:val="0"/>
        </w:rPr>
        <w:tab/>
      </w:r>
      <w:r w:rsidRPr="00073C73">
        <w:rPr>
          <w:snapToGrid w:val="0"/>
        </w:rPr>
        <w:tab/>
      </w:r>
      <w:r w:rsidRPr="00073C73">
        <w:rPr>
          <w:snapToGrid w:val="0"/>
        </w:rPr>
        <w:tab/>
        <w:t>BIT STRING (SIZE (6))</w:t>
      </w:r>
      <w:r w:rsidRPr="00073C73">
        <w:rPr>
          <w:snapToGrid w:val="0"/>
        </w:rPr>
        <w:tab/>
      </w:r>
      <w:r w:rsidRPr="00073C73">
        <w:rPr>
          <w:snapToGrid w:val="0"/>
        </w:rPr>
        <w:tab/>
        <w:t>OPTIONAL,</w:t>
      </w:r>
      <w:r w:rsidRPr="00073C73">
        <w:rPr>
          <w:snapToGrid w:val="0"/>
        </w:rPr>
        <w:tab/>
        <w:t>-- Need ON</w:t>
      </w:r>
    </w:p>
    <w:p w14:paraId="2F80717A" w14:textId="77777777" w:rsidR="00C27C1E" w:rsidRPr="00073C73" w:rsidRDefault="00C27C1E" w:rsidP="00C27C1E">
      <w:pPr>
        <w:pStyle w:val="PL"/>
        <w:shd w:val="clear" w:color="auto" w:fill="E6E6E6"/>
        <w:rPr>
          <w:snapToGrid w:val="0"/>
        </w:rPr>
      </w:pPr>
      <w:r w:rsidRPr="00073C73">
        <w:rPr>
          <w:snapToGrid w:val="0"/>
        </w:rPr>
        <w:tab/>
        <w:t>altitude-r14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(30))</w:t>
      </w:r>
      <w:r w:rsidRPr="00073C73">
        <w:rPr>
          <w:snapToGrid w:val="0"/>
        </w:rPr>
        <w:tab/>
      </w:r>
      <w:r w:rsidRPr="00073C73">
        <w:rPr>
          <w:snapToGrid w:val="0"/>
        </w:rPr>
        <w:tab/>
        <w:t>OPTIONAL,</w:t>
      </w:r>
      <w:r w:rsidRPr="00073C73">
        <w:rPr>
          <w:snapToGrid w:val="0"/>
        </w:rPr>
        <w:tab/>
        <w:t>-- Need ON</w:t>
      </w:r>
    </w:p>
    <w:p w14:paraId="6D8E1E4C" w14:textId="77777777" w:rsidR="00C27C1E" w:rsidRPr="00073C73" w:rsidRDefault="00C27C1E" w:rsidP="00C27C1E">
      <w:pPr>
        <w:pStyle w:val="PL"/>
        <w:shd w:val="clear" w:color="auto" w:fill="E6E6E6"/>
        <w:rPr>
          <w:snapToGrid w:val="0"/>
        </w:rPr>
      </w:pPr>
      <w:r w:rsidRPr="00073C73">
        <w:rPr>
          <w:snapToGrid w:val="0"/>
        </w:rPr>
        <w:tab/>
        <w:t>datum-r14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(8)),</w:t>
      </w:r>
    </w:p>
    <w:p w14:paraId="002D46AB" w14:textId="77777777" w:rsidR="00C27C1E" w:rsidRPr="00073C73" w:rsidRDefault="00C27C1E" w:rsidP="00C27C1E">
      <w:pPr>
        <w:pStyle w:val="PL"/>
        <w:shd w:val="clear" w:color="auto" w:fill="E6E6E6"/>
        <w:rPr>
          <w:snapToGrid w:val="0"/>
        </w:rPr>
      </w:pPr>
      <w:r w:rsidRPr="00073C73">
        <w:rPr>
          <w:snapToGrid w:val="0"/>
        </w:rPr>
        <w:tab/>
        <w:t>...</w:t>
      </w:r>
    </w:p>
    <w:p w14:paraId="63FCC7BD" w14:textId="77777777" w:rsidR="00C27C1E" w:rsidRPr="00073C73" w:rsidRDefault="00C27C1E" w:rsidP="00C27C1E">
      <w:pPr>
        <w:pStyle w:val="PL"/>
        <w:shd w:val="clear" w:color="auto" w:fill="E6E6E6"/>
        <w:rPr>
          <w:snapToGrid w:val="0"/>
        </w:rPr>
      </w:pPr>
      <w:r w:rsidRPr="00073C73">
        <w:rPr>
          <w:snapToGrid w:val="0"/>
        </w:rPr>
        <w:t>}</w:t>
      </w:r>
    </w:p>
    <w:p w14:paraId="738791A6" w14:textId="77777777" w:rsidR="00C27C1E" w:rsidRPr="00073C73" w:rsidRDefault="00C27C1E" w:rsidP="00C27C1E">
      <w:pPr>
        <w:pStyle w:val="PL"/>
        <w:shd w:val="clear" w:color="auto" w:fill="E6E6E6"/>
        <w:rPr>
          <w:snapToGrid w:val="0"/>
        </w:rPr>
      </w:pPr>
    </w:p>
    <w:p w14:paraId="32EB7C6D" w14:textId="77777777" w:rsidR="00C27C1E" w:rsidRPr="00073C73" w:rsidRDefault="00C27C1E" w:rsidP="00C27C1E">
      <w:pPr>
        <w:pStyle w:val="PL"/>
        <w:shd w:val="clear" w:color="auto" w:fill="E6E6E6"/>
        <w:rPr>
          <w:snapToGrid w:val="0"/>
        </w:rPr>
      </w:pPr>
      <w:r w:rsidRPr="00073C73">
        <w:rPr>
          <w:snapToGrid w:val="0"/>
        </w:rPr>
        <w:t>-- ASN1STOP</w:t>
      </w:r>
    </w:p>
    <w:p w14:paraId="0F112377"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C98ACD" w14:textId="77777777" w:rsidTr="000D08D1">
        <w:trPr>
          <w:cantSplit/>
          <w:tblHeader/>
        </w:trPr>
        <w:tc>
          <w:tcPr>
            <w:tcW w:w="9639" w:type="dxa"/>
          </w:tcPr>
          <w:p w14:paraId="1F8A32BF" w14:textId="77777777" w:rsidR="00C27C1E" w:rsidRPr="00073C73" w:rsidRDefault="00C27C1E" w:rsidP="004A11CF">
            <w:pPr>
              <w:pStyle w:val="TAH"/>
            </w:pPr>
            <w:r w:rsidRPr="00073C73">
              <w:rPr>
                <w:i/>
                <w:snapToGrid w:val="0"/>
              </w:rPr>
              <w:t>WLAN-AP-Data</w:t>
            </w:r>
            <w:r w:rsidRPr="00073C73">
              <w:rPr>
                <w:noProof/>
              </w:rPr>
              <w:t xml:space="preserve"> field descriptions</w:t>
            </w:r>
          </w:p>
        </w:tc>
      </w:tr>
      <w:tr w:rsidR="00C27C1E" w:rsidRPr="00073C73" w14:paraId="10B60B4F" w14:textId="77777777" w:rsidTr="000D08D1">
        <w:tc>
          <w:tcPr>
            <w:tcW w:w="9639" w:type="dxa"/>
          </w:tcPr>
          <w:p w14:paraId="35DEA3E7" w14:textId="77777777" w:rsidR="00C27C1E" w:rsidRPr="00073C73" w:rsidRDefault="00C27C1E" w:rsidP="000D08D1">
            <w:pPr>
              <w:widowControl w:val="0"/>
              <w:spacing w:after="0"/>
              <w:ind w:hanging="18"/>
              <w:rPr>
                <w:rFonts w:ascii="Arial" w:hAnsi="Arial" w:cs="Arial"/>
                <w:sz w:val="18"/>
                <w:szCs w:val="18"/>
              </w:rPr>
            </w:pPr>
            <w:r w:rsidRPr="00073C73">
              <w:rPr>
                <w:rFonts w:ascii="Arial" w:hAnsi="Arial" w:cs="Arial"/>
                <w:b/>
                <w:bCs/>
                <w:i/>
                <w:iCs/>
                <w:sz w:val="18"/>
                <w:szCs w:val="18"/>
              </w:rPr>
              <w:t>wlan-AP-Location</w:t>
            </w:r>
            <w:r w:rsidRPr="00073C73">
              <w:rPr>
                <w:rFonts w:ascii="Arial" w:hAnsi="Arial" w:cs="Arial"/>
                <w:sz w:val="18"/>
                <w:szCs w:val="18"/>
              </w:rPr>
              <w:br/>
            </w:r>
          </w:p>
          <w:p w14:paraId="3942AF0F" w14:textId="77777777" w:rsidR="00C27C1E" w:rsidRPr="00073C73" w:rsidRDefault="0056788C" w:rsidP="0056788C">
            <w:pPr>
              <w:widowControl w:val="0"/>
              <w:spacing w:after="0"/>
              <w:ind w:left="284"/>
              <w:rPr>
                <w:rFonts w:ascii="Arial" w:hAnsi="Arial" w:cs="Arial"/>
                <w:b/>
                <w:i/>
                <w:sz w:val="18"/>
                <w:szCs w:val="18"/>
              </w:rPr>
            </w:pPr>
            <w:r w:rsidRPr="00073C73">
              <w:rPr>
                <w:rFonts w:ascii="Arial" w:hAnsi="Arial" w:cs="Arial"/>
                <w:sz w:val="18"/>
                <w:szCs w:val="18"/>
              </w:rPr>
              <w:t>-</w:t>
            </w:r>
            <w:r w:rsidRPr="00073C73">
              <w:rPr>
                <w:rFonts w:ascii="Arial" w:hAnsi="Arial"/>
                <w:sz w:val="24"/>
              </w:rPr>
              <w:tab/>
            </w:r>
            <w:r w:rsidR="00C27C1E" w:rsidRPr="00073C73">
              <w:rPr>
                <w:rFonts w:ascii="Arial" w:hAnsi="Arial" w:cs="Arial"/>
                <w:b/>
                <w:i/>
                <w:sz w:val="18"/>
                <w:szCs w:val="18"/>
              </w:rPr>
              <w:t>locationDataLCI</w:t>
            </w:r>
          </w:p>
          <w:p w14:paraId="4E4299A1" w14:textId="77777777" w:rsidR="00C27C1E" w:rsidRPr="00073C73" w:rsidRDefault="00C27C1E" w:rsidP="000D08D1">
            <w:pPr>
              <w:widowControl w:val="0"/>
              <w:spacing w:after="0"/>
              <w:ind w:left="644"/>
              <w:rPr>
                <w:rFonts w:ascii="Arial" w:hAnsi="Arial" w:cs="Arial"/>
                <w:sz w:val="18"/>
                <w:szCs w:val="18"/>
              </w:rPr>
            </w:pPr>
            <w:r w:rsidRPr="00073C73">
              <w:rPr>
                <w:rFonts w:ascii="Arial" w:hAnsi="Arial" w:cs="Arial"/>
                <w:sz w:val="18"/>
                <w:szCs w:val="18"/>
              </w:rPr>
              <w:t>This field provides the location of the WLAN AP in the form of Location Configuration Information (LCI) defined in [</w:t>
            </w:r>
            <w:r w:rsidR="00706D47" w:rsidRPr="00073C73">
              <w:rPr>
                <w:rFonts w:ascii="Arial" w:hAnsi="Arial" w:cs="Arial"/>
                <w:sz w:val="18"/>
                <w:szCs w:val="18"/>
              </w:rPr>
              <w:t>27</w:t>
            </w:r>
            <w:r w:rsidRPr="00073C73">
              <w:rPr>
                <w:rFonts w:ascii="Arial" w:hAnsi="Arial" w:cs="Arial"/>
                <w:sz w:val="18"/>
                <w:szCs w:val="18"/>
              </w:rPr>
              <w:t>] and includes the following subfields:</w:t>
            </w:r>
          </w:p>
          <w:p w14:paraId="6C0CA4C1"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latitudeUncertainty</w:t>
            </w:r>
            <w:r w:rsidRPr="00073C73">
              <w:rPr>
                <w:rFonts w:ascii="Arial" w:hAnsi="Arial" w:cs="Arial"/>
                <w:sz w:val="18"/>
                <w:szCs w:val="18"/>
              </w:rPr>
              <w:t>:</w:t>
            </w:r>
            <w:r w:rsidRPr="00073C7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073C73">
              <w:rPr>
                <w:rFonts w:ascii="Arial" w:hAnsi="Arial" w:cs="Arial"/>
                <w:sz w:val="18"/>
                <w:szCs w:val="18"/>
              </w:rPr>
              <w:br/>
            </w:r>
            <w:r w:rsidRPr="00073C73">
              <w:rPr>
                <w:rFonts w:ascii="Arial" w:hAnsi="Arial" w:cs="Arial"/>
                <w:iCs/>
                <w:sz w:val="18"/>
                <w:szCs w:val="18"/>
              </w:rPr>
              <w:t>latitudeUncertainty</w:t>
            </w:r>
            <w:r w:rsidRPr="00073C73">
              <w:rPr>
                <w:rFonts w:ascii="Arial" w:hAnsi="Arial" w:cs="Arial"/>
                <w:sz w:val="18"/>
                <w:szCs w:val="18"/>
              </w:rPr>
              <w:t xml:space="preserve"> = 8 - ceil(log2(uncertainty in degrees))</w:t>
            </w:r>
          </w:p>
          <w:p w14:paraId="3C197633"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latitude</w:t>
            </w:r>
            <w:r w:rsidRPr="00073C73">
              <w:rPr>
                <w:rFonts w:ascii="Arial" w:hAnsi="Arial" w:cs="Arial"/>
                <w:sz w:val="18"/>
                <w:szCs w:val="18"/>
              </w:rPr>
              <w:t>:</w:t>
            </w:r>
            <w:r w:rsidRPr="00073C7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longitudeUncertainty:</w:t>
            </w:r>
            <w:r w:rsidRPr="00073C73">
              <w:rPr>
                <w:rFonts w:ascii="Arial" w:hAnsi="Arial" w:cs="Arial"/>
                <w:iCs/>
                <w:sz w:val="18"/>
                <w:szCs w:val="18"/>
              </w:rPr>
              <w:tab/>
            </w:r>
            <w:r w:rsidRPr="00073C73">
              <w:rPr>
                <w:rFonts w:ascii="Arial" w:hAnsi="Arial" w:cs="Arial"/>
                <w:sz w:val="18"/>
                <w:szCs w:val="18"/>
              </w:rPr>
              <w:t>6-bits quantifying the amount of uncertainty in longitude. A value of 0 is reserved to indicate that the uncertainty is unknown; values greater than 34 are reserved.</w:t>
            </w:r>
            <w:r w:rsidRPr="00073C73">
              <w:rPr>
                <w:rFonts w:ascii="Arial" w:hAnsi="Arial" w:cs="Arial"/>
                <w:sz w:val="18"/>
                <w:szCs w:val="18"/>
                <w:rtl/>
              </w:rPr>
              <w:t xml:space="preserve"> </w:t>
            </w:r>
            <w:r w:rsidRPr="00073C73">
              <w:rPr>
                <w:rFonts w:ascii="Arial" w:hAnsi="Arial" w:cs="Arial"/>
                <w:sz w:val="18"/>
                <w:szCs w:val="18"/>
              </w:rPr>
              <w:t>Its relation with the corresponding value in degrees is expressed with the following formula:</w:t>
            </w:r>
            <w:r w:rsidRPr="00073C73">
              <w:rPr>
                <w:rFonts w:ascii="Arial" w:hAnsi="Arial" w:cs="Arial"/>
                <w:iCs/>
                <w:sz w:val="18"/>
                <w:szCs w:val="18"/>
              </w:rPr>
              <w:br/>
              <w:t>longitudeUncertainty = 8 - ceil(log2(uncertainty in degrees))</w:t>
            </w:r>
          </w:p>
          <w:p w14:paraId="03E3423C"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lastRenderedPageBreak/>
              <w:t>longitude:</w:t>
            </w:r>
            <w:r w:rsidRPr="00073C73">
              <w:rPr>
                <w:rFonts w:ascii="Arial" w:hAnsi="Arial" w:cs="Arial"/>
                <w:iCs/>
                <w:sz w:val="18"/>
                <w:szCs w:val="18"/>
              </w:rPr>
              <w:tab/>
            </w:r>
            <w:r w:rsidRPr="00073C7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altitudeUncertainty:</w:t>
            </w:r>
            <w:r w:rsidRPr="00073C73">
              <w:rPr>
                <w:rFonts w:ascii="Arial" w:hAnsi="Arial" w:cs="Arial"/>
                <w:iCs/>
                <w:sz w:val="18"/>
                <w:szCs w:val="18"/>
              </w:rPr>
              <w:tab/>
            </w:r>
            <w:r w:rsidRPr="00073C7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073C73">
              <w:rPr>
                <w:rFonts w:ascii="Arial" w:hAnsi="Arial" w:cs="Arial"/>
                <w:sz w:val="18"/>
                <w:szCs w:val="18"/>
              </w:rPr>
              <w:t xml:space="preserve">metres </w:t>
            </w:r>
            <w:r w:rsidRPr="00073C73">
              <w:rPr>
                <w:rFonts w:ascii="Arial" w:hAnsi="Arial" w:cs="Arial"/>
                <w:sz w:val="18"/>
                <w:szCs w:val="18"/>
              </w:rPr>
              <w:t>is expressed with the following formula:</w:t>
            </w:r>
            <w:r w:rsidRPr="00073C73">
              <w:rPr>
                <w:rFonts w:ascii="Arial" w:hAnsi="Arial" w:cs="Arial"/>
                <w:iCs/>
                <w:sz w:val="18"/>
                <w:szCs w:val="18"/>
              </w:rPr>
              <w:br/>
              <w:t xml:space="preserve">altitudeUncertainty = 21 - ceil(log2( uncertainty in </w:t>
            </w:r>
            <w:r w:rsidR="00897986" w:rsidRPr="00073C73">
              <w:rPr>
                <w:rFonts w:ascii="Arial" w:hAnsi="Arial" w:cs="Arial"/>
                <w:sz w:val="18"/>
                <w:szCs w:val="18"/>
              </w:rPr>
              <w:t>metres</w:t>
            </w:r>
            <w:r w:rsidRPr="00073C73">
              <w:rPr>
                <w:rFonts w:ascii="Arial" w:hAnsi="Arial" w:cs="Arial"/>
                <w:iCs/>
                <w:sz w:val="18"/>
                <w:szCs w:val="18"/>
              </w:rPr>
              <w:t>))</w:t>
            </w:r>
          </w:p>
          <w:p w14:paraId="3F951503"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altitude:</w:t>
            </w:r>
            <w:r w:rsidRPr="00073C73">
              <w:rPr>
                <w:rFonts w:ascii="Arial" w:hAnsi="Arial" w:cs="Arial"/>
                <w:iCs/>
                <w:sz w:val="18"/>
                <w:szCs w:val="18"/>
              </w:rPr>
              <w:tab/>
            </w:r>
            <w:r w:rsidRPr="00073C73">
              <w:rPr>
                <w:rFonts w:ascii="Arial" w:hAnsi="Arial" w:cs="Arial"/>
                <w:sz w:val="18"/>
                <w:szCs w:val="18"/>
              </w:rPr>
              <w:t>A 30-bit fixed point value consisting of 22-bits of integer and 8-bits of fraction indicating the altitude of the AP</w:t>
            </w:r>
            <w:r w:rsidRPr="00073C73">
              <w:rPr>
                <w:rFonts w:ascii="Arial" w:hAnsi="Arial" w:cs="Arial"/>
                <w:sz w:val="18"/>
                <w:szCs w:val="18"/>
                <w:rtl/>
              </w:rPr>
              <w:t xml:space="preserve"> </w:t>
            </w:r>
            <w:r w:rsidRPr="00073C73">
              <w:rPr>
                <w:rFonts w:ascii="Arial" w:hAnsi="Arial" w:cs="Arial"/>
                <w:sz w:val="18"/>
                <w:szCs w:val="18"/>
              </w:rPr>
              <w:t xml:space="preserve">in </w:t>
            </w:r>
            <w:r w:rsidR="00897986" w:rsidRPr="00073C73">
              <w:rPr>
                <w:rFonts w:ascii="Arial" w:hAnsi="Arial" w:cs="Arial"/>
                <w:sz w:val="18"/>
                <w:szCs w:val="18"/>
              </w:rPr>
              <w:t>metres</w:t>
            </w:r>
            <w:r w:rsidRPr="00073C73">
              <w:rPr>
                <w:rFonts w:ascii="Arial" w:hAnsi="Arial" w:cs="Arial"/>
                <w:sz w:val="18"/>
                <w:szCs w:val="18"/>
              </w:rPr>
              <w:t>.</w:t>
            </w:r>
          </w:p>
          <w:p w14:paraId="5553F39F"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datum:</w:t>
            </w:r>
            <w:r w:rsidRPr="00073C73">
              <w:rPr>
                <w:rFonts w:ascii="Arial" w:hAnsi="Arial" w:cs="Arial"/>
                <w:iCs/>
                <w:sz w:val="18"/>
                <w:szCs w:val="18"/>
              </w:rPr>
              <w:tab/>
            </w:r>
            <w:r w:rsidR="004A11CF" w:rsidRPr="00073C73">
              <w:rPr>
                <w:rFonts w:ascii="Arial" w:hAnsi="Arial" w:cs="Arial"/>
                <w:iCs/>
                <w:sz w:val="18"/>
                <w:szCs w:val="18"/>
              </w:rPr>
              <w:t>8</w:t>
            </w:r>
            <w:r w:rsidRPr="00073C73">
              <w:rPr>
                <w:rFonts w:ascii="Arial" w:hAnsi="Arial" w:cs="Arial"/>
                <w:iCs/>
                <w:sz w:val="18"/>
                <w:szCs w:val="18"/>
              </w:rPr>
              <w:t>-bits indicating the map datum used for the coordinates. Defined codes are:</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1: World Geodetic System 1984 (WGS-84)</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2: North American Datum 1983 (NAD-83) with North American Vertical Datum 1988 (NAVD-88)</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3: North American Datum 1983 (NAD-83) with Mean Lower Low Water (MLLW) vertical datu</w:t>
            </w:r>
            <w:r w:rsidRPr="00073C73">
              <w:rPr>
                <w:rFonts w:ascii="Arial" w:hAnsi="Arial" w:cs="Arial"/>
                <w:sz w:val="18"/>
                <w:szCs w:val="18"/>
              </w:rPr>
              <w:t>m.</w:t>
            </w:r>
            <w:r w:rsidR="004A11CF" w:rsidRPr="00073C73">
              <w:rPr>
                <w:rFonts w:ascii="Arial" w:hAnsi="Arial" w:cs="Arial"/>
                <w:sz w:val="18"/>
                <w:szCs w:val="18"/>
              </w:rPr>
              <w:t xml:space="preserve"> </w:t>
            </w:r>
            <w:r w:rsidR="004A11CF" w:rsidRPr="00073C73">
              <w:rPr>
                <w:rFonts w:ascii="Arial" w:hAnsi="Arial" w:cs="Arial"/>
                <w:sz w:val="18"/>
                <w:szCs w:val="18"/>
              </w:rPr>
              <w:br/>
              <w:t>Bits 4 – 8 are reserved.</w:t>
            </w:r>
          </w:p>
        </w:tc>
      </w:tr>
    </w:tbl>
    <w:p w14:paraId="32DC826F" w14:textId="77777777" w:rsidR="00C27C1E" w:rsidRPr="00073C73" w:rsidRDefault="00C27C1E" w:rsidP="00C27C1E"/>
    <w:p w14:paraId="5084A0A8"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6.5.6.9</w:t>
      </w:r>
      <w:r w:rsidRPr="00073C73">
        <w:rPr>
          <w:rFonts w:ascii="Arial" w:hAnsi="Arial"/>
          <w:sz w:val="24"/>
        </w:rPr>
        <w:tab/>
        <w:t>WLAN Assistance Data Request</w:t>
      </w:r>
    </w:p>
    <w:p w14:paraId="0B14400D"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WLAN-RequestAssistanceData</w:t>
      </w:r>
    </w:p>
    <w:p w14:paraId="22E9DF3B" w14:textId="77777777" w:rsidR="00C27C1E" w:rsidRPr="00073C73" w:rsidRDefault="00C27C1E" w:rsidP="00C27C1E">
      <w:pPr>
        <w:keepLines/>
      </w:pPr>
      <w:r w:rsidRPr="00073C73">
        <w:t xml:space="preserve">The IE </w:t>
      </w:r>
      <w:r w:rsidRPr="00073C73">
        <w:rPr>
          <w:i/>
        </w:rPr>
        <w:t>WLAN-RequestAssistanceData</w:t>
      </w:r>
      <w:r w:rsidRPr="00073C73">
        <w:rPr>
          <w:noProof/>
        </w:rPr>
        <w:t xml:space="preserve"> is</w:t>
      </w:r>
      <w:r w:rsidRPr="00073C73">
        <w:t xml:space="preserve"> used by the target device to request WLAN assistance data from a location server.</w:t>
      </w:r>
    </w:p>
    <w:p w14:paraId="0125B03B" w14:textId="77777777" w:rsidR="00C27C1E" w:rsidRPr="00073C73" w:rsidRDefault="00C27C1E" w:rsidP="00C27C1E">
      <w:pPr>
        <w:pStyle w:val="PL"/>
        <w:shd w:val="clear" w:color="auto" w:fill="E6E6E6"/>
        <w:rPr>
          <w:snapToGrid w:val="0"/>
        </w:rPr>
      </w:pPr>
      <w:r w:rsidRPr="00073C73">
        <w:rPr>
          <w:snapToGrid w:val="0"/>
        </w:rPr>
        <w:t>-- ASN1START</w:t>
      </w:r>
    </w:p>
    <w:p w14:paraId="1DE67A16" w14:textId="77777777" w:rsidR="00C27C1E" w:rsidRPr="00073C73" w:rsidRDefault="00C27C1E" w:rsidP="00C27C1E">
      <w:pPr>
        <w:pStyle w:val="PL"/>
        <w:shd w:val="clear" w:color="auto" w:fill="E6E6E6"/>
        <w:rPr>
          <w:snapToGrid w:val="0"/>
        </w:rPr>
      </w:pPr>
    </w:p>
    <w:p w14:paraId="2DE66FBE" w14:textId="77777777" w:rsidR="00C27C1E" w:rsidRPr="00073C73" w:rsidRDefault="00C27C1E" w:rsidP="00C27C1E">
      <w:pPr>
        <w:pStyle w:val="PL"/>
        <w:shd w:val="clear" w:color="auto" w:fill="E6E6E6"/>
        <w:rPr>
          <w:snapToGrid w:val="0"/>
        </w:rPr>
      </w:pPr>
      <w:r w:rsidRPr="00073C73">
        <w:rPr>
          <w:snapToGrid w:val="0"/>
        </w:rPr>
        <w:t>WLAN-RequestAssistanceData-r14 ::= SEQUENCE {</w:t>
      </w:r>
    </w:p>
    <w:p w14:paraId="7C599184" w14:textId="77777777" w:rsidR="00C27C1E" w:rsidRPr="00073C73" w:rsidRDefault="00C27C1E" w:rsidP="00C27C1E">
      <w:pPr>
        <w:pStyle w:val="PL"/>
        <w:shd w:val="clear" w:color="auto" w:fill="E6E6E6"/>
        <w:rPr>
          <w:snapToGrid w:val="0"/>
        </w:rPr>
      </w:pPr>
      <w:r w:rsidRPr="00073C73">
        <w:rPr>
          <w:snapToGrid w:val="0"/>
        </w:rPr>
        <w:tab/>
        <w:t>requestedAD-r14</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ap-identifier</w:t>
      </w:r>
      <w:r w:rsidRPr="00073C73">
        <w:rPr>
          <w:snapToGrid w:val="0"/>
        </w:rPr>
        <w:tab/>
      </w:r>
      <w:r w:rsidRPr="00073C73">
        <w:rPr>
          <w:snapToGrid w:val="0"/>
        </w:rPr>
        <w:tab/>
        <w:t>(0),</w:t>
      </w:r>
    </w:p>
    <w:p w14:paraId="13307412"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r>
      <w:r w:rsidRPr="00073C73">
        <w:rPr>
          <w:snapToGrid w:val="0"/>
        </w:rPr>
        <w:tab/>
        <w:t>(1)}</w:t>
      </w:r>
      <w:r w:rsidRPr="00073C73">
        <w:rPr>
          <w:snapToGrid w:val="0"/>
        </w:rPr>
        <w:tab/>
        <w:t>(SIZE (1..8)),</w:t>
      </w:r>
    </w:p>
    <w:p w14:paraId="44E1A331" w14:textId="77777777" w:rsidR="00C27C1E" w:rsidRPr="00073C73" w:rsidRDefault="00C27C1E" w:rsidP="00C27C1E">
      <w:pPr>
        <w:pStyle w:val="PL"/>
        <w:shd w:val="clear" w:color="auto" w:fill="E6E6E6"/>
        <w:rPr>
          <w:snapToGrid w:val="0"/>
        </w:rPr>
      </w:pPr>
      <w:r w:rsidRPr="00073C73">
        <w:rPr>
          <w:snapToGrid w:val="0"/>
        </w:rPr>
        <w:tab/>
        <w:t>visibleAPs-r14</w:t>
      </w:r>
      <w:r w:rsidRPr="00073C73">
        <w:rPr>
          <w:snapToGrid w:val="0"/>
        </w:rPr>
        <w:tab/>
      </w:r>
      <w:r w:rsidRPr="00073C73">
        <w:rPr>
          <w:snapToGrid w:val="0"/>
        </w:rPr>
        <w:tab/>
      </w:r>
      <w:r w:rsidRPr="00073C73">
        <w:rPr>
          <w:snapToGrid w:val="0"/>
        </w:rPr>
        <w:tab/>
        <w:t>SEQUENCE (SIZE (1..maxVisibleAPs-r14)) OF WLAN-AP-Identifier-r13</w:t>
      </w:r>
      <w:r w:rsidRPr="00073C73">
        <w:rPr>
          <w:snapToGrid w:val="0"/>
        </w:rPr>
        <w:tab/>
        <w:t>OPTIONAL,</w:t>
      </w:r>
    </w:p>
    <w:p w14:paraId="1F3E61AC" w14:textId="77777777" w:rsidR="00C27C1E" w:rsidRPr="00073C73" w:rsidRDefault="00C27C1E" w:rsidP="00C27C1E">
      <w:pPr>
        <w:pStyle w:val="PL"/>
        <w:shd w:val="clear" w:color="auto" w:fill="E6E6E6"/>
        <w:rPr>
          <w:snapToGrid w:val="0"/>
        </w:rPr>
      </w:pPr>
      <w:r w:rsidRPr="00073C73">
        <w:rPr>
          <w:snapToGrid w:val="0"/>
        </w:rPr>
        <w:tab/>
        <w:t>wlan-AP-StoredData-r14</w:t>
      </w:r>
      <w:r w:rsidR="00354C05" w:rsidRPr="00073C73">
        <w:rPr>
          <w:snapToGrid w:val="0"/>
        </w:rPr>
        <w:tab/>
      </w:r>
      <w:r w:rsidRPr="00073C73">
        <w:rPr>
          <w:snapToGrid w:val="0"/>
        </w:rPr>
        <w:t>SEQUENCE (SIZE (1..maxKnownAPs-r14)) OF WLAN-AP-Identifier-r13</w:t>
      </w:r>
      <w:r w:rsidRPr="00073C73">
        <w:rPr>
          <w:snapToGrid w:val="0"/>
        </w:rPr>
        <w:tab/>
        <w:t>OPTIONAL,</w:t>
      </w:r>
    </w:p>
    <w:p w14:paraId="3735D947" w14:textId="77777777" w:rsidR="00C27C1E" w:rsidRPr="00073C73" w:rsidRDefault="00C27C1E" w:rsidP="00C27C1E">
      <w:pPr>
        <w:pStyle w:val="PL"/>
        <w:shd w:val="clear" w:color="auto" w:fill="E6E6E6"/>
        <w:rPr>
          <w:snapToGrid w:val="0"/>
        </w:rPr>
      </w:pPr>
      <w:r w:rsidRPr="00073C73">
        <w:rPr>
          <w:snapToGrid w:val="0"/>
        </w:rPr>
        <w:tab/>
        <w:t>...</w:t>
      </w:r>
    </w:p>
    <w:p w14:paraId="27DD51CF" w14:textId="77777777" w:rsidR="00C27C1E" w:rsidRPr="00073C73" w:rsidRDefault="00C27C1E" w:rsidP="00C27C1E">
      <w:pPr>
        <w:pStyle w:val="PL"/>
        <w:shd w:val="clear" w:color="auto" w:fill="E6E6E6"/>
        <w:rPr>
          <w:snapToGrid w:val="0"/>
        </w:rPr>
      </w:pPr>
      <w:r w:rsidRPr="00073C73">
        <w:rPr>
          <w:snapToGrid w:val="0"/>
        </w:rPr>
        <w:t>}</w:t>
      </w:r>
    </w:p>
    <w:p w14:paraId="709843F1" w14:textId="77777777" w:rsidR="00C27C1E" w:rsidRPr="00073C73" w:rsidRDefault="00C27C1E" w:rsidP="00C27C1E">
      <w:pPr>
        <w:pStyle w:val="PL"/>
        <w:shd w:val="clear" w:color="auto" w:fill="E6E6E6"/>
        <w:rPr>
          <w:snapToGrid w:val="0"/>
        </w:rPr>
      </w:pPr>
    </w:p>
    <w:p w14:paraId="1C737B46" w14:textId="77777777" w:rsidR="00C27C1E" w:rsidRPr="00073C73" w:rsidRDefault="00C27C1E" w:rsidP="00C27C1E">
      <w:pPr>
        <w:pStyle w:val="PL"/>
        <w:shd w:val="clear" w:color="auto" w:fill="E6E6E6"/>
        <w:rPr>
          <w:snapToGrid w:val="0"/>
        </w:rPr>
      </w:pPr>
      <w:r w:rsidRPr="00073C73">
        <w:rPr>
          <w:snapToGrid w:val="0"/>
        </w:rPr>
        <w:t>-- ASN1STOP</w:t>
      </w:r>
    </w:p>
    <w:p w14:paraId="154CF6B0"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3460CA" w14:textId="77777777" w:rsidTr="000D08D1">
        <w:trPr>
          <w:cantSplit/>
          <w:tblHeader/>
        </w:trPr>
        <w:tc>
          <w:tcPr>
            <w:tcW w:w="9639" w:type="dxa"/>
          </w:tcPr>
          <w:p w14:paraId="44A071A3" w14:textId="77777777" w:rsidR="00C27C1E" w:rsidRPr="00073C73" w:rsidRDefault="00C27C1E" w:rsidP="000D08D1">
            <w:pPr>
              <w:widowControl w:val="0"/>
              <w:spacing w:after="0"/>
              <w:jc w:val="center"/>
              <w:rPr>
                <w:rFonts w:ascii="Arial" w:hAnsi="Arial"/>
                <w:b/>
                <w:sz w:val="18"/>
              </w:rPr>
            </w:pPr>
            <w:r w:rsidRPr="00073C73">
              <w:rPr>
                <w:rFonts w:ascii="Arial" w:hAnsi="Arial"/>
                <w:b/>
                <w:i/>
                <w:sz w:val="18"/>
              </w:rPr>
              <w:t>WLAN-Request</w:t>
            </w:r>
            <w:r w:rsidRPr="00073C73">
              <w:rPr>
                <w:rFonts w:ascii="Arial" w:hAnsi="Arial"/>
                <w:b/>
                <w:i/>
                <w:noProof/>
                <w:sz w:val="18"/>
              </w:rPr>
              <w:t xml:space="preserve">AssistanceData </w:t>
            </w:r>
            <w:r w:rsidRPr="00073C73">
              <w:rPr>
                <w:rFonts w:ascii="Arial" w:hAnsi="Arial"/>
                <w:b/>
                <w:iCs/>
                <w:noProof/>
                <w:sz w:val="18"/>
              </w:rPr>
              <w:t>field descriptions</w:t>
            </w:r>
          </w:p>
        </w:tc>
      </w:tr>
      <w:tr w:rsidR="00073C73" w:rsidRPr="00073C73" w14:paraId="1B151259" w14:textId="77777777" w:rsidTr="000D08D1">
        <w:trPr>
          <w:cantSplit/>
        </w:trPr>
        <w:tc>
          <w:tcPr>
            <w:tcW w:w="9639" w:type="dxa"/>
          </w:tcPr>
          <w:p w14:paraId="267218C6" w14:textId="77777777" w:rsidR="00C27C1E" w:rsidRPr="00073C73" w:rsidRDefault="00C27C1E" w:rsidP="000D08D1">
            <w:pPr>
              <w:widowControl w:val="0"/>
              <w:spacing w:after="0"/>
              <w:rPr>
                <w:rFonts w:ascii="Arial" w:hAnsi="Arial" w:cs="Arial"/>
                <w:sz w:val="18"/>
                <w:szCs w:val="18"/>
              </w:rPr>
            </w:pPr>
            <w:r w:rsidRPr="00073C73">
              <w:rPr>
                <w:rFonts w:ascii="Arial" w:hAnsi="Arial" w:cs="Arial"/>
                <w:b/>
                <w:bCs/>
                <w:i/>
                <w:iCs/>
                <w:sz w:val="18"/>
                <w:szCs w:val="18"/>
              </w:rPr>
              <w:t>requestedAD</w:t>
            </w:r>
            <w:r w:rsidRPr="00073C73">
              <w:br/>
            </w:r>
            <w:r w:rsidRPr="00073C7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073C73">
              <w:rPr>
                <w:rFonts w:ascii="Arial" w:hAnsi="Arial" w:cs="Arial"/>
                <w:sz w:val="18"/>
                <w:szCs w:val="18"/>
              </w:rPr>
              <w:br/>
            </w:r>
          </w:p>
          <w:p w14:paraId="022D3348" w14:textId="77777777" w:rsidR="00C27C1E" w:rsidRPr="00073C73" w:rsidRDefault="00C27C1E" w:rsidP="000D08D1">
            <w:pPr>
              <w:widowControl w:val="0"/>
              <w:spacing w:after="0"/>
              <w:ind w:left="702"/>
              <w:rPr>
                <w:rFonts w:ascii="Arial" w:hAnsi="Arial" w:cs="Arial"/>
                <w:sz w:val="18"/>
                <w:szCs w:val="18"/>
              </w:rPr>
            </w:pPr>
            <w:r w:rsidRPr="00073C73">
              <w:rPr>
                <w:rFonts w:ascii="Arial" w:hAnsi="Arial" w:cs="Arial"/>
                <w:sz w:val="18"/>
                <w:szCs w:val="18"/>
              </w:rPr>
              <w:t>ap-identifier: WLAN AP ident</w:t>
            </w:r>
            <w:r w:rsidR="00F03608" w:rsidRPr="00073C73">
              <w:rPr>
                <w:rFonts w:ascii="Arial" w:hAnsi="Arial" w:cs="Arial"/>
                <w:sz w:val="18"/>
                <w:szCs w:val="18"/>
              </w:rPr>
              <w:t>ity information</w:t>
            </w:r>
            <w:r w:rsidR="00F03608" w:rsidRPr="00073C73">
              <w:rPr>
                <w:rFonts w:ascii="Arial" w:hAnsi="Arial" w:cs="Arial"/>
                <w:sz w:val="18"/>
                <w:szCs w:val="18"/>
              </w:rPr>
              <w:br/>
              <w:t xml:space="preserve">ap-location: </w:t>
            </w:r>
            <w:r w:rsidRPr="00073C73">
              <w:rPr>
                <w:rFonts w:ascii="Arial" w:hAnsi="Arial" w:cs="Arial"/>
                <w:sz w:val="18"/>
                <w:szCs w:val="18"/>
              </w:rPr>
              <w:t>WLAN AP location information</w:t>
            </w:r>
          </w:p>
        </w:tc>
      </w:tr>
      <w:tr w:rsidR="00073C73" w:rsidRPr="00073C73" w14:paraId="10F49311" w14:textId="77777777" w:rsidTr="000D08D1">
        <w:trPr>
          <w:cantSplit/>
        </w:trPr>
        <w:tc>
          <w:tcPr>
            <w:tcW w:w="9639" w:type="dxa"/>
          </w:tcPr>
          <w:p w14:paraId="126D94DD"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visibleAPs</w:t>
            </w:r>
            <w:r w:rsidRPr="00073C7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073C73" w14:paraId="420535EA" w14:textId="77777777" w:rsidTr="000D08D1">
        <w:trPr>
          <w:cantSplit/>
        </w:trPr>
        <w:tc>
          <w:tcPr>
            <w:tcW w:w="9639" w:type="dxa"/>
          </w:tcPr>
          <w:p w14:paraId="11BAB02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wlan-AP-StoredData</w:t>
            </w:r>
            <w:r w:rsidRPr="00073C7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073C73" w:rsidRDefault="00631989" w:rsidP="00EA0B93"/>
    <w:p w14:paraId="5385BE9D" w14:textId="77777777" w:rsidR="00631989" w:rsidRPr="00073C73" w:rsidRDefault="00631989" w:rsidP="00631989">
      <w:pPr>
        <w:pStyle w:val="Heading3"/>
        <w:tabs>
          <w:tab w:val="num" w:pos="1134"/>
        </w:tabs>
      </w:pPr>
      <w:bookmarkStart w:id="7385" w:name="_Toc27765450"/>
      <w:bookmarkStart w:id="7386" w:name="_Toc37681153"/>
      <w:bookmarkStart w:id="7387" w:name="_Toc46486725"/>
      <w:bookmarkStart w:id="7388" w:name="_Toc52547070"/>
      <w:bookmarkStart w:id="7389" w:name="_Toc52547600"/>
      <w:bookmarkStart w:id="7390" w:name="_Toc52548130"/>
      <w:bookmarkStart w:id="7391" w:name="_Toc52548660"/>
      <w:bookmarkStart w:id="7392" w:name="_Toc90719906"/>
      <w:r w:rsidRPr="00073C73">
        <w:lastRenderedPageBreak/>
        <w:t>6.5.</w:t>
      </w:r>
      <w:r w:rsidR="00EA0B93" w:rsidRPr="00073C73">
        <w:t>7</w:t>
      </w:r>
      <w:r w:rsidRPr="00073C73">
        <w:tab/>
        <w:t>Bluetooth-based Positioning</w:t>
      </w:r>
      <w:bookmarkEnd w:id="7385"/>
      <w:bookmarkEnd w:id="7386"/>
      <w:bookmarkEnd w:id="7387"/>
      <w:bookmarkEnd w:id="7388"/>
      <w:bookmarkEnd w:id="7389"/>
      <w:bookmarkEnd w:id="7390"/>
      <w:bookmarkEnd w:id="7391"/>
      <w:bookmarkEnd w:id="7392"/>
    </w:p>
    <w:p w14:paraId="4CEE65E6" w14:textId="77777777" w:rsidR="00631989" w:rsidRPr="00073C73" w:rsidRDefault="00631989" w:rsidP="00631989">
      <w:pPr>
        <w:pStyle w:val="Heading4"/>
      </w:pPr>
      <w:bookmarkStart w:id="7393" w:name="_Toc27765451"/>
      <w:bookmarkStart w:id="7394" w:name="_Toc37681154"/>
      <w:bookmarkStart w:id="7395" w:name="_Toc46486726"/>
      <w:bookmarkStart w:id="7396" w:name="_Toc52547071"/>
      <w:bookmarkStart w:id="7397" w:name="_Toc52547601"/>
      <w:bookmarkStart w:id="7398" w:name="_Toc52548131"/>
      <w:bookmarkStart w:id="7399" w:name="_Toc52548661"/>
      <w:bookmarkStart w:id="7400" w:name="_Toc90719907"/>
      <w:r w:rsidRPr="00073C73">
        <w:t>6.5.</w:t>
      </w:r>
      <w:r w:rsidR="00EA0B93" w:rsidRPr="00073C73">
        <w:t>7</w:t>
      </w:r>
      <w:r w:rsidRPr="00073C73">
        <w:t>.1</w:t>
      </w:r>
      <w:r w:rsidRPr="00073C73">
        <w:tab/>
        <w:t>Bluetooth Location Information</w:t>
      </w:r>
      <w:bookmarkEnd w:id="7393"/>
      <w:bookmarkEnd w:id="7394"/>
      <w:bookmarkEnd w:id="7395"/>
      <w:bookmarkEnd w:id="7396"/>
      <w:bookmarkEnd w:id="7397"/>
      <w:bookmarkEnd w:id="7398"/>
      <w:bookmarkEnd w:id="7399"/>
      <w:bookmarkEnd w:id="7400"/>
    </w:p>
    <w:p w14:paraId="70C812BA" w14:textId="77777777" w:rsidR="00631989" w:rsidRPr="00073C73" w:rsidRDefault="007616EE" w:rsidP="00631989">
      <w:pPr>
        <w:pStyle w:val="Heading4"/>
        <w:tabs>
          <w:tab w:val="left" w:pos="1560"/>
        </w:tabs>
        <w:ind w:left="0" w:firstLine="0"/>
      </w:pPr>
      <w:bookmarkStart w:id="7401" w:name="_Toc27765452"/>
      <w:bookmarkStart w:id="7402" w:name="_Toc37681155"/>
      <w:bookmarkStart w:id="7403" w:name="_Toc46486727"/>
      <w:bookmarkStart w:id="7404" w:name="_Toc52547072"/>
      <w:bookmarkStart w:id="7405" w:name="_Toc52547602"/>
      <w:bookmarkStart w:id="7406" w:name="_Toc52548132"/>
      <w:bookmarkStart w:id="7407" w:name="_Toc52548662"/>
      <w:bookmarkStart w:id="7408" w:name="_Toc90719908"/>
      <w:r w:rsidRPr="00073C73">
        <w:rPr>
          <w:i/>
        </w:rPr>
        <w:t>–</w:t>
      </w:r>
      <w:r w:rsidR="00631989" w:rsidRPr="00073C73">
        <w:tab/>
      </w:r>
      <w:r w:rsidR="00631989" w:rsidRPr="00073C73">
        <w:rPr>
          <w:i/>
        </w:rPr>
        <w:t>BT-ProvideLocationInformation</w:t>
      </w:r>
      <w:bookmarkEnd w:id="7401"/>
      <w:bookmarkEnd w:id="7402"/>
      <w:bookmarkEnd w:id="7403"/>
      <w:bookmarkEnd w:id="7404"/>
      <w:bookmarkEnd w:id="7405"/>
      <w:bookmarkEnd w:id="7406"/>
      <w:bookmarkEnd w:id="7407"/>
      <w:bookmarkEnd w:id="7408"/>
    </w:p>
    <w:p w14:paraId="4683522C" w14:textId="77777777" w:rsidR="00631989" w:rsidRPr="00073C73" w:rsidRDefault="00631989" w:rsidP="00631989">
      <w:pPr>
        <w:rPr>
          <w:snapToGrid w:val="0"/>
        </w:rPr>
      </w:pPr>
      <w:r w:rsidRPr="00073C73">
        <w:t xml:space="preserve">The IE </w:t>
      </w:r>
      <w:r w:rsidRPr="00073C73">
        <w:rPr>
          <w:i/>
          <w:snapToGrid w:val="0"/>
        </w:rPr>
        <w:t>BT-ProvideLocationInformation</w:t>
      </w:r>
      <w:r w:rsidRPr="00073C73">
        <w:rPr>
          <w:snapToGrid w:val="0"/>
        </w:rPr>
        <w:t xml:space="preserve"> is used by the target device to provide measurements for one or more Bluetooth </w:t>
      </w:r>
      <w:r w:rsidR="00D609C7" w:rsidRPr="00073C73">
        <w:rPr>
          <w:snapToGrid w:val="0"/>
        </w:rPr>
        <w:t xml:space="preserve">beacons </w:t>
      </w:r>
      <w:r w:rsidRPr="00073C73">
        <w:rPr>
          <w:snapToGrid w:val="0"/>
        </w:rPr>
        <w:t>to the location server. It may also be used to provide Bluetooth positioning specific error reason.</w:t>
      </w:r>
    </w:p>
    <w:p w14:paraId="36F42B57" w14:textId="77777777" w:rsidR="00EA0B93" w:rsidRPr="00073C73" w:rsidRDefault="00EA0B93" w:rsidP="00EA0B93">
      <w:pPr>
        <w:pStyle w:val="PL"/>
        <w:shd w:val="clear" w:color="auto" w:fill="E6E6E6"/>
        <w:rPr>
          <w:snapToGrid w:val="0"/>
        </w:rPr>
      </w:pPr>
      <w:r w:rsidRPr="00073C73">
        <w:rPr>
          <w:snapToGrid w:val="0"/>
        </w:rPr>
        <w:t>-- ASN1START</w:t>
      </w:r>
    </w:p>
    <w:p w14:paraId="502F7BC6" w14:textId="77777777" w:rsidR="00EA0B93" w:rsidRPr="00073C73" w:rsidRDefault="00EA0B93" w:rsidP="00EA0B93">
      <w:pPr>
        <w:pStyle w:val="PL"/>
        <w:shd w:val="clear" w:color="auto" w:fill="E6E6E6"/>
        <w:rPr>
          <w:snapToGrid w:val="0"/>
        </w:rPr>
      </w:pPr>
    </w:p>
    <w:p w14:paraId="48AC4C98" w14:textId="77777777" w:rsidR="00EA0B93" w:rsidRPr="00073C73" w:rsidRDefault="00EA0B93" w:rsidP="00EA0B93">
      <w:pPr>
        <w:pStyle w:val="PL"/>
        <w:shd w:val="clear" w:color="auto" w:fill="E6E6E6"/>
        <w:rPr>
          <w:snapToGrid w:val="0"/>
        </w:rPr>
      </w:pPr>
      <w:r w:rsidRPr="00073C73">
        <w:rPr>
          <w:snapToGrid w:val="0"/>
        </w:rPr>
        <w:t>BT-ProvideLocationInformation-r13 ::= SEQUENCE {</w:t>
      </w:r>
    </w:p>
    <w:p w14:paraId="1503521E" w14:textId="77777777" w:rsidR="00EA0B93" w:rsidRPr="00073C73" w:rsidRDefault="00EA0B93" w:rsidP="00EA0B93">
      <w:pPr>
        <w:pStyle w:val="PL"/>
        <w:shd w:val="clear" w:color="auto" w:fill="E6E6E6"/>
        <w:rPr>
          <w:snapToGrid w:val="0"/>
        </w:rPr>
      </w:pPr>
      <w:r w:rsidRPr="00073C73">
        <w:rPr>
          <w:snapToGrid w:val="0"/>
        </w:rPr>
        <w:tab/>
        <w:t>bt-</w:t>
      </w:r>
      <w:r w:rsidR="00D609C7" w:rsidRPr="00073C73">
        <w:rPr>
          <w:snapToGrid w:val="0"/>
        </w:rPr>
        <w:t>MeasurementInformation</w:t>
      </w:r>
      <w:r w:rsidRPr="00073C73">
        <w:rPr>
          <w:snapToGrid w:val="0"/>
        </w:rPr>
        <w:t>-r13</w:t>
      </w:r>
      <w:r w:rsidRPr="00073C73">
        <w:rPr>
          <w:snapToGrid w:val="0"/>
        </w:rPr>
        <w:tab/>
      </w:r>
      <w:r w:rsidRPr="00073C73">
        <w:rPr>
          <w:snapToGrid w:val="0"/>
        </w:rPr>
        <w:tab/>
        <w:t>BT-</w:t>
      </w:r>
      <w:r w:rsidR="00D609C7" w:rsidRPr="00073C73">
        <w:rPr>
          <w:snapToGrid w:val="0"/>
        </w:rPr>
        <w:t>MeasurementInformation</w:t>
      </w:r>
      <w:r w:rsidRPr="00073C73">
        <w:rPr>
          <w:snapToGrid w:val="0"/>
        </w:rPr>
        <w:t>-r13</w:t>
      </w:r>
      <w:r w:rsidRPr="00073C73">
        <w:rPr>
          <w:snapToGrid w:val="0"/>
        </w:rPr>
        <w:tab/>
        <w:t>OPTIONAL,</w:t>
      </w:r>
    </w:p>
    <w:p w14:paraId="3B71F5C8" w14:textId="77777777" w:rsidR="00EA0B93" w:rsidRPr="00073C73" w:rsidRDefault="00EA0B93" w:rsidP="00EA0B93">
      <w:pPr>
        <w:pStyle w:val="PL"/>
        <w:shd w:val="clear" w:color="auto" w:fill="E6E6E6"/>
        <w:rPr>
          <w:snapToGrid w:val="0"/>
        </w:rPr>
      </w:pPr>
      <w:r w:rsidRPr="00073C73">
        <w:rPr>
          <w:snapToGrid w:val="0"/>
        </w:rPr>
        <w:tab/>
        <w:t>bt-Error-r13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BT-Error-r13</w:t>
      </w:r>
      <w:r w:rsidRPr="00073C73">
        <w:rPr>
          <w:snapToGrid w:val="0"/>
        </w:rPr>
        <w:tab/>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1DEECBEE" w14:textId="77777777" w:rsidR="00EA0B93" w:rsidRPr="00073C73" w:rsidRDefault="00EA0B93" w:rsidP="00EA0B93">
      <w:pPr>
        <w:pStyle w:val="PL"/>
        <w:shd w:val="clear" w:color="auto" w:fill="E6E6E6"/>
        <w:rPr>
          <w:snapToGrid w:val="0"/>
        </w:rPr>
      </w:pPr>
      <w:r w:rsidRPr="00073C73">
        <w:rPr>
          <w:snapToGrid w:val="0"/>
        </w:rPr>
        <w:tab/>
        <w:t>...</w:t>
      </w:r>
      <w:r w:rsidR="00D609C7" w:rsidRPr="00073C73">
        <w:rPr>
          <w:snapToGrid w:val="0"/>
        </w:rPr>
        <w:tab/>
      </w:r>
    </w:p>
    <w:p w14:paraId="6D122DDE" w14:textId="77777777" w:rsidR="00EA0B93" w:rsidRPr="00073C73" w:rsidRDefault="00EA0B93" w:rsidP="00EA0B93">
      <w:pPr>
        <w:pStyle w:val="PL"/>
        <w:shd w:val="clear" w:color="auto" w:fill="E6E6E6"/>
        <w:rPr>
          <w:snapToGrid w:val="0"/>
        </w:rPr>
      </w:pPr>
      <w:r w:rsidRPr="00073C73">
        <w:rPr>
          <w:snapToGrid w:val="0"/>
        </w:rPr>
        <w:t>}</w:t>
      </w:r>
    </w:p>
    <w:p w14:paraId="6D7697A1" w14:textId="77777777" w:rsidR="00EA0B93" w:rsidRPr="00073C73" w:rsidRDefault="00EA0B93" w:rsidP="00EA0B93">
      <w:pPr>
        <w:pStyle w:val="PL"/>
        <w:shd w:val="clear" w:color="auto" w:fill="E6E6E6"/>
        <w:rPr>
          <w:snapToGrid w:val="0"/>
        </w:rPr>
      </w:pPr>
    </w:p>
    <w:p w14:paraId="79A3F099" w14:textId="77777777" w:rsidR="00EA0B93" w:rsidRPr="00073C73" w:rsidRDefault="00EA0B93" w:rsidP="00EA0B93">
      <w:pPr>
        <w:pStyle w:val="PL"/>
        <w:shd w:val="clear" w:color="auto" w:fill="E6E6E6"/>
        <w:rPr>
          <w:snapToGrid w:val="0"/>
        </w:rPr>
      </w:pPr>
      <w:r w:rsidRPr="00073C73">
        <w:rPr>
          <w:snapToGrid w:val="0"/>
        </w:rPr>
        <w:t>-- ASN1STOP</w:t>
      </w:r>
    </w:p>
    <w:p w14:paraId="21521A31" w14:textId="77777777" w:rsidR="00EA0B93" w:rsidRPr="00073C73" w:rsidRDefault="00EA0B93" w:rsidP="00EA0B93"/>
    <w:p w14:paraId="65C37FF9" w14:textId="77777777" w:rsidR="00631989" w:rsidRPr="00073C73" w:rsidRDefault="00EA0B93" w:rsidP="00631989">
      <w:pPr>
        <w:pStyle w:val="Heading4"/>
      </w:pPr>
      <w:bookmarkStart w:id="7409" w:name="_Toc27765453"/>
      <w:bookmarkStart w:id="7410" w:name="_Toc37681156"/>
      <w:bookmarkStart w:id="7411" w:name="_Toc46486728"/>
      <w:bookmarkStart w:id="7412" w:name="_Toc52547073"/>
      <w:bookmarkStart w:id="7413" w:name="_Toc52547603"/>
      <w:bookmarkStart w:id="7414" w:name="_Toc52548133"/>
      <w:bookmarkStart w:id="7415" w:name="_Toc52548663"/>
      <w:bookmarkStart w:id="7416" w:name="_Toc90719909"/>
      <w:r w:rsidRPr="00073C73">
        <w:t>6.5.7</w:t>
      </w:r>
      <w:r w:rsidR="00631989" w:rsidRPr="00073C73">
        <w:t>.2</w:t>
      </w:r>
      <w:r w:rsidR="00631989" w:rsidRPr="00073C73">
        <w:tab/>
        <w:t>B</w:t>
      </w:r>
      <w:r w:rsidR="00B63AB8" w:rsidRPr="00073C73">
        <w:t>luetooth</w:t>
      </w:r>
      <w:r w:rsidR="00631989" w:rsidRPr="00073C73">
        <w:t xml:space="preserve"> Location Information Elements</w:t>
      </w:r>
      <w:bookmarkEnd w:id="7409"/>
      <w:bookmarkEnd w:id="7410"/>
      <w:bookmarkEnd w:id="7411"/>
      <w:bookmarkEnd w:id="7412"/>
      <w:bookmarkEnd w:id="7413"/>
      <w:bookmarkEnd w:id="7414"/>
      <w:bookmarkEnd w:id="7415"/>
      <w:bookmarkEnd w:id="7416"/>
    </w:p>
    <w:p w14:paraId="181159D0" w14:textId="77777777" w:rsidR="00631989" w:rsidRPr="00073C73" w:rsidRDefault="007616EE" w:rsidP="00631989">
      <w:pPr>
        <w:pStyle w:val="Heading4"/>
        <w:rPr>
          <w:i/>
        </w:rPr>
      </w:pPr>
      <w:bookmarkStart w:id="7417" w:name="_Toc27765454"/>
      <w:bookmarkStart w:id="7418" w:name="_Toc37681157"/>
      <w:bookmarkStart w:id="7419" w:name="_Toc46486729"/>
      <w:bookmarkStart w:id="7420" w:name="_Toc52547074"/>
      <w:bookmarkStart w:id="7421" w:name="_Toc52547604"/>
      <w:bookmarkStart w:id="7422" w:name="_Toc52548134"/>
      <w:bookmarkStart w:id="7423" w:name="_Toc52548664"/>
      <w:bookmarkStart w:id="7424" w:name="_Toc90719910"/>
      <w:r w:rsidRPr="00073C73">
        <w:rPr>
          <w:i/>
        </w:rPr>
        <w:t>–</w:t>
      </w:r>
      <w:r w:rsidR="00631989" w:rsidRPr="00073C73">
        <w:tab/>
      </w:r>
      <w:r w:rsidR="00631989" w:rsidRPr="00073C73">
        <w:rPr>
          <w:i/>
        </w:rPr>
        <w:t>BT-Measurement</w:t>
      </w:r>
      <w:r w:rsidR="00D609C7" w:rsidRPr="00073C73">
        <w:rPr>
          <w:i/>
        </w:rPr>
        <w:t>Information</w:t>
      </w:r>
      <w:bookmarkEnd w:id="7417"/>
      <w:bookmarkEnd w:id="7418"/>
      <w:bookmarkEnd w:id="7419"/>
      <w:bookmarkEnd w:id="7420"/>
      <w:bookmarkEnd w:id="7421"/>
      <w:bookmarkEnd w:id="7422"/>
      <w:bookmarkEnd w:id="7423"/>
      <w:bookmarkEnd w:id="7424"/>
    </w:p>
    <w:p w14:paraId="6CAF38AE" w14:textId="77777777" w:rsidR="00D609C7" w:rsidRPr="00073C73" w:rsidRDefault="00EA0B93" w:rsidP="00D609C7">
      <w:pPr>
        <w:pStyle w:val="PL"/>
        <w:shd w:val="clear" w:color="auto" w:fill="E6E6E6"/>
        <w:rPr>
          <w:snapToGrid w:val="0"/>
        </w:rPr>
      </w:pPr>
      <w:r w:rsidRPr="00073C73">
        <w:rPr>
          <w:snapToGrid w:val="0"/>
        </w:rPr>
        <w:t>-- ASN1START</w:t>
      </w:r>
    </w:p>
    <w:p w14:paraId="191E6D4A" w14:textId="77777777" w:rsidR="00D609C7" w:rsidRPr="00073C73" w:rsidRDefault="00D609C7" w:rsidP="00D609C7">
      <w:pPr>
        <w:pStyle w:val="PL"/>
        <w:shd w:val="clear" w:color="auto" w:fill="E6E6E6"/>
        <w:rPr>
          <w:snapToGrid w:val="0"/>
        </w:rPr>
      </w:pPr>
    </w:p>
    <w:p w14:paraId="3F536FF2" w14:textId="77777777" w:rsidR="00D609C7" w:rsidRPr="00073C73" w:rsidRDefault="00D609C7" w:rsidP="00D609C7">
      <w:pPr>
        <w:pStyle w:val="PL"/>
        <w:shd w:val="clear" w:color="auto" w:fill="E6E6E6"/>
        <w:rPr>
          <w:snapToGrid w:val="0"/>
        </w:rPr>
      </w:pPr>
      <w:r w:rsidRPr="00073C73">
        <w:rPr>
          <w:snapToGrid w:val="0"/>
        </w:rPr>
        <w:t>BT-MeasurementInformation-r13 ::= SEQUENCE {</w:t>
      </w:r>
    </w:p>
    <w:p w14:paraId="7EFA7C5D" w14:textId="77777777" w:rsidR="00D609C7" w:rsidRPr="00073C73" w:rsidRDefault="00D609C7" w:rsidP="00D609C7">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A81F9BD" w14:textId="77777777" w:rsidR="00D609C7" w:rsidRPr="00073C73" w:rsidRDefault="00D609C7" w:rsidP="00D609C7">
      <w:pPr>
        <w:pStyle w:val="PL"/>
        <w:shd w:val="clear" w:color="auto" w:fill="E6E6E6"/>
        <w:rPr>
          <w:snapToGrid w:val="0"/>
        </w:rPr>
      </w:pPr>
      <w:r w:rsidRPr="00073C73">
        <w:rPr>
          <w:snapToGrid w:val="0"/>
        </w:rPr>
        <w:tab/>
        <w:t>bt-MeasurementList-r13</w:t>
      </w:r>
      <w:r w:rsidRPr="00073C73">
        <w:rPr>
          <w:snapToGrid w:val="0"/>
        </w:rPr>
        <w:tab/>
      </w:r>
      <w:r w:rsidRPr="00073C73">
        <w:rPr>
          <w:snapToGrid w:val="0"/>
        </w:rPr>
        <w:tab/>
      </w:r>
      <w:r w:rsidRPr="00073C73">
        <w:rPr>
          <w:snapToGrid w:val="0"/>
        </w:rPr>
        <w:tab/>
      </w:r>
      <w:r w:rsidRPr="00073C73">
        <w:rPr>
          <w:snapToGrid w:val="0"/>
        </w:rPr>
        <w:tab/>
        <w:t>BT-MeasurementList-r13</w:t>
      </w:r>
      <w:r w:rsidRPr="00073C73">
        <w:rPr>
          <w:snapToGrid w:val="0"/>
        </w:rPr>
        <w:tab/>
      </w:r>
      <w:r w:rsidRPr="00073C73">
        <w:rPr>
          <w:snapToGrid w:val="0"/>
        </w:rPr>
        <w:tab/>
        <w:t>OPTIONAL,</w:t>
      </w:r>
    </w:p>
    <w:p w14:paraId="1756AE8A" w14:textId="77777777" w:rsidR="00D609C7" w:rsidRPr="00073C73" w:rsidRDefault="00D609C7" w:rsidP="00D609C7">
      <w:pPr>
        <w:pStyle w:val="PL"/>
        <w:shd w:val="clear" w:color="auto" w:fill="E6E6E6"/>
        <w:rPr>
          <w:snapToGrid w:val="0"/>
        </w:rPr>
      </w:pPr>
      <w:r w:rsidRPr="00073C73">
        <w:rPr>
          <w:snapToGrid w:val="0"/>
        </w:rPr>
        <w:tab/>
        <w:t>...</w:t>
      </w:r>
    </w:p>
    <w:p w14:paraId="7372A6AB" w14:textId="77777777" w:rsidR="00EA0B93" w:rsidRPr="00073C73" w:rsidRDefault="00D609C7" w:rsidP="00D609C7">
      <w:pPr>
        <w:pStyle w:val="PL"/>
        <w:shd w:val="clear" w:color="auto" w:fill="E6E6E6"/>
        <w:rPr>
          <w:snapToGrid w:val="0"/>
        </w:rPr>
      </w:pPr>
      <w:r w:rsidRPr="00073C73">
        <w:rPr>
          <w:snapToGrid w:val="0"/>
        </w:rPr>
        <w:t>}</w:t>
      </w:r>
    </w:p>
    <w:p w14:paraId="1070D35A" w14:textId="77777777" w:rsidR="00EA0B93" w:rsidRPr="00073C73" w:rsidRDefault="00EA0B93" w:rsidP="00EA0B93">
      <w:pPr>
        <w:pStyle w:val="PL"/>
        <w:shd w:val="clear" w:color="auto" w:fill="E6E6E6"/>
        <w:rPr>
          <w:snapToGrid w:val="0"/>
        </w:rPr>
      </w:pPr>
    </w:p>
    <w:p w14:paraId="5368E675" w14:textId="77777777" w:rsidR="00EA0B93" w:rsidRPr="00073C73" w:rsidRDefault="00EA0B93" w:rsidP="00EA0B93">
      <w:pPr>
        <w:pStyle w:val="PL"/>
        <w:shd w:val="clear" w:color="auto" w:fill="E6E6E6"/>
        <w:rPr>
          <w:snapToGrid w:val="0"/>
        </w:rPr>
      </w:pPr>
      <w:r w:rsidRPr="00073C73">
        <w:rPr>
          <w:snapToGrid w:val="0"/>
        </w:rPr>
        <w:t>BT-MeasurementList-r13 ::= SEQUENCE (SIZE(1..</w:t>
      </w:r>
      <w:r w:rsidR="00D609C7" w:rsidRPr="00073C73">
        <w:rPr>
          <w:snapToGrid w:val="0"/>
        </w:rPr>
        <w:t>maxBT-Beacon-r13</w:t>
      </w:r>
      <w:r w:rsidRPr="00073C73">
        <w:rPr>
          <w:snapToGrid w:val="0"/>
        </w:rPr>
        <w:t>)) OF BT-MeasurementElement-r13</w:t>
      </w:r>
    </w:p>
    <w:p w14:paraId="7A5DEA45" w14:textId="77777777" w:rsidR="00EA0B93" w:rsidRPr="00073C73" w:rsidRDefault="00EA0B93" w:rsidP="00EA0B93">
      <w:pPr>
        <w:pStyle w:val="PL"/>
        <w:shd w:val="clear" w:color="auto" w:fill="E6E6E6"/>
        <w:rPr>
          <w:snapToGrid w:val="0"/>
        </w:rPr>
      </w:pPr>
    </w:p>
    <w:p w14:paraId="7FF15C1D" w14:textId="77777777" w:rsidR="00EA0B93" w:rsidRPr="00073C73" w:rsidRDefault="00EA0B93" w:rsidP="00EA0B93">
      <w:pPr>
        <w:pStyle w:val="PL"/>
        <w:shd w:val="clear" w:color="auto" w:fill="E6E6E6"/>
        <w:rPr>
          <w:snapToGrid w:val="0"/>
        </w:rPr>
      </w:pPr>
    </w:p>
    <w:p w14:paraId="6967B8E6" w14:textId="77777777" w:rsidR="00EA0B93" w:rsidRPr="00073C73" w:rsidRDefault="00EA0B93" w:rsidP="00EA0B93">
      <w:pPr>
        <w:pStyle w:val="PL"/>
        <w:shd w:val="clear" w:color="auto" w:fill="E6E6E6"/>
        <w:rPr>
          <w:snapToGrid w:val="0"/>
        </w:rPr>
      </w:pPr>
      <w:r w:rsidRPr="00073C73">
        <w:rPr>
          <w:snapToGrid w:val="0"/>
        </w:rPr>
        <w:t>BT-MeasurementElement-r13 ::= SEQUENCE {</w:t>
      </w:r>
    </w:p>
    <w:p w14:paraId="4B2D2CD7" w14:textId="77777777" w:rsidR="00EA0B93" w:rsidRPr="00073C73" w:rsidRDefault="00EA0B93" w:rsidP="00EA0B93">
      <w:pPr>
        <w:pStyle w:val="PL"/>
        <w:shd w:val="clear" w:color="auto" w:fill="E6E6E6"/>
        <w:rPr>
          <w:snapToGrid w:val="0"/>
        </w:rPr>
      </w:pPr>
      <w:r w:rsidRPr="00073C73">
        <w:rPr>
          <w:snapToGrid w:val="0"/>
        </w:rPr>
        <w:tab/>
        <w:t>btAddr-r13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(48)),</w:t>
      </w:r>
    </w:p>
    <w:p w14:paraId="1F1E136B" w14:textId="77777777" w:rsidR="00EA0B93" w:rsidRPr="00073C73" w:rsidRDefault="00EA0B93" w:rsidP="00EA0B93">
      <w:pPr>
        <w:pStyle w:val="PL"/>
        <w:shd w:val="clear" w:color="auto" w:fill="E6E6E6"/>
        <w:rPr>
          <w:snapToGrid w:val="0"/>
        </w:rPr>
      </w:pPr>
      <w:r w:rsidRPr="00073C73">
        <w:rPr>
          <w:snapToGrid w:val="0"/>
        </w:rPr>
        <w:tab/>
        <w:t>rssi-r13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D609C7" w:rsidRPr="00073C73">
        <w:rPr>
          <w:snapToGrid w:val="0"/>
        </w:rPr>
        <w:t xml:space="preserve"> </w:t>
      </w:r>
      <w:r w:rsidRPr="00073C73">
        <w:rPr>
          <w:snapToGrid w:val="0"/>
        </w:rPr>
        <w:t>(-128..127)</w:t>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5FDBA525" w14:textId="77777777" w:rsidR="00EA0B93" w:rsidRPr="00073C73" w:rsidRDefault="00EA0B93" w:rsidP="00EA0B93">
      <w:pPr>
        <w:pStyle w:val="PL"/>
        <w:shd w:val="clear" w:color="auto" w:fill="E6E6E6"/>
        <w:rPr>
          <w:snapToGrid w:val="0"/>
        </w:rPr>
      </w:pPr>
      <w:r w:rsidRPr="00073C73">
        <w:rPr>
          <w:snapToGrid w:val="0"/>
        </w:rPr>
        <w:tab/>
        <w:t>...</w:t>
      </w:r>
    </w:p>
    <w:p w14:paraId="085B5BE7" w14:textId="77777777" w:rsidR="00EA0B93" w:rsidRPr="00073C73" w:rsidRDefault="00EA0B93" w:rsidP="00EA0B93">
      <w:pPr>
        <w:pStyle w:val="PL"/>
        <w:shd w:val="clear" w:color="auto" w:fill="E6E6E6"/>
        <w:rPr>
          <w:snapToGrid w:val="0"/>
        </w:rPr>
      </w:pPr>
      <w:r w:rsidRPr="00073C73">
        <w:rPr>
          <w:snapToGrid w:val="0"/>
        </w:rPr>
        <w:t>}</w:t>
      </w:r>
    </w:p>
    <w:p w14:paraId="33E17021" w14:textId="77777777" w:rsidR="00EA0B93" w:rsidRPr="00073C73" w:rsidRDefault="00EA0B93" w:rsidP="00EA0B93">
      <w:pPr>
        <w:pStyle w:val="PL"/>
        <w:shd w:val="clear" w:color="auto" w:fill="E6E6E6"/>
        <w:rPr>
          <w:snapToGrid w:val="0"/>
        </w:rPr>
      </w:pPr>
    </w:p>
    <w:p w14:paraId="6A977934" w14:textId="77777777" w:rsidR="00EA0B93" w:rsidRPr="00073C73" w:rsidRDefault="00EA0B93" w:rsidP="00EA0B93">
      <w:pPr>
        <w:pStyle w:val="PL"/>
        <w:shd w:val="clear" w:color="auto" w:fill="E6E6E6"/>
        <w:rPr>
          <w:snapToGrid w:val="0"/>
        </w:rPr>
      </w:pPr>
      <w:r w:rsidRPr="00073C73">
        <w:rPr>
          <w:snapToGrid w:val="0"/>
        </w:rPr>
        <w:t>-- ASN1STOP</w:t>
      </w:r>
    </w:p>
    <w:p w14:paraId="5011AA37"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02D4FA5" w14:textId="77777777" w:rsidTr="00FB2DE8">
        <w:trPr>
          <w:cantSplit/>
          <w:tblHeader/>
        </w:trPr>
        <w:tc>
          <w:tcPr>
            <w:tcW w:w="10065" w:type="dxa"/>
          </w:tcPr>
          <w:p w14:paraId="50BBD027" w14:textId="77777777" w:rsidR="00631989" w:rsidRPr="00073C73" w:rsidRDefault="00D609C7" w:rsidP="00FB2DE8">
            <w:pPr>
              <w:pStyle w:val="TAH"/>
            </w:pPr>
            <w:r w:rsidRPr="00073C73">
              <w:rPr>
                <w:i/>
              </w:rPr>
              <w:t>BT-MeasurementInformation</w:t>
            </w:r>
            <w:r w:rsidRPr="00073C73" w:rsidDel="00B76B57">
              <w:rPr>
                <w:i/>
              </w:rPr>
              <w:t xml:space="preserve"> </w:t>
            </w:r>
            <w:r w:rsidR="00631989" w:rsidRPr="00073C73">
              <w:rPr>
                <w:iCs/>
                <w:noProof/>
              </w:rPr>
              <w:t>field descriptions</w:t>
            </w:r>
          </w:p>
        </w:tc>
      </w:tr>
      <w:tr w:rsidR="00073C73" w:rsidRPr="00073C73" w14:paraId="1A881A9F" w14:textId="77777777" w:rsidTr="008B5136">
        <w:trPr>
          <w:cantSplit/>
        </w:trPr>
        <w:tc>
          <w:tcPr>
            <w:tcW w:w="10065" w:type="dxa"/>
          </w:tcPr>
          <w:p w14:paraId="755540DC" w14:textId="77777777" w:rsidR="00D609C7" w:rsidRPr="00073C73" w:rsidRDefault="00D609C7" w:rsidP="008B5136">
            <w:pPr>
              <w:pStyle w:val="TAL"/>
              <w:rPr>
                <w:b/>
                <w:i/>
                <w:snapToGrid w:val="0"/>
              </w:rPr>
            </w:pPr>
            <w:r w:rsidRPr="00073C73">
              <w:rPr>
                <w:b/>
                <w:i/>
                <w:snapToGrid w:val="0"/>
              </w:rPr>
              <w:t>measurementReferenceTime</w:t>
            </w:r>
          </w:p>
          <w:p w14:paraId="62A6228B" w14:textId="77777777" w:rsidR="00D609C7" w:rsidRPr="00073C73" w:rsidRDefault="00D609C7" w:rsidP="00B63AB8">
            <w:pPr>
              <w:pStyle w:val="TAL"/>
              <w:keepNext w:val="0"/>
              <w:keepLines w:val="0"/>
              <w:widowControl w:val="0"/>
              <w:rPr>
                <w:rFonts w:eastAsia="Malgun Gothic"/>
                <w:b/>
                <w:i/>
              </w:rPr>
            </w:pPr>
            <w:r w:rsidRPr="00073C73">
              <w:rPr>
                <w:snapToGrid w:val="0"/>
              </w:rPr>
              <w:t>This field provides the UTC time when the B</w:t>
            </w:r>
            <w:r w:rsidR="00B63AB8" w:rsidRPr="00073C73">
              <w:rPr>
                <w:snapToGrid w:val="0"/>
              </w:rPr>
              <w:t>luetooth</w:t>
            </w:r>
            <w:r w:rsidRPr="00073C73">
              <w:rPr>
                <w:snapToGrid w:val="0"/>
              </w:rPr>
              <w:t xml:space="preserve"> measurements are performed and should take the form of </w:t>
            </w:r>
            <w:r w:rsidRPr="00073C73">
              <w:rPr>
                <w:i/>
                <w:iCs/>
              </w:rPr>
              <w:t>YYMMDDhhmmssZ</w:t>
            </w:r>
            <w:r w:rsidRPr="00073C73">
              <w:rPr>
                <w:snapToGrid w:val="0"/>
              </w:rPr>
              <w:t>.</w:t>
            </w:r>
          </w:p>
        </w:tc>
      </w:tr>
      <w:tr w:rsidR="00073C73" w:rsidRPr="00073C73" w14:paraId="2CF706D5" w14:textId="77777777" w:rsidTr="008B5136">
        <w:trPr>
          <w:cantSplit/>
        </w:trPr>
        <w:tc>
          <w:tcPr>
            <w:tcW w:w="10065" w:type="dxa"/>
          </w:tcPr>
          <w:p w14:paraId="7271FD5B" w14:textId="77777777" w:rsidR="00D609C7" w:rsidRPr="00073C73" w:rsidRDefault="00D609C7" w:rsidP="008B5136">
            <w:pPr>
              <w:pStyle w:val="TAL"/>
              <w:rPr>
                <w:b/>
                <w:i/>
                <w:snapToGrid w:val="0"/>
              </w:rPr>
            </w:pPr>
            <w:r w:rsidRPr="00073C73">
              <w:rPr>
                <w:b/>
                <w:i/>
                <w:snapToGrid w:val="0"/>
              </w:rPr>
              <w:t>bt-MeasurementList</w:t>
            </w:r>
          </w:p>
          <w:p w14:paraId="1A1183B9" w14:textId="77777777" w:rsidR="00D609C7" w:rsidRPr="00073C73" w:rsidRDefault="00D609C7" w:rsidP="00B63AB8">
            <w:pPr>
              <w:pStyle w:val="TAL"/>
              <w:keepNext w:val="0"/>
              <w:keepLines w:val="0"/>
              <w:widowControl w:val="0"/>
              <w:rPr>
                <w:rFonts w:eastAsia="Malgun Gothic"/>
                <w:b/>
                <w:i/>
              </w:rPr>
            </w:pPr>
            <w:r w:rsidRPr="00073C73">
              <w:rPr>
                <w:bCs/>
                <w:iCs/>
              </w:rPr>
              <w:t>This field provides the B</w:t>
            </w:r>
            <w:r w:rsidR="00B63AB8" w:rsidRPr="00073C73">
              <w:rPr>
                <w:bCs/>
                <w:iCs/>
              </w:rPr>
              <w:t>luetooth</w:t>
            </w:r>
            <w:r w:rsidRPr="00073C73">
              <w:rPr>
                <w:bCs/>
                <w:iCs/>
              </w:rPr>
              <w:t xml:space="preserve"> measurements for up to 32 B</w:t>
            </w:r>
            <w:r w:rsidR="00B63AB8" w:rsidRPr="00073C73">
              <w:rPr>
                <w:bCs/>
                <w:iCs/>
              </w:rPr>
              <w:t>luetooth</w:t>
            </w:r>
            <w:r w:rsidRPr="00073C73">
              <w:rPr>
                <w:bCs/>
                <w:iCs/>
              </w:rPr>
              <w:t xml:space="preserve"> beacons.</w:t>
            </w:r>
          </w:p>
        </w:tc>
      </w:tr>
      <w:tr w:rsidR="00073C73" w:rsidRPr="00073C73" w14:paraId="79A32E88" w14:textId="77777777" w:rsidTr="00FB2DE8">
        <w:trPr>
          <w:cantSplit/>
        </w:trPr>
        <w:tc>
          <w:tcPr>
            <w:tcW w:w="10065" w:type="dxa"/>
          </w:tcPr>
          <w:p w14:paraId="1BCDDCD1" w14:textId="77777777" w:rsidR="00631989" w:rsidRPr="00073C73" w:rsidRDefault="00631989" w:rsidP="00FB2DE8">
            <w:pPr>
              <w:pStyle w:val="TAL"/>
              <w:keepNext w:val="0"/>
              <w:keepLines w:val="0"/>
              <w:widowControl w:val="0"/>
              <w:rPr>
                <w:rFonts w:eastAsia="Malgun Gothic"/>
                <w:b/>
                <w:i/>
              </w:rPr>
            </w:pPr>
            <w:r w:rsidRPr="00073C73">
              <w:rPr>
                <w:rFonts w:eastAsia="Malgun Gothic"/>
                <w:b/>
                <w:i/>
              </w:rPr>
              <w:t>btAddr</w:t>
            </w:r>
          </w:p>
          <w:p w14:paraId="439D03AF" w14:textId="77777777" w:rsidR="00631989" w:rsidRPr="00073C73" w:rsidRDefault="00631989" w:rsidP="00B63AB8">
            <w:pPr>
              <w:pStyle w:val="TAL"/>
              <w:rPr>
                <w:b/>
                <w:bCs/>
                <w:i/>
                <w:iCs/>
                <w:snapToGrid w:val="0"/>
              </w:rPr>
            </w:pPr>
            <w:r w:rsidRPr="00073C73">
              <w:t xml:space="preserve">This field specifies the Bluetooth public </w:t>
            </w:r>
            <w:r w:rsidR="00EA0B93" w:rsidRPr="00073C73">
              <w:t>address of the B</w:t>
            </w:r>
            <w:r w:rsidR="00B63AB8" w:rsidRPr="00073C73">
              <w:t>luetooth</w:t>
            </w:r>
            <w:r w:rsidR="00EA0B93" w:rsidRPr="00073C73">
              <w:t xml:space="preserve"> beacon [25</w:t>
            </w:r>
            <w:r w:rsidRPr="00073C73">
              <w:t>].</w:t>
            </w:r>
          </w:p>
        </w:tc>
      </w:tr>
      <w:tr w:rsidR="00631989" w:rsidRPr="00073C73" w14:paraId="5245FAB1" w14:textId="77777777" w:rsidTr="00FB2DE8">
        <w:trPr>
          <w:cantSplit/>
        </w:trPr>
        <w:tc>
          <w:tcPr>
            <w:tcW w:w="10065" w:type="dxa"/>
          </w:tcPr>
          <w:p w14:paraId="043D0F12" w14:textId="77777777" w:rsidR="00631989" w:rsidRPr="00073C73" w:rsidRDefault="00631989" w:rsidP="00FB2DE8">
            <w:pPr>
              <w:pStyle w:val="TAL"/>
              <w:rPr>
                <w:b/>
                <w:bCs/>
                <w:i/>
                <w:iCs/>
                <w:snapToGrid w:val="0"/>
              </w:rPr>
            </w:pPr>
            <w:r w:rsidRPr="00073C73">
              <w:rPr>
                <w:b/>
                <w:bCs/>
                <w:i/>
                <w:iCs/>
                <w:snapToGrid w:val="0"/>
              </w:rPr>
              <w:t>rssi</w:t>
            </w:r>
          </w:p>
          <w:p w14:paraId="3577DC2A" w14:textId="77777777" w:rsidR="00631989" w:rsidRPr="00073C73" w:rsidRDefault="00631989" w:rsidP="00FB2DE8">
            <w:pPr>
              <w:pStyle w:val="TAL"/>
              <w:rPr>
                <w:b/>
                <w:bCs/>
                <w:i/>
                <w:iCs/>
                <w:snapToGrid w:val="0"/>
              </w:rPr>
            </w:pPr>
            <w:r w:rsidRPr="00073C73">
              <w:rPr>
                <w:snapToGrid w:val="0"/>
              </w:rPr>
              <w:t>This field provides the beacon received signal strength indicator (RSSI) in dBm.</w:t>
            </w:r>
          </w:p>
        </w:tc>
      </w:tr>
    </w:tbl>
    <w:p w14:paraId="61AF446C" w14:textId="77777777" w:rsidR="00631989" w:rsidRPr="00073C73" w:rsidRDefault="00631989" w:rsidP="00EA0B93"/>
    <w:p w14:paraId="1BE0C132" w14:textId="77777777" w:rsidR="00631989" w:rsidRPr="00073C73" w:rsidRDefault="00631989" w:rsidP="00631989">
      <w:pPr>
        <w:pStyle w:val="Heading4"/>
      </w:pPr>
      <w:bookmarkStart w:id="7425" w:name="_Toc27765455"/>
      <w:bookmarkStart w:id="7426" w:name="_Toc37681158"/>
      <w:bookmarkStart w:id="7427" w:name="_Toc46486730"/>
      <w:bookmarkStart w:id="7428" w:name="_Toc52547075"/>
      <w:bookmarkStart w:id="7429" w:name="_Toc52547605"/>
      <w:bookmarkStart w:id="7430" w:name="_Toc52548135"/>
      <w:bookmarkStart w:id="7431" w:name="_Toc52548665"/>
      <w:bookmarkStart w:id="7432" w:name="_Toc90719911"/>
      <w:r w:rsidRPr="00073C73">
        <w:t>6.5.</w:t>
      </w:r>
      <w:r w:rsidR="00EA0B93" w:rsidRPr="00073C73">
        <w:t>7</w:t>
      </w:r>
      <w:r w:rsidRPr="00073C73">
        <w:t>.3</w:t>
      </w:r>
      <w:r w:rsidRPr="00073C73">
        <w:tab/>
        <w:t>Bluetooth Location Information Request</w:t>
      </w:r>
      <w:bookmarkEnd w:id="7425"/>
      <w:bookmarkEnd w:id="7426"/>
      <w:bookmarkEnd w:id="7427"/>
      <w:bookmarkEnd w:id="7428"/>
      <w:bookmarkEnd w:id="7429"/>
      <w:bookmarkEnd w:id="7430"/>
      <w:bookmarkEnd w:id="7431"/>
      <w:bookmarkEnd w:id="7432"/>
    </w:p>
    <w:p w14:paraId="18606C77" w14:textId="77777777" w:rsidR="00631989" w:rsidRPr="00073C73" w:rsidRDefault="007616EE" w:rsidP="00631989">
      <w:pPr>
        <w:pStyle w:val="Heading4"/>
        <w:tabs>
          <w:tab w:val="left" w:pos="1560"/>
        </w:tabs>
        <w:ind w:left="0" w:firstLine="0"/>
      </w:pPr>
      <w:bookmarkStart w:id="7433" w:name="_Toc27765456"/>
      <w:bookmarkStart w:id="7434" w:name="_Toc37681159"/>
      <w:bookmarkStart w:id="7435" w:name="_Toc46486731"/>
      <w:bookmarkStart w:id="7436" w:name="_Toc52547076"/>
      <w:bookmarkStart w:id="7437" w:name="_Toc52547606"/>
      <w:bookmarkStart w:id="7438" w:name="_Toc52548136"/>
      <w:bookmarkStart w:id="7439" w:name="_Toc52548666"/>
      <w:bookmarkStart w:id="7440" w:name="_Toc90719912"/>
      <w:r w:rsidRPr="00073C73">
        <w:rPr>
          <w:i/>
        </w:rPr>
        <w:t>–</w:t>
      </w:r>
      <w:r w:rsidR="00631989" w:rsidRPr="00073C73">
        <w:tab/>
      </w:r>
      <w:r w:rsidR="00631989" w:rsidRPr="00073C73">
        <w:rPr>
          <w:i/>
        </w:rPr>
        <w:t>BT-RequestLocationInformation</w:t>
      </w:r>
      <w:bookmarkEnd w:id="7433"/>
      <w:bookmarkEnd w:id="7434"/>
      <w:bookmarkEnd w:id="7435"/>
      <w:bookmarkEnd w:id="7436"/>
      <w:bookmarkEnd w:id="7437"/>
      <w:bookmarkEnd w:id="7438"/>
      <w:bookmarkEnd w:id="7439"/>
      <w:bookmarkEnd w:id="7440"/>
    </w:p>
    <w:p w14:paraId="462DC7C7" w14:textId="77777777" w:rsidR="00631989" w:rsidRPr="00073C73" w:rsidRDefault="00631989" w:rsidP="00631989">
      <w:pPr>
        <w:rPr>
          <w:snapToGrid w:val="0"/>
        </w:rPr>
      </w:pPr>
      <w:r w:rsidRPr="00073C73">
        <w:t xml:space="preserve">The IE </w:t>
      </w:r>
      <w:r w:rsidRPr="00073C73">
        <w:rPr>
          <w:i/>
          <w:snapToGrid w:val="0"/>
        </w:rPr>
        <w:t>BT-RequestLocationInformation</w:t>
      </w:r>
      <w:r w:rsidRPr="00073C73">
        <w:rPr>
          <w:snapToGrid w:val="0"/>
        </w:rPr>
        <w:t xml:space="preserve"> is used by the location server to request Bluetooth measurements from a target device.</w:t>
      </w:r>
    </w:p>
    <w:p w14:paraId="6556001F" w14:textId="77777777" w:rsidR="00EA0B93" w:rsidRPr="00073C73" w:rsidRDefault="00EA0B93" w:rsidP="00EA0B93">
      <w:pPr>
        <w:pStyle w:val="PL"/>
        <w:shd w:val="clear" w:color="auto" w:fill="E6E6E6"/>
        <w:rPr>
          <w:snapToGrid w:val="0"/>
        </w:rPr>
      </w:pPr>
      <w:r w:rsidRPr="00073C73">
        <w:rPr>
          <w:snapToGrid w:val="0"/>
        </w:rPr>
        <w:t>-- ASN1START</w:t>
      </w:r>
    </w:p>
    <w:p w14:paraId="2F4F9581" w14:textId="77777777" w:rsidR="00EA0B93" w:rsidRPr="00073C73" w:rsidRDefault="00EA0B93" w:rsidP="00EA0B93">
      <w:pPr>
        <w:pStyle w:val="PL"/>
        <w:shd w:val="clear" w:color="auto" w:fill="E6E6E6"/>
        <w:rPr>
          <w:snapToGrid w:val="0"/>
        </w:rPr>
      </w:pPr>
    </w:p>
    <w:p w14:paraId="1B275374" w14:textId="77777777" w:rsidR="00EA0B93" w:rsidRPr="00073C73" w:rsidRDefault="00EA0B93" w:rsidP="00EA0B93">
      <w:pPr>
        <w:pStyle w:val="PL"/>
        <w:shd w:val="clear" w:color="auto" w:fill="E6E6E6"/>
        <w:rPr>
          <w:snapToGrid w:val="0"/>
        </w:rPr>
      </w:pPr>
      <w:r w:rsidRPr="00073C73">
        <w:rPr>
          <w:snapToGrid w:val="0"/>
        </w:rPr>
        <w:t>BT-RequestLocationInformation-r13 ::= SEQUENCE {</w:t>
      </w:r>
    </w:p>
    <w:p w14:paraId="4EB93798"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3296B3BC" w14:textId="77777777" w:rsidR="00EA0B93" w:rsidRPr="00073C73" w:rsidRDefault="00EA0B93" w:rsidP="00EA0B93">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p>
    <w:p w14:paraId="5A7A1441" w14:textId="77777777" w:rsidR="00EA0B93" w:rsidRPr="00073C73" w:rsidRDefault="00EA0B93" w:rsidP="00EA0B93">
      <w:pPr>
        <w:pStyle w:val="PL"/>
        <w:shd w:val="clear" w:color="auto" w:fill="E6E6E6"/>
        <w:rPr>
          <w:snapToGrid w:val="0"/>
        </w:rPr>
      </w:pPr>
      <w:r w:rsidRPr="00073C73">
        <w:rPr>
          <w:snapToGrid w:val="0"/>
        </w:rPr>
        <w:tab/>
        <w:t>...</w:t>
      </w:r>
    </w:p>
    <w:p w14:paraId="1867DD1A" w14:textId="77777777" w:rsidR="00EA0B93" w:rsidRPr="00073C73" w:rsidRDefault="00EA0B93" w:rsidP="00EA0B93">
      <w:pPr>
        <w:pStyle w:val="PL"/>
        <w:shd w:val="clear" w:color="auto" w:fill="E6E6E6"/>
        <w:rPr>
          <w:snapToGrid w:val="0"/>
        </w:rPr>
      </w:pPr>
      <w:r w:rsidRPr="00073C73">
        <w:rPr>
          <w:snapToGrid w:val="0"/>
        </w:rPr>
        <w:t>}</w:t>
      </w:r>
    </w:p>
    <w:p w14:paraId="6399FFF7" w14:textId="77777777" w:rsidR="00EA0B93" w:rsidRPr="00073C73" w:rsidRDefault="00EA0B93" w:rsidP="00EA0B93">
      <w:pPr>
        <w:pStyle w:val="PL"/>
        <w:shd w:val="clear" w:color="auto" w:fill="E6E6E6"/>
        <w:rPr>
          <w:snapToGrid w:val="0"/>
        </w:rPr>
      </w:pPr>
    </w:p>
    <w:p w14:paraId="25FD988C" w14:textId="77777777" w:rsidR="00EA0B93" w:rsidRPr="00073C73" w:rsidRDefault="00EA0B93" w:rsidP="00EA0B93">
      <w:pPr>
        <w:pStyle w:val="PL"/>
        <w:shd w:val="clear" w:color="auto" w:fill="E6E6E6"/>
        <w:rPr>
          <w:snapToGrid w:val="0"/>
        </w:rPr>
      </w:pPr>
      <w:r w:rsidRPr="00073C73">
        <w:rPr>
          <w:snapToGrid w:val="0"/>
        </w:rPr>
        <w:t>-- ASN1STOP</w:t>
      </w:r>
    </w:p>
    <w:p w14:paraId="0CD20954"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04D0F57" w14:textId="77777777" w:rsidTr="00FB2DE8">
        <w:trPr>
          <w:cantSplit/>
          <w:tblHeader/>
        </w:trPr>
        <w:tc>
          <w:tcPr>
            <w:tcW w:w="10065" w:type="dxa"/>
          </w:tcPr>
          <w:p w14:paraId="70BCA684" w14:textId="77777777" w:rsidR="00631989" w:rsidRPr="00073C73" w:rsidRDefault="00631989" w:rsidP="00FB2DE8">
            <w:pPr>
              <w:pStyle w:val="TAH"/>
            </w:pPr>
            <w:r w:rsidRPr="00073C73">
              <w:rPr>
                <w:bCs/>
                <w:i/>
                <w:iCs/>
              </w:rPr>
              <w:t>BT-RequestLocationInformation</w:t>
            </w:r>
            <w:r w:rsidRPr="00073C73">
              <w:t xml:space="preserve"> field descriptions</w:t>
            </w:r>
          </w:p>
        </w:tc>
      </w:tr>
      <w:tr w:rsidR="00631989" w:rsidRPr="00073C73" w14:paraId="6861E354" w14:textId="77777777" w:rsidTr="00FB2DE8">
        <w:trPr>
          <w:cantSplit/>
        </w:trPr>
        <w:tc>
          <w:tcPr>
            <w:tcW w:w="10065" w:type="dxa"/>
          </w:tcPr>
          <w:p w14:paraId="775239F8" w14:textId="77777777" w:rsidR="00631989" w:rsidRPr="00073C73" w:rsidRDefault="00631989" w:rsidP="00FB2DE8">
            <w:pPr>
              <w:pStyle w:val="TAL"/>
              <w:rPr>
                <w:b/>
                <w:bCs/>
                <w:i/>
                <w:iCs/>
              </w:rPr>
            </w:pPr>
            <w:r w:rsidRPr="00073C73">
              <w:rPr>
                <w:b/>
                <w:bCs/>
                <w:i/>
                <w:iCs/>
              </w:rPr>
              <w:t>requestedMeasurements</w:t>
            </w:r>
          </w:p>
          <w:p w14:paraId="2886D63B" w14:textId="77777777" w:rsidR="00631989" w:rsidRPr="00073C73" w:rsidRDefault="00631989" w:rsidP="00FB2DE8">
            <w:pPr>
              <w:pStyle w:val="TAL"/>
            </w:pPr>
            <w:r w:rsidRPr="00073C73">
              <w:t>This field specifies the B</w:t>
            </w:r>
            <w:r w:rsidR="00B63AB8" w:rsidRPr="00073C73">
              <w:t>luetooth</w:t>
            </w:r>
            <w:r w:rsidRPr="00073C73">
              <w:t xml:space="preserve">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57D56814" w14:textId="77777777" w:rsidR="00631989" w:rsidRPr="00073C73" w:rsidRDefault="00631989" w:rsidP="00FB2DE8">
            <w:pPr>
              <w:pStyle w:val="TAL"/>
            </w:pPr>
          </w:p>
          <w:p w14:paraId="3106AE85" w14:textId="77777777" w:rsidR="00631989" w:rsidRPr="00073C73" w:rsidRDefault="00631989" w:rsidP="00B63AB8">
            <w:pPr>
              <w:pStyle w:val="TAL"/>
              <w:ind w:firstLine="702"/>
            </w:pPr>
            <w:r w:rsidRPr="00073C73">
              <w:t>rssi: B</w:t>
            </w:r>
            <w:r w:rsidR="00B63AB8" w:rsidRPr="00073C73">
              <w:t>luetooth</w:t>
            </w:r>
            <w:r w:rsidRPr="00073C73">
              <w:t xml:space="preserve"> beacon signal strength at the target</w:t>
            </w:r>
          </w:p>
        </w:tc>
      </w:tr>
    </w:tbl>
    <w:p w14:paraId="0E5B0481" w14:textId="77777777" w:rsidR="009F4711" w:rsidRPr="00073C73" w:rsidRDefault="009F4711" w:rsidP="009F4711"/>
    <w:p w14:paraId="54C88D6C" w14:textId="77777777" w:rsidR="00631989" w:rsidRPr="00073C73" w:rsidRDefault="00631989" w:rsidP="00631989">
      <w:pPr>
        <w:pStyle w:val="Heading4"/>
      </w:pPr>
      <w:bookmarkStart w:id="7441" w:name="_Toc27765457"/>
      <w:bookmarkStart w:id="7442" w:name="_Toc37681160"/>
      <w:bookmarkStart w:id="7443" w:name="_Toc46486732"/>
      <w:bookmarkStart w:id="7444" w:name="_Toc52547077"/>
      <w:bookmarkStart w:id="7445" w:name="_Toc52547607"/>
      <w:bookmarkStart w:id="7446" w:name="_Toc52548137"/>
      <w:bookmarkStart w:id="7447" w:name="_Toc52548667"/>
      <w:bookmarkStart w:id="7448" w:name="_Toc90719913"/>
      <w:r w:rsidRPr="00073C73">
        <w:t>6.5.</w:t>
      </w:r>
      <w:r w:rsidR="00EA0B93" w:rsidRPr="00073C73">
        <w:t>7</w:t>
      </w:r>
      <w:r w:rsidRPr="00073C73">
        <w:t>.4</w:t>
      </w:r>
      <w:r w:rsidRPr="00073C73">
        <w:tab/>
        <w:t>Bluetooth Capability Information</w:t>
      </w:r>
      <w:bookmarkEnd w:id="7441"/>
      <w:bookmarkEnd w:id="7442"/>
      <w:bookmarkEnd w:id="7443"/>
      <w:bookmarkEnd w:id="7444"/>
      <w:bookmarkEnd w:id="7445"/>
      <w:bookmarkEnd w:id="7446"/>
      <w:bookmarkEnd w:id="7447"/>
      <w:bookmarkEnd w:id="7448"/>
    </w:p>
    <w:p w14:paraId="2CE649CB" w14:textId="77777777" w:rsidR="00631989" w:rsidRPr="00073C73" w:rsidRDefault="007616EE" w:rsidP="00631989">
      <w:pPr>
        <w:pStyle w:val="Heading4"/>
        <w:tabs>
          <w:tab w:val="left" w:pos="1560"/>
        </w:tabs>
        <w:ind w:left="0" w:firstLine="0"/>
      </w:pPr>
      <w:bookmarkStart w:id="7449" w:name="_Toc27765458"/>
      <w:bookmarkStart w:id="7450" w:name="_Toc37681161"/>
      <w:bookmarkStart w:id="7451" w:name="_Toc46486733"/>
      <w:bookmarkStart w:id="7452" w:name="_Toc52547078"/>
      <w:bookmarkStart w:id="7453" w:name="_Toc52547608"/>
      <w:bookmarkStart w:id="7454" w:name="_Toc52548138"/>
      <w:bookmarkStart w:id="7455" w:name="_Toc52548668"/>
      <w:bookmarkStart w:id="7456" w:name="_Toc90719914"/>
      <w:r w:rsidRPr="00073C73">
        <w:rPr>
          <w:i/>
        </w:rPr>
        <w:t>–</w:t>
      </w:r>
      <w:r w:rsidR="00631989" w:rsidRPr="00073C73">
        <w:tab/>
      </w:r>
      <w:r w:rsidR="00631989" w:rsidRPr="00073C73">
        <w:rPr>
          <w:i/>
        </w:rPr>
        <w:t>BT-ProvideCapabilities</w:t>
      </w:r>
      <w:bookmarkEnd w:id="7449"/>
      <w:bookmarkEnd w:id="7450"/>
      <w:bookmarkEnd w:id="7451"/>
      <w:bookmarkEnd w:id="7452"/>
      <w:bookmarkEnd w:id="7453"/>
      <w:bookmarkEnd w:id="7454"/>
      <w:bookmarkEnd w:id="7455"/>
      <w:bookmarkEnd w:id="7456"/>
    </w:p>
    <w:p w14:paraId="19A9B742" w14:textId="77777777" w:rsidR="00631989" w:rsidRPr="00073C73" w:rsidRDefault="00631989" w:rsidP="00631989">
      <w:pPr>
        <w:rPr>
          <w:snapToGrid w:val="0"/>
        </w:rPr>
      </w:pPr>
      <w:r w:rsidRPr="00073C73">
        <w:t xml:space="preserve">The IE </w:t>
      </w:r>
      <w:r w:rsidRPr="00073C73">
        <w:rPr>
          <w:i/>
          <w:snapToGrid w:val="0"/>
        </w:rPr>
        <w:t>BT-ProvideCapabilites</w:t>
      </w:r>
      <w:r w:rsidRPr="00073C73">
        <w:rPr>
          <w:snapToGrid w:val="0"/>
        </w:rPr>
        <w:t xml:space="preserve"> is used by the target device to provide its capabilities for Bluetooth positioning to the location server.</w:t>
      </w:r>
    </w:p>
    <w:p w14:paraId="1EE80F88" w14:textId="77777777" w:rsidR="00EA0B93" w:rsidRPr="00073C73" w:rsidRDefault="00EA0B93" w:rsidP="00EA0B93">
      <w:pPr>
        <w:pStyle w:val="PL"/>
        <w:shd w:val="clear" w:color="auto" w:fill="E6E6E6"/>
        <w:rPr>
          <w:snapToGrid w:val="0"/>
        </w:rPr>
      </w:pPr>
      <w:r w:rsidRPr="00073C73">
        <w:rPr>
          <w:snapToGrid w:val="0"/>
        </w:rPr>
        <w:t>-- ASN1START</w:t>
      </w:r>
    </w:p>
    <w:p w14:paraId="47A8A2DB" w14:textId="77777777" w:rsidR="00EA0B93" w:rsidRPr="00073C73" w:rsidRDefault="00EA0B93" w:rsidP="00EA0B93">
      <w:pPr>
        <w:pStyle w:val="PL"/>
        <w:shd w:val="clear" w:color="auto" w:fill="E6E6E6"/>
        <w:rPr>
          <w:snapToGrid w:val="0"/>
        </w:rPr>
      </w:pPr>
    </w:p>
    <w:p w14:paraId="2B7C8C38" w14:textId="77777777" w:rsidR="00EA0B93" w:rsidRPr="00073C73" w:rsidRDefault="00EA0B93" w:rsidP="00EA0B93">
      <w:pPr>
        <w:pStyle w:val="PL"/>
        <w:shd w:val="clear" w:color="auto" w:fill="E6E6E6"/>
        <w:rPr>
          <w:snapToGrid w:val="0"/>
        </w:rPr>
      </w:pPr>
      <w:r w:rsidRPr="00073C73">
        <w:rPr>
          <w:snapToGrid w:val="0"/>
        </w:rPr>
        <w:t>BT-ProvideCapabilities-r13 ::= SEQUENCE {</w:t>
      </w:r>
    </w:p>
    <w:p w14:paraId="641BFFF5" w14:textId="77777777" w:rsidR="00EA0B93" w:rsidRPr="00073C73" w:rsidRDefault="00EA0B93" w:rsidP="00EA0B93">
      <w:pPr>
        <w:pStyle w:val="PL"/>
        <w:shd w:val="clear" w:color="auto" w:fill="E6E6E6"/>
        <w:rPr>
          <w:snapToGrid w:val="0"/>
        </w:rPr>
      </w:pPr>
      <w:r w:rsidRPr="00073C73">
        <w:rPr>
          <w:snapToGrid w:val="0"/>
        </w:rPr>
        <w:tab/>
        <w:t>bt-Modes-r13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Pr="00073C73">
        <w:rPr>
          <w:snapToGrid w:val="0"/>
        </w:rPr>
        <w:tab/>
      </w:r>
      <w:r w:rsidRPr="00073C73">
        <w:rPr>
          <w:snapToGrid w:val="0"/>
        </w:rPr>
        <w:tab/>
        <w:t>(0),</w:t>
      </w:r>
    </w:p>
    <w:p w14:paraId="21373C03" w14:textId="77777777" w:rsidR="00D609C7" w:rsidRPr="00073C73" w:rsidRDefault="00EA0B93" w:rsidP="00D609C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Pr="00073C73">
        <w:rPr>
          <w:snapToGrid w:val="0"/>
        </w:rPr>
        <w:tab/>
        <w:t>(SIZE (1..8)),</w:t>
      </w:r>
    </w:p>
    <w:p w14:paraId="5F06090B" w14:textId="77777777" w:rsidR="00EA0B93" w:rsidRPr="00073C73" w:rsidRDefault="00D609C7" w:rsidP="00D609C7">
      <w:pPr>
        <w:pStyle w:val="PL"/>
        <w:shd w:val="clear" w:color="auto" w:fill="E6E6E6"/>
        <w:rPr>
          <w:snapToGrid w:val="0"/>
        </w:rPr>
      </w:pPr>
      <w:r w:rsidRPr="00073C73">
        <w:rPr>
          <w:snapToGrid w:val="0"/>
        </w:rPr>
        <w:tab/>
        <w:t>bt-MeasSupported-r13</w:t>
      </w:r>
      <w:r w:rsidRPr="00073C73">
        <w:rPr>
          <w:snapToGrid w:val="0"/>
        </w:rPr>
        <w:tab/>
        <w:t>BIT STRING {</w:t>
      </w:r>
      <w:r w:rsidRPr="00073C73">
        <w:rPr>
          <w:snapToGrid w:val="0"/>
        </w:rPr>
        <w:tab/>
        <w:t>rssi-r13</w:t>
      </w:r>
      <w:r w:rsidRPr="00073C73">
        <w:rPr>
          <w:snapToGrid w:val="0"/>
        </w:rPr>
        <w:tab/>
      </w:r>
      <w:r w:rsidRPr="00073C73">
        <w:rPr>
          <w:snapToGrid w:val="0"/>
        </w:rPr>
        <w:tab/>
        <w:t>(0)}</w:t>
      </w:r>
      <w:r w:rsidRPr="00073C73">
        <w:rPr>
          <w:snapToGrid w:val="0"/>
        </w:rPr>
        <w:tab/>
        <w:t>(SIZE (1..8)),</w:t>
      </w:r>
    </w:p>
    <w:p w14:paraId="0595CF8E" w14:textId="77777777" w:rsidR="006C6D0E" w:rsidRPr="00073C73" w:rsidRDefault="00EA0B93" w:rsidP="006C6D0E">
      <w:pPr>
        <w:pStyle w:val="PL"/>
        <w:shd w:val="clear" w:color="auto" w:fill="E6E6E6"/>
        <w:rPr>
          <w:snapToGrid w:val="0"/>
        </w:rPr>
      </w:pPr>
      <w:r w:rsidRPr="00073C73">
        <w:rPr>
          <w:snapToGrid w:val="0"/>
        </w:rPr>
        <w:tab/>
        <w:t>...</w:t>
      </w:r>
      <w:r w:rsidR="006C6D0E" w:rsidRPr="00073C73">
        <w:rPr>
          <w:snapToGrid w:val="0"/>
        </w:rPr>
        <w:t>,</w:t>
      </w:r>
    </w:p>
    <w:p w14:paraId="5F4824EB" w14:textId="77777777" w:rsidR="006C6D0E" w:rsidRPr="00073C73" w:rsidRDefault="006C6D0E" w:rsidP="006C6D0E">
      <w:pPr>
        <w:pStyle w:val="PL"/>
        <w:shd w:val="clear" w:color="auto" w:fill="E6E6E6"/>
        <w:rPr>
          <w:snapToGrid w:val="0"/>
        </w:rPr>
      </w:pPr>
      <w:r w:rsidRPr="00073C73">
        <w:rPr>
          <w:snapToGrid w:val="0"/>
        </w:rPr>
        <w:tab/>
        <w:t>[[</w:t>
      </w:r>
    </w:p>
    <w:p w14:paraId="6DBD3D42" w14:textId="77777777" w:rsidR="006C6D0E" w:rsidRPr="00073C73" w:rsidRDefault="006C6D0E" w:rsidP="006C6D0E">
      <w:pPr>
        <w:pStyle w:val="PL"/>
        <w:shd w:val="clear" w:color="auto" w:fill="E6E6E6"/>
        <w:rPr>
          <w:snapToGrid w:val="0"/>
        </w:rPr>
      </w:pPr>
      <w:r w:rsidRPr="00073C73">
        <w:rPr>
          <w:snapToGrid w:val="0"/>
        </w:rPr>
        <w:tab/>
        <w:t>idleStateForMeasurements-r14</w:t>
      </w:r>
    </w:p>
    <w:p w14:paraId="0FE410C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2A2354" w:rsidRPr="00073C73">
        <w:rPr>
          <w:snapToGrid w:val="0"/>
        </w:rPr>
        <w:t>,</w:t>
      </w:r>
    </w:p>
    <w:p w14:paraId="3B646940" w14:textId="77777777" w:rsidR="002A2354" w:rsidRPr="00073C73" w:rsidRDefault="002A2354" w:rsidP="002A2354">
      <w:pPr>
        <w:pStyle w:val="PL"/>
        <w:shd w:val="clear" w:color="auto" w:fill="E6E6E6"/>
        <w:rPr>
          <w:snapToGrid w:val="0"/>
        </w:rPr>
      </w:pPr>
      <w:r w:rsidRPr="00073C73">
        <w:rPr>
          <w:snapToGrid w:val="0"/>
        </w:rPr>
        <w:tab/>
        <w:t>periodicalReportingSupported-r14</w:t>
      </w:r>
      <w:r w:rsidRPr="00073C73">
        <w:rPr>
          <w:snapToGrid w:val="0"/>
        </w:rPr>
        <w:tab/>
      </w:r>
    </w:p>
    <w:p w14:paraId="1626969E" w14:textId="77777777" w:rsidR="002A2354" w:rsidRPr="00073C73" w:rsidRDefault="002A2354" w:rsidP="002A235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064425" w14:textId="1751DF14" w:rsidR="00DA7DC9" w:rsidRDefault="006C6D0E" w:rsidP="00DA7DC9">
      <w:pPr>
        <w:pStyle w:val="PL"/>
        <w:shd w:val="clear" w:color="auto" w:fill="E6E6E6"/>
        <w:rPr>
          <w:ins w:id="7457" w:author="Sven Fischer" w:date="2022-01-06T10:54:00Z"/>
          <w:snapToGrid w:val="0"/>
        </w:rPr>
      </w:pPr>
      <w:r w:rsidRPr="00073C73">
        <w:rPr>
          <w:snapToGrid w:val="0"/>
        </w:rPr>
        <w:tab/>
        <w:t>]]</w:t>
      </w:r>
      <w:ins w:id="7458" w:author="Sven Fischer" w:date="2022-01-06T10:54:00Z">
        <w:r w:rsidR="00DA7DC9">
          <w:rPr>
            <w:snapToGrid w:val="0"/>
          </w:rPr>
          <w:t>,</w:t>
        </w:r>
      </w:ins>
    </w:p>
    <w:p w14:paraId="1D4674D9" w14:textId="6D9F45D5" w:rsidR="000F5AB2" w:rsidRDefault="00DA7DC9" w:rsidP="000F5AB2">
      <w:pPr>
        <w:pStyle w:val="PL"/>
        <w:shd w:val="clear" w:color="auto" w:fill="E6E6E6"/>
        <w:rPr>
          <w:ins w:id="7459" w:author="RAN2" w:date="2022-01-23T12:19:00Z"/>
          <w:snapToGrid w:val="0"/>
        </w:rPr>
      </w:pPr>
      <w:ins w:id="7460" w:author="Sven Fischer" w:date="2022-01-06T10:54:00Z">
        <w:r>
          <w:rPr>
            <w:snapToGrid w:val="0"/>
          </w:rPr>
          <w:tab/>
          <w:t>[[</w:t>
        </w:r>
      </w:ins>
      <w:ins w:id="7461" w:author="RAN2" w:date="2022-01-23T12:19:00Z">
        <w:r w:rsidR="000F5AB2">
          <w:rPr>
            <w:snapToGrid w:val="0"/>
          </w:rPr>
          <w:tab/>
          <w:t>s</w:t>
        </w:r>
        <w:r w:rsidR="000F5AB2" w:rsidRPr="001C705F">
          <w:rPr>
            <w:snapToGrid w:val="0"/>
          </w:rPr>
          <w:t>cheduledLocationRequest</w:t>
        </w:r>
        <w:r w:rsidR="000F5AB2">
          <w:rPr>
            <w:snapToGrid w:val="0"/>
          </w:rPr>
          <w:t>-r17</w:t>
        </w:r>
        <w:r w:rsidR="000F5AB2">
          <w:rPr>
            <w:snapToGrid w:val="0"/>
          </w:rPr>
          <w:tab/>
          <w:t>SEQUENCE {</w:t>
        </w:r>
      </w:ins>
    </w:p>
    <w:p w14:paraId="32FD67FF" w14:textId="06991FC7" w:rsidR="000F5AB2" w:rsidRPr="00E9740D" w:rsidRDefault="000F5AB2" w:rsidP="000F5AB2">
      <w:pPr>
        <w:pStyle w:val="PL"/>
        <w:shd w:val="clear" w:color="auto" w:fill="E6E6E6"/>
        <w:rPr>
          <w:ins w:id="7462" w:author="RAN2" w:date="2022-01-23T12:19:00Z"/>
          <w:snapToGrid w:val="0"/>
        </w:rPr>
      </w:pPr>
      <w:ins w:id="7463" w:author="RAN2" w:date="2022-01-23T12:1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rsidRPr="00E9740D">
          <w:rPr>
            <w:snapToGrid w:val="0"/>
          </w:rPr>
          <w:t>,</w:t>
        </w:r>
      </w:ins>
    </w:p>
    <w:p w14:paraId="3E8B8032" w14:textId="6A46E2E6" w:rsidR="000F5AB2" w:rsidRPr="00E9740D" w:rsidRDefault="000F5AB2" w:rsidP="000F5AB2">
      <w:pPr>
        <w:pStyle w:val="PL"/>
        <w:shd w:val="clear" w:color="auto" w:fill="E6E6E6"/>
        <w:rPr>
          <w:ins w:id="7464" w:author="RAN2" w:date="2022-01-23T12:19:00Z"/>
          <w:snapToGrid w:val="0"/>
        </w:rPr>
      </w:pPr>
      <w:ins w:id="7465" w:author="RAN2" w:date="2022-01-23T12:1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08C1E0D9" w14:textId="77777777" w:rsidR="000F5AB2" w:rsidRPr="00E9740D" w:rsidRDefault="000F5AB2" w:rsidP="000F5AB2">
      <w:pPr>
        <w:pStyle w:val="PL"/>
        <w:shd w:val="clear" w:color="auto" w:fill="E6E6E6"/>
        <w:rPr>
          <w:ins w:id="7466" w:author="RAN2" w:date="2022-01-23T12:19:00Z"/>
        </w:rPr>
      </w:pPr>
      <w:ins w:id="7467" w:author="RAN2" w:date="2022-01-23T12:19: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10DBA0C7" w14:textId="14F97283" w:rsidR="000F5AB2" w:rsidRPr="00E9740D" w:rsidRDefault="000F5AB2" w:rsidP="001C22A0">
      <w:pPr>
        <w:pStyle w:val="PL"/>
        <w:shd w:val="clear" w:color="auto" w:fill="E6E6E6"/>
        <w:rPr>
          <w:ins w:id="7468" w:author="RAN2" w:date="2022-01-23T12:19:00Z"/>
        </w:rPr>
      </w:pPr>
      <w:ins w:id="7469" w:author="RAN2" w:date="2022-01-23T12:19:00Z">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w:t>
        </w:r>
      </w:ins>
      <w:ins w:id="7470" w:author="RAN2" w:date="2022-01-23T23:04:00Z">
        <w:r w:rsidR="001C22A0">
          <w:t>m</w:t>
        </w:r>
      </w:ins>
      <w:ins w:id="7471" w:author="RAN2" w:date="2022-01-23T12:19:00Z">
        <w:r>
          <w:t>ap</w:t>
        </w:r>
      </w:ins>
    </w:p>
    <w:p w14:paraId="54B3B1C2" w14:textId="464CB378" w:rsidR="000F5AB2" w:rsidRPr="00E9740D" w:rsidRDefault="000F5AB2" w:rsidP="000F5AB2">
      <w:pPr>
        <w:pStyle w:val="PL"/>
        <w:shd w:val="clear" w:color="auto" w:fill="E6E6E6"/>
        <w:rPr>
          <w:ins w:id="7472" w:author="RAN2" w:date="2022-01-23T12:19:00Z"/>
        </w:rPr>
      </w:pPr>
      <w:ins w:id="7473" w:author="RAN2" w:date="2022-01-23T12:19:00Z">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r>
      </w:ins>
      <w:ins w:id="7474" w:author="RAN2" w:date="2022-01-23T12:20:00Z">
        <w:r>
          <w:tab/>
        </w:r>
        <w:r>
          <w:tab/>
        </w:r>
      </w:ins>
      <w:ins w:id="7475" w:author="RAN2" w:date="2022-01-23T12:19:00Z">
        <w:r>
          <w:t>OPTIONAL</w:t>
        </w:r>
        <w:r w:rsidRPr="00E9740D">
          <w:t>,</w:t>
        </w:r>
      </w:ins>
    </w:p>
    <w:p w14:paraId="0CB7338D" w14:textId="3158827C" w:rsidR="000F5AB2" w:rsidRPr="00E9740D" w:rsidRDefault="000F5AB2" w:rsidP="000F5AB2">
      <w:pPr>
        <w:pStyle w:val="PL"/>
        <w:shd w:val="clear" w:color="auto" w:fill="E6E6E6"/>
        <w:rPr>
          <w:ins w:id="7476" w:author="RAN2" w:date="2022-01-23T12:19:00Z"/>
        </w:rPr>
      </w:pPr>
      <w:ins w:id="7477" w:author="RAN2" w:date="2022-01-23T12:19:00Z">
        <w:r w:rsidRPr="00E9740D">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r>
      </w:ins>
      <w:ins w:id="7478" w:author="RAN2" w:date="2022-01-23T12:20:00Z">
        <w:r>
          <w:rPr>
            <w:snapToGrid w:val="0"/>
          </w:rPr>
          <w:tab/>
        </w:r>
        <w:r>
          <w:rPr>
            <w:snapToGrid w:val="0"/>
          </w:rPr>
          <w:tab/>
        </w:r>
        <w:r>
          <w:rPr>
            <w:snapToGrid w:val="0"/>
          </w:rPr>
          <w:tab/>
        </w:r>
      </w:ins>
      <w:ins w:id="7479" w:author="RAN2" w:date="2022-01-23T12:19:00Z">
        <w:r>
          <w:rPr>
            <w:snapToGrid w:val="0"/>
          </w:rPr>
          <w:t>OPTIONAL,</w:t>
        </w:r>
      </w:ins>
    </w:p>
    <w:p w14:paraId="6B41540E" w14:textId="4746870A" w:rsidR="000F5AB2" w:rsidRDefault="000F5AB2" w:rsidP="000F5AB2">
      <w:pPr>
        <w:pStyle w:val="PL"/>
        <w:shd w:val="clear" w:color="auto" w:fill="E6E6E6"/>
        <w:rPr>
          <w:ins w:id="7480" w:author="RAN2" w:date="2022-01-23T12:19:00Z"/>
        </w:rPr>
      </w:pPr>
      <w:ins w:id="7481" w:author="RAN2" w:date="2022-01-23T12:19:00Z">
        <w:r w:rsidRPr="00E9740D">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r>
      </w:ins>
      <w:ins w:id="7482" w:author="RAN2" w:date="2022-01-23T12:20:00Z">
        <w:r>
          <w:rPr>
            <w:snapToGrid w:val="0"/>
          </w:rPr>
          <w:tab/>
        </w:r>
        <w:r>
          <w:rPr>
            <w:snapToGrid w:val="0"/>
          </w:rPr>
          <w:tab/>
        </w:r>
        <w:r>
          <w:rPr>
            <w:snapToGrid w:val="0"/>
          </w:rPr>
          <w:tab/>
        </w:r>
      </w:ins>
      <w:ins w:id="7483" w:author="RAN2" w:date="2022-01-23T12:19:00Z">
        <w:r>
          <w:rPr>
            <w:snapToGrid w:val="0"/>
          </w:rPr>
          <w:t>OPTIONAL</w:t>
        </w:r>
        <w:r>
          <w:t>,</w:t>
        </w:r>
      </w:ins>
    </w:p>
    <w:p w14:paraId="444280E4" w14:textId="3AB2E1E2" w:rsidR="000F5AB2" w:rsidRDefault="000F5AB2" w:rsidP="000F5AB2">
      <w:pPr>
        <w:pStyle w:val="PL"/>
        <w:shd w:val="clear" w:color="auto" w:fill="E6E6E6"/>
        <w:rPr>
          <w:ins w:id="7484" w:author="RAN2" w:date="2022-01-23T12:19:00Z"/>
          <w:snapToGrid w:val="0"/>
        </w:rPr>
      </w:pPr>
      <w:ins w:id="7485" w:author="RAN2" w:date="2022-01-23T12:19:00Z">
        <w:r>
          <w:tab/>
        </w:r>
        <w:r>
          <w:tab/>
        </w:r>
        <w:r>
          <w:tab/>
        </w:r>
        <w:r>
          <w:tab/>
        </w:r>
        <w:r>
          <w:tab/>
        </w:r>
        <w:r>
          <w:tab/>
        </w:r>
        <w:r>
          <w:tab/>
          <w:t>relativeTime-r17</w:t>
        </w:r>
        <w:r>
          <w:tab/>
        </w:r>
        <w:r w:rsidRPr="00D630C3">
          <w:rPr>
            <w:snapToGrid w:val="0"/>
          </w:rPr>
          <w:t>PositioningModes</w:t>
        </w:r>
        <w:r>
          <w:rPr>
            <w:snapToGrid w:val="0"/>
          </w:rPr>
          <w:tab/>
        </w:r>
        <w:r>
          <w:rPr>
            <w:snapToGrid w:val="0"/>
          </w:rPr>
          <w:tab/>
        </w:r>
      </w:ins>
      <w:ins w:id="7486" w:author="RAN2" w:date="2022-01-23T12:20:00Z">
        <w:r>
          <w:rPr>
            <w:snapToGrid w:val="0"/>
          </w:rPr>
          <w:tab/>
        </w:r>
        <w:r>
          <w:rPr>
            <w:snapToGrid w:val="0"/>
          </w:rPr>
          <w:tab/>
        </w:r>
        <w:r>
          <w:rPr>
            <w:snapToGrid w:val="0"/>
          </w:rPr>
          <w:tab/>
        </w:r>
      </w:ins>
      <w:ins w:id="7487" w:author="RAN2" w:date="2022-01-23T12:19:00Z">
        <w:r>
          <w:rPr>
            <w:snapToGrid w:val="0"/>
          </w:rPr>
          <w:t>OPTIONAL,</w:t>
        </w:r>
      </w:ins>
    </w:p>
    <w:p w14:paraId="46578292" w14:textId="5C239081" w:rsidR="000F5AB2" w:rsidRDefault="000F5AB2" w:rsidP="000F5AB2">
      <w:pPr>
        <w:pStyle w:val="PL"/>
        <w:shd w:val="clear" w:color="auto" w:fill="E6E6E6"/>
        <w:rPr>
          <w:ins w:id="7488" w:author="RAN2" w:date="2022-01-23T12:19:00Z"/>
          <w:snapToGrid w:val="0"/>
        </w:rPr>
      </w:pPr>
      <w:ins w:id="7489" w:author="RAN2" w:date="2022-01-23T12:19: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2D2F96B" w14:textId="2E793C43" w:rsidR="00DA7DC9" w:rsidRDefault="000F5AB2" w:rsidP="000F5AB2">
      <w:pPr>
        <w:pStyle w:val="PL"/>
        <w:shd w:val="clear" w:color="auto" w:fill="E6E6E6"/>
        <w:rPr>
          <w:ins w:id="7490" w:author="Sven Fischer" w:date="2022-01-06T10:54:00Z"/>
          <w:snapToGrid w:val="0"/>
        </w:rPr>
      </w:pPr>
      <w:ins w:id="7491" w:author="RAN2" w:date="2022-01-23T12:19: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492" w:author="RAN2" w:date="2022-01-23T12:20:00Z">
        <w:r>
          <w:rPr>
            <w:snapToGrid w:val="0"/>
          </w:rPr>
          <w:tab/>
        </w:r>
        <w:r>
          <w:rPr>
            <w:snapToGrid w:val="0"/>
          </w:rPr>
          <w:tab/>
        </w:r>
        <w:r>
          <w:rPr>
            <w:snapToGrid w:val="0"/>
          </w:rPr>
          <w:tab/>
        </w:r>
        <w:r>
          <w:rPr>
            <w:snapToGrid w:val="0"/>
          </w:rPr>
          <w:tab/>
        </w:r>
        <w:r>
          <w:rPr>
            <w:snapToGrid w:val="0"/>
          </w:rPr>
          <w:tab/>
        </w:r>
        <w:r>
          <w:rPr>
            <w:snapToGrid w:val="0"/>
          </w:rPr>
          <w:tab/>
        </w:r>
      </w:ins>
      <w:ins w:id="7493" w:author="RAN2" w:date="2022-01-23T12:19:00Z">
        <w:r>
          <w:rPr>
            <w:snapToGrid w:val="0"/>
          </w:rPr>
          <w:t>OPTIONAL</w:t>
        </w:r>
      </w:ins>
    </w:p>
    <w:p w14:paraId="616CE11F" w14:textId="72B720EF" w:rsidR="00EA0B93" w:rsidRPr="00073C73" w:rsidRDefault="00DA7DC9" w:rsidP="00DA7DC9">
      <w:pPr>
        <w:pStyle w:val="PL"/>
        <w:shd w:val="clear" w:color="auto" w:fill="E6E6E6"/>
        <w:rPr>
          <w:snapToGrid w:val="0"/>
        </w:rPr>
      </w:pPr>
      <w:ins w:id="7494" w:author="Sven Fischer" w:date="2022-01-06T10:54:00Z">
        <w:r>
          <w:rPr>
            <w:snapToGrid w:val="0"/>
          </w:rPr>
          <w:tab/>
          <w:t>]]</w:t>
        </w:r>
      </w:ins>
    </w:p>
    <w:p w14:paraId="2905452B" w14:textId="77777777" w:rsidR="00EA0B93" w:rsidRPr="00073C73" w:rsidRDefault="00EA0B93" w:rsidP="00EA0B93">
      <w:pPr>
        <w:pStyle w:val="PL"/>
        <w:shd w:val="clear" w:color="auto" w:fill="E6E6E6"/>
        <w:rPr>
          <w:snapToGrid w:val="0"/>
        </w:rPr>
      </w:pPr>
      <w:r w:rsidRPr="00073C73">
        <w:rPr>
          <w:snapToGrid w:val="0"/>
        </w:rPr>
        <w:t>}</w:t>
      </w:r>
    </w:p>
    <w:p w14:paraId="4A3B5378" w14:textId="77777777" w:rsidR="00EA0B93" w:rsidRPr="00073C73" w:rsidRDefault="00EA0B93" w:rsidP="00EA0B93">
      <w:pPr>
        <w:pStyle w:val="PL"/>
        <w:shd w:val="clear" w:color="auto" w:fill="E6E6E6"/>
        <w:rPr>
          <w:snapToGrid w:val="0"/>
        </w:rPr>
      </w:pPr>
    </w:p>
    <w:p w14:paraId="60FDFC0E" w14:textId="77777777" w:rsidR="00EA0B93" w:rsidRPr="00073C73" w:rsidRDefault="00EA0B93" w:rsidP="00EA0B93">
      <w:pPr>
        <w:pStyle w:val="PL"/>
        <w:shd w:val="clear" w:color="auto" w:fill="E6E6E6"/>
        <w:rPr>
          <w:snapToGrid w:val="0"/>
        </w:rPr>
      </w:pPr>
      <w:r w:rsidRPr="00073C73">
        <w:rPr>
          <w:snapToGrid w:val="0"/>
        </w:rPr>
        <w:t>-- ASN1STOP</w:t>
      </w:r>
    </w:p>
    <w:p w14:paraId="0ABBA0A5"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5950C1" w14:textId="77777777" w:rsidTr="00FB2DE8">
        <w:trPr>
          <w:cantSplit/>
          <w:tblHeader/>
        </w:trPr>
        <w:tc>
          <w:tcPr>
            <w:tcW w:w="10065" w:type="dxa"/>
          </w:tcPr>
          <w:p w14:paraId="5B0EA192" w14:textId="77777777" w:rsidR="00631989" w:rsidRPr="00073C73" w:rsidRDefault="00631989" w:rsidP="00FB2DE8">
            <w:pPr>
              <w:pStyle w:val="TAH"/>
            </w:pPr>
            <w:r w:rsidRPr="00073C73">
              <w:rPr>
                <w:bCs/>
                <w:i/>
                <w:iCs/>
              </w:rPr>
              <w:lastRenderedPageBreak/>
              <w:t>BT-ProvideCapabilities</w:t>
            </w:r>
            <w:r w:rsidRPr="00073C73">
              <w:t xml:space="preserve"> field descriptions</w:t>
            </w:r>
          </w:p>
        </w:tc>
      </w:tr>
      <w:tr w:rsidR="00073C73" w:rsidRPr="00073C73" w14:paraId="33FE1E50" w14:textId="77777777" w:rsidTr="00FB2DE8">
        <w:trPr>
          <w:cantSplit/>
        </w:trPr>
        <w:tc>
          <w:tcPr>
            <w:tcW w:w="10065" w:type="dxa"/>
          </w:tcPr>
          <w:p w14:paraId="0C7BD97A" w14:textId="77777777" w:rsidR="00631989" w:rsidRPr="00073C73" w:rsidRDefault="00631989" w:rsidP="00FB2DE8">
            <w:pPr>
              <w:pStyle w:val="TAL"/>
              <w:rPr>
                <w:b/>
                <w:bCs/>
                <w:i/>
                <w:iCs/>
              </w:rPr>
            </w:pPr>
            <w:r w:rsidRPr="00073C73">
              <w:rPr>
                <w:b/>
                <w:bCs/>
                <w:i/>
                <w:iCs/>
              </w:rPr>
              <w:t>bt-Modes</w:t>
            </w:r>
          </w:p>
          <w:p w14:paraId="0652DD3D" w14:textId="77777777" w:rsidR="00631989" w:rsidRPr="00073C73" w:rsidRDefault="00631989" w:rsidP="00FB2DE8">
            <w:pPr>
              <w:pStyle w:val="TAL"/>
            </w:pPr>
            <w:r w:rsidRPr="00073C73">
              <w:t>This field specifies the Bluetooth mode(s) supported by the target device. This is represented by a bit string, with a one value at the bit position means the Bluetooth mode is supported; a zero value means not supported.</w:t>
            </w:r>
          </w:p>
        </w:tc>
      </w:tr>
      <w:tr w:rsidR="00073C73" w:rsidRPr="00073C73" w14:paraId="6D02A5AD" w14:textId="77777777" w:rsidTr="008B5136">
        <w:trPr>
          <w:cantSplit/>
        </w:trPr>
        <w:tc>
          <w:tcPr>
            <w:tcW w:w="10065" w:type="dxa"/>
          </w:tcPr>
          <w:p w14:paraId="36DDC2E6" w14:textId="77777777" w:rsidR="00D609C7" w:rsidRPr="00073C73" w:rsidRDefault="00D609C7" w:rsidP="008B5136">
            <w:pPr>
              <w:pStyle w:val="TAL"/>
              <w:rPr>
                <w:b/>
                <w:bCs/>
                <w:i/>
                <w:iCs/>
              </w:rPr>
            </w:pPr>
            <w:r w:rsidRPr="00073C73">
              <w:rPr>
                <w:b/>
                <w:bCs/>
                <w:i/>
                <w:iCs/>
              </w:rPr>
              <w:t>bt-MeasSupported</w:t>
            </w:r>
          </w:p>
          <w:p w14:paraId="748AB13E" w14:textId="77777777" w:rsidR="00D609C7" w:rsidRPr="00073C73" w:rsidRDefault="00D609C7" w:rsidP="008B5136">
            <w:pPr>
              <w:pStyle w:val="TAL"/>
            </w:pPr>
            <w:r w:rsidRPr="00073C73">
              <w:t>This field specifies the B</w:t>
            </w:r>
            <w:r w:rsidR="00B63AB8" w:rsidRPr="00073C73">
              <w:t>luetooth</w:t>
            </w:r>
            <w:r w:rsidRPr="00073C73">
              <w:t xml:space="preserve"> measurements supported by the target device.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B</w:t>
            </w:r>
            <w:r w:rsidR="00B63AB8" w:rsidRPr="00073C73">
              <w:t>luetooth</w:t>
            </w:r>
            <w:r w:rsidRPr="00073C73">
              <w:t xml:space="preserve"> positioning method is supported by the target device which is reporting of the B</w:t>
            </w:r>
            <w:r w:rsidR="00B63AB8" w:rsidRPr="00073C73">
              <w:t>luetooth</w:t>
            </w:r>
            <w:r w:rsidRPr="00073C73">
              <w:t xml:space="preserve"> beacon identity. The following bits are assigned for the indicated measurements.</w:t>
            </w:r>
          </w:p>
          <w:p w14:paraId="07BE8080" w14:textId="77777777" w:rsidR="00D609C7" w:rsidRPr="00073C73" w:rsidRDefault="00D609C7" w:rsidP="008B5136">
            <w:pPr>
              <w:pStyle w:val="TAL"/>
            </w:pPr>
          </w:p>
          <w:p w14:paraId="32547469" w14:textId="77777777" w:rsidR="00D609C7" w:rsidRPr="00073C73" w:rsidRDefault="00D609C7" w:rsidP="008B5136">
            <w:pPr>
              <w:pStyle w:val="TAL"/>
              <w:ind w:left="702"/>
            </w:pPr>
            <w:r w:rsidRPr="00073C73">
              <w:t>rssi:</w:t>
            </w:r>
            <w:r w:rsidR="00354C05" w:rsidRPr="00073C73">
              <w:tab/>
            </w:r>
            <w:r w:rsidRPr="00073C73">
              <w:t>B</w:t>
            </w:r>
            <w:r w:rsidR="00B63AB8" w:rsidRPr="00073C73">
              <w:t>luetooth</w:t>
            </w:r>
            <w:r w:rsidRPr="00073C73">
              <w:t xml:space="preserve"> beacon signal strength at the target device</w:t>
            </w:r>
          </w:p>
        </w:tc>
      </w:tr>
      <w:tr w:rsidR="00073C73" w:rsidRPr="00073C73" w14:paraId="3575B672" w14:textId="77777777" w:rsidTr="008E1379">
        <w:trPr>
          <w:cantSplit/>
        </w:trPr>
        <w:tc>
          <w:tcPr>
            <w:tcW w:w="10065" w:type="dxa"/>
          </w:tcPr>
          <w:p w14:paraId="199ACD4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62C18770" w14:textId="77777777" w:rsidR="006C6D0E" w:rsidRPr="00073C73" w:rsidRDefault="006C6D0E" w:rsidP="008E1379">
            <w:pPr>
              <w:pStyle w:val="TAL"/>
              <w:rPr>
                <w:b/>
                <w:bCs/>
                <w:i/>
                <w:iCs/>
              </w:rPr>
            </w:pPr>
            <w:r w:rsidRPr="00073C73">
              <w:rPr>
                <w:rFonts w:cs="Arial"/>
                <w:snapToGrid w:val="0"/>
                <w:szCs w:val="18"/>
              </w:rPr>
              <w:t>This field, if present, indicates that the target device requires idle state to perform BT measurements.</w:t>
            </w:r>
          </w:p>
        </w:tc>
      </w:tr>
      <w:tr w:rsidR="00E25811" w:rsidRPr="00073C73" w14:paraId="33C95F5E" w14:textId="77777777" w:rsidTr="00D65C58">
        <w:trPr>
          <w:cantSplit/>
        </w:trPr>
        <w:tc>
          <w:tcPr>
            <w:tcW w:w="10065" w:type="dxa"/>
          </w:tcPr>
          <w:p w14:paraId="7FE4F652" w14:textId="77777777" w:rsidR="00E25811" w:rsidRPr="00073C73" w:rsidRDefault="00E25811" w:rsidP="00D65C58">
            <w:pPr>
              <w:pStyle w:val="TAL"/>
              <w:rPr>
                <w:b/>
                <w:bCs/>
                <w:i/>
                <w:iCs/>
              </w:rPr>
            </w:pPr>
            <w:r w:rsidRPr="00073C73">
              <w:rPr>
                <w:b/>
                <w:bCs/>
                <w:i/>
                <w:iCs/>
              </w:rPr>
              <w:t>periodicalReportingSupported</w:t>
            </w:r>
          </w:p>
          <w:p w14:paraId="0DCAAFDD" w14:textId="77777777" w:rsidR="00E25811" w:rsidRPr="00073C73" w:rsidRDefault="00E25811" w:rsidP="00D65C58">
            <w:pPr>
              <w:pStyle w:val="TAL"/>
              <w:rPr>
                <w:bCs/>
                <w:iCs/>
              </w:rPr>
            </w:pPr>
            <w:r w:rsidRPr="00073C73">
              <w:rPr>
                <w:rFonts w:cs="Arial"/>
                <w:bCs/>
                <w:iCs/>
                <w:szCs w:val="18"/>
              </w:rPr>
              <w:t xml:space="preserve">This field, if present, specifies the positioning modes for which the target device supports </w:t>
            </w:r>
            <w:r w:rsidRPr="00073C73">
              <w:rPr>
                <w:rFonts w:cs="Arial"/>
                <w:bCs/>
                <w:i/>
                <w:iCs/>
                <w:szCs w:val="18"/>
              </w:rPr>
              <w:t>periodicalReporting</w:t>
            </w:r>
            <w:r w:rsidRPr="00073C73">
              <w:rPr>
                <w:rFonts w:cs="Arial"/>
                <w:bCs/>
                <w:iCs/>
                <w:szCs w:val="18"/>
              </w:rPr>
              <w:t xml:space="preserve">. This is represented by a bit string, with a one value at the bit position means </w:t>
            </w:r>
            <w:r w:rsidRPr="00073C73">
              <w:rPr>
                <w:rFonts w:cs="Arial"/>
                <w:bCs/>
                <w:i/>
                <w:iCs/>
                <w:szCs w:val="18"/>
              </w:rPr>
              <w:t>periodicalReporting</w:t>
            </w:r>
            <w:r w:rsidRPr="00073C73">
              <w:rPr>
                <w:rFonts w:cs="Arial"/>
                <w:bCs/>
                <w:iCs/>
                <w:szCs w:val="18"/>
              </w:rPr>
              <w:t xml:space="preserve"> for the positioning mode is supported; a zero value means not supported.</w:t>
            </w:r>
            <w:r w:rsidRPr="00073C73">
              <w:rPr>
                <w:noProof/>
              </w:rPr>
              <w:t xml:space="preserve"> 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FF704B" w:rsidRPr="00A85E9E" w14:paraId="4C7ECB41" w14:textId="77777777" w:rsidTr="007215F3">
        <w:trPr>
          <w:cantSplit/>
          <w:ins w:id="7495" w:author="RAN2" w:date="2022-01-23T12:32:00Z"/>
        </w:trPr>
        <w:tc>
          <w:tcPr>
            <w:tcW w:w="10065" w:type="dxa"/>
          </w:tcPr>
          <w:p w14:paraId="722DDA29" w14:textId="77777777" w:rsidR="00FF704B" w:rsidRPr="00EE3E33" w:rsidRDefault="00FF704B" w:rsidP="00FF704B">
            <w:pPr>
              <w:pStyle w:val="TAL"/>
              <w:keepNext w:val="0"/>
              <w:keepLines w:val="0"/>
              <w:widowControl w:val="0"/>
              <w:rPr>
                <w:ins w:id="7496" w:author="RAN2" w:date="2022-01-23T12:32:00Z"/>
                <w:b/>
                <w:bCs/>
                <w:i/>
                <w:iCs/>
              </w:rPr>
            </w:pPr>
            <w:ins w:id="7497" w:author="RAN2" w:date="2022-01-23T12:32:00Z">
              <w:r w:rsidRPr="00EE3E33">
                <w:rPr>
                  <w:b/>
                  <w:bCs/>
                  <w:i/>
                  <w:iCs/>
                </w:rPr>
                <w:t xml:space="preserve">scheduledLocationRequest </w:t>
              </w:r>
            </w:ins>
          </w:p>
          <w:p w14:paraId="6491E804" w14:textId="1D70C499" w:rsidR="00FF704B" w:rsidRPr="00B62A4B" w:rsidRDefault="00FF704B" w:rsidP="00FF704B">
            <w:pPr>
              <w:pStyle w:val="TAL"/>
              <w:rPr>
                <w:ins w:id="7498" w:author="RAN2" w:date="2022-01-23T12:32:00Z"/>
                <w:b/>
                <w:bCs/>
                <w:i/>
                <w:iCs/>
                <w:snapToGrid w:val="0"/>
              </w:rPr>
            </w:pPr>
            <w:ins w:id="7499" w:author="RAN2" w:date="2022-01-23T12:32: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 xml:space="preserve">. </w:t>
              </w:r>
            </w:ins>
          </w:p>
        </w:tc>
      </w:tr>
    </w:tbl>
    <w:p w14:paraId="4F5C67D3" w14:textId="77777777" w:rsidR="00E25811" w:rsidRPr="00073C73" w:rsidRDefault="00E25811" w:rsidP="00EA0B93"/>
    <w:p w14:paraId="2707D8DA" w14:textId="77777777" w:rsidR="00631989" w:rsidRPr="00073C73" w:rsidRDefault="00631989" w:rsidP="00631989">
      <w:pPr>
        <w:pStyle w:val="Heading4"/>
      </w:pPr>
      <w:bookmarkStart w:id="7500" w:name="_Toc27765459"/>
      <w:bookmarkStart w:id="7501" w:name="_Toc37681162"/>
      <w:bookmarkStart w:id="7502" w:name="_Toc46486734"/>
      <w:bookmarkStart w:id="7503" w:name="_Toc52547079"/>
      <w:bookmarkStart w:id="7504" w:name="_Toc52547609"/>
      <w:bookmarkStart w:id="7505" w:name="_Toc52548139"/>
      <w:bookmarkStart w:id="7506" w:name="_Toc52548669"/>
      <w:bookmarkStart w:id="7507" w:name="_Toc90719915"/>
      <w:r w:rsidRPr="00073C73">
        <w:t>6.5.</w:t>
      </w:r>
      <w:r w:rsidR="00EA0B93" w:rsidRPr="00073C73">
        <w:t>7</w:t>
      </w:r>
      <w:r w:rsidRPr="00073C73">
        <w:t>.5</w:t>
      </w:r>
      <w:r w:rsidRPr="00073C73">
        <w:tab/>
        <w:t>Bluetooth Capability Information Request</w:t>
      </w:r>
      <w:bookmarkEnd w:id="7500"/>
      <w:bookmarkEnd w:id="7501"/>
      <w:bookmarkEnd w:id="7502"/>
      <w:bookmarkEnd w:id="7503"/>
      <w:bookmarkEnd w:id="7504"/>
      <w:bookmarkEnd w:id="7505"/>
      <w:bookmarkEnd w:id="7506"/>
      <w:bookmarkEnd w:id="7507"/>
    </w:p>
    <w:p w14:paraId="7316FCCF" w14:textId="77777777" w:rsidR="00631989" w:rsidRPr="00073C73" w:rsidRDefault="007616EE" w:rsidP="00631989">
      <w:pPr>
        <w:pStyle w:val="Heading4"/>
        <w:tabs>
          <w:tab w:val="left" w:pos="1560"/>
        </w:tabs>
        <w:ind w:left="0" w:firstLine="0"/>
      </w:pPr>
      <w:bookmarkStart w:id="7508" w:name="_Toc27765460"/>
      <w:bookmarkStart w:id="7509" w:name="_Toc37681163"/>
      <w:bookmarkStart w:id="7510" w:name="_Toc46486735"/>
      <w:bookmarkStart w:id="7511" w:name="_Toc52547080"/>
      <w:bookmarkStart w:id="7512" w:name="_Toc52547610"/>
      <w:bookmarkStart w:id="7513" w:name="_Toc52548140"/>
      <w:bookmarkStart w:id="7514" w:name="_Toc52548670"/>
      <w:bookmarkStart w:id="7515" w:name="_Toc90719916"/>
      <w:r w:rsidRPr="00073C73">
        <w:rPr>
          <w:i/>
        </w:rPr>
        <w:t>–</w:t>
      </w:r>
      <w:r w:rsidR="00631989" w:rsidRPr="00073C73">
        <w:tab/>
      </w:r>
      <w:r w:rsidR="00631989" w:rsidRPr="00073C73">
        <w:rPr>
          <w:i/>
        </w:rPr>
        <w:t>BT-RequestCapabilities</w:t>
      </w:r>
      <w:bookmarkEnd w:id="7508"/>
      <w:bookmarkEnd w:id="7509"/>
      <w:bookmarkEnd w:id="7510"/>
      <w:bookmarkEnd w:id="7511"/>
      <w:bookmarkEnd w:id="7512"/>
      <w:bookmarkEnd w:id="7513"/>
      <w:bookmarkEnd w:id="7514"/>
      <w:bookmarkEnd w:id="7515"/>
    </w:p>
    <w:p w14:paraId="53ED7454" w14:textId="77777777" w:rsidR="00631989" w:rsidRPr="00073C73" w:rsidRDefault="00631989" w:rsidP="00631989">
      <w:pPr>
        <w:keepLines/>
      </w:pPr>
      <w:r w:rsidRPr="00073C73">
        <w:t xml:space="preserve">The IE </w:t>
      </w:r>
      <w:r w:rsidRPr="00073C73">
        <w:rPr>
          <w:i/>
        </w:rPr>
        <w:t>BT-Request</w:t>
      </w:r>
      <w:r w:rsidRPr="00073C73">
        <w:rPr>
          <w:i/>
          <w:noProof/>
        </w:rPr>
        <w:t>Capabilities</w:t>
      </w:r>
      <w:r w:rsidRPr="00073C73">
        <w:rPr>
          <w:noProof/>
        </w:rPr>
        <w:t xml:space="preserve"> is</w:t>
      </w:r>
      <w:r w:rsidRPr="00073C73">
        <w:t xml:space="preserve"> used by the location server to request Bluetooth positioning capabilities from a target device.</w:t>
      </w:r>
    </w:p>
    <w:p w14:paraId="5794A058" w14:textId="77777777" w:rsidR="009F4711" w:rsidRPr="00073C73" w:rsidRDefault="009F4711" w:rsidP="009F4711">
      <w:pPr>
        <w:pStyle w:val="PL"/>
        <w:shd w:val="clear" w:color="auto" w:fill="E6E6E6"/>
        <w:rPr>
          <w:snapToGrid w:val="0"/>
        </w:rPr>
      </w:pPr>
      <w:r w:rsidRPr="00073C73">
        <w:rPr>
          <w:snapToGrid w:val="0"/>
        </w:rPr>
        <w:t>-- ASN1START</w:t>
      </w:r>
    </w:p>
    <w:p w14:paraId="7BD82409" w14:textId="77777777" w:rsidR="009F4711" w:rsidRPr="00073C73" w:rsidRDefault="009F4711" w:rsidP="009F4711">
      <w:pPr>
        <w:pStyle w:val="PL"/>
        <w:shd w:val="clear" w:color="auto" w:fill="E6E6E6"/>
        <w:rPr>
          <w:snapToGrid w:val="0"/>
        </w:rPr>
      </w:pPr>
    </w:p>
    <w:p w14:paraId="2DEB65D5" w14:textId="77777777" w:rsidR="009F4711" w:rsidRPr="00073C73" w:rsidRDefault="009F4711" w:rsidP="009F4711">
      <w:pPr>
        <w:pStyle w:val="PL"/>
        <w:shd w:val="clear" w:color="auto" w:fill="E6E6E6"/>
        <w:rPr>
          <w:snapToGrid w:val="0"/>
        </w:rPr>
      </w:pPr>
      <w:r w:rsidRPr="00073C73">
        <w:rPr>
          <w:snapToGrid w:val="0"/>
        </w:rPr>
        <w:t>BT-RequestCapabilities-r13 ::= SEQUENCE {</w:t>
      </w:r>
    </w:p>
    <w:p w14:paraId="3AAE59E5" w14:textId="77777777" w:rsidR="009F4711" w:rsidRPr="00073C73" w:rsidRDefault="009F4711" w:rsidP="009F4711">
      <w:pPr>
        <w:pStyle w:val="PL"/>
        <w:shd w:val="clear" w:color="auto" w:fill="E6E6E6"/>
        <w:rPr>
          <w:snapToGrid w:val="0"/>
        </w:rPr>
      </w:pPr>
      <w:r w:rsidRPr="00073C73">
        <w:rPr>
          <w:snapToGrid w:val="0"/>
        </w:rPr>
        <w:tab/>
        <w:t>...</w:t>
      </w:r>
    </w:p>
    <w:p w14:paraId="4DBB84E6" w14:textId="77777777" w:rsidR="009F4711" w:rsidRPr="00073C73" w:rsidRDefault="009F4711" w:rsidP="009F4711">
      <w:pPr>
        <w:pStyle w:val="PL"/>
        <w:shd w:val="clear" w:color="auto" w:fill="E6E6E6"/>
        <w:rPr>
          <w:snapToGrid w:val="0"/>
        </w:rPr>
      </w:pPr>
      <w:r w:rsidRPr="00073C73">
        <w:rPr>
          <w:snapToGrid w:val="0"/>
        </w:rPr>
        <w:t>}</w:t>
      </w:r>
    </w:p>
    <w:p w14:paraId="2DE65C2C" w14:textId="77777777" w:rsidR="009F4711" w:rsidRPr="00073C73" w:rsidRDefault="009F4711" w:rsidP="009F4711">
      <w:pPr>
        <w:pStyle w:val="PL"/>
        <w:shd w:val="clear" w:color="auto" w:fill="E6E6E6"/>
        <w:rPr>
          <w:snapToGrid w:val="0"/>
        </w:rPr>
      </w:pPr>
    </w:p>
    <w:p w14:paraId="796ADE0C" w14:textId="77777777" w:rsidR="009F4711" w:rsidRPr="00073C73" w:rsidRDefault="009F4711" w:rsidP="009F4711">
      <w:pPr>
        <w:pStyle w:val="PL"/>
        <w:shd w:val="clear" w:color="auto" w:fill="E6E6E6"/>
        <w:rPr>
          <w:snapToGrid w:val="0"/>
        </w:rPr>
      </w:pPr>
      <w:r w:rsidRPr="00073C73">
        <w:rPr>
          <w:snapToGrid w:val="0"/>
        </w:rPr>
        <w:t>-- ASN1STOP</w:t>
      </w:r>
    </w:p>
    <w:p w14:paraId="13D558F0" w14:textId="77777777" w:rsidR="00631989" w:rsidRPr="00073C73" w:rsidRDefault="00631989" w:rsidP="00631989">
      <w:pPr>
        <w:rPr>
          <w:noProof/>
        </w:rPr>
      </w:pPr>
    </w:p>
    <w:p w14:paraId="7AC1BC49" w14:textId="77777777" w:rsidR="00631989" w:rsidRPr="00073C73" w:rsidRDefault="009F4711" w:rsidP="00631989">
      <w:pPr>
        <w:pStyle w:val="Heading4"/>
      </w:pPr>
      <w:bookmarkStart w:id="7516" w:name="_Toc27765461"/>
      <w:bookmarkStart w:id="7517" w:name="_Toc37681164"/>
      <w:bookmarkStart w:id="7518" w:name="_Toc46486736"/>
      <w:bookmarkStart w:id="7519" w:name="_Toc52547081"/>
      <w:bookmarkStart w:id="7520" w:name="_Toc52547611"/>
      <w:bookmarkStart w:id="7521" w:name="_Toc52548141"/>
      <w:bookmarkStart w:id="7522" w:name="_Toc52548671"/>
      <w:bookmarkStart w:id="7523" w:name="_Toc90719917"/>
      <w:r w:rsidRPr="00073C73">
        <w:t>6.5.7</w:t>
      </w:r>
      <w:r w:rsidR="00631989" w:rsidRPr="00073C73">
        <w:t>.6</w:t>
      </w:r>
      <w:r w:rsidR="00631989" w:rsidRPr="00073C73">
        <w:tab/>
        <w:t>BT Error Elements</w:t>
      </w:r>
      <w:bookmarkEnd w:id="7516"/>
      <w:bookmarkEnd w:id="7517"/>
      <w:bookmarkEnd w:id="7518"/>
      <w:bookmarkEnd w:id="7519"/>
      <w:bookmarkEnd w:id="7520"/>
      <w:bookmarkEnd w:id="7521"/>
      <w:bookmarkEnd w:id="7522"/>
      <w:bookmarkEnd w:id="7523"/>
    </w:p>
    <w:p w14:paraId="75613933" w14:textId="77777777" w:rsidR="00631989" w:rsidRPr="00073C73" w:rsidRDefault="007616EE" w:rsidP="00631989">
      <w:pPr>
        <w:pStyle w:val="Heading4"/>
      </w:pPr>
      <w:bookmarkStart w:id="7524" w:name="_Toc27765462"/>
      <w:bookmarkStart w:id="7525" w:name="_Toc37681165"/>
      <w:bookmarkStart w:id="7526" w:name="_Toc46486737"/>
      <w:bookmarkStart w:id="7527" w:name="_Toc52547082"/>
      <w:bookmarkStart w:id="7528" w:name="_Toc52547612"/>
      <w:bookmarkStart w:id="7529" w:name="_Toc52548142"/>
      <w:bookmarkStart w:id="7530" w:name="_Toc52548672"/>
      <w:bookmarkStart w:id="7531" w:name="_Toc90719918"/>
      <w:r w:rsidRPr="00073C73">
        <w:rPr>
          <w:i/>
        </w:rPr>
        <w:t>–</w:t>
      </w:r>
      <w:r w:rsidR="00631989" w:rsidRPr="00073C73">
        <w:tab/>
      </w:r>
      <w:r w:rsidR="00003C7D" w:rsidRPr="00073C73">
        <w:rPr>
          <w:i/>
        </w:rPr>
        <w:t>BT-</w:t>
      </w:r>
      <w:r w:rsidR="00631989" w:rsidRPr="00073C73">
        <w:rPr>
          <w:i/>
        </w:rPr>
        <w:t>Error</w:t>
      </w:r>
      <w:bookmarkEnd w:id="7524"/>
      <w:bookmarkEnd w:id="7525"/>
      <w:bookmarkEnd w:id="7526"/>
      <w:bookmarkEnd w:id="7527"/>
      <w:bookmarkEnd w:id="7528"/>
      <w:bookmarkEnd w:id="7529"/>
      <w:bookmarkEnd w:id="7530"/>
      <w:bookmarkEnd w:id="7531"/>
    </w:p>
    <w:p w14:paraId="2DDC3CF5" w14:textId="77777777" w:rsidR="00631989" w:rsidRPr="00073C73" w:rsidRDefault="00631989" w:rsidP="00631989">
      <w:pPr>
        <w:keepLines/>
      </w:pPr>
      <w:r w:rsidRPr="00073C73">
        <w:t xml:space="preserve">The IE </w:t>
      </w:r>
      <w:r w:rsidRPr="00073C73">
        <w:rPr>
          <w:i/>
        </w:rPr>
        <w:t>BT-Error</w:t>
      </w:r>
      <w:r w:rsidRPr="00073C73">
        <w:rPr>
          <w:noProof/>
        </w:rPr>
        <w:t xml:space="preserve"> is</w:t>
      </w:r>
      <w:r w:rsidRPr="00073C73">
        <w:t xml:space="preserve"> used by the location server or target device to provide error reasons for Bluetooth positioning to the target device or location server, respectively.</w:t>
      </w:r>
    </w:p>
    <w:p w14:paraId="751B5E57" w14:textId="77777777" w:rsidR="009F4711" w:rsidRPr="00073C73" w:rsidRDefault="009F4711" w:rsidP="009F4711">
      <w:pPr>
        <w:pStyle w:val="PL"/>
        <w:shd w:val="clear" w:color="auto" w:fill="E6E6E6"/>
        <w:rPr>
          <w:snapToGrid w:val="0"/>
        </w:rPr>
      </w:pPr>
      <w:r w:rsidRPr="00073C73">
        <w:rPr>
          <w:snapToGrid w:val="0"/>
        </w:rPr>
        <w:t>-- ASN1START</w:t>
      </w:r>
    </w:p>
    <w:p w14:paraId="35FF198E" w14:textId="77777777" w:rsidR="009F4711" w:rsidRPr="00073C73" w:rsidRDefault="009F4711" w:rsidP="009F4711">
      <w:pPr>
        <w:pStyle w:val="PL"/>
        <w:shd w:val="clear" w:color="auto" w:fill="E6E6E6"/>
        <w:rPr>
          <w:snapToGrid w:val="0"/>
        </w:rPr>
      </w:pPr>
    </w:p>
    <w:p w14:paraId="1684306F" w14:textId="77777777" w:rsidR="009F4711" w:rsidRPr="00073C73" w:rsidRDefault="009F4711" w:rsidP="009F4711">
      <w:pPr>
        <w:pStyle w:val="PL"/>
        <w:shd w:val="clear" w:color="auto" w:fill="E6E6E6"/>
        <w:rPr>
          <w:snapToGrid w:val="0"/>
        </w:rPr>
      </w:pPr>
      <w:r w:rsidRPr="00073C73">
        <w:rPr>
          <w:snapToGrid w:val="0"/>
        </w:rPr>
        <w:t>BT-Error-r13 ::= CHOICE {</w:t>
      </w:r>
    </w:p>
    <w:p w14:paraId="6842CF9D" w14:textId="77777777" w:rsidR="009F4711" w:rsidRPr="00073C73" w:rsidRDefault="009F4711" w:rsidP="009F4711">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BT-LocationServerErrorCauses-r13,</w:t>
      </w:r>
    </w:p>
    <w:p w14:paraId="6623AA33" w14:textId="77777777" w:rsidR="009F4711" w:rsidRPr="00073C73" w:rsidRDefault="009F4711" w:rsidP="009F4711">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BT-TargetDeviceErrorCauses-r13,</w:t>
      </w:r>
    </w:p>
    <w:p w14:paraId="01456383" w14:textId="77777777" w:rsidR="009F4711" w:rsidRPr="00073C73" w:rsidRDefault="009F4711" w:rsidP="009F4711">
      <w:pPr>
        <w:pStyle w:val="PL"/>
        <w:shd w:val="clear" w:color="auto" w:fill="E6E6E6"/>
        <w:rPr>
          <w:snapToGrid w:val="0"/>
        </w:rPr>
      </w:pPr>
      <w:r w:rsidRPr="00073C73">
        <w:rPr>
          <w:snapToGrid w:val="0"/>
        </w:rPr>
        <w:tab/>
        <w:t>...</w:t>
      </w:r>
    </w:p>
    <w:p w14:paraId="5E074B2A" w14:textId="77777777" w:rsidR="009F4711" w:rsidRPr="00073C73" w:rsidRDefault="009F4711" w:rsidP="009F4711">
      <w:pPr>
        <w:pStyle w:val="PL"/>
        <w:shd w:val="clear" w:color="auto" w:fill="E6E6E6"/>
        <w:rPr>
          <w:snapToGrid w:val="0"/>
        </w:rPr>
      </w:pPr>
      <w:r w:rsidRPr="00073C73">
        <w:rPr>
          <w:snapToGrid w:val="0"/>
        </w:rPr>
        <w:t>}</w:t>
      </w:r>
    </w:p>
    <w:p w14:paraId="58DB7B66" w14:textId="77777777" w:rsidR="009F4711" w:rsidRPr="00073C73" w:rsidRDefault="009F4711" w:rsidP="009F4711">
      <w:pPr>
        <w:pStyle w:val="PL"/>
        <w:shd w:val="clear" w:color="auto" w:fill="E6E6E6"/>
        <w:rPr>
          <w:snapToGrid w:val="0"/>
        </w:rPr>
      </w:pPr>
    </w:p>
    <w:p w14:paraId="7719E7FF" w14:textId="77777777" w:rsidR="009F4711" w:rsidRPr="00073C73" w:rsidRDefault="009F4711" w:rsidP="009F4711">
      <w:pPr>
        <w:pStyle w:val="PL"/>
        <w:shd w:val="clear" w:color="auto" w:fill="E6E6E6"/>
        <w:rPr>
          <w:snapToGrid w:val="0"/>
        </w:rPr>
      </w:pPr>
      <w:r w:rsidRPr="00073C73">
        <w:rPr>
          <w:snapToGrid w:val="0"/>
        </w:rPr>
        <w:t>-- ASN1STOP</w:t>
      </w:r>
    </w:p>
    <w:p w14:paraId="37E609B7" w14:textId="77777777" w:rsidR="00631989" w:rsidRPr="00073C73" w:rsidRDefault="00631989" w:rsidP="00631989"/>
    <w:p w14:paraId="0F0F7080" w14:textId="77777777" w:rsidR="00631989" w:rsidRPr="00073C73" w:rsidRDefault="007616EE" w:rsidP="00631989">
      <w:pPr>
        <w:pStyle w:val="Heading4"/>
        <w:tabs>
          <w:tab w:val="left" w:pos="1560"/>
        </w:tabs>
        <w:ind w:left="0" w:firstLine="0"/>
      </w:pPr>
      <w:bookmarkStart w:id="7532" w:name="_Toc27765463"/>
      <w:bookmarkStart w:id="7533" w:name="_Toc37681166"/>
      <w:bookmarkStart w:id="7534" w:name="_Toc46486738"/>
      <w:bookmarkStart w:id="7535" w:name="_Toc52547083"/>
      <w:bookmarkStart w:id="7536" w:name="_Toc52547613"/>
      <w:bookmarkStart w:id="7537" w:name="_Toc52548143"/>
      <w:bookmarkStart w:id="7538" w:name="_Toc52548673"/>
      <w:bookmarkStart w:id="7539" w:name="_Toc90719919"/>
      <w:r w:rsidRPr="00073C73">
        <w:rPr>
          <w:i/>
        </w:rPr>
        <w:t>–</w:t>
      </w:r>
      <w:r w:rsidR="00631989" w:rsidRPr="00073C73">
        <w:tab/>
      </w:r>
      <w:r w:rsidR="00631989" w:rsidRPr="00073C73">
        <w:rPr>
          <w:i/>
        </w:rPr>
        <w:t>BT-LocationServerErrorCauses</w:t>
      </w:r>
      <w:bookmarkEnd w:id="7532"/>
      <w:bookmarkEnd w:id="7533"/>
      <w:bookmarkEnd w:id="7534"/>
      <w:bookmarkEnd w:id="7535"/>
      <w:bookmarkEnd w:id="7536"/>
      <w:bookmarkEnd w:id="7537"/>
      <w:bookmarkEnd w:id="7538"/>
      <w:bookmarkEnd w:id="7539"/>
    </w:p>
    <w:p w14:paraId="5E5B88C2" w14:textId="77777777" w:rsidR="00631989" w:rsidRPr="00073C73" w:rsidRDefault="00631989" w:rsidP="00631989">
      <w:r w:rsidRPr="00073C73">
        <w:t xml:space="preserve">The IE </w:t>
      </w:r>
      <w:r w:rsidRPr="00073C73">
        <w:rPr>
          <w:i/>
        </w:rPr>
        <w:t>BT-</w:t>
      </w:r>
      <w:r w:rsidRPr="00073C73">
        <w:rPr>
          <w:i/>
          <w:noProof/>
        </w:rPr>
        <w:t xml:space="preserve">LocationServerErrorCauses </w:t>
      </w:r>
      <w:r w:rsidRPr="00073C73">
        <w:rPr>
          <w:noProof/>
        </w:rPr>
        <w:t>is</w:t>
      </w:r>
      <w:r w:rsidRPr="00073C73">
        <w:t xml:space="preserve"> used by the location server to provide error reasons for Bluetooth positioning to the target device.</w:t>
      </w:r>
    </w:p>
    <w:p w14:paraId="789A6565" w14:textId="77777777" w:rsidR="009F4711" w:rsidRPr="00073C73" w:rsidRDefault="009F4711" w:rsidP="009F4711">
      <w:pPr>
        <w:pStyle w:val="PL"/>
        <w:shd w:val="clear" w:color="auto" w:fill="E6E6E6"/>
        <w:rPr>
          <w:snapToGrid w:val="0"/>
        </w:rPr>
      </w:pPr>
      <w:r w:rsidRPr="00073C73">
        <w:rPr>
          <w:snapToGrid w:val="0"/>
        </w:rPr>
        <w:t>-- ASN1START</w:t>
      </w:r>
    </w:p>
    <w:p w14:paraId="5630DB9C" w14:textId="77777777" w:rsidR="009F4711" w:rsidRPr="00073C73" w:rsidRDefault="009F4711" w:rsidP="009F4711">
      <w:pPr>
        <w:pStyle w:val="PL"/>
        <w:shd w:val="clear" w:color="auto" w:fill="E6E6E6"/>
        <w:rPr>
          <w:snapToGrid w:val="0"/>
        </w:rPr>
      </w:pPr>
    </w:p>
    <w:p w14:paraId="2B65DCB2" w14:textId="77777777" w:rsidR="009F4711" w:rsidRPr="00073C73" w:rsidRDefault="009F4711" w:rsidP="009F4711">
      <w:pPr>
        <w:pStyle w:val="PL"/>
        <w:shd w:val="clear" w:color="auto" w:fill="E6E6E6"/>
        <w:rPr>
          <w:snapToGrid w:val="0"/>
        </w:rPr>
      </w:pPr>
      <w:r w:rsidRPr="00073C73">
        <w:rPr>
          <w:snapToGrid w:val="0"/>
        </w:rPr>
        <w:lastRenderedPageBreak/>
        <w:t>BT-LocationServerErrorCauses-r13 ::= SEQUENCE {</w:t>
      </w:r>
    </w:p>
    <w:p w14:paraId="7DD05727" w14:textId="77777777" w:rsidR="00D609C7" w:rsidRPr="00073C73" w:rsidRDefault="009F4711" w:rsidP="00D609C7">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t>...}</w:t>
      </w:r>
      <w:r w:rsidR="00D609C7" w:rsidRPr="00073C73">
        <w:rPr>
          <w:snapToGrid w:val="0"/>
        </w:rPr>
        <w:t>,</w:t>
      </w:r>
    </w:p>
    <w:p w14:paraId="3CAC5FBD" w14:textId="77777777" w:rsidR="009F4711" w:rsidRPr="00073C73" w:rsidRDefault="00D609C7" w:rsidP="00D609C7">
      <w:pPr>
        <w:pStyle w:val="PL"/>
        <w:shd w:val="clear" w:color="auto" w:fill="E6E6E6"/>
        <w:rPr>
          <w:snapToGrid w:val="0"/>
        </w:rPr>
      </w:pPr>
      <w:r w:rsidRPr="00073C73">
        <w:rPr>
          <w:snapToGrid w:val="0"/>
        </w:rPr>
        <w:tab/>
        <w:t>...</w:t>
      </w:r>
    </w:p>
    <w:p w14:paraId="3BE1B724" w14:textId="77777777" w:rsidR="009F4711" w:rsidRPr="00073C73" w:rsidRDefault="009F4711" w:rsidP="009F4711">
      <w:pPr>
        <w:pStyle w:val="PL"/>
        <w:shd w:val="clear" w:color="auto" w:fill="E6E6E6"/>
        <w:rPr>
          <w:snapToGrid w:val="0"/>
        </w:rPr>
      </w:pPr>
      <w:r w:rsidRPr="00073C73">
        <w:rPr>
          <w:snapToGrid w:val="0"/>
        </w:rPr>
        <w:t>}</w:t>
      </w:r>
    </w:p>
    <w:p w14:paraId="5D3BC5FB" w14:textId="77777777" w:rsidR="009F4711" w:rsidRPr="00073C73" w:rsidRDefault="009F4711" w:rsidP="009F4711">
      <w:pPr>
        <w:pStyle w:val="PL"/>
        <w:shd w:val="clear" w:color="auto" w:fill="E6E6E6"/>
        <w:rPr>
          <w:snapToGrid w:val="0"/>
        </w:rPr>
      </w:pPr>
    </w:p>
    <w:p w14:paraId="59270938" w14:textId="77777777" w:rsidR="009F4711" w:rsidRPr="00073C73" w:rsidRDefault="009F4711" w:rsidP="009F4711">
      <w:pPr>
        <w:pStyle w:val="PL"/>
        <w:shd w:val="clear" w:color="auto" w:fill="E6E6E6"/>
        <w:rPr>
          <w:snapToGrid w:val="0"/>
        </w:rPr>
      </w:pPr>
      <w:r w:rsidRPr="00073C73">
        <w:rPr>
          <w:snapToGrid w:val="0"/>
        </w:rPr>
        <w:t>-- ASN1STOP</w:t>
      </w:r>
    </w:p>
    <w:p w14:paraId="49999DC8" w14:textId="77777777" w:rsidR="00631989" w:rsidRPr="00073C73" w:rsidRDefault="00631989" w:rsidP="00631989"/>
    <w:p w14:paraId="2546E5D6" w14:textId="77777777" w:rsidR="00631989" w:rsidRPr="00073C73" w:rsidRDefault="00631989" w:rsidP="00631989">
      <w:pPr>
        <w:pStyle w:val="Heading4"/>
        <w:tabs>
          <w:tab w:val="left" w:pos="1560"/>
        </w:tabs>
        <w:ind w:left="0" w:firstLine="0"/>
      </w:pPr>
      <w:bookmarkStart w:id="7540" w:name="_Toc27765464"/>
      <w:bookmarkStart w:id="7541" w:name="_Toc37681167"/>
      <w:bookmarkStart w:id="7542" w:name="_Toc46486739"/>
      <w:bookmarkStart w:id="7543" w:name="_Toc52547084"/>
      <w:bookmarkStart w:id="7544" w:name="_Toc52547614"/>
      <w:bookmarkStart w:id="7545" w:name="_Toc52548144"/>
      <w:bookmarkStart w:id="7546" w:name="_Toc52548674"/>
      <w:bookmarkStart w:id="7547" w:name="_Toc90719920"/>
      <w:r w:rsidRPr="00073C73">
        <w:rPr>
          <w:rFonts w:ascii="Times New Roman" w:hAnsi="Times New Roman"/>
        </w:rPr>
        <w:t>–</w:t>
      </w:r>
      <w:r w:rsidRPr="00073C73">
        <w:tab/>
      </w:r>
      <w:r w:rsidRPr="00073C73">
        <w:rPr>
          <w:i/>
        </w:rPr>
        <w:t>BT-TargetDeviceErrorCauses</w:t>
      </w:r>
      <w:bookmarkEnd w:id="7540"/>
      <w:bookmarkEnd w:id="7541"/>
      <w:bookmarkEnd w:id="7542"/>
      <w:bookmarkEnd w:id="7543"/>
      <w:bookmarkEnd w:id="7544"/>
      <w:bookmarkEnd w:id="7545"/>
      <w:bookmarkEnd w:id="7546"/>
      <w:bookmarkEnd w:id="7547"/>
    </w:p>
    <w:p w14:paraId="2BEC16F7" w14:textId="77777777" w:rsidR="00631989" w:rsidRPr="00073C73" w:rsidRDefault="00631989" w:rsidP="00631989">
      <w:r w:rsidRPr="00073C73">
        <w:t xml:space="preserve">The IE </w:t>
      </w:r>
      <w:r w:rsidRPr="00073C73">
        <w:rPr>
          <w:i/>
        </w:rPr>
        <w:t>BT-</w:t>
      </w:r>
      <w:r w:rsidRPr="00073C73">
        <w:rPr>
          <w:i/>
          <w:noProof/>
        </w:rPr>
        <w:t xml:space="preserve">TargetDeviceErrorCauses </w:t>
      </w:r>
      <w:r w:rsidRPr="00073C73">
        <w:rPr>
          <w:noProof/>
        </w:rPr>
        <w:t>is</w:t>
      </w:r>
      <w:r w:rsidRPr="00073C73">
        <w:t xml:space="preserve"> used by the target device to provide error reasons for Bluetooth positioning to the location server.</w:t>
      </w:r>
    </w:p>
    <w:p w14:paraId="1B39BB81" w14:textId="77777777" w:rsidR="009F4711" w:rsidRPr="00073C73" w:rsidRDefault="009F4711" w:rsidP="009F4711">
      <w:pPr>
        <w:pStyle w:val="PL"/>
        <w:shd w:val="clear" w:color="auto" w:fill="E6E6E6"/>
        <w:rPr>
          <w:snapToGrid w:val="0"/>
        </w:rPr>
      </w:pPr>
      <w:r w:rsidRPr="00073C73">
        <w:rPr>
          <w:snapToGrid w:val="0"/>
        </w:rPr>
        <w:t>-- ASN1START</w:t>
      </w:r>
    </w:p>
    <w:p w14:paraId="10DAF911" w14:textId="77777777" w:rsidR="009F4711" w:rsidRPr="00073C73" w:rsidRDefault="009F4711" w:rsidP="009F4711">
      <w:pPr>
        <w:pStyle w:val="PL"/>
        <w:shd w:val="clear" w:color="auto" w:fill="E6E6E6"/>
        <w:rPr>
          <w:snapToGrid w:val="0"/>
        </w:rPr>
      </w:pPr>
    </w:p>
    <w:p w14:paraId="3B91B34E" w14:textId="77777777" w:rsidR="009F4711" w:rsidRPr="00073C73" w:rsidRDefault="009F4711" w:rsidP="009F4711">
      <w:pPr>
        <w:pStyle w:val="PL"/>
        <w:shd w:val="clear" w:color="auto" w:fill="E6E6E6"/>
        <w:rPr>
          <w:snapToGrid w:val="0"/>
        </w:rPr>
      </w:pPr>
      <w:r w:rsidRPr="00073C73">
        <w:rPr>
          <w:snapToGrid w:val="0"/>
        </w:rPr>
        <w:t>BT-TargetDeviceErrorCauses-r13 ::= SEQUENCE {</w:t>
      </w:r>
    </w:p>
    <w:p w14:paraId="5F987EAB" w14:textId="77777777" w:rsidR="009F4711" w:rsidRPr="00073C73" w:rsidRDefault="009F4711" w:rsidP="009F4711">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78403CF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36F973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7B08D78B"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D41E30A"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AFADB6" w14:textId="77777777" w:rsidR="009F4711" w:rsidRPr="00073C73" w:rsidRDefault="009F4711" w:rsidP="009F4711">
      <w:pPr>
        <w:pStyle w:val="PL"/>
        <w:shd w:val="clear" w:color="auto" w:fill="E6E6E6"/>
        <w:rPr>
          <w:snapToGrid w:val="0"/>
        </w:rPr>
      </w:pPr>
      <w:r w:rsidRPr="00073C73">
        <w:rPr>
          <w:snapToGrid w:val="0"/>
        </w:rPr>
        <w:tab/>
        <w:t>bt-Beacon-rssiMeasurementNotPossible-r13</w:t>
      </w:r>
      <w:r w:rsidRPr="00073C73">
        <w:rPr>
          <w:snapToGrid w:val="0"/>
        </w:rPr>
        <w:tab/>
        <w:t>NULL</w:t>
      </w:r>
      <w:r w:rsidRPr="00073C73">
        <w:rPr>
          <w:snapToGrid w:val="0"/>
        </w:rPr>
        <w:tab/>
      </w:r>
      <w:r w:rsidRPr="00073C73">
        <w:rPr>
          <w:snapToGrid w:val="0"/>
        </w:rPr>
        <w:tab/>
        <w:t>OPTIONAL,</w:t>
      </w:r>
    </w:p>
    <w:p w14:paraId="05A7BFA4" w14:textId="77777777" w:rsidR="009F4711" w:rsidRPr="00073C73" w:rsidRDefault="00D609C7" w:rsidP="009F4711">
      <w:pPr>
        <w:pStyle w:val="PL"/>
        <w:shd w:val="clear" w:color="auto" w:fill="E6E6E6"/>
        <w:rPr>
          <w:snapToGrid w:val="0"/>
        </w:rPr>
      </w:pPr>
      <w:r w:rsidRPr="00073C73">
        <w:rPr>
          <w:snapToGrid w:val="0"/>
        </w:rPr>
        <w:tab/>
      </w:r>
      <w:r w:rsidR="009F4711" w:rsidRPr="00073C73">
        <w:rPr>
          <w:snapToGrid w:val="0"/>
        </w:rPr>
        <w:t>...</w:t>
      </w:r>
    </w:p>
    <w:p w14:paraId="0F6FA39D" w14:textId="77777777" w:rsidR="009F4711" w:rsidRPr="00073C73" w:rsidRDefault="009F4711" w:rsidP="009F4711">
      <w:pPr>
        <w:pStyle w:val="PL"/>
        <w:shd w:val="clear" w:color="auto" w:fill="E6E6E6"/>
        <w:rPr>
          <w:snapToGrid w:val="0"/>
        </w:rPr>
      </w:pPr>
      <w:r w:rsidRPr="00073C73">
        <w:rPr>
          <w:snapToGrid w:val="0"/>
        </w:rPr>
        <w:t>}</w:t>
      </w:r>
    </w:p>
    <w:p w14:paraId="48E477E1" w14:textId="77777777" w:rsidR="009F4711" w:rsidRPr="00073C73" w:rsidRDefault="009F4711" w:rsidP="009F4711">
      <w:pPr>
        <w:pStyle w:val="PL"/>
        <w:shd w:val="clear" w:color="auto" w:fill="E6E6E6"/>
        <w:rPr>
          <w:snapToGrid w:val="0"/>
        </w:rPr>
      </w:pPr>
    </w:p>
    <w:p w14:paraId="7FD7D544" w14:textId="77777777" w:rsidR="009F4711" w:rsidRPr="00073C73" w:rsidRDefault="009F4711" w:rsidP="009F4711">
      <w:pPr>
        <w:pStyle w:val="PL"/>
        <w:shd w:val="clear" w:color="auto" w:fill="E6E6E6"/>
        <w:rPr>
          <w:snapToGrid w:val="0"/>
        </w:rPr>
      </w:pPr>
      <w:r w:rsidRPr="00073C73">
        <w:rPr>
          <w:snapToGrid w:val="0"/>
        </w:rPr>
        <w:t>-- ASN1STOP</w:t>
      </w:r>
    </w:p>
    <w:p w14:paraId="161D8C7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9CDF1C0" w14:textId="77777777" w:rsidTr="00FB2DE8">
        <w:trPr>
          <w:cantSplit/>
          <w:tblHeader/>
        </w:trPr>
        <w:tc>
          <w:tcPr>
            <w:tcW w:w="10065" w:type="dxa"/>
          </w:tcPr>
          <w:p w14:paraId="06A16C8C" w14:textId="77777777" w:rsidR="00631989" w:rsidRPr="00073C73" w:rsidRDefault="00631989" w:rsidP="00FB2DE8">
            <w:pPr>
              <w:pStyle w:val="TAH"/>
            </w:pPr>
            <w:r w:rsidRPr="00073C73">
              <w:rPr>
                <w:bCs/>
                <w:i/>
                <w:iCs/>
              </w:rPr>
              <w:t>BT-TargetDeviceErrorCauses</w:t>
            </w:r>
            <w:r w:rsidRPr="00073C73">
              <w:t xml:space="preserve"> field descriptions</w:t>
            </w:r>
          </w:p>
        </w:tc>
      </w:tr>
      <w:tr w:rsidR="00631989" w:rsidRPr="00073C73" w14:paraId="09ADE34E" w14:textId="77777777" w:rsidTr="00FB2DE8">
        <w:trPr>
          <w:cantSplit/>
        </w:trPr>
        <w:tc>
          <w:tcPr>
            <w:tcW w:w="10065" w:type="dxa"/>
          </w:tcPr>
          <w:p w14:paraId="6CC04A1C" w14:textId="77777777" w:rsidR="00631989" w:rsidRPr="00073C73" w:rsidRDefault="00631989" w:rsidP="00FB2DE8">
            <w:pPr>
              <w:pStyle w:val="TAL"/>
              <w:rPr>
                <w:b/>
                <w:bCs/>
                <w:i/>
                <w:iCs/>
                <w:snapToGrid w:val="0"/>
              </w:rPr>
            </w:pPr>
            <w:r w:rsidRPr="00073C73">
              <w:rPr>
                <w:b/>
                <w:bCs/>
                <w:i/>
                <w:iCs/>
                <w:snapToGrid w:val="0"/>
              </w:rPr>
              <w:t>cause</w:t>
            </w:r>
          </w:p>
          <w:p w14:paraId="27E7FBA6" w14:textId="77777777" w:rsidR="00631989" w:rsidRPr="00073C73" w:rsidRDefault="00631989" w:rsidP="00FB2DE8">
            <w:pPr>
              <w:pStyle w:val="TAL"/>
            </w:pPr>
            <w:r w:rsidRPr="00073C73">
              <w:rPr>
                <w:snapToGrid w:val="0"/>
              </w:rPr>
              <w:t xml:space="preserve">This field provides a Bluetooth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Bluetooth measurements (but may be able to provide some measurements). In this case, the target device should include </w:t>
            </w:r>
            <w:r w:rsidRPr="00073C73">
              <w:rPr>
                <w:i/>
                <w:snapToGrid w:val="0"/>
              </w:rPr>
              <w:t>bt-Beacon-rssiMeasurementNotPossible</w:t>
            </w:r>
            <w:r w:rsidRPr="00073C73">
              <w:rPr>
                <w:snapToGrid w:val="0"/>
              </w:rPr>
              <w:t xml:space="preserve"> field.</w:t>
            </w:r>
          </w:p>
        </w:tc>
      </w:tr>
    </w:tbl>
    <w:p w14:paraId="6EF5CC33" w14:textId="77777777" w:rsidR="00631989" w:rsidRPr="00073C73" w:rsidRDefault="00631989" w:rsidP="002D60CB">
      <w:pPr>
        <w:rPr>
          <w:noProof/>
        </w:rPr>
      </w:pPr>
    </w:p>
    <w:p w14:paraId="66A7A873" w14:textId="77777777" w:rsidR="009E61AC" w:rsidRPr="00073C73" w:rsidRDefault="009E61AC" w:rsidP="005903F8">
      <w:pPr>
        <w:pStyle w:val="Heading3"/>
      </w:pPr>
      <w:bookmarkStart w:id="7548" w:name="_Toc37681168"/>
      <w:bookmarkStart w:id="7549" w:name="_Toc46486740"/>
      <w:bookmarkStart w:id="7550" w:name="_Toc52547085"/>
      <w:bookmarkStart w:id="7551" w:name="_Toc52547615"/>
      <w:bookmarkStart w:id="7552" w:name="_Toc52548145"/>
      <w:bookmarkStart w:id="7553" w:name="_Toc52548675"/>
      <w:bookmarkStart w:id="7554" w:name="_Toc90719921"/>
      <w:r w:rsidRPr="00073C73">
        <w:t>6.5.8</w:t>
      </w:r>
      <w:r w:rsidRPr="00073C73">
        <w:tab/>
        <w:t>NR UL Positioning</w:t>
      </w:r>
      <w:bookmarkEnd w:id="7548"/>
      <w:bookmarkEnd w:id="7549"/>
      <w:bookmarkEnd w:id="7550"/>
      <w:bookmarkEnd w:id="7551"/>
      <w:bookmarkEnd w:id="7552"/>
      <w:bookmarkEnd w:id="7553"/>
      <w:bookmarkEnd w:id="7554"/>
    </w:p>
    <w:p w14:paraId="48F64195" w14:textId="77777777" w:rsidR="009E61AC" w:rsidRPr="00073C73" w:rsidRDefault="009E61AC" w:rsidP="009E61AC">
      <w:pPr>
        <w:pStyle w:val="Heading4"/>
      </w:pPr>
      <w:bookmarkStart w:id="7555" w:name="_Toc37681169"/>
      <w:bookmarkStart w:id="7556" w:name="_Toc46486741"/>
      <w:bookmarkStart w:id="7557" w:name="_Toc52547086"/>
      <w:bookmarkStart w:id="7558" w:name="_Toc52547616"/>
      <w:bookmarkStart w:id="7559" w:name="_Toc52548146"/>
      <w:bookmarkStart w:id="7560" w:name="_Toc52548676"/>
      <w:bookmarkStart w:id="7561" w:name="_Toc90719922"/>
      <w:r w:rsidRPr="00073C73">
        <w:t>6.5.8.1</w:t>
      </w:r>
      <w:r w:rsidRPr="00073C73">
        <w:tab/>
        <w:t>NR UL Capability Information</w:t>
      </w:r>
      <w:bookmarkEnd w:id="7555"/>
      <w:bookmarkEnd w:id="7556"/>
      <w:bookmarkEnd w:id="7557"/>
      <w:bookmarkEnd w:id="7558"/>
      <w:bookmarkEnd w:id="7559"/>
      <w:bookmarkEnd w:id="7560"/>
      <w:bookmarkEnd w:id="7561"/>
    </w:p>
    <w:p w14:paraId="2A3EC9FF" w14:textId="77777777" w:rsidR="009E61AC" w:rsidRPr="00073C73" w:rsidRDefault="009E61AC" w:rsidP="009E61AC">
      <w:pPr>
        <w:pStyle w:val="Heading4"/>
        <w:rPr>
          <w:i/>
          <w:iCs/>
          <w:noProof/>
        </w:rPr>
      </w:pPr>
      <w:bookmarkStart w:id="7562" w:name="_Toc37681170"/>
      <w:bookmarkStart w:id="7563" w:name="_Toc46486742"/>
      <w:bookmarkStart w:id="7564" w:name="_Toc52547087"/>
      <w:bookmarkStart w:id="7565" w:name="_Toc52547617"/>
      <w:bookmarkStart w:id="7566" w:name="_Toc52548147"/>
      <w:bookmarkStart w:id="7567" w:name="_Toc52548677"/>
      <w:bookmarkStart w:id="7568" w:name="_Toc90719923"/>
      <w:r w:rsidRPr="00073C73">
        <w:rPr>
          <w:i/>
          <w:iCs/>
        </w:rPr>
        <w:t>–</w:t>
      </w:r>
      <w:r w:rsidRPr="00073C73">
        <w:rPr>
          <w:i/>
          <w:iCs/>
        </w:rPr>
        <w:tab/>
        <w:t>NR-UL-Provide</w:t>
      </w:r>
      <w:r w:rsidRPr="00073C73">
        <w:rPr>
          <w:i/>
          <w:iCs/>
          <w:noProof/>
        </w:rPr>
        <w:t>Capabilities</w:t>
      </w:r>
      <w:bookmarkEnd w:id="7562"/>
      <w:bookmarkEnd w:id="7563"/>
      <w:bookmarkEnd w:id="7564"/>
      <w:bookmarkEnd w:id="7565"/>
      <w:bookmarkEnd w:id="7566"/>
      <w:bookmarkEnd w:id="7567"/>
      <w:bookmarkEnd w:id="7568"/>
    </w:p>
    <w:p w14:paraId="45D7FF72" w14:textId="77777777" w:rsidR="009E61AC" w:rsidRPr="00073C73" w:rsidRDefault="009E61AC" w:rsidP="009E61AC">
      <w:pPr>
        <w:keepLines/>
      </w:pPr>
      <w:r w:rsidRPr="00073C73">
        <w:t xml:space="preserve">The IE </w:t>
      </w:r>
      <w:r w:rsidRPr="00073C73">
        <w:rPr>
          <w:i/>
          <w:iCs/>
        </w:rPr>
        <w:t>NR-</w:t>
      </w:r>
      <w:r w:rsidRPr="00073C73">
        <w:rPr>
          <w:i/>
        </w:rPr>
        <w:t xml:space="preserve">UL-ProvideCapabilities </w:t>
      </w:r>
      <w:r w:rsidRPr="00073C73">
        <w:rPr>
          <w:noProof/>
        </w:rPr>
        <w:t>is</w:t>
      </w:r>
      <w:r w:rsidRPr="00073C73">
        <w:t xml:space="preserve"> used by the target device to indicate its capability to support UL-PRS and to provide its UL-PRS capabilities to the location server.</w:t>
      </w:r>
    </w:p>
    <w:p w14:paraId="0A6FA104" w14:textId="77777777" w:rsidR="009E61AC" w:rsidRPr="00073C73" w:rsidRDefault="009E61AC" w:rsidP="009E61AC">
      <w:pPr>
        <w:pStyle w:val="PL"/>
        <w:shd w:val="clear" w:color="auto" w:fill="E6E6E6"/>
      </w:pPr>
      <w:r w:rsidRPr="00073C73">
        <w:t>-- ASN1START</w:t>
      </w:r>
    </w:p>
    <w:p w14:paraId="7780DFCE" w14:textId="77777777" w:rsidR="009E61AC" w:rsidRPr="00073C73" w:rsidRDefault="009E61AC" w:rsidP="009E61AC">
      <w:pPr>
        <w:pStyle w:val="PL"/>
        <w:shd w:val="clear" w:color="auto" w:fill="E6E6E6"/>
        <w:rPr>
          <w:snapToGrid w:val="0"/>
        </w:rPr>
      </w:pPr>
    </w:p>
    <w:p w14:paraId="2616DB5F" w14:textId="77777777" w:rsidR="009E61AC" w:rsidRPr="00073C73" w:rsidRDefault="009E61AC" w:rsidP="009E61AC">
      <w:pPr>
        <w:pStyle w:val="PL"/>
        <w:shd w:val="clear" w:color="auto" w:fill="E6E6E6"/>
      </w:pPr>
      <w:r w:rsidRPr="00073C73">
        <w:t>NR-UL-ProvideCapabilities-r16 ::= SEQUENCE {</w:t>
      </w:r>
    </w:p>
    <w:p w14:paraId="55EA96F7" w14:textId="77777777" w:rsidR="009E61AC" w:rsidRPr="00073C73" w:rsidRDefault="00897986" w:rsidP="009E61AC">
      <w:pPr>
        <w:pStyle w:val="PL"/>
        <w:shd w:val="clear" w:color="auto" w:fill="E6E6E6"/>
      </w:pPr>
      <w:r w:rsidRPr="00073C73">
        <w:tab/>
        <w:t>nr-UL-SRS-Capability-r16</w:t>
      </w:r>
      <w:r w:rsidRPr="00073C73">
        <w:tab/>
      </w:r>
      <w:r w:rsidRPr="00073C73">
        <w:tab/>
        <w:t>NR-UL-SRS-Capability-r16</w:t>
      </w:r>
      <w:r w:rsidR="00473A1D" w:rsidRPr="00073C73">
        <w:t>,</w:t>
      </w:r>
    </w:p>
    <w:p w14:paraId="23AE5833" w14:textId="20C5D900" w:rsidR="009E61AC" w:rsidRDefault="009E61AC" w:rsidP="009E61AC">
      <w:pPr>
        <w:pStyle w:val="PL"/>
        <w:shd w:val="clear" w:color="auto" w:fill="E6E6E6"/>
        <w:rPr>
          <w:ins w:id="7569" w:author="v5" w:date="2022-02-11T23:56:00Z"/>
        </w:rPr>
      </w:pPr>
      <w:r w:rsidRPr="00073C73">
        <w:tab/>
        <w:t>...</w:t>
      </w:r>
      <w:ins w:id="7570" w:author="v5" w:date="2022-02-11T23:56:00Z">
        <w:r w:rsidR="00EE2357">
          <w:t>,</w:t>
        </w:r>
      </w:ins>
    </w:p>
    <w:p w14:paraId="61229403" w14:textId="132C86C8" w:rsidR="00EE2357" w:rsidRDefault="00EE2357" w:rsidP="009E61AC">
      <w:pPr>
        <w:pStyle w:val="PL"/>
        <w:shd w:val="clear" w:color="auto" w:fill="E6E6E6"/>
        <w:rPr>
          <w:ins w:id="7571" w:author="v5" w:date="2022-02-11T23:57:00Z"/>
        </w:rPr>
      </w:pPr>
      <w:ins w:id="7572" w:author="v5" w:date="2022-02-11T23:56:00Z">
        <w:r>
          <w:tab/>
        </w:r>
      </w:ins>
      <w:ins w:id="7573" w:author="v5" w:date="2022-02-11T23:57:00Z">
        <w:r>
          <w:t>[[</w:t>
        </w:r>
      </w:ins>
    </w:p>
    <w:p w14:paraId="25D1C37E" w14:textId="2BE164CA" w:rsidR="00521AC9" w:rsidRDefault="00EE2357" w:rsidP="00521AC9">
      <w:pPr>
        <w:pStyle w:val="PL"/>
        <w:shd w:val="clear" w:color="auto" w:fill="E6E6E6"/>
        <w:rPr>
          <w:ins w:id="7574" w:author="v5" w:date="2022-02-11T23:57:00Z"/>
        </w:rPr>
      </w:pPr>
      <w:ins w:id="7575" w:author="v5" w:date="2022-02-11T23:57:00Z">
        <w:r>
          <w:tab/>
        </w:r>
        <w:r w:rsidR="00521AC9">
          <w:t>nr-UE-</w:t>
        </w:r>
      </w:ins>
      <w:ins w:id="7576" w:author="v5" w:date="2022-02-13T11:17:00Z">
        <w:r w:rsidR="006F20A3">
          <w:t>Tx</w:t>
        </w:r>
      </w:ins>
      <w:ins w:id="7577" w:author="v5" w:date="2022-02-11T23:57:00Z">
        <w:r w:rsidR="00521AC9">
          <w:t>TEG-ID-CapabilityBandList-r17</w:t>
        </w:r>
        <w:r w:rsidR="00521AC9">
          <w:tab/>
          <w:t>SEQUENCE (SIZE (1..nrMaxBands-r16)) OF</w:t>
        </w:r>
      </w:ins>
    </w:p>
    <w:p w14:paraId="2E3B5809" w14:textId="5CA78FD5" w:rsidR="00EE2357" w:rsidRDefault="00521AC9" w:rsidP="00521AC9">
      <w:pPr>
        <w:pStyle w:val="PL"/>
        <w:shd w:val="clear" w:color="auto" w:fill="E6E6E6"/>
        <w:rPr>
          <w:ins w:id="7578" w:author="v5" w:date="2022-02-11T23:57:00Z"/>
        </w:rPr>
      </w:pPr>
      <w:ins w:id="7579" w:author="v5" w:date="2022-02-11T23:57:00Z">
        <w:r>
          <w:tab/>
        </w:r>
        <w:r>
          <w:tab/>
        </w:r>
        <w:r>
          <w:tab/>
        </w:r>
        <w:r>
          <w:tab/>
        </w:r>
        <w:r>
          <w:tab/>
        </w:r>
        <w:r>
          <w:tab/>
        </w:r>
        <w:r>
          <w:tab/>
        </w:r>
        <w:r>
          <w:tab/>
        </w:r>
        <w:r>
          <w:tab/>
        </w:r>
        <w:r>
          <w:tab/>
        </w:r>
        <w:r>
          <w:tab/>
        </w:r>
        <w:r>
          <w:tab/>
          <w:t>NR-UE-</w:t>
        </w:r>
      </w:ins>
      <w:ins w:id="7580" w:author="v5" w:date="2022-02-13T11:17:00Z">
        <w:r w:rsidR="006F20A3">
          <w:t>Tx</w:t>
        </w:r>
      </w:ins>
      <w:ins w:id="7581" w:author="v5" w:date="2022-02-11T23:57:00Z">
        <w:r>
          <w:t>TEG-ID-CapabilityPerBand-r17</w:t>
        </w:r>
        <w:r w:rsidR="00F70173">
          <w:tab/>
          <w:t>OPTIONAL</w:t>
        </w:r>
      </w:ins>
    </w:p>
    <w:p w14:paraId="09410D81" w14:textId="6C0651F8" w:rsidR="00F70173" w:rsidRPr="00073C73" w:rsidRDefault="00F70173" w:rsidP="00521AC9">
      <w:pPr>
        <w:pStyle w:val="PL"/>
        <w:shd w:val="clear" w:color="auto" w:fill="E6E6E6"/>
      </w:pPr>
      <w:ins w:id="7582" w:author="v5" w:date="2022-02-11T23:57:00Z">
        <w:r>
          <w:tab/>
          <w:t>]]</w:t>
        </w:r>
      </w:ins>
    </w:p>
    <w:p w14:paraId="727A6787" w14:textId="77777777" w:rsidR="009E61AC" w:rsidRPr="00073C73" w:rsidRDefault="009E61AC" w:rsidP="009E61AC">
      <w:pPr>
        <w:pStyle w:val="PL"/>
        <w:shd w:val="clear" w:color="auto" w:fill="E6E6E6"/>
      </w:pPr>
      <w:r w:rsidRPr="00073C73">
        <w:t>}</w:t>
      </w:r>
    </w:p>
    <w:p w14:paraId="5CE29F6D" w14:textId="14921511" w:rsidR="00BC4DFE" w:rsidRDefault="00BC4DFE" w:rsidP="009E61AC">
      <w:pPr>
        <w:pStyle w:val="PL"/>
        <w:shd w:val="clear" w:color="auto" w:fill="E6E6E6"/>
        <w:rPr>
          <w:ins w:id="7583" w:author="v5" w:date="2022-02-11T23:58:00Z"/>
        </w:rPr>
      </w:pPr>
    </w:p>
    <w:p w14:paraId="496DC474" w14:textId="0722A1D2" w:rsidR="00811864" w:rsidRDefault="00811864" w:rsidP="00811864">
      <w:pPr>
        <w:pStyle w:val="PL"/>
        <w:shd w:val="clear" w:color="auto" w:fill="E6E6E6"/>
        <w:rPr>
          <w:ins w:id="7584" w:author="v5" w:date="2022-02-11T23:58:00Z"/>
        </w:rPr>
      </w:pPr>
      <w:ins w:id="7585" w:author="v5" w:date="2022-02-11T23:58:00Z">
        <w:r>
          <w:t>NR-UE-</w:t>
        </w:r>
      </w:ins>
      <w:ins w:id="7586" w:author="v5" w:date="2022-02-13T11:18:00Z">
        <w:r w:rsidR="006F20A3">
          <w:t>Tx</w:t>
        </w:r>
      </w:ins>
      <w:ins w:id="7587" w:author="v5" w:date="2022-02-11T23:58:00Z">
        <w:r>
          <w:t>TEG-ID-CapabilityPerBand-r17 ::= SEQUENCE {</w:t>
        </w:r>
      </w:ins>
    </w:p>
    <w:p w14:paraId="13167FA5" w14:textId="77777777" w:rsidR="00811864" w:rsidRDefault="00811864" w:rsidP="00811864">
      <w:pPr>
        <w:pStyle w:val="PL"/>
        <w:shd w:val="clear" w:color="auto" w:fill="E6E6E6"/>
        <w:rPr>
          <w:ins w:id="7588" w:author="v5" w:date="2022-02-11T23:58:00Z"/>
        </w:rPr>
      </w:pPr>
      <w:ins w:id="7589" w:author="v5" w:date="2022-02-11T23:58:00Z">
        <w:r>
          <w:tab/>
          <w:t>freqBandIndicatorNR-r17</w:t>
        </w:r>
        <w:r>
          <w:tab/>
        </w:r>
        <w:r>
          <w:tab/>
        </w:r>
        <w:r>
          <w:tab/>
        </w:r>
        <w:r>
          <w:tab/>
          <w:t>FreqBandIndicatorNR-r16,</w:t>
        </w:r>
      </w:ins>
    </w:p>
    <w:p w14:paraId="612B86D3" w14:textId="4E438010" w:rsidR="00811864" w:rsidRDefault="00811864" w:rsidP="00811864">
      <w:pPr>
        <w:pStyle w:val="PL"/>
        <w:shd w:val="clear" w:color="auto" w:fill="E6E6E6"/>
        <w:rPr>
          <w:ins w:id="7590" w:author="v5" w:date="2022-02-12T00:00:00Z"/>
        </w:rPr>
      </w:pPr>
      <w:ins w:id="7591" w:author="v5" w:date="2022-02-11T23:58:00Z">
        <w:r>
          <w:tab/>
          <w:t>nr-UE-TxTEG-ID-MaxSupport-r17</w:t>
        </w:r>
        <w:r>
          <w:tab/>
        </w:r>
        <w:r>
          <w:tab/>
          <w:t>ENUMERATED {n1, n2, n3, n4, n6, n8}</w:t>
        </w:r>
        <w:r>
          <w:tab/>
        </w:r>
        <w:r>
          <w:tab/>
        </w:r>
        <w:r>
          <w:tab/>
          <w:t>OPTIONAL</w:t>
        </w:r>
      </w:ins>
      <w:ins w:id="7592" w:author="v5" w:date="2022-02-12T00:00:00Z">
        <w:r w:rsidR="003468FA">
          <w:t>,</w:t>
        </w:r>
      </w:ins>
    </w:p>
    <w:p w14:paraId="0E94C92C" w14:textId="7E7BFFDD" w:rsidR="003468FA" w:rsidRDefault="003468FA" w:rsidP="00811864">
      <w:pPr>
        <w:pStyle w:val="PL"/>
        <w:shd w:val="clear" w:color="auto" w:fill="E6E6E6"/>
        <w:rPr>
          <w:ins w:id="7593" w:author="v5" w:date="2022-02-11T23:58:00Z"/>
        </w:rPr>
      </w:pPr>
      <w:ins w:id="7594" w:author="v5" w:date="2022-02-12T00:00:00Z">
        <w:r>
          <w:tab/>
          <w:t>...</w:t>
        </w:r>
      </w:ins>
    </w:p>
    <w:p w14:paraId="433EFC60" w14:textId="4D2499EE" w:rsidR="00BF619E" w:rsidRDefault="00811864" w:rsidP="00811864">
      <w:pPr>
        <w:pStyle w:val="PL"/>
        <w:shd w:val="clear" w:color="auto" w:fill="E6E6E6"/>
        <w:rPr>
          <w:ins w:id="7595" w:author="v5" w:date="2022-02-11T23:59:00Z"/>
        </w:rPr>
      </w:pPr>
      <w:ins w:id="7596" w:author="v5" w:date="2022-02-11T23:58:00Z">
        <w:r>
          <w:t>}</w:t>
        </w:r>
      </w:ins>
    </w:p>
    <w:p w14:paraId="103228AA" w14:textId="77777777" w:rsidR="00811864" w:rsidRPr="00073C73" w:rsidRDefault="00811864" w:rsidP="00811864">
      <w:pPr>
        <w:pStyle w:val="PL"/>
        <w:shd w:val="clear" w:color="auto" w:fill="E6E6E6"/>
      </w:pPr>
    </w:p>
    <w:p w14:paraId="7D0AFC53" w14:textId="77777777" w:rsidR="009E61AC" w:rsidRPr="00073C73" w:rsidRDefault="009E61AC" w:rsidP="009E61AC">
      <w:pPr>
        <w:pStyle w:val="PL"/>
        <w:shd w:val="clear" w:color="auto" w:fill="E6E6E6"/>
      </w:pPr>
      <w:r w:rsidRPr="00073C73">
        <w:t>-- ASN1STOP</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3468FA" w:rsidRPr="00073C73" w14:paraId="50B26425" w14:textId="77777777" w:rsidTr="006912B0">
        <w:trPr>
          <w:cantSplit/>
          <w:tblHeader/>
          <w:ins w:id="7597" w:author="v5" w:date="2022-02-12T00:00:00Z"/>
        </w:trPr>
        <w:tc>
          <w:tcPr>
            <w:tcW w:w="10065" w:type="dxa"/>
          </w:tcPr>
          <w:p w14:paraId="4ECAAF42" w14:textId="4AACC83B" w:rsidR="003468FA" w:rsidRPr="00073C73" w:rsidRDefault="003468FA" w:rsidP="006912B0">
            <w:pPr>
              <w:pStyle w:val="TAH"/>
              <w:rPr>
                <w:ins w:id="7598" w:author="v5" w:date="2022-02-12T00:00:00Z"/>
              </w:rPr>
            </w:pPr>
            <w:ins w:id="7599" w:author="v5" w:date="2022-02-12T00:01:00Z">
              <w:r w:rsidRPr="003468FA">
                <w:rPr>
                  <w:bCs/>
                  <w:i/>
                  <w:iCs/>
                </w:rPr>
                <w:t>NR-UL-ProvideCapabilities</w:t>
              </w:r>
            </w:ins>
            <w:ins w:id="7600" w:author="v5" w:date="2022-02-12T00:00:00Z">
              <w:r w:rsidRPr="00073C73">
                <w:t xml:space="preserve"> field descriptions</w:t>
              </w:r>
            </w:ins>
          </w:p>
        </w:tc>
      </w:tr>
      <w:tr w:rsidR="003468FA" w:rsidRPr="00073C73" w14:paraId="73F7EBFE" w14:textId="77777777" w:rsidTr="006912B0">
        <w:trPr>
          <w:cantSplit/>
          <w:ins w:id="7601" w:author="v5" w:date="2022-02-12T00:00:00Z"/>
        </w:trPr>
        <w:tc>
          <w:tcPr>
            <w:tcW w:w="10065" w:type="dxa"/>
          </w:tcPr>
          <w:p w14:paraId="4303CD9C" w14:textId="77777777" w:rsidR="003468FA" w:rsidRPr="005E2CFB" w:rsidRDefault="003468FA" w:rsidP="006912B0">
            <w:pPr>
              <w:pStyle w:val="TAL"/>
              <w:rPr>
                <w:ins w:id="7602" w:author="v5" w:date="2022-02-12T00:01:00Z"/>
                <w:b/>
                <w:bCs/>
                <w:i/>
                <w:iCs/>
              </w:rPr>
            </w:pPr>
            <w:ins w:id="7603" w:author="v5" w:date="2022-02-12T00:01:00Z">
              <w:r w:rsidRPr="005E2CFB">
                <w:rPr>
                  <w:b/>
                  <w:bCs/>
                  <w:i/>
                  <w:iCs/>
                </w:rPr>
                <w:t>nr-UE-TxTEG-ID-MaxSupport</w:t>
              </w:r>
            </w:ins>
          </w:p>
          <w:p w14:paraId="5B6605C3" w14:textId="44106038" w:rsidR="003468FA" w:rsidRPr="00073C73" w:rsidRDefault="00950FED" w:rsidP="006912B0">
            <w:pPr>
              <w:pStyle w:val="TAL"/>
              <w:rPr>
                <w:ins w:id="7604" w:author="v5" w:date="2022-02-12T00:00:00Z"/>
              </w:rPr>
            </w:pPr>
            <w:ins w:id="7605" w:author="v5" w:date="2022-02-12T00:02:00Z">
              <w:r>
                <w:t>Indicates t</w:t>
              </w:r>
              <w:r w:rsidRPr="00950FED">
                <w:t xml:space="preserve">he maximum number of UE-TxTEG for SRS </w:t>
              </w:r>
              <w:r>
                <w:t>R</w:t>
              </w:r>
              <w:r w:rsidRPr="00950FED">
                <w:t xml:space="preserve">esource for </w:t>
              </w:r>
              <w:r>
                <w:t>P</w:t>
              </w:r>
              <w:r w:rsidRPr="00950FED">
                <w:t xml:space="preserve">ositioning, which is supported and reported by </w:t>
              </w:r>
            </w:ins>
            <w:ins w:id="7606" w:author="v5" w:date="2022-02-12T00:03:00Z">
              <w:r w:rsidR="00914A9F">
                <w:t xml:space="preserve">the </w:t>
              </w:r>
            </w:ins>
            <w:ins w:id="7607" w:author="v5" w:date="2022-02-12T00:02:00Z">
              <w:r w:rsidRPr="00950FED">
                <w:t>UE for UL</w:t>
              </w:r>
            </w:ins>
            <w:ins w:id="7608" w:author="v5" w:date="2022-02-12T00:03:00Z">
              <w:r>
                <w:t>-</w:t>
              </w:r>
            </w:ins>
            <w:ins w:id="7609" w:author="v5" w:date="2022-02-12T00:02:00Z">
              <w:r w:rsidRPr="00950FED">
                <w:t>TDOA</w:t>
              </w:r>
              <w:r>
                <w:t>.</w:t>
              </w:r>
            </w:ins>
          </w:p>
        </w:tc>
      </w:tr>
    </w:tbl>
    <w:p w14:paraId="297EF34A" w14:textId="77777777" w:rsidR="009E61AC" w:rsidRPr="00073C73" w:rsidRDefault="009E61AC" w:rsidP="009E61AC"/>
    <w:p w14:paraId="06483088" w14:textId="77777777" w:rsidR="009E61AC" w:rsidRPr="00073C73" w:rsidRDefault="009E61AC" w:rsidP="009E61AC">
      <w:pPr>
        <w:pStyle w:val="Heading4"/>
      </w:pPr>
      <w:bookmarkStart w:id="7610" w:name="_Toc37681171"/>
      <w:bookmarkStart w:id="7611" w:name="_Toc46486743"/>
      <w:bookmarkStart w:id="7612" w:name="_Toc52547088"/>
      <w:bookmarkStart w:id="7613" w:name="_Toc52547618"/>
      <w:bookmarkStart w:id="7614" w:name="_Toc52548148"/>
      <w:bookmarkStart w:id="7615" w:name="_Toc52548678"/>
      <w:bookmarkStart w:id="7616" w:name="_Toc90719924"/>
      <w:r w:rsidRPr="00073C73">
        <w:lastRenderedPageBreak/>
        <w:t>6.5.8.2</w:t>
      </w:r>
      <w:r w:rsidRPr="00073C73">
        <w:tab/>
        <w:t>NR UL Capability Information Request</w:t>
      </w:r>
      <w:bookmarkEnd w:id="7610"/>
      <w:bookmarkEnd w:id="7611"/>
      <w:bookmarkEnd w:id="7612"/>
      <w:bookmarkEnd w:id="7613"/>
      <w:bookmarkEnd w:id="7614"/>
      <w:bookmarkEnd w:id="7615"/>
      <w:bookmarkEnd w:id="7616"/>
    </w:p>
    <w:p w14:paraId="1A7A924C" w14:textId="77777777" w:rsidR="009E61AC" w:rsidRPr="00073C73" w:rsidRDefault="009E61AC" w:rsidP="009E61AC">
      <w:pPr>
        <w:pStyle w:val="Heading4"/>
        <w:rPr>
          <w:i/>
          <w:iCs/>
          <w:noProof/>
        </w:rPr>
      </w:pPr>
      <w:bookmarkStart w:id="7617" w:name="_Toc37681172"/>
      <w:bookmarkStart w:id="7618" w:name="_Toc46486744"/>
      <w:bookmarkStart w:id="7619" w:name="_Toc52547089"/>
      <w:bookmarkStart w:id="7620" w:name="_Toc52547619"/>
      <w:bookmarkStart w:id="7621" w:name="_Toc52548149"/>
      <w:bookmarkStart w:id="7622" w:name="_Toc52548679"/>
      <w:bookmarkStart w:id="7623" w:name="_Toc90719925"/>
      <w:r w:rsidRPr="00073C73">
        <w:rPr>
          <w:i/>
          <w:iCs/>
        </w:rPr>
        <w:t>–</w:t>
      </w:r>
      <w:r w:rsidRPr="00073C73">
        <w:rPr>
          <w:i/>
          <w:iCs/>
        </w:rPr>
        <w:tab/>
        <w:t>NR-UL-Request</w:t>
      </w:r>
      <w:r w:rsidRPr="00073C73">
        <w:rPr>
          <w:i/>
          <w:iCs/>
          <w:noProof/>
        </w:rPr>
        <w:t>Capabilities</w:t>
      </w:r>
      <w:bookmarkEnd w:id="7617"/>
      <w:bookmarkEnd w:id="7618"/>
      <w:bookmarkEnd w:id="7619"/>
      <w:bookmarkEnd w:id="7620"/>
      <w:bookmarkEnd w:id="7621"/>
      <w:bookmarkEnd w:id="7622"/>
      <w:bookmarkEnd w:id="7623"/>
    </w:p>
    <w:p w14:paraId="6B4B2C9F" w14:textId="77777777" w:rsidR="009E61AC" w:rsidRPr="00073C73" w:rsidRDefault="009E61AC" w:rsidP="009E61AC">
      <w:pPr>
        <w:keepLines/>
      </w:pPr>
      <w:r w:rsidRPr="00073C73">
        <w:t xml:space="preserve">The IE </w:t>
      </w:r>
      <w:r w:rsidRPr="00073C73">
        <w:rPr>
          <w:i/>
          <w:iCs/>
        </w:rPr>
        <w:t>NR-</w:t>
      </w:r>
      <w:r w:rsidRPr="00073C73">
        <w:rPr>
          <w:i/>
        </w:rPr>
        <w:t xml:space="preserve">UL-RequestCapabilities </w:t>
      </w:r>
      <w:r w:rsidRPr="00073C73">
        <w:rPr>
          <w:noProof/>
        </w:rPr>
        <w:t>is</w:t>
      </w:r>
      <w:r w:rsidRPr="00073C73">
        <w:t xml:space="preserve"> used by the location server to request the capability of the target device to support UL-PRS and to request UL-PRS capabilities from a target device.</w:t>
      </w:r>
    </w:p>
    <w:p w14:paraId="3DFBC6C0" w14:textId="77777777" w:rsidR="009E61AC" w:rsidRPr="00073C73" w:rsidRDefault="009E61AC" w:rsidP="009E61AC">
      <w:pPr>
        <w:pStyle w:val="PL"/>
        <w:shd w:val="clear" w:color="auto" w:fill="E6E6E6"/>
      </w:pPr>
      <w:r w:rsidRPr="00073C73">
        <w:t>-- ASN1START</w:t>
      </w:r>
    </w:p>
    <w:p w14:paraId="7F04784E" w14:textId="77777777" w:rsidR="009E61AC" w:rsidRPr="00073C73" w:rsidRDefault="009E61AC" w:rsidP="009E61AC">
      <w:pPr>
        <w:pStyle w:val="PL"/>
        <w:shd w:val="clear" w:color="auto" w:fill="E6E6E6"/>
        <w:rPr>
          <w:snapToGrid w:val="0"/>
        </w:rPr>
      </w:pPr>
    </w:p>
    <w:p w14:paraId="69885041" w14:textId="77777777" w:rsidR="009E61AC" w:rsidRPr="00073C73" w:rsidRDefault="009E61AC" w:rsidP="009E61AC">
      <w:pPr>
        <w:pStyle w:val="PL"/>
        <w:shd w:val="clear" w:color="auto" w:fill="E6E6E6"/>
      </w:pPr>
      <w:r w:rsidRPr="00073C73">
        <w:t>NR-UL-RequestCapabilities-r16 ::= SEQUENCE {</w:t>
      </w:r>
    </w:p>
    <w:p w14:paraId="2D7BBAA3" w14:textId="77777777" w:rsidR="009E61AC" w:rsidRPr="00073C73" w:rsidRDefault="009E61AC" w:rsidP="009E61AC">
      <w:pPr>
        <w:pStyle w:val="PL"/>
        <w:shd w:val="clear" w:color="auto" w:fill="E6E6E6"/>
      </w:pPr>
      <w:r w:rsidRPr="00073C73">
        <w:tab/>
        <w:t>...</w:t>
      </w:r>
    </w:p>
    <w:p w14:paraId="7EB3BDB4" w14:textId="77777777" w:rsidR="009E61AC" w:rsidRPr="00073C73" w:rsidRDefault="009E61AC" w:rsidP="009E61AC">
      <w:pPr>
        <w:pStyle w:val="PL"/>
        <w:shd w:val="clear" w:color="auto" w:fill="E6E6E6"/>
      </w:pPr>
      <w:r w:rsidRPr="00073C73">
        <w:t>}</w:t>
      </w:r>
    </w:p>
    <w:p w14:paraId="50818EF6" w14:textId="77777777" w:rsidR="009E61AC" w:rsidRPr="00073C73" w:rsidRDefault="009E61AC" w:rsidP="009E61AC">
      <w:pPr>
        <w:pStyle w:val="PL"/>
        <w:shd w:val="clear" w:color="auto" w:fill="E6E6E6"/>
      </w:pPr>
      <w:r w:rsidRPr="00073C73">
        <w:t>-- ASN1STOP</w:t>
      </w:r>
    </w:p>
    <w:p w14:paraId="155654DA" w14:textId="77777777" w:rsidR="009E61AC" w:rsidRPr="00073C73" w:rsidRDefault="009E61AC" w:rsidP="002D60CB"/>
    <w:p w14:paraId="2C01EEBC" w14:textId="77777777" w:rsidR="009E61AC" w:rsidRPr="00073C73" w:rsidRDefault="005314F9" w:rsidP="009E61AC">
      <w:pPr>
        <w:pStyle w:val="Heading3"/>
      </w:pPr>
      <w:bookmarkStart w:id="7624" w:name="_Toc37681173"/>
      <w:bookmarkStart w:id="7625" w:name="_Toc46486745"/>
      <w:bookmarkStart w:id="7626" w:name="_Toc52547090"/>
      <w:bookmarkStart w:id="7627" w:name="_Toc52547620"/>
      <w:bookmarkStart w:id="7628" w:name="_Toc52548150"/>
      <w:bookmarkStart w:id="7629" w:name="_Toc52548680"/>
      <w:bookmarkStart w:id="7630" w:name="_Toc90719926"/>
      <w:r w:rsidRPr="00073C73">
        <w:t>6.</w:t>
      </w:r>
      <w:r w:rsidR="00C55484" w:rsidRPr="00073C73">
        <w:t>5</w:t>
      </w:r>
      <w:r w:rsidR="009E61AC" w:rsidRPr="00073C73">
        <w:t>.</w:t>
      </w:r>
      <w:r w:rsidR="00C55484" w:rsidRPr="00073C73">
        <w:t>9</w:t>
      </w:r>
      <w:r w:rsidR="009E61AC" w:rsidRPr="00073C73">
        <w:tab/>
        <w:t>NR</w:t>
      </w:r>
      <w:r w:rsidR="00897986" w:rsidRPr="00073C73">
        <w:t xml:space="preserve"> </w:t>
      </w:r>
      <w:r w:rsidR="009E61AC" w:rsidRPr="00073C73">
        <w:t>E</w:t>
      </w:r>
      <w:r w:rsidR="00897986" w:rsidRPr="00073C73">
        <w:t>-</w:t>
      </w:r>
      <w:r w:rsidR="009E61AC" w:rsidRPr="00073C73">
        <w:t>CID Positioning</w:t>
      </w:r>
      <w:bookmarkEnd w:id="7624"/>
      <w:bookmarkEnd w:id="7625"/>
      <w:bookmarkEnd w:id="7626"/>
      <w:bookmarkEnd w:id="7627"/>
      <w:bookmarkEnd w:id="7628"/>
      <w:bookmarkEnd w:id="7629"/>
      <w:bookmarkEnd w:id="7630"/>
    </w:p>
    <w:p w14:paraId="61307D55" w14:textId="77777777" w:rsidR="009E61AC" w:rsidRPr="00073C73" w:rsidRDefault="009E61AC" w:rsidP="009E61AC">
      <w:r w:rsidRPr="00073C73">
        <w:t>This clause defines the information elements for NR E</w:t>
      </w:r>
      <w:r w:rsidR="00897986" w:rsidRPr="00073C73">
        <w:t>-</w:t>
      </w:r>
      <w:r w:rsidRPr="00073C73">
        <w:t xml:space="preserve">CID positioning (TS 38.305 </w:t>
      </w:r>
      <w:r w:rsidR="005314F9" w:rsidRPr="00073C73">
        <w:t>[40]</w:t>
      </w:r>
      <w:r w:rsidRPr="00073C73">
        <w:t>).</w:t>
      </w:r>
    </w:p>
    <w:p w14:paraId="1C451A52" w14:textId="77777777" w:rsidR="009E61AC" w:rsidRPr="00073C73" w:rsidRDefault="005314F9" w:rsidP="009E61AC">
      <w:pPr>
        <w:pStyle w:val="Heading4"/>
      </w:pPr>
      <w:bookmarkStart w:id="7631" w:name="_Toc37681174"/>
      <w:bookmarkStart w:id="7632" w:name="_Toc46486746"/>
      <w:bookmarkStart w:id="7633" w:name="_Toc52547091"/>
      <w:bookmarkStart w:id="7634" w:name="_Toc52547621"/>
      <w:bookmarkStart w:id="7635" w:name="_Toc52548151"/>
      <w:bookmarkStart w:id="7636" w:name="_Toc52548681"/>
      <w:bookmarkStart w:id="7637" w:name="_Toc90719927"/>
      <w:r w:rsidRPr="00073C73">
        <w:t>6.</w:t>
      </w:r>
      <w:r w:rsidR="00C55484" w:rsidRPr="00073C73">
        <w:t>5</w:t>
      </w:r>
      <w:r w:rsidR="009E61AC" w:rsidRPr="00073C73">
        <w:t>.</w:t>
      </w:r>
      <w:r w:rsidR="00C55484" w:rsidRPr="00073C73">
        <w:t>9</w:t>
      </w:r>
      <w:r w:rsidR="009E61AC" w:rsidRPr="00073C73">
        <w:t>.1</w:t>
      </w:r>
      <w:r w:rsidR="009E61AC" w:rsidRPr="00073C73">
        <w:tab/>
        <w:t>NR</w:t>
      </w:r>
      <w:r w:rsidR="00897986" w:rsidRPr="00073C73">
        <w:t xml:space="preserve"> </w:t>
      </w:r>
      <w:r w:rsidR="009E61AC" w:rsidRPr="00073C73">
        <w:t>E</w:t>
      </w:r>
      <w:r w:rsidR="00897986" w:rsidRPr="00073C73">
        <w:t>-</w:t>
      </w:r>
      <w:r w:rsidR="009E61AC" w:rsidRPr="00073C73">
        <w:t>CID Location Information</w:t>
      </w:r>
      <w:bookmarkEnd w:id="7631"/>
      <w:bookmarkEnd w:id="7632"/>
      <w:bookmarkEnd w:id="7633"/>
      <w:bookmarkEnd w:id="7634"/>
      <w:bookmarkEnd w:id="7635"/>
      <w:bookmarkEnd w:id="7636"/>
      <w:bookmarkEnd w:id="7637"/>
    </w:p>
    <w:p w14:paraId="220F799B" w14:textId="77777777" w:rsidR="009E61AC" w:rsidRPr="00073C73" w:rsidRDefault="009E61AC" w:rsidP="009E61AC">
      <w:pPr>
        <w:pStyle w:val="Heading4"/>
      </w:pPr>
      <w:bookmarkStart w:id="7638" w:name="_Toc37681175"/>
      <w:bookmarkStart w:id="7639" w:name="_Toc46486747"/>
      <w:bookmarkStart w:id="7640" w:name="_Toc52547092"/>
      <w:bookmarkStart w:id="7641" w:name="_Toc52547622"/>
      <w:bookmarkStart w:id="7642" w:name="_Toc52548152"/>
      <w:bookmarkStart w:id="7643" w:name="_Toc52548682"/>
      <w:bookmarkStart w:id="7644" w:name="_Toc90719928"/>
      <w:r w:rsidRPr="00073C73">
        <w:t>–</w:t>
      </w:r>
      <w:r w:rsidRPr="00073C73">
        <w:tab/>
      </w:r>
      <w:r w:rsidRPr="00073C73">
        <w:rPr>
          <w:i/>
        </w:rPr>
        <w:t>NR-ECID-Provide</w:t>
      </w:r>
      <w:r w:rsidRPr="00073C73">
        <w:rPr>
          <w:i/>
          <w:noProof/>
        </w:rPr>
        <w:t>LocationInformation</w:t>
      </w:r>
      <w:bookmarkEnd w:id="7638"/>
      <w:bookmarkEnd w:id="7639"/>
      <w:bookmarkEnd w:id="7640"/>
      <w:bookmarkEnd w:id="7641"/>
      <w:bookmarkEnd w:id="7642"/>
      <w:bookmarkEnd w:id="7643"/>
      <w:bookmarkEnd w:id="7644"/>
    </w:p>
    <w:p w14:paraId="46B90387" w14:textId="77777777" w:rsidR="009E61AC" w:rsidRPr="00073C73" w:rsidRDefault="009E61AC" w:rsidP="009E61AC">
      <w:pPr>
        <w:keepLines/>
      </w:pPr>
      <w:r w:rsidRPr="00073C73">
        <w:t xml:space="preserve">The IE </w:t>
      </w:r>
      <w:r w:rsidRPr="00073C73">
        <w:rPr>
          <w:i/>
        </w:rPr>
        <w:t>NR-ECID-Provide</w:t>
      </w:r>
      <w:r w:rsidRPr="00073C73">
        <w:rPr>
          <w:i/>
          <w:noProof/>
        </w:rPr>
        <w:t>LocationInformation</w:t>
      </w:r>
      <w:r w:rsidRPr="00073C73">
        <w:rPr>
          <w:noProof/>
        </w:rPr>
        <w:t xml:space="preserve"> is</w:t>
      </w:r>
      <w:r w:rsidRPr="00073C73">
        <w:t xml:space="preserve"> used by the target device to provide NR E</w:t>
      </w:r>
      <w:r w:rsidR="00897986" w:rsidRPr="00073C73">
        <w:t>-</w:t>
      </w:r>
      <w:r w:rsidRPr="00073C73">
        <w:t>CID location measurements to the location server. It may also be used to provide NR E</w:t>
      </w:r>
      <w:r w:rsidR="00897986" w:rsidRPr="00073C73">
        <w:t>-</w:t>
      </w:r>
      <w:r w:rsidRPr="00073C73">
        <w:t>CID positioning specific error reason.</w:t>
      </w:r>
    </w:p>
    <w:p w14:paraId="42C9322D" w14:textId="77777777" w:rsidR="009E61AC" w:rsidRPr="00073C73" w:rsidRDefault="009E61AC" w:rsidP="009E61AC">
      <w:pPr>
        <w:pStyle w:val="PL"/>
        <w:shd w:val="clear" w:color="auto" w:fill="E6E6E6"/>
      </w:pPr>
      <w:r w:rsidRPr="00073C73">
        <w:t>-- ASN1START</w:t>
      </w:r>
    </w:p>
    <w:p w14:paraId="3B96C3E9" w14:textId="77777777" w:rsidR="009E61AC" w:rsidRPr="00073C73" w:rsidRDefault="009E61AC" w:rsidP="009E61AC">
      <w:pPr>
        <w:pStyle w:val="PL"/>
        <w:shd w:val="clear" w:color="auto" w:fill="E6E6E6"/>
        <w:rPr>
          <w:snapToGrid w:val="0"/>
        </w:rPr>
      </w:pPr>
    </w:p>
    <w:p w14:paraId="21E69A23" w14:textId="77777777" w:rsidR="009E61AC" w:rsidRPr="00073C73" w:rsidRDefault="009E61AC" w:rsidP="005903F8">
      <w:pPr>
        <w:pStyle w:val="PL"/>
        <w:shd w:val="clear" w:color="auto" w:fill="E6E6E6"/>
        <w:rPr>
          <w:snapToGrid w:val="0"/>
        </w:rPr>
      </w:pPr>
      <w:r w:rsidRPr="00073C73">
        <w:rPr>
          <w:snapToGrid w:val="0"/>
        </w:rPr>
        <w:t>NR-ECID-ProvideLocationInformation-r16 ::= SEQUENCE {</w:t>
      </w:r>
    </w:p>
    <w:p w14:paraId="26B3F80C" w14:textId="77777777" w:rsidR="009E61AC" w:rsidRPr="00073C73" w:rsidRDefault="009E61AC" w:rsidP="009E61AC">
      <w:pPr>
        <w:pStyle w:val="PL"/>
        <w:shd w:val="clear" w:color="auto" w:fill="E6E6E6"/>
        <w:rPr>
          <w:snapToGrid w:val="0"/>
        </w:rPr>
      </w:pPr>
      <w:r w:rsidRPr="00073C73">
        <w:rPr>
          <w:snapToGrid w:val="0"/>
        </w:rPr>
        <w:tab/>
        <w:t>nr-ECID-SignalMeasurementInformation-r16</w:t>
      </w:r>
      <w:r w:rsidRPr="00073C73">
        <w:rPr>
          <w:snapToGrid w:val="0"/>
        </w:rPr>
        <w:tab/>
        <w:t>NR-ECID-SignalMeasurementInformation-r16 OPTIONAL,</w:t>
      </w:r>
    </w:p>
    <w:p w14:paraId="613FBB33" w14:textId="77777777" w:rsidR="009E61AC" w:rsidRPr="00073C73" w:rsidRDefault="009E61AC" w:rsidP="009E61AC">
      <w:pPr>
        <w:pStyle w:val="PL"/>
        <w:shd w:val="clear" w:color="auto" w:fill="E6E6E6"/>
        <w:rPr>
          <w:snapToGrid w:val="0"/>
        </w:rPr>
      </w:pP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 xml:space="preserve"> </w:t>
      </w:r>
      <w:r w:rsidRPr="00073C73">
        <w:rPr>
          <w:snapToGrid w:val="0"/>
        </w:rPr>
        <w:t>OPTIONAL,</w:t>
      </w:r>
    </w:p>
    <w:p w14:paraId="64FD815F" w14:textId="77777777" w:rsidR="009E61AC" w:rsidRPr="00073C73" w:rsidRDefault="009E61AC" w:rsidP="009E61AC">
      <w:pPr>
        <w:pStyle w:val="PL"/>
        <w:shd w:val="clear" w:color="auto" w:fill="E6E6E6"/>
        <w:rPr>
          <w:snapToGrid w:val="0"/>
        </w:rPr>
      </w:pPr>
      <w:r w:rsidRPr="00073C73">
        <w:rPr>
          <w:snapToGrid w:val="0"/>
        </w:rPr>
        <w:tab/>
        <w:t>...</w:t>
      </w:r>
    </w:p>
    <w:p w14:paraId="6C58FE4A" w14:textId="77777777" w:rsidR="009E61AC" w:rsidRPr="00073C73" w:rsidRDefault="009E61AC" w:rsidP="009E61AC">
      <w:pPr>
        <w:pStyle w:val="PL"/>
        <w:shd w:val="clear" w:color="auto" w:fill="E6E6E6"/>
        <w:rPr>
          <w:snapToGrid w:val="0"/>
        </w:rPr>
      </w:pPr>
      <w:r w:rsidRPr="00073C73">
        <w:rPr>
          <w:snapToGrid w:val="0"/>
        </w:rPr>
        <w:t>}</w:t>
      </w:r>
    </w:p>
    <w:p w14:paraId="2D20427D" w14:textId="77777777" w:rsidR="009E61AC" w:rsidRPr="00073C73" w:rsidRDefault="009E61AC" w:rsidP="009E61AC">
      <w:pPr>
        <w:pStyle w:val="PL"/>
        <w:shd w:val="clear" w:color="auto" w:fill="E6E6E6"/>
      </w:pPr>
    </w:p>
    <w:p w14:paraId="49A37493" w14:textId="77777777" w:rsidR="009E61AC" w:rsidRPr="00073C73" w:rsidRDefault="009E61AC" w:rsidP="009E61AC">
      <w:pPr>
        <w:pStyle w:val="PL"/>
        <w:shd w:val="clear" w:color="auto" w:fill="E6E6E6"/>
      </w:pPr>
      <w:r w:rsidRPr="00073C73">
        <w:t>-- ASN1STOP</w:t>
      </w:r>
    </w:p>
    <w:p w14:paraId="1EBC09F7" w14:textId="77777777" w:rsidR="009E61AC" w:rsidRPr="00073C73" w:rsidRDefault="009E61AC" w:rsidP="009E61AC"/>
    <w:p w14:paraId="2ED7050D" w14:textId="77777777" w:rsidR="009E61AC" w:rsidRPr="00073C73" w:rsidRDefault="005314F9" w:rsidP="009E61AC">
      <w:pPr>
        <w:pStyle w:val="Heading4"/>
      </w:pPr>
      <w:bookmarkStart w:id="7645" w:name="_Toc37681176"/>
      <w:bookmarkStart w:id="7646" w:name="_Toc46486748"/>
      <w:bookmarkStart w:id="7647" w:name="_Toc52547093"/>
      <w:bookmarkStart w:id="7648" w:name="_Toc52547623"/>
      <w:bookmarkStart w:id="7649" w:name="_Toc52548153"/>
      <w:bookmarkStart w:id="7650" w:name="_Toc52548683"/>
      <w:bookmarkStart w:id="7651" w:name="_Toc90719929"/>
      <w:r w:rsidRPr="00073C73">
        <w:t>6.</w:t>
      </w:r>
      <w:r w:rsidR="00C55484" w:rsidRPr="00073C73">
        <w:t>5</w:t>
      </w:r>
      <w:r w:rsidR="009E61AC" w:rsidRPr="00073C73">
        <w:t>.</w:t>
      </w:r>
      <w:r w:rsidR="00C55484" w:rsidRPr="00073C73">
        <w:t>9</w:t>
      </w:r>
      <w:r w:rsidR="009E61AC" w:rsidRPr="00073C73">
        <w:t>.2</w:t>
      </w:r>
      <w:r w:rsidR="009E61AC" w:rsidRPr="00073C73">
        <w:tab/>
        <w:t>NR</w:t>
      </w:r>
      <w:r w:rsidR="00897986" w:rsidRPr="00073C73">
        <w:t xml:space="preserve"> </w:t>
      </w:r>
      <w:r w:rsidR="009E61AC" w:rsidRPr="00073C73">
        <w:t>E</w:t>
      </w:r>
      <w:r w:rsidR="00897986" w:rsidRPr="00073C73">
        <w:t>-</w:t>
      </w:r>
      <w:r w:rsidR="009E61AC" w:rsidRPr="00073C73">
        <w:t>CID Location Information Elements</w:t>
      </w:r>
      <w:bookmarkEnd w:id="7645"/>
      <w:bookmarkEnd w:id="7646"/>
      <w:bookmarkEnd w:id="7647"/>
      <w:bookmarkEnd w:id="7648"/>
      <w:bookmarkEnd w:id="7649"/>
      <w:bookmarkEnd w:id="7650"/>
      <w:bookmarkEnd w:id="7651"/>
    </w:p>
    <w:p w14:paraId="09E97FAB" w14:textId="77777777" w:rsidR="009E61AC" w:rsidRPr="00073C73" w:rsidRDefault="009E61AC" w:rsidP="009E61AC">
      <w:pPr>
        <w:pStyle w:val="Heading4"/>
        <w:rPr>
          <w:i/>
        </w:rPr>
      </w:pPr>
      <w:bookmarkStart w:id="7652" w:name="_Toc37681177"/>
      <w:bookmarkStart w:id="7653" w:name="_Toc46486749"/>
      <w:bookmarkStart w:id="7654" w:name="_Toc52547094"/>
      <w:bookmarkStart w:id="7655" w:name="_Toc52547624"/>
      <w:bookmarkStart w:id="7656" w:name="_Toc52548154"/>
      <w:bookmarkStart w:id="7657" w:name="_Toc52548684"/>
      <w:bookmarkStart w:id="7658" w:name="_Toc90719930"/>
      <w:r w:rsidRPr="00073C73">
        <w:t>–</w:t>
      </w:r>
      <w:r w:rsidRPr="00073C73">
        <w:tab/>
      </w:r>
      <w:r w:rsidRPr="00073C73">
        <w:rPr>
          <w:i/>
        </w:rPr>
        <w:t>NR-ECID-SignalMeasurementInformation</w:t>
      </w:r>
      <w:bookmarkEnd w:id="7652"/>
      <w:bookmarkEnd w:id="7653"/>
      <w:bookmarkEnd w:id="7654"/>
      <w:bookmarkEnd w:id="7655"/>
      <w:bookmarkEnd w:id="7656"/>
      <w:bookmarkEnd w:id="7657"/>
      <w:bookmarkEnd w:id="7658"/>
    </w:p>
    <w:p w14:paraId="5DD38295" w14:textId="77777777" w:rsidR="009E61AC" w:rsidRPr="00073C73" w:rsidRDefault="009E61AC" w:rsidP="009E61AC">
      <w:pPr>
        <w:keepLines/>
      </w:pPr>
      <w:r w:rsidRPr="00073C73">
        <w:t xml:space="preserve">The IE </w:t>
      </w:r>
      <w:r w:rsidRPr="00073C73">
        <w:rPr>
          <w:i/>
        </w:rPr>
        <w:t>NR-ECID-SignalMeasurementInformation</w:t>
      </w:r>
      <w:r w:rsidRPr="00073C73">
        <w:rPr>
          <w:noProof/>
        </w:rPr>
        <w:t xml:space="preserve"> is</w:t>
      </w:r>
      <w:r w:rsidRPr="00073C73">
        <w:t xml:space="preserve"> used by the target device to provide NR E</w:t>
      </w:r>
      <w:r w:rsidR="00897986" w:rsidRPr="00073C73">
        <w:t>-</w:t>
      </w:r>
      <w:r w:rsidRPr="00073C73">
        <w:t>CID measurements to the location server.</w:t>
      </w:r>
    </w:p>
    <w:p w14:paraId="16458891" w14:textId="77777777" w:rsidR="009E61AC" w:rsidRPr="00073C73" w:rsidRDefault="009E61AC" w:rsidP="009E61AC">
      <w:pPr>
        <w:pStyle w:val="PL"/>
        <w:shd w:val="clear" w:color="auto" w:fill="E6E6E6"/>
      </w:pPr>
      <w:r w:rsidRPr="00073C73">
        <w:t>-- ASN1START</w:t>
      </w:r>
    </w:p>
    <w:p w14:paraId="0494CE83" w14:textId="77777777" w:rsidR="009E61AC" w:rsidRPr="00073C73" w:rsidRDefault="009E61AC" w:rsidP="009E61AC">
      <w:pPr>
        <w:pStyle w:val="PL"/>
        <w:shd w:val="clear" w:color="auto" w:fill="E6E6E6"/>
        <w:rPr>
          <w:snapToGrid w:val="0"/>
        </w:rPr>
      </w:pPr>
    </w:p>
    <w:p w14:paraId="5BC33508" w14:textId="77777777" w:rsidR="009E61AC" w:rsidRPr="00073C73" w:rsidRDefault="009E61AC" w:rsidP="005903F8">
      <w:pPr>
        <w:pStyle w:val="PL"/>
        <w:shd w:val="clear" w:color="auto" w:fill="E6E6E6"/>
        <w:rPr>
          <w:snapToGrid w:val="0"/>
        </w:rPr>
      </w:pPr>
      <w:r w:rsidRPr="00073C73">
        <w:rPr>
          <w:snapToGrid w:val="0"/>
        </w:rPr>
        <w:t>NR-ECID-SignalMeasurementInformation-r16 ::= SEQUENCE {</w:t>
      </w:r>
    </w:p>
    <w:p w14:paraId="6AD64BA5" w14:textId="77777777" w:rsidR="009E61AC" w:rsidRPr="00073C73" w:rsidRDefault="009E61AC" w:rsidP="009E61AC">
      <w:pPr>
        <w:pStyle w:val="PL"/>
        <w:shd w:val="clear" w:color="auto" w:fill="E6E6E6"/>
        <w:rPr>
          <w:snapToGrid w:val="0"/>
        </w:rPr>
      </w:pPr>
      <w:r w:rsidRPr="00073C73">
        <w:rPr>
          <w:snapToGrid w:val="0"/>
        </w:rPr>
        <w:tab/>
        <w:t>nr-PrimaryCellMeasuredResults-r16</w:t>
      </w:r>
      <w:r w:rsidRPr="00073C73">
        <w:rPr>
          <w:snapToGrid w:val="0"/>
        </w:rPr>
        <w:tab/>
        <w:t>NR-MeasuredResultsElement-r16,</w:t>
      </w:r>
    </w:p>
    <w:p w14:paraId="3A20EDAE" w14:textId="77777777" w:rsidR="009E61AC" w:rsidRPr="00073C73" w:rsidRDefault="009E61AC" w:rsidP="009E61AC">
      <w:pPr>
        <w:pStyle w:val="PL"/>
        <w:shd w:val="clear" w:color="auto" w:fill="E6E6E6"/>
        <w:rPr>
          <w:snapToGrid w:val="0"/>
        </w:rPr>
      </w:pPr>
      <w:r w:rsidRPr="00073C73">
        <w:rPr>
          <w:snapToGrid w:val="0"/>
        </w:rPr>
        <w:tab/>
        <w:t>nr-MeasuredResultsList-r16</w:t>
      </w:r>
      <w:r w:rsidRPr="00073C73">
        <w:rPr>
          <w:snapToGrid w:val="0"/>
        </w:rPr>
        <w:tab/>
      </w:r>
      <w:r w:rsidRPr="00073C73">
        <w:rPr>
          <w:snapToGrid w:val="0"/>
        </w:rPr>
        <w:tab/>
      </w:r>
      <w:r w:rsidRPr="00073C73">
        <w:rPr>
          <w:snapToGrid w:val="0"/>
        </w:rPr>
        <w:tab/>
        <w:t>NR-MeasuredResultsList-r16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C4B060D" w14:textId="77777777" w:rsidR="009E61AC" w:rsidRPr="00073C73" w:rsidRDefault="009E61AC" w:rsidP="005903F8">
      <w:pPr>
        <w:pStyle w:val="PL"/>
        <w:shd w:val="clear" w:color="auto" w:fill="E6E6E6"/>
        <w:rPr>
          <w:snapToGrid w:val="0"/>
        </w:rPr>
      </w:pPr>
      <w:r w:rsidRPr="00073C73">
        <w:rPr>
          <w:snapToGrid w:val="0"/>
        </w:rPr>
        <w:tab/>
        <w:t>...</w:t>
      </w:r>
    </w:p>
    <w:p w14:paraId="0533F266" w14:textId="77777777" w:rsidR="009E61AC" w:rsidRPr="00073C73" w:rsidRDefault="009E61AC" w:rsidP="005903F8">
      <w:pPr>
        <w:pStyle w:val="PL"/>
        <w:shd w:val="clear" w:color="auto" w:fill="E6E6E6"/>
        <w:rPr>
          <w:snapToGrid w:val="0"/>
        </w:rPr>
      </w:pPr>
      <w:r w:rsidRPr="00073C73">
        <w:rPr>
          <w:snapToGrid w:val="0"/>
        </w:rPr>
        <w:t>}</w:t>
      </w:r>
    </w:p>
    <w:p w14:paraId="34E6E615" w14:textId="77777777" w:rsidR="009E61AC" w:rsidRPr="00073C73" w:rsidRDefault="009E61AC" w:rsidP="005903F8">
      <w:pPr>
        <w:pStyle w:val="PL"/>
        <w:shd w:val="clear" w:color="auto" w:fill="E6E6E6"/>
        <w:rPr>
          <w:snapToGrid w:val="0"/>
        </w:rPr>
      </w:pPr>
    </w:p>
    <w:p w14:paraId="191581DB" w14:textId="77777777" w:rsidR="009E61AC" w:rsidRPr="00073C73" w:rsidRDefault="009E61AC" w:rsidP="005903F8">
      <w:pPr>
        <w:pStyle w:val="PL"/>
        <w:shd w:val="clear" w:color="auto" w:fill="E6E6E6"/>
        <w:rPr>
          <w:snapToGrid w:val="0"/>
        </w:rPr>
      </w:pPr>
      <w:r w:rsidRPr="00073C73">
        <w:rPr>
          <w:snapToGrid w:val="0"/>
        </w:rPr>
        <w:t xml:space="preserve">NR-MeasuredResultsList-r16 ::= SEQUENCE (SIZE(1..32)) OF </w:t>
      </w:r>
      <w:r w:rsidR="00897986" w:rsidRPr="00073C73">
        <w:rPr>
          <w:snapToGrid w:val="0"/>
        </w:rPr>
        <w:t>NR-</w:t>
      </w:r>
      <w:r w:rsidRPr="00073C73">
        <w:rPr>
          <w:snapToGrid w:val="0"/>
        </w:rPr>
        <w:t>MeasuredResultsElement-r16</w:t>
      </w:r>
    </w:p>
    <w:p w14:paraId="69237A4F" w14:textId="77777777" w:rsidR="009E61AC" w:rsidRPr="00073C73" w:rsidRDefault="009E61AC" w:rsidP="005903F8">
      <w:pPr>
        <w:pStyle w:val="PL"/>
        <w:shd w:val="clear" w:color="auto" w:fill="E6E6E6"/>
        <w:rPr>
          <w:snapToGrid w:val="0"/>
        </w:rPr>
      </w:pPr>
    </w:p>
    <w:p w14:paraId="11181B0B" w14:textId="77777777" w:rsidR="00897986" w:rsidRPr="00073C73" w:rsidRDefault="00897986" w:rsidP="00897986">
      <w:pPr>
        <w:pStyle w:val="PL"/>
        <w:shd w:val="clear" w:color="auto" w:fill="E6E6E6"/>
        <w:rPr>
          <w:snapToGrid w:val="0"/>
        </w:rPr>
      </w:pPr>
      <w:r w:rsidRPr="00073C73">
        <w:rPr>
          <w:snapToGrid w:val="0"/>
        </w:rPr>
        <w:t>NR-MeasuredResultsElement-r16 ::= SEQUENCE {</w:t>
      </w:r>
    </w:p>
    <w:p w14:paraId="64D22F83"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p>
    <w:p w14:paraId="6E75AF78" w14:textId="77777777" w:rsidR="00897986" w:rsidRPr="00073C73" w:rsidRDefault="00897986" w:rsidP="00897986">
      <w:pPr>
        <w:pStyle w:val="PL"/>
        <w:shd w:val="clear" w:color="auto" w:fill="E6E6E6"/>
        <w:rPr>
          <w:snapToGrid w:val="0"/>
        </w:rPr>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33D98A9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ssb-ARFCN-r16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3BA70119"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csi-RS-pointA-r16</w:t>
      </w:r>
      <w:r w:rsidRPr="00073C73">
        <w:rPr>
          <w:snapToGrid w:val="0"/>
        </w:rPr>
        <w:tab/>
      </w:r>
      <w:r w:rsidRPr="00073C73">
        <w:rPr>
          <w:snapToGrid w:val="0"/>
        </w:rPr>
        <w:tab/>
      </w:r>
      <w:r w:rsidRPr="00073C73">
        <w:rPr>
          <w:snapToGrid w:val="0"/>
        </w:rPr>
        <w:tab/>
      </w:r>
      <w:r w:rsidRPr="00073C73">
        <w:rPr>
          <w:snapToGrid w:val="0"/>
        </w:rPr>
        <w:tab/>
        <w:t>ARFCN-ValueNR-r15</w:t>
      </w:r>
    </w:p>
    <w:p w14:paraId="10E1FD0B" w14:textId="77777777" w:rsidR="00897986" w:rsidRPr="00073C73" w:rsidRDefault="00897986" w:rsidP="00897986">
      <w:pPr>
        <w:pStyle w:val="PL"/>
        <w:shd w:val="clear" w:color="auto" w:fill="E6E6E6"/>
        <w:rPr>
          <w:snapToGrid w:val="0"/>
        </w:rPr>
      </w:pPr>
      <w:r w:rsidRPr="00073C73">
        <w:rPr>
          <w:snapToGrid w:val="0"/>
        </w:rPr>
        <w:tab/>
        <w:t>},</w:t>
      </w:r>
    </w:p>
    <w:p w14:paraId="48B5441F"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D032AC8" w14:textId="77777777" w:rsidR="00897986" w:rsidRPr="00073C73" w:rsidRDefault="00897986" w:rsidP="00897986">
      <w:pPr>
        <w:pStyle w:val="PL"/>
        <w:shd w:val="clear" w:color="auto" w:fill="E6E6E6"/>
      </w:pPr>
      <w:r w:rsidRPr="00073C73">
        <w:rPr>
          <w:snapToGrid w:val="0"/>
        </w:rPr>
        <w:tab/>
        <w:t>systemFrameNumber-r16</w:t>
      </w:r>
      <w:r w:rsidRPr="00073C73">
        <w:rPr>
          <w:snapToGrid w:val="0"/>
        </w:rPr>
        <w:tab/>
      </w:r>
      <w:r w:rsidRPr="00073C73">
        <w:rPr>
          <w:snapToGrid w:val="0"/>
        </w:rPr>
        <w:tab/>
      </w:r>
      <w:r w:rsidRPr="00073C73">
        <w:rPr>
          <w:snapToGrid w:val="0"/>
        </w:rPr>
        <w:tab/>
        <w:t>BIT STRING (SIZE (10))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resultsSSB-Cell-r16</w:t>
      </w:r>
      <w:r w:rsidRPr="00073C73">
        <w:tab/>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2D8D2C79" w14:textId="77777777" w:rsidR="00897986" w:rsidRPr="00073C73" w:rsidRDefault="00897986" w:rsidP="00897986">
      <w:pPr>
        <w:pStyle w:val="PL"/>
        <w:shd w:val="clear" w:color="auto" w:fill="E6E6E6"/>
      </w:pPr>
      <w:r w:rsidRPr="00073C73">
        <w:tab/>
        <w:t>resultsCSI-RS-Cell-r16</w:t>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1BEFF480" w14:textId="77777777" w:rsidR="00897986" w:rsidRPr="00073C73" w:rsidRDefault="00897986" w:rsidP="00897986">
      <w:pPr>
        <w:pStyle w:val="PL"/>
        <w:shd w:val="clear" w:color="auto" w:fill="E6E6E6"/>
      </w:pPr>
      <w:r w:rsidRPr="00073C73">
        <w:tab/>
        <w:t>resultsSSB-Indexes-r16</w:t>
      </w:r>
      <w:r w:rsidRPr="00073C73">
        <w:tab/>
      </w:r>
      <w:r w:rsidRPr="00073C73">
        <w:tab/>
      </w:r>
      <w:r w:rsidRPr="00073C73">
        <w:tab/>
        <w:t>ResultsPerSSB-IndexList-r16</w:t>
      </w:r>
      <w:r w:rsidRPr="00073C73">
        <w:tab/>
      </w:r>
      <w:r w:rsidRPr="00073C73">
        <w:tab/>
      </w:r>
      <w:r w:rsidRPr="00073C73">
        <w:tab/>
      </w:r>
      <w:r w:rsidRPr="00073C73">
        <w:tab/>
      </w:r>
      <w:r w:rsidRPr="00073C73">
        <w:tab/>
        <w:t>OPTIONAL,</w:t>
      </w:r>
    </w:p>
    <w:p w14:paraId="5F83A478" w14:textId="77777777" w:rsidR="00897986" w:rsidRPr="00073C73" w:rsidRDefault="00897986" w:rsidP="00897986">
      <w:pPr>
        <w:pStyle w:val="PL"/>
        <w:shd w:val="clear" w:color="auto" w:fill="E6E6E6"/>
      </w:pPr>
      <w:r w:rsidRPr="00073C73">
        <w:tab/>
        <w:t>resultsCSI-RS-Indexes-r16</w:t>
      </w:r>
      <w:r w:rsidRPr="00073C73">
        <w:tab/>
      </w:r>
      <w:r w:rsidRPr="00073C73">
        <w:tab/>
        <w:t>ResultsPerCSI-RS-IndexList-r16</w:t>
      </w:r>
      <w:r w:rsidRPr="00073C73">
        <w:tab/>
      </w:r>
      <w:r w:rsidRPr="00073C73">
        <w:tab/>
      </w:r>
      <w:r w:rsidRPr="00073C73">
        <w:tab/>
      </w:r>
      <w:r w:rsidRPr="00073C73">
        <w:tab/>
        <w:t>OPTIONAL,</w:t>
      </w:r>
    </w:p>
    <w:p w14:paraId="584984DB" w14:textId="77777777" w:rsidR="00897986" w:rsidRPr="00073C73" w:rsidRDefault="00897986" w:rsidP="00897986">
      <w:pPr>
        <w:pStyle w:val="PL"/>
        <w:shd w:val="clear" w:color="auto" w:fill="E6E6E6"/>
        <w:rPr>
          <w:snapToGrid w:val="0"/>
        </w:rPr>
      </w:pPr>
      <w:r w:rsidRPr="00073C73">
        <w:rPr>
          <w:snapToGrid w:val="0"/>
        </w:rPr>
        <w:tab/>
        <w:t>...</w:t>
      </w:r>
    </w:p>
    <w:p w14:paraId="177AA9AA" w14:textId="77777777" w:rsidR="00897986" w:rsidRPr="00073C73" w:rsidRDefault="00897986" w:rsidP="00897986">
      <w:pPr>
        <w:pStyle w:val="PL"/>
        <w:shd w:val="clear" w:color="auto" w:fill="E6E6E6"/>
        <w:rPr>
          <w:snapToGrid w:val="0"/>
        </w:rPr>
      </w:pPr>
      <w:r w:rsidRPr="00073C73">
        <w:rPr>
          <w:snapToGrid w:val="0"/>
        </w:rPr>
        <w:t>}</w:t>
      </w:r>
    </w:p>
    <w:p w14:paraId="57CBAC02" w14:textId="77777777" w:rsidR="009E61AC" w:rsidRPr="00073C73" w:rsidRDefault="009E61AC" w:rsidP="009E61AC">
      <w:pPr>
        <w:pStyle w:val="PL"/>
        <w:shd w:val="clear" w:color="auto" w:fill="E6E6E6"/>
        <w:rPr>
          <w:snapToGrid w:val="0"/>
        </w:rPr>
      </w:pPr>
    </w:p>
    <w:p w14:paraId="3B92ACFB" w14:textId="77777777" w:rsidR="009E61AC" w:rsidRPr="00073C73" w:rsidRDefault="009E61AC" w:rsidP="009E61AC">
      <w:pPr>
        <w:pStyle w:val="PL"/>
        <w:shd w:val="clear" w:color="auto" w:fill="E6E6E6"/>
      </w:pPr>
      <w:r w:rsidRPr="00073C73">
        <w:t>MeasQuantityResults-r16 ::= SEQUENCE {</w:t>
      </w:r>
    </w:p>
    <w:p w14:paraId="0502F460" w14:textId="77777777" w:rsidR="009E61AC" w:rsidRPr="00073C73" w:rsidRDefault="009E61AC" w:rsidP="009E61AC">
      <w:pPr>
        <w:pStyle w:val="PL"/>
        <w:shd w:val="clear" w:color="auto" w:fill="E6E6E6"/>
      </w:pPr>
      <w:r w:rsidRPr="00073C73">
        <w:tab/>
        <w:t>nr-RSRP-r16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5D65BC86" w14:textId="77777777" w:rsidR="009E61AC" w:rsidRPr="00073C73" w:rsidRDefault="009E61AC" w:rsidP="009E61AC">
      <w:pPr>
        <w:pStyle w:val="PL"/>
        <w:shd w:val="clear" w:color="auto" w:fill="E6E6E6"/>
      </w:pPr>
      <w:r w:rsidRPr="00073C73">
        <w:tab/>
        <w:t>nr-RSRQ-r16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2FE3C9E" w14:textId="77777777" w:rsidR="009E61AC" w:rsidRPr="00073C73" w:rsidRDefault="009E61AC" w:rsidP="009E61AC">
      <w:pPr>
        <w:pStyle w:val="PL"/>
        <w:shd w:val="clear" w:color="auto" w:fill="E6E6E6"/>
      </w:pPr>
      <w:r w:rsidRPr="00073C73">
        <w:t>}</w:t>
      </w:r>
    </w:p>
    <w:p w14:paraId="0E684E5F" w14:textId="77777777" w:rsidR="009E61AC" w:rsidRPr="00073C73" w:rsidRDefault="009E61AC" w:rsidP="009E61AC">
      <w:pPr>
        <w:pStyle w:val="PL"/>
        <w:shd w:val="clear" w:color="auto" w:fill="E6E6E6"/>
      </w:pPr>
    </w:p>
    <w:p w14:paraId="5293453D" w14:textId="77777777" w:rsidR="009E61AC" w:rsidRPr="00073C73" w:rsidRDefault="009E61AC" w:rsidP="009E61AC">
      <w:pPr>
        <w:pStyle w:val="PL"/>
        <w:shd w:val="clear" w:color="auto" w:fill="E6E6E6"/>
      </w:pPr>
      <w:r w:rsidRPr="00073C73">
        <w:t>ResultsPerSSB-IndexList-r16::= SEQUENCE (SIZE (1..64)) OF ResultsPerSSB-Index-r16</w:t>
      </w:r>
    </w:p>
    <w:p w14:paraId="76D40DDF" w14:textId="77777777" w:rsidR="009E61AC" w:rsidRPr="00073C73" w:rsidRDefault="009E61AC" w:rsidP="009E61AC">
      <w:pPr>
        <w:pStyle w:val="PL"/>
        <w:shd w:val="clear" w:color="auto" w:fill="E6E6E6"/>
      </w:pPr>
    </w:p>
    <w:p w14:paraId="4025269D" w14:textId="77777777" w:rsidR="009E61AC" w:rsidRPr="00073C73" w:rsidRDefault="009E61AC" w:rsidP="009E61AC">
      <w:pPr>
        <w:pStyle w:val="PL"/>
        <w:shd w:val="clear" w:color="auto" w:fill="E6E6E6"/>
      </w:pPr>
      <w:r w:rsidRPr="00073C73">
        <w:t>ResultsPerSSB-Index-r16 ::= SEQUENCE {</w:t>
      </w:r>
    </w:p>
    <w:p w14:paraId="6C471F96" w14:textId="77777777" w:rsidR="009E61AC" w:rsidRPr="00073C73" w:rsidRDefault="009E61AC" w:rsidP="009E61AC">
      <w:pPr>
        <w:pStyle w:val="PL"/>
        <w:shd w:val="clear" w:color="auto" w:fill="E6E6E6"/>
      </w:pPr>
      <w:r w:rsidRPr="00073C73">
        <w:tab/>
        <w:t>ssb-Index-r16</w:t>
      </w:r>
      <w:r w:rsidRPr="00073C73">
        <w:tab/>
      </w:r>
      <w:r w:rsidRPr="00073C73">
        <w:tab/>
      </w:r>
      <w:r w:rsidRPr="00073C73">
        <w:tab/>
      </w:r>
      <w:r w:rsidRPr="00073C73">
        <w:tab/>
      </w:r>
      <w:r w:rsidRPr="00073C73">
        <w:tab/>
        <w:t>INTEGER (0..63),</w:t>
      </w:r>
    </w:p>
    <w:p w14:paraId="7F93B36D" w14:textId="77777777" w:rsidR="009E61AC" w:rsidRPr="00073C73" w:rsidRDefault="009E61AC" w:rsidP="009E61AC">
      <w:pPr>
        <w:pStyle w:val="PL"/>
        <w:shd w:val="clear" w:color="auto" w:fill="E6E6E6"/>
      </w:pPr>
      <w:r w:rsidRPr="00073C73">
        <w:tab/>
        <w:t>ssb-Results-r16</w:t>
      </w:r>
      <w:r w:rsidRPr="00073C73">
        <w:tab/>
      </w:r>
      <w:r w:rsidRPr="00073C73">
        <w:tab/>
      </w:r>
      <w:r w:rsidRPr="00073C73">
        <w:tab/>
      </w:r>
      <w:r w:rsidRPr="00073C73">
        <w:tab/>
      </w:r>
      <w:r w:rsidRPr="00073C73">
        <w:tab/>
        <w:t>MeasQuantityResults-r16</w:t>
      </w:r>
    </w:p>
    <w:p w14:paraId="60575934" w14:textId="77777777" w:rsidR="009E61AC" w:rsidRPr="00073C73" w:rsidRDefault="009E61AC" w:rsidP="009E61AC">
      <w:pPr>
        <w:pStyle w:val="PL"/>
        <w:shd w:val="clear" w:color="auto" w:fill="E6E6E6"/>
      </w:pPr>
      <w:r w:rsidRPr="00073C73">
        <w:t>}</w:t>
      </w:r>
    </w:p>
    <w:p w14:paraId="1205FC6E" w14:textId="77777777" w:rsidR="009E61AC" w:rsidRPr="00073C73" w:rsidRDefault="009E61AC" w:rsidP="009E61AC">
      <w:pPr>
        <w:pStyle w:val="PL"/>
        <w:shd w:val="clear" w:color="auto" w:fill="E6E6E6"/>
      </w:pPr>
    </w:p>
    <w:p w14:paraId="0AB1C7F4" w14:textId="77777777" w:rsidR="009E61AC" w:rsidRPr="00073C73" w:rsidRDefault="009E61AC" w:rsidP="009E61AC">
      <w:pPr>
        <w:pStyle w:val="PL"/>
        <w:shd w:val="clear" w:color="auto" w:fill="E6E6E6"/>
      </w:pPr>
      <w:r w:rsidRPr="00073C73">
        <w:t>ResultsPerCSI-RS-IndexList-r16::= SEQUENCE (SIZE (1..64)) OF ResultsPerCSI-RS-Index-r16</w:t>
      </w:r>
    </w:p>
    <w:p w14:paraId="615093C3" w14:textId="77777777" w:rsidR="009E61AC" w:rsidRPr="00073C73" w:rsidRDefault="009E61AC" w:rsidP="009E61AC">
      <w:pPr>
        <w:pStyle w:val="PL"/>
        <w:shd w:val="clear" w:color="auto" w:fill="E6E6E6"/>
      </w:pPr>
    </w:p>
    <w:p w14:paraId="6B417B8D" w14:textId="77777777" w:rsidR="009E61AC" w:rsidRPr="00073C73" w:rsidRDefault="009E61AC" w:rsidP="009E61AC">
      <w:pPr>
        <w:pStyle w:val="PL"/>
        <w:shd w:val="clear" w:color="auto" w:fill="E6E6E6"/>
      </w:pPr>
      <w:r w:rsidRPr="00073C73">
        <w:t>ResultsPerCSI-RS-Index-r16 ::= SEQUENCE {</w:t>
      </w:r>
    </w:p>
    <w:p w14:paraId="4A2DB6A6" w14:textId="77777777" w:rsidR="009E61AC" w:rsidRPr="00073C73" w:rsidRDefault="009E61AC" w:rsidP="009E61AC">
      <w:pPr>
        <w:pStyle w:val="PL"/>
        <w:shd w:val="clear" w:color="auto" w:fill="E6E6E6"/>
      </w:pPr>
      <w:r w:rsidRPr="00073C73">
        <w:tab/>
        <w:t>csi-RS-Index-r16</w:t>
      </w:r>
      <w:r w:rsidRPr="00073C73">
        <w:tab/>
      </w:r>
      <w:r w:rsidRPr="00073C73">
        <w:tab/>
      </w:r>
      <w:r w:rsidRPr="00073C73">
        <w:tab/>
      </w:r>
      <w:r w:rsidRPr="00073C73">
        <w:tab/>
        <w:t>INTEGER (0..95),</w:t>
      </w:r>
    </w:p>
    <w:p w14:paraId="56C4E3D5" w14:textId="77777777" w:rsidR="009E61AC" w:rsidRPr="00073C73" w:rsidRDefault="009E61AC" w:rsidP="009E61AC">
      <w:pPr>
        <w:pStyle w:val="PL"/>
        <w:shd w:val="clear" w:color="auto" w:fill="E6E6E6"/>
      </w:pPr>
      <w:r w:rsidRPr="00073C73">
        <w:tab/>
        <w:t>csi-RS-Results-r16</w:t>
      </w:r>
      <w:r w:rsidRPr="00073C73">
        <w:tab/>
      </w:r>
      <w:r w:rsidRPr="00073C73">
        <w:tab/>
      </w:r>
      <w:r w:rsidRPr="00073C73">
        <w:tab/>
      </w:r>
      <w:r w:rsidRPr="00073C73">
        <w:tab/>
        <w:t>MeasQuantityResults-r16</w:t>
      </w:r>
    </w:p>
    <w:p w14:paraId="5A6540F0" w14:textId="77777777" w:rsidR="009E61AC" w:rsidRPr="00073C73" w:rsidRDefault="009E61AC" w:rsidP="009E61AC">
      <w:pPr>
        <w:pStyle w:val="PL"/>
        <w:shd w:val="clear" w:color="auto" w:fill="E6E6E6"/>
      </w:pPr>
      <w:r w:rsidRPr="00073C73">
        <w:t>}</w:t>
      </w:r>
    </w:p>
    <w:p w14:paraId="797919DD" w14:textId="77777777" w:rsidR="009E61AC" w:rsidRPr="00073C73" w:rsidRDefault="009E61AC" w:rsidP="009E61AC">
      <w:pPr>
        <w:pStyle w:val="PL"/>
        <w:shd w:val="clear" w:color="auto" w:fill="E6E6E6"/>
        <w:rPr>
          <w:snapToGrid w:val="0"/>
        </w:rPr>
      </w:pPr>
    </w:p>
    <w:p w14:paraId="35E23BF5" w14:textId="77777777" w:rsidR="009E61AC" w:rsidRPr="00073C73" w:rsidRDefault="009E61AC" w:rsidP="009E61AC">
      <w:pPr>
        <w:pStyle w:val="PL"/>
        <w:shd w:val="clear" w:color="auto" w:fill="E6E6E6"/>
      </w:pPr>
      <w:r w:rsidRPr="00073C73">
        <w:t>-- ASN1STOP</w:t>
      </w:r>
    </w:p>
    <w:p w14:paraId="4322E57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884BF4" w14:textId="77777777" w:rsidTr="00557BF2">
        <w:trPr>
          <w:cantSplit/>
          <w:tblHeader/>
        </w:trPr>
        <w:tc>
          <w:tcPr>
            <w:tcW w:w="9639" w:type="dxa"/>
          </w:tcPr>
          <w:p w14:paraId="2CCA00AA" w14:textId="77777777" w:rsidR="009E61AC" w:rsidRPr="00073C73" w:rsidRDefault="009E61AC" w:rsidP="00557BF2">
            <w:pPr>
              <w:pStyle w:val="TAH"/>
              <w:keepNext w:val="0"/>
              <w:keepLines w:val="0"/>
              <w:widowControl w:val="0"/>
            </w:pPr>
            <w:r w:rsidRPr="00073C73">
              <w:rPr>
                <w:i/>
              </w:rPr>
              <w:t>NR-ECID-SignalMeasurementInformation</w:t>
            </w:r>
            <w:r w:rsidRPr="00073C73">
              <w:rPr>
                <w:iCs/>
                <w:noProof/>
              </w:rPr>
              <w:t xml:space="preserve"> field descriptions</w:t>
            </w:r>
          </w:p>
        </w:tc>
      </w:tr>
      <w:tr w:rsidR="00073C73" w:rsidRPr="00073C73" w14:paraId="68D970FB" w14:textId="77777777" w:rsidTr="00557BF2">
        <w:trPr>
          <w:cantSplit/>
          <w:tblHeader/>
        </w:trPr>
        <w:tc>
          <w:tcPr>
            <w:tcW w:w="9639" w:type="dxa"/>
          </w:tcPr>
          <w:p w14:paraId="73D6B371" w14:textId="77777777" w:rsidR="00897986" w:rsidRPr="00073C73" w:rsidRDefault="00897986" w:rsidP="00897986">
            <w:pPr>
              <w:pStyle w:val="TAL"/>
              <w:keepNext w:val="0"/>
              <w:keepLines w:val="0"/>
              <w:widowControl w:val="0"/>
              <w:rPr>
                <w:b/>
                <w:i/>
                <w:snapToGrid w:val="0"/>
              </w:rPr>
            </w:pPr>
            <w:r w:rsidRPr="00073C73">
              <w:rPr>
                <w:b/>
                <w:i/>
                <w:snapToGrid w:val="0"/>
              </w:rPr>
              <w:t>nr-PrimaryCellMeasuredResults</w:t>
            </w:r>
          </w:p>
          <w:p w14:paraId="0EAEF429" w14:textId="30F5522A" w:rsidR="00897986" w:rsidRPr="00073C73" w:rsidRDefault="00897986" w:rsidP="00C614E7">
            <w:pPr>
              <w:pStyle w:val="TAL"/>
            </w:pPr>
            <w:r w:rsidRPr="00073C73">
              <w:rPr>
                <w:snapToGrid w:val="0"/>
              </w:rPr>
              <w:t xml:space="preserve">This field contains the </w:t>
            </w:r>
            <w:r w:rsidR="00E62270" w:rsidRPr="00073C73">
              <w:rPr>
                <w:snapToGrid w:val="0"/>
              </w:rPr>
              <w:t xml:space="preserve">NR </w:t>
            </w:r>
            <w:r w:rsidRPr="00073C73">
              <w:rPr>
                <w:snapToGrid w:val="0"/>
              </w:rPr>
              <w:t>E-CID measurements for the primary cell.</w:t>
            </w:r>
          </w:p>
        </w:tc>
      </w:tr>
      <w:tr w:rsidR="00073C73" w:rsidRPr="00073C73" w14:paraId="4C9442B6" w14:textId="77777777" w:rsidTr="00557BF2">
        <w:trPr>
          <w:cantSplit/>
          <w:tblHeader/>
        </w:trPr>
        <w:tc>
          <w:tcPr>
            <w:tcW w:w="9639" w:type="dxa"/>
          </w:tcPr>
          <w:p w14:paraId="78D02DD7" w14:textId="77777777" w:rsidR="00897986" w:rsidRPr="00073C73" w:rsidRDefault="00897986" w:rsidP="00C614E7">
            <w:pPr>
              <w:pStyle w:val="TAL"/>
              <w:rPr>
                <w:b/>
                <w:bCs/>
                <w:i/>
                <w:iCs/>
                <w:snapToGrid w:val="0"/>
              </w:rPr>
            </w:pPr>
            <w:r w:rsidRPr="00073C73">
              <w:rPr>
                <w:b/>
                <w:bCs/>
                <w:i/>
                <w:iCs/>
                <w:snapToGrid w:val="0"/>
              </w:rPr>
              <w:t>nr-MeasuredResultsList</w:t>
            </w:r>
          </w:p>
          <w:p w14:paraId="657B7715" w14:textId="781D510E" w:rsidR="00897986" w:rsidRPr="00073C73" w:rsidRDefault="00897986" w:rsidP="00897986">
            <w:pPr>
              <w:pStyle w:val="TAL"/>
            </w:pPr>
            <w:r w:rsidRPr="00073C73">
              <w:rPr>
                <w:bCs/>
                <w:iCs/>
                <w:snapToGrid w:val="0"/>
              </w:rPr>
              <w:t xml:space="preserve">This field contains the </w:t>
            </w:r>
            <w:r w:rsidR="00E62270" w:rsidRPr="00073C73">
              <w:rPr>
                <w:snapToGrid w:val="0"/>
              </w:rPr>
              <w:t xml:space="preserve">NR </w:t>
            </w:r>
            <w:r w:rsidRPr="00073C73">
              <w:rPr>
                <w:bCs/>
                <w:iCs/>
                <w:snapToGrid w:val="0"/>
              </w:rPr>
              <w:t>E</w:t>
            </w:r>
            <w:r w:rsidR="00E62270" w:rsidRPr="00073C73">
              <w:rPr>
                <w:bCs/>
                <w:iCs/>
                <w:snapToGrid w:val="0"/>
              </w:rPr>
              <w:t>-</w:t>
            </w:r>
            <w:r w:rsidRPr="00073C73">
              <w:rPr>
                <w:bCs/>
                <w:iCs/>
                <w:snapToGrid w:val="0"/>
              </w:rPr>
              <w:t>CID measurements for up to 32 neighbour cells.</w:t>
            </w:r>
          </w:p>
        </w:tc>
      </w:tr>
      <w:tr w:rsidR="00073C73" w:rsidRPr="00073C73" w14:paraId="5E729652" w14:textId="77777777" w:rsidTr="00557BF2">
        <w:trPr>
          <w:cantSplit/>
          <w:tblHeader/>
        </w:trPr>
        <w:tc>
          <w:tcPr>
            <w:tcW w:w="9639" w:type="dxa"/>
          </w:tcPr>
          <w:p w14:paraId="6ED0110A" w14:textId="77777777" w:rsidR="00897986" w:rsidRPr="00073C73" w:rsidRDefault="00897986" w:rsidP="00C614E7">
            <w:pPr>
              <w:pStyle w:val="TAL"/>
              <w:rPr>
                <w:b/>
                <w:bCs/>
                <w:i/>
                <w:iCs/>
                <w:snapToGrid w:val="0"/>
              </w:rPr>
            </w:pPr>
            <w:r w:rsidRPr="00073C73">
              <w:rPr>
                <w:b/>
                <w:bCs/>
                <w:i/>
                <w:iCs/>
                <w:snapToGrid w:val="0"/>
              </w:rPr>
              <w:t>nr-PhysCellID</w:t>
            </w:r>
          </w:p>
          <w:p w14:paraId="3F2A8D11" w14:textId="77777777" w:rsidR="00897986" w:rsidRPr="00073C73" w:rsidRDefault="00897986" w:rsidP="00897986">
            <w:pPr>
              <w:pStyle w:val="TAL"/>
            </w:pPr>
            <w:r w:rsidRPr="00073C73">
              <w:rPr>
                <w:bCs/>
                <w:iCs/>
                <w:snapToGrid w:val="0"/>
              </w:rPr>
              <w:t>This field specifies the NR physical cell identity of the measured cell.</w:t>
            </w:r>
          </w:p>
        </w:tc>
      </w:tr>
      <w:tr w:rsidR="00073C73" w:rsidRPr="00073C73" w14:paraId="7C5D1F3B" w14:textId="77777777" w:rsidTr="00557BF2">
        <w:trPr>
          <w:cantSplit/>
          <w:tblHeader/>
        </w:trPr>
        <w:tc>
          <w:tcPr>
            <w:tcW w:w="9639" w:type="dxa"/>
          </w:tcPr>
          <w:p w14:paraId="6CFDBD20" w14:textId="77777777" w:rsidR="00897986" w:rsidRPr="00073C73" w:rsidRDefault="00897986" w:rsidP="00C614E7">
            <w:pPr>
              <w:pStyle w:val="TAL"/>
              <w:rPr>
                <w:b/>
                <w:bCs/>
                <w:i/>
                <w:iCs/>
                <w:snapToGrid w:val="0"/>
              </w:rPr>
            </w:pPr>
            <w:r w:rsidRPr="00073C73">
              <w:rPr>
                <w:b/>
                <w:bCs/>
                <w:i/>
                <w:iCs/>
                <w:snapToGrid w:val="0"/>
              </w:rPr>
              <w:t>nr-ARFCN</w:t>
            </w:r>
          </w:p>
          <w:p w14:paraId="5D4D5FB2" w14:textId="77777777" w:rsidR="00897986" w:rsidRPr="00073C73" w:rsidRDefault="00897986" w:rsidP="00897986">
            <w:pPr>
              <w:pStyle w:val="TAL"/>
            </w:pPr>
            <w:r w:rsidRPr="00073C73">
              <w:rPr>
                <w:bCs/>
                <w:iCs/>
                <w:snapToGrid w:val="0"/>
              </w:rPr>
              <w:t>This field specifies the ARFCN of the first RE of SSB</w:t>
            </w:r>
            <w:r w:rsidR="00C614E7" w:rsidRPr="00073C73">
              <w:rPr>
                <w:bCs/>
                <w:iCs/>
                <w:snapToGrid w:val="0"/>
              </w:rPr>
              <w:t>'</w:t>
            </w:r>
            <w:r w:rsidRPr="00073C73">
              <w:rPr>
                <w:bCs/>
                <w:iCs/>
                <w:snapToGrid w:val="0"/>
              </w:rPr>
              <w:t>s RB#10 or the point A of CSI-RS.</w:t>
            </w:r>
          </w:p>
        </w:tc>
      </w:tr>
      <w:tr w:rsidR="00073C73" w:rsidRPr="00073C73" w14:paraId="11310DED" w14:textId="77777777" w:rsidTr="00557BF2">
        <w:trPr>
          <w:cantSplit/>
          <w:tblHeader/>
        </w:trPr>
        <w:tc>
          <w:tcPr>
            <w:tcW w:w="9639" w:type="dxa"/>
          </w:tcPr>
          <w:p w14:paraId="1B840608" w14:textId="77777777" w:rsidR="00897986" w:rsidRPr="00073C73" w:rsidRDefault="00897986" w:rsidP="00C614E7">
            <w:pPr>
              <w:pStyle w:val="TAL"/>
              <w:rPr>
                <w:b/>
                <w:bCs/>
                <w:i/>
                <w:iCs/>
                <w:snapToGrid w:val="0"/>
              </w:rPr>
            </w:pPr>
            <w:r w:rsidRPr="00073C73">
              <w:rPr>
                <w:b/>
                <w:bCs/>
                <w:i/>
                <w:iCs/>
                <w:snapToGrid w:val="0"/>
              </w:rPr>
              <w:t>nr-CellGlobalID</w:t>
            </w:r>
          </w:p>
          <w:p w14:paraId="32E83474" w14:textId="77777777" w:rsidR="00897986" w:rsidRPr="00073C73" w:rsidRDefault="00897986" w:rsidP="00897986">
            <w:pPr>
              <w:pStyle w:val="TAL"/>
            </w:pPr>
            <w:r w:rsidRPr="00073C73">
              <w:rPr>
                <w:bCs/>
                <w:iCs/>
                <w:snapToGrid w:val="0"/>
              </w:rPr>
              <w:t>This field specifies the NR cell global ID of the measured cell. The target device shall provide this field if it was able to determine the NCGI of the measured cell at the time of measurement.</w:t>
            </w:r>
          </w:p>
        </w:tc>
      </w:tr>
      <w:tr w:rsidR="00073C73" w:rsidRPr="00073C73" w14:paraId="122872A4" w14:textId="77777777" w:rsidTr="00557BF2">
        <w:trPr>
          <w:cantSplit/>
        </w:trPr>
        <w:tc>
          <w:tcPr>
            <w:tcW w:w="9639" w:type="dxa"/>
          </w:tcPr>
          <w:p w14:paraId="21EFF106" w14:textId="77777777" w:rsidR="009E61AC" w:rsidRPr="00073C73" w:rsidRDefault="009E61AC" w:rsidP="00557BF2">
            <w:pPr>
              <w:pStyle w:val="TAL"/>
              <w:keepNext w:val="0"/>
              <w:keepLines w:val="0"/>
              <w:widowControl w:val="0"/>
              <w:rPr>
                <w:b/>
                <w:i/>
                <w:noProof/>
              </w:rPr>
            </w:pPr>
            <w:r w:rsidRPr="00073C73">
              <w:rPr>
                <w:b/>
                <w:i/>
                <w:noProof/>
              </w:rPr>
              <w:t>systemFrameNumber</w:t>
            </w:r>
          </w:p>
          <w:p w14:paraId="0CFE484D" w14:textId="77777777" w:rsidR="009E61AC" w:rsidRPr="00073C73" w:rsidRDefault="009E61AC" w:rsidP="00897986">
            <w:pPr>
              <w:pStyle w:val="TAL"/>
              <w:keepNext w:val="0"/>
              <w:keepLines w:val="0"/>
              <w:widowControl w:val="0"/>
              <w:rPr>
                <w:noProof/>
              </w:rPr>
            </w:pPr>
            <w:r w:rsidRPr="00073C7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073C73" w:rsidRPr="00073C73" w14:paraId="06793289" w14:textId="77777777" w:rsidTr="00557BF2">
        <w:trPr>
          <w:cantSplit/>
        </w:trPr>
        <w:tc>
          <w:tcPr>
            <w:tcW w:w="9639" w:type="dxa"/>
          </w:tcPr>
          <w:p w14:paraId="34C2A7B0" w14:textId="77777777" w:rsidR="009E61AC" w:rsidRPr="00073C73" w:rsidRDefault="009E61AC" w:rsidP="00557BF2">
            <w:pPr>
              <w:pStyle w:val="TAL"/>
              <w:keepNext w:val="0"/>
              <w:keepLines w:val="0"/>
              <w:widowControl w:val="0"/>
              <w:rPr>
                <w:b/>
                <w:bCs/>
                <w:i/>
                <w:iCs/>
                <w:noProof/>
              </w:rPr>
            </w:pPr>
            <w:r w:rsidRPr="00073C73">
              <w:rPr>
                <w:b/>
                <w:bCs/>
                <w:i/>
                <w:iCs/>
                <w:noProof/>
              </w:rPr>
              <w:t>resultsSSB-Cell</w:t>
            </w:r>
          </w:p>
          <w:p w14:paraId="2AA7E7ED"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aggregated at cell level, as defined in TS 38.331 [35]</w:t>
            </w:r>
            <w:r w:rsidRPr="00073C73">
              <w:rPr>
                <w:noProof/>
              </w:rPr>
              <w:t>.</w:t>
            </w:r>
          </w:p>
        </w:tc>
      </w:tr>
      <w:tr w:rsidR="00073C73" w:rsidRPr="00073C73" w14:paraId="3B357BD0" w14:textId="77777777" w:rsidTr="00557BF2">
        <w:trPr>
          <w:cantSplit/>
        </w:trPr>
        <w:tc>
          <w:tcPr>
            <w:tcW w:w="9639" w:type="dxa"/>
          </w:tcPr>
          <w:p w14:paraId="72947786" w14:textId="77777777" w:rsidR="009E61AC" w:rsidRPr="00073C73" w:rsidRDefault="009E61AC" w:rsidP="00557BF2">
            <w:pPr>
              <w:pStyle w:val="TAL"/>
              <w:keepNext w:val="0"/>
              <w:keepLines w:val="0"/>
              <w:widowControl w:val="0"/>
              <w:rPr>
                <w:b/>
                <w:bCs/>
                <w:i/>
                <w:iCs/>
                <w:noProof/>
              </w:rPr>
            </w:pPr>
            <w:r w:rsidRPr="00073C73">
              <w:rPr>
                <w:b/>
                <w:bCs/>
                <w:i/>
                <w:iCs/>
                <w:noProof/>
              </w:rPr>
              <w:t>resultsCSI-RS-Cell</w:t>
            </w:r>
          </w:p>
          <w:p w14:paraId="44BA5401"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measurement aggregated at cell level, as defined in TS 38.331 [35]</w:t>
            </w:r>
            <w:r w:rsidRPr="00073C73">
              <w:rPr>
                <w:noProof/>
              </w:rPr>
              <w:t>.</w:t>
            </w:r>
          </w:p>
        </w:tc>
      </w:tr>
      <w:tr w:rsidR="00073C73" w:rsidRPr="00073C73" w14:paraId="42FA59E8" w14:textId="77777777" w:rsidTr="00557BF2">
        <w:trPr>
          <w:cantSplit/>
        </w:trPr>
        <w:tc>
          <w:tcPr>
            <w:tcW w:w="9639" w:type="dxa"/>
          </w:tcPr>
          <w:p w14:paraId="0DDB9F0D" w14:textId="77777777" w:rsidR="009E61AC" w:rsidRPr="00073C73" w:rsidRDefault="00897986" w:rsidP="00557BF2">
            <w:pPr>
              <w:pStyle w:val="TAL"/>
              <w:keepNext w:val="0"/>
              <w:keepLines w:val="0"/>
              <w:widowControl w:val="0"/>
              <w:rPr>
                <w:b/>
                <w:bCs/>
                <w:i/>
                <w:iCs/>
                <w:noProof/>
              </w:rPr>
            </w:pPr>
            <w:r w:rsidRPr="00073C73">
              <w:rPr>
                <w:b/>
                <w:bCs/>
                <w:i/>
                <w:iCs/>
                <w:noProof/>
              </w:rPr>
              <w:t>resultsSSB-Indexes</w:t>
            </w:r>
          </w:p>
          <w:p w14:paraId="3D7169F3"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per SSB resource, as defined in TS 38.331 [35]</w:t>
            </w:r>
            <w:r w:rsidRPr="00073C73">
              <w:rPr>
                <w:noProof/>
              </w:rPr>
              <w:t>.</w:t>
            </w:r>
          </w:p>
        </w:tc>
      </w:tr>
      <w:tr w:rsidR="00073C73" w:rsidRPr="00073C73" w14:paraId="35672007" w14:textId="77777777" w:rsidTr="00557BF2">
        <w:trPr>
          <w:cantSplit/>
        </w:trPr>
        <w:tc>
          <w:tcPr>
            <w:tcW w:w="9639" w:type="dxa"/>
          </w:tcPr>
          <w:p w14:paraId="1957EFD3" w14:textId="77777777" w:rsidR="009E61AC" w:rsidRPr="00073C73" w:rsidRDefault="00897986" w:rsidP="00557BF2">
            <w:pPr>
              <w:pStyle w:val="TAL"/>
              <w:keepNext w:val="0"/>
              <w:keepLines w:val="0"/>
              <w:widowControl w:val="0"/>
              <w:rPr>
                <w:b/>
                <w:bCs/>
                <w:i/>
                <w:iCs/>
                <w:noProof/>
              </w:rPr>
            </w:pPr>
            <w:r w:rsidRPr="00073C73">
              <w:rPr>
                <w:b/>
                <w:bCs/>
                <w:i/>
                <w:iCs/>
                <w:noProof/>
              </w:rPr>
              <w:t>resultsCSI-RS-Indexes</w:t>
            </w:r>
          </w:p>
          <w:p w14:paraId="5D98439F"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per CSI-RS resource, as defined in TS 38.331 [35]</w:t>
            </w:r>
            <w:r w:rsidRPr="00073C73">
              <w:rPr>
                <w:noProof/>
              </w:rPr>
              <w:t>.</w:t>
            </w:r>
          </w:p>
        </w:tc>
      </w:tr>
      <w:tr w:rsidR="00073C73" w:rsidRPr="00073C73" w14:paraId="16D14CD3" w14:textId="77777777" w:rsidTr="00DE17D8">
        <w:trPr>
          <w:cantSplit/>
        </w:trPr>
        <w:tc>
          <w:tcPr>
            <w:tcW w:w="9639" w:type="dxa"/>
          </w:tcPr>
          <w:p w14:paraId="50446A4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nr-RSRP</w:t>
            </w:r>
          </w:p>
          <w:p w14:paraId="6BAE3FC5" w14:textId="77777777" w:rsidR="007C67D4" w:rsidRPr="00073C73" w:rsidRDefault="007C67D4" w:rsidP="00DE17D8">
            <w:pPr>
              <w:pStyle w:val="TAL"/>
              <w:keepNext w:val="0"/>
              <w:keepLines w:val="0"/>
              <w:widowControl w:val="0"/>
              <w:rPr>
                <w:b/>
                <w:bCs/>
                <w:i/>
                <w:iCs/>
                <w:noProof/>
              </w:rPr>
            </w:pPr>
            <w:r w:rsidRPr="00073C73">
              <w:rPr>
                <w:noProof/>
                <w:lang w:eastAsia="zh-CN"/>
              </w:rPr>
              <w:t>This field specifies the integer value for RSRP measurements according to Table 10.1.6.1-1 in TS 38.133 [46].</w:t>
            </w:r>
          </w:p>
        </w:tc>
      </w:tr>
      <w:tr w:rsidR="007C67D4" w:rsidRPr="00073C73" w14:paraId="06D927C0" w14:textId="77777777" w:rsidTr="00DE17D8">
        <w:trPr>
          <w:cantSplit/>
        </w:trPr>
        <w:tc>
          <w:tcPr>
            <w:tcW w:w="9639" w:type="dxa"/>
          </w:tcPr>
          <w:p w14:paraId="767CEFA0"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nr-RSRQ</w:t>
            </w:r>
          </w:p>
          <w:p w14:paraId="3201B713"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specifies the integer value for RSRQ measurements accordng to Table </w:t>
            </w:r>
            <w:r w:rsidRPr="00073C73">
              <w:rPr>
                <w:rFonts w:cs="v4.2.0"/>
              </w:rPr>
              <w:t xml:space="preserve">10.1.11.1-1 </w:t>
            </w:r>
            <w:r w:rsidRPr="00073C73">
              <w:t>in TS 38.133 [46].</w:t>
            </w:r>
          </w:p>
        </w:tc>
      </w:tr>
    </w:tbl>
    <w:p w14:paraId="53D6AE0A" w14:textId="77777777" w:rsidR="009E61AC" w:rsidRPr="00073C73" w:rsidRDefault="009E61AC" w:rsidP="009E61AC"/>
    <w:p w14:paraId="6DDFA5CC" w14:textId="77777777" w:rsidR="009E61AC" w:rsidRPr="00073C73" w:rsidRDefault="005314F9" w:rsidP="009E61AC">
      <w:pPr>
        <w:pStyle w:val="Heading4"/>
      </w:pPr>
      <w:bookmarkStart w:id="7659" w:name="_Toc37681178"/>
      <w:bookmarkStart w:id="7660" w:name="_Toc46486750"/>
      <w:bookmarkStart w:id="7661" w:name="_Toc52547095"/>
      <w:bookmarkStart w:id="7662" w:name="_Toc52547625"/>
      <w:bookmarkStart w:id="7663" w:name="_Toc52548155"/>
      <w:bookmarkStart w:id="7664" w:name="_Toc52548685"/>
      <w:bookmarkStart w:id="7665" w:name="_Toc90719931"/>
      <w:r w:rsidRPr="00073C73">
        <w:t>6.</w:t>
      </w:r>
      <w:r w:rsidR="00C55484" w:rsidRPr="00073C73">
        <w:t>5</w:t>
      </w:r>
      <w:r w:rsidR="009E61AC" w:rsidRPr="00073C73">
        <w:t>.</w:t>
      </w:r>
      <w:r w:rsidR="00C55484" w:rsidRPr="00073C73">
        <w:t>9</w:t>
      </w:r>
      <w:r w:rsidR="009E61AC" w:rsidRPr="00073C73">
        <w:t>.3</w:t>
      </w:r>
      <w:r w:rsidR="009E61AC" w:rsidRPr="00073C73">
        <w:tab/>
        <w:t>NR</w:t>
      </w:r>
      <w:r w:rsidR="00897986" w:rsidRPr="00073C73">
        <w:t xml:space="preserve"> </w:t>
      </w:r>
      <w:r w:rsidR="009E61AC" w:rsidRPr="00073C73">
        <w:t>E</w:t>
      </w:r>
      <w:r w:rsidR="00897986" w:rsidRPr="00073C73">
        <w:t>-</w:t>
      </w:r>
      <w:r w:rsidR="009E61AC" w:rsidRPr="00073C73">
        <w:t>CID Location Information Request</w:t>
      </w:r>
      <w:bookmarkEnd w:id="7659"/>
      <w:bookmarkEnd w:id="7660"/>
      <w:bookmarkEnd w:id="7661"/>
      <w:bookmarkEnd w:id="7662"/>
      <w:bookmarkEnd w:id="7663"/>
      <w:bookmarkEnd w:id="7664"/>
      <w:bookmarkEnd w:id="7665"/>
    </w:p>
    <w:p w14:paraId="37E88017" w14:textId="77777777" w:rsidR="009E61AC" w:rsidRPr="00073C73" w:rsidRDefault="009E61AC" w:rsidP="009E61AC">
      <w:pPr>
        <w:pStyle w:val="Heading4"/>
      </w:pPr>
      <w:bookmarkStart w:id="7666" w:name="_Toc37681179"/>
      <w:bookmarkStart w:id="7667" w:name="_Toc46486751"/>
      <w:bookmarkStart w:id="7668" w:name="_Toc52547096"/>
      <w:bookmarkStart w:id="7669" w:name="_Toc52547626"/>
      <w:bookmarkStart w:id="7670" w:name="_Toc52548156"/>
      <w:bookmarkStart w:id="7671" w:name="_Toc52548686"/>
      <w:bookmarkStart w:id="7672" w:name="_Toc90719932"/>
      <w:r w:rsidRPr="00073C73">
        <w:t>–</w:t>
      </w:r>
      <w:r w:rsidRPr="00073C73">
        <w:tab/>
      </w:r>
      <w:r w:rsidRPr="00073C73">
        <w:rPr>
          <w:i/>
        </w:rPr>
        <w:t>NR-ECID-Request</w:t>
      </w:r>
      <w:r w:rsidRPr="00073C73">
        <w:rPr>
          <w:i/>
          <w:noProof/>
        </w:rPr>
        <w:t>LocationInformation</w:t>
      </w:r>
      <w:bookmarkEnd w:id="7666"/>
      <w:bookmarkEnd w:id="7667"/>
      <w:bookmarkEnd w:id="7668"/>
      <w:bookmarkEnd w:id="7669"/>
      <w:bookmarkEnd w:id="7670"/>
      <w:bookmarkEnd w:id="7671"/>
      <w:bookmarkEnd w:id="7672"/>
    </w:p>
    <w:p w14:paraId="6D86CB4B" w14:textId="77777777" w:rsidR="009E61AC" w:rsidRPr="00073C73" w:rsidRDefault="009E61AC" w:rsidP="009E61AC">
      <w:pPr>
        <w:keepLines/>
      </w:pPr>
      <w:r w:rsidRPr="00073C73">
        <w:t xml:space="preserve">The IE </w:t>
      </w:r>
      <w:r w:rsidRPr="00073C73">
        <w:rPr>
          <w:i/>
        </w:rPr>
        <w:t>NR-ECID-Request</w:t>
      </w:r>
      <w:r w:rsidRPr="00073C73">
        <w:rPr>
          <w:i/>
          <w:noProof/>
        </w:rPr>
        <w:t>LocationInformation</w:t>
      </w:r>
      <w:r w:rsidRPr="00073C73">
        <w:rPr>
          <w:noProof/>
        </w:rPr>
        <w:t xml:space="preserve"> is</w:t>
      </w:r>
      <w:r w:rsidRPr="00073C73">
        <w:t xml:space="preserve"> used by the location server to request NR</w:t>
      </w:r>
      <w:r w:rsidR="00897986" w:rsidRPr="00073C73">
        <w:t xml:space="preserve"> </w:t>
      </w:r>
      <w:r w:rsidRPr="00073C73">
        <w:t>E</w:t>
      </w:r>
      <w:r w:rsidR="00897986" w:rsidRPr="00073C73">
        <w:t>-</w:t>
      </w:r>
      <w:r w:rsidRPr="00073C73">
        <w:t>CID location measurements from a target device.</w:t>
      </w:r>
    </w:p>
    <w:p w14:paraId="6731ED63" w14:textId="77777777" w:rsidR="009E61AC" w:rsidRPr="00073C73" w:rsidRDefault="009E61AC" w:rsidP="009E61AC">
      <w:pPr>
        <w:pStyle w:val="PL"/>
        <w:shd w:val="clear" w:color="auto" w:fill="E6E6E6"/>
      </w:pPr>
      <w:r w:rsidRPr="00073C73">
        <w:t>-- ASN1START</w:t>
      </w:r>
    </w:p>
    <w:p w14:paraId="016CD399" w14:textId="77777777" w:rsidR="009E61AC" w:rsidRPr="00073C73" w:rsidRDefault="009E61AC" w:rsidP="009E61AC">
      <w:pPr>
        <w:pStyle w:val="PL"/>
        <w:shd w:val="clear" w:color="auto" w:fill="E6E6E6"/>
        <w:rPr>
          <w:snapToGrid w:val="0"/>
        </w:rPr>
      </w:pPr>
    </w:p>
    <w:p w14:paraId="46FE45E2" w14:textId="77777777" w:rsidR="009E61AC" w:rsidRPr="00073C73" w:rsidRDefault="009E61AC" w:rsidP="005903F8">
      <w:pPr>
        <w:pStyle w:val="PL"/>
        <w:shd w:val="clear" w:color="auto" w:fill="E6E6E6"/>
        <w:rPr>
          <w:snapToGrid w:val="0"/>
        </w:rPr>
      </w:pPr>
      <w:r w:rsidRPr="00073C73">
        <w:rPr>
          <w:snapToGrid w:val="0"/>
        </w:rPr>
        <w:t>NR-ECID-RequestLocationInformation-r16 ::= SEQUENCE {</w:t>
      </w:r>
    </w:p>
    <w:p w14:paraId="23CBDCE0" w14:textId="77777777" w:rsidR="009E61AC" w:rsidRPr="00073C73" w:rsidRDefault="009E61AC" w:rsidP="009E61AC">
      <w:pPr>
        <w:pStyle w:val="PL"/>
        <w:shd w:val="clear" w:color="auto" w:fill="E6E6E6"/>
        <w:rPr>
          <w:snapToGrid w:val="0"/>
        </w:rPr>
      </w:pPr>
      <w:r w:rsidRPr="00073C73">
        <w:tab/>
      </w:r>
      <w:r w:rsidRPr="00073C73">
        <w:rPr>
          <w:snapToGrid w:val="0"/>
        </w:rPr>
        <w:t>requestedMeasurements-r16</w:t>
      </w:r>
      <w:r w:rsidRPr="00073C73">
        <w:rPr>
          <w:snapToGrid w:val="0"/>
        </w:rPr>
        <w:tab/>
      </w:r>
      <w:r w:rsidRPr="00073C73">
        <w:rPr>
          <w:snapToGrid w:val="0"/>
        </w:rPr>
        <w:tab/>
        <w:t>BIT STRING {</w:t>
      </w:r>
      <w:r w:rsidRPr="00073C73">
        <w:rPr>
          <w:snapToGrid w:val="0"/>
        </w:rPr>
        <w:tab/>
        <w:t>ssrsrpReq</w:t>
      </w:r>
      <w:r w:rsidRPr="00073C73">
        <w:rPr>
          <w:snapToGrid w:val="0"/>
        </w:rPr>
        <w:tab/>
      </w:r>
      <w:r w:rsidRPr="00073C73">
        <w:rPr>
          <w:snapToGrid w:val="0"/>
        </w:rPr>
        <w:tab/>
        <w:t>(0),</w:t>
      </w:r>
    </w:p>
    <w:p w14:paraId="5EE5404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ssrsrqReq</w:t>
      </w:r>
      <w:r w:rsidRPr="00073C73">
        <w:rPr>
          <w:snapToGrid w:val="0"/>
        </w:rPr>
        <w:tab/>
      </w:r>
      <w:r w:rsidRPr="00073C73">
        <w:rPr>
          <w:snapToGrid w:val="0"/>
        </w:rPr>
        <w:tab/>
        <w:t>(1),</w:t>
      </w:r>
    </w:p>
    <w:p w14:paraId="1BE012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csirsrpReq</w:t>
      </w:r>
      <w:r w:rsidRPr="00073C73">
        <w:rPr>
          <w:snapToGrid w:val="0"/>
        </w:rPr>
        <w:tab/>
      </w:r>
      <w:r w:rsidRPr="00073C73">
        <w:rPr>
          <w:snapToGrid w:val="0"/>
        </w:rPr>
        <w:tab/>
        <w:t>(2),</w:t>
      </w:r>
      <w:r w:rsidRPr="00073C73">
        <w:rPr>
          <w:snapToGrid w:val="0"/>
        </w:rPr>
        <w:tab/>
      </w:r>
      <w:r w:rsidRPr="00073C73">
        <w:rPr>
          <w:snapToGrid w:val="0"/>
        </w:rPr>
        <w:tab/>
      </w:r>
      <w:r w:rsidRPr="00073C73">
        <w:rPr>
          <w:snapToGrid w:val="0"/>
        </w:rPr>
        <w:tab/>
      </w:r>
      <w:r w:rsidRPr="00073C73">
        <w:rPr>
          <w:snapToGrid w:val="0"/>
        </w:rPr>
        <w:tab/>
      </w:r>
    </w:p>
    <w:p w14:paraId="7E280F83"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csirsrqReq</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61E809A0" w14:textId="77777777" w:rsidR="009E61AC" w:rsidRPr="00073C73" w:rsidRDefault="009E61AC" w:rsidP="009E61AC">
      <w:pPr>
        <w:pStyle w:val="PL"/>
        <w:shd w:val="clear" w:color="auto" w:fill="E6E6E6"/>
        <w:rPr>
          <w:snapToGrid w:val="0"/>
        </w:rPr>
      </w:pPr>
      <w:r w:rsidRPr="00073C73">
        <w:rPr>
          <w:snapToGrid w:val="0"/>
        </w:rPr>
        <w:tab/>
        <w:t>...</w:t>
      </w:r>
    </w:p>
    <w:p w14:paraId="1DC634D7" w14:textId="77777777" w:rsidR="009E61AC" w:rsidRPr="00073C73" w:rsidRDefault="009E61AC" w:rsidP="009E61AC">
      <w:pPr>
        <w:pStyle w:val="PL"/>
        <w:shd w:val="clear" w:color="auto" w:fill="E6E6E6"/>
        <w:rPr>
          <w:snapToGrid w:val="0"/>
        </w:rPr>
      </w:pPr>
      <w:r w:rsidRPr="00073C73">
        <w:rPr>
          <w:snapToGrid w:val="0"/>
        </w:rPr>
        <w:t>}</w:t>
      </w:r>
    </w:p>
    <w:p w14:paraId="57E5DD4B" w14:textId="77777777" w:rsidR="009E61AC" w:rsidRPr="00073C73" w:rsidRDefault="009E61AC" w:rsidP="009E61AC">
      <w:pPr>
        <w:pStyle w:val="PL"/>
        <w:shd w:val="clear" w:color="auto" w:fill="E6E6E6"/>
      </w:pPr>
    </w:p>
    <w:p w14:paraId="28676123" w14:textId="77777777" w:rsidR="009E61AC" w:rsidRPr="00073C73" w:rsidRDefault="009E61AC" w:rsidP="009E61AC">
      <w:pPr>
        <w:pStyle w:val="PL"/>
        <w:shd w:val="clear" w:color="auto" w:fill="E6E6E6"/>
      </w:pPr>
      <w:r w:rsidRPr="00073C73">
        <w:t>-- ASN1STOP</w:t>
      </w:r>
    </w:p>
    <w:p w14:paraId="21063BD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B91AEDE" w14:textId="77777777" w:rsidTr="00557BF2">
        <w:trPr>
          <w:cantSplit/>
          <w:tblHeader/>
        </w:trPr>
        <w:tc>
          <w:tcPr>
            <w:tcW w:w="9639" w:type="dxa"/>
          </w:tcPr>
          <w:p w14:paraId="0733069F" w14:textId="77777777" w:rsidR="009E61AC" w:rsidRPr="00073C73" w:rsidRDefault="009E61AC" w:rsidP="00557BF2">
            <w:pPr>
              <w:pStyle w:val="TAH"/>
              <w:keepNext w:val="0"/>
              <w:keepLines w:val="0"/>
              <w:widowControl w:val="0"/>
            </w:pPr>
            <w:r w:rsidRPr="00073C73">
              <w:rPr>
                <w:i/>
              </w:rPr>
              <w:t xml:space="preserve">NR-ECID-RequestLocationInformation </w:t>
            </w:r>
            <w:r w:rsidRPr="00073C73">
              <w:rPr>
                <w:iCs/>
                <w:noProof/>
              </w:rPr>
              <w:t>field descriptions</w:t>
            </w:r>
          </w:p>
        </w:tc>
      </w:tr>
      <w:tr w:rsidR="009F32C9" w:rsidRPr="00073C73" w14:paraId="4A8DCC8E" w14:textId="77777777" w:rsidTr="00557BF2">
        <w:trPr>
          <w:cantSplit/>
        </w:trPr>
        <w:tc>
          <w:tcPr>
            <w:tcW w:w="9639" w:type="dxa"/>
          </w:tcPr>
          <w:p w14:paraId="2EEE61D3" w14:textId="77777777" w:rsidR="009E61AC" w:rsidRPr="00073C73" w:rsidRDefault="009E61AC" w:rsidP="00557BF2">
            <w:pPr>
              <w:pStyle w:val="TAL"/>
              <w:keepNext w:val="0"/>
              <w:keepLines w:val="0"/>
              <w:widowControl w:val="0"/>
              <w:rPr>
                <w:b/>
                <w:i/>
                <w:noProof/>
              </w:rPr>
            </w:pPr>
            <w:r w:rsidRPr="00073C73">
              <w:rPr>
                <w:b/>
                <w:i/>
                <w:noProof/>
              </w:rPr>
              <w:t>requestedMeasurements</w:t>
            </w:r>
          </w:p>
          <w:p w14:paraId="0A2BBA11" w14:textId="77777777" w:rsidR="009E61AC" w:rsidRPr="00073C73" w:rsidRDefault="009E61AC" w:rsidP="00557BF2">
            <w:pPr>
              <w:pStyle w:val="TAL"/>
              <w:keepNext w:val="0"/>
              <w:keepLines w:val="0"/>
              <w:widowControl w:val="0"/>
              <w:rPr>
                <w:b/>
                <w:i/>
                <w:snapToGrid w:val="0"/>
              </w:rPr>
            </w:pPr>
            <w:r w:rsidRPr="00073C73">
              <w:t>This field specifies the NR</w:t>
            </w:r>
            <w:r w:rsidR="00897986" w:rsidRPr="00073C73">
              <w:t xml:space="preserve"> </w:t>
            </w:r>
            <w:r w:rsidRPr="00073C73">
              <w:t>E</w:t>
            </w:r>
            <w:r w:rsidR="00897986" w:rsidRPr="00073C73">
              <w:t>-</w:t>
            </w:r>
            <w:r w:rsidRPr="00073C73">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3CED4E22" w14:textId="77777777" w:rsidR="009E61AC" w:rsidRPr="00073C73" w:rsidRDefault="009E61AC" w:rsidP="009E61AC">
      <w:pPr>
        <w:rPr>
          <w:noProof/>
        </w:rPr>
      </w:pPr>
    </w:p>
    <w:p w14:paraId="76DB536D" w14:textId="77777777" w:rsidR="009E61AC" w:rsidRPr="00073C73" w:rsidRDefault="005314F9" w:rsidP="009E61AC">
      <w:pPr>
        <w:pStyle w:val="Heading4"/>
      </w:pPr>
      <w:bookmarkStart w:id="7673" w:name="_Toc37681180"/>
      <w:bookmarkStart w:id="7674" w:name="_Toc46486752"/>
      <w:bookmarkStart w:id="7675" w:name="_Toc52547097"/>
      <w:bookmarkStart w:id="7676" w:name="_Toc52547627"/>
      <w:bookmarkStart w:id="7677" w:name="_Toc52548157"/>
      <w:bookmarkStart w:id="7678" w:name="_Toc52548687"/>
      <w:bookmarkStart w:id="7679" w:name="_Toc90719933"/>
      <w:r w:rsidRPr="00073C73">
        <w:t>6.</w:t>
      </w:r>
      <w:r w:rsidR="00C55484" w:rsidRPr="00073C73">
        <w:t>5</w:t>
      </w:r>
      <w:r w:rsidR="009E61AC" w:rsidRPr="00073C73">
        <w:t>.</w:t>
      </w:r>
      <w:r w:rsidR="00C55484" w:rsidRPr="00073C73">
        <w:t>9</w:t>
      </w:r>
      <w:r w:rsidR="009E61AC" w:rsidRPr="00073C73">
        <w:t>.4</w:t>
      </w:r>
      <w:r w:rsidR="009E61AC" w:rsidRPr="00073C73">
        <w:tab/>
        <w:t>NR</w:t>
      </w:r>
      <w:r w:rsidR="00897986" w:rsidRPr="00073C73">
        <w:t xml:space="preserve"> </w:t>
      </w:r>
      <w:r w:rsidR="009E61AC" w:rsidRPr="00073C73">
        <w:t>E</w:t>
      </w:r>
      <w:r w:rsidR="00897986" w:rsidRPr="00073C73">
        <w:t>-</w:t>
      </w:r>
      <w:r w:rsidR="009E61AC" w:rsidRPr="00073C73">
        <w:t>CID Capability Information</w:t>
      </w:r>
      <w:bookmarkEnd w:id="7673"/>
      <w:bookmarkEnd w:id="7674"/>
      <w:bookmarkEnd w:id="7675"/>
      <w:bookmarkEnd w:id="7676"/>
      <w:bookmarkEnd w:id="7677"/>
      <w:bookmarkEnd w:id="7678"/>
      <w:bookmarkEnd w:id="7679"/>
    </w:p>
    <w:p w14:paraId="571C7E13" w14:textId="77777777" w:rsidR="009E61AC" w:rsidRPr="00073C73" w:rsidRDefault="009E61AC" w:rsidP="009E61AC">
      <w:pPr>
        <w:pStyle w:val="Heading4"/>
      </w:pPr>
      <w:bookmarkStart w:id="7680" w:name="_Toc37681181"/>
      <w:bookmarkStart w:id="7681" w:name="_Toc46486753"/>
      <w:bookmarkStart w:id="7682" w:name="_Toc52547098"/>
      <w:bookmarkStart w:id="7683" w:name="_Toc52547628"/>
      <w:bookmarkStart w:id="7684" w:name="_Toc52548158"/>
      <w:bookmarkStart w:id="7685" w:name="_Toc52548688"/>
      <w:bookmarkStart w:id="7686" w:name="_Toc90719934"/>
      <w:r w:rsidRPr="00073C73">
        <w:t>–</w:t>
      </w:r>
      <w:r w:rsidRPr="00073C73">
        <w:tab/>
      </w:r>
      <w:r w:rsidRPr="00073C73">
        <w:rPr>
          <w:i/>
        </w:rPr>
        <w:t>NR-ECID-Provide</w:t>
      </w:r>
      <w:r w:rsidRPr="00073C73">
        <w:rPr>
          <w:i/>
          <w:noProof/>
        </w:rPr>
        <w:t>Capabilities</w:t>
      </w:r>
      <w:bookmarkEnd w:id="7680"/>
      <w:bookmarkEnd w:id="7681"/>
      <w:bookmarkEnd w:id="7682"/>
      <w:bookmarkEnd w:id="7683"/>
      <w:bookmarkEnd w:id="7684"/>
      <w:bookmarkEnd w:id="7685"/>
      <w:bookmarkEnd w:id="7686"/>
    </w:p>
    <w:p w14:paraId="7B1D73F1" w14:textId="77777777" w:rsidR="009E61AC" w:rsidRPr="00073C73" w:rsidRDefault="009E61AC" w:rsidP="009E61AC">
      <w:pPr>
        <w:keepLines/>
      </w:pPr>
      <w:r w:rsidRPr="00073C73">
        <w:t xml:space="preserve">The IE </w:t>
      </w:r>
      <w:r w:rsidRPr="00073C73">
        <w:rPr>
          <w:i/>
        </w:rPr>
        <w:t>NR-ECID-Provide</w:t>
      </w:r>
      <w:r w:rsidRPr="00073C73">
        <w:rPr>
          <w:i/>
          <w:noProof/>
        </w:rPr>
        <w:t>Capabilities</w:t>
      </w:r>
      <w:r w:rsidRPr="00073C73">
        <w:rPr>
          <w:noProof/>
        </w:rPr>
        <w:t xml:space="preserve"> is</w:t>
      </w:r>
      <w:r w:rsidRPr="00073C73">
        <w:t xml:space="preserve"> used by the target device to indicate its capability to support NR</w:t>
      </w:r>
      <w:r w:rsidR="00897986" w:rsidRPr="00073C73">
        <w:t xml:space="preserve"> </w:t>
      </w:r>
      <w:r w:rsidRPr="00073C73">
        <w:t>E</w:t>
      </w:r>
      <w:r w:rsidR="00897986" w:rsidRPr="00073C73">
        <w:t>-</w:t>
      </w:r>
      <w:r w:rsidRPr="00073C73">
        <w:t>CID and to provide its NR</w:t>
      </w:r>
      <w:r w:rsidR="00897986" w:rsidRPr="00073C73">
        <w:t xml:space="preserve"> </w:t>
      </w:r>
      <w:r w:rsidRPr="00073C73">
        <w:t>E</w:t>
      </w:r>
      <w:r w:rsidR="00897986" w:rsidRPr="00073C73">
        <w:t>-</w:t>
      </w:r>
      <w:r w:rsidRPr="00073C73">
        <w:t>CID positioning capabilities to the location server.</w:t>
      </w:r>
    </w:p>
    <w:p w14:paraId="33F5EAF9" w14:textId="77777777" w:rsidR="009E61AC" w:rsidRPr="00073C73" w:rsidRDefault="009E61AC" w:rsidP="009E61AC">
      <w:pPr>
        <w:pStyle w:val="PL"/>
        <w:shd w:val="clear" w:color="auto" w:fill="E6E6E6"/>
      </w:pPr>
      <w:r w:rsidRPr="00073C73">
        <w:t>-- ASN1START</w:t>
      </w:r>
    </w:p>
    <w:p w14:paraId="7C442733" w14:textId="77777777" w:rsidR="009E61AC" w:rsidRPr="00073C73" w:rsidRDefault="009E61AC" w:rsidP="009E61AC">
      <w:pPr>
        <w:pStyle w:val="PL"/>
        <w:shd w:val="clear" w:color="auto" w:fill="E6E6E6"/>
        <w:rPr>
          <w:snapToGrid w:val="0"/>
        </w:rPr>
      </w:pPr>
    </w:p>
    <w:p w14:paraId="5DA0BA13" w14:textId="77777777" w:rsidR="009E61AC" w:rsidRPr="00073C73" w:rsidRDefault="009E61AC" w:rsidP="005903F8">
      <w:pPr>
        <w:pStyle w:val="PL"/>
        <w:shd w:val="clear" w:color="auto" w:fill="E6E6E6"/>
        <w:rPr>
          <w:snapToGrid w:val="0"/>
        </w:rPr>
      </w:pPr>
      <w:r w:rsidRPr="00073C73">
        <w:rPr>
          <w:snapToGrid w:val="0"/>
        </w:rPr>
        <w:t>NR-ECID-ProvideCapabilities-r16 ::= SEQUENCE {</w:t>
      </w:r>
    </w:p>
    <w:p w14:paraId="7A0F5021" w14:textId="77777777" w:rsidR="009E61AC" w:rsidRPr="00073C73" w:rsidRDefault="009E61AC" w:rsidP="009E61AC">
      <w:pPr>
        <w:pStyle w:val="PL"/>
        <w:shd w:val="clear" w:color="auto" w:fill="E6E6E6"/>
        <w:rPr>
          <w:snapToGrid w:val="0"/>
        </w:rPr>
      </w:pPr>
      <w:r w:rsidRPr="00073C73">
        <w:tab/>
      </w:r>
      <w:r w:rsidRPr="00073C73">
        <w:rPr>
          <w:snapToGrid w:val="0"/>
        </w:rPr>
        <w:t>nr-ECID-MeasSupported-r16</w:t>
      </w:r>
      <w:r w:rsidRPr="00073C73">
        <w:rPr>
          <w:snapToGrid w:val="0"/>
        </w:rPr>
        <w:tab/>
      </w:r>
      <w:r w:rsidRPr="00073C73">
        <w:rPr>
          <w:snapToGrid w:val="0"/>
        </w:rPr>
        <w:tab/>
        <w:t>BIT STRING {</w:t>
      </w:r>
      <w:r w:rsidRPr="00073C73">
        <w:rPr>
          <w:snapToGrid w:val="0"/>
        </w:rPr>
        <w:tab/>
        <w:t>ssrsrpSup</w:t>
      </w:r>
      <w:r w:rsidRPr="00073C73">
        <w:rPr>
          <w:snapToGrid w:val="0"/>
        </w:rPr>
        <w:tab/>
      </w:r>
      <w:r w:rsidRPr="00073C73">
        <w:rPr>
          <w:snapToGrid w:val="0"/>
        </w:rPr>
        <w:tab/>
        <w:t>(0),</w:t>
      </w:r>
    </w:p>
    <w:p w14:paraId="3881EB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ssrsrqSup</w:t>
      </w:r>
      <w:r w:rsidRPr="00073C73">
        <w:rPr>
          <w:snapToGrid w:val="0"/>
        </w:rPr>
        <w:tab/>
      </w:r>
      <w:r w:rsidRPr="00073C73">
        <w:rPr>
          <w:snapToGrid w:val="0"/>
        </w:rPr>
        <w:tab/>
        <w:t>(1),</w:t>
      </w:r>
    </w:p>
    <w:p w14:paraId="6B22AB9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csirsrpSup</w:t>
      </w:r>
      <w:r w:rsidRPr="00073C73">
        <w:rPr>
          <w:snapToGrid w:val="0"/>
        </w:rPr>
        <w:tab/>
      </w:r>
      <w:r w:rsidRPr="00073C73">
        <w:rPr>
          <w:snapToGrid w:val="0"/>
        </w:rPr>
        <w:tab/>
        <w:t>(2),</w:t>
      </w:r>
    </w:p>
    <w:p w14:paraId="2C1D61E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csirsrqSup</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7E4093D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E743AD5" w14:textId="77777777" w:rsidR="009E61AC" w:rsidRPr="00073C73" w:rsidRDefault="009E61AC" w:rsidP="009E61AC">
      <w:pPr>
        <w:pStyle w:val="PL"/>
        <w:shd w:val="clear" w:color="auto" w:fill="E6E6E6"/>
        <w:rPr>
          <w:snapToGrid w:val="0"/>
        </w:rPr>
      </w:pPr>
      <w:r w:rsidRPr="00073C73">
        <w:rPr>
          <w:snapToGrid w:val="0"/>
        </w:rPr>
        <w:tab/>
        <w:t>triggeredReporting-r16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D817A86" w14:textId="2DABB72B" w:rsidR="0072436C" w:rsidRDefault="009E61AC" w:rsidP="0072436C">
      <w:pPr>
        <w:pStyle w:val="PL"/>
        <w:shd w:val="clear" w:color="auto" w:fill="E6E6E6"/>
        <w:rPr>
          <w:ins w:id="7687" w:author="Sven Fischer" w:date="2022-01-06T10:56:00Z"/>
          <w:snapToGrid w:val="0"/>
        </w:rPr>
      </w:pPr>
      <w:r w:rsidRPr="00073C73">
        <w:rPr>
          <w:snapToGrid w:val="0"/>
        </w:rPr>
        <w:tab/>
        <w:t>...</w:t>
      </w:r>
      <w:ins w:id="7688" w:author="Sven Fischer" w:date="2022-01-06T10:56:00Z">
        <w:r w:rsidR="0072436C">
          <w:rPr>
            <w:snapToGrid w:val="0"/>
          </w:rPr>
          <w:t>,</w:t>
        </w:r>
      </w:ins>
    </w:p>
    <w:p w14:paraId="7B465798" w14:textId="77777777" w:rsidR="0072436C" w:rsidRDefault="0072436C" w:rsidP="0072436C">
      <w:pPr>
        <w:pStyle w:val="PL"/>
        <w:shd w:val="clear" w:color="auto" w:fill="E6E6E6"/>
        <w:rPr>
          <w:ins w:id="7689" w:author="Sven Fischer" w:date="2022-01-06T10:56:00Z"/>
          <w:snapToGrid w:val="0"/>
        </w:rPr>
      </w:pPr>
      <w:ins w:id="7690" w:author="Sven Fischer" w:date="2022-01-06T10:56:00Z">
        <w:r>
          <w:rPr>
            <w:snapToGrid w:val="0"/>
          </w:rPr>
          <w:tab/>
          <w:t>[[</w:t>
        </w:r>
      </w:ins>
    </w:p>
    <w:p w14:paraId="047DC764" w14:textId="70E98357" w:rsidR="00890F8A" w:rsidRDefault="0072436C" w:rsidP="0069432E">
      <w:pPr>
        <w:pStyle w:val="PL"/>
        <w:shd w:val="clear" w:color="auto" w:fill="E6E6E6"/>
        <w:rPr>
          <w:ins w:id="7691" w:author="RAN2" w:date="2022-01-23T22:58:00Z"/>
          <w:snapToGrid w:val="0"/>
        </w:rPr>
      </w:pPr>
      <w:ins w:id="7692" w:author="Sven Fischer" w:date="2022-01-06T10:56:00Z">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r>
        <w:r w:rsidR="00FE7034">
          <w:rPr>
            <w:snapToGrid w:val="0"/>
          </w:rPr>
          <w:tab/>
        </w:r>
        <w:r w:rsidR="00FE7034">
          <w:rPr>
            <w:snapToGrid w:val="0"/>
          </w:rPr>
          <w:tab/>
        </w:r>
        <w:r>
          <w:rPr>
            <w:snapToGrid w:val="0"/>
          </w:rPr>
          <w:t>OPTIONAL</w:t>
        </w:r>
      </w:ins>
      <w:ins w:id="7693" w:author="RAN2" w:date="2022-01-23T22:58:00Z">
        <w:r w:rsidR="00890F8A">
          <w:rPr>
            <w:snapToGrid w:val="0"/>
          </w:rPr>
          <w:t>,</w:t>
        </w:r>
      </w:ins>
    </w:p>
    <w:p w14:paraId="43DE4210" w14:textId="1DE9EED9" w:rsidR="0069432E" w:rsidRDefault="0069432E" w:rsidP="0069432E">
      <w:pPr>
        <w:pStyle w:val="PL"/>
        <w:shd w:val="clear" w:color="auto" w:fill="E6E6E6"/>
        <w:rPr>
          <w:ins w:id="7694" w:author="RAN2" w:date="2022-01-23T12:26:00Z"/>
          <w:snapToGrid w:val="0"/>
        </w:rPr>
      </w:pPr>
      <w:ins w:id="7695" w:author="RAN2" w:date="2022-01-23T12:26:00Z">
        <w:r>
          <w:rPr>
            <w:snapToGrid w:val="0"/>
          </w:rPr>
          <w:tab/>
        </w:r>
      </w:ins>
      <w:ins w:id="7696" w:author="RAN2" w:date="2022-01-23T22:58:00Z">
        <w:r w:rsidR="00890F8A">
          <w:rPr>
            <w:snapToGrid w:val="0"/>
          </w:rPr>
          <w:tab/>
        </w:r>
      </w:ins>
      <w:ins w:id="7697" w:author="RAN2" w:date="2022-01-23T12:26:00Z">
        <w:r>
          <w:rPr>
            <w:snapToGrid w:val="0"/>
          </w:rPr>
          <w:t>scheduledLocationRequest-r17</w:t>
        </w:r>
        <w:r>
          <w:rPr>
            <w:snapToGrid w:val="0"/>
          </w:rPr>
          <w:tab/>
        </w:r>
        <w:r>
          <w:rPr>
            <w:snapToGrid w:val="0"/>
          </w:rPr>
          <w:tab/>
          <w:t>SEQUENCE {</w:t>
        </w:r>
      </w:ins>
    </w:p>
    <w:p w14:paraId="40993B60" w14:textId="49A324FD" w:rsidR="0069432E" w:rsidRPr="00E9740D" w:rsidRDefault="0069432E" w:rsidP="0069432E">
      <w:pPr>
        <w:pStyle w:val="PL"/>
        <w:shd w:val="clear" w:color="auto" w:fill="E6E6E6"/>
        <w:rPr>
          <w:ins w:id="7698" w:author="RAN2" w:date="2022-01-23T12:26:00Z"/>
          <w:snapToGrid w:val="0"/>
        </w:rPr>
      </w:pPr>
      <w:ins w:id="7699" w:author="RAN2" w:date="2022-01-23T12:26: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5187AA5D" w14:textId="1509EF0A" w:rsidR="0069432E" w:rsidRPr="00E9740D" w:rsidRDefault="0069432E" w:rsidP="0069432E">
      <w:pPr>
        <w:pStyle w:val="PL"/>
        <w:shd w:val="clear" w:color="auto" w:fill="E6E6E6"/>
        <w:rPr>
          <w:ins w:id="7700" w:author="RAN2" w:date="2022-01-23T12:26:00Z"/>
          <w:snapToGrid w:val="0"/>
        </w:rPr>
      </w:pPr>
      <w:ins w:id="7701" w:author="RAN2" w:date="2022-01-23T12:26: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w:t>
        </w:r>
      </w:ins>
      <w:ins w:id="7702" w:author="RAN2" w:date="2022-01-23T23:05:00Z">
        <w:r w:rsidR="001C22A0">
          <w:t>m</w:t>
        </w:r>
      </w:ins>
      <w:ins w:id="7703" w:author="RAN2" w:date="2022-01-23T12:26:00Z">
        <w:r>
          <w:t>ap</w:t>
        </w:r>
        <w:r>
          <w:tab/>
        </w:r>
        <w:r>
          <w:tab/>
        </w:r>
        <w:r>
          <w:tab/>
        </w:r>
        <w:r>
          <w:tab/>
          <w:t>OPTIONAL,</w:t>
        </w:r>
      </w:ins>
    </w:p>
    <w:p w14:paraId="5C9F9F7B" w14:textId="4A8F2C39" w:rsidR="0069432E" w:rsidRPr="00E9740D" w:rsidRDefault="0069432E" w:rsidP="0069432E">
      <w:pPr>
        <w:pStyle w:val="PL"/>
        <w:shd w:val="clear" w:color="auto" w:fill="E6E6E6"/>
        <w:rPr>
          <w:ins w:id="7704" w:author="RAN2" w:date="2022-01-23T12:26:00Z"/>
        </w:rPr>
      </w:pPr>
      <w:ins w:id="7705" w:author="RAN2" w:date="2022-01-23T12:26:00Z">
        <w:r w:rsidRPr="00E9740D">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72B60886" w14:textId="322237E8" w:rsidR="0069432E" w:rsidRDefault="0069432E" w:rsidP="0069432E">
      <w:pPr>
        <w:pStyle w:val="PL"/>
        <w:shd w:val="clear" w:color="auto" w:fill="E6E6E6"/>
        <w:rPr>
          <w:ins w:id="7706" w:author="RAN2" w:date="2022-01-23T12:26:00Z"/>
        </w:rPr>
      </w:pPr>
      <w:ins w:id="7707" w:author="RAN2" w:date="2022-01-23T12:26:00Z">
        <w:r w:rsidRPr="00E9740D">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4C71EA86" w14:textId="6F89D34B" w:rsidR="0069432E" w:rsidRDefault="0069432E" w:rsidP="0069432E">
      <w:pPr>
        <w:pStyle w:val="PL"/>
        <w:shd w:val="clear" w:color="auto" w:fill="E6E6E6"/>
        <w:rPr>
          <w:ins w:id="7708" w:author="RAN2" w:date="2022-01-23T12:26:00Z"/>
          <w:snapToGrid w:val="0"/>
        </w:rPr>
      </w:pPr>
      <w:ins w:id="7709" w:author="RAN2" w:date="2022-01-23T12:26:00Z">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493EFB9C" w14:textId="0F94B8C0" w:rsidR="0069432E" w:rsidRDefault="0069432E" w:rsidP="0069432E">
      <w:pPr>
        <w:pStyle w:val="PL"/>
        <w:shd w:val="clear" w:color="auto" w:fill="E6E6E6"/>
        <w:rPr>
          <w:ins w:id="7710" w:author="RAN2" w:date="2022-01-23T12:26:00Z"/>
          <w:snapToGrid w:val="0"/>
        </w:rPr>
      </w:pPr>
      <w:ins w:id="7711" w:author="RAN2" w:date="2022-01-23T1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549B5828" w14:textId="7D8247CA" w:rsidR="0072436C" w:rsidRDefault="0069432E" w:rsidP="0072436C">
      <w:pPr>
        <w:pStyle w:val="PL"/>
        <w:shd w:val="clear" w:color="auto" w:fill="E6E6E6"/>
        <w:rPr>
          <w:ins w:id="7712" w:author="Sven Fischer" w:date="2022-01-06T10:56:00Z"/>
          <w:snapToGrid w:val="0"/>
        </w:rPr>
      </w:pPr>
      <w:ins w:id="7713" w:author="RAN2" w:date="2022-01-23T1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1C01B8F3" w14:textId="6691CCC6" w:rsidR="009E61AC" w:rsidRPr="00073C73" w:rsidRDefault="0072436C" w:rsidP="0072436C">
      <w:pPr>
        <w:pStyle w:val="PL"/>
        <w:shd w:val="clear" w:color="auto" w:fill="E6E6E6"/>
        <w:rPr>
          <w:snapToGrid w:val="0"/>
        </w:rPr>
      </w:pPr>
      <w:ins w:id="7714" w:author="Sven Fischer" w:date="2022-01-06T10:56:00Z">
        <w:r>
          <w:rPr>
            <w:snapToGrid w:val="0"/>
          </w:rPr>
          <w:tab/>
          <w:t>]]</w:t>
        </w:r>
      </w:ins>
    </w:p>
    <w:p w14:paraId="09210544" w14:textId="77777777" w:rsidR="009E61AC" w:rsidRPr="00073C73" w:rsidRDefault="009E61AC" w:rsidP="009E61AC">
      <w:pPr>
        <w:pStyle w:val="PL"/>
        <w:shd w:val="clear" w:color="auto" w:fill="E6E6E6"/>
        <w:rPr>
          <w:snapToGrid w:val="0"/>
        </w:rPr>
      </w:pPr>
      <w:r w:rsidRPr="00073C73">
        <w:rPr>
          <w:snapToGrid w:val="0"/>
        </w:rPr>
        <w:t>}</w:t>
      </w:r>
    </w:p>
    <w:p w14:paraId="52D3C404" w14:textId="77777777" w:rsidR="009E61AC" w:rsidRPr="00073C73" w:rsidRDefault="009E61AC" w:rsidP="009E61AC">
      <w:pPr>
        <w:pStyle w:val="PL"/>
        <w:shd w:val="clear" w:color="auto" w:fill="E6E6E6"/>
        <w:rPr>
          <w:snapToGrid w:val="0"/>
        </w:rPr>
      </w:pPr>
    </w:p>
    <w:p w14:paraId="21139DC7" w14:textId="77777777" w:rsidR="009E61AC" w:rsidRPr="00073C73" w:rsidRDefault="009E61AC" w:rsidP="009E61AC">
      <w:pPr>
        <w:pStyle w:val="PL"/>
        <w:shd w:val="clear" w:color="auto" w:fill="E6E6E6"/>
      </w:pPr>
      <w:r w:rsidRPr="00073C73">
        <w:t>-- ASN1STOP</w:t>
      </w:r>
    </w:p>
    <w:p w14:paraId="0898AA59"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374E51" w14:textId="77777777" w:rsidTr="00DE17D8">
        <w:trPr>
          <w:cantSplit/>
          <w:tblHeader/>
        </w:trPr>
        <w:tc>
          <w:tcPr>
            <w:tcW w:w="9639" w:type="dxa"/>
          </w:tcPr>
          <w:p w14:paraId="63CBBDA5" w14:textId="77777777" w:rsidR="00897986" w:rsidRPr="00073C73" w:rsidRDefault="00897986" w:rsidP="00DE17D8">
            <w:pPr>
              <w:pStyle w:val="TAH"/>
              <w:keepNext w:val="0"/>
              <w:keepLines w:val="0"/>
              <w:widowControl w:val="0"/>
            </w:pPr>
            <w:r w:rsidRPr="00073C73">
              <w:rPr>
                <w:i/>
              </w:rPr>
              <w:t xml:space="preserve">NR-ECID-ProvideCapabilities </w:t>
            </w:r>
            <w:r w:rsidRPr="00073C73">
              <w:rPr>
                <w:iCs/>
                <w:noProof/>
              </w:rPr>
              <w:t>field descriptions</w:t>
            </w:r>
          </w:p>
        </w:tc>
      </w:tr>
      <w:tr w:rsidR="00C614E7" w:rsidRPr="00073C73" w14:paraId="02D45BB7" w14:textId="77777777" w:rsidTr="00DE17D8">
        <w:trPr>
          <w:cantSplit/>
        </w:trPr>
        <w:tc>
          <w:tcPr>
            <w:tcW w:w="9639" w:type="dxa"/>
          </w:tcPr>
          <w:p w14:paraId="56C43811" w14:textId="77777777" w:rsidR="00897986" w:rsidRPr="00073C73" w:rsidRDefault="00897986" w:rsidP="00DE17D8">
            <w:pPr>
              <w:pStyle w:val="TAL"/>
              <w:keepNext w:val="0"/>
              <w:keepLines w:val="0"/>
              <w:widowControl w:val="0"/>
              <w:rPr>
                <w:b/>
                <w:i/>
                <w:noProof/>
              </w:rPr>
            </w:pPr>
            <w:r w:rsidRPr="00073C73">
              <w:rPr>
                <w:b/>
                <w:i/>
                <w:noProof/>
              </w:rPr>
              <w:t>nr-ECID-MeasSupported:</w:t>
            </w:r>
          </w:p>
          <w:p w14:paraId="40A7B852" w14:textId="77777777" w:rsidR="00897986" w:rsidRPr="00073C73" w:rsidRDefault="00897986" w:rsidP="00DE17D8">
            <w:pPr>
              <w:pStyle w:val="TAL"/>
              <w:keepNext w:val="0"/>
              <w:keepLines w:val="0"/>
              <w:widowControl w:val="0"/>
            </w:pPr>
            <w:r w:rsidRPr="00073C73">
              <w:t>Indicates the supported NR ECID measurements:</w:t>
            </w:r>
          </w:p>
          <w:p w14:paraId="7D56FAF3"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ssrsrpSup </w:t>
            </w:r>
            <w:r w:rsidRPr="00073C73">
              <w:rPr>
                <w:rFonts w:ascii="Arial" w:hAnsi="Arial" w:cs="Arial"/>
                <w:sz w:val="18"/>
                <w:szCs w:val="18"/>
                <w:lang w:eastAsia="ja-JP"/>
              </w:rPr>
              <w:t>indicates the UE supports SSB based cell/beam specific RSRP measurement;</w:t>
            </w:r>
          </w:p>
          <w:p w14:paraId="0CE64254" w14:textId="6270574B"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ssrs</w:t>
            </w:r>
            <w:r w:rsidR="008C3395" w:rsidRPr="00073C73">
              <w:rPr>
                <w:rFonts w:ascii="Arial" w:hAnsi="Arial" w:cs="Arial"/>
                <w:i/>
                <w:sz w:val="18"/>
                <w:szCs w:val="18"/>
                <w:lang w:eastAsia="ja-JP"/>
              </w:rPr>
              <w:t>r</w:t>
            </w:r>
            <w:r w:rsidRPr="00073C73">
              <w:rPr>
                <w:rFonts w:ascii="Arial" w:hAnsi="Arial" w:cs="Arial"/>
                <w:i/>
                <w:sz w:val="18"/>
                <w:szCs w:val="18"/>
                <w:lang w:eastAsia="ja-JP"/>
              </w:rPr>
              <w:t xml:space="preserve">qSup </w:t>
            </w:r>
            <w:r w:rsidRPr="00073C73">
              <w:rPr>
                <w:rFonts w:ascii="Arial" w:hAnsi="Arial" w:cs="Arial"/>
                <w:sz w:val="18"/>
                <w:szCs w:val="18"/>
                <w:lang w:eastAsia="ja-JP"/>
              </w:rPr>
              <w:t>indicates the UE supports SSB based cell/beam specific RSRQ measurement;</w:t>
            </w:r>
          </w:p>
          <w:p w14:paraId="788B4257"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csirsrpSup </w:t>
            </w:r>
            <w:r w:rsidRPr="00073C73">
              <w:rPr>
                <w:rFonts w:ascii="Arial" w:hAnsi="Arial" w:cs="Arial"/>
                <w:sz w:val="18"/>
                <w:szCs w:val="18"/>
                <w:lang w:eastAsia="ja-JP"/>
              </w:rPr>
              <w:t>indicates the UE supports CSI-RS based cell/beam specific RSRP measurement;</w:t>
            </w:r>
          </w:p>
          <w:p w14:paraId="117CFBCB" w14:textId="77777777" w:rsidR="00897986" w:rsidRPr="00073C73" w:rsidRDefault="00897986" w:rsidP="00C614E7">
            <w:pPr>
              <w:pStyle w:val="B1"/>
              <w:spacing w:after="0"/>
              <w:rPr>
                <w:b/>
                <w:i/>
                <w:snapToGrid w:val="0"/>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csirsrqSup </w:t>
            </w:r>
            <w:r w:rsidRPr="00073C73">
              <w:rPr>
                <w:rFonts w:ascii="Arial" w:hAnsi="Arial" w:cs="Arial"/>
                <w:sz w:val="18"/>
                <w:szCs w:val="18"/>
                <w:lang w:eastAsia="ja-JP"/>
              </w:rPr>
              <w:t>indicates the UE supports CSI-RS based cell/beam specific RSRQ measurement.</w:t>
            </w:r>
          </w:p>
        </w:tc>
      </w:tr>
      <w:tr w:rsidR="00FE7034" w:rsidRPr="006F4C87" w14:paraId="1C02E65B" w14:textId="77777777" w:rsidTr="007215F3">
        <w:trPr>
          <w:cantSplit/>
          <w:ins w:id="7715" w:author="Sven Fischer" w:date="2022-01-06T10:56:00Z"/>
        </w:trPr>
        <w:tc>
          <w:tcPr>
            <w:tcW w:w="9639" w:type="dxa"/>
          </w:tcPr>
          <w:p w14:paraId="14000D26" w14:textId="77777777" w:rsidR="00FE7034" w:rsidRPr="006F4C87" w:rsidRDefault="00FE7034" w:rsidP="007215F3">
            <w:pPr>
              <w:keepNext/>
              <w:spacing w:after="0"/>
              <w:rPr>
                <w:ins w:id="7716" w:author="Sven Fischer" w:date="2022-01-06T10:56:00Z"/>
                <w:rFonts w:ascii="Arial" w:hAnsi="Arial"/>
                <w:b/>
                <w:i/>
                <w:snapToGrid w:val="0"/>
                <w:sz w:val="18"/>
              </w:rPr>
            </w:pPr>
            <w:ins w:id="7717" w:author="Sven Fischer" w:date="2022-01-06T10:56:00Z">
              <w:r w:rsidRPr="006F4C87">
                <w:rPr>
                  <w:rFonts w:ascii="Arial" w:hAnsi="Arial"/>
                  <w:b/>
                  <w:i/>
                  <w:snapToGrid w:val="0"/>
                  <w:sz w:val="18"/>
                </w:rPr>
                <w:t>ten-ms-unit-ResponseTime</w:t>
              </w:r>
            </w:ins>
          </w:p>
          <w:p w14:paraId="61051BA8" w14:textId="77777777" w:rsidR="00FE7034" w:rsidRPr="006F4C87" w:rsidRDefault="00FE7034" w:rsidP="007215F3">
            <w:pPr>
              <w:keepNext/>
              <w:spacing w:after="0"/>
              <w:rPr>
                <w:ins w:id="7718" w:author="Sven Fischer" w:date="2022-01-06T10:56:00Z"/>
                <w:rFonts w:ascii="Arial" w:hAnsi="Arial"/>
                <w:bCs/>
                <w:iCs/>
                <w:snapToGrid w:val="0"/>
                <w:sz w:val="18"/>
              </w:rPr>
            </w:pPr>
            <w:ins w:id="7719" w:author="Sven Fischer" w:date="2022-01-06T10:56:00Z">
              <w:r w:rsidRPr="006F4C87">
                <w:rPr>
                  <w:rFonts w:ascii="Arial" w:hAnsi="Arial"/>
                  <w:bCs/>
                  <w:iCs/>
                  <w:snapToGrid w:val="0"/>
                  <w:sz w:val="18"/>
                </w:rPr>
                <w:t>This field, if present, indicates that the target device supports the enumerated value '</w:t>
              </w:r>
              <w:r w:rsidRPr="0061790C">
                <w:rPr>
                  <w:rFonts w:ascii="Arial" w:hAnsi="Arial"/>
                  <w:bCs/>
                  <w:i/>
                  <w:snapToGrid w:val="0"/>
                  <w:sz w:val="18"/>
                </w:rPr>
                <w:t>ten-milli-seconds</w:t>
              </w:r>
              <w:r w:rsidRPr="006F4C87">
                <w:rPr>
                  <w:rFonts w:ascii="Arial" w:hAnsi="Arial"/>
                  <w:bCs/>
                  <w:iCs/>
                  <w:snapToGrid w:val="0"/>
                  <w:sz w:val="18"/>
                </w:rPr>
                <w:t xml:space="preserve">' in the IE </w:t>
              </w:r>
              <w:r w:rsidRPr="000863E8">
                <w:rPr>
                  <w:rFonts w:ascii="Arial" w:hAnsi="Arial"/>
                  <w:bCs/>
                  <w:i/>
                  <w:snapToGrid w:val="0"/>
                  <w:sz w:val="18"/>
                </w:rPr>
                <w:t>ResponseTime</w:t>
              </w:r>
              <w:r w:rsidRPr="006F4C87">
                <w:rPr>
                  <w:rFonts w:ascii="Arial" w:hAnsi="Arial"/>
                  <w:bCs/>
                  <w:iCs/>
                  <w:snapToGrid w:val="0"/>
                  <w:sz w:val="18"/>
                </w:rPr>
                <w:t xml:space="preserve"> in IE </w:t>
              </w:r>
              <w:r w:rsidRPr="000863E8">
                <w:rPr>
                  <w:rFonts w:ascii="Arial" w:hAnsi="Arial"/>
                  <w:bCs/>
                  <w:i/>
                  <w:snapToGrid w:val="0"/>
                  <w:sz w:val="18"/>
                </w:rPr>
                <w:t>CommonIEsRequestLocationInformation</w:t>
              </w:r>
              <w:r w:rsidRPr="006F4C87">
                <w:rPr>
                  <w:rFonts w:ascii="Arial" w:hAnsi="Arial"/>
                  <w:bCs/>
                  <w:iCs/>
                  <w:snapToGrid w:val="0"/>
                  <w:sz w:val="18"/>
                </w:rPr>
                <w:t>.</w:t>
              </w:r>
            </w:ins>
          </w:p>
        </w:tc>
      </w:tr>
      <w:tr w:rsidR="00FF704B" w:rsidRPr="006F4C87" w14:paraId="2F72CA76" w14:textId="77777777" w:rsidTr="007215F3">
        <w:trPr>
          <w:cantSplit/>
          <w:ins w:id="7720" w:author="RAN2" w:date="2022-01-23T12:34:00Z"/>
        </w:trPr>
        <w:tc>
          <w:tcPr>
            <w:tcW w:w="9639" w:type="dxa"/>
          </w:tcPr>
          <w:p w14:paraId="0EA0CF0B" w14:textId="77777777" w:rsidR="00FF704B" w:rsidRPr="00FF704B" w:rsidRDefault="00FF704B" w:rsidP="00FF704B">
            <w:pPr>
              <w:pStyle w:val="TAL"/>
              <w:rPr>
                <w:ins w:id="7721" w:author="RAN2" w:date="2022-01-23T12:34:00Z"/>
                <w:rFonts w:cs="Arial"/>
                <w:b/>
                <w:i/>
                <w:snapToGrid w:val="0"/>
                <w:szCs w:val="18"/>
              </w:rPr>
            </w:pPr>
            <w:ins w:id="7722" w:author="RAN2" w:date="2022-01-23T12:34:00Z">
              <w:r w:rsidRPr="00FF704B">
                <w:rPr>
                  <w:rFonts w:cs="Arial"/>
                  <w:b/>
                  <w:i/>
                  <w:snapToGrid w:val="0"/>
                  <w:szCs w:val="18"/>
                </w:rPr>
                <w:t>scheduledLocationRequest</w:t>
              </w:r>
            </w:ins>
          </w:p>
          <w:p w14:paraId="78855DF7" w14:textId="4A338D4C" w:rsidR="00FF704B" w:rsidRPr="006F4C87" w:rsidRDefault="00FF704B" w:rsidP="00FF704B">
            <w:pPr>
              <w:keepNext/>
              <w:spacing w:after="0"/>
              <w:rPr>
                <w:ins w:id="7723" w:author="RAN2" w:date="2022-01-23T12:34:00Z"/>
                <w:rFonts w:ascii="Arial" w:hAnsi="Arial"/>
                <w:b/>
                <w:i/>
                <w:snapToGrid w:val="0"/>
                <w:sz w:val="18"/>
              </w:rPr>
            </w:pPr>
            <w:ins w:id="7724" w:author="RAN2" w:date="2022-01-23T12:34:00Z">
              <w:r w:rsidRPr="00FF704B">
                <w:rPr>
                  <w:rFonts w:ascii="Arial" w:hAnsi="Arial" w:cs="Arial"/>
                  <w:bCs/>
                  <w:iCs/>
                  <w:snapToGrid w:val="0"/>
                  <w:sz w:val="18"/>
                  <w:szCs w:val="18"/>
                </w:rPr>
                <w:t xml:space="preserve">This field, if present, indicates that the target device supports scheduled location requests – i.e., supports the IE </w:t>
              </w:r>
              <w:r w:rsidRPr="00FF704B">
                <w:rPr>
                  <w:rFonts w:ascii="Arial" w:hAnsi="Arial" w:cs="Arial"/>
                  <w:i/>
                  <w:iCs/>
                  <w:snapToGrid w:val="0"/>
                  <w:sz w:val="18"/>
                  <w:szCs w:val="18"/>
                </w:rPr>
                <w:t>ScheduledLocationRequest</w:t>
              </w:r>
              <w:r w:rsidRPr="00FF704B">
                <w:rPr>
                  <w:rFonts w:ascii="Arial" w:hAnsi="Arial" w:cs="Arial"/>
                  <w:snapToGrid w:val="0"/>
                  <w:sz w:val="18"/>
                  <w:szCs w:val="18"/>
                </w:rPr>
                <w:t xml:space="preserve"> </w:t>
              </w:r>
              <w:r w:rsidRPr="00FF704B">
                <w:rPr>
                  <w:rFonts w:ascii="Arial" w:hAnsi="Arial" w:cs="Arial"/>
                  <w:bCs/>
                  <w:iCs/>
                  <w:snapToGrid w:val="0"/>
                  <w:sz w:val="18"/>
                  <w:szCs w:val="18"/>
                </w:rPr>
                <w:t xml:space="preserve">in IE </w:t>
              </w:r>
              <w:r w:rsidRPr="00FF704B">
                <w:rPr>
                  <w:rFonts w:ascii="Arial" w:hAnsi="Arial" w:cs="Arial"/>
                  <w:bCs/>
                  <w:i/>
                  <w:snapToGrid w:val="0"/>
                  <w:sz w:val="18"/>
                  <w:szCs w:val="18"/>
                </w:rPr>
                <w:t xml:space="preserve">CommonIEsRequestLocationInformation </w:t>
              </w:r>
              <w:r w:rsidRPr="00FF704B">
                <w:rPr>
                  <w:rFonts w:ascii="Arial" w:hAnsi="Arial" w:cs="Arial"/>
                  <w:bCs/>
                  <w:iCs/>
                  <w:snapToGrid w:val="0"/>
                  <w:sz w:val="18"/>
                  <w:szCs w:val="18"/>
                </w:rPr>
                <w:t>– and the time base(s) supported for the scheduled location time.</w:t>
              </w:r>
            </w:ins>
          </w:p>
        </w:tc>
      </w:tr>
    </w:tbl>
    <w:p w14:paraId="27CF1B1A" w14:textId="77777777" w:rsidR="009E61AC" w:rsidRPr="00073C73" w:rsidRDefault="009E61AC" w:rsidP="009E61AC"/>
    <w:p w14:paraId="4F4F80F3" w14:textId="77777777" w:rsidR="009E61AC" w:rsidRPr="00073C73" w:rsidRDefault="005314F9" w:rsidP="009E61AC">
      <w:pPr>
        <w:pStyle w:val="Heading4"/>
      </w:pPr>
      <w:bookmarkStart w:id="7725" w:name="_Toc37681182"/>
      <w:bookmarkStart w:id="7726" w:name="_Toc46486754"/>
      <w:bookmarkStart w:id="7727" w:name="_Toc52547099"/>
      <w:bookmarkStart w:id="7728" w:name="_Toc52547629"/>
      <w:bookmarkStart w:id="7729" w:name="_Toc52548159"/>
      <w:bookmarkStart w:id="7730" w:name="_Toc52548689"/>
      <w:bookmarkStart w:id="7731" w:name="_Toc90719935"/>
      <w:r w:rsidRPr="00073C73">
        <w:t>6.</w:t>
      </w:r>
      <w:r w:rsidR="00C55484" w:rsidRPr="00073C73">
        <w:t>5</w:t>
      </w:r>
      <w:r w:rsidR="009E61AC" w:rsidRPr="00073C73">
        <w:t>.</w:t>
      </w:r>
      <w:r w:rsidR="00C55484" w:rsidRPr="00073C73">
        <w:t>9</w:t>
      </w:r>
      <w:r w:rsidR="009E61AC" w:rsidRPr="00073C73">
        <w:t>.5</w:t>
      </w:r>
      <w:r w:rsidR="009E61AC" w:rsidRPr="00073C73">
        <w:tab/>
        <w:t>NR</w:t>
      </w:r>
      <w:r w:rsidR="00897986" w:rsidRPr="00073C73">
        <w:t xml:space="preserve"> </w:t>
      </w:r>
      <w:r w:rsidR="009E61AC" w:rsidRPr="00073C73">
        <w:t>E</w:t>
      </w:r>
      <w:r w:rsidR="00897986" w:rsidRPr="00073C73">
        <w:t>-</w:t>
      </w:r>
      <w:r w:rsidR="009E61AC" w:rsidRPr="00073C73">
        <w:t>CID Capability Information Request</w:t>
      </w:r>
      <w:bookmarkEnd w:id="7725"/>
      <w:bookmarkEnd w:id="7726"/>
      <w:bookmarkEnd w:id="7727"/>
      <w:bookmarkEnd w:id="7728"/>
      <w:bookmarkEnd w:id="7729"/>
      <w:bookmarkEnd w:id="7730"/>
      <w:bookmarkEnd w:id="7731"/>
    </w:p>
    <w:p w14:paraId="3812C637" w14:textId="77777777" w:rsidR="009E61AC" w:rsidRPr="00073C73" w:rsidRDefault="009E61AC" w:rsidP="009E61AC">
      <w:pPr>
        <w:pStyle w:val="Heading4"/>
      </w:pPr>
      <w:bookmarkStart w:id="7732" w:name="_Toc37681183"/>
      <w:bookmarkStart w:id="7733" w:name="_Toc46486755"/>
      <w:bookmarkStart w:id="7734" w:name="_Toc52547100"/>
      <w:bookmarkStart w:id="7735" w:name="_Toc52547630"/>
      <w:bookmarkStart w:id="7736" w:name="_Toc52548160"/>
      <w:bookmarkStart w:id="7737" w:name="_Toc52548690"/>
      <w:bookmarkStart w:id="7738" w:name="_Toc90719936"/>
      <w:r w:rsidRPr="00073C73">
        <w:t>–</w:t>
      </w:r>
      <w:r w:rsidRPr="00073C73">
        <w:tab/>
      </w:r>
      <w:r w:rsidRPr="00073C73">
        <w:rPr>
          <w:i/>
        </w:rPr>
        <w:t>NR-ECID-Request</w:t>
      </w:r>
      <w:r w:rsidRPr="00073C73">
        <w:rPr>
          <w:i/>
          <w:noProof/>
        </w:rPr>
        <w:t>Capabilities</w:t>
      </w:r>
      <w:bookmarkEnd w:id="7732"/>
      <w:bookmarkEnd w:id="7733"/>
      <w:bookmarkEnd w:id="7734"/>
      <w:bookmarkEnd w:id="7735"/>
      <w:bookmarkEnd w:id="7736"/>
      <w:bookmarkEnd w:id="7737"/>
      <w:bookmarkEnd w:id="7738"/>
    </w:p>
    <w:p w14:paraId="434B00F3" w14:textId="77777777" w:rsidR="009E61AC" w:rsidRPr="00073C73" w:rsidRDefault="009E61AC" w:rsidP="009E61AC">
      <w:pPr>
        <w:keepLines/>
      </w:pPr>
      <w:r w:rsidRPr="00073C73">
        <w:t xml:space="preserve">The IE </w:t>
      </w:r>
      <w:r w:rsidRPr="00073C73">
        <w:rPr>
          <w:i/>
        </w:rPr>
        <w:t>NR-ECID-Request</w:t>
      </w:r>
      <w:r w:rsidRPr="00073C73">
        <w:rPr>
          <w:i/>
          <w:noProof/>
        </w:rPr>
        <w:t>Capabilities</w:t>
      </w:r>
      <w:r w:rsidRPr="00073C73">
        <w:rPr>
          <w:noProof/>
        </w:rPr>
        <w:t xml:space="preserve"> is</w:t>
      </w:r>
      <w:r w:rsidRPr="00073C73">
        <w:t xml:space="preserve"> used by the location server to request the capability of the target device to support NR</w:t>
      </w:r>
      <w:r w:rsidR="00897986" w:rsidRPr="00073C73">
        <w:t xml:space="preserve"> </w:t>
      </w:r>
      <w:r w:rsidRPr="00073C73">
        <w:t>E</w:t>
      </w:r>
      <w:r w:rsidR="00897986" w:rsidRPr="00073C73">
        <w:t>-</w:t>
      </w:r>
      <w:r w:rsidRPr="00073C73">
        <w:t>CID and to request NR</w:t>
      </w:r>
      <w:r w:rsidR="00897986" w:rsidRPr="00073C73">
        <w:t xml:space="preserve"> </w:t>
      </w:r>
      <w:r w:rsidRPr="00073C73">
        <w:t>E</w:t>
      </w:r>
      <w:r w:rsidR="00897986" w:rsidRPr="00073C73">
        <w:t>-</w:t>
      </w:r>
      <w:r w:rsidRPr="00073C73">
        <w:t>CID positioning capabilities from a target device.</w:t>
      </w:r>
    </w:p>
    <w:p w14:paraId="2F70435E" w14:textId="77777777" w:rsidR="009E61AC" w:rsidRPr="00073C73" w:rsidRDefault="009E61AC" w:rsidP="009E61AC">
      <w:pPr>
        <w:pStyle w:val="PL"/>
        <w:shd w:val="clear" w:color="auto" w:fill="E6E6E6"/>
      </w:pPr>
      <w:r w:rsidRPr="00073C73">
        <w:lastRenderedPageBreak/>
        <w:t>-- ASN1START</w:t>
      </w:r>
    </w:p>
    <w:p w14:paraId="00D545DE" w14:textId="77777777" w:rsidR="009E61AC" w:rsidRPr="00073C73" w:rsidRDefault="009E61AC" w:rsidP="009E61AC">
      <w:pPr>
        <w:pStyle w:val="PL"/>
        <w:shd w:val="clear" w:color="auto" w:fill="E6E6E6"/>
        <w:rPr>
          <w:snapToGrid w:val="0"/>
        </w:rPr>
      </w:pPr>
    </w:p>
    <w:p w14:paraId="10E60B86" w14:textId="77777777" w:rsidR="009E61AC" w:rsidRPr="00073C73" w:rsidRDefault="009E61AC" w:rsidP="005903F8">
      <w:pPr>
        <w:pStyle w:val="PL"/>
        <w:shd w:val="clear" w:color="auto" w:fill="E6E6E6"/>
        <w:rPr>
          <w:snapToGrid w:val="0"/>
        </w:rPr>
      </w:pPr>
      <w:r w:rsidRPr="00073C73">
        <w:rPr>
          <w:snapToGrid w:val="0"/>
        </w:rPr>
        <w:t>NR-ECID-RequestCapabilities</w:t>
      </w:r>
      <w:r w:rsidR="00897986" w:rsidRPr="00073C73">
        <w:rPr>
          <w:snapToGrid w:val="0"/>
        </w:rPr>
        <w:t>-r16</w:t>
      </w:r>
      <w:r w:rsidRPr="00073C73">
        <w:rPr>
          <w:snapToGrid w:val="0"/>
        </w:rPr>
        <w:t xml:space="preserve"> ::= SEQUENCE {</w:t>
      </w:r>
    </w:p>
    <w:p w14:paraId="6454DE28" w14:textId="77777777" w:rsidR="009E61AC" w:rsidRPr="00073C73" w:rsidRDefault="009E61AC" w:rsidP="009E61AC">
      <w:pPr>
        <w:pStyle w:val="PL"/>
        <w:shd w:val="clear" w:color="auto" w:fill="E6E6E6"/>
        <w:rPr>
          <w:snapToGrid w:val="0"/>
        </w:rPr>
      </w:pPr>
      <w:r w:rsidRPr="00073C73">
        <w:rPr>
          <w:snapToGrid w:val="0"/>
        </w:rPr>
        <w:tab/>
        <w:t>...</w:t>
      </w:r>
    </w:p>
    <w:p w14:paraId="26DB9F01" w14:textId="77777777" w:rsidR="009E61AC" w:rsidRPr="00073C73" w:rsidRDefault="009E61AC" w:rsidP="009E61AC">
      <w:pPr>
        <w:pStyle w:val="PL"/>
        <w:shd w:val="clear" w:color="auto" w:fill="E6E6E6"/>
        <w:rPr>
          <w:snapToGrid w:val="0"/>
        </w:rPr>
      </w:pPr>
      <w:r w:rsidRPr="00073C73">
        <w:rPr>
          <w:snapToGrid w:val="0"/>
        </w:rPr>
        <w:t>}</w:t>
      </w:r>
    </w:p>
    <w:p w14:paraId="526FABE6" w14:textId="77777777" w:rsidR="009E61AC" w:rsidRPr="00073C73" w:rsidRDefault="009E61AC" w:rsidP="009E61AC">
      <w:pPr>
        <w:pStyle w:val="PL"/>
        <w:shd w:val="clear" w:color="auto" w:fill="E6E6E6"/>
      </w:pPr>
    </w:p>
    <w:p w14:paraId="21227BC9" w14:textId="77777777" w:rsidR="009E61AC" w:rsidRPr="00073C73" w:rsidRDefault="009E61AC" w:rsidP="009E61AC">
      <w:pPr>
        <w:pStyle w:val="PL"/>
        <w:shd w:val="clear" w:color="auto" w:fill="E6E6E6"/>
      </w:pPr>
      <w:r w:rsidRPr="00073C73">
        <w:t>-- ASN1STOP</w:t>
      </w:r>
    </w:p>
    <w:p w14:paraId="42F390B5" w14:textId="77777777" w:rsidR="009E61AC" w:rsidRPr="00073C73" w:rsidRDefault="009E61AC" w:rsidP="009E61AC"/>
    <w:p w14:paraId="15033C8F" w14:textId="77777777" w:rsidR="009E61AC" w:rsidRPr="00073C73" w:rsidRDefault="005314F9" w:rsidP="009E61AC">
      <w:pPr>
        <w:pStyle w:val="Heading4"/>
      </w:pPr>
      <w:bookmarkStart w:id="7739" w:name="_Toc37681184"/>
      <w:bookmarkStart w:id="7740" w:name="_Toc46486756"/>
      <w:bookmarkStart w:id="7741" w:name="_Toc52547101"/>
      <w:bookmarkStart w:id="7742" w:name="_Toc52547631"/>
      <w:bookmarkStart w:id="7743" w:name="_Toc52548161"/>
      <w:bookmarkStart w:id="7744" w:name="_Toc52548691"/>
      <w:bookmarkStart w:id="7745" w:name="_Toc90719937"/>
      <w:r w:rsidRPr="00073C73">
        <w:t>6.</w:t>
      </w:r>
      <w:r w:rsidR="00C55484" w:rsidRPr="00073C73">
        <w:t>5</w:t>
      </w:r>
      <w:r w:rsidR="009E61AC" w:rsidRPr="00073C73">
        <w:t>.</w:t>
      </w:r>
      <w:r w:rsidR="00C55484" w:rsidRPr="00073C73">
        <w:t>9</w:t>
      </w:r>
      <w:r w:rsidR="009E61AC" w:rsidRPr="00073C73">
        <w:t>.6</w:t>
      </w:r>
      <w:r w:rsidR="009E61AC" w:rsidRPr="00073C73">
        <w:tab/>
        <w:t>NR</w:t>
      </w:r>
      <w:r w:rsidR="00897986" w:rsidRPr="00073C73">
        <w:t xml:space="preserve"> </w:t>
      </w:r>
      <w:r w:rsidR="009E61AC" w:rsidRPr="00073C73">
        <w:t>E</w:t>
      </w:r>
      <w:r w:rsidR="00897986" w:rsidRPr="00073C73">
        <w:t>-</w:t>
      </w:r>
      <w:r w:rsidR="009E61AC" w:rsidRPr="00073C73">
        <w:t>CID Error Elements</w:t>
      </w:r>
      <w:bookmarkEnd w:id="7739"/>
      <w:bookmarkEnd w:id="7740"/>
      <w:bookmarkEnd w:id="7741"/>
      <w:bookmarkEnd w:id="7742"/>
      <w:bookmarkEnd w:id="7743"/>
      <w:bookmarkEnd w:id="7744"/>
      <w:bookmarkEnd w:id="7745"/>
    </w:p>
    <w:p w14:paraId="3836F465" w14:textId="77777777" w:rsidR="009E61AC" w:rsidRPr="00073C73" w:rsidRDefault="009E61AC" w:rsidP="009E61AC">
      <w:pPr>
        <w:pStyle w:val="Heading4"/>
      </w:pPr>
      <w:bookmarkStart w:id="7746" w:name="_Toc37681185"/>
      <w:bookmarkStart w:id="7747" w:name="_Toc46486757"/>
      <w:bookmarkStart w:id="7748" w:name="_Toc52547102"/>
      <w:bookmarkStart w:id="7749" w:name="_Toc52547632"/>
      <w:bookmarkStart w:id="7750" w:name="_Toc52548162"/>
      <w:bookmarkStart w:id="7751" w:name="_Toc52548692"/>
      <w:bookmarkStart w:id="7752" w:name="_Toc90719938"/>
      <w:r w:rsidRPr="00073C73">
        <w:t>–</w:t>
      </w:r>
      <w:r w:rsidRPr="00073C73">
        <w:tab/>
      </w:r>
      <w:r w:rsidRPr="00073C73">
        <w:rPr>
          <w:i/>
        </w:rPr>
        <w:t>NR-ECID-Error</w:t>
      </w:r>
      <w:bookmarkEnd w:id="7746"/>
      <w:bookmarkEnd w:id="7747"/>
      <w:bookmarkEnd w:id="7748"/>
      <w:bookmarkEnd w:id="7749"/>
      <w:bookmarkEnd w:id="7750"/>
      <w:bookmarkEnd w:id="7751"/>
      <w:bookmarkEnd w:id="7752"/>
    </w:p>
    <w:p w14:paraId="2F4A943E" w14:textId="77777777" w:rsidR="009E61AC" w:rsidRPr="00073C73" w:rsidRDefault="009E61AC" w:rsidP="009E61AC">
      <w:pPr>
        <w:keepLines/>
      </w:pPr>
      <w:r w:rsidRPr="00073C73">
        <w:t xml:space="preserve">The IE </w:t>
      </w:r>
      <w:r w:rsidRPr="00073C73">
        <w:rPr>
          <w:i/>
        </w:rPr>
        <w:t>NR-ECID-Error</w:t>
      </w:r>
      <w:r w:rsidRPr="00073C73">
        <w:rPr>
          <w:noProof/>
        </w:rPr>
        <w:t xml:space="preserve"> is</w:t>
      </w:r>
      <w:r w:rsidRPr="00073C73">
        <w:t xml:space="preserve"> used by the location server or target device to provide NR</w:t>
      </w:r>
      <w:r w:rsidR="00897986" w:rsidRPr="00073C73">
        <w:t xml:space="preserve"> </w:t>
      </w:r>
      <w:r w:rsidRPr="00073C73">
        <w:t>E</w:t>
      </w:r>
      <w:r w:rsidR="00897986" w:rsidRPr="00073C73">
        <w:t>-</w:t>
      </w:r>
      <w:r w:rsidRPr="00073C73">
        <w:t>CID error reasons to the target device or location server, respectively.</w:t>
      </w:r>
    </w:p>
    <w:p w14:paraId="5B25E849" w14:textId="77777777" w:rsidR="009E61AC" w:rsidRPr="00073C73" w:rsidRDefault="009E61AC" w:rsidP="009E61AC">
      <w:pPr>
        <w:pStyle w:val="PL"/>
        <w:shd w:val="clear" w:color="auto" w:fill="E6E6E6"/>
      </w:pPr>
      <w:r w:rsidRPr="00073C73">
        <w:t>-- ASN1START</w:t>
      </w:r>
    </w:p>
    <w:p w14:paraId="584D2996" w14:textId="77777777" w:rsidR="009E61AC" w:rsidRPr="00073C73" w:rsidRDefault="009E61AC" w:rsidP="009E61AC">
      <w:pPr>
        <w:pStyle w:val="PL"/>
        <w:shd w:val="clear" w:color="auto" w:fill="E6E6E6"/>
        <w:rPr>
          <w:snapToGrid w:val="0"/>
        </w:rPr>
      </w:pPr>
    </w:p>
    <w:p w14:paraId="23413D01" w14:textId="77777777" w:rsidR="009E61AC" w:rsidRPr="00073C73" w:rsidRDefault="009E61AC" w:rsidP="005903F8">
      <w:pPr>
        <w:pStyle w:val="PL"/>
        <w:shd w:val="clear" w:color="auto" w:fill="E6E6E6"/>
        <w:rPr>
          <w:snapToGrid w:val="0"/>
        </w:rPr>
      </w:pPr>
      <w:r w:rsidRPr="00073C73">
        <w:rPr>
          <w:snapToGrid w:val="0"/>
        </w:rPr>
        <w:t>NR-ECID-Error-r16 ::= CHOICE {</w:t>
      </w:r>
    </w:p>
    <w:p w14:paraId="18CE1D37"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NR-ECID-LocationServerErrorCauses-r16,</w:t>
      </w:r>
    </w:p>
    <w:p w14:paraId="36439641"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NR-ECID-TargetDeviceErrorCauses-r16,</w:t>
      </w:r>
    </w:p>
    <w:p w14:paraId="59E81C32" w14:textId="77777777" w:rsidR="009E61AC" w:rsidRPr="00073C73" w:rsidRDefault="009E61AC" w:rsidP="009E61AC">
      <w:pPr>
        <w:pStyle w:val="PL"/>
        <w:shd w:val="clear" w:color="auto" w:fill="E6E6E6"/>
        <w:rPr>
          <w:snapToGrid w:val="0"/>
        </w:rPr>
      </w:pPr>
      <w:r w:rsidRPr="00073C73">
        <w:rPr>
          <w:snapToGrid w:val="0"/>
        </w:rPr>
        <w:tab/>
        <w:t>...</w:t>
      </w:r>
    </w:p>
    <w:p w14:paraId="388E892D" w14:textId="77777777" w:rsidR="009E61AC" w:rsidRPr="00073C73" w:rsidRDefault="009E61AC" w:rsidP="009E61AC">
      <w:pPr>
        <w:pStyle w:val="PL"/>
        <w:shd w:val="clear" w:color="auto" w:fill="E6E6E6"/>
        <w:rPr>
          <w:snapToGrid w:val="0"/>
        </w:rPr>
      </w:pPr>
      <w:r w:rsidRPr="00073C73">
        <w:rPr>
          <w:snapToGrid w:val="0"/>
        </w:rPr>
        <w:t>}</w:t>
      </w:r>
    </w:p>
    <w:p w14:paraId="4F31431C" w14:textId="77777777" w:rsidR="009E61AC" w:rsidRPr="00073C73" w:rsidRDefault="009E61AC" w:rsidP="009E61AC">
      <w:pPr>
        <w:pStyle w:val="PL"/>
        <w:shd w:val="clear" w:color="auto" w:fill="E6E6E6"/>
      </w:pPr>
    </w:p>
    <w:p w14:paraId="2FE8791E" w14:textId="77777777" w:rsidR="009E61AC" w:rsidRPr="00073C73" w:rsidRDefault="009E61AC" w:rsidP="009E61AC">
      <w:pPr>
        <w:pStyle w:val="PL"/>
        <w:shd w:val="clear" w:color="auto" w:fill="E6E6E6"/>
      </w:pPr>
      <w:r w:rsidRPr="00073C73">
        <w:t>-- ASN1STOP</w:t>
      </w:r>
    </w:p>
    <w:p w14:paraId="047B359D" w14:textId="77777777" w:rsidR="009E61AC" w:rsidRPr="00073C73" w:rsidRDefault="009E61AC" w:rsidP="009E61AC"/>
    <w:p w14:paraId="05C486FB" w14:textId="77777777" w:rsidR="009E61AC" w:rsidRPr="00073C73" w:rsidRDefault="009E61AC" w:rsidP="009E61AC">
      <w:pPr>
        <w:pStyle w:val="Heading4"/>
      </w:pPr>
      <w:bookmarkStart w:id="7753" w:name="_Toc37681186"/>
      <w:bookmarkStart w:id="7754" w:name="_Toc46486758"/>
      <w:bookmarkStart w:id="7755" w:name="_Toc52547103"/>
      <w:bookmarkStart w:id="7756" w:name="_Toc52547633"/>
      <w:bookmarkStart w:id="7757" w:name="_Toc52548163"/>
      <w:bookmarkStart w:id="7758" w:name="_Toc52548693"/>
      <w:bookmarkStart w:id="7759" w:name="_Toc90719939"/>
      <w:r w:rsidRPr="00073C73">
        <w:t>–</w:t>
      </w:r>
      <w:r w:rsidRPr="00073C73">
        <w:tab/>
      </w:r>
      <w:r w:rsidRPr="00073C73">
        <w:rPr>
          <w:i/>
        </w:rPr>
        <w:t>NR-ECID-</w:t>
      </w:r>
      <w:r w:rsidRPr="00073C73">
        <w:rPr>
          <w:i/>
          <w:noProof/>
        </w:rPr>
        <w:t>LocationServerErrorCauses</w:t>
      </w:r>
      <w:bookmarkEnd w:id="7753"/>
      <w:bookmarkEnd w:id="7754"/>
      <w:bookmarkEnd w:id="7755"/>
      <w:bookmarkEnd w:id="7756"/>
      <w:bookmarkEnd w:id="7757"/>
      <w:bookmarkEnd w:id="7758"/>
      <w:bookmarkEnd w:id="7759"/>
    </w:p>
    <w:p w14:paraId="5F7AEE79" w14:textId="77777777" w:rsidR="009E61AC" w:rsidRPr="00073C73" w:rsidRDefault="009E61AC" w:rsidP="009E61AC">
      <w:pPr>
        <w:keepLines/>
      </w:pPr>
      <w:r w:rsidRPr="00073C73">
        <w:t xml:space="preserve">The IE </w:t>
      </w:r>
      <w:r w:rsidRPr="00073C73">
        <w:rPr>
          <w:i/>
        </w:rPr>
        <w:t>NR-ECID-</w:t>
      </w:r>
      <w:r w:rsidRPr="00073C73">
        <w:rPr>
          <w:i/>
          <w:noProof/>
        </w:rPr>
        <w:t xml:space="preserve">LocationServerErrorCauses </w:t>
      </w:r>
      <w:r w:rsidRPr="00073C73">
        <w:rPr>
          <w:noProof/>
        </w:rPr>
        <w:t>is</w:t>
      </w:r>
      <w:r w:rsidRPr="00073C73">
        <w:t xml:space="preserve"> used by the location server to provide NR</w:t>
      </w:r>
      <w:r w:rsidR="00897986" w:rsidRPr="00073C73">
        <w:t xml:space="preserve"> </w:t>
      </w:r>
      <w:r w:rsidRPr="00073C73">
        <w:t>E</w:t>
      </w:r>
      <w:r w:rsidR="00897986" w:rsidRPr="00073C73">
        <w:t>-</w:t>
      </w:r>
      <w:r w:rsidRPr="00073C73">
        <w:t>CID error reasons to the target device.</w:t>
      </w:r>
    </w:p>
    <w:p w14:paraId="0A1B8701" w14:textId="77777777" w:rsidR="009E61AC" w:rsidRPr="00073C73" w:rsidRDefault="009E61AC" w:rsidP="009E61AC">
      <w:pPr>
        <w:pStyle w:val="PL"/>
        <w:shd w:val="clear" w:color="auto" w:fill="E6E6E6"/>
      </w:pPr>
      <w:r w:rsidRPr="00073C73">
        <w:t>-- ASN1START</w:t>
      </w:r>
    </w:p>
    <w:p w14:paraId="5D16EC2E" w14:textId="77777777" w:rsidR="009E61AC" w:rsidRPr="00073C73" w:rsidRDefault="009E61AC" w:rsidP="009E61AC">
      <w:pPr>
        <w:pStyle w:val="PL"/>
        <w:shd w:val="clear" w:color="auto" w:fill="E6E6E6"/>
        <w:rPr>
          <w:snapToGrid w:val="0"/>
        </w:rPr>
      </w:pPr>
    </w:p>
    <w:p w14:paraId="536F911A" w14:textId="77777777" w:rsidR="009E61AC" w:rsidRPr="00073C73" w:rsidRDefault="009E61AC" w:rsidP="005903F8">
      <w:pPr>
        <w:pStyle w:val="PL"/>
        <w:shd w:val="clear" w:color="auto" w:fill="E6E6E6"/>
        <w:rPr>
          <w:snapToGrid w:val="0"/>
        </w:rPr>
      </w:pPr>
      <w:r w:rsidRPr="00073C73">
        <w:rPr>
          <w:snapToGrid w:val="0"/>
        </w:rPr>
        <w:t>NR-ECID-LocationServerErrorCauses-r16 ::= SEQUENCE {</w:t>
      </w:r>
    </w:p>
    <w:p w14:paraId="7A1E7DF7"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7ED35F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E0A158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3E910B2" w14:textId="77777777" w:rsidR="009E61AC" w:rsidRPr="00073C73" w:rsidRDefault="009E61AC" w:rsidP="009E61AC">
      <w:pPr>
        <w:pStyle w:val="PL"/>
        <w:shd w:val="clear" w:color="auto" w:fill="E6E6E6"/>
        <w:rPr>
          <w:snapToGrid w:val="0"/>
        </w:rPr>
      </w:pPr>
      <w:r w:rsidRPr="00073C73">
        <w:rPr>
          <w:snapToGrid w:val="0"/>
        </w:rPr>
        <w:tab/>
        <w:t>...</w:t>
      </w:r>
    </w:p>
    <w:p w14:paraId="0F325409" w14:textId="77777777" w:rsidR="009E61AC" w:rsidRPr="00073C73" w:rsidRDefault="009E61AC" w:rsidP="009E61AC">
      <w:pPr>
        <w:pStyle w:val="PL"/>
        <w:shd w:val="clear" w:color="auto" w:fill="E6E6E6"/>
        <w:rPr>
          <w:snapToGrid w:val="0"/>
        </w:rPr>
      </w:pPr>
      <w:r w:rsidRPr="00073C73">
        <w:rPr>
          <w:snapToGrid w:val="0"/>
        </w:rPr>
        <w:t>}</w:t>
      </w:r>
    </w:p>
    <w:p w14:paraId="18CE88CE" w14:textId="77777777" w:rsidR="009E61AC" w:rsidRPr="00073C73" w:rsidRDefault="009E61AC" w:rsidP="009E61AC">
      <w:pPr>
        <w:pStyle w:val="PL"/>
        <w:shd w:val="clear" w:color="auto" w:fill="E6E6E6"/>
      </w:pPr>
    </w:p>
    <w:p w14:paraId="46630EC4" w14:textId="77777777" w:rsidR="009E61AC" w:rsidRPr="00073C73" w:rsidRDefault="009E61AC" w:rsidP="009E61AC">
      <w:pPr>
        <w:pStyle w:val="PL"/>
        <w:shd w:val="clear" w:color="auto" w:fill="E6E6E6"/>
      </w:pPr>
      <w:r w:rsidRPr="00073C73">
        <w:t>-- ASN1STOP</w:t>
      </w:r>
    </w:p>
    <w:p w14:paraId="613A5D6D" w14:textId="77777777" w:rsidR="009E61AC" w:rsidRPr="00073C73" w:rsidRDefault="009E61AC" w:rsidP="009E61AC"/>
    <w:p w14:paraId="171F11D7" w14:textId="77777777" w:rsidR="009E61AC" w:rsidRPr="00073C73" w:rsidRDefault="009E61AC" w:rsidP="009E61AC">
      <w:pPr>
        <w:pStyle w:val="Heading4"/>
      </w:pPr>
      <w:bookmarkStart w:id="7760" w:name="_Toc37681187"/>
      <w:bookmarkStart w:id="7761" w:name="_Toc46486759"/>
      <w:bookmarkStart w:id="7762" w:name="_Toc52547104"/>
      <w:bookmarkStart w:id="7763" w:name="_Toc52547634"/>
      <w:bookmarkStart w:id="7764" w:name="_Toc52548164"/>
      <w:bookmarkStart w:id="7765" w:name="_Toc52548694"/>
      <w:bookmarkStart w:id="7766" w:name="_Toc90719940"/>
      <w:r w:rsidRPr="00073C73">
        <w:t>–</w:t>
      </w:r>
      <w:r w:rsidRPr="00073C73">
        <w:tab/>
      </w:r>
      <w:r w:rsidRPr="00073C73">
        <w:rPr>
          <w:i/>
        </w:rPr>
        <w:t>NR-ECID-</w:t>
      </w:r>
      <w:r w:rsidRPr="00073C73">
        <w:rPr>
          <w:i/>
          <w:noProof/>
        </w:rPr>
        <w:t>TargetDeviceErrorCauses</w:t>
      </w:r>
      <w:bookmarkEnd w:id="7760"/>
      <w:bookmarkEnd w:id="7761"/>
      <w:bookmarkEnd w:id="7762"/>
      <w:bookmarkEnd w:id="7763"/>
      <w:bookmarkEnd w:id="7764"/>
      <w:bookmarkEnd w:id="7765"/>
      <w:bookmarkEnd w:id="7766"/>
    </w:p>
    <w:p w14:paraId="1DFC2685" w14:textId="77777777" w:rsidR="009E61AC" w:rsidRPr="00073C73" w:rsidRDefault="009E61AC" w:rsidP="009E61AC">
      <w:pPr>
        <w:keepLines/>
      </w:pPr>
      <w:r w:rsidRPr="00073C73">
        <w:t xml:space="preserve">The IE </w:t>
      </w:r>
      <w:r w:rsidRPr="00073C73">
        <w:rPr>
          <w:i/>
        </w:rPr>
        <w:t>NR-ECID-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E</w:t>
      </w:r>
      <w:r w:rsidR="00897986" w:rsidRPr="00073C73">
        <w:t>-</w:t>
      </w:r>
      <w:r w:rsidRPr="00073C73">
        <w:t>CID error reasons to the location server.</w:t>
      </w:r>
    </w:p>
    <w:p w14:paraId="6D5E85BE" w14:textId="77777777" w:rsidR="009E61AC" w:rsidRPr="00073C73" w:rsidRDefault="009E61AC" w:rsidP="009E61AC">
      <w:pPr>
        <w:pStyle w:val="PL"/>
        <w:shd w:val="clear" w:color="auto" w:fill="E6E6E6"/>
      </w:pPr>
      <w:r w:rsidRPr="00073C73">
        <w:t>-- ASN1START</w:t>
      </w:r>
    </w:p>
    <w:p w14:paraId="5E3DCA86" w14:textId="77777777" w:rsidR="009E61AC" w:rsidRPr="00073C73" w:rsidRDefault="009E61AC" w:rsidP="009E61AC">
      <w:pPr>
        <w:pStyle w:val="PL"/>
        <w:shd w:val="clear" w:color="auto" w:fill="E6E6E6"/>
        <w:rPr>
          <w:snapToGrid w:val="0"/>
        </w:rPr>
      </w:pPr>
    </w:p>
    <w:p w14:paraId="038F644E" w14:textId="77777777" w:rsidR="009E61AC" w:rsidRPr="00073C73" w:rsidRDefault="009E61AC" w:rsidP="005903F8">
      <w:pPr>
        <w:pStyle w:val="PL"/>
        <w:shd w:val="clear" w:color="auto" w:fill="E6E6E6"/>
        <w:rPr>
          <w:snapToGrid w:val="0"/>
        </w:rPr>
      </w:pPr>
      <w:r w:rsidRPr="00073C73">
        <w:rPr>
          <w:snapToGrid w:val="0"/>
        </w:rPr>
        <w:t>NR-ECID-TargetDeviceErrorCauses-r16 ::= SEQUENCE {</w:t>
      </w:r>
    </w:p>
    <w:p w14:paraId="2F07ADD9"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 {</w:t>
      </w:r>
      <w:r w:rsidRPr="00073C73">
        <w:rPr>
          <w:snapToGrid w:val="0"/>
        </w:rPr>
        <w:tab/>
        <w:t>undefined,</w:t>
      </w:r>
    </w:p>
    <w:p w14:paraId="54A529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requestedMeasurementNotAvailable,</w:t>
      </w:r>
    </w:p>
    <w:p w14:paraId="5F336BB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notAllrequestedMeasurementsPossible,</w:t>
      </w:r>
    </w:p>
    <w:p w14:paraId="52B8A7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11062B7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4BD1E03" w14:textId="77777777" w:rsidR="009E61AC" w:rsidRPr="00073C73" w:rsidRDefault="009E61AC" w:rsidP="009E61AC">
      <w:pPr>
        <w:pStyle w:val="PL"/>
        <w:shd w:val="clear" w:color="auto" w:fill="E6E6E6"/>
        <w:rPr>
          <w:snapToGrid w:val="0"/>
        </w:rPr>
      </w:pPr>
      <w:r w:rsidRPr="00073C73">
        <w:rPr>
          <w:snapToGrid w:val="0"/>
        </w:rPr>
        <w:tab/>
      </w:r>
      <w:bookmarkStart w:id="7767" w:name="_Hlk23178514"/>
      <w:r w:rsidRPr="00073C73">
        <w:rPr>
          <w:snapToGrid w:val="0"/>
        </w:rPr>
        <w:t>ss-RSRPMeasurementNotPossible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bookmarkEnd w:id="7767"/>
    </w:p>
    <w:p w14:paraId="56352704" w14:textId="77777777" w:rsidR="009E61AC" w:rsidRPr="00073C73" w:rsidRDefault="009E61AC" w:rsidP="009E61AC">
      <w:pPr>
        <w:pStyle w:val="PL"/>
        <w:shd w:val="clear" w:color="auto" w:fill="E6E6E6"/>
        <w:rPr>
          <w:snapToGrid w:val="0"/>
        </w:rPr>
      </w:pPr>
      <w:r w:rsidRPr="00073C73">
        <w:rPr>
          <w:snapToGrid w:val="0"/>
        </w:rPr>
        <w:tab/>
        <w:t>ss-RSRQMeasurementNotPossible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0269AB2" w14:textId="77777777" w:rsidR="009E61AC" w:rsidRPr="00073C73" w:rsidRDefault="009E61AC" w:rsidP="009E61AC">
      <w:pPr>
        <w:pStyle w:val="PL"/>
        <w:shd w:val="clear" w:color="auto" w:fill="E6E6E6"/>
        <w:rPr>
          <w:snapToGrid w:val="0"/>
        </w:rPr>
      </w:pPr>
      <w:r w:rsidRPr="00073C73">
        <w:rPr>
          <w:snapToGrid w:val="0"/>
        </w:rPr>
        <w:tab/>
        <w:t>csi-RSRPMeasurementNotPossible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4097B1F" w14:textId="77777777" w:rsidR="009E61AC" w:rsidRPr="00073C73" w:rsidRDefault="009E61AC" w:rsidP="009E61AC">
      <w:pPr>
        <w:pStyle w:val="PL"/>
        <w:shd w:val="clear" w:color="auto" w:fill="E6E6E6"/>
        <w:rPr>
          <w:snapToGrid w:val="0"/>
        </w:rPr>
      </w:pPr>
      <w:r w:rsidRPr="00073C73">
        <w:rPr>
          <w:snapToGrid w:val="0"/>
        </w:rPr>
        <w:tab/>
        <w:t>csi-RSRQMeasurementNotPossible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2AC55A03" w14:textId="77777777" w:rsidR="009E61AC" w:rsidRPr="00073C73" w:rsidRDefault="009E61AC" w:rsidP="009E61AC">
      <w:pPr>
        <w:pStyle w:val="PL"/>
        <w:shd w:val="clear" w:color="auto" w:fill="E6E6E6"/>
        <w:rPr>
          <w:snapToGrid w:val="0"/>
        </w:rPr>
      </w:pPr>
      <w:r w:rsidRPr="00073C73">
        <w:rPr>
          <w:snapToGrid w:val="0"/>
        </w:rPr>
        <w:tab/>
        <w:t>...</w:t>
      </w:r>
    </w:p>
    <w:p w14:paraId="701AE168" w14:textId="77777777" w:rsidR="009E61AC" w:rsidRPr="00073C73" w:rsidRDefault="009E61AC" w:rsidP="009E61AC">
      <w:pPr>
        <w:pStyle w:val="PL"/>
        <w:shd w:val="clear" w:color="auto" w:fill="E6E6E6"/>
        <w:rPr>
          <w:snapToGrid w:val="0"/>
        </w:rPr>
      </w:pPr>
      <w:r w:rsidRPr="00073C73">
        <w:rPr>
          <w:snapToGrid w:val="0"/>
        </w:rPr>
        <w:t>}</w:t>
      </w:r>
    </w:p>
    <w:p w14:paraId="52463516" w14:textId="77777777" w:rsidR="009E61AC" w:rsidRPr="00073C73" w:rsidRDefault="009E61AC" w:rsidP="009E61AC">
      <w:pPr>
        <w:pStyle w:val="PL"/>
        <w:shd w:val="clear" w:color="auto" w:fill="E6E6E6"/>
      </w:pPr>
    </w:p>
    <w:p w14:paraId="6A6F72D1" w14:textId="77777777" w:rsidR="009E61AC" w:rsidRPr="00073C73" w:rsidRDefault="009E61AC" w:rsidP="009E61AC">
      <w:pPr>
        <w:pStyle w:val="PL"/>
        <w:shd w:val="clear" w:color="auto" w:fill="E6E6E6"/>
      </w:pPr>
      <w:r w:rsidRPr="00073C73">
        <w:t>-- ASN1STOP</w:t>
      </w:r>
    </w:p>
    <w:p w14:paraId="183C4B73" w14:textId="77777777" w:rsidR="00E62270" w:rsidRPr="00073C7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DDBA7A" w14:textId="77777777" w:rsidTr="00DE17D8">
        <w:trPr>
          <w:cantSplit/>
          <w:tblHeader/>
        </w:trPr>
        <w:tc>
          <w:tcPr>
            <w:tcW w:w="9639" w:type="dxa"/>
          </w:tcPr>
          <w:p w14:paraId="5C27470E" w14:textId="77777777" w:rsidR="00E62270" w:rsidRPr="00073C73" w:rsidRDefault="00E62270" w:rsidP="00DE17D8">
            <w:pPr>
              <w:pStyle w:val="TAH"/>
              <w:keepNext w:val="0"/>
              <w:keepLines w:val="0"/>
              <w:widowControl w:val="0"/>
            </w:pPr>
            <w:r w:rsidRPr="00073C73">
              <w:rPr>
                <w:i/>
                <w:snapToGrid w:val="0"/>
              </w:rPr>
              <w:lastRenderedPageBreak/>
              <w:t>NR-ECID-TargetDeviceErrorCauses</w:t>
            </w:r>
            <w:r w:rsidRPr="00073C73">
              <w:rPr>
                <w:iCs/>
                <w:noProof/>
              </w:rPr>
              <w:t xml:space="preserve"> field descriptions</w:t>
            </w:r>
          </w:p>
        </w:tc>
      </w:tr>
      <w:tr w:rsidR="007B2E20" w:rsidRPr="00073C73" w14:paraId="3283AFFA" w14:textId="77777777" w:rsidTr="00DE17D8">
        <w:trPr>
          <w:cantSplit/>
        </w:trPr>
        <w:tc>
          <w:tcPr>
            <w:tcW w:w="9639" w:type="dxa"/>
          </w:tcPr>
          <w:p w14:paraId="7A47C4B7" w14:textId="77777777" w:rsidR="00E62270" w:rsidRPr="00073C73" w:rsidRDefault="00E62270" w:rsidP="00DE17D8">
            <w:pPr>
              <w:pStyle w:val="TAL"/>
              <w:keepNext w:val="0"/>
              <w:keepLines w:val="0"/>
              <w:widowControl w:val="0"/>
              <w:rPr>
                <w:b/>
                <w:i/>
                <w:snapToGrid w:val="0"/>
              </w:rPr>
            </w:pPr>
            <w:r w:rsidRPr="00073C73">
              <w:rPr>
                <w:b/>
                <w:i/>
                <w:snapToGrid w:val="0"/>
              </w:rPr>
              <w:t>cause</w:t>
            </w:r>
          </w:p>
          <w:p w14:paraId="2E529DFD" w14:textId="77777777" w:rsidR="00E62270" w:rsidRPr="00073C73" w:rsidRDefault="00E62270" w:rsidP="00DE17D8">
            <w:pPr>
              <w:pStyle w:val="TAL"/>
              <w:keepNext w:val="0"/>
              <w:keepLines w:val="0"/>
              <w:widowControl w:val="0"/>
              <w:rPr>
                <w:snapToGrid w:val="0"/>
                <w:lang w:eastAsia="zh-CN"/>
              </w:rPr>
            </w:pPr>
            <w:r w:rsidRPr="00073C7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073C73">
              <w:rPr>
                <w:i/>
                <w:snapToGrid w:val="0"/>
              </w:rPr>
              <w:t>ss-RSRPMeasurementNotPossible</w:t>
            </w:r>
            <w:r w:rsidRPr="00073C73">
              <w:rPr>
                <w:snapToGrid w:val="0"/>
              </w:rPr>
              <w:t xml:space="preserve">, </w:t>
            </w:r>
            <w:r w:rsidRPr="00073C73">
              <w:rPr>
                <w:i/>
                <w:snapToGrid w:val="0"/>
              </w:rPr>
              <w:t>ss-RSRQMeasurementNotPossible</w:t>
            </w:r>
            <w:r w:rsidRPr="00073C73">
              <w:rPr>
                <w:snapToGrid w:val="0"/>
              </w:rPr>
              <w:t xml:space="preserve">, </w:t>
            </w:r>
            <w:r w:rsidRPr="00073C73">
              <w:rPr>
                <w:i/>
                <w:snapToGrid w:val="0"/>
              </w:rPr>
              <w:t>csi-RSRPMeasurementNotPossible</w:t>
            </w:r>
            <w:r w:rsidRPr="00073C73">
              <w:rPr>
                <w:snapToGrid w:val="0"/>
              </w:rPr>
              <w:t xml:space="preserve">, or </w:t>
            </w:r>
            <w:r w:rsidRPr="00073C73">
              <w:rPr>
                <w:i/>
                <w:snapToGrid w:val="0"/>
              </w:rPr>
              <w:t>csi-RSRQMeasurementNotPossible</w:t>
            </w:r>
            <w:r w:rsidRPr="00073C73">
              <w:rPr>
                <w:snapToGrid w:val="0"/>
              </w:rPr>
              <w:t xml:space="preserve"> fields, as applicable</w:t>
            </w:r>
            <w:r w:rsidRPr="00073C73">
              <w:rPr>
                <w:snapToGrid w:val="0"/>
                <w:lang w:eastAsia="zh-CN"/>
              </w:rPr>
              <w:t>.</w:t>
            </w:r>
          </w:p>
        </w:tc>
      </w:tr>
    </w:tbl>
    <w:p w14:paraId="5094B65C" w14:textId="77777777" w:rsidR="009E61AC" w:rsidRPr="00073C73" w:rsidRDefault="009E61AC" w:rsidP="009E61AC"/>
    <w:p w14:paraId="7424B99E" w14:textId="77777777" w:rsidR="009E61AC" w:rsidRPr="00073C73" w:rsidRDefault="005314F9" w:rsidP="009E61AC">
      <w:pPr>
        <w:pStyle w:val="Heading3"/>
      </w:pPr>
      <w:bookmarkStart w:id="7768" w:name="_Toc37681188"/>
      <w:bookmarkStart w:id="7769" w:name="_Toc46486760"/>
      <w:bookmarkStart w:id="7770" w:name="_Toc52547105"/>
      <w:bookmarkStart w:id="7771" w:name="_Toc52547635"/>
      <w:bookmarkStart w:id="7772" w:name="_Toc52548165"/>
      <w:bookmarkStart w:id="7773" w:name="_Toc52548695"/>
      <w:bookmarkStart w:id="7774" w:name="_Toc90719941"/>
      <w:r w:rsidRPr="00073C73">
        <w:t>6.</w:t>
      </w:r>
      <w:r w:rsidR="00C55484" w:rsidRPr="00073C73">
        <w:t>5</w:t>
      </w:r>
      <w:r w:rsidR="009E61AC" w:rsidRPr="00073C73">
        <w:t>.1</w:t>
      </w:r>
      <w:r w:rsidR="00C55484" w:rsidRPr="00073C73">
        <w:t>0</w:t>
      </w:r>
      <w:r w:rsidR="009E61AC" w:rsidRPr="00073C73">
        <w:tab/>
        <w:t>NR</w:t>
      </w:r>
      <w:r w:rsidR="00897986" w:rsidRPr="00073C73">
        <w:t xml:space="preserve"> </w:t>
      </w:r>
      <w:r w:rsidR="009E61AC" w:rsidRPr="00073C73">
        <w:t>DL-TDOA Positioning</w:t>
      </w:r>
      <w:bookmarkEnd w:id="7768"/>
      <w:bookmarkEnd w:id="7769"/>
      <w:bookmarkEnd w:id="7770"/>
      <w:bookmarkEnd w:id="7771"/>
      <w:bookmarkEnd w:id="7772"/>
      <w:bookmarkEnd w:id="7773"/>
      <w:bookmarkEnd w:id="7774"/>
    </w:p>
    <w:p w14:paraId="3FF1C634" w14:textId="77777777" w:rsidR="009E61AC" w:rsidRPr="00073C73" w:rsidRDefault="009E61AC" w:rsidP="009E61AC">
      <w:r w:rsidRPr="00073C73">
        <w:t xml:space="preserve">This clause defines the information elements for NR downlink TDOA positioning (TS 38.305 </w:t>
      </w:r>
      <w:r w:rsidR="005314F9" w:rsidRPr="00073C73">
        <w:t>[40]</w:t>
      </w:r>
      <w:r w:rsidRPr="00073C73">
        <w:t>).</w:t>
      </w:r>
    </w:p>
    <w:p w14:paraId="394D90A2" w14:textId="77777777" w:rsidR="009E61AC" w:rsidRPr="00073C73" w:rsidRDefault="005314F9" w:rsidP="009E61AC">
      <w:pPr>
        <w:pStyle w:val="Heading4"/>
      </w:pPr>
      <w:bookmarkStart w:id="7775" w:name="_Toc12618267"/>
      <w:bookmarkStart w:id="7776" w:name="_Toc37681189"/>
      <w:bookmarkStart w:id="7777" w:name="_Toc46486761"/>
      <w:bookmarkStart w:id="7778" w:name="_Toc52547106"/>
      <w:bookmarkStart w:id="7779" w:name="_Toc52547636"/>
      <w:bookmarkStart w:id="7780" w:name="_Toc52548166"/>
      <w:bookmarkStart w:id="7781" w:name="_Toc52548696"/>
      <w:bookmarkStart w:id="7782" w:name="_Toc90719942"/>
      <w:r w:rsidRPr="00073C73">
        <w:t>6.</w:t>
      </w:r>
      <w:r w:rsidR="00C55484" w:rsidRPr="00073C73">
        <w:t>5</w:t>
      </w:r>
      <w:r w:rsidR="009E61AC" w:rsidRPr="00073C73">
        <w:t>.1</w:t>
      </w:r>
      <w:r w:rsidR="00C55484" w:rsidRPr="00073C73">
        <w:t>0</w:t>
      </w:r>
      <w:r w:rsidR="009E61AC" w:rsidRPr="00073C73">
        <w:t>.1</w:t>
      </w:r>
      <w:r w:rsidR="009E61AC" w:rsidRPr="00073C73">
        <w:tab/>
        <w:t>NR</w:t>
      </w:r>
      <w:r w:rsidR="00897986" w:rsidRPr="00073C73">
        <w:t xml:space="preserve"> </w:t>
      </w:r>
      <w:r w:rsidR="009E61AC" w:rsidRPr="00073C73">
        <w:t>DL-TDOA Assistance Data</w:t>
      </w:r>
      <w:bookmarkEnd w:id="7775"/>
      <w:bookmarkEnd w:id="7776"/>
      <w:bookmarkEnd w:id="7777"/>
      <w:bookmarkEnd w:id="7778"/>
      <w:bookmarkEnd w:id="7779"/>
      <w:bookmarkEnd w:id="7780"/>
      <w:bookmarkEnd w:id="7781"/>
      <w:bookmarkEnd w:id="7782"/>
    </w:p>
    <w:p w14:paraId="6FB26539" w14:textId="77777777" w:rsidR="009E61AC" w:rsidRPr="00073C73" w:rsidRDefault="009E61AC" w:rsidP="009E61AC">
      <w:pPr>
        <w:pStyle w:val="Heading4"/>
      </w:pPr>
      <w:bookmarkStart w:id="7783" w:name="_Toc12618268"/>
      <w:bookmarkStart w:id="7784" w:name="_Toc37681190"/>
      <w:bookmarkStart w:id="7785" w:name="_Toc46486762"/>
      <w:bookmarkStart w:id="7786" w:name="_Toc52547107"/>
      <w:bookmarkStart w:id="7787" w:name="_Toc52547637"/>
      <w:bookmarkStart w:id="7788" w:name="_Toc52548167"/>
      <w:bookmarkStart w:id="7789" w:name="_Toc52548697"/>
      <w:bookmarkStart w:id="7790" w:name="_Toc90719943"/>
      <w:r w:rsidRPr="00073C73">
        <w:t>–</w:t>
      </w:r>
      <w:r w:rsidRPr="00073C73">
        <w:tab/>
      </w:r>
      <w:r w:rsidRPr="00073C73">
        <w:rPr>
          <w:i/>
        </w:rPr>
        <w:t>NR-DL-TDOA-Provide</w:t>
      </w:r>
      <w:r w:rsidRPr="00073C73">
        <w:rPr>
          <w:i/>
          <w:noProof/>
        </w:rPr>
        <w:t>AssistanceData</w:t>
      </w:r>
      <w:bookmarkEnd w:id="7783"/>
      <w:bookmarkEnd w:id="7784"/>
      <w:bookmarkEnd w:id="7785"/>
      <w:bookmarkEnd w:id="7786"/>
      <w:bookmarkEnd w:id="7787"/>
      <w:bookmarkEnd w:id="7788"/>
      <w:bookmarkEnd w:id="7789"/>
      <w:bookmarkEnd w:id="7790"/>
    </w:p>
    <w:p w14:paraId="29E23BC3" w14:textId="77777777" w:rsidR="009E61AC" w:rsidRPr="00073C73" w:rsidRDefault="009E61AC" w:rsidP="009E61AC">
      <w:pPr>
        <w:keepLines/>
      </w:pPr>
      <w:r w:rsidRPr="00073C73">
        <w:t xml:space="preserve">The IE </w:t>
      </w:r>
      <w:r w:rsidRPr="00073C73">
        <w:rPr>
          <w:i/>
        </w:rPr>
        <w:t>NR-DL-TDOA-Provide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and UE-based NR </w:t>
      </w:r>
      <w:r w:rsidR="001F0821" w:rsidRPr="00073C73">
        <w:t>DL</w:t>
      </w:r>
      <w:r w:rsidR="00897986" w:rsidRPr="00073C73">
        <w:t>-</w:t>
      </w:r>
      <w:r w:rsidRPr="00073C73">
        <w:t>TDOA. It may also be used to provide NR DL</w:t>
      </w:r>
      <w:r w:rsidR="00897986" w:rsidRPr="00073C73">
        <w:t>-</w:t>
      </w:r>
      <w:r w:rsidRPr="00073C73">
        <w:t>TDOA positioning specific error reason.</w:t>
      </w:r>
    </w:p>
    <w:p w14:paraId="671B6BA6" w14:textId="77777777" w:rsidR="009E61AC" w:rsidRPr="00073C73" w:rsidRDefault="009E61AC" w:rsidP="009E61AC">
      <w:pPr>
        <w:pStyle w:val="PL"/>
        <w:shd w:val="clear" w:color="auto" w:fill="E6E6E6"/>
      </w:pPr>
      <w:r w:rsidRPr="00073C73">
        <w:t>-- ASN1START</w:t>
      </w:r>
    </w:p>
    <w:p w14:paraId="21FDA7E8" w14:textId="77777777" w:rsidR="009E61AC" w:rsidRPr="00073C73" w:rsidRDefault="009E61AC" w:rsidP="009E61AC">
      <w:pPr>
        <w:pStyle w:val="PL"/>
        <w:shd w:val="clear" w:color="auto" w:fill="E6E6E6"/>
        <w:rPr>
          <w:snapToGrid w:val="0"/>
        </w:rPr>
      </w:pPr>
    </w:p>
    <w:p w14:paraId="1B1F38A3" w14:textId="77777777" w:rsidR="009E61AC" w:rsidRPr="00073C73" w:rsidRDefault="009E61AC" w:rsidP="005903F8">
      <w:pPr>
        <w:pStyle w:val="PL"/>
        <w:shd w:val="clear" w:color="auto" w:fill="E6E6E6"/>
        <w:rPr>
          <w:snapToGrid w:val="0"/>
        </w:rPr>
      </w:pPr>
      <w:r w:rsidRPr="00073C73">
        <w:rPr>
          <w:snapToGrid w:val="0"/>
        </w:rPr>
        <w:t>NR-DL-TDOA-ProvideAssistanceData-r16 ::= SEQUENCE {</w:t>
      </w:r>
    </w:p>
    <w:p w14:paraId="17CC9863"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Pr="00073C73">
        <w:tab/>
        <w:t>OPTIONAL,</w:t>
      </w:r>
      <w:r w:rsidRPr="00073C73">
        <w:tab/>
        <w:t>-- Need ON</w:t>
      </w:r>
    </w:p>
    <w:p w14:paraId="1EFED945"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Pr="00073C73">
        <w:t xml:space="preserve"> </w:t>
      </w:r>
      <w:r w:rsidR="00897986" w:rsidRPr="00073C73">
        <w:tab/>
      </w:r>
      <w:r w:rsidRPr="00073C73">
        <w:t>OPTIONAL,</w:t>
      </w:r>
      <w:r w:rsidRPr="00073C73">
        <w:tab/>
        <w:t>-- Need ON</w:t>
      </w:r>
    </w:p>
    <w:p w14:paraId="31E1F499"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447164D4"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4D35EB4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Pr="00073C73">
        <w:rPr>
          <w:snapToGrid w:val="0"/>
        </w:rPr>
        <w:tab/>
        <w:t>-- Cond UEB</w:t>
      </w:r>
    </w:p>
    <w:p w14:paraId="28903A4B"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1F72469" w14:textId="0319952E" w:rsidR="007F0EE8" w:rsidRDefault="009E61AC" w:rsidP="007F0EE8">
      <w:pPr>
        <w:pStyle w:val="PL"/>
        <w:shd w:val="clear" w:color="auto" w:fill="E6E6E6"/>
        <w:rPr>
          <w:ins w:id="7791" w:author="RAN2" w:date="2022-01-23T09:12:00Z"/>
          <w:snapToGrid w:val="0"/>
        </w:rPr>
      </w:pPr>
      <w:r w:rsidRPr="00073C73">
        <w:rPr>
          <w:snapToGrid w:val="0"/>
        </w:rPr>
        <w:tab/>
        <w:t>...</w:t>
      </w:r>
      <w:ins w:id="7792" w:author="RAN2" w:date="2022-01-23T09:12:00Z">
        <w:r w:rsidR="007F0EE8">
          <w:rPr>
            <w:snapToGrid w:val="0"/>
          </w:rPr>
          <w:t>,</w:t>
        </w:r>
      </w:ins>
    </w:p>
    <w:p w14:paraId="013C8E44" w14:textId="7A0AFCD5" w:rsidR="007F0EE8" w:rsidRDefault="007F0EE8" w:rsidP="007F0EE8">
      <w:pPr>
        <w:pStyle w:val="PL"/>
        <w:shd w:val="clear" w:color="auto" w:fill="E6E6E6"/>
        <w:rPr>
          <w:ins w:id="7793" w:author="RAN2" w:date="2022-01-23T09:12:00Z"/>
          <w:snapToGrid w:val="0"/>
        </w:rPr>
      </w:pPr>
      <w:ins w:id="7794" w:author="RAN2" w:date="2022-01-23T09:12:00Z">
        <w:r>
          <w:rPr>
            <w:snapToGrid w:val="0"/>
          </w:rPr>
          <w:tab/>
          <w:t xml:space="preserve">[[ </w:t>
        </w:r>
      </w:ins>
      <w:ins w:id="7795" w:author="RAN2" w:date="2022-01-23T10:56:00Z">
        <w:r w:rsidR="006E6D43">
          <w:rPr>
            <w:snapToGrid w:val="0"/>
          </w:rPr>
          <w:t>nr</w:t>
        </w:r>
      </w:ins>
      <w:ins w:id="7796" w:author="RAN2" w:date="2022-01-23T10:55:00Z">
        <w:r w:rsidR="006E6D43" w:rsidRPr="006E6D43">
          <w:rPr>
            <w:snapToGrid w:val="0"/>
          </w:rPr>
          <w:t>-On-Demand-DL-PRS-Configurations</w:t>
        </w:r>
      </w:ins>
      <w:ins w:id="7797" w:author="RAN2" w:date="2022-01-23T09:12:00Z">
        <w:r>
          <w:rPr>
            <w:snapToGrid w:val="0"/>
          </w:rPr>
          <w:t>-r17</w:t>
        </w:r>
      </w:ins>
    </w:p>
    <w:p w14:paraId="0B2A6A13" w14:textId="354F52AE" w:rsidR="007F0EE8" w:rsidRDefault="007F0EE8" w:rsidP="007F0EE8">
      <w:pPr>
        <w:pStyle w:val="PL"/>
        <w:shd w:val="clear" w:color="auto" w:fill="E6E6E6"/>
        <w:rPr>
          <w:ins w:id="7798" w:author="RAN2" w:date="2022-01-23T09:12:00Z"/>
          <w:snapToGrid w:val="0"/>
        </w:rPr>
      </w:pPr>
      <w:ins w:id="7799" w:author="RAN2" w:date="2022-01-23T09:1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800" w:author="RAN2" w:date="2022-01-23T09:22:00Z">
        <w:r w:rsidR="00A1579C" w:rsidRPr="00CC1552">
          <w:rPr>
            <w:snapToGrid w:val="0"/>
          </w:rPr>
          <w:t>NR-On-Demand-DL-PRS-Configurations</w:t>
        </w:r>
      </w:ins>
      <w:ins w:id="7801" w:author="RAN2" w:date="2022-01-23T23:02:00Z">
        <w:r w:rsidR="00C01986">
          <w:rPr>
            <w:snapToGrid w:val="0"/>
          </w:rPr>
          <w:t>-r17</w:t>
        </w:r>
      </w:ins>
    </w:p>
    <w:p w14:paraId="75341B2F" w14:textId="08198B19" w:rsidR="007F0EE8" w:rsidRDefault="007F0EE8" w:rsidP="007F0EE8">
      <w:pPr>
        <w:pStyle w:val="PL"/>
        <w:shd w:val="clear" w:color="auto" w:fill="E6E6E6"/>
        <w:rPr>
          <w:ins w:id="7802" w:author="v7" w:date="2022-02-26T02:46:00Z"/>
          <w:snapToGrid w:val="0"/>
        </w:rPr>
      </w:pPr>
      <w:ins w:id="7803" w:author="RAN2" w:date="2022-01-23T09:1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7804" w:author="v7" w:date="2022-02-26T02:46:00Z">
        <w:r w:rsidR="00FD0A4C">
          <w:rPr>
            <w:snapToGrid w:val="0"/>
          </w:rPr>
          <w:t>,</w:t>
        </w:r>
      </w:ins>
      <w:ins w:id="7805" w:author="RAN2" w:date="2022-01-23T09:12:00Z">
        <w:r>
          <w:rPr>
            <w:snapToGrid w:val="0"/>
          </w:rPr>
          <w:tab/>
          <w:t>-- Need ON</w:t>
        </w:r>
      </w:ins>
    </w:p>
    <w:p w14:paraId="56F9F959" w14:textId="68DD115F" w:rsidR="00FD0A4C" w:rsidRDefault="00FD0A4C" w:rsidP="007F0EE8">
      <w:pPr>
        <w:pStyle w:val="PL"/>
        <w:shd w:val="clear" w:color="auto" w:fill="E6E6E6"/>
        <w:rPr>
          <w:ins w:id="7806" w:author="v7" w:date="2022-02-26T02:50:00Z"/>
          <w:snapToGrid w:val="0"/>
        </w:rPr>
      </w:pPr>
      <w:ins w:id="7807" w:author="v7" w:date="2022-02-26T02:46:00Z">
        <w:r>
          <w:rPr>
            <w:snapToGrid w:val="0"/>
          </w:rPr>
          <w:tab/>
        </w:r>
      </w:ins>
      <w:ins w:id="7808" w:author="v7" w:date="2022-02-26T02:47:00Z">
        <w:r w:rsidR="00F47B9F">
          <w:rPr>
            <w:snapToGrid w:val="0"/>
          </w:rPr>
          <w:t xml:space="preserve">   </w:t>
        </w:r>
      </w:ins>
      <w:ins w:id="7809" w:author="v7" w:date="2022-02-26T02:48:00Z">
        <w:r w:rsidR="007962D4">
          <w:rPr>
            <w:snapToGrid w:val="0"/>
          </w:rPr>
          <w:t>n</w:t>
        </w:r>
      </w:ins>
      <w:ins w:id="7810" w:author="v7" w:date="2022-02-26T02:46:00Z">
        <w:r>
          <w:rPr>
            <w:snapToGrid w:val="0"/>
          </w:rPr>
          <w:t>r</w:t>
        </w:r>
      </w:ins>
      <w:ins w:id="7811" w:author="v7" w:date="2022-02-26T02:48:00Z">
        <w:r w:rsidR="00F47B9F">
          <w:rPr>
            <w:snapToGrid w:val="0"/>
          </w:rPr>
          <w:t>-On-Demand-DL-PRS-</w:t>
        </w:r>
      </w:ins>
      <w:ins w:id="7812" w:author="v7" w:date="2022-02-26T02:53:00Z">
        <w:r w:rsidR="00C17F6C" w:rsidRPr="00C17F6C">
          <w:rPr>
            <w:snapToGrid w:val="0"/>
          </w:rPr>
          <w:t>Configurations</w:t>
        </w:r>
        <w:r w:rsidR="00C17F6C">
          <w:rPr>
            <w:snapToGrid w:val="0"/>
          </w:rPr>
          <w:t>-</w:t>
        </w:r>
      </w:ins>
      <w:ins w:id="7813" w:author="v7" w:date="2022-02-26T02:48:00Z">
        <w:r w:rsidR="00F47B9F" w:rsidRPr="00F47B9F">
          <w:rPr>
            <w:snapToGrid w:val="0"/>
          </w:rPr>
          <w:t>Selected-IndexList-r1</w:t>
        </w:r>
        <w:r w:rsidR="00F47B9F">
          <w:rPr>
            <w:snapToGrid w:val="0"/>
          </w:rPr>
          <w:t>7</w:t>
        </w:r>
      </w:ins>
    </w:p>
    <w:p w14:paraId="3552520F" w14:textId="365E380C" w:rsidR="00F05FC6" w:rsidRDefault="00F05FC6" w:rsidP="00F05FC6">
      <w:pPr>
        <w:pStyle w:val="PL"/>
        <w:shd w:val="clear" w:color="auto" w:fill="E6E6E6"/>
        <w:rPr>
          <w:ins w:id="7814" w:author="v7" w:date="2022-02-26T02:51:00Z"/>
          <w:snapToGrid w:val="0"/>
        </w:rPr>
      </w:pPr>
      <w:ins w:id="7815" w:author="v7" w:date="2022-02-26T02:50: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816" w:author="v7" w:date="2022-02-26T02:52:00Z">
        <w:r w:rsidR="00497CED">
          <w:rPr>
            <w:snapToGrid w:val="0"/>
          </w:rPr>
          <w:tab/>
        </w:r>
      </w:ins>
      <w:ins w:id="7817" w:author="v7" w:date="2022-02-26T02:51:00Z">
        <w:r w:rsidRPr="005F0098">
          <w:rPr>
            <w:snapToGrid w:val="0"/>
          </w:rPr>
          <w:t>SEQUENCE (SIZE (1..</w:t>
        </w:r>
        <w:r>
          <w:rPr>
            <w:snapToGrid w:val="0"/>
          </w:rPr>
          <w:t>maxDL-PRS-Configs-r17</w:t>
        </w:r>
        <w:r w:rsidRPr="005F0098">
          <w:rPr>
            <w:snapToGrid w:val="0"/>
          </w:rPr>
          <w:t xml:space="preserve">)) OF </w:t>
        </w:r>
      </w:ins>
    </w:p>
    <w:p w14:paraId="7C3CB618" w14:textId="2BD1CB6F" w:rsidR="00F05FC6" w:rsidRDefault="00F05FC6" w:rsidP="00F05FC6">
      <w:pPr>
        <w:pStyle w:val="PL"/>
        <w:shd w:val="clear" w:color="auto" w:fill="E6E6E6"/>
        <w:rPr>
          <w:ins w:id="7818" w:author="v8" w:date="2022-02-28T18:24:00Z"/>
          <w:snapToGrid w:val="0"/>
        </w:rPr>
      </w:pPr>
      <w:ins w:id="7819" w:author="v7" w:date="2022-02-26T02:5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820" w:author="v7" w:date="2022-02-26T02:52:00Z">
        <w:r w:rsidR="00497CED">
          <w:rPr>
            <w:snapToGrid w:val="0"/>
          </w:rPr>
          <w:tab/>
        </w:r>
        <w:r w:rsidR="00497CED" w:rsidRPr="00497CED">
          <w:rPr>
            <w:snapToGrid w:val="0"/>
          </w:rPr>
          <w:t>DL-PRS-Configuration-ID-r17</w:t>
        </w:r>
      </w:ins>
      <w:ins w:id="7821" w:author="v7" w:date="2022-02-26T02:51:00Z">
        <w:r w:rsidR="00613217">
          <w:rPr>
            <w:snapToGrid w:val="0"/>
          </w:rPr>
          <w:tab/>
        </w:r>
      </w:ins>
      <w:ins w:id="7822" w:author="v7" w:date="2022-02-26T02:52:00Z">
        <w:r w:rsidR="00497CED">
          <w:rPr>
            <w:snapToGrid w:val="0"/>
          </w:rPr>
          <w:tab/>
        </w:r>
      </w:ins>
      <w:ins w:id="7823" w:author="v7" w:date="2022-02-26T02:51:00Z">
        <w:r w:rsidR="00613217">
          <w:rPr>
            <w:snapToGrid w:val="0"/>
          </w:rPr>
          <w:t>OPTIONAL</w:t>
        </w:r>
      </w:ins>
      <w:ins w:id="7824" w:author="v8" w:date="2022-02-28T18:24:00Z">
        <w:r w:rsidR="001A369C">
          <w:rPr>
            <w:snapToGrid w:val="0"/>
          </w:rPr>
          <w:t>,</w:t>
        </w:r>
      </w:ins>
      <w:ins w:id="7825" w:author="v7" w:date="2022-02-26T02:51:00Z">
        <w:r w:rsidR="00613217">
          <w:rPr>
            <w:snapToGrid w:val="0"/>
          </w:rPr>
          <w:tab/>
          <w:t>-- Need ON</w:t>
        </w:r>
      </w:ins>
    </w:p>
    <w:p w14:paraId="2A76358C" w14:textId="428661EB" w:rsidR="001A369C" w:rsidRDefault="001A369C" w:rsidP="00F05FC6">
      <w:pPr>
        <w:pStyle w:val="PL"/>
        <w:shd w:val="clear" w:color="auto" w:fill="E6E6E6"/>
        <w:rPr>
          <w:ins w:id="7826" w:author="RAN2" w:date="2022-01-23T09:12:00Z"/>
          <w:snapToGrid w:val="0"/>
        </w:rPr>
      </w:pPr>
      <w:ins w:id="7827" w:author="v8" w:date="2022-02-28T18:24:00Z">
        <w:r>
          <w:rPr>
            <w:snapToGrid w:val="0"/>
          </w:rPr>
          <w:tab/>
          <w:t xml:space="preserve">   </w:t>
        </w:r>
      </w:ins>
      <w:ins w:id="7828" w:author="v8" w:date="2022-02-28T18:25:00Z">
        <w:r>
          <w:t>a</w:t>
        </w:r>
      </w:ins>
      <w:ins w:id="7829" w:author="v8" w:date="2022-02-28T18:24:00Z">
        <w:r>
          <w:t>rea-ID-CellList-r17</w:t>
        </w:r>
        <w:r>
          <w:tab/>
        </w:r>
        <w:r>
          <w:tab/>
        </w:r>
        <w:r>
          <w:tab/>
        </w:r>
        <w:r>
          <w:tab/>
        </w:r>
        <w:r>
          <w:t>Area-ID-CellList-r17</w:t>
        </w:r>
        <w:r>
          <w:tab/>
        </w:r>
        <w:r>
          <w:tab/>
        </w:r>
        <w:r>
          <w:tab/>
        </w:r>
        <w:r>
          <w:tab/>
          <w:t>OPTIONAL</w:t>
        </w:r>
        <w:r>
          <w:tab/>
          <w:t>-- Need</w:t>
        </w:r>
      </w:ins>
      <w:ins w:id="7830" w:author="v8" w:date="2022-02-28T18:25:00Z">
        <w:r>
          <w:t xml:space="preserve"> ON</w:t>
        </w:r>
      </w:ins>
    </w:p>
    <w:p w14:paraId="401922DE" w14:textId="6B03C14E" w:rsidR="009E61AC" w:rsidRPr="00073C73" w:rsidRDefault="007F0EE8" w:rsidP="007F0EE8">
      <w:pPr>
        <w:pStyle w:val="PL"/>
        <w:shd w:val="clear" w:color="auto" w:fill="E6E6E6"/>
        <w:rPr>
          <w:snapToGrid w:val="0"/>
        </w:rPr>
      </w:pPr>
      <w:ins w:id="7831" w:author="RAN2" w:date="2022-01-23T09:12:00Z">
        <w:r>
          <w:rPr>
            <w:snapToGrid w:val="0"/>
          </w:rPr>
          <w:tab/>
          <w:t>]]</w:t>
        </w:r>
      </w:ins>
    </w:p>
    <w:p w14:paraId="1F5B6D67" w14:textId="77777777" w:rsidR="009E61AC" w:rsidRPr="00073C73" w:rsidRDefault="009E61AC" w:rsidP="009E61AC">
      <w:pPr>
        <w:pStyle w:val="PL"/>
        <w:shd w:val="clear" w:color="auto" w:fill="E6E6E6"/>
        <w:rPr>
          <w:snapToGrid w:val="0"/>
        </w:rPr>
      </w:pPr>
      <w:r w:rsidRPr="00073C73">
        <w:rPr>
          <w:snapToGrid w:val="0"/>
        </w:rPr>
        <w:t>}</w:t>
      </w:r>
    </w:p>
    <w:p w14:paraId="1180B83A" w14:textId="77777777" w:rsidR="009E61AC" w:rsidRPr="00073C73" w:rsidRDefault="009E61AC" w:rsidP="009E61AC">
      <w:pPr>
        <w:pStyle w:val="PL"/>
        <w:shd w:val="clear" w:color="auto" w:fill="E6E6E6"/>
      </w:pPr>
    </w:p>
    <w:p w14:paraId="12283834" w14:textId="77777777" w:rsidR="009E61AC" w:rsidRPr="00073C73" w:rsidRDefault="009E61AC" w:rsidP="009E61AC">
      <w:pPr>
        <w:pStyle w:val="PL"/>
        <w:shd w:val="clear" w:color="auto" w:fill="E6E6E6"/>
      </w:pPr>
      <w:r w:rsidRPr="00073C73">
        <w:t>-- ASN1STOP</w:t>
      </w:r>
    </w:p>
    <w:p w14:paraId="2C00E00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A994598" w14:textId="77777777" w:rsidTr="00557BF2">
        <w:trPr>
          <w:cantSplit/>
          <w:tblHeader/>
        </w:trPr>
        <w:tc>
          <w:tcPr>
            <w:tcW w:w="2268" w:type="dxa"/>
          </w:tcPr>
          <w:p w14:paraId="389F7523" w14:textId="77777777" w:rsidR="009E61AC" w:rsidRPr="00073C73" w:rsidRDefault="009E61AC" w:rsidP="00557BF2">
            <w:pPr>
              <w:pStyle w:val="TAH"/>
            </w:pPr>
            <w:r w:rsidRPr="00073C73">
              <w:t>Conditional presence</w:t>
            </w:r>
          </w:p>
        </w:tc>
        <w:tc>
          <w:tcPr>
            <w:tcW w:w="7371" w:type="dxa"/>
          </w:tcPr>
          <w:p w14:paraId="585D9E93" w14:textId="77777777" w:rsidR="009E61AC" w:rsidRPr="00073C73" w:rsidRDefault="009E61AC" w:rsidP="00557BF2">
            <w:pPr>
              <w:pStyle w:val="TAH"/>
            </w:pPr>
            <w:r w:rsidRPr="00073C73">
              <w:t>Explanation</w:t>
            </w:r>
          </w:p>
        </w:tc>
      </w:tr>
      <w:tr w:rsidR="009F32C9" w:rsidRPr="00073C73" w14:paraId="725F2B59" w14:textId="77777777" w:rsidTr="00557BF2">
        <w:trPr>
          <w:cantSplit/>
        </w:trPr>
        <w:tc>
          <w:tcPr>
            <w:tcW w:w="2268" w:type="dxa"/>
          </w:tcPr>
          <w:p w14:paraId="050FAA0B" w14:textId="77777777" w:rsidR="009E61AC" w:rsidRPr="00073C73" w:rsidRDefault="009E61AC" w:rsidP="00557BF2">
            <w:pPr>
              <w:pStyle w:val="TAL"/>
              <w:rPr>
                <w:i/>
                <w:noProof/>
              </w:rPr>
            </w:pPr>
            <w:r w:rsidRPr="00073C73">
              <w:rPr>
                <w:i/>
                <w:noProof/>
              </w:rPr>
              <w:t>UEB</w:t>
            </w:r>
          </w:p>
        </w:tc>
        <w:tc>
          <w:tcPr>
            <w:tcW w:w="7371" w:type="dxa"/>
          </w:tcPr>
          <w:p w14:paraId="44FB28F5" w14:textId="748C3ED0"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1F0821" w:rsidRPr="00073C73">
              <w:rPr>
                <w:bCs/>
                <w:noProof/>
              </w:rPr>
              <w:t>NR</w:t>
            </w:r>
            <w:r w:rsidR="00897986" w:rsidRPr="00073C73">
              <w:rPr>
                <w:bCs/>
                <w:noProof/>
              </w:rPr>
              <w:t xml:space="preserve"> </w:t>
            </w:r>
            <w:r w:rsidRPr="00073C73">
              <w:rPr>
                <w:bCs/>
                <w:noProof/>
              </w:rPr>
              <w:t>DL-TDOA</w:t>
            </w:r>
            <w:r w:rsidRPr="00073C73">
              <w:t>; otherwise it is not present.</w:t>
            </w:r>
          </w:p>
        </w:tc>
      </w:tr>
    </w:tbl>
    <w:p w14:paraId="480EE832"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1DB9C6" w14:textId="77777777" w:rsidTr="00DE17D8">
        <w:trPr>
          <w:cantSplit/>
          <w:tblHeader/>
        </w:trPr>
        <w:tc>
          <w:tcPr>
            <w:tcW w:w="9639" w:type="dxa"/>
          </w:tcPr>
          <w:p w14:paraId="7EEEB188" w14:textId="77777777" w:rsidR="007C67D4" w:rsidRPr="00073C73" w:rsidRDefault="007C67D4" w:rsidP="00DE17D8">
            <w:pPr>
              <w:pStyle w:val="TAH"/>
              <w:keepNext w:val="0"/>
              <w:keepLines w:val="0"/>
              <w:widowControl w:val="0"/>
            </w:pPr>
            <w:r w:rsidRPr="00073C73">
              <w:rPr>
                <w:i/>
                <w:iCs/>
              </w:rPr>
              <w:t>NR-DL-TDOA-ProvideAssistanceData</w:t>
            </w:r>
            <w:r w:rsidRPr="00073C73">
              <w:rPr>
                <w:noProof/>
              </w:rPr>
              <w:t xml:space="preserve"> </w:t>
            </w:r>
            <w:r w:rsidRPr="00073C73">
              <w:rPr>
                <w:iCs/>
                <w:noProof/>
              </w:rPr>
              <w:t>field descriptions</w:t>
            </w:r>
          </w:p>
        </w:tc>
      </w:tr>
      <w:tr w:rsidR="00073C73" w:rsidRPr="00073C73" w14:paraId="4CEDFA09" w14:textId="77777777" w:rsidTr="00DE17D8">
        <w:trPr>
          <w:cantSplit/>
        </w:trPr>
        <w:tc>
          <w:tcPr>
            <w:tcW w:w="9639" w:type="dxa"/>
          </w:tcPr>
          <w:p w14:paraId="5D6CB513" w14:textId="77777777" w:rsidR="007C67D4" w:rsidRPr="00073C73" w:rsidRDefault="007C67D4" w:rsidP="00DE17D8">
            <w:pPr>
              <w:pStyle w:val="TAL"/>
              <w:keepNext w:val="0"/>
              <w:keepLines w:val="0"/>
              <w:widowControl w:val="0"/>
              <w:rPr>
                <w:b/>
                <w:i/>
              </w:rPr>
            </w:pPr>
            <w:r w:rsidRPr="00073C73">
              <w:rPr>
                <w:b/>
                <w:i/>
              </w:rPr>
              <w:t>nr-DL-PRS-AssistanceData</w:t>
            </w:r>
          </w:p>
          <w:p w14:paraId="2E6B7312"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B2A32DB"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6149BF" w14:textId="77777777" w:rsidTr="00DE17D8">
        <w:trPr>
          <w:cantSplit/>
        </w:trPr>
        <w:tc>
          <w:tcPr>
            <w:tcW w:w="9639" w:type="dxa"/>
          </w:tcPr>
          <w:p w14:paraId="609E1C7C" w14:textId="77777777" w:rsidR="007C67D4" w:rsidRPr="00073C73" w:rsidRDefault="007C67D4" w:rsidP="00DE17D8">
            <w:pPr>
              <w:pStyle w:val="TAL"/>
              <w:rPr>
                <w:b/>
                <w:i/>
              </w:rPr>
            </w:pPr>
            <w:r w:rsidRPr="00073C73">
              <w:rPr>
                <w:b/>
                <w:i/>
              </w:rPr>
              <w:t>nr-SelectedDL-PRS-IndexList</w:t>
            </w:r>
          </w:p>
          <w:p w14:paraId="2CB7AC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NR-DL-TDOA-ProvideAssistanceData</w:t>
            </w:r>
            <w:r w:rsidRPr="00073C73">
              <w:rPr>
                <w:snapToGrid w:val="0"/>
              </w:rPr>
              <w:t xml:space="preserve"> message. </w:t>
            </w:r>
          </w:p>
        </w:tc>
      </w:tr>
      <w:tr w:rsidR="00073C73" w:rsidRPr="00073C73" w14:paraId="2D10CABD" w14:textId="77777777" w:rsidTr="00DE17D8">
        <w:trPr>
          <w:cantSplit/>
        </w:trPr>
        <w:tc>
          <w:tcPr>
            <w:tcW w:w="9639" w:type="dxa"/>
          </w:tcPr>
          <w:p w14:paraId="3856F469" w14:textId="373ABF37"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7AEB39AE"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E3C7FE3" w14:textId="77777777" w:rsidTr="00DE17D8">
        <w:trPr>
          <w:cantSplit/>
        </w:trPr>
        <w:tc>
          <w:tcPr>
            <w:tcW w:w="9639" w:type="dxa"/>
          </w:tcPr>
          <w:p w14:paraId="783E7851" w14:textId="77777777" w:rsidR="007C67D4" w:rsidRPr="00073C73" w:rsidRDefault="007C67D4" w:rsidP="00DE17D8">
            <w:pPr>
              <w:pStyle w:val="TAL"/>
              <w:keepNext w:val="0"/>
              <w:keepLines w:val="0"/>
              <w:widowControl w:val="0"/>
              <w:rPr>
                <w:b/>
                <w:i/>
                <w:snapToGrid w:val="0"/>
              </w:rPr>
            </w:pPr>
            <w:r w:rsidRPr="00073C73">
              <w:rPr>
                <w:b/>
                <w:i/>
                <w:snapToGrid w:val="0"/>
              </w:rPr>
              <w:t>nr-DL-TDOA-Error</w:t>
            </w:r>
          </w:p>
          <w:p w14:paraId="0F9ABC75"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DL-TDOA error reasons.</w:t>
            </w:r>
          </w:p>
        </w:tc>
      </w:tr>
      <w:tr w:rsidR="007F0EE8" w:rsidRPr="00073C73" w14:paraId="4CE1CF83" w14:textId="77777777" w:rsidTr="00DE17D8">
        <w:trPr>
          <w:cantSplit/>
          <w:ins w:id="7832" w:author="RAN2" w:date="2022-01-23T09:12:00Z"/>
        </w:trPr>
        <w:tc>
          <w:tcPr>
            <w:tcW w:w="9639" w:type="dxa"/>
          </w:tcPr>
          <w:p w14:paraId="3425675D" w14:textId="77777777" w:rsidR="006E6D43" w:rsidRDefault="006E6D43" w:rsidP="001B38A7">
            <w:pPr>
              <w:pStyle w:val="TAL"/>
              <w:keepNext w:val="0"/>
              <w:keepLines w:val="0"/>
              <w:widowControl w:val="0"/>
              <w:rPr>
                <w:ins w:id="7833" w:author="RAN2" w:date="2022-01-23T10:56:00Z"/>
                <w:b/>
                <w:bCs/>
                <w:i/>
                <w:iCs/>
                <w:snapToGrid w:val="0"/>
              </w:rPr>
            </w:pPr>
            <w:ins w:id="7834" w:author="RAN2" w:date="2022-01-23T10:56:00Z">
              <w:r w:rsidRPr="006E6D43">
                <w:rPr>
                  <w:b/>
                  <w:bCs/>
                  <w:i/>
                  <w:iCs/>
                  <w:snapToGrid w:val="0"/>
                </w:rPr>
                <w:lastRenderedPageBreak/>
                <w:t xml:space="preserve">nr-On-Demand-DL-PRS-Configurations </w:t>
              </w:r>
            </w:ins>
          </w:p>
          <w:p w14:paraId="1E82BD38" w14:textId="77777777" w:rsidR="007F0EE8" w:rsidRDefault="001B38A7" w:rsidP="001B38A7">
            <w:pPr>
              <w:pStyle w:val="TAL"/>
              <w:keepNext w:val="0"/>
              <w:keepLines w:val="0"/>
              <w:widowControl w:val="0"/>
              <w:rPr>
                <w:ins w:id="7835" w:author="v7" w:date="2022-02-26T02:58:00Z"/>
                <w:snapToGrid w:val="0"/>
              </w:rPr>
            </w:pPr>
            <w:ins w:id="7836" w:author="RAN2" w:date="2022-01-23T09:13:00Z">
              <w:r>
                <w:rPr>
                  <w:snapToGrid w:val="0"/>
                </w:rPr>
                <w:t>This field provides a set of available DL-PRS configurations which can be requested by the target device on-demand.</w:t>
              </w:r>
            </w:ins>
          </w:p>
          <w:p w14:paraId="5786101C" w14:textId="77777777" w:rsidR="00512367" w:rsidRDefault="00512367" w:rsidP="00512367">
            <w:pPr>
              <w:pStyle w:val="TAN"/>
              <w:rPr>
                <w:ins w:id="7837" w:author="v7" w:date="2022-02-26T03:00:00Z"/>
                <w:snapToGrid w:val="0"/>
              </w:rPr>
            </w:pPr>
            <w:ins w:id="7838" w:author="v7" w:date="2022-02-26T02:59:00Z">
              <w:r>
                <w:rPr>
                  <w:snapToGrid w:val="0"/>
                </w:rPr>
                <w:t>NOTE 1:</w:t>
              </w:r>
              <w:r>
                <w:t xml:space="preserve"> </w:t>
              </w:r>
              <w:r>
                <w:tab/>
              </w:r>
              <w:r w:rsidRPr="00B550C6">
                <w:rPr>
                  <w:snapToGrid w:val="0"/>
                </w:rPr>
                <w:t xml:space="preserve">In the case of available </w:t>
              </w:r>
            </w:ins>
            <w:ins w:id="7839" w:author="v7" w:date="2022-02-26T03:00:00Z">
              <w:r>
                <w:rPr>
                  <w:snapToGrid w:val="0"/>
                </w:rPr>
                <w:t xml:space="preserve">on-demand </w:t>
              </w:r>
            </w:ins>
            <w:ins w:id="7840" w:author="v7" w:date="2022-02-26T02:59:00Z">
              <w:r w:rsidRPr="00B550C6">
                <w:rPr>
                  <w:snapToGrid w:val="0"/>
                </w:rPr>
                <w:t xml:space="preserve">DL-PRS configurations for multiple NR positioning methods are provided, the </w:t>
              </w:r>
              <w:r w:rsidRPr="003911B1">
                <w:rPr>
                  <w:i/>
                  <w:iCs/>
                  <w:snapToGrid w:val="0"/>
                </w:rPr>
                <w:t>nr-On-Demand-DL-PRS-Configurations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ins>
          </w:p>
          <w:p w14:paraId="13194E69" w14:textId="734E686D" w:rsidR="00CF68FC" w:rsidRPr="003911B1" w:rsidRDefault="006A34F1" w:rsidP="003911B1">
            <w:pPr>
              <w:pStyle w:val="TAN"/>
              <w:rPr>
                <w:ins w:id="7841" w:author="RAN2" w:date="2022-01-23T09:12:00Z"/>
                <w:snapToGrid w:val="0"/>
              </w:rPr>
            </w:pPr>
            <w:ins w:id="7842" w:author="v7" w:date="2022-02-26T03:00:00Z">
              <w:r>
                <w:rPr>
                  <w:snapToGrid w:val="0"/>
                </w:rPr>
                <w:t>N</w:t>
              </w:r>
            </w:ins>
            <w:ins w:id="7843" w:author="v7" w:date="2022-02-26T03:01:00Z">
              <w:r>
                <w:rPr>
                  <w:snapToGrid w:val="0"/>
                </w:rPr>
                <w:t>OTE 2:</w:t>
              </w:r>
              <w:r>
                <w:t xml:space="preserve"> </w:t>
              </w:r>
              <w:r>
                <w:tab/>
              </w:r>
              <w:r w:rsidR="00297472">
                <w:t>If</w:t>
              </w:r>
              <w:r w:rsidR="00297472" w:rsidRPr="00297472">
                <w:t xml:space="preserve"> this field is absent but the </w:t>
              </w:r>
            </w:ins>
            <w:ins w:id="7844" w:author="v7" w:date="2022-02-26T03:02:00Z">
              <w:r w:rsidR="00A22B49" w:rsidRPr="003911B1">
                <w:rPr>
                  <w:i/>
                  <w:iCs/>
                </w:rPr>
                <w:t>nr-On-Demand-DL-PRS-Configurations-Selected-IndexList</w:t>
              </w:r>
            </w:ins>
            <w:ins w:id="7845" w:author="v7" w:date="2022-02-26T03:01:00Z">
              <w:r w:rsidR="00297472" w:rsidRPr="00297472">
                <w:t xml:space="preserve"> is present, the </w:t>
              </w:r>
              <w:r w:rsidR="00297472" w:rsidRPr="003911B1">
                <w:rPr>
                  <w:i/>
                  <w:iCs/>
                </w:rPr>
                <w:t>nr-On-Demand-DL-PRS-Configurations</w:t>
              </w:r>
              <w:r w:rsidR="00297472" w:rsidRPr="00297472">
                <w:t xml:space="preserve"> may be provided in IE </w:t>
              </w:r>
              <w:r w:rsidR="00297472" w:rsidRPr="003911B1">
                <w:rPr>
                  <w:i/>
                  <w:iCs/>
                </w:rPr>
                <w:t>NR-Multi-RTT-ProvideAssistanceData</w:t>
              </w:r>
              <w:r w:rsidR="00297472" w:rsidRPr="00297472">
                <w:t xml:space="preserve"> or </w:t>
              </w:r>
              <w:r w:rsidR="00297472" w:rsidRPr="003911B1">
                <w:rPr>
                  <w:i/>
                  <w:iCs/>
                </w:rPr>
                <w:t>NR-DL-AoD-ProvideAssistanceData</w:t>
              </w:r>
              <w:r w:rsidR="00297472" w:rsidRPr="00297472">
                <w:t>.</w:t>
              </w:r>
            </w:ins>
          </w:p>
        </w:tc>
      </w:tr>
      <w:tr w:rsidR="0043232E" w:rsidRPr="00073C73" w14:paraId="219C58DC" w14:textId="77777777" w:rsidTr="00DE17D8">
        <w:trPr>
          <w:cantSplit/>
          <w:ins w:id="7846" w:author="v7" w:date="2022-02-26T02:55:00Z"/>
        </w:trPr>
        <w:tc>
          <w:tcPr>
            <w:tcW w:w="9639" w:type="dxa"/>
          </w:tcPr>
          <w:p w14:paraId="57D36327" w14:textId="77777777" w:rsidR="0043232E" w:rsidRDefault="0043232E" w:rsidP="001B38A7">
            <w:pPr>
              <w:pStyle w:val="TAL"/>
              <w:keepNext w:val="0"/>
              <w:keepLines w:val="0"/>
              <w:widowControl w:val="0"/>
              <w:rPr>
                <w:ins w:id="7847" w:author="v7" w:date="2022-02-26T02:56:00Z"/>
                <w:b/>
                <w:bCs/>
                <w:i/>
                <w:iCs/>
                <w:snapToGrid w:val="0"/>
              </w:rPr>
            </w:pPr>
            <w:ins w:id="7848" w:author="v7" w:date="2022-02-26T02:56:00Z">
              <w:r w:rsidRPr="0043232E">
                <w:rPr>
                  <w:b/>
                  <w:bCs/>
                  <w:i/>
                  <w:iCs/>
                  <w:snapToGrid w:val="0"/>
                </w:rPr>
                <w:t>nr-On-Demand-DL-PRS-Configurations-Selected-IndexList</w:t>
              </w:r>
            </w:ins>
          </w:p>
          <w:p w14:paraId="7FCE1F86" w14:textId="2E6D72CB" w:rsidR="0043232E" w:rsidRPr="003911B1" w:rsidRDefault="000C056A" w:rsidP="001B38A7">
            <w:pPr>
              <w:pStyle w:val="TAL"/>
              <w:keepNext w:val="0"/>
              <w:keepLines w:val="0"/>
              <w:widowControl w:val="0"/>
              <w:rPr>
                <w:ins w:id="7849" w:author="v7" w:date="2022-02-26T02:55:00Z"/>
                <w:snapToGrid w:val="0"/>
              </w:rPr>
            </w:pPr>
            <w:ins w:id="7850" w:author="v7" w:date="2022-02-26T02:56:00Z">
              <w:r w:rsidRPr="000C056A">
                <w:rPr>
                  <w:snapToGrid w:val="0"/>
                </w:rPr>
                <w:t xml:space="preserve">This field specifies the </w:t>
              </w:r>
            </w:ins>
            <w:ins w:id="7851" w:author="v7" w:date="2022-02-26T03:05:00Z">
              <w:r w:rsidR="00DD404E">
                <w:rPr>
                  <w:snapToGrid w:val="0"/>
                </w:rPr>
                <w:t xml:space="preserve">selected </w:t>
              </w:r>
            </w:ins>
            <w:ins w:id="7852" w:author="v7" w:date="2022-02-26T02:56:00Z">
              <w:r w:rsidRPr="000C056A">
                <w:rPr>
                  <w:snapToGrid w:val="0"/>
                </w:rPr>
                <w:t xml:space="preserve">available </w:t>
              </w:r>
              <w:r>
                <w:rPr>
                  <w:snapToGrid w:val="0"/>
                </w:rPr>
                <w:t>on-d</w:t>
              </w:r>
            </w:ins>
            <w:ins w:id="7853" w:author="v7" w:date="2022-02-26T02:57:00Z">
              <w:r>
                <w:rPr>
                  <w:snapToGrid w:val="0"/>
                </w:rPr>
                <w:t>emand</w:t>
              </w:r>
              <w:r w:rsidR="00346574">
                <w:rPr>
                  <w:snapToGrid w:val="0"/>
                </w:rPr>
                <w:t xml:space="preserve"> </w:t>
              </w:r>
            </w:ins>
            <w:ins w:id="7854" w:author="v7" w:date="2022-02-26T02:56:00Z">
              <w:r w:rsidRPr="000C056A">
                <w:rPr>
                  <w:snapToGrid w:val="0"/>
                </w:rPr>
                <w:t xml:space="preserve">DL-PRS configurations which are applicable for this </w:t>
              </w:r>
              <w:r w:rsidRPr="003911B1">
                <w:rPr>
                  <w:i/>
                  <w:iCs/>
                  <w:snapToGrid w:val="0"/>
                </w:rPr>
                <w:t>NR-DL-TDOA-ProvideAssistanceData message</w:t>
              </w:r>
              <w:r w:rsidRPr="000C056A">
                <w:rPr>
                  <w:snapToGrid w:val="0"/>
                </w:rPr>
                <w:t>.</w:t>
              </w:r>
            </w:ins>
          </w:p>
        </w:tc>
      </w:tr>
      <w:tr w:rsidR="001A369C" w:rsidRPr="00073C73" w14:paraId="34585270" w14:textId="77777777" w:rsidTr="00DE17D8">
        <w:trPr>
          <w:cantSplit/>
          <w:ins w:id="7855" w:author="v8" w:date="2022-02-28T18:25:00Z"/>
        </w:trPr>
        <w:tc>
          <w:tcPr>
            <w:tcW w:w="9639" w:type="dxa"/>
          </w:tcPr>
          <w:p w14:paraId="428634F3" w14:textId="77777777" w:rsidR="001A369C" w:rsidRDefault="001A369C" w:rsidP="001B38A7">
            <w:pPr>
              <w:pStyle w:val="TAL"/>
              <w:keepNext w:val="0"/>
              <w:keepLines w:val="0"/>
              <w:widowControl w:val="0"/>
              <w:rPr>
                <w:ins w:id="7856" w:author="v8" w:date="2022-02-28T18:25:00Z"/>
                <w:b/>
                <w:bCs/>
                <w:i/>
                <w:iCs/>
                <w:snapToGrid w:val="0"/>
              </w:rPr>
            </w:pPr>
            <w:ins w:id="7857" w:author="v8" w:date="2022-02-28T18:25:00Z">
              <w:r w:rsidRPr="001A369C">
                <w:rPr>
                  <w:b/>
                  <w:bCs/>
                  <w:i/>
                  <w:iCs/>
                  <w:snapToGrid w:val="0"/>
                </w:rPr>
                <w:t>area-ID-CellList</w:t>
              </w:r>
            </w:ins>
          </w:p>
          <w:p w14:paraId="37B4F644" w14:textId="77F97CDA" w:rsidR="001A369C" w:rsidRPr="001A369C" w:rsidRDefault="001A369C" w:rsidP="001B38A7">
            <w:pPr>
              <w:pStyle w:val="TAL"/>
              <w:keepNext w:val="0"/>
              <w:keepLines w:val="0"/>
              <w:widowControl w:val="0"/>
              <w:rPr>
                <w:ins w:id="7858" w:author="v8" w:date="2022-02-28T18:25:00Z"/>
                <w:snapToGrid w:val="0"/>
              </w:rPr>
            </w:pPr>
            <w:ins w:id="7859" w:author="v8" w:date="2022-02-28T18:25:00Z">
              <w:r>
                <w:rPr>
                  <w:snapToGrid w:val="0"/>
                </w:rPr>
                <w:t xml:space="preserve">This field specifies the </w:t>
              </w:r>
            </w:ins>
            <w:ins w:id="7860" w:author="v8" w:date="2022-02-28T18:26:00Z">
              <w:r>
                <w:rPr>
                  <w:snapToGrid w:val="0"/>
                </w:rPr>
                <w:t xml:space="preserve">network area </w:t>
              </w:r>
            </w:ins>
            <w:ins w:id="7861" w:author="v8" w:date="2022-02-28T18:27:00Z">
              <w:r w:rsidR="00D52B86">
                <w:rPr>
                  <w:snapToGrid w:val="0"/>
                </w:rPr>
                <w:t xml:space="preserve">for which this </w:t>
              </w:r>
              <w:r w:rsidR="00D52B86" w:rsidRPr="00D52B86">
                <w:rPr>
                  <w:i/>
                  <w:iCs/>
                  <w:snapToGrid w:val="0"/>
                </w:rPr>
                <w:t>N</w:t>
              </w:r>
              <w:r w:rsidR="00D52B86" w:rsidRPr="00D52B86">
                <w:rPr>
                  <w:i/>
                  <w:iCs/>
                  <w:snapToGrid w:val="0"/>
                </w:rPr>
                <w:t>R-DL-TDOA-ProvideAssistanceData</w:t>
              </w:r>
              <w:r w:rsidR="00D52B86">
                <w:rPr>
                  <w:snapToGrid w:val="0"/>
                </w:rPr>
                <w:t xml:space="preserve"> message is valid.</w:t>
              </w:r>
            </w:ins>
          </w:p>
        </w:tc>
      </w:tr>
    </w:tbl>
    <w:p w14:paraId="320307D3" w14:textId="5E39741C" w:rsidR="009E61AC" w:rsidRPr="00073C73" w:rsidRDefault="009E61AC" w:rsidP="009E61AC"/>
    <w:p w14:paraId="394FF3C2" w14:textId="77777777" w:rsidR="009E61AC" w:rsidRPr="00073C73" w:rsidRDefault="005314F9" w:rsidP="009E61AC">
      <w:pPr>
        <w:pStyle w:val="Heading4"/>
      </w:pPr>
      <w:bookmarkStart w:id="7862" w:name="_Toc37681191"/>
      <w:bookmarkStart w:id="7863" w:name="_Toc46486763"/>
      <w:bookmarkStart w:id="7864" w:name="_Toc52547108"/>
      <w:bookmarkStart w:id="7865" w:name="_Toc52547638"/>
      <w:bookmarkStart w:id="7866" w:name="_Toc52548168"/>
      <w:bookmarkStart w:id="7867" w:name="_Toc52548698"/>
      <w:bookmarkStart w:id="7868" w:name="_Toc90719944"/>
      <w:bookmarkStart w:id="7869" w:name="_Toc12618277"/>
      <w:r w:rsidRPr="00073C73">
        <w:t>6.</w:t>
      </w:r>
      <w:r w:rsidR="00C55484" w:rsidRPr="00073C73">
        <w:t>5</w:t>
      </w:r>
      <w:r w:rsidR="009E61AC" w:rsidRPr="00073C73">
        <w:t>.1</w:t>
      </w:r>
      <w:r w:rsidR="00C55484" w:rsidRPr="00073C73">
        <w:t>0</w:t>
      </w:r>
      <w:r w:rsidR="009E61AC" w:rsidRPr="00073C73">
        <w:t>.2</w:t>
      </w:r>
      <w:r w:rsidR="009E61AC" w:rsidRPr="00073C73">
        <w:tab/>
        <w:t>NR</w:t>
      </w:r>
      <w:r w:rsidR="00897986" w:rsidRPr="00073C73">
        <w:t xml:space="preserve"> </w:t>
      </w:r>
      <w:r w:rsidR="009E61AC" w:rsidRPr="00073C73">
        <w:t>DL-TDOA Assistance Data Request</w:t>
      </w:r>
      <w:bookmarkEnd w:id="7862"/>
      <w:bookmarkEnd w:id="7863"/>
      <w:bookmarkEnd w:id="7864"/>
      <w:bookmarkEnd w:id="7865"/>
      <w:bookmarkEnd w:id="7866"/>
      <w:bookmarkEnd w:id="7867"/>
      <w:bookmarkEnd w:id="7868"/>
    </w:p>
    <w:p w14:paraId="4B47259A" w14:textId="77777777" w:rsidR="009E61AC" w:rsidRPr="00073C73" w:rsidRDefault="009E61AC" w:rsidP="009E61AC">
      <w:pPr>
        <w:pStyle w:val="Heading4"/>
      </w:pPr>
      <w:bookmarkStart w:id="7870" w:name="_Toc12618278"/>
      <w:bookmarkStart w:id="7871" w:name="_Toc37681192"/>
      <w:bookmarkStart w:id="7872" w:name="_Toc46486764"/>
      <w:bookmarkStart w:id="7873" w:name="_Toc52547109"/>
      <w:bookmarkStart w:id="7874" w:name="_Toc52547639"/>
      <w:bookmarkStart w:id="7875" w:name="_Toc52548169"/>
      <w:bookmarkStart w:id="7876" w:name="_Toc52548699"/>
      <w:bookmarkStart w:id="7877" w:name="_Toc90719945"/>
      <w:r w:rsidRPr="00073C73">
        <w:t>–</w:t>
      </w:r>
      <w:r w:rsidRPr="00073C73">
        <w:tab/>
      </w:r>
      <w:r w:rsidRPr="00073C73">
        <w:rPr>
          <w:i/>
        </w:rPr>
        <w:t>NR-DL-TDOA-Request</w:t>
      </w:r>
      <w:r w:rsidRPr="00073C73">
        <w:rPr>
          <w:i/>
          <w:noProof/>
        </w:rPr>
        <w:t>AssistanceData</w:t>
      </w:r>
      <w:bookmarkEnd w:id="7870"/>
      <w:bookmarkEnd w:id="7871"/>
      <w:bookmarkEnd w:id="7872"/>
      <w:bookmarkEnd w:id="7873"/>
      <w:bookmarkEnd w:id="7874"/>
      <w:bookmarkEnd w:id="7875"/>
      <w:bookmarkEnd w:id="7876"/>
      <w:bookmarkEnd w:id="7877"/>
    </w:p>
    <w:p w14:paraId="037A73C5" w14:textId="77777777" w:rsidR="009E61AC" w:rsidRPr="00073C73" w:rsidRDefault="009E61AC" w:rsidP="009E61AC">
      <w:pPr>
        <w:keepLines/>
      </w:pPr>
      <w:r w:rsidRPr="00073C73">
        <w:t xml:space="preserve">The IE </w:t>
      </w:r>
      <w:r w:rsidRPr="00073C73">
        <w:rPr>
          <w:i/>
        </w:rPr>
        <w:t>NR-DL-TDOA-Request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0BB7F27C" w14:textId="77777777" w:rsidR="009E61AC" w:rsidRPr="00073C73" w:rsidRDefault="009E61AC" w:rsidP="009E61AC">
      <w:pPr>
        <w:pStyle w:val="PL"/>
        <w:shd w:val="clear" w:color="auto" w:fill="E6E6E6"/>
      </w:pPr>
      <w:r w:rsidRPr="00073C73">
        <w:t>-- ASN1START</w:t>
      </w:r>
    </w:p>
    <w:p w14:paraId="2ADE2F14" w14:textId="77777777" w:rsidR="009E61AC" w:rsidRPr="00073C73" w:rsidRDefault="009E61AC" w:rsidP="009E61AC">
      <w:pPr>
        <w:pStyle w:val="PL"/>
        <w:shd w:val="clear" w:color="auto" w:fill="E6E6E6"/>
        <w:rPr>
          <w:snapToGrid w:val="0"/>
        </w:rPr>
      </w:pPr>
    </w:p>
    <w:p w14:paraId="28C0D64D" w14:textId="77777777" w:rsidR="009E61AC" w:rsidRPr="00073C73" w:rsidRDefault="009E61AC" w:rsidP="005903F8">
      <w:pPr>
        <w:pStyle w:val="PL"/>
        <w:shd w:val="clear" w:color="auto" w:fill="E6E6E6"/>
        <w:rPr>
          <w:snapToGrid w:val="0"/>
        </w:rPr>
      </w:pPr>
      <w:r w:rsidRPr="00073C73">
        <w:rPr>
          <w:snapToGrid w:val="0"/>
        </w:rPr>
        <w:t>NR-DL-TDOA-RequestAssistanceData-r16 ::= SEQUENCE {</w:t>
      </w:r>
    </w:p>
    <w:p w14:paraId="08EA1F1E"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8B87EE5" w14:textId="77777777" w:rsidR="009E61AC"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w:t>
      </w:r>
      <w:r w:rsidRPr="00073C73">
        <w:rPr>
          <w:snapToGrid w:val="0"/>
        </w:rPr>
        <w:tab/>
        <w:t xml:space="preserve">dl-prs </w:t>
      </w:r>
      <w:r w:rsidR="00897986" w:rsidRPr="00073C73">
        <w:rPr>
          <w:snapToGrid w:val="0"/>
        </w:rPr>
        <w:tab/>
      </w:r>
      <w:r w:rsidRPr="00073C73">
        <w:rPr>
          <w:snapToGrid w:val="0"/>
        </w:rPr>
        <w:t>(0),</w:t>
      </w:r>
    </w:p>
    <w:p w14:paraId="78E8C51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posCalc (1) } (SIZE (1..8)),</w:t>
      </w:r>
    </w:p>
    <w:p w14:paraId="659659DD" w14:textId="3F557876" w:rsidR="00405527" w:rsidRDefault="009E61AC" w:rsidP="00405527">
      <w:pPr>
        <w:pStyle w:val="PL"/>
        <w:shd w:val="clear" w:color="auto" w:fill="E6E6E6"/>
        <w:rPr>
          <w:ins w:id="7878" w:author="Sven Fischer" w:date="2022-01-06T10:57:00Z"/>
          <w:snapToGrid w:val="0"/>
        </w:rPr>
      </w:pPr>
      <w:r w:rsidRPr="00073C73">
        <w:rPr>
          <w:snapToGrid w:val="0"/>
        </w:rPr>
        <w:tab/>
        <w:t>...</w:t>
      </w:r>
      <w:ins w:id="7879" w:author="Sven Fischer" w:date="2022-01-06T10:57:00Z">
        <w:r w:rsidR="00405527">
          <w:rPr>
            <w:snapToGrid w:val="0"/>
          </w:rPr>
          <w:t>,</w:t>
        </w:r>
      </w:ins>
    </w:p>
    <w:p w14:paraId="54026B3F" w14:textId="77777777" w:rsidR="00405527" w:rsidRDefault="00405527" w:rsidP="00405527">
      <w:pPr>
        <w:pStyle w:val="PL"/>
        <w:shd w:val="clear" w:color="auto" w:fill="E6E6E6"/>
        <w:rPr>
          <w:ins w:id="7880" w:author="Sven Fischer" w:date="2022-01-06T10:57:00Z"/>
          <w:snapToGrid w:val="0"/>
        </w:rPr>
      </w:pPr>
      <w:ins w:id="7881" w:author="Sven Fischer" w:date="2022-01-06T10:57:00Z">
        <w:r>
          <w:rPr>
            <w:snapToGrid w:val="0"/>
          </w:rPr>
          <w:tab/>
          <w:t>[[</w:t>
        </w:r>
      </w:ins>
    </w:p>
    <w:p w14:paraId="7BD9224E" w14:textId="77777777" w:rsidR="00405527" w:rsidRDefault="00405527" w:rsidP="00405527">
      <w:pPr>
        <w:pStyle w:val="PL"/>
        <w:shd w:val="clear" w:color="auto" w:fill="E6E6E6"/>
        <w:rPr>
          <w:ins w:id="7882" w:author="Sven Fischer" w:date="2022-01-06T10:57:00Z"/>
          <w:snapToGrid w:val="0"/>
        </w:rPr>
      </w:pPr>
      <w:ins w:id="7883" w:author="Sven Fischer" w:date="2022-01-06T10:57:00Z">
        <w:r>
          <w:rPr>
            <w:snapToGrid w:val="0"/>
          </w:rPr>
          <w:tab/>
          <w:t>nr-PosCalcAssistanceRequest-r17</w:t>
        </w:r>
        <w:r>
          <w:rPr>
            <w:snapToGrid w:val="0"/>
          </w:rPr>
          <w:tab/>
          <w:t>BIT STRING {</w:t>
        </w:r>
        <w:r>
          <w:rPr>
            <w:snapToGrid w:val="0"/>
          </w:rPr>
          <w:tab/>
          <w:t xml:space="preserve">trpLoc </w:t>
        </w:r>
        <w:r>
          <w:rPr>
            <w:snapToGrid w:val="0"/>
          </w:rPr>
          <w:tab/>
        </w:r>
        <w:r>
          <w:rPr>
            <w:snapToGrid w:val="0"/>
          </w:rPr>
          <w:tab/>
          <w:t>(0),</w:t>
        </w:r>
      </w:ins>
    </w:p>
    <w:p w14:paraId="5406030B" w14:textId="77777777" w:rsidR="00405527" w:rsidRDefault="00405527" w:rsidP="00405527">
      <w:pPr>
        <w:pStyle w:val="PL"/>
        <w:shd w:val="clear" w:color="auto" w:fill="E6E6E6"/>
        <w:rPr>
          <w:ins w:id="7884" w:author="Sven Fischer" w:date="2022-01-06T10:57:00Z"/>
          <w:snapToGrid w:val="0"/>
        </w:rPr>
      </w:pPr>
      <w:ins w:id="7885"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ins>
    </w:p>
    <w:p w14:paraId="05AFAED1" w14:textId="77777777" w:rsidR="00405527" w:rsidRDefault="00405527" w:rsidP="00405527">
      <w:pPr>
        <w:pStyle w:val="PL"/>
        <w:shd w:val="clear" w:color="auto" w:fill="E6E6E6"/>
        <w:rPr>
          <w:ins w:id="7886" w:author="Sven Fischer" w:date="2022-01-06T10:57:00Z"/>
          <w:snapToGrid w:val="0"/>
        </w:rPr>
      </w:pPr>
      <w:ins w:id="7887"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ins>
    </w:p>
    <w:p w14:paraId="3FD23808" w14:textId="77777777" w:rsidR="00405527" w:rsidRDefault="00405527" w:rsidP="00405527">
      <w:pPr>
        <w:pStyle w:val="PL"/>
        <w:shd w:val="clear" w:color="auto" w:fill="E6E6E6"/>
        <w:rPr>
          <w:ins w:id="7888" w:author="Sven Fischer" w:date="2022-01-06T10:57:00Z"/>
          <w:snapToGrid w:val="0"/>
        </w:rPr>
      </w:pPr>
      <w:ins w:id="7889"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ins>
    </w:p>
    <w:p w14:paraId="7EBC55E8" w14:textId="77777777" w:rsidR="00405527" w:rsidRDefault="00405527" w:rsidP="00405527">
      <w:pPr>
        <w:pStyle w:val="PL"/>
        <w:shd w:val="clear" w:color="auto" w:fill="E6E6E6"/>
        <w:rPr>
          <w:ins w:id="7890" w:author="Sven Fischer" w:date="2022-01-06T10:57:00Z"/>
          <w:snapToGrid w:val="0"/>
        </w:rPr>
      </w:pPr>
      <w:ins w:id="7891"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ins>
    </w:p>
    <w:p w14:paraId="1A389EAB" w14:textId="77777777" w:rsidR="00405527" w:rsidRDefault="00405527" w:rsidP="00405527">
      <w:pPr>
        <w:pStyle w:val="PL"/>
        <w:shd w:val="clear" w:color="auto" w:fill="E6E6E6"/>
        <w:rPr>
          <w:ins w:id="7892" w:author="Sven Fischer" w:date="2022-01-06T10:57:00Z"/>
          <w:snapToGrid w:val="0"/>
        </w:rPr>
      </w:pPr>
      <w:ins w:id="7893"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ins>
    </w:p>
    <w:p w14:paraId="092BC37E" w14:textId="77777777" w:rsidR="00405527" w:rsidRDefault="00405527" w:rsidP="00405527">
      <w:pPr>
        <w:pStyle w:val="PL"/>
        <w:shd w:val="clear" w:color="auto" w:fill="E6E6E6"/>
        <w:rPr>
          <w:ins w:id="7894" w:author="Sven Fischer" w:date="2022-01-06T10:57:00Z"/>
          <w:snapToGrid w:val="0"/>
        </w:rPr>
      </w:pPr>
      <w:ins w:id="7895"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6EF7632E" w14:textId="6C3D838D" w:rsidR="00405527" w:rsidRDefault="00405527" w:rsidP="00405527">
      <w:pPr>
        <w:pStyle w:val="PL"/>
        <w:shd w:val="clear" w:color="auto" w:fill="E6E6E6"/>
        <w:rPr>
          <w:ins w:id="7896" w:author="v8" w:date="2022-02-28T18:58:00Z"/>
          <w:snapToGrid w:val="0"/>
        </w:rPr>
      </w:pPr>
      <w:ins w:id="7897" w:author="Sven Fischer" w:date="2022-01-06T10:57:00Z">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t>OPTIONAL</w:t>
        </w:r>
      </w:ins>
      <w:ins w:id="7898" w:author="v8" w:date="2022-02-28T18:58:00Z">
        <w:r w:rsidR="008F6860">
          <w:rPr>
            <w:snapToGrid w:val="0"/>
          </w:rPr>
          <w:t>,</w:t>
        </w:r>
      </w:ins>
    </w:p>
    <w:p w14:paraId="0EECB2E2" w14:textId="17E0BD75" w:rsidR="008F6860" w:rsidRDefault="008F6860" w:rsidP="00405527">
      <w:pPr>
        <w:pStyle w:val="PL"/>
        <w:shd w:val="clear" w:color="auto" w:fill="E6E6E6"/>
        <w:rPr>
          <w:ins w:id="7899" w:author="Sven Fischer" w:date="2022-01-06T10:57:00Z"/>
          <w:snapToGrid w:val="0"/>
        </w:rPr>
      </w:pPr>
      <w:ins w:id="7900" w:author="v8" w:date="2022-02-28T18:58:00Z">
        <w:r>
          <w:rPr>
            <w:snapToGrid w:val="0"/>
          </w:rPr>
          <w:tab/>
        </w:r>
        <w:r w:rsidR="00794454">
          <w:rPr>
            <w:snapToGrid w:val="0"/>
          </w:rPr>
          <w:t>pre-configured-As</w:t>
        </w:r>
      </w:ins>
      <w:ins w:id="7901" w:author="v8" w:date="2022-02-28T18:59:00Z">
        <w:r w:rsidR="00794454">
          <w:rPr>
            <w:snapToGrid w:val="0"/>
          </w:rPr>
          <w:t>si</w:t>
        </w:r>
      </w:ins>
      <w:ins w:id="7902" w:author="v8" w:date="2022-02-28T19:02:00Z">
        <w:r w:rsidR="00743C51">
          <w:rPr>
            <w:snapToGrid w:val="0"/>
          </w:rPr>
          <w:t>s</w:t>
        </w:r>
      </w:ins>
      <w:ins w:id="7903" w:author="v8" w:date="2022-02-28T18:59:00Z">
        <w:r w:rsidR="00794454">
          <w:rPr>
            <w:snapToGrid w:val="0"/>
          </w:rPr>
          <w:t>t</w:t>
        </w:r>
      </w:ins>
      <w:ins w:id="7904" w:author="v8" w:date="2022-02-28T19:02:00Z">
        <w:r w:rsidR="00743C51">
          <w:rPr>
            <w:snapToGrid w:val="0"/>
          </w:rPr>
          <w:t>a</w:t>
        </w:r>
      </w:ins>
      <w:ins w:id="7905" w:author="v8" w:date="2022-02-28T18:59:00Z">
        <w:r w:rsidR="00794454">
          <w:rPr>
            <w:snapToGrid w:val="0"/>
          </w:rPr>
          <w:t>nceDataRequest-r17</w:t>
        </w:r>
        <w:r w:rsidR="00794454">
          <w:rPr>
            <w:snapToGrid w:val="0"/>
          </w:rPr>
          <w:tab/>
        </w:r>
        <w:r w:rsidR="003E2CE6">
          <w:t>INTEGER (0..</w:t>
        </w:r>
        <w:r w:rsidR="003E2CE6" w:rsidRPr="00FB1EA9">
          <w:t>maxAreaIDs-r17</w:t>
        </w:r>
        <w:r w:rsidR="003E2CE6">
          <w:t>)</w:t>
        </w:r>
        <w:r w:rsidR="003E2CE6">
          <w:rPr>
            <w:snapToGrid w:val="0"/>
          </w:rPr>
          <w:tab/>
        </w:r>
      </w:ins>
      <w:ins w:id="7906" w:author="v8" w:date="2022-02-28T19:06:00Z">
        <w:r w:rsidR="001603A2">
          <w:rPr>
            <w:snapToGrid w:val="0"/>
          </w:rPr>
          <w:tab/>
        </w:r>
      </w:ins>
      <w:ins w:id="7907" w:author="v8" w:date="2022-02-28T18:59:00Z">
        <w:r w:rsidR="003E2CE6">
          <w:rPr>
            <w:snapToGrid w:val="0"/>
          </w:rPr>
          <w:t>OPTIONAL</w:t>
        </w:r>
      </w:ins>
    </w:p>
    <w:p w14:paraId="14DF1D5E" w14:textId="23A4D493" w:rsidR="009E61AC" w:rsidRPr="00073C73" w:rsidRDefault="00405527" w:rsidP="00405527">
      <w:pPr>
        <w:pStyle w:val="PL"/>
        <w:shd w:val="clear" w:color="auto" w:fill="E6E6E6"/>
        <w:rPr>
          <w:snapToGrid w:val="0"/>
        </w:rPr>
      </w:pPr>
      <w:ins w:id="7908" w:author="Sven Fischer" w:date="2022-01-06T10:57:00Z">
        <w:r>
          <w:rPr>
            <w:snapToGrid w:val="0"/>
          </w:rPr>
          <w:tab/>
          <w:t>]]</w:t>
        </w:r>
      </w:ins>
    </w:p>
    <w:p w14:paraId="4E76503A" w14:textId="77777777" w:rsidR="009E61AC" w:rsidRPr="00073C73" w:rsidRDefault="009E61AC" w:rsidP="009E61AC">
      <w:pPr>
        <w:pStyle w:val="PL"/>
        <w:shd w:val="clear" w:color="auto" w:fill="E6E6E6"/>
        <w:rPr>
          <w:snapToGrid w:val="0"/>
        </w:rPr>
      </w:pPr>
      <w:r w:rsidRPr="00073C73">
        <w:rPr>
          <w:snapToGrid w:val="0"/>
        </w:rPr>
        <w:t>}</w:t>
      </w:r>
    </w:p>
    <w:p w14:paraId="2BF099F0" w14:textId="77777777" w:rsidR="009E61AC" w:rsidRPr="00073C73" w:rsidRDefault="009E61AC" w:rsidP="009E61AC">
      <w:pPr>
        <w:pStyle w:val="PL"/>
        <w:shd w:val="clear" w:color="auto" w:fill="E6E6E6"/>
      </w:pPr>
    </w:p>
    <w:p w14:paraId="484E4FFF" w14:textId="77777777" w:rsidR="009E61AC" w:rsidRPr="00073C73" w:rsidRDefault="009E61AC" w:rsidP="009E61AC">
      <w:pPr>
        <w:pStyle w:val="PL"/>
        <w:shd w:val="clear" w:color="auto" w:fill="E6E6E6"/>
      </w:pPr>
      <w:r w:rsidRPr="00073C73">
        <w:t>-- ASN1STOP</w:t>
      </w:r>
    </w:p>
    <w:p w14:paraId="7F5FD23C"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8B9633" w14:textId="77777777" w:rsidTr="00557BF2">
        <w:trPr>
          <w:cantSplit/>
          <w:tblHeader/>
        </w:trPr>
        <w:tc>
          <w:tcPr>
            <w:tcW w:w="9639" w:type="dxa"/>
          </w:tcPr>
          <w:p w14:paraId="1A113785" w14:textId="77777777" w:rsidR="009E61AC" w:rsidRPr="00073C73" w:rsidRDefault="009E61AC" w:rsidP="00557BF2">
            <w:pPr>
              <w:pStyle w:val="TAH"/>
              <w:keepNext w:val="0"/>
              <w:keepLines w:val="0"/>
              <w:widowControl w:val="0"/>
            </w:pPr>
            <w:r w:rsidRPr="00073C73">
              <w:rPr>
                <w:i/>
              </w:rPr>
              <w:t>NR-DL-TDOA-Request</w:t>
            </w:r>
            <w:r w:rsidRPr="00073C73">
              <w:rPr>
                <w:i/>
                <w:noProof/>
              </w:rPr>
              <w:t xml:space="preserve">AssistanceData </w:t>
            </w:r>
            <w:r w:rsidRPr="00073C73">
              <w:rPr>
                <w:iCs/>
                <w:noProof/>
              </w:rPr>
              <w:t>field descriptions</w:t>
            </w:r>
          </w:p>
        </w:tc>
      </w:tr>
      <w:tr w:rsidR="00073C73" w:rsidRPr="00073C73" w14:paraId="2D7B51BA" w14:textId="77777777" w:rsidTr="00557BF2">
        <w:trPr>
          <w:cantSplit/>
        </w:trPr>
        <w:tc>
          <w:tcPr>
            <w:tcW w:w="9639" w:type="dxa"/>
          </w:tcPr>
          <w:p w14:paraId="030DF4C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497520E2"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0AA036FD" w14:textId="77777777" w:rsidTr="00557BF2">
        <w:trPr>
          <w:cantSplit/>
        </w:trPr>
        <w:tc>
          <w:tcPr>
            <w:tcW w:w="9639" w:type="dxa"/>
          </w:tcPr>
          <w:p w14:paraId="6EFB0BF5" w14:textId="77777777" w:rsidR="009E61AC" w:rsidRPr="00073C73" w:rsidRDefault="009E61AC" w:rsidP="00557BF2">
            <w:pPr>
              <w:pStyle w:val="TAL"/>
              <w:keepNext w:val="0"/>
              <w:keepLines w:val="0"/>
              <w:widowControl w:val="0"/>
              <w:rPr>
                <w:b/>
                <w:i/>
                <w:noProof/>
              </w:rPr>
            </w:pPr>
            <w:r w:rsidRPr="00073C73">
              <w:rPr>
                <w:b/>
                <w:i/>
                <w:noProof/>
              </w:rPr>
              <w:t>nr-AdType</w:t>
            </w:r>
          </w:p>
          <w:p w14:paraId="3006A978" w14:textId="32C0AF34"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AA2912" w:rsidRPr="009C4AD4" w14:paraId="1B4E5A32" w14:textId="77777777" w:rsidTr="007215F3">
        <w:trPr>
          <w:cantSplit/>
          <w:ins w:id="7909" w:author="Sven Fischer" w:date="2022-01-06T10:58:00Z"/>
        </w:trPr>
        <w:tc>
          <w:tcPr>
            <w:tcW w:w="9639" w:type="dxa"/>
          </w:tcPr>
          <w:p w14:paraId="516476D4" w14:textId="77777777" w:rsidR="00AA2912" w:rsidRPr="001C2684" w:rsidRDefault="00AA2912" w:rsidP="007215F3">
            <w:pPr>
              <w:pStyle w:val="TAL"/>
              <w:keepNext w:val="0"/>
              <w:keepLines w:val="0"/>
              <w:widowControl w:val="0"/>
              <w:rPr>
                <w:ins w:id="7910" w:author="Sven Fischer" w:date="2022-01-06T10:58:00Z"/>
                <w:b/>
                <w:bCs/>
                <w:i/>
                <w:iCs/>
                <w:snapToGrid w:val="0"/>
              </w:rPr>
            </w:pPr>
            <w:ins w:id="7911" w:author="Sven Fischer" w:date="2022-01-06T10:58:00Z">
              <w:r w:rsidRPr="001C2684">
                <w:rPr>
                  <w:b/>
                  <w:bCs/>
                  <w:i/>
                  <w:iCs/>
                  <w:snapToGrid w:val="0"/>
                </w:rPr>
                <w:t>nr-PosCalcAssistanceRequest</w:t>
              </w:r>
            </w:ins>
          </w:p>
          <w:p w14:paraId="162F72E4" w14:textId="77777777" w:rsidR="00AA2912" w:rsidRDefault="00AA2912" w:rsidP="007215F3">
            <w:pPr>
              <w:pStyle w:val="TAL"/>
              <w:keepNext w:val="0"/>
              <w:keepLines w:val="0"/>
              <w:widowControl w:val="0"/>
              <w:rPr>
                <w:ins w:id="7912" w:author="Sven Fischer" w:date="2022-01-06T10:58:00Z"/>
                <w:snapToGrid w:val="0"/>
              </w:rPr>
            </w:pPr>
            <w:ins w:id="7913" w:author="Sven Fischer" w:date="2022-01-06T10:58:00Z">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ins>
          </w:p>
          <w:p w14:paraId="3557606F" w14:textId="77777777" w:rsidR="00AA2912" w:rsidRPr="007D5025" w:rsidRDefault="00AA2912" w:rsidP="007215F3">
            <w:pPr>
              <w:pStyle w:val="B1"/>
              <w:spacing w:after="0"/>
              <w:rPr>
                <w:ins w:id="7914" w:author="Sven Fischer" w:date="2022-01-06T10:58:00Z"/>
                <w:rFonts w:ascii="Arial" w:hAnsi="Arial" w:cs="Arial"/>
                <w:iCs/>
                <w:noProof/>
                <w:sz w:val="18"/>
                <w:szCs w:val="18"/>
              </w:rPr>
            </w:pPr>
            <w:ins w:id="7915" w:author="Sven Fischer" w:date="2022-01-06T10:58:00Z">
              <w:r w:rsidRPr="00A85E9E">
                <w:rPr>
                  <w:rFonts w:ascii="Arial" w:hAnsi="Arial" w:cs="Arial"/>
                  <w:noProof/>
                  <w:sz w:val="18"/>
                  <w:szCs w:val="18"/>
                </w:rPr>
                <w:t>-</w:t>
              </w:r>
              <w:r w:rsidRPr="00A85E9E">
                <w:rPr>
                  <w:rFonts w:ascii="Arial" w:hAnsi="Arial" w:cs="Arial"/>
                  <w:snapToGrid w:val="0"/>
                  <w:sz w:val="18"/>
                  <w:szCs w:val="18"/>
                </w:rPr>
                <w:tab/>
              </w:r>
              <w:r w:rsidRPr="00DF5BE5">
                <w:rPr>
                  <w:rFonts w:ascii="Arial" w:hAnsi="Arial" w:cs="Arial"/>
                  <w:bCs/>
                  <w:iCs/>
                  <w:noProof/>
                  <w:sz w:val="18"/>
                  <w:szCs w:val="18"/>
                </w:rPr>
                <w:t>bit 0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nr-TRP-LocationInfo</w:t>
              </w:r>
              <w:r w:rsidRPr="00DF5BE5">
                <w:rPr>
                  <w:rFonts w:ascii="Arial" w:hAnsi="Arial" w:cs="Arial"/>
                  <w:iCs/>
                  <w:noProof/>
                  <w:sz w:val="18"/>
                  <w:szCs w:val="18"/>
                </w:rPr>
                <w:t xml:space="preserve"> in IE </w:t>
              </w:r>
              <w:r w:rsidRPr="002E770D">
                <w:rPr>
                  <w:rFonts w:ascii="Arial" w:hAnsi="Arial" w:cs="Arial"/>
                  <w:i/>
                  <w:noProof/>
                  <w:sz w:val="18"/>
                  <w:szCs w:val="18"/>
                </w:rPr>
                <w:t>NR-PositionCalculationAssistance</w:t>
              </w:r>
              <w:r w:rsidRPr="002E770D">
                <w:rPr>
                  <w:rFonts w:ascii="Arial" w:hAnsi="Arial" w:cs="Arial"/>
                  <w:iCs/>
                  <w:noProof/>
                  <w:sz w:val="18"/>
                  <w:szCs w:val="18"/>
                </w:rPr>
                <w:t xml:space="preserve"> is requested or not;</w:t>
              </w:r>
            </w:ins>
          </w:p>
          <w:p w14:paraId="741B405D" w14:textId="77777777" w:rsidR="00AA2912" w:rsidRPr="007D5025" w:rsidRDefault="00AA2912" w:rsidP="007215F3">
            <w:pPr>
              <w:pStyle w:val="B1"/>
              <w:spacing w:after="0"/>
              <w:rPr>
                <w:ins w:id="7916" w:author="Sven Fischer" w:date="2022-01-06T10:58:00Z"/>
                <w:rFonts w:ascii="Arial" w:hAnsi="Arial" w:cs="Arial"/>
                <w:iCs/>
                <w:noProof/>
                <w:sz w:val="18"/>
                <w:szCs w:val="18"/>
              </w:rPr>
            </w:pPr>
            <w:ins w:id="7917" w:author="Sven Fischer" w:date="2022-01-06T10:58: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1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nr-DL-PRS-BeamInfo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ins>
          </w:p>
          <w:p w14:paraId="548118E9" w14:textId="77777777" w:rsidR="00AA2912" w:rsidRPr="002E770D" w:rsidRDefault="00AA2912" w:rsidP="007215F3">
            <w:pPr>
              <w:pStyle w:val="B1"/>
              <w:spacing w:after="0"/>
              <w:rPr>
                <w:ins w:id="7918" w:author="Sven Fischer" w:date="2022-01-06T10:58:00Z"/>
                <w:rFonts w:ascii="Arial" w:hAnsi="Arial" w:cs="Arial"/>
                <w:noProof/>
                <w:sz w:val="18"/>
                <w:szCs w:val="18"/>
              </w:rPr>
            </w:pPr>
            <w:ins w:id="7919" w:author="Sven Fischer" w:date="2022-01-06T10:58: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2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nr-RTD-Info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ins>
          </w:p>
          <w:p w14:paraId="77A5767C" w14:textId="77777777" w:rsidR="00AA2912" w:rsidRPr="007D5025" w:rsidRDefault="00AA2912" w:rsidP="007215F3">
            <w:pPr>
              <w:pStyle w:val="B1"/>
              <w:spacing w:after="0"/>
              <w:rPr>
                <w:ins w:id="7920" w:author="Sven Fischer" w:date="2022-01-06T10:58:00Z"/>
                <w:rFonts w:ascii="Arial" w:hAnsi="Arial" w:cs="Arial"/>
                <w:noProof/>
                <w:sz w:val="18"/>
                <w:szCs w:val="18"/>
              </w:rPr>
            </w:pPr>
            <w:ins w:id="7921" w:author="Sven Fischer" w:date="2022-01-06T10:58:00Z">
              <w:r w:rsidRPr="002E770D">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3 indicates</w:t>
              </w:r>
              <w:r w:rsidRPr="00DF5BE5">
                <w:rPr>
                  <w:rFonts w:ascii="Arial" w:hAnsi="Arial" w:cs="Arial"/>
                  <w:iCs/>
                  <w:noProof/>
                  <w:sz w:val="18"/>
                  <w:szCs w:val="18"/>
                </w:rPr>
                <w:t xml:space="preserve"> whether the field </w:t>
              </w:r>
              <w:r w:rsidRPr="00DF5BE5">
                <w:rPr>
                  <w:rFonts w:ascii="Arial" w:hAnsi="Arial" w:cs="Arial"/>
                  <w:i/>
                  <w:noProof/>
                  <w:sz w:val="18"/>
                  <w:szCs w:val="18"/>
                </w:rPr>
                <w:t xml:space="preserve">nr-TRP-BeamAntennaInfo </w:t>
              </w:r>
              <w:r w:rsidRPr="00DF5BE5">
                <w:rPr>
                  <w:rFonts w:ascii="Arial" w:hAnsi="Arial" w:cs="Arial"/>
                  <w:iCs/>
                  <w:noProof/>
                  <w:sz w:val="18"/>
                  <w:szCs w:val="18"/>
                </w:rPr>
                <w:t xml:space="preserve">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is requested or not;</w:t>
              </w:r>
            </w:ins>
          </w:p>
          <w:p w14:paraId="21BF7D11" w14:textId="77777777" w:rsidR="00AA2912" w:rsidRPr="00693A6B" w:rsidRDefault="00AA2912" w:rsidP="007215F3">
            <w:pPr>
              <w:pStyle w:val="B1"/>
              <w:spacing w:after="0"/>
              <w:rPr>
                <w:ins w:id="7922" w:author="Sven Fischer" w:date="2022-01-06T10:58:00Z"/>
                <w:rFonts w:ascii="Arial" w:hAnsi="Arial" w:cs="Arial"/>
                <w:noProof/>
                <w:sz w:val="18"/>
                <w:szCs w:val="18"/>
              </w:rPr>
            </w:pPr>
            <w:ins w:id="7923" w:author="Sven Fischer" w:date="2022-01-06T10:58: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4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nr-DL-PRS-Expected-LOS-NLOS-Assistance</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7D5025">
                <w:rPr>
                  <w:rFonts w:ascii="Arial" w:hAnsi="Arial" w:cs="Arial"/>
                  <w:iCs/>
                  <w:noProof/>
                  <w:sz w:val="18"/>
                  <w:szCs w:val="18"/>
                </w:rPr>
                <w:t xml:space="preserve"> </w:t>
              </w:r>
              <w:r w:rsidRPr="00693A6B">
                <w:rPr>
                  <w:rFonts w:ascii="Arial" w:hAnsi="Arial" w:cs="Arial"/>
                  <w:iCs/>
                  <w:noProof/>
                  <w:sz w:val="18"/>
                  <w:szCs w:val="18"/>
                </w:rPr>
                <w:t>is requested or not;</w:t>
              </w:r>
            </w:ins>
          </w:p>
          <w:p w14:paraId="4A2DBF21" w14:textId="77777777" w:rsidR="00AA2912" w:rsidRPr="001C2684" w:rsidRDefault="00AA2912" w:rsidP="007215F3">
            <w:pPr>
              <w:pStyle w:val="B1"/>
              <w:spacing w:after="0"/>
              <w:rPr>
                <w:ins w:id="7924" w:author="Sven Fischer" w:date="2022-01-06T10:58:00Z"/>
                <w:rFonts w:ascii="Arial" w:hAnsi="Arial" w:cs="Arial"/>
                <w:noProof/>
                <w:sz w:val="18"/>
                <w:szCs w:val="18"/>
              </w:rPr>
            </w:pPr>
            <w:ins w:id="7925" w:author="Sven Fischer" w:date="2022-01-06T10:58: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5 indicates</w:t>
              </w:r>
              <w:r w:rsidRPr="00DF5BE5">
                <w:rPr>
                  <w:rFonts w:ascii="Arial" w:hAnsi="Arial" w:cs="Arial"/>
                  <w:iCs/>
                  <w:noProof/>
                  <w:sz w:val="18"/>
                  <w:szCs w:val="18"/>
                </w:rPr>
                <w:t xml:space="preserve"> wheth</w:t>
              </w:r>
              <w:r>
                <w:rPr>
                  <w:rFonts w:ascii="Arial" w:hAnsi="Arial" w:cs="Arial"/>
                  <w:iCs/>
                  <w:noProof/>
                  <w:sz w:val="18"/>
                  <w:szCs w:val="18"/>
                </w:rPr>
                <w:t xml:space="preserve">er the field </w:t>
              </w:r>
              <w:r w:rsidRPr="001C2684">
                <w:rPr>
                  <w:rFonts w:ascii="Arial" w:hAnsi="Arial" w:cs="Arial"/>
                  <w:i/>
                  <w:noProof/>
                  <w:sz w:val="18"/>
                  <w:szCs w:val="18"/>
                </w:rPr>
                <w:t>nr-DL-PRS-TRP-TEG-Info</w:t>
              </w:r>
              <w:r w:rsidRPr="001C2684">
                <w:rPr>
                  <w:rFonts w:ascii="Arial" w:hAnsi="Arial" w:cs="Arial"/>
                  <w:iCs/>
                  <w:noProof/>
                  <w:sz w:val="18"/>
                  <w:szCs w:val="18"/>
                </w:rPr>
                <w:t xml:space="preserve"> </w:t>
              </w:r>
              <w:r>
                <w:rPr>
                  <w:rFonts w:ascii="Arial" w:hAnsi="Arial" w:cs="Arial"/>
                  <w:iCs/>
                  <w:noProof/>
                  <w:sz w:val="18"/>
                  <w:szCs w:val="18"/>
                </w:rPr>
                <w:t xml:space="preserve">in IE </w:t>
              </w:r>
              <w:r w:rsidRPr="001C2684">
                <w:rPr>
                  <w:rFonts w:ascii="Arial" w:hAnsi="Arial" w:cs="Arial"/>
                  <w:i/>
                  <w:noProof/>
                  <w:sz w:val="18"/>
                  <w:szCs w:val="18"/>
                </w:rPr>
                <w:t>NR-PositionCalculationAssistance</w:t>
              </w:r>
              <w:r w:rsidRPr="001C2684">
                <w:rPr>
                  <w:rFonts w:ascii="Arial" w:hAnsi="Arial" w:cs="Arial"/>
                  <w:iCs/>
                  <w:noProof/>
                  <w:sz w:val="18"/>
                  <w:szCs w:val="18"/>
                </w:rPr>
                <w:t xml:space="preserve"> </w:t>
              </w:r>
              <w:r>
                <w:rPr>
                  <w:rFonts w:ascii="Arial" w:hAnsi="Arial" w:cs="Arial"/>
                  <w:iCs/>
                  <w:noProof/>
                  <w:sz w:val="18"/>
                  <w:szCs w:val="18"/>
                </w:rPr>
                <w:t>is requested or not.</w:t>
              </w:r>
            </w:ins>
          </w:p>
          <w:p w14:paraId="580A398A" w14:textId="77777777" w:rsidR="00AA2912" w:rsidRPr="009C4AD4" w:rsidRDefault="00AA2912" w:rsidP="007215F3">
            <w:pPr>
              <w:pStyle w:val="TAL"/>
              <w:keepNext w:val="0"/>
              <w:keepLines w:val="0"/>
              <w:widowControl w:val="0"/>
              <w:rPr>
                <w:ins w:id="7926" w:author="Sven Fischer" w:date="2022-01-06T10:58:00Z"/>
                <w:b/>
                <w:bCs/>
                <w:i/>
                <w:iCs/>
              </w:rPr>
            </w:pPr>
            <w:ins w:id="7927" w:author="Sven Fischer" w:date="2022-01-06T10:58:00Z">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ins>
          </w:p>
        </w:tc>
      </w:tr>
      <w:tr w:rsidR="00AA2912" w:rsidRPr="001C2684" w14:paraId="71D4238A" w14:textId="77777777" w:rsidTr="007215F3">
        <w:trPr>
          <w:cantSplit/>
          <w:ins w:id="7928" w:author="Sven Fischer" w:date="2022-01-06T10:58:00Z"/>
        </w:trPr>
        <w:tc>
          <w:tcPr>
            <w:tcW w:w="9639" w:type="dxa"/>
          </w:tcPr>
          <w:p w14:paraId="27E6FBB2" w14:textId="77777777" w:rsidR="00AA2912" w:rsidRDefault="00AA2912" w:rsidP="007215F3">
            <w:pPr>
              <w:pStyle w:val="TAL"/>
              <w:keepNext w:val="0"/>
              <w:keepLines w:val="0"/>
              <w:widowControl w:val="0"/>
              <w:rPr>
                <w:ins w:id="7929" w:author="Sven Fischer" w:date="2022-01-06T10:58:00Z"/>
                <w:b/>
                <w:bCs/>
                <w:i/>
                <w:iCs/>
              </w:rPr>
            </w:pPr>
            <w:ins w:id="7930" w:author="Sven Fischer" w:date="2022-01-06T10:58:00Z">
              <w:r w:rsidRPr="009C4AD4">
                <w:rPr>
                  <w:b/>
                  <w:bCs/>
                  <w:i/>
                  <w:iCs/>
                </w:rPr>
                <w:t>nr-on-demand-DL-PRS-Request</w:t>
              </w:r>
            </w:ins>
          </w:p>
          <w:p w14:paraId="635292BC" w14:textId="77777777" w:rsidR="00AA2912" w:rsidRPr="001C2684" w:rsidRDefault="00AA2912" w:rsidP="007215F3">
            <w:pPr>
              <w:pStyle w:val="TAL"/>
              <w:keepNext w:val="0"/>
              <w:keepLines w:val="0"/>
              <w:widowControl w:val="0"/>
              <w:rPr>
                <w:ins w:id="7931" w:author="Sven Fischer" w:date="2022-01-06T10:58:00Z"/>
                <w:b/>
                <w:bCs/>
                <w:i/>
                <w:iCs/>
                <w:snapToGrid w:val="0"/>
              </w:rPr>
            </w:pPr>
            <w:ins w:id="7932" w:author="Sven Fischer" w:date="2022-01-06T10:58:00Z">
              <w:r>
                <w:rPr>
                  <w:snapToGrid w:val="0"/>
                </w:rPr>
                <w:t xml:space="preserve">This field indicates the on-demand DL-PRS requested for DL-TDOA.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ins>
          </w:p>
        </w:tc>
      </w:tr>
      <w:tr w:rsidR="003E2CE6" w:rsidRPr="001C2684" w14:paraId="3AE2469B" w14:textId="77777777" w:rsidTr="007215F3">
        <w:trPr>
          <w:cantSplit/>
          <w:ins w:id="7933" w:author="v8" w:date="2022-02-28T19:00:00Z"/>
        </w:trPr>
        <w:tc>
          <w:tcPr>
            <w:tcW w:w="9639" w:type="dxa"/>
          </w:tcPr>
          <w:p w14:paraId="7C19C52C" w14:textId="6D3DEF41" w:rsidR="003E2CE6" w:rsidRDefault="003E2CE6" w:rsidP="007215F3">
            <w:pPr>
              <w:pStyle w:val="TAL"/>
              <w:keepNext w:val="0"/>
              <w:keepLines w:val="0"/>
              <w:widowControl w:val="0"/>
              <w:rPr>
                <w:ins w:id="7934" w:author="v8" w:date="2022-02-28T19:00:00Z"/>
                <w:b/>
                <w:bCs/>
                <w:i/>
                <w:iCs/>
              </w:rPr>
            </w:pPr>
            <w:ins w:id="7935" w:author="v8" w:date="2022-02-28T19:00:00Z">
              <w:r w:rsidRPr="003E2CE6">
                <w:rPr>
                  <w:b/>
                  <w:bCs/>
                  <w:i/>
                  <w:iCs/>
                </w:rPr>
                <w:t>pre-configured-AssiatnceDataRequest</w:t>
              </w:r>
            </w:ins>
          </w:p>
          <w:p w14:paraId="6E36798F" w14:textId="5B5BDCE1" w:rsidR="003E2CE6" w:rsidRPr="008A4F44" w:rsidRDefault="003E2CE6" w:rsidP="007215F3">
            <w:pPr>
              <w:pStyle w:val="TAL"/>
              <w:keepNext w:val="0"/>
              <w:keepLines w:val="0"/>
              <w:widowControl w:val="0"/>
              <w:rPr>
                <w:ins w:id="7936" w:author="v8" w:date="2022-02-28T19:00:00Z"/>
              </w:rPr>
            </w:pPr>
            <w:ins w:id="7937" w:author="v8" w:date="2022-02-28T19:00:00Z">
              <w:r>
                <w:t>This field indicates that the target device requests</w:t>
              </w:r>
            </w:ins>
            <w:ins w:id="7938" w:author="v8" w:date="2022-02-28T19:02:00Z">
              <w:r w:rsidR="00743C51">
                <w:t xml:space="preserve"> pre-configured</w:t>
              </w:r>
            </w:ins>
            <w:ins w:id="7939" w:author="v8" w:date="2022-02-28T19:00:00Z">
              <w:r>
                <w:t xml:space="preserve"> assistance data with a</w:t>
              </w:r>
            </w:ins>
            <w:ins w:id="7940" w:author="v8" w:date="2022-02-28T19:01:00Z">
              <w:r>
                <w:t xml:space="preserve">rea validity. The integer number indicates the </w:t>
              </w:r>
              <w:r w:rsidR="008A4F44">
                <w:t>number of different area IDs requested.</w:t>
              </w:r>
            </w:ins>
          </w:p>
        </w:tc>
      </w:tr>
    </w:tbl>
    <w:p w14:paraId="3F6A4BF2" w14:textId="77777777" w:rsidR="009E61AC" w:rsidRPr="00073C73" w:rsidRDefault="009E61AC" w:rsidP="009E61AC"/>
    <w:p w14:paraId="6BF05A0E" w14:textId="77777777" w:rsidR="009E61AC" w:rsidRPr="00073C73" w:rsidRDefault="005314F9" w:rsidP="009E61AC">
      <w:pPr>
        <w:pStyle w:val="Heading4"/>
      </w:pPr>
      <w:bookmarkStart w:id="7941" w:name="_Toc12618279"/>
      <w:bookmarkStart w:id="7942" w:name="_Toc37681193"/>
      <w:bookmarkStart w:id="7943" w:name="_Toc46486765"/>
      <w:bookmarkStart w:id="7944" w:name="_Toc52547110"/>
      <w:bookmarkStart w:id="7945" w:name="_Toc52547640"/>
      <w:bookmarkStart w:id="7946" w:name="_Toc52548170"/>
      <w:bookmarkStart w:id="7947" w:name="_Toc52548700"/>
      <w:bookmarkStart w:id="7948" w:name="_Toc90719946"/>
      <w:r w:rsidRPr="00073C73">
        <w:lastRenderedPageBreak/>
        <w:t>6.</w:t>
      </w:r>
      <w:r w:rsidR="00C55484" w:rsidRPr="00073C73">
        <w:t>5</w:t>
      </w:r>
      <w:r w:rsidR="009E61AC" w:rsidRPr="00073C73">
        <w:t>.1</w:t>
      </w:r>
      <w:r w:rsidR="00C55484" w:rsidRPr="00073C73">
        <w:t>0</w:t>
      </w:r>
      <w:r w:rsidR="009E61AC" w:rsidRPr="00073C73">
        <w:t>.3</w:t>
      </w:r>
      <w:r w:rsidR="009E61AC" w:rsidRPr="00073C73">
        <w:tab/>
        <w:t>NR</w:t>
      </w:r>
      <w:r w:rsidR="00897986" w:rsidRPr="00073C73">
        <w:t xml:space="preserve"> </w:t>
      </w:r>
      <w:r w:rsidR="009E61AC" w:rsidRPr="00073C73">
        <w:t>DL-TDOA Location Information</w:t>
      </w:r>
      <w:bookmarkEnd w:id="7941"/>
      <w:bookmarkEnd w:id="7942"/>
      <w:bookmarkEnd w:id="7943"/>
      <w:bookmarkEnd w:id="7944"/>
      <w:bookmarkEnd w:id="7945"/>
      <w:bookmarkEnd w:id="7946"/>
      <w:bookmarkEnd w:id="7947"/>
      <w:bookmarkEnd w:id="7948"/>
    </w:p>
    <w:p w14:paraId="7EBBAE70" w14:textId="77777777" w:rsidR="009E61AC" w:rsidRPr="00073C73" w:rsidRDefault="009E61AC" w:rsidP="009E61AC">
      <w:pPr>
        <w:pStyle w:val="Heading4"/>
      </w:pPr>
      <w:bookmarkStart w:id="7949" w:name="_Toc12618280"/>
      <w:bookmarkStart w:id="7950" w:name="_Toc37681194"/>
      <w:bookmarkStart w:id="7951" w:name="_Toc46486766"/>
      <w:bookmarkStart w:id="7952" w:name="_Toc52547111"/>
      <w:bookmarkStart w:id="7953" w:name="_Toc52547641"/>
      <w:bookmarkStart w:id="7954" w:name="_Toc52548171"/>
      <w:bookmarkStart w:id="7955" w:name="_Toc52548701"/>
      <w:bookmarkStart w:id="7956" w:name="_Toc90719947"/>
      <w:r w:rsidRPr="00073C73">
        <w:t>–</w:t>
      </w:r>
      <w:r w:rsidRPr="00073C73">
        <w:tab/>
      </w:r>
      <w:r w:rsidRPr="00073C73">
        <w:rPr>
          <w:i/>
        </w:rPr>
        <w:t>NR-DL-TDOA-Provide</w:t>
      </w:r>
      <w:r w:rsidRPr="00073C73">
        <w:rPr>
          <w:i/>
          <w:noProof/>
        </w:rPr>
        <w:t>LocationInformation</w:t>
      </w:r>
      <w:bookmarkEnd w:id="7949"/>
      <w:bookmarkEnd w:id="7950"/>
      <w:bookmarkEnd w:id="7951"/>
      <w:bookmarkEnd w:id="7952"/>
      <w:bookmarkEnd w:id="7953"/>
      <w:bookmarkEnd w:id="7954"/>
      <w:bookmarkEnd w:id="7955"/>
      <w:bookmarkEnd w:id="7956"/>
    </w:p>
    <w:p w14:paraId="011FF980" w14:textId="77777777" w:rsidR="009E61AC" w:rsidRPr="00073C73" w:rsidRDefault="009E61AC" w:rsidP="009E61AC">
      <w:pPr>
        <w:keepLines/>
      </w:pPr>
      <w:r w:rsidRPr="00073C73">
        <w:t xml:space="preserve">The IE </w:t>
      </w:r>
      <w:r w:rsidRPr="00073C73">
        <w:rPr>
          <w:i/>
        </w:rPr>
        <w:t>NR-DL-TDOA-Provide</w:t>
      </w:r>
      <w:r w:rsidRPr="00073C73">
        <w:rPr>
          <w:i/>
          <w:noProof/>
        </w:rPr>
        <w:t>LocationInformation</w:t>
      </w:r>
      <w:r w:rsidRPr="00073C73">
        <w:rPr>
          <w:noProof/>
        </w:rPr>
        <w:t xml:space="preserve"> is</w:t>
      </w:r>
      <w:r w:rsidRPr="00073C73">
        <w:t xml:space="preserve"> used by the target device to provide NR</w:t>
      </w:r>
      <w:r w:rsidR="00897986" w:rsidRPr="00073C73">
        <w:t xml:space="preserve"> </w:t>
      </w:r>
      <w:r w:rsidRPr="00073C73">
        <w:t>DL-TDOA location measurements to the location server. It may also be used to provide NR</w:t>
      </w:r>
      <w:r w:rsidR="00897986" w:rsidRPr="00073C73">
        <w:t xml:space="preserve"> </w:t>
      </w:r>
      <w:r w:rsidRPr="00073C73">
        <w:t>DL-TDOA positioning specific error reason.</w:t>
      </w:r>
    </w:p>
    <w:p w14:paraId="42B34BE3" w14:textId="77777777" w:rsidR="009E61AC" w:rsidRPr="00073C73" w:rsidRDefault="009E61AC" w:rsidP="009E61AC">
      <w:pPr>
        <w:pStyle w:val="PL"/>
        <w:shd w:val="clear" w:color="auto" w:fill="E6E6E6"/>
      </w:pPr>
      <w:r w:rsidRPr="00073C73">
        <w:t>-- ASN1START</w:t>
      </w:r>
    </w:p>
    <w:p w14:paraId="737319A1" w14:textId="77777777" w:rsidR="009E61AC" w:rsidRPr="00073C73" w:rsidRDefault="009E61AC" w:rsidP="009E61AC">
      <w:pPr>
        <w:pStyle w:val="PL"/>
        <w:shd w:val="clear" w:color="auto" w:fill="E6E6E6"/>
        <w:rPr>
          <w:snapToGrid w:val="0"/>
        </w:rPr>
      </w:pPr>
    </w:p>
    <w:p w14:paraId="21AB3CD0" w14:textId="77777777" w:rsidR="009E61AC" w:rsidRPr="00073C73" w:rsidRDefault="009E61AC" w:rsidP="005903F8">
      <w:pPr>
        <w:pStyle w:val="PL"/>
        <w:shd w:val="clear" w:color="auto" w:fill="E6E6E6"/>
        <w:rPr>
          <w:snapToGrid w:val="0"/>
        </w:rPr>
      </w:pPr>
      <w:r w:rsidRPr="00073C73">
        <w:rPr>
          <w:snapToGrid w:val="0"/>
        </w:rPr>
        <w:t>NR-DL-TDOA-ProvideLocationInformation-r16 ::= SEQUENCE {</w:t>
      </w:r>
    </w:p>
    <w:p w14:paraId="4148ACD6" w14:textId="77777777" w:rsidR="009E61AC" w:rsidRPr="00073C73" w:rsidRDefault="009E61AC" w:rsidP="009E61AC">
      <w:pPr>
        <w:pStyle w:val="PL"/>
        <w:shd w:val="clear" w:color="auto" w:fill="E6E6E6"/>
        <w:rPr>
          <w:snapToGrid w:val="0"/>
        </w:rPr>
      </w:pPr>
      <w:r w:rsidRPr="00073C73">
        <w:rPr>
          <w:snapToGrid w:val="0"/>
        </w:rPr>
        <w:tab/>
        <w:t>nr-DL-TDOA-SignalMeasurementInformation-r16</w:t>
      </w:r>
      <w:r w:rsidRPr="00073C73">
        <w:rPr>
          <w:snapToGrid w:val="0"/>
        </w:rPr>
        <w:tab/>
      </w:r>
    </w:p>
    <w:p w14:paraId="1C1B6D34"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t>NR-</w:t>
      </w:r>
      <w:r w:rsidRPr="00073C73">
        <w:rPr>
          <w:snapToGrid w:val="0"/>
        </w:rPr>
        <w:t>DL-TDOA-SignalMeasurementInformation-r16</w:t>
      </w:r>
    </w:p>
    <w:p w14:paraId="6339271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29DE7AA" w14:textId="77777777" w:rsidR="00897986" w:rsidRPr="00073C73" w:rsidRDefault="009E61AC" w:rsidP="005903F8">
      <w:pPr>
        <w:pStyle w:val="PL"/>
        <w:shd w:val="clear" w:color="auto" w:fill="E6E6E6"/>
        <w:rPr>
          <w:snapToGrid w:val="0"/>
        </w:rPr>
      </w:pPr>
      <w:r w:rsidRPr="00073C73">
        <w:rPr>
          <w:snapToGrid w:val="0"/>
        </w:rPr>
        <w:tab/>
        <w:t>nr-dl-tdoa-LocationInformation-r16</w:t>
      </w:r>
      <w:r w:rsidRPr="00073C73">
        <w:rPr>
          <w:snapToGrid w:val="0"/>
        </w:rPr>
        <w:tab/>
      </w:r>
      <w:r w:rsidRPr="00073C73">
        <w:rPr>
          <w:snapToGrid w:val="0"/>
        </w:rPr>
        <w:tab/>
        <w:t>NR-DL-TDOA-LocationInformation-r16</w:t>
      </w:r>
    </w:p>
    <w:p w14:paraId="1ECD28B8" w14:textId="15CC1FCB"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F9FEB04"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NR-</w:t>
      </w:r>
      <w:r w:rsidRPr="00073C73">
        <w:rPr>
          <w:snapToGrid w:val="0"/>
        </w:rPr>
        <w:t>DL-TDOA-Error-r16</w:t>
      </w:r>
      <w:r w:rsidRPr="00073C73">
        <w:rPr>
          <w:snapToGrid w:val="0"/>
        </w:rPr>
        <w:tab/>
      </w:r>
      <w:r w:rsidRPr="00073C73">
        <w:rPr>
          <w:snapToGrid w:val="0"/>
        </w:rPr>
        <w:tab/>
      </w:r>
      <w:r w:rsidRPr="00073C73">
        <w:rPr>
          <w:snapToGrid w:val="0"/>
        </w:rPr>
        <w:tab/>
        <w:t>OPTIONAL,</w:t>
      </w:r>
    </w:p>
    <w:p w14:paraId="7507DFED" w14:textId="77777777" w:rsidR="009E61AC" w:rsidRPr="00073C73" w:rsidRDefault="009E61AC" w:rsidP="009E61AC">
      <w:pPr>
        <w:pStyle w:val="PL"/>
        <w:shd w:val="clear" w:color="auto" w:fill="E6E6E6"/>
        <w:rPr>
          <w:snapToGrid w:val="0"/>
        </w:rPr>
      </w:pPr>
      <w:r w:rsidRPr="00073C73">
        <w:rPr>
          <w:snapToGrid w:val="0"/>
        </w:rPr>
        <w:tab/>
        <w:t>...</w:t>
      </w:r>
    </w:p>
    <w:p w14:paraId="4A268161" w14:textId="77777777" w:rsidR="009E61AC" w:rsidRPr="00073C73" w:rsidRDefault="009E61AC" w:rsidP="009E61AC">
      <w:pPr>
        <w:pStyle w:val="PL"/>
        <w:shd w:val="clear" w:color="auto" w:fill="E6E6E6"/>
        <w:rPr>
          <w:snapToGrid w:val="0"/>
        </w:rPr>
      </w:pPr>
      <w:r w:rsidRPr="00073C73">
        <w:rPr>
          <w:snapToGrid w:val="0"/>
        </w:rPr>
        <w:t>}</w:t>
      </w:r>
    </w:p>
    <w:p w14:paraId="423E50DD" w14:textId="77777777" w:rsidR="009E61AC" w:rsidRPr="00073C73" w:rsidRDefault="009E61AC" w:rsidP="009E61AC">
      <w:pPr>
        <w:pStyle w:val="PL"/>
        <w:shd w:val="clear" w:color="auto" w:fill="E6E6E6"/>
      </w:pPr>
    </w:p>
    <w:p w14:paraId="6BB0F3F7" w14:textId="77777777" w:rsidR="009E61AC" w:rsidRPr="00073C73" w:rsidRDefault="009E61AC" w:rsidP="009E61AC">
      <w:pPr>
        <w:pStyle w:val="PL"/>
        <w:shd w:val="clear" w:color="auto" w:fill="E6E6E6"/>
      </w:pPr>
      <w:r w:rsidRPr="00073C73">
        <w:t>-- ASN1STOP</w:t>
      </w:r>
    </w:p>
    <w:p w14:paraId="64396C11" w14:textId="77777777" w:rsidR="009E61AC" w:rsidRPr="00073C73" w:rsidRDefault="009E61AC" w:rsidP="009E61AC"/>
    <w:p w14:paraId="09F3BD71" w14:textId="77777777" w:rsidR="009E61AC" w:rsidRPr="00073C73" w:rsidRDefault="005314F9" w:rsidP="009E61AC">
      <w:pPr>
        <w:pStyle w:val="Heading4"/>
      </w:pPr>
      <w:bookmarkStart w:id="7957" w:name="_Toc12618281"/>
      <w:bookmarkStart w:id="7958" w:name="_Toc37681195"/>
      <w:bookmarkStart w:id="7959" w:name="_Toc46486767"/>
      <w:bookmarkStart w:id="7960" w:name="_Toc52547112"/>
      <w:bookmarkStart w:id="7961" w:name="_Toc52547642"/>
      <w:bookmarkStart w:id="7962" w:name="_Toc52548172"/>
      <w:bookmarkStart w:id="7963" w:name="_Toc52548702"/>
      <w:bookmarkStart w:id="7964" w:name="_Toc90719948"/>
      <w:r w:rsidRPr="00073C73">
        <w:t>6.</w:t>
      </w:r>
      <w:r w:rsidR="00C55484" w:rsidRPr="00073C73">
        <w:t>5</w:t>
      </w:r>
      <w:r w:rsidR="009E61AC" w:rsidRPr="00073C73">
        <w:t>.1</w:t>
      </w:r>
      <w:r w:rsidR="00C55484" w:rsidRPr="00073C73">
        <w:t>0</w:t>
      </w:r>
      <w:r w:rsidR="009E61AC" w:rsidRPr="00073C73">
        <w:t>.4</w:t>
      </w:r>
      <w:r w:rsidR="009E61AC" w:rsidRPr="00073C73">
        <w:tab/>
        <w:t>NR</w:t>
      </w:r>
      <w:r w:rsidR="00897986" w:rsidRPr="00073C73">
        <w:t xml:space="preserve"> </w:t>
      </w:r>
      <w:r w:rsidR="009E61AC" w:rsidRPr="00073C73">
        <w:t>DL-TDOA Location Information Elements</w:t>
      </w:r>
      <w:bookmarkEnd w:id="7957"/>
      <w:bookmarkEnd w:id="7958"/>
      <w:bookmarkEnd w:id="7959"/>
      <w:bookmarkEnd w:id="7960"/>
      <w:bookmarkEnd w:id="7961"/>
      <w:bookmarkEnd w:id="7962"/>
      <w:bookmarkEnd w:id="7963"/>
      <w:bookmarkEnd w:id="7964"/>
    </w:p>
    <w:p w14:paraId="66B755CA" w14:textId="77777777" w:rsidR="009E61AC" w:rsidRPr="00073C73" w:rsidRDefault="009E61AC" w:rsidP="009E61AC">
      <w:pPr>
        <w:pStyle w:val="Heading4"/>
        <w:rPr>
          <w:i/>
        </w:rPr>
      </w:pPr>
      <w:bookmarkStart w:id="7965" w:name="_Toc12618282"/>
      <w:bookmarkStart w:id="7966" w:name="_Toc37681196"/>
      <w:bookmarkStart w:id="7967" w:name="_Toc46486768"/>
      <w:bookmarkStart w:id="7968" w:name="_Toc52547113"/>
      <w:bookmarkStart w:id="7969" w:name="_Toc52547643"/>
      <w:bookmarkStart w:id="7970" w:name="_Toc52548173"/>
      <w:bookmarkStart w:id="7971" w:name="_Toc52548703"/>
      <w:bookmarkStart w:id="7972" w:name="_Toc90719949"/>
      <w:r w:rsidRPr="00073C73">
        <w:t>–</w:t>
      </w:r>
      <w:r w:rsidRPr="00073C73">
        <w:tab/>
      </w:r>
      <w:r w:rsidRPr="00073C73">
        <w:rPr>
          <w:i/>
        </w:rPr>
        <w:t>NR-DL-TDOA-SignalMeasurementInformation</w:t>
      </w:r>
      <w:bookmarkEnd w:id="7965"/>
      <w:bookmarkEnd w:id="7966"/>
      <w:bookmarkEnd w:id="7967"/>
      <w:bookmarkEnd w:id="7968"/>
      <w:bookmarkEnd w:id="7969"/>
      <w:bookmarkEnd w:id="7970"/>
      <w:bookmarkEnd w:id="7971"/>
      <w:bookmarkEnd w:id="7972"/>
    </w:p>
    <w:p w14:paraId="22631A00" w14:textId="77777777" w:rsidR="00897986" w:rsidRPr="00073C73" w:rsidRDefault="009E61AC" w:rsidP="005903F8">
      <w:pPr>
        <w:keepLines/>
        <w:overflowPunct w:val="0"/>
        <w:autoSpaceDE w:val="0"/>
        <w:autoSpaceDN w:val="0"/>
        <w:adjustRightInd w:val="0"/>
        <w:textAlignment w:val="baseline"/>
        <w:rPr>
          <w:lang w:eastAsia="ja-JP"/>
        </w:rPr>
      </w:pPr>
      <w:r w:rsidRPr="00073C73">
        <w:t xml:space="preserve">The IE </w:t>
      </w:r>
      <w:r w:rsidRPr="00073C73">
        <w:rPr>
          <w:i/>
        </w:rPr>
        <w:t>NR-DL-TDOA-SignalMeasurementInformation</w:t>
      </w:r>
      <w:r w:rsidRPr="00073C73">
        <w:rPr>
          <w:noProof/>
        </w:rPr>
        <w:t xml:space="preserve"> is</w:t>
      </w:r>
      <w:r w:rsidRPr="00073C73">
        <w:t xml:space="preserve"> used by the target device to provide NR</w:t>
      </w:r>
      <w:r w:rsidR="00897986" w:rsidRPr="00073C73">
        <w:t xml:space="preserve"> </w:t>
      </w:r>
      <w:r w:rsidRPr="00073C73">
        <w:t>DL</w:t>
      </w:r>
      <w:r w:rsidR="00897986" w:rsidRPr="00073C73">
        <w:t>-</w:t>
      </w:r>
      <w:r w:rsidRPr="00073C73">
        <w:t>TDOA measurements to the location server.</w:t>
      </w:r>
    </w:p>
    <w:p w14:paraId="4EE92FE4" w14:textId="77777777" w:rsidR="00897986" w:rsidRPr="00073C73" w:rsidRDefault="00897986" w:rsidP="00897986">
      <w:pPr>
        <w:pStyle w:val="NO"/>
        <w:rPr>
          <w:lang w:eastAsia="ko-KR"/>
        </w:rPr>
      </w:pPr>
      <w:r w:rsidRPr="00073C73">
        <w:t>NOTE 1:</w:t>
      </w:r>
      <w:r w:rsidRPr="00073C73">
        <w:tab/>
        <w:t xml:space="preserve">The </w:t>
      </w:r>
      <w:r w:rsidRPr="00073C73">
        <w:rPr>
          <w:i/>
          <w:iCs/>
          <w:snapToGrid w:val="0"/>
        </w:rPr>
        <w:t xml:space="preserve">dl-PRS-ReferenceInfo </w:t>
      </w:r>
      <w:r w:rsidRPr="00073C73">
        <w:rPr>
          <w:snapToGrid w:val="0"/>
        </w:rPr>
        <w:t xml:space="preserve">defines the </w:t>
      </w:r>
      <w:r w:rsidRPr="00073C73">
        <w:rPr>
          <w:lang w:eastAsia="ko-KR"/>
        </w:rPr>
        <w:t>"</w:t>
      </w:r>
      <w:r w:rsidRPr="00073C73">
        <w:rPr>
          <w:snapToGrid w:val="0"/>
        </w:rPr>
        <w:t>RSTD reference</w:t>
      </w:r>
      <w:r w:rsidRPr="00073C73">
        <w:rPr>
          <w:lang w:eastAsia="ko-KR"/>
        </w:rPr>
        <w:t xml:space="preserve">" TRP. </w:t>
      </w:r>
      <w:r w:rsidRPr="00073C73">
        <w:rPr>
          <w:snapToGrid w:val="0"/>
        </w:rPr>
        <w:t xml:space="preserve">The </w:t>
      </w:r>
      <w:r w:rsidRPr="00073C73">
        <w:rPr>
          <w:i/>
          <w:iCs/>
          <w:snapToGrid w:val="0"/>
        </w:rPr>
        <w:t>nr-RSTD</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nr-RSTD-ResultDiff</w:t>
      </w:r>
      <w:r w:rsidR="00C614E7" w:rsidRPr="00073C73">
        <w:rPr>
          <w:snapToGrid w:val="0"/>
        </w:rPr>
        <w:t>'</w:t>
      </w:r>
      <w:r w:rsidRPr="00073C73">
        <w:rPr>
          <w:snapToGrid w:val="0"/>
        </w:rPr>
        <w:t>s</w:t>
      </w:r>
      <w:r w:rsidRPr="00073C73">
        <w:t xml:space="preserve"> in </w:t>
      </w:r>
      <w:r w:rsidRPr="00073C73">
        <w:rPr>
          <w:i/>
          <w:iCs/>
        </w:rPr>
        <w:t xml:space="preserve">nr-DL-TDOA-MeasList </w:t>
      </w:r>
      <w:r w:rsidRPr="00073C73">
        <w:t xml:space="preserve">are provided relative to the </w:t>
      </w:r>
      <w:r w:rsidRPr="00073C73">
        <w:rPr>
          <w:lang w:eastAsia="ko-KR"/>
        </w:rPr>
        <w:t>"</w:t>
      </w:r>
      <w:r w:rsidRPr="00073C73">
        <w:rPr>
          <w:snapToGrid w:val="0"/>
        </w:rPr>
        <w:t>RSTD reference</w:t>
      </w:r>
      <w:r w:rsidRPr="00073C73">
        <w:rPr>
          <w:lang w:eastAsia="ko-KR"/>
        </w:rPr>
        <w:t>" TRP.</w:t>
      </w:r>
    </w:p>
    <w:p w14:paraId="62DF1904" w14:textId="77777777" w:rsidR="00897986" w:rsidRPr="00073C73" w:rsidRDefault="00897986" w:rsidP="00897986">
      <w:pPr>
        <w:pStyle w:val="NO"/>
        <w:rPr>
          <w:lang w:eastAsia="ko-KR"/>
        </w:rPr>
      </w:pPr>
      <w:r w:rsidRPr="00073C73">
        <w:rPr>
          <w:lang w:eastAsia="ko-KR"/>
        </w:rPr>
        <w:t>NOTE 2:</w:t>
      </w:r>
      <w:r w:rsidRPr="00073C73">
        <w:rPr>
          <w:lang w:eastAsia="ko-KR"/>
        </w:rPr>
        <w:tab/>
        <w:t>The "</w:t>
      </w:r>
      <w:r w:rsidRPr="00073C73">
        <w:rPr>
          <w:snapToGrid w:val="0"/>
        </w:rPr>
        <w:t>RSTD reference</w:t>
      </w:r>
      <w:r w:rsidRPr="00073C73">
        <w:rPr>
          <w:lang w:eastAsia="ko-KR"/>
        </w:rPr>
        <w:t>" TRP may or may not be the same as the "</w:t>
      </w:r>
      <w:r w:rsidRPr="00073C73">
        <w:rPr>
          <w:snapToGrid w:val="0"/>
        </w:rPr>
        <w:t>assistance data reference</w:t>
      </w:r>
      <w:r w:rsidRPr="00073C73">
        <w:rPr>
          <w:lang w:eastAsia="ko-KR"/>
        </w:rPr>
        <w:t xml:space="preserve">" TRP provided by </w:t>
      </w:r>
      <w:r w:rsidRPr="00073C73">
        <w:rPr>
          <w:i/>
          <w:iCs/>
          <w:snapToGrid w:val="0"/>
        </w:rPr>
        <w:t xml:space="preserve">nr-DL-PRS-ReferenceInfo </w:t>
      </w:r>
      <w:r w:rsidRPr="00073C73">
        <w:rPr>
          <w:snapToGrid w:val="0"/>
        </w:rPr>
        <w:t xml:space="preserve">in </w:t>
      </w:r>
      <w:r w:rsidRPr="00073C73">
        <w:t xml:space="preserve">IE </w:t>
      </w:r>
      <w:r w:rsidRPr="00073C73">
        <w:rPr>
          <w:i/>
        </w:rPr>
        <w:t>NR-DL-PRS-AssistanceData.</w:t>
      </w:r>
    </w:p>
    <w:p w14:paraId="3FB063C3" w14:textId="77777777" w:rsidR="002E770D" w:rsidRDefault="00897986" w:rsidP="002E770D">
      <w:pPr>
        <w:pStyle w:val="NO"/>
        <w:rPr>
          <w:ins w:id="7973" w:author="Sven Fischer" w:date="2022-01-06T11:00:00Z"/>
          <w:lang w:eastAsia="ko-KR"/>
        </w:rPr>
      </w:pPr>
      <w:r w:rsidRPr="00073C73">
        <w:rPr>
          <w:lang w:eastAsia="ko-KR"/>
        </w:rPr>
        <w:t>NOTE 3:</w:t>
      </w:r>
      <w:r w:rsidRPr="00073C73">
        <w:rPr>
          <w:lang w:eastAsia="ko-KR"/>
        </w:rPr>
        <w:tab/>
        <w:t xml:space="preserve">The target device includes a value of zero for the </w:t>
      </w:r>
      <w:r w:rsidRPr="00073C73">
        <w:rPr>
          <w:i/>
          <w:iCs/>
          <w:snapToGrid w:val="0"/>
        </w:rPr>
        <w:t xml:space="preserve">nr-RSTD </w:t>
      </w:r>
      <w:r w:rsidRPr="00073C73">
        <w:rPr>
          <w:snapToGrid w:val="0"/>
        </w:rPr>
        <w:t xml:space="preserve">and </w:t>
      </w:r>
      <w:r w:rsidRPr="00073C73">
        <w:rPr>
          <w:i/>
          <w:iCs/>
          <w:snapToGrid w:val="0"/>
        </w:rPr>
        <w:t>nr-RSTD-ResultDiff</w:t>
      </w:r>
      <w:r w:rsidRPr="00073C73">
        <w:rPr>
          <w:lang w:eastAsia="ko-KR"/>
        </w:rPr>
        <w:t xml:space="preserve"> of the "RSTD reference" TRP in </w:t>
      </w:r>
      <w:r w:rsidRPr="00073C73">
        <w:rPr>
          <w:i/>
          <w:iCs/>
          <w:snapToGrid w:val="0"/>
        </w:rPr>
        <w:t>nr-DL-TDOA-MeasList</w:t>
      </w:r>
      <w:r w:rsidRPr="00073C73">
        <w:rPr>
          <w:lang w:eastAsia="ko-KR"/>
        </w:rPr>
        <w:t>.</w:t>
      </w:r>
    </w:p>
    <w:p w14:paraId="6CEFF54C" w14:textId="77777777" w:rsidR="002E770D" w:rsidRPr="008E5CF5" w:rsidRDefault="002E770D" w:rsidP="002E770D">
      <w:pPr>
        <w:pStyle w:val="EditorsNote"/>
        <w:spacing w:after="0"/>
        <w:rPr>
          <w:ins w:id="7974" w:author="Sven Fischer" w:date="2022-01-06T11:00:00Z"/>
          <w:highlight w:val="yellow"/>
          <w:lang w:eastAsia="ko-KR"/>
        </w:rPr>
      </w:pPr>
      <w:ins w:id="7975" w:author="Sven Fischer" w:date="2022-01-06T11:00:00Z">
        <w:r w:rsidRPr="008E5CF5">
          <w:rPr>
            <w:highlight w:val="yellow"/>
            <w:lang w:eastAsia="ko-KR"/>
          </w:rPr>
          <w:t>Editor's Note: FFS on "mult</w:t>
        </w:r>
        <w:r w:rsidRPr="00B75F7B">
          <w:rPr>
            <w:highlight w:val="yellow"/>
            <w:lang w:eastAsia="ko-KR"/>
          </w:rPr>
          <w:t xml:space="preserve">iple </w:t>
        </w:r>
        <w:r w:rsidRPr="008E5CF5">
          <w:rPr>
            <w:highlight w:val="yellow"/>
            <w:lang w:eastAsia="ko-KR"/>
          </w:rPr>
          <w:t>measurement instances":</w:t>
        </w:r>
        <w:r w:rsidRPr="008E5CF5">
          <w:rPr>
            <w:highlight w:val="yellow"/>
            <w:lang w:eastAsia="ko-KR"/>
          </w:rPr>
          <w:br/>
          <w:t>Agreement: Support enabling</w:t>
        </w:r>
      </w:ins>
    </w:p>
    <w:p w14:paraId="4CA24D0F" w14:textId="77777777" w:rsidR="002E770D" w:rsidRPr="008E5CF5" w:rsidRDefault="002E770D" w:rsidP="002E770D">
      <w:pPr>
        <w:pStyle w:val="B4"/>
        <w:spacing w:after="0"/>
        <w:rPr>
          <w:ins w:id="7976" w:author="Sven Fischer" w:date="2022-01-06T11:00:00Z"/>
          <w:color w:val="FF0000"/>
          <w:highlight w:val="yellow"/>
          <w:lang w:eastAsia="ko-KR"/>
        </w:rPr>
      </w:pPr>
      <w:ins w:id="7977" w:author="Sven Fischer" w:date="2022-01-06T11:00:00Z">
        <w:r w:rsidRPr="008E5CF5">
          <w:rPr>
            <w:color w:val="FF0000"/>
            <w:highlight w:val="yellow"/>
            <w:lang w:eastAsia="ko-KR"/>
          </w:rPr>
          <w:t>-</w:t>
        </w:r>
        <w:r w:rsidRPr="008E5CF5">
          <w:rPr>
            <w:color w:val="FF0000"/>
            <w:highlight w:val="yellow"/>
            <w:lang w:eastAsia="ko-KR"/>
          </w:rPr>
          <w:tab/>
          <w:t xml:space="preserve">A UE to report one or more measurement instances (of RSTD, DL RSRP, and/or UE Rx-Tx time difference measurements) in a single measurement report to LMF for UE-assisted positioning, and </w:t>
        </w:r>
      </w:ins>
    </w:p>
    <w:p w14:paraId="09731A62" w14:textId="77777777" w:rsidR="002E770D" w:rsidRPr="008E5CF5" w:rsidRDefault="002E770D" w:rsidP="002E770D">
      <w:pPr>
        <w:pStyle w:val="B4"/>
        <w:spacing w:after="0"/>
        <w:rPr>
          <w:ins w:id="7978" w:author="Sven Fischer" w:date="2022-01-06T11:00:00Z"/>
          <w:color w:val="FF0000"/>
          <w:highlight w:val="yellow"/>
          <w:lang w:eastAsia="ko-KR"/>
        </w:rPr>
      </w:pPr>
      <w:ins w:id="7979" w:author="Sven Fischer" w:date="2022-01-06T11:00:00Z">
        <w:r w:rsidRPr="008E5CF5">
          <w:rPr>
            <w:color w:val="FF0000"/>
            <w:highlight w:val="yellow"/>
            <w:lang w:eastAsia="ko-KR"/>
          </w:rPr>
          <w:t>-</w:t>
        </w:r>
        <w:r w:rsidRPr="008E5CF5">
          <w:rPr>
            <w:color w:val="FF0000"/>
            <w:highlight w:val="yellow"/>
            <w:lang w:eastAsia="ko-KR"/>
          </w:rPr>
          <w:tab/>
          <w:t>A TRP to report one or more measurement instances (of RTOA, UL RSRP, and/or gNB Rx-Tx time difference measurements) in a single measurement report to LMF, and</w:t>
        </w:r>
      </w:ins>
    </w:p>
    <w:p w14:paraId="1FC7E497" w14:textId="77777777" w:rsidR="002E770D" w:rsidRPr="008E5CF5" w:rsidRDefault="002E770D" w:rsidP="002E770D">
      <w:pPr>
        <w:pStyle w:val="B4"/>
        <w:spacing w:after="0"/>
        <w:rPr>
          <w:ins w:id="7980" w:author="Sven Fischer" w:date="2022-01-06T11:00:00Z"/>
          <w:color w:val="FF0000"/>
          <w:highlight w:val="yellow"/>
          <w:lang w:eastAsia="ko-KR"/>
        </w:rPr>
      </w:pPr>
      <w:ins w:id="7981" w:author="Sven Fischer" w:date="2022-01-06T11:00:00Z">
        <w:r w:rsidRPr="008E5CF5">
          <w:rPr>
            <w:color w:val="FF0000"/>
            <w:highlight w:val="yellow"/>
            <w:lang w:eastAsia="ko-KR"/>
          </w:rPr>
          <w:t>-</w:t>
        </w:r>
        <w:r w:rsidRPr="008E5CF5">
          <w:rPr>
            <w:color w:val="FF0000"/>
            <w:highlight w:val="yellow"/>
            <w:lang w:eastAsia="ko-KR"/>
          </w:rPr>
          <w:tab/>
          <w:t>Each measurement instance is reported with its own timestamp</w:t>
        </w:r>
      </w:ins>
    </w:p>
    <w:p w14:paraId="5299372B" w14:textId="77777777" w:rsidR="002E770D" w:rsidRPr="008E5CF5" w:rsidRDefault="002E770D" w:rsidP="002E770D">
      <w:pPr>
        <w:pStyle w:val="B4"/>
        <w:spacing w:after="0"/>
        <w:rPr>
          <w:ins w:id="7982" w:author="Sven Fischer" w:date="2022-01-06T11:00:00Z"/>
          <w:color w:val="FF0000"/>
          <w:highlight w:val="yellow"/>
          <w:lang w:eastAsia="ko-KR"/>
        </w:rPr>
      </w:pPr>
      <w:ins w:id="7983" w:author="Sven Fischer" w:date="2022-01-06T11:00:00Z">
        <w:r w:rsidRPr="008E5CF5">
          <w:rPr>
            <w:color w:val="FF0000"/>
            <w:highlight w:val="yellow"/>
            <w:lang w:eastAsia="ko-KR"/>
          </w:rPr>
          <w:t>-</w:t>
        </w:r>
        <w:r w:rsidRPr="008E5CF5">
          <w:rPr>
            <w:color w:val="FF0000"/>
            <w:highlight w:val="yellow"/>
            <w:lang w:eastAsia="ko-KR"/>
          </w:rPr>
          <w:tab/>
          <w:t>FFS: The measurement instances are within a [configured] measurement time window</w:t>
        </w:r>
      </w:ins>
    </w:p>
    <w:p w14:paraId="5AE63CF1" w14:textId="77777777" w:rsidR="002E770D" w:rsidRPr="008E5CF5" w:rsidRDefault="002E770D" w:rsidP="002E770D">
      <w:pPr>
        <w:pStyle w:val="B4"/>
        <w:spacing w:after="0"/>
        <w:rPr>
          <w:ins w:id="7984" w:author="Sven Fischer" w:date="2022-01-06T11:00:00Z"/>
          <w:color w:val="FF0000"/>
          <w:highlight w:val="yellow"/>
          <w:lang w:eastAsia="ko-KR"/>
        </w:rPr>
      </w:pPr>
      <w:ins w:id="7985" w:author="Sven Fischer" w:date="2022-01-06T11:00:00Z">
        <w:r w:rsidRPr="008E5CF5">
          <w:rPr>
            <w:color w:val="FF0000"/>
            <w:highlight w:val="yellow"/>
            <w:lang w:eastAsia="ko-KR"/>
          </w:rPr>
          <w:t>-</w:t>
        </w:r>
        <w:r w:rsidRPr="008E5CF5">
          <w:rPr>
            <w:color w:val="FF0000"/>
            <w:highlight w:val="yellow"/>
            <w:lang w:eastAsia="ko-KR"/>
          </w:rPr>
          <w:tab/>
          <w:t>FFS: Each UE measurement instance can be configured with N instances of the DL-PRS Resource Set</w:t>
        </w:r>
      </w:ins>
    </w:p>
    <w:p w14:paraId="4DBCDEF7" w14:textId="77777777" w:rsidR="002E770D" w:rsidRPr="008E5CF5" w:rsidRDefault="002E770D" w:rsidP="002E770D">
      <w:pPr>
        <w:pStyle w:val="B4"/>
        <w:spacing w:after="0"/>
        <w:rPr>
          <w:ins w:id="7986" w:author="Sven Fischer" w:date="2022-01-06T11:00:00Z"/>
          <w:color w:val="FF0000"/>
          <w:highlight w:val="yellow"/>
          <w:lang w:eastAsia="ko-KR"/>
        </w:rPr>
      </w:pPr>
      <w:ins w:id="7987" w:author="Sven Fischer" w:date="2022-01-06T11:00:00Z">
        <w:r w:rsidRPr="008E5CF5">
          <w:rPr>
            <w:color w:val="FF0000"/>
            <w:highlight w:val="yellow"/>
            <w:lang w:eastAsia="ko-KR"/>
          </w:rPr>
          <w:t>-</w:t>
        </w:r>
        <w:r w:rsidRPr="008E5CF5">
          <w:rPr>
            <w:color w:val="FF0000"/>
            <w:highlight w:val="yellow"/>
            <w:lang w:eastAsia="ko-KR"/>
          </w:rPr>
          <w:tab/>
          <w:t>FFS: N (including N=1)</w:t>
        </w:r>
      </w:ins>
    </w:p>
    <w:p w14:paraId="61C27568" w14:textId="77777777" w:rsidR="002E770D" w:rsidRPr="008E5CF5" w:rsidRDefault="002E770D" w:rsidP="002E770D">
      <w:pPr>
        <w:pStyle w:val="B4"/>
        <w:spacing w:after="0"/>
        <w:rPr>
          <w:ins w:id="7988" w:author="Sven Fischer" w:date="2022-01-06T11:00:00Z"/>
          <w:color w:val="FF0000"/>
          <w:highlight w:val="yellow"/>
          <w:lang w:eastAsia="ko-KR"/>
        </w:rPr>
      </w:pPr>
      <w:ins w:id="7989" w:author="Sven Fischer" w:date="2022-01-06T11:00:00Z">
        <w:r w:rsidRPr="008E5CF5">
          <w:rPr>
            <w:color w:val="FF0000"/>
            <w:highlight w:val="yellow"/>
            <w:lang w:eastAsia="ko-KR"/>
          </w:rPr>
          <w:t>-</w:t>
        </w:r>
        <w:r w:rsidRPr="008E5CF5">
          <w:rPr>
            <w:color w:val="FF0000"/>
            <w:highlight w:val="yellow"/>
            <w:lang w:eastAsia="ko-KR"/>
          </w:rPr>
          <w:tab/>
          <w:t>FFS: Each TRP measurement instance can be configured with M SRS measurement time occasions</w:t>
        </w:r>
      </w:ins>
    </w:p>
    <w:p w14:paraId="7C1F0226" w14:textId="77777777" w:rsidR="002E770D" w:rsidRPr="008E5CF5" w:rsidRDefault="002E770D" w:rsidP="002E770D">
      <w:pPr>
        <w:pStyle w:val="B4"/>
        <w:spacing w:after="0"/>
        <w:rPr>
          <w:ins w:id="7990" w:author="Sven Fischer" w:date="2022-01-06T11:00:00Z"/>
          <w:color w:val="FF0000"/>
          <w:highlight w:val="yellow"/>
          <w:lang w:eastAsia="ko-KR"/>
        </w:rPr>
      </w:pPr>
      <w:ins w:id="7991" w:author="Sven Fischer" w:date="2022-01-06T11:00:00Z">
        <w:r w:rsidRPr="008E5CF5">
          <w:rPr>
            <w:color w:val="FF0000"/>
            <w:highlight w:val="yellow"/>
            <w:lang w:eastAsia="ko-KR"/>
          </w:rPr>
          <w:t>-</w:t>
        </w:r>
        <w:r w:rsidRPr="008E5CF5">
          <w:rPr>
            <w:color w:val="FF0000"/>
            <w:highlight w:val="yellow"/>
            <w:lang w:eastAsia="ko-KR"/>
          </w:rPr>
          <w:tab/>
          <w:t>FFS: M (including M=1)</w:t>
        </w:r>
      </w:ins>
    </w:p>
    <w:p w14:paraId="4CA2772C" w14:textId="77777777" w:rsidR="002E770D" w:rsidRPr="008E5CF5" w:rsidRDefault="002E770D" w:rsidP="002E770D">
      <w:pPr>
        <w:pStyle w:val="B4"/>
        <w:spacing w:after="0"/>
        <w:rPr>
          <w:ins w:id="7992" w:author="Sven Fischer" w:date="2022-01-06T11:00:00Z"/>
          <w:color w:val="FF0000"/>
          <w:highlight w:val="yellow"/>
          <w:lang w:eastAsia="ko-KR"/>
        </w:rPr>
      </w:pPr>
      <w:ins w:id="7993" w:author="Sven Fischer" w:date="2022-01-06T11:00:00Z">
        <w:r w:rsidRPr="008E5CF5">
          <w:rPr>
            <w:color w:val="FF0000"/>
            <w:highlight w:val="yellow"/>
            <w:lang w:eastAsia="ko-KR"/>
          </w:rPr>
          <w:t>-</w:t>
        </w:r>
        <w:r w:rsidRPr="008E5CF5">
          <w:rPr>
            <w:color w:val="FF0000"/>
            <w:highlight w:val="yellow"/>
            <w:lang w:eastAsia="ko-KR"/>
          </w:rPr>
          <w:tab/>
          <w:t>FFS: details of signalling, procedures, and UE capability if any</w:t>
        </w:r>
      </w:ins>
    </w:p>
    <w:p w14:paraId="0FC2A722" w14:textId="77777777" w:rsidR="002E770D" w:rsidRPr="008E5CF5" w:rsidRDefault="002E770D" w:rsidP="002E770D">
      <w:pPr>
        <w:pStyle w:val="B4"/>
        <w:spacing w:after="0"/>
        <w:rPr>
          <w:ins w:id="7994" w:author="Sven Fischer" w:date="2022-01-06T11:00:00Z"/>
          <w:color w:val="FF0000"/>
          <w:highlight w:val="yellow"/>
          <w:lang w:eastAsia="ko-KR"/>
        </w:rPr>
      </w:pPr>
      <w:ins w:id="7995" w:author="Sven Fischer" w:date="2022-01-06T11:00:00Z">
        <w:r w:rsidRPr="008E5CF5">
          <w:rPr>
            <w:color w:val="FF0000"/>
            <w:highlight w:val="yellow"/>
            <w:lang w:eastAsia="ko-KR"/>
          </w:rPr>
          <w:t>-</w:t>
        </w:r>
        <w:r w:rsidRPr="008E5CF5">
          <w:rPr>
            <w:color w:val="FF0000"/>
            <w:highlight w:val="yellow"/>
            <w:lang w:eastAsia="ko-KR"/>
          </w:rPr>
          <w:tab/>
          <w:t>FFS: whether and how to consider the additional enhancement related to measurement reporting of multi-paths and quality metric</w:t>
        </w:r>
      </w:ins>
    </w:p>
    <w:p w14:paraId="39927627" w14:textId="77777777" w:rsidR="002E770D" w:rsidRPr="008E5CF5" w:rsidRDefault="002E770D" w:rsidP="002E770D">
      <w:pPr>
        <w:pStyle w:val="B4"/>
        <w:spacing w:after="0"/>
        <w:rPr>
          <w:ins w:id="7996" w:author="Sven Fischer" w:date="2022-01-06T11:00:00Z"/>
          <w:color w:val="FF0000"/>
          <w:highlight w:val="yellow"/>
          <w:lang w:eastAsia="ko-KR"/>
        </w:rPr>
      </w:pPr>
      <w:ins w:id="7997" w:author="Sven Fischer" w:date="2022-01-06T11:00:00Z">
        <w:r w:rsidRPr="008E5CF5">
          <w:rPr>
            <w:color w:val="FF0000"/>
            <w:highlight w:val="yellow"/>
            <w:lang w:eastAsia="ko-KR"/>
          </w:rPr>
          <w:tab/>
          <w:t>Note 1: A measurement instance refers to one or more measurements, which can either be the same or different types, which are obtained from the same DL PRS resource(s), or the same UL SRS resource(s).</w:t>
        </w:r>
      </w:ins>
    </w:p>
    <w:p w14:paraId="42CB95DA" w14:textId="77777777" w:rsidR="002E770D" w:rsidRPr="008E5CF5" w:rsidRDefault="002E770D" w:rsidP="002E770D">
      <w:pPr>
        <w:pStyle w:val="B4"/>
        <w:spacing w:after="0"/>
        <w:rPr>
          <w:ins w:id="7998" w:author="Sven Fischer" w:date="2022-01-06T11:00:00Z"/>
          <w:color w:val="FF0000"/>
          <w:lang w:eastAsia="ko-KR"/>
        </w:rPr>
      </w:pPr>
      <w:ins w:id="7999" w:author="Sven Fischer" w:date="2022-01-06T11:00:00Z">
        <w:r w:rsidRPr="008E5CF5">
          <w:rPr>
            <w:color w:val="FF0000"/>
            <w:highlight w:val="yellow"/>
            <w:lang w:eastAsia="ko-KR"/>
          </w:rPr>
          <w:tab/>
          <w:t>Note 2: This enhancement has no intention to change the mapping of measurement types to Rel-16 positioning techniques and no intention to introduce new positioning techniques either.</w:t>
        </w:r>
      </w:ins>
    </w:p>
    <w:p w14:paraId="23CF8A78" w14:textId="1740A450" w:rsidR="00897986" w:rsidRPr="00073C73" w:rsidRDefault="00897986" w:rsidP="00897986">
      <w:pPr>
        <w:pStyle w:val="NO"/>
        <w:rPr>
          <w:lang w:eastAsia="ko-KR"/>
        </w:rPr>
      </w:pPr>
    </w:p>
    <w:p w14:paraId="6BFFD32A" w14:textId="77777777" w:rsidR="009E61AC" w:rsidRPr="00073C73" w:rsidRDefault="009E61AC" w:rsidP="009E61AC">
      <w:pPr>
        <w:pStyle w:val="PL"/>
        <w:shd w:val="clear" w:color="auto" w:fill="E6E6E6"/>
      </w:pPr>
      <w:r w:rsidRPr="00073C73">
        <w:t>-- ASN1START</w:t>
      </w:r>
    </w:p>
    <w:p w14:paraId="5054ED97" w14:textId="77777777" w:rsidR="009E61AC" w:rsidRPr="00073C73" w:rsidRDefault="009E61AC" w:rsidP="009E61AC">
      <w:pPr>
        <w:pStyle w:val="PL"/>
        <w:shd w:val="clear" w:color="auto" w:fill="E6E6E6"/>
        <w:rPr>
          <w:snapToGrid w:val="0"/>
        </w:rPr>
      </w:pPr>
    </w:p>
    <w:p w14:paraId="652B9318" w14:textId="77777777" w:rsidR="009E61AC" w:rsidRPr="00073C73" w:rsidRDefault="009E61AC" w:rsidP="005903F8">
      <w:pPr>
        <w:pStyle w:val="PL"/>
        <w:shd w:val="clear" w:color="auto" w:fill="E6E6E6"/>
        <w:rPr>
          <w:snapToGrid w:val="0"/>
        </w:rPr>
      </w:pPr>
      <w:r w:rsidRPr="00073C73">
        <w:rPr>
          <w:snapToGrid w:val="0"/>
        </w:rPr>
        <w:t>NR-DL-TDOA-SignalMeasurementInformation-r16 ::= SEQUENCE {</w:t>
      </w:r>
    </w:p>
    <w:p w14:paraId="53B6E65F" w14:textId="77777777" w:rsidR="009E61AC" w:rsidRPr="00073C73" w:rsidRDefault="009E61AC" w:rsidP="005903F8">
      <w:pPr>
        <w:pStyle w:val="PL"/>
        <w:shd w:val="clear" w:color="auto" w:fill="E6E6E6"/>
        <w:rPr>
          <w:snapToGrid w:val="0"/>
        </w:rPr>
      </w:pPr>
      <w:r w:rsidRPr="00073C73">
        <w:rPr>
          <w:snapToGrid w:val="0"/>
        </w:rPr>
        <w:tab/>
        <w:t>dl-PRS-ReferenceInfo-r16</w:t>
      </w:r>
      <w:r w:rsidRPr="00073C73">
        <w:rPr>
          <w:snapToGrid w:val="0"/>
        </w:rPr>
        <w:tab/>
      </w:r>
      <w:r w:rsidRPr="00073C73">
        <w:rPr>
          <w:snapToGrid w:val="0"/>
        </w:rPr>
        <w:tab/>
      </w:r>
      <w:bookmarkStart w:id="8000" w:name="_Hlk30954207"/>
      <w:r w:rsidRPr="00073C73">
        <w:rPr>
          <w:snapToGrid w:val="0"/>
        </w:rPr>
        <w:t>DL-PRS-I</w:t>
      </w:r>
      <w:r w:rsidR="00897986" w:rsidRPr="00073C73">
        <w:rPr>
          <w:snapToGrid w:val="0"/>
        </w:rPr>
        <w:t>D-</w:t>
      </w:r>
      <w:r w:rsidRPr="00073C73">
        <w:rPr>
          <w:snapToGrid w:val="0"/>
        </w:rPr>
        <w:t>Info</w:t>
      </w:r>
      <w:bookmarkEnd w:id="8000"/>
      <w:r w:rsidRPr="00073C73">
        <w:rPr>
          <w:snapToGrid w:val="0"/>
        </w:rPr>
        <w:t>-r16,</w:t>
      </w:r>
    </w:p>
    <w:p w14:paraId="2AB09E82" w14:textId="77777777" w:rsidR="009E61AC" w:rsidRPr="00073C73" w:rsidRDefault="009E61AC" w:rsidP="009E61AC">
      <w:pPr>
        <w:pStyle w:val="PL"/>
        <w:shd w:val="clear" w:color="auto" w:fill="E6E6E6"/>
        <w:rPr>
          <w:snapToGrid w:val="0"/>
        </w:rPr>
      </w:pPr>
      <w:r w:rsidRPr="00073C73">
        <w:rPr>
          <w:snapToGrid w:val="0"/>
        </w:rPr>
        <w:tab/>
        <w:t>nr-DL-TDOA-MeasList-r16</w:t>
      </w:r>
      <w:r w:rsidRPr="00073C73">
        <w:rPr>
          <w:snapToGrid w:val="0"/>
        </w:rPr>
        <w:tab/>
      </w:r>
      <w:r w:rsidR="00897986" w:rsidRPr="00073C73">
        <w:rPr>
          <w:snapToGrid w:val="0"/>
        </w:rPr>
        <w:tab/>
      </w:r>
      <w:r w:rsidR="00897986" w:rsidRPr="00073C73">
        <w:rPr>
          <w:snapToGrid w:val="0"/>
        </w:rPr>
        <w:tab/>
      </w:r>
      <w:r w:rsidRPr="00073C73">
        <w:rPr>
          <w:snapToGrid w:val="0"/>
        </w:rPr>
        <w:t>NR-DL-TDOA-MeasList-r16,</w:t>
      </w:r>
    </w:p>
    <w:p w14:paraId="54BDAC74" w14:textId="77777777" w:rsidR="009E61AC" w:rsidRPr="00073C73" w:rsidRDefault="009E61AC" w:rsidP="009E61AC">
      <w:pPr>
        <w:pStyle w:val="PL"/>
        <w:shd w:val="clear" w:color="auto" w:fill="E6E6E6"/>
        <w:rPr>
          <w:snapToGrid w:val="0"/>
        </w:rPr>
      </w:pPr>
      <w:r w:rsidRPr="00073C73">
        <w:rPr>
          <w:snapToGrid w:val="0"/>
        </w:rPr>
        <w:tab/>
        <w:t>...</w:t>
      </w:r>
    </w:p>
    <w:p w14:paraId="0B8DC612" w14:textId="77777777" w:rsidR="009E61AC" w:rsidRPr="00073C73" w:rsidRDefault="009E61AC" w:rsidP="009E61AC">
      <w:pPr>
        <w:pStyle w:val="PL"/>
        <w:shd w:val="clear" w:color="auto" w:fill="E6E6E6"/>
        <w:rPr>
          <w:snapToGrid w:val="0"/>
        </w:rPr>
      </w:pPr>
      <w:r w:rsidRPr="00073C73">
        <w:rPr>
          <w:snapToGrid w:val="0"/>
        </w:rPr>
        <w:lastRenderedPageBreak/>
        <w:t>}</w:t>
      </w:r>
    </w:p>
    <w:p w14:paraId="58F4518A" w14:textId="77777777" w:rsidR="009E61AC" w:rsidRPr="00073C73" w:rsidRDefault="009E61AC" w:rsidP="009E61AC">
      <w:pPr>
        <w:pStyle w:val="PL"/>
        <w:shd w:val="clear" w:color="auto" w:fill="E6E6E6"/>
        <w:rPr>
          <w:snapToGrid w:val="0"/>
        </w:rPr>
      </w:pPr>
    </w:p>
    <w:p w14:paraId="2FE91365" w14:textId="77777777" w:rsidR="009E61AC" w:rsidRPr="00073C73" w:rsidRDefault="009E61AC" w:rsidP="005903F8">
      <w:pPr>
        <w:pStyle w:val="PL"/>
        <w:shd w:val="clear" w:color="auto" w:fill="E6E6E6"/>
        <w:rPr>
          <w:snapToGrid w:val="0"/>
        </w:rPr>
      </w:pPr>
      <w:r w:rsidRPr="00073C73">
        <w:rPr>
          <w:snapToGrid w:val="0"/>
        </w:rPr>
        <w:t>NR-DL-TDOA-MeasList-r16 ::= SEQUENCE (SIZE(1..</w:t>
      </w:r>
      <w:r w:rsidRPr="00073C73">
        <w:t>nrMaxTRPs</w:t>
      </w:r>
      <w:r w:rsidR="00897986" w:rsidRPr="00073C73">
        <w:t>-r16</w:t>
      </w:r>
      <w:r w:rsidRPr="00073C73">
        <w:rPr>
          <w:snapToGrid w:val="0"/>
        </w:rPr>
        <w:t>)) OF NR-DL-TDOA-MeasElement-r16</w:t>
      </w:r>
    </w:p>
    <w:p w14:paraId="1B99D1A0" w14:textId="77777777" w:rsidR="009E61AC" w:rsidRPr="00073C73" w:rsidRDefault="009E61AC" w:rsidP="009E61AC">
      <w:pPr>
        <w:pStyle w:val="PL"/>
        <w:shd w:val="clear" w:color="auto" w:fill="E6E6E6"/>
        <w:rPr>
          <w:snapToGrid w:val="0"/>
        </w:rPr>
      </w:pPr>
    </w:p>
    <w:p w14:paraId="770BA8FC" w14:textId="77777777" w:rsidR="009E61AC" w:rsidRPr="00073C73" w:rsidRDefault="009E61AC" w:rsidP="005903F8">
      <w:pPr>
        <w:pStyle w:val="PL"/>
        <w:shd w:val="clear" w:color="auto" w:fill="E6E6E6"/>
        <w:rPr>
          <w:snapToGrid w:val="0"/>
        </w:rPr>
      </w:pPr>
      <w:r w:rsidRPr="00073C73">
        <w:rPr>
          <w:snapToGrid w:val="0"/>
        </w:rPr>
        <w:t>NR-DL-TDOA-MeasElement-r16 ::= SEQUENCE {</w:t>
      </w:r>
    </w:p>
    <w:p w14:paraId="155EBECA"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ECA0CF1"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5F774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FD733"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A9FBBC3"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7CF2E175"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-r16</w:t>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0CC0397F"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56A7781" w14:textId="77777777" w:rsidR="00897986" w:rsidRPr="00073C73" w:rsidRDefault="009E61AC" w:rsidP="009E61AC">
      <w:pPr>
        <w:pStyle w:val="PL"/>
        <w:shd w:val="clear" w:color="auto" w:fill="E6E6E6"/>
        <w:rPr>
          <w:snapToGrid w:val="0"/>
        </w:rPr>
      </w:pPr>
      <w:r w:rsidRPr="00073C73">
        <w:rPr>
          <w:snapToGrid w:val="0"/>
        </w:rPr>
        <w:tab/>
        <w:t>nr-RSTD-r16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CHOICE {</w:t>
      </w:r>
    </w:p>
    <w:p w14:paraId="20777CD0"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1970049),</w:t>
      </w:r>
    </w:p>
    <w:p w14:paraId="22FBEF1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985025),</w:t>
      </w:r>
    </w:p>
    <w:p w14:paraId="360FE952"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492513</w:t>
      </w:r>
      <w:r w:rsidRPr="00073C73">
        <w:rPr>
          <w:snapToGrid w:val="0"/>
        </w:rPr>
        <w:t>),</w:t>
      </w:r>
    </w:p>
    <w:p w14:paraId="1B76CFD3"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246257),</w:t>
      </w:r>
    </w:p>
    <w:p w14:paraId="380F8DB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123129),</w:t>
      </w:r>
    </w:p>
    <w:p w14:paraId="47BDA5C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61565),</w:t>
      </w:r>
    </w:p>
    <w:p w14:paraId="518E023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FF7A490" w14:textId="77777777" w:rsidR="00897986" w:rsidRPr="00073C73" w:rsidRDefault="00897986" w:rsidP="00897986">
      <w:pPr>
        <w:pStyle w:val="PL"/>
        <w:shd w:val="clear" w:color="auto" w:fill="E6E6E6"/>
        <w:rPr>
          <w:snapToGrid w:val="0"/>
        </w:rPr>
      </w:pPr>
      <w:r w:rsidRPr="00073C73">
        <w:rPr>
          <w:snapToGrid w:val="0"/>
        </w:rPr>
        <w:tab/>
        <w:t>},</w:t>
      </w:r>
    </w:p>
    <w:p w14:paraId="6A710512"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CDC7ECD" w14:textId="77777777" w:rsidR="009E61AC" w:rsidRPr="00073C73" w:rsidRDefault="009E61AC" w:rsidP="005903F8">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01F92A3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4ED5F645" w14:textId="77777777" w:rsidR="00897986" w:rsidRPr="00073C73" w:rsidRDefault="009E61AC" w:rsidP="009E61AC">
      <w:pPr>
        <w:pStyle w:val="PL"/>
        <w:shd w:val="clear" w:color="auto" w:fill="E6E6E6"/>
        <w:rPr>
          <w:snapToGrid w:val="0"/>
        </w:rPr>
      </w:pPr>
      <w:r w:rsidRPr="00073C73">
        <w:rPr>
          <w:snapToGrid w:val="0"/>
        </w:rPr>
        <w:tab/>
        <w:t>nr-DL-TDOA-AdditionalMeasurements-r16</w:t>
      </w:r>
    </w:p>
    <w:p w14:paraId="015590E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NR-DL-TDOA-AdditionalMeasurements-r16</w:t>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54B05F92" w14:textId="2935AF58" w:rsidR="000C624B" w:rsidRDefault="009E61AC" w:rsidP="000C624B">
      <w:pPr>
        <w:pStyle w:val="PL"/>
        <w:shd w:val="clear" w:color="auto" w:fill="E6E6E6"/>
        <w:rPr>
          <w:ins w:id="8001" w:author="Sven Fischer" w:date="2022-01-06T11:00:00Z"/>
          <w:snapToGrid w:val="0"/>
        </w:rPr>
      </w:pPr>
      <w:r w:rsidRPr="00073C73">
        <w:rPr>
          <w:snapToGrid w:val="0"/>
        </w:rPr>
        <w:tab/>
        <w:t>...</w:t>
      </w:r>
      <w:ins w:id="8002" w:author="Sven Fischer" w:date="2022-01-06T11:00:00Z">
        <w:r w:rsidR="000C624B">
          <w:rPr>
            <w:snapToGrid w:val="0"/>
          </w:rPr>
          <w:t>,</w:t>
        </w:r>
      </w:ins>
    </w:p>
    <w:p w14:paraId="0D4F539C" w14:textId="77777777" w:rsidR="000C624B" w:rsidRDefault="000C624B" w:rsidP="000C624B">
      <w:pPr>
        <w:pStyle w:val="PL"/>
        <w:shd w:val="clear" w:color="auto" w:fill="E6E6E6"/>
        <w:rPr>
          <w:ins w:id="8003" w:author="Sven Fischer" w:date="2022-01-06T11:00:00Z"/>
          <w:snapToGrid w:val="0"/>
        </w:rPr>
      </w:pPr>
      <w:ins w:id="8004" w:author="Sven Fischer" w:date="2022-01-06T11:00:00Z">
        <w:r>
          <w:rPr>
            <w:snapToGrid w:val="0"/>
          </w:rPr>
          <w:tab/>
          <w:t>[[</w:t>
        </w:r>
      </w:ins>
    </w:p>
    <w:p w14:paraId="37474CE8" w14:textId="77777777" w:rsidR="000C624B" w:rsidRDefault="000C624B" w:rsidP="000C624B">
      <w:pPr>
        <w:pStyle w:val="PL"/>
        <w:shd w:val="clear" w:color="auto" w:fill="E6E6E6"/>
        <w:rPr>
          <w:ins w:id="8005" w:author="Sven Fischer" w:date="2022-01-06T11:00:00Z"/>
          <w:snapToGrid w:val="0"/>
        </w:rPr>
      </w:pPr>
      <w:ins w:id="8006" w:author="Sven Fischer" w:date="2022-01-06T11:00:00Z">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t>OPTIONAL,</w:t>
        </w:r>
      </w:ins>
    </w:p>
    <w:p w14:paraId="455E33D4" w14:textId="7ADECE92" w:rsidR="000C624B" w:rsidRDefault="000C624B" w:rsidP="000C624B">
      <w:pPr>
        <w:pStyle w:val="PL"/>
        <w:shd w:val="clear" w:color="auto" w:fill="E6E6E6"/>
        <w:rPr>
          <w:ins w:id="8007" w:author="Sven Fischer" w:date="2022-01-06T11:00:00Z"/>
          <w:snapToGrid w:val="0"/>
        </w:rPr>
      </w:pPr>
      <w:ins w:id="8008" w:author="Sven Fischer" w:date="2022-01-06T11:00:00Z">
        <w:r>
          <w:rPr>
            <w:snapToGrid w:val="0"/>
          </w:rPr>
          <w:tab/>
        </w:r>
        <w:r w:rsidRPr="00A85E9E">
          <w:rPr>
            <w:snapToGrid w:val="0"/>
          </w:rPr>
          <w:t>nr-DL-PRS-</w:t>
        </w:r>
        <w:r>
          <w:rPr>
            <w:snapToGrid w:val="0"/>
          </w:rPr>
          <w:t>FirstPath</w:t>
        </w:r>
        <w:r w:rsidRPr="00A85E9E">
          <w:rPr>
            <w:snapToGrid w:val="0"/>
          </w:rPr>
          <w:t>RSRP</w:t>
        </w:r>
        <w:r w:rsidRPr="00A85E9E">
          <w:t>-Result-r1</w:t>
        </w:r>
        <w:r>
          <w:t>7</w:t>
        </w:r>
        <w:r>
          <w:tab/>
          <w:t>I</w:t>
        </w:r>
        <w:r w:rsidRPr="00A85E9E">
          <w:t>NTEGER (0..</w:t>
        </w:r>
      </w:ins>
      <w:ins w:id="8009" w:author="v7" w:date="2022-02-27T00:27:00Z">
        <w:r w:rsidR="0053282D">
          <w:t>126</w:t>
        </w:r>
      </w:ins>
      <w:ins w:id="8010" w:author="Sven Fischer" w:date="2022-01-06T11:00:00Z">
        <w:r w:rsidRPr="00A85E9E">
          <w:t>)</w:t>
        </w:r>
        <w:r>
          <w:tab/>
        </w:r>
        <w:r>
          <w:tab/>
        </w:r>
        <w:r>
          <w:tab/>
        </w:r>
        <w:r>
          <w:tab/>
        </w:r>
        <w:r>
          <w:tab/>
        </w:r>
        <w:r>
          <w:tab/>
        </w:r>
        <w:r>
          <w:tab/>
          <w:t>OPTIONAL,</w:t>
        </w:r>
      </w:ins>
    </w:p>
    <w:p w14:paraId="49F713CC" w14:textId="77777777" w:rsidR="000C624B" w:rsidRDefault="000C624B" w:rsidP="000C624B">
      <w:pPr>
        <w:pStyle w:val="PL"/>
        <w:shd w:val="clear" w:color="auto" w:fill="E6E6E6"/>
        <w:rPr>
          <w:ins w:id="8011" w:author="Sven Fischer" w:date="2022-01-06T11:00:00Z"/>
        </w:rPr>
      </w:pPr>
      <w:ins w:id="8012" w:author="Sven Fischer" w:date="2022-01-06T11:00:00Z">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ins>
    </w:p>
    <w:p w14:paraId="26BF5366" w14:textId="77777777" w:rsidR="000C624B" w:rsidRDefault="000C624B" w:rsidP="000C624B">
      <w:pPr>
        <w:pStyle w:val="PL"/>
        <w:shd w:val="clear" w:color="auto" w:fill="E6E6E6"/>
        <w:rPr>
          <w:ins w:id="8013" w:author="Sven Fischer" w:date="2022-01-06T11:00:00Z"/>
          <w:snapToGrid w:val="0"/>
        </w:rPr>
      </w:pPr>
      <w:ins w:id="8014" w:author="Sven Fischer" w:date="2022-01-06T11:00: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ins>
    </w:p>
    <w:p w14:paraId="14EF452D" w14:textId="77777777" w:rsidR="000C624B" w:rsidRPr="00A85E9E" w:rsidRDefault="000C624B" w:rsidP="000C624B">
      <w:pPr>
        <w:pStyle w:val="PL"/>
        <w:shd w:val="clear" w:color="auto" w:fill="E6E6E6"/>
        <w:rPr>
          <w:ins w:id="8015" w:author="Sven Fischer" w:date="2022-01-06T11:00:00Z"/>
          <w:snapToGrid w:val="0"/>
        </w:rPr>
      </w:pPr>
      <w:ins w:id="8016" w:author="Sven Fischer" w:date="2022-01-06T11:00:00Z">
        <w:r>
          <w:rPr>
            <w:snapToGrid w:val="0"/>
          </w:rPr>
          <w:tab/>
        </w:r>
        <w:r w:rsidRPr="00A85E9E">
          <w:rPr>
            <w:snapToGrid w:val="0"/>
          </w:rPr>
          <w:t>nr-DL-TDOA-AdditionalMeasurements</w:t>
        </w:r>
        <w:r>
          <w:rPr>
            <w:snapToGrid w:val="0"/>
          </w:rPr>
          <w:t>Ext</w:t>
        </w:r>
        <w:r w:rsidRPr="00A85E9E">
          <w:rPr>
            <w:snapToGrid w:val="0"/>
          </w:rPr>
          <w:t>-r1</w:t>
        </w:r>
        <w:r>
          <w:rPr>
            <w:snapToGrid w:val="0"/>
          </w:rPr>
          <w:t>7</w:t>
        </w:r>
      </w:ins>
    </w:p>
    <w:p w14:paraId="3A3D9003" w14:textId="77777777" w:rsidR="000C624B" w:rsidRDefault="000C624B" w:rsidP="000C624B">
      <w:pPr>
        <w:pStyle w:val="PL"/>
        <w:shd w:val="clear" w:color="auto" w:fill="E6E6E6"/>
        <w:rPr>
          <w:ins w:id="8017" w:author="Sven Fischer" w:date="2022-01-06T11:00:00Z"/>
          <w:snapToGrid w:val="0"/>
        </w:rPr>
      </w:pPr>
      <w:ins w:id="8018" w:author="Sven Fischer" w:date="2022-01-06T11:00:00Z">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NR-DL-TDOA-AdditionalMeasurements</w:t>
        </w:r>
        <w:r>
          <w:rPr>
            <w:snapToGrid w:val="0"/>
          </w:rPr>
          <w:t>Ext</w:t>
        </w:r>
        <w:r w:rsidRPr="00A85E9E">
          <w:rPr>
            <w:snapToGrid w:val="0"/>
          </w:rPr>
          <w:t>-r1</w:t>
        </w:r>
        <w:r>
          <w:rPr>
            <w:snapToGrid w:val="0"/>
          </w:rPr>
          <w:t>7</w:t>
        </w:r>
        <w:r w:rsidRPr="00A85E9E">
          <w:rPr>
            <w:snapToGrid w:val="0"/>
          </w:rPr>
          <w:tab/>
          <w:t>OPTIONAL</w:t>
        </w:r>
      </w:ins>
    </w:p>
    <w:p w14:paraId="4AA5DF77" w14:textId="66CA9390" w:rsidR="009E61AC" w:rsidRPr="00073C73" w:rsidRDefault="000C624B" w:rsidP="000C624B">
      <w:pPr>
        <w:pStyle w:val="PL"/>
        <w:shd w:val="clear" w:color="auto" w:fill="E6E6E6"/>
        <w:rPr>
          <w:snapToGrid w:val="0"/>
        </w:rPr>
      </w:pPr>
      <w:ins w:id="8019" w:author="Sven Fischer" w:date="2022-01-06T11:00:00Z">
        <w:r>
          <w:rPr>
            <w:snapToGrid w:val="0"/>
          </w:rPr>
          <w:tab/>
          <w:t>]]</w:t>
        </w:r>
      </w:ins>
    </w:p>
    <w:p w14:paraId="587AAC60" w14:textId="77777777" w:rsidR="009E61AC" w:rsidRPr="00073C73" w:rsidRDefault="009E61AC" w:rsidP="009E61AC">
      <w:pPr>
        <w:pStyle w:val="PL"/>
        <w:shd w:val="clear" w:color="auto" w:fill="E6E6E6"/>
        <w:rPr>
          <w:snapToGrid w:val="0"/>
        </w:rPr>
      </w:pPr>
      <w:r w:rsidRPr="00073C73">
        <w:rPr>
          <w:snapToGrid w:val="0"/>
        </w:rPr>
        <w:t>}</w:t>
      </w:r>
    </w:p>
    <w:p w14:paraId="7533C380" w14:textId="77777777" w:rsidR="00897986" w:rsidRPr="00073C73" w:rsidRDefault="00897986" w:rsidP="009E61AC">
      <w:pPr>
        <w:pStyle w:val="PL"/>
        <w:shd w:val="clear" w:color="auto" w:fill="E6E6E6"/>
        <w:rPr>
          <w:snapToGrid w:val="0"/>
        </w:rPr>
      </w:pPr>
    </w:p>
    <w:p w14:paraId="5DE00387" w14:textId="77777777" w:rsidR="00897986" w:rsidRPr="00073C73" w:rsidRDefault="009E61AC" w:rsidP="009E61AC">
      <w:pPr>
        <w:pStyle w:val="PL"/>
        <w:shd w:val="clear" w:color="auto" w:fill="E6E6E6"/>
        <w:rPr>
          <w:snapToGrid w:val="0"/>
        </w:rPr>
      </w:pPr>
      <w:r w:rsidRPr="00073C73">
        <w:rPr>
          <w:snapToGrid w:val="0"/>
        </w:rPr>
        <w:t>NR-DL-TDOA-AdditionalMeasurements-r16 ::= SEQUENCE (SIZE (1..3)) OF</w:t>
      </w:r>
    </w:p>
    <w:p w14:paraId="28354446" w14:textId="77777777" w:rsidR="00BD2616" w:rsidRDefault="00897986" w:rsidP="00BD2616">
      <w:pPr>
        <w:pStyle w:val="PL"/>
        <w:shd w:val="clear" w:color="auto" w:fill="E6E6E6"/>
        <w:rPr>
          <w:ins w:id="8020" w:author="Sven Fischer" w:date="2022-01-06T11:00: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NR-DL-TDOA-AdditionalMeasurementElement-r16</w:t>
      </w:r>
    </w:p>
    <w:p w14:paraId="1E890BB8" w14:textId="77777777" w:rsidR="00BD2616" w:rsidRDefault="00BD2616" w:rsidP="00BD2616">
      <w:pPr>
        <w:pStyle w:val="PL"/>
        <w:shd w:val="clear" w:color="auto" w:fill="E6E6E6"/>
        <w:rPr>
          <w:ins w:id="8021" w:author="Sven Fischer" w:date="2022-01-06T11:00:00Z"/>
          <w:snapToGrid w:val="0"/>
        </w:rPr>
      </w:pPr>
    </w:p>
    <w:p w14:paraId="0A9366F7" w14:textId="7602C5A5" w:rsidR="00BD2616" w:rsidRPr="00A85E9E" w:rsidRDefault="00BD2616" w:rsidP="00BD2616">
      <w:pPr>
        <w:pStyle w:val="PL"/>
        <w:shd w:val="clear" w:color="auto" w:fill="E6E6E6"/>
        <w:rPr>
          <w:ins w:id="8022" w:author="Sven Fischer" w:date="2022-01-06T11:00:00Z"/>
          <w:snapToGrid w:val="0"/>
        </w:rPr>
      </w:pPr>
      <w:ins w:id="8023" w:author="Sven Fischer" w:date="2022-01-06T11:00:00Z">
        <w:r w:rsidRPr="00A85E9E">
          <w:rPr>
            <w:snapToGrid w:val="0"/>
          </w:rPr>
          <w:t>NR-DL-TDOA-AdditionalMeasurements</w:t>
        </w:r>
        <w:r>
          <w:rPr>
            <w:snapToGrid w:val="0"/>
          </w:rPr>
          <w:t>Ext</w:t>
        </w:r>
        <w:r w:rsidRPr="00A85E9E">
          <w:rPr>
            <w:snapToGrid w:val="0"/>
          </w:rPr>
          <w:t>-r1</w:t>
        </w:r>
        <w:r>
          <w:rPr>
            <w:snapToGrid w:val="0"/>
          </w:rPr>
          <w:t>7</w:t>
        </w:r>
        <w:r w:rsidRPr="00A85E9E">
          <w:rPr>
            <w:snapToGrid w:val="0"/>
          </w:rPr>
          <w:t xml:space="preserve"> ::= SEQUENCE (SIZE (1..</w:t>
        </w:r>
        <w:r w:rsidRPr="00BD2616">
          <w:rPr>
            <w:snapToGrid w:val="0"/>
          </w:rPr>
          <w:t>maxAddMeasTDOA-r17</w:t>
        </w:r>
        <w:r w:rsidRPr="00A85E9E">
          <w:rPr>
            <w:snapToGrid w:val="0"/>
          </w:rPr>
          <w:t>)) OF</w:t>
        </w:r>
      </w:ins>
    </w:p>
    <w:p w14:paraId="53E1D265" w14:textId="77777777" w:rsidR="00BD2616" w:rsidRPr="00A85E9E" w:rsidRDefault="00BD2616" w:rsidP="00BD2616">
      <w:pPr>
        <w:pStyle w:val="PL"/>
        <w:shd w:val="clear" w:color="auto" w:fill="E6E6E6"/>
        <w:rPr>
          <w:ins w:id="8024" w:author="Sven Fischer" w:date="2022-01-06T11:00:00Z"/>
          <w:snapToGrid w:val="0"/>
        </w:rPr>
      </w:pPr>
      <w:ins w:id="8025" w:author="Sven Fischer" w:date="2022-01-06T11:00:00Z">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NR-DL-TDOA-AdditionalMeasurementElement-r16</w:t>
        </w:r>
      </w:ins>
    </w:p>
    <w:p w14:paraId="75F43FF6" w14:textId="19513D2B" w:rsidR="009E61AC" w:rsidRPr="00073C73" w:rsidRDefault="009E61AC" w:rsidP="009E61AC">
      <w:pPr>
        <w:pStyle w:val="PL"/>
        <w:shd w:val="clear" w:color="auto" w:fill="E6E6E6"/>
        <w:rPr>
          <w:snapToGrid w:val="0"/>
        </w:rPr>
      </w:pPr>
    </w:p>
    <w:p w14:paraId="3646AC1D" w14:textId="77777777" w:rsidR="009E61AC" w:rsidRPr="00073C73" w:rsidRDefault="009E61AC" w:rsidP="009E61AC">
      <w:pPr>
        <w:pStyle w:val="PL"/>
        <w:shd w:val="clear" w:color="auto" w:fill="E6E6E6"/>
        <w:rPr>
          <w:snapToGrid w:val="0"/>
        </w:rPr>
      </w:pPr>
    </w:p>
    <w:p w14:paraId="5045B62B" w14:textId="77777777" w:rsidR="009E61AC" w:rsidRPr="00073C73" w:rsidRDefault="009E61AC" w:rsidP="009E61AC">
      <w:pPr>
        <w:pStyle w:val="PL"/>
        <w:shd w:val="clear" w:color="auto" w:fill="E6E6E6"/>
        <w:rPr>
          <w:snapToGrid w:val="0"/>
        </w:rPr>
      </w:pPr>
      <w:r w:rsidRPr="00073C73">
        <w:rPr>
          <w:snapToGrid w:val="0"/>
        </w:rPr>
        <w:t>NR-DL-TDOA-AdditionalMeasurementElement-r16 ::= SEQUENCE {</w:t>
      </w:r>
    </w:p>
    <w:p w14:paraId="1D6A5D19"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001F0821" w:rsidRPr="00073C73">
        <w:rPr>
          <w:snapToGrid w:val="0"/>
        </w:rPr>
        <w:tab/>
      </w:r>
      <w:r w:rsidR="001F0821" w:rsidRPr="00073C73">
        <w:rPr>
          <w:snapToGrid w:val="0"/>
        </w:rPr>
        <w:tab/>
      </w:r>
      <w:r w:rsidRPr="00073C73">
        <w:rPr>
          <w:snapToGrid w:val="0"/>
        </w:rPr>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14825AE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67E5389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5FB7C972" w14:textId="77777777" w:rsidR="00897986" w:rsidRPr="00073C73" w:rsidRDefault="009E61AC" w:rsidP="00897986">
      <w:pPr>
        <w:pStyle w:val="PL"/>
        <w:shd w:val="clear" w:color="auto" w:fill="E6E6E6"/>
        <w:rPr>
          <w:snapToGrid w:val="0"/>
        </w:rPr>
      </w:pPr>
      <w:r w:rsidRPr="00073C73">
        <w:rPr>
          <w:snapToGrid w:val="0"/>
        </w:rPr>
        <w:tab/>
        <w:t>nr-RSTD-ResultDiff-r16</w:t>
      </w:r>
      <w:r w:rsidRPr="00073C73">
        <w:rPr>
          <w:snapToGrid w:val="0"/>
        </w:rPr>
        <w:tab/>
      </w:r>
      <w:r w:rsidRPr="00073C73">
        <w:rPr>
          <w:snapToGrid w:val="0"/>
        </w:rPr>
        <w:tab/>
      </w:r>
      <w:r w:rsidRPr="00073C73">
        <w:rPr>
          <w:snapToGrid w:val="0"/>
        </w:rPr>
        <w:tab/>
      </w:r>
      <w:r w:rsidR="00897986" w:rsidRPr="00073C73">
        <w:rPr>
          <w:snapToGrid w:val="0"/>
        </w:rPr>
        <w:t>CHOICE {</w:t>
      </w:r>
    </w:p>
    <w:p w14:paraId="28B81227"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8191),</w:t>
      </w:r>
    </w:p>
    <w:p w14:paraId="389D1FA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4095),</w:t>
      </w:r>
    </w:p>
    <w:p w14:paraId="7ED55B48"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2047</w:t>
      </w:r>
      <w:r w:rsidRPr="00073C73">
        <w:rPr>
          <w:snapToGrid w:val="0"/>
        </w:rPr>
        <w:t>),</w:t>
      </w:r>
    </w:p>
    <w:p w14:paraId="5A1BC9C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1023),</w:t>
      </w:r>
    </w:p>
    <w:p w14:paraId="77188B11"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511),</w:t>
      </w:r>
    </w:p>
    <w:p w14:paraId="039BF8B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255),</w:t>
      </w:r>
    </w:p>
    <w:p w14:paraId="11A19A44"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7FA7D9FF" w14:textId="77777777" w:rsidR="00897986" w:rsidRPr="00073C73" w:rsidRDefault="00897986" w:rsidP="00897986">
      <w:pPr>
        <w:pStyle w:val="PL"/>
        <w:shd w:val="clear" w:color="auto" w:fill="E6E6E6"/>
        <w:rPr>
          <w:snapToGrid w:val="0"/>
        </w:rPr>
      </w:pPr>
      <w:r w:rsidRPr="00073C73">
        <w:rPr>
          <w:snapToGrid w:val="0"/>
        </w:rPr>
        <w:tab/>
        <w:t>},</w:t>
      </w:r>
    </w:p>
    <w:p w14:paraId="65630DC9" w14:textId="77777777" w:rsidR="00897986" w:rsidRPr="00073C73" w:rsidRDefault="00BC4DFE" w:rsidP="00897986">
      <w:pPr>
        <w:pStyle w:val="PL"/>
        <w:shd w:val="clear" w:color="auto" w:fill="E6E6E6"/>
        <w:rPr>
          <w:snapToGrid w:val="0"/>
        </w:rPr>
      </w:pPr>
      <w:r w:rsidRPr="00073C73">
        <w:rPr>
          <w:snapToGrid w:val="0"/>
        </w:rPr>
        <w:tab/>
      </w:r>
      <w:r w:rsidR="00897986" w:rsidRPr="00073C73">
        <w:rPr>
          <w:snapToGrid w:val="0"/>
        </w:rPr>
        <w:t>nr-TimingQuality-r16</w:t>
      </w:r>
      <w:r w:rsidR="00897986" w:rsidRPr="00073C73">
        <w:rPr>
          <w:snapToGrid w:val="0"/>
        </w:rPr>
        <w:tab/>
      </w:r>
      <w:r w:rsidR="00897986" w:rsidRPr="00073C73">
        <w:rPr>
          <w:snapToGrid w:val="0"/>
        </w:rPr>
        <w:tab/>
      </w:r>
      <w:r w:rsidR="00897986" w:rsidRPr="00073C73">
        <w:rPr>
          <w:snapToGrid w:val="0"/>
        </w:rPr>
        <w:tab/>
        <w:t>NR-TimingQuality-r16,</w:t>
      </w:r>
    </w:p>
    <w:p w14:paraId="2414C57E"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nr-DL</w:t>
      </w:r>
      <w:r w:rsidRPr="00073C73">
        <w:rPr>
          <w:snapToGrid w:val="0"/>
        </w:rPr>
        <w:t>-PRS-RSRP-ResultDiff-r16</w:t>
      </w:r>
      <w:r w:rsidRPr="00073C73">
        <w:rPr>
          <w:snapToGrid w:val="0"/>
        </w:rPr>
        <w:tab/>
        <w:t>INTEGER (</w:t>
      </w:r>
      <w:r w:rsidR="00897986" w:rsidRPr="00073C73">
        <w:rPr>
          <w:snapToGrid w:val="0"/>
        </w:rPr>
        <w:t>0</w:t>
      </w:r>
      <w:r w:rsidR="00897986" w:rsidRPr="00073C73">
        <w:t>..</w:t>
      </w:r>
      <w:r w:rsidR="00897986" w:rsidRPr="00073C73">
        <w:rPr>
          <w:snapToGrid w:val="0"/>
        </w:rPr>
        <w:t>61</w:t>
      </w:r>
      <w:r w:rsidRPr="00073C73">
        <w:rPr>
          <w:snapToGrid w:val="0"/>
        </w:rPr>
        <w:t>)</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E934B6"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058BABF" w14:textId="12E69D45" w:rsidR="00BF3ADC" w:rsidRDefault="00130F4D" w:rsidP="00BF3ADC">
      <w:pPr>
        <w:pStyle w:val="PL"/>
        <w:shd w:val="clear" w:color="auto" w:fill="E6E6E6"/>
        <w:rPr>
          <w:ins w:id="8026" w:author="Sven Fischer" w:date="2022-01-06T11:01:00Z"/>
          <w:snapToGrid w:val="0"/>
        </w:rPr>
      </w:pPr>
      <w:ins w:id="8027" w:author="Sven Fischer" w:date="2022-01-06T11:01:00Z">
        <w:r>
          <w:rPr>
            <w:snapToGrid w:val="0"/>
          </w:rPr>
          <w:tab/>
        </w:r>
      </w:ins>
      <w:r w:rsidR="009E61AC" w:rsidRPr="00073C73">
        <w:rPr>
          <w:snapToGrid w:val="0"/>
        </w:rPr>
        <w:t>...</w:t>
      </w:r>
      <w:ins w:id="8028" w:author="Sven Fischer" w:date="2022-01-06T11:01:00Z">
        <w:r w:rsidR="00BF3ADC">
          <w:rPr>
            <w:snapToGrid w:val="0"/>
          </w:rPr>
          <w:t>,</w:t>
        </w:r>
      </w:ins>
    </w:p>
    <w:p w14:paraId="6700DBF2" w14:textId="77777777" w:rsidR="00BF3ADC" w:rsidRDefault="00BF3ADC" w:rsidP="00BF3ADC">
      <w:pPr>
        <w:pStyle w:val="PL"/>
        <w:shd w:val="clear" w:color="auto" w:fill="E6E6E6"/>
        <w:rPr>
          <w:ins w:id="8029" w:author="Sven Fischer" w:date="2022-01-06T11:01:00Z"/>
          <w:snapToGrid w:val="0"/>
        </w:rPr>
      </w:pPr>
      <w:ins w:id="8030" w:author="Sven Fischer" w:date="2022-01-06T11:01:00Z">
        <w:r>
          <w:rPr>
            <w:snapToGrid w:val="0"/>
          </w:rPr>
          <w:tab/>
          <w:t>[[</w:t>
        </w:r>
      </w:ins>
    </w:p>
    <w:p w14:paraId="2702B35A" w14:textId="77777777" w:rsidR="00BF3ADC" w:rsidRDefault="00BF3ADC" w:rsidP="00BF3ADC">
      <w:pPr>
        <w:pStyle w:val="PL"/>
        <w:shd w:val="clear" w:color="auto" w:fill="E6E6E6"/>
        <w:rPr>
          <w:ins w:id="8031" w:author="Sven Fischer" w:date="2022-01-06T11:01:00Z"/>
          <w:snapToGrid w:val="0"/>
        </w:rPr>
      </w:pPr>
      <w:ins w:id="8032" w:author="Sven Fischer" w:date="2022-01-06T11:01:00Z">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r>
        <w:r>
          <w:rPr>
            <w:snapToGrid w:val="0"/>
          </w:rPr>
          <w:tab/>
          <w:t>OPTIONAL,</w:t>
        </w:r>
      </w:ins>
    </w:p>
    <w:p w14:paraId="2DA73CCB" w14:textId="77777777" w:rsidR="00BF3ADC" w:rsidRDefault="00BF3ADC" w:rsidP="00BF3ADC">
      <w:pPr>
        <w:pStyle w:val="PL"/>
        <w:shd w:val="clear" w:color="auto" w:fill="E6E6E6"/>
        <w:rPr>
          <w:ins w:id="8033" w:author="Sven Fischer" w:date="2022-01-06T11:01:00Z"/>
        </w:rPr>
      </w:pPr>
      <w:ins w:id="8034" w:author="Sven Fischer" w:date="2022-01-06T11:01: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03D3FAF6" w14:textId="407A5EBC" w:rsidR="00BF3ADC" w:rsidRDefault="00BF3ADC" w:rsidP="00BF3ADC">
      <w:pPr>
        <w:pStyle w:val="PL"/>
        <w:shd w:val="clear" w:color="auto" w:fill="E6E6E6"/>
        <w:rPr>
          <w:ins w:id="8035" w:author="Sven Fischer" w:date="2022-01-06T11:01:00Z"/>
          <w:snapToGrid w:val="0"/>
        </w:rPr>
      </w:pPr>
      <w:ins w:id="8036" w:author="Sven Fischer" w:date="2022-01-06T11:01:00Z">
        <w:r>
          <w:tab/>
        </w:r>
        <w:r>
          <w:tab/>
        </w:r>
        <w:r>
          <w:tab/>
        </w:r>
        <w:r>
          <w:tab/>
        </w:r>
        <w:r>
          <w:tab/>
        </w:r>
        <w:r>
          <w:tab/>
        </w:r>
        <w:r>
          <w:tab/>
        </w:r>
        <w:r>
          <w:tab/>
        </w:r>
        <w:r>
          <w:tab/>
          <w:t>I</w:t>
        </w:r>
        <w:r w:rsidRPr="00A85E9E">
          <w:t>NTEGER (0..</w:t>
        </w:r>
      </w:ins>
      <w:ins w:id="8037" w:author="v7" w:date="2022-02-27T00:28:00Z">
        <w:r w:rsidR="00454D5F">
          <w:t>61</w:t>
        </w:r>
      </w:ins>
      <w:ins w:id="8038" w:author="Sven Fischer" w:date="2022-01-06T11:01:00Z">
        <w:r w:rsidRPr="00A85E9E">
          <w:t>)</w:t>
        </w:r>
        <w:r>
          <w:tab/>
        </w:r>
        <w:r>
          <w:tab/>
        </w:r>
        <w:r>
          <w:tab/>
        </w:r>
        <w:r>
          <w:tab/>
        </w:r>
        <w:r>
          <w:tab/>
        </w:r>
        <w:r>
          <w:tab/>
        </w:r>
        <w:r>
          <w:tab/>
        </w:r>
        <w:r>
          <w:tab/>
        </w:r>
      </w:ins>
      <w:ins w:id="8039" w:author="v7" w:date="2022-02-27T00:28:00Z">
        <w:r w:rsidR="00454D5F">
          <w:tab/>
        </w:r>
      </w:ins>
      <w:ins w:id="8040" w:author="Sven Fischer" w:date="2022-01-06T11:01:00Z">
        <w:r>
          <w:t>OPTIONAL,</w:t>
        </w:r>
      </w:ins>
    </w:p>
    <w:p w14:paraId="764F6038" w14:textId="77777777" w:rsidR="00BF3ADC" w:rsidRDefault="00BF3ADC" w:rsidP="00BF3ADC">
      <w:pPr>
        <w:pStyle w:val="PL"/>
        <w:shd w:val="clear" w:color="auto" w:fill="E6E6E6"/>
        <w:rPr>
          <w:ins w:id="8041" w:author="Sven Fischer" w:date="2022-01-06T11:01:00Z"/>
        </w:rPr>
      </w:pPr>
      <w:ins w:id="8042" w:author="Sven Fischer" w:date="2022-01-06T11:01: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r>
        <w:r>
          <w:tab/>
        </w:r>
        <w:r>
          <w:tab/>
          <w:t>OPTIONAL,</w:t>
        </w:r>
      </w:ins>
    </w:p>
    <w:p w14:paraId="5E2B2EAA" w14:textId="77777777" w:rsidR="00BF3ADC" w:rsidRDefault="00BF3ADC" w:rsidP="00BF3ADC">
      <w:pPr>
        <w:pStyle w:val="PL"/>
        <w:shd w:val="clear" w:color="auto" w:fill="E6E6E6"/>
        <w:rPr>
          <w:ins w:id="8043" w:author="Sven Fischer" w:date="2022-01-06T11:01:00Z"/>
          <w:snapToGrid w:val="0"/>
        </w:rPr>
      </w:pPr>
      <w:ins w:id="8044" w:author="Sven Fischer" w:date="2022-01-06T11:01: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r>
        <w:r>
          <w:rPr>
            <w:snapToGrid w:val="0"/>
          </w:rPr>
          <w:tab/>
          <w:t>OPTIONAL</w:t>
        </w:r>
      </w:ins>
    </w:p>
    <w:p w14:paraId="4C97FDF6" w14:textId="39AA265F" w:rsidR="009E61AC" w:rsidRPr="00073C73" w:rsidRDefault="00BF3ADC" w:rsidP="00BF3ADC">
      <w:pPr>
        <w:pStyle w:val="PL"/>
        <w:shd w:val="clear" w:color="auto" w:fill="E6E6E6"/>
        <w:rPr>
          <w:snapToGrid w:val="0"/>
        </w:rPr>
      </w:pPr>
      <w:ins w:id="8045" w:author="Sven Fischer" w:date="2022-01-06T11:01:00Z">
        <w:r>
          <w:rPr>
            <w:snapToGrid w:val="0"/>
          </w:rPr>
          <w:tab/>
          <w:t>]]</w:t>
        </w:r>
      </w:ins>
    </w:p>
    <w:p w14:paraId="7DF6AA05" w14:textId="77777777" w:rsidR="009E61AC" w:rsidRPr="00073C73" w:rsidRDefault="009E61AC" w:rsidP="009E61AC">
      <w:pPr>
        <w:pStyle w:val="PL"/>
        <w:shd w:val="clear" w:color="auto" w:fill="E6E6E6"/>
        <w:rPr>
          <w:snapToGrid w:val="0"/>
        </w:rPr>
      </w:pPr>
      <w:r w:rsidRPr="00073C73">
        <w:rPr>
          <w:snapToGrid w:val="0"/>
        </w:rPr>
        <w:t>}</w:t>
      </w:r>
    </w:p>
    <w:p w14:paraId="7AE571FB" w14:textId="77777777" w:rsidR="009E61AC" w:rsidRPr="00073C73" w:rsidRDefault="009E61AC" w:rsidP="009E61AC">
      <w:pPr>
        <w:pStyle w:val="PL"/>
        <w:shd w:val="clear" w:color="auto" w:fill="E6E6E6"/>
      </w:pPr>
    </w:p>
    <w:p w14:paraId="4F52A73D" w14:textId="77777777" w:rsidR="009E61AC" w:rsidRPr="00073C73" w:rsidRDefault="009E61AC" w:rsidP="009E61AC">
      <w:pPr>
        <w:pStyle w:val="PL"/>
        <w:shd w:val="clear" w:color="auto" w:fill="E6E6E6"/>
      </w:pPr>
      <w:r w:rsidRPr="00073C73">
        <w:t>-- ASN1STOP</w:t>
      </w:r>
    </w:p>
    <w:p w14:paraId="30E6AF2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4228E8" w14:textId="77777777" w:rsidTr="00557BF2">
        <w:trPr>
          <w:cantSplit/>
          <w:tblHeader/>
        </w:trPr>
        <w:tc>
          <w:tcPr>
            <w:tcW w:w="9639" w:type="dxa"/>
          </w:tcPr>
          <w:p w14:paraId="1CD9EC12" w14:textId="77777777" w:rsidR="009E61AC" w:rsidRPr="00073C73" w:rsidRDefault="009E61AC" w:rsidP="00557BF2">
            <w:pPr>
              <w:pStyle w:val="TAH"/>
              <w:keepNext w:val="0"/>
              <w:keepLines w:val="0"/>
              <w:widowControl w:val="0"/>
            </w:pPr>
            <w:r w:rsidRPr="00073C73">
              <w:rPr>
                <w:i/>
              </w:rPr>
              <w:lastRenderedPageBreak/>
              <w:t>NR-DL-TDOA-SignalMeasurementInformation</w:t>
            </w:r>
            <w:r w:rsidRPr="00073C73">
              <w:rPr>
                <w:iCs/>
                <w:noProof/>
              </w:rPr>
              <w:t xml:space="preserve"> field descriptions</w:t>
            </w:r>
          </w:p>
        </w:tc>
      </w:tr>
      <w:tr w:rsidR="00073C73" w:rsidRPr="00073C73" w14:paraId="71DBE9B1" w14:textId="77777777" w:rsidTr="00557BF2">
        <w:trPr>
          <w:cantSplit/>
          <w:tblHeader/>
        </w:trPr>
        <w:tc>
          <w:tcPr>
            <w:tcW w:w="9639" w:type="dxa"/>
          </w:tcPr>
          <w:p w14:paraId="5828393A" w14:textId="77777777" w:rsidR="00897986" w:rsidRPr="00073C73" w:rsidRDefault="00897986" w:rsidP="00897986">
            <w:pPr>
              <w:pStyle w:val="TAL"/>
              <w:rPr>
                <w:b/>
                <w:i/>
                <w:noProof/>
                <w:lang w:eastAsia="x-none"/>
              </w:rPr>
            </w:pPr>
            <w:r w:rsidRPr="00073C73">
              <w:rPr>
                <w:b/>
                <w:i/>
                <w:noProof/>
              </w:rPr>
              <w:t>dl-PRS-ID</w:t>
            </w:r>
          </w:p>
          <w:p w14:paraId="1A28441C"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073C73" w:rsidRDefault="00897986" w:rsidP="00C614E7">
            <w:pPr>
              <w:pStyle w:val="TAL"/>
            </w:pPr>
            <w:r w:rsidRPr="00073C73">
              <w:rPr>
                <w:bCs/>
                <w:iCs/>
                <w:noProof/>
              </w:rPr>
              <w:t>Each TRP should only be associated with one such ID.</w:t>
            </w:r>
          </w:p>
        </w:tc>
      </w:tr>
      <w:tr w:rsidR="00073C73" w:rsidRPr="00073C73" w14:paraId="134ADE7A" w14:textId="77777777" w:rsidTr="00557BF2">
        <w:trPr>
          <w:cantSplit/>
          <w:tblHeader/>
        </w:trPr>
        <w:tc>
          <w:tcPr>
            <w:tcW w:w="9639" w:type="dxa"/>
          </w:tcPr>
          <w:p w14:paraId="1CA10E82" w14:textId="77777777" w:rsidR="00897986" w:rsidRPr="00073C73" w:rsidRDefault="00897986" w:rsidP="00897986">
            <w:pPr>
              <w:pStyle w:val="TAL"/>
              <w:rPr>
                <w:b/>
                <w:i/>
                <w:noProof/>
                <w:lang w:eastAsia="x-none"/>
              </w:rPr>
            </w:pPr>
            <w:r w:rsidRPr="00073C73">
              <w:rPr>
                <w:b/>
                <w:i/>
                <w:noProof/>
              </w:rPr>
              <w:t>nr-PhysCellID</w:t>
            </w:r>
          </w:p>
          <w:p w14:paraId="69B65795"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1A9AD2A4" w14:textId="77777777" w:rsidTr="00557BF2">
        <w:trPr>
          <w:cantSplit/>
          <w:tblHeader/>
        </w:trPr>
        <w:tc>
          <w:tcPr>
            <w:tcW w:w="9639" w:type="dxa"/>
          </w:tcPr>
          <w:p w14:paraId="3A459EA6" w14:textId="77777777" w:rsidR="00897986" w:rsidRPr="00073C73" w:rsidRDefault="00897986" w:rsidP="00897986">
            <w:pPr>
              <w:pStyle w:val="TAL"/>
              <w:rPr>
                <w:b/>
                <w:i/>
                <w:noProof/>
                <w:lang w:eastAsia="x-none"/>
              </w:rPr>
            </w:pPr>
            <w:r w:rsidRPr="00073C73">
              <w:rPr>
                <w:b/>
                <w:i/>
                <w:noProof/>
              </w:rPr>
              <w:t>nr-CellGlobalID</w:t>
            </w:r>
          </w:p>
          <w:p w14:paraId="1BE42637"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68594CB" w14:textId="77777777" w:rsidTr="00557BF2">
        <w:trPr>
          <w:cantSplit/>
          <w:tblHeader/>
        </w:trPr>
        <w:tc>
          <w:tcPr>
            <w:tcW w:w="9639" w:type="dxa"/>
          </w:tcPr>
          <w:p w14:paraId="408F9C12" w14:textId="77777777" w:rsidR="00897986" w:rsidRPr="00073C73" w:rsidRDefault="00897986" w:rsidP="00897986">
            <w:pPr>
              <w:pStyle w:val="TAL"/>
              <w:rPr>
                <w:b/>
                <w:i/>
                <w:noProof/>
                <w:lang w:eastAsia="x-none"/>
              </w:rPr>
            </w:pPr>
            <w:r w:rsidRPr="00073C73">
              <w:rPr>
                <w:b/>
                <w:i/>
                <w:noProof/>
              </w:rPr>
              <w:t>nr-ARFCN</w:t>
            </w:r>
          </w:p>
          <w:p w14:paraId="606324BF" w14:textId="6B061C4E"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4907F236" w14:textId="77777777" w:rsidTr="00DE17D8">
        <w:trPr>
          <w:cantSplit/>
          <w:tblHeader/>
        </w:trPr>
        <w:tc>
          <w:tcPr>
            <w:tcW w:w="9639" w:type="dxa"/>
          </w:tcPr>
          <w:p w14:paraId="5DAA0EA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002085E" w14:textId="3DB7B896" w:rsidR="007C67D4" w:rsidRPr="00073C73" w:rsidRDefault="007C67D4" w:rsidP="00DE17D8">
            <w:pPr>
              <w:pStyle w:val="TAL"/>
              <w:rPr>
                <w:b/>
                <w:i/>
                <w:noProof/>
              </w:rPr>
            </w:pPr>
            <w:r w:rsidRPr="00073C73">
              <w:rPr>
                <w:noProof/>
                <w:lang w:eastAsia="zh-CN"/>
              </w:rPr>
              <w:t xml:space="preserve">This field specifies the time instance at which the </w:t>
            </w:r>
            <w:r w:rsidR="00551277" w:rsidRPr="00073C73">
              <w:rPr>
                <w:noProof/>
                <w:lang w:eastAsia="zh-CN"/>
              </w:rPr>
              <w:t xml:space="preserve">TOA and DL PRS-RSRP (if included) </w:t>
            </w:r>
            <w:r w:rsidRPr="00073C73">
              <w:rPr>
                <w:noProof/>
                <w:lang w:eastAsia="zh-CN"/>
              </w:rPr>
              <w:t>measurement is performed.</w:t>
            </w:r>
            <w:r w:rsidR="00551277" w:rsidRPr="00073C73">
              <w:rPr>
                <w:noProof/>
                <w:lang w:eastAsia="zh-CN"/>
              </w:rPr>
              <w:t xml:space="preserve"> </w:t>
            </w:r>
            <w:r w:rsidR="002A3251" w:rsidRPr="00073C73">
              <w:rPr>
                <w:noProof/>
                <w:lang w:eastAsia="zh-CN"/>
              </w:rPr>
              <w:t xml:space="preserve">The </w:t>
            </w:r>
            <w:r w:rsidR="002A3251" w:rsidRPr="00073C73">
              <w:rPr>
                <w:i/>
                <w:iCs/>
                <w:noProof/>
                <w:lang w:eastAsia="zh-CN"/>
              </w:rPr>
              <w:t>nr-SFN</w:t>
            </w:r>
            <w:r w:rsidR="002A3251" w:rsidRPr="00073C73">
              <w:rPr>
                <w:noProof/>
                <w:lang w:eastAsia="zh-CN"/>
              </w:rPr>
              <w:t xml:space="preserve"> and </w:t>
            </w:r>
            <w:r w:rsidR="002A3251" w:rsidRPr="00073C73">
              <w:rPr>
                <w:i/>
                <w:iCs/>
                <w:noProof/>
                <w:lang w:eastAsia="zh-CN"/>
              </w:rPr>
              <w:t>nr-Slot</w:t>
            </w:r>
            <w:r w:rsidR="002A3251" w:rsidRPr="00073C73">
              <w:rPr>
                <w:noProof/>
                <w:lang w:eastAsia="zh-CN"/>
              </w:rPr>
              <w:t xml:space="preserve"> in IE </w:t>
            </w:r>
            <w:r w:rsidR="002A3251" w:rsidRPr="00073C73">
              <w:rPr>
                <w:i/>
                <w:iCs/>
                <w:noProof/>
                <w:lang w:eastAsia="zh-CN"/>
              </w:rPr>
              <w:t>NR-TimeStamp</w:t>
            </w:r>
            <w:r w:rsidR="002A3251" w:rsidRPr="00073C73">
              <w:rPr>
                <w:noProof/>
                <w:lang w:eastAsia="zh-CN"/>
              </w:rPr>
              <w:t xml:space="preserve"> correspond to the TRP provided in </w:t>
            </w:r>
            <w:r w:rsidR="002A3251" w:rsidRPr="00073C73">
              <w:rPr>
                <w:i/>
                <w:iCs/>
                <w:noProof/>
                <w:lang w:eastAsia="zh-CN"/>
              </w:rPr>
              <w:t>dl-PRS-ReferenceInfo</w:t>
            </w:r>
            <w:r w:rsidR="002A3251" w:rsidRPr="00073C73">
              <w:rPr>
                <w:noProof/>
                <w:lang w:eastAsia="zh-CN"/>
              </w:rPr>
              <w:t xml:space="preserve"> as specified in TS 38.214 [45].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47EEC282" w14:textId="77777777" w:rsidTr="00DE17D8">
        <w:trPr>
          <w:cantSplit/>
          <w:tblHeader/>
        </w:trPr>
        <w:tc>
          <w:tcPr>
            <w:tcW w:w="9639" w:type="dxa"/>
          </w:tcPr>
          <w:p w14:paraId="50E3E951" w14:textId="77777777" w:rsidR="007C67D4" w:rsidRPr="00073C73" w:rsidRDefault="007C67D4" w:rsidP="00DE17D8">
            <w:pPr>
              <w:pStyle w:val="TAL"/>
              <w:keepNext w:val="0"/>
              <w:keepLines w:val="0"/>
              <w:widowControl w:val="0"/>
              <w:rPr>
                <w:b/>
                <w:i/>
                <w:noProof/>
              </w:rPr>
            </w:pPr>
            <w:r w:rsidRPr="00073C73">
              <w:rPr>
                <w:b/>
                <w:i/>
                <w:noProof/>
              </w:rPr>
              <w:t>nr-RSTD</w:t>
            </w:r>
          </w:p>
          <w:p w14:paraId="527AB140" w14:textId="77777777" w:rsidR="007C67D4" w:rsidRPr="00073C73" w:rsidRDefault="007C67D4" w:rsidP="00DE17D8">
            <w:pPr>
              <w:pStyle w:val="TAL"/>
              <w:keepNext w:val="0"/>
              <w:keepLines w:val="0"/>
              <w:widowControl w:val="0"/>
              <w:rPr>
                <w:b/>
                <w:i/>
                <w:noProof/>
                <w:lang w:eastAsia="zh-CN"/>
              </w:rPr>
            </w:pPr>
            <w:r w:rsidRPr="00073C73">
              <w:rPr>
                <w:noProof/>
              </w:rPr>
              <w:t xml:space="preserve">This field specifies the relative timing difference between this neighbour TRP and the PRS reference TRP, as defined in TS 38.215 [36].  Mapping of the measured quantity is defined as </w:t>
            </w:r>
            <w:r w:rsidRPr="00073C73">
              <w:rPr>
                <w:rFonts w:eastAsia="SimSun"/>
                <w:noProof/>
                <w:lang w:eastAsia="zh-CN"/>
              </w:rPr>
              <w:t>in TS 38.133 [46].</w:t>
            </w:r>
          </w:p>
        </w:tc>
      </w:tr>
      <w:tr w:rsidR="00073C73" w:rsidRPr="00073C73" w14:paraId="45E46603" w14:textId="77777777" w:rsidTr="00DE17D8">
        <w:trPr>
          <w:cantSplit/>
          <w:tblHeader/>
        </w:trPr>
        <w:tc>
          <w:tcPr>
            <w:tcW w:w="9639" w:type="dxa"/>
          </w:tcPr>
          <w:p w14:paraId="2DA8E266" w14:textId="77777777" w:rsidR="007C67D4" w:rsidRPr="00073C73" w:rsidRDefault="007C67D4" w:rsidP="00DE17D8">
            <w:pPr>
              <w:pStyle w:val="TAL"/>
              <w:keepNext w:val="0"/>
              <w:keepLines w:val="0"/>
              <w:widowControl w:val="0"/>
              <w:rPr>
                <w:b/>
                <w:bCs/>
                <w:i/>
                <w:iCs/>
                <w:noProof/>
              </w:rPr>
            </w:pPr>
            <w:r w:rsidRPr="00073C73">
              <w:rPr>
                <w:b/>
                <w:bCs/>
                <w:i/>
                <w:iCs/>
                <w:noProof/>
              </w:rPr>
              <w:t>nr-AdditionalPathList</w:t>
            </w:r>
          </w:p>
          <w:p w14:paraId="43022F7B" w14:textId="23458E41" w:rsidR="007C67D4" w:rsidRPr="00073C73" w:rsidRDefault="007C67D4" w:rsidP="00DE17D8">
            <w:pPr>
              <w:pStyle w:val="TAL"/>
              <w:keepNext w:val="0"/>
              <w:keepLines w:val="0"/>
              <w:widowControl w:val="0"/>
              <w:rPr>
                <w:b/>
                <w:i/>
                <w:noProof/>
              </w:rPr>
            </w:pPr>
            <w:r w:rsidRPr="00073C73">
              <w:t xml:space="preserve">This field specifies one or more additional detected path timing values for the TRP or resource, relative to the path timing used for determining the </w:t>
            </w:r>
            <w:r w:rsidRPr="00073C73">
              <w:rPr>
                <w:i/>
                <w:iCs/>
              </w:rPr>
              <w:t>nr-RSTD</w:t>
            </w:r>
            <w:r w:rsidRPr="00073C73">
              <w:t xml:space="preserve"> value. If this field was requested but is not included, it means the UE did not detect any additional path timing values.</w:t>
            </w:r>
            <w:ins w:id="8046" w:author="Sven Fischer" w:date="2022-01-06T11:01:00Z">
              <w:r w:rsidR="003F78A7">
                <w:t xml:space="preserve"> </w:t>
              </w:r>
              <w:r w:rsidR="003F78A7">
                <w:rPr>
                  <w:snapToGrid w:val="0"/>
                </w:rPr>
                <w:t xml:space="preserve">If this field is present, the field </w:t>
              </w:r>
              <w:r w:rsidR="003F78A7" w:rsidRPr="00884E25">
                <w:rPr>
                  <w:i/>
                  <w:iCs/>
                  <w:snapToGrid w:val="0"/>
                </w:rPr>
                <w:t>nr-AdditionalPathList</w:t>
              </w:r>
              <w:r w:rsidR="003F78A7">
                <w:rPr>
                  <w:i/>
                  <w:iCs/>
                  <w:snapToGrid w:val="0"/>
                </w:rPr>
                <w:t>Ext</w:t>
              </w:r>
              <w:r w:rsidR="003F78A7">
                <w:rPr>
                  <w:snapToGrid w:val="0"/>
                </w:rPr>
                <w:t xml:space="preserve"> shall be absent.</w:t>
              </w:r>
            </w:ins>
          </w:p>
        </w:tc>
      </w:tr>
      <w:tr w:rsidR="00073C73" w:rsidRPr="00073C73" w14:paraId="2051919B" w14:textId="77777777" w:rsidTr="00DE17D8">
        <w:trPr>
          <w:cantSplit/>
          <w:tblHeader/>
        </w:trPr>
        <w:tc>
          <w:tcPr>
            <w:tcW w:w="9639" w:type="dxa"/>
          </w:tcPr>
          <w:p w14:paraId="662A633E" w14:textId="77777777" w:rsidR="007C67D4" w:rsidRPr="00073C73" w:rsidRDefault="007C67D4" w:rsidP="00DE17D8">
            <w:pPr>
              <w:pStyle w:val="TAL"/>
              <w:keepNext w:val="0"/>
              <w:keepLines w:val="0"/>
              <w:widowControl w:val="0"/>
              <w:rPr>
                <w:b/>
                <w:i/>
                <w:noProof/>
              </w:rPr>
            </w:pPr>
            <w:r w:rsidRPr="00073C73">
              <w:rPr>
                <w:b/>
                <w:i/>
                <w:noProof/>
              </w:rPr>
              <w:t>nr-TimingQuality</w:t>
            </w:r>
          </w:p>
          <w:p w14:paraId="032E3FC8" w14:textId="7140E0EB" w:rsidR="007C67D4" w:rsidRPr="00073C73" w:rsidRDefault="007C67D4" w:rsidP="00DE17D8">
            <w:pPr>
              <w:pStyle w:val="TAL"/>
              <w:keepNext w:val="0"/>
              <w:keepLines w:val="0"/>
              <w:widowControl w:val="0"/>
              <w:rPr>
                <w:b/>
                <w:bCs/>
                <w:i/>
                <w:iCs/>
                <w:noProof/>
              </w:rPr>
            </w:pPr>
            <w:r w:rsidRPr="00073C73">
              <w:rPr>
                <w:noProof/>
              </w:rPr>
              <w:t xml:space="preserve">This field specifies the </w:t>
            </w:r>
            <w:r w:rsidRPr="00073C73">
              <w:t xml:space="preserve">target device′s best estimate of </w:t>
            </w:r>
            <w:r w:rsidRPr="00073C73">
              <w:rPr>
                <w:noProof/>
              </w:rPr>
              <w:t>the quality of the</w:t>
            </w:r>
            <w:r w:rsidR="00551277" w:rsidRPr="00073C73">
              <w:rPr>
                <w:noProof/>
              </w:rPr>
              <w:t xml:space="preserve"> TOA</w:t>
            </w:r>
            <w:r w:rsidRPr="00073C73">
              <w:rPr>
                <w:noProof/>
              </w:rPr>
              <w:t xml:space="preserve"> measurement.</w:t>
            </w:r>
            <w:r w:rsidR="00551277" w:rsidRPr="00073C73">
              <w:rPr>
                <w:noProof/>
              </w:rPr>
              <w:t xml:space="preserve">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30E66654" w14:textId="77777777" w:rsidTr="00557BF2">
        <w:trPr>
          <w:cantSplit/>
        </w:trPr>
        <w:tc>
          <w:tcPr>
            <w:tcW w:w="9639" w:type="dxa"/>
          </w:tcPr>
          <w:p w14:paraId="744BB8C1"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17FBC5F7" w14:textId="77777777" w:rsidR="009E61AC" w:rsidRPr="00073C73" w:rsidRDefault="009E61AC" w:rsidP="00557BF2">
            <w:pPr>
              <w:pStyle w:val="TAL"/>
              <w:keepNext w:val="0"/>
              <w:keepLines w:val="0"/>
              <w:widowControl w:val="0"/>
              <w:rPr>
                <w:b/>
                <w:i/>
                <w:noProof/>
              </w:rPr>
            </w:pPr>
            <w:r w:rsidRPr="00073C73">
              <w:rPr>
                <w:bCs/>
                <w:iCs/>
                <w:noProof/>
              </w:rPr>
              <w:t>This field specifies the</w:t>
            </w:r>
            <w:r w:rsidR="007C67D4" w:rsidRPr="00073C73">
              <w:rPr>
                <w:bCs/>
                <w:iCs/>
                <w:noProof/>
              </w:rPr>
              <w:t xml:space="preserve"> NR DL-PRS</w:t>
            </w:r>
            <w:r w:rsidRPr="00073C73">
              <w:rPr>
                <w:bCs/>
                <w:iCs/>
                <w:noProof/>
              </w:rPr>
              <w:t xml:space="preserve">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rPr>
                <w:noProof/>
              </w:rPr>
              <w:t xml:space="preserve"> The mapping of the quantity is defined as in TS 38.133 [46].</w:t>
            </w:r>
          </w:p>
        </w:tc>
      </w:tr>
      <w:tr w:rsidR="006A6143" w:rsidRPr="003E1881" w14:paraId="52C30BDB" w14:textId="77777777" w:rsidTr="007215F3">
        <w:trPr>
          <w:cantSplit/>
          <w:ins w:id="8047" w:author="Sven Fischer" w:date="2022-01-06T11:02:00Z"/>
        </w:trPr>
        <w:tc>
          <w:tcPr>
            <w:tcW w:w="9639" w:type="dxa"/>
          </w:tcPr>
          <w:p w14:paraId="131BE545" w14:textId="77777777" w:rsidR="006A6143" w:rsidRPr="003E1881" w:rsidRDefault="006A6143" w:rsidP="007215F3">
            <w:pPr>
              <w:pStyle w:val="TAL"/>
              <w:keepNext w:val="0"/>
              <w:keepLines w:val="0"/>
              <w:widowControl w:val="0"/>
              <w:rPr>
                <w:ins w:id="8048" w:author="Sven Fischer" w:date="2022-01-06T11:02:00Z"/>
                <w:b/>
                <w:bCs/>
                <w:i/>
                <w:iCs/>
                <w:snapToGrid w:val="0"/>
              </w:rPr>
            </w:pPr>
            <w:ins w:id="8049" w:author="Sven Fischer" w:date="2022-01-06T11:02:00Z">
              <w:r w:rsidRPr="003E1881">
                <w:rPr>
                  <w:b/>
                  <w:bCs/>
                  <w:i/>
                  <w:iCs/>
                  <w:snapToGrid w:val="0"/>
                </w:rPr>
                <w:t>nr-UE-Rx-TEG-ID</w:t>
              </w:r>
            </w:ins>
          </w:p>
          <w:p w14:paraId="303740F0" w14:textId="51042C58" w:rsidR="006A6143" w:rsidRPr="003E1881" w:rsidRDefault="006A6143" w:rsidP="007215F3">
            <w:pPr>
              <w:pStyle w:val="TAL"/>
              <w:keepNext w:val="0"/>
              <w:keepLines w:val="0"/>
              <w:widowControl w:val="0"/>
              <w:rPr>
                <w:ins w:id="8050" w:author="Sven Fischer" w:date="2022-01-06T11:02:00Z"/>
                <w:noProof/>
              </w:rPr>
            </w:pPr>
            <w:ins w:id="8051" w:author="Sven Fischer" w:date="2022-01-06T11:02:00Z">
              <w:r>
                <w:rPr>
                  <w:noProof/>
                </w:rPr>
                <w:t xml:space="preserve">This field provides the ID of the UE </w:t>
              </w:r>
            </w:ins>
            <w:ins w:id="8052" w:author="v5" w:date="2022-02-14T07:49:00Z">
              <w:r w:rsidR="00E032ED">
                <w:rPr>
                  <w:noProof/>
                </w:rPr>
                <w:t>Rx</w:t>
              </w:r>
            </w:ins>
            <w:ins w:id="8053" w:author="v5" w:date="2022-02-14T07:50:00Z">
              <w:r w:rsidR="00E032ED">
                <w:rPr>
                  <w:noProof/>
                </w:rPr>
                <w:t xml:space="preserve"> </w:t>
              </w:r>
            </w:ins>
            <w:ins w:id="8054" w:author="Sven Fischer" w:date="2022-01-06T11:02:00Z">
              <w:r>
                <w:rPr>
                  <w:noProof/>
                </w:rPr>
                <w:t xml:space="preserve">TEG associated with the </w:t>
              </w:r>
              <w:r>
                <w:rPr>
                  <w:snapToGrid w:val="0"/>
                </w:rPr>
                <w:t xml:space="preserve">TOA measurement.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ins>
            <w:ins w:id="8055" w:author="v8" w:date="2022-02-28T09:54:00Z">
              <w:r w:rsidR="00396C5C">
                <w:rPr>
                  <w:snapToGrid w:val="0"/>
                </w:rPr>
                <w:t xml:space="preserve"> </w:t>
              </w:r>
              <w:r w:rsidR="00396C5C">
                <w:rPr>
                  <w:rFonts w:eastAsia="SimSun" w:hint="eastAsia"/>
                  <w:lang w:eastAsia="zh-CN"/>
                </w:rPr>
                <w:t xml:space="preserve">When </w:t>
              </w:r>
              <w:r w:rsidR="00396C5C">
                <w:rPr>
                  <w:rFonts w:eastAsia="SimSun"/>
                  <w:lang w:eastAsia="zh-CN"/>
                </w:rPr>
                <w:t>different UE Rx TEGs for RSTD measurements</w:t>
              </w:r>
              <w:r w:rsidR="002112D1">
                <w:rPr>
                  <w:rFonts w:eastAsia="SimSun"/>
                  <w:lang w:eastAsia="zh-CN"/>
                </w:rPr>
                <w:t xml:space="preserve"> </w:t>
              </w:r>
            </w:ins>
            <w:ins w:id="8056" w:author="v8" w:date="2022-02-28T09:55:00Z">
              <w:r w:rsidR="002112D1">
                <w:rPr>
                  <w:rFonts w:eastAsia="SimSun"/>
                  <w:lang w:eastAsia="zh-CN"/>
                </w:rPr>
                <w:t>are requested</w:t>
              </w:r>
            </w:ins>
            <w:ins w:id="8057" w:author="v8" w:date="2022-02-28T09:54:00Z">
              <w:r w:rsidR="00396C5C">
                <w:rPr>
                  <w:rFonts w:eastAsia="SimSun" w:hint="eastAsia"/>
                  <w:lang w:eastAsia="zh-CN"/>
                </w:rPr>
                <w:t>, the m</w:t>
              </w:r>
              <w:r w:rsidR="00396C5C">
                <w:rPr>
                  <w:rFonts w:eastAsia="SimSun"/>
                  <w:lang w:eastAsia="zh-CN"/>
                </w:rPr>
                <w:t xml:space="preserve">aximum number of reported RSTD measurements </w:t>
              </w:r>
              <w:r w:rsidR="00396C5C" w:rsidRPr="00FA4F64">
                <w:rPr>
                  <w:lang w:val="en-US"/>
                </w:rPr>
                <w:t xml:space="preserve">associated with </w:t>
              </w:r>
              <w:r w:rsidR="00396C5C">
                <w:rPr>
                  <w:rFonts w:eastAsia="SimSun"/>
                  <w:lang w:eastAsia="zh-CN"/>
                </w:rPr>
                <w:t>different DL</w:t>
              </w:r>
            </w:ins>
            <w:ins w:id="8058" w:author="v8" w:date="2022-02-28T09:56:00Z">
              <w:r w:rsidR="008C1C53">
                <w:rPr>
                  <w:rFonts w:eastAsia="SimSun"/>
                  <w:lang w:eastAsia="zh-CN"/>
                </w:rPr>
                <w:t>-</w:t>
              </w:r>
            </w:ins>
            <w:ins w:id="8059" w:author="v8" w:date="2022-02-28T09:54:00Z">
              <w:r w:rsidR="00396C5C">
                <w:rPr>
                  <w:rFonts w:eastAsia="SimSun"/>
                  <w:lang w:eastAsia="zh-CN"/>
                </w:rPr>
                <w:t xml:space="preserve">PRS </w:t>
              </w:r>
            </w:ins>
            <w:ins w:id="8060" w:author="v8" w:date="2022-02-28T09:56:00Z">
              <w:r w:rsidR="008C1C53">
                <w:rPr>
                  <w:rFonts w:eastAsia="SimSun"/>
                  <w:lang w:eastAsia="zh-CN"/>
                </w:rPr>
                <w:t>R</w:t>
              </w:r>
            </w:ins>
            <w:ins w:id="8061" w:author="v8" w:date="2022-02-28T09:54:00Z">
              <w:r w:rsidR="00396C5C">
                <w:rPr>
                  <w:rFonts w:eastAsia="SimSun"/>
                  <w:lang w:eastAsia="zh-CN"/>
                </w:rPr>
                <w:t>esources per UE Rx TEG per target TRP</w:t>
              </w:r>
              <w:r w:rsidR="00396C5C">
                <w:rPr>
                  <w:rFonts w:eastAsia="SimSun" w:hint="eastAsia"/>
                  <w:lang w:eastAsia="zh-CN"/>
                </w:rPr>
                <w:t xml:space="preserve"> is 4.</w:t>
              </w:r>
            </w:ins>
          </w:p>
        </w:tc>
      </w:tr>
      <w:tr w:rsidR="006A6143" w:rsidRPr="002D50ED" w14:paraId="527D6ABF" w14:textId="77777777" w:rsidTr="007215F3">
        <w:trPr>
          <w:cantSplit/>
          <w:ins w:id="8062" w:author="Sven Fischer" w:date="2022-01-06T11:02:00Z"/>
        </w:trPr>
        <w:tc>
          <w:tcPr>
            <w:tcW w:w="9639" w:type="dxa"/>
          </w:tcPr>
          <w:p w14:paraId="1FAAB424" w14:textId="77777777" w:rsidR="006A6143" w:rsidRPr="00160DA3" w:rsidRDefault="006A6143" w:rsidP="007215F3">
            <w:pPr>
              <w:pStyle w:val="TAL"/>
              <w:keepNext w:val="0"/>
              <w:keepLines w:val="0"/>
              <w:widowControl w:val="0"/>
              <w:rPr>
                <w:ins w:id="8063" w:author="Sven Fischer" w:date="2022-01-06T11:02:00Z"/>
                <w:b/>
                <w:bCs/>
                <w:i/>
                <w:iCs/>
              </w:rPr>
            </w:pPr>
            <w:ins w:id="8064" w:author="Sven Fischer" w:date="2022-01-06T11:02:00Z">
              <w:r w:rsidRPr="00160DA3">
                <w:rPr>
                  <w:b/>
                  <w:bCs/>
                  <w:i/>
                  <w:iCs/>
                  <w:snapToGrid w:val="0"/>
                </w:rPr>
                <w:t>nr-DL-PRS-FirstPathRSRP</w:t>
              </w:r>
              <w:r w:rsidRPr="00160DA3">
                <w:rPr>
                  <w:b/>
                  <w:bCs/>
                  <w:i/>
                  <w:iCs/>
                </w:rPr>
                <w:t>-Result</w:t>
              </w:r>
            </w:ins>
          </w:p>
          <w:p w14:paraId="72CD8BE9" w14:textId="0FF79D00" w:rsidR="006A6143" w:rsidRPr="002D50ED" w:rsidRDefault="006A6143" w:rsidP="007215F3">
            <w:pPr>
              <w:pStyle w:val="TAL"/>
              <w:keepNext w:val="0"/>
              <w:keepLines w:val="0"/>
              <w:widowControl w:val="0"/>
              <w:rPr>
                <w:ins w:id="8065" w:author="Sven Fischer" w:date="2022-01-06T11:02:00Z"/>
                <w:snapToGrid w:val="0"/>
              </w:rPr>
            </w:pPr>
            <w:ins w:id="8066" w:author="Sven Fischer" w:date="2022-01-06T11:02:00Z">
              <w:r w:rsidRPr="00A85E9E">
                <w:rPr>
                  <w:bCs/>
                  <w:iCs/>
                  <w:noProof/>
                </w:rPr>
                <w:t xml:space="preserve">This field specifies the NR </w:t>
              </w:r>
              <w:r>
                <w:t>DL</w:t>
              </w:r>
            </w:ins>
            <w:ins w:id="8067" w:author="v8" w:date="2022-02-28T14:37:00Z">
              <w:r w:rsidR="00156FD9">
                <w:t>-</w:t>
              </w:r>
            </w:ins>
            <w:ins w:id="8068" w:author="Sven Fischer" w:date="2022-01-06T11:02:00Z">
              <w:r>
                <w:t>PRS reference signal received path power (DL PRS-RSRP</w:t>
              </w:r>
              <w:r>
                <w:rPr>
                  <w:lang w:val="en-US"/>
                </w:rPr>
                <w:t>P</w:t>
              </w:r>
              <w:r>
                <w:t xml:space="preserve">) of the </w:t>
              </w:r>
              <w:r w:rsidRPr="00DE15AB">
                <w:rPr>
                  <w:rFonts w:cs="Arial"/>
                  <w:lang w:eastAsia="x-none"/>
                </w:rPr>
                <w:t>first detected path in time</w:t>
              </w:r>
              <w:r>
                <w:rPr>
                  <w:rFonts w:cs="Arial"/>
                  <w:lang w:eastAsia="x-none"/>
                </w:rPr>
                <w:t>,</w:t>
              </w:r>
              <w:r w:rsidRPr="00A85E9E">
                <w:t xml:space="preserve">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987E15">
                <w:rPr>
                  <w:noProof/>
                  <w:highlight w:val="yellow"/>
                </w:rPr>
                <w:t>FFS</w:t>
              </w:r>
            </w:ins>
          </w:p>
        </w:tc>
      </w:tr>
      <w:tr w:rsidR="006A6143" w:rsidRPr="002D50ED" w14:paraId="6D070129" w14:textId="77777777" w:rsidTr="007215F3">
        <w:trPr>
          <w:cantSplit/>
          <w:ins w:id="8069" w:author="Sven Fischer" w:date="2022-01-06T11:02:00Z"/>
        </w:trPr>
        <w:tc>
          <w:tcPr>
            <w:tcW w:w="9639" w:type="dxa"/>
          </w:tcPr>
          <w:p w14:paraId="3074FA07" w14:textId="77777777" w:rsidR="006A6143" w:rsidRDefault="006A6143" w:rsidP="007215F3">
            <w:pPr>
              <w:pStyle w:val="TAL"/>
              <w:keepNext w:val="0"/>
              <w:keepLines w:val="0"/>
              <w:widowControl w:val="0"/>
              <w:rPr>
                <w:ins w:id="8070" w:author="Sven Fischer" w:date="2022-01-06T11:02:00Z"/>
                <w:b/>
                <w:bCs/>
                <w:i/>
                <w:iCs/>
                <w:snapToGrid w:val="0"/>
              </w:rPr>
            </w:pPr>
            <w:ins w:id="8071" w:author="Sven Fischer" w:date="2022-01-06T11:02:00Z">
              <w:r w:rsidRPr="00915AE8">
                <w:rPr>
                  <w:b/>
                  <w:bCs/>
                  <w:i/>
                  <w:iCs/>
                  <w:snapToGrid w:val="0"/>
                </w:rPr>
                <w:t>nr-los-nlos-Indicator</w:t>
              </w:r>
            </w:ins>
          </w:p>
          <w:p w14:paraId="12A8B3D1" w14:textId="5C440B46" w:rsidR="006A6143" w:rsidRPr="002D50ED" w:rsidRDefault="006A6143" w:rsidP="007215F3">
            <w:pPr>
              <w:pStyle w:val="TAL"/>
              <w:keepNext w:val="0"/>
              <w:keepLines w:val="0"/>
              <w:widowControl w:val="0"/>
              <w:rPr>
                <w:ins w:id="8072" w:author="Sven Fischer" w:date="2022-01-06T11:02:00Z"/>
                <w:snapToGrid w:val="0"/>
              </w:rPr>
            </w:pPr>
            <w:ins w:id="8073" w:author="Sven Fischer" w:date="2022-01-06T11:02:00Z">
              <w:r>
                <w:rPr>
                  <w:snapToGrid w:val="0"/>
                </w:rPr>
                <w:t>This field specifies the target device's best estimate of the LOS or NLOS of the TOA measurement</w:t>
              </w:r>
            </w:ins>
            <w:ins w:id="8074" w:author="v5" w:date="2022-02-14T07:46:00Z">
              <w:r w:rsidR="003B7123">
                <w:rPr>
                  <w:snapToGrid w:val="0"/>
                </w:rPr>
                <w:t xml:space="preserve"> </w:t>
              </w:r>
              <w:r w:rsidR="003B7123" w:rsidRPr="00073C73">
                <w:rPr>
                  <w:noProof/>
                </w:rPr>
                <w:t>for the TRP or resource</w:t>
              </w:r>
            </w:ins>
            <w:ins w:id="8075" w:author="Sven Fischer" w:date="2022-01-06T11:02:00Z">
              <w:r>
                <w:rPr>
                  <w:snapToGrid w:val="0"/>
                </w:rPr>
                <w:t xml:space="preserve">.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ins>
          </w:p>
        </w:tc>
      </w:tr>
      <w:tr w:rsidR="006A6143" w14:paraId="172EF333" w14:textId="77777777" w:rsidTr="007215F3">
        <w:trPr>
          <w:cantSplit/>
          <w:ins w:id="8076" w:author="Sven Fischer" w:date="2022-01-06T11:02:00Z"/>
        </w:trPr>
        <w:tc>
          <w:tcPr>
            <w:tcW w:w="9639" w:type="dxa"/>
          </w:tcPr>
          <w:p w14:paraId="40C4707D" w14:textId="77777777" w:rsidR="006A6143" w:rsidRPr="00884E25" w:rsidRDefault="006A6143" w:rsidP="007215F3">
            <w:pPr>
              <w:pStyle w:val="TAL"/>
              <w:keepNext w:val="0"/>
              <w:keepLines w:val="0"/>
              <w:widowControl w:val="0"/>
              <w:rPr>
                <w:ins w:id="8077" w:author="Sven Fischer" w:date="2022-01-06T11:02:00Z"/>
                <w:b/>
                <w:bCs/>
                <w:i/>
                <w:iCs/>
                <w:snapToGrid w:val="0"/>
              </w:rPr>
            </w:pPr>
            <w:ins w:id="8078" w:author="Sven Fischer" w:date="2022-01-06T11:02:00Z">
              <w:r w:rsidRPr="00884E25">
                <w:rPr>
                  <w:b/>
                  <w:bCs/>
                  <w:i/>
                  <w:iCs/>
                  <w:snapToGrid w:val="0"/>
                </w:rPr>
                <w:t>nr-AdditionalPathListExt</w:t>
              </w:r>
            </w:ins>
          </w:p>
          <w:p w14:paraId="4B1C4925" w14:textId="77777777" w:rsidR="006A6143" w:rsidRDefault="006A6143" w:rsidP="007215F3">
            <w:pPr>
              <w:pStyle w:val="TAL"/>
              <w:keepNext w:val="0"/>
              <w:keepLines w:val="0"/>
              <w:widowControl w:val="0"/>
              <w:rPr>
                <w:ins w:id="8079" w:author="Sven Fischer" w:date="2022-01-06T11:02:00Z"/>
                <w:snapToGrid w:val="0"/>
              </w:rPr>
            </w:pPr>
            <w:ins w:id="8080" w:author="Sven Fischer" w:date="2022-01-06T11:02:00Z">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 xml:space="preserve">additional detected path timing values for the TRP or resource, relative to the path timing used for determining the </w:t>
              </w:r>
              <w:r w:rsidRPr="00884E25">
                <w:rPr>
                  <w:i/>
                  <w:iCs/>
                  <w:snapToGrid w:val="0"/>
                </w:rPr>
                <w:t>nr-RSTD</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ins>
          </w:p>
        </w:tc>
      </w:tr>
      <w:tr w:rsidR="00073C73" w:rsidRPr="00073C73" w:rsidDel="00B708CD" w14:paraId="609AFE25" w14:textId="77777777" w:rsidTr="00DE17D8">
        <w:trPr>
          <w:cantSplit/>
        </w:trPr>
        <w:tc>
          <w:tcPr>
            <w:tcW w:w="9639" w:type="dxa"/>
          </w:tcPr>
          <w:p w14:paraId="11F076F1" w14:textId="77777777" w:rsidR="007C67D4" w:rsidRPr="00073C73" w:rsidRDefault="007C67D4" w:rsidP="00DE17D8">
            <w:pPr>
              <w:pStyle w:val="TAL"/>
              <w:rPr>
                <w:b/>
                <w:i/>
                <w:noProof/>
              </w:rPr>
            </w:pPr>
            <w:r w:rsidRPr="00073C73">
              <w:rPr>
                <w:b/>
                <w:i/>
                <w:noProof/>
              </w:rPr>
              <w:t>nr-RSTD-ResultDiff</w:t>
            </w:r>
          </w:p>
          <w:p w14:paraId="510FA788"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 RSTD measurement result relative to </w:t>
            </w:r>
            <w:r w:rsidRPr="00073C73">
              <w:rPr>
                <w:i/>
                <w:noProof/>
                <w:lang w:eastAsia="zh-CN"/>
              </w:rPr>
              <w:t xml:space="preserve">nr-RSTD. </w:t>
            </w:r>
            <w:r w:rsidRPr="00073C73">
              <w:rPr>
                <w:bCs/>
                <w:iCs/>
                <w:noProof/>
                <w:lang w:eastAsia="zh-CN"/>
              </w:rPr>
              <w:t xml:space="preserve">The RSTD value of this measurement is obtained by adding the value of this field to the value of the </w:t>
            </w:r>
            <w:r w:rsidRPr="00073C73">
              <w:rPr>
                <w:bCs/>
                <w:i/>
                <w:noProof/>
                <w:lang w:eastAsia="zh-CN"/>
              </w:rPr>
              <w:t>nr-RSTD</w:t>
            </w:r>
            <w:r w:rsidRPr="00073C73">
              <w:rPr>
                <w:bCs/>
                <w:iCs/>
                <w:noProof/>
                <w:lang w:eastAsia="zh-CN"/>
              </w:rPr>
              <w:t xml:space="preserve"> field. The mapping of the field is defined in TS 38.133 [46].</w:t>
            </w:r>
          </w:p>
        </w:tc>
      </w:tr>
      <w:tr w:rsidR="007C67D4" w:rsidRPr="00073C73" w:rsidDel="00B708CD" w14:paraId="1319E384" w14:textId="77777777" w:rsidTr="00DE17D8">
        <w:trPr>
          <w:cantSplit/>
        </w:trPr>
        <w:tc>
          <w:tcPr>
            <w:tcW w:w="9639" w:type="dxa"/>
          </w:tcPr>
          <w:p w14:paraId="3514C74E" w14:textId="77777777" w:rsidR="007C67D4" w:rsidRPr="00073C73" w:rsidRDefault="007C67D4" w:rsidP="00DE17D8">
            <w:pPr>
              <w:pStyle w:val="TAL"/>
              <w:rPr>
                <w:b/>
                <w:i/>
                <w:noProof/>
                <w:lang w:eastAsia="zh-CN"/>
              </w:rPr>
            </w:pPr>
            <w:r w:rsidRPr="00073C73">
              <w:rPr>
                <w:b/>
                <w:i/>
                <w:noProof/>
                <w:lang w:eastAsia="zh-CN"/>
              </w:rPr>
              <w:t>nr-DL-PRS-RSRP-ResultDiff</w:t>
            </w:r>
          </w:p>
          <w:p w14:paraId="792ECA75"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7D5025" w:rsidRPr="00A85E9E" w14:paraId="5778E947" w14:textId="77777777" w:rsidTr="007215F3">
        <w:trPr>
          <w:cantSplit/>
          <w:ins w:id="8081" w:author="Sven Fischer" w:date="2022-01-06T11:03:00Z"/>
        </w:trPr>
        <w:tc>
          <w:tcPr>
            <w:tcW w:w="9639" w:type="dxa"/>
          </w:tcPr>
          <w:p w14:paraId="498BF8DA" w14:textId="77777777" w:rsidR="007D5025" w:rsidRPr="00160DA3" w:rsidRDefault="007D5025" w:rsidP="007215F3">
            <w:pPr>
              <w:pStyle w:val="TAL"/>
              <w:keepNext w:val="0"/>
              <w:keepLines w:val="0"/>
              <w:widowControl w:val="0"/>
              <w:rPr>
                <w:ins w:id="8082" w:author="Sven Fischer" w:date="2022-01-06T11:03:00Z"/>
                <w:b/>
                <w:bCs/>
                <w:i/>
                <w:iCs/>
              </w:rPr>
            </w:pPr>
            <w:ins w:id="8083" w:author="Sven Fischer" w:date="2022-01-06T11:03:00Z">
              <w:r w:rsidRPr="00160DA3">
                <w:rPr>
                  <w:b/>
                  <w:bCs/>
                  <w:i/>
                  <w:iCs/>
                  <w:snapToGrid w:val="0"/>
                </w:rPr>
                <w:t>nr-DL-PRS-FirstPathRSRP</w:t>
              </w:r>
              <w:r w:rsidRPr="00160DA3">
                <w:rPr>
                  <w:b/>
                  <w:bCs/>
                  <w:i/>
                  <w:iCs/>
                </w:rPr>
                <w:t>-ResultDiff</w:t>
              </w:r>
            </w:ins>
          </w:p>
          <w:p w14:paraId="19D690AC" w14:textId="77777777" w:rsidR="007D5025" w:rsidRPr="00A85E9E" w:rsidRDefault="007D5025" w:rsidP="007215F3">
            <w:pPr>
              <w:pStyle w:val="TAL"/>
              <w:rPr>
                <w:ins w:id="8084" w:author="Sven Fischer" w:date="2022-01-06T11:03:00Z"/>
                <w:b/>
                <w:i/>
                <w:noProof/>
                <w:lang w:eastAsia="zh-CN"/>
              </w:rPr>
            </w:pPr>
            <w:ins w:id="8085" w:author="Sven Fischer" w:date="2022-01-06T11:03:00Z">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987E15">
                <w:rPr>
                  <w:noProof/>
                  <w:highlight w:val="yellow"/>
                  <w:lang w:eastAsia="zh-CN"/>
                </w:rPr>
                <w:t>FFS</w:t>
              </w:r>
            </w:ins>
          </w:p>
        </w:tc>
      </w:tr>
    </w:tbl>
    <w:p w14:paraId="6339FFEA" w14:textId="77777777" w:rsidR="009E61AC" w:rsidRPr="00073C73" w:rsidRDefault="009E61AC" w:rsidP="009E61AC"/>
    <w:p w14:paraId="431BA05B" w14:textId="77777777" w:rsidR="009E61AC" w:rsidRPr="00073C73" w:rsidRDefault="009E61AC" w:rsidP="009E61AC">
      <w:pPr>
        <w:pStyle w:val="Heading4"/>
        <w:rPr>
          <w:i/>
          <w:iCs/>
        </w:rPr>
      </w:pPr>
      <w:bookmarkStart w:id="8086" w:name="_Toc37681197"/>
      <w:bookmarkStart w:id="8087" w:name="_Toc46486769"/>
      <w:bookmarkStart w:id="8088" w:name="_Toc52547114"/>
      <w:bookmarkStart w:id="8089" w:name="_Toc52547644"/>
      <w:bookmarkStart w:id="8090" w:name="_Toc52548174"/>
      <w:bookmarkStart w:id="8091" w:name="_Toc52548704"/>
      <w:bookmarkStart w:id="8092" w:name="_Toc90719950"/>
      <w:bookmarkStart w:id="8093" w:name="_Toc12618286"/>
      <w:bookmarkEnd w:id="7869"/>
      <w:r w:rsidRPr="00073C73">
        <w:rPr>
          <w:i/>
          <w:iCs/>
        </w:rPr>
        <w:t>–</w:t>
      </w:r>
      <w:r w:rsidRPr="00073C73">
        <w:rPr>
          <w:i/>
          <w:iCs/>
        </w:rPr>
        <w:tab/>
        <w:t>NR-DL-TDOA-LocationInformation</w:t>
      </w:r>
      <w:bookmarkEnd w:id="8086"/>
      <w:bookmarkEnd w:id="8087"/>
      <w:bookmarkEnd w:id="8088"/>
      <w:bookmarkEnd w:id="8089"/>
      <w:bookmarkEnd w:id="8090"/>
      <w:bookmarkEnd w:id="8091"/>
      <w:bookmarkEnd w:id="8092"/>
    </w:p>
    <w:p w14:paraId="15E38F90" w14:textId="77777777" w:rsidR="009E61AC" w:rsidRPr="00073C73" w:rsidRDefault="009E61AC" w:rsidP="009E61AC">
      <w:pPr>
        <w:keepLines/>
      </w:pPr>
      <w:r w:rsidRPr="00073C73">
        <w:t xml:space="preserve">The IE </w:t>
      </w:r>
      <w:r w:rsidRPr="00073C73">
        <w:rPr>
          <w:i/>
        </w:rPr>
        <w:t xml:space="preserve">NR-DL-TDOA-LocationInformation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DL-TDOA is provided to the location server.</w:t>
      </w:r>
    </w:p>
    <w:p w14:paraId="56074C3F" w14:textId="77777777" w:rsidR="009E61AC" w:rsidRPr="00073C73" w:rsidRDefault="009E61AC" w:rsidP="009E61AC">
      <w:pPr>
        <w:pStyle w:val="PL"/>
        <w:shd w:val="clear" w:color="auto" w:fill="E6E6E6"/>
      </w:pPr>
      <w:r w:rsidRPr="00073C73">
        <w:lastRenderedPageBreak/>
        <w:t>-- ASN1START</w:t>
      </w:r>
    </w:p>
    <w:p w14:paraId="7104EAEB" w14:textId="77777777" w:rsidR="009E61AC" w:rsidRPr="00073C73" w:rsidRDefault="009E61AC" w:rsidP="009E61AC">
      <w:pPr>
        <w:pStyle w:val="PL"/>
        <w:shd w:val="clear" w:color="auto" w:fill="E6E6E6"/>
        <w:rPr>
          <w:snapToGrid w:val="0"/>
        </w:rPr>
      </w:pPr>
    </w:p>
    <w:p w14:paraId="64B537FF" w14:textId="77777777" w:rsidR="009E61AC" w:rsidRPr="00073C73" w:rsidRDefault="009E61AC" w:rsidP="005903F8">
      <w:pPr>
        <w:pStyle w:val="PL"/>
        <w:shd w:val="clear" w:color="auto" w:fill="E6E6E6"/>
        <w:rPr>
          <w:snapToGrid w:val="0"/>
        </w:rPr>
      </w:pPr>
      <w:r w:rsidRPr="00073C73">
        <w:rPr>
          <w:snapToGrid w:val="0"/>
        </w:rPr>
        <w:t>NR-DL-TDOA-LocationInformation-r16 ::= SEQUENCE {</w:t>
      </w:r>
    </w:p>
    <w:p w14:paraId="173230F1"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7B8C58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systemFrameNumber-r16</w:t>
      </w:r>
      <w:r w:rsidRPr="00073C73">
        <w:rPr>
          <w:snapToGrid w:val="0"/>
        </w:rPr>
        <w:tab/>
      </w:r>
      <w:r w:rsidRPr="00073C73">
        <w:rPr>
          <w:snapToGrid w:val="0"/>
        </w:rPr>
        <w:tab/>
      </w:r>
      <w:r w:rsidRPr="00073C73">
        <w:rPr>
          <w:snapToGrid w:val="0"/>
        </w:rPr>
        <w:tab/>
        <w:t>NR-TimeStamp-r16,</w:t>
      </w:r>
    </w:p>
    <w:p w14:paraId="522572F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1B96A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13547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40B4410" w14:textId="77777777" w:rsidR="009E61AC" w:rsidRPr="00073C73" w:rsidRDefault="009E61AC" w:rsidP="009E61AC">
      <w:pPr>
        <w:pStyle w:val="PL"/>
        <w:shd w:val="clear" w:color="auto" w:fill="E6E6E6"/>
        <w:rPr>
          <w:snapToGrid w:val="0"/>
        </w:rPr>
      </w:pPr>
      <w:r w:rsidRPr="00073C73">
        <w:rPr>
          <w:snapToGrid w:val="0"/>
        </w:rPr>
        <w:tab/>
        <w:t>...</w:t>
      </w:r>
    </w:p>
    <w:p w14:paraId="2F3EFB98" w14:textId="77777777" w:rsidR="009E61AC" w:rsidRPr="00073C73" w:rsidRDefault="009E61AC" w:rsidP="009E61AC">
      <w:pPr>
        <w:pStyle w:val="PL"/>
        <w:shd w:val="clear" w:color="auto" w:fill="E6E6E6"/>
        <w:rPr>
          <w:snapToGrid w:val="0"/>
        </w:rPr>
      </w:pPr>
      <w:r w:rsidRPr="00073C73">
        <w:rPr>
          <w:snapToGrid w:val="0"/>
        </w:rPr>
        <w:t>}</w:t>
      </w:r>
    </w:p>
    <w:p w14:paraId="1E46D1A2" w14:textId="77777777" w:rsidR="009E61AC" w:rsidRPr="00073C73" w:rsidRDefault="009E61AC" w:rsidP="009E61AC">
      <w:pPr>
        <w:pStyle w:val="PL"/>
        <w:shd w:val="clear" w:color="auto" w:fill="E6E6E6"/>
      </w:pPr>
    </w:p>
    <w:p w14:paraId="1DE4FE68" w14:textId="77777777" w:rsidR="009E61AC" w:rsidRPr="00073C73" w:rsidRDefault="009E61AC" w:rsidP="009E61AC">
      <w:pPr>
        <w:pStyle w:val="PL"/>
        <w:shd w:val="clear" w:color="auto" w:fill="E6E6E6"/>
      </w:pPr>
      <w:r w:rsidRPr="00073C73">
        <w:t>-- ASN1STOP</w:t>
      </w:r>
    </w:p>
    <w:p w14:paraId="7500AB5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26BDEC4" w14:textId="77777777" w:rsidTr="00557BF2">
        <w:trPr>
          <w:cantSplit/>
          <w:tblHeader/>
        </w:trPr>
        <w:tc>
          <w:tcPr>
            <w:tcW w:w="9639" w:type="dxa"/>
          </w:tcPr>
          <w:p w14:paraId="35BA9827" w14:textId="77777777" w:rsidR="009E61AC" w:rsidRPr="00073C73" w:rsidRDefault="009E61AC" w:rsidP="00557BF2">
            <w:pPr>
              <w:pStyle w:val="TAH"/>
              <w:keepNext w:val="0"/>
              <w:keepLines w:val="0"/>
              <w:widowControl w:val="0"/>
            </w:pPr>
            <w:r w:rsidRPr="00073C73">
              <w:rPr>
                <w:i/>
              </w:rPr>
              <w:t xml:space="preserve">NR-DL-TDOA-LocationInformation </w:t>
            </w:r>
            <w:r w:rsidRPr="00073C73">
              <w:rPr>
                <w:iCs/>
                <w:noProof/>
              </w:rPr>
              <w:t>field descriptions</w:t>
            </w:r>
          </w:p>
        </w:tc>
      </w:tr>
      <w:tr w:rsidR="009F32C9" w:rsidRPr="00073C73" w14:paraId="4A095F39" w14:textId="77777777" w:rsidTr="00557BF2">
        <w:trPr>
          <w:cantSplit/>
        </w:trPr>
        <w:tc>
          <w:tcPr>
            <w:tcW w:w="9639" w:type="dxa"/>
          </w:tcPr>
          <w:p w14:paraId="0F4DF3CD" w14:textId="77777777" w:rsidR="009E61AC" w:rsidRPr="00073C73" w:rsidRDefault="009E61AC" w:rsidP="00557BF2">
            <w:pPr>
              <w:pStyle w:val="TAL"/>
              <w:keepNext w:val="0"/>
              <w:keepLines w:val="0"/>
              <w:widowControl w:val="0"/>
              <w:rPr>
                <w:b/>
                <w:i/>
              </w:rPr>
            </w:pPr>
            <w:r w:rsidRPr="00073C73">
              <w:rPr>
                <w:b/>
                <w:i/>
              </w:rPr>
              <w:t>measurementReferenceTime</w:t>
            </w:r>
          </w:p>
          <w:p w14:paraId="3C8EB6D8"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6496F6FB" w14:textId="77777777" w:rsidR="009E61AC" w:rsidRPr="00073C73" w:rsidRDefault="009E61AC" w:rsidP="009E61AC"/>
    <w:p w14:paraId="0E8DDCE5" w14:textId="77777777" w:rsidR="009E61AC" w:rsidRPr="00073C73" w:rsidRDefault="005314F9" w:rsidP="009E61AC">
      <w:pPr>
        <w:pStyle w:val="Heading4"/>
      </w:pPr>
      <w:bookmarkStart w:id="8094" w:name="_Toc37681198"/>
      <w:bookmarkStart w:id="8095" w:name="_Toc46486770"/>
      <w:bookmarkStart w:id="8096" w:name="_Toc52547115"/>
      <w:bookmarkStart w:id="8097" w:name="_Toc52547645"/>
      <w:bookmarkStart w:id="8098" w:name="_Toc52548175"/>
      <w:bookmarkStart w:id="8099" w:name="_Toc52548705"/>
      <w:bookmarkStart w:id="8100" w:name="_Toc90719951"/>
      <w:r w:rsidRPr="00073C73">
        <w:t>6.</w:t>
      </w:r>
      <w:r w:rsidR="00C55484" w:rsidRPr="00073C73">
        <w:t>5</w:t>
      </w:r>
      <w:r w:rsidR="009E61AC" w:rsidRPr="00073C73">
        <w:t>.1</w:t>
      </w:r>
      <w:r w:rsidR="00C55484" w:rsidRPr="00073C73">
        <w:t>0</w:t>
      </w:r>
      <w:r w:rsidR="009E61AC" w:rsidRPr="00073C73">
        <w:t>.5</w:t>
      </w:r>
      <w:r w:rsidR="009E61AC" w:rsidRPr="00073C73">
        <w:tab/>
        <w:t>NR</w:t>
      </w:r>
      <w:r w:rsidR="00897986" w:rsidRPr="00073C73">
        <w:t xml:space="preserve"> </w:t>
      </w:r>
      <w:r w:rsidR="009E61AC" w:rsidRPr="00073C73">
        <w:t>DL-TDOA Location Information Request</w:t>
      </w:r>
      <w:bookmarkEnd w:id="8093"/>
      <w:bookmarkEnd w:id="8094"/>
      <w:bookmarkEnd w:id="8095"/>
      <w:bookmarkEnd w:id="8096"/>
      <w:bookmarkEnd w:id="8097"/>
      <w:bookmarkEnd w:id="8098"/>
      <w:bookmarkEnd w:id="8099"/>
      <w:bookmarkEnd w:id="8100"/>
    </w:p>
    <w:p w14:paraId="735FEB45" w14:textId="77777777" w:rsidR="009E61AC" w:rsidRPr="00073C73" w:rsidRDefault="009E61AC" w:rsidP="009E61AC">
      <w:pPr>
        <w:pStyle w:val="Heading4"/>
      </w:pPr>
      <w:bookmarkStart w:id="8101" w:name="_Toc12618287"/>
      <w:bookmarkStart w:id="8102" w:name="_Toc37681199"/>
      <w:bookmarkStart w:id="8103" w:name="_Toc46486771"/>
      <w:bookmarkStart w:id="8104" w:name="_Toc52547116"/>
      <w:bookmarkStart w:id="8105" w:name="_Toc52547646"/>
      <w:bookmarkStart w:id="8106" w:name="_Toc52548176"/>
      <w:bookmarkStart w:id="8107" w:name="_Toc52548706"/>
      <w:bookmarkStart w:id="8108" w:name="_Toc90719952"/>
      <w:r w:rsidRPr="00073C73">
        <w:t>–</w:t>
      </w:r>
      <w:r w:rsidRPr="00073C73">
        <w:tab/>
      </w:r>
      <w:r w:rsidRPr="00073C73">
        <w:rPr>
          <w:i/>
        </w:rPr>
        <w:t>NR-DL-TDOA-Request</w:t>
      </w:r>
      <w:r w:rsidRPr="00073C73">
        <w:rPr>
          <w:i/>
          <w:noProof/>
        </w:rPr>
        <w:t>LocationInformation</w:t>
      </w:r>
      <w:bookmarkEnd w:id="8101"/>
      <w:bookmarkEnd w:id="8102"/>
      <w:bookmarkEnd w:id="8103"/>
      <w:bookmarkEnd w:id="8104"/>
      <w:bookmarkEnd w:id="8105"/>
      <w:bookmarkEnd w:id="8106"/>
      <w:bookmarkEnd w:id="8107"/>
      <w:bookmarkEnd w:id="8108"/>
    </w:p>
    <w:p w14:paraId="41D1AB1B" w14:textId="77777777" w:rsidR="009E61AC" w:rsidRPr="00073C73" w:rsidRDefault="009E61AC" w:rsidP="009E61AC">
      <w:pPr>
        <w:keepLines/>
      </w:pPr>
      <w:r w:rsidRPr="00073C73">
        <w:t xml:space="preserve">The IE </w:t>
      </w:r>
      <w:r w:rsidRPr="00073C73">
        <w:rPr>
          <w:i/>
        </w:rPr>
        <w:t>NR-DL-TDOA-Request</w:t>
      </w:r>
      <w:r w:rsidRPr="00073C73">
        <w:rPr>
          <w:i/>
          <w:noProof/>
        </w:rPr>
        <w:t>LocationInformation</w:t>
      </w:r>
      <w:r w:rsidRPr="00073C73">
        <w:rPr>
          <w:noProof/>
        </w:rPr>
        <w:t xml:space="preserve"> is</w:t>
      </w:r>
      <w:r w:rsidRPr="00073C73">
        <w:t xml:space="preserve"> used by the location server to request NR DL-TDOA location measurements from a target device.</w:t>
      </w:r>
    </w:p>
    <w:p w14:paraId="239DFA29" w14:textId="77777777" w:rsidR="009E61AC" w:rsidRPr="00073C73" w:rsidRDefault="009E61AC" w:rsidP="009E61AC">
      <w:pPr>
        <w:pStyle w:val="PL"/>
        <w:shd w:val="clear" w:color="auto" w:fill="E6E6E6"/>
      </w:pPr>
      <w:r w:rsidRPr="00073C73">
        <w:t>-- ASN1START</w:t>
      </w:r>
    </w:p>
    <w:p w14:paraId="7E92B814" w14:textId="77777777" w:rsidR="009E61AC" w:rsidRPr="00073C73" w:rsidRDefault="009E61AC" w:rsidP="009E61AC">
      <w:pPr>
        <w:pStyle w:val="PL"/>
        <w:shd w:val="clear" w:color="auto" w:fill="E6E6E6"/>
        <w:rPr>
          <w:snapToGrid w:val="0"/>
        </w:rPr>
      </w:pPr>
    </w:p>
    <w:p w14:paraId="5DACD884" w14:textId="77777777" w:rsidR="009E61AC" w:rsidRPr="00073C73" w:rsidRDefault="009E61AC" w:rsidP="005903F8">
      <w:pPr>
        <w:pStyle w:val="PL"/>
        <w:shd w:val="clear" w:color="auto" w:fill="E6E6E6"/>
        <w:rPr>
          <w:snapToGrid w:val="0"/>
        </w:rPr>
      </w:pPr>
      <w:r w:rsidRPr="00073C73">
        <w:rPr>
          <w:snapToGrid w:val="0"/>
        </w:rPr>
        <w:t>NR-DL-TDOA-RequestLocationInformation-r16 ::= SEQUENCE {</w:t>
      </w:r>
    </w:p>
    <w:p w14:paraId="4AFB2688" w14:textId="77777777" w:rsidR="009E61AC" w:rsidRPr="00073C73" w:rsidRDefault="009E61AC" w:rsidP="009E61AC">
      <w:pPr>
        <w:pStyle w:val="PL"/>
        <w:shd w:val="clear" w:color="auto" w:fill="E6E6E6"/>
      </w:pPr>
      <w:r w:rsidRPr="00073C73">
        <w:tab/>
        <w:t>nr-DL-PRS-RstdMeasurementInfoRequest</w:t>
      </w:r>
      <w:r w:rsidRPr="00073C73">
        <w:rPr>
          <w:snapToGrid w:val="0"/>
        </w:rPr>
        <w:t>-r16</w:t>
      </w:r>
      <w:r w:rsidRPr="00073C73">
        <w:rPr>
          <w:snapToGrid w:val="0"/>
        </w:rPr>
        <w:tab/>
        <w:t>ENUMERATED { true }</w:t>
      </w:r>
      <w:r w:rsidRPr="00073C73">
        <w:rPr>
          <w:snapToGrid w:val="0"/>
        </w:rPr>
        <w:tab/>
      </w:r>
      <w:r w:rsidRPr="00073C73">
        <w:rPr>
          <w:snapToGrid w:val="0"/>
        </w:rPr>
        <w:tab/>
      </w:r>
      <w:r w:rsidRPr="00073C73">
        <w:tab/>
      </w:r>
      <w:r w:rsidRPr="00073C73">
        <w:tab/>
        <w:t>OPTIONAL,-- Need ON</w:t>
      </w:r>
    </w:p>
    <w:p w14:paraId="113AC3BD" w14:textId="1B91BB04" w:rsidR="00693A6B" w:rsidRDefault="009E61AC" w:rsidP="00693A6B">
      <w:pPr>
        <w:pStyle w:val="PL"/>
        <w:shd w:val="clear" w:color="auto" w:fill="E6E6E6"/>
        <w:rPr>
          <w:ins w:id="8109" w:author="Sven Fischer" w:date="2022-01-06T11:03:00Z"/>
          <w:snapToGrid w:val="0"/>
        </w:rPr>
      </w:pPr>
      <w:r w:rsidRPr="00073C73">
        <w:rPr>
          <w:snapToGrid w:val="0"/>
        </w:rPr>
        <w:tab/>
        <w:t>nr-RequestedMeasurements-r16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BIT STRING {</w:t>
      </w:r>
      <w:r w:rsidR="00897986" w:rsidRPr="00073C73">
        <w:rPr>
          <w:snapToGrid w:val="0"/>
        </w:rPr>
        <w:t xml:space="preserve"> </w:t>
      </w:r>
      <w:r w:rsidRPr="00073C73">
        <w:rPr>
          <w:snapToGrid w:val="0"/>
        </w:rPr>
        <w:t>prsrsrpReq</w:t>
      </w:r>
      <w:r w:rsidR="00897986" w:rsidRPr="00073C73">
        <w:rPr>
          <w:snapToGrid w:val="0"/>
        </w:rPr>
        <w:t xml:space="preserve"> </w:t>
      </w:r>
      <w:r w:rsidRPr="00073C73">
        <w:rPr>
          <w:snapToGrid w:val="0"/>
        </w:rPr>
        <w:t>(0)</w:t>
      </w:r>
      <w:ins w:id="8110" w:author="Sven Fischer" w:date="2022-01-06T11:03:00Z">
        <w:r w:rsidR="00693A6B">
          <w:rPr>
            <w:snapToGrid w:val="0"/>
          </w:rPr>
          <w:t>,</w:t>
        </w:r>
      </w:ins>
    </w:p>
    <w:p w14:paraId="1673DBCA" w14:textId="77777777" w:rsidR="00693A6B" w:rsidRDefault="00693A6B" w:rsidP="00693A6B">
      <w:pPr>
        <w:pStyle w:val="PL"/>
        <w:shd w:val="clear" w:color="auto" w:fill="E6E6E6"/>
        <w:rPr>
          <w:ins w:id="8111" w:author="Sven Fischer" w:date="2022-01-06T11:03:00Z"/>
          <w:snapToGrid w:val="0"/>
        </w:rPr>
      </w:pPr>
      <w:ins w:id="8112" w:author="Sven Fischer" w:date="2022-01-06T11: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srpReq-r17 (1)</w:t>
        </w:r>
      </w:ins>
    </w:p>
    <w:p w14:paraId="2001FC6F" w14:textId="75C39BB6" w:rsidR="009E61AC" w:rsidRPr="00073C73" w:rsidRDefault="00693A6B" w:rsidP="00693A6B">
      <w:pPr>
        <w:pStyle w:val="PL"/>
        <w:shd w:val="clear" w:color="auto" w:fill="E6E6E6"/>
        <w:rPr>
          <w:snapToGrid w:val="0"/>
        </w:rPr>
      </w:pPr>
      <w:ins w:id="8113" w:author="Sven Fischer" w:date="2022-01-06T11: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897986" w:rsidRPr="00073C73">
        <w:rPr>
          <w:snapToGrid w:val="0"/>
        </w:rPr>
        <w:t xml:space="preserve"> </w:t>
      </w:r>
      <w:r w:rsidR="009E61AC" w:rsidRPr="00073C73">
        <w:rPr>
          <w:snapToGrid w:val="0"/>
        </w:rPr>
        <w:t>} (SIZE(1..8)),</w:t>
      </w:r>
    </w:p>
    <w:p w14:paraId="073DFDAD"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70399708" w14:textId="77777777" w:rsidR="009E61AC" w:rsidRPr="00073C73" w:rsidRDefault="009E61AC" w:rsidP="009E61AC">
      <w:pPr>
        <w:pStyle w:val="PL"/>
        <w:shd w:val="clear" w:color="auto" w:fill="E6E6E6"/>
        <w:rPr>
          <w:snapToGrid w:val="0"/>
        </w:rPr>
      </w:pPr>
      <w:r w:rsidRPr="00073C73">
        <w:rPr>
          <w:snapToGrid w:val="0"/>
        </w:rPr>
        <w:tab/>
        <w:t>nr-DL-TDOA-ReportConfig-r16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NR-DL-TDOA-ReportConfig-r16</w:t>
      </w:r>
      <w:r w:rsidRPr="00073C73">
        <w:rPr>
          <w:snapToGrid w:val="0"/>
        </w:rPr>
        <w:tab/>
      </w:r>
      <w:r w:rsidRPr="00073C73">
        <w:rPr>
          <w:snapToGrid w:val="0"/>
        </w:rPr>
        <w:tab/>
        <w:t>OPTIONAL,</w:t>
      </w:r>
      <w:r w:rsidR="00897986" w:rsidRPr="00073C73">
        <w:rPr>
          <w:snapToGrid w:val="0"/>
        </w:rPr>
        <w:t xml:space="preserve"> </w:t>
      </w:r>
      <w:r w:rsidRPr="00073C73">
        <w:rPr>
          <w:snapToGrid w:val="0"/>
        </w:rPr>
        <w:t>-- Need ON</w:t>
      </w:r>
    </w:p>
    <w:p w14:paraId="6C640F28"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ENUMERATED { requested }</w:t>
      </w:r>
      <w:r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2D6B7EFA" w14:textId="072CBDFF" w:rsidR="00FB700E" w:rsidRDefault="009E61AC" w:rsidP="00FB700E">
      <w:pPr>
        <w:pStyle w:val="PL"/>
        <w:shd w:val="clear" w:color="auto" w:fill="E6E6E6"/>
        <w:rPr>
          <w:ins w:id="8114" w:author="Sven Fischer" w:date="2022-01-06T11:04:00Z"/>
          <w:snapToGrid w:val="0"/>
        </w:rPr>
      </w:pPr>
      <w:r w:rsidRPr="00073C73">
        <w:rPr>
          <w:snapToGrid w:val="0"/>
        </w:rPr>
        <w:tab/>
        <w:t>...</w:t>
      </w:r>
      <w:ins w:id="8115" w:author="Sven Fischer" w:date="2022-01-06T11:04:00Z">
        <w:r w:rsidR="00FB700E">
          <w:rPr>
            <w:snapToGrid w:val="0"/>
          </w:rPr>
          <w:t>,</w:t>
        </w:r>
      </w:ins>
    </w:p>
    <w:p w14:paraId="0FF2F565" w14:textId="77777777" w:rsidR="00FB700E" w:rsidRDefault="00FB700E" w:rsidP="00FB700E">
      <w:pPr>
        <w:pStyle w:val="PL"/>
        <w:shd w:val="clear" w:color="auto" w:fill="E6E6E6"/>
        <w:rPr>
          <w:ins w:id="8116" w:author="Sven Fischer" w:date="2022-01-06T11:04:00Z"/>
          <w:snapToGrid w:val="0"/>
        </w:rPr>
      </w:pPr>
      <w:ins w:id="8117" w:author="Sven Fischer" w:date="2022-01-06T11:04:00Z">
        <w:r>
          <w:rPr>
            <w:snapToGrid w:val="0"/>
          </w:rPr>
          <w:tab/>
          <w:t>[[</w:t>
        </w:r>
      </w:ins>
    </w:p>
    <w:p w14:paraId="76BCDC7C" w14:textId="77777777" w:rsidR="00FB700E" w:rsidRDefault="00FB700E" w:rsidP="00FB700E">
      <w:pPr>
        <w:pStyle w:val="PL"/>
        <w:shd w:val="clear" w:color="auto" w:fill="E6E6E6"/>
        <w:rPr>
          <w:ins w:id="8118" w:author="Sven Fischer" w:date="2022-01-06T11:04:00Z"/>
          <w:snapToGrid w:val="0"/>
        </w:rPr>
      </w:pPr>
      <w:ins w:id="8119" w:author="Sven Fischer" w:date="2022-01-06T11:04:00Z">
        <w:r>
          <w:rPr>
            <w:snapToGrid w:val="0"/>
          </w:rPr>
          <w:tab/>
          <w:t>nr-UE-RxTEG-Request-r17</w:t>
        </w:r>
        <w:r>
          <w:rPr>
            <w:snapToGrid w:val="0"/>
          </w:rPr>
          <w:tab/>
        </w:r>
        <w:r>
          <w:rPr>
            <w:snapToGrid w:val="0"/>
          </w:rPr>
          <w:tab/>
        </w:r>
        <w:r>
          <w:rPr>
            <w:snapToGrid w:val="0"/>
          </w:rPr>
          <w:tab/>
        </w:r>
        <w:r>
          <w:rPr>
            <w:snapToGrid w:val="0"/>
          </w:rPr>
          <w:tab/>
        </w:r>
        <w:r>
          <w:rPr>
            <w:snapToGrid w:val="0"/>
          </w:rPr>
          <w:tab/>
        </w:r>
        <w:r>
          <w:rPr>
            <w:snapToGrid w:val="0"/>
          </w:rPr>
          <w:tab/>
          <w:t>ENUMERATED { requested }</w:t>
        </w:r>
        <w:r>
          <w:rPr>
            <w:snapToGrid w:val="0"/>
          </w:rPr>
          <w:tab/>
        </w:r>
        <w:r>
          <w:rPr>
            <w:snapToGrid w:val="0"/>
          </w:rPr>
          <w:tab/>
          <w:t>OPTIONAL, -- Need ON</w:t>
        </w:r>
      </w:ins>
    </w:p>
    <w:p w14:paraId="1280E277" w14:textId="19F927E3" w:rsidR="00C32FFE" w:rsidRDefault="00FB700E" w:rsidP="00C32FFE">
      <w:pPr>
        <w:pStyle w:val="PL"/>
        <w:shd w:val="clear" w:color="auto" w:fill="E6E6E6"/>
        <w:rPr>
          <w:ins w:id="8120" w:author="v5" w:date="2022-02-13T03:11:00Z"/>
        </w:rPr>
      </w:pPr>
      <w:ins w:id="8121" w:author="Sven Fischer" w:date="2022-01-06T11:04:00Z">
        <w:r>
          <w:rPr>
            <w:snapToGrid w:val="0"/>
          </w:rPr>
          <w:tab/>
          <w:t>nr-</w:t>
        </w:r>
        <w:r>
          <w:t>los</w:t>
        </w:r>
        <w:r w:rsidRPr="007E32DE">
          <w:t>-</w:t>
        </w:r>
        <w:r>
          <w:t>nlos</w:t>
        </w:r>
        <w:r w:rsidRPr="007E32DE">
          <w:t>-Indicator</w:t>
        </w:r>
        <w:r>
          <w:t>Request-r17</w:t>
        </w:r>
        <w:r>
          <w:tab/>
        </w:r>
        <w:r>
          <w:tab/>
        </w:r>
        <w:r>
          <w:tab/>
        </w:r>
      </w:ins>
      <w:ins w:id="8122" w:author="v5" w:date="2022-02-13T03:11:00Z">
        <w:r w:rsidR="00C32FFE">
          <w:t>SEQUENCE {</w:t>
        </w:r>
      </w:ins>
    </w:p>
    <w:p w14:paraId="757CA2EE" w14:textId="791A1F4B" w:rsidR="00C32FFE" w:rsidRDefault="00C32FFE" w:rsidP="00C32FFE">
      <w:pPr>
        <w:pStyle w:val="PL"/>
        <w:shd w:val="clear" w:color="auto" w:fill="E6E6E6"/>
        <w:rPr>
          <w:ins w:id="8123" w:author="v5" w:date="2022-02-13T03:11:00Z"/>
        </w:rPr>
      </w:pPr>
      <w:ins w:id="8124" w:author="v5" w:date="2022-02-13T03:11:00Z">
        <w:r>
          <w:tab/>
        </w:r>
        <w:r>
          <w:tab/>
        </w:r>
        <w:r>
          <w:tab/>
        </w:r>
        <w:r>
          <w:tab/>
        </w:r>
        <w:r>
          <w:tab/>
        </w:r>
        <w:r>
          <w:tab/>
        </w:r>
        <w:r>
          <w:tab/>
        </w:r>
        <w:r>
          <w:tab/>
        </w:r>
      </w:ins>
      <w:ins w:id="8125" w:author="v5" w:date="2022-02-13T03:12:00Z">
        <w:r w:rsidR="008E314B">
          <w:tab/>
        </w:r>
      </w:ins>
      <w:ins w:id="8126" w:author="v5" w:date="2022-02-13T03:13:00Z">
        <w:r w:rsidR="00CE68DC">
          <w:tab/>
        </w:r>
      </w:ins>
      <w:ins w:id="8127" w:author="v5" w:date="2022-02-13T03:11:00Z">
        <w:r>
          <w:t>type-r17</w:t>
        </w:r>
        <w:r>
          <w:tab/>
        </w:r>
        <w:r>
          <w:tab/>
          <w:t>ENUMERATED {</w:t>
        </w:r>
        <w:r w:rsidRPr="003518E8">
          <w:t>hardvalue,softvalue</w:t>
        </w:r>
        <w:r>
          <w:t>},</w:t>
        </w:r>
      </w:ins>
    </w:p>
    <w:p w14:paraId="4983768A" w14:textId="177AB819" w:rsidR="00C32FFE" w:rsidRDefault="00C32FFE" w:rsidP="00C32FFE">
      <w:pPr>
        <w:pStyle w:val="PL"/>
        <w:shd w:val="clear" w:color="auto" w:fill="E6E6E6"/>
        <w:rPr>
          <w:ins w:id="8128" w:author="v5" w:date="2022-02-13T03:11:00Z"/>
        </w:rPr>
      </w:pPr>
      <w:ins w:id="8129" w:author="v5" w:date="2022-02-13T03:11:00Z">
        <w:r>
          <w:tab/>
        </w:r>
      </w:ins>
      <w:ins w:id="8130" w:author="v5" w:date="2022-02-13T03:12:00Z">
        <w:r w:rsidR="008E314B">
          <w:tab/>
        </w:r>
      </w:ins>
      <w:ins w:id="8131" w:author="v5" w:date="2022-02-13T03:11:00Z">
        <w:r>
          <w:tab/>
        </w:r>
        <w:r>
          <w:tab/>
        </w:r>
        <w:r>
          <w:tab/>
        </w:r>
        <w:r>
          <w:tab/>
        </w:r>
        <w:r>
          <w:tab/>
        </w:r>
        <w:r>
          <w:tab/>
        </w:r>
        <w:r>
          <w:tab/>
        </w:r>
      </w:ins>
      <w:ins w:id="8132" w:author="v5" w:date="2022-02-13T03:13:00Z">
        <w:r w:rsidR="00CE68DC">
          <w:tab/>
        </w:r>
      </w:ins>
      <w:ins w:id="8133" w:author="v5" w:date="2022-02-13T03:11:00Z">
        <w:r>
          <w:t>granularity-r17</w:t>
        </w:r>
        <w:r>
          <w:tab/>
        </w:r>
        <w:r w:rsidRPr="005D7D1F">
          <w:t>ENUMERATED {trpspecific,resourcespecific}</w:t>
        </w:r>
        <w:r>
          <w:t>,</w:t>
        </w:r>
      </w:ins>
    </w:p>
    <w:p w14:paraId="536767EB" w14:textId="4F80A19B" w:rsidR="00C32FFE" w:rsidRDefault="00C32FFE" w:rsidP="00C32FFE">
      <w:pPr>
        <w:pStyle w:val="PL"/>
        <w:shd w:val="clear" w:color="auto" w:fill="E6E6E6"/>
        <w:rPr>
          <w:ins w:id="8134" w:author="v5" w:date="2022-02-13T03:11:00Z"/>
        </w:rPr>
      </w:pPr>
      <w:ins w:id="8135" w:author="v5" w:date="2022-02-13T03:11:00Z">
        <w:r>
          <w:tab/>
        </w:r>
        <w:r>
          <w:tab/>
        </w:r>
        <w:r>
          <w:tab/>
        </w:r>
        <w:r>
          <w:tab/>
        </w:r>
        <w:r>
          <w:tab/>
        </w:r>
        <w:r>
          <w:tab/>
        </w:r>
        <w:r>
          <w:tab/>
        </w:r>
        <w:r>
          <w:tab/>
        </w:r>
      </w:ins>
      <w:ins w:id="8136" w:author="v5" w:date="2022-02-13T03:12:00Z">
        <w:r w:rsidR="008E314B">
          <w:tab/>
        </w:r>
      </w:ins>
      <w:ins w:id="8137" w:author="v5" w:date="2022-02-13T03:14:00Z">
        <w:r w:rsidR="00CE68DC">
          <w:tab/>
        </w:r>
      </w:ins>
      <w:ins w:id="8138" w:author="v5" w:date="2022-02-13T03:11:00Z">
        <w:r w:rsidR="008E314B">
          <w:t>...</w:t>
        </w:r>
      </w:ins>
    </w:p>
    <w:p w14:paraId="2D70D58B" w14:textId="77777777" w:rsidR="000D552D" w:rsidRDefault="00C32FFE" w:rsidP="00FB700E">
      <w:pPr>
        <w:pStyle w:val="PL"/>
        <w:shd w:val="clear" w:color="auto" w:fill="E6E6E6"/>
      </w:pPr>
      <w:ins w:id="8139" w:author="v5" w:date="2022-02-13T03:11:00Z">
        <w:r>
          <w:tab/>
        </w:r>
        <w:r>
          <w:tab/>
        </w:r>
        <w:r>
          <w:tab/>
        </w:r>
        <w:r>
          <w:tab/>
        </w:r>
        <w:r>
          <w:tab/>
        </w:r>
        <w:r>
          <w:tab/>
        </w:r>
        <w:r>
          <w:tab/>
        </w:r>
        <w:r>
          <w:tab/>
        </w:r>
      </w:ins>
      <w:ins w:id="8140" w:author="v5" w:date="2022-02-13T03:13:00Z">
        <w:r w:rsidR="008E314B">
          <w:tab/>
        </w:r>
      </w:ins>
      <w:ins w:id="8141" w:author="v5" w:date="2022-02-13T03:14:00Z">
        <w:r w:rsidR="00CE68DC">
          <w:tab/>
        </w:r>
      </w:ins>
      <w:ins w:id="8142" w:author="v5" w:date="2022-02-13T03:11:00Z">
        <w:r>
          <w:t>}</w:t>
        </w:r>
      </w:ins>
      <w:ins w:id="8143" w:author="v5" w:date="2022-02-13T03:13:00Z">
        <w:r w:rsidR="008E314B">
          <w:tab/>
        </w:r>
        <w:r w:rsidR="008E314B">
          <w:tab/>
        </w:r>
        <w:r w:rsidR="008E314B">
          <w:tab/>
        </w:r>
        <w:r w:rsidR="008E314B">
          <w:tab/>
        </w:r>
        <w:r w:rsidR="008E314B">
          <w:tab/>
        </w:r>
        <w:r w:rsidR="008E314B">
          <w:tab/>
        </w:r>
        <w:r w:rsidR="008E314B">
          <w:tab/>
        </w:r>
        <w:r w:rsidR="008E314B">
          <w:tab/>
        </w:r>
      </w:ins>
      <w:ins w:id="8144" w:author="Sven Fischer" w:date="2022-01-06T11:04:00Z">
        <w:r w:rsidR="00FB700E">
          <w:tab/>
        </w:r>
        <w:r w:rsidR="00FB700E">
          <w:tab/>
          <w:t>OPTIONAL, -- Need ON</w:t>
        </w:r>
      </w:ins>
    </w:p>
    <w:p w14:paraId="70909AF2" w14:textId="29E98859" w:rsidR="00FB700E" w:rsidRPr="000D552D" w:rsidRDefault="001D7D7E" w:rsidP="00FB700E">
      <w:pPr>
        <w:pStyle w:val="PL"/>
        <w:shd w:val="clear" w:color="auto" w:fill="E6E6E6"/>
        <w:rPr>
          <w:ins w:id="8145" w:author="Sven Fischer" w:date="2022-01-06T11:04:00Z"/>
        </w:rPr>
      </w:pPr>
      <w:r>
        <w:tab/>
      </w:r>
      <w:ins w:id="8146" w:author="Sven Fischer" w:date="2022-01-06T11:04:00Z">
        <w:r w:rsidR="00FB700E" w:rsidRPr="00A85E9E">
          <w:rPr>
            <w:snapToGrid w:val="0"/>
          </w:rPr>
          <w:t>additionalPaths</w:t>
        </w:r>
        <w:r w:rsidR="00FB700E">
          <w:rPr>
            <w:snapToGrid w:val="0"/>
          </w:rPr>
          <w:t>Ext</w:t>
        </w:r>
        <w:r w:rsidR="00FB700E" w:rsidRPr="00A85E9E">
          <w:rPr>
            <w:snapToGrid w:val="0"/>
          </w:rPr>
          <w:t>-r1</w:t>
        </w:r>
        <w:r w:rsidR="00FB700E">
          <w:rPr>
            <w:snapToGrid w:val="0"/>
          </w:rPr>
          <w:t>7</w:t>
        </w:r>
        <w:r w:rsidR="00FB700E" w:rsidRPr="00A85E9E">
          <w:rPr>
            <w:snapToGrid w:val="0"/>
          </w:rPr>
          <w:tab/>
        </w:r>
        <w:r w:rsidR="00FB700E" w:rsidRPr="00A85E9E">
          <w:rPr>
            <w:snapToGrid w:val="0"/>
          </w:rPr>
          <w:tab/>
        </w:r>
        <w:r w:rsidR="00FB700E" w:rsidRPr="00A85E9E">
          <w:rPr>
            <w:snapToGrid w:val="0"/>
          </w:rPr>
          <w:tab/>
        </w:r>
        <w:r w:rsidR="00FB700E" w:rsidRPr="00A85E9E">
          <w:rPr>
            <w:snapToGrid w:val="0"/>
          </w:rPr>
          <w:tab/>
        </w:r>
        <w:r w:rsidR="00FB700E" w:rsidRPr="00A85E9E">
          <w:rPr>
            <w:snapToGrid w:val="0"/>
          </w:rPr>
          <w:tab/>
        </w:r>
        <w:r w:rsidR="00FB700E" w:rsidRPr="00A85E9E">
          <w:rPr>
            <w:snapToGrid w:val="0"/>
          </w:rPr>
          <w:tab/>
          <w:t>ENUMERATED { requested }</w:t>
        </w:r>
        <w:r w:rsidR="00FB700E" w:rsidRPr="00A85E9E">
          <w:rPr>
            <w:snapToGrid w:val="0"/>
          </w:rPr>
          <w:tab/>
        </w:r>
        <w:r w:rsidR="00FB700E" w:rsidRPr="00A85E9E">
          <w:rPr>
            <w:snapToGrid w:val="0"/>
          </w:rPr>
          <w:tab/>
          <w:t>OPTIONAL</w:t>
        </w:r>
        <w:r w:rsidR="00FB700E">
          <w:rPr>
            <w:snapToGrid w:val="0"/>
          </w:rPr>
          <w:t xml:space="preserve">, </w:t>
        </w:r>
        <w:r w:rsidR="00FB700E" w:rsidRPr="00A85E9E">
          <w:rPr>
            <w:snapToGrid w:val="0"/>
          </w:rPr>
          <w:t>-- Need ON</w:t>
        </w:r>
      </w:ins>
    </w:p>
    <w:p w14:paraId="769525B4" w14:textId="77777777" w:rsidR="00FB700E" w:rsidRDefault="00FB700E" w:rsidP="00FB700E">
      <w:pPr>
        <w:pStyle w:val="PL"/>
        <w:shd w:val="clear" w:color="auto" w:fill="E6E6E6"/>
        <w:rPr>
          <w:ins w:id="8147" w:author="Sven Fischer" w:date="2022-01-06T11:04:00Z"/>
          <w:snapToGrid w:val="0"/>
        </w:rPr>
      </w:pPr>
      <w:ins w:id="8148" w:author="Sven Fischer" w:date="2022-01-06T11:04:00Z">
        <w:r>
          <w:rPr>
            <w:snapToGrid w:val="0"/>
          </w:rPr>
          <w:tab/>
          <w:t>additionalPaths</w:t>
        </w:r>
        <w:r w:rsidRPr="00A85E9E">
          <w:t>DL</w:t>
        </w:r>
        <w:r>
          <w:t>-</w:t>
        </w:r>
        <w:r w:rsidRPr="00A85E9E">
          <w:t>PRS-RSRP</w:t>
        </w:r>
        <w:r>
          <w:t>-Request-r17</w:t>
        </w:r>
        <w:r>
          <w:tab/>
        </w:r>
        <w:r>
          <w:tab/>
          <w:t>ENUMERATED { requested }</w:t>
        </w:r>
        <w:r>
          <w:tab/>
        </w:r>
        <w:r>
          <w:tab/>
          <w:t>OPTIONAL  -- Need ON</w:t>
        </w:r>
      </w:ins>
    </w:p>
    <w:p w14:paraId="55A6581B" w14:textId="52D46AE4" w:rsidR="009E61AC" w:rsidRPr="00073C73" w:rsidRDefault="00FB700E" w:rsidP="00FB700E">
      <w:pPr>
        <w:pStyle w:val="PL"/>
        <w:shd w:val="clear" w:color="auto" w:fill="E6E6E6"/>
        <w:rPr>
          <w:snapToGrid w:val="0"/>
        </w:rPr>
      </w:pPr>
      <w:ins w:id="8149" w:author="Sven Fischer" w:date="2022-01-06T11:04:00Z">
        <w:r>
          <w:rPr>
            <w:snapToGrid w:val="0"/>
          </w:rPr>
          <w:tab/>
          <w:t>]]</w:t>
        </w:r>
      </w:ins>
    </w:p>
    <w:p w14:paraId="698EF745" w14:textId="77777777" w:rsidR="009E61AC" w:rsidRPr="00073C73" w:rsidRDefault="009E61AC" w:rsidP="009E61AC">
      <w:pPr>
        <w:pStyle w:val="PL"/>
        <w:shd w:val="clear" w:color="auto" w:fill="E6E6E6"/>
        <w:rPr>
          <w:snapToGrid w:val="0"/>
        </w:rPr>
      </w:pPr>
      <w:r w:rsidRPr="00073C73">
        <w:rPr>
          <w:snapToGrid w:val="0"/>
        </w:rPr>
        <w:t>}</w:t>
      </w:r>
    </w:p>
    <w:p w14:paraId="2CB10EC0" w14:textId="77777777" w:rsidR="009E61AC" w:rsidRPr="00073C73" w:rsidRDefault="009E61AC" w:rsidP="009E61AC">
      <w:pPr>
        <w:pStyle w:val="PL"/>
        <w:shd w:val="clear" w:color="auto" w:fill="E6E6E6"/>
      </w:pPr>
    </w:p>
    <w:p w14:paraId="1F8F98D2" w14:textId="77777777" w:rsidR="009E61AC" w:rsidRPr="00073C73" w:rsidRDefault="009E61AC" w:rsidP="005903F8">
      <w:pPr>
        <w:pStyle w:val="PL"/>
        <w:shd w:val="clear" w:color="auto" w:fill="E6E6E6"/>
        <w:rPr>
          <w:snapToGrid w:val="0"/>
        </w:rPr>
      </w:pPr>
      <w:r w:rsidRPr="00073C73">
        <w:rPr>
          <w:snapToGrid w:val="0"/>
        </w:rPr>
        <w:t>NR-DL-TDOA-ReportConfig-r16 ::= SEQUENCE {</w:t>
      </w:r>
    </w:p>
    <w:p w14:paraId="62E66530" w14:textId="77777777" w:rsidR="009E61AC" w:rsidRPr="00073C73" w:rsidRDefault="009E61AC" w:rsidP="009E61AC">
      <w:pPr>
        <w:pStyle w:val="PL"/>
        <w:shd w:val="clear" w:color="auto" w:fill="E6E6E6"/>
        <w:rPr>
          <w:snapToGrid w:val="0"/>
        </w:rPr>
      </w:pPr>
      <w:r w:rsidRPr="00073C73">
        <w:tab/>
        <w:t>maxDL-PRS-RSTD-MeasurementsPerTRPPair-r16</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3BC4C56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r>
      <w:r w:rsidR="00897986" w:rsidRPr="00073C73">
        <w:rPr>
          <w:snapToGrid w:val="0"/>
        </w:rPr>
        <w:tab/>
      </w:r>
      <w:r w:rsidRPr="00073C73">
        <w:rPr>
          <w:snapToGrid w:val="0"/>
        </w:rPr>
        <w:t>INTEGER (</w:t>
      </w:r>
      <w:r w:rsidR="00897986"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532064B9" w14:textId="05D9B3E0" w:rsidR="002E5D6C" w:rsidRDefault="00897986" w:rsidP="002E5D6C">
      <w:pPr>
        <w:pStyle w:val="PL"/>
        <w:shd w:val="clear" w:color="auto" w:fill="E6E6E6"/>
        <w:rPr>
          <w:ins w:id="8150" w:author="Sven Fischer" w:date="2022-01-06T11:04:00Z"/>
          <w:snapToGrid w:val="0"/>
        </w:rPr>
      </w:pPr>
      <w:r w:rsidRPr="00073C73">
        <w:rPr>
          <w:snapToGrid w:val="0"/>
        </w:rPr>
        <w:tab/>
        <w:t>...</w:t>
      </w:r>
      <w:ins w:id="8151" w:author="Sven Fischer" w:date="2022-01-06T11:04:00Z">
        <w:r w:rsidR="002E5D6C">
          <w:rPr>
            <w:snapToGrid w:val="0"/>
          </w:rPr>
          <w:t>,</w:t>
        </w:r>
      </w:ins>
    </w:p>
    <w:p w14:paraId="1CC4DE0F" w14:textId="77777777" w:rsidR="002E5D6C" w:rsidRDefault="002E5D6C" w:rsidP="002E5D6C">
      <w:pPr>
        <w:pStyle w:val="PL"/>
        <w:shd w:val="clear" w:color="auto" w:fill="E6E6E6"/>
        <w:rPr>
          <w:ins w:id="8152" w:author="Sven Fischer" w:date="2022-01-06T11:04:00Z"/>
          <w:snapToGrid w:val="0"/>
        </w:rPr>
      </w:pPr>
      <w:ins w:id="8153" w:author="Sven Fischer" w:date="2022-01-06T11:04:00Z">
        <w:r>
          <w:rPr>
            <w:snapToGrid w:val="0"/>
          </w:rPr>
          <w:tab/>
          <w:t>[[</w:t>
        </w:r>
      </w:ins>
    </w:p>
    <w:p w14:paraId="4787988D" w14:textId="77777777" w:rsidR="002E5D6C" w:rsidRDefault="002E5D6C" w:rsidP="002E5D6C">
      <w:pPr>
        <w:pStyle w:val="PL"/>
        <w:shd w:val="clear" w:color="auto" w:fill="E6E6E6"/>
        <w:rPr>
          <w:ins w:id="8154" w:author="Sven Fischer" w:date="2022-01-06T11:04:00Z"/>
          <w:snapToGrid w:val="0"/>
        </w:rPr>
      </w:pPr>
      <w:ins w:id="8155" w:author="Sven Fischer" w:date="2022-01-06T11:04:00Z">
        <w:r>
          <w:rPr>
            <w:snapToGrid w:val="0"/>
          </w:rPr>
          <w:tab/>
          <w:t>measureSameDL-PRS-ResourceWithDifferentRxTEGs-r17</w:t>
        </w:r>
      </w:ins>
    </w:p>
    <w:p w14:paraId="37F42E6B" w14:textId="77777777" w:rsidR="002E5D6C" w:rsidRDefault="002E5D6C" w:rsidP="002E5D6C">
      <w:pPr>
        <w:pStyle w:val="PL"/>
        <w:shd w:val="clear" w:color="auto" w:fill="E6E6E6"/>
        <w:rPr>
          <w:ins w:id="8156" w:author="Sven Fischer" w:date="2022-01-06T11:04:00Z"/>
          <w:snapToGrid w:val="0"/>
        </w:rPr>
      </w:pPr>
      <w:ins w:id="8157" w:author="Sven Fischer" w:date="2022-01-06T11:0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2DA58681" w14:textId="77777777" w:rsidR="002E5D6C" w:rsidRDefault="002E5D6C" w:rsidP="002E5D6C">
      <w:pPr>
        <w:pStyle w:val="PL"/>
        <w:shd w:val="clear" w:color="auto" w:fill="E6E6E6"/>
        <w:rPr>
          <w:ins w:id="8158" w:author="Sven Fischer" w:date="2022-01-06T11:04:00Z"/>
          <w:snapToGrid w:val="0"/>
        </w:rPr>
      </w:pPr>
      <w:ins w:id="8159" w:author="Sven Fischer" w:date="2022-01-06T11:0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4225CF37" w14:textId="77777777" w:rsidR="002E5D6C" w:rsidRDefault="002E5D6C" w:rsidP="002E5D6C">
      <w:pPr>
        <w:pStyle w:val="PL"/>
        <w:shd w:val="clear" w:color="auto" w:fill="E6E6E6"/>
        <w:rPr>
          <w:ins w:id="8160" w:author="Sven Fischer" w:date="2022-01-06T11:04:00Z"/>
          <w:snapToGrid w:val="0"/>
        </w:rPr>
      </w:pPr>
      <w:ins w:id="8161" w:author="Sven Fischer" w:date="2022-01-06T11:04:00Z">
        <w:r>
          <w:rPr>
            <w:snapToGrid w:val="0"/>
          </w:rPr>
          <w:tab/>
        </w:r>
        <w:r w:rsidRPr="002E5D6C">
          <w:rPr>
            <w:snapToGrid w:val="0"/>
          </w:rPr>
          <w:t>requestedDL-PRS-ProcessingSamples-r17</w:t>
        </w:r>
        <w:r w:rsidRPr="002E5D6C">
          <w:rPr>
            <w:snapToGrid w:val="0"/>
          </w:rPr>
          <w:tab/>
        </w:r>
        <w:r w:rsidRPr="002E5D6C">
          <w:rPr>
            <w:snapToGrid w:val="0"/>
          </w:rPr>
          <w:tab/>
          <w:t>ENUMERATED { m1, ... }</w:t>
        </w:r>
        <w:r w:rsidRPr="002E5D6C">
          <w:rPr>
            <w:snapToGrid w:val="0"/>
          </w:rPr>
          <w:tab/>
        </w:r>
        <w:r w:rsidRPr="002E5D6C">
          <w:rPr>
            <w:snapToGrid w:val="0"/>
          </w:rPr>
          <w:tab/>
        </w:r>
        <w:r w:rsidRPr="002E5D6C">
          <w:rPr>
            <w:snapToGrid w:val="0"/>
          </w:rPr>
          <w:tab/>
          <w:t>OPTIONAL  -- Need</w:t>
        </w:r>
        <w:r>
          <w:rPr>
            <w:snapToGrid w:val="0"/>
          </w:rPr>
          <w:t xml:space="preserve"> ON</w:t>
        </w:r>
      </w:ins>
    </w:p>
    <w:p w14:paraId="06D671B1" w14:textId="3F8B4E57" w:rsidR="00897986" w:rsidRPr="00073C73" w:rsidRDefault="002E5D6C" w:rsidP="002E5D6C">
      <w:pPr>
        <w:pStyle w:val="PL"/>
        <w:shd w:val="clear" w:color="auto" w:fill="E6E6E6"/>
        <w:rPr>
          <w:snapToGrid w:val="0"/>
        </w:rPr>
      </w:pPr>
      <w:ins w:id="8162" w:author="Sven Fischer" w:date="2022-01-06T11:04:00Z">
        <w:r>
          <w:rPr>
            <w:snapToGrid w:val="0"/>
          </w:rPr>
          <w:tab/>
          <w:t>]]</w:t>
        </w:r>
      </w:ins>
    </w:p>
    <w:p w14:paraId="6BD44247" w14:textId="77777777" w:rsidR="009E61AC" w:rsidRPr="00073C73" w:rsidRDefault="009E61AC" w:rsidP="005903F8">
      <w:pPr>
        <w:pStyle w:val="PL"/>
        <w:shd w:val="clear" w:color="auto" w:fill="E6E6E6"/>
      </w:pPr>
      <w:r w:rsidRPr="00073C73">
        <w:t>}</w:t>
      </w:r>
    </w:p>
    <w:p w14:paraId="48FF99B9" w14:textId="77777777" w:rsidR="009E61AC" w:rsidRPr="00073C73" w:rsidRDefault="009E61AC" w:rsidP="009E61AC">
      <w:pPr>
        <w:pStyle w:val="PL"/>
        <w:shd w:val="clear" w:color="auto" w:fill="E6E6E6"/>
      </w:pPr>
    </w:p>
    <w:p w14:paraId="10B938D5" w14:textId="77777777" w:rsidR="009E61AC" w:rsidRPr="00073C73" w:rsidRDefault="009E61AC" w:rsidP="009E61AC">
      <w:pPr>
        <w:pStyle w:val="PL"/>
        <w:shd w:val="clear" w:color="auto" w:fill="E6E6E6"/>
      </w:pPr>
      <w:r w:rsidRPr="00073C73">
        <w:t>-- ASN1STOP</w:t>
      </w:r>
    </w:p>
    <w:p w14:paraId="2CC60910"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5BE9141" w14:textId="77777777" w:rsidTr="00557BF2">
        <w:trPr>
          <w:cantSplit/>
          <w:tblHeader/>
        </w:trPr>
        <w:tc>
          <w:tcPr>
            <w:tcW w:w="9639" w:type="dxa"/>
          </w:tcPr>
          <w:p w14:paraId="445681CE" w14:textId="77777777" w:rsidR="009E61AC" w:rsidRPr="00073C73" w:rsidRDefault="009E61AC" w:rsidP="00557BF2">
            <w:pPr>
              <w:pStyle w:val="TAH"/>
              <w:keepNext w:val="0"/>
              <w:keepLines w:val="0"/>
              <w:widowControl w:val="0"/>
            </w:pPr>
            <w:r w:rsidRPr="00073C73">
              <w:rPr>
                <w:i/>
              </w:rPr>
              <w:t xml:space="preserve">NR-DL-TDOA-RequestLocationInformation </w:t>
            </w:r>
            <w:r w:rsidRPr="00073C73">
              <w:rPr>
                <w:iCs/>
                <w:noProof/>
              </w:rPr>
              <w:t>field descriptions</w:t>
            </w:r>
          </w:p>
        </w:tc>
      </w:tr>
      <w:tr w:rsidR="005021C4" w:rsidRPr="00A85E9E" w14:paraId="712E0C35" w14:textId="77777777" w:rsidTr="007215F3">
        <w:trPr>
          <w:cantSplit/>
          <w:ins w:id="8163" w:author="Sven Fischer" w:date="2022-01-06T11:05:00Z"/>
        </w:trPr>
        <w:tc>
          <w:tcPr>
            <w:tcW w:w="9639" w:type="dxa"/>
          </w:tcPr>
          <w:p w14:paraId="5688AC98" w14:textId="77777777" w:rsidR="005021C4" w:rsidRPr="00A85E9E" w:rsidRDefault="005021C4" w:rsidP="007215F3">
            <w:pPr>
              <w:pStyle w:val="TAL"/>
              <w:keepNext w:val="0"/>
              <w:keepLines w:val="0"/>
              <w:widowControl w:val="0"/>
              <w:rPr>
                <w:ins w:id="8164" w:author="Sven Fischer" w:date="2022-01-06T11:05:00Z"/>
                <w:b/>
                <w:i/>
                <w:noProof/>
              </w:rPr>
            </w:pPr>
            <w:ins w:id="8165" w:author="Sven Fischer" w:date="2022-01-06T11:05:00Z">
              <w:r w:rsidRPr="00A85E9E">
                <w:rPr>
                  <w:b/>
                  <w:i/>
                  <w:noProof/>
                </w:rPr>
                <w:t>nr-DL-PRS-RstdMeasurementInfoRequest</w:t>
              </w:r>
            </w:ins>
          </w:p>
          <w:p w14:paraId="545237A8" w14:textId="77777777" w:rsidR="005021C4" w:rsidRPr="00A85E9E" w:rsidRDefault="005021C4" w:rsidP="007215F3">
            <w:pPr>
              <w:pStyle w:val="TAL"/>
              <w:keepNext w:val="0"/>
              <w:keepLines w:val="0"/>
              <w:widowControl w:val="0"/>
              <w:rPr>
                <w:ins w:id="8166" w:author="Sven Fischer" w:date="2022-01-06T11:05:00Z"/>
                <w:b/>
                <w:i/>
                <w:snapToGrid w:val="0"/>
              </w:rPr>
            </w:pPr>
            <w:ins w:id="8167" w:author="Sven Fischer" w:date="2022-01-06T11:05:00Z">
              <w:r w:rsidRPr="00A85E9E">
                <w:t>This field indicates whether the target device is requested to report DL-PRS Resource ID(s) or DL-PRS Resource Set ID(s) used for determining the timing of each TRP in RSTD measurements.</w:t>
              </w:r>
            </w:ins>
          </w:p>
        </w:tc>
      </w:tr>
      <w:tr w:rsidR="005021C4" w:rsidRPr="00A85E9E" w14:paraId="4379B8F0" w14:textId="77777777" w:rsidTr="007215F3">
        <w:trPr>
          <w:cantSplit/>
          <w:ins w:id="8168" w:author="Sven Fischer" w:date="2022-01-06T11:05:00Z"/>
        </w:trPr>
        <w:tc>
          <w:tcPr>
            <w:tcW w:w="9639" w:type="dxa"/>
          </w:tcPr>
          <w:p w14:paraId="0E9747D7" w14:textId="77777777" w:rsidR="005021C4" w:rsidRPr="00A85E9E" w:rsidRDefault="005021C4" w:rsidP="007215F3">
            <w:pPr>
              <w:pStyle w:val="TAL"/>
              <w:keepNext w:val="0"/>
              <w:keepLines w:val="0"/>
              <w:widowControl w:val="0"/>
              <w:rPr>
                <w:ins w:id="8169" w:author="Sven Fischer" w:date="2022-01-06T11:05:00Z"/>
                <w:b/>
                <w:i/>
                <w:noProof/>
              </w:rPr>
            </w:pPr>
            <w:ins w:id="8170" w:author="Sven Fischer" w:date="2022-01-06T11:05:00Z">
              <w:r w:rsidRPr="00A85E9E">
                <w:rPr>
                  <w:b/>
                  <w:i/>
                  <w:noProof/>
                </w:rPr>
                <w:t>nr-RequestedMeasurements</w:t>
              </w:r>
            </w:ins>
          </w:p>
          <w:p w14:paraId="5CABBCE0" w14:textId="77777777" w:rsidR="005021C4" w:rsidRPr="00A85E9E" w:rsidRDefault="005021C4" w:rsidP="007215F3">
            <w:pPr>
              <w:pStyle w:val="TAL"/>
              <w:keepNext w:val="0"/>
              <w:keepLines w:val="0"/>
              <w:widowControl w:val="0"/>
              <w:rPr>
                <w:ins w:id="8171" w:author="Sven Fischer" w:date="2022-01-06T11:05:00Z"/>
                <w:b/>
                <w:i/>
                <w:noProof/>
              </w:rPr>
            </w:pPr>
            <w:ins w:id="8172" w:author="Sven Fischer" w:date="2022-01-06T11:05:00Z">
              <w:r w:rsidRPr="00A85E9E">
                <w:t xml:space="preserve">This field specifies the NR DL-TDOA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ins>
          </w:p>
        </w:tc>
      </w:tr>
      <w:tr w:rsidR="00073C73" w:rsidRPr="00073C73" w14:paraId="4ED5D404" w14:textId="77777777" w:rsidTr="00557BF2">
        <w:trPr>
          <w:cantSplit/>
        </w:trPr>
        <w:tc>
          <w:tcPr>
            <w:tcW w:w="9639" w:type="dxa"/>
          </w:tcPr>
          <w:p w14:paraId="3AD74726" w14:textId="77777777" w:rsidR="009E61AC" w:rsidRPr="00073C73" w:rsidRDefault="009E61AC" w:rsidP="00557BF2">
            <w:pPr>
              <w:pStyle w:val="TAL"/>
              <w:keepNext w:val="0"/>
              <w:keepLines w:val="0"/>
              <w:widowControl w:val="0"/>
              <w:rPr>
                <w:b/>
                <w:i/>
                <w:snapToGrid w:val="0"/>
              </w:rPr>
            </w:pPr>
            <w:r w:rsidRPr="00073C73">
              <w:rPr>
                <w:b/>
                <w:i/>
                <w:snapToGrid w:val="0"/>
              </w:rPr>
              <w:lastRenderedPageBreak/>
              <w:t>nr-AssistanceAvailability</w:t>
            </w:r>
          </w:p>
          <w:p w14:paraId="6FD16327"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A531C1" w:rsidRPr="00A85E9E" w14:paraId="64C08A77" w14:textId="77777777" w:rsidTr="007215F3">
        <w:trPr>
          <w:cantSplit/>
          <w:ins w:id="8173" w:author="Sven Fischer" w:date="2022-01-06T11:05:00Z"/>
        </w:trPr>
        <w:tc>
          <w:tcPr>
            <w:tcW w:w="9639" w:type="dxa"/>
          </w:tcPr>
          <w:p w14:paraId="40FC265A" w14:textId="77777777" w:rsidR="00A531C1" w:rsidRPr="00A85E9E" w:rsidRDefault="00A531C1" w:rsidP="007215F3">
            <w:pPr>
              <w:pStyle w:val="TAL"/>
              <w:rPr>
                <w:ins w:id="8174" w:author="Sven Fischer" w:date="2022-01-06T11:05:00Z"/>
                <w:b/>
                <w:bCs/>
                <w:i/>
                <w:iCs/>
                <w:noProof/>
              </w:rPr>
            </w:pPr>
            <w:ins w:id="8175" w:author="Sven Fischer" w:date="2022-01-06T11:05:00Z">
              <w:r w:rsidRPr="00A85E9E">
                <w:rPr>
                  <w:b/>
                  <w:bCs/>
                  <w:i/>
                  <w:iCs/>
                  <w:noProof/>
                </w:rPr>
                <w:t>additionalPaths</w:t>
              </w:r>
            </w:ins>
          </w:p>
          <w:p w14:paraId="24582642" w14:textId="77777777" w:rsidR="00A531C1" w:rsidRPr="00A85E9E" w:rsidRDefault="00A531C1" w:rsidP="007215F3">
            <w:pPr>
              <w:pStyle w:val="TAL"/>
              <w:keepNext w:val="0"/>
              <w:keepLines w:val="0"/>
              <w:widowControl w:val="0"/>
              <w:rPr>
                <w:ins w:id="8176" w:author="Sven Fischer" w:date="2022-01-06T11:05:00Z"/>
                <w:b/>
                <w:i/>
                <w:snapToGrid w:val="0"/>
              </w:rPr>
            </w:pPr>
            <w:ins w:id="8177" w:author="Sven Fischer" w:date="2022-01-06T11:05:00Z">
              <w:r w:rsidRPr="00A85E9E">
                <w:rPr>
                  <w:noProof/>
                </w:rPr>
                <w:t>This field, if present, indicates that the target device is requested to provide the</w:t>
              </w:r>
              <w:r w:rsidRPr="00A85E9E">
                <w:rPr>
                  <w:i/>
                  <w:iCs/>
                  <w:noProof/>
                </w:rPr>
                <w:t xml:space="preserve"> nr-AdditionalPathList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i/>
                  <w:iCs/>
                  <w:snapToGrid w:val="0"/>
                </w:rPr>
                <w:t>Ext</w:t>
              </w:r>
              <w:r>
                <w:rPr>
                  <w:snapToGrid w:val="0"/>
                </w:rPr>
                <w:t xml:space="preserve"> shall be absent.</w:t>
              </w:r>
            </w:ins>
          </w:p>
        </w:tc>
      </w:tr>
      <w:tr w:rsidR="00073C73" w:rsidRPr="00073C73" w:rsidDel="00BB1B3D" w14:paraId="046B56EC" w14:textId="3B23554B" w:rsidTr="00557BF2">
        <w:trPr>
          <w:cantSplit/>
          <w:del w:id="8178" w:author="Sven Fischer" w:date="2022-01-06T11:06:00Z"/>
        </w:trPr>
        <w:tc>
          <w:tcPr>
            <w:tcW w:w="9639" w:type="dxa"/>
          </w:tcPr>
          <w:p w14:paraId="7C33793D" w14:textId="0C21761C" w:rsidR="009E61AC" w:rsidRPr="00073C73" w:rsidDel="00BB1B3D" w:rsidRDefault="009E61AC" w:rsidP="00557BF2">
            <w:pPr>
              <w:pStyle w:val="TAL"/>
              <w:keepNext w:val="0"/>
              <w:keepLines w:val="0"/>
              <w:widowControl w:val="0"/>
              <w:rPr>
                <w:del w:id="8179" w:author="Sven Fischer" w:date="2022-01-06T11:06:00Z"/>
                <w:b/>
                <w:i/>
                <w:noProof/>
              </w:rPr>
            </w:pPr>
            <w:del w:id="8180" w:author="Sven Fischer" w:date="2022-01-06T11:06:00Z">
              <w:r w:rsidRPr="00073C73" w:rsidDel="00BB1B3D">
                <w:rPr>
                  <w:b/>
                  <w:i/>
                  <w:noProof/>
                </w:rPr>
                <w:delText>nr-RequestedMeasurements</w:delText>
              </w:r>
            </w:del>
          </w:p>
          <w:p w14:paraId="5DBF068E" w14:textId="1657A360" w:rsidR="009E61AC" w:rsidRPr="00073C73" w:rsidDel="00BB1B3D" w:rsidRDefault="009E61AC" w:rsidP="00557BF2">
            <w:pPr>
              <w:pStyle w:val="TAL"/>
              <w:keepNext w:val="0"/>
              <w:keepLines w:val="0"/>
              <w:widowControl w:val="0"/>
              <w:rPr>
                <w:del w:id="8181" w:author="Sven Fischer" w:date="2022-01-06T11:06:00Z"/>
                <w:b/>
                <w:i/>
                <w:snapToGrid w:val="0"/>
              </w:rPr>
            </w:pPr>
            <w:del w:id="8182" w:author="Sven Fischer" w:date="2022-01-06T11:06:00Z">
              <w:r w:rsidRPr="00073C73" w:rsidDel="00BB1B3D">
                <w:delText xml:space="preserve">This field specifies the NR DL-TDOA measurements requested. </w:delText>
              </w:r>
              <w:r w:rsidRPr="00073C73" w:rsidDel="00BB1B3D">
                <w:rPr>
                  <w:snapToGrid w:val="0"/>
                </w:rPr>
                <w:delText>This is represented by a bit string, with a one</w:delText>
              </w:r>
              <w:r w:rsidRPr="00073C73" w:rsidDel="00BB1B3D">
                <w:rPr>
                  <w:snapToGrid w:val="0"/>
                </w:rPr>
                <w:noBreakHyphen/>
                <w:delText>value at the bit position means the particular measurement is requested; a zero</w:delText>
              </w:r>
              <w:r w:rsidRPr="00073C73" w:rsidDel="00BB1B3D">
                <w:rPr>
                  <w:snapToGrid w:val="0"/>
                </w:rPr>
                <w:noBreakHyphen/>
                <w:delText>value means not requested.</w:delText>
              </w:r>
            </w:del>
          </w:p>
        </w:tc>
      </w:tr>
      <w:tr w:rsidR="00073C73" w:rsidRPr="00073C73" w:rsidDel="00BB1B3D" w14:paraId="1EF94502" w14:textId="18B31DEB" w:rsidTr="00557BF2">
        <w:trPr>
          <w:cantSplit/>
          <w:del w:id="8183" w:author="Sven Fischer" w:date="2022-01-06T11:06:00Z"/>
        </w:trPr>
        <w:tc>
          <w:tcPr>
            <w:tcW w:w="9639" w:type="dxa"/>
          </w:tcPr>
          <w:p w14:paraId="24F24D57" w14:textId="75F592F2" w:rsidR="009E61AC" w:rsidRPr="00073C73" w:rsidDel="00BB1B3D" w:rsidRDefault="009E61AC" w:rsidP="00557BF2">
            <w:pPr>
              <w:pStyle w:val="TAL"/>
              <w:keepNext w:val="0"/>
              <w:keepLines w:val="0"/>
              <w:widowControl w:val="0"/>
              <w:rPr>
                <w:del w:id="8184" w:author="Sven Fischer" w:date="2022-01-06T11:06:00Z"/>
                <w:b/>
                <w:i/>
                <w:noProof/>
              </w:rPr>
            </w:pPr>
            <w:del w:id="8185" w:author="Sven Fischer" w:date="2022-01-06T11:06:00Z">
              <w:r w:rsidRPr="00073C73" w:rsidDel="00BB1B3D">
                <w:rPr>
                  <w:b/>
                  <w:i/>
                  <w:noProof/>
                </w:rPr>
                <w:delText>nr-DL-PRS-RstdMeasurementInfoRequest</w:delText>
              </w:r>
            </w:del>
          </w:p>
          <w:p w14:paraId="7E8DBF85" w14:textId="3CBC23B8" w:rsidR="009E61AC" w:rsidRPr="00073C73" w:rsidDel="00BB1B3D" w:rsidRDefault="009E61AC" w:rsidP="00557BF2">
            <w:pPr>
              <w:pStyle w:val="TAL"/>
              <w:keepNext w:val="0"/>
              <w:keepLines w:val="0"/>
              <w:widowControl w:val="0"/>
              <w:rPr>
                <w:del w:id="8186" w:author="Sven Fischer" w:date="2022-01-06T11:06:00Z"/>
                <w:b/>
                <w:i/>
                <w:noProof/>
              </w:rPr>
            </w:pPr>
            <w:del w:id="8187" w:author="Sven Fischer" w:date="2022-01-06T11:06:00Z">
              <w:r w:rsidRPr="00073C73" w:rsidDel="00BB1B3D">
                <w:delText xml:space="preserve">This field indicates whether the target device is requested to report </w:delText>
              </w:r>
              <w:r w:rsidR="00897986" w:rsidRPr="00073C73" w:rsidDel="00BB1B3D">
                <w:delText>DL-PRS</w:delText>
              </w:r>
              <w:r w:rsidRPr="00073C73" w:rsidDel="00BB1B3D">
                <w:delText xml:space="preserve"> Resource ID(s) or </w:delText>
              </w:r>
              <w:r w:rsidR="00897986" w:rsidRPr="00073C73" w:rsidDel="00BB1B3D">
                <w:delText>DL-PRS</w:delText>
              </w:r>
              <w:r w:rsidRPr="00073C73" w:rsidDel="00BB1B3D">
                <w:delText xml:space="preserve"> Resource Set ID(s) used for determining the timing of each TRP in RSTD measurements.</w:delText>
              </w:r>
            </w:del>
          </w:p>
        </w:tc>
      </w:tr>
      <w:tr w:rsidR="00BB6222" w:rsidRPr="00A85E9E" w:rsidDel="001909D8" w14:paraId="2CF21387" w14:textId="77777777" w:rsidTr="007215F3">
        <w:trPr>
          <w:cantSplit/>
          <w:ins w:id="8188" w:author="Sven Fischer" w:date="2022-01-06T11:06:00Z"/>
        </w:trPr>
        <w:tc>
          <w:tcPr>
            <w:tcW w:w="9639" w:type="dxa"/>
          </w:tcPr>
          <w:p w14:paraId="633733A1" w14:textId="77777777" w:rsidR="00BB6222" w:rsidRPr="00147EB4" w:rsidRDefault="00BB6222" w:rsidP="007215F3">
            <w:pPr>
              <w:pStyle w:val="TAL"/>
              <w:rPr>
                <w:ins w:id="8189" w:author="Sven Fischer" w:date="2022-01-06T11:06:00Z"/>
                <w:b/>
                <w:bCs/>
                <w:i/>
                <w:iCs/>
                <w:snapToGrid w:val="0"/>
              </w:rPr>
            </w:pPr>
            <w:ins w:id="8190" w:author="Sven Fischer" w:date="2022-01-06T11:06:00Z">
              <w:r w:rsidRPr="00147EB4">
                <w:rPr>
                  <w:b/>
                  <w:bCs/>
                  <w:i/>
                  <w:iCs/>
                  <w:snapToGrid w:val="0"/>
                </w:rPr>
                <w:t>nr-UE-RxTEG-Request</w:t>
              </w:r>
            </w:ins>
          </w:p>
          <w:p w14:paraId="57C49E19" w14:textId="77777777" w:rsidR="00BB6222" w:rsidRPr="00A85E9E" w:rsidDel="001909D8" w:rsidRDefault="00BB6222" w:rsidP="007215F3">
            <w:pPr>
              <w:pStyle w:val="TAL"/>
              <w:keepNext w:val="0"/>
              <w:keepLines w:val="0"/>
              <w:widowControl w:val="0"/>
              <w:rPr>
                <w:ins w:id="8191" w:author="Sven Fischer" w:date="2022-01-06T11:06:00Z"/>
                <w:b/>
                <w:i/>
                <w:noProof/>
              </w:rPr>
            </w:pPr>
            <w:ins w:id="8192" w:author="Sven Fischer" w:date="2022-01-06T11:06:00Z">
              <w:r>
                <w:rPr>
                  <w:snapToGrid w:val="0"/>
                </w:rPr>
                <w:t xml:space="preserve">This field, if present, indicates that the target device is requested to provide the </w:t>
              </w:r>
              <w:r w:rsidRPr="00BD138D">
                <w:rPr>
                  <w:i/>
                  <w:iCs/>
                  <w:snapToGrid w:val="0"/>
                </w:rPr>
                <w:t>nr-UE-Rx-TEG-ID</w:t>
              </w:r>
              <w:r>
                <w:rPr>
                  <w:snapToGrid w:val="0"/>
                </w:rPr>
                <w:t xml:space="preserve"> in </w:t>
              </w:r>
              <w:r w:rsidRPr="00A85E9E">
                <w:t xml:space="preserve">IE </w:t>
              </w:r>
              <w:r w:rsidRPr="00BD138D">
                <w:rPr>
                  <w:i/>
                </w:rPr>
                <w:t>NR-DL-TDOA-SignalMeasurementInformation</w:t>
              </w:r>
              <w:r>
                <w:rPr>
                  <w:i/>
                </w:rPr>
                <w:t>.</w:t>
              </w:r>
              <w:r w:rsidRPr="00A85E9E">
                <w:rPr>
                  <w:noProof/>
                </w:rPr>
                <w:t xml:space="preserve"> </w:t>
              </w:r>
            </w:ins>
          </w:p>
        </w:tc>
      </w:tr>
      <w:tr w:rsidR="00BB6222" w:rsidRPr="00A85E9E" w:rsidDel="001909D8" w14:paraId="7D8DBDF8" w14:textId="77777777" w:rsidTr="007215F3">
        <w:trPr>
          <w:cantSplit/>
          <w:ins w:id="8193" w:author="Sven Fischer" w:date="2022-01-06T11:06:00Z"/>
        </w:trPr>
        <w:tc>
          <w:tcPr>
            <w:tcW w:w="9639" w:type="dxa"/>
          </w:tcPr>
          <w:p w14:paraId="5DE3F1D7" w14:textId="77777777" w:rsidR="00BB6222" w:rsidRPr="00B04527" w:rsidRDefault="00BB6222" w:rsidP="007215F3">
            <w:pPr>
              <w:pStyle w:val="TAL"/>
              <w:rPr>
                <w:ins w:id="8194" w:author="Sven Fischer" w:date="2022-01-06T11:06:00Z"/>
                <w:b/>
                <w:bCs/>
                <w:i/>
                <w:iCs/>
              </w:rPr>
            </w:pPr>
            <w:ins w:id="8195" w:author="Sven Fischer" w:date="2022-01-06T11:06:00Z">
              <w:r w:rsidRPr="00B04527">
                <w:rPr>
                  <w:b/>
                  <w:bCs/>
                  <w:i/>
                  <w:iCs/>
                  <w:snapToGrid w:val="0"/>
                </w:rPr>
                <w:t>nr-</w:t>
              </w:r>
              <w:r w:rsidRPr="00B04527">
                <w:rPr>
                  <w:b/>
                  <w:bCs/>
                  <w:i/>
                  <w:iCs/>
                </w:rPr>
                <w:t>los-nlos-IndicatorRequest</w:t>
              </w:r>
            </w:ins>
          </w:p>
          <w:p w14:paraId="0CC1B01B" w14:textId="34670EC3" w:rsidR="00BB6222" w:rsidRPr="00A85E9E" w:rsidDel="001909D8" w:rsidRDefault="00BB6222" w:rsidP="007215F3">
            <w:pPr>
              <w:pStyle w:val="TAL"/>
              <w:keepNext w:val="0"/>
              <w:keepLines w:val="0"/>
              <w:widowControl w:val="0"/>
              <w:rPr>
                <w:ins w:id="8196" w:author="Sven Fischer" w:date="2022-01-06T11:06:00Z"/>
                <w:b/>
                <w:i/>
                <w:noProof/>
              </w:rPr>
            </w:pPr>
            <w:ins w:id="8197" w:author="Sven Fischer" w:date="2022-01-06T11:06:00Z">
              <w:r>
                <w:t xml:space="preserve">This field, if present, indicates that the target device is requested to provide the </w:t>
              </w:r>
            </w:ins>
            <w:ins w:id="8198" w:author="v5" w:date="2022-02-14T08:00:00Z">
              <w:r w:rsidR="000910BA">
                <w:t xml:space="preserve">indicated type and granularity of the </w:t>
              </w:r>
            </w:ins>
            <w:ins w:id="8199" w:author="Sven Fischer" w:date="2022-01-06T11:06:00Z">
              <w:r>
                <w:t xml:space="preserve">estimated </w:t>
              </w:r>
              <w:r w:rsidRPr="00B04527">
                <w:rPr>
                  <w:i/>
                  <w:iCs/>
                </w:rPr>
                <w:t>LOS-NLOS-Indicator</w:t>
              </w:r>
              <w:r>
                <w:t xml:space="preserve"> in the </w:t>
              </w:r>
              <w:r w:rsidRPr="00B04527">
                <w:rPr>
                  <w:i/>
                  <w:iCs/>
                  <w:snapToGrid w:val="0"/>
                </w:rPr>
                <w:t>NR-DL-TDOA-SignalMeasurementInformation</w:t>
              </w:r>
              <w:r>
                <w:rPr>
                  <w:snapToGrid w:val="0"/>
                </w:rPr>
                <w:t xml:space="preserve">. </w:t>
              </w:r>
            </w:ins>
          </w:p>
        </w:tc>
      </w:tr>
      <w:tr w:rsidR="00BB6222" w:rsidRPr="00A85E9E" w:rsidDel="001909D8" w14:paraId="6680D782" w14:textId="77777777" w:rsidTr="007215F3">
        <w:trPr>
          <w:cantSplit/>
          <w:ins w:id="8200" w:author="Sven Fischer" w:date="2022-01-06T11:06:00Z"/>
        </w:trPr>
        <w:tc>
          <w:tcPr>
            <w:tcW w:w="9639" w:type="dxa"/>
          </w:tcPr>
          <w:p w14:paraId="41BDBBD8" w14:textId="77777777" w:rsidR="00BB6222" w:rsidRPr="00A85E9E" w:rsidRDefault="00BB6222" w:rsidP="007215F3">
            <w:pPr>
              <w:pStyle w:val="TAL"/>
              <w:rPr>
                <w:ins w:id="8201" w:author="Sven Fischer" w:date="2022-01-06T11:06:00Z"/>
                <w:b/>
                <w:bCs/>
                <w:i/>
                <w:iCs/>
                <w:noProof/>
              </w:rPr>
            </w:pPr>
            <w:ins w:id="8202" w:author="Sven Fischer" w:date="2022-01-06T11:06:00Z">
              <w:r w:rsidRPr="00A85E9E">
                <w:rPr>
                  <w:b/>
                  <w:bCs/>
                  <w:i/>
                  <w:iCs/>
                  <w:noProof/>
                </w:rPr>
                <w:t>additionalPaths</w:t>
              </w:r>
              <w:r>
                <w:rPr>
                  <w:b/>
                  <w:bCs/>
                  <w:i/>
                  <w:iCs/>
                  <w:noProof/>
                </w:rPr>
                <w:t>Ext</w:t>
              </w:r>
            </w:ins>
          </w:p>
          <w:p w14:paraId="26DC24E9" w14:textId="77777777" w:rsidR="00BB6222" w:rsidRPr="00A85E9E" w:rsidDel="001909D8" w:rsidRDefault="00BB6222" w:rsidP="007215F3">
            <w:pPr>
              <w:pStyle w:val="TAL"/>
              <w:keepNext w:val="0"/>
              <w:keepLines w:val="0"/>
              <w:widowControl w:val="0"/>
              <w:rPr>
                <w:ins w:id="8203" w:author="Sven Fischer" w:date="2022-01-06T11:06:00Z"/>
                <w:b/>
                <w:i/>
                <w:noProof/>
              </w:rPr>
            </w:pPr>
            <w:ins w:id="8204" w:author="Sven Fischer" w:date="2022-01-06T11:06:00Z">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ins>
          </w:p>
        </w:tc>
      </w:tr>
      <w:tr w:rsidR="00BB6222" w:rsidRPr="00A85E9E" w:rsidDel="001909D8" w14:paraId="13264364" w14:textId="77777777" w:rsidTr="007215F3">
        <w:trPr>
          <w:cantSplit/>
          <w:ins w:id="8205" w:author="Sven Fischer" w:date="2022-01-06T11:06:00Z"/>
        </w:trPr>
        <w:tc>
          <w:tcPr>
            <w:tcW w:w="9639" w:type="dxa"/>
          </w:tcPr>
          <w:p w14:paraId="77D88066" w14:textId="77777777" w:rsidR="00BB6222" w:rsidRPr="003C118D" w:rsidRDefault="00BB6222" w:rsidP="007215F3">
            <w:pPr>
              <w:pStyle w:val="TAL"/>
              <w:rPr>
                <w:ins w:id="8206" w:author="Sven Fischer" w:date="2022-01-06T11:06:00Z"/>
                <w:b/>
                <w:bCs/>
                <w:i/>
                <w:iCs/>
              </w:rPr>
            </w:pPr>
            <w:ins w:id="8207" w:author="Sven Fischer" w:date="2022-01-06T11:06:00Z">
              <w:r w:rsidRPr="003C118D">
                <w:rPr>
                  <w:b/>
                  <w:bCs/>
                  <w:i/>
                  <w:iCs/>
                  <w:snapToGrid w:val="0"/>
                </w:rPr>
                <w:t>additionalPaths</w:t>
              </w:r>
              <w:r w:rsidRPr="003C118D">
                <w:rPr>
                  <w:b/>
                  <w:bCs/>
                  <w:i/>
                  <w:iCs/>
                </w:rPr>
                <w:t>DL-PRS-RSRP-Request</w:t>
              </w:r>
            </w:ins>
          </w:p>
          <w:p w14:paraId="47C2B1A8" w14:textId="77777777" w:rsidR="00BB6222" w:rsidRPr="00A85E9E" w:rsidDel="001909D8" w:rsidRDefault="00BB6222" w:rsidP="007215F3">
            <w:pPr>
              <w:pStyle w:val="TAL"/>
              <w:keepNext w:val="0"/>
              <w:keepLines w:val="0"/>
              <w:widowControl w:val="0"/>
              <w:rPr>
                <w:ins w:id="8208" w:author="Sven Fischer" w:date="2022-01-06T11:06:00Z"/>
                <w:b/>
                <w:i/>
                <w:noProof/>
              </w:rPr>
            </w:pPr>
            <w:ins w:id="8209" w:author="Sven Fischer" w:date="2022-01-06T11:06:00Z">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ins>
          </w:p>
        </w:tc>
      </w:tr>
      <w:tr w:rsidR="00073C73" w:rsidRPr="00073C73" w14:paraId="7E926955" w14:textId="77777777" w:rsidTr="00557BF2">
        <w:trPr>
          <w:cantSplit/>
        </w:trPr>
        <w:tc>
          <w:tcPr>
            <w:tcW w:w="9639" w:type="dxa"/>
          </w:tcPr>
          <w:p w14:paraId="5BD92296" w14:textId="77777777" w:rsidR="009E61AC" w:rsidRPr="00073C73" w:rsidRDefault="009E61AC" w:rsidP="00557BF2">
            <w:pPr>
              <w:pStyle w:val="TAL"/>
              <w:keepNext w:val="0"/>
              <w:keepLines w:val="0"/>
              <w:widowControl w:val="0"/>
              <w:rPr>
                <w:b/>
                <w:i/>
                <w:noProof/>
              </w:rPr>
            </w:pPr>
            <w:r w:rsidRPr="00073C73">
              <w:rPr>
                <w:b/>
                <w:i/>
                <w:noProof/>
              </w:rPr>
              <w:t>maxDL-PRS-RSTD-MeasurementsPerTRPPair</w:t>
            </w:r>
          </w:p>
          <w:p w14:paraId="3410AB8F"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maximum number of.</w:t>
            </w:r>
            <w:r w:rsidR="00897986" w:rsidRPr="00073C73">
              <w:t xml:space="preserve"> DL-PRS</w:t>
            </w:r>
            <w:r w:rsidRPr="00073C73">
              <w:t xml:space="preserve"> RSTD measurements per pair of TRPs. The maximum number is defined across all </w:t>
            </w:r>
            <w:r w:rsidR="00897986" w:rsidRPr="00073C73">
              <w:t>P</w:t>
            </w:r>
            <w:r w:rsidRPr="00073C73">
              <w:t xml:space="preserve">ositioning </w:t>
            </w:r>
            <w:r w:rsidR="00897986" w:rsidRPr="00073C73">
              <w:t>F</w:t>
            </w:r>
            <w:r w:rsidRPr="00073C73">
              <w:t xml:space="preserve">requency </w:t>
            </w:r>
            <w:r w:rsidR="00897986" w:rsidRPr="00073C73">
              <w:t>L</w:t>
            </w:r>
            <w:r w:rsidRPr="00073C73">
              <w:t>ayers.</w:t>
            </w:r>
          </w:p>
        </w:tc>
      </w:tr>
      <w:tr w:rsidR="00073C73" w:rsidRPr="00073C73" w14:paraId="4FF7B470" w14:textId="77777777" w:rsidTr="00557BF2">
        <w:trPr>
          <w:cantSplit/>
        </w:trPr>
        <w:tc>
          <w:tcPr>
            <w:tcW w:w="9639" w:type="dxa"/>
          </w:tcPr>
          <w:p w14:paraId="51DFE0A8"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14BA73C3"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DL RSTD</w:t>
            </w:r>
            <w:r w:rsidRPr="00073C73">
              <w:rPr>
                <w:bCs/>
                <w:iCs/>
                <w:noProof/>
              </w:rPr>
              <w:t xml:space="preserve"> 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nr-RSTD </w:t>
            </w:r>
            <w:r w:rsidR="007C67D4" w:rsidRPr="00073C73">
              <w:rPr>
                <w:bCs/>
                <w:iCs/>
                <w:noProof/>
              </w:rPr>
              <w:t xml:space="preserve">and </w:t>
            </w:r>
            <w:r w:rsidR="007C67D4" w:rsidRPr="00073C73">
              <w:rPr>
                <w:bCs/>
                <w:i/>
                <w:noProof/>
              </w:rPr>
              <w:t>nr-RSTD-ResultDiff</w:t>
            </w:r>
            <w:r w:rsidR="007C67D4" w:rsidRPr="00073C73">
              <w:rPr>
                <w:bCs/>
                <w:iCs/>
                <w:noProof/>
              </w:rPr>
              <w:t xml:space="preserve"> in </w:t>
            </w:r>
            <w:r w:rsidR="007C67D4" w:rsidRPr="00073C73">
              <w:rPr>
                <w:bCs/>
                <w:i/>
                <w:noProof/>
              </w:rPr>
              <w:t>NR-DL-TDOA-MeasElement</w:t>
            </w:r>
            <w:r w:rsidR="007C67D4" w:rsidRPr="00073C73">
              <w:rPr>
                <w:bCs/>
                <w:iCs/>
                <w:noProof/>
              </w:rPr>
              <w:t xml:space="preserve">. The UE may select a different granularity value for </w:t>
            </w:r>
            <w:r w:rsidR="007C67D4" w:rsidRPr="00073C73">
              <w:rPr>
                <w:bCs/>
                <w:i/>
                <w:noProof/>
              </w:rPr>
              <w:t>nr-RSTD</w:t>
            </w:r>
            <w:r w:rsidR="007C67D4" w:rsidRPr="00073C73">
              <w:rPr>
                <w:bCs/>
                <w:iCs/>
                <w:noProof/>
              </w:rPr>
              <w:t xml:space="preserve"> and </w:t>
            </w:r>
            <w:r w:rsidR="007C67D4" w:rsidRPr="00073C73">
              <w:rPr>
                <w:bCs/>
                <w:i/>
                <w:noProof/>
              </w:rPr>
              <w:t>nr-RSTD-ResultDiff</w:t>
            </w:r>
            <w:r w:rsidR="007C67D4" w:rsidRPr="00073C73">
              <w:rPr>
                <w:bCs/>
                <w:iCs/>
                <w:noProof/>
              </w:rPr>
              <w:t>.</w:t>
            </w:r>
          </w:p>
        </w:tc>
      </w:tr>
      <w:tr w:rsidR="00B62E75" w:rsidRPr="00073C73" w:rsidDel="001201E3" w14:paraId="60BB97F9" w14:textId="58F0F93B" w:rsidTr="006C581A">
        <w:trPr>
          <w:cantSplit/>
          <w:del w:id="8210" w:author="Sven Fischer" w:date="2022-01-06T11:07:00Z"/>
        </w:trPr>
        <w:tc>
          <w:tcPr>
            <w:tcW w:w="9639" w:type="dxa"/>
            <w:tcBorders>
              <w:top w:val="single" w:sz="4" w:space="0" w:color="808080"/>
              <w:left w:val="single" w:sz="4" w:space="0" w:color="808080"/>
              <w:bottom w:val="single" w:sz="4" w:space="0" w:color="808080"/>
              <w:right w:val="single" w:sz="4" w:space="0" w:color="808080"/>
            </w:tcBorders>
          </w:tcPr>
          <w:p w14:paraId="19069127" w14:textId="7E8981A4" w:rsidR="006C581A" w:rsidRPr="00073C73" w:rsidDel="001201E3" w:rsidRDefault="006C581A" w:rsidP="006C581A">
            <w:pPr>
              <w:pStyle w:val="TAL"/>
              <w:rPr>
                <w:del w:id="8211" w:author="Sven Fischer" w:date="2022-01-06T11:07:00Z"/>
                <w:b/>
                <w:bCs/>
                <w:i/>
                <w:iCs/>
                <w:noProof/>
              </w:rPr>
            </w:pPr>
            <w:del w:id="8212" w:author="Sven Fischer" w:date="2022-01-06T11:07:00Z">
              <w:r w:rsidRPr="00073C73" w:rsidDel="001201E3">
                <w:rPr>
                  <w:b/>
                  <w:bCs/>
                  <w:i/>
                  <w:iCs/>
                  <w:noProof/>
                </w:rPr>
                <w:delText>additionalPaths</w:delText>
              </w:r>
            </w:del>
          </w:p>
          <w:p w14:paraId="2BFB3F64" w14:textId="17F97B04" w:rsidR="006C581A" w:rsidRPr="00073C73" w:rsidDel="001201E3" w:rsidRDefault="006C581A" w:rsidP="006C581A">
            <w:pPr>
              <w:pStyle w:val="TAL"/>
              <w:rPr>
                <w:del w:id="8213" w:author="Sven Fischer" w:date="2022-01-06T11:07:00Z"/>
                <w:noProof/>
              </w:rPr>
            </w:pPr>
            <w:del w:id="8214" w:author="Sven Fischer" w:date="2022-01-06T11:07:00Z">
              <w:r w:rsidRPr="00073C73" w:rsidDel="001201E3">
                <w:rPr>
                  <w:noProof/>
                </w:rPr>
                <w:delText>This field, if present, indicates that the target device is requested to provide the</w:delText>
              </w:r>
              <w:r w:rsidRPr="00073C73" w:rsidDel="001201E3">
                <w:rPr>
                  <w:i/>
                  <w:iCs/>
                  <w:noProof/>
                </w:rPr>
                <w:delText xml:space="preserve"> nr-AdditionalPathList</w:delText>
              </w:r>
              <w:r w:rsidRPr="00073C73" w:rsidDel="001201E3">
                <w:rPr>
                  <w:noProof/>
                </w:rPr>
                <w:delText xml:space="preserve"> in IE </w:delText>
              </w:r>
              <w:r w:rsidRPr="00073C73" w:rsidDel="001201E3">
                <w:rPr>
                  <w:i/>
                  <w:iCs/>
                  <w:noProof/>
                </w:rPr>
                <w:delText>NR-DL-TDOA-SignalMeasurementInformation</w:delText>
              </w:r>
              <w:r w:rsidRPr="00073C73" w:rsidDel="001201E3">
                <w:rPr>
                  <w:noProof/>
                </w:rPr>
                <w:delText>.</w:delText>
              </w:r>
            </w:del>
          </w:p>
        </w:tc>
      </w:tr>
      <w:tr w:rsidR="002139CD" w:rsidRPr="00890F53" w14:paraId="41A8165E" w14:textId="77777777" w:rsidTr="007215F3">
        <w:trPr>
          <w:cantSplit/>
          <w:ins w:id="8215" w:author="Sven Fischer" w:date="2022-01-06T11:07:00Z"/>
        </w:trPr>
        <w:tc>
          <w:tcPr>
            <w:tcW w:w="9639" w:type="dxa"/>
            <w:tcBorders>
              <w:top w:val="single" w:sz="4" w:space="0" w:color="808080"/>
              <w:left w:val="single" w:sz="4" w:space="0" w:color="808080"/>
              <w:bottom w:val="single" w:sz="4" w:space="0" w:color="808080"/>
              <w:right w:val="single" w:sz="4" w:space="0" w:color="808080"/>
            </w:tcBorders>
          </w:tcPr>
          <w:p w14:paraId="5F5CD17D" w14:textId="77777777" w:rsidR="002139CD" w:rsidRPr="00360D36" w:rsidRDefault="002139CD" w:rsidP="007215F3">
            <w:pPr>
              <w:pStyle w:val="TAL"/>
              <w:rPr>
                <w:ins w:id="8216" w:author="Sven Fischer" w:date="2022-01-06T11:07:00Z"/>
                <w:b/>
                <w:bCs/>
                <w:i/>
                <w:iCs/>
                <w:snapToGrid w:val="0"/>
              </w:rPr>
            </w:pPr>
            <w:ins w:id="8217" w:author="Sven Fischer" w:date="2022-01-06T11:07:00Z">
              <w:r w:rsidRPr="00360D36">
                <w:rPr>
                  <w:b/>
                  <w:bCs/>
                  <w:i/>
                  <w:iCs/>
                  <w:snapToGrid w:val="0"/>
                </w:rPr>
                <w:t>measureSameDL-PRS-ResourceWithDifferentRxTEGs</w:t>
              </w:r>
            </w:ins>
          </w:p>
          <w:p w14:paraId="06DD90B4" w14:textId="77777777" w:rsidR="002139CD" w:rsidRDefault="002139CD" w:rsidP="007215F3">
            <w:pPr>
              <w:pStyle w:val="TAL"/>
              <w:rPr>
                <w:ins w:id="8218" w:author="Sven Fischer" w:date="2022-01-06T11:07:00Z"/>
                <w:snapToGrid w:val="0"/>
              </w:rPr>
            </w:pPr>
            <w:ins w:id="8219" w:author="Sven Fischer" w:date="2022-01-06T11:07: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ins>
          </w:p>
          <w:p w14:paraId="7D04F140" w14:textId="77777777" w:rsidR="002139CD" w:rsidRPr="00890F53" w:rsidRDefault="002139CD" w:rsidP="007215F3">
            <w:pPr>
              <w:pStyle w:val="TAL"/>
              <w:rPr>
                <w:ins w:id="8220" w:author="Sven Fischer" w:date="2022-01-06T11:07:00Z"/>
                <w:noProof/>
              </w:rPr>
            </w:pPr>
            <w:ins w:id="8221" w:author="Sven Fischer" w:date="2022-01-06T11:07:00Z">
              <w:r>
                <w:rPr>
                  <w:snapToGrid w:val="0"/>
                </w:rPr>
                <w:t xml:space="preserve">If this field is present, the field </w:t>
              </w:r>
              <w:r w:rsidRPr="006F1A71">
                <w:rPr>
                  <w:i/>
                  <w:iCs/>
                  <w:snapToGrid w:val="0"/>
                </w:rPr>
                <w:t>nr-UE-TxTEG-Request</w:t>
              </w:r>
              <w:r>
                <w:rPr>
                  <w:snapToGrid w:val="0"/>
                </w:rPr>
                <w:t xml:space="preserve"> should also be present.</w:t>
              </w:r>
            </w:ins>
          </w:p>
        </w:tc>
      </w:tr>
      <w:tr w:rsidR="002139CD" w:rsidRPr="000B3517" w14:paraId="78C815A2" w14:textId="77777777" w:rsidTr="007215F3">
        <w:trPr>
          <w:cantSplit/>
          <w:ins w:id="8222" w:author="Sven Fischer" w:date="2022-01-06T11:07:00Z"/>
        </w:trPr>
        <w:tc>
          <w:tcPr>
            <w:tcW w:w="9639" w:type="dxa"/>
            <w:tcBorders>
              <w:top w:val="single" w:sz="4" w:space="0" w:color="808080"/>
              <w:left w:val="single" w:sz="4" w:space="0" w:color="808080"/>
              <w:bottom w:val="single" w:sz="4" w:space="0" w:color="808080"/>
              <w:right w:val="single" w:sz="4" w:space="0" w:color="808080"/>
            </w:tcBorders>
          </w:tcPr>
          <w:p w14:paraId="686EE033" w14:textId="77777777" w:rsidR="002139CD" w:rsidRPr="002139CD" w:rsidRDefault="002139CD" w:rsidP="007215F3">
            <w:pPr>
              <w:pStyle w:val="TAL"/>
              <w:rPr>
                <w:ins w:id="8223" w:author="Sven Fischer" w:date="2022-01-06T11:07:00Z"/>
                <w:b/>
                <w:bCs/>
                <w:i/>
                <w:iCs/>
                <w:snapToGrid w:val="0"/>
              </w:rPr>
            </w:pPr>
            <w:ins w:id="8224" w:author="Sven Fischer" w:date="2022-01-06T11:07:00Z">
              <w:r w:rsidRPr="002139CD">
                <w:rPr>
                  <w:b/>
                  <w:bCs/>
                  <w:i/>
                  <w:iCs/>
                  <w:snapToGrid w:val="0"/>
                </w:rPr>
                <w:t>requestedDL-PRS-ProcessingSamples</w:t>
              </w:r>
            </w:ins>
          </w:p>
          <w:p w14:paraId="009BEC62" w14:textId="0EAEACAD" w:rsidR="002139CD" w:rsidRPr="002139CD" w:rsidRDefault="002139CD" w:rsidP="007215F3">
            <w:pPr>
              <w:pStyle w:val="TAL"/>
              <w:rPr>
                <w:ins w:id="8225" w:author="Sven Fischer" w:date="2022-01-06T11:07:00Z"/>
                <w:snapToGrid w:val="0"/>
              </w:rPr>
            </w:pPr>
            <w:ins w:id="8226" w:author="Sven Fischer" w:date="2022-01-06T11:07:00Z">
              <w:r w:rsidRPr="002139CD">
                <w:rPr>
                  <w:snapToGrid w:val="0"/>
                </w:rPr>
                <w:t>This field, if present, indicates the requested number of DL-PRS processing samples. Enumerated value '</w:t>
              </w:r>
              <w:r w:rsidRPr="002139CD">
                <w:rPr>
                  <w:i/>
                  <w:iCs/>
                  <w:snapToGrid w:val="0"/>
                </w:rPr>
                <w:t>m1</w:t>
              </w:r>
              <w:r w:rsidRPr="002139CD">
                <w:rPr>
                  <w:snapToGrid w:val="0"/>
                </w:rPr>
                <w:t xml:space="preserve">' indicates 1-sample DL-PRS processing is requested as </w:t>
              </w:r>
              <w:r w:rsidRPr="002139CD">
                <w:rPr>
                  <w:color w:val="000000" w:themeColor="text1"/>
                </w:rPr>
                <w:t>defined in TS 38.133 [46].</w:t>
              </w:r>
            </w:ins>
          </w:p>
        </w:tc>
      </w:tr>
    </w:tbl>
    <w:p w14:paraId="6CD21A28" w14:textId="77777777" w:rsidR="009E61AC" w:rsidRPr="00073C73" w:rsidRDefault="009E61AC" w:rsidP="009E61AC">
      <w:pPr>
        <w:rPr>
          <w:rFonts w:ascii="Arial" w:hAnsi="Arial"/>
          <w:bCs/>
          <w:noProof/>
          <w:sz w:val="18"/>
        </w:rPr>
      </w:pPr>
    </w:p>
    <w:p w14:paraId="534258D5" w14:textId="77777777" w:rsidR="009E61AC" w:rsidRPr="00073C73" w:rsidRDefault="005314F9" w:rsidP="009E61AC">
      <w:pPr>
        <w:pStyle w:val="Heading4"/>
      </w:pPr>
      <w:bookmarkStart w:id="8227" w:name="_Toc12618288"/>
      <w:bookmarkStart w:id="8228" w:name="_Toc37681200"/>
      <w:bookmarkStart w:id="8229" w:name="_Toc46486772"/>
      <w:bookmarkStart w:id="8230" w:name="_Toc52547117"/>
      <w:bookmarkStart w:id="8231" w:name="_Toc52547647"/>
      <w:bookmarkStart w:id="8232" w:name="_Toc52548177"/>
      <w:bookmarkStart w:id="8233" w:name="_Toc52548707"/>
      <w:bookmarkStart w:id="8234" w:name="_Toc90719953"/>
      <w:r w:rsidRPr="00073C73">
        <w:t>6.</w:t>
      </w:r>
      <w:r w:rsidR="00C55484" w:rsidRPr="00073C73">
        <w:t>5</w:t>
      </w:r>
      <w:r w:rsidR="009E61AC" w:rsidRPr="00073C73">
        <w:t>.1</w:t>
      </w:r>
      <w:r w:rsidR="00C55484" w:rsidRPr="00073C73">
        <w:t>0</w:t>
      </w:r>
      <w:r w:rsidR="009E61AC" w:rsidRPr="00073C73">
        <w:t>.6</w:t>
      </w:r>
      <w:r w:rsidR="009E61AC" w:rsidRPr="00073C73">
        <w:tab/>
        <w:t>NR</w:t>
      </w:r>
      <w:r w:rsidR="00897986" w:rsidRPr="00073C73">
        <w:t xml:space="preserve"> </w:t>
      </w:r>
      <w:r w:rsidR="009E61AC" w:rsidRPr="00073C73">
        <w:t>DL-TDOA Capability Information</w:t>
      </w:r>
      <w:bookmarkEnd w:id="8227"/>
      <w:bookmarkEnd w:id="8228"/>
      <w:bookmarkEnd w:id="8229"/>
      <w:bookmarkEnd w:id="8230"/>
      <w:bookmarkEnd w:id="8231"/>
      <w:bookmarkEnd w:id="8232"/>
      <w:bookmarkEnd w:id="8233"/>
      <w:bookmarkEnd w:id="8234"/>
    </w:p>
    <w:p w14:paraId="3356B73A" w14:textId="77777777" w:rsidR="009E61AC" w:rsidRPr="00073C73" w:rsidRDefault="009E61AC" w:rsidP="009E61AC">
      <w:pPr>
        <w:pStyle w:val="Heading4"/>
      </w:pPr>
      <w:bookmarkStart w:id="8235" w:name="_Toc12618289"/>
      <w:bookmarkStart w:id="8236" w:name="_Toc37681201"/>
      <w:bookmarkStart w:id="8237" w:name="_Toc46486773"/>
      <w:bookmarkStart w:id="8238" w:name="_Toc52547118"/>
      <w:bookmarkStart w:id="8239" w:name="_Toc52547648"/>
      <w:bookmarkStart w:id="8240" w:name="_Toc52548178"/>
      <w:bookmarkStart w:id="8241" w:name="_Toc52548708"/>
      <w:bookmarkStart w:id="8242" w:name="_Toc90719954"/>
      <w:r w:rsidRPr="00073C73">
        <w:t>–</w:t>
      </w:r>
      <w:r w:rsidRPr="00073C73">
        <w:tab/>
      </w:r>
      <w:r w:rsidRPr="00073C73">
        <w:rPr>
          <w:i/>
        </w:rPr>
        <w:t>NR-DL-TDOA-Provide</w:t>
      </w:r>
      <w:r w:rsidRPr="00073C73">
        <w:rPr>
          <w:i/>
          <w:noProof/>
        </w:rPr>
        <w:t>Capabilities</w:t>
      </w:r>
      <w:bookmarkEnd w:id="8235"/>
      <w:bookmarkEnd w:id="8236"/>
      <w:bookmarkEnd w:id="8237"/>
      <w:bookmarkEnd w:id="8238"/>
      <w:bookmarkEnd w:id="8239"/>
      <w:bookmarkEnd w:id="8240"/>
      <w:bookmarkEnd w:id="8241"/>
      <w:bookmarkEnd w:id="8242"/>
    </w:p>
    <w:p w14:paraId="20BFE95D" w14:textId="77777777" w:rsidR="009E61AC" w:rsidRPr="00073C73" w:rsidRDefault="009E61AC" w:rsidP="009E61AC">
      <w:pPr>
        <w:keepLines/>
      </w:pPr>
      <w:r w:rsidRPr="00073C73">
        <w:t xml:space="preserve">The IE </w:t>
      </w:r>
      <w:r w:rsidRPr="00073C73">
        <w:rPr>
          <w:i/>
        </w:rPr>
        <w:t>NR-DL-TDOA-Provide</w:t>
      </w:r>
      <w:r w:rsidRPr="00073C73">
        <w:rPr>
          <w:i/>
          <w:noProof/>
        </w:rPr>
        <w:t>Capabilities</w:t>
      </w:r>
      <w:r w:rsidRPr="00073C73">
        <w:rPr>
          <w:noProof/>
        </w:rPr>
        <w:t xml:space="preserve"> is</w:t>
      </w:r>
      <w:r w:rsidRPr="00073C73">
        <w:t xml:space="preserve"> used by the target device to indicate its capability to support NR DL-TDOA and to provide its NR DL-TDOA positioning capabilities to the location server.</w:t>
      </w:r>
    </w:p>
    <w:p w14:paraId="7D685E96" w14:textId="77777777" w:rsidR="009E61AC" w:rsidRPr="00073C73" w:rsidRDefault="009E61AC" w:rsidP="009E61AC">
      <w:pPr>
        <w:pStyle w:val="PL"/>
        <w:shd w:val="clear" w:color="auto" w:fill="E6E6E6"/>
      </w:pPr>
      <w:r w:rsidRPr="00073C73">
        <w:t>-- ASN1START</w:t>
      </w:r>
    </w:p>
    <w:p w14:paraId="28019D79" w14:textId="77777777" w:rsidR="009E61AC" w:rsidRPr="00073C73" w:rsidRDefault="009E61AC" w:rsidP="009E61AC">
      <w:pPr>
        <w:pStyle w:val="PL"/>
        <w:shd w:val="clear" w:color="auto" w:fill="E6E6E6"/>
        <w:rPr>
          <w:snapToGrid w:val="0"/>
        </w:rPr>
      </w:pPr>
    </w:p>
    <w:p w14:paraId="610303E5" w14:textId="77777777" w:rsidR="009E61AC" w:rsidRPr="00073C73" w:rsidRDefault="009E61AC" w:rsidP="005903F8">
      <w:pPr>
        <w:pStyle w:val="PL"/>
        <w:shd w:val="clear" w:color="auto" w:fill="E6E6E6"/>
        <w:rPr>
          <w:snapToGrid w:val="0"/>
        </w:rPr>
      </w:pPr>
      <w:r w:rsidRPr="00073C73">
        <w:rPr>
          <w:snapToGrid w:val="0"/>
        </w:rPr>
        <w:t>NR-DL-TDOA-ProvideCapabilities-r16 ::= SEQUENCE {</w:t>
      </w:r>
    </w:p>
    <w:p w14:paraId="4BB95955" w14:textId="77777777" w:rsidR="009E61AC" w:rsidRPr="00073C73" w:rsidRDefault="009E61AC" w:rsidP="009E61AC">
      <w:pPr>
        <w:pStyle w:val="PL"/>
        <w:shd w:val="clear" w:color="auto" w:fill="E6E6E6"/>
        <w:rPr>
          <w:snapToGrid w:val="0"/>
        </w:rPr>
      </w:pPr>
      <w:r w:rsidRPr="00073C73">
        <w:rPr>
          <w:snapToGrid w:val="0"/>
        </w:rPr>
        <w:tab/>
        <w:t>nr-DL-TDOA-Mode-r16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PositioningModes,</w:t>
      </w:r>
    </w:p>
    <w:p w14:paraId="20A4F65C" w14:textId="77777777" w:rsidR="00897986" w:rsidRPr="00073C73" w:rsidRDefault="00897986" w:rsidP="00897986">
      <w:pPr>
        <w:pStyle w:val="PL"/>
        <w:shd w:val="clear" w:color="auto" w:fill="E6E6E6"/>
        <w:rPr>
          <w:snapToGrid w:val="0"/>
        </w:rPr>
      </w:pPr>
      <w:r w:rsidRPr="00073C73">
        <w:rPr>
          <w:snapToGrid w:val="0"/>
        </w:rPr>
        <w:tab/>
        <w:t>nr-DL-TDOA-PRS-Capability-r16</w:t>
      </w:r>
      <w:r w:rsidRPr="00073C73">
        <w:rPr>
          <w:snapToGrid w:val="0"/>
        </w:rPr>
        <w:tab/>
      </w:r>
      <w:r w:rsidRPr="00073C73">
        <w:rPr>
          <w:snapToGrid w:val="0"/>
        </w:rPr>
        <w:tab/>
      </w:r>
      <w:r w:rsidRPr="00073C73">
        <w:rPr>
          <w:snapToGrid w:val="0"/>
        </w:rPr>
        <w:tab/>
        <w:t>NR-DL-PRS-ResourcesCapability-r16,</w:t>
      </w:r>
    </w:p>
    <w:p w14:paraId="738BF126" w14:textId="77777777" w:rsidR="00897986" w:rsidRPr="00073C73" w:rsidRDefault="00897986" w:rsidP="00897986">
      <w:pPr>
        <w:pStyle w:val="PL"/>
        <w:shd w:val="clear" w:color="auto" w:fill="E6E6E6"/>
        <w:rPr>
          <w:snapToGrid w:val="0"/>
        </w:rPr>
      </w:pPr>
      <w:r w:rsidRPr="00073C73">
        <w:rPr>
          <w:snapToGrid w:val="0"/>
        </w:rPr>
        <w:tab/>
        <w:t>nr-DL-TDOA-MeasurementCapability-r16</w:t>
      </w:r>
      <w:r w:rsidRPr="00073C73">
        <w:rPr>
          <w:snapToGrid w:val="0"/>
        </w:rPr>
        <w:tab/>
        <w:t>NR-DL-TDOA-MeasurementCapability-r16,</w:t>
      </w:r>
    </w:p>
    <w:p w14:paraId="5AAF34D1"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0E8A1311"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620A1E2F"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934D4F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2018622" w14:textId="78557876" w:rsidR="005831F8" w:rsidRDefault="00897986" w:rsidP="005831F8">
      <w:pPr>
        <w:pStyle w:val="PL"/>
        <w:shd w:val="clear" w:color="auto" w:fill="E6E6E6"/>
        <w:rPr>
          <w:ins w:id="8243" w:author="Sven Fischer" w:date="2022-01-06T11:08:00Z"/>
          <w:snapToGrid w:val="0"/>
        </w:rPr>
      </w:pPr>
      <w:r w:rsidRPr="00073C73">
        <w:rPr>
          <w:snapToGrid w:val="0"/>
        </w:rPr>
        <w:tab/>
      </w:r>
      <w:r w:rsidR="009E61AC" w:rsidRPr="00073C73">
        <w:rPr>
          <w:snapToGrid w:val="0"/>
        </w:rPr>
        <w:t>...</w:t>
      </w:r>
      <w:ins w:id="8244" w:author="Sven Fischer" w:date="2022-01-06T11:08:00Z">
        <w:r w:rsidR="005831F8">
          <w:rPr>
            <w:snapToGrid w:val="0"/>
          </w:rPr>
          <w:t>,</w:t>
        </w:r>
      </w:ins>
    </w:p>
    <w:p w14:paraId="3F83AA15" w14:textId="77777777" w:rsidR="005831F8" w:rsidRDefault="005831F8" w:rsidP="005831F8">
      <w:pPr>
        <w:pStyle w:val="PL"/>
        <w:shd w:val="clear" w:color="auto" w:fill="E6E6E6"/>
        <w:rPr>
          <w:ins w:id="8245" w:author="Sven Fischer" w:date="2022-01-06T11:08:00Z"/>
          <w:snapToGrid w:val="0"/>
        </w:rPr>
      </w:pPr>
      <w:ins w:id="8246" w:author="Sven Fischer" w:date="2022-01-06T11:08:00Z">
        <w:r>
          <w:rPr>
            <w:snapToGrid w:val="0"/>
          </w:rPr>
          <w:tab/>
          <w:t>[[</w:t>
        </w:r>
      </w:ins>
    </w:p>
    <w:p w14:paraId="3920B87A" w14:textId="77777777" w:rsidR="005831F8" w:rsidRDefault="005831F8" w:rsidP="005831F8">
      <w:pPr>
        <w:pStyle w:val="PL"/>
        <w:shd w:val="clear" w:color="auto" w:fill="E6E6E6"/>
        <w:rPr>
          <w:ins w:id="8247" w:author="Sven Fischer" w:date="2022-01-06T11:08:00Z"/>
          <w:snapToGrid w:val="0"/>
        </w:rPr>
      </w:pPr>
      <w:ins w:id="8248" w:author="Sven Fischer" w:date="2022-01-06T11:08:00Z">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3751F9C9" w14:textId="77777777" w:rsidR="005831F8" w:rsidRDefault="005831F8" w:rsidP="005831F8">
      <w:pPr>
        <w:pStyle w:val="PL"/>
        <w:shd w:val="clear" w:color="auto" w:fill="E6E6E6"/>
        <w:rPr>
          <w:ins w:id="8249" w:author="Sven Fischer" w:date="2022-01-06T11:08:00Z"/>
          <w:snapToGrid w:val="0"/>
        </w:rPr>
      </w:pPr>
      <w:ins w:id="8250" w:author="Sven Fischer" w:date="2022-01-06T11:08:00Z">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ins>
    </w:p>
    <w:p w14:paraId="5EE86936" w14:textId="77777777" w:rsidR="005831F8" w:rsidRDefault="005831F8" w:rsidP="005831F8">
      <w:pPr>
        <w:pStyle w:val="PL"/>
        <w:shd w:val="clear" w:color="auto" w:fill="E6E6E6"/>
        <w:rPr>
          <w:ins w:id="8251" w:author="Sven Fischer" w:date="2022-01-06T11:08:00Z"/>
          <w:snapToGrid w:val="0"/>
        </w:rPr>
      </w:pPr>
      <w:ins w:id="8252"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ins>
    </w:p>
    <w:p w14:paraId="15192A9D" w14:textId="77777777" w:rsidR="005831F8" w:rsidRDefault="005831F8" w:rsidP="005831F8">
      <w:pPr>
        <w:pStyle w:val="PL"/>
        <w:shd w:val="clear" w:color="auto" w:fill="E6E6E6"/>
        <w:rPr>
          <w:ins w:id="8253" w:author="Sven Fischer" w:date="2022-01-06T11:08:00Z"/>
          <w:snapToGrid w:val="0"/>
        </w:rPr>
      </w:pPr>
      <w:ins w:id="8254"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ins>
    </w:p>
    <w:p w14:paraId="01849564" w14:textId="77777777" w:rsidR="005831F8" w:rsidRDefault="005831F8" w:rsidP="005831F8">
      <w:pPr>
        <w:pStyle w:val="PL"/>
        <w:shd w:val="clear" w:color="auto" w:fill="E6E6E6"/>
        <w:rPr>
          <w:ins w:id="8255" w:author="Sven Fischer" w:date="2022-01-06T11:08:00Z"/>
          <w:snapToGrid w:val="0"/>
        </w:rPr>
      </w:pPr>
      <w:ins w:id="8256"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ins>
    </w:p>
    <w:p w14:paraId="5663D453" w14:textId="77777777" w:rsidR="005831F8" w:rsidRDefault="005831F8" w:rsidP="005831F8">
      <w:pPr>
        <w:pStyle w:val="PL"/>
        <w:shd w:val="clear" w:color="auto" w:fill="E6E6E6"/>
        <w:rPr>
          <w:ins w:id="8257" w:author="Sven Fischer" w:date="2022-01-06T11:08:00Z"/>
          <w:snapToGrid w:val="0"/>
        </w:rPr>
      </w:pPr>
      <w:ins w:id="8258"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ins>
    </w:p>
    <w:p w14:paraId="4ED55A6E" w14:textId="77777777" w:rsidR="005831F8" w:rsidRDefault="005831F8" w:rsidP="005831F8">
      <w:pPr>
        <w:pStyle w:val="PL"/>
        <w:shd w:val="clear" w:color="auto" w:fill="E6E6E6"/>
        <w:rPr>
          <w:ins w:id="8259" w:author="Sven Fischer" w:date="2022-01-06T11:08:00Z"/>
          <w:snapToGrid w:val="0"/>
        </w:rPr>
      </w:pPr>
      <w:ins w:id="8260"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ins>
    </w:p>
    <w:p w14:paraId="69FB10F0" w14:textId="3AE314A2" w:rsidR="005831F8" w:rsidRDefault="005831F8" w:rsidP="005831F8">
      <w:pPr>
        <w:pStyle w:val="PL"/>
        <w:shd w:val="clear" w:color="auto" w:fill="E6E6E6"/>
        <w:rPr>
          <w:ins w:id="8261" w:author="v5" w:date="2022-02-12T12:05:00Z"/>
          <w:snapToGrid w:val="0"/>
        </w:rPr>
      </w:pPr>
      <w:ins w:id="8262"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2B266735" w14:textId="3BE48B3B" w:rsidR="00C1480D" w:rsidRDefault="00C1480D" w:rsidP="00C1480D">
      <w:pPr>
        <w:pStyle w:val="PL"/>
        <w:shd w:val="clear" w:color="auto" w:fill="E6E6E6"/>
        <w:rPr>
          <w:ins w:id="8263" w:author="v5" w:date="2022-02-12T12:05:00Z"/>
        </w:rPr>
      </w:pPr>
      <w:ins w:id="8264" w:author="v5" w:date="2022-02-12T12:05:00Z">
        <w:r>
          <w:tab/>
        </w:r>
        <w:r>
          <w:rPr>
            <w:snapToGrid w:val="0"/>
          </w:rPr>
          <w:t>nr-</w:t>
        </w:r>
        <w:r>
          <w:t>los</w:t>
        </w:r>
        <w:r w:rsidRPr="007E32DE">
          <w:t>-</w:t>
        </w:r>
        <w:r>
          <w:t>nlos</w:t>
        </w:r>
        <w:r w:rsidRPr="007E32DE">
          <w:t>-</w:t>
        </w:r>
        <w:r>
          <w:t>AssistanceData</w:t>
        </w:r>
      </w:ins>
      <w:ins w:id="8265" w:author="v5" w:date="2022-02-12T12:06:00Z">
        <w:r w:rsidR="00173F79">
          <w:t>Support</w:t>
        </w:r>
      </w:ins>
      <w:ins w:id="8266" w:author="v5" w:date="2022-02-12T12:05:00Z">
        <w:r>
          <w:t>-r17</w:t>
        </w:r>
        <w:r>
          <w:tab/>
          <w:t>SEQUENCE {</w:t>
        </w:r>
      </w:ins>
    </w:p>
    <w:p w14:paraId="7B52229C" w14:textId="77777777" w:rsidR="00C1480D" w:rsidRDefault="00C1480D" w:rsidP="00C1480D">
      <w:pPr>
        <w:pStyle w:val="PL"/>
        <w:shd w:val="clear" w:color="auto" w:fill="E6E6E6"/>
        <w:rPr>
          <w:ins w:id="8267" w:author="v5" w:date="2022-02-12T12:05:00Z"/>
        </w:rPr>
      </w:pPr>
      <w:ins w:id="8268" w:author="v5" w:date="2022-02-12T12:05:00Z">
        <w:r>
          <w:tab/>
        </w:r>
        <w:r>
          <w:tab/>
        </w:r>
        <w:r>
          <w:tab/>
        </w:r>
        <w:r>
          <w:tab/>
        </w:r>
        <w:r>
          <w:tab/>
        </w:r>
        <w:r>
          <w:tab/>
        </w:r>
        <w:r>
          <w:tab/>
        </w:r>
        <w:r>
          <w:tab/>
          <w:t>type-r17</w:t>
        </w:r>
        <w:r>
          <w:tab/>
        </w:r>
        <w:r>
          <w:tab/>
          <w:t xml:space="preserve">ENUMERATED { </w:t>
        </w:r>
        <w:r w:rsidRPr="003518E8">
          <w:t>hardvalue, softvalue, both</w:t>
        </w:r>
        <w:r>
          <w:t xml:space="preserve"> },</w:t>
        </w:r>
      </w:ins>
    </w:p>
    <w:p w14:paraId="1906AA05" w14:textId="77777777" w:rsidR="00C1480D" w:rsidRDefault="00C1480D" w:rsidP="00C1480D">
      <w:pPr>
        <w:pStyle w:val="PL"/>
        <w:shd w:val="clear" w:color="auto" w:fill="E6E6E6"/>
        <w:rPr>
          <w:ins w:id="8269" w:author="v5" w:date="2022-02-12T12:05:00Z"/>
        </w:rPr>
      </w:pPr>
      <w:ins w:id="8270" w:author="v5" w:date="2022-02-12T12:05:00Z">
        <w:r>
          <w:tab/>
        </w:r>
        <w:r>
          <w:tab/>
        </w:r>
        <w:r>
          <w:tab/>
        </w:r>
        <w:r>
          <w:tab/>
        </w:r>
        <w:r>
          <w:tab/>
        </w:r>
        <w:r>
          <w:tab/>
        </w:r>
        <w:r>
          <w:tab/>
        </w:r>
        <w:r>
          <w:tab/>
          <w:t>granularity-r17</w:t>
        </w:r>
        <w:r>
          <w:tab/>
        </w:r>
        <w:r w:rsidRPr="005D7D1F">
          <w:t>ENUMERATED { trpspecific, resourcespecific, both}</w:t>
        </w:r>
        <w:r>
          <w:t>,</w:t>
        </w:r>
      </w:ins>
    </w:p>
    <w:p w14:paraId="2FB5324C" w14:textId="77777777" w:rsidR="00C1480D" w:rsidRDefault="00C1480D" w:rsidP="00C1480D">
      <w:pPr>
        <w:pStyle w:val="PL"/>
        <w:shd w:val="clear" w:color="auto" w:fill="E6E6E6"/>
        <w:rPr>
          <w:ins w:id="8271" w:author="v5" w:date="2022-02-12T12:05:00Z"/>
        </w:rPr>
      </w:pPr>
      <w:ins w:id="8272" w:author="v5" w:date="2022-02-12T12:05:00Z">
        <w:r>
          <w:tab/>
        </w:r>
        <w:r>
          <w:tab/>
        </w:r>
        <w:r>
          <w:tab/>
        </w:r>
        <w:r>
          <w:tab/>
        </w:r>
        <w:r>
          <w:tab/>
        </w:r>
        <w:r>
          <w:tab/>
        </w:r>
        <w:r>
          <w:tab/>
        </w:r>
        <w:r>
          <w:tab/>
          <w:t>...</w:t>
        </w:r>
      </w:ins>
    </w:p>
    <w:p w14:paraId="18BACC36" w14:textId="5F940701" w:rsidR="00C1480D" w:rsidRPr="00173F79" w:rsidRDefault="00C1480D" w:rsidP="005831F8">
      <w:pPr>
        <w:pStyle w:val="PL"/>
        <w:shd w:val="clear" w:color="auto" w:fill="E6E6E6"/>
        <w:rPr>
          <w:ins w:id="8273" w:author="Sven Fischer" w:date="2022-01-06T11:08:00Z"/>
        </w:rPr>
      </w:pPr>
      <w:ins w:id="8274" w:author="v5" w:date="2022-02-12T12:05:00Z">
        <w:r>
          <w:tab/>
        </w:r>
        <w:r>
          <w:tab/>
        </w:r>
        <w:r>
          <w:tab/>
        </w:r>
        <w:r>
          <w:tab/>
        </w:r>
        <w:r>
          <w:tab/>
        </w:r>
        <w:r>
          <w:tab/>
        </w:r>
        <w:r>
          <w:tab/>
        </w:r>
        <w:r>
          <w:tab/>
          <w:t>}</w:t>
        </w:r>
        <w:r>
          <w:tab/>
        </w:r>
        <w:r>
          <w:tab/>
        </w:r>
        <w:r>
          <w:tab/>
        </w:r>
        <w:r>
          <w:tab/>
        </w:r>
        <w:r>
          <w:tab/>
        </w:r>
        <w:r>
          <w:tab/>
        </w:r>
        <w:r>
          <w:tab/>
        </w:r>
        <w:r>
          <w:tab/>
          <w:t>OPTIONAL,</w:t>
        </w:r>
      </w:ins>
      <w:ins w:id="8275" w:author="v5" w:date="2022-02-12T12:07:00Z">
        <w:r w:rsidR="00173F79">
          <w:tab/>
          <w:t>-- Cond</w:t>
        </w:r>
      </w:ins>
      <w:ins w:id="8276" w:author="v5" w:date="2022-02-12T12:08:00Z">
        <w:r w:rsidR="00173F79">
          <w:t xml:space="preserve"> </w:t>
        </w:r>
      </w:ins>
      <w:ins w:id="8277" w:author="v5" w:date="2022-02-12T12:07:00Z">
        <w:r w:rsidR="00173F79">
          <w:rPr>
            <w:snapToGrid w:val="0"/>
          </w:rPr>
          <w:t>losNlosInfoSup</w:t>
        </w:r>
      </w:ins>
    </w:p>
    <w:p w14:paraId="5FC5C55D" w14:textId="073710A1" w:rsidR="005831F8" w:rsidRDefault="005831F8" w:rsidP="005831F8">
      <w:pPr>
        <w:pStyle w:val="PL"/>
        <w:shd w:val="clear" w:color="auto" w:fill="E6E6E6"/>
        <w:rPr>
          <w:ins w:id="8278" w:author="Sven Fischer" w:date="2022-01-06T11:08:00Z"/>
          <w:snapToGrid w:val="0"/>
        </w:rPr>
      </w:pPr>
      <w:ins w:id="8279" w:author="Sven Fischer" w:date="2022-01-06T11:08:00Z">
        <w:r>
          <w:rPr>
            <w:snapToGrid w:val="0"/>
          </w:rPr>
          <w:lastRenderedPageBreak/>
          <w:tab/>
        </w:r>
        <w:bookmarkStart w:id="8280" w:name="_Hlk90246940"/>
        <w:r w:rsidRPr="009F0CD4">
          <w:rPr>
            <w:snapToGrid w:val="0"/>
          </w:rPr>
          <w:t>nr-DL-TDOA</w:t>
        </w:r>
        <w:r>
          <w:rPr>
            <w:snapToGrid w:val="0"/>
          </w:rPr>
          <w:t>-On-Demand</w:t>
        </w:r>
        <w:r w:rsidRPr="00B62E75">
          <w:rPr>
            <w:snapToGrid w:val="0"/>
          </w:rPr>
          <w:t>-</w:t>
        </w:r>
        <w:r>
          <w:rPr>
            <w:snapToGrid w:val="0"/>
          </w:rPr>
          <w:t>DL-PRS</w:t>
        </w:r>
        <w:r w:rsidRPr="00B62E75">
          <w:rPr>
            <w:snapToGrid w:val="0"/>
          </w:rPr>
          <w:t>-</w:t>
        </w:r>
        <w:r>
          <w:rPr>
            <w:snapToGrid w:val="0"/>
          </w:rPr>
          <w:t>Support</w:t>
        </w:r>
        <w:bookmarkEnd w:id="8280"/>
        <w:r>
          <w:rPr>
            <w:snapToGrid w:val="0"/>
          </w:rPr>
          <w:t>-</w:t>
        </w:r>
        <w:r w:rsidRPr="00B62E75">
          <w:rPr>
            <w:snapToGrid w:val="0"/>
          </w:rPr>
          <w:t>r1</w:t>
        </w:r>
        <w:r>
          <w:rPr>
            <w:snapToGrid w:val="0"/>
          </w:rPr>
          <w:t>7</w:t>
        </w:r>
        <w:r>
          <w:rPr>
            <w:snapToGrid w:val="0"/>
          </w:rPr>
          <w:tab/>
        </w:r>
      </w:ins>
      <w:ins w:id="8281" w:author="v5" w:date="2022-02-13T08:58:00Z">
        <w:r w:rsidR="00DD07DF" w:rsidRPr="00DD07DF">
          <w:rPr>
            <w:snapToGrid w:val="0"/>
          </w:rPr>
          <w:t>NR-On-Demand-DL-PRS-Support</w:t>
        </w:r>
      </w:ins>
      <w:ins w:id="8282" w:author="v5" w:date="2022-02-13T11:24:00Z">
        <w:r w:rsidR="00987B3D">
          <w:rPr>
            <w:snapToGrid w:val="0"/>
          </w:rPr>
          <w:t>-r17</w:t>
        </w:r>
      </w:ins>
      <w:ins w:id="8283" w:author="v5" w:date="2022-02-13T08:58:00Z">
        <w:r w:rsidR="00DD07DF">
          <w:rPr>
            <w:snapToGrid w:val="0"/>
          </w:rPr>
          <w:tab/>
        </w:r>
        <w:r w:rsidR="00DD07DF">
          <w:rPr>
            <w:snapToGrid w:val="0"/>
          </w:rPr>
          <w:tab/>
        </w:r>
      </w:ins>
      <w:ins w:id="8284" w:author="Sven Fischer" w:date="2022-01-06T11:08:00Z">
        <w:r>
          <w:rPr>
            <w:snapToGrid w:val="0"/>
          </w:rPr>
          <w:tab/>
        </w:r>
        <w:r>
          <w:rPr>
            <w:snapToGrid w:val="0"/>
          </w:rPr>
          <w:tab/>
          <w:t>OPTIONAL,</w:t>
        </w:r>
      </w:ins>
    </w:p>
    <w:p w14:paraId="0196C989" w14:textId="7A9015A3" w:rsidR="00176E87" w:rsidRDefault="00863FD1" w:rsidP="005831F8">
      <w:pPr>
        <w:pStyle w:val="PL"/>
        <w:shd w:val="clear" w:color="auto" w:fill="E6E6E6"/>
        <w:rPr>
          <w:ins w:id="8285" w:author="v5" w:date="2022-02-12T11:40:00Z"/>
        </w:rPr>
      </w:pPr>
      <w:ins w:id="8286" w:author="v5" w:date="2022-02-12T11:34:00Z">
        <w:r>
          <w:tab/>
        </w:r>
        <w:r>
          <w:rPr>
            <w:snapToGrid w:val="0"/>
          </w:rPr>
          <w:t>nr-</w:t>
        </w:r>
        <w:r>
          <w:t>los</w:t>
        </w:r>
        <w:r w:rsidRPr="007E32DE">
          <w:t>-</w:t>
        </w:r>
        <w:r>
          <w:t>nlos</w:t>
        </w:r>
        <w:r w:rsidRPr="007E32DE">
          <w:t>-Indicator</w:t>
        </w:r>
        <w:r>
          <w:t>Support-r17</w:t>
        </w:r>
        <w:r>
          <w:tab/>
        </w:r>
        <w:r>
          <w:tab/>
        </w:r>
      </w:ins>
      <w:ins w:id="8287" w:author="v5" w:date="2022-02-12T11:40:00Z">
        <w:r w:rsidR="00176E87">
          <w:t>SEQUENCE {</w:t>
        </w:r>
      </w:ins>
    </w:p>
    <w:p w14:paraId="4970B27D" w14:textId="060D7F46" w:rsidR="00863FD1" w:rsidRDefault="00176E87" w:rsidP="005831F8">
      <w:pPr>
        <w:pStyle w:val="PL"/>
        <w:shd w:val="clear" w:color="auto" w:fill="E6E6E6"/>
        <w:rPr>
          <w:ins w:id="8288" w:author="v5" w:date="2022-02-12T11:38:00Z"/>
        </w:rPr>
      </w:pPr>
      <w:ins w:id="8289" w:author="v5" w:date="2022-02-12T11:40:00Z">
        <w:r>
          <w:tab/>
        </w:r>
        <w:r>
          <w:tab/>
        </w:r>
        <w:r>
          <w:tab/>
        </w:r>
      </w:ins>
      <w:ins w:id="8290" w:author="v5" w:date="2022-02-12T11:41:00Z">
        <w:r w:rsidR="000811C9">
          <w:tab/>
        </w:r>
      </w:ins>
      <w:ins w:id="8291" w:author="v5" w:date="2022-02-12T11:43:00Z">
        <w:r w:rsidR="00CB5372">
          <w:tab/>
        </w:r>
        <w:r w:rsidR="00CB5372">
          <w:tab/>
        </w:r>
        <w:r w:rsidR="00CB5372">
          <w:tab/>
        </w:r>
      </w:ins>
      <w:ins w:id="8292" w:author="v5" w:date="2022-02-12T11:44:00Z">
        <w:r w:rsidR="00CB5372">
          <w:tab/>
        </w:r>
      </w:ins>
      <w:ins w:id="8293" w:author="v5" w:date="2022-02-12T11:40:00Z">
        <w:r w:rsidR="000811C9">
          <w:t>type-r17</w:t>
        </w:r>
        <w:r w:rsidR="000811C9">
          <w:tab/>
        </w:r>
        <w:r w:rsidR="000811C9">
          <w:tab/>
        </w:r>
      </w:ins>
      <w:ins w:id="8294" w:author="v5" w:date="2022-02-12T11:35:00Z">
        <w:r w:rsidR="003518E8">
          <w:t>ENUMERATED {</w:t>
        </w:r>
      </w:ins>
      <w:ins w:id="8295" w:author="v5" w:date="2022-02-12T11:39:00Z">
        <w:r w:rsidR="005D7D1F">
          <w:t xml:space="preserve"> </w:t>
        </w:r>
      </w:ins>
      <w:ins w:id="8296" w:author="v5" w:date="2022-02-12T11:35:00Z">
        <w:r w:rsidR="003518E8" w:rsidRPr="003518E8">
          <w:t>hardvalue, softvalue, both</w:t>
        </w:r>
      </w:ins>
      <w:ins w:id="8297" w:author="v5" w:date="2022-02-12T11:39:00Z">
        <w:r w:rsidR="005D7D1F">
          <w:t xml:space="preserve"> </w:t>
        </w:r>
      </w:ins>
      <w:ins w:id="8298" w:author="v5" w:date="2022-02-12T11:44:00Z">
        <w:r w:rsidR="00CB5372">
          <w:t>}</w:t>
        </w:r>
      </w:ins>
      <w:ins w:id="8299" w:author="v5" w:date="2022-02-12T11:35:00Z">
        <w:r w:rsidR="003518E8">
          <w:t>,</w:t>
        </w:r>
      </w:ins>
    </w:p>
    <w:p w14:paraId="47D49B05" w14:textId="22BAEF1F" w:rsidR="00095219" w:rsidRDefault="00095219" w:rsidP="005831F8">
      <w:pPr>
        <w:pStyle w:val="PL"/>
        <w:shd w:val="clear" w:color="auto" w:fill="E6E6E6"/>
        <w:rPr>
          <w:ins w:id="8300" w:author="v5" w:date="2022-02-12T11:41:00Z"/>
        </w:rPr>
      </w:pPr>
      <w:ins w:id="8301" w:author="v5" w:date="2022-02-12T11:38:00Z">
        <w:r>
          <w:tab/>
        </w:r>
      </w:ins>
      <w:ins w:id="8302" w:author="v5" w:date="2022-02-12T11:40:00Z">
        <w:r w:rsidR="000811C9">
          <w:tab/>
        </w:r>
        <w:r w:rsidR="000811C9">
          <w:tab/>
        </w:r>
      </w:ins>
      <w:ins w:id="8303" w:author="v5" w:date="2022-02-12T11:44:00Z">
        <w:r w:rsidR="00CB5372">
          <w:tab/>
        </w:r>
        <w:r w:rsidR="00CB5372">
          <w:tab/>
        </w:r>
        <w:r w:rsidR="00CB5372">
          <w:tab/>
        </w:r>
        <w:r w:rsidR="00CB5372">
          <w:tab/>
        </w:r>
        <w:r w:rsidR="00CB5372">
          <w:tab/>
        </w:r>
      </w:ins>
      <w:ins w:id="8304" w:author="v5" w:date="2022-02-12T11:40:00Z">
        <w:r w:rsidR="000811C9">
          <w:t>granularity-r17</w:t>
        </w:r>
        <w:r w:rsidR="000811C9">
          <w:tab/>
        </w:r>
      </w:ins>
      <w:ins w:id="8305" w:author="v5" w:date="2022-02-12T11:39:00Z">
        <w:r w:rsidR="005D7D1F" w:rsidRPr="005D7D1F">
          <w:t>ENUMERATED { trpspecific, resourcespecific, both}</w:t>
        </w:r>
      </w:ins>
      <w:ins w:id="8306" w:author="v5" w:date="2022-02-12T11:41:00Z">
        <w:r w:rsidR="000811C9">
          <w:t>,</w:t>
        </w:r>
      </w:ins>
    </w:p>
    <w:p w14:paraId="04B44997" w14:textId="6D1A3EC2" w:rsidR="000811C9" w:rsidRDefault="000811C9" w:rsidP="005831F8">
      <w:pPr>
        <w:pStyle w:val="PL"/>
        <w:shd w:val="clear" w:color="auto" w:fill="E6E6E6"/>
        <w:rPr>
          <w:ins w:id="8307" w:author="v5" w:date="2022-02-12T11:41:00Z"/>
        </w:rPr>
      </w:pPr>
      <w:ins w:id="8308" w:author="v5" w:date="2022-02-12T11:41:00Z">
        <w:r>
          <w:tab/>
        </w:r>
        <w:r>
          <w:tab/>
        </w:r>
        <w:r>
          <w:tab/>
        </w:r>
      </w:ins>
      <w:ins w:id="8309" w:author="v5" w:date="2022-02-12T11:44:00Z">
        <w:r w:rsidR="00CB5372">
          <w:tab/>
        </w:r>
        <w:r w:rsidR="00CB5372">
          <w:tab/>
        </w:r>
        <w:r w:rsidR="00CB5372">
          <w:tab/>
        </w:r>
        <w:r w:rsidR="00CB5372">
          <w:tab/>
        </w:r>
        <w:r w:rsidR="00CB5372">
          <w:tab/>
        </w:r>
      </w:ins>
      <w:ins w:id="8310" w:author="v5" w:date="2022-02-12T11:41:00Z">
        <w:r>
          <w:t>...</w:t>
        </w:r>
      </w:ins>
    </w:p>
    <w:p w14:paraId="51D0FE87" w14:textId="0A3226B7" w:rsidR="003518E8" w:rsidRDefault="000811C9" w:rsidP="005831F8">
      <w:pPr>
        <w:pStyle w:val="PL"/>
        <w:shd w:val="clear" w:color="auto" w:fill="E6E6E6"/>
        <w:rPr>
          <w:ins w:id="8311" w:author="Sven Fischer" w:date="2022-01-06T11:08:00Z"/>
        </w:rPr>
      </w:pPr>
      <w:ins w:id="8312" w:author="v5" w:date="2022-02-12T11:41:00Z">
        <w:r>
          <w:tab/>
        </w:r>
        <w:r>
          <w:tab/>
        </w:r>
        <w:r>
          <w:tab/>
        </w:r>
      </w:ins>
      <w:ins w:id="8313" w:author="v5" w:date="2022-02-12T11:44:00Z">
        <w:r w:rsidR="00CB5372">
          <w:tab/>
        </w:r>
        <w:r w:rsidR="00CB5372">
          <w:tab/>
        </w:r>
        <w:r w:rsidR="00CB5372">
          <w:tab/>
        </w:r>
        <w:r w:rsidR="00CB5372">
          <w:tab/>
        </w:r>
        <w:r w:rsidR="00CB5372">
          <w:tab/>
        </w:r>
      </w:ins>
      <w:ins w:id="8314" w:author="v5" w:date="2022-02-12T11:41:00Z">
        <w:r>
          <w:t>}</w:t>
        </w:r>
      </w:ins>
      <w:ins w:id="8315" w:author="v5" w:date="2022-02-12T11:44:00Z">
        <w:r w:rsidR="00CB5372">
          <w:tab/>
        </w:r>
        <w:r w:rsidR="00CB5372">
          <w:tab/>
        </w:r>
        <w:r w:rsidR="00CB5372">
          <w:tab/>
        </w:r>
        <w:r w:rsidR="00CB5372">
          <w:tab/>
        </w:r>
        <w:r w:rsidR="00CB5372">
          <w:tab/>
        </w:r>
        <w:r w:rsidR="00CB5372">
          <w:tab/>
        </w:r>
        <w:r w:rsidR="00CB5372">
          <w:tab/>
        </w:r>
        <w:r w:rsidR="00CB5372">
          <w:tab/>
        </w:r>
        <w:r w:rsidR="00CB5372">
          <w:tab/>
        </w:r>
        <w:r w:rsidR="00CB5372">
          <w:tab/>
        </w:r>
        <w:r w:rsidR="00CB5372">
          <w:tab/>
        </w:r>
        <w:r w:rsidR="00CB5372">
          <w:tab/>
        </w:r>
        <w:r w:rsidR="00CB5372">
          <w:tab/>
        </w:r>
        <w:r w:rsidR="00CB5372">
          <w:tab/>
          <w:t>OPTIONAL,</w:t>
        </w:r>
      </w:ins>
    </w:p>
    <w:p w14:paraId="0D11EE1D" w14:textId="280F6EB9" w:rsidR="005831F8" w:rsidRPr="00AA20B6" w:rsidRDefault="005831F8" w:rsidP="005831F8">
      <w:pPr>
        <w:pStyle w:val="PL"/>
        <w:shd w:val="clear" w:color="auto" w:fill="E6E6E6"/>
        <w:rPr>
          <w:ins w:id="8316" w:author="Sven Fischer" w:date="2022-01-06T11:08:00Z"/>
          <w:snapToGrid w:val="0"/>
        </w:rPr>
      </w:pPr>
      <w:ins w:id="8317" w:author="Sven Fischer" w:date="2022-01-06T11:08:00Z">
        <w:r>
          <w:rPr>
            <w:snapToGrid w:val="0"/>
          </w:rPr>
          <w:tab/>
        </w:r>
        <w:r w:rsidRPr="00AA20B6">
          <w:rPr>
            <w:snapToGrid w:val="0"/>
          </w:rPr>
          <w:t>additionalPathsExtSupport-r17</w:t>
        </w:r>
        <w:r w:rsidRPr="00AA20B6">
          <w:rPr>
            <w:snapToGrid w:val="0"/>
          </w:rPr>
          <w:tab/>
        </w:r>
        <w:r w:rsidRPr="00AA20B6">
          <w:rPr>
            <w:snapToGrid w:val="0"/>
          </w:rPr>
          <w:tab/>
        </w:r>
        <w:r w:rsidRPr="00AA20B6">
          <w:rPr>
            <w:snapToGrid w:val="0"/>
          </w:rPr>
          <w:tab/>
        </w:r>
      </w:ins>
      <w:ins w:id="8318" w:author="v5" w:date="2022-02-12T06:29:00Z">
        <w:r w:rsidR="003133A8" w:rsidRPr="00AA20B6">
          <w:rPr>
            <w:snapToGrid w:val="0"/>
          </w:rPr>
          <w:t>ENUMERATED { n4, n6, n8 }</w:t>
        </w:r>
      </w:ins>
      <w:ins w:id="8319" w:author="Sven Fischer" w:date="2022-01-06T11:08:00Z">
        <w:r w:rsidRPr="00AA20B6">
          <w:rPr>
            <w:snapToGrid w:val="0"/>
          </w:rPr>
          <w:tab/>
        </w:r>
        <w:r w:rsidRPr="00AA20B6">
          <w:rPr>
            <w:snapToGrid w:val="0"/>
          </w:rPr>
          <w:tab/>
        </w:r>
        <w:r w:rsidRPr="00AA20B6">
          <w:rPr>
            <w:snapToGrid w:val="0"/>
          </w:rPr>
          <w:tab/>
        </w:r>
      </w:ins>
      <w:ins w:id="8320" w:author="v5" w:date="2022-02-12T06:30:00Z">
        <w:r w:rsidR="003133A8" w:rsidRPr="00AA20B6">
          <w:rPr>
            <w:snapToGrid w:val="0"/>
          </w:rPr>
          <w:tab/>
        </w:r>
        <w:r w:rsidR="003133A8" w:rsidRPr="00AA20B6">
          <w:rPr>
            <w:snapToGrid w:val="0"/>
          </w:rPr>
          <w:tab/>
        </w:r>
      </w:ins>
      <w:ins w:id="8321" w:author="Sven Fischer" w:date="2022-01-06T11:08:00Z">
        <w:r w:rsidRPr="00AA20B6">
          <w:rPr>
            <w:snapToGrid w:val="0"/>
          </w:rPr>
          <w:t>OPTIONAL,</w:t>
        </w:r>
      </w:ins>
    </w:p>
    <w:p w14:paraId="65BEEFEF" w14:textId="77777777" w:rsidR="00FF1DBF" w:rsidRDefault="005831F8" w:rsidP="00FF1DBF">
      <w:pPr>
        <w:pStyle w:val="PL"/>
        <w:shd w:val="clear" w:color="auto" w:fill="E6E6E6"/>
        <w:rPr>
          <w:ins w:id="8322" w:author="RAN2" w:date="2022-01-23T12:20:00Z"/>
          <w:snapToGrid w:val="0"/>
        </w:rPr>
      </w:pPr>
      <w:ins w:id="8323" w:author="Sven Fischer" w:date="2022-01-06T11:08:00Z">
        <w:r w:rsidRPr="00AA20B6">
          <w:rPr>
            <w:snapToGrid w:val="0"/>
          </w:rPr>
          <w:tab/>
          <w:t>additionalPathsPowerSupport-r17</w:t>
        </w:r>
        <w:r w:rsidRPr="00AA20B6">
          <w:rPr>
            <w:snapToGrid w:val="0"/>
          </w:rPr>
          <w:tab/>
        </w:r>
        <w:r w:rsidRPr="00AA20B6">
          <w:rPr>
            <w:snapToGrid w:val="0"/>
          </w:rPr>
          <w:tab/>
        </w:r>
        <w:r w:rsidRPr="00AA20B6">
          <w:rPr>
            <w:snapToGrid w:val="0"/>
          </w:rPr>
          <w:tab/>
          <w:t>ENUMERATED { supported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ins>
      <w:ins w:id="8324" w:author="RAN2" w:date="2022-01-23T12:20:00Z">
        <w:r w:rsidR="00FF1DBF" w:rsidRPr="00AA20B6">
          <w:rPr>
            <w:snapToGrid w:val="0"/>
          </w:rPr>
          <w:t>,</w:t>
        </w:r>
      </w:ins>
    </w:p>
    <w:p w14:paraId="690786CD" w14:textId="718B7080" w:rsidR="00FF1DBF" w:rsidRDefault="00FF1DBF" w:rsidP="00FF1DBF">
      <w:pPr>
        <w:pStyle w:val="PL"/>
        <w:shd w:val="clear" w:color="auto" w:fill="E6E6E6"/>
        <w:rPr>
          <w:ins w:id="8325" w:author="RAN2" w:date="2022-01-23T12:20:00Z"/>
          <w:snapToGrid w:val="0"/>
        </w:rPr>
      </w:pPr>
      <w:ins w:id="8326" w:author="RAN2" w:date="2022-01-23T12:20:00Z">
        <w:r>
          <w:rPr>
            <w:snapToGrid w:val="0"/>
          </w:rPr>
          <w:tab/>
        </w:r>
        <w:r w:rsidRPr="001C705F">
          <w:rPr>
            <w:snapToGrid w:val="0"/>
          </w:rPr>
          <w:t>scheduledLocationRequest</w:t>
        </w:r>
        <w:r>
          <w:rPr>
            <w:snapToGrid w:val="0"/>
          </w:rPr>
          <w:t>-r17</w:t>
        </w:r>
        <w:r>
          <w:rPr>
            <w:snapToGrid w:val="0"/>
          </w:rPr>
          <w:tab/>
        </w:r>
      </w:ins>
      <w:ins w:id="8327" w:author="RAN2" w:date="2022-01-23T12:21:00Z">
        <w:r>
          <w:rPr>
            <w:snapToGrid w:val="0"/>
          </w:rPr>
          <w:tab/>
        </w:r>
        <w:r>
          <w:rPr>
            <w:snapToGrid w:val="0"/>
          </w:rPr>
          <w:tab/>
        </w:r>
      </w:ins>
      <w:ins w:id="8328" w:author="RAN2" w:date="2022-01-23T12:20:00Z">
        <w:r>
          <w:rPr>
            <w:snapToGrid w:val="0"/>
          </w:rPr>
          <w:t>SEQUENCE {</w:t>
        </w:r>
      </w:ins>
    </w:p>
    <w:p w14:paraId="60CB64A6" w14:textId="447653FB" w:rsidR="00FF1DBF" w:rsidRPr="00E9740D" w:rsidRDefault="00FF1DBF" w:rsidP="00FF1DBF">
      <w:pPr>
        <w:pStyle w:val="PL"/>
        <w:shd w:val="clear" w:color="auto" w:fill="E6E6E6"/>
        <w:rPr>
          <w:ins w:id="8329" w:author="RAN2" w:date="2022-01-23T12:20:00Z"/>
          <w:snapToGrid w:val="0"/>
        </w:rPr>
      </w:pPr>
      <w:ins w:id="8330" w:author="RAN2" w:date="2022-01-23T12:20: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8331" w:author="RAN2" w:date="2022-01-23T12:21:00Z">
        <w:r>
          <w:rPr>
            <w:snapToGrid w:val="0"/>
          </w:rPr>
          <w:tab/>
        </w:r>
        <w:r>
          <w:rPr>
            <w:snapToGrid w:val="0"/>
          </w:rPr>
          <w:tab/>
        </w:r>
        <w:r>
          <w:rPr>
            <w:snapToGrid w:val="0"/>
          </w:rPr>
          <w:tab/>
        </w:r>
      </w:ins>
      <w:ins w:id="8332" w:author="RAN2" w:date="2022-01-23T12:20:00Z">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75E13002" w14:textId="687D6B55" w:rsidR="00FF1DBF" w:rsidRPr="00E9740D" w:rsidRDefault="00FF1DBF" w:rsidP="00FF1DBF">
      <w:pPr>
        <w:pStyle w:val="PL"/>
        <w:shd w:val="clear" w:color="auto" w:fill="E6E6E6"/>
        <w:rPr>
          <w:ins w:id="8333" w:author="RAN2" w:date="2022-01-23T12:20:00Z"/>
          <w:snapToGrid w:val="0"/>
        </w:rPr>
      </w:pPr>
      <w:ins w:id="8334" w:author="RAN2" w:date="2022-01-23T12:21:00Z">
        <w:r>
          <w:rPr>
            <w:snapToGrid w:val="0"/>
          </w:rPr>
          <w:tab/>
        </w:r>
        <w:r>
          <w:rPr>
            <w:snapToGrid w:val="0"/>
          </w:rPr>
          <w:tab/>
        </w:r>
        <w:r>
          <w:rPr>
            <w:snapToGrid w:val="0"/>
          </w:rPr>
          <w:tab/>
        </w:r>
      </w:ins>
      <w:ins w:id="8335" w:author="RAN2" w:date="2022-01-23T12:20: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5AFBB8A8" w14:textId="6EAB23D5" w:rsidR="00FF1DBF" w:rsidRPr="00E9740D" w:rsidRDefault="00FF1DBF" w:rsidP="00FF1DBF">
      <w:pPr>
        <w:pStyle w:val="PL"/>
        <w:shd w:val="clear" w:color="auto" w:fill="E6E6E6"/>
        <w:rPr>
          <w:ins w:id="8336" w:author="RAN2" w:date="2022-01-23T12:20:00Z"/>
        </w:rPr>
      </w:pPr>
      <w:ins w:id="8337" w:author="RAN2" w:date="2022-01-23T12:21:00Z">
        <w:r>
          <w:rPr>
            <w:snapToGrid w:val="0"/>
          </w:rPr>
          <w:tab/>
        </w:r>
        <w:r>
          <w:rPr>
            <w:snapToGrid w:val="0"/>
          </w:rPr>
          <w:tab/>
        </w:r>
        <w:r>
          <w:rPr>
            <w:snapToGrid w:val="0"/>
          </w:rPr>
          <w:tab/>
        </w:r>
      </w:ins>
      <w:ins w:id="8338" w:author="RAN2" w:date="2022-01-23T12:20: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05E7EFA8" w14:textId="0CAE1BA4" w:rsidR="00FF1DBF" w:rsidRPr="00E9740D" w:rsidRDefault="00FF1DBF" w:rsidP="00FF1DBF">
      <w:pPr>
        <w:pStyle w:val="PL"/>
        <w:shd w:val="clear" w:color="auto" w:fill="E6E6E6"/>
        <w:rPr>
          <w:ins w:id="8339" w:author="RAN2" w:date="2022-01-23T12:20:00Z"/>
        </w:rPr>
      </w:pPr>
      <w:ins w:id="8340" w:author="RAN2" w:date="2022-01-23T12:20:00Z">
        <w:r w:rsidRPr="00E9740D">
          <w:tab/>
        </w:r>
        <w:r w:rsidRPr="00E9740D">
          <w:tab/>
        </w:r>
        <w:r w:rsidRPr="00E9740D">
          <w:tab/>
        </w:r>
      </w:ins>
      <w:ins w:id="8341" w:author="RAN2" w:date="2022-01-23T12:21:00Z">
        <w:r>
          <w:tab/>
        </w:r>
        <w:r>
          <w:tab/>
        </w:r>
        <w:r>
          <w:tab/>
        </w:r>
      </w:ins>
      <w:ins w:id="8342" w:author="RAN2" w:date="2022-01-23T12:20:00Z">
        <w:r w:rsidRPr="00E9740D">
          <w:tab/>
        </w:r>
        <w:r w:rsidRPr="00E9740D">
          <w:tab/>
        </w:r>
        <w:r w:rsidRPr="00E9740D">
          <w:tab/>
        </w:r>
        <w:r w:rsidRPr="00E9740D">
          <w:tab/>
        </w:r>
        <w:r>
          <w:tab/>
        </w:r>
        <w:r>
          <w:tab/>
        </w:r>
        <w:r w:rsidRPr="00E9740D">
          <w:t>gnss-TimeID</w:t>
        </w:r>
        <w:r>
          <w:t>s</w:t>
        </w:r>
        <w:r w:rsidRPr="00E9740D">
          <w:t>-r17</w:t>
        </w:r>
        <w:r w:rsidRPr="00E9740D">
          <w:tab/>
          <w:t>GNSS-ID</w:t>
        </w:r>
        <w:r>
          <w:t>-Bit</w:t>
        </w:r>
      </w:ins>
      <w:ins w:id="8343" w:author="RAN2" w:date="2022-01-23T23:05:00Z">
        <w:r w:rsidR="001C22A0">
          <w:t>m</w:t>
        </w:r>
      </w:ins>
      <w:ins w:id="8344" w:author="RAN2" w:date="2022-01-23T12:20:00Z">
        <w:r>
          <w:t>ap</w:t>
        </w:r>
      </w:ins>
    </w:p>
    <w:p w14:paraId="2DE1C5B7" w14:textId="61ED33CC" w:rsidR="00FF1DBF" w:rsidRPr="00E9740D" w:rsidRDefault="00FF1DBF" w:rsidP="00FF1DBF">
      <w:pPr>
        <w:pStyle w:val="PL"/>
        <w:shd w:val="clear" w:color="auto" w:fill="E6E6E6"/>
        <w:rPr>
          <w:ins w:id="8345" w:author="RAN2" w:date="2022-01-23T12:20:00Z"/>
        </w:rPr>
      </w:pPr>
      <w:ins w:id="8346" w:author="RAN2" w:date="2022-01-23T12:20:00Z">
        <w:r>
          <w:tab/>
        </w:r>
        <w:r>
          <w:tab/>
        </w:r>
        <w:r w:rsidRPr="00E9740D">
          <w:tab/>
        </w:r>
        <w:r w:rsidRPr="00E9740D">
          <w:tab/>
        </w:r>
        <w:r w:rsidRPr="00E9740D">
          <w:tab/>
        </w:r>
        <w:r w:rsidRPr="00E9740D">
          <w:tab/>
        </w:r>
      </w:ins>
      <w:ins w:id="8347" w:author="RAN2" w:date="2022-01-23T12:21:00Z">
        <w:r>
          <w:tab/>
        </w:r>
        <w:r>
          <w:tab/>
        </w:r>
        <w:r>
          <w:tab/>
        </w:r>
      </w:ins>
      <w:ins w:id="8348" w:author="RAN2" w:date="2022-01-23T12:20:00Z">
        <w:r w:rsidRPr="00E9740D">
          <w:tab/>
        </w:r>
        <w:r w:rsidRPr="00E9740D">
          <w:tab/>
        </w:r>
        <w:r>
          <w:tab/>
        </w:r>
        <w:r w:rsidRPr="00E9740D">
          <w:t>}</w:t>
        </w:r>
        <w:r>
          <w:tab/>
        </w:r>
        <w:r>
          <w:tab/>
        </w:r>
        <w:r>
          <w:tab/>
        </w:r>
        <w:r>
          <w:tab/>
        </w:r>
        <w:r>
          <w:tab/>
        </w:r>
        <w:r>
          <w:tab/>
        </w:r>
        <w:r>
          <w:tab/>
        </w:r>
        <w:r>
          <w:tab/>
        </w:r>
        <w:r>
          <w:tab/>
        </w:r>
        <w:r>
          <w:tab/>
          <w:t>OPTIONAL</w:t>
        </w:r>
        <w:r w:rsidRPr="00E9740D">
          <w:t>,</w:t>
        </w:r>
      </w:ins>
    </w:p>
    <w:p w14:paraId="496AD479" w14:textId="2C57E103" w:rsidR="00FF1DBF" w:rsidRPr="00E9740D" w:rsidRDefault="00FF1DBF" w:rsidP="00FF1DBF">
      <w:pPr>
        <w:pStyle w:val="PL"/>
        <w:shd w:val="clear" w:color="auto" w:fill="E6E6E6"/>
        <w:rPr>
          <w:ins w:id="8349" w:author="RAN2" w:date="2022-01-23T12:20:00Z"/>
        </w:rPr>
      </w:pPr>
      <w:ins w:id="8350" w:author="RAN2" w:date="2022-01-23T12:20:00Z">
        <w:r w:rsidRPr="00E9740D">
          <w:tab/>
        </w:r>
        <w:r>
          <w:tab/>
        </w:r>
        <w:r>
          <w:tab/>
        </w:r>
        <w:r>
          <w:tab/>
        </w:r>
        <w:r>
          <w:tab/>
        </w:r>
        <w:r>
          <w:tab/>
        </w:r>
        <w:r>
          <w:tab/>
        </w:r>
        <w:r>
          <w:tab/>
        </w:r>
      </w:ins>
      <w:ins w:id="8351" w:author="RAN2" w:date="2022-01-23T12:21:00Z">
        <w:r>
          <w:tab/>
        </w:r>
        <w:r>
          <w:tab/>
        </w:r>
        <w:r>
          <w:tab/>
        </w:r>
      </w:ins>
      <w:ins w:id="8352" w:author="RAN2" w:date="2022-01-23T12:20:00Z">
        <w:r>
          <w:t>e-utra</w:t>
        </w:r>
        <w:r w:rsidRPr="00E9740D">
          <w:t>Time-r17</w:t>
        </w:r>
        <w:r w:rsidRPr="00E9740D">
          <w:tab/>
        </w:r>
        <w:r>
          <w:tab/>
        </w:r>
        <w:r w:rsidRPr="00D630C3">
          <w:rPr>
            <w:snapToGrid w:val="0"/>
          </w:rPr>
          <w:t>PositioningModes</w:t>
        </w:r>
        <w:r>
          <w:rPr>
            <w:snapToGrid w:val="0"/>
          </w:rPr>
          <w:tab/>
        </w:r>
        <w:r>
          <w:rPr>
            <w:snapToGrid w:val="0"/>
          </w:rPr>
          <w:tab/>
          <w:t>OPTIONAL,</w:t>
        </w:r>
      </w:ins>
    </w:p>
    <w:p w14:paraId="2265FB61" w14:textId="01D517B3" w:rsidR="00FF1DBF" w:rsidRDefault="00FF1DBF" w:rsidP="00FF1DBF">
      <w:pPr>
        <w:pStyle w:val="PL"/>
        <w:shd w:val="clear" w:color="auto" w:fill="E6E6E6"/>
        <w:rPr>
          <w:ins w:id="8353" w:author="RAN2" w:date="2022-01-23T12:20:00Z"/>
        </w:rPr>
      </w:pPr>
      <w:ins w:id="8354" w:author="RAN2" w:date="2022-01-23T12:21:00Z">
        <w:r>
          <w:tab/>
        </w:r>
        <w:r>
          <w:tab/>
        </w:r>
        <w:r>
          <w:tab/>
        </w:r>
      </w:ins>
      <w:ins w:id="8355" w:author="RAN2" w:date="2022-01-23T12:20:00Z">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3D696E69" w14:textId="0D580C9F" w:rsidR="00FF1DBF" w:rsidRDefault="00FF1DBF" w:rsidP="00FF1DBF">
      <w:pPr>
        <w:pStyle w:val="PL"/>
        <w:shd w:val="clear" w:color="auto" w:fill="E6E6E6"/>
        <w:rPr>
          <w:ins w:id="8356" w:author="RAN2" w:date="2022-01-23T12:20:00Z"/>
          <w:snapToGrid w:val="0"/>
        </w:rPr>
      </w:pPr>
      <w:ins w:id="8357" w:author="RAN2" w:date="2022-01-23T12:21:00Z">
        <w:r>
          <w:tab/>
        </w:r>
        <w:r>
          <w:tab/>
        </w:r>
        <w:r>
          <w:tab/>
        </w:r>
      </w:ins>
      <w:ins w:id="8358" w:author="RAN2" w:date="2022-01-23T12:20:00Z">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10BD9880" w14:textId="12F69B3E" w:rsidR="00FF1DBF" w:rsidRDefault="00FF1DBF" w:rsidP="00FF1DBF">
      <w:pPr>
        <w:pStyle w:val="PL"/>
        <w:shd w:val="clear" w:color="auto" w:fill="E6E6E6"/>
        <w:rPr>
          <w:ins w:id="8359" w:author="RAN2" w:date="2022-01-23T12:20:00Z"/>
          <w:snapToGrid w:val="0"/>
        </w:rPr>
      </w:pPr>
      <w:ins w:id="8360" w:author="RAN2" w:date="2022-01-23T12:20:00Z">
        <w:r>
          <w:rPr>
            <w:snapToGrid w:val="0"/>
          </w:rPr>
          <w:tab/>
        </w:r>
        <w:r>
          <w:rPr>
            <w:snapToGrid w:val="0"/>
          </w:rPr>
          <w:tab/>
        </w:r>
        <w:r>
          <w:rPr>
            <w:snapToGrid w:val="0"/>
          </w:rPr>
          <w:tab/>
        </w:r>
      </w:ins>
      <w:ins w:id="8361" w:author="RAN2" w:date="2022-01-23T12:21:00Z">
        <w:r>
          <w:rPr>
            <w:snapToGrid w:val="0"/>
          </w:rPr>
          <w:tab/>
        </w:r>
        <w:r>
          <w:rPr>
            <w:snapToGrid w:val="0"/>
          </w:rPr>
          <w:tab/>
        </w:r>
        <w:r>
          <w:rPr>
            <w:snapToGrid w:val="0"/>
          </w:rPr>
          <w:tab/>
        </w:r>
      </w:ins>
      <w:ins w:id="8362" w:author="RAN2" w:date="2022-01-23T12:20:00Z">
        <w:r>
          <w:rPr>
            <w:snapToGrid w:val="0"/>
          </w:rPr>
          <w:tab/>
        </w:r>
        <w:r>
          <w:rPr>
            <w:snapToGrid w:val="0"/>
          </w:rPr>
          <w:tab/>
        </w:r>
        <w:r>
          <w:rPr>
            <w:snapToGrid w:val="0"/>
          </w:rPr>
          <w:tab/>
        </w:r>
        <w:r>
          <w:rPr>
            <w:snapToGrid w:val="0"/>
          </w:rPr>
          <w:tab/>
        </w:r>
        <w:r>
          <w:rPr>
            <w:snapToGrid w:val="0"/>
          </w:rPr>
          <w:tab/>
        </w:r>
      </w:ins>
      <w:ins w:id="8363" w:author="RAN2" w:date="2022-01-23T22:59:00Z">
        <w:r w:rsidR="002B3CB9">
          <w:rPr>
            <w:snapToGrid w:val="0"/>
          </w:rPr>
          <w:t>...</w:t>
        </w:r>
      </w:ins>
    </w:p>
    <w:p w14:paraId="71E18872" w14:textId="1C59F175" w:rsidR="00FF1DBF" w:rsidRDefault="00FF1DBF" w:rsidP="00FF1DBF">
      <w:pPr>
        <w:pStyle w:val="PL"/>
        <w:shd w:val="clear" w:color="auto" w:fill="E6E6E6"/>
        <w:rPr>
          <w:ins w:id="8364" w:author="RAN2-v3" w:date="2022-01-24T22:49:00Z"/>
          <w:snapToGrid w:val="0"/>
        </w:rPr>
      </w:pPr>
      <w:ins w:id="8365" w:author="RAN2" w:date="2022-01-23T12:20:00Z">
        <w:r>
          <w:rPr>
            <w:snapToGrid w:val="0"/>
          </w:rPr>
          <w:tab/>
        </w:r>
        <w:r>
          <w:rPr>
            <w:snapToGrid w:val="0"/>
          </w:rPr>
          <w:tab/>
        </w:r>
        <w:r>
          <w:rPr>
            <w:snapToGrid w:val="0"/>
          </w:rPr>
          <w:tab/>
        </w:r>
        <w:r>
          <w:rPr>
            <w:snapToGrid w:val="0"/>
          </w:rPr>
          <w:tab/>
        </w:r>
        <w:r>
          <w:rPr>
            <w:snapToGrid w:val="0"/>
          </w:rPr>
          <w:tab/>
        </w:r>
        <w:r>
          <w:rPr>
            <w:snapToGrid w:val="0"/>
          </w:rPr>
          <w:tab/>
        </w:r>
      </w:ins>
      <w:ins w:id="8366" w:author="RAN2" w:date="2022-01-23T12:21:00Z">
        <w:r>
          <w:rPr>
            <w:snapToGrid w:val="0"/>
          </w:rPr>
          <w:tab/>
        </w:r>
        <w:r>
          <w:rPr>
            <w:snapToGrid w:val="0"/>
          </w:rPr>
          <w:tab/>
        </w:r>
        <w:r>
          <w:rPr>
            <w:snapToGrid w:val="0"/>
          </w:rPr>
          <w:tab/>
        </w:r>
      </w:ins>
      <w:ins w:id="8367" w:author="RAN2" w:date="2022-01-23T12:20:00Z">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8368" w:author="RAN2" w:date="2022-01-23T12:21:00Z">
        <w:r>
          <w:rPr>
            <w:snapToGrid w:val="0"/>
          </w:rPr>
          <w:tab/>
        </w:r>
        <w:r>
          <w:rPr>
            <w:snapToGrid w:val="0"/>
          </w:rPr>
          <w:tab/>
        </w:r>
        <w:r>
          <w:rPr>
            <w:snapToGrid w:val="0"/>
          </w:rPr>
          <w:tab/>
        </w:r>
      </w:ins>
      <w:ins w:id="8369" w:author="RAN2" w:date="2022-01-23T12:20:00Z">
        <w:r>
          <w:rPr>
            <w:snapToGrid w:val="0"/>
          </w:rPr>
          <w:t>OPTIONAL</w:t>
        </w:r>
      </w:ins>
      <w:ins w:id="8370" w:author="RAN2-v3" w:date="2022-01-24T22:49:00Z">
        <w:r w:rsidR="008B3029">
          <w:rPr>
            <w:snapToGrid w:val="0"/>
          </w:rPr>
          <w:t>,</w:t>
        </w:r>
      </w:ins>
    </w:p>
    <w:p w14:paraId="4190E647" w14:textId="5BEC129D" w:rsidR="008B3029" w:rsidRDefault="008B3029" w:rsidP="00FF1DBF">
      <w:pPr>
        <w:pStyle w:val="PL"/>
        <w:shd w:val="clear" w:color="auto" w:fill="E6E6E6"/>
        <w:rPr>
          <w:ins w:id="8371" w:author="RAN2-v3" w:date="2022-01-24T22:51:00Z"/>
          <w:snapToGrid w:val="0"/>
        </w:rPr>
      </w:pPr>
      <w:ins w:id="8372" w:author="RAN2-v3" w:date="2022-01-24T22:49:00Z">
        <w:r>
          <w:rPr>
            <w:snapToGrid w:val="0"/>
          </w:rPr>
          <w:tab/>
          <w:t>nr</w:t>
        </w:r>
      </w:ins>
      <w:ins w:id="8373" w:author="RAN2-v3" w:date="2022-01-24T22:50:00Z">
        <w:r>
          <w:rPr>
            <w:snapToGrid w:val="0"/>
          </w:rPr>
          <w:t>-dl-prs-</w:t>
        </w:r>
      </w:ins>
      <w:ins w:id="8374" w:author="RAN2-v3" w:date="2022-01-24T22:51:00Z">
        <w:r>
          <w:rPr>
            <w:snapToGrid w:val="0"/>
          </w:rPr>
          <w:t>A</w:t>
        </w:r>
      </w:ins>
      <w:ins w:id="8375" w:author="RAN2-v3" w:date="2022-01-24T22:50:00Z">
        <w:r>
          <w:rPr>
            <w:snapToGrid w:val="0"/>
          </w:rPr>
          <w:t>ssistance</w:t>
        </w:r>
      </w:ins>
      <w:ins w:id="8376" w:author="RAN2-v3" w:date="2022-01-24T22:51:00Z">
        <w:r>
          <w:rPr>
            <w:snapToGrid w:val="0"/>
          </w:rPr>
          <w:t>D</w:t>
        </w:r>
      </w:ins>
      <w:ins w:id="8377" w:author="RAN2-v3" w:date="2022-01-24T22:50:00Z">
        <w:r>
          <w:rPr>
            <w:snapToGrid w:val="0"/>
          </w:rPr>
          <w:t>ata</w:t>
        </w:r>
      </w:ins>
      <w:ins w:id="8378" w:author="RAN2-v3" w:date="2022-01-24T22:51:00Z">
        <w:r>
          <w:rPr>
            <w:snapToGrid w:val="0"/>
          </w:rPr>
          <w:t>V</w:t>
        </w:r>
      </w:ins>
      <w:ins w:id="8379" w:author="RAN2-v3" w:date="2022-01-24T22:50:00Z">
        <w:r>
          <w:rPr>
            <w:snapToGrid w:val="0"/>
          </w:rPr>
          <w:t>alidity-r17</w:t>
        </w:r>
        <w:r>
          <w:rPr>
            <w:snapToGrid w:val="0"/>
          </w:rPr>
          <w:tab/>
        </w:r>
      </w:ins>
      <w:ins w:id="8380" w:author="RAN2-v3" w:date="2022-01-24T22:51:00Z">
        <w:r>
          <w:rPr>
            <w:snapToGrid w:val="0"/>
          </w:rPr>
          <w:t>SEQUENCE {</w:t>
        </w:r>
      </w:ins>
    </w:p>
    <w:p w14:paraId="5021C998" w14:textId="5AC3FD43" w:rsidR="00F213E3" w:rsidDel="007E1CB4" w:rsidRDefault="008B3029" w:rsidP="00FF1DBF">
      <w:pPr>
        <w:pStyle w:val="PL"/>
        <w:shd w:val="clear" w:color="auto" w:fill="E6E6E6"/>
        <w:rPr>
          <w:ins w:id="8381" w:author="RAN2-v3" w:date="2022-01-24T22:53:00Z"/>
          <w:del w:id="8382" w:author="v8" w:date="2022-02-28T18:38:00Z"/>
          <w:snapToGrid w:val="0"/>
        </w:rPr>
      </w:pPr>
      <w:ins w:id="8383" w:author="RAN2-v3" w:date="2022-01-24T22:5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ins>
      <w:ins w:id="8384" w:author="v8" w:date="2022-02-28T18:38:00Z">
        <w:r w:rsidR="007E1CB4">
          <w:t>INTEGER (0..</w:t>
        </w:r>
        <w:r w:rsidR="007E1CB4" w:rsidRPr="00FB1EA9">
          <w:t>maxAreaIDs-r17</w:t>
        </w:r>
        <w:r w:rsidR="007E1CB4">
          <w:t>)</w:t>
        </w:r>
      </w:ins>
      <w:ins w:id="8385" w:author="RAN2-v3" w:date="2022-01-24T22:52:00Z">
        <w:r>
          <w:rPr>
            <w:snapToGrid w:val="0"/>
          </w:rPr>
          <w:tab/>
        </w:r>
      </w:ins>
      <w:ins w:id="8386" w:author="v8" w:date="2022-02-28T18:37:00Z">
        <w:r w:rsidR="007E1CB4">
          <w:rPr>
            <w:snapToGrid w:val="0"/>
          </w:rPr>
          <w:tab/>
        </w:r>
        <w:r w:rsidR="007E1CB4">
          <w:rPr>
            <w:snapToGrid w:val="0"/>
          </w:rPr>
          <w:tab/>
        </w:r>
      </w:ins>
      <w:ins w:id="8387" w:author="RAN2-v3" w:date="2022-01-24T22:52:00Z">
        <w:r>
          <w:rPr>
            <w:snapToGrid w:val="0"/>
          </w:rPr>
          <w:t>OPTI</w:t>
        </w:r>
      </w:ins>
      <w:ins w:id="8388" w:author="RAN2-v3" w:date="2022-01-24T22:53:00Z">
        <w:r>
          <w:rPr>
            <w:snapToGrid w:val="0"/>
          </w:rPr>
          <w:t>ONAL,</w:t>
        </w:r>
      </w:ins>
    </w:p>
    <w:p w14:paraId="143C86D3" w14:textId="2F578DA4" w:rsidR="008B3029" w:rsidRDefault="008B3029" w:rsidP="00FF1DBF">
      <w:pPr>
        <w:pStyle w:val="PL"/>
        <w:shd w:val="clear" w:color="auto" w:fill="E6E6E6"/>
        <w:rPr>
          <w:ins w:id="8389" w:author="RAN2-v3" w:date="2022-01-24T22:53:00Z"/>
          <w:snapToGrid w:val="0"/>
        </w:rPr>
      </w:pPr>
      <w:ins w:id="8390" w:author="RAN2-v3" w:date="2022-01-24T22: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4F37B41F" w14:textId="7E0A1A50" w:rsidR="008B3029" w:rsidRPr="00DB11CC" w:rsidRDefault="008B3029" w:rsidP="00FF1DBF">
      <w:pPr>
        <w:pStyle w:val="PL"/>
        <w:shd w:val="clear" w:color="auto" w:fill="E6E6E6"/>
        <w:rPr>
          <w:ins w:id="8391" w:author="v5" w:date="2022-02-12T12:45:00Z"/>
          <w:snapToGrid w:val="0"/>
        </w:rPr>
      </w:pPr>
      <w:ins w:id="8392" w:author="RAN2-v3" w:date="2022-01-24T22: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B11CC">
          <w:rPr>
            <w:snapToGrid w:val="0"/>
          </w:rPr>
          <w:t>}</w:t>
        </w:r>
      </w:ins>
      <w:ins w:id="8393" w:author="v5" w:date="2022-02-12T12:45:00Z">
        <w:r w:rsidR="007F5917" w:rsidRPr="00DB11CC">
          <w:rPr>
            <w:snapToGrid w:val="0"/>
          </w:rPr>
          <w:t>,</w:t>
        </w:r>
      </w:ins>
    </w:p>
    <w:p w14:paraId="77DF233D" w14:textId="0D3927A7" w:rsidR="007F5917" w:rsidRDefault="007F5917" w:rsidP="00FF1DBF">
      <w:pPr>
        <w:pStyle w:val="PL"/>
        <w:shd w:val="clear" w:color="auto" w:fill="E6E6E6"/>
        <w:rPr>
          <w:ins w:id="8394" w:author="v5" w:date="2022-02-12T21:30:00Z"/>
          <w:snapToGrid w:val="0"/>
        </w:rPr>
      </w:pPr>
      <w:ins w:id="8395" w:author="v5" w:date="2022-02-12T12:45:00Z">
        <w:r>
          <w:rPr>
            <w:snapToGrid w:val="0"/>
            <w:color w:val="FF0000"/>
          </w:rPr>
          <w:tab/>
        </w:r>
        <w:r w:rsidRPr="00DB11CC">
          <w:rPr>
            <w:snapToGrid w:val="0"/>
          </w:rPr>
          <w:t>multiMeasInSameMeasReport-r17</w:t>
        </w:r>
        <w:r w:rsidRPr="00DB11CC">
          <w:rPr>
            <w:snapToGrid w:val="0"/>
          </w:rPr>
          <w:tab/>
        </w:r>
        <w:r w:rsidRPr="00DB11CC">
          <w:rPr>
            <w:snapToGrid w:val="0"/>
          </w:rPr>
          <w:tab/>
        </w:r>
        <w:r w:rsidRPr="00DB11CC">
          <w:rPr>
            <w:snapToGrid w:val="0"/>
          </w:rPr>
          <w:tab/>
        </w:r>
        <w:r w:rsidRPr="00DB11CC">
          <w:t>ENUMERATED { supported }</w:t>
        </w:r>
        <w:r w:rsidRPr="00DB11CC">
          <w:tab/>
        </w:r>
        <w:r w:rsidRPr="00DB11CC">
          <w:tab/>
        </w:r>
        <w:r w:rsidRPr="00DB11CC">
          <w:tab/>
        </w:r>
        <w:r w:rsidRPr="00DB11CC">
          <w:tab/>
        </w:r>
        <w:r w:rsidRPr="00DB11CC">
          <w:tab/>
        </w:r>
        <w:r w:rsidRPr="00DB11CC">
          <w:rPr>
            <w:snapToGrid w:val="0"/>
          </w:rPr>
          <w:t>OPTIONAL</w:t>
        </w:r>
      </w:ins>
      <w:ins w:id="8396" w:author="v5" w:date="2022-02-12T21:30:00Z">
        <w:r w:rsidR="0004694E">
          <w:rPr>
            <w:snapToGrid w:val="0"/>
          </w:rPr>
          <w:t>,</w:t>
        </w:r>
      </w:ins>
    </w:p>
    <w:p w14:paraId="64B2EB70" w14:textId="1AB1200A" w:rsidR="0004694E" w:rsidRDefault="0004694E" w:rsidP="00FF1DBF">
      <w:pPr>
        <w:pStyle w:val="PL"/>
        <w:shd w:val="clear" w:color="auto" w:fill="E6E6E6"/>
        <w:rPr>
          <w:ins w:id="8397" w:author="v5" w:date="2022-02-12T22:10:00Z"/>
          <w:snapToGrid w:val="0"/>
        </w:rPr>
      </w:pPr>
      <w:ins w:id="8398" w:author="v5" w:date="2022-02-12T21:30:00Z">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ins>
      <w:ins w:id="8399" w:author="v5" w:date="2022-02-12T22:10:00Z">
        <w:r w:rsidR="006A2BE2">
          <w:rPr>
            <w:snapToGrid w:val="0"/>
          </w:rPr>
          <w:t>,</w:t>
        </w:r>
      </w:ins>
    </w:p>
    <w:p w14:paraId="1826E578" w14:textId="24B4C190" w:rsidR="006A2BE2" w:rsidRPr="006A2BE2" w:rsidRDefault="006A2BE2" w:rsidP="00FF1DBF">
      <w:pPr>
        <w:pStyle w:val="PL"/>
        <w:shd w:val="clear" w:color="auto" w:fill="E6E6E6"/>
        <w:rPr>
          <w:ins w:id="8400" w:author="Sven Fischer" w:date="2022-01-06T11:08:00Z"/>
        </w:rPr>
      </w:pPr>
      <w:ins w:id="8401" w:author="v5" w:date="2022-02-12T22:10:00Z">
        <w:r>
          <w:tab/>
          <w:t>nr-DL-PRS-ProcessingRRC-Inactive-r17</w:t>
        </w:r>
        <w:r>
          <w:tab/>
          <w:t>ENUMERATED { supported }</w:t>
        </w:r>
        <w:r>
          <w:tab/>
        </w:r>
        <w:r>
          <w:tab/>
        </w:r>
        <w:r>
          <w:tab/>
        </w:r>
      </w:ins>
      <w:ins w:id="8402" w:author="v5" w:date="2022-02-12T22:11:00Z">
        <w:r>
          <w:tab/>
        </w:r>
        <w:r>
          <w:tab/>
        </w:r>
      </w:ins>
      <w:ins w:id="8403" w:author="v5" w:date="2022-02-12T22:10:00Z">
        <w:r>
          <w:t>OPTIONAL</w:t>
        </w:r>
      </w:ins>
    </w:p>
    <w:p w14:paraId="3ADA735A" w14:textId="090A27B0" w:rsidR="009E61AC" w:rsidRPr="00073C73" w:rsidRDefault="005831F8" w:rsidP="005831F8">
      <w:pPr>
        <w:pStyle w:val="PL"/>
        <w:shd w:val="clear" w:color="auto" w:fill="E6E6E6"/>
        <w:rPr>
          <w:snapToGrid w:val="0"/>
        </w:rPr>
      </w:pPr>
      <w:ins w:id="8404" w:author="Sven Fischer" w:date="2022-01-06T11:08:00Z">
        <w:r>
          <w:rPr>
            <w:snapToGrid w:val="0"/>
          </w:rPr>
          <w:tab/>
          <w:t>]]</w:t>
        </w:r>
      </w:ins>
    </w:p>
    <w:p w14:paraId="69880DF2" w14:textId="77777777" w:rsidR="009E61AC" w:rsidRPr="00073C73" w:rsidRDefault="009E61AC" w:rsidP="009E61AC">
      <w:pPr>
        <w:pStyle w:val="PL"/>
        <w:shd w:val="clear" w:color="auto" w:fill="E6E6E6"/>
        <w:rPr>
          <w:snapToGrid w:val="0"/>
        </w:rPr>
      </w:pPr>
      <w:r w:rsidRPr="00073C73">
        <w:rPr>
          <w:snapToGrid w:val="0"/>
        </w:rPr>
        <w:t>}</w:t>
      </w:r>
    </w:p>
    <w:p w14:paraId="238BFD58" w14:textId="77777777" w:rsidR="009E61AC" w:rsidRPr="00073C73" w:rsidRDefault="009E61AC" w:rsidP="009E61AC">
      <w:pPr>
        <w:pStyle w:val="PL"/>
        <w:shd w:val="clear" w:color="auto" w:fill="E6E6E6"/>
        <w:rPr>
          <w:snapToGrid w:val="0"/>
        </w:rPr>
      </w:pPr>
    </w:p>
    <w:p w14:paraId="4C82D92F" w14:textId="77777777" w:rsidR="009E61AC" w:rsidRPr="00073C73" w:rsidRDefault="009E61AC" w:rsidP="009E61AC">
      <w:pPr>
        <w:pStyle w:val="PL"/>
        <w:shd w:val="clear" w:color="auto" w:fill="E6E6E6"/>
      </w:pPr>
      <w:r w:rsidRPr="00073C73">
        <w:t>-- ASN1STOP</w:t>
      </w:r>
    </w:p>
    <w:p w14:paraId="52D2AD1A" w14:textId="18D97128" w:rsidR="009E61AC" w:rsidRDefault="009E61AC" w:rsidP="005903F8">
      <w:pPr>
        <w:rPr>
          <w:ins w:id="8405" w:author="v5" w:date="2022-02-12T12:08: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73F79" w:rsidRPr="00073C73" w14:paraId="7F8071D8" w14:textId="77777777" w:rsidTr="006912B0">
        <w:trPr>
          <w:cantSplit/>
          <w:tblHeader/>
          <w:ins w:id="8406" w:author="v5" w:date="2022-02-12T12:08:00Z"/>
        </w:trPr>
        <w:tc>
          <w:tcPr>
            <w:tcW w:w="2268" w:type="dxa"/>
          </w:tcPr>
          <w:p w14:paraId="7ACA40E6" w14:textId="77777777" w:rsidR="00173F79" w:rsidRPr="00073C73" w:rsidRDefault="00173F79" w:rsidP="006912B0">
            <w:pPr>
              <w:pStyle w:val="TAH"/>
              <w:rPr>
                <w:ins w:id="8407" w:author="v5" w:date="2022-02-12T12:08:00Z"/>
              </w:rPr>
            </w:pPr>
            <w:ins w:id="8408" w:author="v5" w:date="2022-02-12T12:08:00Z">
              <w:r w:rsidRPr="00073C73">
                <w:t>Conditional presence</w:t>
              </w:r>
            </w:ins>
          </w:p>
        </w:tc>
        <w:tc>
          <w:tcPr>
            <w:tcW w:w="7371" w:type="dxa"/>
          </w:tcPr>
          <w:p w14:paraId="3C28ACF8" w14:textId="77777777" w:rsidR="00173F79" w:rsidRPr="00073C73" w:rsidRDefault="00173F79" w:rsidP="006912B0">
            <w:pPr>
              <w:pStyle w:val="TAH"/>
              <w:rPr>
                <w:ins w:id="8409" w:author="v5" w:date="2022-02-12T12:08:00Z"/>
              </w:rPr>
            </w:pPr>
            <w:ins w:id="8410" w:author="v5" w:date="2022-02-12T12:08:00Z">
              <w:r w:rsidRPr="00073C73">
                <w:t>Explanation</w:t>
              </w:r>
            </w:ins>
          </w:p>
        </w:tc>
      </w:tr>
      <w:tr w:rsidR="00173F79" w:rsidRPr="00073C73" w14:paraId="719A4CF6" w14:textId="77777777" w:rsidTr="006912B0">
        <w:trPr>
          <w:cantSplit/>
          <w:ins w:id="8411" w:author="v5" w:date="2022-02-12T12:08:00Z"/>
        </w:trPr>
        <w:tc>
          <w:tcPr>
            <w:tcW w:w="2268" w:type="dxa"/>
          </w:tcPr>
          <w:p w14:paraId="7D9C5DCE" w14:textId="306832DA" w:rsidR="00173F79" w:rsidRPr="00073C73" w:rsidRDefault="00173F79" w:rsidP="006912B0">
            <w:pPr>
              <w:pStyle w:val="TAL"/>
              <w:rPr>
                <w:ins w:id="8412" w:author="v5" w:date="2022-02-12T12:08:00Z"/>
                <w:i/>
                <w:noProof/>
              </w:rPr>
            </w:pPr>
            <w:ins w:id="8413" w:author="v5" w:date="2022-02-12T12:08:00Z">
              <w:r w:rsidRPr="00173F79">
                <w:rPr>
                  <w:i/>
                  <w:noProof/>
                </w:rPr>
                <w:t>losNlosInfoSup</w:t>
              </w:r>
            </w:ins>
          </w:p>
        </w:tc>
        <w:tc>
          <w:tcPr>
            <w:tcW w:w="7371" w:type="dxa"/>
          </w:tcPr>
          <w:p w14:paraId="72C7AF3B" w14:textId="18E07FAA" w:rsidR="00173F79" w:rsidRPr="00073C73" w:rsidRDefault="00173F79" w:rsidP="006912B0">
            <w:pPr>
              <w:pStyle w:val="TAL"/>
              <w:rPr>
                <w:ins w:id="8414" w:author="v5" w:date="2022-02-12T12:08:00Z"/>
              </w:rPr>
            </w:pPr>
            <w:ins w:id="8415" w:author="v5" w:date="2022-02-12T12:08:00Z">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w:t>
              </w:r>
            </w:ins>
            <w:ins w:id="8416" w:author="v5" w:date="2022-02-12T12:22:00Z">
              <w:r w:rsidR="003B5632">
                <w:rPr>
                  <w:snapToGrid w:val="0"/>
                </w:rPr>
                <w:t>-</w:t>
              </w:r>
            </w:ins>
            <w:ins w:id="8417" w:author="v5" w:date="2022-02-12T12:09:00Z">
              <w:r>
                <w:rPr>
                  <w:snapToGrid w:val="0"/>
                </w:rPr>
                <w:t xml:space="preserve">4 </w:t>
              </w:r>
            </w:ins>
            <w:ins w:id="8418" w:author="v5" w:date="2022-02-12T12:08:00Z">
              <w:r>
                <w:rPr>
                  <w:snapToGrid w:val="0"/>
                </w:rPr>
                <w:t xml:space="preserve">in </w:t>
              </w:r>
            </w:ins>
            <w:ins w:id="8419" w:author="v5" w:date="2022-02-12T12:09:00Z">
              <w:r w:rsidRPr="00173F79">
                <w:rPr>
                  <w:i/>
                  <w:iCs/>
                  <w:snapToGrid w:val="0"/>
                </w:rPr>
                <w:t>nr-PosCalcAssistanceSupport</w:t>
              </w:r>
              <w:r>
                <w:rPr>
                  <w:snapToGrid w:val="0"/>
                </w:rPr>
                <w:t xml:space="preserve"> is set to value '1'</w:t>
              </w:r>
            </w:ins>
            <w:ins w:id="8420" w:author="v5" w:date="2022-02-12T12:08:00Z">
              <w:r w:rsidRPr="00073C73">
                <w:t>; otherwise it is not present.</w:t>
              </w:r>
            </w:ins>
          </w:p>
        </w:tc>
      </w:tr>
    </w:tbl>
    <w:p w14:paraId="68D6B7BD" w14:textId="77777777" w:rsidR="00173F79" w:rsidRPr="00073C73" w:rsidRDefault="00173F79"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178C4D" w14:textId="77777777" w:rsidTr="00557BF2">
        <w:trPr>
          <w:cantSplit/>
          <w:tblHeader/>
        </w:trPr>
        <w:tc>
          <w:tcPr>
            <w:tcW w:w="9639" w:type="dxa"/>
          </w:tcPr>
          <w:p w14:paraId="77478DCB" w14:textId="77777777" w:rsidR="009E61AC" w:rsidRPr="00073C73" w:rsidRDefault="009E61AC" w:rsidP="00557BF2">
            <w:pPr>
              <w:pStyle w:val="TAH"/>
              <w:rPr>
                <w:snapToGrid w:val="0"/>
              </w:rPr>
            </w:pPr>
            <w:r w:rsidRPr="00073C73">
              <w:rPr>
                <w:i/>
                <w:snapToGrid w:val="0"/>
              </w:rPr>
              <w:t>NR-DL-TDOA-ProvideCapabilities</w:t>
            </w:r>
            <w:r w:rsidRPr="00073C73">
              <w:rPr>
                <w:snapToGrid w:val="0"/>
              </w:rPr>
              <w:t xml:space="preserve"> field descriptions</w:t>
            </w:r>
          </w:p>
        </w:tc>
      </w:tr>
      <w:tr w:rsidR="00073C73" w:rsidRPr="00073C73" w14:paraId="12440D6C" w14:textId="77777777" w:rsidTr="00557BF2">
        <w:trPr>
          <w:cantSplit/>
        </w:trPr>
        <w:tc>
          <w:tcPr>
            <w:tcW w:w="9639" w:type="dxa"/>
          </w:tcPr>
          <w:p w14:paraId="156E1AA6" w14:textId="77777777" w:rsidR="009E61AC" w:rsidRPr="00073C73" w:rsidRDefault="009E61AC" w:rsidP="00557BF2">
            <w:pPr>
              <w:pStyle w:val="TAL"/>
              <w:rPr>
                <w:b/>
                <w:bCs/>
                <w:i/>
                <w:noProof/>
              </w:rPr>
            </w:pPr>
            <w:r w:rsidRPr="00073C73">
              <w:rPr>
                <w:b/>
                <w:bCs/>
                <w:i/>
                <w:noProof/>
              </w:rPr>
              <w:t>nr-DL-TDOA-Mode</w:t>
            </w:r>
          </w:p>
          <w:p w14:paraId="3C012061" w14:textId="77777777" w:rsidR="009E61AC" w:rsidRPr="00073C73" w:rsidRDefault="009E61AC" w:rsidP="00557BF2">
            <w:pPr>
              <w:pStyle w:val="TAL"/>
              <w:rPr>
                <w:b/>
                <w:bCs/>
                <w:i/>
                <w:noProof/>
              </w:rPr>
            </w:pPr>
            <w:r w:rsidRPr="00073C73">
              <w:rPr>
                <w:bCs/>
                <w:noProof/>
              </w:rPr>
              <w:t xml:space="preserve">This field specifies the </w:t>
            </w:r>
            <w:r w:rsidR="001F0821" w:rsidRPr="00073C73">
              <w:rPr>
                <w:bCs/>
                <w:noProof/>
              </w:rPr>
              <w:t>NR</w:t>
            </w:r>
            <w:r w:rsidR="00897986" w:rsidRPr="00073C73">
              <w:rPr>
                <w:bCs/>
                <w:noProof/>
              </w:rPr>
              <w:t xml:space="preserve"> </w:t>
            </w:r>
            <w:r w:rsidRPr="00073C73">
              <w:rPr>
                <w:bCs/>
                <w:noProof/>
              </w:rPr>
              <w:t>DL-TDOA mode(s) supported by the target device.</w:t>
            </w:r>
          </w:p>
        </w:tc>
      </w:tr>
      <w:tr w:rsidR="00C614E7" w:rsidRPr="00073C73" w14:paraId="148826FA" w14:textId="77777777" w:rsidTr="00DE17D8">
        <w:trPr>
          <w:cantSplit/>
        </w:trPr>
        <w:tc>
          <w:tcPr>
            <w:tcW w:w="9639" w:type="dxa"/>
          </w:tcPr>
          <w:p w14:paraId="57C39617"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0561D07E"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282378" w:rsidRPr="00A85E9E" w14:paraId="26F7EF6A" w14:textId="77777777" w:rsidTr="007215F3">
        <w:trPr>
          <w:cantSplit/>
          <w:ins w:id="8421" w:author="Sven Fischer" w:date="2022-01-06T11:08:00Z"/>
        </w:trPr>
        <w:tc>
          <w:tcPr>
            <w:tcW w:w="9639" w:type="dxa"/>
          </w:tcPr>
          <w:p w14:paraId="56CE7D99" w14:textId="77777777" w:rsidR="00282378" w:rsidRPr="00B62A4B" w:rsidRDefault="00282378" w:rsidP="007215F3">
            <w:pPr>
              <w:pStyle w:val="TAL"/>
              <w:rPr>
                <w:ins w:id="8422" w:author="Sven Fischer" w:date="2022-01-06T11:08:00Z"/>
                <w:b/>
                <w:bCs/>
                <w:i/>
                <w:iCs/>
                <w:snapToGrid w:val="0"/>
              </w:rPr>
            </w:pPr>
            <w:ins w:id="8423" w:author="Sven Fischer" w:date="2022-01-06T11:08:00Z">
              <w:r w:rsidRPr="00B62A4B">
                <w:rPr>
                  <w:b/>
                  <w:bCs/>
                  <w:i/>
                  <w:iCs/>
                  <w:snapToGrid w:val="0"/>
                </w:rPr>
                <w:t>ten-ms-unit-ResponseTime</w:t>
              </w:r>
            </w:ins>
          </w:p>
          <w:p w14:paraId="4AB543D4" w14:textId="77777777" w:rsidR="00282378" w:rsidRPr="00A85E9E" w:rsidRDefault="00282378" w:rsidP="007215F3">
            <w:pPr>
              <w:pStyle w:val="TAL"/>
              <w:keepNext w:val="0"/>
              <w:keepLines w:val="0"/>
              <w:widowControl w:val="0"/>
              <w:rPr>
                <w:ins w:id="8424" w:author="Sven Fischer" w:date="2022-01-06T11:08:00Z"/>
                <w:b/>
                <w:i/>
                <w:snapToGrid w:val="0"/>
              </w:rPr>
            </w:pPr>
            <w:ins w:id="8425" w:author="Sven Fischer" w:date="2022-01-06T11:08: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282378" w:rsidRPr="00A85E9E" w14:paraId="0944219E" w14:textId="77777777" w:rsidTr="007215F3">
        <w:trPr>
          <w:cantSplit/>
          <w:ins w:id="8426" w:author="Sven Fischer" w:date="2022-01-06T11:08:00Z"/>
        </w:trPr>
        <w:tc>
          <w:tcPr>
            <w:tcW w:w="9639" w:type="dxa"/>
          </w:tcPr>
          <w:p w14:paraId="10A86F5B" w14:textId="77777777" w:rsidR="00282378" w:rsidRDefault="00282378" w:rsidP="007215F3">
            <w:pPr>
              <w:pStyle w:val="TAL"/>
              <w:keepNext w:val="0"/>
              <w:keepLines w:val="0"/>
              <w:widowControl w:val="0"/>
              <w:rPr>
                <w:ins w:id="8427" w:author="Sven Fischer" w:date="2022-01-06T11:08:00Z"/>
                <w:b/>
                <w:bCs/>
                <w:i/>
                <w:iCs/>
                <w:snapToGrid w:val="0"/>
              </w:rPr>
            </w:pPr>
            <w:ins w:id="8428" w:author="Sven Fischer" w:date="2022-01-06T11:08:00Z">
              <w:r w:rsidRPr="00DC6BFA">
                <w:rPr>
                  <w:b/>
                  <w:bCs/>
                  <w:i/>
                  <w:iCs/>
                  <w:snapToGrid w:val="0"/>
                </w:rPr>
                <w:t xml:space="preserve">nr-PosCalcAssistanceSupport </w:t>
              </w:r>
            </w:ins>
          </w:p>
          <w:p w14:paraId="28C4B23A" w14:textId="77777777" w:rsidR="00282378" w:rsidRDefault="00282378" w:rsidP="007215F3">
            <w:pPr>
              <w:pStyle w:val="TAL"/>
              <w:keepNext w:val="0"/>
              <w:keepLines w:val="0"/>
              <w:widowControl w:val="0"/>
              <w:rPr>
                <w:ins w:id="8429" w:author="Sven Fischer" w:date="2022-01-06T11:08:00Z"/>
                <w:snapToGrid w:val="0"/>
              </w:rPr>
            </w:pPr>
            <w:ins w:id="8430" w:author="Sven Fischer" w:date="2022-01-06T11:08:00Z">
              <w:r>
                <w:rPr>
                  <w:snapToGrid w:val="0"/>
                </w:rPr>
                <w:t>This field indicates the Position Calculation Assistance Data supported by the target device for UE-based DL-TDOA.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ins>
          </w:p>
          <w:p w14:paraId="1CF62F71" w14:textId="77777777" w:rsidR="00282378" w:rsidRPr="002744E4" w:rsidRDefault="00282378" w:rsidP="007215F3">
            <w:pPr>
              <w:pStyle w:val="B1"/>
              <w:spacing w:after="0"/>
              <w:rPr>
                <w:ins w:id="8431" w:author="Sven Fischer" w:date="2022-01-06T11:08:00Z"/>
                <w:rFonts w:ascii="Arial" w:hAnsi="Arial" w:cs="Arial"/>
                <w:iCs/>
                <w:noProof/>
                <w:sz w:val="18"/>
                <w:szCs w:val="18"/>
              </w:rPr>
            </w:pPr>
            <w:ins w:id="8432" w:author="Sven Fischer" w:date="2022-01-06T11:08:00Z">
              <w:r w:rsidRPr="00A85E9E">
                <w:rPr>
                  <w:rFonts w:ascii="Arial" w:hAnsi="Arial" w:cs="Arial"/>
                  <w:noProof/>
                  <w:sz w:val="18"/>
                  <w:szCs w:val="18"/>
                </w:rPr>
                <w:t>-</w:t>
              </w:r>
              <w:r w:rsidRPr="00A85E9E">
                <w:rPr>
                  <w:rFonts w:ascii="Arial" w:hAnsi="Arial" w:cs="Arial"/>
                  <w:snapToGrid w:val="0"/>
                  <w:sz w:val="18"/>
                  <w:szCs w:val="18"/>
                </w:rPr>
                <w:tab/>
              </w:r>
              <w:r w:rsidRPr="00282378">
                <w:rPr>
                  <w:rFonts w:ascii="Arial" w:hAnsi="Arial" w:cs="Arial"/>
                  <w:bCs/>
                  <w:iCs/>
                  <w:noProof/>
                  <w:sz w:val="18"/>
                  <w:szCs w:val="18"/>
                </w:rPr>
                <w:t>bit 0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nr-TRP-LocationInfo</w:t>
              </w:r>
              <w:r w:rsidRPr="00282378">
                <w:rPr>
                  <w:rFonts w:ascii="Arial" w:hAnsi="Arial" w:cs="Arial"/>
                  <w:iCs/>
                  <w:noProof/>
                  <w:sz w:val="18"/>
                  <w:szCs w:val="18"/>
                </w:rPr>
                <w:t xml:space="preserve"> in IE </w:t>
              </w:r>
              <w:r w:rsidRPr="004C6CE9">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2B86C9C2" w14:textId="77777777" w:rsidR="00282378" w:rsidRPr="002744E4" w:rsidRDefault="00282378" w:rsidP="007215F3">
            <w:pPr>
              <w:pStyle w:val="B1"/>
              <w:spacing w:after="0"/>
              <w:rPr>
                <w:ins w:id="8433" w:author="Sven Fischer" w:date="2022-01-06T11:08:00Z"/>
                <w:rFonts w:ascii="Arial" w:hAnsi="Arial" w:cs="Arial"/>
                <w:iCs/>
                <w:noProof/>
                <w:sz w:val="18"/>
                <w:szCs w:val="18"/>
              </w:rPr>
            </w:pPr>
            <w:ins w:id="8434" w:author="Sven Fischer" w:date="2022-01-06T11:08: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1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nr-DL-PRS-BeamInfo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6CF6EACB" w14:textId="77777777" w:rsidR="00282378" w:rsidRPr="004C6CE9" w:rsidRDefault="00282378" w:rsidP="007215F3">
            <w:pPr>
              <w:pStyle w:val="B1"/>
              <w:spacing w:after="0"/>
              <w:rPr>
                <w:ins w:id="8435" w:author="Sven Fischer" w:date="2022-01-06T11:08:00Z"/>
                <w:rFonts w:ascii="Arial" w:hAnsi="Arial" w:cs="Arial"/>
                <w:noProof/>
                <w:sz w:val="18"/>
                <w:szCs w:val="18"/>
              </w:rPr>
            </w:pPr>
            <w:ins w:id="8436" w:author="Sven Fischer" w:date="2022-01-06T11:08: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2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nr-RTD-Info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579A6D59" w14:textId="77777777" w:rsidR="00282378" w:rsidRPr="002744E4" w:rsidRDefault="00282378" w:rsidP="007215F3">
            <w:pPr>
              <w:pStyle w:val="B1"/>
              <w:spacing w:after="0"/>
              <w:rPr>
                <w:ins w:id="8437" w:author="Sven Fischer" w:date="2022-01-06T11:08:00Z"/>
                <w:rFonts w:ascii="Arial" w:hAnsi="Arial" w:cs="Arial"/>
                <w:noProof/>
                <w:sz w:val="18"/>
                <w:szCs w:val="18"/>
              </w:rPr>
            </w:pPr>
            <w:ins w:id="8438" w:author="Sven Fischer" w:date="2022-01-06T11:08:00Z">
              <w:r w:rsidRPr="004C6CE9">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3 indicates</w:t>
              </w:r>
              <w:r w:rsidRPr="00282378">
                <w:rPr>
                  <w:rFonts w:ascii="Arial" w:hAnsi="Arial" w:cs="Arial"/>
                  <w:iCs/>
                  <w:noProof/>
                  <w:sz w:val="18"/>
                  <w:szCs w:val="18"/>
                </w:rPr>
                <w:t xml:space="preserve"> whether the field </w:t>
              </w:r>
              <w:r w:rsidRPr="00282378">
                <w:rPr>
                  <w:rFonts w:ascii="Arial" w:hAnsi="Arial" w:cs="Arial"/>
                  <w:i/>
                  <w:noProof/>
                  <w:sz w:val="18"/>
                  <w:szCs w:val="18"/>
                </w:rPr>
                <w:t xml:space="preserve">nr-TRP-BeamAntennaInfo </w:t>
              </w:r>
              <w:r w:rsidRPr="00282378">
                <w:rPr>
                  <w:rFonts w:ascii="Arial" w:hAnsi="Arial" w:cs="Arial"/>
                  <w:iCs/>
                  <w:noProof/>
                  <w:sz w:val="18"/>
                  <w:szCs w:val="18"/>
                </w:rPr>
                <w:t xml:space="preserve">in IE </w:t>
              </w:r>
              <w:r w:rsidRPr="00282378">
                <w:rPr>
                  <w:rFonts w:ascii="Arial" w:hAnsi="Arial" w:cs="Arial"/>
                  <w:i/>
                  <w:noProof/>
                  <w:sz w:val="18"/>
                  <w:szCs w:val="18"/>
                </w:rPr>
                <w:t>NR-PositionCalculationAssistance</w:t>
              </w:r>
              <w:r w:rsidRPr="00282378">
                <w:rPr>
                  <w:rFonts w:ascii="Arial" w:hAnsi="Arial" w:cs="Arial"/>
                  <w:iCs/>
                  <w:noProof/>
                  <w:sz w:val="18"/>
                  <w:szCs w:val="18"/>
                </w:rPr>
                <w:t xml:space="preserve"> </w:t>
              </w:r>
              <w:r w:rsidRPr="004C6CE9">
                <w:rPr>
                  <w:rFonts w:ascii="Arial" w:hAnsi="Arial" w:cs="Arial"/>
                  <w:iCs/>
                  <w:noProof/>
                  <w:sz w:val="18"/>
                  <w:szCs w:val="18"/>
                </w:rPr>
                <w:t>is supported or not;</w:t>
              </w:r>
            </w:ins>
          </w:p>
          <w:p w14:paraId="5A61D60F" w14:textId="77777777" w:rsidR="00282378" w:rsidRPr="00282378" w:rsidRDefault="00282378" w:rsidP="007215F3">
            <w:pPr>
              <w:pStyle w:val="B1"/>
              <w:spacing w:after="0"/>
              <w:rPr>
                <w:ins w:id="8439" w:author="Sven Fischer" w:date="2022-01-06T11:08:00Z"/>
                <w:rFonts w:ascii="Arial" w:hAnsi="Arial" w:cs="Arial"/>
                <w:noProof/>
                <w:sz w:val="18"/>
                <w:szCs w:val="18"/>
              </w:rPr>
            </w:pPr>
            <w:ins w:id="8440" w:author="Sven Fischer" w:date="2022-01-06T11:08: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4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nr-DL-PRS-Expected-LOS-NLOS-Assistance</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2744E4">
                <w:rPr>
                  <w:rFonts w:ascii="Arial" w:hAnsi="Arial" w:cs="Arial"/>
                  <w:iCs/>
                  <w:noProof/>
                  <w:sz w:val="18"/>
                  <w:szCs w:val="18"/>
                </w:rPr>
                <w:t xml:space="preserve"> </w:t>
              </w:r>
              <w:r w:rsidRPr="00934E33">
                <w:rPr>
                  <w:rFonts w:ascii="Arial" w:hAnsi="Arial" w:cs="Arial"/>
                  <w:iCs/>
                  <w:noProof/>
                  <w:sz w:val="18"/>
                  <w:szCs w:val="18"/>
                </w:rPr>
                <w:t xml:space="preserve">is </w:t>
              </w:r>
              <w:r w:rsidRPr="00F561D1">
                <w:rPr>
                  <w:rFonts w:ascii="Arial" w:hAnsi="Arial" w:cs="Arial"/>
                  <w:iCs/>
                  <w:noProof/>
                  <w:sz w:val="18"/>
                  <w:szCs w:val="18"/>
                </w:rPr>
                <w:t>supported</w:t>
              </w:r>
              <w:r w:rsidRPr="00282378">
                <w:rPr>
                  <w:rFonts w:ascii="Arial" w:hAnsi="Arial" w:cs="Arial"/>
                  <w:iCs/>
                  <w:noProof/>
                  <w:sz w:val="18"/>
                  <w:szCs w:val="18"/>
                </w:rPr>
                <w:t xml:space="preserve"> or not;</w:t>
              </w:r>
            </w:ins>
          </w:p>
          <w:p w14:paraId="765DD869" w14:textId="77777777" w:rsidR="00282378" w:rsidRPr="00DC6BFA" w:rsidRDefault="00282378" w:rsidP="007215F3">
            <w:pPr>
              <w:pStyle w:val="B1"/>
              <w:spacing w:after="0"/>
              <w:rPr>
                <w:ins w:id="8441" w:author="Sven Fischer" w:date="2022-01-06T11:08:00Z"/>
                <w:rFonts w:ascii="Arial" w:hAnsi="Arial" w:cs="Arial"/>
                <w:noProof/>
                <w:sz w:val="18"/>
                <w:szCs w:val="18"/>
              </w:rPr>
            </w:pPr>
            <w:ins w:id="8442" w:author="Sven Fischer" w:date="2022-01-06T11:08: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5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nr-DL-PRS-TRP-TEG-Info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tc>
      </w:tr>
      <w:tr w:rsidR="00173F79" w:rsidRPr="00A85E9E" w14:paraId="6285ED9E" w14:textId="77777777" w:rsidTr="007215F3">
        <w:trPr>
          <w:cantSplit/>
          <w:ins w:id="8443" w:author="v5" w:date="2022-02-12T12:10:00Z"/>
        </w:trPr>
        <w:tc>
          <w:tcPr>
            <w:tcW w:w="9639" w:type="dxa"/>
          </w:tcPr>
          <w:p w14:paraId="1C712408" w14:textId="77777777" w:rsidR="00173F79" w:rsidRPr="00B84A38" w:rsidRDefault="00173F79" w:rsidP="007215F3">
            <w:pPr>
              <w:pStyle w:val="TAL"/>
              <w:keepNext w:val="0"/>
              <w:keepLines w:val="0"/>
              <w:widowControl w:val="0"/>
              <w:rPr>
                <w:ins w:id="8444" w:author="v5" w:date="2022-02-12T12:11:00Z"/>
                <w:b/>
                <w:bCs/>
                <w:i/>
                <w:iCs/>
              </w:rPr>
            </w:pPr>
            <w:ins w:id="8445" w:author="v5" w:date="2022-02-12T12:11:00Z">
              <w:r w:rsidRPr="00B84A38">
                <w:rPr>
                  <w:b/>
                  <w:bCs/>
                  <w:i/>
                  <w:iCs/>
                  <w:snapToGrid w:val="0"/>
                </w:rPr>
                <w:t>nr-</w:t>
              </w:r>
              <w:r w:rsidRPr="00B84A38">
                <w:rPr>
                  <w:b/>
                  <w:bCs/>
                  <w:i/>
                  <w:iCs/>
                </w:rPr>
                <w:t>los-nlos-AssistanceDataSupport</w:t>
              </w:r>
            </w:ins>
          </w:p>
          <w:p w14:paraId="00E642B0" w14:textId="5B399AF0" w:rsidR="00D0314C" w:rsidRPr="00B84A38" w:rsidRDefault="00D0314C" w:rsidP="0057211C">
            <w:pPr>
              <w:pStyle w:val="TAL"/>
              <w:widowControl w:val="0"/>
              <w:rPr>
                <w:ins w:id="8446" w:author="v5" w:date="2022-02-12T12:11:00Z"/>
                <w:snapToGrid w:val="0"/>
              </w:rPr>
            </w:pPr>
            <w:ins w:id="8447" w:author="v5" w:date="2022-02-12T12:11:00Z">
              <w:r w:rsidRPr="00B84A38">
                <w:rPr>
                  <w:snapToGrid w:val="0"/>
                </w:rPr>
                <w:t xml:space="preserve">This field, if present, </w:t>
              </w:r>
            </w:ins>
            <w:ins w:id="8448" w:author="v5" w:date="2022-02-12T12:12:00Z">
              <w:r>
                <w:rPr>
                  <w:snapToGrid w:val="0"/>
                </w:rPr>
                <w:t xml:space="preserve">provides further information on the </w:t>
              </w:r>
            </w:ins>
            <w:ins w:id="8449" w:author="v5" w:date="2022-02-12T12:13:00Z">
              <w:r w:rsidRPr="00C30F89">
                <w:rPr>
                  <w:i/>
                </w:rPr>
                <w:t xml:space="preserve">NR-DL-PRS-Expected-LOS-NLOS-Assistance </w:t>
              </w:r>
              <w:r>
                <w:rPr>
                  <w:noProof/>
                </w:rPr>
                <w:t>support:</w:t>
              </w:r>
            </w:ins>
          </w:p>
          <w:p w14:paraId="1C9912D0" w14:textId="3F668BCB" w:rsidR="00D0314C" w:rsidRPr="00B84A38" w:rsidRDefault="00D0314C" w:rsidP="00B84A38">
            <w:pPr>
              <w:pStyle w:val="B1"/>
              <w:spacing w:after="0"/>
              <w:rPr>
                <w:ins w:id="8450" w:author="v5" w:date="2022-02-12T12:11:00Z"/>
                <w:rFonts w:ascii="Arial" w:hAnsi="Arial" w:cs="Arial"/>
                <w:snapToGrid w:val="0"/>
                <w:sz w:val="18"/>
                <w:szCs w:val="18"/>
              </w:rPr>
            </w:pPr>
            <w:ins w:id="8451" w:author="v5" w:date="2022-02-12T12:11:00Z">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ins>
            <w:ins w:id="8452" w:author="v5" w:date="2022-02-12T12:16:00Z">
              <w:r w:rsidR="0057211C" w:rsidRPr="00B84A38">
                <w:rPr>
                  <w:rFonts w:ascii="Arial" w:hAnsi="Arial" w:cs="Arial"/>
                  <w:i/>
                  <w:iCs/>
                  <w:sz w:val="18"/>
                  <w:szCs w:val="18"/>
                </w:rPr>
                <w:t>LOS-NLOS-Indicator</w:t>
              </w:r>
            </w:ins>
            <w:ins w:id="8453" w:author="v5" w:date="2022-02-12T12:15:00Z">
              <w:r w:rsidR="0057211C" w:rsidRPr="00B84A38">
                <w:rPr>
                  <w:rFonts w:ascii="Arial" w:hAnsi="Arial" w:cs="Arial"/>
                  <w:snapToGrid w:val="0"/>
                  <w:sz w:val="18"/>
                  <w:szCs w:val="18"/>
                </w:rPr>
                <w:t xml:space="preserve"> in </w:t>
              </w:r>
            </w:ins>
            <w:ins w:id="8454" w:author="v5" w:date="2022-02-12T12:17:00Z">
              <w:r w:rsidR="0057211C" w:rsidRPr="00B84A38">
                <w:rPr>
                  <w:rFonts w:ascii="Arial" w:hAnsi="Arial" w:cs="Arial"/>
                  <w:snapToGrid w:val="0"/>
                  <w:sz w:val="18"/>
                  <w:szCs w:val="18"/>
                </w:rPr>
                <w:t xml:space="preserve">IE </w:t>
              </w:r>
            </w:ins>
            <w:ins w:id="8455" w:author="v5" w:date="2022-02-12T12:13:00Z">
              <w:r w:rsidRPr="00B84A38">
                <w:rPr>
                  <w:rFonts w:ascii="Arial" w:hAnsi="Arial" w:cs="Arial"/>
                  <w:i/>
                  <w:sz w:val="18"/>
                  <w:szCs w:val="18"/>
                </w:rPr>
                <w:t>NR-DL-PRS-Expected-LOS-NLOS-Assistance</w:t>
              </w:r>
            </w:ins>
            <w:ins w:id="8456" w:author="v5" w:date="2022-02-12T12:11:00Z">
              <w:r w:rsidRPr="00B84A38">
                <w:rPr>
                  <w:rFonts w:ascii="Arial" w:hAnsi="Arial" w:cs="Arial"/>
                  <w:snapToGrid w:val="0"/>
                  <w:sz w:val="18"/>
                  <w:szCs w:val="18"/>
                </w:rPr>
                <w:t>.</w:t>
              </w:r>
            </w:ins>
          </w:p>
          <w:p w14:paraId="47033E9D" w14:textId="5970235B" w:rsidR="00173F79" w:rsidRPr="00B84A38" w:rsidRDefault="00D0314C" w:rsidP="00B84A38">
            <w:pPr>
              <w:pStyle w:val="B1"/>
              <w:spacing w:after="0"/>
              <w:rPr>
                <w:ins w:id="8457" w:author="v5" w:date="2022-02-12T12:10:00Z"/>
                <w:snapToGrid w:val="0"/>
              </w:rPr>
            </w:pPr>
            <w:ins w:id="8458" w:author="v5" w:date="2022-02-12T12:11:00Z">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granularity</w:t>
              </w:r>
              <w:r w:rsidRPr="00B84A38">
                <w:rPr>
                  <w:rFonts w:ascii="Arial" w:hAnsi="Arial" w:cs="Arial"/>
                  <w:snapToGrid w:val="0"/>
                  <w:sz w:val="18"/>
                  <w:szCs w:val="18"/>
                </w:rPr>
                <w:t xml:space="preserve"> indicates whether the target device supports </w:t>
              </w:r>
            </w:ins>
            <w:ins w:id="8459" w:author="v5" w:date="2022-02-12T12:17:00Z">
              <w:r w:rsidR="0057211C" w:rsidRPr="00B84A38">
                <w:rPr>
                  <w:rFonts w:ascii="Arial" w:hAnsi="Arial" w:cs="Arial"/>
                  <w:i/>
                  <w:iCs/>
                  <w:snapToGrid w:val="0"/>
                  <w:sz w:val="18"/>
                  <w:szCs w:val="18"/>
                </w:rPr>
                <w:t>nr-los-nlos-indicator</w:t>
              </w:r>
              <w:r w:rsidR="0057211C" w:rsidRPr="00B84A38">
                <w:rPr>
                  <w:rFonts w:ascii="Arial" w:hAnsi="Arial" w:cs="Arial"/>
                  <w:snapToGrid w:val="0"/>
                  <w:sz w:val="18"/>
                  <w:szCs w:val="18"/>
                </w:rPr>
                <w:t xml:space="preserve"> </w:t>
              </w:r>
            </w:ins>
            <w:ins w:id="8460" w:author="v5" w:date="2022-02-12T12:19:00Z">
              <w:r w:rsidR="00D9572C" w:rsidRPr="006912B0">
                <w:rPr>
                  <w:rFonts w:ascii="Arial" w:hAnsi="Arial" w:cs="Arial"/>
                  <w:snapToGrid w:val="0"/>
                  <w:sz w:val="18"/>
                  <w:szCs w:val="18"/>
                </w:rPr>
                <w:t xml:space="preserve">in IE </w:t>
              </w:r>
              <w:r w:rsidR="00D9572C" w:rsidRPr="006912B0">
                <w:rPr>
                  <w:rFonts w:ascii="Arial" w:hAnsi="Arial" w:cs="Arial"/>
                  <w:i/>
                  <w:sz w:val="18"/>
                  <w:szCs w:val="18"/>
                </w:rPr>
                <w:t>NR-DL-PRS-Expected-LOS-NLOS-Assistance</w:t>
              </w:r>
              <w:r w:rsidR="00D9572C" w:rsidRPr="00D9572C">
                <w:rPr>
                  <w:rFonts w:ascii="Arial" w:hAnsi="Arial" w:cs="Arial"/>
                  <w:sz w:val="18"/>
                  <w:szCs w:val="18"/>
                </w:rPr>
                <w:t xml:space="preserve"> </w:t>
              </w:r>
            </w:ins>
            <w:ins w:id="8461" w:author="v5" w:date="2022-02-12T12:20:00Z">
              <w:r w:rsidR="00D9572C">
                <w:rPr>
                  <w:rFonts w:ascii="Arial" w:hAnsi="Arial" w:cs="Arial"/>
                  <w:sz w:val="18"/>
                  <w:szCs w:val="18"/>
                </w:rPr>
                <w:t>'</w:t>
              </w:r>
            </w:ins>
            <w:ins w:id="8462" w:author="v5" w:date="2022-02-12T12:17:00Z">
              <w:r w:rsidR="0057211C" w:rsidRPr="00B84A38">
                <w:rPr>
                  <w:rFonts w:ascii="Arial" w:hAnsi="Arial" w:cs="Arial"/>
                  <w:i/>
                  <w:iCs/>
                  <w:sz w:val="18"/>
                  <w:szCs w:val="18"/>
                </w:rPr>
                <w:t>per-trp</w:t>
              </w:r>
            </w:ins>
            <w:ins w:id="8463" w:author="v5" w:date="2022-02-12T12:20:00Z">
              <w:r w:rsidR="00D9572C">
                <w:rPr>
                  <w:rFonts w:ascii="Arial" w:hAnsi="Arial" w:cs="Arial"/>
                  <w:i/>
                  <w:iCs/>
                  <w:sz w:val="18"/>
                  <w:szCs w:val="18"/>
                </w:rPr>
                <w:t>'</w:t>
              </w:r>
            </w:ins>
            <w:ins w:id="8464" w:author="v5" w:date="2022-02-12T12:18:00Z">
              <w:r w:rsidR="0057211C" w:rsidRPr="00B84A38">
                <w:rPr>
                  <w:rFonts w:ascii="Arial" w:hAnsi="Arial" w:cs="Arial"/>
                  <w:sz w:val="18"/>
                  <w:szCs w:val="18"/>
                </w:rPr>
                <w:t xml:space="preserve">, </w:t>
              </w:r>
            </w:ins>
            <w:ins w:id="8465" w:author="v5" w:date="2022-02-12T12:20:00Z">
              <w:r w:rsidR="00D9572C">
                <w:rPr>
                  <w:rFonts w:ascii="Arial" w:hAnsi="Arial" w:cs="Arial"/>
                  <w:sz w:val="18"/>
                  <w:szCs w:val="18"/>
                </w:rPr>
                <w:t>'</w:t>
              </w:r>
            </w:ins>
            <w:ins w:id="8466" w:author="v5" w:date="2022-02-12T12:17:00Z">
              <w:r w:rsidR="0057211C" w:rsidRPr="00B84A38">
                <w:rPr>
                  <w:rFonts w:ascii="Arial" w:hAnsi="Arial" w:cs="Arial"/>
                  <w:i/>
                  <w:iCs/>
                  <w:sz w:val="18"/>
                  <w:szCs w:val="18"/>
                </w:rPr>
                <w:t>per-resource</w:t>
              </w:r>
            </w:ins>
            <w:ins w:id="8467" w:author="v5" w:date="2022-02-12T12:20:00Z">
              <w:r w:rsidR="00D9572C">
                <w:rPr>
                  <w:rFonts w:ascii="Arial" w:hAnsi="Arial" w:cs="Arial"/>
                  <w:i/>
                  <w:iCs/>
                  <w:sz w:val="18"/>
                  <w:szCs w:val="18"/>
                </w:rPr>
                <w:t>'</w:t>
              </w:r>
            </w:ins>
            <w:ins w:id="8468" w:author="v5" w:date="2022-02-12T12:18:00Z">
              <w:r w:rsidR="0057211C" w:rsidRPr="00B84A38">
                <w:rPr>
                  <w:rFonts w:ascii="Arial" w:hAnsi="Arial" w:cs="Arial"/>
                  <w:sz w:val="18"/>
                  <w:szCs w:val="18"/>
                </w:rPr>
                <w:t>, or both.</w:t>
              </w:r>
            </w:ins>
          </w:p>
        </w:tc>
      </w:tr>
      <w:tr w:rsidR="00282378" w:rsidRPr="00A85E9E" w14:paraId="5482E089" w14:textId="77777777" w:rsidTr="007215F3">
        <w:trPr>
          <w:cantSplit/>
          <w:ins w:id="8469" w:author="Sven Fischer" w:date="2022-01-06T11:08:00Z"/>
        </w:trPr>
        <w:tc>
          <w:tcPr>
            <w:tcW w:w="9639" w:type="dxa"/>
          </w:tcPr>
          <w:p w14:paraId="15CA6C6A" w14:textId="77777777" w:rsidR="00282378" w:rsidRDefault="00282378" w:rsidP="007215F3">
            <w:pPr>
              <w:pStyle w:val="TAL"/>
              <w:rPr>
                <w:ins w:id="8470" w:author="Sven Fischer" w:date="2022-01-06T11:08:00Z"/>
                <w:b/>
                <w:bCs/>
                <w:i/>
                <w:iCs/>
              </w:rPr>
            </w:pPr>
            <w:ins w:id="8471" w:author="Sven Fischer" w:date="2022-01-06T11:08:00Z">
              <w:r w:rsidRPr="007373D3">
                <w:rPr>
                  <w:b/>
                  <w:bCs/>
                  <w:i/>
                  <w:iCs/>
                </w:rPr>
                <w:lastRenderedPageBreak/>
                <w:t>nr-DL-TDOA-On-Demand-DL-PRS-Support</w:t>
              </w:r>
              <w:r w:rsidRPr="001D53CC">
                <w:rPr>
                  <w:b/>
                  <w:bCs/>
                  <w:i/>
                  <w:iCs/>
                </w:rPr>
                <w:t xml:space="preserve"> </w:t>
              </w:r>
            </w:ins>
          </w:p>
          <w:p w14:paraId="11ADD2F6" w14:textId="77777777" w:rsidR="00282378" w:rsidRPr="00B62A4B" w:rsidRDefault="00282378" w:rsidP="007215F3">
            <w:pPr>
              <w:pStyle w:val="TAL"/>
              <w:rPr>
                <w:ins w:id="8472" w:author="Sven Fischer" w:date="2022-01-06T11:08:00Z"/>
                <w:b/>
                <w:bCs/>
                <w:i/>
                <w:iCs/>
                <w:snapToGrid w:val="0"/>
              </w:rPr>
            </w:pPr>
            <w:ins w:id="8473" w:author="Sven Fischer" w:date="2022-01-06T11:08:00Z">
              <w:r>
                <w:rPr>
                  <w:snapToGrid w:val="0"/>
                </w:rPr>
                <w:t xml:space="preserve">This field, if present, indicates that the target device supports on-demand DL-PRS requests. </w:t>
              </w:r>
            </w:ins>
          </w:p>
        </w:tc>
      </w:tr>
      <w:tr w:rsidR="00282378" w:rsidRPr="00A85E9E" w14:paraId="1ACAF315" w14:textId="77777777" w:rsidTr="007215F3">
        <w:trPr>
          <w:cantSplit/>
          <w:ins w:id="8474" w:author="Sven Fischer" w:date="2022-01-06T11:08:00Z"/>
        </w:trPr>
        <w:tc>
          <w:tcPr>
            <w:tcW w:w="9639" w:type="dxa"/>
          </w:tcPr>
          <w:p w14:paraId="43F5D116" w14:textId="77777777" w:rsidR="00282378" w:rsidRPr="001C74CD" w:rsidRDefault="00282378" w:rsidP="007215F3">
            <w:pPr>
              <w:pStyle w:val="TAL"/>
              <w:rPr>
                <w:ins w:id="8475" w:author="Sven Fischer" w:date="2022-01-06T11:08:00Z"/>
                <w:b/>
                <w:bCs/>
                <w:i/>
                <w:iCs/>
              </w:rPr>
            </w:pPr>
            <w:ins w:id="8476" w:author="Sven Fischer" w:date="2022-01-06T11:08:00Z">
              <w:r w:rsidRPr="001C74CD">
                <w:rPr>
                  <w:b/>
                  <w:bCs/>
                  <w:i/>
                  <w:iCs/>
                  <w:snapToGrid w:val="0"/>
                </w:rPr>
                <w:t>nr-</w:t>
              </w:r>
              <w:r w:rsidRPr="001C74CD">
                <w:rPr>
                  <w:b/>
                  <w:bCs/>
                  <w:i/>
                  <w:iCs/>
                </w:rPr>
                <w:t>los-nlos-IndicatorSupport</w:t>
              </w:r>
            </w:ins>
          </w:p>
          <w:p w14:paraId="1C7926FD" w14:textId="77777777" w:rsidR="00736C00" w:rsidRDefault="00282378" w:rsidP="007215F3">
            <w:pPr>
              <w:pStyle w:val="TAL"/>
              <w:rPr>
                <w:ins w:id="8477" w:author="v5" w:date="2022-02-12T11:46:00Z"/>
                <w:snapToGrid w:val="0"/>
              </w:rPr>
            </w:pPr>
            <w:ins w:id="8478" w:author="Sven Fischer" w:date="2022-01-06T11:08:00Z">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TDOA</w:t>
              </w:r>
              <w:r w:rsidRPr="004D72DB">
                <w:rPr>
                  <w:i/>
                  <w:iCs/>
                  <w:snapToGrid w:val="0"/>
                </w:rPr>
                <w:t>-SignalMeasurementInformation</w:t>
              </w:r>
              <w:r>
                <w:rPr>
                  <w:snapToGrid w:val="0"/>
                </w:rPr>
                <w:t xml:space="preserve">. </w:t>
              </w:r>
            </w:ins>
          </w:p>
          <w:p w14:paraId="5FA85A0C" w14:textId="6FDAC57E" w:rsidR="00736C00" w:rsidRPr="00ED014E" w:rsidRDefault="00ED014E" w:rsidP="00ED014E">
            <w:pPr>
              <w:pStyle w:val="B1"/>
              <w:spacing w:after="0"/>
              <w:rPr>
                <w:ins w:id="8479" w:author="v5" w:date="2022-02-12T11:46:00Z"/>
                <w:rFonts w:ascii="Arial" w:hAnsi="Arial" w:cs="Arial"/>
                <w:snapToGrid w:val="0"/>
                <w:sz w:val="18"/>
                <w:szCs w:val="18"/>
              </w:rPr>
            </w:pPr>
            <w:ins w:id="8480" w:author="v5" w:date="2022-02-12T11:54:00Z">
              <w:r w:rsidRPr="00A85E9E">
                <w:rPr>
                  <w:rFonts w:ascii="Arial" w:hAnsi="Arial" w:cs="Arial"/>
                  <w:noProof/>
                  <w:sz w:val="18"/>
                  <w:szCs w:val="18"/>
                </w:rPr>
                <w:t>-</w:t>
              </w:r>
              <w:r w:rsidRPr="00A85E9E">
                <w:rPr>
                  <w:rFonts w:ascii="Arial" w:hAnsi="Arial" w:cs="Arial"/>
                  <w:snapToGrid w:val="0"/>
                  <w:sz w:val="18"/>
                  <w:szCs w:val="18"/>
                </w:rPr>
                <w:tab/>
              </w:r>
            </w:ins>
            <w:ins w:id="8481" w:author="v5" w:date="2022-02-12T11:47:00Z">
              <w:r w:rsidR="00736C00" w:rsidRPr="000F35DF">
                <w:rPr>
                  <w:rFonts w:ascii="Arial" w:hAnsi="Arial" w:cs="Arial"/>
                  <w:i/>
                  <w:iCs/>
                  <w:snapToGrid w:val="0"/>
                  <w:sz w:val="18"/>
                  <w:szCs w:val="18"/>
                </w:rPr>
                <w:t>type</w:t>
              </w:r>
              <w:r w:rsidR="00736C00" w:rsidRPr="00ED014E">
                <w:rPr>
                  <w:rFonts w:ascii="Arial" w:hAnsi="Arial" w:cs="Arial"/>
                  <w:snapToGrid w:val="0"/>
                  <w:sz w:val="18"/>
                  <w:szCs w:val="18"/>
                </w:rPr>
                <w:t xml:space="preserve"> indicates </w:t>
              </w:r>
              <w:r w:rsidR="00312FB6" w:rsidRPr="00ED014E">
                <w:rPr>
                  <w:rFonts w:ascii="Arial" w:hAnsi="Arial" w:cs="Arial"/>
                  <w:snapToGrid w:val="0"/>
                  <w:sz w:val="18"/>
                  <w:szCs w:val="18"/>
                </w:rPr>
                <w:t>whether the</w:t>
              </w:r>
            </w:ins>
            <w:ins w:id="8482" w:author="v5" w:date="2022-02-12T11:50:00Z">
              <w:r w:rsidR="00934BA5" w:rsidRPr="00ED014E">
                <w:rPr>
                  <w:rFonts w:ascii="Arial" w:hAnsi="Arial" w:cs="Arial"/>
                  <w:snapToGrid w:val="0"/>
                  <w:sz w:val="18"/>
                  <w:szCs w:val="18"/>
                </w:rPr>
                <w:t xml:space="preserve"> target dev</w:t>
              </w:r>
            </w:ins>
            <w:ins w:id="8483" w:author="v5" w:date="2022-02-12T11:51:00Z">
              <w:r w:rsidR="00934BA5" w:rsidRPr="00ED014E">
                <w:rPr>
                  <w:rFonts w:ascii="Arial" w:hAnsi="Arial" w:cs="Arial"/>
                  <w:snapToGrid w:val="0"/>
                  <w:sz w:val="18"/>
                  <w:szCs w:val="18"/>
                </w:rPr>
                <w:t>ice</w:t>
              </w:r>
            </w:ins>
            <w:ins w:id="8484" w:author="v5" w:date="2022-02-12T11:47:00Z">
              <w:r w:rsidR="00312FB6" w:rsidRPr="00ED014E">
                <w:rPr>
                  <w:rFonts w:ascii="Arial" w:hAnsi="Arial" w:cs="Arial"/>
                  <w:snapToGrid w:val="0"/>
                  <w:sz w:val="18"/>
                  <w:szCs w:val="18"/>
                </w:rPr>
                <w:t xml:space="preserve"> supports </w:t>
              </w:r>
            </w:ins>
            <w:ins w:id="8485" w:author="v5" w:date="2022-02-12T11:50:00Z">
              <w:r w:rsidR="00934BA5" w:rsidRPr="00ED014E">
                <w:rPr>
                  <w:rFonts w:ascii="Arial" w:hAnsi="Arial" w:cs="Arial"/>
                  <w:snapToGrid w:val="0"/>
                  <w:sz w:val="18"/>
                  <w:szCs w:val="18"/>
                </w:rPr>
                <w:t>'</w:t>
              </w:r>
            </w:ins>
            <w:ins w:id="8486" w:author="v5" w:date="2022-02-12T11:47:00Z">
              <w:r w:rsidR="000F629F" w:rsidRPr="00ED014E">
                <w:rPr>
                  <w:rFonts w:ascii="Arial" w:hAnsi="Arial" w:cs="Arial"/>
                  <w:i/>
                  <w:iCs/>
                  <w:snapToGrid w:val="0"/>
                  <w:sz w:val="18"/>
                  <w:szCs w:val="18"/>
                </w:rPr>
                <w:t>hard</w:t>
              </w:r>
            </w:ins>
            <w:ins w:id="8487" w:author="v5" w:date="2022-02-12T11:50:00Z">
              <w:r w:rsidR="00934BA5" w:rsidRPr="00ED014E">
                <w:rPr>
                  <w:rFonts w:ascii="Arial" w:hAnsi="Arial" w:cs="Arial"/>
                  <w:snapToGrid w:val="0"/>
                  <w:sz w:val="18"/>
                  <w:szCs w:val="18"/>
                </w:rPr>
                <w:t>' value</w:t>
              </w:r>
            </w:ins>
            <w:ins w:id="8488" w:author="v5" w:date="2022-02-12T11:47:00Z">
              <w:r w:rsidR="000F629F" w:rsidRPr="00ED014E">
                <w:rPr>
                  <w:rFonts w:ascii="Arial" w:hAnsi="Arial" w:cs="Arial"/>
                  <w:snapToGrid w:val="0"/>
                  <w:sz w:val="18"/>
                  <w:szCs w:val="18"/>
                </w:rPr>
                <w:t xml:space="preserve">, </w:t>
              </w:r>
            </w:ins>
            <w:ins w:id="8489" w:author="v5" w:date="2022-02-12T11:50:00Z">
              <w:r w:rsidR="00934BA5" w:rsidRPr="00ED014E">
                <w:rPr>
                  <w:rFonts w:ascii="Arial" w:hAnsi="Arial" w:cs="Arial"/>
                  <w:snapToGrid w:val="0"/>
                  <w:sz w:val="18"/>
                  <w:szCs w:val="18"/>
                </w:rPr>
                <w:t>'</w:t>
              </w:r>
            </w:ins>
            <w:ins w:id="8490" w:author="v5" w:date="2022-02-12T11:47:00Z">
              <w:r w:rsidR="000F629F" w:rsidRPr="00ED014E">
                <w:rPr>
                  <w:rFonts w:ascii="Arial" w:hAnsi="Arial" w:cs="Arial"/>
                  <w:i/>
                  <w:iCs/>
                  <w:snapToGrid w:val="0"/>
                  <w:sz w:val="18"/>
                  <w:szCs w:val="18"/>
                </w:rPr>
                <w:t>soft</w:t>
              </w:r>
            </w:ins>
            <w:ins w:id="8491" w:author="v5" w:date="2022-02-12T11:50:00Z">
              <w:r w:rsidR="00934BA5" w:rsidRPr="00ED014E">
                <w:rPr>
                  <w:rFonts w:ascii="Arial" w:hAnsi="Arial" w:cs="Arial"/>
                  <w:snapToGrid w:val="0"/>
                  <w:sz w:val="18"/>
                  <w:szCs w:val="18"/>
                </w:rPr>
                <w:t>' value</w:t>
              </w:r>
            </w:ins>
            <w:ins w:id="8492" w:author="v5" w:date="2022-02-12T11:47:00Z">
              <w:r w:rsidR="000F629F" w:rsidRPr="00ED014E">
                <w:rPr>
                  <w:rFonts w:ascii="Arial" w:hAnsi="Arial" w:cs="Arial"/>
                  <w:snapToGrid w:val="0"/>
                  <w:sz w:val="18"/>
                  <w:szCs w:val="18"/>
                </w:rPr>
                <w:t xml:space="preserve">, </w:t>
              </w:r>
            </w:ins>
            <w:ins w:id="8493" w:author="v5" w:date="2022-02-12T11:48:00Z">
              <w:r w:rsidR="000F629F" w:rsidRPr="00ED014E">
                <w:rPr>
                  <w:rFonts w:ascii="Arial" w:hAnsi="Arial" w:cs="Arial"/>
                  <w:snapToGrid w:val="0"/>
                  <w:sz w:val="18"/>
                  <w:szCs w:val="18"/>
                </w:rPr>
                <w:t xml:space="preserve">or </w:t>
              </w:r>
            </w:ins>
            <w:ins w:id="8494" w:author="v5" w:date="2022-02-12T11:47:00Z">
              <w:r w:rsidR="000F629F" w:rsidRPr="00ED014E">
                <w:rPr>
                  <w:rFonts w:ascii="Arial" w:hAnsi="Arial" w:cs="Arial"/>
                  <w:snapToGrid w:val="0"/>
                  <w:sz w:val="18"/>
                  <w:szCs w:val="18"/>
                </w:rPr>
                <w:t>both</w:t>
              </w:r>
            </w:ins>
            <w:ins w:id="8495" w:author="v5" w:date="2022-02-12T11:48:00Z">
              <w:r w:rsidR="000F629F" w:rsidRPr="00ED014E">
                <w:rPr>
                  <w:rFonts w:ascii="Arial" w:hAnsi="Arial" w:cs="Arial"/>
                  <w:snapToGrid w:val="0"/>
                  <w:sz w:val="18"/>
                  <w:szCs w:val="18"/>
                </w:rPr>
                <w:t xml:space="preserve"> in </w:t>
              </w:r>
            </w:ins>
            <w:ins w:id="8496" w:author="v5" w:date="2022-02-12T11:50:00Z">
              <w:r w:rsidR="00934BA5" w:rsidRPr="00ED014E">
                <w:rPr>
                  <w:rFonts w:ascii="Arial" w:hAnsi="Arial" w:cs="Arial"/>
                  <w:sz w:val="18"/>
                  <w:szCs w:val="18"/>
                </w:rPr>
                <w:t xml:space="preserve">IE </w:t>
              </w:r>
              <w:r w:rsidR="00934BA5" w:rsidRPr="00ED014E">
                <w:rPr>
                  <w:rFonts w:ascii="Arial" w:hAnsi="Arial" w:cs="Arial"/>
                  <w:i/>
                  <w:sz w:val="18"/>
                  <w:szCs w:val="18"/>
                </w:rPr>
                <w:t>LOS-NLOS-Indicator</w:t>
              </w:r>
            </w:ins>
            <w:ins w:id="8497" w:author="v5" w:date="2022-02-12T11:53:00Z">
              <w:r w:rsidRPr="00ED014E">
                <w:rPr>
                  <w:rFonts w:ascii="Arial" w:hAnsi="Arial" w:cs="Arial"/>
                  <w:i/>
                  <w:sz w:val="18"/>
                  <w:szCs w:val="18"/>
                </w:rPr>
                <w:t>.</w:t>
              </w:r>
            </w:ins>
          </w:p>
          <w:p w14:paraId="48630BDD" w14:textId="7AE19B5E" w:rsidR="00282378" w:rsidRPr="000F35DF" w:rsidRDefault="00ED014E" w:rsidP="000F35DF">
            <w:pPr>
              <w:pStyle w:val="B1"/>
              <w:spacing w:after="0"/>
              <w:rPr>
                <w:ins w:id="8498" w:author="Sven Fischer" w:date="2022-01-06T11:08:00Z"/>
                <w:rFonts w:ascii="Arial" w:hAnsi="Arial" w:cs="Arial"/>
                <w:snapToGrid w:val="0"/>
                <w:sz w:val="18"/>
                <w:szCs w:val="18"/>
              </w:rPr>
            </w:pPr>
            <w:ins w:id="8499" w:author="v5" w:date="2022-02-12T11:54:00Z">
              <w:r w:rsidRPr="00A85E9E">
                <w:rPr>
                  <w:rFonts w:ascii="Arial" w:hAnsi="Arial" w:cs="Arial"/>
                  <w:noProof/>
                  <w:sz w:val="18"/>
                  <w:szCs w:val="18"/>
                </w:rPr>
                <w:t>-</w:t>
              </w:r>
              <w:r w:rsidRPr="00A85E9E">
                <w:rPr>
                  <w:rFonts w:ascii="Arial" w:hAnsi="Arial" w:cs="Arial"/>
                  <w:snapToGrid w:val="0"/>
                  <w:sz w:val="18"/>
                  <w:szCs w:val="18"/>
                </w:rPr>
                <w:tab/>
              </w:r>
            </w:ins>
            <w:ins w:id="8500" w:author="v5" w:date="2022-02-12T11:52:00Z">
              <w:r w:rsidR="00A06123" w:rsidRPr="000F35DF">
                <w:rPr>
                  <w:rFonts w:ascii="Arial" w:hAnsi="Arial" w:cs="Arial"/>
                  <w:i/>
                  <w:iCs/>
                  <w:snapToGrid w:val="0"/>
                  <w:sz w:val="18"/>
                  <w:szCs w:val="18"/>
                </w:rPr>
                <w:t>granularity</w:t>
              </w:r>
              <w:r w:rsidR="00A06123" w:rsidRPr="00ED014E">
                <w:rPr>
                  <w:rFonts w:ascii="Arial" w:hAnsi="Arial" w:cs="Arial"/>
                  <w:snapToGrid w:val="0"/>
                  <w:sz w:val="18"/>
                  <w:szCs w:val="18"/>
                </w:rPr>
                <w:t xml:space="preserve"> indicates whether the target device supports </w:t>
              </w:r>
            </w:ins>
            <w:ins w:id="8501" w:author="v5" w:date="2022-02-12T11:53:00Z">
              <w:r w:rsidR="00A06123" w:rsidRPr="00ED014E">
                <w:rPr>
                  <w:rFonts w:ascii="Arial" w:hAnsi="Arial" w:cs="Arial"/>
                  <w:i/>
                  <w:iCs/>
                  <w:snapToGrid w:val="0"/>
                  <w:sz w:val="18"/>
                  <w:szCs w:val="18"/>
                </w:rPr>
                <w:t>LOS-NLOS-Indicator</w:t>
              </w:r>
              <w:r w:rsidR="00A06123" w:rsidRPr="00ED014E">
                <w:rPr>
                  <w:rFonts w:ascii="Arial" w:hAnsi="Arial" w:cs="Arial"/>
                  <w:snapToGrid w:val="0"/>
                  <w:sz w:val="18"/>
                  <w:szCs w:val="18"/>
                </w:rPr>
                <w:t xml:space="preserve"> reporting per TRP</w:t>
              </w:r>
              <w:r w:rsidR="001640F6" w:rsidRPr="00ED014E">
                <w:rPr>
                  <w:rFonts w:ascii="Arial" w:hAnsi="Arial" w:cs="Arial"/>
                  <w:snapToGrid w:val="0"/>
                  <w:sz w:val="18"/>
                  <w:szCs w:val="18"/>
                </w:rPr>
                <w:t>, per DL-PRS Resource, or both.</w:t>
              </w:r>
            </w:ins>
          </w:p>
        </w:tc>
      </w:tr>
      <w:tr w:rsidR="00282378" w:rsidRPr="00A85E9E" w14:paraId="6A7C2459" w14:textId="77777777" w:rsidTr="007215F3">
        <w:trPr>
          <w:cantSplit/>
          <w:ins w:id="8502" w:author="Sven Fischer" w:date="2022-01-06T11:08:00Z"/>
        </w:trPr>
        <w:tc>
          <w:tcPr>
            <w:tcW w:w="9639" w:type="dxa"/>
          </w:tcPr>
          <w:p w14:paraId="76DC1F47" w14:textId="77777777" w:rsidR="00282378" w:rsidRDefault="00282378" w:rsidP="007215F3">
            <w:pPr>
              <w:pStyle w:val="TAL"/>
              <w:rPr>
                <w:ins w:id="8503" w:author="Sven Fischer" w:date="2022-01-06T11:08:00Z"/>
                <w:b/>
                <w:bCs/>
                <w:i/>
                <w:iCs/>
                <w:snapToGrid w:val="0"/>
              </w:rPr>
            </w:pPr>
            <w:ins w:id="8504" w:author="Sven Fischer" w:date="2022-01-06T11:08:00Z">
              <w:r w:rsidRPr="007721EB">
                <w:rPr>
                  <w:b/>
                  <w:bCs/>
                  <w:i/>
                  <w:iCs/>
                  <w:snapToGrid w:val="0"/>
                </w:rPr>
                <w:t>additionalPathsExtSupport</w:t>
              </w:r>
            </w:ins>
          </w:p>
          <w:p w14:paraId="75A8DEE6" w14:textId="1780A928" w:rsidR="00282378" w:rsidRPr="001C74CD" w:rsidRDefault="00282378" w:rsidP="007215F3">
            <w:pPr>
              <w:pStyle w:val="TAL"/>
              <w:rPr>
                <w:ins w:id="8505" w:author="Sven Fischer" w:date="2022-01-06T11:08:00Z"/>
                <w:snapToGrid w:val="0"/>
              </w:rPr>
            </w:pPr>
            <w:ins w:id="8506" w:author="Sven Fischer" w:date="2022-01-06T11:08:00Z">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NR-DL-TDOA-SignalMeasurementInformation</w:t>
              </w:r>
              <w:r>
                <w:rPr>
                  <w:snapToGrid w:val="0"/>
                </w:rPr>
                <w:t xml:space="preserve">. The </w:t>
              </w:r>
            </w:ins>
            <w:ins w:id="8507" w:author="v5" w:date="2022-02-12T06:33:00Z">
              <w:r w:rsidR="00AA20B6">
                <w:rPr>
                  <w:snapToGrid w:val="0"/>
                </w:rPr>
                <w:t>enumerated</w:t>
              </w:r>
            </w:ins>
            <w:ins w:id="8508" w:author="Sven Fischer" w:date="2022-01-06T11:08:00Z">
              <w:r>
                <w:rPr>
                  <w:snapToGrid w:val="0"/>
                </w:rPr>
                <w:t xml:space="preserve"> value indicates the number of additional paths supported by the target device,</w:t>
              </w:r>
            </w:ins>
          </w:p>
        </w:tc>
      </w:tr>
      <w:tr w:rsidR="00282378" w:rsidRPr="00A85E9E" w14:paraId="11415C20" w14:textId="77777777" w:rsidTr="007215F3">
        <w:trPr>
          <w:cantSplit/>
          <w:ins w:id="8509" w:author="Sven Fischer" w:date="2022-01-06T11:08:00Z"/>
        </w:trPr>
        <w:tc>
          <w:tcPr>
            <w:tcW w:w="9639" w:type="dxa"/>
          </w:tcPr>
          <w:p w14:paraId="378B61D8" w14:textId="77777777" w:rsidR="00282378" w:rsidRDefault="00282378" w:rsidP="007215F3">
            <w:pPr>
              <w:pStyle w:val="TAL"/>
              <w:rPr>
                <w:ins w:id="8510" w:author="Sven Fischer" w:date="2022-01-06T11:08:00Z"/>
                <w:b/>
                <w:bCs/>
                <w:i/>
                <w:iCs/>
                <w:snapToGrid w:val="0"/>
              </w:rPr>
            </w:pPr>
            <w:ins w:id="8511" w:author="Sven Fischer" w:date="2022-01-06T11:08:00Z">
              <w:r>
                <w:rPr>
                  <w:b/>
                  <w:bCs/>
                  <w:i/>
                  <w:iCs/>
                  <w:snapToGrid w:val="0"/>
                </w:rPr>
                <w:t>additionalPathsPowerSupport</w:t>
              </w:r>
            </w:ins>
          </w:p>
          <w:p w14:paraId="79356A71" w14:textId="77777777" w:rsidR="00282378" w:rsidRPr="001C74CD" w:rsidRDefault="00282378" w:rsidP="007215F3">
            <w:pPr>
              <w:pStyle w:val="TAL"/>
              <w:rPr>
                <w:ins w:id="8512" w:author="Sven Fischer" w:date="2022-01-06T11:08:00Z"/>
                <w:snapToGrid w:val="0"/>
              </w:rPr>
            </w:pPr>
            <w:ins w:id="8513" w:author="Sven Fischer" w:date="2022-01-06T11:08:00Z">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ins>
          </w:p>
        </w:tc>
      </w:tr>
      <w:tr w:rsidR="00FF704B" w:rsidRPr="00A85E9E" w14:paraId="2689BD04" w14:textId="77777777" w:rsidTr="007215F3">
        <w:trPr>
          <w:cantSplit/>
          <w:ins w:id="8514" w:author="RAN2" w:date="2022-01-23T12:32:00Z"/>
        </w:trPr>
        <w:tc>
          <w:tcPr>
            <w:tcW w:w="9639" w:type="dxa"/>
          </w:tcPr>
          <w:p w14:paraId="3BDE1056" w14:textId="77777777" w:rsidR="00FF704B" w:rsidRPr="00EE3E33" w:rsidRDefault="00FF704B" w:rsidP="00FF704B">
            <w:pPr>
              <w:pStyle w:val="TAL"/>
              <w:keepNext w:val="0"/>
              <w:keepLines w:val="0"/>
              <w:widowControl w:val="0"/>
              <w:rPr>
                <w:ins w:id="8515" w:author="RAN2" w:date="2022-01-23T12:32:00Z"/>
                <w:b/>
                <w:bCs/>
                <w:i/>
                <w:iCs/>
              </w:rPr>
            </w:pPr>
            <w:ins w:id="8516" w:author="RAN2" w:date="2022-01-23T12:32:00Z">
              <w:r w:rsidRPr="00EE3E33">
                <w:rPr>
                  <w:b/>
                  <w:bCs/>
                  <w:i/>
                  <w:iCs/>
                </w:rPr>
                <w:t xml:space="preserve">scheduledLocationRequest </w:t>
              </w:r>
            </w:ins>
          </w:p>
          <w:p w14:paraId="4FBD26E3" w14:textId="2B1D6205" w:rsidR="00FF704B" w:rsidRDefault="00FF704B" w:rsidP="00FF704B">
            <w:pPr>
              <w:pStyle w:val="TAL"/>
              <w:rPr>
                <w:ins w:id="8517" w:author="RAN2" w:date="2022-01-23T12:32:00Z"/>
                <w:b/>
                <w:bCs/>
                <w:i/>
                <w:iCs/>
                <w:snapToGrid w:val="0"/>
              </w:rPr>
            </w:pPr>
            <w:ins w:id="8518" w:author="RAN2" w:date="2022-01-23T12:32: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r w:rsidR="008B3029" w:rsidRPr="00A85E9E" w14:paraId="54BC2FD6" w14:textId="77777777" w:rsidTr="007215F3">
        <w:trPr>
          <w:cantSplit/>
          <w:ins w:id="8519" w:author="RAN2-v3" w:date="2022-01-24T22:53:00Z"/>
        </w:trPr>
        <w:tc>
          <w:tcPr>
            <w:tcW w:w="9639" w:type="dxa"/>
          </w:tcPr>
          <w:p w14:paraId="3F2D9B71" w14:textId="77777777" w:rsidR="008B3029" w:rsidRDefault="008B3029" w:rsidP="00FF704B">
            <w:pPr>
              <w:pStyle w:val="TAL"/>
              <w:keepNext w:val="0"/>
              <w:keepLines w:val="0"/>
              <w:widowControl w:val="0"/>
              <w:rPr>
                <w:ins w:id="8520" w:author="RAN2-v3" w:date="2022-01-24T22:54:00Z"/>
                <w:b/>
                <w:bCs/>
                <w:i/>
                <w:iCs/>
              </w:rPr>
            </w:pPr>
            <w:bookmarkStart w:id="8521" w:name="_Hlk93958202"/>
            <w:ins w:id="8522" w:author="RAN2-v3" w:date="2022-01-24T22:54:00Z">
              <w:r w:rsidRPr="008B3029">
                <w:rPr>
                  <w:b/>
                  <w:bCs/>
                  <w:i/>
                  <w:iCs/>
                </w:rPr>
                <w:t>nr-dl-prs-AssistanceDataValidity</w:t>
              </w:r>
            </w:ins>
          </w:p>
          <w:p w14:paraId="703AEFD1" w14:textId="32BEC779" w:rsidR="008B3029" w:rsidRDefault="008B3029" w:rsidP="00FF704B">
            <w:pPr>
              <w:pStyle w:val="TAL"/>
              <w:keepNext w:val="0"/>
              <w:keepLines w:val="0"/>
              <w:widowControl w:val="0"/>
              <w:rPr>
                <w:ins w:id="8523" w:author="RAN2-v3" w:date="2022-01-24T22:56:00Z"/>
                <w:bCs/>
                <w:iCs/>
                <w:snapToGrid w:val="0"/>
              </w:rPr>
            </w:pPr>
            <w:ins w:id="8524" w:author="RAN2-v3" w:date="2022-01-24T22:54:00Z">
              <w:r>
                <w:t>This field, if</w:t>
              </w:r>
            </w:ins>
            <w:ins w:id="8525" w:author="RAN2-v3" w:date="2022-01-24T22:57:00Z">
              <w:r>
                <w:t xml:space="preserve"> </w:t>
              </w:r>
            </w:ins>
            <w:ins w:id="8526" w:author="RAN2-v3" w:date="2022-01-24T22:54:00Z">
              <w:r>
                <w:t xml:space="preserve">present, </w:t>
              </w:r>
            </w:ins>
            <w:ins w:id="8527" w:author="RAN2-v3" w:date="2022-01-24T22:55:00Z">
              <w:r w:rsidRPr="00BA322F">
                <w:rPr>
                  <w:bCs/>
                  <w:iCs/>
                  <w:snapToGrid w:val="0"/>
                </w:rPr>
                <w:t xml:space="preserve">indicates that the target device supports </w:t>
              </w:r>
              <w:r>
                <w:rPr>
                  <w:bCs/>
                  <w:iCs/>
                  <w:snapToGrid w:val="0"/>
                </w:rPr>
                <w:t xml:space="preserve">validity conditions for </w:t>
              </w:r>
            </w:ins>
            <w:ins w:id="8528" w:author="v8" w:date="2022-02-28T18:49:00Z">
              <w:r w:rsidR="007F287D">
                <w:rPr>
                  <w:bCs/>
                  <w:iCs/>
                  <w:snapToGrid w:val="0"/>
                </w:rPr>
                <w:t>pre-configured</w:t>
              </w:r>
            </w:ins>
            <w:ins w:id="8529" w:author="RAN2-v3" w:date="2022-01-24T22:55:00Z">
              <w:r>
                <w:rPr>
                  <w:bCs/>
                  <w:iCs/>
                  <w:snapToGrid w:val="0"/>
                </w:rPr>
                <w:t xml:space="preserve"> assistance data and comprises the follow</w:t>
              </w:r>
            </w:ins>
            <w:ins w:id="8530" w:author="RAN2-v3" w:date="2022-01-24T22:56:00Z">
              <w:r>
                <w:rPr>
                  <w:bCs/>
                  <w:iCs/>
                  <w:snapToGrid w:val="0"/>
                </w:rPr>
                <w:t>ing subfields:</w:t>
              </w:r>
            </w:ins>
          </w:p>
          <w:p w14:paraId="56995E1C" w14:textId="7D0906E4" w:rsidR="007E1CB4" w:rsidRPr="007E1CB4" w:rsidRDefault="008B3029" w:rsidP="008B3029">
            <w:pPr>
              <w:pStyle w:val="B1"/>
              <w:spacing w:after="0"/>
              <w:rPr>
                <w:ins w:id="8531" w:author="RAN2-v3" w:date="2022-01-24T22:53:00Z"/>
                <w:rFonts w:ascii="Arial" w:hAnsi="Arial" w:cs="Arial"/>
                <w:bCs/>
                <w:i/>
                <w:noProof/>
                <w:sz w:val="18"/>
                <w:szCs w:val="18"/>
              </w:rPr>
            </w:pPr>
            <w:ins w:id="8532" w:author="RAN2-v3" w:date="2022-01-24T22:56:00Z">
              <w:r w:rsidRPr="00A85E9E">
                <w:rPr>
                  <w:rFonts w:ascii="Arial" w:hAnsi="Arial" w:cs="Arial"/>
                  <w:noProof/>
                  <w:sz w:val="18"/>
                  <w:szCs w:val="18"/>
                </w:rPr>
                <w:t>-</w:t>
              </w:r>
              <w:r w:rsidRPr="00A85E9E">
                <w:rPr>
                  <w:rFonts w:ascii="Arial" w:hAnsi="Arial" w:cs="Arial"/>
                  <w:snapToGrid w:val="0"/>
                  <w:sz w:val="18"/>
                  <w:szCs w:val="18"/>
                </w:rPr>
                <w:tab/>
              </w:r>
            </w:ins>
            <w:ins w:id="8533" w:author="RAN2-v3" w:date="2022-01-24T22:57:00Z">
              <w:r w:rsidRPr="008B3029">
                <w:rPr>
                  <w:rFonts w:ascii="Arial" w:hAnsi="Arial" w:cs="Arial"/>
                  <w:b/>
                  <w:i/>
                  <w:noProof/>
                  <w:sz w:val="18"/>
                  <w:szCs w:val="18"/>
                </w:rPr>
                <w:t>area-validit</w:t>
              </w:r>
            </w:ins>
            <w:ins w:id="8534" w:author="RAN2-v3" w:date="2022-01-24T23:08:00Z">
              <w:r w:rsidR="006B710D">
                <w:rPr>
                  <w:rFonts w:ascii="Arial" w:hAnsi="Arial" w:cs="Arial"/>
                  <w:b/>
                  <w:i/>
                  <w:noProof/>
                  <w:sz w:val="18"/>
                  <w:szCs w:val="18"/>
                </w:rPr>
                <w:t xml:space="preserve">y </w:t>
              </w:r>
            </w:ins>
            <w:ins w:id="8535" w:author="RAN2-v3" w:date="2022-01-24T22:56:00Z">
              <w:r w:rsidRPr="008B3029">
                <w:rPr>
                  <w:rFonts w:ascii="Arial" w:hAnsi="Arial" w:cs="Arial"/>
                  <w:bCs/>
                  <w:iCs/>
                  <w:noProof/>
                  <w:sz w:val="18"/>
                  <w:szCs w:val="18"/>
                </w:rPr>
                <w:t>i</w:t>
              </w:r>
              <w:r>
                <w:rPr>
                  <w:rFonts w:ascii="Arial" w:hAnsi="Arial" w:cs="Arial"/>
                  <w:bCs/>
                  <w:iCs/>
                  <w:noProof/>
                  <w:sz w:val="18"/>
                  <w:szCs w:val="18"/>
                </w:rPr>
                <w:t xml:space="preserve">ndicates </w:t>
              </w:r>
            </w:ins>
            <w:ins w:id="8536" w:author="RAN2-v3" w:date="2022-01-24T22:57:00Z">
              <w:r>
                <w:rPr>
                  <w:rFonts w:ascii="Arial" w:hAnsi="Arial" w:cs="Arial"/>
                  <w:bCs/>
                  <w:iCs/>
                  <w:noProof/>
                  <w:sz w:val="18"/>
                  <w:szCs w:val="18"/>
                </w:rPr>
                <w:t>that the target device sup</w:t>
              </w:r>
            </w:ins>
            <w:ins w:id="8537" w:author="RAN2-v3" w:date="2022-01-24T23:05:00Z">
              <w:r w:rsidR="00F525DF">
                <w:rPr>
                  <w:rFonts w:ascii="Arial" w:hAnsi="Arial" w:cs="Arial"/>
                  <w:bCs/>
                  <w:iCs/>
                  <w:noProof/>
                  <w:sz w:val="18"/>
                  <w:szCs w:val="18"/>
                </w:rPr>
                <w:t>p</w:t>
              </w:r>
            </w:ins>
            <w:ins w:id="8538" w:author="RAN2-v3" w:date="2022-01-24T22:57:00Z">
              <w:r>
                <w:rPr>
                  <w:rFonts w:ascii="Arial" w:hAnsi="Arial" w:cs="Arial"/>
                  <w:bCs/>
                  <w:iCs/>
                  <w:noProof/>
                  <w:sz w:val="18"/>
                  <w:szCs w:val="18"/>
                </w:rPr>
                <w:t xml:space="preserve">orts </w:t>
              </w:r>
            </w:ins>
            <w:ins w:id="8539" w:author="v8" w:date="2022-02-28T18:40:00Z">
              <w:r w:rsidR="0039095A">
                <w:rPr>
                  <w:rFonts w:ascii="Arial" w:hAnsi="Arial" w:cs="Arial"/>
                  <w:bCs/>
                  <w:iCs/>
                  <w:noProof/>
                  <w:sz w:val="18"/>
                  <w:szCs w:val="18"/>
                </w:rPr>
                <w:t xml:space="preserve">pre-configured assistance data with area validity. </w:t>
              </w:r>
              <w:r w:rsidR="006F6C42">
                <w:rPr>
                  <w:rFonts w:ascii="Arial" w:hAnsi="Arial" w:cs="Arial"/>
                  <w:bCs/>
                  <w:iCs/>
                  <w:noProof/>
                  <w:sz w:val="18"/>
                  <w:szCs w:val="18"/>
                </w:rPr>
                <w:t>The integer number indicates t</w:t>
              </w:r>
            </w:ins>
            <w:ins w:id="8540" w:author="v8" w:date="2022-02-28T18:41:00Z">
              <w:r w:rsidR="006F6C42">
                <w:rPr>
                  <w:rFonts w:ascii="Arial" w:hAnsi="Arial" w:cs="Arial"/>
                  <w:bCs/>
                  <w:iCs/>
                  <w:noProof/>
                  <w:sz w:val="18"/>
                  <w:szCs w:val="18"/>
                </w:rPr>
                <w:t>he maximum number of area IDs the target device supports</w:t>
              </w:r>
            </w:ins>
            <w:bookmarkEnd w:id="8521"/>
            <w:ins w:id="8541" w:author="RAN2-v3" w:date="2022-01-24T23:13:00Z">
              <w:r w:rsidR="00104D7A">
                <w:rPr>
                  <w:rFonts w:ascii="Arial" w:hAnsi="Arial" w:cs="Arial"/>
                  <w:bCs/>
                  <w:i/>
                  <w:noProof/>
                  <w:sz w:val="18"/>
                  <w:szCs w:val="18"/>
                </w:rPr>
                <w:t>.</w:t>
              </w:r>
            </w:ins>
          </w:p>
        </w:tc>
      </w:tr>
      <w:tr w:rsidR="007F5917" w:rsidRPr="00A85E9E" w14:paraId="02A8338D" w14:textId="77777777" w:rsidTr="007215F3">
        <w:trPr>
          <w:cantSplit/>
          <w:ins w:id="8542" w:author="v5" w:date="2022-02-12T12:45:00Z"/>
        </w:trPr>
        <w:tc>
          <w:tcPr>
            <w:tcW w:w="9639" w:type="dxa"/>
          </w:tcPr>
          <w:p w14:paraId="1B26FE81" w14:textId="77777777" w:rsidR="007F5917" w:rsidRPr="00B6372C" w:rsidRDefault="007F5917" w:rsidP="00FF704B">
            <w:pPr>
              <w:pStyle w:val="TAL"/>
              <w:keepNext w:val="0"/>
              <w:keepLines w:val="0"/>
              <w:widowControl w:val="0"/>
              <w:rPr>
                <w:ins w:id="8543" w:author="v5" w:date="2022-02-12T12:45:00Z"/>
                <w:b/>
                <w:bCs/>
                <w:i/>
                <w:iCs/>
                <w:snapToGrid w:val="0"/>
              </w:rPr>
            </w:pPr>
            <w:ins w:id="8544" w:author="v5" w:date="2022-02-12T12:45:00Z">
              <w:r w:rsidRPr="00B6372C">
                <w:rPr>
                  <w:b/>
                  <w:bCs/>
                  <w:i/>
                  <w:iCs/>
                  <w:snapToGrid w:val="0"/>
                </w:rPr>
                <w:t>multiMeasInSameMeasReport</w:t>
              </w:r>
            </w:ins>
          </w:p>
          <w:p w14:paraId="143CFC50" w14:textId="5CF26196" w:rsidR="007F5917" w:rsidRPr="00375119" w:rsidRDefault="00375119" w:rsidP="00FF704B">
            <w:pPr>
              <w:pStyle w:val="TAL"/>
              <w:keepNext w:val="0"/>
              <w:keepLines w:val="0"/>
              <w:widowControl w:val="0"/>
              <w:rPr>
                <w:ins w:id="8545" w:author="v5" w:date="2022-02-12T12:45:00Z"/>
              </w:rPr>
            </w:pPr>
            <w:ins w:id="8546" w:author="v5" w:date="2022-02-12T12:46:00Z">
              <w:r>
                <w:t xml:space="preserve">This field, if present, indicates that the target device </w:t>
              </w:r>
              <w:r w:rsidR="00782DCC">
                <w:t>supports m</w:t>
              </w:r>
            </w:ins>
            <w:ins w:id="8547" w:author="v5" w:date="2022-02-12T12:45:00Z">
              <w:r w:rsidRPr="00375119">
                <w:t>ultiple measurement instances in a single measurement report</w:t>
              </w:r>
            </w:ins>
            <w:ins w:id="8548" w:author="v5" w:date="2022-02-12T12:46:00Z">
              <w:r>
                <w:t>.</w:t>
              </w:r>
            </w:ins>
          </w:p>
        </w:tc>
      </w:tr>
      <w:tr w:rsidR="00CF1070" w:rsidRPr="00A85E9E" w14:paraId="1FFCAE15" w14:textId="77777777" w:rsidTr="007215F3">
        <w:trPr>
          <w:cantSplit/>
          <w:ins w:id="8549" w:author="v5" w:date="2022-02-12T21:31:00Z"/>
        </w:trPr>
        <w:tc>
          <w:tcPr>
            <w:tcW w:w="9639" w:type="dxa"/>
          </w:tcPr>
          <w:p w14:paraId="320ADCAA" w14:textId="77777777" w:rsidR="00CF1070" w:rsidRDefault="00CF1070" w:rsidP="00FF704B">
            <w:pPr>
              <w:pStyle w:val="TAL"/>
              <w:keepNext w:val="0"/>
              <w:keepLines w:val="0"/>
              <w:widowControl w:val="0"/>
              <w:rPr>
                <w:ins w:id="8550" w:author="v5" w:date="2022-02-12T21:31:00Z"/>
                <w:b/>
                <w:bCs/>
                <w:i/>
                <w:iCs/>
                <w:snapToGrid w:val="0"/>
              </w:rPr>
            </w:pPr>
            <w:ins w:id="8551" w:author="v5" w:date="2022-02-12T21:31:00Z">
              <w:r w:rsidRPr="00CF1070">
                <w:rPr>
                  <w:b/>
                  <w:bCs/>
                  <w:i/>
                  <w:iCs/>
                  <w:snapToGrid w:val="0"/>
                </w:rPr>
                <w:t>mg-ActivationRequest</w:t>
              </w:r>
            </w:ins>
          </w:p>
          <w:p w14:paraId="725E1FF3" w14:textId="04B228FB" w:rsidR="00CF1070" w:rsidRPr="00CF1070" w:rsidRDefault="003D4E31" w:rsidP="00FF704B">
            <w:pPr>
              <w:pStyle w:val="TAL"/>
              <w:keepNext w:val="0"/>
              <w:keepLines w:val="0"/>
              <w:widowControl w:val="0"/>
              <w:rPr>
                <w:ins w:id="8552" w:author="v5" w:date="2022-02-12T21:31:00Z"/>
                <w:snapToGrid w:val="0"/>
              </w:rPr>
            </w:pPr>
            <w:ins w:id="8553" w:author="v5" w:date="2022-02-12T21:39:00Z">
              <w:r>
                <w:rPr>
                  <w:snapToGrid w:val="0"/>
                </w:rPr>
                <w:t xml:space="preserve">This field, if present, indicates </w:t>
              </w:r>
              <w:r w:rsidR="00E24341">
                <w:rPr>
                  <w:snapToGrid w:val="0"/>
                </w:rPr>
                <w:t xml:space="preserve">that the target device </w:t>
              </w:r>
            </w:ins>
            <w:ins w:id="8554" w:author="v5" w:date="2022-02-12T21:40:00Z">
              <w:r w:rsidR="00E24341">
                <w:rPr>
                  <w:snapToGrid w:val="0"/>
                </w:rPr>
                <w:t xml:space="preserve">supports </w:t>
              </w:r>
              <w:r w:rsidR="008866FE">
                <w:rPr>
                  <w:snapToGrid w:val="0"/>
                </w:rPr>
                <w:t>l</w:t>
              </w:r>
              <w:r w:rsidR="008866FE" w:rsidRPr="008866FE">
                <w:rPr>
                  <w:snapToGrid w:val="0"/>
                </w:rPr>
                <w:t xml:space="preserve">ow latency </w:t>
              </w:r>
              <w:r w:rsidR="008866FE">
                <w:rPr>
                  <w:snapToGrid w:val="0"/>
                </w:rPr>
                <w:t>measurement gap</w:t>
              </w:r>
              <w:r w:rsidR="008866FE" w:rsidRPr="008866FE">
                <w:rPr>
                  <w:snapToGrid w:val="0"/>
                </w:rPr>
                <w:t xml:space="preserve"> activation request for PRS measurements</w:t>
              </w:r>
              <w:r w:rsidR="008866FE">
                <w:rPr>
                  <w:snapToGrid w:val="0"/>
                </w:rPr>
                <w:t>.</w:t>
              </w:r>
            </w:ins>
          </w:p>
        </w:tc>
      </w:tr>
      <w:tr w:rsidR="006A2BE2" w:rsidRPr="00A85E9E" w14:paraId="43ACED27" w14:textId="77777777" w:rsidTr="007215F3">
        <w:trPr>
          <w:cantSplit/>
          <w:ins w:id="8555" w:author="v5" w:date="2022-02-12T22:11:00Z"/>
        </w:trPr>
        <w:tc>
          <w:tcPr>
            <w:tcW w:w="9639" w:type="dxa"/>
          </w:tcPr>
          <w:p w14:paraId="1B018F70" w14:textId="77777777" w:rsidR="006A2BE2" w:rsidRPr="00A71AB6" w:rsidRDefault="006A2BE2" w:rsidP="00FF704B">
            <w:pPr>
              <w:pStyle w:val="TAL"/>
              <w:keepNext w:val="0"/>
              <w:keepLines w:val="0"/>
              <w:widowControl w:val="0"/>
              <w:rPr>
                <w:ins w:id="8556" w:author="v5" w:date="2022-02-12T22:12:00Z"/>
                <w:b/>
                <w:bCs/>
                <w:i/>
                <w:iCs/>
              </w:rPr>
            </w:pPr>
            <w:ins w:id="8557" w:author="v5" w:date="2022-02-12T22:11:00Z">
              <w:r w:rsidRPr="00A71AB6">
                <w:rPr>
                  <w:b/>
                  <w:bCs/>
                  <w:i/>
                  <w:iCs/>
                </w:rPr>
                <w:t>nr-DL-PRS-ProcessingRRC-Inactive</w:t>
              </w:r>
            </w:ins>
          </w:p>
          <w:p w14:paraId="1E6FD78D" w14:textId="00A83223" w:rsidR="006A2BE2" w:rsidRPr="00A71AB6" w:rsidRDefault="00867350" w:rsidP="00FF704B">
            <w:pPr>
              <w:pStyle w:val="TAL"/>
              <w:keepNext w:val="0"/>
              <w:keepLines w:val="0"/>
              <w:widowControl w:val="0"/>
              <w:rPr>
                <w:ins w:id="8558" w:author="v5" w:date="2022-02-12T22:11:00Z"/>
                <w:snapToGrid w:val="0"/>
              </w:rPr>
            </w:pPr>
            <w:ins w:id="8559" w:author="v5" w:date="2022-02-12T22:12:00Z">
              <w:r>
                <w:rPr>
                  <w:snapToGrid w:val="0"/>
                </w:rPr>
                <w:t>This field</w:t>
              </w:r>
            </w:ins>
            <w:ins w:id="8560" w:author="v5" w:date="2022-02-12T22:13:00Z">
              <w:r w:rsidR="00A71AB6">
                <w:rPr>
                  <w:snapToGrid w:val="0"/>
                </w:rPr>
                <w:t>,</w:t>
              </w:r>
            </w:ins>
            <w:ins w:id="8561" w:author="v5" w:date="2022-02-12T22:12:00Z">
              <w:r>
                <w:rPr>
                  <w:snapToGrid w:val="0"/>
                </w:rPr>
                <w:t xml:space="preserve"> </w:t>
              </w:r>
            </w:ins>
            <w:ins w:id="8562" w:author="v5" w:date="2022-02-12T22:13:00Z">
              <w:r w:rsidR="00A71AB6">
                <w:rPr>
                  <w:snapToGrid w:val="0"/>
                </w:rPr>
                <w:t>i</w:t>
              </w:r>
            </w:ins>
            <w:ins w:id="8563" w:author="v5" w:date="2022-02-12T22:12:00Z">
              <w:r>
                <w:rPr>
                  <w:snapToGrid w:val="0"/>
                </w:rPr>
                <w:t xml:space="preserve">f present, indicates that the target device </w:t>
              </w:r>
            </w:ins>
            <w:ins w:id="8564" w:author="v5" w:date="2022-02-12T22:13:00Z">
              <w:r>
                <w:rPr>
                  <w:snapToGrid w:val="0"/>
                </w:rPr>
                <w:t>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ins>
          </w:p>
        </w:tc>
      </w:tr>
    </w:tbl>
    <w:p w14:paraId="137800D5" w14:textId="77777777" w:rsidR="00282378" w:rsidRDefault="00282378" w:rsidP="00282378">
      <w:pPr>
        <w:rPr>
          <w:ins w:id="8565" w:author="Sven Fischer" w:date="2022-01-06T11:08:00Z"/>
        </w:rPr>
      </w:pPr>
    </w:p>
    <w:p w14:paraId="464BF6F3" w14:textId="7DC4B09C" w:rsidR="00897986" w:rsidRPr="00073C73" w:rsidRDefault="00282378" w:rsidP="004C6CE9">
      <w:pPr>
        <w:pStyle w:val="Heading4"/>
      </w:pPr>
      <w:ins w:id="8566" w:author="Sven Fischer" w:date="2022-01-06T11:08:00Z">
        <w:r w:rsidRPr="00A85E9E">
          <w:t>6.5.10</w:t>
        </w:r>
        <w:r>
          <w:t>.6a</w:t>
        </w:r>
        <w:r w:rsidRPr="00A85E9E">
          <w:tab/>
          <w:t>NR DL-TDOA Capability Information Elements</w:t>
        </w:r>
      </w:ins>
    </w:p>
    <w:p w14:paraId="6B4D8F9B" w14:textId="77777777" w:rsidR="00897986" w:rsidRPr="00073C73" w:rsidRDefault="00897986" w:rsidP="00897986">
      <w:pPr>
        <w:pStyle w:val="Heading4"/>
        <w:rPr>
          <w:i/>
          <w:iCs/>
          <w:noProof/>
        </w:rPr>
      </w:pPr>
      <w:bookmarkStart w:id="8567" w:name="_Toc46486774"/>
      <w:bookmarkStart w:id="8568" w:name="_Toc52547119"/>
      <w:bookmarkStart w:id="8569" w:name="_Toc52547649"/>
      <w:bookmarkStart w:id="8570" w:name="_Toc52548179"/>
      <w:bookmarkStart w:id="8571" w:name="_Toc52548709"/>
      <w:bookmarkStart w:id="8572" w:name="_Toc90719955"/>
      <w:r w:rsidRPr="00073C73">
        <w:rPr>
          <w:i/>
          <w:iCs/>
        </w:rPr>
        <w:t>–</w:t>
      </w:r>
      <w:r w:rsidRPr="00073C73">
        <w:rPr>
          <w:i/>
          <w:iCs/>
        </w:rPr>
        <w:tab/>
      </w:r>
      <w:r w:rsidRPr="00073C73">
        <w:rPr>
          <w:i/>
          <w:iCs/>
          <w:noProof/>
        </w:rPr>
        <w:t>NR-DL-TDOA-MeasurementCapability</w:t>
      </w:r>
      <w:bookmarkEnd w:id="8567"/>
      <w:bookmarkEnd w:id="8568"/>
      <w:bookmarkEnd w:id="8569"/>
      <w:bookmarkEnd w:id="8570"/>
      <w:bookmarkEnd w:id="8571"/>
      <w:bookmarkEnd w:id="8572"/>
    </w:p>
    <w:p w14:paraId="198B2A84" w14:textId="73735DD5" w:rsidR="00897986" w:rsidRPr="00073C73" w:rsidRDefault="00897986" w:rsidP="00897986">
      <w:pPr>
        <w:keepLines/>
        <w:rPr>
          <w:noProof/>
        </w:rPr>
      </w:pPr>
      <w:r w:rsidRPr="00073C73">
        <w:t xml:space="preserve">The IE </w:t>
      </w:r>
      <w:r w:rsidRPr="00073C73">
        <w:rPr>
          <w:i/>
          <w:noProof/>
        </w:rPr>
        <w:t xml:space="preserve">NR-DL-TDOA-MeasurementCapability </w:t>
      </w:r>
      <w:r w:rsidRPr="00073C73">
        <w:rPr>
          <w:noProof/>
        </w:rPr>
        <w:t xml:space="preserve">defines the DL-TDOA measurement capability. </w:t>
      </w:r>
      <w:r w:rsidRPr="00073C73">
        <w:t xml:space="preserve">The UE can include this IE only if the UE supports </w:t>
      </w:r>
      <w:r w:rsidRPr="00073C73">
        <w:rPr>
          <w:i/>
          <w:iCs/>
        </w:rPr>
        <w:t>NR-DL-PRS-ResourcesCapability</w:t>
      </w:r>
      <w:r w:rsidRPr="00073C73">
        <w:t xml:space="preserve"> for DL-TDOA. Otherwise, the UE does not include this IE</w:t>
      </w:r>
      <w:ins w:id="8573" w:author="Sven Fischer" w:date="2022-01-06T11:09:00Z">
        <w:r w:rsidR="00216E0A">
          <w:t>.</w:t>
        </w:r>
      </w:ins>
      <w:del w:id="8574" w:author="Sven Fischer" w:date="2022-01-06T11:09:00Z">
        <w:r w:rsidRPr="00073C73" w:rsidDel="00216E0A">
          <w:delText>;</w:delText>
        </w:r>
      </w:del>
    </w:p>
    <w:p w14:paraId="0AEAD183" w14:textId="77777777" w:rsidR="00897986" w:rsidRPr="00073C73" w:rsidRDefault="00897986" w:rsidP="00897986">
      <w:pPr>
        <w:pStyle w:val="PL"/>
        <w:shd w:val="clear" w:color="auto" w:fill="E6E6E6"/>
      </w:pPr>
      <w:r w:rsidRPr="00073C73">
        <w:t>-- ASN1START</w:t>
      </w:r>
    </w:p>
    <w:p w14:paraId="6D7453F9" w14:textId="77777777" w:rsidR="00897986" w:rsidRPr="00073C73" w:rsidRDefault="00897986" w:rsidP="00897986">
      <w:pPr>
        <w:pStyle w:val="PL"/>
        <w:shd w:val="clear" w:color="auto" w:fill="E6E6E6"/>
        <w:rPr>
          <w:snapToGrid w:val="0"/>
        </w:rPr>
      </w:pPr>
    </w:p>
    <w:p w14:paraId="22C658F1" w14:textId="77777777" w:rsidR="00897986" w:rsidRPr="00073C73" w:rsidRDefault="00897986" w:rsidP="00897986">
      <w:pPr>
        <w:pStyle w:val="PL"/>
        <w:shd w:val="clear" w:color="auto" w:fill="E6E6E6"/>
        <w:rPr>
          <w:snapToGrid w:val="0"/>
        </w:rPr>
      </w:pPr>
      <w:r w:rsidRPr="00073C73">
        <w:rPr>
          <w:snapToGrid w:val="0"/>
        </w:rPr>
        <w:t>NR-DL-TDOA-MeasurementCapability-r16 ::= SEQUENCE {</w:t>
      </w:r>
    </w:p>
    <w:p w14:paraId="2E4ED52B" w14:textId="77777777" w:rsidR="00897986" w:rsidRPr="00073C73" w:rsidRDefault="00897986" w:rsidP="00897986">
      <w:pPr>
        <w:pStyle w:val="PL"/>
        <w:shd w:val="clear" w:color="auto" w:fill="E6E6E6"/>
        <w:rPr>
          <w:snapToGrid w:val="0"/>
        </w:rPr>
      </w:pPr>
      <w:r w:rsidRPr="00073C73">
        <w:rPr>
          <w:snapToGrid w:val="0"/>
        </w:rPr>
        <w:tab/>
        <w:t>dl-RSTD-MeasurementPerPairOfTRP-FR1-r16</w:t>
      </w:r>
      <w:r w:rsidRPr="00073C73">
        <w:rPr>
          <w:snapToGrid w:val="0"/>
        </w:rPr>
        <w:tab/>
      </w:r>
      <w:r w:rsidRPr="00073C73">
        <w:rPr>
          <w:snapToGrid w:val="0"/>
        </w:rPr>
        <w:tab/>
      </w:r>
      <w:r w:rsidRPr="00073C73">
        <w:rPr>
          <w:snapToGrid w:val="0"/>
        </w:rPr>
        <w:tab/>
        <w:t>INTEGER (1..4),</w:t>
      </w:r>
    </w:p>
    <w:p w14:paraId="21548E44" w14:textId="77777777" w:rsidR="00897986" w:rsidRPr="00073C73" w:rsidRDefault="00897986" w:rsidP="00897986">
      <w:pPr>
        <w:pStyle w:val="PL"/>
        <w:shd w:val="clear" w:color="auto" w:fill="E6E6E6"/>
        <w:rPr>
          <w:snapToGrid w:val="0"/>
        </w:rPr>
      </w:pPr>
      <w:r w:rsidRPr="00073C73">
        <w:rPr>
          <w:snapToGrid w:val="0"/>
        </w:rPr>
        <w:tab/>
        <w:t>dl-RSTD-MeasurementPerPairOfTRP-FR2-r16</w:t>
      </w:r>
      <w:r w:rsidRPr="00073C73">
        <w:rPr>
          <w:snapToGrid w:val="0"/>
        </w:rPr>
        <w:tab/>
      </w:r>
      <w:r w:rsidRPr="00073C73">
        <w:rPr>
          <w:snapToGrid w:val="0"/>
        </w:rPr>
        <w:tab/>
      </w:r>
      <w:r w:rsidRPr="00073C73">
        <w:rPr>
          <w:snapToGrid w:val="0"/>
        </w:rPr>
        <w:tab/>
        <w:t>INTEGER (1..4),</w:t>
      </w:r>
    </w:p>
    <w:p w14:paraId="43E290A8" w14:textId="77777777" w:rsidR="00897986" w:rsidRPr="00073C73" w:rsidRDefault="00897986" w:rsidP="00897986">
      <w:pPr>
        <w:pStyle w:val="PL"/>
        <w:shd w:val="clear" w:color="auto" w:fill="E6E6E6"/>
        <w:rPr>
          <w:snapToGrid w:val="0"/>
        </w:rPr>
      </w:pPr>
      <w:r w:rsidRPr="00073C73">
        <w:rPr>
          <w:snapToGrid w:val="0"/>
        </w:rPr>
        <w:tab/>
        <w:t>supportOfDL-PRS-RSRP-MeasFR1-r16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D46195" w14:textId="77777777" w:rsidR="00897986" w:rsidRPr="00073C73" w:rsidRDefault="00897986" w:rsidP="00897986">
      <w:pPr>
        <w:pStyle w:val="PL"/>
        <w:shd w:val="clear" w:color="auto" w:fill="E6E6E6"/>
        <w:rPr>
          <w:snapToGrid w:val="0"/>
        </w:rPr>
      </w:pPr>
      <w:r w:rsidRPr="00073C73">
        <w:rPr>
          <w:snapToGrid w:val="0"/>
        </w:rPr>
        <w:tab/>
        <w:t>supportOfDL-PRS-RSRP-MeasFR2-r16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3BEACD2B" w14:textId="532FD8E6" w:rsidR="0061114F" w:rsidRDefault="00897986" w:rsidP="0061114F">
      <w:pPr>
        <w:pStyle w:val="PL"/>
        <w:shd w:val="clear" w:color="auto" w:fill="E6E6E6"/>
        <w:rPr>
          <w:ins w:id="8575" w:author="Sven Fischer" w:date="2022-01-06T11:10:00Z"/>
          <w:snapToGrid w:val="0"/>
        </w:rPr>
      </w:pPr>
      <w:r w:rsidRPr="00073C73">
        <w:rPr>
          <w:snapToGrid w:val="0"/>
        </w:rPr>
        <w:tab/>
        <w:t>...</w:t>
      </w:r>
      <w:ins w:id="8576" w:author="Sven Fischer" w:date="2022-01-06T11:10:00Z">
        <w:r w:rsidR="0061114F">
          <w:rPr>
            <w:snapToGrid w:val="0"/>
          </w:rPr>
          <w:t>,</w:t>
        </w:r>
      </w:ins>
    </w:p>
    <w:p w14:paraId="39CDB0E8" w14:textId="77777777" w:rsidR="0061114F" w:rsidRPr="00E0504C" w:rsidRDefault="0061114F" w:rsidP="0061114F">
      <w:pPr>
        <w:pStyle w:val="PL"/>
        <w:shd w:val="clear" w:color="auto" w:fill="E6E6E6"/>
        <w:rPr>
          <w:ins w:id="8577" w:author="Sven Fischer" w:date="2022-01-06T11:10:00Z"/>
          <w:snapToGrid w:val="0"/>
        </w:rPr>
      </w:pPr>
      <w:ins w:id="8578" w:author="Sven Fischer" w:date="2022-01-06T11:10:00Z">
        <w:r>
          <w:rPr>
            <w:snapToGrid w:val="0"/>
          </w:rPr>
          <w:tab/>
        </w:r>
        <w:r w:rsidRPr="00E0504C">
          <w:rPr>
            <w:snapToGrid w:val="0"/>
          </w:rPr>
          <w:t>[[</w:t>
        </w:r>
      </w:ins>
    </w:p>
    <w:p w14:paraId="2308764C" w14:textId="77777777" w:rsidR="0061114F" w:rsidRDefault="0061114F" w:rsidP="0061114F">
      <w:pPr>
        <w:pStyle w:val="PL"/>
        <w:shd w:val="clear" w:color="auto" w:fill="E6E6E6"/>
        <w:rPr>
          <w:ins w:id="8579" w:author="Sven Fischer" w:date="2022-01-06T11:10:00Z"/>
          <w:snapToGrid w:val="0"/>
        </w:rPr>
      </w:pPr>
      <w:ins w:id="8580" w:author="Sven Fischer" w:date="2022-01-06T11:10:00Z">
        <w:r>
          <w:rPr>
            <w:snapToGrid w:val="0"/>
          </w:rPr>
          <w:tab/>
        </w:r>
        <w:r w:rsidRPr="00F271E9">
          <w:rPr>
            <w:snapToGrid w:val="0"/>
          </w:rPr>
          <w:t>supportOfDL-PRS-FirstPathRSRP-MeasFR1</w:t>
        </w:r>
        <w:r>
          <w:rPr>
            <w:snapToGrid w:val="0"/>
          </w:rPr>
          <w:t>-r17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ins>
    </w:p>
    <w:p w14:paraId="16AEF610" w14:textId="77777777" w:rsidR="0061114F" w:rsidRDefault="0061114F" w:rsidP="0061114F">
      <w:pPr>
        <w:pStyle w:val="PL"/>
        <w:shd w:val="clear" w:color="auto" w:fill="E6E6E6"/>
        <w:rPr>
          <w:ins w:id="8581" w:author="Sven Fischer" w:date="2022-01-06T11:10:00Z"/>
          <w:snapToGrid w:val="0"/>
        </w:rPr>
      </w:pPr>
      <w:ins w:id="8582" w:author="Sven Fischer" w:date="2022-01-06T11:10:00Z">
        <w:r>
          <w:rPr>
            <w:snapToGrid w:val="0"/>
          </w:rPr>
          <w:tab/>
        </w:r>
        <w:r w:rsidRPr="00F271E9">
          <w:rPr>
            <w:snapToGrid w:val="0"/>
          </w:rPr>
          <w:t>supportOfDL-PRS-FirstPathRSRP-MeasFR</w:t>
        </w:r>
        <w:r>
          <w:rPr>
            <w:snapToGrid w:val="0"/>
          </w:rPr>
          <w:t>2-r17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ins>
    </w:p>
    <w:p w14:paraId="7865920D" w14:textId="61F9056B" w:rsidR="006320B0" w:rsidRDefault="00E41E9E" w:rsidP="0061114F">
      <w:pPr>
        <w:pStyle w:val="PL"/>
        <w:shd w:val="clear" w:color="auto" w:fill="E6E6E6"/>
        <w:rPr>
          <w:ins w:id="8583" w:author="v5" w:date="2022-02-12T22:08:00Z"/>
        </w:rPr>
      </w:pPr>
      <w:ins w:id="8584" w:author="v5" w:date="2022-02-13T00:08:00Z">
        <w:r>
          <w:tab/>
        </w:r>
      </w:ins>
      <w:ins w:id="8585" w:author="v5" w:date="2022-02-13T00:00:00Z">
        <w:r w:rsidR="005E61EC">
          <w:t>nr</w:t>
        </w:r>
        <w:r w:rsidR="005E61EC" w:rsidRPr="00B371D7">
          <w:t>-UE-TEG-Capability-r17</w:t>
        </w:r>
        <w:r w:rsidR="005E61EC">
          <w:tab/>
        </w:r>
        <w:r w:rsidR="005E61EC">
          <w:tab/>
        </w:r>
        <w:r w:rsidR="005E61EC">
          <w:tab/>
        </w:r>
        <w:r w:rsidR="005E61EC">
          <w:tab/>
        </w:r>
        <w:r w:rsidR="005E61EC">
          <w:tab/>
        </w:r>
        <w:r w:rsidR="005E61EC">
          <w:tab/>
        </w:r>
        <w:r w:rsidR="005E61EC" w:rsidRPr="00B371D7">
          <w:t>NR-UE-TEG-Capability-r17</w:t>
        </w:r>
        <w:r w:rsidR="005E61EC">
          <w:tab/>
        </w:r>
        <w:r w:rsidR="005E61EC">
          <w:tab/>
        </w:r>
        <w:r w:rsidR="005E61EC">
          <w:tab/>
          <w:t>OPTIONAL,</w:t>
        </w:r>
      </w:ins>
    </w:p>
    <w:p w14:paraId="5A74B37E" w14:textId="3E985981" w:rsidR="00F3731D" w:rsidRPr="0061114F" w:rsidDel="00F3731D" w:rsidRDefault="00F3731D" w:rsidP="00F3731D">
      <w:pPr>
        <w:pStyle w:val="PL"/>
        <w:shd w:val="clear" w:color="auto" w:fill="E6E6E6"/>
        <w:rPr>
          <w:ins w:id="8586" w:author="Sven Fischer" w:date="2022-01-06T11:10:00Z"/>
          <w:del w:id="8587" w:author="v5" w:date="2022-02-12T22:10:00Z"/>
        </w:rPr>
      </w:pPr>
      <w:ins w:id="8588" w:author="v5" w:date="2022-02-12T22:08:00Z">
        <w:r>
          <w:tab/>
        </w:r>
      </w:ins>
      <w:ins w:id="8589" w:author="v5" w:date="2022-02-12T22:09:00Z">
        <w:r>
          <w:t>dl</w:t>
        </w:r>
      </w:ins>
      <w:ins w:id="8590" w:author="v5" w:date="2022-02-12T22:08:00Z">
        <w:r>
          <w:t>-PRS-MeasRRC-Inactive-r17</w:t>
        </w:r>
        <w:r>
          <w:tab/>
        </w:r>
        <w:r>
          <w:tab/>
        </w:r>
        <w:r>
          <w:tab/>
        </w:r>
      </w:ins>
      <w:ins w:id="8591" w:author="v5" w:date="2022-02-12T22:09:00Z">
        <w:r>
          <w:tab/>
        </w:r>
        <w:r>
          <w:tab/>
        </w:r>
        <w:r>
          <w:tab/>
        </w:r>
      </w:ins>
      <w:ins w:id="8592" w:author="v5" w:date="2022-02-12T22:08:00Z">
        <w:r>
          <w:t>ENUMERATED { supported }</w:t>
        </w:r>
        <w:r>
          <w:tab/>
        </w:r>
        <w:r>
          <w:tab/>
        </w:r>
        <w:r>
          <w:tab/>
          <w:t>OPTIONA</w:t>
        </w:r>
      </w:ins>
      <w:ins w:id="8593" w:author="v5" w:date="2022-02-12T22:09:00Z">
        <w:r>
          <w:t>L</w:t>
        </w:r>
      </w:ins>
    </w:p>
    <w:p w14:paraId="1FB08831" w14:textId="3832C287" w:rsidR="00897986" w:rsidRPr="00073C73" w:rsidRDefault="0061114F" w:rsidP="0061114F">
      <w:pPr>
        <w:pStyle w:val="PL"/>
        <w:shd w:val="clear" w:color="auto" w:fill="E6E6E6"/>
        <w:rPr>
          <w:snapToGrid w:val="0"/>
        </w:rPr>
      </w:pPr>
      <w:ins w:id="8594" w:author="Sven Fischer" w:date="2022-01-06T11:10:00Z">
        <w:r w:rsidRPr="002744E4">
          <w:tab/>
          <w:t>]]</w:t>
        </w:r>
      </w:ins>
    </w:p>
    <w:p w14:paraId="52658B54" w14:textId="77777777" w:rsidR="00897986" w:rsidRPr="00073C73" w:rsidRDefault="00897986" w:rsidP="00897986">
      <w:pPr>
        <w:pStyle w:val="PL"/>
        <w:shd w:val="clear" w:color="auto" w:fill="E6E6E6"/>
        <w:rPr>
          <w:snapToGrid w:val="0"/>
        </w:rPr>
      </w:pPr>
      <w:r w:rsidRPr="00073C73">
        <w:rPr>
          <w:snapToGrid w:val="0"/>
        </w:rPr>
        <w:t>}</w:t>
      </w:r>
    </w:p>
    <w:p w14:paraId="1C9EF2F4" w14:textId="77777777" w:rsidR="00897986" w:rsidRPr="00073C73" w:rsidRDefault="00897986" w:rsidP="00897986">
      <w:pPr>
        <w:pStyle w:val="PL"/>
        <w:shd w:val="clear" w:color="auto" w:fill="E6E6E6"/>
      </w:pPr>
      <w:r w:rsidRPr="00073C73">
        <w:t>-- ASN1STOP</w:t>
      </w:r>
    </w:p>
    <w:p w14:paraId="18DB4187"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970A1C" w14:textId="77777777" w:rsidTr="00DE17D8">
        <w:trPr>
          <w:cantSplit/>
          <w:tblHeader/>
        </w:trPr>
        <w:tc>
          <w:tcPr>
            <w:tcW w:w="9639" w:type="dxa"/>
          </w:tcPr>
          <w:p w14:paraId="2E6D8514" w14:textId="77777777" w:rsidR="00897986" w:rsidRPr="00073C73" w:rsidRDefault="00897986" w:rsidP="00DE17D8">
            <w:pPr>
              <w:pStyle w:val="TAH"/>
              <w:keepNext w:val="0"/>
              <w:keepLines w:val="0"/>
              <w:widowControl w:val="0"/>
            </w:pPr>
            <w:r w:rsidRPr="00073C73">
              <w:rPr>
                <w:i/>
              </w:rPr>
              <w:t xml:space="preserve">NR-DL-TDOA-MeasurementCapability </w:t>
            </w:r>
            <w:r w:rsidRPr="00073C73">
              <w:rPr>
                <w:iCs/>
                <w:noProof/>
              </w:rPr>
              <w:t>field descriptions</w:t>
            </w:r>
          </w:p>
        </w:tc>
      </w:tr>
      <w:tr w:rsidR="00073C73" w:rsidRPr="00073C73" w14:paraId="0BFD5F8D" w14:textId="77777777" w:rsidTr="00DE17D8">
        <w:trPr>
          <w:cantSplit/>
        </w:trPr>
        <w:tc>
          <w:tcPr>
            <w:tcW w:w="9639" w:type="dxa"/>
          </w:tcPr>
          <w:p w14:paraId="4F6BB6B4" w14:textId="77777777" w:rsidR="00897986" w:rsidRPr="00073C73" w:rsidRDefault="00897986" w:rsidP="00DE17D8">
            <w:pPr>
              <w:pStyle w:val="TAL"/>
              <w:keepNext w:val="0"/>
              <w:keepLines w:val="0"/>
              <w:widowControl w:val="0"/>
              <w:rPr>
                <w:b/>
                <w:i/>
                <w:noProof/>
              </w:rPr>
            </w:pPr>
            <w:r w:rsidRPr="00073C73">
              <w:rPr>
                <w:b/>
                <w:i/>
                <w:noProof/>
              </w:rPr>
              <w:t>dl-RSTD-MeasurementPerPairOfTRP-FR1</w:t>
            </w:r>
          </w:p>
          <w:p w14:paraId="724CEBC2" w14:textId="77777777" w:rsidR="00897986" w:rsidRPr="00073C73" w:rsidRDefault="00897986" w:rsidP="00DE17D8">
            <w:pPr>
              <w:pStyle w:val="TAL"/>
              <w:keepNext w:val="0"/>
              <w:keepLines w:val="0"/>
              <w:widowControl w:val="0"/>
            </w:pPr>
            <w:r w:rsidRPr="00073C73">
              <w:t>Indicates number of DL RSTD measurements per pair of TRPs on FR1.</w:t>
            </w:r>
          </w:p>
        </w:tc>
      </w:tr>
      <w:tr w:rsidR="00073C73" w:rsidRPr="00073C73" w14:paraId="3D7CFCD2" w14:textId="77777777" w:rsidTr="00DE17D8">
        <w:trPr>
          <w:cantSplit/>
        </w:trPr>
        <w:tc>
          <w:tcPr>
            <w:tcW w:w="9639" w:type="dxa"/>
          </w:tcPr>
          <w:p w14:paraId="12475142" w14:textId="77777777" w:rsidR="00897986" w:rsidRPr="00073C73" w:rsidRDefault="00897986" w:rsidP="00DE17D8">
            <w:pPr>
              <w:pStyle w:val="TAL"/>
              <w:keepNext w:val="0"/>
              <w:keepLines w:val="0"/>
              <w:widowControl w:val="0"/>
              <w:rPr>
                <w:b/>
                <w:i/>
                <w:noProof/>
              </w:rPr>
            </w:pPr>
            <w:r w:rsidRPr="00073C73">
              <w:rPr>
                <w:b/>
                <w:i/>
                <w:noProof/>
              </w:rPr>
              <w:t>dl-RSTD-MeasurementPerPairOfTRP-FR2</w:t>
            </w:r>
          </w:p>
          <w:p w14:paraId="55050AD2" w14:textId="77777777" w:rsidR="00897986" w:rsidRPr="00073C73" w:rsidRDefault="00897986" w:rsidP="00DE17D8">
            <w:pPr>
              <w:pStyle w:val="TAL"/>
              <w:keepNext w:val="0"/>
              <w:keepLines w:val="0"/>
              <w:widowControl w:val="0"/>
              <w:rPr>
                <w:b/>
                <w:i/>
                <w:noProof/>
              </w:rPr>
            </w:pPr>
            <w:r w:rsidRPr="00073C73">
              <w:t>Indicates number of DL RSTD measurements per pair of TRPs on FR2.</w:t>
            </w:r>
          </w:p>
        </w:tc>
      </w:tr>
      <w:tr w:rsidR="00073C73" w:rsidRPr="00073C73" w14:paraId="6A1F1FD7" w14:textId="77777777" w:rsidTr="00DE17D8">
        <w:trPr>
          <w:cantSplit/>
        </w:trPr>
        <w:tc>
          <w:tcPr>
            <w:tcW w:w="9639" w:type="dxa"/>
          </w:tcPr>
          <w:p w14:paraId="7EFBD8A8" w14:textId="77777777" w:rsidR="00897986" w:rsidRPr="00073C73" w:rsidRDefault="00897986" w:rsidP="00DE17D8">
            <w:pPr>
              <w:pStyle w:val="TAL"/>
              <w:keepNext w:val="0"/>
              <w:keepLines w:val="0"/>
              <w:widowControl w:val="0"/>
              <w:rPr>
                <w:b/>
                <w:i/>
                <w:noProof/>
              </w:rPr>
            </w:pPr>
            <w:r w:rsidRPr="00073C73">
              <w:rPr>
                <w:b/>
                <w:i/>
                <w:noProof/>
              </w:rPr>
              <w:t>supportOfDL-PRS-RSRP-MeasFR1</w:t>
            </w:r>
          </w:p>
          <w:p w14:paraId="1EB3931A"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FR1.</w:t>
            </w:r>
          </w:p>
        </w:tc>
      </w:tr>
      <w:tr w:rsidR="00C614E7" w:rsidRPr="00073C73" w14:paraId="1D3A1197" w14:textId="77777777" w:rsidTr="00DE17D8">
        <w:trPr>
          <w:cantSplit/>
        </w:trPr>
        <w:tc>
          <w:tcPr>
            <w:tcW w:w="9639" w:type="dxa"/>
          </w:tcPr>
          <w:p w14:paraId="47155B50" w14:textId="77777777" w:rsidR="00897986" w:rsidRPr="00073C73" w:rsidRDefault="00897986" w:rsidP="00DE17D8">
            <w:pPr>
              <w:pStyle w:val="TAL"/>
              <w:keepNext w:val="0"/>
              <w:keepLines w:val="0"/>
              <w:widowControl w:val="0"/>
              <w:rPr>
                <w:b/>
                <w:i/>
                <w:noProof/>
              </w:rPr>
            </w:pPr>
            <w:r w:rsidRPr="00073C73">
              <w:rPr>
                <w:b/>
                <w:i/>
                <w:noProof/>
              </w:rPr>
              <w:lastRenderedPageBreak/>
              <w:t>supportOfDL-PRS-RSRP-MeasFR2</w:t>
            </w:r>
          </w:p>
          <w:p w14:paraId="195CEE99"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FR2.</w:t>
            </w:r>
          </w:p>
        </w:tc>
      </w:tr>
      <w:tr w:rsidR="00233CBE" w:rsidRPr="00A85E9E" w14:paraId="7B590135" w14:textId="77777777" w:rsidTr="007215F3">
        <w:trPr>
          <w:cantSplit/>
          <w:ins w:id="8595" w:author="Sven Fischer" w:date="2022-01-06T11:10:00Z"/>
        </w:trPr>
        <w:tc>
          <w:tcPr>
            <w:tcW w:w="9639" w:type="dxa"/>
          </w:tcPr>
          <w:p w14:paraId="0116748E" w14:textId="77777777" w:rsidR="00233CBE" w:rsidRPr="00A85E9E" w:rsidRDefault="00233CBE" w:rsidP="007215F3">
            <w:pPr>
              <w:pStyle w:val="TAL"/>
              <w:keepNext w:val="0"/>
              <w:keepLines w:val="0"/>
              <w:widowControl w:val="0"/>
              <w:rPr>
                <w:ins w:id="8596" w:author="Sven Fischer" w:date="2022-01-06T11:10:00Z"/>
                <w:b/>
                <w:i/>
                <w:noProof/>
              </w:rPr>
            </w:pPr>
            <w:ins w:id="8597" w:author="Sven Fischer" w:date="2022-01-06T11:10:00Z">
              <w:r w:rsidRPr="00A85E9E">
                <w:rPr>
                  <w:b/>
                  <w:i/>
                  <w:noProof/>
                </w:rPr>
                <w:t>supportOfDL-PRS-</w:t>
              </w:r>
              <w:r>
                <w:rPr>
                  <w:b/>
                  <w:i/>
                  <w:noProof/>
                </w:rPr>
                <w:t>FirstPath</w:t>
              </w:r>
              <w:r w:rsidRPr="00A85E9E">
                <w:rPr>
                  <w:b/>
                  <w:i/>
                  <w:noProof/>
                </w:rPr>
                <w:t>RSRP-MeasFR1</w:t>
              </w:r>
            </w:ins>
          </w:p>
          <w:p w14:paraId="55821B2A" w14:textId="77777777" w:rsidR="00233CBE" w:rsidRPr="00A85E9E" w:rsidRDefault="00233CBE" w:rsidP="007215F3">
            <w:pPr>
              <w:pStyle w:val="TAL"/>
              <w:keepNext w:val="0"/>
              <w:keepLines w:val="0"/>
              <w:widowControl w:val="0"/>
              <w:rPr>
                <w:ins w:id="8598" w:author="Sven Fischer" w:date="2022-01-06T11:10:00Z"/>
                <w:b/>
                <w:i/>
                <w:noProof/>
              </w:rPr>
            </w:pPr>
            <w:ins w:id="8599" w:author="Sven Fischer" w:date="2022-01-06T11:10:00Z">
              <w:r w:rsidRPr="00A85E9E">
                <w:t xml:space="preserve">Indicates whether the </w:t>
              </w:r>
              <w:r>
                <w:t>target device</w:t>
              </w:r>
              <w:r w:rsidRPr="00A85E9E">
                <w:t xml:space="preserve"> supports DL-PRS </w:t>
              </w:r>
              <w:r>
                <w:t xml:space="preserve">First Path </w:t>
              </w:r>
              <w:r w:rsidRPr="00A85E9E">
                <w:t>RSRP measurement for DL-TDOA on FR1.</w:t>
              </w:r>
            </w:ins>
          </w:p>
        </w:tc>
      </w:tr>
      <w:tr w:rsidR="00233CBE" w:rsidRPr="00A85E9E" w14:paraId="437E6496" w14:textId="77777777" w:rsidTr="007215F3">
        <w:trPr>
          <w:cantSplit/>
          <w:ins w:id="8600" w:author="Sven Fischer" w:date="2022-01-06T11:10:00Z"/>
        </w:trPr>
        <w:tc>
          <w:tcPr>
            <w:tcW w:w="9639" w:type="dxa"/>
          </w:tcPr>
          <w:p w14:paraId="20904997" w14:textId="77777777" w:rsidR="00233CBE" w:rsidRPr="00A85E9E" w:rsidRDefault="00233CBE" w:rsidP="007215F3">
            <w:pPr>
              <w:pStyle w:val="TAL"/>
              <w:keepNext w:val="0"/>
              <w:keepLines w:val="0"/>
              <w:widowControl w:val="0"/>
              <w:rPr>
                <w:ins w:id="8601" w:author="Sven Fischer" w:date="2022-01-06T11:10:00Z"/>
                <w:b/>
                <w:i/>
                <w:noProof/>
              </w:rPr>
            </w:pPr>
            <w:ins w:id="8602" w:author="Sven Fischer" w:date="2022-01-06T11:10:00Z">
              <w:r w:rsidRPr="00A85E9E">
                <w:rPr>
                  <w:b/>
                  <w:i/>
                  <w:noProof/>
                </w:rPr>
                <w:t>supportOfDL-PRS-</w:t>
              </w:r>
              <w:r>
                <w:rPr>
                  <w:b/>
                  <w:i/>
                  <w:noProof/>
                </w:rPr>
                <w:t>FirstPath</w:t>
              </w:r>
              <w:r w:rsidRPr="00A85E9E">
                <w:rPr>
                  <w:b/>
                  <w:i/>
                  <w:noProof/>
                </w:rPr>
                <w:t>RSRP-MeasFR2</w:t>
              </w:r>
            </w:ins>
          </w:p>
          <w:p w14:paraId="5A63D8BB" w14:textId="77777777" w:rsidR="00233CBE" w:rsidRPr="00A85E9E" w:rsidRDefault="00233CBE" w:rsidP="007215F3">
            <w:pPr>
              <w:pStyle w:val="TAL"/>
              <w:keepNext w:val="0"/>
              <w:keepLines w:val="0"/>
              <w:widowControl w:val="0"/>
              <w:rPr>
                <w:ins w:id="8603" w:author="Sven Fischer" w:date="2022-01-06T11:10:00Z"/>
                <w:b/>
                <w:i/>
                <w:noProof/>
              </w:rPr>
            </w:pPr>
            <w:ins w:id="8604" w:author="Sven Fischer" w:date="2022-01-06T11:10:00Z">
              <w:r w:rsidRPr="00A85E9E">
                <w:t xml:space="preserve">Indicates whether the </w:t>
              </w:r>
              <w:r>
                <w:t>target device</w:t>
              </w:r>
              <w:r w:rsidRPr="00A85E9E">
                <w:t xml:space="preserve"> supports DL-PRS </w:t>
              </w:r>
              <w:r>
                <w:t xml:space="preserve">First Path </w:t>
              </w:r>
              <w:r w:rsidRPr="00A85E9E">
                <w:t>RSRP measurement for DL-TDOA on FR2.</w:t>
              </w:r>
            </w:ins>
          </w:p>
        </w:tc>
      </w:tr>
      <w:tr w:rsidR="006320B0" w:rsidRPr="00A85E9E" w14:paraId="30910D51" w14:textId="77777777" w:rsidTr="007215F3">
        <w:trPr>
          <w:cantSplit/>
          <w:ins w:id="8605" w:author="v5" w:date="2022-02-12T23:59:00Z"/>
        </w:trPr>
        <w:tc>
          <w:tcPr>
            <w:tcW w:w="9639" w:type="dxa"/>
          </w:tcPr>
          <w:p w14:paraId="2594A891" w14:textId="77777777" w:rsidR="005E61EC" w:rsidRDefault="005E61EC" w:rsidP="006320B0">
            <w:pPr>
              <w:pStyle w:val="TAL"/>
              <w:keepNext w:val="0"/>
              <w:keepLines w:val="0"/>
              <w:widowControl w:val="0"/>
              <w:rPr>
                <w:ins w:id="8606" w:author="v5" w:date="2022-02-13T00:01:00Z"/>
                <w:b/>
                <w:bCs/>
                <w:i/>
                <w:iCs/>
                <w:snapToGrid w:val="0"/>
              </w:rPr>
            </w:pPr>
            <w:ins w:id="8607" w:author="v5" w:date="2022-02-13T00:01:00Z">
              <w:r w:rsidRPr="005E61EC">
                <w:rPr>
                  <w:b/>
                  <w:bCs/>
                  <w:i/>
                  <w:iCs/>
                  <w:snapToGrid w:val="0"/>
                </w:rPr>
                <w:t xml:space="preserve">nr-UE-TEG-Capability </w:t>
              </w:r>
            </w:ins>
          </w:p>
          <w:p w14:paraId="16896915" w14:textId="60C06859" w:rsidR="006320B0" w:rsidRPr="00233CBE" w:rsidRDefault="001D7058" w:rsidP="006320B0">
            <w:pPr>
              <w:pStyle w:val="TAL"/>
              <w:keepNext w:val="0"/>
              <w:keepLines w:val="0"/>
              <w:widowControl w:val="0"/>
              <w:rPr>
                <w:ins w:id="8608" w:author="v5" w:date="2022-02-12T23:59:00Z"/>
                <w:b/>
                <w:bCs/>
                <w:i/>
                <w:iCs/>
                <w:snapToGrid w:val="0"/>
              </w:rPr>
            </w:pPr>
            <w:ins w:id="8609" w:author="v5" w:date="2022-02-13T00:02:00Z">
              <w:r>
                <w:rPr>
                  <w:snapToGrid w:val="0"/>
                </w:rPr>
                <w:t>Indicates</w:t>
              </w:r>
            </w:ins>
            <w:ins w:id="8610" w:author="v5" w:date="2022-02-13T00:01:00Z">
              <w:r w:rsidR="005E61EC">
                <w:rPr>
                  <w:snapToGrid w:val="0"/>
                </w:rPr>
                <w:t xml:space="preserve"> the </w:t>
              </w:r>
            </w:ins>
            <w:ins w:id="8611" w:author="v5" w:date="2022-02-13T00:02:00Z">
              <w:r>
                <w:rPr>
                  <w:snapToGrid w:val="0"/>
                </w:rPr>
                <w:t xml:space="preserve">UE </w:t>
              </w:r>
            </w:ins>
            <w:ins w:id="8612" w:author="v5" w:date="2022-02-13T00:01:00Z">
              <w:r w:rsidR="005E61EC">
                <w:rPr>
                  <w:snapToGrid w:val="0"/>
                </w:rPr>
                <w:t>TEG ca</w:t>
              </w:r>
              <w:r>
                <w:rPr>
                  <w:snapToGrid w:val="0"/>
                </w:rPr>
                <w:t>pabilit</w:t>
              </w:r>
            </w:ins>
            <w:ins w:id="8613" w:author="v5" w:date="2022-02-13T00:02:00Z">
              <w:r>
                <w:rPr>
                  <w:snapToGrid w:val="0"/>
                </w:rPr>
                <w:t>y</w:t>
              </w:r>
            </w:ins>
            <w:ins w:id="8614" w:author="v5" w:date="2022-02-12T23:59:00Z">
              <w:r w:rsidR="006320B0">
                <w:rPr>
                  <w:snapToGrid w:val="0"/>
                </w:rPr>
                <w:t>.</w:t>
              </w:r>
            </w:ins>
          </w:p>
        </w:tc>
      </w:tr>
      <w:tr w:rsidR="00A71AB6" w:rsidRPr="00A85E9E" w14:paraId="6E264B0F" w14:textId="77777777" w:rsidTr="007215F3">
        <w:trPr>
          <w:cantSplit/>
          <w:ins w:id="8615" w:author="v5" w:date="2022-02-12T22:14:00Z"/>
        </w:trPr>
        <w:tc>
          <w:tcPr>
            <w:tcW w:w="9639" w:type="dxa"/>
          </w:tcPr>
          <w:p w14:paraId="22E4B6B7" w14:textId="77777777" w:rsidR="00A71AB6" w:rsidRPr="004F7640" w:rsidRDefault="00A71AB6" w:rsidP="007215F3">
            <w:pPr>
              <w:pStyle w:val="TAL"/>
              <w:keepNext w:val="0"/>
              <w:keepLines w:val="0"/>
              <w:widowControl w:val="0"/>
              <w:rPr>
                <w:ins w:id="8616" w:author="v5" w:date="2022-02-12T22:14:00Z"/>
                <w:b/>
                <w:bCs/>
                <w:i/>
                <w:iCs/>
              </w:rPr>
            </w:pPr>
            <w:ins w:id="8617" w:author="v5" w:date="2022-02-12T22:14:00Z">
              <w:r w:rsidRPr="004F7640">
                <w:rPr>
                  <w:b/>
                  <w:bCs/>
                  <w:i/>
                  <w:iCs/>
                </w:rPr>
                <w:t>dl-PRS-MeasRRC-Inactive</w:t>
              </w:r>
            </w:ins>
          </w:p>
          <w:p w14:paraId="1FA092A3" w14:textId="41169C02" w:rsidR="00A71AB6" w:rsidRPr="004F7640" w:rsidRDefault="004F7640" w:rsidP="007215F3">
            <w:pPr>
              <w:pStyle w:val="TAL"/>
              <w:keepNext w:val="0"/>
              <w:keepLines w:val="0"/>
              <w:widowControl w:val="0"/>
              <w:rPr>
                <w:ins w:id="8618" w:author="v5" w:date="2022-02-12T22:14:00Z"/>
                <w:snapToGrid w:val="0"/>
              </w:rPr>
            </w:pPr>
            <w:ins w:id="8619" w:author="v5" w:date="2022-02-12T22:15:00Z">
              <w:r w:rsidRPr="004F7640">
                <w:rPr>
                  <w:snapToGrid w:val="0"/>
                </w:rPr>
                <w:t>This field, if present, indicates that the target device supports DL-PRS measurement in RRC_INACTIVE state.</w:t>
              </w:r>
            </w:ins>
          </w:p>
        </w:tc>
      </w:tr>
    </w:tbl>
    <w:p w14:paraId="42483D17" w14:textId="77777777" w:rsidR="00233CBE" w:rsidRDefault="00233CBE" w:rsidP="00233CBE">
      <w:pPr>
        <w:rPr>
          <w:ins w:id="8620" w:author="Sven Fischer" w:date="2022-01-06T11:10:00Z"/>
        </w:rPr>
      </w:pPr>
    </w:p>
    <w:p w14:paraId="685C762B" w14:textId="2E7E2291" w:rsidR="00233CBE" w:rsidRDefault="00233CBE" w:rsidP="00233CBE">
      <w:pPr>
        <w:pStyle w:val="EditorsNote"/>
        <w:rPr>
          <w:ins w:id="8621" w:author="v5" w:date="2022-02-14T09:10:00Z"/>
        </w:rPr>
      </w:pPr>
      <w:ins w:id="8622" w:author="Sven Fischer" w:date="2022-01-06T11:10:00Z">
        <w:r w:rsidRPr="003F6ED0">
          <w:rPr>
            <w:highlight w:val="yellow"/>
          </w:rPr>
          <w:t>Editor's Note: Measurement Capabilities are FFS and require further RAN1 input.</w:t>
        </w:r>
      </w:ins>
    </w:p>
    <w:p w14:paraId="3800CDD9" w14:textId="42D60682" w:rsidR="008B2AE2" w:rsidRDefault="008B2AE2" w:rsidP="00233CBE">
      <w:pPr>
        <w:pStyle w:val="EditorsNote"/>
        <w:rPr>
          <w:ins w:id="8623" w:author="Sven Fischer" w:date="2022-01-06T11:10:00Z"/>
        </w:rPr>
      </w:pPr>
      <w:ins w:id="8624" w:author="v5" w:date="2022-02-14T09:10:00Z">
        <w:r w:rsidRPr="00252E1D">
          <w:rPr>
            <w:highlight w:val="yellow"/>
          </w:rPr>
          <w:t>Editor's Note: FFS on FR1/FR2 differentiation for RSRPP.</w:t>
        </w:r>
      </w:ins>
    </w:p>
    <w:p w14:paraId="389388A2" w14:textId="77777777" w:rsidR="009E61AC" w:rsidRPr="00073C73" w:rsidRDefault="005314F9" w:rsidP="009E61AC">
      <w:pPr>
        <w:pStyle w:val="Heading4"/>
      </w:pPr>
      <w:bookmarkStart w:id="8625" w:name="_Toc12618290"/>
      <w:bookmarkStart w:id="8626" w:name="_Toc37681202"/>
      <w:bookmarkStart w:id="8627" w:name="_Toc46486775"/>
      <w:bookmarkStart w:id="8628" w:name="_Toc52547120"/>
      <w:bookmarkStart w:id="8629" w:name="_Toc52547650"/>
      <w:bookmarkStart w:id="8630" w:name="_Toc52548180"/>
      <w:bookmarkStart w:id="8631" w:name="_Toc52548710"/>
      <w:bookmarkStart w:id="8632" w:name="_Toc90719956"/>
      <w:r w:rsidRPr="00073C73">
        <w:t>6.</w:t>
      </w:r>
      <w:r w:rsidR="00C55484" w:rsidRPr="00073C73">
        <w:t>5</w:t>
      </w:r>
      <w:r w:rsidR="009E61AC" w:rsidRPr="00073C73">
        <w:t>.1</w:t>
      </w:r>
      <w:r w:rsidR="00C55484" w:rsidRPr="00073C73">
        <w:t>0</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TDOA Capability Information Request</w:t>
      </w:r>
      <w:bookmarkEnd w:id="8625"/>
      <w:bookmarkEnd w:id="8626"/>
      <w:bookmarkEnd w:id="8627"/>
      <w:bookmarkEnd w:id="8628"/>
      <w:bookmarkEnd w:id="8629"/>
      <w:bookmarkEnd w:id="8630"/>
      <w:bookmarkEnd w:id="8631"/>
      <w:bookmarkEnd w:id="8632"/>
    </w:p>
    <w:p w14:paraId="0EED8818" w14:textId="77777777" w:rsidR="009E61AC" w:rsidRPr="00073C73" w:rsidRDefault="009E61AC" w:rsidP="009E61AC">
      <w:pPr>
        <w:pStyle w:val="Heading4"/>
      </w:pPr>
      <w:bookmarkStart w:id="8633" w:name="_Toc12618291"/>
      <w:bookmarkStart w:id="8634" w:name="_Toc37681203"/>
      <w:bookmarkStart w:id="8635" w:name="_Toc46486776"/>
      <w:bookmarkStart w:id="8636" w:name="_Toc52547121"/>
      <w:bookmarkStart w:id="8637" w:name="_Toc52547651"/>
      <w:bookmarkStart w:id="8638" w:name="_Toc52548181"/>
      <w:bookmarkStart w:id="8639" w:name="_Toc52548711"/>
      <w:bookmarkStart w:id="8640" w:name="_Toc90719957"/>
      <w:r w:rsidRPr="00073C73">
        <w:t>–</w:t>
      </w:r>
      <w:r w:rsidRPr="00073C73">
        <w:tab/>
      </w:r>
      <w:r w:rsidRPr="00073C73">
        <w:rPr>
          <w:i/>
        </w:rPr>
        <w:t>NR-DL-TDOA-Request</w:t>
      </w:r>
      <w:r w:rsidRPr="00073C73">
        <w:rPr>
          <w:i/>
          <w:noProof/>
        </w:rPr>
        <w:t>Capabilities</w:t>
      </w:r>
      <w:bookmarkEnd w:id="8633"/>
      <w:bookmarkEnd w:id="8634"/>
      <w:bookmarkEnd w:id="8635"/>
      <w:bookmarkEnd w:id="8636"/>
      <w:bookmarkEnd w:id="8637"/>
      <w:bookmarkEnd w:id="8638"/>
      <w:bookmarkEnd w:id="8639"/>
      <w:bookmarkEnd w:id="8640"/>
    </w:p>
    <w:p w14:paraId="498AC102" w14:textId="77777777" w:rsidR="009E61AC" w:rsidRPr="00073C73" w:rsidRDefault="009E61AC" w:rsidP="009E61AC">
      <w:pPr>
        <w:keepLines/>
      </w:pPr>
      <w:r w:rsidRPr="00073C73">
        <w:t xml:space="preserve">The IE </w:t>
      </w:r>
      <w:r w:rsidRPr="00073C73">
        <w:rPr>
          <w:i/>
        </w:rPr>
        <w:t>NR-DL-TDOA-Request</w:t>
      </w:r>
      <w:r w:rsidRPr="00073C73">
        <w:rPr>
          <w:i/>
          <w:noProof/>
        </w:rPr>
        <w:t>Capabilities</w:t>
      </w:r>
      <w:r w:rsidRPr="00073C73">
        <w:rPr>
          <w:noProof/>
        </w:rPr>
        <w:t xml:space="preserve"> is</w:t>
      </w:r>
      <w:r w:rsidRPr="00073C73">
        <w:t xml:space="preserve"> used by the location server to request the capability of the target device to support NR DL-TDOA and to request NR DL-TDOA positioning capabilities from a target device.</w:t>
      </w:r>
    </w:p>
    <w:p w14:paraId="6B1B3DB8" w14:textId="77777777" w:rsidR="009E61AC" w:rsidRPr="00073C73" w:rsidRDefault="009E61AC" w:rsidP="009E61AC">
      <w:pPr>
        <w:pStyle w:val="PL"/>
        <w:shd w:val="clear" w:color="auto" w:fill="E6E6E6"/>
      </w:pPr>
      <w:r w:rsidRPr="00073C73">
        <w:t>-- ASN1START</w:t>
      </w:r>
    </w:p>
    <w:p w14:paraId="0F1BAD70" w14:textId="77777777" w:rsidR="009E61AC" w:rsidRPr="00073C73" w:rsidRDefault="009E61AC" w:rsidP="009E61AC">
      <w:pPr>
        <w:pStyle w:val="PL"/>
        <w:shd w:val="clear" w:color="auto" w:fill="E6E6E6"/>
        <w:rPr>
          <w:snapToGrid w:val="0"/>
        </w:rPr>
      </w:pPr>
    </w:p>
    <w:p w14:paraId="33D96340" w14:textId="77777777" w:rsidR="009E61AC" w:rsidRPr="00073C73" w:rsidRDefault="009E61AC" w:rsidP="005903F8">
      <w:pPr>
        <w:pStyle w:val="PL"/>
        <w:shd w:val="clear" w:color="auto" w:fill="E6E6E6"/>
        <w:rPr>
          <w:snapToGrid w:val="0"/>
        </w:rPr>
      </w:pPr>
      <w:r w:rsidRPr="00073C73">
        <w:rPr>
          <w:snapToGrid w:val="0"/>
        </w:rPr>
        <w:t>NR-DL-TDOA-RequestCapabilities</w:t>
      </w:r>
      <w:r w:rsidR="00897986" w:rsidRPr="00073C73">
        <w:rPr>
          <w:snapToGrid w:val="0"/>
        </w:rPr>
        <w:t>-r16</w:t>
      </w:r>
      <w:r w:rsidRPr="00073C73">
        <w:rPr>
          <w:snapToGrid w:val="0"/>
        </w:rPr>
        <w:t xml:space="preserve"> ::= SEQUENCE {</w:t>
      </w:r>
    </w:p>
    <w:p w14:paraId="35C1659E" w14:textId="77777777" w:rsidR="009E61AC" w:rsidRPr="00073C73" w:rsidRDefault="009E61AC" w:rsidP="009E61AC">
      <w:pPr>
        <w:pStyle w:val="PL"/>
        <w:shd w:val="clear" w:color="auto" w:fill="E6E6E6"/>
        <w:rPr>
          <w:snapToGrid w:val="0"/>
        </w:rPr>
      </w:pPr>
      <w:r w:rsidRPr="00073C73">
        <w:rPr>
          <w:snapToGrid w:val="0"/>
        </w:rPr>
        <w:tab/>
        <w:t>...</w:t>
      </w:r>
    </w:p>
    <w:p w14:paraId="5764304B" w14:textId="77777777" w:rsidR="009E61AC" w:rsidRPr="00073C73" w:rsidRDefault="009E61AC" w:rsidP="009E61AC">
      <w:pPr>
        <w:pStyle w:val="PL"/>
        <w:shd w:val="clear" w:color="auto" w:fill="E6E6E6"/>
        <w:rPr>
          <w:snapToGrid w:val="0"/>
        </w:rPr>
      </w:pPr>
      <w:r w:rsidRPr="00073C73">
        <w:rPr>
          <w:snapToGrid w:val="0"/>
        </w:rPr>
        <w:t>}</w:t>
      </w:r>
    </w:p>
    <w:p w14:paraId="399D9B8B" w14:textId="77777777" w:rsidR="009E61AC" w:rsidRPr="00073C73" w:rsidRDefault="009E61AC" w:rsidP="009E61AC">
      <w:pPr>
        <w:pStyle w:val="PL"/>
        <w:shd w:val="clear" w:color="auto" w:fill="E6E6E6"/>
      </w:pPr>
    </w:p>
    <w:p w14:paraId="6E64E55B" w14:textId="77777777" w:rsidR="009E61AC" w:rsidRPr="00073C73" w:rsidRDefault="009E61AC" w:rsidP="009E61AC">
      <w:pPr>
        <w:pStyle w:val="PL"/>
        <w:shd w:val="clear" w:color="auto" w:fill="E6E6E6"/>
      </w:pPr>
      <w:r w:rsidRPr="00073C73">
        <w:t>-- ASN1STOP</w:t>
      </w:r>
    </w:p>
    <w:p w14:paraId="2FBFC74D" w14:textId="77777777" w:rsidR="009E61AC" w:rsidRPr="00073C73" w:rsidRDefault="009E61AC" w:rsidP="009E61AC"/>
    <w:p w14:paraId="6B4D9688" w14:textId="77777777" w:rsidR="009E61AC" w:rsidRPr="00073C73" w:rsidRDefault="005314F9" w:rsidP="009E61AC">
      <w:pPr>
        <w:pStyle w:val="Heading4"/>
      </w:pPr>
      <w:bookmarkStart w:id="8641" w:name="_Toc12618292"/>
      <w:bookmarkStart w:id="8642" w:name="_Toc37681204"/>
      <w:bookmarkStart w:id="8643" w:name="_Toc46486777"/>
      <w:bookmarkStart w:id="8644" w:name="_Toc52547122"/>
      <w:bookmarkStart w:id="8645" w:name="_Toc52547652"/>
      <w:bookmarkStart w:id="8646" w:name="_Toc52548182"/>
      <w:bookmarkStart w:id="8647" w:name="_Toc52548712"/>
      <w:bookmarkStart w:id="8648" w:name="_Toc90719958"/>
      <w:r w:rsidRPr="00073C73">
        <w:t>6.</w:t>
      </w:r>
      <w:r w:rsidR="00C55484" w:rsidRPr="00073C73">
        <w:t>5</w:t>
      </w:r>
      <w:r w:rsidR="009E61AC" w:rsidRPr="00073C73">
        <w:t>.1</w:t>
      </w:r>
      <w:r w:rsidR="00C55484" w:rsidRPr="00073C73">
        <w:t>0</w:t>
      </w:r>
      <w:r w:rsidR="009E61AC" w:rsidRPr="00073C73">
        <w:t>.8</w:t>
      </w:r>
      <w:r w:rsidR="009E61AC" w:rsidRPr="00073C73">
        <w:tab/>
        <w:t>NR</w:t>
      </w:r>
      <w:r w:rsidR="00897986" w:rsidRPr="00073C73">
        <w:t xml:space="preserve"> </w:t>
      </w:r>
      <w:r w:rsidR="009E61AC" w:rsidRPr="00073C73">
        <w:t>DL</w:t>
      </w:r>
      <w:r w:rsidR="00897986" w:rsidRPr="00073C73">
        <w:t>-</w:t>
      </w:r>
      <w:r w:rsidR="009E61AC" w:rsidRPr="00073C73">
        <w:t>TDOA Error Elements</w:t>
      </w:r>
      <w:bookmarkEnd w:id="8641"/>
      <w:bookmarkEnd w:id="8642"/>
      <w:bookmarkEnd w:id="8643"/>
      <w:bookmarkEnd w:id="8644"/>
      <w:bookmarkEnd w:id="8645"/>
      <w:bookmarkEnd w:id="8646"/>
      <w:bookmarkEnd w:id="8647"/>
      <w:bookmarkEnd w:id="8648"/>
    </w:p>
    <w:p w14:paraId="1A94DD23" w14:textId="77777777" w:rsidR="009E61AC" w:rsidRPr="00073C73" w:rsidRDefault="009E61AC" w:rsidP="009E61AC">
      <w:pPr>
        <w:pStyle w:val="Heading4"/>
      </w:pPr>
      <w:bookmarkStart w:id="8649" w:name="_Toc12618293"/>
      <w:bookmarkStart w:id="8650" w:name="_Toc37681205"/>
      <w:bookmarkStart w:id="8651" w:name="_Toc46486778"/>
      <w:bookmarkStart w:id="8652" w:name="_Toc52547123"/>
      <w:bookmarkStart w:id="8653" w:name="_Toc52547653"/>
      <w:bookmarkStart w:id="8654" w:name="_Toc52548183"/>
      <w:bookmarkStart w:id="8655" w:name="_Toc52548713"/>
      <w:bookmarkStart w:id="8656" w:name="_Toc90719959"/>
      <w:r w:rsidRPr="00073C73">
        <w:t>–</w:t>
      </w:r>
      <w:r w:rsidRPr="00073C73">
        <w:tab/>
      </w:r>
      <w:r w:rsidRPr="00073C73">
        <w:rPr>
          <w:i/>
        </w:rPr>
        <w:t>NR-DL-TDOA-Error</w:t>
      </w:r>
      <w:bookmarkEnd w:id="8649"/>
      <w:bookmarkEnd w:id="8650"/>
      <w:bookmarkEnd w:id="8651"/>
      <w:bookmarkEnd w:id="8652"/>
      <w:bookmarkEnd w:id="8653"/>
      <w:bookmarkEnd w:id="8654"/>
      <w:bookmarkEnd w:id="8655"/>
      <w:bookmarkEnd w:id="8656"/>
    </w:p>
    <w:p w14:paraId="5BF459C3" w14:textId="77777777" w:rsidR="009E61AC" w:rsidRPr="00073C73" w:rsidRDefault="009E61AC" w:rsidP="009E61AC">
      <w:pPr>
        <w:keepLines/>
      </w:pPr>
      <w:r w:rsidRPr="00073C73">
        <w:t xml:space="preserve">The IE </w:t>
      </w:r>
      <w:r w:rsidRPr="00073C73">
        <w:rPr>
          <w:i/>
        </w:rPr>
        <w:t>NR-DL-TDOA-Error</w:t>
      </w:r>
      <w:r w:rsidRPr="00073C73">
        <w:rPr>
          <w:noProof/>
        </w:rPr>
        <w:t xml:space="preserve"> is</w:t>
      </w:r>
      <w:r w:rsidRPr="00073C73">
        <w:t xml:space="preserve"> used by the location server or target device to provide NR DL-TDOA error reasons to the target device or location server, respectively.</w:t>
      </w:r>
    </w:p>
    <w:p w14:paraId="482463B5" w14:textId="77777777" w:rsidR="009E61AC" w:rsidRPr="00073C73" w:rsidRDefault="009E61AC" w:rsidP="009E61AC">
      <w:pPr>
        <w:pStyle w:val="PL"/>
        <w:shd w:val="clear" w:color="auto" w:fill="E6E6E6"/>
      </w:pPr>
      <w:r w:rsidRPr="00073C73">
        <w:t>-- ASN1START</w:t>
      </w:r>
    </w:p>
    <w:p w14:paraId="3711F6BD" w14:textId="77777777" w:rsidR="009E61AC" w:rsidRPr="00073C73" w:rsidRDefault="009E61AC" w:rsidP="009E61AC">
      <w:pPr>
        <w:pStyle w:val="PL"/>
        <w:shd w:val="clear" w:color="auto" w:fill="E6E6E6"/>
        <w:rPr>
          <w:snapToGrid w:val="0"/>
        </w:rPr>
      </w:pPr>
    </w:p>
    <w:p w14:paraId="47337E49" w14:textId="77777777" w:rsidR="009E61AC" w:rsidRPr="00073C73" w:rsidRDefault="009E61AC" w:rsidP="005903F8">
      <w:pPr>
        <w:pStyle w:val="PL"/>
        <w:shd w:val="clear" w:color="auto" w:fill="E6E6E6"/>
        <w:rPr>
          <w:snapToGrid w:val="0"/>
        </w:rPr>
      </w:pPr>
      <w:r w:rsidRPr="00073C73">
        <w:rPr>
          <w:snapToGrid w:val="0"/>
        </w:rPr>
        <w:t>NR-DL-TDOA-Error-r16 ::= CHOICE {</w:t>
      </w:r>
    </w:p>
    <w:p w14:paraId="1D809741"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NR-DL-TDOA-LocationServerErrorCauses-r16,</w:t>
      </w:r>
    </w:p>
    <w:p w14:paraId="69375F32"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NR-DL-TDOA-TargetDeviceErrorCauses-r16,</w:t>
      </w:r>
    </w:p>
    <w:p w14:paraId="0C4BDF0D" w14:textId="77777777" w:rsidR="009E61AC" w:rsidRPr="00073C73" w:rsidRDefault="009E61AC" w:rsidP="009E61AC">
      <w:pPr>
        <w:pStyle w:val="PL"/>
        <w:shd w:val="clear" w:color="auto" w:fill="E6E6E6"/>
        <w:rPr>
          <w:snapToGrid w:val="0"/>
        </w:rPr>
      </w:pPr>
      <w:r w:rsidRPr="00073C73">
        <w:rPr>
          <w:snapToGrid w:val="0"/>
        </w:rPr>
        <w:tab/>
        <w:t>...</w:t>
      </w:r>
    </w:p>
    <w:p w14:paraId="55B8C00D" w14:textId="77777777" w:rsidR="009E61AC" w:rsidRPr="00073C73" w:rsidRDefault="009E61AC" w:rsidP="009E61AC">
      <w:pPr>
        <w:pStyle w:val="PL"/>
        <w:shd w:val="clear" w:color="auto" w:fill="E6E6E6"/>
        <w:rPr>
          <w:snapToGrid w:val="0"/>
        </w:rPr>
      </w:pPr>
      <w:r w:rsidRPr="00073C73">
        <w:rPr>
          <w:snapToGrid w:val="0"/>
        </w:rPr>
        <w:t>}</w:t>
      </w:r>
    </w:p>
    <w:p w14:paraId="2BAC93C2" w14:textId="77777777" w:rsidR="009E61AC" w:rsidRPr="00073C73" w:rsidRDefault="009E61AC" w:rsidP="009E61AC">
      <w:pPr>
        <w:pStyle w:val="PL"/>
        <w:shd w:val="clear" w:color="auto" w:fill="E6E6E6"/>
      </w:pPr>
    </w:p>
    <w:p w14:paraId="16AD3592" w14:textId="77777777" w:rsidR="009E61AC" w:rsidRPr="00073C73" w:rsidRDefault="009E61AC" w:rsidP="009E61AC">
      <w:pPr>
        <w:pStyle w:val="PL"/>
        <w:shd w:val="clear" w:color="auto" w:fill="E6E6E6"/>
      </w:pPr>
      <w:r w:rsidRPr="00073C73">
        <w:t>-- ASN1STOP</w:t>
      </w:r>
    </w:p>
    <w:p w14:paraId="0DECEF72" w14:textId="77777777" w:rsidR="009E61AC" w:rsidRPr="00073C73" w:rsidRDefault="009E61AC" w:rsidP="009E61AC"/>
    <w:p w14:paraId="55AA8DE1" w14:textId="77777777" w:rsidR="009E61AC" w:rsidRPr="00073C73" w:rsidRDefault="009E61AC" w:rsidP="009E61AC">
      <w:pPr>
        <w:pStyle w:val="Heading4"/>
      </w:pPr>
      <w:bookmarkStart w:id="8657" w:name="_Toc12618294"/>
      <w:bookmarkStart w:id="8658" w:name="_Toc37681206"/>
      <w:bookmarkStart w:id="8659" w:name="_Toc46486779"/>
      <w:bookmarkStart w:id="8660" w:name="_Toc52547124"/>
      <w:bookmarkStart w:id="8661" w:name="_Toc52547654"/>
      <w:bookmarkStart w:id="8662" w:name="_Toc52548184"/>
      <w:bookmarkStart w:id="8663" w:name="_Toc52548714"/>
      <w:bookmarkStart w:id="8664" w:name="_Toc90719960"/>
      <w:r w:rsidRPr="00073C73">
        <w:t>–</w:t>
      </w:r>
      <w:r w:rsidRPr="00073C73">
        <w:tab/>
      </w:r>
      <w:r w:rsidRPr="00073C73">
        <w:rPr>
          <w:i/>
        </w:rPr>
        <w:t>NR-DL-TDOA-</w:t>
      </w:r>
      <w:r w:rsidRPr="00073C73">
        <w:rPr>
          <w:i/>
          <w:noProof/>
        </w:rPr>
        <w:t>LocationServerErrorCauses</w:t>
      </w:r>
      <w:bookmarkEnd w:id="8657"/>
      <w:bookmarkEnd w:id="8658"/>
      <w:bookmarkEnd w:id="8659"/>
      <w:bookmarkEnd w:id="8660"/>
      <w:bookmarkEnd w:id="8661"/>
      <w:bookmarkEnd w:id="8662"/>
      <w:bookmarkEnd w:id="8663"/>
      <w:bookmarkEnd w:id="8664"/>
    </w:p>
    <w:p w14:paraId="0B11C3B0" w14:textId="77777777" w:rsidR="009E61AC" w:rsidRPr="00073C73" w:rsidRDefault="009E61AC" w:rsidP="009E61AC">
      <w:pPr>
        <w:keepLines/>
      </w:pPr>
      <w:r w:rsidRPr="00073C73">
        <w:t xml:space="preserve">The IE </w:t>
      </w:r>
      <w:r w:rsidRPr="00073C73">
        <w:rPr>
          <w:i/>
        </w:rPr>
        <w:t>NR-DL-TDOA-</w:t>
      </w:r>
      <w:r w:rsidRPr="00073C73">
        <w:rPr>
          <w:i/>
          <w:noProof/>
        </w:rPr>
        <w:t xml:space="preserve">LocationServerErrorCauses </w:t>
      </w:r>
      <w:r w:rsidRPr="00073C73">
        <w:rPr>
          <w:noProof/>
        </w:rPr>
        <w:t>is</w:t>
      </w:r>
      <w:r w:rsidRPr="00073C73">
        <w:t xml:space="preserve"> used by the location server to provide NR DL-TDOA error reasons to the target device.</w:t>
      </w:r>
    </w:p>
    <w:p w14:paraId="438CED56" w14:textId="77777777" w:rsidR="009E61AC" w:rsidRPr="00073C73" w:rsidRDefault="009E61AC" w:rsidP="009E61AC">
      <w:pPr>
        <w:pStyle w:val="PL"/>
        <w:shd w:val="clear" w:color="auto" w:fill="E6E6E6"/>
      </w:pPr>
      <w:r w:rsidRPr="00073C73">
        <w:t>-- ASN1START</w:t>
      </w:r>
    </w:p>
    <w:p w14:paraId="1079D124" w14:textId="77777777" w:rsidR="009E61AC" w:rsidRPr="00073C73" w:rsidRDefault="009E61AC" w:rsidP="009E61AC">
      <w:pPr>
        <w:pStyle w:val="PL"/>
        <w:shd w:val="clear" w:color="auto" w:fill="E6E6E6"/>
        <w:rPr>
          <w:snapToGrid w:val="0"/>
        </w:rPr>
      </w:pPr>
    </w:p>
    <w:p w14:paraId="2C58FDD6" w14:textId="77777777" w:rsidR="009E61AC" w:rsidRPr="00073C73" w:rsidRDefault="009E61AC" w:rsidP="005903F8">
      <w:pPr>
        <w:pStyle w:val="PL"/>
        <w:shd w:val="clear" w:color="auto" w:fill="E6E6E6"/>
        <w:rPr>
          <w:snapToGrid w:val="0"/>
        </w:rPr>
      </w:pPr>
      <w:r w:rsidRPr="00073C73">
        <w:rPr>
          <w:snapToGrid w:val="0"/>
        </w:rPr>
        <w:t>NR-DL-TDOA-LocationServerErrorCauses-r16 ::= SEQUENCE {</w:t>
      </w:r>
    </w:p>
    <w:p w14:paraId="6D0ED793"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6D7124A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289702A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44D1270"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743D5C31" w14:textId="5F0A8AA3" w:rsidR="001C6640" w:rsidRDefault="00897986" w:rsidP="001C6640">
      <w:pPr>
        <w:pStyle w:val="PL"/>
        <w:shd w:val="clear" w:color="auto" w:fill="E6E6E6"/>
        <w:rPr>
          <w:ins w:id="8665" w:author="RAN2" w:date="2022-01-23T09:31: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ins w:id="8666" w:author="RAN2" w:date="2022-01-23T09:31:00Z">
        <w:r w:rsidR="001C6640">
          <w:rPr>
            <w:snapToGrid w:val="0"/>
          </w:rPr>
          <w:t>,</w:t>
        </w:r>
      </w:ins>
    </w:p>
    <w:p w14:paraId="7106C799" w14:textId="77777777" w:rsidR="001C6640" w:rsidRDefault="001C6640" w:rsidP="001C6640">
      <w:pPr>
        <w:pStyle w:val="PL"/>
        <w:shd w:val="clear" w:color="auto" w:fill="E6E6E6"/>
        <w:rPr>
          <w:ins w:id="8667" w:author="RAN2" w:date="2022-01-23T09:31:00Z"/>
          <w:snapToGrid w:val="0"/>
        </w:rPr>
      </w:pPr>
      <w:ins w:id="8668" w:author="RAN2" w:date="2022-01-23T09: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5BC929C1" w14:textId="4CA47D28" w:rsidR="009E61AC" w:rsidRPr="00073C73" w:rsidRDefault="001C6640" w:rsidP="001C6640">
      <w:pPr>
        <w:pStyle w:val="PL"/>
        <w:shd w:val="clear" w:color="auto" w:fill="E6E6E6"/>
        <w:rPr>
          <w:snapToGrid w:val="0"/>
        </w:rPr>
      </w:pPr>
      <w:ins w:id="8669" w:author="RAN2" w:date="2022-01-23T09: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4F53AD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833DFEA" w14:textId="77777777" w:rsidR="009E61AC" w:rsidRPr="00073C73" w:rsidRDefault="009E61AC" w:rsidP="009E61AC">
      <w:pPr>
        <w:pStyle w:val="PL"/>
        <w:shd w:val="clear" w:color="auto" w:fill="E6E6E6"/>
        <w:rPr>
          <w:snapToGrid w:val="0"/>
        </w:rPr>
      </w:pPr>
      <w:r w:rsidRPr="00073C73">
        <w:rPr>
          <w:snapToGrid w:val="0"/>
        </w:rPr>
        <w:tab/>
        <w:t>...</w:t>
      </w:r>
    </w:p>
    <w:p w14:paraId="5921FABC" w14:textId="77777777" w:rsidR="009E61AC" w:rsidRPr="00073C73" w:rsidRDefault="009E61AC" w:rsidP="009E61AC">
      <w:pPr>
        <w:pStyle w:val="PL"/>
        <w:shd w:val="clear" w:color="auto" w:fill="E6E6E6"/>
        <w:rPr>
          <w:snapToGrid w:val="0"/>
        </w:rPr>
      </w:pPr>
      <w:r w:rsidRPr="00073C73">
        <w:rPr>
          <w:snapToGrid w:val="0"/>
        </w:rPr>
        <w:lastRenderedPageBreak/>
        <w:t>}</w:t>
      </w:r>
    </w:p>
    <w:p w14:paraId="079CD943" w14:textId="77777777" w:rsidR="009E61AC" w:rsidRPr="00073C73" w:rsidRDefault="009E61AC" w:rsidP="009E61AC">
      <w:pPr>
        <w:pStyle w:val="PL"/>
        <w:shd w:val="clear" w:color="auto" w:fill="E6E6E6"/>
      </w:pPr>
    </w:p>
    <w:p w14:paraId="2747A673" w14:textId="77777777" w:rsidR="009E61AC" w:rsidRPr="00073C73" w:rsidRDefault="009E61AC" w:rsidP="009E61AC">
      <w:pPr>
        <w:pStyle w:val="PL"/>
        <w:shd w:val="clear" w:color="auto" w:fill="E6E6E6"/>
      </w:pPr>
      <w:r w:rsidRPr="00073C73">
        <w:t>-- ASN1STOP</w:t>
      </w:r>
    </w:p>
    <w:p w14:paraId="02C94BB8" w14:textId="77777777" w:rsidR="009E61AC" w:rsidRPr="00073C73" w:rsidRDefault="009E61AC" w:rsidP="009E61AC"/>
    <w:p w14:paraId="7F6A7F52" w14:textId="77777777" w:rsidR="009E61AC" w:rsidRPr="00073C73" w:rsidRDefault="009E61AC" w:rsidP="009E61AC">
      <w:pPr>
        <w:pStyle w:val="Heading4"/>
      </w:pPr>
      <w:bookmarkStart w:id="8670" w:name="_Toc12618295"/>
      <w:bookmarkStart w:id="8671" w:name="_Toc37681207"/>
      <w:bookmarkStart w:id="8672" w:name="_Toc46486780"/>
      <w:bookmarkStart w:id="8673" w:name="_Toc52547125"/>
      <w:bookmarkStart w:id="8674" w:name="_Toc52547655"/>
      <w:bookmarkStart w:id="8675" w:name="_Toc52548185"/>
      <w:bookmarkStart w:id="8676" w:name="_Toc52548715"/>
      <w:bookmarkStart w:id="8677" w:name="_Toc90719961"/>
      <w:r w:rsidRPr="00073C73">
        <w:t>–</w:t>
      </w:r>
      <w:r w:rsidRPr="00073C73">
        <w:tab/>
      </w:r>
      <w:r w:rsidRPr="00073C73">
        <w:rPr>
          <w:i/>
        </w:rPr>
        <w:t>NR-DL-TDOA-</w:t>
      </w:r>
      <w:r w:rsidRPr="00073C73">
        <w:rPr>
          <w:i/>
          <w:noProof/>
        </w:rPr>
        <w:t>TargetDeviceErrorCauses</w:t>
      </w:r>
      <w:bookmarkEnd w:id="8670"/>
      <w:bookmarkEnd w:id="8671"/>
      <w:bookmarkEnd w:id="8672"/>
      <w:bookmarkEnd w:id="8673"/>
      <w:bookmarkEnd w:id="8674"/>
      <w:bookmarkEnd w:id="8675"/>
      <w:bookmarkEnd w:id="8676"/>
      <w:bookmarkEnd w:id="8677"/>
    </w:p>
    <w:p w14:paraId="33A376CF" w14:textId="77777777" w:rsidR="009E61AC" w:rsidRPr="00073C73" w:rsidRDefault="009E61AC" w:rsidP="009E61AC">
      <w:pPr>
        <w:keepLines/>
      </w:pPr>
      <w:r w:rsidRPr="00073C73">
        <w:t xml:space="preserve">The IE </w:t>
      </w:r>
      <w:r w:rsidRPr="00073C73">
        <w:rPr>
          <w:i/>
        </w:rPr>
        <w:t>NR-DL-TDOA-</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DL-TDOA error reasons to the location server.</w:t>
      </w:r>
    </w:p>
    <w:p w14:paraId="2111C415" w14:textId="77777777" w:rsidR="009E61AC" w:rsidRPr="00073C73" w:rsidRDefault="009E61AC" w:rsidP="009E61AC">
      <w:pPr>
        <w:pStyle w:val="PL"/>
        <w:shd w:val="clear" w:color="auto" w:fill="E6E6E6"/>
      </w:pPr>
      <w:r w:rsidRPr="00073C73">
        <w:t>-- ASN1START</w:t>
      </w:r>
    </w:p>
    <w:p w14:paraId="419C2E26" w14:textId="77777777" w:rsidR="009E61AC" w:rsidRPr="00073C73" w:rsidRDefault="009E61AC" w:rsidP="009E61AC">
      <w:pPr>
        <w:pStyle w:val="PL"/>
        <w:shd w:val="clear" w:color="auto" w:fill="E6E6E6"/>
        <w:rPr>
          <w:snapToGrid w:val="0"/>
        </w:rPr>
      </w:pPr>
    </w:p>
    <w:p w14:paraId="1FA33D73" w14:textId="77777777" w:rsidR="009E61AC" w:rsidRPr="00073C73" w:rsidRDefault="00897986" w:rsidP="005903F8">
      <w:pPr>
        <w:pStyle w:val="PL"/>
        <w:shd w:val="clear" w:color="auto" w:fill="E6E6E6"/>
        <w:rPr>
          <w:snapToGrid w:val="0"/>
        </w:rPr>
      </w:pPr>
      <w:r w:rsidRPr="00073C73">
        <w:rPr>
          <w:snapToGrid w:val="0"/>
        </w:rPr>
        <w:t>NR-</w:t>
      </w:r>
      <w:r w:rsidR="009E61AC" w:rsidRPr="00073C73">
        <w:rPr>
          <w:snapToGrid w:val="0"/>
        </w:rPr>
        <w:t>DL-TDOA-TargetDeviceErrorCauses-r16 ::= SEQUENCE {</w:t>
      </w:r>
    </w:p>
    <w:p w14:paraId="54792FDB"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82DBE8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1DF3E0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2FF72CB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387C440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thereWereNotEnoughSignalsReceivedForUeBasedDL-TDOA,</w:t>
      </w:r>
    </w:p>
    <w:p w14:paraId="124978B6"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27A8A740"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0C2500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2919FA0" w14:textId="77777777" w:rsidR="009E61AC" w:rsidRPr="00073C73" w:rsidRDefault="009E61AC" w:rsidP="009E61AC">
      <w:pPr>
        <w:pStyle w:val="PL"/>
        <w:shd w:val="clear" w:color="auto" w:fill="E6E6E6"/>
        <w:rPr>
          <w:snapToGrid w:val="0"/>
        </w:rPr>
      </w:pPr>
      <w:r w:rsidRPr="00073C73">
        <w:rPr>
          <w:snapToGrid w:val="0"/>
        </w:rPr>
        <w:tab/>
        <w:t>...</w:t>
      </w:r>
    </w:p>
    <w:p w14:paraId="27A55E2C" w14:textId="77777777" w:rsidR="009E61AC" w:rsidRPr="00073C73" w:rsidRDefault="009E61AC" w:rsidP="009E61AC">
      <w:pPr>
        <w:pStyle w:val="PL"/>
        <w:shd w:val="clear" w:color="auto" w:fill="E6E6E6"/>
        <w:rPr>
          <w:snapToGrid w:val="0"/>
        </w:rPr>
      </w:pPr>
      <w:r w:rsidRPr="00073C73">
        <w:rPr>
          <w:snapToGrid w:val="0"/>
        </w:rPr>
        <w:t>}</w:t>
      </w:r>
    </w:p>
    <w:p w14:paraId="0E1A7570" w14:textId="77777777" w:rsidR="009E61AC" w:rsidRPr="00073C73" w:rsidRDefault="009E61AC" w:rsidP="009E61AC">
      <w:pPr>
        <w:pStyle w:val="PL"/>
        <w:shd w:val="clear" w:color="auto" w:fill="E6E6E6"/>
      </w:pPr>
    </w:p>
    <w:p w14:paraId="2817FDB1" w14:textId="77777777" w:rsidR="009E61AC" w:rsidRPr="00073C73" w:rsidRDefault="009E61AC" w:rsidP="009E61AC">
      <w:pPr>
        <w:pStyle w:val="PL"/>
        <w:shd w:val="clear" w:color="auto" w:fill="E6E6E6"/>
      </w:pPr>
      <w:r w:rsidRPr="00073C73">
        <w:t>-- ASN1STOP</w:t>
      </w:r>
    </w:p>
    <w:p w14:paraId="3B6C2506" w14:textId="77777777" w:rsidR="009E61AC" w:rsidRPr="00073C73" w:rsidRDefault="009E61AC" w:rsidP="009E61AC"/>
    <w:p w14:paraId="3ED53A16" w14:textId="77777777" w:rsidR="009E61AC" w:rsidRPr="00073C73" w:rsidRDefault="005314F9" w:rsidP="009E61AC">
      <w:pPr>
        <w:pStyle w:val="Heading3"/>
      </w:pPr>
      <w:bookmarkStart w:id="8678" w:name="_Toc37681208"/>
      <w:bookmarkStart w:id="8679" w:name="_Toc46486781"/>
      <w:bookmarkStart w:id="8680" w:name="_Toc52547126"/>
      <w:bookmarkStart w:id="8681" w:name="_Toc52547656"/>
      <w:bookmarkStart w:id="8682" w:name="_Toc52548186"/>
      <w:bookmarkStart w:id="8683" w:name="_Toc52548716"/>
      <w:bookmarkStart w:id="8684" w:name="_Toc90719962"/>
      <w:r w:rsidRPr="00073C73">
        <w:t>6.</w:t>
      </w:r>
      <w:r w:rsidR="00C55484" w:rsidRPr="00073C73">
        <w:t>5</w:t>
      </w:r>
      <w:r w:rsidR="009E61AC" w:rsidRPr="00073C73">
        <w:t>.1</w:t>
      </w:r>
      <w:r w:rsidR="00C55484" w:rsidRPr="00073C73">
        <w:t>1</w:t>
      </w:r>
      <w:r w:rsidR="009E61AC" w:rsidRPr="00073C73">
        <w:tab/>
        <w:t>NR</w:t>
      </w:r>
      <w:r w:rsidR="00897986" w:rsidRPr="00073C73">
        <w:t xml:space="preserve"> </w:t>
      </w:r>
      <w:r w:rsidR="009E61AC" w:rsidRPr="00073C73">
        <w:t>DL-AoD Positioning</w:t>
      </w:r>
      <w:bookmarkEnd w:id="8678"/>
      <w:bookmarkEnd w:id="8679"/>
      <w:bookmarkEnd w:id="8680"/>
      <w:bookmarkEnd w:id="8681"/>
      <w:bookmarkEnd w:id="8682"/>
      <w:bookmarkEnd w:id="8683"/>
      <w:bookmarkEnd w:id="8684"/>
    </w:p>
    <w:p w14:paraId="15222ED8" w14:textId="77777777" w:rsidR="009E61AC" w:rsidRPr="00073C73" w:rsidRDefault="009E61AC" w:rsidP="009E61AC">
      <w:r w:rsidRPr="00073C73">
        <w:t xml:space="preserve">This clause defines the information elements for NR downlink AoD positioning (TS 38.305 </w:t>
      </w:r>
      <w:r w:rsidR="005314F9" w:rsidRPr="00073C73">
        <w:t>[40]</w:t>
      </w:r>
      <w:r w:rsidRPr="00073C73">
        <w:t>).</w:t>
      </w:r>
    </w:p>
    <w:p w14:paraId="5B6BC792" w14:textId="77777777" w:rsidR="009E61AC" w:rsidRPr="00073C73" w:rsidRDefault="005314F9" w:rsidP="009E61AC">
      <w:pPr>
        <w:pStyle w:val="Heading4"/>
      </w:pPr>
      <w:bookmarkStart w:id="8685" w:name="_Toc37681209"/>
      <w:bookmarkStart w:id="8686" w:name="_Toc46486782"/>
      <w:bookmarkStart w:id="8687" w:name="_Toc52547127"/>
      <w:bookmarkStart w:id="8688" w:name="_Toc52547657"/>
      <w:bookmarkStart w:id="8689" w:name="_Toc52548187"/>
      <w:bookmarkStart w:id="8690" w:name="_Toc52548717"/>
      <w:bookmarkStart w:id="8691" w:name="_Toc90719963"/>
      <w:r w:rsidRPr="00073C73">
        <w:t>6.</w:t>
      </w:r>
      <w:r w:rsidR="00C55484" w:rsidRPr="00073C73">
        <w:t>5</w:t>
      </w:r>
      <w:r w:rsidR="009E61AC" w:rsidRPr="00073C73">
        <w:t>.1</w:t>
      </w:r>
      <w:r w:rsidR="00C55484" w:rsidRPr="00073C73">
        <w:t>1</w:t>
      </w:r>
      <w:r w:rsidR="009E61AC" w:rsidRPr="00073C73">
        <w:t>.1</w:t>
      </w:r>
      <w:r w:rsidR="009E61AC" w:rsidRPr="00073C73">
        <w:tab/>
        <w:t>NR</w:t>
      </w:r>
      <w:r w:rsidR="00897986" w:rsidRPr="00073C73">
        <w:t xml:space="preserve"> </w:t>
      </w:r>
      <w:r w:rsidR="009E61AC" w:rsidRPr="00073C73">
        <w:t>DL-AoD Assistance Data</w:t>
      </w:r>
      <w:bookmarkEnd w:id="8685"/>
      <w:bookmarkEnd w:id="8686"/>
      <w:bookmarkEnd w:id="8687"/>
      <w:bookmarkEnd w:id="8688"/>
      <w:bookmarkEnd w:id="8689"/>
      <w:bookmarkEnd w:id="8690"/>
      <w:bookmarkEnd w:id="8691"/>
    </w:p>
    <w:p w14:paraId="50D4013B" w14:textId="77777777" w:rsidR="009E61AC" w:rsidRPr="00073C73" w:rsidRDefault="009E61AC" w:rsidP="009E61AC">
      <w:pPr>
        <w:pStyle w:val="Heading4"/>
      </w:pPr>
      <w:bookmarkStart w:id="8692" w:name="_Toc37681210"/>
      <w:bookmarkStart w:id="8693" w:name="_Toc46486783"/>
      <w:bookmarkStart w:id="8694" w:name="_Toc52547128"/>
      <w:bookmarkStart w:id="8695" w:name="_Toc52547658"/>
      <w:bookmarkStart w:id="8696" w:name="_Toc52548188"/>
      <w:bookmarkStart w:id="8697" w:name="_Toc52548718"/>
      <w:bookmarkStart w:id="8698" w:name="_Toc90719964"/>
      <w:r w:rsidRPr="00073C73">
        <w:t>–</w:t>
      </w:r>
      <w:r w:rsidRPr="00073C73">
        <w:tab/>
      </w:r>
      <w:r w:rsidRPr="00073C73">
        <w:rPr>
          <w:i/>
        </w:rPr>
        <w:t>NR-DL-AoD-Provide</w:t>
      </w:r>
      <w:r w:rsidRPr="00073C73">
        <w:rPr>
          <w:i/>
          <w:noProof/>
        </w:rPr>
        <w:t>AssistanceData</w:t>
      </w:r>
      <w:bookmarkEnd w:id="8692"/>
      <w:bookmarkEnd w:id="8693"/>
      <w:bookmarkEnd w:id="8694"/>
      <w:bookmarkEnd w:id="8695"/>
      <w:bookmarkEnd w:id="8696"/>
      <w:bookmarkEnd w:id="8697"/>
      <w:bookmarkEnd w:id="8698"/>
    </w:p>
    <w:p w14:paraId="7040226D" w14:textId="77777777" w:rsidR="009E61AC" w:rsidRPr="00073C73" w:rsidRDefault="009E61AC" w:rsidP="009E61AC">
      <w:pPr>
        <w:keepLines/>
      </w:pPr>
      <w:r w:rsidRPr="00073C73">
        <w:t xml:space="preserve">The IE </w:t>
      </w:r>
      <w:r w:rsidRPr="00073C73">
        <w:rPr>
          <w:i/>
        </w:rPr>
        <w:t>NR-DL-AoD-Provide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w:t>
      </w:r>
      <w:r w:rsidR="00897986" w:rsidRPr="00073C73">
        <w:t xml:space="preserve">and UE-based </w:t>
      </w:r>
      <w:r w:rsidR="001F0821" w:rsidRPr="00073C73">
        <w:t>NR</w:t>
      </w:r>
      <w:r w:rsidR="00897986" w:rsidRPr="00073C73">
        <w:t xml:space="preserve"> </w:t>
      </w:r>
      <w:r w:rsidR="001F0821" w:rsidRPr="00073C73">
        <w:t>DL-</w:t>
      </w:r>
      <w:r w:rsidRPr="00073C73">
        <w:t>Ao</w:t>
      </w:r>
      <w:r w:rsidR="00897986" w:rsidRPr="00073C73">
        <w:t>D</w:t>
      </w:r>
      <w:r w:rsidRPr="00073C73">
        <w:t>. It may also be used to provide NR DL</w:t>
      </w:r>
      <w:r w:rsidR="00897986" w:rsidRPr="00073C73">
        <w:t>-</w:t>
      </w:r>
      <w:r w:rsidRPr="00073C73">
        <w:t>AoD positioning specific error reason.</w:t>
      </w:r>
    </w:p>
    <w:p w14:paraId="6775A250" w14:textId="77777777" w:rsidR="009E61AC" w:rsidRPr="00073C73" w:rsidRDefault="009E61AC" w:rsidP="009E61AC">
      <w:pPr>
        <w:pStyle w:val="PL"/>
        <w:shd w:val="clear" w:color="auto" w:fill="E6E6E6"/>
      </w:pPr>
      <w:r w:rsidRPr="00073C73">
        <w:t>-- ASN1START</w:t>
      </w:r>
    </w:p>
    <w:p w14:paraId="26E0B480" w14:textId="77777777" w:rsidR="009E61AC" w:rsidRPr="00073C73" w:rsidRDefault="009E61AC" w:rsidP="009E61AC">
      <w:pPr>
        <w:pStyle w:val="PL"/>
        <w:shd w:val="clear" w:color="auto" w:fill="E6E6E6"/>
        <w:rPr>
          <w:snapToGrid w:val="0"/>
        </w:rPr>
      </w:pPr>
    </w:p>
    <w:p w14:paraId="15795963" w14:textId="77777777" w:rsidR="009E61AC" w:rsidRPr="00073C73" w:rsidRDefault="009E61AC" w:rsidP="005903F8">
      <w:pPr>
        <w:pStyle w:val="PL"/>
        <w:shd w:val="clear" w:color="auto" w:fill="E6E6E6"/>
        <w:rPr>
          <w:snapToGrid w:val="0"/>
        </w:rPr>
      </w:pPr>
      <w:r w:rsidRPr="00073C73">
        <w:rPr>
          <w:snapToGrid w:val="0"/>
        </w:rPr>
        <w:t>NR-DL-AoD-ProvideAssistanceData-r16 ::= SEQUENCE {</w:t>
      </w:r>
    </w:p>
    <w:p w14:paraId="6B66D7FF"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00897986" w:rsidRPr="00073C73">
        <w:tab/>
      </w:r>
      <w:r w:rsidRPr="00073C73">
        <w:t>OPTIONAL,</w:t>
      </w:r>
      <w:r w:rsidRPr="00073C73">
        <w:tab/>
        <w:t>-- Need ON</w:t>
      </w:r>
    </w:p>
    <w:p w14:paraId="637931D8"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00897986" w:rsidRPr="00073C73">
        <w:tab/>
      </w:r>
      <w:r w:rsidR="00897986" w:rsidRPr="00073C73">
        <w:tab/>
      </w:r>
      <w:r w:rsidRPr="00073C73">
        <w:t>OPTIONAL,</w:t>
      </w:r>
      <w:r w:rsidRPr="00073C73">
        <w:tab/>
        <w:t>-- Need ON</w:t>
      </w:r>
    </w:p>
    <w:p w14:paraId="3B7A0E00"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5477EA5E"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17670639" w14:textId="7A7E1621"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ins w:id="8699" w:author="Sven Fischer" w:date="2022-01-06T11:15:00Z">
        <w:r w:rsidR="005E5786">
          <w:rPr>
            <w:snapToGrid w:val="0"/>
          </w:rPr>
          <w:tab/>
        </w:r>
      </w:ins>
      <w:r w:rsidRPr="00073C73">
        <w:rPr>
          <w:snapToGrid w:val="0"/>
        </w:rPr>
        <w:t>-- Cond UEB</w:t>
      </w:r>
    </w:p>
    <w:p w14:paraId="666665A9"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OPTIONAL,</w:t>
      </w:r>
      <w:r w:rsidRPr="00073C73">
        <w:rPr>
          <w:snapToGrid w:val="0"/>
        </w:rPr>
        <w:tab/>
        <w:t>-- Need ON</w:t>
      </w:r>
    </w:p>
    <w:p w14:paraId="2477DB57" w14:textId="4264753B" w:rsidR="001C33B5" w:rsidRDefault="009E61AC" w:rsidP="001C33B5">
      <w:pPr>
        <w:pStyle w:val="PL"/>
        <w:shd w:val="clear" w:color="auto" w:fill="E6E6E6"/>
        <w:rPr>
          <w:ins w:id="8700" w:author="Sven Fischer" w:date="2022-01-06T11:15:00Z"/>
          <w:snapToGrid w:val="0"/>
        </w:rPr>
      </w:pPr>
      <w:r w:rsidRPr="00073C73">
        <w:rPr>
          <w:snapToGrid w:val="0"/>
        </w:rPr>
        <w:tab/>
        <w:t>...</w:t>
      </w:r>
      <w:ins w:id="8701" w:author="Sven Fischer" w:date="2022-01-06T11:15:00Z">
        <w:r w:rsidR="001C33B5">
          <w:rPr>
            <w:snapToGrid w:val="0"/>
          </w:rPr>
          <w:t>,</w:t>
        </w:r>
      </w:ins>
    </w:p>
    <w:p w14:paraId="25265F44" w14:textId="77777777" w:rsidR="001C33B5" w:rsidRDefault="001C33B5" w:rsidP="001C33B5">
      <w:pPr>
        <w:pStyle w:val="PL"/>
        <w:shd w:val="clear" w:color="auto" w:fill="E6E6E6"/>
        <w:rPr>
          <w:ins w:id="8702" w:author="Sven Fischer" w:date="2022-01-06T11:15:00Z"/>
          <w:snapToGrid w:val="0"/>
        </w:rPr>
      </w:pPr>
      <w:ins w:id="8703" w:author="Sven Fischer" w:date="2022-01-06T11:15:00Z">
        <w:r>
          <w:rPr>
            <w:snapToGrid w:val="0"/>
          </w:rPr>
          <w:tab/>
          <w:t>[[</w:t>
        </w:r>
      </w:ins>
    </w:p>
    <w:p w14:paraId="032C3D4F" w14:textId="77777777" w:rsidR="001C33B5" w:rsidRDefault="001C33B5" w:rsidP="001C33B5">
      <w:pPr>
        <w:pStyle w:val="PL"/>
        <w:shd w:val="clear" w:color="auto" w:fill="E6E6E6"/>
        <w:rPr>
          <w:ins w:id="8704" w:author="Sven Fischer" w:date="2022-01-06T11:15:00Z"/>
        </w:rPr>
      </w:pPr>
      <w:ins w:id="8705" w:author="Sven Fischer" w:date="2022-01-06T11:15:00Z">
        <w:r>
          <w:tab/>
        </w:r>
        <w:r w:rsidRPr="00A85E9E">
          <w:t>nr-DL-PRS-BeamInfo-r1</w:t>
        </w:r>
        <w:r>
          <w:t>7</w:t>
        </w:r>
        <w:r w:rsidRPr="00A85E9E">
          <w:tab/>
        </w:r>
        <w:r w:rsidRPr="00A85E9E">
          <w:tab/>
        </w:r>
        <w:r w:rsidRPr="00A85E9E">
          <w:tab/>
        </w:r>
        <w:r>
          <w:tab/>
        </w:r>
        <w:r w:rsidRPr="00A85E9E">
          <w:t>NR-DL-PRS-BeamInfo-r16</w:t>
        </w:r>
        <w:r w:rsidRPr="00A85E9E">
          <w:tab/>
        </w:r>
        <w:r w:rsidRPr="00A85E9E">
          <w:tab/>
        </w:r>
        <w:r w:rsidRPr="00A85E9E">
          <w:tab/>
        </w:r>
        <w:r w:rsidRPr="00A85E9E">
          <w:tab/>
          <w:t>OPTIONAL</w:t>
        </w:r>
        <w:r>
          <w:t>,</w:t>
        </w:r>
        <w:r w:rsidRPr="00A85E9E">
          <w:tab/>
          <w:t xml:space="preserve">-- </w:t>
        </w:r>
        <w:r>
          <w:t>Cond UEA</w:t>
        </w:r>
      </w:ins>
    </w:p>
    <w:p w14:paraId="4E11AB56" w14:textId="786F1857" w:rsidR="005B535A" w:rsidRDefault="005B535A" w:rsidP="005B535A">
      <w:pPr>
        <w:pStyle w:val="PL"/>
        <w:shd w:val="clear" w:color="auto" w:fill="E6E6E6"/>
        <w:rPr>
          <w:ins w:id="8706" w:author="RAN2" w:date="2022-01-23T09:14:00Z"/>
          <w:snapToGrid w:val="0"/>
        </w:rPr>
      </w:pPr>
      <w:ins w:id="8707" w:author="RAN2" w:date="2022-01-23T09:14:00Z">
        <w:r>
          <w:rPr>
            <w:snapToGrid w:val="0"/>
          </w:rPr>
          <w:tab/>
        </w:r>
      </w:ins>
      <w:ins w:id="8708" w:author="RAN2" w:date="2022-01-23T11:00:00Z">
        <w:r w:rsidR="00F17C12">
          <w:rPr>
            <w:snapToGrid w:val="0"/>
          </w:rPr>
          <w:t>nr</w:t>
        </w:r>
        <w:r w:rsidR="00F17C12" w:rsidRPr="006E6D43">
          <w:rPr>
            <w:snapToGrid w:val="0"/>
          </w:rPr>
          <w:t>-On-Demand-DL-PRS-Configurations</w:t>
        </w:r>
      </w:ins>
      <w:ins w:id="8709" w:author="RAN2" w:date="2022-01-23T09:14:00Z">
        <w:r>
          <w:rPr>
            <w:snapToGrid w:val="0"/>
          </w:rPr>
          <w:t>-r17</w:t>
        </w:r>
      </w:ins>
    </w:p>
    <w:p w14:paraId="16E6E1C7" w14:textId="23DEA268" w:rsidR="005B535A" w:rsidRDefault="005B535A" w:rsidP="005B535A">
      <w:pPr>
        <w:pStyle w:val="PL"/>
        <w:shd w:val="clear" w:color="auto" w:fill="E6E6E6"/>
        <w:rPr>
          <w:ins w:id="8710" w:author="RAN2" w:date="2022-01-23T09:14:00Z"/>
          <w:snapToGrid w:val="0"/>
        </w:rPr>
      </w:pPr>
      <w:ins w:id="8711" w:author="RAN2" w:date="2022-01-23T09:1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8712" w:author="RAN2" w:date="2022-01-23T09:22:00Z">
        <w:r w:rsidR="00413411" w:rsidRPr="00CC1552">
          <w:rPr>
            <w:snapToGrid w:val="0"/>
          </w:rPr>
          <w:t>NR-On-Demand-DL-PRS-Configurations</w:t>
        </w:r>
        <w:r w:rsidR="00413411">
          <w:rPr>
            <w:snapToGrid w:val="0"/>
          </w:rPr>
          <w:t>-r17</w:t>
        </w:r>
      </w:ins>
    </w:p>
    <w:p w14:paraId="5338B892" w14:textId="0069BFC8" w:rsidR="001C33B5" w:rsidRDefault="005B535A" w:rsidP="005B535A">
      <w:pPr>
        <w:pStyle w:val="PL"/>
        <w:shd w:val="clear" w:color="auto" w:fill="E6E6E6"/>
        <w:rPr>
          <w:ins w:id="8713" w:author="v7" w:date="2022-02-26T03:37:00Z"/>
          <w:snapToGrid w:val="0"/>
        </w:rPr>
      </w:pPr>
      <w:ins w:id="8714" w:author="RAN2" w:date="2022-01-23T09:1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8715" w:author="v7" w:date="2022-02-26T03:37:00Z">
        <w:r w:rsidR="00BE78A0">
          <w:rPr>
            <w:snapToGrid w:val="0"/>
          </w:rPr>
          <w:t>,</w:t>
        </w:r>
      </w:ins>
      <w:ins w:id="8716" w:author="RAN2" w:date="2022-01-23T09:14:00Z">
        <w:r>
          <w:rPr>
            <w:snapToGrid w:val="0"/>
          </w:rPr>
          <w:tab/>
          <w:t>-- Need ON</w:t>
        </w:r>
      </w:ins>
    </w:p>
    <w:p w14:paraId="6D5ACF37" w14:textId="588119BF" w:rsidR="00BE78A0" w:rsidRDefault="00BE78A0" w:rsidP="00BE78A0">
      <w:pPr>
        <w:pStyle w:val="PL"/>
        <w:shd w:val="clear" w:color="auto" w:fill="E6E6E6"/>
        <w:rPr>
          <w:ins w:id="8717" w:author="v7" w:date="2022-02-26T03:37:00Z"/>
          <w:snapToGrid w:val="0"/>
        </w:rPr>
      </w:pPr>
      <w:ins w:id="8718" w:author="v7" w:date="2022-02-26T03:37:00Z">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ins>
    </w:p>
    <w:p w14:paraId="4FCC6605" w14:textId="77777777" w:rsidR="00BE78A0" w:rsidRDefault="00BE78A0" w:rsidP="00BE78A0">
      <w:pPr>
        <w:pStyle w:val="PL"/>
        <w:shd w:val="clear" w:color="auto" w:fill="E6E6E6"/>
        <w:rPr>
          <w:ins w:id="8719" w:author="v7" w:date="2022-02-26T03:37:00Z"/>
          <w:snapToGrid w:val="0"/>
        </w:rPr>
      </w:pPr>
      <w:ins w:id="8720" w:author="v7" w:date="2022-02-26T03:3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ins>
    </w:p>
    <w:p w14:paraId="73EEFD39" w14:textId="4FE7FEA7" w:rsidR="00BE78A0" w:rsidRDefault="00BE78A0" w:rsidP="005B535A">
      <w:pPr>
        <w:pStyle w:val="PL"/>
        <w:shd w:val="clear" w:color="auto" w:fill="E6E6E6"/>
        <w:rPr>
          <w:ins w:id="8721" w:author="v8" w:date="2022-02-28T18:31:00Z"/>
          <w:snapToGrid w:val="0"/>
        </w:rPr>
      </w:pPr>
      <w:ins w:id="8722" w:author="v7" w:date="2022-02-26T03:3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ins>
      <w:ins w:id="8723" w:author="v8" w:date="2022-02-28T18:31:00Z">
        <w:r w:rsidR="007B1668">
          <w:rPr>
            <w:snapToGrid w:val="0"/>
          </w:rPr>
          <w:t>,</w:t>
        </w:r>
      </w:ins>
      <w:ins w:id="8724" w:author="v7" w:date="2022-02-26T03:37:00Z">
        <w:r>
          <w:rPr>
            <w:snapToGrid w:val="0"/>
          </w:rPr>
          <w:tab/>
          <w:t>-- Need ON</w:t>
        </w:r>
      </w:ins>
    </w:p>
    <w:p w14:paraId="12211A5F" w14:textId="41CF621D" w:rsidR="007B1668" w:rsidRPr="005B535A" w:rsidRDefault="007B1668" w:rsidP="005B535A">
      <w:pPr>
        <w:pStyle w:val="PL"/>
        <w:shd w:val="clear" w:color="auto" w:fill="E6E6E6"/>
        <w:rPr>
          <w:ins w:id="8725" w:author="Sven Fischer" w:date="2022-01-06T11:15:00Z"/>
          <w:snapToGrid w:val="0"/>
        </w:rPr>
      </w:pPr>
      <w:ins w:id="8726" w:author="v8" w:date="2022-02-28T18:31:00Z">
        <w:r>
          <w:rPr>
            <w:snapToGrid w:val="0"/>
          </w:rPr>
          <w:tab/>
        </w:r>
        <w:r>
          <w:t>area-ID-CellList-r17</w:t>
        </w:r>
        <w:r>
          <w:tab/>
        </w:r>
        <w:r>
          <w:tab/>
        </w:r>
        <w:r>
          <w:tab/>
        </w:r>
        <w:r>
          <w:tab/>
          <w:t>Area-ID-CellList-r17</w:t>
        </w:r>
        <w:r>
          <w:tab/>
        </w:r>
        <w:r>
          <w:tab/>
        </w:r>
        <w:r>
          <w:tab/>
        </w:r>
        <w:r>
          <w:tab/>
          <w:t>OPTIONAL</w:t>
        </w:r>
        <w:r>
          <w:tab/>
          <w:t>-- Need ON</w:t>
        </w:r>
      </w:ins>
    </w:p>
    <w:p w14:paraId="01570400" w14:textId="420D8DB6" w:rsidR="009E61AC" w:rsidRPr="00073C73" w:rsidRDefault="001C33B5" w:rsidP="001C33B5">
      <w:pPr>
        <w:pStyle w:val="PL"/>
        <w:shd w:val="clear" w:color="auto" w:fill="E6E6E6"/>
        <w:rPr>
          <w:snapToGrid w:val="0"/>
        </w:rPr>
      </w:pPr>
      <w:ins w:id="8727" w:author="Sven Fischer" w:date="2022-01-06T11:15:00Z">
        <w:r>
          <w:rPr>
            <w:snapToGrid w:val="0"/>
          </w:rPr>
          <w:tab/>
          <w:t>]]</w:t>
        </w:r>
      </w:ins>
    </w:p>
    <w:p w14:paraId="0241344B" w14:textId="77777777" w:rsidR="009E61AC" w:rsidRPr="00073C73" w:rsidRDefault="009E61AC" w:rsidP="009E61AC">
      <w:pPr>
        <w:pStyle w:val="PL"/>
        <w:shd w:val="clear" w:color="auto" w:fill="E6E6E6"/>
        <w:rPr>
          <w:snapToGrid w:val="0"/>
        </w:rPr>
      </w:pPr>
      <w:r w:rsidRPr="00073C73">
        <w:rPr>
          <w:snapToGrid w:val="0"/>
        </w:rPr>
        <w:t>}</w:t>
      </w:r>
    </w:p>
    <w:p w14:paraId="1A7FCEE2" w14:textId="77777777" w:rsidR="009E61AC" w:rsidRPr="00073C73" w:rsidRDefault="009E61AC" w:rsidP="009E61AC">
      <w:pPr>
        <w:pStyle w:val="PL"/>
        <w:shd w:val="clear" w:color="auto" w:fill="E6E6E6"/>
      </w:pPr>
    </w:p>
    <w:p w14:paraId="34306477" w14:textId="77777777" w:rsidR="009E61AC" w:rsidRPr="00073C73" w:rsidRDefault="009E61AC" w:rsidP="009E61AC">
      <w:pPr>
        <w:pStyle w:val="PL"/>
        <w:shd w:val="clear" w:color="auto" w:fill="E6E6E6"/>
      </w:pPr>
      <w:r w:rsidRPr="00073C73">
        <w:t>-- ASN1STOP</w:t>
      </w:r>
    </w:p>
    <w:p w14:paraId="3F8B08CD"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A6FC266" w14:textId="77777777" w:rsidTr="00557BF2">
        <w:trPr>
          <w:cantSplit/>
          <w:tblHeader/>
        </w:trPr>
        <w:tc>
          <w:tcPr>
            <w:tcW w:w="2268" w:type="dxa"/>
          </w:tcPr>
          <w:p w14:paraId="53DD8151" w14:textId="77777777" w:rsidR="009E61AC" w:rsidRPr="00073C73" w:rsidRDefault="009E61AC" w:rsidP="00557BF2">
            <w:pPr>
              <w:pStyle w:val="TAH"/>
            </w:pPr>
            <w:r w:rsidRPr="00073C73">
              <w:t>Conditional presence</w:t>
            </w:r>
          </w:p>
        </w:tc>
        <w:tc>
          <w:tcPr>
            <w:tcW w:w="7371" w:type="dxa"/>
          </w:tcPr>
          <w:p w14:paraId="73B6E4AD" w14:textId="77777777" w:rsidR="009E61AC" w:rsidRPr="00073C73" w:rsidRDefault="009E61AC" w:rsidP="00557BF2">
            <w:pPr>
              <w:pStyle w:val="TAH"/>
            </w:pPr>
            <w:r w:rsidRPr="00073C73">
              <w:t>Explanation</w:t>
            </w:r>
          </w:p>
        </w:tc>
      </w:tr>
      <w:tr w:rsidR="009F32C9" w:rsidRPr="00073C73" w14:paraId="7C893664" w14:textId="77777777" w:rsidTr="00557BF2">
        <w:trPr>
          <w:cantSplit/>
        </w:trPr>
        <w:tc>
          <w:tcPr>
            <w:tcW w:w="2268" w:type="dxa"/>
          </w:tcPr>
          <w:p w14:paraId="3C819F24" w14:textId="77777777" w:rsidR="009E61AC" w:rsidRPr="00073C73" w:rsidRDefault="009E61AC" w:rsidP="00557BF2">
            <w:pPr>
              <w:pStyle w:val="TAL"/>
              <w:rPr>
                <w:i/>
                <w:noProof/>
              </w:rPr>
            </w:pPr>
            <w:r w:rsidRPr="00073C73">
              <w:rPr>
                <w:i/>
                <w:noProof/>
              </w:rPr>
              <w:t>UEB</w:t>
            </w:r>
          </w:p>
        </w:tc>
        <w:tc>
          <w:tcPr>
            <w:tcW w:w="7371" w:type="dxa"/>
          </w:tcPr>
          <w:p w14:paraId="53C30AFC" w14:textId="1AA3C398"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for UE</w:t>
            </w:r>
            <w:ins w:id="8728" w:author="Sven Fischer" w:date="2022-01-06T11:16:00Z">
              <w:r w:rsidR="001A36E1">
                <w:rPr>
                  <w:bCs/>
                  <w:noProof/>
                </w:rPr>
                <w:t>-</w:t>
              </w:r>
            </w:ins>
            <w:del w:id="8729" w:author="Sven Fischer" w:date="2022-01-06T11:16:00Z">
              <w:r w:rsidRPr="00073C73" w:rsidDel="001A36E1">
                <w:rPr>
                  <w:bCs/>
                  <w:noProof/>
                </w:rPr>
                <w:delText xml:space="preserve"> </w:delText>
              </w:r>
            </w:del>
            <w:r w:rsidRPr="00073C73">
              <w:rPr>
                <w:bCs/>
                <w:noProof/>
              </w:rPr>
              <w:t xml:space="preserve">based </w:t>
            </w:r>
            <w:r w:rsidR="00897986" w:rsidRPr="00073C73">
              <w:rPr>
                <w:bCs/>
                <w:noProof/>
              </w:rPr>
              <w:t>NR DL-AoD</w:t>
            </w:r>
            <w:r w:rsidRPr="00073C73">
              <w:t>; otherwise it is not present.</w:t>
            </w:r>
          </w:p>
        </w:tc>
      </w:tr>
      <w:tr w:rsidR="000C008B" w:rsidRPr="00A85E9E" w14:paraId="6822B449" w14:textId="77777777" w:rsidTr="007215F3">
        <w:trPr>
          <w:cantSplit/>
          <w:ins w:id="8730" w:author="Sven Fischer" w:date="2022-01-06T11:16:00Z"/>
        </w:trPr>
        <w:tc>
          <w:tcPr>
            <w:tcW w:w="2268" w:type="dxa"/>
          </w:tcPr>
          <w:p w14:paraId="79441928" w14:textId="77777777" w:rsidR="000C008B" w:rsidRPr="00A85E9E" w:rsidRDefault="000C008B" w:rsidP="007215F3">
            <w:pPr>
              <w:pStyle w:val="TAL"/>
              <w:rPr>
                <w:ins w:id="8731" w:author="Sven Fischer" w:date="2022-01-06T11:16:00Z"/>
                <w:i/>
                <w:noProof/>
              </w:rPr>
            </w:pPr>
            <w:ins w:id="8732" w:author="Sven Fischer" w:date="2022-01-06T11:16:00Z">
              <w:r w:rsidRPr="00A85E9E">
                <w:rPr>
                  <w:i/>
                  <w:noProof/>
                </w:rPr>
                <w:t>UE</w:t>
              </w:r>
              <w:r>
                <w:rPr>
                  <w:i/>
                  <w:noProof/>
                </w:rPr>
                <w:t>A</w:t>
              </w:r>
            </w:ins>
          </w:p>
        </w:tc>
        <w:tc>
          <w:tcPr>
            <w:tcW w:w="7371" w:type="dxa"/>
          </w:tcPr>
          <w:p w14:paraId="44861D66" w14:textId="77777777" w:rsidR="000C008B" w:rsidRPr="00A85E9E" w:rsidRDefault="000C008B" w:rsidP="007215F3">
            <w:pPr>
              <w:pStyle w:val="TAL"/>
              <w:rPr>
                <w:ins w:id="8733" w:author="Sven Fischer" w:date="2022-01-06T11:16:00Z"/>
              </w:rPr>
            </w:pPr>
            <w:ins w:id="8734" w:author="Sven Fischer" w:date="2022-01-06T11:16:00Z">
              <w:r w:rsidRPr="00A85E9E">
                <w:t xml:space="preserve">The field is optionally present, need ON, </w:t>
              </w:r>
              <w:r w:rsidRPr="00A85E9E">
                <w:rPr>
                  <w:bCs/>
                  <w:noProof/>
                </w:rPr>
                <w:t>for UE</w:t>
              </w:r>
              <w:r>
                <w:rPr>
                  <w:bCs/>
                  <w:noProof/>
                </w:rPr>
                <w:t>-assisted</w:t>
              </w:r>
              <w:r w:rsidRPr="00A85E9E">
                <w:rPr>
                  <w:bCs/>
                  <w:noProof/>
                </w:rPr>
                <w:t xml:space="preserve"> NR DL-AoD</w:t>
              </w:r>
              <w:r w:rsidRPr="00A85E9E">
                <w:t>; otherwise it is not present.</w:t>
              </w:r>
            </w:ins>
          </w:p>
        </w:tc>
      </w:tr>
    </w:tbl>
    <w:p w14:paraId="36F89A2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39F7F1" w14:textId="77777777" w:rsidTr="00DE17D8">
        <w:trPr>
          <w:cantSplit/>
          <w:tblHeader/>
        </w:trPr>
        <w:tc>
          <w:tcPr>
            <w:tcW w:w="9639" w:type="dxa"/>
          </w:tcPr>
          <w:p w14:paraId="7A3EC5DF" w14:textId="77777777" w:rsidR="007C67D4" w:rsidRPr="00073C73" w:rsidRDefault="007C67D4" w:rsidP="00DE17D8">
            <w:pPr>
              <w:pStyle w:val="TAH"/>
              <w:keepNext w:val="0"/>
              <w:keepLines w:val="0"/>
              <w:widowControl w:val="0"/>
            </w:pPr>
            <w:r w:rsidRPr="00073C73">
              <w:rPr>
                <w:i/>
                <w:iCs/>
              </w:rPr>
              <w:lastRenderedPageBreak/>
              <w:t xml:space="preserve">NR-DL-AoD-ProvideAssistanceData </w:t>
            </w:r>
            <w:r w:rsidRPr="00073C73">
              <w:rPr>
                <w:iCs/>
                <w:noProof/>
              </w:rPr>
              <w:t>field descriptions</w:t>
            </w:r>
          </w:p>
        </w:tc>
      </w:tr>
      <w:tr w:rsidR="00073C73" w:rsidRPr="00073C73" w14:paraId="604E04F9" w14:textId="77777777" w:rsidTr="00DE17D8">
        <w:trPr>
          <w:cantSplit/>
        </w:trPr>
        <w:tc>
          <w:tcPr>
            <w:tcW w:w="9639" w:type="dxa"/>
          </w:tcPr>
          <w:p w14:paraId="2BE9C32D" w14:textId="77777777" w:rsidR="007C67D4" w:rsidRPr="00073C73" w:rsidRDefault="007C67D4" w:rsidP="00DE17D8">
            <w:pPr>
              <w:pStyle w:val="TAL"/>
              <w:keepNext w:val="0"/>
              <w:keepLines w:val="0"/>
              <w:widowControl w:val="0"/>
              <w:rPr>
                <w:b/>
                <w:i/>
              </w:rPr>
            </w:pPr>
            <w:r w:rsidRPr="00073C73">
              <w:rPr>
                <w:b/>
                <w:i/>
              </w:rPr>
              <w:t>nr-DL-PRS-AssistanceData</w:t>
            </w:r>
          </w:p>
          <w:p w14:paraId="41F15B08"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33E18E5"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NR-DL-TDOA-ProvideAssistanceData</w:t>
            </w:r>
            <w:r w:rsidRPr="00073C73">
              <w:rPr>
                <w:snapToGrid w:val="0"/>
              </w:rPr>
              <w:t>.</w:t>
            </w:r>
          </w:p>
        </w:tc>
      </w:tr>
      <w:tr w:rsidR="00073C73" w:rsidRPr="00073C73" w14:paraId="66B2D69C" w14:textId="77777777" w:rsidTr="00DE17D8">
        <w:trPr>
          <w:cantSplit/>
        </w:trPr>
        <w:tc>
          <w:tcPr>
            <w:tcW w:w="9639" w:type="dxa"/>
          </w:tcPr>
          <w:p w14:paraId="2C21A0FF" w14:textId="77777777" w:rsidR="007C67D4" w:rsidRPr="00073C73" w:rsidRDefault="007C67D4" w:rsidP="00DE17D8">
            <w:pPr>
              <w:pStyle w:val="TAL"/>
              <w:rPr>
                <w:b/>
                <w:i/>
              </w:rPr>
            </w:pPr>
            <w:r w:rsidRPr="00073C73">
              <w:rPr>
                <w:b/>
                <w:i/>
              </w:rPr>
              <w:t>nr-SelectedDL-PRS-IndexList</w:t>
            </w:r>
          </w:p>
          <w:p w14:paraId="212A16A1"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NR-DL-AoD-ProvideAssistanceData</w:t>
            </w:r>
            <w:r w:rsidRPr="00073C73">
              <w:rPr>
                <w:snapToGrid w:val="0"/>
              </w:rPr>
              <w:t xml:space="preserve"> message.</w:t>
            </w:r>
          </w:p>
        </w:tc>
      </w:tr>
      <w:tr w:rsidR="00073C73" w:rsidRPr="00073C73" w14:paraId="7AC4BA11" w14:textId="77777777" w:rsidTr="00DE17D8">
        <w:trPr>
          <w:cantSplit/>
        </w:trPr>
        <w:tc>
          <w:tcPr>
            <w:tcW w:w="9639" w:type="dxa"/>
          </w:tcPr>
          <w:p w14:paraId="75DFFA62" w14:textId="6478D99D"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2C956808"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98DD2E3" w14:textId="77777777" w:rsidTr="00DE17D8">
        <w:trPr>
          <w:cantSplit/>
        </w:trPr>
        <w:tc>
          <w:tcPr>
            <w:tcW w:w="9639" w:type="dxa"/>
          </w:tcPr>
          <w:p w14:paraId="68232319" w14:textId="571F6BA1" w:rsidR="007C67D4" w:rsidRPr="00073C73" w:rsidRDefault="007C67D4" w:rsidP="00DE17D8">
            <w:pPr>
              <w:pStyle w:val="TAL"/>
              <w:keepNext w:val="0"/>
              <w:keepLines w:val="0"/>
              <w:widowControl w:val="0"/>
              <w:rPr>
                <w:b/>
                <w:i/>
                <w:snapToGrid w:val="0"/>
              </w:rPr>
            </w:pPr>
            <w:r w:rsidRPr="00073C73">
              <w:rPr>
                <w:b/>
                <w:i/>
                <w:snapToGrid w:val="0"/>
              </w:rPr>
              <w:t>nr-DL-AoD-Error</w:t>
            </w:r>
          </w:p>
          <w:p w14:paraId="270658EA"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DL-AoD error reasons.</w:t>
            </w:r>
          </w:p>
        </w:tc>
      </w:tr>
      <w:tr w:rsidR="00CF58EA" w:rsidRPr="00A85E9E" w14:paraId="2E5BED82" w14:textId="77777777" w:rsidTr="007215F3">
        <w:trPr>
          <w:ins w:id="8735" w:author="Sven Fischer" w:date="2022-01-06T11:17:00Z"/>
        </w:trPr>
        <w:tc>
          <w:tcPr>
            <w:tcW w:w="9639" w:type="dxa"/>
          </w:tcPr>
          <w:p w14:paraId="07066B39" w14:textId="77777777" w:rsidR="00CF58EA" w:rsidRPr="007E5319" w:rsidRDefault="00CF58EA" w:rsidP="007215F3">
            <w:pPr>
              <w:pStyle w:val="TAL"/>
              <w:keepNext w:val="0"/>
              <w:keepLines w:val="0"/>
              <w:widowControl w:val="0"/>
              <w:rPr>
                <w:ins w:id="8736" w:author="Sven Fischer" w:date="2022-01-06T11:17:00Z"/>
                <w:b/>
                <w:bCs/>
                <w:i/>
                <w:iCs/>
              </w:rPr>
            </w:pPr>
            <w:ins w:id="8737" w:author="Sven Fischer" w:date="2022-01-06T11:17:00Z">
              <w:r w:rsidRPr="007E5319">
                <w:rPr>
                  <w:b/>
                  <w:bCs/>
                  <w:i/>
                  <w:iCs/>
                </w:rPr>
                <w:t>nr-DL-PRS-BeamInfo</w:t>
              </w:r>
            </w:ins>
          </w:p>
          <w:p w14:paraId="1C4C18B1" w14:textId="77777777" w:rsidR="00CF58EA" w:rsidRPr="00E037C3" w:rsidRDefault="00CF58EA" w:rsidP="007215F3">
            <w:pPr>
              <w:pStyle w:val="TAL"/>
              <w:keepNext w:val="0"/>
              <w:keepLines w:val="0"/>
              <w:widowControl w:val="0"/>
              <w:rPr>
                <w:ins w:id="8738" w:author="Sven Fischer" w:date="2022-01-06T11:17:00Z"/>
                <w:b/>
                <w:snapToGrid w:val="0"/>
              </w:rPr>
            </w:pPr>
            <w:ins w:id="8739" w:author="Sven Fischer" w:date="2022-01-06T11:17:00Z">
              <w:r>
                <w:t xml:space="preserve">This field provides </w:t>
              </w:r>
              <w:r w:rsidRPr="007E5319">
                <w:t>spatial direction information of the DL-PRS Resources</w:t>
              </w:r>
              <w:r>
                <w:t xml:space="preserve"> included in </w:t>
              </w:r>
              <w:r w:rsidRPr="00C84C00">
                <w:rPr>
                  <w:bCs/>
                  <w:i/>
                </w:rPr>
                <w:t xml:space="preserve">nr-DL-PRS-AssistanceData </w:t>
              </w:r>
              <w:r w:rsidRPr="00C84C00">
                <w:rPr>
                  <w:bCs/>
                  <w:iCs/>
                </w:rPr>
                <w:t>or</w:t>
              </w:r>
              <w:r>
                <w:t xml:space="preserve"> indicated by </w:t>
              </w:r>
              <w:r w:rsidRPr="007E5319">
                <w:rPr>
                  <w:i/>
                  <w:iCs/>
                </w:rPr>
                <w:t>nr-SelectedDL-PRS-IndexList</w:t>
              </w:r>
              <w:r>
                <w:rPr>
                  <w:i/>
                  <w:iCs/>
                </w:rPr>
                <w:t>.</w:t>
              </w:r>
            </w:ins>
          </w:p>
        </w:tc>
      </w:tr>
      <w:tr w:rsidR="00C86C52" w:rsidRPr="00A85E9E" w14:paraId="685386C1" w14:textId="77777777" w:rsidTr="007215F3">
        <w:trPr>
          <w:ins w:id="8740" w:author="RAN2" w:date="2022-01-23T09:15:00Z"/>
        </w:trPr>
        <w:tc>
          <w:tcPr>
            <w:tcW w:w="9639" w:type="dxa"/>
          </w:tcPr>
          <w:p w14:paraId="4C50DC87" w14:textId="77777777" w:rsidR="00C930E1" w:rsidRDefault="00C930E1" w:rsidP="00C930E1">
            <w:pPr>
              <w:pStyle w:val="TAL"/>
              <w:keepNext w:val="0"/>
              <w:keepLines w:val="0"/>
              <w:widowControl w:val="0"/>
              <w:rPr>
                <w:ins w:id="8741" w:author="RAN2" w:date="2022-01-23T11:01:00Z"/>
                <w:b/>
                <w:bCs/>
                <w:i/>
                <w:iCs/>
                <w:snapToGrid w:val="0"/>
              </w:rPr>
            </w:pPr>
            <w:ins w:id="8742" w:author="RAN2" w:date="2022-01-23T11:01:00Z">
              <w:r w:rsidRPr="006E6D43">
                <w:rPr>
                  <w:b/>
                  <w:bCs/>
                  <w:i/>
                  <w:iCs/>
                  <w:snapToGrid w:val="0"/>
                </w:rPr>
                <w:t xml:space="preserve">nr-On-Demand-DL-PRS-Configurations </w:t>
              </w:r>
            </w:ins>
          </w:p>
          <w:p w14:paraId="43D1B0E0" w14:textId="77777777" w:rsidR="00C86C52" w:rsidRDefault="00C930E1" w:rsidP="00C930E1">
            <w:pPr>
              <w:pStyle w:val="TAL"/>
              <w:keepNext w:val="0"/>
              <w:keepLines w:val="0"/>
              <w:widowControl w:val="0"/>
              <w:rPr>
                <w:ins w:id="8743" w:author="v7" w:date="2022-02-26T03:38:00Z"/>
                <w:snapToGrid w:val="0"/>
              </w:rPr>
            </w:pPr>
            <w:ins w:id="8744" w:author="RAN2" w:date="2022-01-23T11:01:00Z">
              <w:r>
                <w:rPr>
                  <w:snapToGrid w:val="0"/>
                </w:rPr>
                <w:t>This field provides a set of available DL-PRS configurations which can be requested by the target device on-demand.</w:t>
              </w:r>
            </w:ins>
          </w:p>
          <w:p w14:paraId="7020FE84" w14:textId="77777777" w:rsidR="009653CC" w:rsidRDefault="009653CC" w:rsidP="009653CC">
            <w:pPr>
              <w:pStyle w:val="TAN"/>
              <w:rPr>
                <w:ins w:id="8745" w:author="v7" w:date="2022-02-26T03:38:00Z"/>
                <w:snapToGrid w:val="0"/>
              </w:rPr>
            </w:pPr>
            <w:ins w:id="8746" w:author="v7" w:date="2022-02-26T03:38:00Z">
              <w:r>
                <w:rPr>
                  <w:snapToGrid w:val="0"/>
                </w:rPr>
                <w:t>NOTE 1:</w:t>
              </w:r>
              <w:r>
                <w:t xml:space="preserve"> </w:t>
              </w:r>
              <w:r>
                <w:tab/>
              </w:r>
              <w:r w:rsidRPr="00B550C6">
                <w:rPr>
                  <w:snapToGrid w:val="0"/>
                </w:rPr>
                <w:t xml:space="preserve">In the case of available </w:t>
              </w:r>
              <w:r>
                <w:rPr>
                  <w:snapToGrid w:val="0"/>
                </w:rPr>
                <w:t xml:space="preserve">on-demand </w:t>
              </w:r>
              <w:r w:rsidRPr="00B550C6">
                <w:rPr>
                  <w:snapToGrid w:val="0"/>
                </w:rPr>
                <w:t xml:space="preserve">DL-PRS configurations for multiple NR positioning methods are provided, the </w:t>
              </w:r>
              <w:r w:rsidRPr="003911B1">
                <w:rPr>
                  <w:i/>
                  <w:iCs/>
                  <w:snapToGrid w:val="0"/>
                </w:rPr>
                <w:t>nr-On-Demand-DL-PRS-Configurations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ins>
          </w:p>
          <w:p w14:paraId="576F6A72" w14:textId="35A9F69E" w:rsidR="009653CC" w:rsidRPr="00F474D8" w:rsidRDefault="009653CC" w:rsidP="00F474D8">
            <w:pPr>
              <w:pStyle w:val="TAN"/>
              <w:rPr>
                <w:ins w:id="8747" w:author="RAN2" w:date="2022-01-23T09:15:00Z"/>
                <w:snapToGrid w:val="0"/>
              </w:rPr>
            </w:pPr>
            <w:ins w:id="8748" w:author="v7" w:date="2022-02-26T03:38:00Z">
              <w:r>
                <w:rPr>
                  <w:snapToGrid w:val="0"/>
                </w:rPr>
                <w:t>NOTE 2:</w:t>
              </w:r>
              <w:r>
                <w:t xml:space="preserve"> </w:t>
              </w:r>
              <w:r>
                <w:tab/>
                <w:t>If</w:t>
              </w:r>
              <w:r w:rsidRPr="00297472">
                <w:t xml:space="preserve"> this field is absent but the </w:t>
              </w:r>
              <w:r w:rsidRPr="003911B1">
                <w:rPr>
                  <w:i/>
                  <w:iCs/>
                </w:rPr>
                <w:t>nr-On-Demand-DL-PRS-Configurations-Selected-IndexList</w:t>
              </w:r>
              <w:r w:rsidRPr="00297472">
                <w:t xml:space="preserve"> is present, the </w:t>
              </w:r>
              <w:r w:rsidRPr="003911B1">
                <w:rPr>
                  <w:i/>
                  <w:iCs/>
                </w:rPr>
                <w:t>nr-On-Demand-DL-PRS-Configurations</w:t>
              </w:r>
              <w:r w:rsidRPr="00297472">
                <w:t xml:space="preserve"> may be provided in IE </w:t>
              </w:r>
              <w:r w:rsidRPr="003911B1">
                <w:rPr>
                  <w:i/>
                  <w:iCs/>
                </w:rPr>
                <w:t>NR-Multi-RTT-ProvideAssistanceData</w:t>
              </w:r>
              <w:r w:rsidRPr="00297472">
                <w:t xml:space="preserve"> or </w:t>
              </w:r>
              <w:r w:rsidRPr="003911B1">
                <w:rPr>
                  <w:i/>
                  <w:iCs/>
                </w:rPr>
                <w:t>NR-DL-</w:t>
              </w:r>
            </w:ins>
            <w:ins w:id="8749" w:author="v7" w:date="2022-02-26T03:40:00Z">
              <w:r>
                <w:rPr>
                  <w:i/>
                  <w:iCs/>
                </w:rPr>
                <w:t>TDOA</w:t>
              </w:r>
            </w:ins>
            <w:ins w:id="8750" w:author="v7" w:date="2022-02-26T03:38:00Z">
              <w:r w:rsidRPr="003911B1">
                <w:rPr>
                  <w:i/>
                  <w:iCs/>
                </w:rPr>
                <w:t>-ProvideAssistanceData</w:t>
              </w:r>
              <w:r w:rsidRPr="00297472">
                <w:t>.</w:t>
              </w:r>
            </w:ins>
          </w:p>
        </w:tc>
      </w:tr>
      <w:tr w:rsidR="009653CC" w:rsidRPr="00A85E9E" w14:paraId="08165E9B" w14:textId="77777777" w:rsidTr="007215F3">
        <w:trPr>
          <w:ins w:id="8751" w:author="v7" w:date="2022-02-26T03:39:00Z"/>
        </w:trPr>
        <w:tc>
          <w:tcPr>
            <w:tcW w:w="9639" w:type="dxa"/>
          </w:tcPr>
          <w:p w14:paraId="35AD5C96" w14:textId="77777777" w:rsidR="009653CC" w:rsidRDefault="009653CC" w:rsidP="009653CC">
            <w:pPr>
              <w:pStyle w:val="TAL"/>
              <w:keepNext w:val="0"/>
              <w:keepLines w:val="0"/>
              <w:widowControl w:val="0"/>
              <w:rPr>
                <w:ins w:id="8752" w:author="v7" w:date="2022-02-26T03:39:00Z"/>
                <w:b/>
                <w:bCs/>
                <w:i/>
                <w:iCs/>
                <w:snapToGrid w:val="0"/>
              </w:rPr>
            </w:pPr>
            <w:ins w:id="8753" w:author="v7" w:date="2022-02-26T03:39:00Z">
              <w:r w:rsidRPr="0043232E">
                <w:rPr>
                  <w:b/>
                  <w:bCs/>
                  <w:i/>
                  <w:iCs/>
                  <w:snapToGrid w:val="0"/>
                </w:rPr>
                <w:t>nr-On-Demand-DL-PRS-Configurations-Selected-IndexList</w:t>
              </w:r>
            </w:ins>
          </w:p>
          <w:p w14:paraId="64AE26E0" w14:textId="433A3511" w:rsidR="009653CC" w:rsidRPr="006E6D43" w:rsidRDefault="009653CC" w:rsidP="009653CC">
            <w:pPr>
              <w:pStyle w:val="TAL"/>
              <w:keepNext w:val="0"/>
              <w:keepLines w:val="0"/>
              <w:widowControl w:val="0"/>
              <w:rPr>
                <w:ins w:id="8754" w:author="v7" w:date="2022-02-26T03:39:00Z"/>
                <w:b/>
                <w:bCs/>
                <w:i/>
                <w:iCs/>
                <w:snapToGrid w:val="0"/>
              </w:rPr>
            </w:pPr>
            <w:ins w:id="8755" w:author="v7" w:date="2022-02-26T03:39:00Z">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w:t>
              </w:r>
            </w:ins>
            <w:ins w:id="8756" w:author="v7" w:date="2022-02-26T03:41:00Z">
              <w:r w:rsidR="00DD0480">
                <w:rPr>
                  <w:i/>
                  <w:iCs/>
                  <w:snapToGrid w:val="0"/>
                </w:rPr>
                <w:t>AoD</w:t>
              </w:r>
            </w:ins>
            <w:ins w:id="8757" w:author="v7" w:date="2022-02-26T03:39:00Z">
              <w:r w:rsidRPr="003911B1">
                <w:rPr>
                  <w:i/>
                  <w:iCs/>
                  <w:snapToGrid w:val="0"/>
                </w:rPr>
                <w:t>-ProvideAssistanceData message</w:t>
              </w:r>
              <w:r w:rsidRPr="000C056A">
                <w:rPr>
                  <w:snapToGrid w:val="0"/>
                </w:rPr>
                <w:t>.</w:t>
              </w:r>
            </w:ins>
          </w:p>
        </w:tc>
      </w:tr>
      <w:tr w:rsidR="007B1668" w:rsidRPr="00A85E9E" w14:paraId="45CDA436" w14:textId="77777777" w:rsidTr="007215F3">
        <w:trPr>
          <w:ins w:id="8758" w:author="v8" w:date="2022-02-28T18:31:00Z"/>
        </w:trPr>
        <w:tc>
          <w:tcPr>
            <w:tcW w:w="9639" w:type="dxa"/>
          </w:tcPr>
          <w:p w14:paraId="72A7F962" w14:textId="77777777" w:rsidR="007B1668" w:rsidRDefault="007B1668" w:rsidP="007B1668">
            <w:pPr>
              <w:pStyle w:val="TAL"/>
              <w:keepNext w:val="0"/>
              <w:keepLines w:val="0"/>
              <w:widowControl w:val="0"/>
              <w:rPr>
                <w:ins w:id="8759" w:author="v8" w:date="2022-02-28T18:31:00Z"/>
                <w:b/>
                <w:bCs/>
                <w:i/>
                <w:iCs/>
                <w:snapToGrid w:val="0"/>
              </w:rPr>
            </w:pPr>
            <w:ins w:id="8760" w:author="v8" w:date="2022-02-28T18:31:00Z">
              <w:r w:rsidRPr="001A369C">
                <w:rPr>
                  <w:b/>
                  <w:bCs/>
                  <w:i/>
                  <w:iCs/>
                  <w:snapToGrid w:val="0"/>
                </w:rPr>
                <w:t>area-ID-CellList</w:t>
              </w:r>
            </w:ins>
          </w:p>
          <w:p w14:paraId="0AAA6411" w14:textId="6A758DFE" w:rsidR="007B1668" w:rsidRPr="0043232E" w:rsidRDefault="007B1668" w:rsidP="007B1668">
            <w:pPr>
              <w:pStyle w:val="TAL"/>
              <w:keepNext w:val="0"/>
              <w:keepLines w:val="0"/>
              <w:widowControl w:val="0"/>
              <w:rPr>
                <w:ins w:id="8761" w:author="v8" w:date="2022-02-28T18:31:00Z"/>
                <w:b/>
                <w:bCs/>
                <w:i/>
                <w:iCs/>
                <w:snapToGrid w:val="0"/>
              </w:rPr>
            </w:pPr>
            <w:ins w:id="8762" w:author="v8" w:date="2022-02-28T18:31:00Z">
              <w:r>
                <w:rPr>
                  <w:snapToGrid w:val="0"/>
                </w:rPr>
                <w:t xml:space="preserve">This field specifies the network area for which this </w:t>
              </w:r>
            </w:ins>
            <w:ins w:id="8763" w:author="v8" w:date="2022-02-28T18:32:00Z">
              <w:r w:rsidRPr="007B1668">
                <w:rPr>
                  <w:i/>
                  <w:iCs/>
                  <w:snapToGrid w:val="0"/>
                </w:rPr>
                <w:t>NR-DL-AoD-ProvideAssistanceData</w:t>
              </w:r>
              <w:r w:rsidRPr="007B1668">
                <w:rPr>
                  <w:i/>
                  <w:iCs/>
                  <w:snapToGrid w:val="0"/>
                </w:rPr>
                <w:t xml:space="preserve"> </w:t>
              </w:r>
            </w:ins>
            <w:ins w:id="8764" w:author="v8" w:date="2022-02-28T18:31:00Z">
              <w:r>
                <w:rPr>
                  <w:snapToGrid w:val="0"/>
                </w:rPr>
                <w:t>message is valid.</w:t>
              </w:r>
            </w:ins>
          </w:p>
        </w:tc>
      </w:tr>
    </w:tbl>
    <w:p w14:paraId="6780DC0B" w14:textId="7D76AB70" w:rsidR="007E44EC" w:rsidRDefault="007E44EC" w:rsidP="00CF58EA">
      <w:pPr>
        <w:rPr>
          <w:ins w:id="8765" w:author="Sven Fischer" w:date="2022-01-06T11:17:00Z"/>
        </w:rPr>
      </w:pPr>
    </w:p>
    <w:p w14:paraId="0306C38C" w14:textId="77777777" w:rsidR="009E61AC" w:rsidRPr="00073C73" w:rsidRDefault="005314F9" w:rsidP="009E61AC">
      <w:pPr>
        <w:pStyle w:val="Heading4"/>
      </w:pPr>
      <w:bookmarkStart w:id="8766" w:name="_Toc37681211"/>
      <w:bookmarkStart w:id="8767" w:name="_Toc46486784"/>
      <w:bookmarkStart w:id="8768" w:name="_Toc52547129"/>
      <w:bookmarkStart w:id="8769" w:name="_Toc52547659"/>
      <w:bookmarkStart w:id="8770" w:name="_Toc52548189"/>
      <w:bookmarkStart w:id="8771" w:name="_Toc52548719"/>
      <w:bookmarkStart w:id="8772" w:name="_Toc90719965"/>
      <w:r w:rsidRPr="00073C73">
        <w:t>6.</w:t>
      </w:r>
      <w:r w:rsidR="00C55484" w:rsidRPr="00073C73">
        <w:t>5</w:t>
      </w:r>
      <w:r w:rsidR="009E61AC" w:rsidRPr="00073C73">
        <w:t>.1</w:t>
      </w:r>
      <w:r w:rsidR="00C55484" w:rsidRPr="00073C73">
        <w:t>1</w:t>
      </w:r>
      <w:r w:rsidR="009E61AC" w:rsidRPr="00073C73">
        <w:t>.2</w:t>
      </w:r>
      <w:r w:rsidR="009E61AC" w:rsidRPr="00073C73">
        <w:tab/>
        <w:t>NR</w:t>
      </w:r>
      <w:r w:rsidR="00897986" w:rsidRPr="00073C73">
        <w:t xml:space="preserve"> </w:t>
      </w:r>
      <w:r w:rsidR="009E61AC" w:rsidRPr="00073C73">
        <w:t>DL-AoD Assistance Data Request</w:t>
      </w:r>
      <w:bookmarkEnd w:id="8766"/>
      <w:bookmarkEnd w:id="8767"/>
      <w:bookmarkEnd w:id="8768"/>
      <w:bookmarkEnd w:id="8769"/>
      <w:bookmarkEnd w:id="8770"/>
      <w:bookmarkEnd w:id="8771"/>
      <w:bookmarkEnd w:id="8772"/>
    </w:p>
    <w:p w14:paraId="358876A6" w14:textId="77777777" w:rsidR="009E61AC" w:rsidRPr="00073C73" w:rsidRDefault="009E61AC" w:rsidP="009E61AC">
      <w:pPr>
        <w:pStyle w:val="Heading4"/>
      </w:pPr>
      <w:bookmarkStart w:id="8773" w:name="_Toc37681212"/>
      <w:bookmarkStart w:id="8774" w:name="_Toc46486785"/>
      <w:bookmarkStart w:id="8775" w:name="_Toc52547130"/>
      <w:bookmarkStart w:id="8776" w:name="_Toc52547660"/>
      <w:bookmarkStart w:id="8777" w:name="_Toc52548190"/>
      <w:bookmarkStart w:id="8778" w:name="_Toc52548720"/>
      <w:bookmarkStart w:id="8779" w:name="_Toc90719966"/>
      <w:r w:rsidRPr="00073C73">
        <w:t>–</w:t>
      </w:r>
      <w:r w:rsidRPr="00073C73">
        <w:tab/>
      </w:r>
      <w:r w:rsidRPr="00073C73">
        <w:rPr>
          <w:i/>
        </w:rPr>
        <w:t>NR-DL-AoD-Request</w:t>
      </w:r>
      <w:r w:rsidRPr="00073C73">
        <w:rPr>
          <w:i/>
          <w:noProof/>
        </w:rPr>
        <w:t>AssistanceData</w:t>
      </w:r>
      <w:bookmarkEnd w:id="8773"/>
      <w:bookmarkEnd w:id="8774"/>
      <w:bookmarkEnd w:id="8775"/>
      <w:bookmarkEnd w:id="8776"/>
      <w:bookmarkEnd w:id="8777"/>
      <w:bookmarkEnd w:id="8778"/>
      <w:bookmarkEnd w:id="8779"/>
    </w:p>
    <w:p w14:paraId="4F3C9F43" w14:textId="77777777" w:rsidR="009E61AC" w:rsidRPr="00073C73" w:rsidRDefault="009E61AC" w:rsidP="009E61AC">
      <w:pPr>
        <w:keepLines/>
      </w:pPr>
      <w:r w:rsidRPr="00073C73">
        <w:t xml:space="preserve">The IE </w:t>
      </w:r>
      <w:r w:rsidRPr="00073C73">
        <w:rPr>
          <w:i/>
        </w:rPr>
        <w:t>NR-DL-AoD-Request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63B6BFD4" w14:textId="77777777" w:rsidR="009E61AC" w:rsidRPr="00073C73" w:rsidRDefault="009E61AC" w:rsidP="009E61AC">
      <w:pPr>
        <w:pStyle w:val="PL"/>
        <w:shd w:val="clear" w:color="auto" w:fill="E6E6E6"/>
      </w:pPr>
      <w:r w:rsidRPr="00073C73">
        <w:t>-- ASN1START</w:t>
      </w:r>
    </w:p>
    <w:p w14:paraId="74EA16D5" w14:textId="77777777" w:rsidR="009E61AC" w:rsidRPr="00073C73" w:rsidRDefault="009E61AC" w:rsidP="009E61AC">
      <w:pPr>
        <w:pStyle w:val="PL"/>
        <w:shd w:val="clear" w:color="auto" w:fill="E6E6E6"/>
        <w:rPr>
          <w:snapToGrid w:val="0"/>
        </w:rPr>
      </w:pPr>
    </w:p>
    <w:p w14:paraId="537ADC05" w14:textId="77777777" w:rsidR="009E61AC" w:rsidRPr="00073C73" w:rsidRDefault="009E61AC" w:rsidP="005903F8">
      <w:pPr>
        <w:pStyle w:val="PL"/>
        <w:shd w:val="clear" w:color="auto" w:fill="E6E6E6"/>
        <w:rPr>
          <w:snapToGrid w:val="0"/>
        </w:rPr>
      </w:pPr>
      <w:r w:rsidRPr="00073C73">
        <w:rPr>
          <w:snapToGrid w:val="0"/>
        </w:rPr>
        <w:t>NR-DL-AoD-RequestAssistanceData-r16 ::= SEQUENCE {</w:t>
      </w:r>
    </w:p>
    <w:p w14:paraId="2B57825C"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730D564"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 xml:space="preserve">BIT STRING { </w:t>
      </w:r>
      <w:r w:rsidR="00897986" w:rsidRPr="00073C73">
        <w:rPr>
          <w:snapToGrid w:val="0"/>
        </w:rPr>
        <w:tab/>
      </w:r>
      <w:r w:rsidRPr="00073C73">
        <w:rPr>
          <w:snapToGrid w:val="0"/>
        </w:rPr>
        <w:t xml:space="preserve">dl-prs </w:t>
      </w:r>
      <w:r w:rsidR="00897986" w:rsidRPr="00073C73">
        <w:rPr>
          <w:snapToGrid w:val="0"/>
        </w:rPr>
        <w:tab/>
      </w:r>
      <w:r w:rsidRPr="00073C73">
        <w:rPr>
          <w:snapToGrid w:val="0"/>
        </w:rPr>
        <w:t>(0),</w:t>
      </w:r>
    </w:p>
    <w:p w14:paraId="0777529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posCalc (1) } (SIZE (1..8)),</w:t>
      </w:r>
    </w:p>
    <w:p w14:paraId="04F17FEF" w14:textId="4E698D47" w:rsidR="00A66DF6" w:rsidRDefault="009E61AC" w:rsidP="00A66DF6">
      <w:pPr>
        <w:pStyle w:val="PL"/>
        <w:shd w:val="clear" w:color="auto" w:fill="E6E6E6"/>
        <w:rPr>
          <w:ins w:id="8780" w:author="Sven Fischer" w:date="2022-01-06T11:18:00Z"/>
          <w:snapToGrid w:val="0"/>
        </w:rPr>
      </w:pPr>
      <w:r w:rsidRPr="00073C73">
        <w:rPr>
          <w:snapToGrid w:val="0"/>
        </w:rPr>
        <w:tab/>
        <w:t>...</w:t>
      </w:r>
      <w:ins w:id="8781" w:author="Sven Fischer" w:date="2022-01-06T11:18:00Z">
        <w:r w:rsidR="00A66DF6">
          <w:rPr>
            <w:snapToGrid w:val="0"/>
          </w:rPr>
          <w:t>,</w:t>
        </w:r>
      </w:ins>
    </w:p>
    <w:p w14:paraId="3FC5A7E6" w14:textId="77777777" w:rsidR="00A66DF6" w:rsidRDefault="00A66DF6" w:rsidP="00A66DF6">
      <w:pPr>
        <w:pStyle w:val="PL"/>
        <w:shd w:val="clear" w:color="auto" w:fill="E6E6E6"/>
        <w:rPr>
          <w:ins w:id="8782" w:author="Sven Fischer" w:date="2022-01-06T11:18:00Z"/>
          <w:snapToGrid w:val="0"/>
        </w:rPr>
      </w:pPr>
      <w:ins w:id="8783" w:author="Sven Fischer" w:date="2022-01-06T11:18:00Z">
        <w:r>
          <w:rPr>
            <w:snapToGrid w:val="0"/>
          </w:rPr>
          <w:tab/>
          <w:t>[[</w:t>
        </w:r>
      </w:ins>
    </w:p>
    <w:p w14:paraId="1CC7059D" w14:textId="77777777" w:rsidR="00A66DF6" w:rsidRDefault="00A66DF6" w:rsidP="00A66DF6">
      <w:pPr>
        <w:pStyle w:val="PL"/>
        <w:shd w:val="clear" w:color="auto" w:fill="E6E6E6"/>
        <w:rPr>
          <w:ins w:id="8784" w:author="Sven Fischer" w:date="2022-01-06T11:18:00Z"/>
          <w:snapToGrid w:val="0"/>
        </w:rPr>
      </w:pPr>
      <w:ins w:id="8785" w:author="Sven Fischer" w:date="2022-01-06T11:18:00Z">
        <w:r>
          <w:rPr>
            <w:snapToGrid w:val="0"/>
          </w:rPr>
          <w:tab/>
          <w:t>nr-PosCalcAssistanceRequest-r17</w:t>
        </w:r>
        <w:r>
          <w:rPr>
            <w:snapToGrid w:val="0"/>
          </w:rPr>
          <w:tab/>
        </w:r>
        <w:r>
          <w:rPr>
            <w:snapToGrid w:val="0"/>
          </w:rPr>
          <w:tab/>
        </w:r>
        <w:r>
          <w:rPr>
            <w:snapToGrid w:val="0"/>
          </w:rPr>
          <w:tab/>
        </w:r>
        <w:r>
          <w:rPr>
            <w:snapToGrid w:val="0"/>
          </w:rPr>
          <w:tab/>
          <w:t>BIT STRING {</w:t>
        </w:r>
        <w:r>
          <w:rPr>
            <w:snapToGrid w:val="0"/>
          </w:rPr>
          <w:tab/>
          <w:t xml:space="preserve">trpLoc </w:t>
        </w:r>
        <w:r>
          <w:rPr>
            <w:snapToGrid w:val="0"/>
          </w:rPr>
          <w:tab/>
        </w:r>
        <w:r>
          <w:rPr>
            <w:snapToGrid w:val="0"/>
          </w:rPr>
          <w:tab/>
          <w:t>(0),</w:t>
        </w:r>
      </w:ins>
    </w:p>
    <w:p w14:paraId="1A2F1075" w14:textId="77777777" w:rsidR="00A66DF6" w:rsidRDefault="00A66DF6" w:rsidP="00A66DF6">
      <w:pPr>
        <w:pStyle w:val="PL"/>
        <w:shd w:val="clear" w:color="auto" w:fill="E6E6E6"/>
        <w:rPr>
          <w:ins w:id="8786" w:author="Sven Fischer" w:date="2022-01-06T11:18:00Z"/>
          <w:snapToGrid w:val="0"/>
        </w:rPr>
      </w:pPr>
      <w:ins w:id="8787"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ins>
    </w:p>
    <w:p w14:paraId="1A9729BB" w14:textId="77777777" w:rsidR="00A66DF6" w:rsidRDefault="00A66DF6" w:rsidP="00A66DF6">
      <w:pPr>
        <w:pStyle w:val="PL"/>
        <w:shd w:val="clear" w:color="auto" w:fill="E6E6E6"/>
        <w:rPr>
          <w:ins w:id="8788" w:author="Sven Fischer" w:date="2022-01-06T11:18:00Z"/>
          <w:snapToGrid w:val="0"/>
        </w:rPr>
      </w:pPr>
      <w:ins w:id="8789"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ins>
    </w:p>
    <w:p w14:paraId="34289A84" w14:textId="77777777" w:rsidR="00A66DF6" w:rsidRDefault="00A66DF6" w:rsidP="00A66DF6">
      <w:pPr>
        <w:pStyle w:val="PL"/>
        <w:shd w:val="clear" w:color="auto" w:fill="E6E6E6"/>
        <w:rPr>
          <w:ins w:id="8790" w:author="Sven Fischer" w:date="2022-01-06T11:18:00Z"/>
          <w:snapToGrid w:val="0"/>
        </w:rPr>
      </w:pPr>
      <w:ins w:id="8791"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ins>
    </w:p>
    <w:p w14:paraId="14BC7A8B" w14:textId="77777777" w:rsidR="00A66DF6" w:rsidRDefault="00A66DF6" w:rsidP="00A66DF6">
      <w:pPr>
        <w:pStyle w:val="PL"/>
        <w:shd w:val="clear" w:color="auto" w:fill="E6E6E6"/>
        <w:rPr>
          <w:ins w:id="8792" w:author="Sven Fischer" w:date="2022-01-06T11:18:00Z"/>
          <w:snapToGrid w:val="0"/>
        </w:rPr>
      </w:pPr>
      <w:ins w:id="8793"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ins>
    </w:p>
    <w:p w14:paraId="1DB5F001" w14:textId="77777777" w:rsidR="00A66DF6" w:rsidRDefault="00A66DF6" w:rsidP="00A66DF6">
      <w:pPr>
        <w:pStyle w:val="PL"/>
        <w:shd w:val="clear" w:color="auto" w:fill="E6E6E6"/>
        <w:rPr>
          <w:ins w:id="8794" w:author="Sven Fischer" w:date="2022-01-06T11:18:00Z"/>
          <w:snapToGrid w:val="0"/>
        </w:rPr>
      </w:pPr>
      <w:ins w:id="8795"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ins>
    </w:p>
    <w:p w14:paraId="67C5111B" w14:textId="77777777" w:rsidR="00A66DF6" w:rsidRDefault="00A66DF6" w:rsidP="00A66DF6">
      <w:pPr>
        <w:pStyle w:val="PL"/>
        <w:shd w:val="clear" w:color="auto" w:fill="E6E6E6"/>
        <w:rPr>
          <w:ins w:id="8796" w:author="Sven Fischer" w:date="2022-01-06T11:18:00Z"/>
          <w:snapToGrid w:val="0"/>
        </w:rPr>
      </w:pPr>
      <w:ins w:id="8797"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t>OPTIONAL,</w:t>
        </w:r>
      </w:ins>
    </w:p>
    <w:p w14:paraId="0E2E223C" w14:textId="162C5736" w:rsidR="00A66DF6" w:rsidRDefault="00A66DF6" w:rsidP="00A66DF6">
      <w:pPr>
        <w:pStyle w:val="PL"/>
        <w:shd w:val="clear" w:color="auto" w:fill="E6E6E6"/>
        <w:rPr>
          <w:ins w:id="8798" w:author="Sven Fischer" w:date="2022-01-06T11:18:00Z"/>
          <w:snapToGrid w:val="0"/>
        </w:rPr>
      </w:pPr>
      <w:ins w:id="8799" w:author="Sven Fischer" w:date="2022-01-06T11:18:00Z">
        <w:r>
          <w:rPr>
            <w:snapToGrid w:val="0"/>
          </w:rPr>
          <w:tab/>
        </w:r>
      </w:ins>
      <w:ins w:id="8800" w:author="v8" w:date="2022-02-28T13:28:00Z">
        <w:r w:rsidR="00BA3FD8" w:rsidRPr="00BA3FD8">
          <w:rPr>
            <w:snapToGrid w:val="0"/>
          </w:rPr>
          <w:t>nr-DL-PRS-ExpectedAoD-or-AoA</w:t>
        </w:r>
      </w:ins>
      <w:ins w:id="8801" w:author="Sven Fischer" w:date="2022-01-06T11:18:00Z">
        <w:r>
          <w:rPr>
            <w:snapToGrid w:val="0"/>
          </w:rPr>
          <w:t>-</w:t>
        </w:r>
      </w:ins>
      <w:ins w:id="8802" w:author="v8" w:date="2022-02-28T13:29:00Z">
        <w:r w:rsidR="00BA3FD8">
          <w:rPr>
            <w:snapToGrid w:val="0"/>
          </w:rPr>
          <w:t>Req-</w:t>
        </w:r>
      </w:ins>
      <w:ins w:id="8803" w:author="Sven Fischer" w:date="2022-01-06T11:18:00Z">
        <w:r>
          <w:rPr>
            <w:snapToGrid w:val="0"/>
          </w:rPr>
          <w:t>r17</w:t>
        </w:r>
        <w:r>
          <w:rPr>
            <w:snapToGrid w:val="0"/>
          </w:rPr>
          <w:tab/>
        </w:r>
        <w:r>
          <w:rPr>
            <w:snapToGrid w:val="0"/>
          </w:rPr>
          <w:tab/>
          <w:t>ENUMERATED { eAoD, eAoA }</w:t>
        </w:r>
        <w:r>
          <w:rPr>
            <w:snapToGrid w:val="0"/>
          </w:rPr>
          <w:tab/>
        </w:r>
        <w:r>
          <w:rPr>
            <w:snapToGrid w:val="0"/>
          </w:rPr>
          <w:tab/>
        </w:r>
        <w:r>
          <w:rPr>
            <w:snapToGrid w:val="0"/>
          </w:rPr>
          <w:tab/>
          <w:t>OPTIONAL,</w:t>
        </w:r>
      </w:ins>
    </w:p>
    <w:p w14:paraId="1AE42114" w14:textId="77777777" w:rsidR="00A66DF6" w:rsidRDefault="00A66DF6" w:rsidP="00A66DF6">
      <w:pPr>
        <w:pStyle w:val="PL"/>
        <w:shd w:val="clear" w:color="auto" w:fill="E6E6E6"/>
        <w:rPr>
          <w:ins w:id="8804" w:author="Sven Fischer" w:date="2022-01-06T11:18:00Z"/>
        </w:rPr>
      </w:pPr>
      <w:ins w:id="8805" w:author="Sven Fischer" w:date="2022-01-06T11:18:00Z">
        <w:r>
          <w:tab/>
        </w:r>
        <w:r w:rsidRPr="00A85E9E">
          <w:t>nr-DL-PRS-BeamInfo</w:t>
        </w:r>
        <w:r>
          <w:t>Req-r17</w:t>
        </w:r>
        <w:r>
          <w:tab/>
        </w:r>
        <w:r>
          <w:tab/>
        </w:r>
        <w:r>
          <w:tab/>
        </w:r>
        <w:r>
          <w:tab/>
        </w:r>
        <w:r>
          <w:tab/>
          <w:t>ENUMERATED { requested }</w:t>
        </w:r>
        <w:r>
          <w:tab/>
        </w:r>
        <w:r>
          <w:tab/>
        </w:r>
        <w:r>
          <w:tab/>
          <w:t>OPTIONAL,</w:t>
        </w:r>
      </w:ins>
    </w:p>
    <w:p w14:paraId="70787304" w14:textId="1A46FC82" w:rsidR="00A66DF6" w:rsidRDefault="00A66DF6" w:rsidP="00A66DF6">
      <w:pPr>
        <w:pStyle w:val="PL"/>
        <w:shd w:val="clear" w:color="auto" w:fill="E6E6E6"/>
        <w:rPr>
          <w:ins w:id="8806" w:author="v8" w:date="2022-02-28T19:06:00Z"/>
          <w:snapToGrid w:val="0"/>
        </w:rPr>
      </w:pPr>
      <w:ins w:id="8807" w:author="Sven Fischer" w:date="2022-01-06T11:18:00Z">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t>OPTIONAL</w:t>
        </w:r>
      </w:ins>
      <w:ins w:id="8808" w:author="v8" w:date="2022-02-28T19:06:00Z">
        <w:r w:rsidR="001603A2">
          <w:rPr>
            <w:snapToGrid w:val="0"/>
          </w:rPr>
          <w:t>,</w:t>
        </w:r>
      </w:ins>
    </w:p>
    <w:p w14:paraId="3051BADA" w14:textId="2BF3EB2C" w:rsidR="001603A2" w:rsidRDefault="001603A2" w:rsidP="00A66DF6">
      <w:pPr>
        <w:pStyle w:val="PL"/>
        <w:shd w:val="clear" w:color="auto" w:fill="E6E6E6"/>
        <w:rPr>
          <w:ins w:id="8809" w:author="Sven Fischer" w:date="2022-01-06T11:18:00Z"/>
          <w:snapToGrid w:val="0"/>
        </w:rPr>
      </w:pPr>
      <w:ins w:id="8810" w:author="v8" w:date="2022-02-28T19:06:00Z">
        <w:r>
          <w:rPr>
            <w:snapToGrid w:val="0"/>
          </w:rPr>
          <w:tab/>
          <w:t>pre-configured-AssistanceDataRequest-r17</w:t>
        </w:r>
        <w:r>
          <w:rPr>
            <w:snapToGrid w:val="0"/>
          </w:rPr>
          <w:tab/>
        </w:r>
        <w:r>
          <w:t>INTEGER (0..</w:t>
        </w:r>
        <w:r w:rsidRPr="00FB1EA9">
          <w:t>maxAreaIDs-r17</w:t>
        </w:r>
        <w:r>
          <w:t>)</w:t>
        </w:r>
        <w:r>
          <w:rPr>
            <w:snapToGrid w:val="0"/>
          </w:rPr>
          <w:tab/>
        </w:r>
        <w:r>
          <w:rPr>
            <w:snapToGrid w:val="0"/>
          </w:rPr>
          <w:tab/>
        </w:r>
        <w:r>
          <w:rPr>
            <w:snapToGrid w:val="0"/>
          </w:rPr>
          <w:tab/>
        </w:r>
        <w:r>
          <w:rPr>
            <w:snapToGrid w:val="0"/>
          </w:rPr>
          <w:t>OPTIONAL</w:t>
        </w:r>
      </w:ins>
    </w:p>
    <w:p w14:paraId="07A84EF7" w14:textId="57E14EF9" w:rsidR="009E61AC" w:rsidRPr="00073C73" w:rsidRDefault="00A66DF6" w:rsidP="00A66DF6">
      <w:pPr>
        <w:pStyle w:val="PL"/>
        <w:shd w:val="clear" w:color="auto" w:fill="E6E6E6"/>
        <w:rPr>
          <w:snapToGrid w:val="0"/>
        </w:rPr>
      </w:pPr>
      <w:ins w:id="8811" w:author="Sven Fischer" w:date="2022-01-06T11:18:00Z">
        <w:r>
          <w:rPr>
            <w:snapToGrid w:val="0"/>
          </w:rPr>
          <w:tab/>
          <w:t>]]</w:t>
        </w:r>
      </w:ins>
    </w:p>
    <w:p w14:paraId="5EEA009E" w14:textId="77777777" w:rsidR="009E61AC" w:rsidRPr="00073C73" w:rsidRDefault="009E61AC" w:rsidP="009E61AC">
      <w:pPr>
        <w:pStyle w:val="PL"/>
        <w:shd w:val="clear" w:color="auto" w:fill="E6E6E6"/>
        <w:rPr>
          <w:snapToGrid w:val="0"/>
        </w:rPr>
      </w:pPr>
      <w:r w:rsidRPr="00073C73">
        <w:rPr>
          <w:snapToGrid w:val="0"/>
        </w:rPr>
        <w:t>}</w:t>
      </w:r>
    </w:p>
    <w:p w14:paraId="522691A7" w14:textId="77777777" w:rsidR="009E61AC" w:rsidRPr="00073C73" w:rsidRDefault="009E61AC" w:rsidP="009E61AC">
      <w:pPr>
        <w:pStyle w:val="PL"/>
        <w:shd w:val="clear" w:color="auto" w:fill="E6E6E6"/>
      </w:pPr>
    </w:p>
    <w:p w14:paraId="2CAE8EDB" w14:textId="77777777" w:rsidR="009E61AC" w:rsidRPr="00073C73" w:rsidRDefault="009E61AC" w:rsidP="009E61AC">
      <w:pPr>
        <w:pStyle w:val="PL"/>
        <w:shd w:val="clear" w:color="auto" w:fill="E6E6E6"/>
      </w:pPr>
      <w:r w:rsidRPr="00073C73">
        <w:t>-- ASN1STOP</w:t>
      </w:r>
    </w:p>
    <w:p w14:paraId="3FAB4392"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732CB" w14:textId="77777777" w:rsidTr="00557BF2">
        <w:trPr>
          <w:cantSplit/>
          <w:tblHeader/>
        </w:trPr>
        <w:tc>
          <w:tcPr>
            <w:tcW w:w="9639" w:type="dxa"/>
          </w:tcPr>
          <w:p w14:paraId="284C13FA" w14:textId="77777777" w:rsidR="009E61AC" w:rsidRPr="00073C73" w:rsidRDefault="009E61AC" w:rsidP="00557BF2">
            <w:pPr>
              <w:pStyle w:val="TAH"/>
              <w:keepNext w:val="0"/>
              <w:keepLines w:val="0"/>
              <w:widowControl w:val="0"/>
            </w:pPr>
            <w:r w:rsidRPr="00073C73">
              <w:rPr>
                <w:i/>
              </w:rPr>
              <w:t>NR-DL-AoD-Request</w:t>
            </w:r>
            <w:r w:rsidRPr="00073C73">
              <w:rPr>
                <w:i/>
                <w:noProof/>
              </w:rPr>
              <w:t xml:space="preserve">AssistanceData </w:t>
            </w:r>
            <w:r w:rsidRPr="00073C73">
              <w:rPr>
                <w:iCs/>
                <w:noProof/>
              </w:rPr>
              <w:t>field descriptions</w:t>
            </w:r>
          </w:p>
        </w:tc>
      </w:tr>
      <w:tr w:rsidR="00073C73" w:rsidRPr="00073C73" w14:paraId="1FD7FCB9" w14:textId="77777777" w:rsidTr="00557BF2">
        <w:trPr>
          <w:cantSplit/>
        </w:trPr>
        <w:tc>
          <w:tcPr>
            <w:tcW w:w="9639" w:type="dxa"/>
          </w:tcPr>
          <w:p w14:paraId="6E544878"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326D22AC"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50E8FDB6" w14:textId="77777777" w:rsidTr="00557BF2">
        <w:trPr>
          <w:cantSplit/>
        </w:trPr>
        <w:tc>
          <w:tcPr>
            <w:tcW w:w="9639" w:type="dxa"/>
          </w:tcPr>
          <w:p w14:paraId="3C070FB0" w14:textId="77777777" w:rsidR="009E61AC" w:rsidRPr="00073C73" w:rsidRDefault="009E61AC" w:rsidP="00557BF2">
            <w:pPr>
              <w:pStyle w:val="TAL"/>
              <w:keepNext w:val="0"/>
              <w:keepLines w:val="0"/>
              <w:widowControl w:val="0"/>
              <w:rPr>
                <w:b/>
                <w:i/>
                <w:noProof/>
              </w:rPr>
            </w:pPr>
            <w:r w:rsidRPr="00073C73">
              <w:rPr>
                <w:b/>
                <w:i/>
                <w:noProof/>
              </w:rPr>
              <w:t>nr-AdType</w:t>
            </w:r>
          </w:p>
          <w:p w14:paraId="75F19B8A" w14:textId="559FDEF2"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7F37B4" w:rsidRPr="00A85E9E" w14:paraId="77E4EB26" w14:textId="77777777" w:rsidTr="007215F3">
        <w:trPr>
          <w:cantSplit/>
          <w:ins w:id="8812" w:author="Sven Fischer" w:date="2022-01-06T11:18:00Z"/>
        </w:trPr>
        <w:tc>
          <w:tcPr>
            <w:tcW w:w="9639" w:type="dxa"/>
          </w:tcPr>
          <w:p w14:paraId="26516E86" w14:textId="77777777" w:rsidR="007F37B4" w:rsidRPr="001C2684" w:rsidRDefault="007F37B4" w:rsidP="007215F3">
            <w:pPr>
              <w:pStyle w:val="TAL"/>
              <w:keepNext w:val="0"/>
              <w:keepLines w:val="0"/>
              <w:widowControl w:val="0"/>
              <w:rPr>
                <w:ins w:id="8813" w:author="Sven Fischer" w:date="2022-01-06T11:18:00Z"/>
                <w:b/>
                <w:bCs/>
                <w:i/>
                <w:iCs/>
                <w:snapToGrid w:val="0"/>
              </w:rPr>
            </w:pPr>
            <w:ins w:id="8814" w:author="Sven Fischer" w:date="2022-01-06T11:18:00Z">
              <w:r w:rsidRPr="001C2684">
                <w:rPr>
                  <w:b/>
                  <w:bCs/>
                  <w:i/>
                  <w:iCs/>
                  <w:snapToGrid w:val="0"/>
                </w:rPr>
                <w:lastRenderedPageBreak/>
                <w:t>nr-PosCalcAssistanceRequest</w:t>
              </w:r>
            </w:ins>
          </w:p>
          <w:p w14:paraId="1D09CF2B" w14:textId="77777777" w:rsidR="007F37B4" w:rsidRDefault="007F37B4" w:rsidP="007215F3">
            <w:pPr>
              <w:pStyle w:val="TAL"/>
              <w:keepNext w:val="0"/>
              <w:keepLines w:val="0"/>
              <w:widowControl w:val="0"/>
              <w:rPr>
                <w:ins w:id="8815" w:author="Sven Fischer" w:date="2022-01-06T11:18:00Z"/>
                <w:snapToGrid w:val="0"/>
              </w:rPr>
            </w:pPr>
            <w:ins w:id="8816" w:author="Sven Fischer" w:date="2022-01-06T11:18:00Z">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ins>
          </w:p>
          <w:p w14:paraId="1C5D58D9" w14:textId="77777777" w:rsidR="007F37B4" w:rsidRPr="000C1BAF" w:rsidRDefault="007F37B4" w:rsidP="007215F3">
            <w:pPr>
              <w:pStyle w:val="B1"/>
              <w:spacing w:after="0"/>
              <w:rPr>
                <w:ins w:id="8817" w:author="Sven Fischer" w:date="2022-01-06T11:18:00Z"/>
                <w:rFonts w:ascii="Arial" w:hAnsi="Arial" w:cs="Arial"/>
                <w:iCs/>
                <w:noProof/>
                <w:sz w:val="18"/>
                <w:szCs w:val="18"/>
              </w:rPr>
            </w:pPr>
            <w:ins w:id="8818" w:author="Sven Fischer" w:date="2022-01-06T11:18:00Z">
              <w:r w:rsidRPr="007F37B4">
                <w:rPr>
                  <w:rFonts w:ascii="Arial" w:hAnsi="Arial" w:cs="Arial"/>
                  <w:noProof/>
                  <w:sz w:val="18"/>
                  <w:szCs w:val="18"/>
                </w:rPr>
                <w:t>-</w:t>
              </w:r>
              <w:r w:rsidRPr="007F37B4">
                <w:rPr>
                  <w:rFonts w:ascii="Arial" w:hAnsi="Arial" w:cs="Arial"/>
                  <w:snapToGrid w:val="0"/>
                  <w:sz w:val="18"/>
                  <w:szCs w:val="18"/>
                </w:rPr>
                <w:tab/>
              </w:r>
              <w:r w:rsidRPr="007F37B4">
                <w:rPr>
                  <w:rFonts w:ascii="Arial" w:hAnsi="Arial" w:cs="Arial"/>
                  <w:bCs/>
                  <w:iCs/>
                  <w:noProof/>
                  <w:sz w:val="18"/>
                  <w:szCs w:val="18"/>
                </w:rPr>
                <w:t>bit 0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nr-TRP-LocationInfo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FB534F">
                <w:rPr>
                  <w:rFonts w:ascii="Arial" w:hAnsi="Arial" w:cs="Arial"/>
                  <w:iCs/>
                  <w:noProof/>
                  <w:sz w:val="18"/>
                  <w:szCs w:val="18"/>
                </w:rPr>
                <w:t xml:space="preserve"> is requested or not;</w:t>
              </w:r>
            </w:ins>
          </w:p>
          <w:p w14:paraId="44264776" w14:textId="77777777" w:rsidR="007F37B4" w:rsidRPr="000C1BAF" w:rsidRDefault="007F37B4" w:rsidP="007215F3">
            <w:pPr>
              <w:pStyle w:val="B1"/>
              <w:spacing w:after="0"/>
              <w:rPr>
                <w:ins w:id="8819" w:author="Sven Fischer" w:date="2022-01-06T11:18:00Z"/>
                <w:rFonts w:ascii="Arial" w:hAnsi="Arial" w:cs="Arial"/>
                <w:iCs/>
                <w:noProof/>
                <w:sz w:val="18"/>
                <w:szCs w:val="18"/>
              </w:rPr>
            </w:pPr>
            <w:ins w:id="8820" w:author="Sven Fischer" w:date="2022-01-06T11:18: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1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nr-DL-PRS-BeamInfo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0B90506A" w14:textId="77777777" w:rsidR="007F37B4" w:rsidRPr="00FB534F" w:rsidRDefault="007F37B4" w:rsidP="007215F3">
            <w:pPr>
              <w:pStyle w:val="B1"/>
              <w:spacing w:after="0"/>
              <w:rPr>
                <w:ins w:id="8821" w:author="Sven Fischer" w:date="2022-01-06T11:18:00Z"/>
                <w:rFonts w:ascii="Arial" w:hAnsi="Arial" w:cs="Arial"/>
                <w:noProof/>
                <w:sz w:val="18"/>
                <w:szCs w:val="18"/>
              </w:rPr>
            </w:pPr>
            <w:ins w:id="8822" w:author="Sven Fischer" w:date="2022-01-06T11:18: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2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nr-RTD-Info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3A699E1E" w14:textId="77777777" w:rsidR="007F37B4" w:rsidRPr="000C1BAF" w:rsidRDefault="007F37B4" w:rsidP="007215F3">
            <w:pPr>
              <w:pStyle w:val="B1"/>
              <w:spacing w:after="0"/>
              <w:rPr>
                <w:ins w:id="8823" w:author="Sven Fischer" w:date="2022-01-06T11:18:00Z"/>
                <w:rFonts w:ascii="Arial" w:hAnsi="Arial" w:cs="Arial"/>
                <w:noProof/>
                <w:sz w:val="18"/>
                <w:szCs w:val="18"/>
              </w:rPr>
            </w:pPr>
            <w:ins w:id="8824" w:author="Sven Fischer" w:date="2022-01-06T11:18:00Z">
              <w:r w:rsidRPr="00FB534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3 indicates</w:t>
              </w:r>
              <w:r w:rsidRPr="007F37B4">
                <w:rPr>
                  <w:rFonts w:ascii="Arial" w:hAnsi="Arial" w:cs="Arial"/>
                  <w:iCs/>
                  <w:noProof/>
                  <w:sz w:val="18"/>
                  <w:szCs w:val="18"/>
                </w:rPr>
                <w:t xml:space="preserve"> whether the field </w:t>
              </w:r>
              <w:r w:rsidRPr="007F37B4">
                <w:rPr>
                  <w:rFonts w:ascii="Arial" w:hAnsi="Arial" w:cs="Arial"/>
                  <w:i/>
                  <w:noProof/>
                  <w:sz w:val="18"/>
                  <w:szCs w:val="18"/>
                </w:rPr>
                <w:t xml:space="preserve">nr-TRP-BeamAntennaInfo </w:t>
              </w:r>
              <w:r w:rsidRPr="007F37B4">
                <w:rPr>
                  <w:rFonts w:ascii="Arial" w:hAnsi="Arial" w:cs="Arial"/>
                  <w:iCs/>
                  <w:noProof/>
                  <w:sz w:val="18"/>
                  <w:szCs w:val="18"/>
                </w:rPr>
                <w:t xml:space="preserve">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00E3B3CD" w14:textId="77777777" w:rsidR="007F37B4" w:rsidRPr="000C1BAF" w:rsidRDefault="007F37B4" w:rsidP="007215F3">
            <w:pPr>
              <w:pStyle w:val="B1"/>
              <w:spacing w:after="0"/>
              <w:rPr>
                <w:ins w:id="8825" w:author="Sven Fischer" w:date="2022-01-06T11:18:00Z"/>
                <w:rFonts w:ascii="Arial" w:hAnsi="Arial" w:cs="Arial"/>
                <w:noProof/>
                <w:sz w:val="18"/>
                <w:szCs w:val="18"/>
              </w:rPr>
            </w:pPr>
            <w:ins w:id="8826" w:author="Sven Fischer" w:date="2022-01-06T11:18: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4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nr-DL-PRS-Expected-LOS-NLOS-Assistance</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0C1BAF">
                <w:rPr>
                  <w:rFonts w:ascii="Arial" w:hAnsi="Arial" w:cs="Arial"/>
                  <w:iCs/>
                  <w:noProof/>
                  <w:sz w:val="18"/>
                  <w:szCs w:val="18"/>
                </w:rPr>
                <w:t xml:space="preserve"> is requested or not;</w:t>
              </w:r>
            </w:ins>
          </w:p>
          <w:p w14:paraId="3A757D37" w14:textId="77777777" w:rsidR="007F37B4" w:rsidRPr="000C1BAF" w:rsidRDefault="007F37B4" w:rsidP="007215F3">
            <w:pPr>
              <w:pStyle w:val="B1"/>
              <w:spacing w:after="0"/>
              <w:rPr>
                <w:ins w:id="8827" w:author="Sven Fischer" w:date="2022-01-06T11:18:00Z"/>
                <w:rFonts w:ascii="Arial" w:hAnsi="Arial" w:cs="Arial"/>
                <w:noProof/>
                <w:sz w:val="18"/>
                <w:szCs w:val="18"/>
              </w:rPr>
            </w:pPr>
            <w:ins w:id="8828" w:author="Sven Fischer" w:date="2022-01-06T11:18: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5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nr-DL-PRS-TRP-TEG-Info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4851743C" w14:textId="77777777" w:rsidR="007F37B4" w:rsidRPr="00A85E9E" w:rsidRDefault="007F37B4" w:rsidP="007215F3">
            <w:pPr>
              <w:pStyle w:val="TAL"/>
              <w:keepNext w:val="0"/>
              <w:keepLines w:val="0"/>
              <w:widowControl w:val="0"/>
              <w:rPr>
                <w:ins w:id="8829" w:author="Sven Fischer" w:date="2022-01-06T11:18:00Z"/>
                <w:b/>
                <w:i/>
                <w:noProof/>
              </w:rPr>
            </w:pPr>
            <w:ins w:id="8830" w:author="Sven Fischer" w:date="2022-01-06T11:18:00Z">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ins>
          </w:p>
        </w:tc>
      </w:tr>
      <w:tr w:rsidR="007F37B4" w:rsidRPr="0056299D" w14:paraId="480750EB" w14:textId="77777777" w:rsidTr="007215F3">
        <w:trPr>
          <w:cantSplit/>
          <w:ins w:id="8831" w:author="Sven Fischer" w:date="2022-01-06T11:18:00Z"/>
        </w:trPr>
        <w:tc>
          <w:tcPr>
            <w:tcW w:w="9639" w:type="dxa"/>
          </w:tcPr>
          <w:p w14:paraId="25155745" w14:textId="44BF4B1A" w:rsidR="00BA3FD8" w:rsidRDefault="00BA3FD8" w:rsidP="007215F3">
            <w:pPr>
              <w:pStyle w:val="TAL"/>
              <w:keepNext w:val="0"/>
              <w:keepLines w:val="0"/>
              <w:widowControl w:val="0"/>
              <w:rPr>
                <w:ins w:id="8832" w:author="v8" w:date="2022-02-28T13:29:00Z"/>
                <w:b/>
                <w:bCs/>
                <w:i/>
                <w:iCs/>
                <w:snapToGrid w:val="0"/>
              </w:rPr>
            </w:pPr>
            <w:ins w:id="8833" w:author="v8" w:date="2022-02-28T13:30:00Z">
              <w:r w:rsidRPr="00BA3FD8">
                <w:rPr>
                  <w:b/>
                  <w:bCs/>
                  <w:i/>
                  <w:iCs/>
                  <w:snapToGrid w:val="0"/>
                </w:rPr>
                <w:t>nr-DL-PRS-ExpectedAoD-or-AoA-Req</w:t>
              </w:r>
            </w:ins>
          </w:p>
          <w:p w14:paraId="41C274B0" w14:textId="77777777" w:rsidR="007F37B4" w:rsidRDefault="007F37B4" w:rsidP="007215F3">
            <w:pPr>
              <w:pStyle w:val="TAL"/>
              <w:keepNext w:val="0"/>
              <w:keepLines w:val="0"/>
              <w:widowControl w:val="0"/>
              <w:rPr>
                <w:ins w:id="8834" w:author="v8" w:date="2022-02-28T15:03:00Z"/>
                <w:snapToGrid w:val="0"/>
              </w:rPr>
            </w:pPr>
            <w:ins w:id="8835" w:author="Sven Fischer" w:date="2022-01-06T11:18:00Z">
              <w:r>
                <w:rPr>
                  <w:snapToGrid w:val="0"/>
                </w:rPr>
                <w:t xml:space="preserve">This field, if present, indicates that the IE </w:t>
              </w:r>
            </w:ins>
            <w:ins w:id="8836" w:author="v8" w:date="2022-02-28T13:30:00Z">
              <w:r w:rsidR="00BA3FD8" w:rsidRPr="00BA3FD8">
                <w:rPr>
                  <w:i/>
                  <w:iCs/>
                  <w:snapToGrid w:val="0"/>
                </w:rPr>
                <w:t>NR-DL-PRS-ExpectedAoD-or-AoA</w:t>
              </w:r>
              <w:r w:rsidR="00BA3FD8">
                <w:rPr>
                  <w:i/>
                  <w:iCs/>
                  <w:snapToGrid w:val="0"/>
                </w:rPr>
                <w:t xml:space="preserve"> </w:t>
              </w:r>
              <w:r w:rsidR="00BA3FD8">
                <w:rPr>
                  <w:snapToGrid w:val="0"/>
                </w:rPr>
                <w:t xml:space="preserve">in </w:t>
              </w:r>
            </w:ins>
            <w:ins w:id="8837" w:author="v8" w:date="2022-02-28T13:31:00Z">
              <w:r w:rsidR="00BA3FD8" w:rsidRPr="00BA3FD8">
                <w:rPr>
                  <w:i/>
                  <w:iCs/>
                  <w:snapToGrid w:val="0"/>
                </w:rPr>
                <w:t>NR-DL-PRS-AssistanceData</w:t>
              </w:r>
            </w:ins>
            <w:ins w:id="8838" w:author="Sven Fischer" w:date="2022-01-06T11:18:00Z">
              <w:r>
                <w:rPr>
                  <w:snapToGrid w:val="0"/>
                </w:rPr>
                <w:t xml:space="preserve"> is requested. Enumerated value '</w:t>
              </w:r>
              <w:r w:rsidRPr="0056299D">
                <w:rPr>
                  <w:i/>
                  <w:iCs/>
                  <w:snapToGrid w:val="0"/>
                </w:rPr>
                <w:t>eAoD</w:t>
              </w:r>
              <w:r>
                <w:rPr>
                  <w:snapToGrid w:val="0"/>
                </w:rPr>
                <w:t>' indicates that expected AoD information is requested; value 'eAoA' indicates that expected AoA information is requested.</w:t>
              </w:r>
            </w:ins>
          </w:p>
          <w:p w14:paraId="2F7F770F" w14:textId="606DBEFB" w:rsidR="002335A1" w:rsidRPr="0056299D" w:rsidRDefault="002335A1" w:rsidP="007215F3">
            <w:pPr>
              <w:pStyle w:val="TAL"/>
              <w:keepNext w:val="0"/>
              <w:keepLines w:val="0"/>
              <w:widowControl w:val="0"/>
              <w:rPr>
                <w:ins w:id="8839" w:author="Sven Fischer" w:date="2022-01-06T11:18:00Z"/>
                <w:snapToGrid w:val="0"/>
              </w:rPr>
            </w:pPr>
            <w:ins w:id="8840" w:author="v8" w:date="2022-02-28T15:03:00Z">
              <w:r>
                <w:rPr>
                  <w:bCs/>
                  <w:iCs/>
                  <w:noProof/>
                </w:rPr>
                <w:t xml:space="preserve">This field may only be present if </w:t>
              </w:r>
              <w:r>
                <w:rPr>
                  <w:snapToGrid w:val="0"/>
                </w:rPr>
                <w:t xml:space="preserve">the </w:t>
              </w:r>
            </w:ins>
            <w:ins w:id="8841" w:author="v8" w:date="2022-02-28T15:04:00Z">
              <w:r>
                <w:rPr>
                  <w:snapToGrid w:val="0"/>
                </w:rPr>
                <w:t>'</w:t>
              </w:r>
              <w:r w:rsidRPr="002335A1">
                <w:rPr>
                  <w:i/>
                  <w:iCs/>
                  <w:snapToGrid w:val="0"/>
                </w:rPr>
                <w:t>dl-prs</w:t>
              </w:r>
            </w:ins>
            <w:ins w:id="8842" w:author="v8" w:date="2022-02-28T15:03:00Z">
              <w:r>
                <w:rPr>
                  <w:snapToGrid w:val="0"/>
                </w:rPr>
                <w:t xml:space="preserve">' bit in </w:t>
              </w:r>
              <w:r w:rsidRPr="004C53DC">
                <w:rPr>
                  <w:i/>
                  <w:iCs/>
                  <w:snapToGrid w:val="0"/>
                </w:rPr>
                <w:t>nr-AdType</w:t>
              </w:r>
              <w:r>
                <w:rPr>
                  <w:snapToGrid w:val="0"/>
                </w:rPr>
                <w:t xml:space="preserve"> is set to value '1'.</w:t>
              </w:r>
            </w:ins>
          </w:p>
        </w:tc>
      </w:tr>
      <w:tr w:rsidR="007F37B4" w:rsidRPr="00BE73D8" w14:paraId="54BF97EC" w14:textId="77777777" w:rsidTr="007215F3">
        <w:trPr>
          <w:cantSplit/>
          <w:ins w:id="8843" w:author="Sven Fischer" w:date="2022-01-06T11:18:00Z"/>
        </w:trPr>
        <w:tc>
          <w:tcPr>
            <w:tcW w:w="9639" w:type="dxa"/>
          </w:tcPr>
          <w:p w14:paraId="5BB8125F" w14:textId="77777777" w:rsidR="007F37B4" w:rsidRDefault="007F37B4" w:rsidP="007215F3">
            <w:pPr>
              <w:pStyle w:val="TAL"/>
              <w:keepNext w:val="0"/>
              <w:keepLines w:val="0"/>
              <w:widowControl w:val="0"/>
              <w:rPr>
                <w:ins w:id="8844" w:author="Sven Fischer" w:date="2022-01-06T11:18:00Z"/>
                <w:b/>
                <w:bCs/>
                <w:i/>
                <w:iCs/>
                <w:snapToGrid w:val="0"/>
              </w:rPr>
            </w:pPr>
            <w:ins w:id="8845" w:author="Sven Fischer" w:date="2022-01-06T11:18:00Z">
              <w:r w:rsidRPr="0031615B">
                <w:rPr>
                  <w:b/>
                  <w:bCs/>
                  <w:i/>
                  <w:iCs/>
                  <w:snapToGrid w:val="0"/>
                </w:rPr>
                <w:t>nr-DL-PRS-BeamInfoReq</w:t>
              </w:r>
            </w:ins>
          </w:p>
          <w:p w14:paraId="3FA5BFE5" w14:textId="77777777" w:rsidR="007F37B4" w:rsidRPr="00BE73D8" w:rsidRDefault="007F37B4" w:rsidP="007215F3">
            <w:pPr>
              <w:pStyle w:val="TAL"/>
              <w:keepNext w:val="0"/>
              <w:keepLines w:val="0"/>
              <w:widowControl w:val="0"/>
              <w:rPr>
                <w:ins w:id="8846" w:author="Sven Fischer" w:date="2022-01-06T11:18:00Z"/>
                <w:snapToGrid w:val="0"/>
              </w:rPr>
            </w:pPr>
            <w:ins w:id="8847" w:author="Sven Fischer" w:date="2022-01-06T11:18:00Z">
              <w:r>
                <w:rPr>
                  <w:bCs/>
                  <w:iCs/>
                  <w:noProof/>
                </w:rPr>
                <w:t xml:space="preserve">This field, if present, indicates that the IE </w:t>
              </w:r>
              <w:r w:rsidRPr="0031615B">
                <w:rPr>
                  <w:bCs/>
                  <w:i/>
                  <w:noProof/>
                </w:rPr>
                <w:t>NR-DL-PRS-BeamInfo</w:t>
              </w:r>
              <w:r w:rsidRPr="00600016">
                <w:rPr>
                  <w:bCs/>
                  <w:iCs/>
                  <w:noProof/>
                </w:rPr>
                <w:t xml:space="preserve"> is</w:t>
              </w:r>
              <w:r>
                <w:rPr>
                  <w:bCs/>
                  <w:iCs/>
                  <w:noProof/>
                </w:rPr>
                <w:t xml:space="preserve"> requested.</w:t>
              </w:r>
            </w:ins>
          </w:p>
        </w:tc>
      </w:tr>
      <w:tr w:rsidR="007F37B4" w:rsidRPr="000F445C" w14:paraId="36C97B6B" w14:textId="77777777" w:rsidTr="007215F3">
        <w:trPr>
          <w:cantSplit/>
          <w:ins w:id="8848" w:author="Sven Fischer" w:date="2022-01-06T11:18:00Z"/>
        </w:trPr>
        <w:tc>
          <w:tcPr>
            <w:tcW w:w="9639" w:type="dxa"/>
          </w:tcPr>
          <w:p w14:paraId="52CB87F0" w14:textId="77777777" w:rsidR="007F37B4" w:rsidRDefault="007F37B4" w:rsidP="007215F3">
            <w:pPr>
              <w:pStyle w:val="TAL"/>
              <w:keepNext w:val="0"/>
              <w:keepLines w:val="0"/>
              <w:widowControl w:val="0"/>
              <w:rPr>
                <w:ins w:id="8849" w:author="Sven Fischer" w:date="2022-01-06T11:18:00Z"/>
                <w:b/>
                <w:bCs/>
                <w:i/>
                <w:iCs/>
              </w:rPr>
            </w:pPr>
            <w:ins w:id="8850" w:author="Sven Fischer" w:date="2022-01-06T11:18:00Z">
              <w:r w:rsidRPr="009C4AD4">
                <w:rPr>
                  <w:b/>
                  <w:bCs/>
                  <w:i/>
                  <w:iCs/>
                </w:rPr>
                <w:t>nr-on-demand-DL-PRS-Request</w:t>
              </w:r>
            </w:ins>
          </w:p>
          <w:p w14:paraId="652AD20F" w14:textId="77777777" w:rsidR="007F37B4" w:rsidRPr="000F445C" w:rsidRDefault="007F37B4" w:rsidP="007215F3">
            <w:pPr>
              <w:pStyle w:val="TAL"/>
              <w:keepNext w:val="0"/>
              <w:keepLines w:val="0"/>
              <w:widowControl w:val="0"/>
              <w:rPr>
                <w:ins w:id="8851" w:author="Sven Fischer" w:date="2022-01-06T11:18:00Z"/>
                <w:b/>
                <w:bCs/>
                <w:i/>
                <w:iCs/>
              </w:rPr>
            </w:pPr>
            <w:ins w:id="8852" w:author="Sven Fischer" w:date="2022-01-06T11:18:00Z">
              <w:r>
                <w:rPr>
                  <w:snapToGrid w:val="0"/>
                </w:rPr>
                <w:t xml:space="preserve">This field indicates the on-demand DL-PRS requested for DL-AoD.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ins>
          </w:p>
        </w:tc>
      </w:tr>
      <w:tr w:rsidR="001603A2" w:rsidRPr="000F445C" w14:paraId="33443980" w14:textId="77777777" w:rsidTr="007215F3">
        <w:trPr>
          <w:cantSplit/>
          <w:ins w:id="8853" w:author="v8" w:date="2022-02-28T19:06:00Z"/>
        </w:trPr>
        <w:tc>
          <w:tcPr>
            <w:tcW w:w="9639" w:type="dxa"/>
          </w:tcPr>
          <w:p w14:paraId="4C1203B6" w14:textId="77777777" w:rsidR="001603A2" w:rsidRDefault="001603A2" w:rsidP="001603A2">
            <w:pPr>
              <w:pStyle w:val="TAL"/>
              <w:keepNext w:val="0"/>
              <w:keepLines w:val="0"/>
              <w:widowControl w:val="0"/>
              <w:rPr>
                <w:ins w:id="8854" w:author="v8" w:date="2022-02-28T19:06:00Z"/>
                <w:b/>
                <w:bCs/>
                <w:i/>
                <w:iCs/>
              </w:rPr>
            </w:pPr>
            <w:ins w:id="8855" w:author="v8" w:date="2022-02-28T19:06:00Z">
              <w:r w:rsidRPr="003E2CE6">
                <w:rPr>
                  <w:b/>
                  <w:bCs/>
                  <w:i/>
                  <w:iCs/>
                </w:rPr>
                <w:t>pre-configured-AssiatnceDataRequest</w:t>
              </w:r>
            </w:ins>
          </w:p>
          <w:p w14:paraId="3905EC3A" w14:textId="747313C4" w:rsidR="001603A2" w:rsidRPr="009C4AD4" w:rsidRDefault="001603A2" w:rsidP="001603A2">
            <w:pPr>
              <w:pStyle w:val="TAL"/>
              <w:keepNext w:val="0"/>
              <w:keepLines w:val="0"/>
              <w:widowControl w:val="0"/>
              <w:rPr>
                <w:ins w:id="8856" w:author="v8" w:date="2022-02-28T19:06:00Z"/>
                <w:b/>
                <w:bCs/>
                <w:i/>
                <w:iCs/>
              </w:rPr>
            </w:pPr>
            <w:ins w:id="8857" w:author="v8" w:date="2022-02-28T19:06:00Z">
              <w:r>
                <w:t>This field indicates that the target device requests pre-configured assistance data with area validity. The integer number indicates the number of different area IDs requested.</w:t>
              </w:r>
            </w:ins>
          </w:p>
        </w:tc>
      </w:tr>
    </w:tbl>
    <w:p w14:paraId="1559FD45" w14:textId="77777777" w:rsidR="009E61AC" w:rsidRPr="00073C73" w:rsidRDefault="009E61AC" w:rsidP="009E61AC"/>
    <w:p w14:paraId="385604DA" w14:textId="77777777" w:rsidR="009E61AC" w:rsidRPr="00073C73" w:rsidRDefault="005314F9" w:rsidP="009E61AC">
      <w:pPr>
        <w:pStyle w:val="Heading4"/>
      </w:pPr>
      <w:bookmarkStart w:id="8858" w:name="_Toc37681213"/>
      <w:bookmarkStart w:id="8859" w:name="_Toc46486786"/>
      <w:bookmarkStart w:id="8860" w:name="_Toc52547131"/>
      <w:bookmarkStart w:id="8861" w:name="_Toc52547661"/>
      <w:bookmarkStart w:id="8862" w:name="_Toc52548191"/>
      <w:bookmarkStart w:id="8863" w:name="_Toc52548721"/>
      <w:bookmarkStart w:id="8864" w:name="_Toc90719967"/>
      <w:r w:rsidRPr="00073C73">
        <w:t>6.</w:t>
      </w:r>
      <w:r w:rsidR="00C55484" w:rsidRPr="00073C73">
        <w:t>5</w:t>
      </w:r>
      <w:r w:rsidR="009E61AC" w:rsidRPr="00073C73">
        <w:t>.1</w:t>
      </w:r>
      <w:r w:rsidR="00C55484" w:rsidRPr="00073C73">
        <w:t>1</w:t>
      </w:r>
      <w:r w:rsidR="009E61AC" w:rsidRPr="00073C73">
        <w:t>.3</w:t>
      </w:r>
      <w:r w:rsidR="009E61AC" w:rsidRPr="00073C73">
        <w:tab/>
        <w:t>NR</w:t>
      </w:r>
      <w:r w:rsidR="00897986" w:rsidRPr="00073C73">
        <w:t xml:space="preserve"> </w:t>
      </w:r>
      <w:r w:rsidR="009E61AC" w:rsidRPr="00073C73">
        <w:t>DL-AoD Location Information</w:t>
      </w:r>
      <w:bookmarkEnd w:id="8858"/>
      <w:bookmarkEnd w:id="8859"/>
      <w:bookmarkEnd w:id="8860"/>
      <w:bookmarkEnd w:id="8861"/>
      <w:bookmarkEnd w:id="8862"/>
      <w:bookmarkEnd w:id="8863"/>
      <w:bookmarkEnd w:id="8864"/>
    </w:p>
    <w:p w14:paraId="5704EF4B" w14:textId="77777777" w:rsidR="009E61AC" w:rsidRPr="00073C73" w:rsidRDefault="009E61AC" w:rsidP="009E61AC">
      <w:pPr>
        <w:pStyle w:val="Heading4"/>
      </w:pPr>
      <w:bookmarkStart w:id="8865" w:name="_Toc37681214"/>
      <w:bookmarkStart w:id="8866" w:name="_Toc46486787"/>
      <w:bookmarkStart w:id="8867" w:name="_Toc52547132"/>
      <w:bookmarkStart w:id="8868" w:name="_Toc52547662"/>
      <w:bookmarkStart w:id="8869" w:name="_Toc52548192"/>
      <w:bookmarkStart w:id="8870" w:name="_Toc52548722"/>
      <w:bookmarkStart w:id="8871" w:name="_Toc90719968"/>
      <w:r w:rsidRPr="00073C73">
        <w:t>–</w:t>
      </w:r>
      <w:r w:rsidRPr="00073C73">
        <w:tab/>
      </w:r>
      <w:r w:rsidRPr="00073C73">
        <w:rPr>
          <w:i/>
        </w:rPr>
        <w:t>NR-DL-AoD-Provide</w:t>
      </w:r>
      <w:r w:rsidRPr="00073C73">
        <w:rPr>
          <w:i/>
          <w:noProof/>
        </w:rPr>
        <w:t>LocationInformation</w:t>
      </w:r>
      <w:bookmarkEnd w:id="8865"/>
      <w:bookmarkEnd w:id="8866"/>
      <w:bookmarkEnd w:id="8867"/>
      <w:bookmarkEnd w:id="8868"/>
      <w:bookmarkEnd w:id="8869"/>
      <w:bookmarkEnd w:id="8870"/>
      <w:bookmarkEnd w:id="8871"/>
    </w:p>
    <w:p w14:paraId="735CF0C0" w14:textId="77777777" w:rsidR="009E61AC" w:rsidRPr="00073C73" w:rsidRDefault="009E61AC" w:rsidP="009E61AC">
      <w:pPr>
        <w:keepLines/>
      </w:pPr>
      <w:r w:rsidRPr="00073C73">
        <w:t xml:space="preserve">The IE </w:t>
      </w:r>
      <w:r w:rsidRPr="00073C73">
        <w:rPr>
          <w:i/>
        </w:rPr>
        <w:t>NR-DL-AoD-Provide</w:t>
      </w:r>
      <w:r w:rsidRPr="00073C73">
        <w:rPr>
          <w:i/>
          <w:noProof/>
        </w:rPr>
        <w:t>LocationInformation</w:t>
      </w:r>
      <w:r w:rsidRPr="00073C73">
        <w:rPr>
          <w:noProof/>
        </w:rPr>
        <w:t xml:space="preserve"> is</w:t>
      </w:r>
      <w:r w:rsidRPr="00073C73">
        <w:t xml:space="preserve"> used by the target device to provide NR DL-AoD location measurements to the location server. It may also be used to provide NR DL-AoD positioning specific error reason.</w:t>
      </w:r>
    </w:p>
    <w:p w14:paraId="4F8CF427" w14:textId="77777777" w:rsidR="009E61AC" w:rsidRPr="00073C73" w:rsidRDefault="009E61AC" w:rsidP="009E61AC">
      <w:pPr>
        <w:pStyle w:val="PL"/>
        <w:shd w:val="clear" w:color="auto" w:fill="E6E6E6"/>
      </w:pPr>
      <w:r w:rsidRPr="00073C73">
        <w:t>-- ASN1START</w:t>
      </w:r>
    </w:p>
    <w:p w14:paraId="6D7F667D" w14:textId="77777777" w:rsidR="009E61AC" w:rsidRPr="00073C73" w:rsidRDefault="009E61AC" w:rsidP="009E61AC">
      <w:pPr>
        <w:pStyle w:val="PL"/>
        <w:shd w:val="clear" w:color="auto" w:fill="E6E6E6"/>
        <w:rPr>
          <w:snapToGrid w:val="0"/>
        </w:rPr>
      </w:pPr>
    </w:p>
    <w:p w14:paraId="4B8BBFF2" w14:textId="77777777" w:rsidR="009E61AC" w:rsidRPr="00073C73" w:rsidRDefault="009E61AC" w:rsidP="005903F8">
      <w:pPr>
        <w:pStyle w:val="PL"/>
        <w:shd w:val="clear" w:color="auto" w:fill="E6E6E6"/>
        <w:rPr>
          <w:snapToGrid w:val="0"/>
        </w:rPr>
      </w:pPr>
      <w:r w:rsidRPr="00073C73">
        <w:rPr>
          <w:snapToGrid w:val="0"/>
        </w:rPr>
        <w:t>NR-DL-AoD-ProvideLocationInformation-r16 ::= SEQUENCE {</w:t>
      </w:r>
    </w:p>
    <w:p w14:paraId="4B4F8E8A" w14:textId="77777777" w:rsidR="009E61AC" w:rsidRPr="00073C73" w:rsidRDefault="009E61AC" w:rsidP="009E61AC">
      <w:pPr>
        <w:pStyle w:val="PL"/>
        <w:shd w:val="clear" w:color="auto" w:fill="E6E6E6"/>
        <w:rPr>
          <w:snapToGrid w:val="0"/>
        </w:rPr>
      </w:pPr>
      <w:r w:rsidRPr="00073C73">
        <w:rPr>
          <w:snapToGrid w:val="0"/>
        </w:rPr>
        <w:tab/>
        <w:t>nr-DL-AoD-SignalMeasurementInformation-r16</w:t>
      </w:r>
    </w:p>
    <w:p w14:paraId="461C25FD"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NR-DL-AoD-SignalMeasurementInformation-r16</w:t>
      </w:r>
    </w:p>
    <w:p w14:paraId="40EA3D4B"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53E2CAD" w14:textId="77777777" w:rsidR="00897986" w:rsidRPr="00073C73" w:rsidRDefault="009E61AC" w:rsidP="005903F8">
      <w:pPr>
        <w:pStyle w:val="PL"/>
        <w:shd w:val="clear" w:color="auto" w:fill="E6E6E6"/>
        <w:rPr>
          <w:snapToGrid w:val="0"/>
        </w:rPr>
      </w:pPr>
      <w:r w:rsidRPr="00073C73">
        <w:rPr>
          <w:snapToGrid w:val="0"/>
        </w:rPr>
        <w:tab/>
        <w:t>nr-dl-</w:t>
      </w:r>
      <w:r w:rsidR="00897986" w:rsidRPr="00073C73">
        <w:rPr>
          <w:snapToGrid w:val="0"/>
        </w:rPr>
        <w:t>A</w:t>
      </w:r>
      <w:r w:rsidRPr="00073C73">
        <w:rPr>
          <w:snapToGrid w:val="0"/>
        </w:rPr>
        <w:t>o</w:t>
      </w:r>
      <w:r w:rsidR="00897986" w:rsidRPr="00073C73">
        <w:rPr>
          <w:snapToGrid w:val="0"/>
        </w:rPr>
        <w:t>D</w:t>
      </w:r>
      <w:r w:rsidRPr="00073C73">
        <w:rPr>
          <w:snapToGrid w:val="0"/>
        </w:rPr>
        <w:t>-LocationInformation-r16</w:t>
      </w:r>
      <w:r w:rsidRPr="00073C73">
        <w:rPr>
          <w:snapToGrid w:val="0"/>
        </w:rPr>
        <w:tab/>
      </w:r>
      <w:r w:rsidRPr="00073C73">
        <w:rPr>
          <w:snapToGrid w:val="0"/>
        </w:rPr>
        <w:tab/>
        <w:t>NR-DL-AoD-LocationInformation-r16</w:t>
      </w:r>
    </w:p>
    <w:p w14:paraId="6D44DF28" w14:textId="1DB7BF10"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631FA8B"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t>OPTIONAL,</w:t>
      </w:r>
    </w:p>
    <w:p w14:paraId="46656775" w14:textId="77777777" w:rsidR="009E61AC" w:rsidRPr="00073C73" w:rsidRDefault="009E61AC" w:rsidP="009E61AC">
      <w:pPr>
        <w:pStyle w:val="PL"/>
        <w:shd w:val="clear" w:color="auto" w:fill="E6E6E6"/>
        <w:rPr>
          <w:snapToGrid w:val="0"/>
        </w:rPr>
      </w:pPr>
      <w:r w:rsidRPr="00073C73">
        <w:rPr>
          <w:snapToGrid w:val="0"/>
        </w:rPr>
        <w:tab/>
        <w:t>...</w:t>
      </w:r>
    </w:p>
    <w:p w14:paraId="3B3EDFDA" w14:textId="77777777" w:rsidR="009E61AC" w:rsidRPr="00073C73" w:rsidRDefault="009E61AC" w:rsidP="009E61AC">
      <w:pPr>
        <w:pStyle w:val="PL"/>
        <w:shd w:val="clear" w:color="auto" w:fill="E6E6E6"/>
        <w:rPr>
          <w:snapToGrid w:val="0"/>
        </w:rPr>
      </w:pPr>
      <w:r w:rsidRPr="00073C73">
        <w:rPr>
          <w:snapToGrid w:val="0"/>
        </w:rPr>
        <w:t>}</w:t>
      </w:r>
    </w:p>
    <w:p w14:paraId="761E7AB2" w14:textId="77777777" w:rsidR="009E61AC" w:rsidRPr="00073C73" w:rsidRDefault="009E61AC" w:rsidP="009E61AC">
      <w:pPr>
        <w:pStyle w:val="PL"/>
        <w:shd w:val="clear" w:color="auto" w:fill="E6E6E6"/>
      </w:pPr>
    </w:p>
    <w:p w14:paraId="0A55E9F7" w14:textId="77777777" w:rsidR="009E61AC" w:rsidRPr="00073C73" w:rsidRDefault="009E61AC" w:rsidP="009E61AC">
      <w:pPr>
        <w:pStyle w:val="PL"/>
        <w:shd w:val="clear" w:color="auto" w:fill="E6E6E6"/>
      </w:pPr>
      <w:r w:rsidRPr="00073C73">
        <w:t>-- ASN1STOP</w:t>
      </w:r>
    </w:p>
    <w:p w14:paraId="6D1AEC72" w14:textId="77777777" w:rsidR="009E61AC" w:rsidRPr="00073C73" w:rsidRDefault="009E61AC" w:rsidP="009E61AC"/>
    <w:p w14:paraId="3CEDBE6F" w14:textId="77777777" w:rsidR="009E61AC" w:rsidRPr="00073C73" w:rsidRDefault="005314F9" w:rsidP="009E61AC">
      <w:pPr>
        <w:pStyle w:val="Heading4"/>
      </w:pPr>
      <w:bookmarkStart w:id="8872" w:name="_Toc37681215"/>
      <w:bookmarkStart w:id="8873" w:name="_Toc46486788"/>
      <w:bookmarkStart w:id="8874" w:name="_Toc52547133"/>
      <w:bookmarkStart w:id="8875" w:name="_Toc52547663"/>
      <w:bookmarkStart w:id="8876" w:name="_Toc52548193"/>
      <w:bookmarkStart w:id="8877" w:name="_Toc52548723"/>
      <w:bookmarkStart w:id="8878" w:name="_Toc90719969"/>
      <w:r w:rsidRPr="00073C73">
        <w:t>6.</w:t>
      </w:r>
      <w:r w:rsidR="00C55484" w:rsidRPr="00073C73">
        <w:t>5</w:t>
      </w:r>
      <w:r w:rsidR="009E61AC" w:rsidRPr="00073C73">
        <w:t>.1</w:t>
      </w:r>
      <w:r w:rsidR="00C55484" w:rsidRPr="00073C73">
        <w:t>1</w:t>
      </w:r>
      <w:r w:rsidR="009E61AC" w:rsidRPr="00073C73">
        <w:t>.4</w:t>
      </w:r>
      <w:r w:rsidR="009E61AC" w:rsidRPr="00073C73">
        <w:tab/>
        <w:t>NR</w:t>
      </w:r>
      <w:r w:rsidR="00897986" w:rsidRPr="00073C73">
        <w:t xml:space="preserve"> </w:t>
      </w:r>
      <w:r w:rsidR="009E61AC" w:rsidRPr="00073C73">
        <w:t>DL-AoD Location Information Elements</w:t>
      </w:r>
      <w:bookmarkEnd w:id="8872"/>
      <w:bookmarkEnd w:id="8873"/>
      <w:bookmarkEnd w:id="8874"/>
      <w:bookmarkEnd w:id="8875"/>
      <w:bookmarkEnd w:id="8876"/>
      <w:bookmarkEnd w:id="8877"/>
      <w:bookmarkEnd w:id="8878"/>
    </w:p>
    <w:p w14:paraId="07AF8D42" w14:textId="77777777" w:rsidR="009E61AC" w:rsidRPr="00073C73" w:rsidRDefault="009E61AC" w:rsidP="009E61AC">
      <w:pPr>
        <w:pStyle w:val="Heading4"/>
        <w:rPr>
          <w:i/>
        </w:rPr>
      </w:pPr>
      <w:bookmarkStart w:id="8879" w:name="_Toc37681216"/>
      <w:bookmarkStart w:id="8880" w:name="_Toc46486789"/>
      <w:bookmarkStart w:id="8881" w:name="_Toc52547134"/>
      <w:bookmarkStart w:id="8882" w:name="_Toc52547664"/>
      <w:bookmarkStart w:id="8883" w:name="_Toc52548194"/>
      <w:bookmarkStart w:id="8884" w:name="_Toc52548724"/>
      <w:bookmarkStart w:id="8885" w:name="_Toc90719970"/>
      <w:r w:rsidRPr="00073C73">
        <w:t>–</w:t>
      </w:r>
      <w:r w:rsidRPr="00073C73">
        <w:tab/>
      </w:r>
      <w:r w:rsidRPr="00073C73">
        <w:rPr>
          <w:i/>
        </w:rPr>
        <w:t>NR-DL-AoD-SignalMeasurementInformation</w:t>
      </w:r>
      <w:bookmarkEnd w:id="8879"/>
      <w:bookmarkEnd w:id="8880"/>
      <w:bookmarkEnd w:id="8881"/>
      <w:bookmarkEnd w:id="8882"/>
      <w:bookmarkEnd w:id="8883"/>
      <w:bookmarkEnd w:id="8884"/>
      <w:bookmarkEnd w:id="8885"/>
    </w:p>
    <w:p w14:paraId="0B9463D1" w14:textId="77777777" w:rsidR="00FB534F" w:rsidRDefault="009E61AC" w:rsidP="00FB534F">
      <w:pPr>
        <w:keepLines/>
        <w:rPr>
          <w:ins w:id="8886" w:author="Sven Fischer" w:date="2022-01-06T11:19:00Z"/>
          <w:lang w:eastAsia="ja-JP"/>
        </w:rPr>
      </w:pPr>
      <w:r w:rsidRPr="00073C73">
        <w:t xml:space="preserve">The IE </w:t>
      </w:r>
      <w:r w:rsidRPr="00073C73">
        <w:rPr>
          <w:i/>
        </w:rPr>
        <w:t>NR-DL-AoD-SignalMeasurementInformation</w:t>
      </w:r>
      <w:r w:rsidRPr="00073C73">
        <w:rPr>
          <w:noProof/>
        </w:rPr>
        <w:t xml:space="preserve"> is</w:t>
      </w:r>
      <w:r w:rsidRPr="00073C73">
        <w:t xml:space="preserve"> used by the target device to provide NR DL</w:t>
      </w:r>
      <w:r w:rsidR="00897986" w:rsidRPr="00073C73">
        <w:t>-</w:t>
      </w:r>
      <w:r w:rsidRPr="00073C73">
        <w:t xml:space="preserve">AoD measurements to the location server. </w:t>
      </w:r>
      <w:r w:rsidRPr="00073C73">
        <w:rPr>
          <w:lang w:eastAsia="ja-JP"/>
        </w:rPr>
        <w:t>The measurements are provided as a list of TRPs, where the first TRP in the list is used as reference TRP.</w:t>
      </w:r>
    </w:p>
    <w:p w14:paraId="56C5F7D4" w14:textId="77777777" w:rsidR="00FB534F" w:rsidRPr="008E5CF5" w:rsidRDefault="00FB534F" w:rsidP="00FB534F">
      <w:pPr>
        <w:pStyle w:val="EditorsNote"/>
        <w:spacing w:after="0"/>
        <w:rPr>
          <w:ins w:id="8887" w:author="Sven Fischer" w:date="2022-01-06T11:19:00Z"/>
          <w:highlight w:val="yellow"/>
          <w:lang w:eastAsia="ko-KR"/>
        </w:rPr>
      </w:pPr>
      <w:ins w:id="8888" w:author="Sven Fischer" w:date="2022-01-06T11:19:00Z">
        <w:r w:rsidRPr="008E5CF5">
          <w:rPr>
            <w:highlight w:val="yellow"/>
            <w:lang w:eastAsia="ko-KR"/>
          </w:rPr>
          <w:t>Editor's Note: FFS on "mul</w:t>
        </w:r>
        <w:r w:rsidRPr="00F3491B">
          <w:rPr>
            <w:highlight w:val="yellow"/>
            <w:lang w:eastAsia="ko-KR"/>
          </w:rPr>
          <w:t>t</w:t>
        </w:r>
        <w:r w:rsidRPr="00B75F7B">
          <w:rPr>
            <w:highlight w:val="yellow"/>
            <w:lang w:eastAsia="ko-KR"/>
          </w:rPr>
          <w:t>iple mea</w:t>
        </w:r>
        <w:r w:rsidRPr="008E5CF5">
          <w:rPr>
            <w:highlight w:val="yellow"/>
            <w:lang w:eastAsia="ko-KR"/>
          </w:rPr>
          <w:t>surement instances":</w:t>
        </w:r>
        <w:r w:rsidRPr="008E5CF5">
          <w:rPr>
            <w:highlight w:val="yellow"/>
            <w:lang w:eastAsia="ko-KR"/>
          </w:rPr>
          <w:br/>
          <w:t>Agreement: Support enabling</w:t>
        </w:r>
      </w:ins>
    </w:p>
    <w:p w14:paraId="03C174FC" w14:textId="77777777" w:rsidR="00FB534F" w:rsidRPr="008E5CF5" w:rsidRDefault="00FB534F" w:rsidP="00FB534F">
      <w:pPr>
        <w:pStyle w:val="B4"/>
        <w:spacing w:after="0"/>
        <w:rPr>
          <w:ins w:id="8889" w:author="Sven Fischer" w:date="2022-01-06T11:19:00Z"/>
          <w:color w:val="FF0000"/>
          <w:highlight w:val="yellow"/>
          <w:lang w:eastAsia="ko-KR"/>
        </w:rPr>
      </w:pPr>
      <w:ins w:id="8890" w:author="Sven Fischer" w:date="2022-01-06T11:19:00Z">
        <w:r w:rsidRPr="008E5CF5">
          <w:rPr>
            <w:color w:val="FF0000"/>
            <w:highlight w:val="yellow"/>
            <w:lang w:eastAsia="ko-KR"/>
          </w:rPr>
          <w:t>-</w:t>
        </w:r>
        <w:r w:rsidRPr="008E5CF5">
          <w:rPr>
            <w:color w:val="FF0000"/>
            <w:highlight w:val="yellow"/>
            <w:lang w:eastAsia="ko-KR"/>
          </w:rPr>
          <w:tab/>
          <w:t xml:space="preserve">A UE to report one or more measurement instances (of RSTD, DL RSRP, and/or UE Rx-Tx time difference measurements) in a single measurement report to LMF for UE-assisted positioning, and </w:t>
        </w:r>
      </w:ins>
    </w:p>
    <w:p w14:paraId="2FB1896A" w14:textId="77777777" w:rsidR="00FB534F" w:rsidRPr="008E5CF5" w:rsidRDefault="00FB534F" w:rsidP="00FB534F">
      <w:pPr>
        <w:pStyle w:val="B4"/>
        <w:spacing w:after="0"/>
        <w:rPr>
          <w:ins w:id="8891" w:author="Sven Fischer" w:date="2022-01-06T11:19:00Z"/>
          <w:color w:val="FF0000"/>
          <w:highlight w:val="yellow"/>
          <w:lang w:eastAsia="ko-KR"/>
        </w:rPr>
      </w:pPr>
      <w:ins w:id="8892" w:author="Sven Fischer" w:date="2022-01-06T11:19:00Z">
        <w:r w:rsidRPr="008E5CF5">
          <w:rPr>
            <w:color w:val="FF0000"/>
            <w:highlight w:val="yellow"/>
            <w:lang w:eastAsia="ko-KR"/>
          </w:rPr>
          <w:t>-</w:t>
        </w:r>
        <w:r w:rsidRPr="008E5CF5">
          <w:rPr>
            <w:color w:val="FF0000"/>
            <w:highlight w:val="yellow"/>
            <w:lang w:eastAsia="ko-KR"/>
          </w:rPr>
          <w:tab/>
          <w:t>A TRP to report one or more measurement instances (of RTOA, UL RSRP, and/or gNB Rx-Tx time difference measurements) in a single measurement report to LMF, and</w:t>
        </w:r>
      </w:ins>
    </w:p>
    <w:p w14:paraId="48F1853E" w14:textId="77777777" w:rsidR="00FB534F" w:rsidRPr="008E5CF5" w:rsidRDefault="00FB534F" w:rsidP="00FB534F">
      <w:pPr>
        <w:pStyle w:val="B4"/>
        <w:spacing w:after="0"/>
        <w:rPr>
          <w:ins w:id="8893" w:author="Sven Fischer" w:date="2022-01-06T11:19:00Z"/>
          <w:color w:val="FF0000"/>
          <w:highlight w:val="yellow"/>
          <w:lang w:eastAsia="ko-KR"/>
        </w:rPr>
      </w:pPr>
      <w:ins w:id="8894" w:author="Sven Fischer" w:date="2022-01-06T11:19:00Z">
        <w:r w:rsidRPr="008E5CF5">
          <w:rPr>
            <w:color w:val="FF0000"/>
            <w:highlight w:val="yellow"/>
            <w:lang w:eastAsia="ko-KR"/>
          </w:rPr>
          <w:t>-</w:t>
        </w:r>
        <w:r w:rsidRPr="008E5CF5">
          <w:rPr>
            <w:color w:val="FF0000"/>
            <w:highlight w:val="yellow"/>
            <w:lang w:eastAsia="ko-KR"/>
          </w:rPr>
          <w:tab/>
          <w:t>Each measurement instance is reported with its own timestamp</w:t>
        </w:r>
      </w:ins>
    </w:p>
    <w:p w14:paraId="74917E47" w14:textId="77777777" w:rsidR="00FB534F" w:rsidRPr="008E5CF5" w:rsidRDefault="00FB534F" w:rsidP="00FB534F">
      <w:pPr>
        <w:pStyle w:val="B4"/>
        <w:spacing w:after="0"/>
        <w:rPr>
          <w:ins w:id="8895" w:author="Sven Fischer" w:date="2022-01-06T11:19:00Z"/>
          <w:color w:val="FF0000"/>
          <w:highlight w:val="yellow"/>
          <w:lang w:eastAsia="ko-KR"/>
        </w:rPr>
      </w:pPr>
      <w:ins w:id="8896" w:author="Sven Fischer" w:date="2022-01-06T11:19:00Z">
        <w:r w:rsidRPr="008E5CF5">
          <w:rPr>
            <w:color w:val="FF0000"/>
            <w:highlight w:val="yellow"/>
            <w:lang w:eastAsia="ko-KR"/>
          </w:rPr>
          <w:t>-</w:t>
        </w:r>
        <w:r w:rsidRPr="008E5CF5">
          <w:rPr>
            <w:color w:val="FF0000"/>
            <w:highlight w:val="yellow"/>
            <w:lang w:eastAsia="ko-KR"/>
          </w:rPr>
          <w:tab/>
          <w:t>FFS: The measurement instances are within a [configured] measurement time window</w:t>
        </w:r>
      </w:ins>
    </w:p>
    <w:p w14:paraId="0CA65312" w14:textId="77777777" w:rsidR="00FB534F" w:rsidRPr="008E5CF5" w:rsidRDefault="00FB534F" w:rsidP="00FB534F">
      <w:pPr>
        <w:pStyle w:val="B4"/>
        <w:spacing w:after="0"/>
        <w:rPr>
          <w:ins w:id="8897" w:author="Sven Fischer" w:date="2022-01-06T11:19:00Z"/>
          <w:color w:val="FF0000"/>
          <w:highlight w:val="yellow"/>
          <w:lang w:eastAsia="ko-KR"/>
        </w:rPr>
      </w:pPr>
      <w:ins w:id="8898" w:author="Sven Fischer" w:date="2022-01-06T11:19:00Z">
        <w:r w:rsidRPr="008E5CF5">
          <w:rPr>
            <w:color w:val="FF0000"/>
            <w:highlight w:val="yellow"/>
            <w:lang w:eastAsia="ko-KR"/>
          </w:rPr>
          <w:lastRenderedPageBreak/>
          <w:t>-</w:t>
        </w:r>
        <w:r w:rsidRPr="008E5CF5">
          <w:rPr>
            <w:color w:val="FF0000"/>
            <w:highlight w:val="yellow"/>
            <w:lang w:eastAsia="ko-KR"/>
          </w:rPr>
          <w:tab/>
          <w:t>FFS: Each UE measurement instance can be configured with N instances of the DL-PRS Resource Set</w:t>
        </w:r>
      </w:ins>
    </w:p>
    <w:p w14:paraId="63CD94F5" w14:textId="77777777" w:rsidR="00FB534F" w:rsidRPr="008E5CF5" w:rsidRDefault="00FB534F" w:rsidP="00FB534F">
      <w:pPr>
        <w:pStyle w:val="B4"/>
        <w:spacing w:after="0"/>
        <w:rPr>
          <w:ins w:id="8899" w:author="Sven Fischer" w:date="2022-01-06T11:19:00Z"/>
          <w:color w:val="FF0000"/>
          <w:highlight w:val="yellow"/>
          <w:lang w:eastAsia="ko-KR"/>
        </w:rPr>
      </w:pPr>
      <w:ins w:id="8900" w:author="Sven Fischer" w:date="2022-01-06T11:19:00Z">
        <w:r w:rsidRPr="008E5CF5">
          <w:rPr>
            <w:color w:val="FF0000"/>
            <w:highlight w:val="yellow"/>
            <w:lang w:eastAsia="ko-KR"/>
          </w:rPr>
          <w:t>-</w:t>
        </w:r>
        <w:r w:rsidRPr="008E5CF5">
          <w:rPr>
            <w:color w:val="FF0000"/>
            <w:highlight w:val="yellow"/>
            <w:lang w:eastAsia="ko-KR"/>
          </w:rPr>
          <w:tab/>
          <w:t>FFS: N (including N=1)</w:t>
        </w:r>
      </w:ins>
    </w:p>
    <w:p w14:paraId="60D8566A" w14:textId="77777777" w:rsidR="00FB534F" w:rsidRPr="008E5CF5" w:rsidRDefault="00FB534F" w:rsidP="00FB534F">
      <w:pPr>
        <w:pStyle w:val="B4"/>
        <w:spacing w:after="0"/>
        <w:rPr>
          <w:ins w:id="8901" w:author="Sven Fischer" w:date="2022-01-06T11:19:00Z"/>
          <w:color w:val="FF0000"/>
          <w:highlight w:val="yellow"/>
          <w:lang w:eastAsia="ko-KR"/>
        </w:rPr>
      </w:pPr>
      <w:ins w:id="8902" w:author="Sven Fischer" w:date="2022-01-06T11:19:00Z">
        <w:r w:rsidRPr="008E5CF5">
          <w:rPr>
            <w:color w:val="FF0000"/>
            <w:highlight w:val="yellow"/>
            <w:lang w:eastAsia="ko-KR"/>
          </w:rPr>
          <w:t>-</w:t>
        </w:r>
        <w:r w:rsidRPr="008E5CF5">
          <w:rPr>
            <w:color w:val="FF0000"/>
            <w:highlight w:val="yellow"/>
            <w:lang w:eastAsia="ko-KR"/>
          </w:rPr>
          <w:tab/>
          <w:t>FFS: Each TRP measurement instance can be configured with M SRS measurement time occasions</w:t>
        </w:r>
      </w:ins>
    </w:p>
    <w:p w14:paraId="6678116C" w14:textId="77777777" w:rsidR="00FB534F" w:rsidRPr="008E5CF5" w:rsidRDefault="00FB534F" w:rsidP="00FB534F">
      <w:pPr>
        <w:pStyle w:val="B4"/>
        <w:spacing w:after="0"/>
        <w:rPr>
          <w:ins w:id="8903" w:author="Sven Fischer" w:date="2022-01-06T11:19:00Z"/>
          <w:color w:val="FF0000"/>
          <w:highlight w:val="yellow"/>
          <w:lang w:eastAsia="ko-KR"/>
        </w:rPr>
      </w:pPr>
      <w:ins w:id="8904" w:author="Sven Fischer" w:date="2022-01-06T11:19:00Z">
        <w:r w:rsidRPr="008E5CF5">
          <w:rPr>
            <w:color w:val="FF0000"/>
            <w:highlight w:val="yellow"/>
            <w:lang w:eastAsia="ko-KR"/>
          </w:rPr>
          <w:t>-</w:t>
        </w:r>
        <w:r w:rsidRPr="008E5CF5">
          <w:rPr>
            <w:color w:val="FF0000"/>
            <w:highlight w:val="yellow"/>
            <w:lang w:eastAsia="ko-KR"/>
          </w:rPr>
          <w:tab/>
          <w:t>FFS: M (including M=1)</w:t>
        </w:r>
      </w:ins>
    </w:p>
    <w:p w14:paraId="2741522C" w14:textId="77777777" w:rsidR="00FB534F" w:rsidRPr="008E5CF5" w:rsidRDefault="00FB534F" w:rsidP="00FB534F">
      <w:pPr>
        <w:pStyle w:val="B4"/>
        <w:spacing w:after="0"/>
        <w:rPr>
          <w:ins w:id="8905" w:author="Sven Fischer" w:date="2022-01-06T11:19:00Z"/>
          <w:color w:val="FF0000"/>
          <w:highlight w:val="yellow"/>
          <w:lang w:eastAsia="ko-KR"/>
        </w:rPr>
      </w:pPr>
      <w:ins w:id="8906" w:author="Sven Fischer" w:date="2022-01-06T11:19:00Z">
        <w:r w:rsidRPr="008E5CF5">
          <w:rPr>
            <w:color w:val="FF0000"/>
            <w:highlight w:val="yellow"/>
            <w:lang w:eastAsia="ko-KR"/>
          </w:rPr>
          <w:t>-</w:t>
        </w:r>
        <w:r w:rsidRPr="008E5CF5">
          <w:rPr>
            <w:color w:val="FF0000"/>
            <w:highlight w:val="yellow"/>
            <w:lang w:eastAsia="ko-KR"/>
          </w:rPr>
          <w:tab/>
          <w:t>FFS: details of signalling, procedures, and UE capability if any</w:t>
        </w:r>
      </w:ins>
    </w:p>
    <w:p w14:paraId="0FFA3815" w14:textId="77777777" w:rsidR="00FB534F" w:rsidRPr="008E5CF5" w:rsidRDefault="00FB534F" w:rsidP="00FB534F">
      <w:pPr>
        <w:pStyle w:val="B4"/>
        <w:spacing w:after="0"/>
        <w:rPr>
          <w:ins w:id="8907" w:author="Sven Fischer" w:date="2022-01-06T11:19:00Z"/>
          <w:color w:val="FF0000"/>
          <w:highlight w:val="yellow"/>
          <w:lang w:eastAsia="ko-KR"/>
        </w:rPr>
      </w:pPr>
      <w:ins w:id="8908" w:author="Sven Fischer" w:date="2022-01-06T11:19:00Z">
        <w:r w:rsidRPr="008E5CF5">
          <w:rPr>
            <w:color w:val="FF0000"/>
            <w:highlight w:val="yellow"/>
            <w:lang w:eastAsia="ko-KR"/>
          </w:rPr>
          <w:t>-</w:t>
        </w:r>
        <w:r w:rsidRPr="008E5CF5">
          <w:rPr>
            <w:color w:val="FF0000"/>
            <w:highlight w:val="yellow"/>
            <w:lang w:eastAsia="ko-KR"/>
          </w:rPr>
          <w:tab/>
          <w:t>FFS: whether and how to consider the additional enhancement related to measurement reporting of multi-paths and quality metric</w:t>
        </w:r>
      </w:ins>
    </w:p>
    <w:p w14:paraId="0D4625CB" w14:textId="77777777" w:rsidR="00FB534F" w:rsidRPr="008E5CF5" w:rsidRDefault="00FB534F" w:rsidP="00FB534F">
      <w:pPr>
        <w:pStyle w:val="B4"/>
        <w:spacing w:after="0"/>
        <w:rPr>
          <w:ins w:id="8909" w:author="Sven Fischer" w:date="2022-01-06T11:19:00Z"/>
          <w:color w:val="FF0000"/>
          <w:highlight w:val="yellow"/>
          <w:lang w:eastAsia="ko-KR"/>
        </w:rPr>
      </w:pPr>
      <w:ins w:id="8910" w:author="Sven Fischer" w:date="2022-01-06T11:19:00Z">
        <w:r w:rsidRPr="008E5CF5">
          <w:rPr>
            <w:color w:val="FF0000"/>
            <w:highlight w:val="yellow"/>
            <w:lang w:eastAsia="ko-KR"/>
          </w:rPr>
          <w:tab/>
          <w:t>Note 1: A measurement instance refers to one or more measurements, which can either be the same or different types, which are obtained from the same DL PRS resource(s), or the same UL SRS resource(s).</w:t>
        </w:r>
      </w:ins>
    </w:p>
    <w:p w14:paraId="57249E02" w14:textId="77777777" w:rsidR="00FB534F" w:rsidRPr="008E5CF5" w:rsidRDefault="00FB534F" w:rsidP="00FB534F">
      <w:pPr>
        <w:pStyle w:val="B4"/>
        <w:spacing w:after="0"/>
        <w:rPr>
          <w:ins w:id="8911" w:author="Sven Fischer" w:date="2022-01-06T11:19:00Z"/>
          <w:color w:val="FF0000"/>
          <w:lang w:eastAsia="ko-KR"/>
        </w:rPr>
      </w:pPr>
      <w:ins w:id="8912" w:author="Sven Fischer" w:date="2022-01-06T11:19:00Z">
        <w:r w:rsidRPr="008E5CF5">
          <w:rPr>
            <w:color w:val="FF0000"/>
            <w:highlight w:val="yellow"/>
            <w:lang w:eastAsia="ko-KR"/>
          </w:rPr>
          <w:tab/>
          <w:t>Note 2: This enhancement has no intention to change the mapping of measurement types to Rel-16 positioning techniques and no intention to introduce new positioning techniques either.</w:t>
        </w:r>
      </w:ins>
    </w:p>
    <w:p w14:paraId="74CAC3C9" w14:textId="32CE9496" w:rsidR="009E61AC" w:rsidRPr="00073C73" w:rsidRDefault="009E61AC" w:rsidP="009E61AC">
      <w:pPr>
        <w:keepLines/>
      </w:pPr>
    </w:p>
    <w:p w14:paraId="21C5F9AC" w14:textId="77777777" w:rsidR="009E61AC" w:rsidRPr="00073C73" w:rsidRDefault="009E61AC" w:rsidP="009E61AC">
      <w:pPr>
        <w:pStyle w:val="PL"/>
        <w:shd w:val="clear" w:color="auto" w:fill="E6E6E6"/>
      </w:pPr>
      <w:r w:rsidRPr="00073C73">
        <w:t>-- ASN1START</w:t>
      </w:r>
    </w:p>
    <w:p w14:paraId="4307F481" w14:textId="77777777" w:rsidR="009E61AC" w:rsidRPr="00073C73" w:rsidRDefault="009E61AC" w:rsidP="009E61AC">
      <w:pPr>
        <w:pStyle w:val="PL"/>
        <w:shd w:val="clear" w:color="auto" w:fill="E6E6E6"/>
      </w:pPr>
    </w:p>
    <w:p w14:paraId="233BDB79" w14:textId="77777777" w:rsidR="009E61AC" w:rsidRPr="00073C73" w:rsidRDefault="009E61AC" w:rsidP="005903F8">
      <w:pPr>
        <w:pStyle w:val="PL"/>
        <w:shd w:val="clear" w:color="auto" w:fill="E6E6E6"/>
        <w:rPr>
          <w:snapToGrid w:val="0"/>
        </w:rPr>
      </w:pPr>
      <w:r w:rsidRPr="00073C73">
        <w:rPr>
          <w:snapToGrid w:val="0"/>
        </w:rPr>
        <w:t>NR-DL-AoD-SignalMeasurementInformation-r16 ::= SEQUENCE {</w:t>
      </w:r>
    </w:p>
    <w:p w14:paraId="4A5F65EE" w14:textId="77777777" w:rsidR="009E61AC" w:rsidRPr="00073C73" w:rsidRDefault="009E61AC" w:rsidP="009E61AC">
      <w:pPr>
        <w:pStyle w:val="PL"/>
        <w:shd w:val="clear" w:color="auto" w:fill="E6E6E6"/>
        <w:rPr>
          <w:snapToGrid w:val="0"/>
        </w:rPr>
      </w:pPr>
      <w:r w:rsidRPr="00073C73">
        <w:rPr>
          <w:snapToGrid w:val="0"/>
        </w:rPr>
        <w:tab/>
        <w:t>nr-DL-AoD-MeasList-r16</w:t>
      </w:r>
      <w:r w:rsidRPr="00073C73">
        <w:rPr>
          <w:snapToGrid w:val="0"/>
        </w:rPr>
        <w:tab/>
      </w:r>
      <w:r w:rsidRPr="00073C73">
        <w:rPr>
          <w:snapToGrid w:val="0"/>
        </w:rPr>
        <w:tab/>
      </w:r>
      <w:r w:rsidRPr="00073C73">
        <w:rPr>
          <w:snapToGrid w:val="0"/>
        </w:rPr>
        <w:tab/>
        <w:t>NR-DL-AoD-MeasList-r16,</w:t>
      </w:r>
    </w:p>
    <w:p w14:paraId="48D64569" w14:textId="77777777" w:rsidR="009E61AC" w:rsidRPr="00073C73" w:rsidRDefault="009E61AC" w:rsidP="005903F8">
      <w:pPr>
        <w:pStyle w:val="PL"/>
        <w:shd w:val="clear" w:color="auto" w:fill="E6E6E6"/>
        <w:rPr>
          <w:snapToGrid w:val="0"/>
        </w:rPr>
      </w:pPr>
      <w:r w:rsidRPr="00073C73">
        <w:rPr>
          <w:snapToGrid w:val="0"/>
        </w:rPr>
        <w:tab/>
        <w:t>...</w:t>
      </w:r>
    </w:p>
    <w:p w14:paraId="5F31A0D6" w14:textId="77777777" w:rsidR="009E61AC" w:rsidRPr="00073C73" w:rsidRDefault="009E61AC" w:rsidP="005903F8">
      <w:pPr>
        <w:pStyle w:val="PL"/>
        <w:shd w:val="clear" w:color="auto" w:fill="E6E6E6"/>
        <w:rPr>
          <w:snapToGrid w:val="0"/>
        </w:rPr>
      </w:pPr>
      <w:r w:rsidRPr="00073C73">
        <w:rPr>
          <w:snapToGrid w:val="0"/>
        </w:rPr>
        <w:t>}</w:t>
      </w:r>
    </w:p>
    <w:p w14:paraId="0DF42DD4" w14:textId="77777777" w:rsidR="00897986" w:rsidRPr="00073C73" w:rsidRDefault="00897986" w:rsidP="005903F8">
      <w:pPr>
        <w:pStyle w:val="PL"/>
        <w:shd w:val="clear" w:color="auto" w:fill="E6E6E6"/>
        <w:rPr>
          <w:snapToGrid w:val="0"/>
        </w:rPr>
      </w:pPr>
    </w:p>
    <w:p w14:paraId="6B8EC9B2" w14:textId="77777777" w:rsidR="009E61AC" w:rsidRPr="00073C73" w:rsidRDefault="009E61AC" w:rsidP="005903F8">
      <w:pPr>
        <w:pStyle w:val="PL"/>
        <w:shd w:val="clear" w:color="auto" w:fill="E6E6E6"/>
        <w:rPr>
          <w:snapToGrid w:val="0"/>
        </w:rPr>
      </w:pPr>
      <w:r w:rsidRPr="00073C73">
        <w:rPr>
          <w:snapToGrid w:val="0"/>
        </w:rPr>
        <w:t>NR-DL-AoD-MeasList-r16 ::= SEQUENCE (SIZE(1..nrMaxTRPs</w:t>
      </w:r>
      <w:r w:rsidR="00897986" w:rsidRPr="00073C73">
        <w:rPr>
          <w:snapToGrid w:val="0"/>
        </w:rPr>
        <w:t>-r16</w:t>
      </w:r>
      <w:r w:rsidRPr="00073C73">
        <w:rPr>
          <w:snapToGrid w:val="0"/>
        </w:rPr>
        <w:t>)) OF NR-DL-AoD-MeasElement-r16</w:t>
      </w:r>
    </w:p>
    <w:p w14:paraId="5FDCADE5" w14:textId="77777777" w:rsidR="009E61AC" w:rsidRPr="00073C73" w:rsidRDefault="009E61AC" w:rsidP="005903F8">
      <w:pPr>
        <w:pStyle w:val="PL"/>
        <w:shd w:val="clear" w:color="auto" w:fill="E6E6E6"/>
        <w:rPr>
          <w:snapToGrid w:val="0"/>
        </w:rPr>
      </w:pPr>
    </w:p>
    <w:p w14:paraId="30080A53" w14:textId="77777777" w:rsidR="009E61AC" w:rsidRPr="00073C73" w:rsidRDefault="009E61AC" w:rsidP="005903F8">
      <w:pPr>
        <w:pStyle w:val="PL"/>
        <w:shd w:val="clear" w:color="auto" w:fill="E6E6E6"/>
        <w:rPr>
          <w:snapToGrid w:val="0"/>
        </w:rPr>
      </w:pPr>
      <w:r w:rsidRPr="00073C73">
        <w:rPr>
          <w:snapToGrid w:val="0"/>
        </w:rPr>
        <w:t>NR-DL-AoD-MeasElement-r16 ::= SEQUENCE {</w:t>
      </w:r>
    </w:p>
    <w:p w14:paraId="3F80EDB7"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02C5DF8"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11DE0CA"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2457C3B" w14:textId="77777777" w:rsidR="00897986" w:rsidRPr="00073C73" w:rsidRDefault="00897986" w:rsidP="00897986">
      <w:pPr>
        <w:pStyle w:val="PL"/>
        <w:shd w:val="clear" w:color="auto" w:fill="E6E6E6"/>
        <w:rPr>
          <w:rStyle w:val="CommentReference"/>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BB848D"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3AD8FA0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30FBCE9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731ECC5"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p>
    <w:p w14:paraId="615520F3" w14:textId="2D297BB1"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19DDECE3" w14:textId="77777777" w:rsidR="00897986" w:rsidRPr="00073C73" w:rsidRDefault="009E61AC" w:rsidP="009E61AC">
      <w:pPr>
        <w:pStyle w:val="PL"/>
        <w:shd w:val="clear" w:color="auto" w:fill="E6E6E6"/>
      </w:pPr>
      <w:r w:rsidRPr="00073C73">
        <w:tab/>
        <w:t>nr-DL-Ao</w:t>
      </w:r>
      <w:r w:rsidR="00897986" w:rsidRPr="00073C73">
        <w:t>D</w:t>
      </w:r>
      <w:r w:rsidRPr="00073C73">
        <w:t>-AdditionalMeasurements-r16</w:t>
      </w:r>
    </w:p>
    <w:p w14:paraId="71D57570"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NR-DL-AoD-AdditionalMeasurements-r16</w:t>
      </w:r>
      <w:r w:rsidR="00897986" w:rsidRPr="00073C73">
        <w:tab/>
        <w:t>OPTIONAL</w:t>
      </w:r>
      <w:r w:rsidRPr="00073C73">
        <w:t>,</w:t>
      </w:r>
    </w:p>
    <w:p w14:paraId="5E9A61A5" w14:textId="19F7127A" w:rsidR="00477DE0" w:rsidRDefault="009E61AC" w:rsidP="00477DE0">
      <w:pPr>
        <w:pStyle w:val="PL"/>
        <w:shd w:val="clear" w:color="auto" w:fill="E6E6E6"/>
        <w:rPr>
          <w:ins w:id="8913" w:author="Sven Fischer" w:date="2022-01-06T11:19:00Z"/>
          <w:snapToGrid w:val="0"/>
        </w:rPr>
      </w:pPr>
      <w:r w:rsidRPr="00073C73">
        <w:rPr>
          <w:snapToGrid w:val="0"/>
        </w:rPr>
        <w:tab/>
        <w:t>...</w:t>
      </w:r>
      <w:ins w:id="8914" w:author="Sven Fischer" w:date="2022-01-06T11:19:00Z">
        <w:r w:rsidR="00477DE0">
          <w:rPr>
            <w:snapToGrid w:val="0"/>
          </w:rPr>
          <w:t>,</w:t>
        </w:r>
      </w:ins>
    </w:p>
    <w:p w14:paraId="63A0E54F" w14:textId="77777777" w:rsidR="00477DE0" w:rsidRDefault="00477DE0" w:rsidP="00477DE0">
      <w:pPr>
        <w:pStyle w:val="PL"/>
        <w:shd w:val="clear" w:color="auto" w:fill="E6E6E6"/>
        <w:rPr>
          <w:ins w:id="8915" w:author="Sven Fischer" w:date="2022-01-06T11:19:00Z"/>
          <w:snapToGrid w:val="0"/>
        </w:rPr>
      </w:pPr>
      <w:ins w:id="8916" w:author="Sven Fischer" w:date="2022-01-06T11:19:00Z">
        <w:r>
          <w:rPr>
            <w:snapToGrid w:val="0"/>
          </w:rPr>
          <w:tab/>
          <w:t>[[</w:t>
        </w:r>
      </w:ins>
    </w:p>
    <w:p w14:paraId="2E89F6E5" w14:textId="77777777" w:rsidR="00477DE0" w:rsidRDefault="00477DE0" w:rsidP="00477DE0">
      <w:pPr>
        <w:pStyle w:val="PL"/>
        <w:shd w:val="clear" w:color="auto" w:fill="E6E6E6"/>
        <w:rPr>
          <w:ins w:id="8917" w:author="Sven Fischer" w:date="2022-01-06T11:19:00Z"/>
        </w:rPr>
      </w:pPr>
      <w:ins w:id="8918" w:author="Sven Fischer" w:date="2022-01-06T11:19:00Z">
        <w:r>
          <w:rPr>
            <w:snapToGrid w:val="0"/>
          </w:rPr>
          <w:tab/>
        </w:r>
        <w:r w:rsidRPr="00A85E9E">
          <w:rPr>
            <w:snapToGrid w:val="0"/>
          </w:rPr>
          <w:t>nr-DL-PRS-</w:t>
        </w:r>
        <w:r>
          <w:rPr>
            <w:snapToGrid w:val="0"/>
          </w:rPr>
          <w:t>FirstPath</w:t>
        </w:r>
        <w:r w:rsidRPr="00A85E9E">
          <w:rPr>
            <w:snapToGrid w:val="0"/>
          </w:rPr>
          <w:t>RSRP</w:t>
        </w:r>
        <w:r w:rsidRPr="00A85E9E">
          <w:t>-Result-r1</w:t>
        </w:r>
        <w:r>
          <w:t>7</w:t>
        </w:r>
      </w:ins>
    </w:p>
    <w:p w14:paraId="7DD177F1" w14:textId="1044381A" w:rsidR="00477DE0" w:rsidRDefault="00477DE0" w:rsidP="00477DE0">
      <w:pPr>
        <w:pStyle w:val="PL"/>
        <w:shd w:val="clear" w:color="auto" w:fill="E6E6E6"/>
        <w:rPr>
          <w:ins w:id="8919" w:author="Sven Fischer" w:date="2022-01-06T11:19:00Z"/>
        </w:rPr>
      </w:pPr>
      <w:ins w:id="8920" w:author="Sven Fischer" w:date="2022-01-06T11:19:00Z">
        <w:r>
          <w:tab/>
        </w:r>
        <w:r>
          <w:tab/>
        </w:r>
        <w:r>
          <w:tab/>
        </w:r>
        <w:r>
          <w:tab/>
        </w:r>
        <w:r>
          <w:tab/>
        </w:r>
        <w:r>
          <w:tab/>
        </w:r>
        <w:r>
          <w:tab/>
        </w:r>
        <w:r>
          <w:tab/>
        </w:r>
        <w:r>
          <w:tab/>
          <w:t>I</w:t>
        </w:r>
        <w:r w:rsidRPr="00A85E9E">
          <w:t>NTEGER (0..</w:t>
        </w:r>
      </w:ins>
      <w:ins w:id="8921" w:author="v7" w:date="2022-02-27T00:31:00Z">
        <w:r w:rsidR="002A18A0" w:rsidRPr="002A18A0">
          <w:t>126</w:t>
        </w:r>
      </w:ins>
      <w:ins w:id="8922" w:author="Sven Fischer" w:date="2022-01-06T11:19:00Z">
        <w:r w:rsidRPr="00A85E9E">
          <w:t>)</w:t>
        </w:r>
        <w:r>
          <w:tab/>
        </w:r>
        <w:r>
          <w:tab/>
        </w:r>
        <w:r>
          <w:tab/>
        </w:r>
        <w:r>
          <w:tab/>
        </w:r>
        <w:r>
          <w:tab/>
        </w:r>
        <w:r>
          <w:tab/>
          <w:t>OPTIONAL,</w:t>
        </w:r>
      </w:ins>
    </w:p>
    <w:p w14:paraId="67F36710" w14:textId="77777777" w:rsidR="00477DE0" w:rsidRDefault="00477DE0" w:rsidP="00477DE0">
      <w:pPr>
        <w:pStyle w:val="PL"/>
        <w:shd w:val="clear" w:color="auto" w:fill="E6E6E6"/>
        <w:rPr>
          <w:ins w:id="8923" w:author="Sven Fischer" w:date="2022-01-06T11:19:00Z"/>
        </w:rPr>
      </w:pPr>
      <w:ins w:id="8924" w:author="Sven Fischer" w:date="2022-01-06T11:19: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ins>
    </w:p>
    <w:p w14:paraId="7FC5BD3B" w14:textId="77777777" w:rsidR="00477DE0" w:rsidRPr="00A85E9E" w:rsidRDefault="00477DE0" w:rsidP="00477DE0">
      <w:pPr>
        <w:pStyle w:val="PL"/>
        <w:shd w:val="clear" w:color="auto" w:fill="E6E6E6"/>
        <w:rPr>
          <w:ins w:id="8925" w:author="Sven Fischer" w:date="2022-01-06T11:19:00Z"/>
        </w:rPr>
      </w:pPr>
      <w:ins w:id="8926" w:author="Sven Fischer" w:date="2022-01-06T11:19:00Z">
        <w:r w:rsidRPr="00A85E9E">
          <w:tab/>
          <w:t>nr-DL-AoD-AdditionalMeasurements</w:t>
        </w:r>
        <w:r>
          <w:t>Ext</w:t>
        </w:r>
        <w:r w:rsidRPr="00A85E9E">
          <w:t>-r1</w:t>
        </w:r>
        <w:r>
          <w:t>7</w:t>
        </w:r>
      </w:ins>
    </w:p>
    <w:p w14:paraId="5FF97A44" w14:textId="77777777" w:rsidR="00477DE0" w:rsidRDefault="00477DE0" w:rsidP="00477DE0">
      <w:pPr>
        <w:pStyle w:val="PL"/>
        <w:shd w:val="clear" w:color="auto" w:fill="E6E6E6"/>
        <w:rPr>
          <w:ins w:id="8927" w:author="Sven Fischer" w:date="2022-01-06T11:19:00Z"/>
        </w:rPr>
      </w:pPr>
      <w:ins w:id="8928" w:author="Sven Fischer" w:date="2022-01-06T11:19:00Z">
        <w:r w:rsidRPr="00A85E9E">
          <w:tab/>
        </w:r>
        <w:r w:rsidRPr="00A85E9E">
          <w:tab/>
        </w:r>
        <w:r w:rsidRPr="00A85E9E">
          <w:tab/>
        </w:r>
        <w:r w:rsidRPr="00A85E9E">
          <w:tab/>
        </w:r>
        <w:r w:rsidRPr="00A85E9E">
          <w:tab/>
        </w:r>
        <w:r w:rsidRPr="00A85E9E">
          <w:tab/>
        </w:r>
        <w:r w:rsidRPr="00A85E9E">
          <w:tab/>
        </w:r>
        <w:r w:rsidRPr="00A85E9E">
          <w:tab/>
        </w:r>
        <w:r w:rsidRPr="00A85E9E">
          <w:tab/>
          <w:t>NR-DL-AoD-AdditionalMeasurements</w:t>
        </w:r>
        <w:r>
          <w:t>Ext</w:t>
        </w:r>
        <w:r w:rsidRPr="00A85E9E">
          <w:t>-r1</w:t>
        </w:r>
        <w:r>
          <w:t>7</w:t>
        </w:r>
        <w:r w:rsidRPr="00A85E9E">
          <w:tab/>
          <w:t>OPTIONAL</w:t>
        </w:r>
      </w:ins>
    </w:p>
    <w:p w14:paraId="250733A3" w14:textId="00D46A09" w:rsidR="009E61AC" w:rsidRPr="00073C73" w:rsidRDefault="00477DE0" w:rsidP="00477DE0">
      <w:pPr>
        <w:pStyle w:val="PL"/>
        <w:shd w:val="clear" w:color="auto" w:fill="E6E6E6"/>
        <w:rPr>
          <w:snapToGrid w:val="0"/>
        </w:rPr>
      </w:pPr>
      <w:ins w:id="8929" w:author="Sven Fischer" w:date="2022-01-06T11:19:00Z">
        <w:r>
          <w:tab/>
          <w:t>]]</w:t>
        </w:r>
      </w:ins>
    </w:p>
    <w:p w14:paraId="2054C810" w14:textId="77777777" w:rsidR="009E61AC" w:rsidRPr="00073C73" w:rsidRDefault="009E61AC" w:rsidP="009E61AC">
      <w:pPr>
        <w:pStyle w:val="PL"/>
        <w:shd w:val="clear" w:color="auto" w:fill="E6E6E6"/>
        <w:rPr>
          <w:snapToGrid w:val="0"/>
        </w:rPr>
      </w:pPr>
      <w:r w:rsidRPr="00073C73">
        <w:rPr>
          <w:snapToGrid w:val="0"/>
        </w:rPr>
        <w:t>}</w:t>
      </w:r>
    </w:p>
    <w:p w14:paraId="6F8BCB1A" w14:textId="77777777" w:rsidR="009E61AC" w:rsidRPr="00073C73" w:rsidRDefault="009E61AC" w:rsidP="009E61AC">
      <w:pPr>
        <w:pStyle w:val="PL"/>
        <w:shd w:val="clear" w:color="auto" w:fill="E6E6E6"/>
        <w:rPr>
          <w:snapToGrid w:val="0"/>
        </w:rPr>
      </w:pPr>
    </w:p>
    <w:p w14:paraId="60FB949C" w14:textId="77777777" w:rsidR="00897986" w:rsidRPr="00073C73" w:rsidRDefault="009E61AC" w:rsidP="009E61AC">
      <w:pPr>
        <w:pStyle w:val="PL"/>
        <w:shd w:val="clear" w:color="auto" w:fill="E6E6E6"/>
        <w:rPr>
          <w:snapToGrid w:val="0"/>
        </w:rPr>
      </w:pPr>
      <w:r w:rsidRPr="00073C73">
        <w:t xml:space="preserve">NR-DL-AoD-AdditionalMeasurements-r16 ::= SEQUENCE </w:t>
      </w:r>
      <w:r w:rsidRPr="00073C73">
        <w:rPr>
          <w:snapToGrid w:val="0"/>
        </w:rPr>
        <w:t>(SIZE (1..7)) OF</w:t>
      </w:r>
    </w:p>
    <w:p w14:paraId="2E8121BB" w14:textId="4274DBF6" w:rsidR="009E61AC" w:rsidRDefault="00897986" w:rsidP="009E61AC">
      <w:pPr>
        <w:pStyle w:val="PL"/>
        <w:shd w:val="clear" w:color="auto" w:fill="E6E6E6"/>
        <w:rPr>
          <w:ins w:id="8930" w:author="Sven Fischer" w:date="2022-01-06T11:20:00Z"/>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NR-DL-AoD-AdditionalMeasurementElement-r16</w:t>
      </w:r>
    </w:p>
    <w:p w14:paraId="18274F20" w14:textId="4C13D141" w:rsidR="00701D83" w:rsidRDefault="00701D83" w:rsidP="009E61AC">
      <w:pPr>
        <w:pStyle w:val="PL"/>
        <w:shd w:val="clear" w:color="auto" w:fill="E6E6E6"/>
        <w:rPr>
          <w:ins w:id="8931" w:author="Sven Fischer" w:date="2022-01-06T11:20:00Z"/>
        </w:rPr>
      </w:pPr>
    </w:p>
    <w:p w14:paraId="1CDD633D" w14:textId="77777777" w:rsidR="00701D83" w:rsidRPr="00A85E9E" w:rsidRDefault="00701D83" w:rsidP="00701D83">
      <w:pPr>
        <w:pStyle w:val="PL"/>
        <w:shd w:val="clear" w:color="auto" w:fill="E6E6E6"/>
        <w:rPr>
          <w:ins w:id="8932" w:author="Sven Fischer" w:date="2022-01-06T11:20:00Z"/>
          <w:snapToGrid w:val="0"/>
        </w:rPr>
      </w:pPr>
      <w:ins w:id="8933" w:author="Sven Fischer" w:date="2022-01-06T11:20:00Z">
        <w:r w:rsidRPr="00A85E9E">
          <w:t>NR-DL-AoD-AdditionalMeasurements</w:t>
        </w:r>
        <w:r>
          <w:t>Ext</w:t>
        </w:r>
        <w:r w:rsidRPr="00A85E9E">
          <w:t>-r1</w:t>
        </w:r>
        <w:r>
          <w:t>7</w:t>
        </w:r>
        <w:r w:rsidRPr="00A85E9E">
          <w:t xml:space="preserve"> ::= SEQUENCE </w:t>
        </w:r>
        <w:r w:rsidRPr="00A85E9E">
          <w:rPr>
            <w:snapToGrid w:val="0"/>
          </w:rPr>
          <w:t>(SIZ</w:t>
        </w:r>
        <w:r w:rsidRPr="00701D83">
          <w:rPr>
            <w:snapToGrid w:val="0"/>
          </w:rPr>
          <w:t>E (1..maxAddMeasAoD-r17)) O</w:t>
        </w:r>
        <w:r w:rsidRPr="00A85E9E">
          <w:rPr>
            <w:snapToGrid w:val="0"/>
          </w:rPr>
          <w:t>F</w:t>
        </w:r>
      </w:ins>
    </w:p>
    <w:p w14:paraId="7434E21D" w14:textId="77777777" w:rsidR="00701D83" w:rsidRDefault="00701D83" w:rsidP="00701D83">
      <w:pPr>
        <w:pStyle w:val="PL"/>
        <w:shd w:val="clear" w:color="auto" w:fill="E6E6E6"/>
        <w:rPr>
          <w:ins w:id="8934" w:author="Sven Fischer" w:date="2022-01-06T11:20:00Z"/>
        </w:rPr>
      </w:pPr>
      <w:ins w:id="8935" w:author="Sven Fischer" w:date="2022-01-06T11:20: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253C3A">
          <w:t>NR-DL-AoD-AdditionalMeasurementElement-r16</w:t>
        </w:r>
      </w:ins>
    </w:p>
    <w:p w14:paraId="2AF7BC7B" w14:textId="77777777" w:rsidR="009E61AC" w:rsidRPr="00073C73" w:rsidRDefault="009E61AC" w:rsidP="009E61AC">
      <w:pPr>
        <w:pStyle w:val="PL"/>
        <w:shd w:val="clear" w:color="auto" w:fill="E6E6E6"/>
      </w:pPr>
    </w:p>
    <w:p w14:paraId="7D068156" w14:textId="77777777" w:rsidR="009E61AC" w:rsidRPr="00073C73" w:rsidRDefault="009E61AC" w:rsidP="009E61AC">
      <w:pPr>
        <w:pStyle w:val="PL"/>
        <w:shd w:val="clear" w:color="auto" w:fill="E6E6E6"/>
        <w:rPr>
          <w:snapToGrid w:val="0"/>
        </w:rPr>
      </w:pPr>
      <w:r w:rsidRPr="00073C73">
        <w:t>NR-DL-AoD-</w:t>
      </w:r>
      <w:r w:rsidR="00897986" w:rsidRPr="00073C73">
        <w:t>Additional</w:t>
      </w:r>
      <w:r w:rsidRPr="00073C73">
        <w:t xml:space="preserve">MeasurementElement-r16 </w:t>
      </w:r>
      <w:r w:rsidRPr="00073C73">
        <w:rPr>
          <w:snapToGrid w:val="0"/>
        </w:rPr>
        <w:t>::= SEQUENCE {</w:t>
      </w:r>
    </w:p>
    <w:p w14:paraId="7D9CCB75"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0336343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517E5E2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77EDCF4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t>INTEGER (</w:t>
      </w:r>
      <w:r w:rsidR="00897986" w:rsidRPr="00073C73">
        <w:t>0..30</w:t>
      </w:r>
      <w:r w:rsidRPr="00073C73">
        <w:t>),</w:t>
      </w:r>
    </w:p>
    <w:p w14:paraId="7936164E" w14:textId="2B7AF597"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5A488010" w14:textId="739372F5" w:rsidR="00AA6D50" w:rsidRDefault="009E61AC" w:rsidP="00AA6D50">
      <w:pPr>
        <w:pStyle w:val="PL"/>
        <w:shd w:val="clear" w:color="auto" w:fill="E6E6E6"/>
        <w:rPr>
          <w:ins w:id="8936" w:author="Sven Fischer" w:date="2022-01-06T11:21:00Z"/>
          <w:snapToGrid w:val="0"/>
        </w:rPr>
      </w:pPr>
      <w:r w:rsidRPr="00073C73">
        <w:rPr>
          <w:snapToGrid w:val="0"/>
        </w:rPr>
        <w:tab/>
        <w:t>...</w:t>
      </w:r>
      <w:ins w:id="8937" w:author="Sven Fischer" w:date="2022-01-06T11:21:00Z">
        <w:r w:rsidR="00AA6D50">
          <w:rPr>
            <w:snapToGrid w:val="0"/>
          </w:rPr>
          <w:t>,</w:t>
        </w:r>
      </w:ins>
    </w:p>
    <w:p w14:paraId="2A65D562" w14:textId="77777777" w:rsidR="00AA6D50" w:rsidRDefault="00AA6D50" w:rsidP="00AA6D50">
      <w:pPr>
        <w:pStyle w:val="PL"/>
        <w:shd w:val="clear" w:color="auto" w:fill="E6E6E6"/>
        <w:rPr>
          <w:ins w:id="8938" w:author="Sven Fischer" w:date="2022-01-06T11:21:00Z"/>
          <w:snapToGrid w:val="0"/>
        </w:rPr>
      </w:pPr>
      <w:ins w:id="8939" w:author="Sven Fischer" w:date="2022-01-06T11:21:00Z">
        <w:r>
          <w:rPr>
            <w:snapToGrid w:val="0"/>
          </w:rPr>
          <w:tab/>
          <w:t>[[</w:t>
        </w:r>
      </w:ins>
    </w:p>
    <w:p w14:paraId="1FB7D5D6" w14:textId="77777777" w:rsidR="00AA6D50" w:rsidRDefault="00AA6D50" w:rsidP="00AA6D50">
      <w:pPr>
        <w:pStyle w:val="PL"/>
        <w:shd w:val="clear" w:color="auto" w:fill="E6E6E6"/>
        <w:rPr>
          <w:ins w:id="8940" w:author="Sven Fischer" w:date="2022-01-06T11:21:00Z"/>
        </w:rPr>
      </w:pPr>
      <w:ins w:id="8941" w:author="Sven Fischer" w:date="2022-01-06T11:21: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6A934649" w14:textId="14B72B4B" w:rsidR="00AA6D50" w:rsidRDefault="00AA6D50" w:rsidP="00AA6D50">
      <w:pPr>
        <w:pStyle w:val="PL"/>
        <w:shd w:val="clear" w:color="auto" w:fill="E6E6E6"/>
        <w:rPr>
          <w:ins w:id="8942" w:author="Sven Fischer" w:date="2022-01-06T11:21:00Z"/>
        </w:rPr>
      </w:pPr>
      <w:ins w:id="8943" w:author="Sven Fischer" w:date="2022-01-06T11:21:00Z">
        <w:r>
          <w:tab/>
        </w:r>
        <w:r>
          <w:tab/>
        </w:r>
        <w:r>
          <w:tab/>
        </w:r>
        <w:r>
          <w:tab/>
        </w:r>
        <w:r>
          <w:tab/>
        </w:r>
        <w:r>
          <w:tab/>
        </w:r>
        <w:r>
          <w:tab/>
        </w:r>
        <w:r>
          <w:tab/>
        </w:r>
        <w:r>
          <w:tab/>
          <w:t>I</w:t>
        </w:r>
        <w:r w:rsidRPr="00A85E9E">
          <w:t>NTEGER (0..</w:t>
        </w:r>
      </w:ins>
      <w:ins w:id="8944" w:author="v7" w:date="2022-02-27T00:32:00Z">
        <w:r w:rsidR="002A18A0">
          <w:t>30</w:t>
        </w:r>
      </w:ins>
      <w:ins w:id="8945" w:author="Sven Fischer" w:date="2022-01-06T11:21:00Z">
        <w:r w:rsidRPr="00A85E9E">
          <w:t>)</w:t>
        </w:r>
      </w:ins>
      <w:ins w:id="8946" w:author="v7" w:date="2022-02-27T00:32:00Z">
        <w:r w:rsidR="002A18A0">
          <w:tab/>
        </w:r>
      </w:ins>
      <w:ins w:id="8947" w:author="Sven Fischer" w:date="2022-01-06T11:21:00Z">
        <w:r>
          <w:tab/>
        </w:r>
        <w:r>
          <w:tab/>
        </w:r>
        <w:r>
          <w:tab/>
        </w:r>
        <w:r>
          <w:tab/>
        </w:r>
        <w:r>
          <w:tab/>
        </w:r>
        <w:r>
          <w:tab/>
          <w:t>OPTIONAL,</w:t>
        </w:r>
      </w:ins>
    </w:p>
    <w:p w14:paraId="2EFC4CAA" w14:textId="77777777" w:rsidR="00AA6D50" w:rsidRDefault="00AA6D50" w:rsidP="00AA6D50">
      <w:pPr>
        <w:pStyle w:val="PL"/>
        <w:shd w:val="clear" w:color="auto" w:fill="E6E6E6"/>
        <w:rPr>
          <w:ins w:id="8948" w:author="Sven Fischer" w:date="2022-01-06T11:21:00Z"/>
        </w:rPr>
      </w:pPr>
      <w:ins w:id="8949" w:author="Sven Fischer" w:date="2022-01-06T11:21: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ins>
    </w:p>
    <w:p w14:paraId="2B02B908" w14:textId="2015F00C" w:rsidR="009E61AC" w:rsidRPr="00073C73" w:rsidRDefault="00AA6D50" w:rsidP="00AA6D50">
      <w:pPr>
        <w:pStyle w:val="PL"/>
        <w:shd w:val="clear" w:color="auto" w:fill="E6E6E6"/>
        <w:rPr>
          <w:snapToGrid w:val="0"/>
        </w:rPr>
      </w:pPr>
      <w:ins w:id="8950" w:author="Sven Fischer" w:date="2022-01-06T11:21:00Z">
        <w:r>
          <w:tab/>
          <w:t>]]</w:t>
        </w:r>
      </w:ins>
    </w:p>
    <w:p w14:paraId="228123C7" w14:textId="77777777" w:rsidR="009E61AC" w:rsidRPr="00073C73" w:rsidRDefault="009E61AC" w:rsidP="009E61AC">
      <w:pPr>
        <w:pStyle w:val="PL"/>
        <w:shd w:val="clear" w:color="auto" w:fill="E6E6E6"/>
        <w:rPr>
          <w:snapToGrid w:val="0"/>
        </w:rPr>
      </w:pPr>
      <w:r w:rsidRPr="00073C73">
        <w:rPr>
          <w:snapToGrid w:val="0"/>
        </w:rPr>
        <w:t>}</w:t>
      </w:r>
    </w:p>
    <w:p w14:paraId="4F4641CA" w14:textId="77777777" w:rsidR="009E61AC" w:rsidRPr="00073C73" w:rsidRDefault="009E61AC" w:rsidP="009E61AC">
      <w:pPr>
        <w:pStyle w:val="PL"/>
        <w:shd w:val="clear" w:color="auto" w:fill="E6E6E6"/>
        <w:rPr>
          <w:snapToGrid w:val="0"/>
        </w:rPr>
      </w:pPr>
    </w:p>
    <w:p w14:paraId="5556BA93" w14:textId="77777777" w:rsidR="009E61AC" w:rsidRPr="00073C73" w:rsidRDefault="009E61AC" w:rsidP="009E61AC">
      <w:pPr>
        <w:pStyle w:val="PL"/>
        <w:shd w:val="clear" w:color="auto" w:fill="E6E6E6"/>
      </w:pPr>
      <w:r w:rsidRPr="00073C73">
        <w:t>-- ASN1STOP</w:t>
      </w:r>
    </w:p>
    <w:p w14:paraId="564396FE"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764008" w14:textId="77777777" w:rsidTr="00557BF2">
        <w:trPr>
          <w:cantSplit/>
          <w:tblHeader/>
        </w:trPr>
        <w:tc>
          <w:tcPr>
            <w:tcW w:w="9639" w:type="dxa"/>
          </w:tcPr>
          <w:p w14:paraId="7A04852E" w14:textId="77777777" w:rsidR="009E61AC" w:rsidRPr="00073C73" w:rsidRDefault="009E61AC" w:rsidP="00557BF2">
            <w:pPr>
              <w:pStyle w:val="TAH"/>
              <w:keepNext w:val="0"/>
              <w:keepLines w:val="0"/>
              <w:widowControl w:val="0"/>
            </w:pPr>
            <w:r w:rsidRPr="00073C73">
              <w:rPr>
                <w:i/>
              </w:rPr>
              <w:lastRenderedPageBreak/>
              <w:t>NR-DL-AoD-SignalMeasurementInformation</w:t>
            </w:r>
            <w:r w:rsidRPr="00073C73">
              <w:rPr>
                <w:iCs/>
                <w:noProof/>
              </w:rPr>
              <w:t xml:space="preserve"> field descriptions</w:t>
            </w:r>
          </w:p>
        </w:tc>
      </w:tr>
      <w:tr w:rsidR="00073C73" w:rsidRPr="00073C73" w14:paraId="7231ABF4" w14:textId="77777777" w:rsidTr="00557BF2">
        <w:trPr>
          <w:cantSplit/>
          <w:tblHeader/>
        </w:trPr>
        <w:tc>
          <w:tcPr>
            <w:tcW w:w="9639" w:type="dxa"/>
          </w:tcPr>
          <w:p w14:paraId="4583325F" w14:textId="77777777" w:rsidR="00897986" w:rsidRPr="00073C73" w:rsidRDefault="00897986" w:rsidP="00897986">
            <w:pPr>
              <w:pStyle w:val="TAL"/>
              <w:rPr>
                <w:b/>
                <w:i/>
                <w:noProof/>
                <w:lang w:eastAsia="x-none"/>
              </w:rPr>
            </w:pPr>
            <w:r w:rsidRPr="00073C73">
              <w:rPr>
                <w:b/>
                <w:i/>
                <w:noProof/>
              </w:rPr>
              <w:t>dl-PRS-ID</w:t>
            </w:r>
          </w:p>
          <w:p w14:paraId="55303A9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073C73" w:rsidRDefault="00897986" w:rsidP="00C614E7">
            <w:pPr>
              <w:pStyle w:val="TAL"/>
            </w:pPr>
            <w:r w:rsidRPr="00073C73">
              <w:rPr>
                <w:bCs/>
                <w:iCs/>
                <w:noProof/>
              </w:rPr>
              <w:t>Each TRP should only be associated with one such ID.</w:t>
            </w:r>
          </w:p>
        </w:tc>
      </w:tr>
      <w:tr w:rsidR="00073C73" w:rsidRPr="00073C73" w14:paraId="7AB66079" w14:textId="77777777" w:rsidTr="00557BF2">
        <w:trPr>
          <w:cantSplit/>
          <w:tblHeader/>
        </w:trPr>
        <w:tc>
          <w:tcPr>
            <w:tcW w:w="9639" w:type="dxa"/>
          </w:tcPr>
          <w:p w14:paraId="769EADBE" w14:textId="77777777" w:rsidR="00897986" w:rsidRPr="00073C73" w:rsidRDefault="00897986" w:rsidP="00897986">
            <w:pPr>
              <w:pStyle w:val="TAL"/>
              <w:rPr>
                <w:b/>
                <w:i/>
                <w:noProof/>
                <w:lang w:eastAsia="x-none"/>
              </w:rPr>
            </w:pPr>
            <w:r w:rsidRPr="00073C73">
              <w:rPr>
                <w:b/>
                <w:i/>
                <w:noProof/>
              </w:rPr>
              <w:t>nr-PhysCellID</w:t>
            </w:r>
          </w:p>
          <w:p w14:paraId="407C46D6"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2FAF5E8" w14:textId="77777777" w:rsidTr="00557BF2">
        <w:trPr>
          <w:cantSplit/>
          <w:tblHeader/>
        </w:trPr>
        <w:tc>
          <w:tcPr>
            <w:tcW w:w="9639" w:type="dxa"/>
          </w:tcPr>
          <w:p w14:paraId="419FEEE7" w14:textId="77777777" w:rsidR="00897986" w:rsidRPr="00073C73" w:rsidRDefault="00897986" w:rsidP="00897986">
            <w:pPr>
              <w:pStyle w:val="TAL"/>
              <w:rPr>
                <w:b/>
                <w:i/>
                <w:noProof/>
                <w:lang w:eastAsia="x-none"/>
              </w:rPr>
            </w:pPr>
            <w:r w:rsidRPr="00073C73">
              <w:rPr>
                <w:b/>
                <w:i/>
                <w:noProof/>
              </w:rPr>
              <w:t>nr-CellGlobalID</w:t>
            </w:r>
          </w:p>
          <w:p w14:paraId="2F9CF1F4"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F8A94BE" w14:textId="77777777" w:rsidTr="00557BF2">
        <w:trPr>
          <w:cantSplit/>
          <w:tblHeader/>
        </w:trPr>
        <w:tc>
          <w:tcPr>
            <w:tcW w:w="9639" w:type="dxa"/>
          </w:tcPr>
          <w:p w14:paraId="60B89E12" w14:textId="77777777" w:rsidR="00897986" w:rsidRPr="00073C73" w:rsidRDefault="00897986" w:rsidP="00897986">
            <w:pPr>
              <w:pStyle w:val="TAL"/>
              <w:rPr>
                <w:b/>
                <w:i/>
                <w:noProof/>
                <w:lang w:eastAsia="x-none"/>
              </w:rPr>
            </w:pPr>
            <w:r w:rsidRPr="00073C73">
              <w:rPr>
                <w:b/>
                <w:i/>
                <w:noProof/>
              </w:rPr>
              <w:t>nr-ARFCN</w:t>
            </w:r>
          </w:p>
          <w:p w14:paraId="2594FBBF" w14:textId="6FB1F76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0D9C6004" w14:textId="77777777" w:rsidTr="00DE17D8">
        <w:trPr>
          <w:cantSplit/>
          <w:tblHeader/>
        </w:trPr>
        <w:tc>
          <w:tcPr>
            <w:tcW w:w="9639" w:type="dxa"/>
          </w:tcPr>
          <w:p w14:paraId="62792C5D"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5DA7E8D7" w14:textId="77777777" w:rsidR="007C67D4" w:rsidRPr="00073C73" w:rsidRDefault="007C67D4" w:rsidP="00DE17D8">
            <w:pPr>
              <w:pStyle w:val="TAL"/>
              <w:rPr>
                <w:b/>
                <w:i/>
                <w:noProof/>
              </w:rPr>
            </w:pPr>
            <w:r w:rsidRPr="00073C73">
              <w:rPr>
                <w:noProof/>
                <w:lang w:eastAsia="zh-CN"/>
              </w:rPr>
              <w:t>This field specifies the time instance at which the measurement is performed.</w:t>
            </w:r>
          </w:p>
        </w:tc>
      </w:tr>
      <w:tr w:rsidR="00073C73" w:rsidRPr="00073C73" w14:paraId="461B6DC0" w14:textId="77777777" w:rsidTr="00557BF2">
        <w:trPr>
          <w:cantSplit/>
        </w:trPr>
        <w:tc>
          <w:tcPr>
            <w:tcW w:w="9639" w:type="dxa"/>
          </w:tcPr>
          <w:p w14:paraId="431C401C"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2DD45707"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NR DL-PRS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t xml:space="preserve"> The </w:t>
            </w:r>
            <w:r w:rsidR="007C67D4" w:rsidRPr="00073C73">
              <w:rPr>
                <w:noProof/>
              </w:rPr>
              <w:t>mapping of the measured quantity is defined as in TS 38.133 [46].</w:t>
            </w:r>
          </w:p>
        </w:tc>
      </w:tr>
      <w:tr w:rsidR="00073C73" w:rsidRPr="00073C73" w14:paraId="0D773D65" w14:textId="77777777" w:rsidTr="00DE17D8">
        <w:trPr>
          <w:cantSplit/>
        </w:trPr>
        <w:tc>
          <w:tcPr>
            <w:tcW w:w="9639" w:type="dxa"/>
          </w:tcPr>
          <w:p w14:paraId="254E402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nr-DL-PRS-RxBeamIndex</w:t>
            </w:r>
          </w:p>
          <w:p w14:paraId="46001D77" w14:textId="224808F3" w:rsidR="007C67D4" w:rsidRPr="00073C73" w:rsidRDefault="007C67D4" w:rsidP="00DE17D8">
            <w:pPr>
              <w:pStyle w:val="TAL"/>
              <w:keepNext w:val="0"/>
              <w:keepLines w:val="0"/>
              <w:widowControl w:val="0"/>
              <w:rPr>
                <w:b/>
                <w:bCs/>
                <w:i/>
                <w:iCs/>
                <w:noProof/>
              </w:rPr>
            </w:pPr>
            <w:r w:rsidRPr="00073C7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073C73">
              <w:rPr>
                <w:noProof/>
                <w:lang w:eastAsia="zh-CN"/>
              </w:rPr>
              <w:t xml:space="preserve"> The field is mandatory present if at least two DL-PRS RSRP measurements from the same DL-PRS Resource Set have been made with the same RX beam by the target device; otherwise it is not present.</w:t>
            </w:r>
          </w:p>
        </w:tc>
      </w:tr>
      <w:tr w:rsidR="001C5570" w:rsidRPr="00987E15" w14:paraId="318A25CF" w14:textId="77777777" w:rsidTr="007215F3">
        <w:trPr>
          <w:cantSplit/>
          <w:ins w:id="8951" w:author="Sven Fischer" w:date="2022-01-06T11:21:00Z"/>
        </w:trPr>
        <w:tc>
          <w:tcPr>
            <w:tcW w:w="9639" w:type="dxa"/>
          </w:tcPr>
          <w:p w14:paraId="084FF92E" w14:textId="77777777" w:rsidR="001C5570" w:rsidRPr="00160DA3" w:rsidRDefault="001C5570" w:rsidP="007215F3">
            <w:pPr>
              <w:pStyle w:val="TAL"/>
              <w:keepNext w:val="0"/>
              <w:keepLines w:val="0"/>
              <w:widowControl w:val="0"/>
              <w:rPr>
                <w:ins w:id="8952" w:author="Sven Fischer" w:date="2022-01-06T11:21:00Z"/>
                <w:b/>
                <w:bCs/>
                <w:i/>
                <w:iCs/>
              </w:rPr>
            </w:pPr>
            <w:ins w:id="8953" w:author="Sven Fischer" w:date="2022-01-06T11:21:00Z">
              <w:r w:rsidRPr="00160DA3">
                <w:rPr>
                  <w:b/>
                  <w:bCs/>
                  <w:i/>
                  <w:iCs/>
                  <w:snapToGrid w:val="0"/>
                </w:rPr>
                <w:t>nr-DL-PRS-FirstPathRSRP</w:t>
              </w:r>
              <w:r w:rsidRPr="00160DA3">
                <w:rPr>
                  <w:b/>
                  <w:bCs/>
                  <w:i/>
                  <w:iCs/>
                </w:rPr>
                <w:t>-Result</w:t>
              </w:r>
            </w:ins>
          </w:p>
          <w:p w14:paraId="7F170790" w14:textId="77777777" w:rsidR="001C5570" w:rsidRPr="00987E15" w:rsidRDefault="001C5570" w:rsidP="007215F3">
            <w:pPr>
              <w:pStyle w:val="TAL"/>
              <w:keepNext w:val="0"/>
              <w:keepLines w:val="0"/>
              <w:widowControl w:val="0"/>
              <w:rPr>
                <w:ins w:id="8954" w:author="Sven Fischer" w:date="2022-01-06T11:21:00Z"/>
                <w:bCs/>
                <w:iCs/>
                <w:noProof/>
                <w:lang w:eastAsia="zh-CN"/>
              </w:rPr>
            </w:pPr>
            <w:ins w:id="8955" w:author="Sven Fischer" w:date="2022-01-06T11:21:00Z">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987E15">
                <w:rPr>
                  <w:noProof/>
                  <w:highlight w:val="yellow"/>
                </w:rPr>
                <w:t>FFS</w:t>
              </w:r>
            </w:ins>
          </w:p>
        </w:tc>
      </w:tr>
      <w:tr w:rsidR="001C5570" w:rsidRPr="00160DA3" w14:paraId="639BB419" w14:textId="77777777" w:rsidTr="007215F3">
        <w:trPr>
          <w:cantSplit/>
          <w:ins w:id="8956" w:author="Sven Fischer" w:date="2022-01-06T11:21:00Z"/>
        </w:trPr>
        <w:tc>
          <w:tcPr>
            <w:tcW w:w="9639" w:type="dxa"/>
          </w:tcPr>
          <w:p w14:paraId="1BD951D7" w14:textId="77777777" w:rsidR="001C5570" w:rsidRDefault="001C5570" w:rsidP="007215F3">
            <w:pPr>
              <w:pStyle w:val="TAL"/>
              <w:keepNext w:val="0"/>
              <w:keepLines w:val="0"/>
              <w:widowControl w:val="0"/>
              <w:rPr>
                <w:ins w:id="8957" w:author="Sven Fischer" w:date="2022-01-06T11:21:00Z"/>
                <w:b/>
                <w:bCs/>
                <w:i/>
                <w:iCs/>
                <w:snapToGrid w:val="0"/>
              </w:rPr>
            </w:pPr>
            <w:ins w:id="8958" w:author="Sven Fischer" w:date="2022-01-06T11:21:00Z">
              <w:r w:rsidRPr="00915AE8">
                <w:rPr>
                  <w:b/>
                  <w:bCs/>
                  <w:i/>
                  <w:iCs/>
                  <w:snapToGrid w:val="0"/>
                </w:rPr>
                <w:t>nr-los-nlos-Indicator</w:t>
              </w:r>
            </w:ins>
          </w:p>
          <w:p w14:paraId="7B255E33" w14:textId="0EAF4A94" w:rsidR="001C5570" w:rsidRPr="00160DA3" w:rsidRDefault="001C5570" w:rsidP="007215F3">
            <w:pPr>
              <w:pStyle w:val="TAL"/>
              <w:keepNext w:val="0"/>
              <w:keepLines w:val="0"/>
              <w:widowControl w:val="0"/>
              <w:rPr>
                <w:ins w:id="8959" w:author="Sven Fischer" w:date="2022-01-06T11:21:00Z"/>
                <w:b/>
                <w:bCs/>
                <w:i/>
                <w:iCs/>
                <w:snapToGrid w:val="0"/>
              </w:rPr>
            </w:pPr>
            <w:ins w:id="8960" w:author="Sven Fischer" w:date="2022-01-06T11:21:00Z">
              <w:r>
                <w:rPr>
                  <w:snapToGrid w:val="0"/>
                </w:rPr>
                <w:t>This field specifies the target device's best estimate of the LOS or NLOS of the RSRP or First Path-RSRP measurement</w:t>
              </w:r>
            </w:ins>
            <w:ins w:id="8961" w:author="v5" w:date="2022-02-14T07:47:00Z">
              <w:r w:rsidR="00A02835">
                <w:rPr>
                  <w:snapToGrid w:val="0"/>
                </w:rPr>
                <w:t xml:space="preserve"> </w:t>
              </w:r>
              <w:r w:rsidR="00A02835" w:rsidRPr="00073C73">
                <w:rPr>
                  <w:noProof/>
                </w:rPr>
                <w:t>for the TRP or resource</w:t>
              </w:r>
            </w:ins>
            <w:ins w:id="8962" w:author="Sven Fischer" w:date="2022-01-06T11:21:00Z">
              <w:r>
                <w:rPr>
                  <w:snapToGrid w:val="0"/>
                </w:rPr>
                <w:t>.</w:t>
              </w:r>
            </w:ins>
          </w:p>
        </w:tc>
      </w:tr>
      <w:tr w:rsidR="007C67D4" w:rsidRPr="00073C73" w14:paraId="364FA259" w14:textId="77777777" w:rsidTr="00DE17D8">
        <w:trPr>
          <w:cantSplit/>
        </w:trPr>
        <w:tc>
          <w:tcPr>
            <w:tcW w:w="9639" w:type="dxa"/>
          </w:tcPr>
          <w:p w14:paraId="327AF308"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31CA3B3F"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16078A" w:rsidRPr="00A85E9E" w14:paraId="682732F0" w14:textId="77777777" w:rsidTr="007215F3">
        <w:trPr>
          <w:cantSplit/>
          <w:ins w:id="8963" w:author="Sven Fischer" w:date="2022-01-06T11:22:00Z"/>
        </w:trPr>
        <w:tc>
          <w:tcPr>
            <w:tcW w:w="9639" w:type="dxa"/>
          </w:tcPr>
          <w:p w14:paraId="18C602C6" w14:textId="77777777" w:rsidR="0016078A" w:rsidRPr="00160DA3" w:rsidRDefault="0016078A" w:rsidP="007215F3">
            <w:pPr>
              <w:pStyle w:val="TAL"/>
              <w:keepNext w:val="0"/>
              <w:keepLines w:val="0"/>
              <w:widowControl w:val="0"/>
              <w:rPr>
                <w:ins w:id="8964" w:author="Sven Fischer" w:date="2022-01-06T11:22:00Z"/>
                <w:b/>
                <w:bCs/>
                <w:i/>
                <w:iCs/>
              </w:rPr>
            </w:pPr>
            <w:ins w:id="8965" w:author="Sven Fischer" w:date="2022-01-06T11:22:00Z">
              <w:r w:rsidRPr="00160DA3">
                <w:rPr>
                  <w:b/>
                  <w:bCs/>
                  <w:i/>
                  <w:iCs/>
                  <w:snapToGrid w:val="0"/>
                </w:rPr>
                <w:t>nr-DL-PRS-FirstPathRSRP</w:t>
              </w:r>
              <w:r w:rsidRPr="00160DA3">
                <w:rPr>
                  <w:b/>
                  <w:bCs/>
                  <w:i/>
                  <w:iCs/>
                </w:rPr>
                <w:t>-ResultDiff</w:t>
              </w:r>
            </w:ins>
          </w:p>
          <w:p w14:paraId="7F653174" w14:textId="77777777" w:rsidR="0016078A" w:rsidRPr="00A85E9E" w:rsidRDefault="0016078A" w:rsidP="007215F3">
            <w:pPr>
              <w:pStyle w:val="TAL"/>
              <w:keepNext w:val="0"/>
              <w:keepLines w:val="0"/>
              <w:widowControl w:val="0"/>
              <w:rPr>
                <w:ins w:id="8966" w:author="Sven Fischer" w:date="2022-01-06T11:22:00Z"/>
                <w:b/>
                <w:i/>
                <w:noProof/>
                <w:lang w:eastAsia="zh-CN"/>
              </w:rPr>
            </w:pPr>
            <w:ins w:id="8967" w:author="Sven Fischer" w:date="2022-01-06T11:22:00Z">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987E15">
                <w:rPr>
                  <w:noProof/>
                  <w:highlight w:val="yellow"/>
                  <w:lang w:eastAsia="zh-CN"/>
                </w:rPr>
                <w:t>FFS</w:t>
              </w:r>
            </w:ins>
          </w:p>
        </w:tc>
      </w:tr>
    </w:tbl>
    <w:p w14:paraId="28140E98" w14:textId="77777777" w:rsidR="009E61AC" w:rsidRPr="00073C73" w:rsidRDefault="009E61AC" w:rsidP="009E61AC"/>
    <w:p w14:paraId="2480A407" w14:textId="77777777" w:rsidR="009E61AC" w:rsidRPr="00073C73" w:rsidRDefault="009E61AC" w:rsidP="009E61AC">
      <w:pPr>
        <w:pStyle w:val="Heading4"/>
        <w:rPr>
          <w:i/>
        </w:rPr>
      </w:pPr>
      <w:bookmarkStart w:id="8968" w:name="_Toc37681217"/>
      <w:bookmarkStart w:id="8969" w:name="_Toc46486790"/>
      <w:bookmarkStart w:id="8970" w:name="_Toc52547135"/>
      <w:bookmarkStart w:id="8971" w:name="_Toc52547665"/>
      <w:bookmarkStart w:id="8972" w:name="_Toc52548195"/>
      <w:bookmarkStart w:id="8973" w:name="_Toc52548725"/>
      <w:bookmarkStart w:id="8974" w:name="_Toc90719971"/>
      <w:r w:rsidRPr="00073C73">
        <w:t>–</w:t>
      </w:r>
      <w:r w:rsidRPr="00073C73">
        <w:tab/>
      </w:r>
      <w:r w:rsidRPr="00073C73">
        <w:rPr>
          <w:i/>
        </w:rPr>
        <w:t>NR-DL-AoD-LocationInformation</w:t>
      </w:r>
      <w:bookmarkEnd w:id="8968"/>
      <w:bookmarkEnd w:id="8969"/>
      <w:bookmarkEnd w:id="8970"/>
      <w:bookmarkEnd w:id="8971"/>
      <w:bookmarkEnd w:id="8972"/>
      <w:bookmarkEnd w:id="8973"/>
      <w:bookmarkEnd w:id="8974"/>
    </w:p>
    <w:p w14:paraId="76216CF8" w14:textId="77777777" w:rsidR="009E61AC" w:rsidRPr="00073C73" w:rsidRDefault="009E61AC" w:rsidP="009E61AC">
      <w:pPr>
        <w:keepLines/>
      </w:pPr>
      <w:r w:rsidRPr="00073C73">
        <w:t xml:space="preserve">The IE </w:t>
      </w:r>
      <w:r w:rsidRPr="00073C73">
        <w:rPr>
          <w:i/>
          <w:iCs/>
        </w:rPr>
        <w:t>NR-</w:t>
      </w:r>
      <w:r w:rsidRPr="00073C73">
        <w:rPr>
          <w:i/>
        </w:rPr>
        <w:t xml:space="preserve">DL-AoD-LocationInformation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DL-AoD is provided to the location server.</w:t>
      </w:r>
    </w:p>
    <w:p w14:paraId="7B5E4A6B" w14:textId="77777777" w:rsidR="009E61AC" w:rsidRPr="00073C73" w:rsidRDefault="009E61AC" w:rsidP="009E61AC">
      <w:pPr>
        <w:pStyle w:val="PL"/>
        <w:shd w:val="clear" w:color="auto" w:fill="E6E6E6"/>
      </w:pPr>
      <w:r w:rsidRPr="00073C73">
        <w:t>-- ASN1START</w:t>
      </w:r>
    </w:p>
    <w:p w14:paraId="6B59F377" w14:textId="77777777" w:rsidR="009E61AC" w:rsidRPr="00073C73" w:rsidRDefault="009E61AC" w:rsidP="009E61AC">
      <w:pPr>
        <w:pStyle w:val="PL"/>
        <w:shd w:val="clear" w:color="auto" w:fill="E6E6E6"/>
        <w:rPr>
          <w:snapToGrid w:val="0"/>
        </w:rPr>
      </w:pPr>
    </w:p>
    <w:p w14:paraId="74DDFB29" w14:textId="77777777" w:rsidR="009E61AC" w:rsidRPr="00073C73" w:rsidRDefault="009E61AC" w:rsidP="005903F8">
      <w:pPr>
        <w:pStyle w:val="PL"/>
        <w:shd w:val="clear" w:color="auto" w:fill="E6E6E6"/>
        <w:rPr>
          <w:snapToGrid w:val="0"/>
        </w:rPr>
      </w:pPr>
      <w:r w:rsidRPr="00073C73">
        <w:rPr>
          <w:snapToGrid w:val="0"/>
        </w:rPr>
        <w:t>NR-DL-AoD-LocationInformation-r16 ::= SEQUENCE {</w:t>
      </w:r>
    </w:p>
    <w:p w14:paraId="02F9597F"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32EB0B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sfn-time-r16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7E25B1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7177796"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2A53612D"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C3D137" w14:textId="77777777" w:rsidR="009E61AC" w:rsidRPr="00073C73" w:rsidRDefault="009E61AC" w:rsidP="009E61AC">
      <w:pPr>
        <w:pStyle w:val="PL"/>
        <w:shd w:val="clear" w:color="auto" w:fill="E6E6E6"/>
        <w:rPr>
          <w:snapToGrid w:val="0"/>
        </w:rPr>
      </w:pPr>
      <w:r w:rsidRPr="00073C73">
        <w:rPr>
          <w:snapToGrid w:val="0"/>
        </w:rPr>
        <w:tab/>
        <w:t>...</w:t>
      </w:r>
    </w:p>
    <w:p w14:paraId="023E0AF8" w14:textId="77777777" w:rsidR="009E61AC" w:rsidRPr="00073C73" w:rsidRDefault="009E61AC" w:rsidP="009E61AC">
      <w:pPr>
        <w:pStyle w:val="PL"/>
        <w:shd w:val="clear" w:color="auto" w:fill="E6E6E6"/>
        <w:rPr>
          <w:snapToGrid w:val="0"/>
        </w:rPr>
      </w:pPr>
      <w:r w:rsidRPr="00073C73">
        <w:rPr>
          <w:snapToGrid w:val="0"/>
        </w:rPr>
        <w:t>}</w:t>
      </w:r>
    </w:p>
    <w:p w14:paraId="2137735C" w14:textId="77777777" w:rsidR="009E61AC" w:rsidRPr="00073C73" w:rsidRDefault="009E61AC" w:rsidP="009E61AC">
      <w:pPr>
        <w:pStyle w:val="PL"/>
        <w:shd w:val="clear" w:color="auto" w:fill="E6E6E6"/>
      </w:pPr>
    </w:p>
    <w:p w14:paraId="67514ACB" w14:textId="77777777" w:rsidR="009E61AC" w:rsidRPr="00073C73" w:rsidRDefault="009E61AC" w:rsidP="009E61AC">
      <w:pPr>
        <w:pStyle w:val="PL"/>
        <w:shd w:val="clear" w:color="auto" w:fill="E6E6E6"/>
      </w:pPr>
      <w:r w:rsidRPr="00073C73">
        <w:t>-- ASN1STOP</w:t>
      </w:r>
    </w:p>
    <w:p w14:paraId="34AF2B5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43F0E2F" w14:textId="77777777" w:rsidTr="00557BF2">
        <w:trPr>
          <w:cantSplit/>
          <w:tblHeader/>
        </w:trPr>
        <w:tc>
          <w:tcPr>
            <w:tcW w:w="9639" w:type="dxa"/>
          </w:tcPr>
          <w:p w14:paraId="3F1E30B3" w14:textId="77777777" w:rsidR="009E61AC" w:rsidRPr="00073C73" w:rsidRDefault="009E61AC" w:rsidP="00557BF2">
            <w:pPr>
              <w:pStyle w:val="TAH"/>
              <w:keepNext w:val="0"/>
              <w:keepLines w:val="0"/>
              <w:widowControl w:val="0"/>
            </w:pPr>
            <w:r w:rsidRPr="00073C73">
              <w:rPr>
                <w:i/>
              </w:rPr>
              <w:t xml:space="preserve">NR-DL-AoD-LocationInformation </w:t>
            </w:r>
            <w:r w:rsidRPr="00073C73">
              <w:rPr>
                <w:iCs/>
                <w:noProof/>
              </w:rPr>
              <w:t>field descriptions</w:t>
            </w:r>
          </w:p>
        </w:tc>
      </w:tr>
      <w:tr w:rsidR="009E61AC" w:rsidRPr="00073C73" w14:paraId="6682D432" w14:textId="77777777" w:rsidTr="00557BF2">
        <w:trPr>
          <w:cantSplit/>
        </w:trPr>
        <w:tc>
          <w:tcPr>
            <w:tcW w:w="9639" w:type="dxa"/>
          </w:tcPr>
          <w:p w14:paraId="020FDBAC" w14:textId="77777777" w:rsidR="009E61AC" w:rsidRPr="00073C73" w:rsidRDefault="009E61AC" w:rsidP="00557BF2">
            <w:pPr>
              <w:pStyle w:val="TAL"/>
              <w:keepNext w:val="0"/>
              <w:keepLines w:val="0"/>
              <w:widowControl w:val="0"/>
              <w:rPr>
                <w:b/>
                <w:i/>
              </w:rPr>
            </w:pPr>
            <w:r w:rsidRPr="00073C73">
              <w:rPr>
                <w:b/>
                <w:i/>
              </w:rPr>
              <w:t>measurementReferenceTime</w:t>
            </w:r>
          </w:p>
          <w:p w14:paraId="356B0A9C"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4413649F" w14:textId="77777777" w:rsidR="009E61AC" w:rsidRPr="00073C73" w:rsidRDefault="009E61AC" w:rsidP="009E61AC"/>
    <w:p w14:paraId="3707F52A" w14:textId="77777777" w:rsidR="009E61AC" w:rsidRPr="00073C73" w:rsidRDefault="005314F9" w:rsidP="009E61AC">
      <w:pPr>
        <w:pStyle w:val="Heading4"/>
      </w:pPr>
      <w:bookmarkStart w:id="8975" w:name="_Toc37681218"/>
      <w:bookmarkStart w:id="8976" w:name="_Toc46486791"/>
      <w:bookmarkStart w:id="8977" w:name="_Toc52547136"/>
      <w:bookmarkStart w:id="8978" w:name="_Toc52547666"/>
      <w:bookmarkStart w:id="8979" w:name="_Toc52548196"/>
      <w:bookmarkStart w:id="8980" w:name="_Toc52548726"/>
      <w:bookmarkStart w:id="8981" w:name="_Toc90719972"/>
      <w:r w:rsidRPr="00073C73">
        <w:lastRenderedPageBreak/>
        <w:t>6.</w:t>
      </w:r>
      <w:r w:rsidR="00C55484" w:rsidRPr="00073C73">
        <w:t>5</w:t>
      </w:r>
      <w:r w:rsidR="009E61AC" w:rsidRPr="00073C73">
        <w:t>.1</w:t>
      </w:r>
      <w:r w:rsidR="00C55484" w:rsidRPr="00073C73">
        <w:t>1</w:t>
      </w:r>
      <w:r w:rsidR="009E61AC" w:rsidRPr="00073C73">
        <w:t>.5</w:t>
      </w:r>
      <w:r w:rsidR="009E61AC" w:rsidRPr="00073C73">
        <w:tab/>
        <w:t>NR</w:t>
      </w:r>
      <w:r w:rsidR="00897986" w:rsidRPr="00073C73">
        <w:t xml:space="preserve"> </w:t>
      </w:r>
      <w:r w:rsidR="009E61AC" w:rsidRPr="00073C73">
        <w:t>DL-AoD Location Information Request</w:t>
      </w:r>
      <w:bookmarkEnd w:id="8975"/>
      <w:bookmarkEnd w:id="8976"/>
      <w:bookmarkEnd w:id="8977"/>
      <w:bookmarkEnd w:id="8978"/>
      <w:bookmarkEnd w:id="8979"/>
      <w:bookmarkEnd w:id="8980"/>
      <w:bookmarkEnd w:id="8981"/>
    </w:p>
    <w:p w14:paraId="47551816" w14:textId="77777777" w:rsidR="009E61AC" w:rsidRPr="00073C73" w:rsidRDefault="009E61AC" w:rsidP="009E61AC">
      <w:pPr>
        <w:pStyle w:val="Heading4"/>
      </w:pPr>
      <w:bookmarkStart w:id="8982" w:name="_Toc37681219"/>
      <w:bookmarkStart w:id="8983" w:name="_Toc46486792"/>
      <w:bookmarkStart w:id="8984" w:name="_Toc52547137"/>
      <w:bookmarkStart w:id="8985" w:name="_Toc52547667"/>
      <w:bookmarkStart w:id="8986" w:name="_Toc52548197"/>
      <w:bookmarkStart w:id="8987" w:name="_Toc52548727"/>
      <w:bookmarkStart w:id="8988" w:name="_Toc90719973"/>
      <w:r w:rsidRPr="00073C73">
        <w:t>–</w:t>
      </w:r>
      <w:r w:rsidRPr="00073C73">
        <w:tab/>
      </w:r>
      <w:r w:rsidRPr="00073C73">
        <w:rPr>
          <w:i/>
        </w:rPr>
        <w:t>NR-DL-AoD-Request</w:t>
      </w:r>
      <w:r w:rsidRPr="00073C73">
        <w:rPr>
          <w:i/>
          <w:noProof/>
        </w:rPr>
        <w:t>LocationInformation</w:t>
      </w:r>
      <w:bookmarkEnd w:id="8982"/>
      <w:bookmarkEnd w:id="8983"/>
      <w:bookmarkEnd w:id="8984"/>
      <w:bookmarkEnd w:id="8985"/>
      <w:bookmarkEnd w:id="8986"/>
      <w:bookmarkEnd w:id="8987"/>
      <w:bookmarkEnd w:id="8988"/>
    </w:p>
    <w:p w14:paraId="2689D6F1" w14:textId="77777777" w:rsidR="009E61AC" w:rsidRPr="00073C73" w:rsidRDefault="009E61AC" w:rsidP="009E61AC">
      <w:pPr>
        <w:keepLines/>
      </w:pPr>
      <w:r w:rsidRPr="00073C73">
        <w:t xml:space="preserve">The IE </w:t>
      </w:r>
      <w:r w:rsidRPr="00073C73">
        <w:rPr>
          <w:i/>
        </w:rPr>
        <w:t>NR-DL-AoD-Request</w:t>
      </w:r>
      <w:r w:rsidRPr="00073C73">
        <w:rPr>
          <w:i/>
          <w:noProof/>
        </w:rPr>
        <w:t>LocationInformation</w:t>
      </w:r>
      <w:r w:rsidRPr="00073C73">
        <w:rPr>
          <w:noProof/>
        </w:rPr>
        <w:t xml:space="preserve"> is</w:t>
      </w:r>
      <w:r w:rsidRPr="00073C73">
        <w:t xml:space="preserve"> used by the location server to request NR DL-AoD location measurements from a target device.</w:t>
      </w:r>
    </w:p>
    <w:p w14:paraId="110791F4" w14:textId="77777777" w:rsidR="009E61AC" w:rsidRPr="00073C73" w:rsidRDefault="009E61AC" w:rsidP="009E61AC">
      <w:pPr>
        <w:pStyle w:val="PL"/>
        <w:shd w:val="clear" w:color="auto" w:fill="E6E6E6"/>
      </w:pPr>
      <w:r w:rsidRPr="00073C73">
        <w:t>-- ASN1START</w:t>
      </w:r>
    </w:p>
    <w:p w14:paraId="6A76EC2B" w14:textId="77777777" w:rsidR="009E61AC" w:rsidRPr="00073C73" w:rsidRDefault="009E61AC" w:rsidP="009E61AC">
      <w:pPr>
        <w:pStyle w:val="PL"/>
        <w:shd w:val="clear" w:color="auto" w:fill="E6E6E6"/>
        <w:rPr>
          <w:snapToGrid w:val="0"/>
        </w:rPr>
      </w:pPr>
    </w:p>
    <w:p w14:paraId="6F4F261A" w14:textId="77777777" w:rsidR="009E61AC" w:rsidRPr="00073C73" w:rsidRDefault="009E61AC" w:rsidP="005903F8">
      <w:pPr>
        <w:pStyle w:val="PL"/>
        <w:shd w:val="clear" w:color="auto" w:fill="E6E6E6"/>
        <w:rPr>
          <w:snapToGrid w:val="0"/>
        </w:rPr>
      </w:pPr>
      <w:r w:rsidRPr="00073C73">
        <w:rPr>
          <w:snapToGrid w:val="0"/>
        </w:rPr>
        <w:t>NR-D</w:t>
      </w:r>
      <w:r w:rsidR="00897986" w:rsidRPr="00073C73">
        <w:rPr>
          <w:snapToGrid w:val="0"/>
        </w:rPr>
        <w:t>L</w:t>
      </w:r>
      <w:r w:rsidRPr="00073C73">
        <w:rPr>
          <w:snapToGrid w:val="0"/>
        </w:rPr>
        <w:t>-AoD-RequestLocationInformation-r16 ::= SEQUENCE {</w:t>
      </w:r>
    </w:p>
    <w:p w14:paraId="4A75B6A5"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20ECB3E1" w14:textId="77777777" w:rsidR="009E61AC" w:rsidRPr="00073C73" w:rsidRDefault="009E61AC" w:rsidP="009E61AC">
      <w:pPr>
        <w:pStyle w:val="PL"/>
        <w:shd w:val="clear" w:color="auto" w:fill="E6E6E6"/>
        <w:rPr>
          <w:snapToGrid w:val="0"/>
        </w:rPr>
      </w:pPr>
      <w:r w:rsidRPr="00073C73">
        <w:rPr>
          <w:snapToGrid w:val="0"/>
        </w:rPr>
        <w:tab/>
        <w:t>nr-DL-AoD-ReportConfig-r16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NR-DL-AoD-ReportConfig-r16,</w:t>
      </w:r>
    </w:p>
    <w:p w14:paraId="33BD93B5" w14:textId="77777777" w:rsidR="009E61AC" w:rsidRPr="00073C73" w:rsidRDefault="009E61AC" w:rsidP="009E61AC">
      <w:pPr>
        <w:pStyle w:val="PL"/>
        <w:shd w:val="clear" w:color="auto" w:fill="E6E6E6"/>
        <w:rPr>
          <w:snapToGrid w:val="0"/>
        </w:rPr>
      </w:pPr>
      <w:r w:rsidRPr="00073C73">
        <w:rPr>
          <w:snapToGrid w:val="0"/>
        </w:rPr>
        <w:tab/>
        <w:t>...</w:t>
      </w:r>
    </w:p>
    <w:p w14:paraId="0AD85FD9" w14:textId="77777777" w:rsidR="009E61AC" w:rsidRPr="00073C73" w:rsidRDefault="009E61AC" w:rsidP="009E61AC">
      <w:pPr>
        <w:pStyle w:val="PL"/>
        <w:shd w:val="clear" w:color="auto" w:fill="E6E6E6"/>
        <w:rPr>
          <w:snapToGrid w:val="0"/>
        </w:rPr>
      </w:pPr>
      <w:r w:rsidRPr="00073C73">
        <w:rPr>
          <w:snapToGrid w:val="0"/>
        </w:rPr>
        <w:t>}</w:t>
      </w:r>
    </w:p>
    <w:p w14:paraId="29E1BA2F" w14:textId="77777777" w:rsidR="009E61AC" w:rsidRPr="00073C73" w:rsidRDefault="009E61AC" w:rsidP="009E61AC">
      <w:pPr>
        <w:pStyle w:val="PL"/>
        <w:shd w:val="clear" w:color="auto" w:fill="E6E6E6"/>
      </w:pPr>
    </w:p>
    <w:p w14:paraId="53B0794F" w14:textId="77777777" w:rsidR="009E61AC" w:rsidRPr="00073C73" w:rsidRDefault="009E61AC" w:rsidP="005903F8">
      <w:pPr>
        <w:pStyle w:val="PL"/>
        <w:shd w:val="clear" w:color="auto" w:fill="E6E6E6"/>
        <w:rPr>
          <w:snapToGrid w:val="0"/>
        </w:rPr>
      </w:pPr>
      <w:r w:rsidRPr="00073C73">
        <w:rPr>
          <w:snapToGrid w:val="0"/>
        </w:rPr>
        <w:t>NR-DL-AoD-ReportConfig-r16 ::= SEQUENCE {</w:t>
      </w:r>
    </w:p>
    <w:p w14:paraId="342ABC8B" w14:textId="196DD22A" w:rsidR="009E61AC" w:rsidRPr="00073C73" w:rsidRDefault="009E61AC" w:rsidP="005903F8">
      <w:pPr>
        <w:pStyle w:val="PL"/>
        <w:shd w:val="clear" w:color="auto" w:fill="E6E6E6"/>
      </w:pPr>
      <w:r w:rsidRPr="00073C73">
        <w:rPr>
          <w:snapToGrid w:val="0"/>
        </w:rPr>
        <w:tab/>
        <w:t>maxDL-PRS-RSRP-MeasurementsPerTRP-r16</w:t>
      </w:r>
      <w:r w:rsidRPr="00073C73">
        <w:rPr>
          <w:snapToGrid w:val="0"/>
        </w:rPr>
        <w:tab/>
      </w:r>
      <w:r w:rsidR="00897986" w:rsidRPr="00073C73">
        <w:rPr>
          <w:snapToGrid w:val="0"/>
        </w:rPr>
        <w:tab/>
      </w:r>
      <w:r w:rsidRPr="00073C73">
        <w:rPr>
          <w:snapToGrid w:val="0"/>
        </w:rPr>
        <w:t>INTEGER (1..8)</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w:t>
      </w:r>
      <w:r w:rsidR="00522B8D" w:rsidRPr="00073C73">
        <w:rPr>
          <w:snapToGrid w:val="0"/>
        </w:rPr>
        <w:t xml:space="preserve"> -- Need ON</w:t>
      </w:r>
    </w:p>
    <w:p w14:paraId="60B5F226" w14:textId="70409979" w:rsidR="003D718C" w:rsidRDefault="00897986" w:rsidP="003D718C">
      <w:pPr>
        <w:pStyle w:val="PL"/>
        <w:shd w:val="clear" w:color="auto" w:fill="E6E6E6"/>
        <w:rPr>
          <w:ins w:id="8989" w:author="Sven Fischer" w:date="2022-01-06T11:22:00Z"/>
        </w:rPr>
      </w:pPr>
      <w:r w:rsidRPr="00073C73">
        <w:tab/>
        <w:t>...</w:t>
      </w:r>
      <w:ins w:id="8990" w:author="Sven Fischer" w:date="2022-01-06T11:22:00Z">
        <w:r w:rsidR="003D718C">
          <w:t>,</w:t>
        </w:r>
      </w:ins>
    </w:p>
    <w:p w14:paraId="3F177652" w14:textId="77777777" w:rsidR="003D718C" w:rsidRDefault="003D718C" w:rsidP="003D718C">
      <w:pPr>
        <w:pStyle w:val="PL"/>
        <w:shd w:val="clear" w:color="auto" w:fill="E6E6E6"/>
        <w:rPr>
          <w:ins w:id="8991" w:author="Sven Fischer" w:date="2022-01-06T11:22:00Z"/>
        </w:rPr>
      </w:pPr>
      <w:ins w:id="8992" w:author="Sven Fischer" w:date="2022-01-06T11:22:00Z">
        <w:r>
          <w:tab/>
          <w:t>[[</w:t>
        </w:r>
      </w:ins>
    </w:p>
    <w:p w14:paraId="0222EB74" w14:textId="77777777" w:rsidR="003D718C" w:rsidRDefault="003D718C" w:rsidP="003D718C">
      <w:pPr>
        <w:pStyle w:val="PL"/>
        <w:shd w:val="clear" w:color="auto" w:fill="E6E6E6"/>
        <w:rPr>
          <w:ins w:id="8993" w:author="Sven Fischer" w:date="2022-01-06T11:22:00Z"/>
        </w:rPr>
      </w:pPr>
      <w:ins w:id="8994" w:author="Sven Fischer" w:date="2022-01-06T11:22:00Z">
        <w:r>
          <w:tab/>
        </w:r>
        <w:r w:rsidRPr="00A85E9E">
          <w:rPr>
            <w:snapToGrid w:val="0"/>
          </w:rPr>
          <w:t>maxDL-PRS-RSRP-MeasurementsPerTRP-r1</w:t>
        </w:r>
        <w:r>
          <w:rPr>
            <w:snapToGrid w:val="0"/>
          </w:rPr>
          <w:t>7</w:t>
        </w:r>
        <w:r w:rsidRPr="00A85E9E">
          <w:rPr>
            <w:snapToGrid w:val="0"/>
          </w:rPr>
          <w:tab/>
        </w:r>
        <w:r w:rsidRPr="00A85E9E">
          <w:rPr>
            <w:snapToGrid w:val="0"/>
          </w:rPr>
          <w:tab/>
          <w:t>INTEGER (</w:t>
        </w:r>
        <w:r>
          <w:rPr>
            <w:snapToGrid w:val="0"/>
          </w:rPr>
          <w:t>9</w:t>
        </w:r>
        <w:r w:rsidRPr="00A85E9E">
          <w:rPr>
            <w:snapToGrid w:val="0"/>
          </w:rPr>
          <w:t>..</w:t>
        </w:r>
        <w:r>
          <w:rPr>
            <w:snapToGrid w:val="0"/>
          </w:rPr>
          <w:t>24</w:t>
        </w:r>
        <w:r w:rsidRPr="00A85E9E">
          <w:rPr>
            <w:snapToGrid w:val="0"/>
          </w:rPr>
          <w:t>)</w:t>
        </w:r>
        <w:r w:rsidRPr="00A85E9E">
          <w:rPr>
            <w:snapToGrid w:val="0"/>
          </w:rPr>
          <w:tab/>
        </w:r>
        <w:r w:rsidRPr="00A85E9E">
          <w:rPr>
            <w:snapToGrid w:val="0"/>
          </w:rPr>
          <w:tab/>
        </w:r>
        <w:r w:rsidRPr="00A85E9E">
          <w:rPr>
            <w:snapToGrid w:val="0"/>
          </w:rPr>
          <w:tab/>
        </w:r>
        <w:r>
          <w:rPr>
            <w:snapToGrid w:val="0"/>
          </w:rPr>
          <w:tab/>
        </w:r>
        <w:r w:rsidRPr="00A85E9E">
          <w:rPr>
            <w:snapToGrid w:val="0"/>
          </w:rPr>
          <w:t>OPTIONAL, -- Need ON</w:t>
        </w:r>
      </w:ins>
    </w:p>
    <w:p w14:paraId="10AF7572" w14:textId="77777777" w:rsidR="003D718C" w:rsidRDefault="003D718C" w:rsidP="003D718C">
      <w:pPr>
        <w:pStyle w:val="PL"/>
        <w:shd w:val="clear" w:color="auto" w:fill="E6E6E6"/>
        <w:rPr>
          <w:ins w:id="8995" w:author="Sven Fischer" w:date="2022-01-06T11:22:00Z"/>
        </w:rPr>
      </w:pPr>
      <w:ins w:id="8996" w:author="Sven Fischer" w:date="2022-01-06T11:22:00Z">
        <w:r>
          <w:tab/>
          <w:t>firstPathRSRP-MeasurementReq-r17</w:t>
        </w:r>
        <w:r>
          <w:tab/>
        </w:r>
        <w:r>
          <w:tab/>
        </w:r>
        <w:r>
          <w:tab/>
          <w:t>ENUMERATED { requested }</w:t>
        </w:r>
        <w:r>
          <w:tab/>
          <w:t>OPTIONAL, -- Need ON</w:t>
        </w:r>
      </w:ins>
    </w:p>
    <w:p w14:paraId="55568187" w14:textId="77777777" w:rsidR="00E57E25" w:rsidRDefault="003D718C" w:rsidP="00E57E25">
      <w:pPr>
        <w:pStyle w:val="PL"/>
        <w:shd w:val="clear" w:color="auto" w:fill="E6E6E6"/>
        <w:rPr>
          <w:ins w:id="8997" w:author="v5" w:date="2022-02-13T03:16:00Z"/>
        </w:rPr>
      </w:pPr>
      <w:ins w:id="8998" w:author="Sven Fischer" w:date="2022-01-06T11:22:00Z">
        <w:r>
          <w:rPr>
            <w:snapToGrid w:val="0"/>
          </w:rPr>
          <w:tab/>
          <w:t>nr-</w:t>
        </w:r>
        <w:r>
          <w:t>los</w:t>
        </w:r>
        <w:r w:rsidRPr="007E32DE">
          <w:t>-</w:t>
        </w:r>
        <w:r>
          <w:t>nlos</w:t>
        </w:r>
        <w:r w:rsidRPr="007E32DE">
          <w:t>-Indicator</w:t>
        </w:r>
        <w:r>
          <w:t>Request-r17</w:t>
        </w:r>
        <w:r>
          <w:tab/>
        </w:r>
        <w:r>
          <w:tab/>
        </w:r>
        <w:r>
          <w:tab/>
        </w:r>
      </w:ins>
      <w:ins w:id="8999" w:author="v5" w:date="2022-02-13T03:16:00Z">
        <w:r w:rsidR="00E57E25">
          <w:t>SEQUENCE {</w:t>
        </w:r>
      </w:ins>
    </w:p>
    <w:p w14:paraId="72B3E956" w14:textId="77777777" w:rsidR="00E57E25" w:rsidRDefault="00E57E25" w:rsidP="00E57E25">
      <w:pPr>
        <w:pStyle w:val="PL"/>
        <w:shd w:val="clear" w:color="auto" w:fill="E6E6E6"/>
        <w:rPr>
          <w:ins w:id="9000" w:author="v5" w:date="2022-02-13T03:16:00Z"/>
        </w:rPr>
      </w:pPr>
      <w:ins w:id="9001" w:author="v5" w:date="2022-02-13T03:16:00Z">
        <w:r>
          <w:tab/>
        </w:r>
        <w:r>
          <w:tab/>
        </w:r>
        <w:r>
          <w:tab/>
        </w:r>
        <w:r>
          <w:tab/>
        </w:r>
        <w:r>
          <w:tab/>
        </w:r>
        <w:r>
          <w:tab/>
        </w:r>
        <w:r>
          <w:tab/>
        </w:r>
        <w:r>
          <w:tab/>
        </w:r>
        <w:r>
          <w:tab/>
        </w:r>
        <w:r>
          <w:tab/>
          <w:t>type-r17</w:t>
        </w:r>
        <w:r>
          <w:tab/>
        </w:r>
        <w:r>
          <w:tab/>
          <w:t>ENUMERATED {</w:t>
        </w:r>
        <w:r w:rsidRPr="003518E8">
          <w:t>hardvalue,softvalue</w:t>
        </w:r>
        <w:r>
          <w:t>},</w:t>
        </w:r>
      </w:ins>
    </w:p>
    <w:p w14:paraId="7B0B8B83" w14:textId="77777777" w:rsidR="00E57E25" w:rsidRDefault="00E57E25" w:rsidP="00E57E25">
      <w:pPr>
        <w:pStyle w:val="PL"/>
        <w:shd w:val="clear" w:color="auto" w:fill="E6E6E6"/>
        <w:rPr>
          <w:ins w:id="9002" w:author="v5" w:date="2022-02-13T03:16:00Z"/>
        </w:rPr>
      </w:pPr>
      <w:ins w:id="9003" w:author="v5" w:date="2022-02-13T03:16:00Z">
        <w:r>
          <w:tab/>
        </w:r>
        <w:r>
          <w:tab/>
        </w:r>
        <w:r>
          <w:tab/>
        </w:r>
        <w:r>
          <w:tab/>
        </w:r>
        <w:r>
          <w:tab/>
        </w:r>
        <w:r>
          <w:tab/>
        </w:r>
        <w:r>
          <w:tab/>
        </w:r>
        <w:r>
          <w:tab/>
        </w:r>
        <w:r>
          <w:tab/>
        </w:r>
        <w:r>
          <w:tab/>
          <w:t>granularity-r17</w:t>
        </w:r>
        <w:r>
          <w:tab/>
        </w:r>
        <w:r w:rsidRPr="005D7D1F">
          <w:t>ENUMERATED {trpspecific,resourcespecific}</w:t>
        </w:r>
        <w:r>
          <w:t>,</w:t>
        </w:r>
      </w:ins>
    </w:p>
    <w:p w14:paraId="04F429CA" w14:textId="77777777" w:rsidR="00E57E25" w:rsidRDefault="00E57E25" w:rsidP="00E57E25">
      <w:pPr>
        <w:pStyle w:val="PL"/>
        <w:shd w:val="clear" w:color="auto" w:fill="E6E6E6"/>
        <w:rPr>
          <w:ins w:id="9004" w:author="v5" w:date="2022-02-13T03:16:00Z"/>
        </w:rPr>
      </w:pPr>
      <w:ins w:id="9005" w:author="v5" w:date="2022-02-13T03:16:00Z">
        <w:r>
          <w:tab/>
        </w:r>
        <w:r>
          <w:tab/>
        </w:r>
        <w:r>
          <w:tab/>
        </w:r>
        <w:r>
          <w:tab/>
        </w:r>
        <w:r>
          <w:tab/>
        </w:r>
        <w:r>
          <w:tab/>
        </w:r>
        <w:r>
          <w:tab/>
        </w:r>
        <w:r>
          <w:tab/>
        </w:r>
        <w:r>
          <w:tab/>
        </w:r>
        <w:r>
          <w:tab/>
          <w:t>...</w:t>
        </w:r>
      </w:ins>
    </w:p>
    <w:p w14:paraId="363941A7" w14:textId="2093A6F0" w:rsidR="003D718C" w:rsidRDefault="00E57E25" w:rsidP="00E57E25">
      <w:pPr>
        <w:pStyle w:val="PL"/>
        <w:shd w:val="clear" w:color="auto" w:fill="E6E6E6"/>
        <w:rPr>
          <w:ins w:id="9006" w:author="Sven Fischer" w:date="2022-01-06T11:22:00Z"/>
        </w:rPr>
      </w:pPr>
      <w:ins w:id="9007" w:author="v5" w:date="2022-02-13T03:16:00Z">
        <w:r>
          <w:tab/>
        </w:r>
        <w:r>
          <w:tab/>
        </w:r>
        <w:r>
          <w:tab/>
        </w:r>
        <w:r>
          <w:tab/>
        </w:r>
        <w:r>
          <w:tab/>
        </w:r>
        <w:r>
          <w:tab/>
        </w:r>
        <w:r>
          <w:tab/>
        </w:r>
        <w:r>
          <w:tab/>
        </w:r>
        <w:r>
          <w:tab/>
        </w:r>
        <w:r>
          <w:tab/>
          <w:t>}</w:t>
        </w:r>
        <w:r>
          <w:tab/>
        </w:r>
        <w:r>
          <w:tab/>
        </w:r>
        <w:r>
          <w:tab/>
        </w:r>
        <w:r>
          <w:tab/>
        </w:r>
        <w:r>
          <w:tab/>
        </w:r>
        <w:r>
          <w:tab/>
        </w:r>
        <w:r>
          <w:tab/>
        </w:r>
        <w:r>
          <w:tab/>
        </w:r>
      </w:ins>
      <w:ins w:id="9008" w:author="Sven Fischer" w:date="2022-01-06T11:22:00Z">
        <w:r w:rsidR="003D718C">
          <w:tab/>
          <w:t>OPTIONAL, -- Need ON</w:t>
        </w:r>
      </w:ins>
    </w:p>
    <w:p w14:paraId="4D9866BA" w14:textId="77777777" w:rsidR="003D718C" w:rsidRPr="0003652A" w:rsidRDefault="003D718C" w:rsidP="003D718C">
      <w:pPr>
        <w:pStyle w:val="PL"/>
        <w:shd w:val="clear" w:color="auto" w:fill="E6E6E6"/>
        <w:rPr>
          <w:ins w:id="9009" w:author="Sven Fischer" w:date="2022-01-06T11:22:00Z"/>
          <w:snapToGrid w:val="0"/>
        </w:rPr>
      </w:pPr>
      <w:ins w:id="9010" w:author="Sven Fischer" w:date="2022-01-06T11:22:00Z">
        <w:r>
          <w:rPr>
            <w:snapToGrid w:val="0"/>
          </w:rPr>
          <w:tab/>
        </w:r>
        <w:r w:rsidRPr="003D718C">
          <w:rPr>
            <w:snapToGrid w:val="0"/>
          </w:rPr>
          <w:t>requestedDL-PRS-ProcessingSamples-r17</w:t>
        </w:r>
        <w:r w:rsidRPr="003D718C">
          <w:rPr>
            <w:snapToGrid w:val="0"/>
          </w:rPr>
          <w:tab/>
        </w:r>
        <w:r w:rsidRPr="003D718C">
          <w:rPr>
            <w:snapToGrid w:val="0"/>
          </w:rPr>
          <w:tab/>
          <w:t>ENUMERATED { m1, ... }</w:t>
        </w:r>
        <w:r w:rsidRPr="003D718C">
          <w:rPr>
            <w:snapToGrid w:val="0"/>
          </w:rPr>
          <w:tab/>
        </w:r>
        <w:r w:rsidRPr="003D718C">
          <w:rPr>
            <w:snapToGrid w:val="0"/>
          </w:rPr>
          <w:tab/>
          <w:t>OPTIONAL  -- Ne</w:t>
        </w:r>
        <w:r>
          <w:rPr>
            <w:snapToGrid w:val="0"/>
          </w:rPr>
          <w:t>ed ON</w:t>
        </w:r>
      </w:ins>
    </w:p>
    <w:p w14:paraId="668FE919" w14:textId="6AA9DD36" w:rsidR="00897986" w:rsidRPr="00073C73" w:rsidRDefault="003D718C" w:rsidP="003D718C">
      <w:pPr>
        <w:pStyle w:val="PL"/>
        <w:shd w:val="clear" w:color="auto" w:fill="E6E6E6"/>
      </w:pPr>
      <w:ins w:id="9011" w:author="Sven Fischer" w:date="2022-01-06T11:22:00Z">
        <w:r>
          <w:tab/>
          <w:t>]]</w:t>
        </w:r>
      </w:ins>
    </w:p>
    <w:p w14:paraId="39EE64A9" w14:textId="77777777" w:rsidR="009E61AC" w:rsidRPr="00073C73" w:rsidRDefault="009E61AC" w:rsidP="005903F8">
      <w:pPr>
        <w:pStyle w:val="PL"/>
        <w:shd w:val="clear" w:color="auto" w:fill="E6E6E6"/>
      </w:pPr>
      <w:r w:rsidRPr="00073C73">
        <w:t>}</w:t>
      </w:r>
    </w:p>
    <w:p w14:paraId="0998758C" w14:textId="77777777" w:rsidR="009E61AC" w:rsidRPr="00073C73" w:rsidRDefault="009E61AC" w:rsidP="009E61AC">
      <w:pPr>
        <w:pStyle w:val="PL"/>
        <w:shd w:val="clear" w:color="auto" w:fill="E6E6E6"/>
      </w:pPr>
    </w:p>
    <w:p w14:paraId="38E240A5" w14:textId="77777777" w:rsidR="009E61AC" w:rsidRPr="00073C73" w:rsidRDefault="009E61AC" w:rsidP="009E61AC">
      <w:pPr>
        <w:pStyle w:val="PL"/>
        <w:shd w:val="clear" w:color="auto" w:fill="E6E6E6"/>
      </w:pPr>
      <w:r w:rsidRPr="00073C73">
        <w:t>-- ASN1STOP</w:t>
      </w:r>
    </w:p>
    <w:p w14:paraId="5AD6CA0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D51B71F" w14:textId="77777777" w:rsidTr="00557BF2">
        <w:trPr>
          <w:cantSplit/>
          <w:tblHeader/>
        </w:trPr>
        <w:tc>
          <w:tcPr>
            <w:tcW w:w="9639" w:type="dxa"/>
          </w:tcPr>
          <w:p w14:paraId="7D11C223" w14:textId="77777777" w:rsidR="009E61AC" w:rsidRPr="00073C73" w:rsidRDefault="009E61AC" w:rsidP="00557BF2">
            <w:pPr>
              <w:pStyle w:val="TAH"/>
              <w:keepNext w:val="0"/>
              <w:keepLines w:val="0"/>
              <w:widowControl w:val="0"/>
            </w:pPr>
            <w:r w:rsidRPr="00073C73">
              <w:rPr>
                <w:i/>
              </w:rPr>
              <w:t xml:space="preserve">NR-DL-AoD-RequestLocationInformation </w:t>
            </w:r>
            <w:r w:rsidRPr="00073C73">
              <w:rPr>
                <w:iCs/>
                <w:noProof/>
              </w:rPr>
              <w:t>field descriptions</w:t>
            </w:r>
          </w:p>
        </w:tc>
      </w:tr>
      <w:tr w:rsidR="00073C73" w:rsidRPr="00073C73" w14:paraId="1E0D5537" w14:textId="77777777" w:rsidTr="00557BF2">
        <w:trPr>
          <w:cantSplit/>
        </w:trPr>
        <w:tc>
          <w:tcPr>
            <w:tcW w:w="9639" w:type="dxa"/>
          </w:tcPr>
          <w:p w14:paraId="32EAE439"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78422EE1"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9E61AC" w:rsidRPr="00073C73" w14:paraId="01DEB04A" w14:textId="77777777" w:rsidTr="00557BF2">
        <w:trPr>
          <w:cantSplit/>
        </w:trPr>
        <w:tc>
          <w:tcPr>
            <w:tcW w:w="9639" w:type="dxa"/>
          </w:tcPr>
          <w:p w14:paraId="008AF2FB" w14:textId="77777777" w:rsidR="009E61AC" w:rsidRPr="00073C73" w:rsidRDefault="009E61AC" w:rsidP="00557BF2">
            <w:pPr>
              <w:pStyle w:val="TAL"/>
              <w:keepNext w:val="0"/>
              <w:keepLines w:val="0"/>
              <w:widowControl w:val="0"/>
              <w:rPr>
                <w:b/>
                <w:i/>
                <w:noProof/>
              </w:rPr>
            </w:pPr>
            <w:r w:rsidRPr="00073C73">
              <w:rPr>
                <w:b/>
                <w:i/>
                <w:noProof/>
              </w:rPr>
              <w:t>maxDL-PRS-RSRP-MeasurementsPerTRP</w:t>
            </w:r>
          </w:p>
          <w:p w14:paraId="6D982C0C" w14:textId="77777777" w:rsidR="009E61AC" w:rsidRPr="00073C73" w:rsidRDefault="009E61AC" w:rsidP="00557BF2">
            <w:pPr>
              <w:pStyle w:val="TAL"/>
              <w:keepNext w:val="0"/>
              <w:keepLines w:val="0"/>
              <w:widowControl w:val="0"/>
              <w:rPr>
                <w:b/>
                <w:i/>
                <w:noProof/>
              </w:rPr>
            </w:pPr>
            <w:r w:rsidRPr="00073C73">
              <w:t xml:space="preserve">This field specifies the maximum number of </w:t>
            </w:r>
            <w:r w:rsidR="00897986" w:rsidRPr="00073C73">
              <w:t>DL-PRS</w:t>
            </w:r>
            <w:r w:rsidRPr="00073C73">
              <w:t xml:space="preserve"> RSRP measurements on different </w:t>
            </w:r>
            <w:r w:rsidR="00897986" w:rsidRPr="00073C73">
              <w:t>DL-PRS</w:t>
            </w:r>
            <w:r w:rsidRPr="00073C73">
              <w:t xml:space="preserve"> </w:t>
            </w:r>
            <w:r w:rsidR="00897986" w:rsidRPr="00073C73">
              <w:t>R</w:t>
            </w:r>
            <w:r w:rsidRPr="00073C73">
              <w:t xml:space="preserve">esources from the same TRP. </w:t>
            </w:r>
          </w:p>
        </w:tc>
      </w:tr>
      <w:tr w:rsidR="00515E7B" w:rsidRPr="002323B5" w14:paraId="375C15FB" w14:textId="77777777" w:rsidTr="007215F3">
        <w:trPr>
          <w:cantSplit/>
          <w:ins w:id="9012" w:author="Sven Fischer" w:date="2022-01-06T11:23:00Z"/>
        </w:trPr>
        <w:tc>
          <w:tcPr>
            <w:tcW w:w="9639" w:type="dxa"/>
          </w:tcPr>
          <w:p w14:paraId="2AB333C9" w14:textId="77777777" w:rsidR="00515E7B" w:rsidRDefault="00515E7B" w:rsidP="007215F3">
            <w:pPr>
              <w:pStyle w:val="TAL"/>
              <w:keepNext w:val="0"/>
              <w:keepLines w:val="0"/>
              <w:widowControl w:val="0"/>
              <w:rPr>
                <w:ins w:id="9013" w:author="Sven Fischer" w:date="2022-01-06T11:23:00Z"/>
                <w:b/>
                <w:i/>
                <w:noProof/>
              </w:rPr>
            </w:pPr>
            <w:ins w:id="9014" w:author="Sven Fischer" w:date="2022-01-06T11:23:00Z">
              <w:r w:rsidRPr="001D3C72">
                <w:rPr>
                  <w:b/>
                  <w:i/>
                  <w:noProof/>
                </w:rPr>
                <w:t>firstPathRSRP-MeasurementReq</w:t>
              </w:r>
            </w:ins>
          </w:p>
          <w:p w14:paraId="37D667E2" w14:textId="77777777" w:rsidR="00515E7B" w:rsidRPr="002323B5" w:rsidRDefault="00515E7B" w:rsidP="007215F3">
            <w:pPr>
              <w:pStyle w:val="TAL"/>
              <w:keepNext w:val="0"/>
              <w:keepLines w:val="0"/>
              <w:widowControl w:val="0"/>
              <w:rPr>
                <w:ins w:id="9015" w:author="Sven Fischer" w:date="2022-01-06T11:23:00Z"/>
                <w:bCs/>
                <w:iCs/>
                <w:noProof/>
              </w:rPr>
            </w:pPr>
            <w:ins w:id="9016" w:author="Sven Fischer" w:date="2022-01-06T11:23:00Z">
              <w:r>
                <w:rPr>
                  <w:bCs/>
                  <w:iCs/>
                  <w:noProof/>
                </w:rPr>
                <w:t>This field, if present, indicates that the target device is requested to</w:t>
              </w:r>
              <w:r w:rsidRPr="00C2074D">
                <w:rPr>
                  <w:bCs/>
                  <w:iCs/>
                  <w:noProof/>
                </w:rPr>
                <w:t xml:space="preserve"> measure the PRS RSRP of the first path</w:t>
              </w:r>
              <w:r>
                <w:rPr>
                  <w:bCs/>
                  <w:iCs/>
                  <w:noProof/>
                </w:rPr>
                <w:t>.</w:t>
              </w:r>
            </w:ins>
          </w:p>
        </w:tc>
      </w:tr>
      <w:tr w:rsidR="00515E7B" w:rsidRPr="000B3517" w14:paraId="4456FF3B" w14:textId="77777777" w:rsidTr="007215F3">
        <w:trPr>
          <w:cantSplit/>
          <w:ins w:id="9017" w:author="Sven Fischer" w:date="2022-01-06T11:23:00Z"/>
        </w:trPr>
        <w:tc>
          <w:tcPr>
            <w:tcW w:w="9639" w:type="dxa"/>
          </w:tcPr>
          <w:p w14:paraId="62C3FF98" w14:textId="77777777" w:rsidR="00515E7B" w:rsidRPr="00B04527" w:rsidRDefault="00515E7B" w:rsidP="007215F3">
            <w:pPr>
              <w:pStyle w:val="TAL"/>
              <w:rPr>
                <w:ins w:id="9018" w:author="Sven Fischer" w:date="2022-01-06T11:23:00Z"/>
                <w:b/>
                <w:bCs/>
                <w:i/>
                <w:iCs/>
              </w:rPr>
            </w:pPr>
            <w:ins w:id="9019" w:author="Sven Fischer" w:date="2022-01-06T11:23:00Z">
              <w:r w:rsidRPr="00B04527">
                <w:rPr>
                  <w:b/>
                  <w:bCs/>
                  <w:i/>
                  <w:iCs/>
                  <w:snapToGrid w:val="0"/>
                </w:rPr>
                <w:t>nr-</w:t>
              </w:r>
              <w:r w:rsidRPr="00B04527">
                <w:rPr>
                  <w:b/>
                  <w:bCs/>
                  <w:i/>
                  <w:iCs/>
                </w:rPr>
                <w:t>los-nlos-IndicatorRequest</w:t>
              </w:r>
            </w:ins>
          </w:p>
          <w:p w14:paraId="14315A04" w14:textId="635C8893" w:rsidR="00515E7B" w:rsidRPr="000B3517" w:rsidRDefault="00515E7B" w:rsidP="007215F3">
            <w:pPr>
              <w:pStyle w:val="TAL"/>
              <w:rPr>
                <w:ins w:id="9020" w:author="Sven Fischer" w:date="2022-01-06T11:23:00Z"/>
                <w:b/>
                <w:bCs/>
                <w:i/>
                <w:iCs/>
                <w:snapToGrid w:val="0"/>
              </w:rPr>
            </w:pPr>
            <w:ins w:id="9021" w:author="Sven Fischer" w:date="2022-01-06T11:23:00Z">
              <w:r>
                <w:t xml:space="preserve">This field, if present, indicates that the target device is requested to provide the </w:t>
              </w:r>
            </w:ins>
            <w:ins w:id="9022" w:author="v5" w:date="2022-02-14T08:01:00Z">
              <w:r w:rsidR="000910BA">
                <w:t xml:space="preserve">indicated type and granularity of the </w:t>
              </w:r>
            </w:ins>
            <w:ins w:id="9023" w:author="Sven Fischer" w:date="2022-01-06T11:23:00Z">
              <w:r>
                <w:t xml:space="preserve">estimated </w:t>
              </w:r>
              <w:r w:rsidRPr="00B04527">
                <w:rPr>
                  <w:i/>
                  <w:iCs/>
                </w:rPr>
                <w:t>LOS-NLOS-Indicator</w:t>
              </w:r>
              <w:r>
                <w:t xml:space="preserve"> in the </w:t>
              </w:r>
              <w:r w:rsidRPr="00B624F9">
                <w:rPr>
                  <w:i/>
                  <w:iCs/>
                  <w:snapToGrid w:val="0"/>
                </w:rPr>
                <w:t>NR-DL-AoD-SignalMeasurementInformation</w:t>
              </w:r>
              <w:r>
                <w:rPr>
                  <w:snapToGrid w:val="0"/>
                </w:rPr>
                <w:t>.</w:t>
              </w:r>
            </w:ins>
          </w:p>
        </w:tc>
      </w:tr>
      <w:tr w:rsidR="00515E7B" w:rsidRPr="00B04527" w14:paraId="7665670F" w14:textId="77777777" w:rsidTr="007215F3">
        <w:trPr>
          <w:cantSplit/>
          <w:ins w:id="9024" w:author="Sven Fischer" w:date="2022-01-06T11:23:00Z"/>
        </w:trPr>
        <w:tc>
          <w:tcPr>
            <w:tcW w:w="9639" w:type="dxa"/>
          </w:tcPr>
          <w:p w14:paraId="588A419D" w14:textId="77777777" w:rsidR="00515E7B" w:rsidRPr="00515E7B" w:rsidRDefault="00515E7B" w:rsidP="007215F3">
            <w:pPr>
              <w:pStyle w:val="TAL"/>
              <w:rPr>
                <w:ins w:id="9025" w:author="Sven Fischer" w:date="2022-01-06T11:23:00Z"/>
                <w:b/>
                <w:bCs/>
                <w:i/>
                <w:iCs/>
                <w:snapToGrid w:val="0"/>
              </w:rPr>
            </w:pPr>
            <w:ins w:id="9026" w:author="Sven Fischer" w:date="2022-01-06T11:23:00Z">
              <w:r w:rsidRPr="00515E7B">
                <w:rPr>
                  <w:b/>
                  <w:bCs/>
                  <w:i/>
                  <w:iCs/>
                  <w:snapToGrid w:val="0"/>
                </w:rPr>
                <w:t>requestedDL-PRS-ProcessingSamples</w:t>
              </w:r>
            </w:ins>
          </w:p>
          <w:p w14:paraId="4B04134E" w14:textId="43DC313C" w:rsidR="00515E7B" w:rsidRPr="00B04527" w:rsidRDefault="00515E7B" w:rsidP="007215F3">
            <w:pPr>
              <w:pStyle w:val="TAL"/>
              <w:rPr>
                <w:ins w:id="9027" w:author="Sven Fischer" w:date="2022-01-06T11:23:00Z"/>
                <w:b/>
                <w:bCs/>
                <w:i/>
                <w:iCs/>
                <w:snapToGrid w:val="0"/>
              </w:rPr>
            </w:pPr>
            <w:ins w:id="9028" w:author="Sven Fischer" w:date="2022-01-06T11:23:00Z">
              <w:r w:rsidRPr="00515E7B">
                <w:rPr>
                  <w:snapToGrid w:val="0"/>
                </w:rPr>
                <w:t>This field, if present, indicates the requested number of DL-PRS processing samples. Enumerated value '</w:t>
              </w:r>
              <w:r w:rsidRPr="00515E7B">
                <w:rPr>
                  <w:i/>
                  <w:iCs/>
                  <w:snapToGrid w:val="0"/>
                </w:rPr>
                <w:t>m1</w:t>
              </w:r>
              <w:r w:rsidRPr="00515E7B">
                <w:rPr>
                  <w:snapToGrid w:val="0"/>
                </w:rPr>
                <w:t>' indicates 1-sample DL-PRS processing is requested</w:t>
              </w:r>
            </w:ins>
            <w:ins w:id="9029" w:author="Sven Fischer" w:date="2022-01-09T01:16:00Z">
              <w:r w:rsidR="008F7BBF">
                <w:rPr>
                  <w:snapToGrid w:val="0"/>
                </w:rPr>
                <w:t xml:space="preserve"> </w:t>
              </w:r>
            </w:ins>
            <w:ins w:id="9030" w:author="Sven Fischer" w:date="2022-01-06T11:23:00Z">
              <w:r w:rsidRPr="00515E7B">
                <w:rPr>
                  <w:snapToGrid w:val="0"/>
                </w:rPr>
                <w:t xml:space="preserve">as </w:t>
              </w:r>
              <w:r w:rsidRPr="00515E7B">
                <w:rPr>
                  <w:color w:val="000000" w:themeColor="text1"/>
                </w:rPr>
                <w:t>defined in TS 38.133 [46].</w:t>
              </w:r>
            </w:ins>
          </w:p>
        </w:tc>
      </w:tr>
    </w:tbl>
    <w:p w14:paraId="571DC380" w14:textId="77777777" w:rsidR="009E61AC" w:rsidRPr="00073C73" w:rsidRDefault="009E61AC" w:rsidP="009E61AC">
      <w:pPr>
        <w:rPr>
          <w:noProof/>
        </w:rPr>
      </w:pPr>
    </w:p>
    <w:p w14:paraId="2BE1DD52" w14:textId="77777777" w:rsidR="009E61AC" w:rsidRPr="00073C73" w:rsidRDefault="005314F9" w:rsidP="009E61AC">
      <w:pPr>
        <w:pStyle w:val="Heading4"/>
      </w:pPr>
      <w:bookmarkStart w:id="9031" w:name="_Toc37681220"/>
      <w:bookmarkStart w:id="9032" w:name="_Toc46486793"/>
      <w:bookmarkStart w:id="9033" w:name="_Toc52547138"/>
      <w:bookmarkStart w:id="9034" w:name="_Toc52547668"/>
      <w:bookmarkStart w:id="9035" w:name="_Toc52548198"/>
      <w:bookmarkStart w:id="9036" w:name="_Toc52548728"/>
      <w:bookmarkStart w:id="9037" w:name="_Toc90719974"/>
      <w:r w:rsidRPr="00073C73">
        <w:t>6.</w:t>
      </w:r>
      <w:r w:rsidR="00C55484" w:rsidRPr="00073C73">
        <w:t>5</w:t>
      </w:r>
      <w:r w:rsidR="009E61AC" w:rsidRPr="00073C73">
        <w:t>.1</w:t>
      </w:r>
      <w:r w:rsidR="00C55484" w:rsidRPr="00073C73">
        <w:t>1</w:t>
      </w:r>
      <w:r w:rsidR="009E61AC" w:rsidRPr="00073C73">
        <w:t>.6</w:t>
      </w:r>
      <w:r w:rsidR="009E61AC" w:rsidRPr="00073C73">
        <w:tab/>
        <w:t>NR</w:t>
      </w:r>
      <w:r w:rsidR="00897986" w:rsidRPr="00073C73">
        <w:t xml:space="preserve"> </w:t>
      </w:r>
      <w:r w:rsidR="009E61AC" w:rsidRPr="00073C73">
        <w:t>DL-AoD Capability Information</w:t>
      </w:r>
      <w:bookmarkEnd w:id="9031"/>
      <w:bookmarkEnd w:id="9032"/>
      <w:bookmarkEnd w:id="9033"/>
      <w:bookmarkEnd w:id="9034"/>
      <w:bookmarkEnd w:id="9035"/>
      <w:bookmarkEnd w:id="9036"/>
      <w:bookmarkEnd w:id="9037"/>
    </w:p>
    <w:p w14:paraId="12F458C6" w14:textId="77777777" w:rsidR="009E61AC" w:rsidRPr="00073C73" w:rsidRDefault="009E61AC" w:rsidP="009E61AC">
      <w:pPr>
        <w:pStyle w:val="Heading4"/>
      </w:pPr>
      <w:bookmarkStart w:id="9038" w:name="_Toc37681221"/>
      <w:bookmarkStart w:id="9039" w:name="_Toc46486794"/>
      <w:bookmarkStart w:id="9040" w:name="_Toc52547139"/>
      <w:bookmarkStart w:id="9041" w:name="_Toc52547669"/>
      <w:bookmarkStart w:id="9042" w:name="_Toc52548199"/>
      <w:bookmarkStart w:id="9043" w:name="_Toc52548729"/>
      <w:bookmarkStart w:id="9044" w:name="_Toc90719975"/>
      <w:r w:rsidRPr="00073C73">
        <w:t>–</w:t>
      </w:r>
      <w:r w:rsidRPr="00073C73">
        <w:tab/>
      </w:r>
      <w:r w:rsidRPr="00073C73">
        <w:rPr>
          <w:i/>
        </w:rPr>
        <w:t>NR-DL-AoD-Provide</w:t>
      </w:r>
      <w:r w:rsidRPr="00073C73">
        <w:rPr>
          <w:i/>
          <w:noProof/>
        </w:rPr>
        <w:t>Capabilities</w:t>
      </w:r>
      <w:bookmarkEnd w:id="9038"/>
      <w:bookmarkEnd w:id="9039"/>
      <w:bookmarkEnd w:id="9040"/>
      <w:bookmarkEnd w:id="9041"/>
      <w:bookmarkEnd w:id="9042"/>
      <w:bookmarkEnd w:id="9043"/>
      <w:bookmarkEnd w:id="9044"/>
    </w:p>
    <w:p w14:paraId="42FE706E" w14:textId="77777777" w:rsidR="009E61AC" w:rsidRPr="00073C73" w:rsidRDefault="009E61AC" w:rsidP="009E61AC">
      <w:pPr>
        <w:keepLines/>
      </w:pPr>
      <w:r w:rsidRPr="00073C73">
        <w:t xml:space="preserve">The IE </w:t>
      </w:r>
      <w:r w:rsidRPr="00073C73">
        <w:rPr>
          <w:i/>
        </w:rPr>
        <w:t>NR-DL-AoD-Provide</w:t>
      </w:r>
      <w:r w:rsidRPr="00073C73">
        <w:rPr>
          <w:i/>
          <w:noProof/>
        </w:rPr>
        <w:t>Capabilities</w:t>
      </w:r>
      <w:r w:rsidRPr="00073C73">
        <w:rPr>
          <w:noProof/>
        </w:rPr>
        <w:t xml:space="preserve"> is</w:t>
      </w:r>
      <w:r w:rsidRPr="00073C73">
        <w:t xml:space="preserve"> used by the target device to indicate its capability to support NR DL-AoD and to provide its NR DL-AoD positioning capabilities to the location server.</w:t>
      </w:r>
    </w:p>
    <w:p w14:paraId="362C1742" w14:textId="77777777" w:rsidR="009E61AC" w:rsidRPr="00073C73" w:rsidRDefault="009E61AC" w:rsidP="009E61AC">
      <w:pPr>
        <w:pStyle w:val="PL"/>
        <w:shd w:val="clear" w:color="auto" w:fill="E6E6E6"/>
      </w:pPr>
      <w:r w:rsidRPr="00073C73">
        <w:t>-- ASN1START</w:t>
      </w:r>
    </w:p>
    <w:p w14:paraId="54851D03" w14:textId="77777777" w:rsidR="009E61AC" w:rsidRPr="00073C73" w:rsidRDefault="009E61AC" w:rsidP="009E61AC">
      <w:pPr>
        <w:pStyle w:val="PL"/>
        <w:shd w:val="clear" w:color="auto" w:fill="E6E6E6"/>
        <w:rPr>
          <w:snapToGrid w:val="0"/>
        </w:rPr>
      </w:pPr>
    </w:p>
    <w:p w14:paraId="11B6D45C" w14:textId="77777777" w:rsidR="009E61AC" w:rsidRPr="00073C73" w:rsidRDefault="009E61AC" w:rsidP="005903F8">
      <w:pPr>
        <w:pStyle w:val="PL"/>
        <w:shd w:val="clear" w:color="auto" w:fill="E6E6E6"/>
        <w:rPr>
          <w:snapToGrid w:val="0"/>
        </w:rPr>
      </w:pPr>
      <w:r w:rsidRPr="00073C73">
        <w:rPr>
          <w:snapToGrid w:val="0"/>
        </w:rPr>
        <w:t>NR-DL-AoD-ProvideCapabilities-r16 ::= SEQUENCE {</w:t>
      </w:r>
    </w:p>
    <w:p w14:paraId="2DFD7FDA" w14:textId="77777777" w:rsidR="009E61AC" w:rsidRPr="00073C73" w:rsidRDefault="009E61AC" w:rsidP="009E61AC">
      <w:pPr>
        <w:pStyle w:val="PL"/>
        <w:shd w:val="clear" w:color="auto" w:fill="E6E6E6"/>
        <w:rPr>
          <w:snapToGrid w:val="0"/>
        </w:rPr>
      </w:pPr>
      <w:r w:rsidRPr="00073C73">
        <w:rPr>
          <w:snapToGrid w:val="0"/>
        </w:rPr>
        <w:tab/>
        <w:t>nr-DL-</w:t>
      </w:r>
      <w:r w:rsidR="00897986" w:rsidRPr="00073C73">
        <w:rPr>
          <w:snapToGrid w:val="0"/>
        </w:rPr>
        <w:t>AoD</w:t>
      </w:r>
      <w:r w:rsidRPr="00073C73">
        <w:rPr>
          <w:snapToGrid w:val="0"/>
        </w:rPr>
        <w:t>-Mode-r16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PositioningModes,</w:t>
      </w:r>
    </w:p>
    <w:p w14:paraId="711E8B09" w14:textId="77777777" w:rsidR="00897986" w:rsidRPr="00073C73" w:rsidRDefault="00897986" w:rsidP="00897986">
      <w:pPr>
        <w:pStyle w:val="PL"/>
        <w:shd w:val="clear" w:color="auto" w:fill="E6E6E6"/>
        <w:rPr>
          <w:snapToGrid w:val="0"/>
        </w:rPr>
      </w:pPr>
      <w:r w:rsidRPr="00073C73">
        <w:rPr>
          <w:snapToGrid w:val="0"/>
        </w:rPr>
        <w:tab/>
        <w:t>nr-DL-AoD-PRS-Capability-r16</w:t>
      </w:r>
      <w:r w:rsidRPr="00073C73">
        <w:rPr>
          <w:snapToGrid w:val="0"/>
        </w:rPr>
        <w:tab/>
      </w:r>
      <w:r w:rsidRPr="00073C73">
        <w:rPr>
          <w:snapToGrid w:val="0"/>
        </w:rPr>
        <w:tab/>
      </w:r>
      <w:r w:rsidRPr="00073C73">
        <w:rPr>
          <w:snapToGrid w:val="0"/>
        </w:rPr>
        <w:tab/>
        <w:t>NR-DL-PRS-ResourcesCapability-r16,</w:t>
      </w:r>
    </w:p>
    <w:p w14:paraId="3BC8C4FE" w14:textId="77777777" w:rsidR="00897986" w:rsidRPr="00073C73" w:rsidRDefault="00897986" w:rsidP="00897986">
      <w:pPr>
        <w:pStyle w:val="PL"/>
        <w:shd w:val="clear" w:color="auto" w:fill="E6E6E6"/>
        <w:rPr>
          <w:snapToGrid w:val="0"/>
        </w:rPr>
      </w:pPr>
      <w:r w:rsidRPr="00073C73">
        <w:rPr>
          <w:snapToGrid w:val="0"/>
        </w:rPr>
        <w:tab/>
        <w:t>nr-DL-AoD-MeasurementCapability-r16</w:t>
      </w:r>
      <w:r w:rsidRPr="00073C73">
        <w:rPr>
          <w:snapToGrid w:val="0"/>
        </w:rPr>
        <w:tab/>
      </w:r>
      <w:r w:rsidRPr="00073C73">
        <w:rPr>
          <w:snapToGrid w:val="0"/>
        </w:rPr>
        <w:tab/>
        <w:t>NR-DL-AoD-MeasurementCapability-r16,</w:t>
      </w:r>
    </w:p>
    <w:p w14:paraId="203A0D55"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6E1E2D2C" w14:textId="77777777" w:rsidR="00473A1D"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16B7F323" w14:textId="77777777" w:rsidR="009E61AC" w:rsidRPr="00073C73" w:rsidRDefault="009E61AC" w:rsidP="00897986">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C31E5D8" w14:textId="32F9808F" w:rsidR="000A194F" w:rsidRDefault="009E61AC" w:rsidP="000A194F">
      <w:pPr>
        <w:pStyle w:val="PL"/>
        <w:shd w:val="clear" w:color="auto" w:fill="E6E6E6"/>
        <w:rPr>
          <w:ins w:id="9045" w:author="Sven Fischer" w:date="2022-01-06T11:23:00Z"/>
          <w:snapToGrid w:val="0"/>
        </w:rPr>
      </w:pPr>
      <w:r w:rsidRPr="00073C73">
        <w:rPr>
          <w:snapToGrid w:val="0"/>
        </w:rPr>
        <w:tab/>
        <w:t>...</w:t>
      </w:r>
      <w:ins w:id="9046" w:author="Sven Fischer" w:date="2022-01-06T11:23:00Z">
        <w:r w:rsidR="000A194F">
          <w:rPr>
            <w:snapToGrid w:val="0"/>
          </w:rPr>
          <w:t>,</w:t>
        </w:r>
      </w:ins>
    </w:p>
    <w:p w14:paraId="214B99CA" w14:textId="77777777" w:rsidR="000A194F" w:rsidRDefault="000A194F" w:rsidP="000A194F">
      <w:pPr>
        <w:pStyle w:val="PL"/>
        <w:shd w:val="clear" w:color="auto" w:fill="E6E6E6"/>
        <w:rPr>
          <w:ins w:id="9047" w:author="Sven Fischer" w:date="2022-01-06T11:23:00Z"/>
          <w:snapToGrid w:val="0"/>
        </w:rPr>
      </w:pPr>
      <w:ins w:id="9048" w:author="Sven Fischer" w:date="2022-01-06T11:23:00Z">
        <w:r>
          <w:rPr>
            <w:snapToGrid w:val="0"/>
          </w:rPr>
          <w:tab/>
          <w:t>[[</w:t>
        </w:r>
      </w:ins>
    </w:p>
    <w:p w14:paraId="6C5799D8" w14:textId="77777777" w:rsidR="000A194F" w:rsidRDefault="000A194F" w:rsidP="000A194F">
      <w:pPr>
        <w:pStyle w:val="PL"/>
        <w:shd w:val="clear" w:color="auto" w:fill="E6E6E6"/>
        <w:rPr>
          <w:ins w:id="9049" w:author="Sven Fischer" w:date="2022-01-06T11:23:00Z"/>
          <w:snapToGrid w:val="0"/>
        </w:rPr>
      </w:pPr>
      <w:ins w:id="9050" w:author="Sven Fischer" w:date="2022-01-06T11:23:00Z">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77B5EDE6" w14:textId="77777777" w:rsidR="000A194F" w:rsidRDefault="000A194F" w:rsidP="000A194F">
      <w:pPr>
        <w:pStyle w:val="PL"/>
        <w:shd w:val="clear" w:color="auto" w:fill="E6E6E6"/>
        <w:rPr>
          <w:ins w:id="9051" w:author="Sven Fischer" w:date="2022-01-06T11:23:00Z"/>
          <w:snapToGrid w:val="0"/>
        </w:rPr>
      </w:pPr>
      <w:ins w:id="9052" w:author="Sven Fischer" w:date="2022-01-06T11:23:00Z">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ins>
    </w:p>
    <w:p w14:paraId="19748944" w14:textId="77777777" w:rsidR="000A194F" w:rsidRDefault="000A194F" w:rsidP="000A194F">
      <w:pPr>
        <w:pStyle w:val="PL"/>
        <w:shd w:val="clear" w:color="auto" w:fill="E6E6E6"/>
        <w:rPr>
          <w:ins w:id="9053" w:author="Sven Fischer" w:date="2022-01-06T11:23:00Z"/>
          <w:snapToGrid w:val="0"/>
        </w:rPr>
      </w:pPr>
      <w:ins w:id="9054" w:author="Sven Fischer" w:date="2022-01-06T11:23: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ins>
    </w:p>
    <w:p w14:paraId="26C2C128" w14:textId="77777777" w:rsidR="000A194F" w:rsidRDefault="000A194F" w:rsidP="000A194F">
      <w:pPr>
        <w:pStyle w:val="PL"/>
        <w:shd w:val="clear" w:color="auto" w:fill="E6E6E6"/>
        <w:rPr>
          <w:ins w:id="9055" w:author="Sven Fischer" w:date="2022-01-06T11:23:00Z"/>
          <w:snapToGrid w:val="0"/>
        </w:rPr>
      </w:pPr>
      <w:ins w:id="9056"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ins>
    </w:p>
    <w:p w14:paraId="1878F200" w14:textId="77777777" w:rsidR="000A194F" w:rsidRDefault="000A194F" w:rsidP="000A194F">
      <w:pPr>
        <w:pStyle w:val="PL"/>
        <w:shd w:val="clear" w:color="auto" w:fill="E6E6E6"/>
        <w:rPr>
          <w:ins w:id="9057" w:author="Sven Fischer" w:date="2022-01-06T11:23:00Z"/>
          <w:snapToGrid w:val="0"/>
        </w:rPr>
      </w:pPr>
      <w:ins w:id="9058"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ins>
    </w:p>
    <w:p w14:paraId="72E8B500" w14:textId="77777777" w:rsidR="000A194F" w:rsidRDefault="000A194F" w:rsidP="000A194F">
      <w:pPr>
        <w:pStyle w:val="PL"/>
        <w:shd w:val="clear" w:color="auto" w:fill="E6E6E6"/>
        <w:rPr>
          <w:ins w:id="9059" w:author="Sven Fischer" w:date="2022-01-06T11:23:00Z"/>
          <w:snapToGrid w:val="0"/>
        </w:rPr>
      </w:pPr>
      <w:ins w:id="9060"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ins>
    </w:p>
    <w:p w14:paraId="6474BA62" w14:textId="77777777" w:rsidR="000A194F" w:rsidRDefault="000A194F" w:rsidP="000A194F">
      <w:pPr>
        <w:pStyle w:val="PL"/>
        <w:shd w:val="clear" w:color="auto" w:fill="E6E6E6"/>
        <w:rPr>
          <w:ins w:id="9061" w:author="Sven Fischer" w:date="2022-01-06T11:23:00Z"/>
          <w:snapToGrid w:val="0"/>
        </w:rPr>
      </w:pPr>
      <w:ins w:id="9062"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ins>
    </w:p>
    <w:p w14:paraId="6D1F2554" w14:textId="5B52041A" w:rsidR="000A194F" w:rsidRDefault="000A194F" w:rsidP="000A194F">
      <w:pPr>
        <w:pStyle w:val="PL"/>
        <w:shd w:val="clear" w:color="auto" w:fill="E6E6E6"/>
        <w:rPr>
          <w:ins w:id="9063" w:author="v5" w:date="2022-02-12T12:30:00Z"/>
          <w:snapToGrid w:val="0"/>
        </w:rPr>
      </w:pPr>
      <w:ins w:id="9064"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154E6926" w14:textId="77777777" w:rsidR="0038565E" w:rsidRDefault="0038565E" w:rsidP="0038565E">
      <w:pPr>
        <w:pStyle w:val="PL"/>
        <w:shd w:val="clear" w:color="auto" w:fill="E6E6E6"/>
        <w:rPr>
          <w:ins w:id="9065" w:author="v5" w:date="2022-02-12T12:30:00Z"/>
        </w:rPr>
      </w:pPr>
      <w:ins w:id="9066" w:author="v5" w:date="2022-02-12T12:30:00Z">
        <w:r>
          <w:tab/>
        </w:r>
        <w:r>
          <w:rPr>
            <w:snapToGrid w:val="0"/>
          </w:rPr>
          <w:t>nr-</w:t>
        </w:r>
        <w:r>
          <w:t>los</w:t>
        </w:r>
        <w:r w:rsidRPr="007E32DE">
          <w:t>-</w:t>
        </w:r>
        <w:r>
          <w:t>nlos</w:t>
        </w:r>
        <w:r w:rsidRPr="007E32DE">
          <w:t>-</w:t>
        </w:r>
        <w:r>
          <w:t>AssistanceDataSupport-r17</w:t>
        </w:r>
        <w:r>
          <w:tab/>
          <w:t>SEQUENCE {</w:t>
        </w:r>
      </w:ins>
    </w:p>
    <w:p w14:paraId="7C24A327" w14:textId="77777777" w:rsidR="0038565E" w:rsidRDefault="0038565E" w:rsidP="0038565E">
      <w:pPr>
        <w:pStyle w:val="PL"/>
        <w:shd w:val="clear" w:color="auto" w:fill="E6E6E6"/>
        <w:rPr>
          <w:ins w:id="9067" w:author="v5" w:date="2022-02-12T12:30:00Z"/>
        </w:rPr>
      </w:pPr>
      <w:ins w:id="9068" w:author="v5" w:date="2022-02-12T12:30:00Z">
        <w:r>
          <w:tab/>
        </w:r>
        <w:r>
          <w:tab/>
        </w:r>
        <w:r>
          <w:tab/>
        </w:r>
        <w:r>
          <w:tab/>
        </w:r>
        <w:r>
          <w:tab/>
        </w:r>
        <w:r>
          <w:tab/>
        </w:r>
        <w:r>
          <w:tab/>
        </w:r>
        <w:r>
          <w:tab/>
          <w:t>type-r17</w:t>
        </w:r>
        <w:r>
          <w:tab/>
        </w:r>
        <w:r>
          <w:tab/>
          <w:t xml:space="preserve">ENUMERATED { </w:t>
        </w:r>
        <w:r w:rsidRPr="003518E8">
          <w:t>hardvalue, softvalue, both</w:t>
        </w:r>
        <w:r>
          <w:t xml:space="preserve"> },</w:t>
        </w:r>
      </w:ins>
    </w:p>
    <w:p w14:paraId="249412E5" w14:textId="77777777" w:rsidR="0038565E" w:rsidRDefault="0038565E" w:rsidP="0038565E">
      <w:pPr>
        <w:pStyle w:val="PL"/>
        <w:shd w:val="clear" w:color="auto" w:fill="E6E6E6"/>
        <w:rPr>
          <w:ins w:id="9069" w:author="v5" w:date="2022-02-12T12:30:00Z"/>
        </w:rPr>
      </w:pPr>
      <w:ins w:id="9070" w:author="v5" w:date="2022-02-12T12:30:00Z">
        <w:r>
          <w:tab/>
        </w:r>
        <w:r>
          <w:tab/>
        </w:r>
        <w:r>
          <w:tab/>
        </w:r>
        <w:r>
          <w:tab/>
        </w:r>
        <w:r>
          <w:tab/>
        </w:r>
        <w:r>
          <w:tab/>
        </w:r>
        <w:r>
          <w:tab/>
        </w:r>
        <w:r>
          <w:tab/>
          <w:t>granularity-r17</w:t>
        </w:r>
        <w:r>
          <w:tab/>
        </w:r>
        <w:r w:rsidRPr="005D7D1F">
          <w:t>ENUMERATED { trpspecific, resourcespecific, both}</w:t>
        </w:r>
        <w:r>
          <w:t>,</w:t>
        </w:r>
      </w:ins>
    </w:p>
    <w:p w14:paraId="5FA59B41" w14:textId="77777777" w:rsidR="0038565E" w:rsidRDefault="0038565E" w:rsidP="0038565E">
      <w:pPr>
        <w:pStyle w:val="PL"/>
        <w:shd w:val="clear" w:color="auto" w:fill="E6E6E6"/>
        <w:rPr>
          <w:ins w:id="9071" w:author="v5" w:date="2022-02-12T12:30:00Z"/>
        </w:rPr>
      </w:pPr>
      <w:ins w:id="9072" w:author="v5" w:date="2022-02-12T12:30:00Z">
        <w:r>
          <w:tab/>
        </w:r>
        <w:r>
          <w:tab/>
        </w:r>
        <w:r>
          <w:tab/>
        </w:r>
        <w:r>
          <w:tab/>
        </w:r>
        <w:r>
          <w:tab/>
        </w:r>
        <w:r>
          <w:tab/>
        </w:r>
        <w:r>
          <w:tab/>
        </w:r>
        <w:r>
          <w:tab/>
          <w:t>...</w:t>
        </w:r>
      </w:ins>
    </w:p>
    <w:p w14:paraId="747447D0" w14:textId="2589C4E0" w:rsidR="0038565E" w:rsidRPr="0038565E" w:rsidRDefault="0038565E" w:rsidP="000A194F">
      <w:pPr>
        <w:pStyle w:val="PL"/>
        <w:shd w:val="clear" w:color="auto" w:fill="E6E6E6"/>
        <w:rPr>
          <w:ins w:id="9073" w:author="Sven Fischer" w:date="2022-01-06T11:23:00Z"/>
        </w:rPr>
      </w:pPr>
      <w:ins w:id="9074" w:author="v5" w:date="2022-02-12T12:30:00Z">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ins>
    </w:p>
    <w:p w14:paraId="05211F51" w14:textId="02FBB290" w:rsidR="000A194F" w:rsidRDefault="000A194F" w:rsidP="000A194F">
      <w:pPr>
        <w:pStyle w:val="PL"/>
        <w:shd w:val="clear" w:color="auto" w:fill="E6E6E6"/>
        <w:rPr>
          <w:ins w:id="9075" w:author="Sven Fischer" w:date="2022-01-06T11:23:00Z"/>
          <w:snapToGrid w:val="0"/>
        </w:rPr>
      </w:pPr>
      <w:ins w:id="9076" w:author="Sven Fischer" w:date="2022-01-06T11:23:00Z">
        <w:r>
          <w:rPr>
            <w:snapToGrid w:val="0"/>
          </w:rPr>
          <w:tab/>
        </w:r>
      </w:ins>
      <w:ins w:id="9077" w:author="v8" w:date="2022-02-28T13:47:00Z">
        <w:r w:rsidR="00523F58" w:rsidRPr="00BA3FD8">
          <w:rPr>
            <w:snapToGrid w:val="0"/>
          </w:rPr>
          <w:t>nr-DL-PRS-ExpectedAoD-or-AoA</w:t>
        </w:r>
        <w:r w:rsidR="00523F58">
          <w:rPr>
            <w:snapToGrid w:val="0"/>
          </w:rPr>
          <w:t>-</w:t>
        </w:r>
      </w:ins>
      <w:ins w:id="9078" w:author="Sven Fischer" w:date="2022-01-06T11:23:00Z">
        <w:r>
          <w:rPr>
            <w:snapToGrid w:val="0"/>
          </w:rPr>
          <w:t>Sup-r17</w:t>
        </w:r>
      </w:ins>
      <w:ins w:id="9079" w:author="v8" w:date="2022-02-28T13:48:00Z">
        <w:r w:rsidR="00523F58">
          <w:rPr>
            <w:snapToGrid w:val="0"/>
          </w:rPr>
          <w:tab/>
        </w:r>
      </w:ins>
      <w:ins w:id="9080" w:author="Sven Fischer" w:date="2022-01-06T11:23:00Z">
        <w:r>
          <w:rPr>
            <w:snapToGrid w:val="0"/>
          </w:rPr>
          <w:t>BIT STRING {</w:t>
        </w:r>
        <w:r>
          <w:rPr>
            <w:snapToGrid w:val="0"/>
          </w:rPr>
          <w:tab/>
          <w:t xml:space="preserve">eAoD </w:t>
        </w:r>
        <w:r>
          <w:rPr>
            <w:snapToGrid w:val="0"/>
          </w:rPr>
          <w:tab/>
        </w:r>
        <w:r>
          <w:rPr>
            <w:snapToGrid w:val="0"/>
          </w:rPr>
          <w:tab/>
          <w:t>(0),</w:t>
        </w:r>
      </w:ins>
    </w:p>
    <w:p w14:paraId="62BB2750" w14:textId="77777777" w:rsidR="000A194F" w:rsidRDefault="000A194F" w:rsidP="000A194F">
      <w:pPr>
        <w:pStyle w:val="PL"/>
        <w:shd w:val="clear" w:color="auto" w:fill="E6E6E6"/>
        <w:rPr>
          <w:ins w:id="9081" w:author="Sven Fischer" w:date="2022-01-06T11:23:00Z"/>
          <w:snapToGrid w:val="0"/>
        </w:rPr>
      </w:pPr>
      <w:ins w:id="9082"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eAoA</w:t>
        </w:r>
        <w:r>
          <w:rPr>
            <w:snapToGrid w:val="0"/>
          </w:rPr>
          <w:tab/>
        </w:r>
        <w:r>
          <w:rPr>
            <w:snapToGrid w:val="0"/>
          </w:rPr>
          <w:tab/>
          <w:t>(1)</w:t>
        </w:r>
      </w:ins>
    </w:p>
    <w:p w14:paraId="40E00D71" w14:textId="77777777" w:rsidR="000A194F" w:rsidRDefault="000A194F" w:rsidP="000A194F">
      <w:pPr>
        <w:pStyle w:val="PL"/>
        <w:shd w:val="clear" w:color="auto" w:fill="E6E6E6"/>
        <w:rPr>
          <w:ins w:id="9083" w:author="Sven Fischer" w:date="2022-01-06T11:23:00Z"/>
          <w:snapToGrid w:val="0"/>
        </w:rPr>
      </w:pPr>
      <w:ins w:id="9084"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6E7078AC" w14:textId="77777777" w:rsidR="000A194F" w:rsidRDefault="000A194F" w:rsidP="000A194F">
      <w:pPr>
        <w:pStyle w:val="PL"/>
        <w:shd w:val="clear" w:color="auto" w:fill="E6E6E6"/>
        <w:rPr>
          <w:ins w:id="9085" w:author="Sven Fischer" w:date="2022-01-06T11:23:00Z"/>
        </w:rPr>
      </w:pPr>
      <w:ins w:id="9086" w:author="Sven Fischer" w:date="2022-01-06T11:23:00Z">
        <w:r>
          <w:tab/>
        </w:r>
        <w:r w:rsidRPr="00A85E9E">
          <w:t>nr-DL-PRS-BeamInfo</w:t>
        </w:r>
        <w:r>
          <w:t>Sup</w:t>
        </w:r>
        <w:r w:rsidRPr="00A85E9E">
          <w:t>-r1</w:t>
        </w:r>
        <w:r>
          <w:t>7</w:t>
        </w:r>
        <w:r>
          <w:tab/>
        </w:r>
        <w:r>
          <w:tab/>
        </w:r>
        <w:r>
          <w:tab/>
        </w:r>
        <w:r>
          <w:tab/>
          <w:t>ENUMERATED { supported }</w:t>
        </w:r>
        <w:r>
          <w:tab/>
        </w:r>
        <w:r>
          <w:tab/>
        </w:r>
        <w:r>
          <w:tab/>
        </w:r>
        <w:r>
          <w:tab/>
        </w:r>
        <w:r>
          <w:tab/>
          <w:t>OPTIONAL,</w:t>
        </w:r>
      </w:ins>
    </w:p>
    <w:p w14:paraId="6BD24968" w14:textId="42A673B5" w:rsidR="000A194F" w:rsidRDefault="000A194F" w:rsidP="000A194F">
      <w:pPr>
        <w:pStyle w:val="PL"/>
        <w:shd w:val="clear" w:color="auto" w:fill="E6E6E6"/>
        <w:rPr>
          <w:ins w:id="9087" w:author="Sven Fischer" w:date="2022-01-06T11:23:00Z"/>
          <w:snapToGrid w:val="0"/>
        </w:rPr>
      </w:pPr>
      <w:ins w:id="9088" w:author="Sven Fischer" w:date="2022-01-06T11:23:00Z">
        <w:r>
          <w:tab/>
        </w:r>
      </w:ins>
      <w:ins w:id="9089" w:author="v8" w:date="2022-02-28T13:58:00Z">
        <w:r w:rsidR="005416EF">
          <w:t>dl</w:t>
        </w:r>
      </w:ins>
      <w:ins w:id="9090" w:author="v8" w:date="2022-02-28T13:57:00Z">
        <w:r w:rsidR="005416EF" w:rsidRPr="005416EF">
          <w:t>-PRS-ResourcePrioritySubset</w:t>
        </w:r>
        <w:r w:rsidR="005416EF">
          <w:t>-</w:t>
        </w:r>
      </w:ins>
      <w:ins w:id="9091" w:author="Sven Fischer" w:date="2022-01-06T11:23:00Z">
        <w:r>
          <w:t>Sup-r17</w:t>
        </w:r>
        <w:r>
          <w:tab/>
          <w:t>ENUMERATED { supported }</w:t>
        </w:r>
        <w:r>
          <w:tab/>
        </w:r>
        <w:r>
          <w:tab/>
        </w:r>
        <w:r>
          <w:tab/>
        </w:r>
        <w:r>
          <w:tab/>
        </w:r>
        <w:r>
          <w:tab/>
          <w:t>OPTIONAL,</w:t>
        </w:r>
      </w:ins>
    </w:p>
    <w:p w14:paraId="7D56FC69" w14:textId="0F5EFAE7" w:rsidR="000A194F" w:rsidRDefault="000A194F" w:rsidP="000A194F">
      <w:pPr>
        <w:pStyle w:val="PL"/>
        <w:shd w:val="clear" w:color="auto" w:fill="E6E6E6"/>
        <w:rPr>
          <w:ins w:id="9092" w:author="v5" w:date="2022-02-12T12:32:00Z"/>
          <w:snapToGrid w:val="0"/>
        </w:rPr>
      </w:pPr>
      <w:ins w:id="9093" w:author="Sven Fischer" w:date="2022-01-06T11:23:00Z">
        <w:r>
          <w:rPr>
            <w:snapToGrid w:val="0"/>
          </w:rPr>
          <w:tab/>
        </w:r>
        <w:r w:rsidRPr="009F0CD4">
          <w:rPr>
            <w:snapToGrid w:val="0"/>
          </w:rPr>
          <w:t>nr-DL-</w:t>
        </w:r>
        <w:r>
          <w:rPr>
            <w:snapToGrid w:val="0"/>
          </w:rPr>
          <w:t>AoD-On-Demand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r>
          <w:rPr>
            <w:snapToGrid w:val="0"/>
          </w:rPr>
          <w:tab/>
        </w:r>
      </w:ins>
      <w:ins w:id="9094" w:author="v5" w:date="2022-02-13T09:18:00Z">
        <w:r w:rsidR="00FC25FE" w:rsidRPr="00DD07DF">
          <w:rPr>
            <w:snapToGrid w:val="0"/>
          </w:rPr>
          <w:t>NR-On-Demand-DL-PRS-Support</w:t>
        </w:r>
      </w:ins>
      <w:ins w:id="9095" w:author="v5" w:date="2022-02-13T09:19:00Z">
        <w:r w:rsidR="00FC25FE">
          <w:rPr>
            <w:snapToGrid w:val="0"/>
          </w:rPr>
          <w:t>-r17</w:t>
        </w:r>
        <w:r w:rsidR="00FC25FE">
          <w:rPr>
            <w:snapToGrid w:val="0"/>
          </w:rPr>
          <w:tab/>
        </w:r>
      </w:ins>
      <w:ins w:id="9096" w:author="Sven Fischer" w:date="2022-01-06T11:23:00Z">
        <w:r>
          <w:rPr>
            <w:snapToGrid w:val="0"/>
          </w:rPr>
          <w:tab/>
        </w:r>
      </w:ins>
      <w:ins w:id="9097" w:author="v5" w:date="2022-02-13T09:19:00Z">
        <w:r w:rsidR="00FC25FE">
          <w:rPr>
            <w:snapToGrid w:val="0"/>
          </w:rPr>
          <w:tab/>
        </w:r>
      </w:ins>
      <w:ins w:id="9098" w:author="Sven Fischer" w:date="2022-01-06T11:23:00Z">
        <w:r>
          <w:rPr>
            <w:snapToGrid w:val="0"/>
          </w:rPr>
          <w:tab/>
          <w:t>OPTIONAL,</w:t>
        </w:r>
      </w:ins>
    </w:p>
    <w:p w14:paraId="6A904230" w14:textId="77777777" w:rsidR="00FA4151" w:rsidRDefault="00FA4151" w:rsidP="00FA4151">
      <w:pPr>
        <w:pStyle w:val="PL"/>
        <w:shd w:val="clear" w:color="auto" w:fill="E6E6E6"/>
        <w:rPr>
          <w:ins w:id="9099" w:author="v5" w:date="2022-02-12T12:32:00Z"/>
        </w:rPr>
      </w:pPr>
      <w:ins w:id="9100" w:author="v5" w:date="2022-02-12T12:32:00Z">
        <w:r>
          <w:tab/>
        </w:r>
        <w:r>
          <w:rPr>
            <w:snapToGrid w:val="0"/>
          </w:rPr>
          <w:t>nr-</w:t>
        </w:r>
        <w:r>
          <w:t>los</w:t>
        </w:r>
        <w:r w:rsidRPr="007E32DE">
          <w:t>-</w:t>
        </w:r>
        <w:r>
          <w:t>nlos</w:t>
        </w:r>
        <w:r w:rsidRPr="007E32DE">
          <w:t>-Indicator</w:t>
        </w:r>
        <w:r>
          <w:t>Support-r17</w:t>
        </w:r>
        <w:r>
          <w:tab/>
        </w:r>
        <w:r>
          <w:tab/>
          <w:t>SEQUENCE {</w:t>
        </w:r>
      </w:ins>
    </w:p>
    <w:p w14:paraId="3B4816E3" w14:textId="77777777" w:rsidR="00FA4151" w:rsidRDefault="00FA4151" w:rsidP="00FA4151">
      <w:pPr>
        <w:pStyle w:val="PL"/>
        <w:shd w:val="clear" w:color="auto" w:fill="E6E6E6"/>
        <w:rPr>
          <w:ins w:id="9101" w:author="v5" w:date="2022-02-12T12:32:00Z"/>
        </w:rPr>
      </w:pPr>
      <w:ins w:id="9102" w:author="v5" w:date="2022-02-12T12:32:00Z">
        <w:r>
          <w:tab/>
        </w:r>
        <w:r>
          <w:tab/>
        </w:r>
        <w:r>
          <w:tab/>
        </w:r>
        <w:r>
          <w:tab/>
        </w:r>
        <w:r>
          <w:tab/>
        </w:r>
        <w:r>
          <w:tab/>
        </w:r>
        <w:r>
          <w:tab/>
        </w:r>
        <w:r>
          <w:tab/>
          <w:t>type-r17</w:t>
        </w:r>
        <w:r>
          <w:tab/>
        </w:r>
        <w:r>
          <w:tab/>
          <w:t xml:space="preserve">ENUMERATED { </w:t>
        </w:r>
        <w:r w:rsidRPr="003518E8">
          <w:t>hardvalue, softvalue, both</w:t>
        </w:r>
        <w:r>
          <w:t xml:space="preserve"> },</w:t>
        </w:r>
      </w:ins>
    </w:p>
    <w:p w14:paraId="57A2C812" w14:textId="77777777" w:rsidR="00FA4151" w:rsidRDefault="00FA4151" w:rsidP="00FA4151">
      <w:pPr>
        <w:pStyle w:val="PL"/>
        <w:shd w:val="clear" w:color="auto" w:fill="E6E6E6"/>
        <w:rPr>
          <w:ins w:id="9103" w:author="v5" w:date="2022-02-12T12:32:00Z"/>
        </w:rPr>
      </w:pPr>
      <w:ins w:id="9104" w:author="v5" w:date="2022-02-12T12:32:00Z">
        <w:r>
          <w:tab/>
        </w:r>
        <w:r>
          <w:tab/>
        </w:r>
        <w:r>
          <w:tab/>
        </w:r>
        <w:r>
          <w:tab/>
        </w:r>
        <w:r>
          <w:tab/>
        </w:r>
        <w:r>
          <w:tab/>
        </w:r>
        <w:r>
          <w:tab/>
        </w:r>
        <w:r>
          <w:tab/>
          <w:t>granularity-r17</w:t>
        </w:r>
        <w:r>
          <w:tab/>
        </w:r>
        <w:r w:rsidRPr="005D7D1F">
          <w:t>ENUMERATED { trpspecific, resourcespecific, both}</w:t>
        </w:r>
        <w:r>
          <w:t>,</w:t>
        </w:r>
      </w:ins>
    </w:p>
    <w:p w14:paraId="1AE250EE" w14:textId="77777777" w:rsidR="00FA4151" w:rsidRDefault="00FA4151" w:rsidP="00FA4151">
      <w:pPr>
        <w:pStyle w:val="PL"/>
        <w:shd w:val="clear" w:color="auto" w:fill="E6E6E6"/>
        <w:rPr>
          <w:ins w:id="9105" w:author="v5" w:date="2022-02-12T12:32:00Z"/>
        </w:rPr>
      </w:pPr>
      <w:ins w:id="9106" w:author="v5" w:date="2022-02-12T12:32:00Z">
        <w:r>
          <w:tab/>
        </w:r>
        <w:r>
          <w:tab/>
        </w:r>
        <w:r>
          <w:tab/>
        </w:r>
        <w:r>
          <w:tab/>
        </w:r>
        <w:r>
          <w:tab/>
        </w:r>
        <w:r>
          <w:tab/>
        </w:r>
        <w:r>
          <w:tab/>
        </w:r>
        <w:r>
          <w:tab/>
          <w:t>...</w:t>
        </w:r>
      </w:ins>
    </w:p>
    <w:p w14:paraId="142A1449" w14:textId="0CDF7C0A" w:rsidR="00FA4151" w:rsidRPr="00790E88" w:rsidRDefault="00FA4151" w:rsidP="000A194F">
      <w:pPr>
        <w:pStyle w:val="PL"/>
        <w:shd w:val="clear" w:color="auto" w:fill="E6E6E6"/>
      </w:pPr>
      <w:ins w:id="9107" w:author="v5" w:date="2022-02-12T12:32:00Z">
        <w:r>
          <w:tab/>
        </w:r>
        <w:r>
          <w:tab/>
        </w:r>
        <w:r>
          <w:tab/>
        </w:r>
        <w:r>
          <w:tab/>
        </w:r>
        <w:r>
          <w:tab/>
        </w:r>
        <w:r>
          <w:tab/>
        </w:r>
        <w:r>
          <w:tab/>
        </w:r>
        <w:r>
          <w:tab/>
          <w:t>}</w:t>
        </w:r>
        <w:r>
          <w:tab/>
        </w:r>
        <w:r>
          <w:tab/>
        </w:r>
        <w:r>
          <w:tab/>
        </w:r>
        <w:r>
          <w:tab/>
        </w:r>
        <w:r>
          <w:tab/>
        </w:r>
        <w:r>
          <w:tab/>
        </w:r>
        <w:r>
          <w:tab/>
        </w:r>
        <w:r>
          <w:tab/>
        </w:r>
        <w:r>
          <w:tab/>
        </w:r>
        <w:r>
          <w:tab/>
        </w:r>
        <w:r>
          <w:tab/>
        </w:r>
        <w:r>
          <w:tab/>
        </w:r>
        <w:r>
          <w:tab/>
        </w:r>
        <w:r>
          <w:tab/>
          <w:t>OPTIONAL,</w:t>
        </w:r>
      </w:ins>
    </w:p>
    <w:p w14:paraId="6154368D" w14:textId="7C156907" w:rsidR="00FF1DBF" w:rsidRDefault="00FF1DBF" w:rsidP="00FF1DBF">
      <w:pPr>
        <w:pStyle w:val="PL"/>
        <w:shd w:val="clear" w:color="auto" w:fill="E6E6E6"/>
        <w:rPr>
          <w:ins w:id="9108" w:author="RAN2" w:date="2022-01-23T12:22:00Z"/>
          <w:snapToGrid w:val="0"/>
        </w:rPr>
      </w:pPr>
      <w:ins w:id="9109" w:author="RAN2" w:date="2022-01-23T12:22:00Z">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ins>
    </w:p>
    <w:p w14:paraId="76BDA6FF" w14:textId="58D47010" w:rsidR="00FF1DBF" w:rsidRPr="00E9740D" w:rsidRDefault="00FF1DBF" w:rsidP="00FF1DBF">
      <w:pPr>
        <w:pStyle w:val="PL"/>
        <w:shd w:val="clear" w:color="auto" w:fill="E6E6E6"/>
        <w:rPr>
          <w:ins w:id="9110" w:author="RAN2" w:date="2022-01-23T12:22:00Z"/>
          <w:snapToGrid w:val="0"/>
        </w:rPr>
      </w:pPr>
      <w:ins w:id="9111" w:author="RAN2" w:date="2022-01-23T12:22:00Z">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64BC746E" w14:textId="31EBCFDF" w:rsidR="00FF1DBF" w:rsidRPr="00E9740D" w:rsidRDefault="00FF1DBF" w:rsidP="00FF1DBF">
      <w:pPr>
        <w:pStyle w:val="PL"/>
        <w:shd w:val="clear" w:color="auto" w:fill="E6E6E6"/>
        <w:rPr>
          <w:ins w:id="9112" w:author="RAN2" w:date="2022-01-23T12:22:00Z"/>
          <w:snapToGrid w:val="0"/>
        </w:rPr>
      </w:pPr>
      <w:ins w:id="9113" w:author="RAN2" w:date="2022-01-23T12:22: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2CCB7A1A" w14:textId="787628AF" w:rsidR="00FF1DBF" w:rsidRPr="00E9740D" w:rsidRDefault="00FF1DBF" w:rsidP="00FF1DBF">
      <w:pPr>
        <w:pStyle w:val="PL"/>
        <w:shd w:val="clear" w:color="auto" w:fill="E6E6E6"/>
        <w:rPr>
          <w:ins w:id="9114" w:author="RAN2" w:date="2022-01-23T12:22:00Z"/>
        </w:rPr>
      </w:pPr>
      <w:ins w:id="9115" w:author="RAN2" w:date="2022-01-23T12:22: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1517FEA1" w14:textId="1FCB09FB" w:rsidR="00FF1DBF" w:rsidRPr="00E9740D" w:rsidRDefault="00FF1DBF" w:rsidP="00FF1DBF">
      <w:pPr>
        <w:pStyle w:val="PL"/>
        <w:shd w:val="clear" w:color="auto" w:fill="E6E6E6"/>
        <w:rPr>
          <w:ins w:id="9116" w:author="RAN2" w:date="2022-01-23T12:22:00Z"/>
        </w:rPr>
      </w:pPr>
      <w:ins w:id="9117" w:author="RAN2" w:date="2022-01-23T12:22:00Z">
        <w:r w:rsidRPr="00E9740D">
          <w:tab/>
        </w:r>
        <w:r w:rsidRPr="00E9740D">
          <w:tab/>
        </w:r>
        <w:r w:rsidRPr="00E9740D">
          <w:tab/>
        </w:r>
        <w:r w:rsidRPr="00E9740D">
          <w:tab/>
        </w:r>
        <w:r w:rsidRPr="00E9740D">
          <w:tab/>
        </w:r>
        <w:r w:rsidRPr="00E9740D">
          <w:tab/>
        </w:r>
        <w:r w:rsidRPr="00E9740D">
          <w:tab/>
        </w:r>
        <w:r>
          <w:tab/>
        </w:r>
        <w:r>
          <w:tab/>
        </w:r>
        <w:r>
          <w:tab/>
        </w:r>
        <w:r>
          <w:tab/>
        </w:r>
        <w:r>
          <w:tab/>
        </w:r>
        <w:r w:rsidRPr="00E9740D">
          <w:t>gnss-TimeID</w:t>
        </w:r>
        <w:r>
          <w:t>s</w:t>
        </w:r>
        <w:r w:rsidRPr="00E9740D">
          <w:t>-r17</w:t>
        </w:r>
        <w:r w:rsidRPr="00E9740D">
          <w:tab/>
          <w:t>GNSS-ID</w:t>
        </w:r>
        <w:r>
          <w:t>-Bit</w:t>
        </w:r>
      </w:ins>
      <w:ins w:id="9118" w:author="RAN2" w:date="2022-01-23T23:05:00Z">
        <w:r w:rsidR="001C22A0">
          <w:t>m</w:t>
        </w:r>
      </w:ins>
      <w:ins w:id="9119" w:author="RAN2" w:date="2022-01-23T12:22:00Z">
        <w:r>
          <w:t>ap</w:t>
        </w:r>
      </w:ins>
    </w:p>
    <w:p w14:paraId="54902F65" w14:textId="1E7553AF" w:rsidR="00FF1DBF" w:rsidRPr="00E9740D" w:rsidRDefault="00FF1DBF" w:rsidP="00FF1DBF">
      <w:pPr>
        <w:pStyle w:val="PL"/>
        <w:shd w:val="clear" w:color="auto" w:fill="E6E6E6"/>
        <w:rPr>
          <w:ins w:id="9120" w:author="RAN2" w:date="2022-01-23T12:22:00Z"/>
        </w:rPr>
      </w:pPr>
      <w:ins w:id="9121" w:author="RAN2" w:date="2022-01-23T12:22:00Z">
        <w:r>
          <w:tab/>
        </w:r>
        <w:r>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r>
        <w:r>
          <w:tab/>
        </w:r>
        <w:r>
          <w:tab/>
          <w:t>OPTIONAL</w:t>
        </w:r>
        <w:r w:rsidRPr="00E9740D">
          <w:t>,</w:t>
        </w:r>
      </w:ins>
    </w:p>
    <w:p w14:paraId="3A77056A" w14:textId="4B174166" w:rsidR="00FF1DBF" w:rsidRPr="00E9740D" w:rsidRDefault="00FF1DBF" w:rsidP="00FF1DBF">
      <w:pPr>
        <w:pStyle w:val="PL"/>
        <w:shd w:val="clear" w:color="auto" w:fill="E6E6E6"/>
        <w:rPr>
          <w:ins w:id="9122" w:author="RAN2" w:date="2022-01-23T12:22:00Z"/>
        </w:rPr>
      </w:pPr>
      <w:ins w:id="9123" w:author="RAN2" w:date="2022-01-23T12:22:00Z">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0317978B" w14:textId="7B6077FD" w:rsidR="00FF1DBF" w:rsidRDefault="00FF1DBF" w:rsidP="00FF1DBF">
      <w:pPr>
        <w:pStyle w:val="PL"/>
        <w:shd w:val="clear" w:color="auto" w:fill="E6E6E6"/>
        <w:rPr>
          <w:ins w:id="9124" w:author="RAN2" w:date="2022-01-23T12:22:00Z"/>
        </w:rPr>
      </w:pPr>
      <w:ins w:id="9125" w:author="RAN2" w:date="2022-01-23T12:22:00Z">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3B1D4F6B" w14:textId="2BF9BE2B" w:rsidR="00FF1DBF" w:rsidRDefault="00FF1DBF" w:rsidP="00FF1DBF">
      <w:pPr>
        <w:pStyle w:val="PL"/>
        <w:shd w:val="clear" w:color="auto" w:fill="E6E6E6"/>
        <w:rPr>
          <w:ins w:id="9126" w:author="RAN2" w:date="2022-01-23T12:22:00Z"/>
          <w:snapToGrid w:val="0"/>
        </w:rPr>
      </w:pPr>
      <w:ins w:id="9127" w:author="RAN2" w:date="2022-01-23T12:22:00Z">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6E7C7DE2" w14:textId="17C345D1" w:rsidR="00FF1DBF" w:rsidRDefault="00FF1DBF" w:rsidP="00FF1DBF">
      <w:pPr>
        <w:pStyle w:val="PL"/>
        <w:shd w:val="clear" w:color="auto" w:fill="E6E6E6"/>
        <w:rPr>
          <w:ins w:id="9128" w:author="RAN2" w:date="2022-01-23T12:22:00Z"/>
          <w:snapToGrid w:val="0"/>
        </w:rPr>
      </w:pPr>
      <w:ins w:id="9129" w:author="RAN2" w:date="2022-01-23T12: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1053198F" w14:textId="7501AB30" w:rsidR="000A194F" w:rsidRDefault="00FF1DBF" w:rsidP="00FF1DBF">
      <w:pPr>
        <w:pStyle w:val="PL"/>
        <w:shd w:val="clear" w:color="auto" w:fill="E6E6E6"/>
        <w:rPr>
          <w:ins w:id="9130" w:author="RAN2-v3" w:date="2022-01-24T23:10:00Z"/>
          <w:snapToGrid w:val="0"/>
        </w:rPr>
      </w:pPr>
      <w:ins w:id="9131" w:author="RAN2" w:date="2022-01-23T12: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9132" w:author="RAN2-v3" w:date="2022-01-24T23:10:00Z">
        <w:r w:rsidR="00104D7A">
          <w:rPr>
            <w:snapToGrid w:val="0"/>
          </w:rPr>
          <w:t>,</w:t>
        </w:r>
      </w:ins>
    </w:p>
    <w:p w14:paraId="6CC17683" w14:textId="77777777" w:rsidR="00104D7A" w:rsidRDefault="00104D7A" w:rsidP="00104D7A">
      <w:pPr>
        <w:pStyle w:val="PL"/>
        <w:shd w:val="clear" w:color="auto" w:fill="E6E6E6"/>
        <w:rPr>
          <w:ins w:id="9133" w:author="RAN2-v3" w:date="2022-01-24T23:10:00Z"/>
          <w:snapToGrid w:val="0"/>
        </w:rPr>
      </w:pPr>
      <w:ins w:id="9134" w:author="RAN2-v3" w:date="2022-01-24T23:10:00Z">
        <w:r>
          <w:rPr>
            <w:snapToGrid w:val="0"/>
          </w:rPr>
          <w:tab/>
          <w:t>nr-dl-prs-AssistanceDataValidity-r17</w:t>
        </w:r>
        <w:r>
          <w:rPr>
            <w:snapToGrid w:val="0"/>
          </w:rPr>
          <w:tab/>
          <w:t>SEQUENCE {</w:t>
        </w:r>
      </w:ins>
    </w:p>
    <w:p w14:paraId="54EC7DFE" w14:textId="25496D12" w:rsidR="00104D7A" w:rsidRDefault="00104D7A" w:rsidP="00104D7A">
      <w:pPr>
        <w:pStyle w:val="PL"/>
        <w:shd w:val="clear" w:color="auto" w:fill="E6E6E6"/>
        <w:rPr>
          <w:ins w:id="9135" w:author="RAN2-v3" w:date="2022-01-24T23:10:00Z"/>
          <w:snapToGrid w:val="0"/>
        </w:rPr>
      </w:pPr>
      <w:ins w:id="9136" w:author="RAN2-v3" w:date="2022-01-24T23:1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ins>
      <w:ins w:id="9137" w:author="v8" w:date="2022-02-28T19:08:00Z">
        <w:r w:rsidR="00233857" w:rsidRPr="00233857">
          <w:rPr>
            <w:snapToGrid w:val="0"/>
          </w:rPr>
          <w:t>INTEGER (0..maxAreaIDs-r17)</w:t>
        </w:r>
      </w:ins>
      <w:ins w:id="9138" w:author="RAN2-v3" w:date="2022-01-24T23:10:00Z">
        <w:r>
          <w:rPr>
            <w:snapToGrid w:val="0"/>
          </w:rPr>
          <w:tab/>
        </w:r>
      </w:ins>
      <w:ins w:id="9139" w:author="v8" w:date="2022-02-28T19:08:00Z">
        <w:r w:rsidR="00233857">
          <w:rPr>
            <w:snapToGrid w:val="0"/>
          </w:rPr>
          <w:tab/>
        </w:r>
      </w:ins>
      <w:ins w:id="9140" w:author="v8" w:date="2022-02-28T19:09:00Z">
        <w:r w:rsidR="00233857">
          <w:rPr>
            <w:snapToGrid w:val="0"/>
          </w:rPr>
          <w:tab/>
        </w:r>
      </w:ins>
      <w:ins w:id="9141" w:author="RAN2-v3" w:date="2022-01-24T23:10:00Z">
        <w:r>
          <w:rPr>
            <w:snapToGrid w:val="0"/>
          </w:rPr>
          <w:t>OPTIONAL,</w:t>
        </w:r>
      </w:ins>
    </w:p>
    <w:p w14:paraId="0FAA639A" w14:textId="77777777" w:rsidR="00104D7A" w:rsidRDefault="00104D7A" w:rsidP="00104D7A">
      <w:pPr>
        <w:pStyle w:val="PL"/>
        <w:shd w:val="clear" w:color="auto" w:fill="E6E6E6"/>
        <w:rPr>
          <w:ins w:id="9142" w:author="RAN2-v3" w:date="2022-01-24T23:10:00Z"/>
          <w:snapToGrid w:val="0"/>
        </w:rPr>
      </w:pPr>
      <w:ins w:id="9143" w:author="RAN2-v3" w:date="2022-01-24T23:1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5C1135E4" w14:textId="24C94485" w:rsidR="00104D7A" w:rsidRDefault="00104D7A" w:rsidP="00FF1DBF">
      <w:pPr>
        <w:pStyle w:val="PL"/>
        <w:shd w:val="clear" w:color="auto" w:fill="E6E6E6"/>
        <w:rPr>
          <w:ins w:id="9144" w:author="v5" w:date="2022-02-12T12:47:00Z"/>
          <w:snapToGrid w:val="0"/>
        </w:rPr>
      </w:pPr>
      <w:ins w:id="9145" w:author="RAN2-v3" w:date="2022-01-24T23:1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ins w:id="9146" w:author="v5" w:date="2022-02-12T12:47:00Z">
        <w:r w:rsidR="00782DCC">
          <w:rPr>
            <w:snapToGrid w:val="0"/>
          </w:rPr>
          <w:t>,</w:t>
        </w:r>
      </w:ins>
    </w:p>
    <w:p w14:paraId="5EBB4713" w14:textId="77777777" w:rsidR="001A33A5" w:rsidRDefault="00782DCC" w:rsidP="001A33A5">
      <w:pPr>
        <w:pStyle w:val="PL"/>
        <w:shd w:val="clear" w:color="auto" w:fill="E6E6E6"/>
        <w:rPr>
          <w:ins w:id="9147" w:author="v5" w:date="2022-02-12T21:42:00Z"/>
          <w:snapToGrid w:val="0"/>
        </w:rPr>
      </w:pPr>
      <w:ins w:id="9148" w:author="v5" w:date="2022-02-12T12:47:00Z">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ins>
      <w:ins w:id="9149" w:author="v5" w:date="2022-02-12T21:42:00Z">
        <w:r w:rsidR="001A33A5">
          <w:rPr>
            <w:snapToGrid w:val="0"/>
          </w:rPr>
          <w:t>,</w:t>
        </w:r>
      </w:ins>
    </w:p>
    <w:p w14:paraId="66D988C9" w14:textId="6C99D034" w:rsidR="00BC77A3" w:rsidRDefault="001A33A5" w:rsidP="00BC77A3">
      <w:pPr>
        <w:pStyle w:val="PL"/>
        <w:shd w:val="clear" w:color="auto" w:fill="E6E6E6"/>
        <w:rPr>
          <w:ins w:id="9150" w:author="v5" w:date="2022-02-12T22:19:00Z"/>
          <w:snapToGrid w:val="0"/>
        </w:rPr>
      </w:pPr>
      <w:ins w:id="9151" w:author="v5" w:date="2022-02-12T21:42:00Z">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ins>
      <w:ins w:id="9152" w:author="v5" w:date="2022-02-12T22:19:00Z">
        <w:r w:rsidR="00BC77A3">
          <w:rPr>
            <w:snapToGrid w:val="0"/>
          </w:rPr>
          <w:t>,</w:t>
        </w:r>
      </w:ins>
    </w:p>
    <w:p w14:paraId="58566839" w14:textId="7D06BB11" w:rsidR="00782DCC" w:rsidRPr="00FA304F" w:rsidRDefault="00BC77A3" w:rsidP="00FF1DBF">
      <w:pPr>
        <w:pStyle w:val="PL"/>
        <w:shd w:val="clear" w:color="auto" w:fill="E6E6E6"/>
        <w:rPr>
          <w:ins w:id="9153" w:author="Sven Fischer" w:date="2022-01-06T11:23:00Z"/>
        </w:rPr>
      </w:pPr>
      <w:ins w:id="9154" w:author="v5" w:date="2022-02-12T22:19:00Z">
        <w:r>
          <w:tab/>
          <w:t>nr-DL-PRS-ProcessingRRC-Inactive-r17</w:t>
        </w:r>
        <w:r>
          <w:tab/>
          <w:t>ENUMERATED { supported }</w:t>
        </w:r>
        <w:r>
          <w:tab/>
        </w:r>
        <w:r>
          <w:tab/>
        </w:r>
        <w:r>
          <w:tab/>
        </w:r>
        <w:r>
          <w:tab/>
        </w:r>
        <w:r>
          <w:tab/>
          <w:t>OPTIONAL</w:t>
        </w:r>
      </w:ins>
    </w:p>
    <w:p w14:paraId="29F74CD3" w14:textId="5F0835F9" w:rsidR="009E61AC" w:rsidRPr="00073C73" w:rsidRDefault="000A194F" w:rsidP="000A194F">
      <w:pPr>
        <w:pStyle w:val="PL"/>
        <w:shd w:val="clear" w:color="auto" w:fill="E6E6E6"/>
        <w:rPr>
          <w:snapToGrid w:val="0"/>
        </w:rPr>
      </w:pPr>
      <w:ins w:id="9155" w:author="Sven Fischer" w:date="2022-01-06T11:23:00Z">
        <w:r>
          <w:rPr>
            <w:snapToGrid w:val="0"/>
          </w:rPr>
          <w:tab/>
          <w:t>]]</w:t>
        </w:r>
      </w:ins>
    </w:p>
    <w:p w14:paraId="0F4AFC98" w14:textId="77777777" w:rsidR="009E61AC" w:rsidRPr="00073C73" w:rsidRDefault="009E61AC" w:rsidP="009E61AC">
      <w:pPr>
        <w:pStyle w:val="PL"/>
        <w:shd w:val="clear" w:color="auto" w:fill="E6E6E6"/>
        <w:rPr>
          <w:snapToGrid w:val="0"/>
        </w:rPr>
      </w:pPr>
      <w:r w:rsidRPr="00073C73">
        <w:rPr>
          <w:snapToGrid w:val="0"/>
        </w:rPr>
        <w:t>}</w:t>
      </w:r>
    </w:p>
    <w:p w14:paraId="4AC900B3" w14:textId="77777777" w:rsidR="009E61AC" w:rsidRPr="00073C73" w:rsidRDefault="009E61AC" w:rsidP="009E61AC">
      <w:pPr>
        <w:pStyle w:val="PL"/>
        <w:shd w:val="clear" w:color="auto" w:fill="E6E6E6"/>
        <w:rPr>
          <w:snapToGrid w:val="0"/>
        </w:rPr>
      </w:pPr>
    </w:p>
    <w:p w14:paraId="1C2CB6AF" w14:textId="77777777" w:rsidR="009E61AC" w:rsidRPr="00073C73" w:rsidRDefault="009E61AC" w:rsidP="009E61AC">
      <w:pPr>
        <w:pStyle w:val="PL"/>
        <w:shd w:val="clear" w:color="auto" w:fill="E6E6E6"/>
      </w:pPr>
      <w:r w:rsidRPr="00073C73">
        <w:t>-- ASN1STOP</w:t>
      </w:r>
    </w:p>
    <w:p w14:paraId="7A692160" w14:textId="6FDB59A6" w:rsidR="00897986" w:rsidRDefault="00897986" w:rsidP="00897986">
      <w:pPr>
        <w:rPr>
          <w:ins w:id="9156" w:author="v5" w:date="2022-02-12T12: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8565E" w:rsidRPr="00073C73" w14:paraId="6478E06D" w14:textId="77777777" w:rsidTr="006912B0">
        <w:trPr>
          <w:cantSplit/>
          <w:tblHeader/>
          <w:ins w:id="9157" w:author="v5" w:date="2022-02-12T12:31:00Z"/>
        </w:trPr>
        <w:tc>
          <w:tcPr>
            <w:tcW w:w="2268" w:type="dxa"/>
          </w:tcPr>
          <w:p w14:paraId="7F49D3A3" w14:textId="77777777" w:rsidR="0038565E" w:rsidRPr="00073C73" w:rsidRDefault="0038565E" w:rsidP="006912B0">
            <w:pPr>
              <w:pStyle w:val="TAH"/>
              <w:rPr>
                <w:ins w:id="9158" w:author="v5" w:date="2022-02-12T12:31:00Z"/>
              </w:rPr>
            </w:pPr>
            <w:ins w:id="9159" w:author="v5" w:date="2022-02-12T12:31:00Z">
              <w:r w:rsidRPr="00073C73">
                <w:t>Conditional presence</w:t>
              </w:r>
            </w:ins>
          </w:p>
        </w:tc>
        <w:tc>
          <w:tcPr>
            <w:tcW w:w="7371" w:type="dxa"/>
          </w:tcPr>
          <w:p w14:paraId="4E49135E" w14:textId="77777777" w:rsidR="0038565E" w:rsidRPr="00073C73" w:rsidRDefault="0038565E" w:rsidP="006912B0">
            <w:pPr>
              <w:pStyle w:val="TAH"/>
              <w:rPr>
                <w:ins w:id="9160" w:author="v5" w:date="2022-02-12T12:31:00Z"/>
              </w:rPr>
            </w:pPr>
            <w:ins w:id="9161" w:author="v5" w:date="2022-02-12T12:31:00Z">
              <w:r w:rsidRPr="00073C73">
                <w:t>Explanation</w:t>
              </w:r>
            </w:ins>
          </w:p>
        </w:tc>
      </w:tr>
      <w:tr w:rsidR="0038565E" w:rsidRPr="00073C73" w14:paraId="62959017" w14:textId="77777777" w:rsidTr="006912B0">
        <w:trPr>
          <w:cantSplit/>
          <w:ins w:id="9162" w:author="v5" w:date="2022-02-12T12:31:00Z"/>
        </w:trPr>
        <w:tc>
          <w:tcPr>
            <w:tcW w:w="2268" w:type="dxa"/>
          </w:tcPr>
          <w:p w14:paraId="0C46A94A" w14:textId="77777777" w:rsidR="0038565E" w:rsidRPr="00073C73" w:rsidRDefault="0038565E" w:rsidP="006912B0">
            <w:pPr>
              <w:pStyle w:val="TAL"/>
              <w:rPr>
                <w:ins w:id="9163" w:author="v5" w:date="2022-02-12T12:31:00Z"/>
                <w:i/>
                <w:noProof/>
              </w:rPr>
            </w:pPr>
            <w:ins w:id="9164" w:author="v5" w:date="2022-02-12T12:31:00Z">
              <w:r w:rsidRPr="00173F79">
                <w:rPr>
                  <w:i/>
                  <w:noProof/>
                </w:rPr>
                <w:t>losNlosInfoSup</w:t>
              </w:r>
            </w:ins>
          </w:p>
        </w:tc>
        <w:tc>
          <w:tcPr>
            <w:tcW w:w="7371" w:type="dxa"/>
          </w:tcPr>
          <w:p w14:paraId="0DD940BF" w14:textId="77777777" w:rsidR="0038565E" w:rsidRPr="00073C73" w:rsidRDefault="0038565E" w:rsidP="006912B0">
            <w:pPr>
              <w:pStyle w:val="TAL"/>
              <w:rPr>
                <w:ins w:id="9165" w:author="v5" w:date="2022-02-12T12:31:00Z"/>
              </w:rPr>
            </w:pPr>
            <w:ins w:id="9166" w:author="v5" w:date="2022-02-12T12:31:00Z">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ins>
          </w:p>
        </w:tc>
      </w:tr>
    </w:tbl>
    <w:p w14:paraId="4D0B25FF" w14:textId="77777777" w:rsidR="0038565E" w:rsidRPr="00073C73" w:rsidRDefault="0038565E"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21167F" w14:textId="77777777" w:rsidTr="00DE17D8">
        <w:trPr>
          <w:cantSplit/>
          <w:tblHeader/>
        </w:trPr>
        <w:tc>
          <w:tcPr>
            <w:tcW w:w="9639" w:type="dxa"/>
          </w:tcPr>
          <w:p w14:paraId="2E325CDB" w14:textId="77777777" w:rsidR="00897986" w:rsidRPr="00073C73" w:rsidRDefault="00897986" w:rsidP="00DE17D8">
            <w:pPr>
              <w:pStyle w:val="TAH"/>
              <w:rPr>
                <w:snapToGrid w:val="0"/>
              </w:rPr>
            </w:pPr>
            <w:r w:rsidRPr="00073C73">
              <w:rPr>
                <w:i/>
                <w:snapToGrid w:val="0"/>
              </w:rPr>
              <w:t>NR-DL-AoD-ProvideCapabilities</w:t>
            </w:r>
            <w:r w:rsidRPr="00073C73">
              <w:rPr>
                <w:snapToGrid w:val="0"/>
              </w:rPr>
              <w:t xml:space="preserve"> field descriptions</w:t>
            </w:r>
          </w:p>
        </w:tc>
      </w:tr>
      <w:tr w:rsidR="00073C73" w:rsidRPr="00073C73" w14:paraId="6B989E28" w14:textId="77777777" w:rsidTr="00DE17D8">
        <w:trPr>
          <w:cantSplit/>
        </w:trPr>
        <w:tc>
          <w:tcPr>
            <w:tcW w:w="9639" w:type="dxa"/>
          </w:tcPr>
          <w:p w14:paraId="5968F747" w14:textId="77777777" w:rsidR="00897986" w:rsidRPr="00073C73" w:rsidRDefault="00897986" w:rsidP="00DE17D8">
            <w:pPr>
              <w:pStyle w:val="TAL"/>
              <w:rPr>
                <w:b/>
                <w:bCs/>
                <w:i/>
                <w:noProof/>
              </w:rPr>
            </w:pPr>
            <w:r w:rsidRPr="00073C73">
              <w:rPr>
                <w:b/>
                <w:bCs/>
                <w:i/>
                <w:noProof/>
              </w:rPr>
              <w:t>nr-DL-AoD-Mode</w:t>
            </w:r>
          </w:p>
          <w:p w14:paraId="2AE34346" w14:textId="77777777" w:rsidR="00897986" w:rsidRPr="00073C73" w:rsidRDefault="00897986" w:rsidP="00DE17D8">
            <w:pPr>
              <w:pStyle w:val="TAL"/>
              <w:rPr>
                <w:b/>
                <w:bCs/>
                <w:i/>
                <w:noProof/>
              </w:rPr>
            </w:pPr>
            <w:r w:rsidRPr="00073C73">
              <w:rPr>
                <w:bCs/>
                <w:noProof/>
              </w:rPr>
              <w:t>This field specifies the NR DL-AoD mode(s) supported by the target device.</w:t>
            </w:r>
          </w:p>
        </w:tc>
      </w:tr>
      <w:tr w:rsidR="00897986" w:rsidRPr="00073C73" w14:paraId="52190F39" w14:textId="77777777" w:rsidTr="00DE17D8">
        <w:trPr>
          <w:cantSplit/>
        </w:trPr>
        <w:tc>
          <w:tcPr>
            <w:tcW w:w="9639" w:type="dxa"/>
          </w:tcPr>
          <w:p w14:paraId="58F85A8B"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4AB663A2"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646A3A" w:rsidRPr="00A85E9E" w14:paraId="031F805D" w14:textId="77777777" w:rsidTr="007215F3">
        <w:trPr>
          <w:cantSplit/>
          <w:ins w:id="9167" w:author="Sven Fischer" w:date="2022-01-06T11:24:00Z"/>
        </w:trPr>
        <w:tc>
          <w:tcPr>
            <w:tcW w:w="9639" w:type="dxa"/>
          </w:tcPr>
          <w:p w14:paraId="255F079A" w14:textId="77777777" w:rsidR="00646A3A" w:rsidRPr="00B62A4B" w:rsidRDefault="00646A3A" w:rsidP="007215F3">
            <w:pPr>
              <w:pStyle w:val="TAL"/>
              <w:rPr>
                <w:ins w:id="9168" w:author="Sven Fischer" w:date="2022-01-06T11:24:00Z"/>
                <w:b/>
                <w:bCs/>
                <w:i/>
                <w:iCs/>
                <w:snapToGrid w:val="0"/>
              </w:rPr>
            </w:pPr>
            <w:ins w:id="9169" w:author="Sven Fischer" w:date="2022-01-06T11:24:00Z">
              <w:r w:rsidRPr="00B62A4B">
                <w:rPr>
                  <w:b/>
                  <w:bCs/>
                  <w:i/>
                  <w:iCs/>
                  <w:snapToGrid w:val="0"/>
                </w:rPr>
                <w:lastRenderedPageBreak/>
                <w:t>ten-ms-unit-ResponseTime</w:t>
              </w:r>
            </w:ins>
          </w:p>
          <w:p w14:paraId="49B36B12" w14:textId="77777777" w:rsidR="00646A3A" w:rsidRPr="00A85E9E" w:rsidRDefault="00646A3A" w:rsidP="007215F3">
            <w:pPr>
              <w:pStyle w:val="TAL"/>
              <w:keepNext w:val="0"/>
              <w:keepLines w:val="0"/>
              <w:widowControl w:val="0"/>
              <w:rPr>
                <w:ins w:id="9170" w:author="Sven Fischer" w:date="2022-01-06T11:24:00Z"/>
                <w:b/>
                <w:i/>
                <w:snapToGrid w:val="0"/>
              </w:rPr>
            </w:pPr>
            <w:ins w:id="9171" w:author="Sven Fischer" w:date="2022-01-06T11:24: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646A3A" w:rsidRPr="00A85E9E" w14:paraId="6D6C6F92" w14:textId="77777777" w:rsidTr="007215F3">
        <w:trPr>
          <w:cantSplit/>
          <w:ins w:id="9172" w:author="Sven Fischer" w:date="2022-01-06T11:24:00Z"/>
        </w:trPr>
        <w:tc>
          <w:tcPr>
            <w:tcW w:w="9639" w:type="dxa"/>
          </w:tcPr>
          <w:p w14:paraId="6A8C15B2" w14:textId="77777777" w:rsidR="00646A3A" w:rsidRDefault="00646A3A" w:rsidP="007215F3">
            <w:pPr>
              <w:pStyle w:val="TAL"/>
              <w:keepNext w:val="0"/>
              <w:keepLines w:val="0"/>
              <w:widowControl w:val="0"/>
              <w:rPr>
                <w:ins w:id="9173" w:author="Sven Fischer" w:date="2022-01-06T11:24:00Z"/>
                <w:b/>
                <w:bCs/>
                <w:i/>
                <w:iCs/>
                <w:snapToGrid w:val="0"/>
              </w:rPr>
            </w:pPr>
            <w:ins w:id="9174" w:author="Sven Fischer" w:date="2022-01-06T11:24:00Z">
              <w:r w:rsidRPr="00DC6BFA">
                <w:rPr>
                  <w:b/>
                  <w:bCs/>
                  <w:i/>
                  <w:iCs/>
                  <w:snapToGrid w:val="0"/>
                </w:rPr>
                <w:t xml:space="preserve">nr-PosCalcAssistanceSupport </w:t>
              </w:r>
            </w:ins>
          </w:p>
          <w:p w14:paraId="1B294A6D" w14:textId="77777777" w:rsidR="00646A3A" w:rsidRDefault="00646A3A" w:rsidP="007215F3">
            <w:pPr>
              <w:pStyle w:val="TAL"/>
              <w:keepNext w:val="0"/>
              <w:keepLines w:val="0"/>
              <w:widowControl w:val="0"/>
              <w:rPr>
                <w:ins w:id="9175" w:author="Sven Fischer" w:date="2022-01-06T11:24:00Z"/>
                <w:snapToGrid w:val="0"/>
              </w:rPr>
            </w:pPr>
            <w:ins w:id="9176" w:author="Sven Fischer" w:date="2022-01-06T11:24:00Z">
              <w:r>
                <w:rPr>
                  <w:snapToGrid w:val="0"/>
                </w:rPr>
                <w:t>This field indicates the Position Calculation Assistance Data supported by the target device for UE-based DL-AoD.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ins>
          </w:p>
          <w:p w14:paraId="1A18EC46" w14:textId="77777777" w:rsidR="00646A3A" w:rsidRPr="00DE6069" w:rsidRDefault="00646A3A" w:rsidP="007215F3">
            <w:pPr>
              <w:pStyle w:val="B1"/>
              <w:spacing w:after="0"/>
              <w:rPr>
                <w:ins w:id="9177" w:author="Sven Fischer" w:date="2022-01-06T11:24:00Z"/>
                <w:rFonts w:ascii="Arial" w:hAnsi="Arial" w:cs="Arial"/>
                <w:iCs/>
                <w:noProof/>
                <w:sz w:val="18"/>
                <w:szCs w:val="18"/>
              </w:rPr>
            </w:pPr>
            <w:ins w:id="9178"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0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nr-TRP-LocationInfo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492D0781" w14:textId="77777777" w:rsidR="00646A3A" w:rsidRPr="00DE6069" w:rsidRDefault="00646A3A" w:rsidP="007215F3">
            <w:pPr>
              <w:pStyle w:val="B1"/>
              <w:spacing w:after="0"/>
              <w:rPr>
                <w:ins w:id="9179" w:author="Sven Fischer" w:date="2022-01-06T11:24:00Z"/>
                <w:rFonts w:ascii="Arial" w:hAnsi="Arial" w:cs="Arial"/>
                <w:iCs/>
                <w:noProof/>
                <w:sz w:val="18"/>
                <w:szCs w:val="18"/>
              </w:rPr>
            </w:pPr>
            <w:ins w:id="9180"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1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nr-DL-PRS-BeamInfo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5F85C40A" w14:textId="77777777" w:rsidR="00646A3A" w:rsidRPr="00DE6069" w:rsidRDefault="00646A3A" w:rsidP="007215F3">
            <w:pPr>
              <w:pStyle w:val="B1"/>
              <w:spacing w:after="0"/>
              <w:rPr>
                <w:ins w:id="9181" w:author="Sven Fischer" w:date="2022-01-06T11:24:00Z"/>
                <w:rFonts w:ascii="Arial" w:hAnsi="Arial" w:cs="Arial"/>
                <w:noProof/>
                <w:sz w:val="18"/>
                <w:szCs w:val="18"/>
              </w:rPr>
            </w:pPr>
            <w:ins w:id="9182"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2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nr-RTD-Info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29BEAE38" w14:textId="77777777" w:rsidR="00646A3A" w:rsidRPr="00DE6069" w:rsidRDefault="00646A3A" w:rsidP="007215F3">
            <w:pPr>
              <w:pStyle w:val="B1"/>
              <w:spacing w:after="0"/>
              <w:rPr>
                <w:ins w:id="9183" w:author="Sven Fischer" w:date="2022-01-06T11:24:00Z"/>
                <w:rFonts w:ascii="Arial" w:hAnsi="Arial" w:cs="Arial"/>
                <w:noProof/>
                <w:sz w:val="18"/>
                <w:szCs w:val="18"/>
              </w:rPr>
            </w:pPr>
            <w:ins w:id="9184"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3 indicates</w:t>
              </w:r>
              <w:r w:rsidRPr="00DE6069">
                <w:rPr>
                  <w:rFonts w:ascii="Arial" w:hAnsi="Arial" w:cs="Arial"/>
                  <w:iCs/>
                  <w:noProof/>
                  <w:sz w:val="18"/>
                  <w:szCs w:val="18"/>
                </w:rPr>
                <w:t xml:space="preserve"> whether the field </w:t>
              </w:r>
              <w:r w:rsidRPr="00DE6069">
                <w:rPr>
                  <w:rFonts w:ascii="Arial" w:hAnsi="Arial" w:cs="Arial"/>
                  <w:i/>
                  <w:noProof/>
                  <w:sz w:val="18"/>
                  <w:szCs w:val="18"/>
                </w:rPr>
                <w:t xml:space="preserve">nr-TRP-BeamAntennaInfo </w:t>
              </w:r>
              <w:r w:rsidRPr="00DE6069">
                <w:rPr>
                  <w:rFonts w:ascii="Arial" w:hAnsi="Arial" w:cs="Arial"/>
                  <w:iCs/>
                  <w:noProof/>
                  <w:sz w:val="18"/>
                  <w:szCs w:val="18"/>
                </w:rPr>
                <w:t xml:space="preserve">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132E541E" w14:textId="77777777" w:rsidR="00646A3A" w:rsidRPr="00DE6069" w:rsidRDefault="00646A3A" w:rsidP="007215F3">
            <w:pPr>
              <w:pStyle w:val="B1"/>
              <w:spacing w:after="0"/>
              <w:rPr>
                <w:ins w:id="9185" w:author="Sven Fischer" w:date="2022-01-06T11:24:00Z"/>
                <w:rFonts w:ascii="Arial" w:hAnsi="Arial" w:cs="Arial"/>
                <w:iCs/>
                <w:noProof/>
                <w:sz w:val="18"/>
                <w:szCs w:val="18"/>
              </w:rPr>
            </w:pPr>
            <w:ins w:id="9186"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4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nr-DL-PRS-Expected-LOS-NLOS-Assistance</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735DB818" w14:textId="77777777" w:rsidR="00646A3A" w:rsidRPr="007E17AE" w:rsidRDefault="00646A3A" w:rsidP="007215F3">
            <w:pPr>
              <w:pStyle w:val="B1"/>
              <w:spacing w:after="0"/>
              <w:rPr>
                <w:ins w:id="9187" w:author="Sven Fischer" w:date="2022-01-06T11:24:00Z"/>
                <w:rFonts w:ascii="Arial" w:hAnsi="Arial" w:cs="Arial"/>
                <w:noProof/>
                <w:sz w:val="18"/>
                <w:szCs w:val="18"/>
              </w:rPr>
            </w:pPr>
            <w:ins w:id="9188"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5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nr-DL-PRS-TRP-TEG-Info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tc>
      </w:tr>
      <w:tr w:rsidR="003769EA" w:rsidRPr="00A85E9E" w14:paraId="2B693C06" w14:textId="77777777" w:rsidTr="007215F3">
        <w:trPr>
          <w:cantSplit/>
          <w:ins w:id="9189" w:author="v5" w:date="2022-02-12T12:34:00Z"/>
        </w:trPr>
        <w:tc>
          <w:tcPr>
            <w:tcW w:w="9639" w:type="dxa"/>
          </w:tcPr>
          <w:p w14:paraId="508C4F5B" w14:textId="77777777" w:rsidR="003769EA" w:rsidRPr="00B84A38" w:rsidRDefault="003769EA" w:rsidP="003769EA">
            <w:pPr>
              <w:pStyle w:val="TAL"/>
              <w:keepNext w:val="0"/>
              <w:keepLines w:val="0"/>
              <w:widowControl w:val="0"/>
              <w:rPr>
                <w:ins w:id="9190" w:author="v5" w:date="2022-02-12T12:34:00Z"/>
                <w:b/>
                <w:bCs/>
                <w:i/>
                <w:iCs/>
              </w:rPr>
            </w:pPr>
            <w:ins w:id="9191" w:author="v5" w:date="2022-02-12T12:34:00Z">
              <w:r w:rsidRPr="00B84A38">
                <w:rPr>
                  <w:b/>
                  <w:bCs/>
                  <w:i/>
                  <w:iCs/>
                  <w:snapToGrid w:val="0"/>
                </w:rPr>
                <w:t>nr-</w:t>
              </w:r>
              <w:r w:rsidRPr="00B84A38">
                <w:rPr>
                  <w:b/>
                  <w:bCs/>
                  <w:i/>
                  <w:iCs/>
                </w:rPr>
                <w:t>los-nlos-AssistanceDataSupport</w:t>
              </w:r>
            </w:ins>
          </w:p>
          <w:p w14:paraId="31CD2A34" w14:textId="77777777" w:rsidR="003769EA" w:rsidRPr="00B84A38" w:rsidRDefault="003769EA" w:rsidP="003769EA">
            <w:pPr>
              <w:pStyle w:val="TAL"/>
              <w:widowControl w:val="0"/>
              <w:rPr>
                <w:ins w:id="9192" w:author="v5" w:date="2022-02-12T12:34:00Z"/>
                <w:snapToGrid w:val="0"/>
              </w:rPr>
            </w:pPr>
            <w:ins w:id="9193" w:author="v5" w:date="2022-02-12T12:34:00Z">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ins>
          </w:p>
          <w:p w14:paraId="27F33BFC" w14:textId="77777777" w:rsidR="003769EA" w:rsidRDefault="003769EA" w:rsidP="003769EA">
            <w:pPr>
              <w:pStyle w:val="B1"/>
              <w:spacing w:after="0"/>
              <w:rPr>
                <w:ins w:id="9194" w:author="v5" w:date="2022-02-12T12:34:00Z"/>
                <w:rFonts w:ascii="Arial" w:hAnsi="Arial" w:cs="Arial"/>
                <w:snapToGrid w:val="0"/>
                <w:sz w:val="18"/>
                <w:szCs w:val="18"/>
              </w:rPr>
            </w:pPr>
            <w:ins w:id="9195" w:author="v5" w:date="2022-02-12T12:34:00Z">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ins>
          </w:p>
          <w:p w14:paraId="2B565E37" w14:textId="3D740BBE" w:rsidR="003769EA" w:rsidRPr="00054288" w:rsidRDefault="003769EA" w:rsidP="00054288">
            <w:pPr>
              <w:pStyle w:val="B1"/>
              <w:spacing w:after="0"/>
              <w:rPr>
                <w:ins w:id="9196" w:author="v5" w:date="2022-02-12T12:34:00Z"/>
                <w:rFonts w:ascii="Arial" w:hAnsi="Arial" w:cs="Arial"/>
                <w:snapToGrid w:val="0"/>
                <w:sz w:val="18"/>
                <w:szCs w:val="18"/>
              </w:rPr>
            </w:pPr>
            <w:ins w:id="9197" w:author="v5" w:date="2022-02-12T12:34:00Z">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granularity</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nr-los-nlos-indicator</w:t>
              </w:r>
              <w:r w:rsidRPr="00B84A38">
                <w:rPr>
                  <w:rFonts w:ascii="Arial" w:hAnsi="Arial" w:cs="Arial"/>
                  <w:snapToGrid w:val="0"/>
                  <w:sz w:val="18"/>
                  <w:szCs w:val="18"/>
                </w:rPr>
                <w:t xml:space="preserve"> </w:t>
              </w:r>
              <w:r w:rsidRPr="006912B0">
                <w:rPr>
                  <w:rFonts w:ascii="Arial" w:hAnsi="Arial" w:cs="Arial"/>
                  <w:snapToGrid w:val="0"/>
                  <w:sz w:val="18"/>
                  <w:szCs w:val="18"/>
                </w:rPr>
                <w:t xml:space="preserve">in IE </w:t>
              </w:r>
              <w:r w:rsidRPr="006912B0">
                <w:rPr>
                  <w:rFonts w:ascii="Arial" w:hAnsi="Arial" w:cs="Arial"/>
                  <w:i/>
                  <w:sz w:val="18"/>
                  <w:szCs w:val="18"/>
                </w:rPr>
                <w:t>NR-DL-PRS-Expected-LOS-NLOS-Assistance</w:t>
              </w:r>
              <w:r w:rsidRPr="00D9572C">
                <w:rPr>
                  <w:rFonts w:ascii="Arial" w:hAnsi="Arial" w:cs="Arial"/>
                  <w:sz w:val="18"/>
                  <w:szCs w:val="18"/>
                </w:rPr>
                <w:t xml:space="preserve"> </w:t>
              </w:r>
              <w:r>
                <w:rPr>
                  <w:rFonts w:ascii="Arial" w:hAnsi="Arial" w:cs="Arial"/>
                  <w:sz w:val="18"/>
                  <w:szCs w:val="18"/>
                </w:rPr>
                <w:t>'</w:t>
              </w:r>
              <w:r w:rsidRPr="00B84A38">
                <w:rPr>
                  <w:rFonts w:ascii="Arial" w:hAnsi="Arial" w:cs="Arial"/>
                  <w:i/>
                  <w:iCs/>
                  <w:sz w:val="18"/>
                  <w:szCs w:val="18"/>
                </w:rPr>
                <w:t>per-trp</w:t>
              </w:r>
              <w:r>
                <w:rPr>
                  <w:rFonts w:ascii="Arial" w:hAnsi="Arial" w:cs="Arial"/>
                  <w:i/>
                  <w:iCs/>
                  <w:sz w:val="18"/>
                  <w:szCs w:val="18"/>
                </w:rPr>
                <w:t>'</w:t>
              </w:r>
              <w:r w:rsidRPr="00B84A38">
                <w:rPr>
                  <w:rFonts w:ascii="Arial" w:hAnsi="Arial" w:cs="Arial"/>
                  <w:sz w:val="18"/>
                  <w:szCs w:val="18"/>
                </w:rPr>
                <w:t xml:space="preserve">, </w:t>
              </w:r>
              <w:r>
                <w:rPr>
                  <w:rFonts w:ascii="Arial" w:hAnsi="Arial" w:cs="Arial"/>
                  <w:sz w:val="18"/>
                  <w:szCs w:val="18"/>
                </w:rPr>
                <w:t>'</w:t>
              </w:r>
              <w:r w:rsidRPr="00B84A38">
                <w:rPr>
                  <w:rFonts w:ascii="Arial" w:hAnsi="Arial" w:cs="Arial"/>
                  <w:i/>
                  <w:iCs/>
                  <w:sz w:val="18"/>
                  <w:szCs w:val="18"/>
                </w:rPr>
                <w:t>per-resource</w:t>
              </w:r>
              <w:r>
                <w:rPr>
                  <w:rFonts w:ascii="Arial" w:hAnsi="Arial" w:cs="Arial"/>
                  <w:i/>
                  <w:iCs/>
                  <w:sz w:val="18"/>
                  <w:szCs w:val="18"/>
                </w:rPr>
                <w:t>'</w:t>
              </w:r>
              <w:r w:rsidRPr="00B84A38">
                <w:rPr>
                  <w:rFonts w:ascii="Arial" w:hAnsi="Arial" w:cs="Arial"/>
                  <w:sz w:val="18"/>
                  <w:szCs w:val="18"/>
                </w:rPr>
                <w:t>, or both.</w:t>
              </w:r>
            </w:ins>
          </w:p>
        </w:tc>
      </w:tr>
      <w:tr w:rsidR="00646A3A" w:rsidRPr="00A85E9E" w14:paraId="06F37666" w14:textId="77777777" w:rsidTr="007215F3">
        <w:trPr>
          <w:cantSplit/>
          <w:ins w:id="9198" w:author="Sven Fischer" w:date="2022-01-06T11:24:00Z"/>
        </w:trPr>
        <w:tc>
          <w:tcPr>
            <w:tcW w:w="9639" w:type="dxa"/>
          </w:tcPr>
          <w:p w14:paraId="740121CE" w14:textId="7D94D44E" w:rsidR="00646A3A" w:rsidRPr="007E17AE" w:rsidDel="00523F58" w:rsidRDefault="00523F58" w:rsidP="007215F3">
            <w:pPr>
              <w:pStyle w:val="TAL"/>
              <w:rPr>
                <w:ins w:id="9199" w:author="Sven Fischer" w:date="2022-01-06T11:24:00Z"/>
                <w:del w:id="9200" w:author="v8" w:date="2022-02-28T13:49:00Z"/>
                <w:b/>
                <w:bCs/>
                <w:i/>
                <w:iCs/>
                <w:snapToGrid w:val="0"/>
              </w:rPr>
            </w:pPr>
            <w:ins w:id="9201" w:author="v8" w:date="2022-02-28T13:49:00Z">
              <w:r w:rsidRPr="00523F58">
                <w:rPr>
                  <w:b/>
                  <w:bCs/>
                  <w:i/>
                  <w:iCs/>
                  <w:snapToGrid w:val="0"/>
                </w:rPr>
                <w:t>nr-DL-PRS-ExpectedAoD-or-AoA-Sup</w:t>
              </w:r>
            </w:ins>
          </w:p>
          <w:p w14:paraId="6A7AE015" w14:textId="07C159D3" w:rsidR="00646A3A" w:rsidRPr="001E3915" w:rsidRDefault="00646A3A" w:rsidP="007215F3">
            <w:pPr>
              <w:pStyle w:val="TAL"/>
              <w:rPr>
                <w:ins w:id="9202" w:author="Sven Fischer" w:date="2022-01-06T11:24:00Z"/>
                <w:iCs/>
                <w:snapToGrid w:val="0"/>
              </w:rPr>
            </w:pPr>
            <w:ins w:id="9203" w:author="Sven Fischer" w:date="2022-01-06T11:24:00Z">
              <w:r>
                <w:rPr>
                  <w:snapToGrid w:val="0"/>
                </w:rPr>
                <w:t xml:space="preserve">This field, if present, indicates that the target device supports the </w:t>
              </w:r>
            </w:ins>
            <w:ins w:id="9204" w:author="v8" w:date="2022-02-28T13:30:00Z">
              <w:r w:rsidR="00523F58" w:rsidRPr="00BA3FD8">
                <w:rPr>
                  <w:i/>
                  <w:iCs/>
                  <w:snapToGrid w:val="0"/>
                </w:rPr>
                <w:t>NR-DL-PRS-ExpectedAoD-or-AoA</w:t>
              </w:r>
              <w:r w:rsidR="00523F58">
                <w:rPr>
                  <w:i/>
                  <w:iCs/>
                  <w:snapToGrid w:val="0"/>
                </w:rPr>
                <w:t xml:space="preserve"> </w:t>
              </w:r>
              <w:r w:rsidR="00523F58">
                <w:rPr>
                  <w:snapToGrid w:val="0"/>
                </w:rPr>
                <w:t xml:space="preserve">in </w:t>
              </w:r>
            </w:ins>
            <w:ins w:id="9205" w:author="v8" w:date="2022-02-28T13:31:00Z">
              <w:r w:rsidR="00523F58" w:rsidRPr="00BA3FD8">
                <w:rPr>
                  <w:i/>
                  <w:iCs/>
                  <w:snapToGrid w:val="0"/>
                </w:rPr>
                <w:t>NR-DL-PRS-AssistanceData</w:t>
              </w:r>
            </w:ins>
            <w:ins w:id="9206" w:author="Sven Fischer" w:date="2022-01-06T11:24:00Z">
              <w:r>
                <w:rPr>
                  <w:i/>
                  <w:noProof/>
                </w:rPr>
                <w:t>.</w:t>
              </w:r>
            </w:ins>
            <w:r w:rsidR="00276A44">
              <w:rPr>
                <w:iCs/>
                <w:noProof/>
              </w:rPr>
              <w:t xml:space="preserve"> </w:t>
            </w:r>
          </w:p>
        </w:tc>
      </w:tr>
      <w:tr w:rsidR="00646A3A" w:rsidRPr="00A85E9E" w14:paraId="5CA3B6FD" w14:textId="77777777" w:rsidTr="007215F3">
        <w:trPr>
          <w:cantSplit/>
          <w:ins w:id="9207" w:author="Sven Fischer" w:date="2022-01-06T11:24:00Z"/>
        </w:trPr>
        <w:tc>
          <w:tcPr>
            <w:tcW w:w="9639" w:type="dxa"/>
          </w:tcPr>
          <w:p w14:paraId="4511E8B1" w14:textId="77777777" w:rsidR="00646A3A" w:rsidRPr="007E17AE" w:rsidRDefault="00646A3A" w:rsidP="007215F3">
            <w:pPr>
              <w:pStyle w:val="TAL"/>
              <w:rPr>
                <w:ins w:id="9208" w:author="Sven Fischer" w:date="2022-01-06T11:24:00Z"/>
                <w:b/>
                <w:bCs/>
                <w:i/>
                <w:iCs/>
              </w:rPr>
            </w:pPr>
            <w:ins w:id="9209" w:author="Sven Fischer" w:date="2022-01-06T11:24:00Z">
              <w:r w:rsidRPr="007E17AE">
                <w:rPr>
                  <w:b/>
                  <w:bCs/>
                  <w:i/>
                  <w:iCs/>
                </w:rPr>
                <w:t>nr-DL-PRS-BeamInfoSup</w:t>
              </w:r>
            </w:ins>
          </w:p>
          <w:p w14:paraId="5B18ACA2" w14:textId="77777777" w:rsidR="00646A3A" w:rsidRPr="00B62A4B" w:rsidRDefault="00646A3A" w:rsidP="007215F3">
            <w:pPr>
              <w:pStyle w:val="TAL"/>
              <w:rPr>
                <w:ins w:id="9210" w:author="Sven Fischer" w:date="2022-01-06T11:24:00Z"/>
                <w:b/>
                <w:bCs/>
                <w:i/>
                <w:iCs/>
                <w:snapToGrid w:val="0"/>
              </w:rPr>
            </w:pPr>
            <w:ins w:id="9211" w:author="Sven Fischer" w:date="2022-01-06T11:24:00Z">
              <w:r>
                <w:rPr>
                  <w:snapToGrid w:val="0"/>
                </w:rPr>
                <w:t xml:space="preserve">This field, if present, indicates that the target device supports the </w:t>
              </w:r>
              <w:r w:rsidRPr="00BF3D0C">
                <w:rPr>
                  <w:i/>
                </w:rPr>
                <w:t>NR-DL-PRS-BeamInfo</w:t>
              </w:r>
              <w:r w:rsidRPr="004D72DB">
                <w:rPr>
                  <w:iCs/>
                </w:rPr>
                <w:t xml:space="preserve"> in </w:t>
              </w:r>
              <w:r w:rsidRPr="00A85E9E">
                <w:t xml:space="preserve">IE </w:t>
              </w:r>
              <w:r w:rsidRPr="00A85E9E">
                <w:rPr>
                  <w:i/>
                </w:rPr>
                <w:t>NR-DL-AoD-Provide</w:t>
              </w:r>
              <w:r w:rsidRPr="00A85E9E">
                <w:rPr>
                  <w:i/>
                  <w:noProof/>
                </w:rPr>
                <w:t>AssistanceData</w:t>
              </w:r>
              <w:r>
                <w:rPr>
                  <w:i/>
                  <w:noProof/>
                </w:rPr>
                <w:t>.</w:t>
              </w:r>
            </w:ins>
          </w:p>
        </w:tc>
      </w:tr>
      <w:tr w:rsidR="00646A3A" w:rsidRPr="00A85E9E" w14:paraId="6F4E8A3A" w14:textId="77777777" w:rsidTr="007215F3">
        <w:trPr>
          <w:cantSplit/>
          <w:ins w:id="9212" w:author="Sven Fischer" w:date="2022-01-06T11:24:00Z"/>
        </w:trPr>
        <w:tc>
          <w:tcPr>
            <w:tcW w:w="9639" w:type="dxa"/>
          </w:tcPr>
          <w:p w14:paraId="0FAFF695" w14:textId="1431156A" w:rsidR="00646A3A" w:rsidRPr="007E17AE" w:rsidDel="005416EF" w:rsidRDefault="005416EF" w:rsidP="007215F3">
            <w:pPr>
              <w:pStyle w:val="TAL"/>
              <w:rPr>
                <w:ins w:id="9213" w:author="Sven Fischer" w:date="2022-01-06T11:24:00Z"/>
                <w:del w:id="9214" w:author="v8" w:date="2022-02-28T13:58:00Z"/>
                <w:b/>
                <w:bCs/>
                <w:i/>
                <w:iCs/>
              </w:rPr>
            </w:pPr>
            <w:ins w:id="9215" w:author="v8" w:date="2022-02-28T13:58:00Z">
              <w:r w:rsidRPr="005416EF">
                <w:rPr>
                  <w:b/>
                  <w:bCs/>
                  <w:i/>
                  <w:iCs/>
                </w:rPr>
                <w:t>dl-PRS-ResourcePrioritySubset-Sup</w:t>
              </w:r>
            </w:ins>
          </w:p>
          <w:p w14:paraId="6C937078" w14:textId="6D5F9F4A" w:rsidR="00646A3A" w:rsidRPr="00B62A4B" w:rsidRDefault="00646A3A" w:rsidP="007215F3">
            <w:pPr>
              <w:pStyle w:val="TAL"/>
              <w:rPr>
                <w:ins w:id="9216" w:author="Sven Fischer" w:date="2022-01-06T11:24:00Z"/>
                <w:b/>
                <w:bCs/>
                <w:i/>
                <w:iCs/>
                <w:snapToGrid w:val="0"/>
              </w:rPr>
            </w:pPr>
            <w:ins w:id="9217" w:author="Sven Fischer" w:date="2022-01-06T11:24:00Z">
              <w:r>
                <w:rPr>
                  <w:snapToGrid w:val="0"/>
                </w:rPr>
                <w:t xml:space="preserve">This field, if present, indicates that the target device supports the </w:t>
              </w:r>
            </w:ins>
            <w:ins w:id="9218" w:author="v8" w:date="2022-02-28T13:59:00Z">
              <w:r w:rsidR="005416EF" w:rsidRPr="005416EF">
                <w:rPr>
                  <w:i/>
                </w:rPr>
                <w:t>DL-PRS-ResourcePrioritySubset</w:t>
              </w:r>
              <w:r w:rsidR="00EE4AA4">
                <w:rPr>
                  <w:i/>
                </w:rPr>
                <w:t xml:space="preserve"> </w:t>
              </w:r>
            </w:ins>
            <w:ins w:id="9219" w:author="Sven Fischer" w:date="2022-01-06T11:24:00Z">
              <w:r w:rsidRPr="004D72DB">
                <w:rPr>
                  <w:iCs/>
                </w:rPr>
                <w:t xml:space="preserve">in </w:t>
              </w:r>
              <w:r w:rsidRPr="00A85E9E">
                <w:t xml:space="preserve">IE </w:t>
              </w:r>
            </w:ins>
            <w:ins w:id="9220" w:author="v8" w:date="2022-02-28T13:59:00Z">
              <w:r w:rsidR="00EE4AA4" w:rsidRPr="00EE4AA4">
                <w:rPr>
                  <w:i/>
                  <w:iCs/>
                  <w:snapToGrid w:val="0"/>
                </w:rPr>
                <w:t>NR-DL-PRS-Info</w:t>
              </w:r>
            </w:ins>
            <w:ins w:id="9221" w:author="Sven Fischer" w:date="2022-01-06T11:24:00Z">
              <w:r>
                <w:rPr>
                  <w:i/>
                  <w:noProof/>
                </w:rPr>
                <w:t>.</w:t>
              </w:r>
            </w:ins>
          </w:p>
        </w:tc>
      </w:tr>
      <w:tr w:rsidR="00646A3A" w:rsidRPr="00A85E9E" w14:paraId="4ACEE582" w14:textId="77777777" w:rsidTr="007215F3">
        <w:trPr>
          <w:cantSplit/>
          <w:ins w:id="9222" w:author="Sven Fischer" w:date="2022-01-06T11:24:00Z"/>
        </w:trPr>
        <w:tc>
          <w:tcPr>
            <w:tcW w:w="9639" w:type="dxa"/>
          </w:tcPr>
          <w:p w14:paraId="3319BCCC" w14:textId="77777777" w:rsidR="00646A3A" w:rsidRDefault="00646A3A" w:rsidP="007215F3">
            <w:pPr>
              <w:pStyle w:val="TAL"/>
              <w:rPr>
                <w:ins w:id="9223" w:author="Sven Fischer" w:date="2022-01-06T11:24:00Z"/>
                <w:b/>
                <w:bCs/>
                <w:i/>
                <w:iCs/>
              </w:rPr>
            </w:pPr>
            <w:ins w:id="9224" w:author="Sven Fischer" w:date="2022-01-06T11:24:00Z">
              <w:r w:rsidRPr="007373D3">
                <w:rPr>
                  <w:b/>
                  <w:bCs/>
                  <w:i/>
                  <w:iCs/>
                </w:rPr>
                <w:t>nr-DL-</w:t>
              </w:r>
              <w:r>
                <w:rPr>
                  <w:b/>
                  <w:bCs/>
                  <w:i/>
                  <w:iCs/>
                </w:rPr>
                <w:t>AoD</w:t>
              </w:r>
              <w:r w:rsidRPr="007373D3">
                <w:rPr>
                  <w:b/>
                  <w:bCs/>
                  <w:i/>
                  <w:iCs/>
                </w:rPr>
                <w:t>-On-Demand-DL-PRS-Support</w:t>
              </w:r>
              <w:r w:rsidRPr="001D53CC">
                <w:rPr>
                  <w:b/>
                  <w:bCs/>
                  <w:i/>
                  <w:iCs/>
                </w:rPr>
                <w:t xml:space="preserve"> </w:t>
              </w:r>
            </w:ins>
          </w:p>
          <w:p w14:paraId="7D6C9CF9" w14:textId="77777777" w:rsidR="00646A3A" w:rsidRDefault="00646A3A" w:rsidP="007215F3">
            <w:pPr>
              <w:pStyle w:val="TAL"/>
              <w:rPr>
                <w:ins w:id="9225" w:author="Sven Fischer" w:date="2022-01-06T11:24:00Z"/>
              </w:rPr>
            </w:pPr>
            <w:ins w:id="9226" w:author="Sven Fischer" w:date="2022-01-06T11:24:00Z">
              <w:r>
                <w:rPr>
                  <w:snapToGrid w:val="0"/>
                </w:rPr>
                <w:t>This field, if present, indicates that the target device supports on-demand DL-PRS requests.</w:t>
              </w:r>
            </w:ins>
          </w:p>
        </w:tc>
      </w:tr>
      <w:tr w:rsidR="00646A3A" w:rsidRPr="00A85E9E" w14:paraId="0E57382E" w14:textId="77777777" w:rsidTr="007215F3">
        <w:trPr>
          <w:cantSplit/>
          <w:ins w:id="9227" w:author="Sven Fischer" w:date="2022-01-06T11:24:00Z"/>
        </w:trPr>
        <w:tc>
          <w:tcPr>
            <w:tcW w:w="9639" w:type="dxa"/>
          </w:tcPr>
          <w:p w14:paraId="7E47792D" w14:textId="77777777" w:rsidR="00646A3A" w:rsidRPr="001C74CD" w:rsidRDefault="00646A3A" w:rsidP="007215F3">
            <w:pPr>
              <w:pStyle w:val="TAL"/>
              <w:rPr>
                <w:ins w:id="9228" w:author="Sven Fischer" w:date="2022-01-06T11:24:00Z"/>
                <w:b/>
                <w:bCs/>
                <w:i/>
                <w:iCs/>
              </w:rPr>
            </w:pPr>
            <w:ins w:id="9229" w:author="Sven Fischer" w:date="2022-01-06T11:24:00Z">
              <w:r w:rsidRPr="001C74CD">
                <w:rPr>
                  <w:b/>
                  <w:bCs/>
                  <w:i/>
                  <w:iCs/>
                  <w:snapToGrid w:val="0"/>
                </w:rPr>
                <w:t>nr-</w:t>
              </w:r>
              <w:r w:rsidRPr="001C74CD">
                <w:rPr>
                  <w:b/>
                  <w:bCs/>
                  <w:i/>
                  <w:iCs/>
                </w:rPr>
                <w:t>los-nlos-IndicatorSupport</w:t>
              </w:r>
            </w:ins>
          </w:p>
          <w:p w14:paraId="6580A051" w14:textId="77777777" w:rsidR="00D55165" w:rsidRDefault="00646A3A" w:rsidP="007215F3">
            <w:pPr>
              <w:pStyle w:val="TAL"/>
              <w:rPr>
                <w:ins w:id="9230" w:author="v5" w:date="2022-02-12T12:35:00Z"/>
                <w:snapToGrid w:val="0"/>
              </w:rPr>
            </w:pPr>
            <w:ins w:id="9231" w:author="Sven Fischer" w:date="2022-01-06T11:24:00Z">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AoD</w:t>
              </w:r>
              <w:r w:rsidRPr="004D72DB">
                <w:rPr>
                  <w:i/>
                  <w:iCs/>
                  <w:snapToGrid w:val="0"/>
                </w:rPr>
                <w:t>-SignalMeasurementInformation</w:t>
              </w:r>
              <w:r>
                <w:rPr>
                  <w:snapToGrid w:val="0"/>
                </w:rPr>
                <w:t xml:space="preserve">. </w:t>
              </w:r>
            </w:ins>
          </w:p>
          <w:p w14:paraId="1E31BBAF" w14:textId="77777777" w:rsidR="00D55165" w:rsidRDefault="00D55165" w:rsidP="00D55165">
            <w:pPr>
              <w:pStyle w:val="B1"/>
              <w:spacing w:after="0"/>
              <w:rPr>
                <w:ins w:id="9232" w:author="v5" w:date="2022-02-12T12:35:00Z"/>
                <w:rFonts w:ascii="Arial" w:hAnsi="Arial" w:cs="Arial"/>
                <w:i/>
                <w:sz w:val="18"/>
                <w:szCs w:val="18"/>
              </w:rPr>
            </w:pPr>
            <w:ins w:id="9233" w:author="v5" w:date="2022-02-12T12:35: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ins>
          </w:p>
          <w:p w14:paraId="1700A218" w14:textId="4FE22479" w:rsidR="00646A3A" w:rsidRPr="00054288" w:rsidRDefault="00D55165" w:rsidP="00054288">
            <w:pPr>
              <w:pStyle w:val="B1"/>
              <w:spacing w:after="0"/>
              <w:rPr>
                <w:ins w:id="9234" w:author="Sven Fischer" w:date="2022-01-06T11:24:00Z"/>
                <w:rFonts w:ascii="Arial" w:hAnsi="Arial" w:cs="Arial"/>
                <w:snapToGrid w:val="0"/>
                <w:sz w:val="18"/>
                <w:szCs w:val="18"/>
              </w:rPr>
            </w:pPr>
            <w:ins w:id="9235" w:author="v5" w:date="2022-02-12T12:35: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granularity</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LOS-NLOS-Indicator</w:t>
              </w:r>
              <w:r w:rsidRPr="00ED014E">
                <w:rPr>
                  <w:rFonts w:ascii="Arial" w:hAnsi="Arial" w:cs="Arial"/>
                  <w:snapToGrid w:val="0"/>
                  <w:sz w:val="18"/>
                  <w:szCs w:val="18"/>
                </w:rPr>
                <w:t xml:space="preserve"> reporting per TRP, per DL-PRS Resource, or both.</w:t>
              </w:r>
            </w:ins>
          </w:p>
        </w:tc>
      </w:tr>
      <w:tr w:rsidR="00FF704B" w:rsidRPr="00A85E9E" w14:paraId="33C6DE3F" w14:textId="77777777" w:rsidTr="007215F3">
        <w:trPr>
          <w:cantSplit/>
          <w:ins w:id="9236" w:author="RAN2" w:date="2022-01-23T12:33:00Z"/>
        </w:trPr>
        <w:tc>
          <w:tcPr>
            <w:tcW w:w="9639" w:type="dxa"/>
          </w:tcPr>
          <w:p w14:paraId="5C11FBB7" w14:textId="77777777" w:rsidR="00FF704B" w:rsidRPr="00EE3E33" w:rsidRDefault="00FF704B" w:rsidP="00FF704B">
            <w:pPr>
              <w:pStyle w:val="TAL"/>
              <w:keepNext w:val="0"/>
              <w:keepLines w:val="0"/>
              <w:widowControl w:val="0"/>
              <w:rPr>
                <w:ins w:id="9237" w:author="RAN2" w:date="2022-01-23T12:33:00Z"/>
                <w:b/>
                <w:bCs/>
                <w:i/>
                <w:iCs/>
              </w:rPr>
            </w:pPr>
            <w:ins w:id="9238" w:author="RAN2" w:date="2022-01-23T12:33:00Z">
              <w:r w:rsidRPr="00EE3E33">
                <w:rPr>
                  <w:b/>
                  <w:bCs/>
                  <w:i/>
                  <w:iCs/>
                </w:rPr>
                <w:t xml:space="preserve">scheduledLocationRequest </w:t>
              </w:r>
            </w:ins>
          </w:p>
          <w:p w14:paraId="71FDE1A8" w14:textId="38F28E92" w:rsidR="00FF704B" w:rsidRPr="001C74CD" w:rsidRDefault="00FF704B" w:rsidP="00FF704B">
            <w:pPr>
              <w:pStyle w:val="TAL"/>
              <w:rPr>
                <w:ins w:id="9239" w:author="RAN2" w:date="2022-01-23T12:33:00Z"/>
                <w:b/>
                <w:bCs/>
                <w:i/>
                <w:iCs/>
                <w:snapToGrid w:val="0"/>
              </w:rPr>
            </w:pPr>
            <w:ins w:id="9240" w:author="RAN2" w:date="2022-01-23T12:33: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r w:rsidR="00104D7A" w:rsidRPr="00A85E9E" w14:paraId="12271521" w14:textId="77777777" w:rsidTr="007215F3">
        <w:trPr>
          <w:cantSplit/>
          <w:ins w:id="9241" w:author="RAN2-v3" w:date="2022-01-24T23:12:00Z"/>
        </w:trPr>
        <w:tc>
          <w:tcPr>
            <w:tcW w:w="9639" w:type="dxa"/>
          </w:tcPr>
          <w:p w14:paraId="41F5CBB9" w14:textId="77777777" w:rsidR="00104D7A" w:rsidRDefault="00104D7A" w:rsidP="00104D7A">
            <w:pPr>
              <w:pStyle w:val="TAL"/>
              <w:keepNext w:val="0"/>
              <w:keepLines w:val="0"/>
              <w:widowControl w:val="0"/>
              <w:rPr>
                <w:ins w:id="9242" w:author="RAN2-v3" w:date="2022-01-24T23:12:00Z"/>
                <w:b/>
                <w:bCs/>
                <w:i/>
                <w:iCs/>
              </w:rPr>
            </w:pPr>
            <w:ins w:id="9243" w:author="RAN2-v3" w:date="2022-01-24T23:12:00Z">
              <w:r w:rsidRPr="008B3029">
                <w:rPr>
                  <w:b/>
                  <w:bCs/>
                  <w:i/>
                  <w:iCs/>
                </w:rPr>
                <w:t>nr-dl-prs-AssistanceDataValidity</w:t>
              </w:r>
            </w:ins>
          </w:p>
          <w:p w14:paraId="0D956010" w14:textId="2AE1BEFB" w:rsidR="00104D7A" w:rsidRDefault="00104D7A" w:rsidP="00104D7A">
            <w:pPr>
              <w:pStyle w:val="TAL"/>
              <w:keepNext w:val="0"/>
              <w:keepLines w:val="0"/>
              <w:widowControl w:val="0"/>
              <w:rPr>
                <w:ins w:id="9244" w:author="RAN2-v3" w:date="2022-01-24T23:12:00Z"/>
                <w:bCs/>
                <w:iCs/>
                <w:snapToGrid w:val="0"/>
              </w:rPr>
            </w:pPr>
            <w:ins w:id="9245" w:author="RAN2-v3" w:date="2022-01-24T23:12:00Z">
              <w:r>
                <w:t xml:space="preserve">This field, if present, </w:t>
              </w:r>
              <w:r w:rsidRPr="00BA322F">
                <w:rPr>
                  <w:bCs/>
                  <w:iCs/>
                  <w:snapToGrid w:val="0"/>
                </w:rPr>
                <w:t xml:space="preserve">indicates that the target device supports </w:t>
              </w:r>
              <w:r>
                <w:rPr>
                  <w:bCs/>
                  <w:iCs/>
                  <w:snapToGrid w:val="0"/>
                </w:rPr>
                <w:t>validity conditions for</w:t>
              </w:r>
            </w:ins>
            <w:ins w:id="9246" w:author="v8" w:date="2022-02-28T19:09:00Z">
              <w:r w:rsidR="00233857">
                <w:rPr>
                  <w:bCs/>
                  <w:iCs/>
                  <w:snapToGrid w:val="0"/>
                </w:rPr>
                <w:t xml:space="preserve"> pre-configured</w:t>
              </w:r>
            </w:ins>
            <w:ins w:id="9247" w:author="RAN2-v3" w:date="2022-01-24T23:12:00Z">
              <w:r>
                <w:rPr>
                  <w:bCs/>
                  <w:iCs/>
                  <w:snapToGrid w:val="0"/>
                </w:rPr>
                <w:t xml:space="preserve"> assistance data and comprises the following subfields:</w:t>
              </w:r>
            </w:ins>
          </w:p>
          <w:p w14:paraId="7134D047" w14:textId="162B3E3A" w:rsidR="00104D7A" w:rsidRPr="00B6372C" w:rsidRDefault="00104D7A" w:rsidP="00B6372C">
            <w:pPr>
              <w:pStyle w:val="B1"/>
              <w:spacing w:after="0"/>
              <w:rPr>
                <w:ins w:id="9248" w:author="RAN2-v3" w:date="2022-01-24T23:12:00Z"/>
                <w:rFonts w:ascii="Arial" w:hAnsi="Arial" w:cs="Arial"/>
                <w:b/>
                <w:i/>
                <w:sz w:val="18"/>
                <w:szCs w:val="18"/>
              </w:rPr>
            </w:pPr>
            <w:ins w:id="9249" w:author="RAN2-v3" w:date="2022-01-24T23:12:00Z">
              <w:r w:rsidRPr="00B6372C">
                <w:rPr>
                  <w:rFonts w:ascii="Arial" w:hAnsi="Arial" w:cs="Arial"/>
                  <w:noProof/>
                  <w:sz w:val="18"/>
                  <w:szCs w:val="18"/>
                </w:rPr>
                <w:t>-</w:t>
              </w:r>
              <w:r w:rsidRPr="00B6372C">
                <w:rPr>
                  <w:rFonts w:ascii="Arial" w:hAnsi="Arial" w:cs="Arial"/>
                  <w:snapToGrid w:val="0"/>
                  <w:sz w:val="18"/>
                  <w:szCs w:val="18"/>
                </w:rPr>
                <w:tab/>
              </w:r>
              <w:r w:rsidRPr="00B6372C">
                <w:rPr>
                  <w:rFonts w:ascii="Arial" w:hAnsi="Arial" w:cs="Arial"/>
                  <w:b/>
                  <w:i/>
                  <w:noProof/>
                  <w:sz w:val="18"/>
                  <w:szCs w:val="18"/>
                </w:rPr>
                <w:t xml:space="preserve">area-validity </w:t>
              </w:r>
              <w:r w:rsidRPr="00B6372C">
                <w:rPr>
                  <w:rFonts w:ascii="Arial" w:hAnsi="Arial" w:cs="Arial"/>
                  <w:noProof/>
                  <w:sz w:val="18"/>
                  <w:szCs w:val="18"/>
                </w:rPr>
                <w:t xml:space="preserve">indicates that the target device supports </w:t>
              </w:r>
            </w:ins>
            <w:ins w:id="9250" w:author="v8" w:date="2022-02-28T19:10:00Z">
              <w:r w:rsidR="00233857">
                <w:rPr>
                  <w:rFonts w:ascii="Arial" w:hAnsi="Arial" w:cs="Arial"/>
                  <w:bCs/>
                  <w:iCs/>
                  <w:noProof/>
                  <w:sz w:val="18"/>
                  <w:szCs w:val="18"/>
                </w:rPr>
                <w:t>pre-configured assistance data with area validity. The integer number indicates the maximum number of area IDs the target device supports</w:t>
              </w:r>
            </w:ins>
            <w:ins w:id="9251" w:author="RAN2-v3" w:date="2022-01-24T23:13:00Z">
              <w:r w:rsidRPr="00B6372C">
                <w:rPr>
                  <w:rFonts w:ascii="Arial" w:hAnsi="Arial" w:cs="Arial"/>
                  <w:i/>
                  <w:noProof/>
                  <w:sz w:val="18"/>
                  <w:szCs w:val="18"/>
                </w:rPr>
                <w:t>.</w:t>
              </w:r>
            </w:ins>
          </w:p>
        </w:tc>
      </w:tr>
      <w:tr w:rsidR="00782DCC" w:rsidRPr="00A85E9E" w14:paraId="2B541EA1" w14:textId="77777777" w:rsidTr="007215F3">
        <w:trPr>
          <w:cantSplit/>
          <w:ins w:id="9252" w:author="v5" w:date="2022-02-12T12:47:00Z"/>
        </w:trPr>
        <w:tc>
          <w:tcPr>
            <w:tcW w:w="9639" w:type="dxa"/>
          </w:tcPr>
          <w:p w14:paraId="58C6F2F8" w14:textId="77777777" w:rsidR="00782DCC" w:rsidRPr="00B6372C" w:rsidRDefault="00782DCC" w:rsidP="00782DCC">
            <w:pPr>
              <w:pStyle w:val="TAL"/>
              <w:keepNext w:val="0"/>
              <w:keepLines w:val="0"/>
              <w:widowControl w:val="0"/>
              <w:rPr>
                <w:ins w:id="9253" w:author="v5" w:date="2022-02-12T12:48:00Z"/>
                <w:b/>
                <w:bCs/>
                <w:i/>
                <w:iCs/>
                <w:snapToGrid w:val="0"/>
              </w:rPr>
            </w:pPr>
            <w:ins w:id="9254" w:author="v5" w:date="2022-02-12T12:48:00Z">
              <w:r w:rsidRPr="00B6372C">
                <w:rPr>
                  <w:b/>
                  <w:bCs/>
                  <w:i/>
                  <w:iCs/>
                  <w:snapToGrid w:val="0"/>
                </w:rPr>
                <w:t>multiMeasInSameMeasReport</w:t>
              </w:r>
            </w:ins>
          </w:p>
          <w:p w14:paraId="411DB276" w14:textId="6363F63F" w:rsidR="00782DCC" w:rsidRPr="008B3029" w:rsidRDefault="00782DCC" w:rsidP="00782DCC">
            <w:pPr>
              <w:pStyle w:val="TAL"/>
              <w:keepNext w:val="0"/>
              <w:keepLines w:val="0"/>
              <w:widowControl w:val="0"/>
              <w:rPr>
                <w:ins w:id="9255" w:author="v5" w:date="2022-02-12T12:47:00Z"/>
                <w:b/>
                <w:bCs/>
                <w:i/>
                <w:iCs/>
              </w:rPr>
            </w:pPr>
            <w:ins w:id="9256" w:author="v5" w:date="2022-02-12T12:48:00Z">
              <w:r>
                <w:t>This field, if present, indicates that the target device supports m</w:t>
              </w:r>
              <w:r w:rsidRPr="00375119">
                <w:t>ultiple measurement instances in a single measurement report</w:t>
              </w:r>
              <w:r>
                <w:t>.</w:t>
              </w:r>
            </w:ins>
          </w:p>
        </w:tc>
      </w:tr>
      <w:tr w:rsidR="001A33A5" w:rsidRPr="00A85E9E" w14:paraId="7D4627B6" w14:textId="77777777" w:rsidTr="007215F3">
        <w:trPr>
          <w:cantSplit/>
          <w:ins w:id="9257" w:author="v5" w:date="2022-02-12T21:42:00Z"/>
        </w:trPr>
        <w:tc>
          <w:tcPr>
            <w:tcW w:w="9639" w:type="dxa"/>
          </w:tcPr>
          <w:p w14:paraId="32F085A2" w14:textId="77777777" w:rsidR="001A33A5" w:rsidRDefault="001A33A5" w:rsidP="001A33A5">
            <w:pPr>
              <w:pStyle w:val="TAL"/>
              <w:keepNext w:val="0"/>
              <w:keepLines w:val="0"/>
              <w:widowControl w:val="0"/>
              <w:rPr>
                <w:ins w:id="9258" w:author="v5" w:date="2022-02-12T21:42:00Z"/>
                <w:b/>
                <w:bCs/>
                <w:i/>
                <w:iCs/>
                <w:snapToGrid w:val="0"/>
              </w:rPr>
            </w:pPr>
            <w:ins w:id="9259" w:author="v5" w:date="2022-02-12T21:42:00Z">
              <w:r w:rsidRPr="00CF1070">
                <w:rPr>
                  <w:b/>
                  <w:bCs/>
                  <w:i/>
                  <w:iCs/>
                  <w:snapToGrid w:val="0"/>
                </w:rPr>
                <w:t>mg-ActivationRequest</w:t>
              </w:r>
            </w:ins>
          </w:p>
          <w:p w14:paraId="556E231E" w14:textId="50437416" w:rsidR="001A33A5" w:rsidRPr="00B6372C" w:rsidRDefault="001A33A5" w:rsidP="001A33A5">
            <w:pPr>
              <w:pStyle w:val="TAL"/>
              <w:keepNext w:val="0"/>
              <w:keepLines w:val="0"/>
              <w:widowControl w:val="0"/>
              <w:rPr>
                <w:ins w:id="9260" w:author="v5" w:date="2022-02-12T21:42:00Z"/>
                <w:b/>
                <w:bCs/>
                <w:i/>
                <w:iCs/>
                <w:snapToGrid w:val="0"/>
              </w:rPr>
            </w:pPr>
            <w:ins w:id="9261" w:author="v5" w:date="2022-02-12T21:42:00Z">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ins>
          </w:p>
        </w:tc>
      </w:tr>
      <w:tr w:rsidR="00DB0222" w:rsidRPr="00A85E9E" w14:paraId="2340D5C6" w14:textId="77777777" w:rsidTr="007215F3">
        <w:trPr>
          <w:cantSplit/>
          <w:ins w:id="9262" w:author="v5" w:date="2022-02-12T22:20:00Z"/>
        </w:trPr>
        <w:tc>
          <w:tcPr>
            <w:tcW w:w="9639" w:type="dxa"/>
          </w:tcPr>
          <w:p w14:paraId="05163E46" w14:textId="77777777" w:rsidR="00DB0222" w:rsidRPr="00A71AB6" w:rsidRDefault="00DB0222" w:rsidP="00DB0222">
            <w:pPr>
              <w:pStyle w:val="TAL"/>
              <w:keepNext w:val="0"/>
              <w:keepLines w:val="0"/>
              <w:widowControl w:val="0"/>
              <w:rPr>
                <w:ins w:id="9263" w:author="v5" w:date="2022-02-12T22:20:00Z"/>
                <w:b/>
                <w:bCs/>
                <w:i/>
                <w:iCs/>
              </w:rPr>
            </w:pPr>
            <w:ins w:id="9264" w:author="v5" w:date="2022-02-12T22:20:00Z">
              <w:r w:rsidRPr="00A71AB6">
                <w:rPr>
                  <w:b/>
                  <w:bCs/>
                  <w:i/>
                  <w:iCs/>
                </w:rPr>
                <w:t>nr-DL-PRS-ProcessingRRC-Inactive</w:t>
              </w:r>
            </w:ins>
          </w:p>
          <w:p w14:paraId="7FB02322" w14:textId="415FC4FE" w:rsidR="00DB0222" w:rsidRPr="00CF1070" w:rsidRDefault="00DB0222" w:rsidP="00DB0222">
            <w:pPr>
              <w:pStyle w:val="TAL"/>
              <w:keepNext w:val="0"/>
              <w:keepLines w:val="0"/>
              <w:widowControl w:val="0"/>
              <w:rPr>
                <w:ins w:id="9265" w:author="v5" w:date="2022-02-12T22:20:00Z"/>
                <w:b/>
                <w:bCs/>
                <w:i/>
                <w:iCs/>
                <w:snapToGrid w:val="0"/>
              </w:rPr>
            </w:pPr>
            <w:ins w:id="9266" w:author="v5" w:date="2022-02-12T22:20:00Z">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ins>
          </w:p>
        </w:tc>
      </w:tr>
    </w:tbl>
    <w:p w14:paraId="4312FECC" w14:textId="77777777" w:rsidR="00646A3A" w:rsidRDefault="00646A3A" w:rsidP="00646A3A">
      <w:pPr>
        <w:rPr>
          <w:ins w:id="9267" w:author="Sven Fischer" w:date="2022-01-06T11:24:00Z"/>
        </w:rPr>
      </w:pPr>
    </w:p>
    <w:p w14:paraId="2669E197" w14:textId="5805BFE3" w:rsidR="00897986" w:rsidRPr="00073C73" w:rsidRDefault="00646A3A" w:rsidP="00646A3A">
      <w:pPr>
        <w:pStyle w:val="Heading4"/>
      </w:pPr>
      <w:bookmarkStart w:id="9268" w:name="_Hlk90267672"/>
      <w:ins w:id="9269" w:author="Sven Fischer" w:date="2022-01-06T11:24:00Z">
        <w:r w:rsidRPr="00A85E9E">
          <w:lastRenderedPageBreak/>
          <w:t>6.5.1</w:t>
        </w:r>
        <w:r>
          <w:t>1.6a</w:t>
        </w:r>
        <w:r w:rsidRPr="00A85E9E">
          <w:tab/>
        </w:r>
        <w:bookmarkStart w:id="9270" w:name="_Hlk90267539"/>
        <w:r w:rsidRPr="00A85E9E">
          <w:t>NR DL-</w:t>
        </w:r>
      </w:ins>
      <w:ins w:id="9271" w:author="RAN2-v4" w:date="2022-01-28T03:33:00Z">
        <w:r w:rsidR="007413C5">
          <w:t>AoD</w:t>
        </w:r>
      </w:ins>
      <w:ins w:id="9272" w:author="Sven Fischer" w:date="2022-01-06T11:24:00Z">
        <w:r w:rsidRPr="00A85E9E">
          <w:t xml:space="preserve"> Capability Information Elements</w:t>
        </w:r>
      </w:ins>
      <w:bookmarkEnd w:id="9268"/>
      <w:bookmarkEnd w:id="9270"/>
    </w:p>
    <w:p w14:paraId="47001634" w14:textId="77777777" w:rsidR="00897986" w:rsidRPr="00073C73" w:rsidRDefault="00897986" w:rsidP="00897986">
      <w:pPr>
        <w:pStyle w:val="Heading4"/>
        <w:rPr>
          <w:i/>
          <w:iCs/>
          <w:noProof/>
        </w:rPr>
      </w:pPr>
      <w:bookmarkStart w:id="9273" w:name="_Toc46486795"/>
      <w:bookmarkStart w:id="9274" w:name="_Toc52547140"/>
      <w:bookmarkStart w:id="9275" w:name="_Toc52547670"/>
      <w:bookmarkStart w:id="9276" w:name="_Toc52548200"/>
      <w:bookmarkStart w:id="9277" w:name="_Toc52548730"/>
      <w:bookmarkStart w:id="9278" w:name="_Toc90719976"/>
      <w:r w:rsidRPr="00073C73">
        <w:rPr>
          <w:i/>
          <w:iCs/>
        </w:rPr>
        <w:t>–</w:t>
      </w:r>
      <w:r w:rsidRPr="00073C73">
        <w:rPr>
          <w:i/>
          <w:iCs/>
        </w:rPr>
        <w:tab/>
      </w:r>
      <w:r w:rsidRPr="00073C73">
        <w:rPr>
          <w:i/>
          <w:iCs/>
          <w:noProof/>
        </w:rPr>
        <w:t>NR-DL-AoD-MeasurementCapability</w:t>
      </w:r>
      <w:bookmarkEnd w:id="9273"/>
      <w:bookmarkEnd w:id="9274"/>
      <w:bookmarkEnd w:id="9275"/>
      <w:bookmarkEnd w:id="9276"/>
      <w:bookmarkEnd w:id="9277"/>
      <w:bookmarkEnd w:id="9278"/>
    </w:p>
    <w:p w14:paraId="69609324" w14:textId="77777777" w:rsidR="00897986" w:rsidRPr="00073C73" w:rsidRDefault="00897986" w:rsidP="00897986">
      <w:pPr>
        <w:keepLines/>
        <w:rPr>
          <w:noProof/>
        </w:rPr>
      </w:pPr>
      <w:r w:rsidRPr="00073C73">
        <w:t xml:space="preserve">The IE </w:t>
      </w:r>
      <w:r w:rsidRPr="00073C73">
        <w:rPr>
          <w:i/>
          <w:noProof/>
        </w:rPr>
        <w:t xml:space="preserve">NR-DL-AoD-MeasurementCapability </w:t>
      </w:r>
      <w:r w:rsidRPr="00073C73">
        <w:rPr>
          <w:noProof/>
        </w:rPr>
        <w:t xml:space="preserve">defines the DL-AoD measurement capability. </w:t>
      </w:r>
      <w:r w:rsidRPr="00073C73">
        <w:t xml:space="preserve">The UE can include this IE only if the UE supports </w:t>
      </w:r>
      <w:r w:rsidRPr="00073C73">
        <w:rPr>
          <w:i/>
          <w:iCs/>
        </w:rPr>
        <w:t>NR-DL-PRS-ResourcesCapability</w:t>
      </w:r>
      <w:r w:rsidRPr="00073C73">
        <w:t xml:space="preserve"> for DL-AoD. Otherwise, the UE does not include this IE;</w:t>
      </w:r>
    </w:p>
    <w:p w14:paraId="38F9CC82" w14:textId="77777777" w:rsidR="00897986" w:rsidRPr="00073C73" w:rsidRDefault="00897986" w:rsidP="00897986">
      <w:pPr>
        <w:pStyle w:val="PL"/>
        <w:shd w:val="clear" w:color="auto" w:fill="E6E6E6"/>
      </w:pPr>
      <w:r w:rsidRPr="00073C73">
        <w:t>-- ASN1START</w:t>
      </w:r>
    </w:p>
    <w:p w14:paraId="62275770" w14:textId="77777777" w:rsidR="00897986" w:rsidRPr="00073C73" w:rsidRDefault="00897986" w:rsidP="00897986">
      <w:pPr>
        <w:pStyle w:val="PL"/>
        <w:shd w:val="clear" w:color="auto" w:fill="E6E6E6"/>
        <w:rPr>
          <w:snapToGrid w:val="0"/>
        </w:rPr>
      </w:pPr>
    </w:p>
    <w:p w14:paraId="1A525714" w14:textId="77777777" w:rsidR="00897986" w:rsidRPr="00073C73" w:rsidRDefault="00897986" w:rsidP="00897986">
      <w:pPr>
        <w:pStyle w:val="PL"/>
        <w:shd w:val="clear" w:color="auto" w:fill="E6E6E6"/>
        <w:rPr>
          <w:snapToGrid w:val="0"/>
        </w:rPr>
      </w:pPr>
      <w:r w:rsidRPr="00073C73">
        <w:rPr>
          <w:snapToGrid w:val="0"/>
        </w:rPr>
        <w:t>NR-DL-AoD-MeasurementCapability-r16 ::= SEQUENCE {</w:t>
      </w:r>
    </w:p>
    <w:p w14:paraId="63E3699D" w14:textId="77777777" w:rsidR="00897986" w:rsidRPr="00073C73" w:rsidRDefault="00897986" w:rsidP="00897986">
      <w:pPr>
        <w:pStyle w:val="PL"/>
        <w:shd w:val="clear" w:color="auto" w:fill="E6E6E6"/>
        <w:rPr>
          <w:snapToGrid w:val="0"/>
        </w:rPr>
      </w:pPr>
      <w:r w:rsidRPr="00073C73">
        <w:rPr>
          <w:snapToGrid w:val="0"/>
        </w:rPr>
        <w:tab/>
        <w:t>maxDL-PRS-RSRP-MeasurementFR1-r16</w:t>
      </w:r>
      <w:r w:rsidRPr="00073C73">
        <w:rPr>
          <w:snapToGrid w:val="0"/>
        </w:rPr>
        <w:tab/>
      </w:r>
      <w:r w:rsidRPr="00073C73">
        <w:rPr>
          <w:snapToGrid w:val="0"/>
        </w:rPr>
        <w:tab/>
        <w:t>INTEGER (1..8),</w:t>
      </w:r>
    </w:p>
    <w:p w14:paraId="26579397" w14:textId="77777777" w:rsidR="00897986" w:rsidRPr="00073C73" w:rsidRDefault="00897986" w:rsidP="00897986">
      <w:pPr>
        <w:pStyle w:val="PL"/>
        <w:shd w:val="clear" w:color="auto" w:fill="E6E6E6"/>
        <w:rPr>
          <w:snapToGrid w:val="0"/>
        </w:rPr>
      </w:pPr>
      <w:r w:rsidRPr="00073C73">
        <w:rPr>
          <w:snapToGrid w:val="0"/>
        </w:rPr>
        <w:tab/>
        <w:t>maxDL-PRS-RSRP-MeasurementFR2-r16</w:t>
      </w:r>
      <w:r w:rsidRPr="00073C73">
        <w:rPr>
          <w:snapToGrid w:val="0"/>
        </w:rPr>
        <w:tab/>
      </w:r>
      <w:r w:rsidRPr="00073C73">
        <w:rPr>
          <w:snapToGrid w:val="0"/>
        </w:rPr>
        <w:tab/>
        <w:t>INTEGER (1..8),</w:t>
      </w:r>
    </w:p>
    <w:p w14:paraId="08C5BC62" w14:textId="6B70D308" w:rsidR="00897986" w:rsidRPr="00073C73" w:rsidRDefault="00897986" w:rsidP="00897986">
      <w:pPr>
        <w:pStyle w:val="PL"/>
        <w:shd w:val="clear" w:color="auto" w:fill="E6E6E6"/>
        <w:rPr>
          <w:snapToGrid w:val="0"/>
        </w:rPr>
      </w:pPr>
      <w:r w:rsidRPr="00073C73">
        <w:rPr>
          <w:snapToGrid w:val="0"/>
        </w:rPr>
        <w:tab/>
        <w:t>dl-AoD-MeasCapabilityBandList-r16</w:t>
      </w:r>
      <w:r w:rsidRPr="00073C73">
        <w:rPr>
          <w:snapToGrid w:val="0"/>
        </w:rPr>
        <w:tab/>
      </w:r>
      <w:r w:rsidRPr="00073C73">
        <w:rPr>
          <w:snapToGrid w:val="0"/>
        </w:rPr>
        <w:tab/>
        <w:t>SEQUENCE (SIZE (1..nrMaxBands-r16)) OF</w:t>
      </w:r>
    </w:p>
    <w:p w14:paraId="24D8BBBE"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DL-AoD-MeasCapabilityPerBand-r16,</w:t>
      </w:r>
    </w:p>
    <w:p w14:paraId="04D66CDD" w14:textId="2F03F05A" w:rsidR="005E4BC1" w:rsidRDefault="00897986" w:rsidP="005E4BC1">
      <w:pPr>
        <w:pStyle w:val="PL"/>
        <w:shd w:val="clear" w:color="auto" w:fill="E6E6E6"/>
        <w:rPr>
          <w:ins w:id="9279" w:author="Sven Fischer" w:date="2022-01-06T11:24:00Z"/>
          <w:snapToGrid w:val="0"/>
        </w:rPr>
      </w:pPr>
      <w:r w:rsidRPr="00073C73">
        <w:rPr>
          <w:snapToGrid w:val="0"/>
        </w:rPr>
        <w:tab/>
        <w:t>...</w:t>
      </w:r>
      <w:ins w:id="9280" w:author="Sven Fischer" w:date="2022-01-06T11:24:00Z">
        <w:r w:rsidR="005E4BC1">
          <w:rPr>
            <w:snapToGrid w:val="0"/>
          </w:rPr>
          <w:t>,</w:t>
        </w:r>
      </w:ins>
    </w:p>
    <w:p w14:paraId="2BEF6EC7" w14:textId="66E5BDB5" w:rsidR="005831CE" w:rsidRDefault="005E4BC1" w:rsidP="005E4BC1">
      <w:pPr>
        <w:pStyle w:val="PL"/>
        <w:shd w:val="clear" w:color="auto" w:fill="E6E6E6"/>
        <w:rPr>
          <w:ins w:id="9281" w:author="v5" w:date="2022-02-12T00:59:00Z"/>
          <w:snapToGrid w:val="0"/>
        </w:rPr>
      </w:pPr>
      <w:ins w:id="9282" w:author="Sven Fischer" w:date="2022-01-06T11:24:00Z">
        <w:r>
          <w:rPr>
            <w:snapToGrid w:val="0"/>
          </w:rPr>
          <w:tab/>
          <w:t>[[</w:t>
        </w:r>
      </w:ins>
    </w:p>
    <w:p w14:paraId="12BA8B5C" w14:textId="2FA4B647" w:rsidR="00BB70A8" w:rsidRPr="000C1BAF" w:rsidRDefault="00BB70A8" w:rsidP="00BB70A8">
      <w:pPr>
        <w:pStyle w:val="PL"/>
        <w:shd w:val="clear" w:color="auto" w:fill="E6E6E6"/>
        <w:rPr>
          <w:ins w:id="9283" w:author="Sven Fischer" w:date="2022-02-13T00:53:00Z"/>
          <w:snapToGrid w:val="0"/>
        </w:rPr>
      </w:pPr>
      <w:ins w:id="9284" w:author="Sven Fischer" w:date="2022-02-13T00:53:00Z">
        <w:r w:rsidRPr="00A85E9E">
          <w:rPr>
            <w:snapToGrid w:val="0"/>
          </w:rPr>
          <w:tab/>
        </w:r>
        <w:r w:rsidRPr="005E4BC1">
          <w:rPr>
            <w:snapToGrid w:val="0"/>
          </w:rPr>
          <w:t>maxDL-PRS-RSRP-MeasurementFR1-r17</w:t>
        </w:r>
        <w:r w:rsidRPr="000C1BAF">
          <w:rPr>
            <w:snapToGrid w:val="0"/>
          </w:rPr>
          <w:tab/>
        </w:r>
        <w:r w:rsidRPr="000C1BAF">
          <w:rPr>
            <w:snapToGrid w:val="0"/>
          </w:rPr>
          <w:tab/>
        </w:r>
      </w:ins>
      <w:ins w:id="9285" w:author="v5" w:date="2022-02-13T00:57:00Z">
        <w:r w:rsidR="00554E0D">
          <w:rPr>
            <w:snapToGrid w:val="0"/>
          </w:rPr>
          <w:t>ENUMERATED {</w:t>
        </w:r>
        <w:r w:rsidR="00A6446B" w:rsidRPr="00A6446B">
          <w:rPr>
            <w:snapToGrid w:val="0"/>
            <w:color w:val="FF0000"/>
          </w:rPr>
          <w:t xml:space="preserve"> </w:t>
        </w:r>
        <w:r w:rsidR="00A6446B" w:rsidRPr="00721844">
          <w:rPr>
            <w:snapToGrid w:val="0"/>
            <w:color w:val="FF0000"/>
          </w:rPr>
          <w:t>n16, n24</w:t>
        </w:r>
        <w:r w:rsidR="00A6446B">
          <w:rPr>
            <w:snapToGrid w:val="0"/>
            <w:color w:val="FF0000"/>
          </w:rPr>
          <w:t xml:space="preserve"> }</w:t>
        </w:r>
      </w:ins>
      <w:ins w:id="9286" w:author="Sven Fischer" w:date="2022-02-13T00:53:00Z">
        <w:r w:rsidRPr="000C1BAF">
          <w:rPr>
            <w:snapToGrid w:val="0"/>
          </w:rPr>
          <w:tab/>
        </w:r>
        <w:r w:rsidRPr="000C1BAF">
          <w:rPr>
            <w:snapToGrid w:val="0"/>
          </w:rPr>
          <w:tab/>
        </w:r>
        <w:r w:rsidRPr="000C1BAF">
          <w:rPr>
            <w:snapToGrid w:val="0"/>
          </w:rPr>
          <w:tab/>
        </w:r>
        <w:r w:rsidRPr="000C1BAF">
          <w:rPr>
            <w:snapToGrid w:val="0"/>
          </w:rPr>
          <w:tab/>
        </w:r>
      </w:ins>
      <w:ins w:id="9287" w:author="v5" w:date="2022-02-14T09:07:00Z">
        <w:r w:rsidR="00D14005">
          <w:rPr>
            <w:snapToGrid w:val="0"/>
          </w:rPr>
          <w:tab/>
        </w:r>
      </w:ins>
      <w:ins w:id="9288" w:author="Sven Fischer" w:date="2022-02-13T00:53:00Z">
        <w:r w:rsidRPr="000C1BAF">
          <w:rPr>
            <w:snapToGrid w:val="0"/>
          </w:rPr>
          <w:t>OPTIONAL,</w:t>
        </w:r>
      </w:ins>
    </w:p>
    <w:p w14:paraId="19810AD0" w14:textId="6784B8B8" w:rsidR="00BB70A8" w:rsidRDefault="00BB70A8" w:rsidP="00BB70A8">
      <w:pPr>
        <w:pStyle w:val="PL"/>
        <w:shd w:val="clear" w:color="auto" w:fill="E6E6E6"/>
        <w:rPr>
          <w:ins w:id="9289" w:author="v5" w:date="2022-02-13T00:57:00Z"/>
          <w:snapToGrid w:val="0"/>
        </w:rPr>
      </w:pPr>
      <w:ins w:id="9290" w:author="Sven Fischer" w:date="2022-02-13T00:53:00Z">
        <w:r w:rsidRPr="000C1BAF">
          <w:rPr>
            <w:snapToGrid w:val="0"/>
          </w:rPr>
          <w:tab/>
          <w:t>maxDL-PRS-RSRP-MeasurementFR2-r17</w:t>
        </w:r>
        <w:r w:rsidRPr="000C1BAF">
          <w:rPr>
            <w:snapToGrid w:val="0"/>
          </w:rPr>
          <w:tab/>
        </w:r>
        <w:r w:rsidRPr="000C1BAF">
          <w:rPr>
            <w:snapToGrid w:val="0"/>
          </w:rPr>
          <w:tab/>
        </w:r>
      </w:ins>
      <w:ins w:id="9291" w:author="v5" w:date="2022-02-13T00:58:00Z">
        <w:r w:rsidR="00A6446B">
          <w:rPr>
            <w:snapToGrid w:val="0"/>
          </w:rPr>
          <w:t>ENUMERATED {</w:t>
        </w:r>
        <w:r w:rsidR="00A6446B" w:rsidRPr="00A6446B">
          <w:rPr>
            <w:snapToGrid w:val="0"/>
            <w:color w:val="FF0000"/>
          </w:rPr>
          <w:t xml:space="preserve"> </w:t>
        </w:r>
        <w:r w:rsidR="00A6446B" w:rsidRPr="00721844">
          <w:rPr>
            <w:snapToGrid w:val="0"/>
            <w:color w:val="FF0000"/>
          </w:rPr>
          <w:t>n16, n24</w:t>
        </w:r>
        <w:r w:rsidR="00A6446B">
          <w:rPr>
            <w:snapToGrid w:val="0"/>
            <w:color w:val="FF0000"/>
          </w:rPr>
          <w:t xml:space="preserve"> }</w:t>
        </w:r>
      </w:ins>
      <w:ins w:id="9292" w:author="Sven Fischer" w:date="2022-02-13T00:53:00Z">
        <w:r w:rsidRPr="000C1BAF">
          <w:rPr>
            <w:snapToGrid w:val="0"/>
          </w:rPr>
          <w:tab/>
        </w:r>
        <w:r w:rsidRPr="000C1BAF">
          <w:rPr>
            <w:snapToGrid w:val="0"/>
          </w:rPr>
          <w:tab/>
        </w:r>
        <w:r w:rsidRPr="000C1BAF">
          <w:rPr>
            <w:snapToGrid w:val="0"/>
          </w:rPr>
          <w:tab/>
        </w:r>
        <w:r w:rsidRPr="000C1BAF">
          <w:rPr>
            <w:snapToGrid w:val="0"/>
          </w:rPr>
          <w:tab/>
        </w:r>
      </w:ins>
      <w:ins w:id="9293" w:author="v5" w:date="2022-02-14T09:07:00Z">
        <w:r w:rsidR="00D14005">
          <w:rPr>
            <w:snapToGrid w:val="0"/>
          </w:rPr>
          <w:tab/>
        </w:r>
      </w:ins>
      <w:ins w:id="9294" w:author="Sven Fischer" w:date="2022-02-13T00:53:00Z">
        <w:r w:rsidRPr="000C1BAF">
          <w:rPr>
            <w:snapToGrid w:val="0"/>
          </w:rPr>
          <w:t>OPTIONAL,</w:t>
        </w:r>
      </w:ins>
    </w:p>
    <w:p w14:paraId="2182E25D" w14:textId="4178428B" w:rsidR="00554E0D" w:rsidRPr="000C1BAF" w:rsidRDefault="00554E0D" w:rsidP="00BB70A8">
      <w:pPr>
        <w:pStyle w:val="PL"/>
        <w:shd w:val="clear" w:color="auto" w:fill="E6E6E6"/>
        <w:rPr>
          <w:ins w:id="9295" w:author="Sven Fischer" w:date="2022-02-13T00:53:00Z"/>
          <w:snapToGrid w:val="0"/>
        </w:rPr>
      </w:pPr>
      <w:ins w:id="9296" w:author="v5" w:date="2022-02-13T00:57:00Z">
        <w:r w:rsidRPr="00785526">
          <w:rPr>
            <w:snapToGrid w:val="0"/>
          </w:rPr>
          <w:tab/>
          <w:t>maxDL-PRS-FirstPathRSRP-MeasPerTRP-r17</w:t>
        </w:r>
        <w:r w:rsidRPr="00785526">
          <w:rPr>
            <w:snapToGrid w:val="0"/>
          </w:rPr>
          <w:tab/>
          <w:t>ENUMERATED { n2, n4, n8, n16, n24 }</w:t>
        </w:r>
        <w:r w:rsidRPr="00785526">
          <w:rPr>
            <w:snapToGrid w:val="0"/>
          </w:rPr>
          <w:tab/>
        </w:r>
      </w:ins>
      <w:ins w:id="9297" w:author="v5" w:date="2022-02-14T09:07:00Z">
        <w:r w:rsidR="00D14005">
          <w:rPr>
            <w:snapToGrid w:val="0"/>
          </w:rPr>
          <w:tab/>
        </w:r>
      </w:ins>
      <w:ins w:id="9298" w:author="v5" w:date="2022-02-13T00:57:00Z">
        <w:r w:rsidRPr="00785526">
          <w:rPr>
            <w:snapToGrid w:val="0"/>
          </w:rPr>
          <w:t>OPTIONAL,</w:t>
        </w:r>
      </w:ins>
    </w:p>
    <w:p w14:paraId="287BD1E1" w14:textId="760F3F0E" w:rsidR="005E4BC1" w:rsidRPr="000C1BAF" w:rsidRDefault="00DB0222" w:rsidP="00DB0222">
      <w:pPr>
        <w:pStyle w:val="PL"/>
        <w:shd w:val="clear" w:color="auto" w:fill="E6E6E6"/>
        <w:rPr>
          <w:ins w:id="9299" w:author="Sven Fischer" w:date="2022-01-06T11:24:00Z"/>
        </w:rPr>
      </w:pPr>
      <w:ins w:id="9300" w:author="v5" w:date="2022-02-12T22:20:00Z">
        <w:r>
          <w:tab/>
          <w:t>dl-PRS-MeasRRC-Inactive-r17</w:t>
        </w:r>
        <w:r>
          <w:tab/>
        </w:r>
        <w:r>
          <w:tab/>
        </w:r>
        <w:r>
          <w:tab/>
        </w:r>
        <w:r>
          <w:tab/>
          <w:t>ENUMERATED { supported }</w:t>
        </w:r>
        <w:r>
          <w:tab/>
        </w:r>
        <w:r>
          <w:tab/>
        </w:r>
        <w:r>
          <w:tab/>
        </w:r>
      </w:ins>
      <w:ins w:id="9301" w:author="v5" w:date="2022-02-14T09:07:00Z">
        <w:r w:rsidR="00D14005">
          <w:tab/>
        </w:r>
      </w:ins>
      <w:ins w:id="9302" w:author="v5" w:date="2022-02-12T22:20:00Z">
        <w:r>
          <w:t>OPTIONAL</w:t>
        </w:r>
      </w:ins>
    </w:p>
    <w:p w14:paraId="29A72E15" w14:textId="312F73DD" w:rsidR="00897986" w:rsidRPr="00073C73" w:rsidRDefault="005E4BC1" w:rsidP="005E4BC1">
      <w:pPr>
        <w:pStyle w:val="PL"/>
        <w:shd w:val="clear" w:color="auto" w:fill="E6E6E6"/>
        <w:rPr>
          <w:snapToGrid w:val="0"/>
        </w:rPr>
      </w:pPr>
      <w:ins w:id="9303" w:author="Sven Fischer" w:date="2022-01-06T11:24:00Z">
        <w:r w:rsidRPr="000C1BAF">
          <w:rPr>
            <w:snapToGrid w:val="0"/>
          </w:rPr>
          <w:tab/>
          <w:t>]]</w:t>
        </w:r>
      </w:ins>
    </w:p>
    <w:p w14:paraId="0D9FAF1A" w14:textId="77777777" w:rsidR="00897986" w:rsidRPr="00073C73" w:rsidRDefault="00897986" w:rsidP="00897986">
      <w:pPr>
        <w:pStyle w:val="PL"/>
        <w:shd w:val="clear" w:color="auto" w:fill="E6E6E6"/>
        <w:rPr>
          <w:snapToGrid w:val="0"/>
        </w:rPr>
      </w:pPr>
      <w:r w:rsidRPr="00073C73">
        <w:rPr>
          <w:snapToGrid w:val="0"/>
        </w:rPr>
        <w:t>}</w:t>
      </w:r>
    </w:p>
    <w:p w14:paraId="420D3942" w14:textId="77777777" w:rsidR="00897986" w:rsidRPr="00073C73" w:rsidRDefault="00897986" w:rsidP="00897986">
      <w:pPr>
        <w:pStyle w:val="PL"/>
        <w:shd w:val="clear" w:color="auto" w:fill="E6E6E6"/>
        <w:rPr>
          <w:snapToGrid w:val="0"/>
        </w:rPr>
      </w:pPr>
    </w:p>
    <w:p w14:paraId="105A7764" w14:textId="77777777" w:rsidR="00897986" w:rsidRPr="00073C73" w:rsidRDefault="00897986" w:rsidP="00897986">
      <w:pPr>
        <w:pStyle w:val="PL"/>
        <w:shd w:val="clear" w:color="auto" w:fill="E6E6E6"/>
        <w:rPr>
          <w:snapToGrid w:val="0"/>
        </w:rPr>
      </w:pPr>
      <w:r w:rsidRPr="00073C73">
        <w:rPr>
          <w:snapToGrid w:val="0"/>
        </w:rPr>
        <w:t>DL-AoD-MeasCapabilityPerBand-r16 ::= SEQUENCE {</w:t>
      </w:r>
    </w:p>
    <w:p w14:paraId="79A2E5B5" w14:textId="77777777" w:rsidR="00897986" w:rsidRPr="00073C73" w:rsidRDefault="00897986" w:rsidP="00897986">
      <w:pPr>
        <w:pStyle w:val="PL"/>
        <w:shd w:val="clear" w:color="auto" w:fill="E6E6E6"/>
        <w:rPr>
          <w:snapToGrid w:val="0"/>
        </w:rPr>
      </w:pPr>
      <w:r w:rsidRPr="00073C73">
        <w:rPr>
          <w:snapToGrid w:val="0"/>
        </w:rPr>
        <w:tab/>
        <w:t>freqBandIndicatorNR-r16</w:t>
      </w:r>
      <w:r w:rsidRPr="00073C73">
        <w:rPr>
          <w:snapToGrid w:val="0"/>
        </w:rPr>
        <w:tab/>
      </w:r>
      <w:r w:rsidRPr="00073C73">
        <w:rPr>
          <w:snapToGrid w:val="0"/>
        </w:rPr>
        <w:tab/>
      </w:r>
      <w:r w:rsidRPr="00073C73">
        <w:rPr>
          <w:snapToGrid w:val="0"/>
        </w:rPr>
        <w:tab/>
      </w:r>
      <w:r w:rsidRPr="00073C73">
        <w:rPr>
          <w:snapToGrid w:val="0"/>
        </w:rPr>
        <w:tab/>
        <w:t>FreqBandIndicatorNR-r16,</w:t>
      </w:r>
    </w:p>
    <w:p w14:paraId="79533B4C" w14:textId="77777777" w:rsidR="00897986" w:rsidRPr="00073C73" w:rsidRDefault="00897986" w:rsidP="00897986">
      <w:pPr>
        <w:pStyle w:val="PL"/>
        <w:shd w:val="clear" w:color="auto" w:fill="E6E6E6"/>
        <w:rPr>
          <w:snapToGrid w:val="0"/>
        </w:rPr>
      </w:pPr>
      <w:r w:rsidRPr="00073C73">
        <w:rPr>
          <w:snapToGrid w:val="0"/>
        </w:rPr>
        <w:tab/>
        <w:t>simul-NR-DL-AoD-DL-TDOA-r16</w:t>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916DE34" w14:textId="77777777" w:rsidR="00897986" w:rsidRPr="00073C73" w:rsidRDefault="00897986" w:rsidP="00897986">
      <w:pPr>
        <w:pStyle w:val="PL"/>
        <w:shd w:val="clear" w:color="auto" w:fill="E6E6E6"/>
        <w:rPr>
          <w:snapToGrid w:val="0"/>
        </w:rPr>
      </w:pPr>
      <w:r w:rsidRPr="00073C73">
        <w:rPr>
          <w:snapToGrid w:val="0"/>
        </w:rPr>
        <w:tab/>
        <w:t>simul-NR-DL-AoD-Multi-RTT-r16</w:t>
      </w:r>
      <w:r w:rsidRPr="00073C73">
        <w:rPr>
          <w:snapToGrid w:val="0"/>
        </w:rPr>
        <w:tab/>
      </w:r>
      <w:r w:rsidRPr="00073C73">
        <w:rPr>
          <w:snapToGrid w:val="0"/>
        </w:rPr>
        <w:tab/>
        <w:t>ENUMERATED { supported}</w:t>
      </w:r>
      <w:r w:rsidRPr="00073C73">
        <w:rPr>
          <w:snapToGrid w:val="0"/>
        </w:rPr>
        <w:tab/>
        <w:t>OPTIONAL,</w:t>
      </w:r>
    </w:p>
    <w:p w14:paraId="4D5733A7" w14:textId="77777777" w:rsidR="00897986" w:rsidRPr="00073C73" w:rsidRDefault="00897986" w:rsidP="00897986">
      <w:pPr>
        <w:pStyle w:val="PL"/>
        <w:shd w:val="clear" w:color="auto" w:fill="E6E6E6"/>
        <w:rPr>
          <w:snapToGrid w:val="0"/>
        </w:rPr>
      </w:pPr>
      <w:r w:rsidRPr="00073C73">
        <w:rPr>
          <w:snapToGrid w:val="0"/>
        </w:rPr>
        <w:tab/>
        <w:t>...</w:t>
      </w:r>
    </w:p>
    <w:p w14:paraId="25656171" w14:textId="77777777" w:rsidR="00897986" w:rsidRPr="00073C73" w:rsidRDefault="00897986" w:rsidP="00897986">
      <w:pPr>
        <w:pStyle w:val="PL"/>
        <w:shd w:val="clear" w:color="auto" w:fill="E6E6E6"/>
        <w:rPr>
          <w:snapToGrid w:val="0"/>
        </w:rPr>
      </w:pPr>
      <w:r w:rsidRPr="00073C73">
        <w:rPr>
          <w:snapToGrid w:val="0"/>
        </w:rPr>
        <w:t>}</w:t>
      </w:r>
    </w:p>
    <w:p w14:paraId="3D57E260" w14:textId="77777777" w:rsidR="00897986" w:rsidRPr="00073C73" w:rsidRDefault="00897986" w:rsidP="00897986">
      <w:pPr>
        <w:pStyle w:val="PL"/>
        <w:shd w:val="clear" w:color="auto" w:fill="E6E6E6"/>
        <w:rPr>
          <w:snapToGrid w:val="0"/>
        </w:rPr>
      </w:pPr>
    </w:p>
    <w:p w14:paraId="6F944ACC" w14:textId="77777777" w:rsidR="00897986" w:rsidRPr="00073C73" w:rsidRDefault="00897986" w:rsidP="00897986">
      <w:pPr>
        <w:pStyle w:val="PL"/>
        <w:shd w:val="clear" w:color="auto" w:fill="E6E6E6"/>
      </w:pPr>
      <w:r w:rsidRPr="00073C73">
        <w:t>-- ASN1STOP</w:t>
      </w:r>
    </w:p>
    <w:p w14:paraId="270670B8"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43F4CE" w14:textId="77777777" w:rsidTr="00DE17D8">
        <w:trPr>
          <w:cantSplit/>
          <w:tblHeader/>
        </w:trPr>
        <w:tc>
          <w:tcPr>
            <w:tcW w:w="9639" w:type="dxa"/>
          </w:tcPr>
          <w:p w14:paraId="3D1EF904" w14:textId="77777777" w:rsidR="00897986" w:rsidRPr="00073C73" w:rsidRDefault="00897986" w:rsidP="00DE17D8">
            <w:pPr>
              <w:pStyle w:val="TAH"/>
              <w:keepNext w:val="0"/>
              <w:keepLines w:val="0"/>
              <w:widowControl w:val="0"/>
            </w:pPr>
            <w:r w:rsidRPr="00073C73">
              <w:rPr>
                <w:i/>
              </w:rPr>
              <w:t xml:space="preserve">NR-DL-AoD-MeasurementCapability </w:t>
            </w:r>
            <w:r w:rsidRPr="00073C73">
              <w:rPr>
                <w:iCs/>
                <w:noProof/>
              </w:rPr>
              <w:t>field descriptions</w:t>
            </w:r>
          </w:p>
        </w:tc>
      </w:tr>
      <w:tr w:rsidR="00073C73" w:rsidRPr="00073C73" w14:paraId="0D94AEEE" w14:textId="77777777" w:rsidTr="00DE17D8">
        <w:trPr>
          <w:cantSplit/>
        </w:trPr>
        <w:tc>
          <w:tcPr>
            <w:tcW w:w="9639" w:type="dxa"/>
          </w:tcPr>
          <w:p w14:paraId="12136153" w14:textId="77777777" w:rsidR="00897986" w:rsidRPr="00073C73" w:rsidRDefault="00897986" w:rsidP="00DE17D8">
            <w:pPr>
              <w:pStyle w:val="TAL"/>
              <w:keepNext w:val="0"/>
              <w:keepLines w:val="0"/>
              <w:widowControl w:val="0"/>
              <w:rPr>
                <w:b/>
                <w:i/>
                <w:noProof/>
              </w:rPr>
            </w:pPr>
            <w:r w:rsidRPr="00073C73">
              <w:rPr>
                <w:b/>
                <w:i/>
                <w:noProof/>
              </w:rPr>
              <w:t>maxDL-PRS-RSRP-MeasurementFR1</w:t>
            </w:r>
          </w:p>
          <w:p w14:paraId="0C896281" w14:textId="695C1FB2" w:rsidR="00897986" w:rsidRPr="00073C73" w:rsidRDefault="00897986" w:rsidP="00DE17D8">
            <w:pPr>
              <w:pStyle w:val="TAL"/>
              <w:keepNext w:val="0"/>
              <w:keepLines w:val="0"/>
              <w:widowControl w:val="0"/>
            </w:pPr>
            <w:r w:rsidRPr="00073C73">
              <w:t>Indicates the maximum number of DL</w:t>
            </w:r>
            <w:r w:rsidR="00750181" w:rsidRPr="00073C73">
              <w:t>-</w:t>
            </w:r>
            <w:r w:rsidRPr="00073C73">
              <w:t>PRS RSRP measurements on different PRS resources from the same TRP supported by the UE on FR1.</w:t>
            </w:r>
            <w:ins w:id="9304" w:author="Sven Fischer" w:date="2022-02-13T00:54:00Z">
              <w:r w:rsidR="00D746D8">
                <w:t xml:space="preserve"> If this field with -r17 suffix is present, the target device should set the field with -r16 suffix to value '8'.</w:t>
              </w:r>
            </w:ins>
          </w:p>
        </w:tc>
      </w:tr>
      <w:tr w:rsidR="00073C73" w:rsidRPr="00073C73" w14:paraId="44B2015D" w14:textId="77777777" w:rsidTr="00DE17D8">
        <w:trPr>
          <w:cantSplit/>
        </w:trPr>
        <w:tc>
          <w:tcPr>
            <w:tcW w:w="9639" w:type="dxa"/>
          </w:tcPr>
          <w:p w14:paraId="1C079F8E" w14:textId="77777777" w:rsidR="00897986" w:rsidRPr="00073C73" w:rsidRDefault="00897986" w:rsidP="00DE17D8">
            <w:pPr>
              <w:pStyle w:val="TAL"/>
              <w:keepNext w:val="0"/>
              <w:keepLines w:val="0"/>
              <w:widowControl w:val="0"/>
              <w:rPr>
                <w:b/>
                <w:i/>
                <w:noProof/>
              </w:rPr>
            </w:pPr>
            <w:r w:rsidRPr="00073C73">
              <w:rPr>
                <w:b/>
                <w:i/>
                <w:noProof/>
              </w:rPr>
              <w:t>maxDL-PRS-RSRP-MeasurementFR2</w:t>
            </w:r>
          </w:p>
          <w:p w14:paraId="6B80BBD0" w14:textId="3B2B4CE5" w:rsidR="00897986" w:rsidRPr="00073C73" w:rsidRDefault="00897986" w:rsidP="00DE17D8">
            <w:pPr>
              <w:pStyle w:val="TAL"/>
              <w:keepNext w:val="0"/>
              <w:keepLines w:val="0"/>
              <w:widowControl w:val="0"/>
              <w:rPr>
                <w:b/>
                <w:i/>
                <w:noProof/>
              </w:rPr>
            </w:pPr>
            <w:r w:rsidRPr="00073C73">
              <w:t>Indicates the maximum number of DL</w:t>
            </w:r>
            <w:r w:rsidR="00750181" w:rsidRPr="00073C73">
              <w:t>-</w:t>
            </w:r>
            <w:r w:rsidRPr="00073C73">
              <w:t>PRS RSRP measurements on different PRS resources from the same TRP supported by the UE on FR2.</w:t>
            </w:r>
            <w:ins w:id="9305" w:author="Sven Fischer" w:date="2022-02-13T00:55:00Z">
              <w:r w:rsidR="00413C85">
                <w:t xml:space="preserve"> If this field with -r17 suffix is present, the target device should set the field with -r16 suffix to value '8'.</w:t>
              </w:r>
            </w:ins>
          </w:p>
        </w:tc>
      </w:tr>
      <w:tr w:rsidR="00D16A0D" w:rsidRPr="00073C73" w14:paraId="1D15C0B6" w14:textId="77777777" w:rsidTr="00DE17D8">
        <w:trPr>
          <w:cantSplit/>
          <w:ins w:id="9306" w:author="v5" w:date="2022-02-14T09:06:00Z"/>
        </w:trPr>
        <w:tc>
          <w:tcPr>
            <w:tcW w:w="9639" w:type="dxa"/>
          </w:tcPr>
          <w:p w14:paraId="28995652" w14:textId="77777777" w:rsidR="00D16A0D" w:rsidRDefault="00D16A0D" w:rsidP="00D16A0D">
            <w:pPr>
              <w:pStyle w:val="TAL"/>
              <w:keepNext w:val="0"/>
              <w:keepLines w:val="0"/>
              <w:widowControl w:val="0"/>
              <w:rPr>
                <w:ins w:id="9307" w:author="v5" w:date="2022-02-14T09:06:00Z"/>
                <w:b/>
                <w:i/>
                <w:noProof/>
              </w:rPr>
            </w:pPr>
            <w:ins w:id="9308" w:author="v5" w:date="2022-02-14T09:06:00Z">
              <w:r w:rsidRPr="000E0232">
                <w:rPr>
                  <w:b/>
                  <w:i/>
                  <w:noProof/>
                </w:rPr>
                <w:t>maxDL-PRS-FirstPathRSRP-MeasPerTRP</w:t>
              </w:r>
            </w:ins>
          </w:p>
          <w:p w14:paraId="38EAA702" w14:textId="1D91581D" w:rsidR="00D16A0D" w:rsidRPr="00073C73" w:rsidRDefault="00D16A0D" w:rsidP="00D16A0D">
            <w:pPr>
              <w:pStyle w:val="TAL"/>
              <w:keepNext w:val="0"/>
              <w:keepLines w:val="0"/>
              <w:widowControl w:val="0"/>
              <w:rPr>
                <w:ins w:id="9309" w:author="v5" w:date="2022-02-14T09:06:00Z"/>
                <w:b/>
                <w:i/>
                <w:noProof/>
              </w:rPr>
            </w:pPr>
            <w:ins w:id="9310" w:author="v5" w:date="2022-02-14T09:06:00Z">
              <w:r>
                <w:rPr>
                  <w:bCs/>
                  <w:iCs/>
                  <w:noProof/>
                </w:rPr>
                <w:t xml:space="preserve">This field, if present, indicates that the target device supports </w:t>
              </w:r>
              <w:r w:rsidRPr="005C517F">
                <w:rPr>
                  <w:bCs/>
                  <w:iCs/>
                  <w:noProof/>
                </w:rPr>
                <w:t>measuring and reporting the PRS RSRPP of the first path</w:t>
              </w:r>
              <w:r>
                <w:rPr>
                  <w:bCs/>
                  <w:iCs/>
                  <w:noProof/>
                </w:rPr>
                <w:t>. The enumerated value indicates t</w:t>
              </w:r>
              <w:r w:rsidRPr="005C517F">
                <w:rPr>
                  <w:bCs/>
                  <w:iCs/>
                  <w:noProof/>
                </w:rPr>
                <w:t>he maximum number of first path PRS RSRPP per TRP</w:t>
              </w:r>
              <w:r>
                <w:rPr>
                  <w:bCs/>
                  <w:iCs/>
                  <w:noProof/>
                </w:rPr>
                <w:t xml:space="preserve"> supported.</w:t>
              </w:r>
            </w:ins>
          </w:p>
        </w:tc>
      </w:tr>
      <w:tr w:rsidR="00D16A0D" w:rsidRPr="00073C73" w14:paraId="3972CD34" w14:textId="77777777" w:rsidTr="00DE17D8">
        <w:trPr>
          <w:cantSplit/>
          <w:ins w:id="9311" w:author="v5" w:date="2022-02-14T09:06:00Z"/>
        </w:trPr>
        <w:tc>
          <w:tcPr>
            <w:tcW w:w="9639" w:type="dxa"/>
          </w:tcPr>
          <w:p w14:paraId="6BEE1F95" w14:textId="77777777" w:rsidR="00D16A0D" w:rsidRPr="004F7640" w:rsidRDefault="00D16A0D" w:rsidP="00D16A0D">
            <w:pPr>
              <w:pStyle w:val="TAL"/>
              <w:keepNext w:val="0"/>
              <w:keepLines w:val="0"/>
              <w:widowControl w:val="0"/>
              <w:rPr>
                <w:ins w:id="9312" w:author="v5" w:date="2022-02-14T09:06:00Z"/>
                <w:b/>
                <w:bCs/>
                <w:i/>
                <w:iCs/>
              </w:rPr>
            </w:pPr>
            <w:ins w:id="9313" w:author="v5" w:date="2022-02-14T09:06:00Z">
              <w:r w:rsidRPr="004F7640">
                <w:rPr>
                  <w:b/>
                  <w:bCs/>
                  <w:i/>
                  <w:iCs/>
                </w:rPr>
                <w:t>dl-PRS-MeasRRC-Inactive</w:t>
              </w:r>
            </w:ins>
          </w:p>
          <w:p w14:paraId="1B0211D5" w14:textId="293E892C" w:rsidR="00D16A0D" w:rsidRPr="00073C73" w:rsidRDefault="00D16A0D" w:rsidP="00D16A0D">
            <w:pPr>
              <w:pStyle w:val="TAL"/>
              <w:keepNext w:val="0"/>
              <w:keepLines w:val="0"/>
              <w:widowControl w:val="0"/>
              <w:rPr>
                <w:ins w:id="9314" w:author="v5" w:date="2022-02-14T09:06:00Z"/>
                <w:b/>
                <w:i/>
                <w:noProof/>
              </w:rPr>
            </w:pPr>
            <w:ins w:id="9315" w:author="v5" w:date="2022-02-14T09:06:00Z">
              <w:r w:rsidRPr="004F7640">
                <w:rPr>
                  <w:snapToGrid w:val="0"/>
                </w:rPr>
                <w:t>This field, if present, indicates that the target device supports DL-PRS measurement in RRC_INACTIVE state.</w:t>
              </w:r>
            </w:ins>
          </w:p>
        </w:tc>
      </w:tr>
      <w:tr w:rsidR="00D16A0D" w:rsidRPr="00073C73" w14:paraId="340EACD7" w14:textId="77777777" w:rsidTr="00DE17D8">
        <w:trPr>
          <w:cantSplit/>
        </w:trPr>
        <w:tc>
          <w:tcPr>
            <w:tcW w:w="9639" w:type="dxa"/>
          </w:tcPr>
          <w:p w14:paraId="7BEB2EB7" w14:textId="77777777" w:rsidR="00D16A0D" w:rsidRPr="00073C73" w:rsidRDefault="00D16A0D" w:rsidP="00D16A0D">
            <w:pPr>
              <w:pStyle w:val="TAL"/>
              <w:keepNext w:val="0"/>
              <w:keepLines w:val="0"/>
              <w:widowControl w:val="0"/>
              <w:rPr>
                <w:b/>
                <w:i/>
                <w:noProof/>
              </w:rPr>
            </w:pPr>
            <w:r w:rsidRPr="00073C73">
              <w:rPr>
                <w:b/>
                <w:i/>
                <w:noProof/>
              </w:rPr>
              <w:t>simul-NR-DL-AoD-DL-TDOA</w:t>
            </w:r>
          </w:p>
          <w:p w14:paraId="086C0BD5" w14:textId="08A49276" w:rsidR="00D16A0D" w:rsidRPr="00073C73" w:rsidRDefault="00D16A0D" w:rsidP="00D16A0D">
            <w:pPr>
              <w:pStyle w:val="TAL"/>
              <w:keepNext w:val="0"/>
              <w:keepLines w:val="0"/>
              <w:widowControl w:val="0"/>
              <w:rPr>
                <w:b/>
                <w:i/>
                <w:noProof/>
              </w:rPr>
            </w:pPr>
            <w:r w:rsidRPr="00073C73">
              <w:t>Indicates whether the UE supports simultaneous processing for DL-AoD and DL-TDOA measurements. The UE can include this field only if the UE supports DL-TDOA and DL-AoD. Otherwise, the UE does not include this field</w:t>
            </w:r>
            <w:ins w:id="9316" w:author="Sven Fischer" w:date="2022-01-06T11:25:00Z">
              <w:r>
                <w:t>.</w:t>
              </w:r>
            </w:ins>
            <w:del w:id="9317" w:author="Sven Fischer" w:date="2022-01-06T11:25:00Z">
              <w:r w:rsidRPr="00073C73" w:rsidDel="00AA3539">
                <w:delText>;</w:delText>
              </w:r>
            </w:del>
          </w:p>
        </w:tc>
      </w:tr>
      <w:tr w:rsidR="00D16A0D" w:rsidRPr="00073C73" w14:paraId="38E9116E" w14:textId="77777777" w:rsidTr="00DE17D8">
        <w:trPr>
          <w:cantSplit/>
        </w:trPr>
        <w:tc>
          <w:tcPr>
            <w:tcW w:w="9639" w:type="dxa"/>
          </w:tcPr>
          <w:p w14:paraId="3209925E" w14:textId="77777777" w:rsidR="00D16A0D" w:rsidRPr="00073C73" w:rsidRDefault="00D16A0D" w:rsidP="00D16A0D">
            <w:pPr>
              <w:pStyle w:val="TAL"/>
              <w:keepNext w:val="0"/>
              <w:keepLines w:val="0"/>
              <w:widowControl w:val="0"/>
              <w:rPr>
                <w:b/>
                <w:i/>
                <w:noProof/>
              </w:rPr>
            </w:pPr>
            <w:r w:rsidRPr="00073C73">
              <w:rPr>
                <w:b/>
                <w:i/>
                <w:noProof/>
              </w:rPr>
              <w:t>simul-NR-DL-AoD-Multi-RTT</w:t>
            </w:r>
          </w:p>
          <w:p w14:paraId="3440E6F5" w14:textId="13272787" w:rsidR="00D16A0D" w:rsidRPr="00073C73" w:rsidRDefault="00D16A0D" w:rsidP="00D16A0D">
            <w:pPr>
              <w:pStyle w:val="TAL"/>
              <w:keepNext w:val="0"/>
              <w:keepLines w:val="0"/>
              <w:widowControl w:val="0"/>
              <w:rPr>
                <w:b/>
                <w:i/>
                <w:noProof/>
              </w:rPr>
            </w:pPr>
            <w:r w:rsidRPr="00073C73">
              <w:t>Indicates whether the UE supports simultaneous processing for DL-AoD and UE Multi-RTT measurements. The UE can include this field only if the UE supports Multi-RTT</w:t>
            </w:r>
            <w:r w:rsidRPr="00073C73">
              <w:rPr>
                <w:rFonts w:cs="Arial"/>
                <w:szCs w:val="18"/>
                <w:lang w:eastAsia="ja-JP"/>
              </w:rPr>
              <w:t xml:space="preserve"> </w:t>
            </w:r>
            <w:r w:rsidRPr="00073C73">
              <w:t>and DL-AoD. Otherwise, the UE does not include this field</w:t>
            </w:r>
            <w:ins w:id="9318" w:author="Sven Fischer" w:date="2022-01-06T11:25:00Z">
              <w:r>
                <w:t>.</w:t>
              </w:r>
            </w:ins>
            <w:del w:id="9319" w:author="Sven Fischer" w:date="2022-01-06T11:25:00Z">
              <w:r w:rsidRPr="00073C73" w:rsidDel="00C20780">
                <w:delText>;</w:delText>
              </w:r>
            </w:del>
          </w:p>
        </w:tc>
      </w:tr>
    </w:tbl>
    <w:p w14:paraId="5F8B4C0E" w14:textId="77777777" w:rsidR="0038716C" w:rsidRDefault="0038716C" w:rsidP="0038716C">
      <w:pPr>
        <w:rPr>
          <w:ins w:id="9320" w:author="Sven Fischer" w:date="2022-01-06T11:26:00Z"/>
        </w:rPr>
      </w:pPr>
    </w:p>
    <w:p w14:paraId="7DF1A40D" w14:textId="74CF0812" w:rsidR="0038716C" w:rsidRDefault="0038716C" w:rsidP="0038716C">
      <w:pPr>
        <w:pStyle w:val="EditorsNote"/>
        <w:rPr>
          <w:ins w:id="9321" w:author="v5" w:date="2022-02-14T04:06:00Z"/>
        </w:rPr>
      </w:pPr>
      <w:ins w:id="9322" w:author="Sven Fischer" w:date="2022-01-06T11:26:00Z">
        <w:r w:rsidRPr="003F6ED0">
          <w:rPr>
            <w:highlight w:val="yellow"/>
          </w:rPr>
          <w:t>Editor's Note: Measurement Capabilities are FFS and require further RAN1 input.</w:t>
        </w:r>
      </w:ins>
    </w:p>
    <w:p w14:paraId="4575968C" w14:textId="7864AF22" w:rsidR="00252E1D" w:rsidDel="00E6422F" w:rsidRDefault="00252E1D" w:rsidP="0038716C">
      <w:pPr>
        <w:pStyle w:val="EditorsNote"/>
        <w:rPr>
          <w:ins w:id="9323" w:author="Sven Fischer" w:date="2022-01-06T11:26:00Z"/>
          <w:del w:id="9324" w:author="v5" w:date="2022-02-14T09:08:00Z"/>
        </w:rPr>
      </w:pPr>
    </w:p>
    <w:p w14:paraId="408F320A" w14:textId="77777777" w:rsidR="009E61AC" w:rsidRPr="00073C73" w:rsidRDefault="005314F9" w:rsidP="009E61AC">
      <w:pPr>
        <w:pStyle w:val="Heading4"/>
      </w:pPr>
      <w:bookmarkStart w:id="9325" w:name="_Toc37681222"/>
      <w:bookmarkStart w:id="9326" w:name="_Toc46486796"/>
      <w:bookmarkStart w:id="9327" w:name="_Toc52547141"/>
      <w:bookmarkStart w:id="9328" w:name="_Toc52547671"/>
      <w:bookmarkStart w:id="9329" w:name="_Toc52548201"/>
      <w:bookmarkStart w:id="9330" w:name="_Toc52548731"/>
      <w:bookmarkStart w:id="9331" w:name="_Toc90719977"/>
      <w:r w:rsidRPr="00073C73">
        <w:t>6.</w:t>
      </w:r>
      <w:r w:rsidR="00C55484" w:rsidRPr="00073C73">
        <w:t>5</w:t>
      </w:r>
      <w:r w:rsidR="009E61AC" w:rsidRPr="00073C73">
        <w:t>.1</w:t>
      </w:r>
      <w:r w:rsidR="00C55484" w:rsidRPr="00073C73">
        <w:t>1</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AoD Capability Information Request</w:t>
      </w:r>
      <w:bookmarkEnd w:id="9325"/>
      <w:bookmarkEnd w:id="9326"/>
      <w:bookmarkEnd w:id="9327"/>
      <w:bookmarkEnd w:id="9328"/>
      <w:bookmarkEnd w:id="9329"/>
      <w:bookmarkEnd w:id="9330"/>
      <w:bookmarkEnd w:id="9331"/>
    </w:p>
    <w:p w14:paraId="507F8186" w14:textId="77777777" w:rsidR="009E61AC" w:rsidRPr="00073C73" w:rsidRDefault="009E61AC" w:rsidP="009E61AC">
      <w:pPr>
        <w:pStyle w:val="Heading4"/>
      </w:pPr>
      <w:bookmarkStart w:id="9332" w:name="_Toc37681223"/>
      <w:bookmarkStart w:id="9333" w:name="_Toc46486797"/>
      <w:bookmarkStart w:id="9334" w:name="_Toc52547142"/>
      <w:bookmarkStart w:id="9335" w:name="_Toc52547672"/>
      <w:bookmarkStart w:id="9336" w:name="_Toc52548202"/>
      <w:bookmarkStart w:id="9337" w:name="_Toc52548732"/>
      <w:bookmarkStart w:id="9338" w:name="_Toc90719978"/>
      <w:r w:rsidRPr="00073C73">
        <w:t>–</w:t>
      </w:r>
      <w:r w:rsidRPr="00073C73">
        <w:tab/>
      </w:r>
      <w:r w:rsidRPr="00073C73">
        <w:rPr>
          <w:i/>
        </w:rPr>
        <w:t>NR-DL-AoD-Request</w:t>
      </w:r>
      <w:r w:rsidRPr="00073C73">
        <w:rPr>
          <w:i/>
          <w:noProof/>
        </w:rPr>
        <w:t>Capabilities</w:t>
      </w:r>
      <w:bookmarkEnd w:id="9332"/>
      <w:bookmarkEnd w:id="9333"/>
      <w:bookmarkEnd w:id="9334"/>
      <w:bookmarkEnd w:id="9335"/>
      <w:bookmarkEnd w:id="9336"/>
      <w:bookmarkEnd w:id="9337"/>
      <w:bookmarkEnd w:id="9338"/>
    </w:p>
    <w:p w14:paraId="4698CDFE" w14:textId="77777777" w:rsidR="009E61AC" w:rsidRPr="00073C73" w:rsidRDefault="009E61AC" w:rsidP="009E61AC">
      <w:pPr>
        <w:keepLines/>
      </w:pPr>
      <w:r w:rsidRPr="00073C73">
        <w:t xml:space="preserve">The IE </w:t>
      </w:r>
      <w:r w:rsidRPr="00073C73">
        <w:rPr>
          <w:i/>
        </w:rPr>
        <w:t>NR-DL-AoD-Request</w:t>
      </w:r>
      <w:r w:rsidRPr="00073C73">
        <w:rPr>
          <w:i/>
          <w:noProof/>
        </w:rPr>
        <w:t>Capabilities</w:t>
      </w:r>
      <w:r w:rsidRPr="00073C73">
        <w:rPr>
          <w:noProof/>
        </w:rPr>
        <w:t xml:space="preserve"> is</w:t>
      </w:r>
      <w:r w:rsidRPr="00073C73">
        <w:t xml:space="preserve"> used by the location server to request the capability of the target device to support NR DL-AoD and to request NR DL-AoD positioning capabilities from a target device.</w:t>
      </w:r>
    </w:p>
    <w:p w14:paraId="6F235AB8" w14:textId="77777777" w:rsidR="009E61AC" w:rsidRPr="00073C73" w:rsidRDefault="009E61AC" w:rsidP="009E61AC">
      <w:pPr>
        <w:pStyle w:val="PL"/>
        <w:shd w:val="clear" w:color="auto" w:fill="E6E6E6"/>
      </w:pPr>
      <w:r w:rsidRPr="00073C73">
        <w:t>-- ASN1START</w:t>
      </w:r>
    </w:p>
    <w:p w14:paraId="3A5C2FB1" w14:textId="77777777" w:rsidR="009E61AC" w:rsidRPr="00073C73" w:rsidRDefault="009E61AC" w:rsidP="009E61AC">
      <w:pPr>
        <w:pStyle w:val="PL"/>
        <w:shd w:val="clear" w:color="auto" w:fill="E6E6E6"/>
        <w:rPr>
          <w:snapToGrid w:val="0"/>
        </w:rPr>
      </w:pPr>
    </w:p>
    <w:p w14:paraId="7D9E7409" w14:textId="77777777" w:rsidR="009E61AC" w:rsidRPr="00073C73" w:rsidRDefault="009E61AC" w:rsidP="005903F8">
      <w:pPr>
        <w:pStyle w:val="PL"/>
        <w:shd w:val="clear" w:color="auto" w:fill="E6E6E6"/>
        <w:rPr>
          <w:snapToGrid w:val="0"/>
        </w:rPr>
      </w:pPr>
      <w:r w:rsidRPr="00073C73">
        <w:rPr>
          <w:snapToGrid w:val="0"/>
        </w:rPr>
        <w:t>NR-DL-AoD-RequestCapabilities</w:t>
      </w:r>
      <w:r w:rsidR="00897986" w:rsidRPr="00073C73">
        <w:rPr>
          <w:snapToGrid w:val="0"/>
        </w:rPr>
        <w:t>-r16</w:t>
      </w:r>
      <w:r w:rsidRPr="00073C73">
        <w:rPr>
          <w:snapToGrid w:val="0"/>
        </w:rPr>
        <w:t xml:space="preserve"> ::= SEQUENCE {</w:t>
      </w:r>
    </w:p>
    <w:p w14:paraId="42D67C33" w14:textId="77777777" w:rsidR="009E61AC" w:rsidRPr="00073C73" w:rsidRDefault="009E61AC" w:rsidP="009E61AC">
      <w:pPr>
        <w:pStyle w:val="PL"/>
        <w:shd w:val="clear" w:color="auto" w:fill="E6E6E6"/>
        <w:rPr>
          <w:snapToGrid w:val="0"/>
        </w:rPr>
      </w:pPr>
      <w:r w:rsidRPr="00073C73">
        <w:rPr>
          <w:snapToGrid w:val="0"/>
        </w:rPr>
        <w:tab/>
        <w:t>...</w:t>
      </w:r>
    </w:p>
    <w:p w14:paraId="39677EFA" w14:textId="77777777" w:rsidR="009E61AC" w:rsidRPr="00073C73" w:rsidRDefault="009E61AC" w:rsidP="009E61AC">
      <w:pPr>
        <w:pStyle w:val="PL"/>
        <w:shd w:val="clear" w:color="auto" w:fill="E6E6E6"/>
        <w:rPr>
          <w:snapToGrid w:val="0"/>
        </w:rPr>
      </w:pPr>
      <w:r w:rsidRPr="00073C73">
        <w:rPr>
          <w:snapToGrid w:val="0"/>
        </w:rPr>
        <w:t>}</w:t>
      </w:r>
    </w:p>
    <w:p w14:paraId="527F1D7A" w14:textId="77777777" w:rsidR="009E61AC" w:rsidRPr="00073C73" w:rsidRDefault="009E61AC" w:rsidP="009E61AC">
      <w:pPr>
        <w:pStyle w:val="PL"/>
        <w:shd w:val="clear" w:color="auto" w:fill="E6E6E6"/>
      </w:pPr>
    </w:p>
    <w:p w14:paraId="719AB74C" w14:textId="77777777" w:rsidR="009E61AC" w:rsidRPr="00073C73" w:rsidRDefault="009E61AC" w:rsidP="009E61AC">
      <w:pPr>
        <w:pStyle w:val="PL"/>
        <w:shd w:val="clear" w:color="auto" w:fill="E6E6E6"/>
      </w:pPr>
      <w:r w:rsidRPr="00073C73">
        <w:t>-- ASN1STOP</w:t>
      </w:r>
    </w:p>
    <w:p w14:paraId="5776C09D" w14:textId="77777777" w:rsidR="009E61AC" w:rsidRPr="00073C73" w:rsidRDefault="009E61AC" w:rsidP="009E61AC"/>
    <w:p w14:paraId="01C8375B" w14:textId="77777777" w:rsidR="009E61AC" w:rsidRPr="00073C73" w:rsidRDefault="005314F9" w:rsidP="009E61AC">
      <w:pPr>
        <w:pStyle w:val="Heading4"/>
      </w:pPr>
      <w:bookmarkStart w:id="9339" w:name="_Toc37681224"/>
      <w:bookmarkStart w:id="9340" w:name="_Toc46486798"/>
      <w:bookmarkStart w:id="9341" w:name="_Toc52547143"/>
      <w:bookmarkStart w:id="9342" w:name="_Toc52547673"/>
      <w:bookmarkStart w:id="9343" w:name="_Toc52548203"/>
      <w:bookmarkStart w:id="9344" w:name="_Toc52548733"/>
      <w:bookmarkStart w:id="9345" w:name="_Toc90719979"/>
      <w:r w:rsidRPr="00073C73">
        <w:t>6.</w:t>
      </w:r>
      <w:r w:rsidR="00C55484" w:rsidRPr="00073C73">
        <w:t>5</w:t>
      </w:r>
      <w:r w:rsidR="009E61AC" w:rsidRPr="00073C73">
        <w:t>.1</w:t>
      </w:r>
      <w:r w:rsidR="00C55484" w:rsidRPr="00073C73">
        <w:t>1</w:t>
      </w:r>
      <w:r w:rsidR="009E61AC" w:rsidRPr="00073C73">
        <w:t>.8</w:t>
      </w:r>
      <w:r w:rsidR="009E61AC" w:rsidRPr="00073C73">
        <w:tab/>
        <w:t>NR</w:t>
      </w:r>
      <w:r w:rsidR="00897986" w:rsidRPr="00073C73">
        <w:t xml:space="preserve"> </w:t>
      </w:r>
      <w:r w:rsidR="009E61AC" w:rsidRPr="00073C73">
        <w:t>DL-AoD Error Elements</w:t>
      </w:r>
      <w:bookmarkEnd w:id="9339"/>
      <w:bookmarkEnd w:id="9340"/>
      <w:bookmarkEnd w:id="9341"/>
      <w:bookmarkEnd w:id="9342"/>
      <w:bookmarkEnd w:id="9343"/>
      <w:bookmarkEnd w:id="9344"/>
      <w:bookmarkEnd w:id="9345"/>
    </w:p>
    <w:p w14:paraId="79005C3F" w14:textId="77777777" w:rsidR="009E61AC" w:rsidRPr="00073C73" w:rsidRDefault="009E61AC" w:rsidP="009E61AC">
      <w:pPr>
        <w:pStyle w:val="Heading4"/>
      </w:pPr>
      <w:bookmarkStart w:id="9346" w:name="_Toc37681225"/>
      <w:bookmarkStart w:id="9347" w:name="_Toc46486799"/>
      <w:bookmarkStart w:id="9348" w:name="_Toc52547144"/>
      <w:bookmarkStart w:id="9349" w:name="_Toc52547674"/>
      <w:bookmarkStart w:id="9350" w:name="_Toc52548204"/>
      <w:bookmarkStart w:id="9351" w:name="_Toc52548734"/>
      <w:bookmarkStart w:id="9352" w:name="_Toc90719980"/>
      <w:r w:rsidRPr="00073C73">
        <w:t>–</w:t>
      </w:r>
      <w:r w:rsidRPr="00073C73">
        <w:tab/>
      </w:r>
      <w:r w:rsidRPr="00073C73">
        <w:rPr>
          <w:i/>
        </w:rPr>
        <w:t>NR-DL-AoD-Error</w:t>
      </w:r>
      <w:bookmarkEnd w:id="9346"/>
      <w:bookmarkEnd w:id="9347"/>
      <w:bookmarkEnd w:id="9348"/>
      <w:bookmarkEnd w:id="9349"/>
      <w:bookmarkEnd w:id="9350"/>
      <w:bookmarkEnd w:id="9351"/>
      <w:bookmarkEnd w:id="9352"/>
    </w:p>
    <w:p w14:paraId="1DDFD3F4" w14:textId="77777777" w:rsidR="009E61AC" w:rsidRPr="00073C73" w:rsidRDefault="009E61AC" w:rsidP="009E61AC">
      <w:pPr>
        <w:keepLines/>
      </w:pPr>
      <w:r w:rsidRPr="00073C73">
        <w:t xml:space="preserve">The IE </w:t>
      </w:r>
      <w:r w:rsidRPr="00073C73">
        <w:rPr>
          <w:i/>
        </w:rPr>
        <w:t>NR-DL-AoD-Error</w:t>
      </w:r>
      <w:r w:rsidRPr="00073C73">
        <w:rPr>
          <w:noProof/>
        </w:rPr>
        <w:t xml:space="preserve"> is</w:t>
      </w:r>
      <w:r w:rsidRPr="00073C73">
        <w:t xml:space="preserve"> used by the location server or target device to provide NR DL-AoD error reasons to the target device or location server, respectively.</w:t>
      </w:r>
    </w:p>
    <w:p w14:paraId="2ED2F3CF" w14:textId="77777777" w:rsidR="009E61AC" w:rsidRPr="00073C73" w:rsidRDefault="009E61AC" w:rsidP="009E61AC">
      <w:pPr>
        <w:pStyle w:val="PL"/>
        <w:shd w:val="clear" w:color="auto" w:fill="E6E6E6"/>
      </w:pPr>
      <w:r w:rsidRPr="00073C73">
        <w:t>-- ASN1START</w:t>
      </w:r>
    </w:p>
    <w:p w14:paraId="6DE02091" w14:textId="77777777" w:rsidR="009E61AC" w:rsidRPr="00073C73" w:rsidRDefault="009E61AC" w:rsidP="009E61AC">
      <w:pPr>
        <w:pStyle w:val="PL"/>
        <w:shd w:val="clear" w:color="auto" w:fill="E6E6E6"/>
        <w:rPr>
          <w:snapToGrid w:val="0"/>
        </w:rPr>
      </w:pPr>
    </w:p>
    <w:p w14:paraId="4A4E48BF" w14:textId="77777777" w:rsidR="009E61AC" w:rsidRPr="00073C73" w:rsidRDefault="009E61AC" w:rsidP="005903F8">
      <w:pPr>
        <w:pStyle w:val="PL"/>
        <w:shd w:val="clear" w:color="auto" w:fill="E6E6E6"/>
        <w:rPr>
          <w:snapToGrid w:val="0"/>
        </w:rPr>
      </w:pPr>
      <w:r w:rsidRPr="00073C73">
        <w:rPr>
          <w:snapToGrid w:val="0"/>
        </w:rPr>
        <w:t>NR-DL-AoD-Error-r16 ::= CHOICE {</w:t>
      </w:r>
    </w:p>
    <w:p w14:paraId="38499AC8"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NR-DL-AoD-LocationServerErrorCauses-r16,</w:t>
      </w:r>
    </w:p>
    <w:p w14:paraId="7AC3CADC"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NR-DL-AoD-TargetDeviceErrorCauses-r16,</w:t>
      </w:r>
    </w:p>
    <w:p w14:paraId="444A62D1" w14:textId="77777777" w:rsidR="009E61AC" w:rsidRPr="00073C73" w:rsidRDefault="009E61AC" w:rsidP="009E61AC">
      <w:pPr>
        <w:pStyle w:val="PL"/>
        <w:shd w:val="clear" w:color="auto" w:fill="E6E6E6"/>
        <w:rPr>
          <w:snapToGrid w:val="0"/>
        </w:rPr>
      </w:pPr>
      <w:r w:rsidRPr="00073C73">
        <w:rPr>
          <w:snapToGrid w:val="0"/>
        </w:rPr>
        <w:tab/>
        <w:t>...</w:t>
      </w:r>
    </w:p>
    <w:p w14:paraId="74BDC05E" w14:textId="77777777" w:rsidR="009E61AC" w:rsidRPr="00073C73" w:rsidRDefault="009E61AC" w:rsidP="009E61AC">
      <w:pPr>
        <w:pStyle w:val="PL"/>
        <w:shd w:val="clear" w:color="auto" w:fill="E6E6E6"/>
        <w:rPr>
          <w:snapToGrid w:val="0"/>
        </w:rPr>
      </w:pPr>
      <w:r w:rsidRPr="00073C73">
        <w:rPr>
          <w:snapToGrid w:val="0"/>
        </w:rPr>
        <w:t>}</w:t>
      </w:r>
    </w:p>
    <w:p w14:paraId="2E89CB30" w14:textId="77777777" w:rsidR="009E61AC" w:rsidRPr="00073C73" w:rsidRDefault="009E61AC" w:rsidP="009E61AC">
      <w:pPr>
        <w:pStyle w:val="PL"/>
        <w:shd w:val="clear" w:color="auto" w:fill="E6E6E6"/>
      </w:pPr>
    </w:p>
    <w:p w14:paraId="7744BFC9" w14:textId="77777777" w:rsidR="009E61AC" w:rsidRPr="00073C73" w:rsidRDefault="009E61AC" w:rsidP="009E61AC">
      <w:pPr>
        <w:pStyle w:val="PL"/>
        <w:shd w:val="clear" w:color="auto" w:fill="E6E6E6"/>
      </w:pPr>
      <w:r w:rsidRPr="00073C73">
        <w:t>-- ASN1STOP</w:t>
      </w:r>
    </w:p>
    <w:p w14:paraId="237E6993" w14:textId="77777777" w:rsidR="009E61AC" w:rsidRPr="00073C73" w:rsidRDefault="009E61AC" w:rsidP="009E61AC"/>
    <w:p w14:paraId="43A4E114" w14:textId="77777777" w:rsidR="009E61AC" w:rsidRPr="00073C73" w:rsidRDefault="009E61AC" w:rsidP="009E61AC">
      <w:pPr>
        <w:pStyle w:val="Heading4"/>
      </w:pPr>
      <w:bookmarkStart w:id="9353" w:name="_Toc37681226"/>
      <w:bookmarkStart w:id="9354" w:name="_Toc46486800"/>
      <w:bookmarkStart w:id="9355" w:name="_Toc52547145"/>
      <w:bookmarkStart w:id="9356" w:name="_Toc52547675"/>
      <w:bookmarkStart w:id="9357" w:name="_Toc52548205"/>
      <w:bookmarkStart w:id="9358" w:name="_Toc52548735"/>
      <w:bookmarkStart w:id="9359" w:name="_Toc90719981"/>
      <w:r w:rsidRPr="00073C73">
        <w:t>–</w:t>
      </w:r>
      <w:r w:rsidRPr="00073C73">
        <w:tab/>
      </w:r>
      <w:r w:rsidRPr="00073C73">
        <w:rPr>
          <w:i/>
        </w:rPr>
        <w:t>NR-DL-AoD-</w:t>
      </w:r>
      <w:r w:rsidRPr="00073C73">
        <w:rPr>
          <w:i/>
          <w:noProof/>
        </w:rPr>
        <w:t>LocationServerErrorCauses</w:t>
      </w:r>
      <w:bookmarkEnd w:id="9353"/>
      <w:bookmarkEnd w:id="9354"/>
      <w:bookmarkEnd w:id="9355"/>
      <w:bookmarkEnd w:id="9356"/>
      <w:bookmarkEnd w:id="9357"/>
      <w:bookmarkEnd w:id="9358"/>
      <w:bookmarkEnd w:id="9359"/>
    </w:p>
    <w:p w14:paraId="275B8A58" w14:textId="77777777" w:rsidR="009E61AC" w:rsidRPr="00073C73" w:rsidRDefault="009E61AC" w:rsidP="009E61AC">
      <w:pPr>
        <w:keepLines/>
      </w:pPr>
      <w:r w:rsidRPr="00073C73">
        <w:t xml:space="preserve">The IE </w:t>
      </w:r>
      <w:r w:rsidRPr="00073C73">
        <w:rPr>
          <w:i/>
        </w:rPr>
        <w:t>NR-DL-AoD-</w:t>
      </w:r>
      <w:r w:rsidRPr="00073C73">
        <w:rPr>
          <w:i/>
          <w:noProof/>
        </w:rPr>
        <w:t xml:space="preserve">LocationServerErrorCauses </w:t>
      </w:r>
      <w:r w:rsidRPr="00073C73">
        <w:rPr>
          <w:noProof/>
        </w:rPr>
        <w:t>is</w:t>
      </w:r>
      <w:r w:rsidRPr="00073C73">
        <w:t xml:space="preserve"> used by the location server to provide NR DL-AoD error reasons to the target device.</w:t>
      </w:r>
    </w:p>
    <w:p w14:paraId="7DD70FC8" w14:textId="77777777" w:rsidR="009E61AC" w:rsidRPr="00073C73" w:rsidRDefault="009E61AC" w:rsidP="009E61AC">
      <w:pPr>
        <w:pStyle w:val="PL"/>
        <w:shd w:val="clear" w:color="auto" w:fill="E6E6E6"/>
      </w:pPr>
      <w:r w:rsidRPr="00073C73">
        <w:t>-- ASN1START</w:t>
      </w:r>
    </w:p>
    <w:p w14:paraId="3E85663D" w14:textId="77777777" w:rsidR="009E61AC" w:rsidRPr="00073C73" w:rsidRDefault="009E61AC" w:rsidP="009E61AC">
      <w:pPr>
        <w:pStyle w:val="PL"/>
        <w:shd w:val="clear" w:color="auto" w:fill="E6E6E6"/>
        <w:rPr>
          <w:snapToGrid w:val="0"/>
        </w:rPr>
      </w:pPr>
    </w:p>
    <w:p w14:paraId="1EB0124C" w14:textId="77777777" w:rsidR="009E61AC" w:rsidRPr="00073C73" w:rsidRDefault="009E61AC" w:rsidP="005903F8">
      <w:pPr>
        <w:pStyle w:val="PL"/>
        <w:shd w:val="clear" w:color="auto" w:fill="E6E6E6"/>
        <w:rPr>
          <w:snapToGrid w:val="0"/>
        </w:rPr>
      </w:pPr>
      <w:r w:rsidRPr="00073C73">
        <w:rPr>
          <w:snapToGrid w:val="0"/>
        </w:rPr>
        <w:t>NR-DL-</w:t>
      </w:r>
      <w:r w:rsidR="00897986" w:rsidRPr="00073C73">
        <w:rPr>
          <w:snapToGrid w:val="0"/>
        </w:rPr>
        <w:t>AoD</w:t>
      </w:r>
      <w:r w:rsidRPr="00073C73">
        <w:rPr>
          <w:snapToGrid w:val="0"/>
        </w:rPr>
        <w:t>-LocationServerErrorCauses-r16 ::= SEQUENCE {</w:t>
      </w:r>
    </w:p>
    <w:p w14:paraId="63BAA2CE"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0A04B7B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7207C8A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2FA8C5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033119EF" w14:textId="044BAEDB" w:rsidR="00C930E1" w:rsidRDefault="009E61AC" w:rsidP="00C930E1">
      <w:pPr>
        <w:pStyle w:val="PL"/>
        <w:shd w:val="clear" w:color="auto" w:fill="E6E6E6"/>
        <w:rPr>
          <w:ins w:id="9360" w:author="RAN2" w:date="2022-01-23T11:02: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ins w:id="9361" w:author="RAN2" w:date="2022-01-23T11:02:00Z">
        <w:r w:rsidR="00C930E1">
          <w:rPr>
            <w:snapToGrid w:val="0"/>
          </w:rPr>
          <w:t>,</w:t>
        </w:r>
      </w:ins>
    </w:p>
    <w:p w14:paraId="0DBC9F4C" w14:textId="77777777" w:rsidR="00C930E1" w:rsidRDefault="00C930E1" w:rsidP="00C930E1">
      <w:pPr>
        <w:pStyle w:val="PL"/>
        <w:shd w:val="clear" w:color="auto" w:fill="E6E6E6"/>
        <w:rPr>
          <w:ins w:id="9362" w:author="RAN2" w:date="2022-01-23T11:02:00Z"/>
          <w:snapToGrid w:val="0"/>
        </w:rPr>
      </w:pPr>
      <w:ins w:id="9363" w:author="RAN2" w:date="2022-01-23T11:0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78B50538" w14:textId="1CE1D405" w:rsidR="009E61AC" w:rsidRPr="00073C73" w:rsidDel="00C930E1" w:rsidRDefault="00C930E1" w:rsidP="00C930E1">
      <w:pPr>
        <w:pStyle w:val="PL"/>
        <w:shd w:val="clear" w:color="auto" w:fill="E6E6E6"/>
        <w:rPr>
          <w:del w:id="9364" w:author="RAN2" w:date="2022-01-23T11:02:00Z"/>
          <w:snapToGrid w:val="0"/>
        </w:rPr>
      </w:pPr>
      <w:ins w:id="9365" w:author="RAN2" w:date="2022-01-23T11:0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5396211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418050FD" w14:textId="77777777" w:rsidR="009E61AC" w:rsidRPr="00073C73" w:rsidRDefault="009E61AC" w:rsidP="009E61AC">
      <w:pPr>
        <w:pStyle w:val="PL"/>
        <w:shd w:val="clear" w:color="auto" w:fill="E6E6E6"/>
        <w:rPr>
          <w:snapToGrid w:val="0"/>
        </w:rPr>
      </w:pPr>
      <w:r w:rsidRPr="00073C73">
        <w:rPr>
          <w:snapToGrid w:val="0"/>
        </w:rPr>
        <w:tab/>
        <w:t>...</w:t>
      </w:r>
    </w:p>
    <w:p w14:paraId="72AFC762" w14:textId="77777777" w:rsidR="009E61AC" w:rsidRPr="00073C73" w:rsidRDefault="009E61AC" w:rsidP="009E61AC">
      <w:pPr>
        <w:pStyle w:val="PL"/>
        <w:shd w:val="clear" w:color="auto" w:fill="E6E6E6"/>
        <w:rPr>
          <w:snapToGrid w:val="0"/>
        </w:rPr>
      </w:pPr>
      <w:r w:rsidRPr="00073C73">
        <w:rPr>
          <w:snapToGrid w:val="0"/>
        </w:rPr>
        <w:t>}</w:t>
      </w:r>
    </w:p>
    <w:p w14:paraId="5C80F3C2" w14:textId="77777777" w:rsidR="009E61AC" w:rsidRPr="00073C73" w:rsidRDefault="009E61AC" w:rsidP="009E61AC">
      <w:pPr>
        <w:pStyle w:val="PL"/>
        <w:shd w:val="clear" w:color="auto" w:fill="E6E6E6"/>
      </w:pPr>
    </w:p>
    <w:p w14:paraId="5A144EBD" w14:textId="77777777" w:rsidR="009E61AC" w:rsidRPr="00073C73" w:rsidRDefault="009E61AC" w:rsidP="009E61AC">
      <w:pPr>
        <w:pStyle w:val="PL"/>
        <w:shd w:val="clear" w:color="auto" w:fill="E6E6E6"/>
      </w:pPr>
      <w:r w:rsidRPr="00073C73">
        <w:t>-- ASN1STOP</w:t>
      </w:r>
    </w:p>
    <w:p w14:paraId="581D8CC3" w14:textId="77777777" w:rsidR="009E61AC" w:rsidRPr="00073C73" w:rsidRDefault="009E61AC" w:rsidP="009E61AC"/>
    <w:p w14:paraId="00AE0875" w14:textId="77777777" w:rsidR="009E61AC" w:rsidRPr="00073C73" w:rsidRDefault="009E61AC" w:rsidP="009E61AC">
      <w:pPr>
        <w:pStyle w:val="Heading4"/>
      </w:pPr>
      <w:bookmarkStart w:id="9366" w:name="_Toc37681227"/>
      <w:bookmarkStart w:id="9367" w:name="_Toc46486801"/>
      <w:bookmarkStart w:id="9368" w:name="_Toc52547146"/>
      <w:bookmarkStart w:id="9369" w:name="_Toc52547676"/>
      <w:bookmarkStart w:id="9370" w:name="_Toc52548206"/>
      <w:bookmarkStart w:id="9371" w:name="_Toc52548736"/>
      <w:bookmarkStart w:id="9372" w:name="_Toc90719982"/>
      <w:r w:rsidRPr="00073C73">
        <w:t>–</w:t>
      </w:r>
      <w:r w:rsidRPr="00073C73">
        <w:tab/>
      </w:r>
      <w:r w:rsidRPr="00073C73">
        <w:rPr>
          <w:i/>
        </w:rPr>
        <w:t>NR-DL-AoD-</w:t>
      </w:r>
      <w:r w:rsidRPr="00073C73">
        <w:rPr>
          <w:i/>
          <w:noProof/>
        </w:rPr>
        <w:t>TargetDeviceErrorCauses</w:t>
      </w:r>
      <w:bookmarkEnd w:id="9366"/>
      <w:bookmarkEnd w:id="9367"/>
      <w:bookmarkEnd w:id="9368"/>
      <w:bookmarkEnd w:id="9369"/>
      <w:bookmarkEnd w:id="9370"/>
      <w:bookmarkEnd w:id="9371"/>
      <w:bookmarkEnd w:id="9372"/>
    </w:p>
    <w:p w14:paraId="2F872E65" w14:textId="77777777" w:rsidR="009E61AC" w:rsidRPr="00073C73" w:rsidRDefault="009E61AC" w:rsidP="009E61AC">
      <w:pPr>
        <w:keepLines/>
      </w:pPr>
      <w:r w:rsidRPr="00073C73">
        <w:t xml:space="preserve">The IE </w:t>
      </w:r>
      <w:r w:rsidRPr="00073C73">
        <w:rPr>
          <w:i/>
        </w:rPr>
        <w:t>NR-DL-AoD-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DL-AoD error reasons to the location server.</w:t>
      </w:r>
    </w:p>
    <w:p w14:paraId="700BB3E1" w14:textId="77777777" w:rsidR="009E61AC" w:rsidRPr="00073C73" w:rsidRDefault="009E61AC" w:rsidP="009E61AC">
      <w:pPr>
        <w:pStyle w:val="PL"/>
        <w:shd w:val="clear" w:color="auto" w:fill="E6E6E6"/>
      </w:pPr>
      <w:r w:rsidRPr="00073C73">
        <w:t>-- ASN1START</w:t>
      </w:r>
    </w:p>
    <w:p w14:paraId="0C00A641" w14:textId="77777777" w:rsidR="009E61AC" w:rsidRPr="00073C73" w:rsidRDefault="009E61AC" w:rsidP="009E61AC">
      <w:pPr>
        <w:pStyle w:val="PL"/>
        <w:shd w:val="clear" w:color="auto" w:fill="E6E6E6"/>
        <w:rPr>
          <w:snapToGrid w:val="0"/>
        </w:rPr>
      </w:pPr>
    </w:p>
    <w:p w14:paraId="0FF6CFE0" w14:textId="77777777" w:rsidR="009E61AC" w:rsidRPr="00073C73" w:rsidRDefault="009E61AC" w:rsidP="005903F8">
      <w:pPr>
        <w:pStyle w:val="PL"/>
        <w:shd w:val="clear" w:color="auto" w:fill="E6E6E6"/>
        <w:rPr>
          <w:snapToGrid w:val="0"/>
        </w:rPr>
      </w:pPr>
      <w:r w:rsidRPr="00073C73">
        <w:rPr>
          <w:snapToGrid w:val="0"/>
        </w:rPr>
        <w:t>NR-DL-AoD-TargetDeviceErrorCauses-r16 ::= SEQUENCE {</w:t>
      </w:r>
    </w:p>
    <w:p w14:paraId="0A918A10"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0C6A38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62041C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C5042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6B3C4C5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thereWereNotEnoughSignalsReceivedForUeBasedDL-AoD,</w:t>
      </w:r>
    </w:p>
    <w:p w14:paraId="0349841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365D422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BF4C7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FE5B64A" w14:textId="77777777" w:rsidR="009E61AC" w:rsidRPr="00073C73" w:rsidRDefault="009E61AC" w:rsidP="009E61AC">
      <w:pPr>
        <w:pStyle w:val="PL"/>
        <w:shd w:val="clear" w:color="auto" w:fill="E6E6E6"/>
        <w:rPr>
          <w:snapToGrid w:val="0"/>
        </w:rPr>
      </w:pPr>
      <w:r w:rsidRPr="00073C73">
        <w:rPr>
          <w:snapToGrid w:val="0"/>
        </w:rPr>
        <w:tab/>
        <w:t>...</w:t>
      </w:r>
    </w:p>
    <w:p w14:paraId="5A8F2A25" w14:textId="77777777" w:rsidR="009E61AC" w:rsidRPr="00073C73" w:rsidRDefault="009E61AC" w:rsidP="009E61AC">
      <w:pPr>
        <w:pStyle w:val="PL"/>
        <w:shd w:val="clear" w:color="auto" w:fill="E6E6E6"/>
        <w:rPr>
          <w:snapToGrid w:val="0"/>
        </w:rPr>
      </w:pPr>
      <w:r w:rsidRPr="00073C73">
        <w:rPr>
          <w:snapToGrid w:val="0"/>
        </w:rPr>
        <w:t>}</w:t>
      </w:r>
    </w:p>
    <w:p w14:paraId="4150B19F" w14:textId="77777777" w:rsidR="009E61AC" w:rsidRPr="00073C73" w:rsidRDefault="009E61AC" w:rsidP="009E61AC">
      <w:pPr>
        <w:pStyle w:val="PL"/>
        <w:shd w:val="clear" w:color="auto" w:fill="E6E6E6"/>
      </w:pPr>
    </w:p>
    <w:p w14:paraId="4FBAF4FB" w14:textId="77777777" w:rsidR="009E61AC" w:rsidRPr="00073C73" w:rsidRDefault="009E61AC" w:rsidP="009E61AC">
      <w:pPr>
        <w:pStyle w:val="PL"/>
        <w:shd w:val="clear" w:color="auto" w:fill="E6E6E6"/>
      </w:pPr>
      <w:r w:rsidRPr="00073C73">
        <w:t>-- ASN1STOP</w:t>
      </w:r>
    </w:p>
    <w:p w14:paraId="52552151" w14:textId="77777777" w:rsidR="009E61AC" w:rsidRPr="00073C73" w:rsidRDefault="009E61AC" w:rsidP="009E61AC"/>
    <w:p w14:paraId="26EBFBFD" w14:textId="77777777" w:rsidR="009E61AC" w:rsidRPr="00073C73" w:rsidRDefault="005314F9" w:rsidP="009E61AC">
      <w:pPr>
        <w:pStyle w:val="Heading3"/>
      </w:pPr>
      <w:bookmarkStart w:id="9373" w:name="_Toc37681228"/>
      <w:bookmarkStart w:id="9374" w:name="_Toc46486802"/>
      <w:bookmarkStart w:id="9375" w:name="_Toc52547147"/>
      <w:bookmarkStart w:id="9376" w:name="_Toc52547677"/>
      <w:bookmarkStart w:id="9377" w:name="_Toc52548207"/>
      <w:bookmarkStart w:id="9378" w:name="_Toc52548737"/>
      <w:bookmarkStart w:id="9379" w:name="_Toc90719983"/>
      <w:r w:rsidRPr="00073C73">
        <w:t>6.</w:t>
      </w:r>
      <w:r w:rsidR="00C55484" w:rsidRPr="00073C73">
        <w:t>5</w:t>
      </w:r>
      <w:r w:rsidR="009E61AC" w:rsidRPr="00073C73">
        <w:t>.1</w:t>
      </w:r>
      <w:r w:rsidR="00C55484" w:rsidRPr="00073C73">
        <w:t>2</w:t>
      </w:r>
      <w:r w:rsidR="009E61AC" w:rsidRPr="00073C73">
        <w:tab/>
        <w:t>NR</w:t>
      </w:r>
      <w:r w:rsidR="00897986" w:rsidRPr="00073C73">
        <w:t xml:space="preserve"> </w:t>
      </w:r>
      <w:r w:rsidR="009E61AC" w:rsidRPr="00073C73">
        <w:t>Multi-RTT Positioning</w:t>
      </w:r>
      <w:bookmarkEnd w:id="9373"/>
      <w:bookmarkEnd w:id="9374"/>
      <w:bookmarkEnd w:id="9375"/>
      <w:bookmarkEnd w:id="9376"/>
      <w:bookmarkEnd w:id="9377"/>
      <w:bookmarkEnd w:id="9378"/>
      <w:bookmarkEnd w:id="9379"/>
    </w:p>
    <w:p w14:paraId="462EF167" w14:textId="77777777" w:rsidR="009E61AC" w:rsidRPr="00073C73" w:rsidRDefault="009E61AC" w:rsidP="009E61AC">
      <w:r w:rsidRPr="00073C73">
        <w:t>This clause defines the information elements for NR</w:t>
      </w:r>
      <w:r w:rsidR="00897986" w:rsidRPr="00073C73">
        <w:t xml:space="preserve"> </w:t>
      </w:r>
      <w:r w:rsidRPr="00073C73">
        <w:t xml:space="preserve">Multi-RTT positioning (TS 38.305 </w:t>
      </w:r>
      <w:r w:rsidR="005314F9" w:rsidRPr="00073C73">
        <w:t>[40]</w:t>
      </w:r>
      <w:r w:rsidRPr="00073C73">
        <w:t>).</w:t>
      </w:r>
    </w:p>
    <w:p w14:paraId="11EFC3C1" w14:textId="77777777" w:rsidR="009E61AC" w:rsidRPr="00073C73" w:rsidRDefault="005314F9" w:rsidP="009E61AC">
      <w:pPr>
        <w:pStyle w:val="Heading4"/>
      </w:pPr>
      <w:bookmarkStart w:id="9380" w:name="_Toc37681229"/>
      <w:bookmarkStart w:id="9381" w:name="_Toc46486803"/>
      <w:bookmarkStart w:id="9382" w:name="_Toc52547148"/>
      <w:bookmarkStart w:id="9383" w:name="_Toc52547678"/>
      <w:bookmarkStart w:id="9384" w:name="_Toc52548208"/>
      <w:bookmarkStart w:id="9385" w:name="_Toc52548738"/>
      <w:bookmarkStart w:id="9386" w:name="_Toc90719984"/>
      <w:r w:rsidRPr="00073C73">
        <w:t>6.</w:t>
      </w:r>
      <w:r w:rsidR="00C55484" w:rsidRPr="00073C73">
        <w:t>5</w:t>
      </w:r>
      <w:r w:rsidR="009E61AC" w:rsidRPr="00073C73">
        <w:t>.1</w:t>
      </w:r>
      <w:r w:rsidR="00C55484" w:rsidRPr="00073C73">
        <w:t>2</w:t>
      </w:r>
      <w:r w:rsidR="009E61AC" w:rsidRPr="00073C73">
        <w:t>.1</w:t>
      </w:r>
      <w:r w:rsidR="009E61AC" w:rsidRPr="00073C73">
        <w:tab/>
        <w:t>NR</w:t>
      </w:r>
      <w:r w:rsidR="00897986" w:rsidRPr="00073C73">
        <w:t xml:space="preserve"> </w:t>
      </w:r>
      <w:r w:rsidR="009E61AC" w:rsidRPr="00073C73">
        <w:t>Multi-RTT Assistance Data</w:t>
      </w:r>
      <w:bookmarkEnd w:id="9380"/>
      <w:bookmarkEnd w:id="9381"/>
      <w:bookmarkEnd w:id="9382"/>
      <w:bookmarkEnd w:id="9383"/>
      <w:bookmarkEnd w:id="9384"/>
      <w:bookmarkEnd w:id="9385"/>
      <w:bookmarkEnd w:id="9386"/>
    </w:p>
    <w:p w14:paraId="36357398" w14:textId="77777777" w:rsidR="009E61AC" w:rsidRPr="00073C73" w:rsidRDefault="009E61AC" w:rsidP="009E61AC">
      <w:pPr>
        <w:pStyle w:val="Heading4"/>
      </w:pPr>
      <w:bookmarkStart w:id="9387" w:name="_Toc37681230"/>
      <w:bookmarkStart w:id="9388" w:name="_Toc46486804"/>
      <w:bookmarkStart w:id="9389" w:name="_Toc52547149"/>
      <w:bookmarkStart w:id="9390" w:name="_Toc52547679"/>
      <w:bookmarkStart w:id="9391" w:name="_Toc52548209"/>
      <w:bookmarkStart w:id="9392" w:name="_Toc52548739"/>
      <w:bookmarkStart w:id="9393" w:name="_Toc90719985"/>
      <w:r w:rsidRPr="00073C73">
        <w:t>–</w:t>
      </w:r>
      <w:r w:rsidRPr="00073C73">
        <w:tab/>
      </w:r>
      <w:r w:rsidRPr="00073C73">
        <w:rPr>
          <w:i/>
        </w:rPr>
        <w:t>NR-Multi-RTT-Provide</w:t>
      </w:r>
      <w:r w:rsidRPr="00073C73">
        <w:rPr>
          <w:i/>
          <w:noProof/>
        </w:rPr>
        <w:t>AssistanceData</w:t>
      </w:r>
      <w:bookmarkEnd w:id="9387"/>
      <w:bookmarkEnd w:id="9388"/>
      <w:bookmarkEnd w:id="9389"/>
      <w:bookmarkEnd w:id="9390"/>
      <w:bookmarkEnd w:id="9391"/>
      <w:bookmarkEnd w:id="9392"/>
      <w:bookmarkEnd w:id="9393"/>
    </w:p>
    <w:p w14:paraId="3BA055B3" w14:textId="77777777" w:rsidR="009E61AC" w:rsidRPr="00073C73" w:rsidRDefault="009E61AC" w:rsidP="009E61AC">
      <w:pPr>
        <w:keepLines/>
      </w:pPr>
      <w:r w:rsidRPr="00073C73">
        <w:t xml:space="preserve">The IE </w:t>
      </w:r>
      <w:r w:rsidRPr="00073C73">
        <w:rPr>
          <w:i/>
        </w:rPr>
        <w:t>NR-Multi-RTT-Provide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NR Multi-RTT. It may also be used to provide NR Multi-RTT positioning specific error reason.</w:t>
      </w:r>
    </w:p>
    <w:p w14:paraId="110498CF" w14:textId="77777777" w:rsidR="009E61AC" w:rsidRPr="00073C73" w:rsidRDefault="009E61AC" w:rsidP="009E61AC">
      <w:pPr>
        <w:pStyle w:val="PL"/>
        <w:shd w:val="clear" w:color="auto" w:fill="E6E6E6"/>
      </w:pPr>
      <w:r w:rsidRPr="00073C73">
        <w:t>-- ASN1START</w:t>
      </w:r>
    </w:p>
    <w:p w14:paraId="7866FC70" w14:textId="77777777" w:rsidR="009E61AC" w:rsidRPr="00073C73" w:rsidRDefault="009E61AC" w:rsidP="009E61AC">
      <w:pPr>
        <w:pStyle w:val="PL"/>
        <w:shd w:val="clear" w:color="auto" w:fill="E6E6E6"/>
        <w:rPr>
          <w:snapToGrid w:val="0"/>
        </w:rPr>
      </w:pPr>
    </w:p>
    <w:p w14:paraId="21EF3A38" w14:textId="77777777" w:rsidR="009E61AC" w:rsidRPr="00073C73" w:rsidRDefault="009E61AC" w:rsidP="005903F8">
      <w:pPr>
        <w:pStyle w:val="PL"/>
        <w:shd w:val="clear" w:color="auto" w:fill="E6E6E6"/>
        <w:rPr>
          <w:snapToGrid w:val="0"/>
        </w:rPr>
      </w:pPr>
      <w:r w:rsidRPr="00073C73">
        <w:rPr>
          <w:snapToGrid w:val="0"/>
        </w:rPr>
        <w:t>NR-Multi-RTT-ProvideAssistanceData-r16 ::= SEQUENCE {</w:t>
      </w:r>
    </w:p>
    <w:p w14:paraId="71992E9D" w14:textId="77777777" w:rsidR="009E61AC" w:rsidRPr="00073C73" w:rsidRDefault="009E61AC" w:rsidP="009E61AC">
      <w:pPr>
        <w:pStyle w:val="PL"/>
        <w:shd w:val="clear" w:color="auto" w:fill="E6E6E6"/>
      </w:pPr>
      <w:r w:rsidRPr="00073C73">
        <w:tab/>
        <w:t>nr-DL-PRS-AssistanceData-r16</w:t>
      </w:r>
      <w:r w:rsidRPr="00073C73">
        <w:tab/>
      </w:r>
      <w:r w:rsidRPr="00073C73">
        <w:tab/>
      </w:r>
      <w:r w:rsidRPr="00073C73">
        <w:tab/>
        <w:t>NR-DL-PRS-AssistanceData-r16</w:t>
      </w:r>
      <w:r w:rsidRPr="00073C73">
        <w:tab/>
        <w:t>OPTIONAL,</w:t>
      </w:r>
      <w:r w:rsidRPr="00073C73">
        <w:tab/>
        <w:t>--</w:t>
      </w:r>
      <w:r w:rsidR="00897986" w:rsidRPr="00073C73">
        <w:t xml:space="preserve"> </w:t>
      </w:r>
      <w:r w:rsidRPr="00073C73">
        <w:t>Need ON</w:t>
      </w:r>
    </w:p>
    <w:p w14:paraId="1C9E26B0" w14:textId="77777777" w:rsidR="009E61AC" w:rsidRPr="00073C73" w:rsidRDefault="009E61AC" w:rsidP="009E61AC">
      <w:pPr>
        <w:pStyle w:val="PL"/>
        <w:shd w:val="clear" w:color="auto" w:fill="E6E6E6"/>
        <w:rPr>
          <w:snapToGrid w:val="0"/>
        </w:rPr>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 xml:space="preserve">-r16 </w:t>
      </w:r>
      <w:r w:rsidRPr="00073C73">
        <w:t>OPTIONAL,</w:t>
      </w:r>
      <w:r w:rsidRPr="00073C73">
        <w:tab/>
        <w:t>-- Need ON</w:t>
      </w:r>
    </w:p>
    <w:p w14:paraId="7A3EE5E8"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Pr="00073C73">
        <w:rPr>
          <w:snapToGrid w:val="0"/>
        </w:rPr>
        <w:tab/>
        <w:t>OPTIONAL,</w:t>
      </w:r>
      <w:r w:rsidRPr="00073C73">
        <w:rPr>
          <w:snapToGrid w:val="0"/>
        </w:rPr>
        <w:tab/>
        <w:t>-- Need ON</w:t>
      </w:r>
    </w:p>
    <w:p w14:paraId="1272F3E7" w14:textId="0A9D6367" w:rsidR="003C694A" w:rsidRDefault="009E61AC" w:rsidP="003C694A">
      <w:pPr>
        <w:pStyle w:val="PL"/>
        <w:shd w:val="clear" w:color="auto" w:fill="E6E6E6"/>
        <w:rPr>
          <w:ins w:id="9394" w:author="RAN2" w:date="2022-01-23T09:16:00Z"/>
          <w:snapToGrid w:val="0"/>
        </w:rPr>
      </w:pPr>
      <w:r w:rsidRPr="00073C73">
        <w:rPr>
          <w:snapToGrid w:val="0"/>
        </w:rPr>
        <w:tab/>
        <w:t>...</w:t>
      </w:r>
      <w:ins w:id="9395" w:author="RAN2" w:date="2022-01-23T09:16:00Z">
        <w:r w:rsidR="003C694A">
          <w:rPr>
            <w:snapToGrid w:val="0"/>
          </w:rPr>
          <w:t>,</w:t>
        </w:r>
      </w:ins>
    </w:p>
    <w:p w14:paraId="06DBE686" w14:textId="715F23E0" w:rsidR="00C930E1" w:rsidRDefault="003C694A" w:rsidP="00C930E1">
      <w:pPr>
        <w:pStyle w:val="PL"/>
        <w:shd w:val="clear" w:color="auto" w:fill="E6E6E6"/>
        <w:rPr>
          <w:ins w:id="9396" w:author="RAN2" w:date="2022-01-23T11:03:00Z"/>
          <w:snapToGrid w:val="0"/>
        </w:rPr>
      </w:pPr>
      <w:ins w:id="9397" w:author="RAN2" w:date="2022-01-23T09:16:00Z">
        <w:r>
          <w:rPr>
            <w:snapToGrid w:val="0"/>
          </w:rPr>
          <w:tab/>
          <w:t xml:space="preserve">[[ </w:t>
        </w:r>
      </w:ins>
      <w:ins w:id="9398" w:author="RAN2" w:date="2022-01-23T11:03:00Z">
        <w:r w:rsidR="00C930E1">
          <w:rPr>
            <w:snapToGrid w:val="0"/>
          </w:rPr>
          <w:t>nr</w:t>
        </w:r>
        <w:r w:rsidR="00C930E1" w:rsidRPr="006E6D43">
          <w:rPr>
            <w:snapToGrid w:val="0"/>
          </w:rPr>
          <w:t>-On-Demand-DL-PRS-Configurations</w:t>
        </w:r>
        <w:r w:rsidR="00C930E1">
          <w:rPr>
            <w:snapToGrid w:val="0"/>
          </w:rPr>
          <w:t>-r17</w:t>
        </w:r>
      </w:ins>
    </w:p>
    <w:p w14:paraId="3D275628" w14:textId="7C4C2DD3" w:rsidR="00C930E1" w:rsidRDefault="00C930E1" w:rsidP="00C930E1">
      <w:pPr>
        <w:pStyle w:val="PL"/>
        <w:shd w:val="clear" w:color="auto" w:fill="E6E6E6"/>
        <w:rPr>
          <w:ins w:id="9399" w:author="RAN2" w:date="2022-01-23T11:03:00Z"/>
          <w:snapToGrid w:val="0"/>
        </w:rPr>
      </w:pPr>
      <w:ins w:id="9400" w:author="RAN2" w:date="2022-01-23T11: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9029B3">
          <w:rPr>
            <w:snapToGrid w:val="0"/>
          </w:rPr>
          <w:tab/>
        </w:r>
        <w:r w:rsidRPr="00CC1552">
          <w:rPr>
            <w:snapToGrid w:val="0"/>
          </w:rPr>
          <w:t>NR-On-Demand-DL-PRS-Configurations</w:t>
        </w:r>
        <w:r>
          <w:rPr>
            <w:snapToGrid w:val="0"/>
          </w:rPr>
          <w:t>-r17</w:t>
        </w:r>
      </w:ins>
    </w:p>
    <w:p w14:paraId="68A09B3E" w14:textId="63F7C19E" w:rsidR="003C694A" w:rsidRDefault="00C930E1" w:rsidP="00C930E1">
      <w:pPr>
        <w:pStyle w:val="PL"/>
        <w:shd w:val="clear" w:color="auto" w:fill="E6E6E6"/>
        <w:rPr>
          <w:ins w:id="9401" w:author="v7" w:date="2022-02-26T03:42:00Z"/>
          <w:snapToGrid w:val="0"/>
        </w:rPr>
      </w:pPr>
      <w:ins w:id="9402" w:author="RAN2" w:date="2022-01-23T11: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9403" w:author="v7" w:date="2022-02-26T03:42:00Z">
        <w:r w:rsidR="00F474D8">
          <w:rPr>
            <w:snapToGrid w:val="0"/>
          </w:rPr>
          <w:t>,</w:t>
        </w:r>
      </w:ins>
      <w:ins w:id="9404" w:author="RAN2" w:date="2022-01-23T11:03:00Z">
        <w:r>
          <w:rPr>
            <w:snapToGrid w:val="0"/>
          </w:rPr>
          <w:tab/>
          <w:t>-- Need O</w:t>
        </w:r>
        <w:r w:rsidR="009029B3">
          <w:rPr>
            <w:snapToGrid w:val="0"/>
          </w:rPr>
          <w:t>N</w:t>
        </w:r>
      </w:ins>
    </w:p>
    <w:p w14:paraId="79EE13FA" w14:textId="73A81CF8" w:rsidR="00F474D8" w:rsidRDefault="00F474D8" w:rsidP="00F474D8">
      <w:pPr>
        <w:pStyle w:val="PL"/>
        <w:shd w:val="clear" w:color="auto" w:fill="E6E6E6"/>
        <w:rPr>
          <w:ins w:id="9405" w:author="v7" w:date="2022-02-26T03:42:00Z"/>
          <w:snapToGrid w:val="0"/>
        </w:rPr>
      </w:pPr>
      <w:ins w:id="9406" w:author="v7" w:date="2022-02-26T03:42:00Z">
        <w:r>
          <w:rPr>
            <w:snapToGrid w:val="0"/>
          </w:rPr>
          <w:tab/>
        </w:r>
      </w:ins>
      <w:ins w:id="9407" w:author="v7" w:date="2022-02-26T03:43:00Z">
        <w:r>
          <w:rPr>
            <w:snapToGrid w:val="0"/>
          </w:rPr>
          <w:t xml:space="preserve">   </w:t>
        </w:r>
      </w:ins>
      <w:ins w:id="9408" w:author="v7" w:date="2022-02-26T03:42:00Z">
        <w:r>
          <w:rPr>
            <w:snapToGrid w:val="0"/>
          </w:rPr>
          <w:t>nr-On-Demand-DL-PRS-</w:t>
        </w:r>
        <w:r w:rsidRPr="00C17F6C">
          <w:rPr>
            <w:snapToGrid w:val="0"/>
          </w:rPr>
          <w:t>Configurations</w:t>
        </w:r>
        <w:r>
          <w:rPr>
            <w:snapToGrid w:val="0"/>
          </w:rPr>
          <w:t>-</w:t>
        </w:r>
        <w:r w:rsidRPr="00F47B9F">
          <w:rPr>
            <w:snapToGrid w:val="0"/>
          </w:rPr>
          <w:t>Selected-IndexList-r1</w:t>
        </w:r>
        <w:r>
          <w:rPr>
            <w:snapToGrid w:val="0"/>
          </w:rPr>
          <w:t>7</w:t>
        </w:r>
      </w:ins>
    </w:p>
    <w:p w14:paraId="3D8151CF" w14:textId="77777777" w:rsidR="00F474D8" w:rsidRDefault="00F474D8" w:rsidP="00F474D8">
      <w:pPr>
        <w:pStyle w:val="PL"/>
        <w:shd w:val="clear" w:color="auto" w:fill="E6E6E6"/>
        <w:rPr>
          <w:ins w:id="9409" w:author="v7" w:date="2022-02-26T03:42:00Z"/>
          <w:snapToGrid w:val="0"/>
        </w:rPr>
      </w:pPr>
      <w:ins w:id="9410" w:author="v7" w:date="2022-02-26T03: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ins>
    </w:p>
    <w:p w14:paraId="32CBB4A6" w14:textId="2ECDD550" w:rsidR="00F474D8" w:rsidRDefault="00F474D8" w:rsidP="00C930E1">
      <w:pPr>
        <w:pStyle w:val="PL"/>
        <w:shd w:val="clear" w:color="auto" w:fill="E6E6E6"/>
        <w:rPr>
          <w:ins w:id="9411" w:author="v8" w:date="2022-02-28T18:32:00Z"/>
          <w:snapToGrid w:val="0"/>
        </w:rPr>
      </w:pPr>
      <w:ins w:id="9412" w:author="v7" w:date="2022-02-26T03: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ins>
      <w:ins w:id="9413" w:author="v8" w:date="2022-02-28T18:32:00Z">
        <w:r w:rsidR="007B1668">
          <w:rPr>
            <w:snapToGrid w:val="0"/>
          </w:rPr>
          <w:t>,</w:t>
        </w:r>
      </w:ins>
      <w:ins w:id="9414" w:author="v7" w:date="2022-02-26T03:42:00Z">
        <w:r>
          <w:rPr>
            <w:snapToGrid w:val="0"/>
          </w:rPr>
          <w:tab/>
          <w:t>-- Need ON</w:t>
        </w:r>
      </w:ins>
    </w:p>
    <w:p w14:paraId="19663B5E" w14:textId="5F81EDB2" w:rsidR="00233857" w:rsidRPr="00233857" w:rsidDel="00233857" w:rsidRDefault="007B1668" w:rsidP="00C930E1">
      <w:pPr>
        <w:pStyle w:val="PL"/>
        <w:shd w:val="clear" w:color="auto" w:fill="E6E6E6"/>
        <w:rPr>
          <w:ins w:id="9415" w:author="RAN2" w:date="2022-01-23T09:16:00Z"/>
          <w:del w:id="9416" w:author="v8" w:date="2022-02-28T19:11:00Z"/>
          <w:rPrChange w:id="9417" w:author="v8" w:date="2022-02-28T19:11:00Z">
            <w:rPr>
              <w:ins w:id="9418" w:author="RAN2" w:date="2022-01-23T09:16:00Z"/>
              <w:del w:id="9419" w:author="v8" w:date="2022-02-28T19:11:00Z"/>
              <w:snapToGrid w:val="0"/>
            </w:rPr>
          </w:rPrChange>
        </w:rPr>
      </w:pPr>
      <w:ins w:id="9420" w:author="v8" w:date="2022-02-28T18:32:00Z">
        <w:r>
          <w:rPr>
            <w:snapToGrid w:val="0"/>
          </w:rPr>
          <w:tab/>
          <w:t xml:space="preserve">   </w:t>
        </w:r>
        <w:r>
          <w:t>area-ID-CellList-r17</w:t>
        </w:r>
        <w:r>
          <w:tab/>
        </w:r>
        <w:r>
          <w:tab/>
        </w:r>
        <w:r>
          <w:tab/>
        </w:r>
        <w:r>
          <w:tab/>
        </w:r>
        <w:r>
          <w:tab/>
        </w:r>
        <w:r>
          <w:t>Area-ID-CellList-r17</w:t>
        </w:r>
        <w:r>
          <w:tab/>
        </w:r>
        <w:r>
          <w:tab/>
        </w:r>
        <w:r>
          <w:tab/>
          <w:t>OPTIONAL</w:t>
        </w:r>
        <w:r>
          <w:tab/>
          <w:t>-- Need ON</w:t>
        </w:r>
      </w:ins>
    </w:p>
    <w:p w14:paraId="5A06E96B" w14:textId="74707ED3" w:rsidR="009E61AC" w:rsidRPr="00073C73" w:rsidRDefault="003C694A" w:rsidP="003C694A">
      <w:pPr>
        <w:pStyle w:val="PL"/>
        <w:shd w:val="clear" w:color="auto" w:fill="E6E6E6"/>
        <w:rPr>
          <w:snapToGrid w:val="0"/>
        </w:rPr>
      </w:pPr>
      <w:ins w:id="9421" w:author="RAN2" w:date="2022-01-23T09:16:00Z">
        <w:r>
          <w:rPr>
            <w:snapToGrid w:val="0"/>
          </w:rPr>
          <w:tab/>
          <w:t>]]</w:t>
        </w:r>
      </w:ins>
    </w:p>
    <w:p w14:paraId="56359CB0" w14:textId="77777777" w:rsidR="009E61AC" w:rsidRPr="00073C73" w:rsidRDefault="009E61AC" w:rsidP="009E61AC">
      <w:pPr>
        <w:pStyle w:val="PL"/>
        <w:shd w:val="clear" w:color="auto" w:fill="E6E6E6"/>
        <w:rPr>
          <w:snapToGrid w:val="0"/>
        </w:rPr>
      </w:pPr>
      <w:r w:rsidRPr="00073C73">
        <w:rPr>
          <w:snapToGrid w:val="0"/>
        </w:rPr>
        <w:t>}</w:t>
      </w:r>
    </w:p>
    <w:p w14:paraId="61C8FE93" w14:textId="77777777" w:rsidR="009E61AC" w:rsidRPr="00073C73" w:rsidRDefault="009E61AC" w:rsidP="009E61AC">
      <w:pPr>
        <w:pStyle w:val="PL"/>
        <w:shd w:val="clear" w:color="auto" w:fill="E6E6E6"/>
      </w:pPr>
    </w:p>
    <w:p w14:paraId="76DB4A28" w14:textId="77777777" w:rsidR="009E61AC" w:rsidRPr="00073C73" w:rsidRDefault="009E61AC" w:rsidP="009E61AC">
      <w:pPr>
        <w:pStyle w:val="PL"/>
        <w:shd w:val="clear" w:color="auto" w:fill="E6E6E6"/>
      </w:pPr>
      <w:r w:rsidRPr="00073C73">
        <w:t>-- ASN1STOP</w:t>
      </w:r>
    </w:p>
    <w:p w14:paraId="55B8CAEE"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216E4D" w14:textId="77777777" w:rsidTr="00DE17D8">
        <w:trPr>
          <w:cantSplit/>
          <w:tblHeader/>
        </w:trPr>
        <w:tc>
          <w:tcPr>
            <w:tcW w:w="9639" w:type="dxa"/>
          </w:tcPr>
          <w:p w14:paraId="2D4DE39B" w14:textId="77777777" w:rsidR="007C67D4" w:rsidRPr="00073C73" w:rsidRDefault="007C67D4" w:rsidP="00DE17D8">
            <w:pPr>
              <w:pStyle w:val="TAH"/>
              <w:keepNext w:val="0"/>
              <w:keepLines w:val="0"/>
              <w:widowControl w:val="0"/>
            </w:pPr>
            <w:r w:rsidRPr="00073C73">
              <w:rPr>
                <w:i/>
                <w:iCs/>
              </w:rPr>
              <w:t xml:space="preserve">NR-Multi-RTT-ProvideAssistanceData </w:t>
            </w:r>
            <w:r w:rsidRPr="00073C73">
              <w:rPr>
                <w:iCs/>
                <w:noProof/>
              </w:rPr>
              <w:t>field descriptions</w:t>
            </w:r>
          </w:p>
        </w:tc>
      </w:tr>
      <w:tr w:rsidR="00073C73" w:rsidRPr="00073C73" w14:paraId="6A8F4DA8" w14:textId="77777777" w:rsidTr="00DE17D8">
        <w:trPr>
          <w:cantSplit/>
        </w:trPr>
        <w:tc>
          <w:tcPr>
            <w:tcW w:w="9639" w:type="dxa"/>
          </w:tcPr>
          <w:p w14:paraId="3D915444" w14:textId="77777777" w:rsidR="007C67D4" w:rsidRPr="00073C73" w:rsidRDefault="007C67D4" w:rsidP="00DE17D8">
            <w:pPr>
              <w:pStyle w:val="TAL"/>
              <w:keepNext w:val="0"/>
              <w:keepLines w:val="0"/>
              <w:widowControl w:val="0"/>
              <w:rPr>
                <w:b/>
                <w:i/>
              </w:rPr>
            </w:pPr>
            <w:r w:rsidRPr="00073C73">
              <w:rPr>
                <w:b/>
                <w:i/>
              </w:rPr>
              <w:t>nr-DL-PRS-AssistanceData</w:t>
            </w:r>
          </w:p>
          <w:p w14:paraId="0B5A9BCF"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2E180547"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NR-DL-TDOA-ProvideAssistanceData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0E4221" w14:textId="77777777" w:rsidTr="00DE17D8">
        <w:trPr>
          <w:cantSplit/>
        </w:trPr>
        <w:tc>
          <w:tcPr>
            <w:tcW w:w="9639" w:type="dxa"/>
          </w:tcPr>
          <w:p w14:paraId="16A31035" w14:textId="77777777" w:rsidR="007C67D4" w:rsidRPr="00073C73" w:rsidRDefault="007C67D4" w:rsidP="00DE17D8">
            <w:pPr>
              <w:pStyle w:val="TAL"/>
              <w:rPr>
                <w:b/>
                <w:i/>
              </w:rPr>
            </w:pPr>
            <w:r w:rsidRPr="00073C73">
              <w:rPr>
                <w:b/>
                <w:i/>
              </w:rPr>
              <w:t>nr-SelectedDL-PRS-IndexList</w:t>
            </w:r>
          </w:p>
          <w:p w14:paraId="08B183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iCs/>
              </w:rPr>
              <w:t xml:space="preserve">NR-Multi-RTT-ProvideAssistanceData </w:t>
            </w:r>
            <w:r w:rsidRPr="00073C73">
              <w:rPr>
                <w:snapToGrid w:val="0"/>
              </w:rPr>
              <w:t>message.</w:t>
            </w:r>
          </w:p>
        </w:tc>
      </w:tr>
      <w:tr w:rsidR="007C67D4" w:rsidRPr="00073C73" w14:paraId="35D1940F" w14:textId="77777777" w:rsidTr="00DE17D8">
        <w:trPr>
          <w:cantSplit/>
        </w:trPr>
        <w:tc>
          <w:tcPr>
            <w:tcW w:w="9639" w:type="dxa"/>
          </w:tcPr>
          <w:p w14:paraId="470BBF29" w14:textId="77777777" w:rsidR="007C67D4" w:rsidRPr="00073C73" w:rsidRDefault="007C67D4" w:rsidP="00DE17D8">
            <w:pPr>
              <w:pStyle w:val="TAL"/>
              <w:keepNext w:val="0"/>
              <w:keepLines w:val="0"/>
              <w:widowControl w:val="0"/>
              <w:rPr>
                <w:b/>
                <w:i/>
                <w:snapToGrid w:val="0"/>
              </w:rPr>
            </w:pPr>
            <w:r w:rsidRPr="00073C73">
              <w:rPr>
                <w:b/>
                <w:i/>
                <w:snapToGrid w:val="0"/>
              </w:rPr>
              <w:t>nr-Multi-RTT-Error</w:t>
            </w:r>
          </w:p>
          <w:p w14:paraId="28B15333"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Multi-RTT error reasons.</w:t>
            </w:r>
          </w:p>
        </w:tc>
      </w:tr>
      <w:tr w:rsidR="003C694A" w:rsidRPr="00073C73" w14:paraId="622D2D47" w14:textId="77777777" w:rsidTr="00DE17D8">
        <w:trPr>
          <w:cantSplit/>
          <w:ins w:id="9422" w:author="RAN2" w:date="2022-01-23T09:16:00Z"/>
        </w:trPr>
        <w:tc>
          <w:tcPr>
            <w:tcW w:w="9639" w:type="dxa"/>
          </w:tcPr>
          <w:p w14:paraId="0FCD4829" w14:textId="77777777" w:rsidR="009029B3" w:rsidRDefault="009029B3" w:rsidP="009029B3">
            <w:pPr>
              <w:pStyle w:val="TAL"/>
              <w:keepNext w:val="0"/>
              <w:keepLines w:val="0"/>
              <w:widowControl w:val="0"/>
              <w:rPr>
                <w:ins w:id="9423" w:author="RAN2" w:date="2022-01-23T11:03:00Z"/>
                <w:b/>
                <w:bCs/>
                <w:i/>
                <w:iCs/>
                <w:snapToGrid w:val="0"/>
              </w:rPr>
            </w:pPr>
            <w:ins w:id="9424" w:author="RAN2" w:date="2022-01-23T11:03:00Z">
              <w:r w:rsidRPr="006E6D43">
                <w:rPr>
                  <w:b/>
                  <w:bCs/>
                  <w:i/>
                  <w:iCs/>
                  <w:snapToGrid w:val="0"/>
                </w:rPr>
                <w:t xml:space="preserve">nr-On-Demand-DL-PRS-Configurations </w:t>
              </w:r>
            </w:ins>
          </w:p>
          <w:p w14:paraId="7051F244" w14:textId="77777777" w:rsidR="003C694A" w:rsidRDefault="009029B3" w:rsidP="009029B3">
            <w:pPr>
              <w:pStyle w:val="TAL"/>
              <w:keepNext w:val="0"/>
              <w:keepLines w:val="0"/>
              <w:widowControl w:val="0"/>
              <w:rPr>
                <w:ins w:id="9425" w:author="v7" w:date="2022-02-26T03:45:00Z"/>
                <w:snapToGrid w:val="0"/>
              </w:rPr>
            </w:pPr>
            <w:ins w:id="9426" w:author="RAN2" w:date="2022-01-23T11:03:00Z">
              <w:r>
                <w:rPr>
                  <w:snapToGrid w:val="0"/>
                </w:rPr>
                <w:t>This field provides a set of available DL-PRS configurations which can be requested by the target device on-demand.</w:t>
              </w:r>
            </w:ins>
          </w:p>
          <w:p w14:paraId="2DAA9EC0" w14:textId="77777777" w:rsidR="00047E92" w:rsidRDefault="00047E92" w:rsidP="00047E92">
            <w:pPr>
              <w:pStyle w:val="TAN"/>
              <w:rPr>
                <w:ins w:id="9427" w:author="v7" w:date="2022-02-26T03:46:00Z"/>
                <w:snapToGrid w:val="0"/>
              </w:rPr>
            </w:pPr>
            <w:ins w:id="9428" w:author="v7" w:date="2022-02-26T03:45:00Z">
              <w:r>
                <w:rPr>
                  <w:snapToGrid w:val="0"/>
                </w:rPr>
                <w:t>NOTE 1:</w:t>
              </w:r>
              <w:r>
                <w:t xml:space="preserve"> </w:t>
              </w:r>
              <w:r>
                <w:tab/>
              </w:r>
              <w:r w:rsidRPr="00B550C6">
                <w:rPr>
                  <w:snapToGrid w:val="0"/>
                </w:rPr>
                <w:t xml:space="preserve">In the case of available </w:t>
              </w:r>
              <w:r>
                <w:rPr>
                  <w:snapToGrid w:val="0"/>
                </w:rPr>
                <w:t xml:space="preserve">on-demand </w:t>
              </w:r>
              <w:r w:rsidRPr="00B550C6">
                <w:rPr>
                  <w:snapToGrid w:val="0"/>
                </w:rPr>
                <w:t xml:space="preserve">DL-PRS configurations for multiple NR positioning methods are provided, the </w:t>
              </w:r>
              <w:r w:rsidRPr="003911B1">
                <w:rPr>
                  <w:i/>
                  <w:iCs/>
                  <w:snapToGrid w:val="0"/>
                </w:rPr>
                <w:t>nr-On-Demand-DL-PRS-Configurations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ins>
          </w:p>
          <w:p w14:paraId="0B6CA61C" w14:textId="27E45835" w:rsidR="00047E92" w:rsidRPr="00047E92" w:rsidRDefault="00047E92" w:rsidP="00047E92">
            <w:pPr>
              <w:pStyle w:val="TAN"/>
              <w:rPr>
                <w:ins w:id="9429" w:author="RAN2" w:date="2022-01-23T09:16:00Z"/>
                <w:snapToGrid w:val="0"/>
              </w:rPr>
            </w:pPr>
            <w:ins w:id="9430" w:author="v7" w:date="2022-02-26T03:45:00Z">
              <w:r>
                <w:rPr>
                  <w:snapToGrid w:val="0"/>
                </w:rPr>
                <w:t>NOTE 2:</w:t>
              </w:r>
              <w:r>
                <w:t xml:space="preserve"> </w:t>
              </w:r>
              <w:r>
                <w:tab/>
                <w:t>If</w:t>
              </w:r>
              <w:r w:rsidRPr="00297472">
                <w:t xml:space="preserve"> this field is absent but the </w:t>
              </w:r>
              <w:r w:rsidRPr="003911B1">
                <w:rPr>
                  <w:i/>
                  <w:iCs/>
                </w:rPr>
                <w:t>nr-On-Demand-DL-PRS-Configurations-Selected-IndexList</w:t>
              </w:r>
              <w:r w:rsidRPr="00297472">
                <w:t xml:space="preserve"> is present, the </w:t>
              </w:r>
              <w:r w:rsidRPr="003911B1">
                <w:rPr>
                  <w:i/>
                  <w:iCs/>
                </w:rPr>
                <w:t>nr-On-Demand-DL-PRS-Configurations</w:t>
              </w:r>
              <w:r w:rsidRPr="00297472">
                <w:t xml:space="preserve"> may be provided in IE </w:t>
              </w:r>
              <w:r w:rsidRPr="003911B1">
                <w:rPr>
                  <w:i/>
                  <w:iCs/>
                </w:rPr>
                <w:t>NR-</w:t>
              </w:r>
            </w:ins>
            <w:ins w:id="9431" w:author="v7" w:date="2022-02-26T03:46:00Z">
              <w:r>
                <w:rPr>
                  <w:i/>
                  <w:iCs/>
                </w:rPr>
                <w:t>DL-AoD</w:t>
              </w:r>
            </w:ins>
            <w:ins w:id="9432" w:author="v7" w:date="2022-02-26T03:45:00Z">
              <w:r w:rsidRPr="003911B1">
                <w:rPr>
                  <w:i/>
                  <w:iCs/>
                </w:rPr>
                <w:t>-ProvideAssistanceData</w:t>
              </w:r>
              <w:r w:rsidRPr="00297472">
                <w:t xml:space="preserve"> or </w:t>
              </w:r>
              <w:r w:rsidRPr="003911B1">
                <w:rPr>
                  <w:i/>
                  <w:iCs/>
                </w:rPr>
                <w:t>NR-DL-</w:t>
              </w:r>
              <w:r>
                <w:rPr>
                  <w:i/>
                  <w:iCs/>
                </w:rPr>
                <w:t>TDOA</w:t>
              </w:r>
              <w:r w:rsidRPr="003911B1">
                <w:rPr>
                  <w:i/>
                  <w:iCs/>
                </w:rPr>
                <w:t>-ProvideAssistanceData</w:t>
              </w:r>
              <w:r w:rsidRPr="00297472">
                <w:t>.</w:t>
              </w:r>
            </w:ins>
          </w:p>
        </w:tc>
      </w:tr>
      <w:tr w:rsidR="00047E92" w:rsidRPr="00073C73" w14:paraId="47476474" w14:textId="77777777" w:rsidTr="00DE17D8">
        <w:trPr>
          <w:cantSplit/>
          <w:ins w:id="9433" w:author="v7" w:date="2022-02-26T03:45:00Z"/>
        </w:trPr>
        <w:tc>
          <w:tcPr>
            <w:tcW w:w="9639" w:type="dxa"/>
          </w:tcPr>
          <w:p w14:paraId="13E05066" w14:textId="77777777" w:rsidR="00047E92" w:rsidRDefault="00047E92" w:rsidP="00047E92">
            <w:pPr>
              <w:pStyle w:val="TAL"/>
              <w:keepNext w:val="0"/>
              <w:keepLines w:val="0"/>
              <w:widowControl w:val="0"/>
              <w:rPr>
                <w:ins w:id="9434" w:author="v7" w:date="2022-02-26T03:47:00Z"/>
                <w:b/>
                <w:bCs/>
                <w:i/>
                <w:iCs/>
                <w:snapToGrid w:val="0"/>
              </w:rPr>
            </w:pPr>
            <w:ins w:id="9435" w:author="v7" w:date="2022-02-26T03:47:00Z">
              <w:r w:rsidRPr="0043232E">
                <w:rPr>
                  <w:b/>
                  <w:bCs/>
                  <w:i/>
                  <w:iCs/>
                  <w:snapToGrid w:val="0"/>
                </w:rPr>
                <w:t>nr-On-Demand-DL-PRS-Configurations-Selected-IndexList</w:t>
              </w:r>
            </w:ins>
          </w:p>
          <w:p w14:paraId="022B040F" w14:textId="5FBD9200" w:rsidR="00047E92" w:rsidRPr="006E6D43" w:rsidRDefault="00047E92" w:rsidP="00047E92">
            <w:pPr>
              <w:pStyle w:val="TAL"/>
              <w:keepNext w:val="0"/>
              <w:keepLines w:val="0"/>
              <w:widowControl w:val="0"/>
              <w:rPr>
                <w:ins w:id="9436" w:author="v7" w:date="2022-02-26T03:45:00Z"/>
                <w:b/>
                <w:bCs/>
                <w:i/>
                <w:iCs/>
                <w:snapToGrid w:val="0"/>
              </w:rPr>
            </w:pPr>
            <w:ins w:id="9437" w:author="v7" w:date="2022-02-26T03:47:00Z">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w:t>
              </w:r>
            </w:ins>
            <w:ins w:id="9438" w:author="v7" w:date="2022-02-26T03:51:00Z">
              <w:r w:rsidR="00577110">
                <w:rPr>
                  <w:i/>
                  <w:iCs/>
                  <w:snapToGrid w:val="0"/>
                </w:rPr>
                <w:t>Multi</w:t>
              </w:r>
            </w:ins>
            <w:ins w:id="9439" w:author="v7" w:date="2022-02-26T03:47:00Z">
              <w:r w:rsidRPr="003911B1">
                <w:rPr>
                  <w:i/>
                  <w:iCs/>
                  <w:snapToGrid w:val="0"/>
                </w:rPr>
                <w:t>-</w:t>
              </w:r>
            </w:ins>
            <w:ins w:id="9440" w:author="v7" w:date="2022-02-26T03:52:00Z">
              <w:r w:rsidR="00577110">
                <w:rPr>
                  <w:i/>
                  <w:iCs/>
                  <w:snapToGrid w:val="0"/>
                </w:rPr>
                <w:t>RTT</w:t>
              </w:r>
            </w:ins>
            <w:ins w:id="9441" w:author="v7" w:date="2022-02-26T03:47:00Z">
              <w:r w:rsidRPr="003911B1">
                <w:rPr>
                  <w:i/>
                  <w:iCs/>
                  <w:snapToGrid w:val="0"/>
                </w:rPr>
                <w:t>-ProvideAssistanceData message</w:t>
              </w:r>
              <w:r w:rsidRPr="000C056A">
                <w:rPr>
                  <w:snapToGrid w:val="0"/>
                </w:rPr>
                <w:t>.</w:t>
              </w:r>
            </w:ins>
          </w:p>
        </w:tc>
      </w:tr>
      <w:tr w:rsidR="007B1668" w:rsidRPr="00073C73" w14:paraId="4707DBBC" w14:textId="77777777" w:rsidTr="00DE17D8">
        <w:trPr>
          <w:cantSplit/>
          <w:ins w:id="9442" w:author="v8" w:date="2022-02-28T18:32:00Z"/>
        </w:trPr>
        <w:tc>
          <w:tcPr>
            <w:tcW w:w="9639" w:type="dxa"/>
          </w:tcPr>
          <w:p w14:paraId="412028ED" w14:textId="77777777" w:rsidR="007B1668" w:rsidRDefault="007B1668" w:rsidP="007B1668">
            <w:pPr>
              <w:pStyle w:val="TAL"/>
              <w:keepNext w:val="0"/>
              <w:keepLines w:val="0"/>
              <w:widowControl w:val="0"/>
              <w:rPr>
                <w:ins w:id="9443" w:author="v8" w:date="2022-02-28T18:33:00Z"/>
                <w:b/>
                <w:bCs/>
                <w:i/>
                <w:iCs/>
                <w:snapToGrid w:val="0"/>
              </w:rPr>
            </w:pPr>
            <w:ins w:id="9444" w:author="v8" w:date="2022-02-28T18:33:00Z">
              <w:r w:rsidRPr="001A369C">
                <w:rPr>
                  <w:b/>
                  <w:bCs/>
                  <w:i/>
                  <w:iCs/>
                  <w:snapToGrid w:val="0"/>
                </w:rPr>
                <w:t>area-ID-CellList</w:t>
              </w:r>
            </w:ins>
          </w:p>
          <w:p w14:paraId="2700068B" w14:textId="692AA691" w:rsidR="007B1668" w:rsidRPr="0043232E" w:rsidRDefault="007B1668" w:rsidP="007B1668">
            <w:pPr>
              <w:pStyle w:val="TAL"/>
              <w:keepNext w:val="0"/>
              <w:keepLines w:val="0"/>
              <w:widowControl w:val="0"/>
              <w:rPr>
                <w:ins w:id="9445" w:author="v8" w:date="2022-02-28T18:32:00Z"/>
                <w:b/>
                <w:bCs/>
                <w:i/>
                <w:iCs/>
                <w:snapToGrid w:val="0"/>
              </w:rPr>
            </w:pPr>
            <w:ins w:id="9446" w:author="v8" w:date="2022-02-28T18:33:00Z">
              <w:r>
                <w:rPr>
                  <w:snapToGrid w:val="0"/>
                </w:rPr>
                <w:t xml:space="preserve">This field specifies the network area for which this </w:t>
              </w:r>
              <w:r w:rsidRPr="00073C73">
                <w:rPr>
                  <w:i/>
                </w:rPr>
                <w:t>NR-Multi-RTT-Provide</w:t>
              </w:r>
              <w:r w:rsidRPr="00073C73">
                <w:rPr>
                  <w:i/>
                  <w:noProof/>
                </w:rPr>
                <w:t>AssistanceData</w:t>
              </w:r>
              <w:r>
                <w:rPr>
                  <w:snapToGrid w:val="0"/>
                </w:rPr>
                <w:t xml:space="preserve"> message is valid.</w:t>
              </w:r>
            </w:ins>
          </w:p>
        </w:tc>
      </w:tr>
    </w:tbl>
    <w:p w14:paraId="4429D6B2" w14:textId="77777777" w:rsidR="009E61AC" w:rsidRPr="00073C73" w:rsidRDefault="009E61AC" w:rsidP="009E61AC"/>
    <w:p w14:paraId="141E3CF0" w14:textId="77777777" w:rsidR="009E61AC" w:rsidRPr="00073C73" w:rsidRDefault="005314F9" w:rsidP="009E61AC">
      <w:pPr>
        <w:pStyle w:val="Heading4"/>
      </w:pPr>
      <w:bookmarkStart w:id="9447" w:name="_Toc37681231"/>
      <w:bookmarkStart w:id="9448" w:name="_Toc46486805"/>
      <w:bookmarkStart w:id="9449" w:name="_Toc52547150"/>
      <w:bookmarkStart w:id="9450" w:name="_Toc52547680"/>
      <w:bookmarkStart w:id="9451" w:name="_Toc52548210"/>
      <w:bookmarkStart w:id="9452" w:name="_Toc52548740"/>
      <w:bookmarkStart w:id="9453" w:name="_Toc90719986"/>
      <w:r w:rsidRPr="00073C73">
        <w:t>6.</w:t>
      </w:r>
      <w:r w:rsidR="00C55484" w:rsidRPr="00073C73">
        <w:t>5</w:t>
      </w:r>
      <w:r w:rsidR="009E61AC" w:rsidRPr="00073C73">
        <w:t>.1</w:t>
      </w:r>
      <w:r w:rsidR="00C55484" w:rsidRPr="00073C73">
        <w:t>2</w:t>
      </w:r>
      <w:r w:rsidR="009E61AC" w:rsidRPr="00073C73">
        <w:t>.2</w:t>
      </w:r>
      <w:r w:rsidR="009E61AC" w:rsidRPr="00073C73">
        <w:tab/>
        <w:t>NR</w:t>
      </w:r>
      <w:r w:rsidR="00897986" w:rsidRPr="00073C73">
        <w:t xml:space="preserve"> </w:t>
      </w:r>
      <w:r w:rsidR="009E61AC" w:rsidRPr="00073C73">
        <w:t>Multi-RTT Assistance Data Request</w:t>
      </w:r>
      <w:bookmarkEnd w:id="9447"/>
      <w:bookmarkEnd w:id="9448"/>
      <w:bookmarkEnd w:id="9449"/>
      <w:bookmarkEnd w:id="9450"/>
      <w:bookmarkEnd w:id="9451"/>
      <w:bookmarkEnd w:id="9452"/>
      <w:bookmarkEnd w:id="9453"/>
    </w:p>
    <w:p w14:paraId="67148798" w14:textId="77777777" w:rsidR="009E61AC" w:rsidRPr="00073C73" w:rsidRDefault="009E61AC" w:rsidP="009E61AC">
      <w:pPr>
        <w:pStyle w:val="Heading4"/>
      </w:pPr>
      <w:bookmarkStart w:id="9454" w:name="_Toc37681232"/>
      <w:bookmarkStart w:id="9455" w:name="_Toc46486806"/>
      <w:bookmarkStart w:id="9456" w:name="_Toc52547151"/>
      <w:bookmarkStart w:id="9457" w:name="_Toc52547681"/>
      <w:bookmarkStart w:id="9458" w:name="_Toc52548211"/>
      <w:bookmarkStart w:id="9459" w:name="_Toc52548741"/>
      <w:bookmarkStart w:id="9460" w:name="_Toc90719987"/>
      <w:r w:rsidRPr="00073C73">
        <w:t>–</w:t>
      </w:r>
      <w:r w:rsidRPr="00073C73">
        <w:tab/>
      </w:r>
      <w:r w:rsidRPr="00073C73">
        <w:rPr>
          <w:i/>
        </w:rPr>
        <w:t>NR-Multi-RTT-Request</w:t>
      </w:r>
      <w:r w:rsidRPr="00073C73">
        <w:rPr>
          <w:i/>
          <w:noProof/>
        </w:rPr>
        <w:t>AssistanceData</w:t>
      </w:r>
      <w:bookmarkEnd w:id="9454"/>
      <w:bookmarkEnd w:id="9455"/>
      <w:bookmarkEnd w:id="9456"/>
      <w:bookmarkEnd w:id="9457"/>
      <w:bookmarkEnd w:id="9458"/>
      <w:bookmarkEnd w:id="9459"/>
      <w:bookmarkEnd w:id="9460"/>
    </w:p>
    <w:p w14:paraId="19A2CC34" w14:textId="77777777" w:rsidR="009E61AC" w:rsidRPr="00073C73" w:rsidRDefault="009E61AC" w:rsidP="009E61AC">
      <w:pPr>
        <w:keepLines/>
      </w:pPr>
      <w:r w:rsidRPr="00073C73">
        <w:t xml:space="preserve">The IE </w:t>
      </w:r>
      <w:r w:rsidRPr="00073C73">
        <w:rPr>
          <w:i/>
        </w:rPr>
        <w:t>NR-Multi-RTT-Request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1580B5A5" w14:textId="77777777" w:rsidR="009E61AC" w:rsidRPr="00073C73" w:rsidRDefault="009E61AC" w:rsidP="009E61AC">
      <w:pPr>
        <w:pStyle w:val="PL"/>
        <w:shd w:val="clear" w:color="auto" w:fill="E6E6E6"/>
      </w:pPr>
      <w:r w:rsidRPr="00073C73">
        <w:t>-- ASN1START</w:t>
      </w:r>
    </w:p>
    <w:p w14:paraId="05C52AC0" w14:textId="77777777" w:rsidR="009E61AC" w:rsidRPr="00073C73" w:rsidRDefault="009E61AC" w:rsidP="009E61AC">
      <w:pPr>
        <w:pStyle w:val="PL"/>
        <w:shd w:val="clear" w:color="auto" w:fill="E6E6E6"/>
        <w:rPr>
          <w:snapToGrid w:val="0"/>
        </w:rPr>
      </w:pPr>
    </w:p>
    <w:p w14:paraId="7805B6E0" w14:textId="77777777" w:rsidR="009E61AC" w:rsidRPr="00073C73" w:rsidRDefault="009E61AC" w:rsidP="005903F8">
      <w:pPr>
        <w:pStyle w:val="PL"/>
        <w:shd w:val="clear" w:color="auto" w:fill="E6E6E6"/>
        <w:rPr>
          <w:snapToGrid w:val="0"/>
        </w:rPr>
      </w:pPr>
      <w:r w:rsidRPr="00073C73">
        <w:rPr>
          <w:snapToGrid w:val="0"/>
        </w:rPr>
        <w:t>NR-Multi-RTT-RequestAssistanceData-r16 ::= SEQUENCE {</w:t>
      </w:r>
    </w:p>
    <w:p w14:paraId="0E45B93F"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3E061C2"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w:t>
      </w:r>
      <w:r w:rsidR="00897986" w:rsidRPr="00073C73">
        <w:rPr>
          <w:snapToGrid w:val="0"/>
        </w:rPr>
        <w:tab/>
      </w:r>
      <w:r w:rsidRPr="00073C73">
        <w:rPr>
          <w:snapToGrid w:val="0"/>
        </w:rPr>
        <w:t>dl-prs (0),</w:t>
      </w:r>
    </w:p>
    <w:p w14:paraId="721307F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ul-srs (1) } (SIZE (1..8)),</w:t>
      </w:r>
    </w:p>
    <w:p w14:paraId="44F85078" w14:textId="74F18C26" w:rsidR="008E3198" w:rsidRDefault="009E61AC" w:rsidP="008E3198">
      <w:pPr>
        <w:pStyle w:val="PL"/>
        <w:shd w:val="clear" w:color="auto" w:fill="E6E6E6"/>
        <w:rPr>
          <w:ins w:id="9461" w:author="Sven Fischer" w:date="2022-01-06T11:27:00Z"/>
          <w:snapToGrid w:val="0"/>
        </w:rPr>
      </w:pPr>
      <w:r w:rsidRPr="00073C73">
        <w:rPr>
          <w:snapToGrid w:val="0"/>
        </w:rPr>
        <w:tab/>
        <w:t>...</w:t>
      </w:r>
      <w:ins w:id="9462" w:author="Sven Fischer" w:date="2022-01-06T11:27:00Z">
        <w:r w:rsidR="008E3198">
          <w:rPr>
            <w:snapToGrid w:val="0"/>
          </w:rPr>
          <w:t>,</w:t>
        </w:r>
      </w:ins>
    </w:p>
    <w:p w14:paraId="0533F82B" w14:textId="77777777" w:rsidR="008E3198" w:rsidRDefault="008E3198" w:rsidP="008E3198">
      <w:pPr>
        <w:pStyle w:val="PL"/>
        <w:shd w:val="clear" w:color="auto" w:fill="E6E6E6"/>
        <w:rPr>
          <w:ins w:id="9463" w:author="Sven Fischer" w:date="2022-01-06T11:27:00Z"/>
          <w:snapToGrid w:val="0"/>
        </w:rPr>
      </w:pPr>
      <w:ins w:id="9464" w:author="Sven Fischer" w:date="2022-01-06T11:27:00Z">
        <w:r>
          <w:rPr>
            <w:snapToGrid w:val="0"/>
          </w:rPr>
          <w:tab/>
          <w:t>[[</w:t>
        </w:r>
      </w:ins>
    </w:p>
    <w:p w14:paraId="35C444AA" w14:textId="7B8C35C8" w:rsidR="008E3198" w:rsidRDefault="008E3198" w:rsidP="008E3198">
      <w:pPr>
        <w:pStyle w:val="PL"/>
        <w:shd w:val="clear" w:color="auto" w:fill="E6E6E6"/>
        <w:rPr>
          <w:ins w:id="9465" w:author="v8" w:date="2022-02-28T19:12:00Z"/>
          <w:snapToGrid w:val="0"/>
        </w:rPr>
      </w:pPr>
      <w:ins w:id="9466" w:author="Sven Fischer" w:date="2022-01-06T11:27:00Z">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ins>
      <w:ins w:id="9467" w:author="v8" w:date="2022-02-28T19:12:00Z">
        <w:r w:rsidR="00233857">
          <w:rPr>
            <w:snapToGrid w:val="0"/>
          </w:rPr>
          <w:tab/>
        </w:r>
        <w:r w:rsidR="00233857">
          <w:rPr>
            <w:snapToGrid w:val="0"/>
          </w:rPr>
          <w:tab/>
        </w:r>
        <w:r w:rsidR="00233857">
          <w:rPr>
            <w:snapToGrid w:val="0"/>
          </w:rPr>
          <w:tab/>
        </w:r>
      </w:ins>
      <w:ins w:id="9468" w:author="Sven Fischer" w:date="2022-01-06T11:27:00Z">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t>OPTIONAL</w:t>
        </w:r>
      </w:ins>
      <w:ins w:id="9469" w:author="v8" w:date="2022-02-28T19:12:00Z">
        <w:r w:rsidR="00233857">
          <w:rPr>
            <w:snapToGrid w:val="0"/>
          </w:rPr>
          <w:t>,</w:t>
        </w:r>
      </w:ins>
    </w:p>
    <w:p w14:paraId="334B6A5C" w14:textId="652A2B3D" w:rsidR="00233857" w:rsidRDefault="00233857" w:rsidP="008E3198">
      <w:pPr>
        <w:pStyle w:val="PL"/>
        <w:shd w:val="clear" w:color="auto" w:fill="E6E6E6"/>
        <w:rPr>
          <w:ins w:id="9470" w:author="Sven Fischer" w:date="2022-01-06T11:27:00Z"/>
          <w:snapToGrid w:val="0"/>
        </w:rPr>
      </w:pPr>
      <w:ins w:id="9471" w:author="v8" w:date="2022-02-28T19:12:00Z">
        <w:r>
          <w:rPr>
            <w:snapToGrid w:val="0"/>
          </w:rPr>
          <w:tab/>
          <w:t>pre-configured-AssistanceDataRequest-r17</w:t>
        </w:r>
        <w:r>
          <w:rPr>
            <w:snapToGrid w:val="0"/>
          </w:rPr>
          <w:tab/>
        </w:r>
        <w:r>
          <w:t>INTEGER (0..</w:t>
        </w:r>
        <w:r w:rsidRPr="00FB1EA9">
          <w:t>maxAreaIDs-r17</w:t>
        </w:r>
        <w:r>
          <w:t>)</w:t>
        </w:r>
        <w:r>
          <w:rPr>
            <w:snapToGrid w:val="0"/>
          </w:rPr>
          <w:tab/>
        </w:r>
        <w:r>
          <w:rPr>
            <w:snapToGrid w:val="0"/>
          </w:rPr>
          <w:tab/>
        </w:r>
        <w:r>
          <w:rPr>
            <w:snapToGrid w:val="0"/>
          </w:rPr>
          <w:tab/>
        </w:r>
        <w:r>
          <w:rPr>
            <w:snapToGrid w:val="0"/>
          </w:rPr>
          <w:tab/>
        </w:r>
        <w:r>
          <w:rPr>
            <w:snapToGrid w:val="0"/>
          </w:rPr>
          <w:t>OPTIONAL</w:t>
        </w:r>
      </w:ins>
    </w:p>
    <w:p w14:paraId="5F25B3A5" w14:textId="458B0CB1" w:rsidR="009E61AC" w:rsidRPr="00073C73" w:rsidRDefault="008E3198" w:rsidP="008E3198">
      <w:pPr>
        <w:pStyle w:val="PL"/>
        <w:shd w:val="clear" w:color="auto" w:fill="E6E6E6"/>
        <w:rPr>
          <w:snapToGrid w:val="0"/>
        </w:rPr>
      </w:pPr>
      <w:ins w:id="9472" w:author="Sven Fischer" w:date="2022-01-06T11:27:00Z">
        <w:r>
          <w:rPr>
            <w:snapToGrid w:val="0"/>
          </w:rPr>
          <w:tab/>
          <w:t>]]</w:t>
        </w:r>
      </w:ins>
    </w:p>
    <w:p w14:paraId="4469B934" w14:textId="77777777" w:rsidR="009E61AC" w:rsidRPr="00073C73" w:rsidRDefault="009E61AC" w:rsidP="009E61AC">
      <w:pPr>
        <w:pStyle w:val="PL"/>
        <w:shd w:val="clear" w:color="auto" w:fill="E6E6E6"/>
        <w:rPr>
          <w:snapToGrid w:val="0"/>
        </w:rPr>
      </w:pPr>
      <w:r w:rsidRPr="00073C73">
        <w:rPr>
          <w:snapToGrid w:val="0"/>
        </w:rPr>
        <w:t>}</w:t>
      </w:r>
    </w:p>
    <w:p w14:paraId="26F2C7D3" w14:textId="77777777" w:rsidR="009E61AC" w:rsidRPr="00073C73" w:rsidRDefault="009E61AC" w:rsidP="009E61AC">
      <w:pPr>
        <w:pStyle w:val="PL"/>
        <w:shd w:val="clear" w:color="auto" w:fill="E6E6E6"/>
      </w:pPr>
    </w:p>
    <w:p w14:paraId="4AE8AB84" w14:textId="77777777" w:rsidR="009E61AC" w:rsidRPr="00073C73" w:rsidRDefault="009E61AC" w:rsidP="009E61AC">
      <w:pPr>
        <w:pStyle w:val="PL"/>
        <w:shd w:val="clear" w:color="auto" w:fill="E6E6E6"/>
      </w:pPr>
      <w:r w:rsidRPr="00073C73">
        <w:t>-- ASN1STOP</w:t>
      </w:r>
    </w:p>
    <w:p w14:paraId="5B08B3D4"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E93C2E" w14:textId="77777777" w:rsidTr="00557BF2">
        <w:trPr>
          <w:cantSplit/>
          <w:tblHeader/>
        </w:trPr>
        <w:tc>
          <w:tcPr>
            <w:tcW w:w="9639" w:type="dxa"/>
          </w:tcPr>
          <w:p w14:paraId="77E7B3CA" w14:textId="77777777" w:rsidR="009E61AC" w:rsidRPr="00073C73" w:rsidRDefault="009E61AC" w:rsidP="00557BF2">
            <w:pPr>
              <w:pStyle w:val="TAH"/>
              <w:keepNext w:val="0"/>
              <w:keepLines w:val="0"/>
              <w:widowControl w:val="0"/>
            </w:pPr>
            <w:r w:rsidRPr="00073C73">
              <w:rPr>
                <w:i/>
              </w:rPr>
              <w:t>NR-Multi-RTT-Request</w:t>
            </w:r>
            <w:r w:rsidRPr="00073C73">
              <w:rPr>
                <w:i/>
                <w:noProof/>
              </w:rPr>
              <w:t xml:space="preserve">AssistanceData </w:t>
            </w:r>
            <w:r w:rsidRPr="00073C73">
              <w:rPr>
                <w:iCs/>
                <w:noProof/>
              </w:rPr>
              <w:t>field descriptions</w:t>
            </w:r>
          </w:p>
        </w:tc>
      </w:tr>
      <w:tr w:rsidR="009E61AC" w:rsidRPr="00073C73" w14:paraId="39EA4E20" w14:textId="77777777" w:rsidTr="00557BF2">
        <w:trPr>
          <w:cantSplit/>
        </w:trPr>
        <w:tc>
          <w:tcPr>
            <w:tcW w:w="9639" w:type="dxa"/>
          </w:tcPr>
          <w:p w14:paraId="24B6647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0439D699"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6A6614" w:rsidRPr="00A85E9E" w14:paraId="155DCA5B" w14:textId="77777777" w:rsidTr="007215F3">
        <w:trPr>
          <w:cantSplit/>
          <w:ins w:id="9473" w:author="Sven Fischer" w:date="2022-01-06T11:27:00Z"/>
        </w:trPr>
        <w:tc>
          <w:tcPr>
            <w:tcW w:w="9639" w:type="dxa"/>
          </w:tcPr>
          <w:p w14:paraId="1CB4EFAA" w14:textId="77777777" w:rsidR="006A6614" w:rsidRDefault="006A6614" w:rsidP="007215F3">
            <w:pPr>
              <w:pStyle w:val="TAL"/>
              <w:keepNext w:val="0"/>
              <w:keepLines w:val="0"/>
              <w:widowControl w:val="0"/>
              <w:rPr>
                <w:ins w:id="9474" w:author="Sven Fischer" w:date="2022-01-06T11:27:00Z"/>
                <w:b/>
                <w:bCs/>
                <w:i/>
                <w:iCs/>
              </w:rPr>
            </w:pPr>
            <w:ins w:id="9475" w:author="Sven Fischer" w:date="2022-01-06T11:27:00Z">
              <w:r w:rsidRPr="009C4AD4">
                <w:rPr>
                  <w:b/>
                  <w:bCs/>
                  <w:i/>
                  <w:iCs/>
                </w:rPr>
                <w:t>nr-on-demand-DL-PRS-Request</w:t>
              </w:r>
            </w:ins>
          </w:p>
          <w:p w14:paraId="645B15BC" w14:textId="77777777" w:rsidR="006A6614" w:rsidRPr="00A85E9E" w:rsidRDefault="006A6614" w:rsidP="007215F3">
            <w:pPr>
              <w:pStyle w:val="TAL"/>
              <w:keepNext w:val="0"/>
              <w:keepLines w:val="0"/>
              <w:widowControl w:val="0"/>
              <w:rPr>
                <w:ins w:id="9476" w:author="Sven Fischer" w:date="2022-01-06T11:27:00Z"/>
                <w:b/>
                <w:i/>
                <w:noProof/>
              </w:rPr>
            </w:pPr>
            <w:ins w:id="9477" w:author="Sven Fischer" w:date="2022-01-06T11:27:00Z">
              <w:r>
                <w:rPr>
                  <w:snapToGrid w:val="0"/>
                </w:rPr>
                <w:t xml:space="preserve">This field indicates the on-demand DL-PRS requested for Multi-RTT.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ins>
          </w:p>
        </w:tc>
      </w:tr>
      <w:tr w:rsidR="00233857" w:rsidRPr="00A85E9E" w14:paraId="08CCFAA5" w14:textId="77777777" w:rsidTr="007215F3">
        <w:trPr>
          <w:cantSplit/>
          <w:ins w:id="9478" w:author="v8" w:date="2022-02-28T19:12:00Z"/>
        </w:trPr>
        <w:tc>
          <w:tcPr>
            <w:tcW w:w="9639" w:type="dxa"/>
          </w:tcPr>
          <w:p w14:paraId="1847B467" w14:textId="77777777" w:rsidR="00233857" w:rsidRDefault="00233857" w:rsidP="00233857">
            <w:pPr>
              <w:pStyle w:val="TAL"/>
              <w:keepNext w:val="0"/>
              <w:keepLines w:val="0"/>
              <w:widowControl w:val="0"/>
              <w:rPr>
                <w:ins w:id="9479" w:author="v8" w:date="2022-02-28T19:12:00Z"/>
                <w:b/>
                <w:bCs/>
                <w:i/>
                <w:iCs/>
              </w:rPr>
            </w:pPr>
            <w:ins w:id="9480" w:author="v8" w:date="2022-02-28T19:12:00Z">
              <w:r w:rsidRPr="003E2CE6">
                <w:rPr>
                  <w:b/>
                  <w:bCs/>
                  <w:i/>
                  <w:iCs/>
                </w:rPr>
                <w:t>pre-configured-AssiatnceDataRequest</w:t>
              </w:r>
            </w:ins>
          </w:p>
          <w:p w14:paraId="1B077981" w14:textId="68F208C7" w:rsidR="00233857" w:rsidRPr="009C4AD4" w:rsidRDefault="00233857" w:rsidP="00233857">
            <w:pPr>
              <w:pStyle w:val="TAL"/>
              <w:keepNext w:val="0"/>
              <w:keepLines w:val="0"/>
              <w:widowControl w:val="0"/>
              <w:rPr>
                <w:ins w:id="9481" w:author="v8" w:date="2022-02-28T19:12:00Z"/>
                <w:b/>
                <w:bCs/>
                <w:i/>
                <w:iCs/>
              </w:rPr>
            </w:pPr>
            <w:ins w:id="9482" w:author="v8" w:date="2022-02-28T19:12:00Z">
              <w:r>
                <w:t>This field indicates that the target device requests pre-configured assistance data with area validity. The integer number indicates the number of different area IDs requested.</w:t>
              </w:r>
            </w:ins>
          </w:p>
        </w:tc>
      </w:tr>
    </w:tbl>
    <w:p w14:paraId="6CC3F159" w14:textId="77777777" w:rsidR="009E61AC" w:rsidRPr="00073C73" w:rsidRDefault="009E61AC" w:rsidP="009E61AC"/>
    <w:p w14:paraId="340EC75D" w14:textId="77777777" w:rsidR="009E61AC" w:rsidRPr="00073C73" w:rsidRDefault="005314F9" w:rsidP="009E61AC">
      <w:pPr>
        <w:pStyle w:val="Heading4"/>
      </w:pPr>
      <w:bookmarkStart w:id="9483" w:name="_Toc37681233"/>
      <w:bookmarkStart w:id="9484" w:name="_Toc46486807"/>
      <w:bookmarkStart w:id="9485" w:name="_Toc52547152"/>
      <w:bookmarkStart w:id="9486" w:name="_Toc52547682"/>
      <w:bookmarkStart w:id="9487" w:name="_Toc52548212"/>
      <w:bookmarkStart w:id="9488" w:name="_Toc52548742"/>
      <w:bookmarkStart w:id="9489" w:name="_Toc90719988"/>
      <w:r w:rsidRPr="00073C73">
        <w:t>6.</w:t>
      </w:r>
      <w:r w:rsidR="00C55484" w:rsidRPr="00073C73">
        <w:t>5</w:t>
      </w:r>
      <w:r w:rsidR="009E61AC" w:rsidRPr="00073C73">
        <w:t>.1</w:t>
      </w:r>
      <w:r w:rsidR="00C55484" w:rsidRPr="00073C73">
        <w:t>2</w:t>
      </w:r>
      <w:r w:rsidR="009E61AC" w:rsidRPr="00073C73">
        <w:t>.3</w:t>
      </w:r>
      <w:r w:rsidR="009E61AC" w:rsidRPr="00073C73">
        <w:tab/>
        <w:t>NR</w:t>
      </w:r>
      <w:r w:rsidR="00897986" w:rsidRPr="00073C73">
        <w:t xml:space="preserve"> </w:t>
      </w:r>
      <w:r w:rsidR="009E61AC" w:rsidRPr="00073C73">
        <w:t>Multi-RTT Location Information</w:t>
      </w:r>
      <w:bookmarkEnd w:id="9483"/>
      <w:bookmarkEnd w:id="9484"/>
      <w:bookmarkEnd w:id="9485"/>
      <w:bookmarkEnd w:id="9486"/>
      <w:bookmarkEnd w:id="9487"/>
      <w:bookmarkEnd w:id="9488"/>
      <w:bookmarkEnd w:id="9489"/>
    </w:p>
    <w:p w14:paraId="36030125" w14:textId="77777777" w:rsidR="009E61AC" w:rsidRPr="00073C73" w:rsidRDefault="009E61AC" w:rsidP="009E61AC">
      <w:pPr>
        <w:pStyle w:val="Heading4"/>
      </w:pPr>
      <w:bookmarkStart w:id="9490" w:name="_Toc37681234"/>
      <w:bookmarkStart w:id="9491" w:name="_Toc46486808"/>
      <w:bookmarkStart w:id="9492" w:name="_Toc52547153"/>
      <w:bookmarkStart w:id="9493" w:name="_Toc52547683"/>
      <w:bookmarkStart w:id="9494" w:name="_Toc52548213"/>
      <w:bookmarkStart w:id="9495" w:name="_Toc52548743"/>
      <w:bookmarkStart w:id="9496" w:name="_Toc90719989"/>
      <w:r w:rsidRPr="00073C73">
        <w:t>–</w:t>
      </w:r>
      <w:r w:rsidRPr="00073C73">
        <w:tab/>
      </w:r>
      <w:r w:rsidRPr="00073C73">
        <w:rPr>
          <w:i/>
        </w:rPr>
        <w:t>NR-Multi-RTT-Provide</w:t>
      </w:r>
      <w:r w:rsidRPr="00073C73">
        <w:rPr>
          <w:i/>
          <w:noProof/>
        </w:rPr>
        <w:t>LocationInformation</w:t>
      </w:r>
      <w:bookmarkEnd w:id="9490"/>
      <w:bookmarkEnd w:id="9491"/>
      <w:bookmarkEnd w:id="9492"/>
      <w:bookmarkEnd w:id="9493"/>
      <w:bookmarkEnd w:id="9494"/>
      <w:bookmarkEnd w:id="9495"/>
      <w:bookmarkEnd w:id="9496"/>
    </w:p>
    <w:p w14:paraId="2C4FB16C" w14:textId="77777777" w:rsidR="009E61AC" w:rsidRPr="00073C73" w:rsidRDefault="009E61AC" w:rsidP="009E61AC">
      <w:pPr>
        <w:keepLines/>
      </w:pPr>
      <w:r w:rsidRPr="00073C73">
        <w:t xml:space="preserve">The IE </w:t>
      </w:r>
      <w:r w:rsidRPr="00073C73">
        <w:rPr>
          <w:i/>
        </w:rPr>
        <w:t>NR-Multi-RTT-Provide</w:t>
      </w:r>
      <w:r w:rsidRPr="00073C73">
        <w:rPr>
          <w:i/>
          <w:noProof/>
        </w:rPr>
        <w:t>LocationInformation</w:t>
      </w:r>
      <w:r w:rsidRPr="00073C73">
        <w:rPr>
          <w:noProof/>
        </w:rPr>
        <w:t xml:space="preserve"> is</w:t>
      </w:r>
      <w:r w:rsidRPr="00073C73">
        <w:t xml:space="preserve"> used by the target device to provide NR Multi-RTT location measurements to the location server. It may also be used to provide NR Multi-RTT positioning specific error reason.</w:t>
      </w:r>
    </w:p>
    <w:p w14:paraId="085652EE" w14:textId="77777777" w:rsidR="009E61AC" w:rsidRPr="00073C73" w:rsidRDefault="009E61AC" w:rsidP="009E61AC">
      <w:pPr>
        <w:pStyle w:val="PL"/>
        <w:shd w:val="clear" w:color="auto" w:fill="E6E6E6"/>
      </w:pPr>
      <w:r w:rsidRPr="00073C73">
        <w:t>-- ASN1START</w:t>
      </w:r>
    </w:p>
    <w:p w14:paraId="72B82E01" w14:textId="77777777" w:rsidR="009E61AC" w:rsidRPr="00073C73" w:rsidRDefault="009E61AC" w:rsidP="009E61AC">
      <w:pPr>
        <w:pStyle w:val="PL"/>
        <w:shd w:val="clear" w:color="auto" w:fill="E6E6E6"/>
        <w:rPr>
          <w:snapToGrid w:val="0"/>
        </w:rPr>
      </w:pPr>
    </w:p>
    <w:p w14:paraId="1EC9C963" w14:textId="77777777" w:rsidR="009E61AC" w:rsidRPr="00073C73" w:rsidRDefault="009E61AC" w:rsidP="005903F8">
      <w:pPr>
        <w:pStyle w:val="PL"/>
        <w:shd w:val="clear" w:color="auto" w:fill="E6E6E6"/>
        <w:rPr>
          <w:snapToGrid w:val="0"/>
        </w:rPr>
      </w:pPr>
      <w:r w:rsidRPr="00073C73">
        <w:rPr>
          <w:snapToGrid w:val="0"/>
        </w:rPr>
        <w:t>NR-Multi-RTT-ProvideLocationInformation-r16 ::= SEQUENCE {</w:t>
      </w:r>
    </w:p>
    <w:p w14:paraId="3E3F9988" w14:textId="77777777" w:rsidR="00897986" w:rsidRPr="00073C73" w:rsidRDefault="009E61AC" w:rsidP="00897986">
      <w:pPr>
        <w:pStyle w:val="PL"/>
        <w:shd w:val="clear" w:color="auto" w:fill="E6E6E6"/>
        <w:rPr>
          <w:snapToGrid w:val="0"/>
        </w:rPr>
      </w:pPr>
      <w:r w:rsidRPr="00073C73">
        <w:rPr>
          <w:snapToGrid w:val="0"/>
        </w:rPr>
        <w:tab/>
        <w:t>nr-Multi-RTT-SignalMeasurementInformation-r16</w:t>
      </w:r>
    </w:p>
    <w:p w14:paraId="28F1C39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NR-Multi-RTT-SignalMeasurementInformation-r16</w:t>
      </w:r>
    </w:p>
    <w:p w14:paraId="5DE9086A"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p>
    <w:p w14:paraId="4FF4A9D1"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823928F" w14:textId="77777777" w:rsidR="009E61AC" w:rsidRPr="00073C73" w:rsidRDefault="009E61AC" w:rsidP="009E61AC">
      <w:pPr>
        <w:pStyle w:val="PL"/>
        <w:shd w:val="clear" w:color="auto" w:fill="E6E6E6"/>
        <w:rPr>
          <w:snapToGrid w:val="0"/>
        </w:rPr>
      </w:pPr>
      <w:r w:rsidRPr="00073C73">
        <w:rPr>
          <w:snapToGrid w:val="0"/>
        </w:rPr>
        <w:tab/>
        <w:t>...</w:t>
      </w:r>
    </w:p>
    <w:p w14:paraId="07BA7DC6" w14:textId="77777777" w:rsidR="009E61AC" w:rsidRPr="00073C73" w:rsidRDefault="009E61AC" w:rsidP="009E61AC">
      <w:pPr>
        <w:pStyle w:val="PL"/>
        <w:shd w:val="clear" w:color="auto" w:fill="E6E6E6"/>
        <w:rPr>
          <w:snapToGrid w:val="0"/>
        </w:rPr>
      </w:pPr>
      <w:r w:rsidRPr="00073C73">
        <w:rPr>
          <w:snapToGrid w:val="0"/>
        </w:rPr>
        <w:t>}</w:t>
      </w:r>
    </w:p>
    <w:p w14:paraId="1877D84B" w14:textId="77777777" w:rsidR="009E61AC" w:rsidRPr="00073C73" w:rsidRDefault="009E61AC" w:rsidP="009E61AC">
      <w:pPr>
        <w:pStyle w:val="PL"/>
        <w:shd w:val="clear" w:color="auto" w:fill="E6E6E6"/>
      </w:pPr>
    </w:p>
    <w:p w14:paraId="48B17409" w14:textId="77777777" w:rsidR="009E61AC" w:rsidRPr="00073C73" w:rsidRDefault="009E61AC" w:rsidP="009E61AC">
      <w:pPr>
        <w:pStyle w:val="PL"/>
        <w:shd w:val="clear" w:color="auto" w:fill="E6E6E6"/>
      </w:pPr>
      <w:r w:rsidRPr="00073C73">
        <w:t>-- ASN1STOP</w:t>
      </w:r>
    </w:p>
    <w:p w14:paraId="5ABD5F59" w14:textId="77777777" w:rsidR="009E61AC" w:rsidRPr="00073C73" w:rsidRDefault="009E61AC" w:rsidP="009E61AC"/>
    <w:p w14:paraId="2DFFD09F" w14:textId="77777777" w:rsidR="009E61AC" w:rsidRPr="00073C73" w:rsidRDefault="005314F9" w:rsidP="009E61AC">
      <w:pPr>
        <w:pStyle w:val="Heading4"/>
      </w:pPr>
      <w:bookmarkStart w:id="9497" w:name="_Toc37681235"/>
      <w:bookmarkStart w:id="9498" w:name="_Toc46486809"/>
      <w:bookmarkStart w:id="9499" w:name="_Toc52547154"/>
      <w:bookmarkStart w:id="9500" w:name="_Toc52547684"/>
      <w:bookmarkStart w:id="9501" w:name="_Toc52548214"/>
      <w:bookmarkStart w:id="9502" w:name="_Toc52548744"/>
      <w:bookmarkStart w:id="9503" w:name="_Toc90719990"/>
      <w:r w:rsidRPr="00073C73">
        <w:t>6.</w:t>
      </w:r>
      <w:r w:rsidR="00C55484" w:rsidRPr="00073C73">
        <w:t>5</w:t>
      </w:r>
      <w:r w:rsidR="009E61AC" w:rsidRPr="00073C73">
        <w:t>.1</w:t>
      </w:r>
      <w:r w:rsidR="00C55484" w:rsidRPr="00073C73">
        <w:t>2</w:t>
      </w:r>
      <w:r w:rsidR="009E61AC" w:rsidRPr="00073C73">
        <w:t>.4</w:t>
      </w:r>
      <w:r w:rsidR="009E61AC" w:rsidRPr="00073C73">
        <w:tab/>
        <w:t>NR</w:t>
      </w:r>
      <w:r w:rsidR="00897986" w:rsidRPr="00073C73">
        <w:t xml:space="preserve"> </w:t>
      </w:r>
      <w:r w:rsidR="009E61AC" w:rsidRPr="00073C73">
        <w:t>Multi-RTT Location Information Elements</w:t>
      </w:r>
      <w:bookmarkEnd w:id="9497"/>
      <w:bookmarkEnd w:id="9498"/>
      <w:bookmarkEnd w:id="9499"/>
      <w:bookmarkEnd w:id="9500"/>
      <w:bookmarkEnd w:id="9501"/>
      <w:bookmarkEnd w:id="9502"/>
      <w:bookmarkEnd w:id="9503"/>
    </w:p>
    <w:p w14:paraId="49F31DD5" w14:textId="77777777" w:rsidR="009E61AC" w:rsidRPr="00073C73" w:rsidRDefault="009E61AC" w:rsidP="009E61AC">
      <w:pPr>
        <w:pStyle w:val="Heading4"/>
        <w:rPr>
          <w:i/>
        </w:rPr>
      </w:pPr>
      <w:bookmarkStart w:id="9504" w:name="_Toc37681236"/>
      <w:bookmarkStart w:id="9505" w:name="_Toc46486810"/>
      <w:bookmarkStart w:id="9506" w:name="_Toc52547155"/>
      <w:bookmarkStart w:id="9507" w:name="_Toc52547685"/>
      <w:bookmarkStart w:id="9508" w:name="_Toc52548215"/>
      <w:bookmarkStart w:id="9509" w:name="_Toc52548745"/>
      <w:bookmarkStart w:id="9510" w:name="_Toc90719991"/>
      <w:r w:rsidRPr="00073C73">
        <w:t>–</w:t>
      </w:r>
      <w:r w:rsidRPr="00073C73">
        <w:tab/>
      </w:r>
      <w:r w:rsidRPr="00073C73">
        <w:rPr>
          <w:i/>
        </w:rPr>
        <w:t>NR-Multi-RTT-SignalMeasurementInformation</w:t>
      </w:r>
      <w:bookmarkEnd w:id="9504"/>
      <w:bookmarkEnd w:id="9505"/>
      <w:bookmarkEnd w:id="9506"/>
      <w:bookmarkEnd w:id="9507"/>
      <w:bookmarkEnd w:id="9508"/>
      <w:bookmarkEnd w:id="9509"/>
      <w:bookmarkEnd w:id="9510"/>
    </w:p>
    <w:p w14:paraId="00EF517C" w14:textId="77777777" w:rsidR="00C44506" w:rsidRDefault="009E61AC" w:rsidP="00C44506">
      <w:pPr>
        <w:keepLines/>
        <w:rPr>
          <w:ins w:id="9511" w:author="Sven Fischer" w:date="2022-01-06T11:27:00Z"/>
          <w:lang w:eastAsia="ja-JP"/>
        </w:rPr>
      </w:pPr>
      <w:r w:rsidRPr="00073C73">
        <w:t xml:space="preserve">The IE </w:t>
      </w:r>
      <w:r w:rsidRPr="00073C73">
        <w:rPr>
          <w:i/>
        </w:rPr>
        <w:t>NR-Multi-RTT-SignalMeasurementInformation</w:t>
      </w:r>
      <w:r w:rsidRPr="00073C73">
        <w:rPr>
          <w:noProof/>
        </w:rPr>
        <w:t xml:space="preserve"> is</w:t>
      </w:r>
      <w:r w:rsidRPr="00073C73">
        <w:t xml:space="preserve"> used by the target device to provide NR Multi-RTT measurements to the location server. </w:t>
      </w:r>
      <w:r w:rsidRPr="00073C73">
        <w:rPr>
          <w:lang w:eastAsia="ja-JP"/>
        </w:rPr>
        <w:t>The measurements are provided as a list of TRPs, where the first TRP in the list is used as reference TRP.</w:t>
      </w:r>
    </w:p>
    <w:p w14:paraId="7815B9DE" w14:textId="77777777" w:rsidR="00C44506" w:rsidRPr="008E5CF5" w:rsidRDefault="00C44506" w:rsidP="00C44506">
      <w:pPr>
        <w:pStyle w:val="EditorsNote"/>
        <w:spacing w:after="0"/>
        <w:rPr>
          <w:ins w:id="9512" w:author="Sven Fischer" w:date="2022-01-06T11:27:00Z"/>
          <w:highlight w:val="yellow"/>
          <w:lang w:eastAsia="ko-KR"/>
        </w:rPr>
      </w:pPr>
      <w:ins w:id="9513" w:author="Sven Fischer" w:date="2022-01-06T11:27:00Z">
        <w:r w:rsidRPr="008E5CF5">
          <w:rPr>
            <w:highlight w:val="yellow"/>
            <w:lang w:eastAsia="ko-KR"/>
          </w:rPr>
          <w:t>Editor's Note: FFS on "multiple meas</w:t>
        </w:r>
        <w:r w:rsidRPr="00EA7CDF">
          <w:rPr>
            <w:highlight w:val="yellow"/>
            <w:lang w:eastAsia="ko-KR"/>
          </w:rPr>
          <w:t>urement ins</w:t>
        </w:r>
        <w:r w:rsidRPr="00F3491B">
          <w:rPr>
            <w:highlight w:val="yellow"/>
            <w:lang w:eastAsia="ko-KR"/>
          </w:rPr>
          <w:t>tanc</w:t>
        </w:r>
        <w:r w:rsidRPr="00B75F7B">
          <w:rPr>
            <w:highlight w:val="yellow"/>
            <w:lang w:eastAsia="ko-KR"/>
          </w:rPr>
          <w:t>es":</w:t>
        </w:r>
        <w:r w:rsidRPr="00B75F7B">
          <w:rPr>
            <w:highlight w:val="yellow"/>
            <w:lang w:eastAsia="ko-KR"/>
          </w:rPr>
          <w:br/>
        </w:r>
        <w:r w:rsidRPr="008E5CF5">
          <w:rPr>
            <w:highlight w:val="yellow"/>
            <w:lang w:eastAsia="ko-KR"/>
          </w:rPr>
          <w:t>Agreement: Support enabling</w:t>
        </w:r>
      </w:ins>
    </w:p>
    <w:p w14:paraId="74885FD9" w14:textId="77777777" w:rsidR="00C44506" w:rsidRPr="008E5CF5" w:rsidRDefault="00C44506" w:rsidP="00C44506">
      <w:pPr>
        <w:pStyle w:val="B4"/>
        <w:spacing w:after="0"/>
        <w:rPr>
          <w:ins w:id="9514" w:author="Sven Fischer" w:date="2022-01-06T11:27:00Z"/>
          <w:color w:val="FF0000"/>
          <w:highlight w:val="yellow"/>
          <w:lang w:eastAsia="ko-KR"/>
        </w:rPr>
      </w:pPr>
      <w:ins w:id="9515" w:author="Sven Fischer" w:date="2022-01-06T11:27:00Z">
        <w:r w:rsidRPr="008E5CF5">
          <w:rPr>
            <w:color w:val="FF0000"/>
            <w:highlight w:val="yellow"/>
            <w:lang w:eastAsia="ko-KR"/>
          </w:rPr>
          <w:t>-</w:t>
        </w:r>
        <w:r w:rsidRPr="008E5CF5">
          <w:rPr>
            <w:color w:val="FF0000"/>
            <w:highlight w:val="yellow"/>
            <w:lang w:eastAsia="ko-KR"/>
          </w:rPr>
          <w:tab/>
          <w:t xml:space="preserve">A UE to report one or more measurement instances (of RSTD, DL RSRP, and/or UE Rx-Tx time difference measurements) in a single measurement report to LMF for UE-assisted positioning, and </w:t>
        </w:r>
      </w:ins>
    </w:p>
    <w:p w14:paraId="2ED20A49" w14:textId="77777777" w:rsidR="00C44506" w:rsidRPr="008E5CF5" w:rsidRDefault="00C44506" w:rsidP="00C44506">
      <w:pPr>
        <w:pStyle w:val="B4"/>
        <w:spacing w:after="0"/>
        <w:rPr>
          <w:ins w:id="9516" w:author="Sven Fischer" w:date="2022-01-06T11:27:00Z"/>
          <w:color w:val="FF0000"/>
          <w:highlight w:val="yellow"/>
          <w:lang w:eastAsia="ko-KR"/>
        </w:rPr>
      </w:pPr>
      <w:ins w:id="9517" w:author="Sven Fischer" w:date="2022-01-06T11:27:00Z">
        <w:r w:rsidRPr="008E5CF5">
          <w:rPr>
            <w:color w:val="FF0000"/>
            <w:highlight w:val="yellow"/>
            <w:lang w:eastAsia="ko-KR"/>
          </w:rPr>
          <w:t>-</w:t>
        </w:r>
        <w:r w:rsidRPr="008E5CF5">
          <w:rPr>
            <w:color w:val="FF0000"/>
            <w:highlight w:val="yellow"/>
            <w:lang w:eastAsia="ko-KR"/>
          </w:rPr>
          <w:tab/>
          <w:t>A TRP to report one or more measurement instances (of RTOA, UL RSRP, and/or gNB Rx-Tx time difference measurements) in a single measurement report to LMF, and</w:t>
        </w:r>
      </w:ins>
    </w:p>
    <w:p w14:paraId="4AE14F23" w14:textId="77777777" w:rsidR="00C44506" w:rsidRPr="008E5CF5" w:rsidRDefault="00C44506" w:rsidP="00C44506">
      <w:pPr>
        <w:pStyle w:val="B4"/>
        <w:spacing w:after="0"/>
        <w:rPr>
          <w:ins w:id="9518" w:author="Sven Fischer" w:date="2022-01-06T11:27:00Z"/>
          <w:color w:val="FF0000"/>
          <w:highlight w:val="yellow"/>
          <w:lang w:eastAsia="ko-KR"/>
        </w:rPr>
      </w:pPr>
      <w:ins w:id="9519" w:author="Sven Fischer" w:date="2022-01-06T11:27:00Z">
        <w:r w:rsidRPr="008E5CF5">
          <w:rPr>
            <w:color w:val="FF0000"/>
            <w:highlight w:val="yellow"/>
            <w:lang w:eastAsia="ko-KR"/>
          </w:rPr>
          <w:t>-</w:t>
        </w:r>
        <w:r w:rsidRPr="008E5CF5">
          <w:rPr>
            <w:color w:val="FF0000"/>
            <w:highlight w:val="yellow"/>
            <w:lang w:eastAsia="ko-KR"/>
          </w:rPr>
          <w:tab/>
          <w:t>Each measurement instance is reported with its own timestamp</w:t>
        </w:r>
      </w:ins>
    </w:p>
    <w:p w14:paraId="40A5C988" w14:textId="77777777" w:rsidR="00C44506" w:rsidRPr="008E5CF5" w:rsidRDefault="00C44506" w:rsidP="00C44506">
      <w:pPr>
        <w:pStyle w:val="B4"/>
        <w:spacing w:after="0"/>
        <w:rPr>
          <w:ins w:id="9520" w:author="Sven Fischer" w:date="2022-01-06T11:27:00Z"/>
          <w:color w:val="FF0000"/>
          <w:highlight w:val="yellow"/>
          <w:lang w:eastAsia="ko-KR"/>
        </w:rPr>
      </w:pPr>
      <w:ins w:id="9521" w:author="Sven Fischer" w:date="2022-01-06T11:27:00Z">
        <w:r w:rsidRPr="008E5CF5">
          <w:rPr>
            <w:color w:val="FF0000"/>
            <w:highlight w:val="yellow"/>
            <w:lang w:eastAsia="ko-KR"/>
          </w:rPr>
          <w:t>-</w:t>
        </w:r>
        <w:r w:rsidRPr="008E5CF5">
          <w:rPr>
            <w:color w:val="FF0000"/>
            <w:highlight w:val="yellow"/>
            <w:lang w:eastAsia="ko-KR"/>
          </w:rPr>
          <w:tab/>
          <w:t>FFS: The measurement instances are within a [configured] measurement time window</w:t>
        </w:r>
      </w:ins>
    </w:p>
    <w:p w14:paraId="33313BC0" w14:textId="77777777" w:rsidR="00C44506" w:rsidRPr="008E5CF5" w:rsidRDefault="00C44506" w:rsidP="00C44506">
      <w:pPr>
        <w:pStyle w:val="B4"/>
        <w:spacing w:after="0"/>
        <w:rPr>
          <w:ins w:id="9522" w:author="Sven Fischer" w:date="2022-01-06T11:27:00Z"/>
          <w:color w:val="FF0000"/>
          <w:highlight w:val="yellow"/>
          <w:lang w:eastAsia="ko-KR"/>
        </w:rPr>
      </w:pPr>
      <w:ins w:id="9523" w:author="Sven Fischer" w:date="2022-01-06T11:27:00Z">
        <w:r w:rsidRPr="008E5CF5">
          <w:rPr>
            <w:color w:val="FF0000"/>
            <w:highlight w:val="yellow"/>
            <w:lang w:eastAsia="ko-KR"/>
          </w:rPr>
          <w:t>-</w:t>
        </w:r>
        <w:r w:rsidRPr="008E5CF5">
          <w:rPr>
            <w:color w:val="FF0000"/>
            <w:highlight w:val="yellow"/>
            <w:lang w:eastAsia="ko-KR"/>
          </w:rPr>
          <w:tab/>
          <w:t>FFS: Each UE measurement instance can be configured with N instances of the DL-PRS Resource Set</w:t>
        </w:r>
      </w:ins>
    </w:p>
    <w:p w14:paraId="02CE0A52" w14:textId="77777777" w:rsidR="00C44506" w:rsidRPr="008E5CF5" w:rsidRDefault="00C44506" w:rsidP="00C44506">
      <w:pPr>
        <w:pStyle w:val="B4"/>
        <w:spacing w:after="0"/>
        <w:rPr>
          <w:ins w:id="9524" w:author="Sven Fischer" w:date="2022-01-06T11:27:00Z"/>
          <w:color w:val="FF0000"/>
          <w:highlight w:val="yellow"/>
          <w:lang w:eastAsia="ko-KR"/>
        </w:rPr>
      </w:pPr>
      <w:ins w:id="9525" w:author="Sven Fischer" w:date="2022-01-06T11:27:00Z">
        <w:r w:rsidRPr="008E5CF5">
          <w:rPr>
            <w:color w:val="FF0000"/>
            <w:highlight w:val="yellow"/>
            <w:lang w:eastAsia="ko-KR"/>
          </w:rPr>
          <w:t>-</w:t>
        </w:r>
        <w:r w:rsidRPr="008E5CF5">
          <w:rPr>
            <w:color w:val="FF0000"/>
            <w:highlight w:val="yellow"/>
            <w:lang w:eastAsia="ko-KR"/>
          </w:rPr>
          <w:tab/>
          <w:t>FFS: N (including N=1)</w:t>
        </w:r>
      </w:ins>
    </w:p>
    <w:p w14:paraId="356EAFE6" w14:textId="77777777" w:rsidR="00C44506" w:rsidRPr="008E5CF5" w:rsidRDefault="00C44506" w:rsidP="00C44506">
      <w:pPr>
        <w:pStyle w:val="B4"/>
        <w:spacing w:after="0"/>
        <w:rPr>
          <w:ins w:id="9526" w:author="Sven Fischer" w:date="2022-01-06T11:27:00Z"/>
          <w:color w:val="FF0000"/>
          <w:highlight w:val="yellow"/>
          <w:lang w:eastAsia="ko-KR"/>
        </w:rPr>
      </w:pPr>
      <w:ins w:id="9527" w:author="Sven Fischer" w:date="2022-01-06T11:27:00Z">
        <w:r w:rsidRPr="008E5CF5">
          <w:rPr>
            <w:color w:val="FF0000"/>
            <w:highlight w:val="yellow"/>
            <w:lang w:eastAsia="ko-KR"/>
          </w:rPr>
          <w:t>-</w:t>
        </w:r>
        <w:r w:rsidRPr="008E5CF5">
          <w:rPr>
            <w:color w:val="FF0000"/>
            <w:highlight w:val="yellow"/>
            <w:lang w:eastAsia="ko-KR"/>
          </w:rPr>
          <w:tab/>
          <w:t>FFS: Each TRP measurement instance can be configured with M SRS measurement time occasions</w:t>
        </w:r>
      </w:ins>
    </w:p>
    <w:p w14:paraId="725EE8AA" w14:textId="77777777" w:rsidR="00C44506" w:rsidRPr="008E5CF5" w:rsidRDefault="00C44506" w:rsidP="00C44506">
      <w:pPr>
        <w:pStyle w:val="B4"/>
        <w:spacing w:after="0"/>
        <w:rPr>
          <w:ins w:id="9528" w:author="Sven Fischer" w:date="2022-01-06T11:27:00Z"/>
          <w:color w:val="FF0000"/>
          <w:highlight w:val="yellow"/>
          <w:lang w:eastAsia="ko-KR"/>
        </w:rPr>
      </w:pPr>
      <w:ins w:id="9529" w:author="Sven Fischer" w:date="2022-01-06T11:27:00Z">
        <w:r w:rsidRPr="008E5CF5">
          <w:rPr>
            <w:color w:val="FF0000"/>
            <w:highlight w:val="yellow"/>
            <w:lang w:eastAsia="ko-KR"/>
          </w:rPr>
          <w:t>-</w:t>
        </w:r>
        <w:r w:rsidRPr="008E5CF5">
          <w:rPr>
            <w:color w:val="FF0000"/>
            <w:highlight w:val="yellow"/>
            <w:lang w:eastAsia="ko-KR"/>
          </w:rPr>
          <w:tab/>
          <w:t>FFS: M (including M=1)</w:t>
        </w:r>
      </w:ins>
    </w:p>
    <w:p w14:paraId="3E10B7FF" w14:textId="77777777" w:rsidR="00C44506" w:rsidRPr="008E5CF5" w:rsidRDefault="00C44506" w:rsidP="00C44506">
      <w:pPr>
        <w:pStyle w:val="B4"/>
        <w:spacing w:after="0"/>
        <w:rPr>
          <w:ins w:id="9530" w:author="Sven Fischer" w:date="2022-01-06T11:27:00Z"/>
          <w:color w:val="FF0000"/>
          <w:highlight w:val="yellow"/>
          <w:lang w:eastAsia="ko-KR"/>
        </w:rPr>
      </w:pPr>
      <w:ins w:id="9531" w:author="Sven Fischer" w:date="2022-01-06T11:27:00Z">
        <w:r w:rsidRPr="008E5CF5">
          <w:rPr>
            <w:color w:val="FF0000"/>
            <w:highlight w:val="yellow"/>
            <w:lang w:eastAsia="ko-KR"/>
          </w:rPr>
          <w:t>-</w:t>
        </w:r>
        <w:r w:rsidRPr="008E5CF5">
          <w:rPr>
            <w:color w:val="FF0000"/>
            <w:highlight w:val="yellow"/>
            <w:lang w:eastAsia="ko-KR"/>
          </w:rPr>
          <w:tab/>
          <w:t>FFS: details of signalling, procedures, and UE capability if any</w:t>
        </w:r>
      </w:ins>
    </w:p>
    <w:p w14:paraId="226F7D64" w14:textId="77777777" w:rsidR="00C44506" w:rsidRPr="008E5CF5" w:rsidRDefault="00C44506" w:rsidP="00C44506">
      <w:pPr>
        <w:pStyle w:val="B4"/>
        <w:spacing w:after="0"/>
        <w:rPr>
          <w:ins w:id="9532" w:author="Sven Fischer" w:date="2022-01-06T11:27:00Z"/>
          <w:color w:val="FF0000"/>
          <w:highlight w:val="yellow"/>
          <w:lang w:eastAsia="ko-KR"/>
        </w:rPr>
      </w:pPr>
      <w:ins w:id="9533" w:author="Sven Fischer" w:date="2022-01-06T11:27:00Z">
        <w:r w:rsidRPr="008E5CF5">
          <w:rPr>
            <w:color w:val="FF0000"/>
            <w:highlight w:val="yellow"/>
            <w:lang w:eastAsia="ko-KR"/>
          </w:rPr>
          <w:t>-</w:t>
        </w:r>
        <w:r w:rsidRPr="008E5CF5">
          <w:rPr>
            <w:color w:val="FF0000"/>
            <w:highlight w:val="yellow"/>
            <w:lang w:eastAsia="ko-KR"/>
          </w:rPr>
          <w:tab/>
          <w:t>FFS: whether and how to consider the additional enhancement related to measurement reporting of multi-paths and quality metric</w:t>
        </w:r>
      </w:ins>
    </w:p>
    <w:p w14:paraId="2A2A314F" w14:textId="77777777" w:rsidR="00C44506" w:rsidRPr="008E5CF5" w:rsidRDefault="00C44506" w:rsidP="00C44506">
      <w:pPr>
        <w:pStyle w:val="B4"/>
        <w:spacing w:after="0"/>
        <w:rPr>
          <w:ins w:id="9534" w:author="Sven Fischer" w:date="2022-01-06T11:27:00Z"/>
          <w:color w:val="FF0000"/>
          <w:highlight w:val="yellow"/>
          <w:lang w:eastAsia="ko-KR"/>
        </w:rPr>
      </w:pPr>
      <w:ins w:id="9535" w:author="Sven Fischer" w:date="2022-01-06T11:27:00Z">
        <w:r w:rsidRPr="008E5CF5">
          <w:rPr>
            <w:color w:val="FF0000"/>
            <w:highlight w:val="yellow"/>
            <w:lang w:eastAsia="ko-KR"/>
          </w:rPr>
          <w:tab/>
          <w:t>Note 1: A measurement instance refers to one or more measurements, which can either be the same or different types, which are obtained from the same DL PRS resource(s), or the same UL SRS resource(s).</w:t>
        </w:r>
      </w:ins>
    </w:p>
    <w:p w14:paraId="2FB25E38" w14:textId="77777777" w:rsidR="00C44506" w:rsidRPr="008E5CF5" w:rsidRDefault="00C44506" w:rsidP="00C44506">
      <w:pPr>
        <w:pStyle w:val="B4"/>
        <w:spacing w:after="0"/>
        <w:rPr>
          <w:ins w:id="9536" w:author="Sven Fischer" w:date="2022-01-06T11:27:00Z"/>
          <w:color w:val="FF0000"/>
          <w:lang w:eastAsia="ko-KR"/>
        </w:rPr>
      </w:pPr>
      <w:ins w:id="9537" w:author="Sven Fischer" w:date="2022-01-06T11:27:00Z">
        <w:r w:rsidRPr="008E5CF5">
          <w:rPr>
            <w:color w:val="FF0000"/>
            <w:highlight w:val="yellow"/>
            <w:lang w:eastAsia="ko-KR"/>
          </w:rPr>
          <w:tab/>
          <w:t>Note 2: This enhancement has no intention to change the mapping of measurement types to Rel-16 positioning techniques and no intention to introduce new positioning techniques either.</w:t>
        </w:r>
      </w:ins>
    </w:p>
    <w:p w14:paraId="0ECC4574" w14:textId="68D55EDC" w:rsidR="009E61AC" w:rsidRPr="00073C73" w:rsidRDefault="009E61AC" w:rsidP="009E61AC">
      <w:pPr>
        <w:keepLines/>
      </w:pPr>
    </w:p>
    <w:p w14:paraId="4D913B25" w14:textId="77777777" w:rsidR="009E61AC" w:rsidRPr="00073C73" w:rsidRDefault="009E61AC" w:rsidP="009E61AC">
      <w:pPr>
        <w:pStyle w:val="PL"/>
        <w:shd w:val="clear" w:color="auto" w:fill="E6E6E6"/>
      </w:pPr>
      <w:r w:rsidRPr="00073C73">
        <w:t>-- ASN1START</w:t>
      </w:r>
    </w:p>
    <w:p w14:paraId="5796E9A2" w14:textId="77777777" w:rsidR="009E61AC" w:rsidRPr="00073C73" w:rsidRDefault="009E61AC" w:rsidP="009E61AC">
      <w:pPr>
        <w:pStyle w:val="PL"/>
        <w:shd w:val="clear" w:color="auto" w:fill="E6E6E6"/>
        <w:rPr>
          <w:snapToGrid w:val="0"/>
        </w:rPr>
      </w:pPr>
    </w:p>
    <w:p w14:paraId="538DDAF8" w14:textId="77777777" w:rsidR="009E61AC" w:rsidRPr="00073C73" w:rsidRDefault="009E61AC" w:rsidP="005903F8">
      <w:pPr>
        <w:pStyle w:val="PL"/>
        <w:shd w:val="clear" w:color="auto" w:fill="E6E6E6"/>
        <w:rPr>
          <w:snapToGrid w:val="0"/>
        </w:rPr>
      </w:pPr>
      <w:r w:rsidRPr="00073C73">
        <w:rPr>
          <w:snapToGrid w:val="0"/>
        </w:rPr>
        <w:t>NR-Multi-RTT-SignalMeasurementInformation-r16 ::= SEQUENCE {</w:t>
      </w:r>
    </w:p>
    <w:p w14:paraId="04164440" w14:textId="77777777" w:rsidR="009E61AC" w:rsidRPr="00073C73" w:rsidRDefault="009E61AC" w:rsidP="009E61AC">
      <w:pPr>
        <w:pStyle w:val="PL"/>
        <w:shd w:val="clear" w:color="auto" w:fill="E6E6E6"/>
        <w:rPr>
          <w:snapToGrid w:val="0"/>
        </w:rPr>
      </w:pPr>
      <w:r w:rsidRPr="00073C73">
        <w:rPr>
          <w:snapToGrid w:val="0"/>
        </w:rPr>
        <w:tab/>
        <w:t>nr-Multi-RTT-MeasList-r16</w:t>
      </w:r>
      <w:r w:rsidRPr="00073C73">
        <w:rPr>
          <w:snapToGrid w:val="0"/>
        </w:rPr>
        <w:tab/>
      </w:r>
      <w:r w:rsidR="00897986" w:rsidRPr="00073C73">
        <w:rPr>
          <w:snapToGrid w:val="0"/>
        </w:rPr>
        <w:tab/>
      </w:r>
      <w:r w:rsidRPr="00073C73">
        <w:rPr>
          <w:snapToGrid w:val="0"/>
        </w:rPr>
        <w:t>NR-Multi-RTT-MeasList-r16,</w:t>
      </w:r>
    </w:p>
    <w:p w14:paraId="6544EACB" w14:textId="77777777" w:rsidR="00897986" w:rsidRPr="00073C73" w:rsidRDefault="00897986" w:rsidP="00897986">
      <w:pPr>
        <w:pStyle w:val="PL"/>
        <w:shd w:val="clear" w:color="auto" w:fill="E6E6E6"/>
        <w:rPr>
          <w:snapToGrid w:val="0"/>
        </w:rPr>
      </w:pPr>
      <w:r w:rsidRPr="00073C73">
        <w:rPr>
          <w:snapToGrid w:val="0"/>
        </w:rPr>
        <w:tab/>
      </w:r>
      <w:bookmarkStart w:id="9538" w:name="_Hlk42710993"/>
      <w:r w:rsidRPr="00073C73">
        <w:rPr>
          <w:snapToGrid w:val="0"/>
        </w:rPr>
        <w:t>nr-NTA-Offset</w:t>
      </w:r>
      <w:bookmarkEnd w:id="9538"/>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ENUMERATED { nTA1, nTA2, nTA3, nTA4, ... }</w:t>
      </w:r>
      <w:r w:rsidRPr="00073C73">
        <w:rPr>
          <w:snapToGrid w:val="0"/>
        </w:rPr>
        <w:tab/>
      </w:r>
      <w:r w:rsidRPr="00073C73">
        <w:rPr>
          <w:snapToGrid w:val="0"/>
        </w:rPr>
        <w:tab/>
        <w:t>OPTIONAL,</w:t>
      </w:r>
    </w:p>
    <w:p w14:paraId="1FF059A5" w14:textId="68E4A4C8" w:rsidR="009E61AC" w:rsidRDefault="009E61AC" w:rsidP="009E61AC">
      <w:pPr>
        <w:pStyle w:val="PL"/>
        <w:shd w:val="clear" w:color="auto" w:fill="E6E6E6"/>
        <w:rPr>
          <w:ins w:id="9539" w:author="v5" w:date="2022-02-03T02:39:00Z"/>
          <w:snapToGrid w:val="0"/>
        </w:rPr>
      </w:pPr>
      <w:r w:rsidRPr="00073C73">
        <w:rPr>
          <w:snapToGrid w:val="0"/>
        </w:rPr>
        <w:tab/>
        <w:t>...</w:t>
      </w:r>
      <w:ins w:id="9540" w:author="v5" w:date="2022-02-03T02:39:00Z">
        <w:r w:rsidR="00B71A39">
          <w:rPr>
            <w:snapToGrid w:val="0"/>
          </w:rPr>
          <w:t>,</w:t>
        </w:r>
      </w:ins>
    </w:p>
    <w:p w14:paraId="26926D51" w14:textId="0E8D1A67" w:rsidR="00B71A39" w:rsidRDefault="00B71A39" w:rsidP="009E61AC">
      <w:pPr>
        <w:pStyle w:val="PL"/>
        <w:shd w:val="clear" w:color="auto" w:fill="E6E6E6"/>
        <w:rPr>
          <w:ins w:id="9541" w:author="v5" w:date="2022-02-03T02:39:00Z"/>
          <w:snapToGrid w:val="0"/>
        </w:rPr>
      </w:pPr>
      <w:ins w:id="9542" w:author="v5" w:date="2022-02-03T02:39:00Z">
        <w:r>
          <w:rPr>
            <w:snapToGrid w:val="0"/>
          </w:rPr>
          <w:tab/>
          <w:t>[[</w:t>
        </w:r>
      </w:ins>
    </w:p>
    <w:p w14:paraId="01BF10A0" w14:textId="32EE9A82" w:rsidR="004209EB" w:rsidRDefault="00B71A39" w:rsidP="009E61AC">
      <w:pPr>
        <w:pStyle w:val="PL"/>
        <w:shd w:val="clear" w:color="auto" w:fill="E6E6E6"/>
        <w:rPr>
          <w:ins w:id="9543" w:author="v5" w:date="2022-02-03T03:23:00Z"/>
          <w:snapToGrid w:val="0"/>
        </w:rPr>
      </w:pPr>
      <w:ins w:id="9544" w:author="v5" w:date="2022-02-03T02:39:00Z">
        <w:r>
          <w:rPr>
            <w:snapToGrid w:val="0"/>
          </w:rPr>
          <w:tab/>
          <w:t>nr-</w:t>
        </w:r>
        <w:r w:rsidR="00D7240A">
          <w:rPr>
            <w:snapToGrid w:val="0"/>
          </w:rPr>
          <w:t>SRS-TxTEG</w:t>
        </w:r>
      </w:ins>
      <w:ins w:id="9545" w:author="v5" w:date="2022-02-03T02:45:00Z">
        <w:r w:rsidR="004D3097">
          <w:rPr>
            <w:snapToGrid w:val="0"/>
          </w:rPr>
          <w:t>-</w:t>
        </w:r>
      </w:ins>
      <w:ins w:id="9546" w:author="v5" w:date="2022-02-03T02:49:00Z">
        <w:r w:rsidR="002B2BDB">
          <w:rPr>
            <w:snapToGrid w:val="0"/>
          </w:rPr>
          <w:t>Set</w:t>
        </w:r>
      </w:ins>
      <w:ins w:id="9547" w:author="v5" w:date="2022-02-03T02:45:00Z">
        <w:r w:rsidR="004D3097">
          <w:rPr>
            <w:snapToGrid w:val="0"/>
          </w:rPr>
          <w:t>-r17</w:t>
        </w:r>
      </w:ins>
      <w:ins w:id="9548" w:author="v5" w:date="2022-02-03T02:46:00Z">
        <w:r w:rsidR="00EE066C">
          <w:rPr>
            <w:snapToGrid w:val="0"/>
          </w:rPr>
          <w:tab/>
        </w:r>
      </w:ins>
      <w:ins w:id="9549" w:author="v5" w:date="2022-02-03T02:49:00Z">
        <w:r w:rsidR="002B2BDB">
          <w:rPr>
            <w:snapToGrid w:val="0"/>
          </w:rPr>
          <w:tab/>
        </w:r>
        <w:r w:rsidR="002B2BDB">
          <w:rPr>
            <w:snapToGrid w:val="0"/>
          </w:rPr>
          <w:tab/>
        </w:r>
      </w:ins>
      <w:ins w:id="9550" w:author="v5" w:date="2022-02-03T02:46:00Z">
        <w:r w:rsidR="00EE066C" w:rsidRPr="00EE066C">
          <w:rPr>
            <w:snapToGrid w:val="0"/>
          </w:rPr>
          <w:t>SEQUENCE (SIZE(1..</w:t>
        </w:r>
        <w:r w:rsidR="00EE066C">
          <w:rPr>
            <w:snapToGrid w:val="0"/>
          </w:rPr>
          <w:t>max</w:t>
        </w:r>
        <w:r w:rsidR="00F5686E">
          <w:rPr>
            <w:snapToGrid w:val="0"/>
          </w:rPr>
          <w:t>TxTEG</w:t>
        </w:r>
      </w:ins>
      <w:ins w:id="9551" w:author="v5" w:date="2022-02-03T02:48:00Z">
        <w:r w:rsidR="00906933">
          <w:rPr>
            <w:snapToGrid w:val="0"/>
          </w:rPr>
          <w:t>-Sets</w:t>
        </w:r>
      </w:ins>
      <w:ins w:id="9552" w:author="v5" w:date="2022-02-03T04:37:00Z">
        <w:r w:rsidR="00085754">
          <w:rPr>
            <w:snapToGrid w:val="0"/>
          </w:rPr>
          <w:t>-r17</w:t>
        </w:r>
      </w:ins>
      <w:ins w:id="9553" w:author="v5" w:date="2022-02-03T02:46:00Z">
        <w:r w:rsidR="00EE066C" w:rsidRPr="00EE066C">
          <w:rPr>
            <w:snapToGrid w:val="0"/>
          </w:rPr>
          <w:t xml:space="preserve">)) OF </w:t>
        </w:r>
      </w:ins>
    </w:p>
    <w:p w14:paraId="7575B635" w14:textId="027E03BD" w:rsidR="00903A78" w:rsidRDefault="004209EB" w:rsidP="009E61AC">
      <w:pPr>
        <w:pStyle w:val="PL"/>
        <w:shd w:val="clear" w:color="auto" w:fill="E6E6E6"/>
        <w:rPr>
          <w:ins w:id="9554" w:author="v5" w:date="2022-02-13T08:18:00Z"/>
          <w:snapToGrid w:val="0"/>
        </w:rPr>
      </w:pPr>
      <w:ins w:id="9555" w:author="v5" w:date="2022-02-03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556" w:author="v5" w:date="2022-02-03T02:46:00Z">
        <w:r w:rsidR="00EE066C" w:rsidRPr="00EE066C">
          <w:rPr>
            <w:snapToGrid w:val="0"/>
          </w:rPr>
          <w:t>NR-</w:t>
        </w:r>
      </w:ins>
      <w:ins w:id="9557" w:author="v5" w:date="2022-02-03T02:48:00Z">
        <w:r w:rsidR="00906933">
          <w:rPr>
            <w:snapToGrid w:val="0"/>
          </w:rPr>
          <w:t>SRS-TxTEG-Element-r17</w:t>
        </w:r>
      </w:ins>
      <w:ins w:id="9558" w:author="v5" w:date="2022-02-03T03:23:00Z">
        <w:r>
          <w:rPr>
            <w:snapToGrid w:val="0"/>
          </w:rPr>
          <w:tab/>
        </w:r>
        <w:r>
          <w:rPr>
            <w:snapToGrid w:val="0"/>
          </w:rPr>
          <w:tab/>
        </w:r>
        <w:r>
          <w:rPr>
            <w:snapToGrid w:val="0"/>
          </w:rPr>
          <w:tab/>
        </w:r>
      </w:ins>
      <w:ins w:id="9559" w:author="v5" w:date="2022-02-13T08:18:00Z">
        <w:r w:rsidR="00903A78">
          <w:rPr>
            <w:snapToGrid w:val="0"/>
          </w:rPr>
          <w:tab/>
        </w:r>
        <w:r w:rsidR="00903A78">
          <w:rPr>
            <w:snapToGrid w:val="0"/>
          </w:rPr>
          <w:tab/>
        </w:r>
      </w:ins>
      <w:ins w:id="9560" w:author="v5" w:date="2022-02-03T03:23:00Z">
        <w:r>
          <w:rPr>
            <w:snapToGrid w:val="0"/>
          </w:rPr>
          <w:t>OPTIONAL</w:t>
        </w:r>
      </w:ins>
    </w:p>
    <w:p w14:paraId="563A9B09" w14:textId="5C68145C" w:rsidR="00B71A39" w:rsidRDefault="00903A78" w:rsidP="009E61AC">
      <w:pPr>
        <w:pStyle w:val="PL"/>
        <w:shd w:val="clear" w:color="auto" w:fill="E6E6E6"/>
        <w:rPr>
          <w:ins w:id="9561" w:author="v5" w:date="2022-02-03T02:48:00Z"/>
          <w:snapToGrid w:val="0"/>
        </w:rPr>
      </w:pPr>
      <w:ins w:id="9562" w:author="v5" w:date="2022-02-13T08: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563" w:author="v5" w:date="2022-02-13T08:13:00Z">
        <w:r w:rsidR="006537C7">
          <w:rPr>
            <w:snapToGrid w:val="0"/>
          </w:rPr>
          <w:t xml:space="preserve"> </w:t>
        </w:r>
        <w:r w:rsidR="006150BE">
          <w:rPr>
            <w:snapToGrid w:val="0"/>
          </w:rPr>
          <w:t>--</w:t>
        </w:r>
        <w:r w:rsidR="006537C7">
          <w:rPr>
            <w:snapToGrid w:val="0"/>
          </w:rPr>
          <w:t xml:space="preserve"> Cond Case</w:t>
        </w:r>
      </w:ins>
      <w:ins w:id="9564" w:author="v5" w:date="2022-02-13T08:18:00Z">
        <w:r>
          <w:rPr>
            <w:snapToGrid w:val="0"/>
          </w:rPr>
          <w:t>2-3</w:t>
        </w:r>
      </w:ins>
    </w:p>
    <w:p w14:paraId="12E9607D" w14:textId="21EEE5B0" w:rsidR="00906933" w:rsidRPr="00073C73" w:rsidRDefault="00906933" w:rsidP="009E61AC">
      <w:pPr>
        <w:pStyle w:val="PL"/>
        <w:shd w:val="clear" w:color="auto" w:fill="E6E6E6"/>
        <w:rPr>
          <w:snapToGrid w:val="0"/>
        </w:rPr>
      </w:pPr>
      <w:ins w:id="9565" w:author="v5" w:date="2022-02-03T02:48:00Z">
        <w:r>
          <w:rPr>
            <w:snapToGrid w:val="0"/>
          </w:rPr>
          <w:tab/>
          <w:t>]]</w:t>
        </w:r>
      </w:ins>
    </w:p>
    <w:p w14:paraId="62ABD7FF" w14:textId="77777777" w:rsidR="009E61AC" w:rsidRPr="00073C73" w:rsidRDefault="009E61AC" w:rsidP="009E61AC">
      <w:pPr>
        <w:pStyle w:val="PL"/>
        <w:shd w:val="clear" w:color="auto" w:fill="E6E6E6"/>
        <w:rPr>
          <w:snapToGrid w:val="0"/>
        </w:rPr>
      </w:pPr>
      <w:r w:rsidRPr="00073C73">
        <w:rPr>
          <w:snapToGrid w:val="0"/>
        </w:rPr>
        <w:t>}</w:t>
      </w:r>
    </w:p>
    <w:p w14:paraId="758A2F4B" w14:textId="77777777" w:rsidR="009E61AC" w:rsidRPr="00073C73" w:rsidRDefault="009E61AC" w:rsidP="009E61AC">
      <w:pPr>
        <w:pStyle w:val="PL"/>
        <w:shd w:val="clear" w:color="auto" w:fill="E6E6E6"/>
        <w:rPr>
          <w:snapToGrid w:val="0"/>
        </w:rPr>
      </w:pPr>
    </w:p>
    <w:p w14:paraId="51455265" w14:textId="77777777" w:rsidR="009E61AC" w:rsidRPr="00073C73" w:rsidRDefault="009E61AC" w:rsidP="005903F8">
      <w:pPr>
        <w:pStyle w:val="PL"/>
        <w:shd w:val="clear" w:color="auto" w:fill="E6E6E6"/>
        <w:rPr>
          <w:snapToGrid w:val="0"/>
        </w:rPr>
      </w:pPr>
      <w:r w:rsidRPr="00073C73">
        <w:rPr>
          <w:snapToGrid w:val="0"/>
        </w:rPr>
        <w:t>NR-Multi-RTT-MeasList-r16 ::= SEQUENCE (SIZE(1..</w:t>
      </w:r>
      <w:r w:rsidRPr="00073C73">
        <w:t>nrMaxTRPs</w:t>
      </w:r>
      <w:r w:rsidR="00897986" w:rsidRPr="00073C73">
        <w:t>-r16</w:t>
      </w:r>
      <w:r w:rsidRPr="00073C73">
        <w:rPr>
          <w:snapToGrid w:val="0"/>
        </w:rPr>
        <w:t>)) OF NR-Multi-RTT-MeasElement-r16</w:t>
      </w:r>
    </w:p>
    <w:p w14:paraId="6B76DA29" w14:textId="77777777" w:rsidR="009E61AC" w:rsidRPr="00073C73" w:rsidRDefault="009E61AC" w:rsidP="009E61AC">
      <w:pPr>
        <w:pStyle w:val="PL"/>
        <w:shd w:val="clear" w:color="auto" w:fill="E6E6E6"/>
        <w:rPr>
          <w:snapToGrid w:val="0"/>
        </w:rPr>
      </w:pPr>
    </w:p>
    <w:p w14:paraId="499C3F32" w14:textId="77777777" w:rsidR="009E61AC" w:rsidRPr="00073C73" w:rsidRDefault="009E61AC" w:rsidP="005903F8">
      <w:pPr>
        <w:pStyle w:val="PL"/>
        <w:shd w:val="clear" w:color="auto" w:fill="E6E6E6"/>
        <w:rPr>
          <w:snapToGrid w:val="0"/>
        </w:rPr>
      </w:pPr>
      <w:r w:rsidRPr="00073C73">
        <w:rPr>
          <w:snapToGrid w:val="0"/>
        </w:rPr>
        <w:t>NR-Multi-RTT-MeasElement-r16 ::= SEQUENCE {</w:t>
      </w:r>
    </w:p>
    <w:p w14:paraId="0A313503"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CCB7162"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3C9866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5361A66"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79F93FF" w14:textId="77777777" w:rsidR="009E61AC" w:rsidRPr="00073C73" w:rsidRDefault="009E61AC" w:rsidP="005903F8">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FFD686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279B8EFD" w14:textId="77777777" w:rsidR="00897986" w:rsidRPr="00073C73" w:rsidRDefault="009E61AC" w:rsidP="009E61AC">
      <w:pPr>
        <w:pStyle w:val="PL"/>
        <w:shd w:val="clear" w:color="auto" w:fill="E6E6E6"/>
      </w:pPr>
      <w:r w:rsidRPr="00073C73">
        <w:rPr>
          <w:snapToGrid w:val="0"/>
        </w:rPr>
        <w:tab/>
        <w:t>nr-UE</w:t>
      </w:r>
      <w:r w:rsidRPr="00073C73">
        <w:t>-RxTxTimeDiff-r16</w:t>
      </w:r>
      <w:r w:rsidRPr="00073C73">
        <w:tab/>
      </w:r>
      <w:r w:rsidRPr="00073C73">
        <w:tab/>
      </w:r>
      <w:r w:rsidRPr="00073C73">
        <w:tab/>
      </w:r>
      <w:r w:rsidR="00897986" w:rsidRPr="00073C73">
        <w:t>CHOICE {</w:t>
      </w:r>
    </w:p>
    <w:p w14:paraId="15C949A4"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t>INTEGER (0..1970049),</w:t>
      </w:r>
    </w:p>
    <w:p w14:paraId="661AE83A"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t>INTEGER (0..985025),</w:t>
      </w:r>
    </w:p>
    <w:p w14:paraId="314BD622"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t>INTEGER (0..</w:t>
      </w:r>
      <w:r w:rsidRPr="00073C73">
        <w:rPr>
          <w:bCs/>
        </w:rPr>
        <w:t>492513</w:t>
      </w:r>
      <w:r w:rsidRPr="00073C73">
        <w:t>),</w:t>
      </w:r>
    </w:p>
    <w:p w14:paraId="4562A0C1"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t>INTEGER (0..246257),</w:t>
      </w:r>
    </w:p>
    <w:p w14:paraId="73BDF41C"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t>INTEGER (0..123129),</w:t>
      </w:r>
    </w:p>
    <w:p w14:paraId="594ADAD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t>INTEGER (0..61565),</w:t>
      </w:r>
    </w:p>
    <w:p w14:paraId="27BB6ADD" w14:textId="77777777" w:rsidR="00897986" w:rsidRPr="00073C73" w:rsidRDefault="00897986" w:rsidP="00897986">
      <w:pPr>
        <w:pStyle w:val="PL"/>
        <w:widowControl w:val="0"/>
        <w:shd w:val="clear" w:color="auto" w:fill="E6E6E6"/>
      </w:pPr>
      <w:r w:rsidRPr="00073C73">
        <w:tab/>
      </w:r>
      <w:r w:rsidRPr="00073C73">
        <w:tab/>
      </w:r>
      <w:r w:rsidRPr="00073C73">
        <w:tab/>
        <w:t>...</w:t>
      </w:r>
    </w:p>
    <w:p w14:paraId="5BFF6F8F" w14:textId="77777777" w:rsidR="00897986" w:rsidRPr="00073C73" w:rsidRDefault="00897986" w:rsidP="00897986">
      <w:pPr>
        <w:pStyle w:val="PL"/>
        <w:widowControl w:val="0"/>
        <w:shd w:val="clear" w:color="auto" w:fill="E6E6E6"/>
      </w:pPr>
      <w:r w:rsidRPr="00073C73">
        <w:tab/>
        <w:t>},</w:t>
      </w:r>
    </w:p>
    <w:p w14:paraId="7167A187" w14:textId="77777777" w:rsidR="009E61AC" w:rsidRPr="00073C73" w:rsidRDefault="009E61AC" w:rsidP="009E61AC">
      <w:pPr>
        <w:pStyle w:val="PL"/>
        <w:shd w:val="clear" w:color="auto" w:fill="E6E6E6"/>
      </w:pPr>
      <w:r w:rsidRPr="00073C73">
        <w:tab/>
        <w:t>nr-AdditionalPathList-r16</w:t>
      </w:r>
      <w:r w:rsidRPr="00073C73">
        <w:tab/>
      </w:r>
      <w:r w:rsidRPr="00073C73">
        <w:tab/>
        <w:t>NR-AdditionalPathList-r16</w:t>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FACBD6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10EB71A3" w14:textId="77777777" w:rsidR="009E61AC" w:rsidRPr="00073C73" w:rsidRDefault="009E61AC" w:rsidP="009E61AC">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337343C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7FCAAD2" w14:textId="77777777" w:rsidR="00897986" w:rsidRPr="00073C73" w:rsidRDefault="009E61AC" w:rsidP="009E61AC">
      <w:pPr>
        <w:pStyle w:val="PL"/>
        <w:shd w:val="clear" w:color="auto" w:fill="E6E6E6"/>
      </w:pPr>
      <w:r w:rsidRPr="00073C73">
        <w:tab/>
        <w:t>nr-Multi-RTT-AdditionalMeasurements-r16</w:t>
      </w:r>
    </w:p>
    <w:p w14:paraId="63321F97"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NR-Multi-RTT-AdditionalMeasurements-r16</w:t>
      </w:r>
      <w:r w:rsidR="00897986" w:rsidRPr="00073C73">
        <w:tab/>
      </w:r>
      <w:r w:rsidR="00897986" w:rsidRPr="00073C73">
        <w:tab/>
      </w:r>
      <w:r w:rsidR="00897986" w:rsidRPr="00073C73">
        <w:tab/>
        <w:t>OPTIONAL</w:t>
      </w:r>
      <w:r w:rsidRPr="00073C73">
        <w:t>,</w:t>
      </w:r>
    </w:p>
    <w:p w14:paraId="0D278A97" w14:textId="7050828A" w:rsidR="00C477B0" w:rsidRDefault="009E61AC" w:rsidP="00C477B0">
      <w:pPr>
        <w:pStyle w:val="PL"/>
        <w:shd w:val="clear" w:color="auto" w:fill="E6E6E6"/>
        <w:rPr>
          <w:ins w:id="9566" w:author="Sven Fischer" w:date="2022-01-06T11:28:00Z"/>
          <w:snapToGrid w:val="0"/>
        </w:rPr>
      </w:pPr>
      <w:r w:rsidRPr="00073C73">
        <w:rPr>
          <w:snapToGrid w:val="0"/>
        </w:rPr>
        <w:tab/>
        <w:t>...</w:t>
      </w:r>
      <w:ins w:id="9567" w:author="Sven Fischer" w:date="2022-01-06T11:28:00Z">
        <w:r w:rsidR="00C477B0">
          <w:rPr>
            <w:snapToGrid w:val="0"/>
          </w:rPr>
          <w:t>,</w:t>
        </w:r>
      </w:ins>
    </w:p>
    <w:p w14:paraId="40FC7249" w14:textId="77777777" w:rsidR="00C477B0" w:rsidRDefault="00C477B0" w:rsidP="00C477B0">
      <w:pPr>
        <w:pStyle w:val="PL"/>
        <w:shd w:val="clear" w:color="auto" w:fill="E6E6E6"/>
        <w:rPr>
          <w:ins w:id="9568" w:author="Sven Fischer" w:date="2022-01-06T11:28:00Z"/>
          <w:snapToGrid w:val="0"/>
        </w:rPr>
      </w:pPr>
      <w:ins w:id="9569" w:author="Sven Fischer" w:date="2022-01-06T11:28:00Z">
        <w:r>
          <w:rPr>
            <w:snapToGrid w:val="0"/>
          </w:rPr>
          <w:tab/>
          <w:t>[[</w:t>
        </w:r>
      </w:ins>
    </w:p>
    <w:p w14:paraId="2FB93389" w14:textId="77777777" w:rsidR="00C477B0" w:rsidRDefault="00C477B0" w:rsidP="00C477B0">
      <w:pPr>
        <w:pStyle w:val="PL"/>
        <w:shd w:val="clear" w:color="auto" w:fill="E6E6E6"/>
        <w:rPr>
          <w:ins w:id="9570" w:author="Sven Fischer" w:date="2022-01-06T11:28:00Z"/>
          <w:snapToGrid w:val="0"/>
        </w:rPr>
      </w:pPr>
      <w:ins w:id="9571" w:author="Sven Fischer" w:date="2022-01-06T11:28:00Z">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ins>
    </w:p>
    <w:p w14:paraId="6EFAE084" w14:textId="7AE431FD" w:rsidR="00C477B0" w:rsidRDefault="00C477B0" w:rsidP="00C477B0">
      <w:pPr>
        <w:pStyle w:val="PL"/>
        <w:shd w:val="clear" w:color="auto" w:fill="E6E6E6"/>
        <w:rPr>
          <w:ins w:id="9572" w:author="Sven Fischer" w:date="2022-01-06T11:28:00Z"/>
          <w:snapToGrid w:val="0"/>
        </w:rPr>
      </w:pPr>
      <w:ins w:id="9573" w:author="Sven Fischer" w:date="2022-01-06T11:28:00Z">
        <w:r>
          <w:rPr>
            <w:snapToGrid w:val="0"/>
          </w:rPr>
          <w:tab/>
        </w:r>
        <w:r w:rsidRPr="00A85E9E">
          <w:rPr>
            <w:snapToGrid w:val="0"/>
          </w:rPr>
          <w:t>nr-DL-PRS-</w:t>
        </w:r>
        <w:r>
          <w:rPr>
            <w:snapToGrid w:val="0"/>
          </w:rPr>
          <w:t>FirstPath</w:t>
        </w:r>
        <w:r w:rsidRPr="00A85E9E">
          <w:rPr>
            <w:snapToGrid w:val="0"/>
          </w:rPr>
          <w:t>RSRP</w:t>
        </w:r>
        <w:r w:rsidRPr="00A85E9E">
          <w:t>-Result-r1</w:t>
        </w:r>
        <w:r>
          <w:t>7</w:t>
        </w:r>
        <w:r w:rsidRPr="00A85E9E">
          <w:tab/>
        </w:r>
        <w:r>
          <w:t>I</w:t>
        </w:r>
        <w:r w:rsidRPr="00A85E9E">
          <w:t>NTEGER (0..</w:t>
        </w:r>
      </w:ins>
      <w:ins w:id="9574" w:author="v7" w:date="2022-02-27T00:34:00Z">
        <w:r w:rsidR="00D313E4">
          <w:t>126</w:t>
        </w:r>
      </w:ins>
      <w:ins w:id="9575" w:author="Sven Fischer" w:date="2022-01-06T11:28:00Z">
        <w:r w:rsidRPr="00A85E9E">
          <w:t>)</w:t>
        </w:r>
        <w:r>
          <w:tab/>
        </w:r>
        <w:r>
          <w:tab/>
        </w:r>
        <w:r>
          <w:tab/>
        </w:r>
        <w:r>
          <w:tab/>
        </w:r>
        <w:r>
          <w:tab/>
        </w:r>
        <w:r>
          <w:tab/>
        </w:r>
        <w:r>
          <w:tab/>
          <w:t>OPTIONAL,</w:t>
        </w:r>
      </w:ins>
    </w:p>
    <w:p w14:paraId="29840850" w14:textId="77777777" w:rsidR="00C477B0" w:rsidRDefault="00C477B0" w:rsidP="00C477B0">
      <w:pPr>
        <w:pStyle w:val="PL"/>
        <w:shd w:val="clear" w:color="auto" w:fill="E6E6E6"/>
        <w:rPr>
          <w:ins w:id="9576" w:author="Sven Fischer" w:date="2022-01-06T11:28:00Z"/>
        </w:rPr>
      </w:pPr>
      <w:ins w:id="9577" w:author="Sven Fischer" w:date="2022-01-06T11:28:00Z">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ins>
    </w:p>
    <w:p w14:paraId="493FAF51" w14:textId="77777777" w:rsidR="00C477B0" w:rsidRDefault="00C477B0" w:rsidP="00C477B0">
      <w:pPr>
        <w:pStyle w:val="PL"/>
        <w:shd w:val="clear" w:color="auto" w:fill="E6E6E6"/>
        <w:rPr>
          <w:ins w:id="9578" w:author="Sven Fischer" w:date="2022-01-06T11:28:00Z"/>
          <w:snapToGrid w:val="0"/>
        </w:rPr>
      </w:pPr>
      <w:ins w:id="9579" w:author="Sven Fischer" w:date="2022-01-06T11:28: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ins>
    </w:p>
    <w:p w14:paraId="2B35907E" w14:textId="77777777" w:rsidR="00C477B0" w:rsidRPr="00A85E9E" w:rsidRDefault="00C477B0" w:rsidP="00C477B0">
      <w:pPr>
        <w:pStyle w:val="PL"/>
        <w:shd w:val="clear" w:color="auto" w:fill="E6E6E6"/>
        <w:rPr>
          <w:ins w:id="9580" w:author="Sven Fischer" w:date="2022-01-06T11:28:00Z"/>
        </w:rPr>
      </w:pPr>
      <w:ins w:id="9581" w:author="Sven Fischer" w:date="2022-01-06T11:28:00Z">
        <w:r>
          <w:tab/>
        </w:r>
        <w:r w:rsidRPr="00A85E9E">
          <w:t>nr-Multi-RTT-AdditionalMeasurements</w:t>
        </w:r>
        <w:r>
          <w:t>Ext</w:t>
        </w:r>
        <w:r w:rsidRPr="00A85E9E">
          <w:t>-r1</w:t>
        </w:r>
        <w:r>
          <w:t>7</w:t>
        </w:r>
      </w:ins>
    </w:p>
    <w:p w14:paraId="40F4F1FD" w14:textId="77777777" w:rsidR="00C477B0" w:rsidRPr="003B202B" w:rsidRDefault="00C477B0" w:rsidP="00C477B0">
      <w:pPr>
        <w:pStyle w:val="PL"/>
        <w:shd w:val="clear" w:color="auto" w:fill="E6E6E6"/>
        <w:rPr>
          <w:ins w:id="9582" w:author="Sven Fischer" w:date="2022-01-06T11:28:00Z"/>
        </w:rPr>
      </w:pPr>
      <w:ins w:id="9583" w:author="Sven Fischer" w:date="2022-01-06T11:28:00Z">
        <w:r w:rsidRPr="00A85E9E">
          <w:tab/>
        </w:r>
        <w:r w:rsidRPr="00A85E9E">
          <w:tab/>
        </w:r>
        <w:r w:rsidRPr="00A85E9E">
          <w:tab/>
        </w:r>
        <w:r w:rsidRPr="00A85E9E">
          <w:tab/>
        </w:r>
        <w:r w:rsidRPr="00A85E9E">
          <w:tab/>
        </w:r>
        <w:r w:rsidRPr="00A85E9E">
          <w:tab/>
        </w:r>
        <w:r w:rsidRPr="00A85E9E">
          <w:tab/>
        </w:r>
        <w:r w:rsidRPr="00A85E9E">
          <w:tab/>
        </w:r>
        <w:r w:rsidRPr="00A85E9E">
          <w:tab/>
        </w:r>
        <w:r>
          <w:tab/>
        </w:r>
        <w:r w:rsidRPr="00A85E9E">
          <w:t>NR-Multi-RTT-AdditionalMeasurements</w:t>
        </w:r>
        <w:r>
          <w:t>Ext</w:t>
        </w:r>
        <w:r w:rsidRPr="00A85E9E">
          <w:t>-r1</w:t>
        </w:r>
        <w:r>
          <w:t>7</w:t>
        </w:r>
        <w:r w:rsidRPr="00A85E9E">
          <w:tab/>
          <w:t>OPTIONAL</w:t>
        </w:r>
      </w:ins>
    </w:p>
    <w:p w14:paraId="14F2D3E0" w14:textId="0FF443F1" w:rsidR="009E61AC" w:rsidRPr="00073C73" w:rsidRDefault="00C477B0" w:rsidP="00C477B0">
      <w:pPr>
        <w:pStyle w:val="PL"/>
        <w:shd w:val="clear" w:color="auto" w:fill="E6E6E6"/>
        <w:rPr>
          <w:snapToGrid w:val="0"/>
        </w:rPr>
      </w:pPr>
      <w:ins w:id="9584" w:author="Sven Fischer" w:date="2022-01-06T11:28:00Z">
        <w:r>
          <w:rPr>
            <w:snapToGrid w:val="0"/>
          </w:rPr>
          <w:tab/>
          <w:t>]]</w:t>
        </w:r>
      </w:ins>
    </w:p>
    <w:p w14:paraId="42B7010E" w14:textId="77777777" w:rsidR="009E61AC" w:rsidRPr="00073C73" w:rsidRDefault="009E61AC" w:rsidP="009E61AC">
      <w:pPr>
        <w:pStyle w:val="PL"/>
        <w:shd w:val="clear" w:color="auto" w:fill="E6E6E6"/>
        <w:rPr>
          <w:snapToGrid w:val="0"/>
        </w:rPr>
      </w:pPr>
      <w:r w:rsidRPr="00073C73">
        <w:rPr>
          <w:snapToGrid w:val="0"/>
        </w:rPr>
        <w:t>}</w:t>
      </w:r>
    </w:p>
    <w:p w14:paraId="01B05746" w14:textId="77777777" w:rsidR="00897986" w:rsidRPr="00073C73" w:rsidRDefault="00897986" w:rsidP="009E61AC">
      <w:pPr>
        <w:pStyle w:val="PL"/>
        <w:shd w:val="clear" w:color="auto" w:fill="E6E6E6"/>
      </w:pPr>
    </w:p>
    <w:p w14:paraId="6510BC18" w14:textId="77777777" w:rsidR="00897986" w:rsidRPr="00073C73" w:rsidRDefault="009E61AC" w:rsidP="009E61AC">
      <w:pPr>
        <w:pStyle w:val="PL"/>
        <w:shd w:val="clear" w:color="auto" w:fill="E6E6E6"/>
        <w:rPr>
          <w:snapToGrid w:val="0"/>
        </w:rPr>
      </w:pPr>
      <w:r w:rsidRPr="00073C73">
        <w:t xml:space="preserve">NR-Multi-RTT-AdditionalMeasurements-r16 ::= SEQUENCE </w:t>
      </w:r>
      <w:r w:rsidRPr="00073C73">
        <w:rPr>
          <w:snapToGrid w:val="0"/>
        </w:rPr>
        <w:t>(SIZE (1..3)) OF</w:t>
      </w:r>
    </w:p>
    <w:p w14:paraId="4703C6AF" w14:textId="77777777" w:rsidR="00B72375" w:rsidRDefault="00897986" w:rsidP="00B72375">
      <w:pPr>
        <w:pStyle w:val="PL"/>
        <w:shd w:val="clear" w:color="auto" w:fill="E6E6E6"/>
        <w:rPr>
          <w:ins w:id="9585" w:author="Sven Fischer" w:date="2022-01-06T11:28:00Z"/>
        </w:rPr>
      </w:pP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NR-Multi-RTT-AdditionalMeasurementElement-r16</w:t>
      </w:r>
    </w:p>
    <w:p w14:paraId="76EA108C" w14:textId="77777777" w:rsidR="00B72375" w:rsidRDefault="00B72375" w:rsidP="00B72375">
      <w:pPr>
        <w:pStyle w:val="PL"/>
        <w:shd w:val="clear" w:color="auto" w:fill="E6E6E6"/>
        <w:rPr>
          <w:ins w:id="9586" w:author="Sven Fischer" w:date="2022-01-06T11:28:00Z"/>
        </w:rPr>
      </w:pPr>
    </w:p>
    <w:p w14:paraId="0C89B70F" w14:textId="706A7E46" w:rsidR="00B72375" w:rsidRPr="00A85E9E" w:rsidRDefault="00B72375" w:rsidP="00B72375">
      <w:pPr>
        <w:pStyle w:val="PL"/>
        <w:shd w:val="clear" w:color="auto" w:fill="E6E6E6"/>
        <w:rPr>
          <w:ins w:id="9587" w:author="Sven Fischer" w:date="2022-01-06T11:28:00Z"/>
          <w:snapToGrid w:val="0"/>
        </w:rPr>
      </w:pPr>
      <w:ins w:id="9588" w:author="Sven Fischer" w:date="2022-01-06T11:28:00Z">
        <w:r w:rsidRPr="00A85E9E">
          <w:t>NR-Multi-RTT-AdditionalMeasurements</w:t>
        </w:r>
        <w:r>
          <w:t>Ext</w:t>
        </w:r>
        <w:r w:rsidRPr="00A85E9E">
          <w:t>-r1</w:t>
        </w:r>
        <w:r>
          <w:t>7</w:t>
        </w:r>
        <w:r w:rsidRPr="00A85E9E">
          <w:t xml:space="preserve"> ::= SEQUENCE </w:t>
        </w:r>
        <w:r w:rsidRPr="00A85E9E">
          <w:rPr>
            <w:snapToGrid w:val="0"/>
          </w:rPr>
          <w:t xml:space="preserve">(SIZE </w:t>
        </w:r>
        <w:r w:rsidRPr="00B72375">
          <w:rPr>
            <w:snapToGrid w:val="0"/>
          </w:rPr>
          <w:t>(1..maxAddMeasRTT-r17)</w:t>
        </w:r>
        <w:r w:rsidRPr="00A85E9E">
          <w:rPr>
            <w:snapToGrid w:val="0"/>
          </w:rPr>
          <w:t>) OF</w:t>
        </w:r>
      </w:ins>
    </w:p>
    <w:p w14:paraId="4E0CD03E" w14:textId="1A407904" w:rsidR="009E61AC" w:rsidRPr="00073C73" w:rsidRDefault="00B72375" w:rsidP="00B72375">
      <w:pPr>
        <w:pStyle w:val="PL"/>
        <w:shd w:val="clear" w:color="auto" w:fill="E6E6E6"/>
      </w:pPr>
      <w:ins w:id="9589" w:author="Sven Fischer" w:date="2022-01-06T11:28:00Z">
        <w:r w:rsidRPr="00A85E9E">
          <w:tab/>
        </w:r>
        <w:r w:rsidRPr="00A85E9E">
          <w:tab/>
        </w:r>
        <w:r w:rsidRPr="00A85E9E">
          <w:tab/>
        </w:r>
        <w:r w:rsidRPr="00A85E9E">
          <w:tab/>
        </w:r>
        <w:r w:rsidRPr="00A85E9E">
          <w:tab/>
        </w:r>
        <w:r w:rsidRPr="00A85E9E">
          <w:tab/>
        </w:r>
        <w:r w:rsidRPr="00A85E9E">
          <w:tab/>
        </w:r>
        <w:r w:rsidRPr="00A85E9E">
          <w:tab/>
        </w:r>
        <w:r w:rsidRPr="00A85E9E">
          <w:tab/>
          <w:t>NR-Multi-RTT-AdditionalMeasurementElement-r16</w:t>
        </w:r>
      </w:ins>
    </w:p>
    <w:p w14:paraId="5C9DBE1A" w14:textId="77777777" w:rsidR="009E61AC" w:rsidRPr="00073C73" w:rsidRDefault="009E61AC" w:rsidP="009E61AC">
      <w:pPr>
        <w:pStyle w:val="PL"/>
        <w:shd w:val="clear" w:color="auto" w:fill="E6E6E6"/>
        <w:rPr>
          <w:snapToGrid w:val="0"/>
        </w:rPr>
      </w:pPr>
    </w:p>
    <w:p w14:paraId="2A92D4A5" w14:textId="77777777" w:rsidR="009E61AC" w:rsidRPr="00073C73" w:rsidRDefault="009E61AC" w:rsidP="009E61AC">
      <w:pPr>
        <w:pStyle w:val="PL"/>
        <w:shd w:val="clear" w:color="auto" w:fill="E6E6E6"/>
        <w:rPr>
          <w:snapToGrid w:val="0"/>
        </w:rPr>
      </w:pPr>
      <w:r w:rsidRPr="00073C73">
        <w:rPr>
          <w:snapToGrid w:val="0"/>
        </w:rPr>
        <w:t>NR-Multi-RTT-Additional</w:t>
      </w:r>
      <w:r w:rsidRPr="00073C73">
        <w:t>MeasurementElement</w:t>
      </w:r>
      <w:r w:rsidRPr="00073C73">
        <w:rPr>
          <w:snapToGrid w:val="0"/>
        </w:rPr>
        <w:t>-r16 ::= SEQUENCE {</w:t>
      </w:r>
    </w:p>
    <w:p w14:paraId="5DF498AE" w14:textId="77777777" w:rsidR="009E61AC" w:rsidRPr="00073C73" w:rsidRDefault="009E61AC" w:rsidP="005903F8">
      <w:pPr>
        <w:pStyle w:val="PL"/>
        <w:shd w:val="clear" w:color="auto" w:fill="E6E6E6"/>
        <w:rPr>
          <w:snapToGrid w:val="0"/>
        </w:rPr>
      </w:pPr>
      <w:r w:rsidRPr="00073C73">
        <w:rPr>
          <w:snapToGrid w:val="0"/>
        </w:rPr>
        <w:tab/>
        <w:t>nr-DL-PRS-ResourceI</w:t>
      </w:r>
      <w:r w:rsidR="0052141D"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t>NR-DL-PRS-ResourceI</w:t>
      </w:r>
      <w:r w:rsidR="0052141D"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B9223C8" w14:textId="77777777" w:rsidR="009E61AC" w:rsidRPr="00073C73" w:rsidRDefault="009E61AC" w:rsidP="009E61AC">
      <w:pPr>
        <w:pStyle w:val="PL"/>
        <w:shd w:val="clear" w:color="auto" w:fill="E6E6E6"/>
      </w:pPr>
      <w:r w:rsidRPr="00073C73">
        <w:tab/>
        <w:t>nr-DL-PRS-ResourceSetI</w:t>
      </w:r>
      <w:r w:rsidR="0052141D" w:rsidRPr="00073C73">
        <w:t>D</w:t>
      </w:r>
      <w:r w:rsidRPr="00073C73">
        <w:t>-r16</w:t>
      </w:r>
      <w:r w:rsidRPr="00073C73">
        <w:tab/>
      </w:r>
      <w:r w:rsidRPr="00073C73">
        <w:tab/>
      </w:r>
      <w:r w:rsidRPr="00073C73">
        <w:tab/>
        <w:t>NR-DL-PRS-ResourceSetI</w:t>
      </w:r>
      <w:r w:rsidR="0052141D" w:rsidRPr="00073C73">
        <w:t>D</w:t>
      </w:r>
      <w:r w:rsidRPr="00073C73">
        <w:t xml:space="preserve">-r16 </w:t>
      </w:r>
      <w:r w:rsidR="00897986" w:rsidRPr="00073C73">
        <w:tab/>
      </w:r>
      <w:r w:rsidR="00897986" w:rsidRPr="00073C73">
        <w:tab/>
      </w:r>
      <w:r w:rsidR="00897986" w:rsidRPr="00073C73">
        <w:tab/>
      </w:r>
      <w:r w:rsidR="00897986" w:rsidRPr="00073C73">
        <w:tab/>
      </w:r>
      <w:r w:rsidRPr="00073C73">
        <w:t>OPTIONAL,</w:t>
      </w:r>
    </w:p>
    <w:p w14:paraId="0073579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r>
      <w:r w:rsidRPr="00073C73">
        <w:tab/>
        <w:t>INTEGER (</w:t>
      </w:r>
      <w:r w:rsidR="00897986" w:rsidRPr="00073C73">
        <w:t>0..61</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3F434F0" w14:textId="77777777" w:rsidR="00897986" w:rsidRPr="00073C73" w:rsidRDefault="009E61AC" w:rsidP="009E61AC">
      <w:pPr>
        <w:pStyle w:val="PL"/>
        <w:shd w:val="clear" w:color="auto" w:fill="E6E6E6"/>
      </w:pPr>
      <w:r w:rsidRPr="00073C73">
        <w:rPr>
          <w:snapToGrid w:val="0"/>
        </w:rPr>
        <w:tab/>
        <w:t>nr-UE</w:t>
      </w:r>
      <w:r w:rsidRPr="00073C73">
        <w:t>-RxTxTimeDiffAdditional-r16</w:t>
      </w:r>
      <w:r w:rsidRPr="00073C73">
        <w:tab/>
      </w:r>
      <w:r w:rsidR="00897986" w:rsidRPr="00073C73">
        <w:t>CHOICE {</w:t>
      </w:r>
    </w:p>
    <w:p w14:paraId="2A9FC969"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r>
      <w:r w:rsidRPr="00073C73">
        <w:tab/>
        <w:t>INTEGER (0..8191),</w:t>
      </w:r>
    </w:p>
    <w:p w14:paraId="4EFE8780"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r>
      <w:r w:rsidRPr="00073C73">
        <w:tab/>
        <w:t>INTEGER (0..4095),</w:t>
      </w:r>
    </w:p>
    <w:p w14:paraId="15A128D9"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r>
      <w:r w:rsidRPr="00073C73">
        <w:tab/>
        <w:t>INTEGER (0..</w:t>
      </w:r>
      <w:r w:rsidRPr="00073C73">
        <w:rPr>
          <w:bCs/>
        </w:rPr>
        <w:t>2047</w:t>
      </w:r>
      <w:r w:rsidRPr="00073C73">
        <w:t>),</w:t>
      </w:r>
    </w:p>
    <w:p w14:paraId="62A8BD29"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r>
      <w:r w:rsidRPr="00073C73">
        <w:tab/>
        <w:t>INTEGER (0..1023),</w:t>
      </w:r>
    </w:p>
    <w:p w14:paraId="7E6DADCD"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r>
      <w:r w:rsidRPr="00073C73">
        <w:tab/>
        <w:t>INTEGER (0..511),</w:t>
      </w:r>
    </w:p>
    <w:p w14:paraId="50B17E7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r>
      <w:r w:rsidRPr="00073C73">
        <w:tab/>
        <w:t>INTEGER (0..255),</w:t>
      </w:r>
    </w:p>
    <w:p w14:paraId="444E8CB4" w14:textId="77777777" w:rsidR="00897986" w:rsidRPr="00073C73" w:rsidRDefault="00897986" w:rsidP="00897986">
      <w:pPr>
        <w:pStyle w:val="PL"/>
        <w:widowControl w:val="0"/>
        <w:shd w:val="clear" w:color="auto" w:fill="E6E6E6"/>
      </w:pPr>
      <w:r w:rsidRPr="00073C73">
        <w:tab/>
      </w:r>
      <w:r w:rsidRPr="00073C73">
        <w:tab/>
      </w:r>
      <w:r w:rsidRPr="00073C73">
        <w:tab/>
        <w:t>...</w:t>
      </w:r>
    </w:p>
    <w:p w14:paraId="1478A292" w14:textId="77777777" w:rsidR="00897986" w:rsidRPr="00073C73" w:rsidRDefault="00897986" w:rsidP="00897986">
      <w:pPr>
        <w:pStyle w:val="PL"/>
        <w:widowControl w:val="0"/>
        <w:shd w:val="clear" w:color="auto" w:fill="E6E6E6"/>
      </w:pPr>
      <w:r w:rsidRPr="00073C73">
        <w:tab/>
        <w:t>},</w:t>
      </w:r>
    </w:p>
    <w:p w14:paraId="730171F5" w14:textId="77777777" w:rsidR="00897986" w:rsidRPr="00073C73" w:rsidRDefault="00897986" w:rsidP="00897986">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r>
      <w:r w:rsidRPr="00073C73">
        <w:rPr>
          <w:snapToGrid w:val="0"/>
        </w:rPr>
        <w:tab/>
        <w:t>NR-TimingQuality-r16,</w:t>
      </w:r>
    </w:p>
    <w:p w14:paraId="197DC9AE" w14:textId="77777777" w:rsidR="009E61AC" w:rsidRPr="00073C73" w:rsidRDefault="009E61AC" w:rsidP="009E61AC">
      <w:pPr>
        <w:pStyle w:val="PL"/>
        <w:shd w:val="clear" w:color="auto" w:fill="E6E6E6"/>
      </w:pPr>
      <w:r w:rsidRPr="00073C73">
        <w:tab/>
        <w:t>nr-AdditionalPathList-r16</w:t>
      </w:r>
      <w:r w:rsidRPr="00073C73">
        <w:tab/>
      </w:r>
      <w:r w:rsidRPr="00073C73">
        <w:tab/>
      </w:r>
      <w:r w:rsidRPr="00073C73">
        <w:tab/>
        <w:t>NR-AdditionalPathList-r16</w:t>
      </w:r>
      <w:r w:rsidRPr="00073C73">
        <w:tab/>
      </w:r>
      <w:r w:rsidRPr="00073C73">
        <w:tab/>
      </w:r>
      <w:r w:rsidR="00897986" w:rsidRPr="00073C73">
        <w:tab/>
      </w:r>
      <w:r w:rsidR="00897986" w:rsidRPr="00073C73">
        <w:tab/>
      </w:r>
      <w:r w:rsidR="00897986" w:rsidRPr="00073C73">
        <w:tab/>
      </w:r>
      <w:r w:rsidRPr="00073C73">
        <w:t>OPTIONAL,</w:t>
      </w:r>
    </w:p>
    <w:p w14:paraId="09AECD7D"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51F1621D" w14:textId="69F0CDF2" w:rsidR="00E77CA3" w:rsidRDefault="009E61AC" w:rsidP="00E77CA3">
      <w:pPr>
        <w:pStyle w:val="PL"/>
        <w:shd w:val="clear" w:color="auto" w:fill="E6E6E6"/>
        <w:rPr>
          <w:ins w:id="9590" w:author="Sven Fischer" w:date="2022-01-06T11:28:00Z"/>
          <w:snapToGrid w:val="0"/>
        </w:rPr>
      </w:pPr>
      <w:r w:rsidRPr="00073C73">
        <w:rPr>
          <w:snapToGrid w:val="0"/>
        </w:rPr>
        <w:tab/>
        <w:t>...</w:t>
      </w:r>
      <w:ins w:id="9591" w:author="Sven Fischer" w:date="2022-01-06T11:28:00Z">
        <w:r w:rsidR="00E77CA3">
          <w:rPr>
            <w:snapToGrid w:val="0"/>
          </w:rPr>
          <w:t>,</w:t>
        </w:r>
      </w:ins>
    </w:p>
    <w:p w14:paraId="344DCFE6" w14:textId="77777777" w:rsidR="00E77CA3" w:rsidRDefault="00E77CA3" w:rsidP="00E77CA3">
      <w:pPr>
        <w:pStyle w:val="PL"/>
        <w:shd w:val="clear" w:color="auto" w:fill="E6E6E6"/>
        <w:rPr>
          <w:ins w:id="9592" w:author="Sven Fischer" w:date="2022-01-06T11:28:00Z"/>
          <w:snapToGrid w:val="0"/>
        </w:rPr>
      </w:pPr>
      <w:ins w:id="9593" w:author="Sven Fischer" w:date="2022-01-06T11:28:00Z">
        <w:r>
          <w:rPr>
            <w:snapToGrid w:val="0"/>
          </w:rPr>
          <w:tab/>
          <w:t>[[</w:t>
        </w:r>
      </w:ins>
    </w:p>
    <w:p w14:paraId="282D6A78" w14:textId="77777777" w:rsidR="00E77CA3" w:rsidRDefault="00E77CA3" w:rsidP="00E77CA3">
      <w:pPr>
        <w:pStyle w:val="PL"/>
        <w:shd w:val="clear" w:color="auto" w:fill="E6E6E6"/>
        <w:rPr>
          <w:ins w:id="9594" w:author="Sven Fischer" w:date="2022-01-06T11:28:00Z"/>
          <w:snapToGrid w:val="0"/>
        </w:rPr>
      </w:pPr>
      <w:ins w:id="9595" w:author="Sven Fischer" w:date="2022-01-06T11:28:00Z">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ins>
    </w:p>
    <w:p w14:paraId="715A551B" w14:textId="77777777" w:rsidR="00E77CA3" w:rsidRDefault="00E77CA3" w:rsidP="00E77CA3">
      <w:pPr>
        <w:pStyle w:val="PL"/>
        <w:shd w:val="clear" w:color="auto" w:fill="E6E6E6"/>
        <w:rPr>
          <w:ins w:id="9596" w:author="Sven Fischer" w:date="2022-01-06T11:28:00Z"/>
        </w:rPr>
      </w:pPr>
      <w:ins w:id="9597" w:author="Sven Fischer" w:date="2022-01-06T11:28: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317FF302" w14:textId="74672ACF" w:rsidR="00E77CA3" w:rsidRPr="0090230D" w:rsidRDefault="00E77CA3" w:rsidP="00E77CA3">
      <w:pPr>
        <w:pStyle w:val="PL"/>
        <w:shd w:val="clear" w:color="auto" w:fill="E6E6E6"/>
        <w:rPr>
          <w:ins w:id="9598" w:author="Sven Fischer" w:date="2022-01-06T11:28:00Z"/>
        </w:rPr>
      </w:pPr>
      <w:ins w:id="9599" w:author="Sven Fischer" w:date="2022-01-06T11:28:00Z">
        <w:r>
          <w:tab/>
        </w:r>
        <w:r>
          <w:tab/>
        </w:r>
        <w:r>
          <w:tab/>
        </w:r>
        <w:r>
          <w:tab/>
        </w:r>
        <w:r>
          <w:tab/>
        </w:r>
        <w:r>
          <w:tab/>
        </w:r>
        <w:r>
          <w:tab/>
        </w:r>
        <w:r>
          <w:tab/>
        </w:r>
        <w:r>
          <w:tab/>
        </w:r>
        <w:r>
          <w:tab/>
          <w:t>I</w:t>
        </w:r>
        <w:r w:rsidRPr="00A85E9E">
          <w:t>NTEGER (0..</w:t>
        </w:r>
      </w:ins>
      <w:ins w:id="9600" w:author="v7" w:date="2022-02-27T00:34:00Z">
        <w:r w:rsidR="00D313E4">
          <w:t>61</w:t>
        </w:r>
      </w:ins>
      <w:ins w:id="9601" w:author="Sven Fischer" w:date="2022-01-06T11:28:00Z">
        <w:r w:rsidRPr="00A85E9E">
          <w:t>)</w:t>
        </w:r>
        <w:r>
          <w:tab/>
        </w:r>
        <w:r>
          <w:tab/>
        </w:r>
        <w:r>
          <w:tab/>
        </w:r>
        <w:r>
          <w:tab/>
        </w:r>
        <w:r>
          <w:tab/>
        </w:r>
        <w:r>
          <w:tab/>
        </w:r>
        <w:r>
          <w:tab/>
          <w:t>OPTIONAL,</w:t>
        </w:r>
      </w:ins>
    </w:p>
    <w:p w14:paraId="149A537E" w14:textId="77777777" w:rsidR="00E77CA3" w:rsidRDefault="00E77CA3" w:rsidP="00E77CA3">
      <w:pPr>
        <w:pStyle w:val="PL"/>
        <w:shd w:val="clear" w:color="auto" w:fill="E6E6E6"/>
        <w:rPr>
          <w:ins w:id="9602" w:author="Sven Fischer" w:date="2022-01-06T11:28:00Z"/>
        </w:rPr>
      </w:pPr>
      <w:ins w:id="9603" w:author="Sven Fischer" w:date="2022-01-06T11:28:00Z">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ins>
    </w:p>
    <w:p w14:paraId="7F81D259" w14:textId="77777777" w:rsidR="00E77CA3" w:rsidRDefault="00E77CA3" w:rsidP="00E77CA3">
      <w:pPr>
        <w:pStyle w:val="PL"/>
        <w:shd w:val="clear" w:color="auto" w:fill="E6E6E6"/>
        <w:rPr>
          <w:ins w:id="9604" w:author="Sven Fischer" w:date="2022-01-06T11:28:00Z"/>
          <w:snapToGrid w:val="0"/>
        </w:rPr>
      </w:pPr>
      <w:ins w:id="9605" w:author="Sven Fischer" w:date="2022-01-06T11:28: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ins>
    </w:p>
    <w:p w14:paraId="120DED82" w14:textId="3D7B6722" w:rsidR="009E61AC" w:rsidRPr="00073C73" w:rsidRDefault="00E77CA3" w:rsidP="009E61AC">
      <w:pPr>
        <w:pStyle w:val="PL"/>
        <w:shd w:val="clear" w:color="auto" w:fill="E6E6E6"/>
        <w:rPr>
          <w:snapToGrid w:val="0"/>
        </w:rPr>
      </w:pPr>
      <w:ins w:id="9606" w:author="Sven Fischer" w:date="2022-01-06T11:28:00Z">
        <w:r>
          <w:rPr>
            <w:snapToGrid w:val="0"/>
          </w:rPr>
          <w:tab/>
          <w:t>]]</w:t>
        </w:r>
      </w:ins>
    </w:p>
    <w:p w14:paraId="3BBA450B" w14:textId="77777777" w:rsidR="007A47F7" w:rsidRDefault="009E61AC" w:rsidP="007A47F7">
      <w:pPr>
        <w:pStyle w:val="PL"/>
        <w:shd w:val="clear" w:color="auto" w:fill="E6E6E6"/>
        <w:rPr>
          <w:ins w:id="9607" w:author="Sven Fischer" w:date="2022-01-06T11:29:00Z"/>
          <w:snapToGrid w:val="0"/>
        </w:rPr>
      </w:pPr>
      <w:r w:rsidRPr="00073C73">
        <w:rPr>
          <w:snapToGrid w:val="0"/>
        </w:rPr>
        <w:t>}</w:t>
      </w:r>
    </w:p>
    <w:p w14:paraId="73F79853" w14:textId="623C8B5E" w:rsidR="007A47F7" w:rsidRDefault="007A47F7" w:rsidP="007A47F7">
      <w:pPr>
        <w:pStyle w:val="PL"/>
        <w:shd w:val="clear" w:color="auto" w:fill="E6E6E6"/>
        <w:rPr>
          <w:ins w:id="9608" w:author="v5" w:date="2022-02-03T02:54:00Z"/>
          <w:snapToGrid w:val="0"/>
        </w:rPr>
      </w:pPr>
    </w:p>
    <w:p w14:paraId="47BB77FB" w14:textId="3C3CA711" w:rsidR="006E6F99" w:rsidRDefault="006E6F99" w:rsidP="007A47F7">
      <w:pPr>
        <w:pStyle w:val="PL"/>
        <w:shd w:val="clear" w:color="auto" w:fill="E6E6E6"/>
        <w:rPr>
          <w:ins w:id="9609" w:author="v5" w:date="2022-02-03T02:56:00Z"/>
          <w:snapToGrid w:val="0"/>
        </w:rPr>
      </w:pPr>
      <w:ins w:id="9610" w:author="v5" w:date="2022-02-03T02:54:00Z">
        <w:r w:rsidRPr="00EE066C">
          <w:rPr>
            <w:snapToGrid w:val="0"/>
          </w:rPr>
          <w:t>NR-</w:t>
        </w:r>
        <w:r>
          <w:rPr>
            <w:snapToGrid w:val="0"/>
          </w:rPr>
          <w:t>SRS-TxTEG-Element-r17 ::= SEQUENCE {</w:t>
        </w:r>
      </w:ins>
    </w:p>
    <w:p w14:paraId="60433913" w14:textId="7E417DF8" w:rsidR="008D15EB" w:rsidRDefault="008D15EB" w:rsidP="008D15EB">
      <w:pPr>
        <w:pStyle w:val="PL"/>
        <w:shd w:val="clear" w:color="auto" w:fill="E6E6E6"/>
        <w:rPr>
          <w:ins w:id="9611" w:author="v5" w:date="2022-02-07T03:46:00Z"/>
          <w:snapToGrid w:val="0"/>
        </w:rPr>
      </w:pPr>
      <w:ins w:id="9612" w:author="v5" w:date="2022-02-03T02:56:00Z">
        <w:r>
          <w:rPr>
            <w:snapToGrid w:val="0"/>
          </w:rPr>
          <w:tab/>
        </w:r>
        <w:r w:rsidRPr="00073C73">
          <w:rPr>
            <w:snapToGrid w:val="0"/>
          </w:rPr>
          <w:t>nr-TimeStamp-r1</w:t>
        </w:r>
      </w:ins>
      <w:ins w:id="9613" w:author="v5" w:date="2022-02-03T05:00:00Z">
        <w:r w:rsidR="00CC5E47">
          <w:rPr>
            <w:snapToGrid w:val="0"/>
          </w:rPr>
          <w:t>7</w:t>
        </w:r>
      </w:ins>
      <w:ins w:id="9614" w:author="v5" w:date="2022-02-03T02:56:00Z">
        <w:r w:rsidRPr="00073C73">
          <w:rPr>
            <w:snapToGrid w:val="0"/>
          </w:rPr>
          <w:tab/>
        </w:r>
        <w:r w:rsidRPr="00073C73">
          <w:rPr>
            <w:snapToGrid w:val="0"/>
          </w:rPr>
          <w:tab/>
        </w:r>
        <w:r w:rsidRPr="00073C73">
          <w:rPr>
            <w:snapToGrid w:val="0"/>
          </w:rPr>
          <w:tab/>
        </w:r>
        <w:r w:rsidRPr="00073C73">
          <w:rPr>
            <w:snapToGrid w:val="0"/>
          </w:rPr>
          <w:tab/>
          <w:t>NR-TimeStamp-r16</w:t>
        </w:r>
      </w:ins>
      <w:ins w:id="9615" w:author="v5" w:date="2022-02-07T03:46:00Z">
        <w:r w:rsidR="00CC1F5C">
          <w:rPr>
            <w:snapToGrid w:val="0"/>
          </w:rPr>
          <w:tab/>
        </w:r>
        <w:r w:rsidR="00CC1F5C">
          <w:rPr>
            <w:snapToGrid w:val="0"/>
          </w:rPr>
          <w:tab/>
        </w:r>
        <w:r w:rsidR="00CC1F5C">
          <w:rPr>
            <w:snapToGrid w:val="0"/>
          </w:rPr>
          <w:tab/>
        </w:r>
      </w:ins>
      <w:ins w:id="9616" w:author="v5" w:date="2022-02-07T03:47:00Z">
        <w:r w:rsidR="00584959">
          <w:rPr>
            <w:snapToGrid w:val="0"/>
          </w:rPr>
          <w:tab/>
        </w:r>
        <w:r w:rsidR="00584959">
          <w:rPr>
            <w:snapToGrid w:val="0"/>
          </w:rPr>
          <w:tab/>
        </w:r>
        <w:r w:rsidR="00584959">
          <w:rPr>
            <w:snapToGrid w:val="0"/>
          </w:rPr>
          <w:tab/>
        </w:r>
      </w:ins>
      <w:ins w:id="9617" w:author="v5" w:date="2022-02-07T03:46:00Z">
        <w:r w:rsidR="00CC1F5C">
          <w:rPr>
            <w:snapToGrid w:val="0"/>
          </w:rPr>
          <w:t>OPTIONAL</w:t>
        </w:r>
      </w:ins>
      <w:ins w:id="9618" w:author="v5" w:date="2022-02-03T02:56:00Z">
        <w:r w:rsidRPr="00073C73">
          <w:rPr>
            <w:snapToGrid w:val="0"/>
          </w:rPr>
          <w:t>,</w:t>
        </w:r>
      </w:ins>
      <w:ins w:id="9619" w:author="v5" w:date="2022-02-07T03:46:00Z">
        <w:r w:rsidR="00CC1F5C">
          <w:rPr>
            <w:snapToGrid w:val="0"/>
          </w:rPr>
          <w:tab/>
        </w:r>
        <w:r w:rsidR="00584959">
          <w:rPr>
            <w:snapToGrid w:val="0"/>
          </w:rPr>
          <w:t>-- Need OP</w:t>
        </w:r>
      </w:ins>
    </w:p>
    <w:p w14:paraId="418771D2" w14:textId="6B70D37B" w:rsidR="00584959" w:rsidRDefault="00584959" w:rsidP="008D15EB">
      <w:pPr>
        <w:pStyle w:val="PL"/>
        <w:shd w:val="clear" w:color="auto" w:fill="E6E6E6"/>
        <w:rPr>
          <w:ins w:id="9620" w:author="v5" w:date="2022-02-13T07:40:00Z"/>
          <w:snapToGrid w:val="0"/>
        </w:rPr>
      </w:pPr>
      <w:ins w:id="9621" w:author="v5" w:date="2022-02-07T03:47:00Z">
        <w:r>
          <w:rPr>
            <w:snapToGrid w:val="0"/>
          </w:rPr>
          <w:tab/>
        </w:r>
        <w:r w:rsidRPr="00584959">
          <w:rPr>
            <w:snapToGrid w:val="0"/>
          </w:rPr>
          <w:t>nr-UE-Tx-TEG-ID-r17</w:t>
        </w:r>
        <w:r w:rsidRPr="00584959">
          <w:rPr>
            <w:snapToGrid w:val="0"/>
          </w:rPr>
          <w:tab/>
        </w:r>
        <w:r w:rsidRPr="00584959">
          <w:rPr>
            <w:snapToGrid w:val="0"/>
          </w:rPr>
          <w:tab/>
        </w:r>
        <w:r w:rsidRPr="00584959">
          <w:rPr>
            <w:snapToGrid w:val="0"/>
          </w:rPr>
          <w:tab/>
        </w:r>
        <w:r>
          <w:rPr>
            <w:snapToGrid w:val="0"/>
          </w:rPr>
          <w:tab/>
        </w:r>
        <w:r w:rsidRPr="00584959">
          <w:rPr>
            <w:snapToGrid w:val="0"/>
          </w:rPr>
          <w:t>INTEGER (0..maxNumOfTxTEGs-1-r17),</w:t>
        </w:r>
      </w:ins>
    </w:p>
    <w:p w14:paraId="6B978938" w14:textId="063C5741" w:rsidR="000B6D14" w:rsidRDefault="00F84347" w:rsidP="008D15EB">
      <w:pPr>
        <w:pStyle w:val="PL"/>
        <w:shd w:val="clear" w:color="auto" w:fill="E6E6E6"/>
        <w:rPr>
          <w:ins w:id="9622" w:author="v5" w:date="2022-02-13T07:41:00Z"/>
        </w:rPr>
      </w:pPr>
      <w:ins w:id="9623" w:author="v5" w:date="2022-02-13T07:40:00Z">
        <w:r>
          <w:rPr>
            <w:snapToGrid w:val="0"/>
          </w:rPr>
          <w:tab/>
          <w:t>srs-PosResourceList-r17</w:t>
        </w:r>
        <w:r>
          <w:rPr>
            <w:snapToGrid w:val="0"/>
          </w:rPr>
          <w:tab/>
        </w:r>
        <w:r>
          <w:rPr>
            <w:snapToGrid w:val="0"/>
          </w:rPr>
          <w:tab/>
        </w:r>
        <w:r>
          <w:rPr>
            <w:snapToGrid w:val="0"/>
          </w:rPr>
          <w:tab/>
        </w:r>
      </w:ins>
      <w:ins w:id="9624" w:author="v5" w:date="2022-02-13T07:41:00Z">
        <w:r w:rsidR="000B6D14" w:rsidRPr="00793174">
          <w:rPr>
            <w:color w:val="993366"/>
          </w:rPr>
          <w:t>SEQUENCE</w:t>
        </w:r>
        <w:r w:rsidR="000B6D14" w:rsidRPr="00793174">
          <w:t xml:space="preserve"> (</w:t>
        </w:r>
        <w:r w:rsidR="000B6D14" w:rsidRPr="00793174">
          <w:rPr>
            <w:color w:val="993366"/>
          </w:rPr>
          <w:t>SIZE</w:t>
        </w:r>
        <w:r w:rsidR="000B6D14" w:rsidRPr="00793174">
          <w:t xml:space="preserve"> (1..</w:t>
        </w:r>
      </w:ins>
      <w:ins w:id="9625" w:author="v5" w:date="2022-02-13T11:02:00Z">
        <w:r w:rsidR="00122FD3" w:rsidRPr="00D27132">
          <w:t>max</w:t>
        </w:r>
        <w:r w:rsidR="00122FD3">
          <w:t>NumO</w:t>
        </w:r>
        <w:r w:rsidR="00122FD3" w:rsidRPr="00D27132">
          <w:t>fSRS-</w:t>
        </w:r>
        <w:r w:rsidR="00122FD3">
          <w:t>P</w:t>
        </w:r>
        <w:r w:rsidR="00122FD3" w:rsidRPr="00D27132">
          <w:t>osResourceSets</w:t>
        </w:r>
        <w:r w:rsidR="00122FD3">
          <w:t>-r17</w:t>
        </w:r>
      </w:ins>
      <w:ins w:id="9626" w:author="v5" w:date="2022-02-13T07:41:00Z">
        <w:r w:rsidR="000B6D14" w:rsidRPr="00793174">
          <w:t>)</w:t>
        </w:r>
        <w:r w:rsidR="000B6D14">
          <w:t>)</w:t>
        </w:r>
        <w:r w:rsidR="000B6D14" w:rsidRPr="00793174">
          <w:t xml:space="preserve"> </w:t>
        </w:r>
        <w:r w:rsidR="000B6D14">
          <w:t xml:space="preserve">OF </w:t>
        </w:r>
      </w:ins>
    </w:p>
    <w:p w14:paraId="626E0E9E" w14:textId="2EC517A7" w:rsidR="00F84347" w:rsidRDefault="000B6D14" w:rsidP="008D15EB">
      <w:pPr>
        <w:pStyle w:val="PL"/>
        <w:shd w:val="clear" w:color="auto" w:fill="E6E6E6"/>
        <w:rPr>
          <w:ins w:id="9627" w:author="v5" w:date="2022-02-13T07:51:00Z"/>
        </w:rPr>
      </w:pPr>
      <w:ins w:id="9628" w:author="v5" w:date="2022-02-13T07:41:00Z">
        <w:r>
          <w:tab/>
        </w:r>
        <w:r>
          <w:tab/>
        </w:r>
        <w:r>
          <w:tab/>
        </w:r>
        <w:r>
          <w:tab/>
        </w:r>
        <w:r>
          <w:tab/>
        </w:r>
        <w:r>
          <w:tab/>
        </w:r>
        <w:r>
          <w:tab/>
        </w:r>
        <w:r>
          <w:tab/>
        </w:r>
        <w:r>
          <w:tab/>
        </w:r>
        <w:r>
          <w:tab/>
        </w:r>
        <w:r>
          <w:tab/>
        </w:r>
        <w:r>
          <w:tab/>
        </w:r>
        <w:r w:rsidRPr="00793174">
          <w:t>SRS</w:t>
        </w:r>
        <w:r>
          <w:t>-</w:t>
        </w:r>
        <w:r w:rsidRPr="00793174">
          <w:t>Pos</w:t>
        </w:r>
      </w:ins>
      <w:ins w:id="9629" w:author="v5" w:date="2022-02-13T07:46:00Z">
        <w:r w:rsidR="00FA49B1">
          <w:t>Resources</w:t>
        </w:r>
      </w:ins>
      <w:ins w:id="9630" w:author="v5" w:date="2022-02-13T07:41:00Z">
        <w:r w:rsidRPr="00793174">
          <w:t>-r1</w:t>
        </w:r>
        <w:r>
          <w:t>7</w:t>
        </w:r>
      </w:ins>
      <w:ins w:id="9631" w:author="v5" w:date="2022-02-13T07:51:00Z">
        <w:r w:rsidR="007651EB">
          <w:t>,</w:t>
        </w:r>
      </w:ins>
    </w:p>
    <w:p w14:paraId="5A293BCE" w14:textId="45A7FE7C" w:rsidR="007651EB" w:rsidRDefault="007651EB" w:rsidP="008D15EB">
      <w:pPr>
        <w:pStyle w:val="PL"/>
        <w:shd w:val="clear" w:color="auto" w:fill="E6E6E6"/>
        <w:rPr>
          <w:ins w:id="9632" w:author="v5" w:date="2022-02-13T07:51:00Z"/>
        </w:rPr>
      </w:pPr>
      <w:ins w:id="9633" w:author="v5" w:date="2022-02-13T07:51:00Z">
        <w:r>
          <w:tab/>
          <w:t>...</w:t>
        </w:r>
      </w:ins>
    </w:p>
    <w:p w14:paraId="58DAC4EB" w14:textId="08C42956" w:rsidR="007651EB" w:rsidRDefault="007651EB" w:rsidP="008D15EB">
      <w:pPr>
        <w:pStyle w:val="PL"/>
        <w:shd w:val="clear" w:color="auto" w:fill="E6E6E6"/>
        <w:rPr>
          <w:ins w:id="9634" w:author="v5" w:date="2022-02-13T07:45:00Z"/>
        </w:rPr>
      </w:pPr>
      <w:ins w:id="9635" w:author="v5" w:date="2022-02-13T07:51:00Z">
        <w:r>
          <w:t>}</w:t>
        </w:r>
      </w:ins>
      <w:ins w:id="9636" w:author="v8" w:date="2022-02-28T10:11:00Z">
        <w:r w:rsidR="00AF3534" w:rsidRPr="00AF3534">
          <w:t xml:space="preserve"> -- </w:t>
        </w:r>
        <w:r w:rsidR="00AF3534" w:rsidRPr="00AF3534">
          <w:rPr>
            <w:highlight w:val="yellow"/>
          </w:rPr>
          <w:t>FFS if nr-TimeStamp-r17 is needed</w:t>
        </w:r>
      </w:ins>
    </w:p>
    <w:p w14:paraId="3BF80F3D" w14:textId="4FA50138" w:rsidR="006E6F99" w:rsidRDefault="006E6F99" w:rsidP="007A47F7">
      <w:pPr>
        <w:pStyle w:val="PL"/>
        <w:shd w:val="clear" w:color="auto" w:fill="E6E6E6"/>
        <w:rPr>
          <w:ins w:id="9637" w:author="v5" w:date="2022-02-13T07:47:00Z"/>
          <w:snapToGrid w:val="0"/>
        </w:rPr>
      </w:pPr>
    </w:p>
    <w:p w14:paraId="082CA77A" w14:textId="3F6FFE97" w:rsidR="00C8237C" w:rsidRDefault="00C8237C" w:rsidP="007A47F7">
      <w:pPr>
        <w:pStyle w:val="PL"/>
        <w:shd w:val="clear" w:color="auto" w:fill="E6E6E6"/>
        <w:rPr>
          <w:ins w:id="9638" w:author="v5" w:date="2022-02-13T07:52:00Z"/>
        </w:rPr>
      </w:pPr>
      <w:ins w:id="9639" w:author="v5" w:date="2022-02-13T07:47:00Z">
        <w:r w:rsidRPr="00793174">
          <w:t>SRS</w:t>
        </w:r>
        <w:r>
          <w:t>-</w:t>
        </w:r>
        <w:r w:rsidRPr="00793174">
          <w:t>Pos</w:t>
        </w:r>
        <w:r>
          <w:t>Resources</w:t>
        </w:r>
        <w:r w:rsidRPr="00793174">
          <w:t>-r1</w:t>
        </w:r>
        <w:r>
          <w:t xml:space="preserve">7 ::= </w:t>
        </w:r>
      </w:ins>
      <w:ins w:id="9640" w:author="v5" w:date="2022-02-13T07:52:00Z">
        <w:r w:rsidR="008D73D0">
          <w:t>SEQUENCE {</w:t>
        </w:r>
      </w:ins>
    </w:p>
    <w:p w14:paraId="4686AE7D" w14:textId="570F8ECF" w:rsidR="008D73D0" w:rsidRDefault="008D73D0" w:rsidP="007A47F7">
      <w:pPr>
        <w:pStyle w:val="PL"/>
        <w:shd w:val="clear" w:color="auto" w:fill="E6E6E6"/>
        <w:rPr>
          <w:ins w:id="9641" w:author="v5" w:date="2022-02-13T07:53:00Z"/>
        </w:rPr>
      </w:pPr>
      <w:ins w:id="9642" w:author="v5" w:date="2022-02-13T07:52:00Z">
        <w:r>
          <w:tab/>
        </w:r>
        <w:r w:rsidR="000300E7" w:rsidRPr="000318DD">
          <w:rPr>
            <w:snapToGrid w:val="0"/>
          </w:rPr>
          <w:t>srs-PosResourceSetId</w:t>
        </w:r>
        <w:r w:rsidR="000300E7">
          <w:rPr>
            <w:snapToGrid w:val="0"/>
          </w:rPr>
          <w:t>-r17</w:t>
        </w:r>
        <w:r w:rsidR="000300E7">
          <w:rPr>
            <w:snapToGrid w:val="0"/>
          </w:rPr>
          <w:tab/>
        </w:r>
        <w:r w:rsidR="000300E7">
          <w:rPr>
            <w:snapToGrid w:val="0"/>
          </w:rPr>
          <w:tab/>
        </w:r>
        <w:r w:rsidR="000300E7" w:rsidRPr="009C7017">
          <w:rPr>
            <w:color w:val="993366"/>
          </w:rPr>
          <w:t>INTEGER</w:t>
        </w:r>
        <w:r w:rsidR="000300E7" w:rsidRPr="009C7017">
          <w:t xml:space="preserve"> (0..</w:t>
        </w:r>
      </w:ins>
      <w:ins w:id="9643" w:author="v5" w:date="2022-02-13T07:58:00Z">
        <w:r w:rsidR="00F74F50" w:rsidRPr="00D27132">
          <w:t>max</w:t>
        </w:r>
        <w:r w:rsidR="00F74F50">
          <w:t>NumO</w:t>
        </w:r>
        <w:r w:rsidR="00F74F50" w:rsidRPr="00D27132">
          <w:t>fSRS-</w:t>
        </w:r>
        <w:r w:rsidR="00F74F50">
          <w:t>P</w:t>
        </w:r>
        <w:r w:rsidR="00F74F50" w:rsidRPr="00D27132">
          <w:t>osResourceSets</w:t>
        </w:r>
        <w:r w:rsidR="00F74F50">
          <w:t>-1-r17</w:t>
        </w:r>
      </w:ins>
      <w:ins w:id="9644" w:author="v5" w:date="2022-02-13T07:56:00Z">
        <w:r w:rsidR="00EC791D">
          <w:t>)</w:t>
        </w:r>
      </w:ins>
      <w:ins w:id="9645" w:author="v5" w:date="2022-02-13T07:52:00Z">
        <w:r w:rsidR="000300E7">
          <w:t>,</w:t>
        </w:r>
      </w:ins>
    </w:p>
    <w:p w14:paraId="336F06E4" w14:textId="76D5D317" w:rsidR="00965261" w:rsidRDefault="00965261" w:rsidP="00965261">
      <w:pPr>
        <w:pStyle w:val="PL"/>
        <w:shd w:val="clear" w:color="auto" w:fill="E6E6E6"/>
        <w:rPr>
          <w:ins w:id="9646" w:author="v5" w:date="2022-02-13T07:53:00Z"/>
          <w:snapToGrid w:val="0"/>
        </w:rPr>
      </w:pPr>
      <w:ins w:id="9647" w:author="v5" w:date="2022-02-13T07:53:00Z">
        <w:r>
          <w:rPr>
            <w:snapToGrid w:val="0"/>
          </w:rPr>
          <w:tab/>
        </w:r>
        <w:r w:rsidRPr="00013FCE">
          <w:rPr>
            <w:snapToGrid w:val="0"/>
          </w:rPr>
          <w:t>srs-PosResourceId</w:t>
        </w:r>
        <w:r>
          <w:rPr>
            <w:snapToGrid w:val="0"/>
          </w:rPr>
          <w:t>List-r17</w:t>
        </w:r>
        <w:r>
          <w:rPr>
            <w:snapToGrid w:val="0"/>
          </w:rPr>
          <w:tab/>
        </w:r>
        <w:r>
          <w:rPr>
            <w:snapToGrid w:val="0"/>
          </w:rPr>
          <w:tab/>
        </w:r>
        <w:r w:rsidRPr="00A85E9E">
          <w:t xml:space="preserve">SEQUENCE </w:t>
        </w:r>
        <w:r w:rsidRPr="00A85E9E">
          <w:rPr>
            <w:snapToGrid w:val="0"/>
          </w:rPr>
          <w:t>(SIZE (1..</w:t>
        </w:r>
      </w:ins>
      <w:ins w:id="9648" w:author="v5" w:date="2022-02-13T08:04:00Z">
        <w:r w:rsidR="002836E6" w:rsidRPr="00604AA9">
          <w:rPr>
            <w:snapToGrid w:val="0"/>
          </w:rPr>
          <w:t>max</w:t>
        </w:r>
        <w:r w:rsidR="002836E6">
          <w:rPr>
            <w:snapToGrid w:val="0"/>
          </w:rPr>
          <w:t>NumO</w:t>
        </w:r>
        <w:r w:rsidR="002836E6" w:rsidRPr="00604AA9">
          <w:rPr>
            <w:snapToGrid w:val="0"/>
          </w:rPr>
          <w:t>fSRS-PosResources-r1</w:t>
        </w:r>
        <w:r w:rsidR="002836E6">
          <w:rPr>
            <w:snapToGrid w:val="0"/>
          </w:rPr>
          <w:t>7</w:t>
        </w:r>
      </w:ins>
      <w:ins w:id="9649" w:author="v5" w:date="2022-02-13T07:53:00Z">
        <w:r w:rsidRPr="00A85E9E">
          <w:rPr>
            <w:snapToGrid w:val="0"/>
          </w:rPr>
          <w:t>)) OF</w:t>
        </w:r>
      </w:ins>
    </w:p>
    <w:p w14:paraId="456823AE" w14:textId="156EB784" w:rsidR="00965261" w:rsidRDefault="00965261" w:rsidP="00965261">
      <w:pPr>
        <w:pStyle w:val="PL"/>
        <w:shd w:val="clear" w:color="auto" w:fill="E6E6E6"/>
        <w:rPr>
          <w:ins w:id="9650" w:author="v5" w:date="2022-02-13T07:54:00Z"/>
        </w:rPr>
      </w:pPr>
      <w:ins w:id="9651" w:author="v5" w:date="2022-02-13T07:53:00Z">
        <w:r w:rsidRPr="009C7017">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sidRPr="009C7017">
          <w:rPr>
            <w:color w:val="993366"/>
          </w:rPr>
          <w:t>INTEGER</w:t>
        </w:r>
        <w:r w:rsidRPr="009C7017">
          <w:t xml:space="preserve"> (0..</w:t>
        </w:r>
      </w:ins>
      <w:ins w:id="9652" w:author="v5" w:date="2022-02-13T08:04:00Z">
        <w:r w:rsidR="002836E6" w:rsidRPr="00604AA9">
          <w:rPr>
            <w:snapToGrid w:val="0"/>
          </w:rPr>
          <w:t>max</w:t>
        </w:r>
        <w:r w:rsidR="002836E6">
          <w:rPr>
            <w:snapToGrid w:val="0"/>
          </w:rPr>
          <w:t>NumO</w:t>
        </w:r>
        <w:r w:rsidR="002836E6" w:rsidRPr="00604AA9">
          <w:rPr>
            <w:snapToGrid w:val="0"/>
          </w:rPr>
          <w:t>fSRS-PosResources-1-r1</w:t>
        </w:r>
        <w:r w:rsidR="002836E6">
          <w:rPr>
            <w:snapToGrid w:val="0"/>
          </w:rPr>
          <w:t>7</w:t>
        </w:r>
      </w:ins>
      <w:ins w:id="9653" w:author="v5" w:date="2022-02-13T07:53:00Z">
        <w:r w:rsidRPr="009C7017">
          <w:t>)</w:t>
        </w:r>
        <w:r>
          <w:t>,</w:t>
        </w:r>
      </w:ins>
    </w:p>
    <w:p w14:paraId="700A1771" w14:textId="78D979FE" w:rsidR="00965261" w:rsidRDefault="00965261" w:rsidP="00965261">
      <w:pPr>
        <w:pStyle w:val="PL"/>
        <w:shd w:val="clear" w:color="auto" w:fill="E6E6E6"/>
        <w:rPr>
          <w:ins w:id="9654" w:author="v5" w:date="2022-02-13T07:54:00Z"/>
        </w:rPr>
      </w:pPr>
      <w:ins w:id="9655" w:author="v5" w:date="2022-02-13T07:54:00Z">
        <w:r>
          <w:tab/>
          <w:t>...</w:t>
        </w:r>
      </w:ins>
    </w:p>
    <w:p w14:paraId="7A99C86C" w14:textId="65D426EF" w:rsidR="00965261" w:rsidRDefault="00965261" w:rsidP="007A47F7">
      <w:pPr>
        <w:pStyle w:val="PL"/>
        <w:shd w:val="clear" w:color="auto" w:fill="E6E6E6"/>
        <w:rPr>
          <w:ins w:id="9656" w:author="v5" w:date="2022-02-13T07:52:00Z"/>
        </w:rPr>
      </w:pPr>
      <w:ins w:id="9657" w:author="v5" w:date="2022-02-13T07:54:00Z">
        <w:r>
          <w:t>}</w:t>
        </w:r>
      </w:ins>
    </w:p>
    <w:p w14:paraId="5865A387" w14:textId="77777777" w:rsidR="00303879" w:rsidRDefault="00303879" w:rsidP="007A47F7">
      <w:pPr>
        <w:pStyle w:val="PL"/>
        <w:shd w:val="clear" w:color="auto" w:fill="E6E6E6"/>
        <w:rPr>
          <w:ins w:id="9658" w:author="Sven Fischer" w:date="2022-01-06T11:29:00Z"/>
          <w:snapToGrid w:val="0"/>
        </w:rPr>
      </w:pPr>
    </w:p>
    <w:p w14:paraId="0C323FF0" w14:textId="4FF3998E" w:rsidR="007A47F7" w:rsidRDefault="007A47F7" w:rsidP="00590D25">
      <w:pPr>
        <w:pStyle w:val="PL"/>
        <w:shd w:val="clear" w:color="auto" w:fill="E6E6E6"/>
        <w:rPr>
          <w:ins w:id="9659" w:author="Sven Fischer" w:date="2022-01-06T11:29:00Z"/>
          <w:snapToGrid w:val="0"/>
        </w:rPr>
      </w:pPr>
      <w:ins w:id="9660" w:author="Sven Fischer" w:date="2022-01-06T11:29:00Z">
        <w:r>
          <w:rPr>
            <w:snapToGrid w:val="0"/>
          </w:rPr>
          <w:t>NR-UE-RxTx-TEG-Info-r17 ::= CHOICE {</w:t>
        </w:r>
      </w:ins>
      <w:r w:rsidR="00614709">
        <w:rPr>
          <w:snapToGrid w:val="0"/>
        </w:rPr>
        <w:t xml:space="preserve"> </w:t>
      </w:r>
      <w:ins w:id="9661" w:author="v5" w:date="2022-02-14T01:40:00Z">
        <w:r w:rsidR="00614709" w:rsidRPr="00614709">
          <w:rPr>
            <w:snapToGrid w:val="0"/>
            <w:highlight w:val="yellow"/>
          </w:rPr>
          <w:t>-- FFS if the CHOICE structure is needed</w:t>
        </w:r>
      </w:ins>
    </w:p>
    <w:p w14:paraId="7ECB8591" w14:textId="6D59AD25" w:rsidR="007A47F7" w:rsidRDefault="007A47F7" w:rsidP="007A47F7">
      <w:pPr>
        <w:pStyle w:val="PL"/>
        <w:shd w:val="clear" w:color="auto" w:fill="E6E6E6"/>
        <w:rPr>
          <w:ins w:id="9662" w:author="Sven Fischer" w:date="2022-01-06T11:29:00Z"/>
          <w:snapToGrid w:val="0"/>
        </w:rPr>
      </w:pPr>
      <w:ins w:id="9663" w:author="Sven Fischer" w:date="2022-01-06T11:29:00Z">
        <w:r>
          <w:rPr>
            <w:snapToGrid w:val="0"/>
          </w:rPr>
          <w:tab/>
          <w:t>case1-r17</w:t>
        </w:r>
        <w:r>
          <w:rPr>
            <w:snapToGrid w:val="0"/>
          </w:rPr>
          <w:tab/>
        </w:r>
        <w:r>
          <w:rPr>
            <w:snapToGrid w:val="0"/>
          </w:rPr>
          <w:tab/>
        </w:r>
        <w:r>
          <w:rPr>
            <w:snapToGrid w:val="0"/>
          </w:rPr>
          <w:tab/>
        </w:r>
        <w:r>
          <w:rPr>
            <w:snapToGrid w:val="0"/>
          </w:rPr>
          <w:tab/>
          <w:t>SEQUENCE {</w:t>
        </w:r>
      </w:ins>
    </w:p>
    <w:p w14:paraId="60D01265" w14:textId="3879EA6B" w:rsidR="007A47F7" w:rsidRDefault="007A47F7" w:rsidP="007A47F7">
      <w:pPr>
        <w:pStyle w:val="PL"/>
        <w:shd w:val="clear" w:color="auto" w:fill="E6E6E6"/>
        <w:rPr>
          <w:ins w:id="9664" w:author="Sven Fischer" w:date="2022-01-06T11:29:00Z"/>
          <w:snapToGrid w:val="0"/>
        </w:rPr>
      </w:pPr>
      <w:ins w:id="9665"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E41C4">
          <w:rPr>
            <w:snapToGrid w:val="0"/>
          </w:rPr>
          <w:t>nr-UE-</w:t>
        </w:r>
        <w:r>
          <w:rPr>
            <w:snapToGrid w:val="0"/>
          </w:rPr>
          <w:t>RxT</w:t>
        </w:r>
        <w:r w:rsidRPr="003E41C4">
          <w:rPr>
            <w:snapToGrid w:val="0"/>
          </w:rPr>
          <w:t>x-TEG-ID-r17</w:t>
        </w:r>
        <w:r w:rsidRPr="003E41C4">
          <w:rPr>
            <w:snapToGrid w:val="0"/>
          </w:rPr>
          <w:tab/>
          <w:t>INTEGER (0..maxNumOf</w:t>
        </w:r>
        <w:r>
          <w:rPr>
            <w:snapToGrid w:val="0"/>
          </w:rPr>
          <w:t>RxT</w:t>
        </w:r>
        <w:r w:rsidRPr="003E41C4">
          <w:rPr>
            <w:snapToGrid w:val="0"/>
          </w:rPr>
          <w:t>xTEGs</w:t>
        </w:r>
        <w:r>
          <w:rPr>
            <w:snapToGrid w:val="0"/>
          </w:rPr>
          <w:t>-1</w:t>
        </w:r>
        <w:r w:rsidRPr="003E41C4">
          <w:rPr>
            <w:snapToGrid w:val="0"/>
          </w:rPr>
          <w:t>-r17)</w:t>
        </w:r>
      </w:ins>
    </w:p>
    <w:p w14:paraId="295E9D4F" w14:textId="77777777" w:rsidR="007A47F7" w:rsidRDefault="007A47F7" w:rsidP="007A47F7">
      <w:pPr>
        <w:pStyle w:val="PL"/>
        <w:shd w:val="clear" w:color="auto" w:fill="E6E6E6"/>
        <w:rPr>
          <w:ins w:id="9666" w:author="Sven Fischer" w:date="2022-01-06T11:29:00Z"/>
          <w:snapToGrid w:val="0"/>
        </w:rPr>
      </w:pPr>
      <w:ins w:id="9667"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2DC5B9C4" w14:textId="72B070D5" w:rsidR="007A47F7" w:rsidRDefault="007A47F7" w:rsidP="007A47F7">
      <w:pPr>
        <w:pStyle w:val="PL"/>
        <w:shd w:val="clear" w:color="auto" w:fill="E6E6E6"/>
        <w:rPr>
          <w:ins w:id="9668" w:author="Sven Fischer" w:date="2022-01-06T11:29:00Z"/>
          <w:snapToGrid w:val="0"/>
        </w:rPr>
      </w:pPr>
      <w:ins w:id="9669" w:author="Sven Fischer" w:date="2022-01-06T11:29:00Z">
        <w:r>
          <w:rPr>
            <w:snapToGrid w:val="0"/>
          </w:rPr>
          <w:tab/>
          <w:t>case2-r17</w:t>
        </w:r>
        <w:r>
          <w:rPr>
            <w:snapToGrid w:val="0"/>
          </w:rPr>
          <w:tab/>
        </w:r>
        <w:r>
          <w:rPr>
            <w:snapToGrid w:val="0"/>
          </w:rPr>
          <w:tab/>
        </w:r>
        <w:r>
          <w:rPr>
            <w:snapToGrid w:val="0"/>
          </w:rPr>
          <w:tab/>
        </w:r>
        <w:r>
          <w:rPr>
            <w:snapToGrid w:val="0"/>
          </w:rPr>
          <w:tab/>
          <w:t>SEQUENCE {</w:t>
        </w:r>
      </w:ins>
    </w:p>
    <w:p w14:paraId="1574546B" w14:textId="29040CE0" w:rsidR="007A47F7" w:rsidRDefault="007A47F7" w:rsidP="007A47F7">
      <w:pPr>
        <w:pStyle w:val="PL"/>
        <w:shd w:val="clear" w:color="auto" w:fill="E6E6E6"/>
        <w:rPr>
          <w:ins w:id="9670" w:author="v8" w:date="2022-02-28T10:01:00Z"/>
          <w:snapToGrid w:val="0"/>
        </w:rPr>
      </w:pPr>
      <w:ins w:id="9671"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E41C4">
          <w:rPr>
            <w:snapToGrid w:val="0"/>
          </w:rPr>
          <w:t>nr-UE-</w:t>
        </w:r>
        <w:r>
          <w:rPr>
            <w:snapToGrid w:val="0"/>
          </w:rPr>
          <w:t>RxT</w:t>
        </w:r>
        <w:r w:rsidRPr="003E41C4">
          <w:rPr>
            <w:snapToGrid w:val="0"/>
          </w:rPr>
          <w:t>x-TEG-ID-r17</w:t>
        </w:r>
        <w:r w:rsidRPr="003E41C4">
          <w:rPr>
            <w:snapToGrid w:val="0"/>
          </w:rPr>
          <w:tab/>
          <w:t>INTEGER (0..maxNumOf</w:t>
        </w:r>
        <w:r>
          <w:rPr>
            <w:snapToGrid w:val="0"/>
          </w:rPr>
          <w:t>RxT</w:t>
        </w:r>
        <w:r w:rsidRPr="003E41C4">
          <w:rPr>
            <w:snapToGrid w:val="0"/>
          </w:rPr>
          <w:t>xTEGs-</w:t>
        </w:r>
        <w:r>
          <w:rPr>
            <w:snapToGrid w:val="0"/>
          </w:rPr>
          <w:t>1-</w:t>
        </w:r>
        <w:r w:rsidRPr="003E41C4">
          <w:rPr>
            <w:snapToGrid w:val="0"/>
          </w:rPr>
          <w:t>r17)</w:t>
        </w:r>
      </w:ins>
      <w:ins w:id="9672" w:author="v8" w:date="2022-02-28T10:01:00Z">
        <w:r w:rsidR="00A07843">
          <w:rPr>
            <w:snapToGrid w:val="0"/>
          </w:rPr>
          <w:t>,</w:t>
        </w:r>
      </w:ins>
    </w:p>
    <w:p w14:paraId="1B6EC2A5" w14:textId="63F4176B" w:rsidR="00A07843" w:rsidRDefault="00A07843" w:rsidP="007A47F7">
      <w:pPr>
        <w:pStyle w:val="PL"/>
        <w:shd w:val="clear" w:color="auto" w:fill="E6E6E6"/>
        <w:rPr>
          <w:ins w:id="9673" w:author="Sven Fischer" w:date="2022-01-06T11:29:00Z"/>
          <w:snapToGrid w:val="0"/>
        </w:rPr>
      </w:pPr>
      <w:ins w:id="9674" w:author="v8" w:date="2022-02-28T10:0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675" w:author="v8" w:date="2022-02-28T10:01:00Z">
        <w:r>
          <w:rPr>
            <w:snapToGrid w:val="0"/>
          </w:rPr>
          <w:t>nr-UE-Tx-TEG-Index-r17</w:t>
        </w:r>
        <w:r>
          <w:rPr>
            <w:snapToGrid w:val="0"/>
          </w:rPr>
          <w:tab/>
        </w:r>
        <w:r w:rsidRPr="003E41C4">
          <w:rPr>
            <w:snapToGrid w:val="0"/>
          </w:rPr>
          <w:t>INTEGER (</w:t>
        </w:r>
        <w:r>
          <w:rPr>
            <w:snapToGrid w:val="0"/>
          </w:rPr>
          <w:t>1</w:t>
        </w:r>
        <w:r w:rsidRPr="003E41C4">
          <w:rPr>
            <w:snapToGrid w:val="0"/>
          </w:rPr>
          <w:t>..</w:t>
        </w:r>
        <w:r w:rsidRPr="00261BFE">
          <w:rPr>
            <w:snapToGrid w:val="0"/>
          </w:rPr>
          <w:t>maxTxTEG-Sets</w:t>
        </w:r>
        <w:r>
          <w:rPr>
            <w:snapToGrid w:val="0"/>
          </w:rPr>
          <w:t>-</w:t>
        </w:r>
        <w:r w:rsidRPr="003E41C4">
          <w:rPr>
            <w:snapToGrid w:val="0"/>
          </w:rPr>
          <w:t>r17)</w:t>
        </w:r>
      </w:ins>
    </w:p>
    <w:p w14:paraId="22A09BE8" w14:textId="77777777" w:rsidR="007A47F7" w:rsidRDefault="007A47F7" w:rsidP="007A47F7">
      <w:pPr>
        <w:pStyle w:val="PL"/>
        <w:shd w:val="clear" w:color="auto" w:fill="E6E6E6"/>
        <w:rPr>
          <w:ins w:id="9676" w:author="Sven Fischer" w:date="2022-01-06T11:29:00Z"/>
          <w:snapToGrid w:val="0"/>
        </w:rPr>
      </w:pPr>
      <w:ins w:id="9677"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689D479" w14:textId="3D53C779" w:rsidR="007A47F7" w:rsidRDefault="007A47F7" w:rsidP="007A47F7">
      <w:pPr>
        <w:pStyle w:val="PL"/>
        <w:shd w:val="clear" w:color="auto" w:fill="E6E6E6"/>
        <w:rPr>
          <w:ins w:id="9678" w:author="Sven Fischer" w:date="2022-01-06T11:29:00Z"/>
          <w:snapToGrid w:val="0"/>
        </w:rPr>
      </w:pPr>
      <w:ins w:id="9679" w:author="Sven Fischer" w:date="2022-01-06T11:29:00Z">
        <w:r>
          <w:rPr>
            <w:snapToGrid w:val="0"/>
          </w:rPr>
          <w:tab/>
          <w:t>case3-r17</w:t>
        </w:r>
        <w:r>
          <w:rPr>
            <w:snapToGrid w:val="0"/>
          </w:rPr>
          <w:tab/>
        </w:r>
        <w:r>
          <w:rPr>
            <w:snapToGrid w:val="0"/>
          </w:rPr>
          <w:tab/>
        </w:r>
        <w:r>
          <w:rPr>
            <w:snapToGrid w:val="0"/>
          </w:rPr>
          <w:tab/>
        </w:r>
        <w:r>
          <w:rPr>
            <w:snapToGrid w:val="0"/>
          </w:rPr>
          <w:tab/>
          <w:t>SEQUENCE {</w:t>
        </w:r>
      </w:ins>
    </w:p>
    <w:p w14:paraId="70A8DA7B" w14:textId="504ABF97" w:rsidR="007A47F7" w:rsidRDefault="007A47F7" w:rsidP="007A47F7">
      <w:pPr>
        <w:pStyle w:val="PL"/>
        <w:shd w:val="clear" w:color="auto" w:fill="E6E6E6"/>
        <w:rPr>
          <w:ins w:id="9680" w:author="v8" w:date="2022-02-28T10:02:00Z"/>
          <w:snapToGrid w:val="0"/>
        </w:rPr>
      </w:pPr>
      <w:ins w:id="9681"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t>INTEGER (0..</w:t>
        </w:r>
        <w:r w:rsidRPr="00882DC3">
          <w:rPr>
            <w:snapToGrid w:val="0"/>
          </w:rPr>
          <w:t>maxNumOfRxTEG</w:t>
        </w:r>
        <w:r>
          <w:rPr>
            <w:snapToGrid w:val="0"/>
          </w:rPr>
          <w:t>s-1-r17)</w:t>
        </w:r>
      </w:ins>
      <w:ins w:id="9682" w:author="v8" w:date="2022-02-28T10:02:00Z">
        <w:r w:rsidR="00A07843">
          <w:rPr>
            <w:snapToGrid w:val="0"/>
          </w:rPr>
          <w:t>,</w:t>
        </w:r>
      </w:ins>
    </w:p>
    <w:p w14:paraId="5EA4D201" w14:textId="0E30EA16" w:rsidR="004B35A3" w:rsidRDefault="004B35A3" w:rsidP="007A47F7">
      <w:pPr>
        <w:pStyle w:val="PL"/>
        <w:shd w:val="clear" w:color="auto" w:fill="E6E6E6"/>
        <w:rPr>
          <w:ins w:id="9683" w:author="Sven Fischer" w:date="2022-01-06T11:29:00Z"/>
          <w:snapToGrid w:val="0"/>
        </w:rPr>
      </w:pPr>
      <w:ins w:id="9684" w:author="v8" w:date="2022-02-28T10:0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nr-UE-T</w:t>
        </w:r>
        <w:r w:rsidRPr="00250F8F">
          <w:rPr>
            <w:snapToGrid w:val="0"/>
          </w:rPr>
          <w:t>x</w:t>
        </w:r>
        <w:r>
          <w:rPr>
            <w:snapToGrid w:val="0"/>
          </w:rPr>
          <w:t>-</w:t>
        </w:r>
        <w:r w:rsidRPr="00250F8F">
          <w:rPr>
            <w:snapToGrid w:val="0"/>
          </w:rPr>
          <w:t>TEG-</w:t>
        </w:r>
        <w:r>
          <w:rPr>
            <w:snapToGrid w:val="0"/>
          </w:rPr>
          <w:t>Index-r17</w:t>
        </w:r>
        <w:r>
          <w:rPr>
            <w:snapToGrid w:val="0"/>
          </w:rPr>
          <w:tab/>
          <w:t>INTEGER (1..</w:t>
        </w:r>
        <w:r w:rsidRPr="00261BFE">
          <w:rPr>
            <w:snapToGrid w:val="0"/>
          </w:rPr>
          <w:t>maxTxTEG-Sets</w:t>
        </w:r>
        <w:r>
          <w:rPr>
            <w:snapToGrid w:val="0"/>
          </w:rPr>
          <w:t>-r17)</w:t>
        </w:r>
      </w:ins>
    </w:p>
    <w:p w14:paraId="4C3EB96F" w14:textId="272986B7" w:rsidR="007A47F7" w:rsidRDefault="007A47F7" w:rsidP="007A47F7">
      <w:pPr>
        <w:pStyle w:val="PL"/>
        <w:shd w:val="clear" w:color="auto" w:fill="E6E6E6"/>
        <w:rPr>
          <w:snapToGrid w:val="0"/>
        </w:rPr>
      </w:pPr>
      <w:ins w:id="9685"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1D5CBC68" w14:textId="539C893D" w:rsidR="007A47F7" w:rsidRDefault="007A47F7" w:rsidP="007A47F7">
      <w:pPr>
        <w:pStyle w:val="PL"/>
        <w:shd w:val="clear" w:color="auto" w:fill="E6E6E6"/>
        <w:rPr>
          <w:ins w:id="9686" w:author="Sven Fischer" w:date="2022-01-06T11:29:00Z"/>
          <w:snapToGrid w:val="0"/>
        </w:rPr>
      </w:pPr>
      <w:ins w:id="9687" w:author="Sven Fischer" w:date="2022-01-06T11:29:00Z">
        <w:r>
          <w:rPr>
            <w:snapToGrid w:val="0"/>
          </w:rPr>
          <w:tab/>
          <w:t>...</w:t>
        </w:r>
      </w:ins>
    </w:p>
    <w:p w14:paraId="79F8CAD8" w14:textId="589544E7" w:rsidR="002069D3" w:rsidRDefault="007A47F7" w:rsidP="009E61AC">
      <w:pPr>
        <w:pStyle w:val="PL"/>
        <w:shd w:val="clear" w:color="auto" w:fill="E6E6E6"/>
        <w:rPr>
          <w:ins w:id="9688" w:author="v5" w:date="2022-02-03T09:28:00Z"/>
          <w:snapToGrid w:val="0"/>
        </w:rPr>
      </w:pPr>
      <w:ins w:id="9689" w:author="Sven Fischer" w:date="2022-01-06T11:29:00Z">
        <w:r>
          <w:rPr>
            <w:snapToGrid w:val="0"/>
          </w:rPr>
          <w:t>}</w:t>
        </w:r>
      </w:ins>
      <w:ins w:id="9690" w:author="v8" w:date="2022-02-28T10:18:00Z">
        <w:r w:rsidR="00366657">
          <w:rPr>
            <w:snapToGrid w:val="0"/>
          </w:rPr>
          <w:t xml:space="preserve"> </w:t>
        </w:r>
        <w:r w:rsidR="00366657" w:rsidRPr="00366657">
          <w:rPr>
            <w:snapToGrid w:val="0"/>
            <w:highlight w:val="yellow"/>
          </w:rPr>
          <w:t>--</w:t>
        </w:r>
        <w:r w:rsidR="00366657" w:rsidRPr="00366657">
          <w:rPr>
            <w:snapToGrid w:val="0"/>
            <w:color w:val="FF0000"/>
            <w:highlight w:val="yellow"/>
          </w:rPr>
          <w:t xml:space="preserve"> FFS the nr-UE-Tx-TEG-ID-r17 in case2 and case3 (pending RAN1)</w:t>
        </w:r>
      </w:ins>
    </w:p>
    <w:p w14:paraId="339766EB" w14:textId="77777777" w:rsidR="002069D3" w:rsidRDefault="002069D3" w:rsidP="009E61AC">
      <w:pPr>
        <w:pStyle w:val="PL"/>
        <w:shd w:val="clear" w:color="auto" w:fill="E6E6E6"/>
        <w:rPr>
          <w:ins w:id="9691" w:author="v5" w:date="2022-02-03T09:29:00Z"/>
          <w:snapToGrid w:val="0"/>
        </w:rPr>
      </w:pPr>
    </w:p>
    <w:p w14:paraId="49109A3E" w14:textId="4B025583" w:rsidR="009E61AC" w:rsidRPr="00073C73" w:rsidRDefault="009E61AC" w:rsidP="009E61AC">
      <w:pPr>
        <w:pStyle w:val="PL"/>
        <w:shd w:val="clear" w:color="auto" w:fill="E6E6E6"/>
      </w:pPr>
      <w:r w:rsidRPr="00073C73">
        <w:t>-- ASN1STOP</w:t>
      </w:r>
    </w:p>
    <w:p w14:paraId="1CFA0CB3" w14:textId="040AE719" w:rsidR="009E61AC" w:rsidRDefault="009E61AC" w:rsidP="009E61AC">
      <w:pPr>
        <w:rPr>
          <w:ins w:id="9692" w:author="v5" w:date="2022-02-13T08:1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309E1" w:rsidRPr="00073C73" w14:paraId="3C57052C" w14:textId="77777777" w:rsidTr="006912B0">
        <w:trPr>
          <w:cantSplit/>
          <w:tblHeader/>
          <w:ins w:id="9693" w:author="v5" w:date="2022-02-13T08:19:00Z"/>
        </w:trPr>
        <w:tc>
          <w:tcPr>
            <w:tcW w:w="2268" w:type="dxa"/>
          </w:tcPr>
          <w:p w14:paraId="6D2CF8C5" w14:textId="77777777" w:rsidR="002309E1" w:rsidRPr="00073C73" w:rsidRDefault="002309E1" w:rsidP="006912B0">
            <w:pPr>
              <w:pStyle w:val="TAH"/>
              <w:rPr>
                <w:ins w:id="9694" w:author="v5" w:date="2022-02-13T08:19:00Z"/>
              </w:rPr>
            </w:pPr>
            <w:ins w:id="9695" w:author="v5" w:date="2022-02-13T08:19:00Z">
              <w:r w:rsidRPr="00073C73">
                <w:t>Conditional presence</w:t>
              </w:r>
            </w:ins>
          </w:p>
        </w:tc>
        <w:tc>
          <w:tcPr>
            <w:tcW w:w="7371" w:type="dxa"/>
          </w:tcPr>
          <w:p w14:paraId="71509AFE" w14:textId="77777777" w:rsidR="002309E1" w:rsidRPr="00073C73" w:rsidRDefault="002309E1" w:rsidP="006912B0">
            <w:pPr>
              <w:pStyle w:val="TAH"/>
              <w:rPr>
                <w:ins w:id="9696" w:author="v5" w:date="2022-02-13T08:19:00Z"/>
              </w:rPr>
            </w:pPr>
            <w:ins w:id="9697" w:author="v5" w:date="2022-02-13T08:19:00Z">
              <w:r w:rsidRPr="00073C73">
                <w:t>Explanation</w:t>
              </w:r>
            </w:ins>
          </w:p>
        </w:tc>
      </w:tr>
      <w:tr w:rsidR="002309E1" w:rsidRPr="00073C73" w14:paraId="255F4953" w14:textId="77777777" w:rsidTr="006912B0">
        <w:trPr>
          <w:cantSplit/>
          <w:ins w:id="9698" w:author="v5" w:date="2022-02-13T08:19:00Z"/>
        </w:trPr>
        <w:tc>
          <w:tcPr>
            <w:tcW w:w="2268" w:type="dxa"/>
          </w:tcPr>
          <w:p w14:paraId="716E4F69" w14:textId="12D8B749" w:rsidR="002309E1" w:rsidRPr="00073C73" w:rsidRDefault="009D0BEF" w:rsidP="006912B0">
            <w:pPr>
              <w:pStyle w:val="TAL"/>
              <w:rPr>
                <w:ins w:id="9699" w:author="v5" w:date="2022-02-13T08:19:00Z"/>
                <w:i/>
                <w:noProof/>
              </w:rPr>
            </w:pPr>
            <w:ins w:id="9700" w:author="v5" w:date="2022-02-13T08:21:00Z">
              <w:r w:rsidRPr="009D0BEF">
                <w:rPr>
                  <w:i/>
                  <w:noProof/>
                </w:rPr>
                <w:t>Case2-3</w:t>
              </w:r>
            </w:ins>
          </w:p>
        </w:tc>
        <w:tc>
          <w:tcPr>
            <w:tcW w:w="7371" w:type="dxa"/>
          </w:tcPr>
          <w:p w14:paraId="2FE95499" w14:textId="77BBED34" w:rsidR="002309E1" w:rsidRPr="00073C73" w:rsidRDefault="002309E1" w:rsidP="006912B0">
            <w:pPr>
              <w:pStyle w:val="TAL"/>
              <w:rPr>
                <w:ins w:id="9701" w:author="v5" w:date="2022-02-13T08:19:00Z"/>
              </w:rPr>
            </w:pPr>
            <w:ins w:id="9702" w:author="v5" w:date="2022-02-13T08:19:00Z">
              <w:r w:rsidRPr="00073C73">
                <w:t xml:space="preserve">The field is </w:t>
              </w:r>
            </w:ins>
            <w:ins w:id="9703" w:author="v5" w:date="2022-02-13T08:21:00Z">
              <w:r w:rsidR="009D0BEF">
                <w:t>mandatory</w:t>
              </w:r>
            </w:ins>
            <w:ins w:id="9704" w:author="v5" w:date="2022-02-13T08:19:00Z">
              <w:r w:rsidRPr="00073C73">
                <w:t xml:space="preserve"> present</w:t>
              </w:r>
            </w:ins>
            <w:ins w:id="9705" w:author="v5" w:date="2022-02-13T08:21:00Z">
              <w:r w:rsidR="009D0BEF">
                <w:t xml:space="preserve"> if the </w:t>
              </w:r>
            </w:ins>
            <w:ins w:id="9706" w:author="v5" w:date="2022-02-13T08:22:00Z">
              <w:r w:rsidR="0016718D">
                <w:t xml:space="preserve">IE </w:t>
              </w:r>
            </w:ins>
            <w:ins w:id="9707" w:author="v5" w:date="2022-02-13T08:21:00Z">
              <w:r w:rsidR="009D0BEF" w:rsidRPr="0016718D">
                <w:rPr>
                  <w:i/>
                  <w:iCs/>
                  <w:snapToGrid w:val="0"/>
                </w:rPr>
                <w:t>NR-UE-RxTx-TEG-Info</w:t>
              </w:r>
              <w:r w:rsidR="009D0BEF">
                <w:rPr>
                  <w:snapToGrid w:val="0"/>
                </w:rPr>
                <w:t xml:space="preserve"> is provided for </w:t>
              </w:r>
            </w:ins>
            <w:ins w:id="9708" w:author="v5" w:date="2022-02-13T08:22:00Z">
              <w:r w:rsidR="0016718D">
                <w:rPr>
                  <w:snapToGrid w:val="0"/>
                </w:rPr>
                <w:t xml:space="preserve">choice's </w:t>
              </w:r>
              <w:r w:rsidR="0016718D" w:rsidRPr="0016718D">
                <w:rPr>
                  <w:i/>
                  <w:iCs/>
                  <w:snapToGrid w:val="0"/>
                </w:rPr>
                <w:t>case2</w:t>
              </w:r>
            </w:ins>
            <w:ins w:id="9709" w:author="v8" w:date="2022-02-28T09:58:00Z">
              <w:r w:rsidR="007430DF">
                <w:rPr>
                  <w:i/>
                  <w:iCs/>
                  <w:snapToGrid w:val="0"/>
                </w:rPr>
                <w:t xml:space="preserve"> </w:t>
              </w:r>
              <w:r w:rsidR="007430DF" w:rsidRPr="007430DF">
                <w:rPr>
                  <w:snapToGrid w:val="0"/>
                </w:rPr>
                <w:t>and</w:t>
              </w:r>
            </w:ins>
            <w:ins w:id="9710" w:author="v5" w:date="2022-02-13T08:22:00Z">
              <w:r w:rsidR="0016718D">
                <w:rPr>
                  <w:snapToGrid w:val="0"/>
                </w:rPr>
                <w:t xml:space="preserve"> </w:t>
              </w:r>
              <w:r w:rsidR="0016718D" w:rsidRPr="0016718D">
                <w:rPr>
                  <w:i/>
                  <w:iCs/>
                  <w:snapToGrid w:val="0"/>
                </w:rPr>
                <w:t>case3</w:t>
              </w:r>
              <w:r w:rsidR="0016718D">
                <w:rPr>
                  <w:snapToGrid w:val="0"/>
                </w:rPr>
                <w:t>.</w:t>
              </w:r>
            </w:ins>
          </w:p>
        </w:tc>
      </w:tr>
    </w:tbl>
    <w:p w14:paraId="3150577D" w14:textId="77777777" w:rsidR="002309E1" w:rsidRPr="00073C73" w:rsidRDefault="002309E1"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9A6900" w14:textId="77777777" w:rsidTr="00C4264F">
        <w:tc>
          <w:tcPr>
            <w:tcW w:w="9639" w:type="dxa"/>
          </w:tcPr>
          <w:p w14:paraId="3FC5F024" w14:textId="77777777" w:rsidR="009E61AC" w:rsidRPr="00073C73" w:rsidRDefault="009E61AC" w:rsidP="004F0364">
            <w:pPr>
              <w:pStyle w:val="TAH"/>
              <w:keepNext w:val="0"/>
              <w:keepLines w:val="0"/>
              <w:widowControl w:val="0"/>
            </w:pPr>
            <w:r w:rsidRPr="00073C73">
              <w:rPr>
                <w:i/>
              </w:rPr>
              <w:t>NR-Multi-RTT-SignalMeasurementInformation</w:t>
            </w:r>
            <w:r w:rsidRPr="00073C73">
              <w:rPr>
                <w:iCs/>
                <w:noProof/>
              </w:rPr>
              <w:t xml:space="preserve"> field descriptions</w:t>
            </w:r>
          </w:p>
        </w:tc>
      </w:tr>
      <w:tr w:rsidR="00073C73" w:rsidRPr="00073C73" w14:paraId="2DFD3E2C" w14:textId="77777777" w:rsidTr="00C4264F">
        <w:tc>
          <w:tcPr>
            <w:tcW w:w="9639" w:type="dxa"/>
          </w:tcPr>
          <w:p w14:paraId="69BAE942" w14:textId="77777777" w:rsidR="00897986" w:rsidRPr="00073C73" w:rsidRDefault="00897986" w:rsidP="004F0364">
            <w:pPr>
              <w:pStyle w:val="TAL"/>
              <w:keepNext w:val="0"/>
              <w:keepLines w:val="0"/>
              <w:widowControl w:val="0"/>
              <w:rPr>
                <w:b/>
                <w:i/>
                <w:noProof/>
              </w:rPr>
            </w:pPr>
            <w:r w:rsidRPr="00073C73">
              <w:rPr>
                <w:b/>
                <w:i/>
                <w:noProof/>
              </w:rPr>
              <w:t>nr-NTA-Offset</w:t>
            </w:r>
          </w:p>
          <w:p w14:paraId="42937506" w14:textId="77777777" w:rsidR="00897986" w:rsidRPr="00073C73" w:rsidRDefault="00897986" w:rsidP="004F0364">
            <w:pPr>
              <w:pStyle w:val="TAL"/>
              <w:keepNext w:val="0"/>
              <w:keepLines w:val="0"/>
              <w:widowControl w:val="0"/>
            </w:pPr>
            <w:r w:rsidRPr="00073C73">
              <w:rPr>
                <w:bCs/>
                <w:iCs/>
                <w:noProof/>
              </w:rPr>
              <w:t xml:space="preserve">This field provides the </w:t>
            </w:r>
            <w:r w:rsidRPr="00073C73">
              <w:rPr>
                <w:bCs/>
                <w:i/>
                <w:noProof/>
              </w:rPr>
              <w:t>N</w:t>
            </w:r>
            <w:r w:rsidRPr="00073C73">
              <w:rPr>
                <w:bCs/>
                <w:i/>
                <w:noProof/>
                <w:vertAlign w:val="subscript"/>
              </w:rPr>
              <w:t>TAoffset</w:t>
            </w:r>
            <w:r w:rsidRPr="00073C73">
              <w:rPr>
                <w:bCs/>
                <w:iCs/>
                <w:noProof/>
              </w:rPr>
              <w:t xml:space="preserve"> used by the target device as specified in TS 38.133 [46], Table 7.1.2-2. Enumerated values nTA1, nTA2, nTA3, and nTA4 correspond to </w:t>
            </w:r>
            <w:r w:rsidRPr="00073C73">
              <w:rPr>
                <w:bCs/>
                <w:i/>
                <w:noProof/>
              </w:rPr>
              <w:t>N</w:t>
            </w:r>
            <w:r w:rsidRPr="00073C73">
              <w:rPr>
                <w:bCs/>
                <w:i/>
                <w:noProof/>
                <w:vertAlign w:val="subscript"/>
              </w:rPr>
              <w:t>TAoffset</w:t>
            </w:r>
            <w:r w:rsidRPr="00073C73">
              <w:rPr>
                <w:bCs/>
                <w:iCs/>
                <w:noProof/>
              </w:rPr>
              <w:t xml:space="preserve"> of </w:t>
            </w:r>
            <w:r w:rsidRPr="00073C73">
              <w:rPr>
                <w:rFonts w:cs="v4.2.0"/>
                <w:lang w:eastAsia="ja-JP"/>
              </w:rPr>
              <w:t>2560</w:t>
            </w:r>
            <w:r w:rsidRPr="00073C73">
              <w:rPr>
                <w:rFonts w:cs="v4.2.0"/>
              </w:rPr>
              <w:t>0 Tc, 0 Tc, 39936 Tc, and 13792 Tc, respectively.</w:t>
            </w:r>
          </w:p>
        </w:tc>
      </w:tr>
      <w:tr w:rsidR="009A1911" w:rsidRPr="00073C73" w14:paraId="5DB0B0A1" w14:textId="77777777" w:rsidTr="00C4264F">
        <w:trPr>
          <w:ins w:id="9711" w:author="v5" w:date="2022-02-03T02:50:00Z"/>
        </w:trPr>
        <w:tc>
          <w:tcPr>
            <w:tcW w:w="9639" w:type="dxa"/>
          </w:tcPr>
          <w:p w14:paraId="4FA48BEB" w14:textId="77777777" w:rsidR="009A1911" w:rsidRDefault="009A1911" w:rsidP="004F0364">
            <w:pPr>
              <w:pStyle w:val="TAL"/>
              <w:keepNext w:val="0"/>
              <w:keepLines w:val="0"/>
              <w:widowControl w:val="0"/>
              <w:rPr>
                <w:ins w:id="9712" w:author="v5" w:date="2022-02-03T02:50:00Z"/>
                <w:b/>
                <w:i/>
                <w:noProof/>
              </w:rPr>
            </w:pPr>
            <w:ins w:id="9713" w:author="v5" w:date="2022-02-03T02:50:00Z">
              <w:r w:rsidRPr="009A1911">
                <w:rPr>
                  <w:b/>
                  <w:i/>
                  <w:noProof/>
                </w:rPr>
                <w:t>nr-SRS-TxTEG-Set</w:t>
              </w:r>
            </w:ins>
          </w:p>
          <w:p w14:paraId="325D040C" w14:textId="0D1FB59D" w:rsidR="001139CA" w:rsidRDefault="009A1911" w:rsidP="004F0364">
            <w:pPr>
              <w:pStyle w:val="TAL"/>
              <w:keepNext w:val="0"/>
              <w:keepLines w:val="0"/>
              <w:widowControl w:val="0"/>
              <w:rPr>
                <w:ins w:id="9714" w:author="v5" w:date="2022-02-03T04:51:00Z"/>
                <w:snapToGrid w:val="0"/>
              </w:rPr>
            </w:pPr>
            <w:ins w:id="9715" w:author="v5" w:date="2022-02-03T02:50:00Z">
              <w:r>
                <w:rPr>
                  <w:bCs/>
                  <w:iCs/>
                  <w:noProof/>
                </w:rPr>
                <w:t xml:space="preserve">This field provides the </w:t>
              </w:r>
            </w:ins>
            <w:ins w:id="9716" w:author="v5" w:date="2022-02-03T02:51:00Z">
              <w:r>
                <w:rPr>
                  <w:bCs/>
                  <w:iCs/>
                  <w:noProof/>
                </w:rPr>
                <w:t xml:space="preserve">SRS for </w:t>
              </w:r>
            </w:ins>
            <w:ins w:id="9717" w:author="v5" w:date="2022-02-03T07:03:00Z">
              <w:r w:rsidR="0053653D">
                <w:rPr>
                  <w:bCs/>
                  <w:iCs/>
                  <w:noProof/>
                </w:rPr>
                <w:t>P</w:t>
              </w:r>
            </w:ins>
            <w:ins w:id="9718" w:author="v5" w:date="2022-02-03T02:51:00Z">
              <w:r>
                <w:rPr>
                  <w:bCs/>
                  <w:iCs/>
                  <w:noProof/>
                </w:rPr>
                <w:t xml:space="preserve">ositioning </w:t>
              </w:r>
            </w:ins>
            <w:ins w:id="9719" w:author="v5" w:date="2022-02-03T07:03:00Z">
              <w:r w:rsidR="0053653D">
                <w:rPr>
                  <w:bCs/>
                  <w:iCs/>
                  <w:noProof/>
                </w:rPr>
                <w:t>R</w:t>
              </w:r>
            </w:ins>
            <w:ins w:id="9720" w:author="v5" w:date="2022-02-03T02:51:00Z">
              <w:r>
                <w:rPr>
                  <w:bCs/>
                  <w:iCs/>
                  <w:noProof/>
                </w:rPr>
                <w:t xml:space="preserve">esources </w:t>
              </w:r>
              <w:r w:rsidR="00C341E0">
                <w:rPr>
                  <w:bCs/>
                  <w:iCs/>
                  <w:noProof/>
                </w:rPr>
                <w:t xml:space="preserve">associated with a </w:t>
              </w:r>
            </w:ins>
            <w:ins w:id="9721" w:author="v5" w:date="2022-02-03T02:52:00Z">
              <w:r w:rsidR="00D11FF5">
                <w:rPr>
                  <w:bCs/>
                  <w:iCs/>
                  <w:noProof/>
                </w:rPr>
                <w:t>particular</w:t>
              </w:r>
            </w:ins>
            <w:ins w:id="9722" w:author="v5" w:date="2022-02-03T02:51:00Z">
              <w:r w:rsidR="00C341E0">
                <w:rPr>
                  <w:bCs/>
                  <w:iCs/>
                  <w:noProof/>
                </w:rPr>
                <w:t xml:space="preserve"> </w:t>
              </w:r>
            </w:ins>
            <w:ins w:id="9723" w:author="v5" w:date="2022-02-03T02:50:00Z">
              <w:r>
                <w:rPr>
                  <w:bCs/>
                  <w:iCs/>
                  <w:noProof/>
                </w:rPr>
                <w:t>UE Tx TEG</w:t>
              </w:r>
            </w:ins>
            <w:ins w:id="9724" w:author="v5" w:date="2022-02-07T04:34:00Z">
              <w:r w:rsidR="00D83257">
                <w:rPr>
                  <w:bCs/>
                  <w:iCs/>
                  <w:noProof/>
                </w:rPr>
                <w:t xml:space="preserve"> </w:t>
              </w:r>
            </w:ins>
            <w:ins w:id="9725" w:author="v5" w:date="2022-02-03T04:51:00Z">
              <w:r w:rsidR="001139CA">
                <w:rPr>
                  <w:bCs/>
                  <w:iCs/>
                  <w:noProof/>
                </w:rPr>
                <w:t xml:space="preserve">and </w:t>
              </w:r>
              <w:r w:rsidR="001139CA">
                <w:rPr>
                  <w:snapToGrid w:val="0"/>
                </w:rPr>
                <w:t>comprises the following subfields:</w:t>
              </w:r>
            </w:ins>
          </w:p>
          <w:p w14:paraId="35710166" w14:textId="2F0EED1E" w:rsidR="001139CA" w:rsidRPr="003C7E35" w:rsidRDefault="001139CA" w:rsidP="004F0364">
            <w:pPr>
              <w:pStyle w:val="B1"/>
              <w:widowControl w:val="0"/>
              <w:spacing w:after="0"/>
              <w:rPr>
                <w:ins w:id="9726" w:author="v5" w:date="2022-02-07T03:55:00Z"/>
                <w:rFonts w:ascii="Arial" w:hAnsi="Arial" w:cs="Arial"/>
                <w:noProof/>
                <w:sz w:val="18"/>
                <w:szCs w:val="18"/>
              </w:rPr>
            </w:pPr>
            <w:ins w:id="9727" w:author="v5" w:date="2022-02-03T04:51:00Z">
              <w:r w:rsidRPr="00A85E9E">
                <w:rPr>
                  <w:rFonts w:ascii="Arial" w:hAnsi="Arial" w:cs="Arial"/>
                  <w:noProof/>
                  <w:sz w:val="18"/>
                  <w:szCs w:val="18"/>
                </w:rPr>
                <w:t>-</w:t>
              </w:r>
              <w:r w:rsidRPr="00A85E9E">
                <w:rPr>
                  <w:rFonts w:ascii="Arial" w:hAnsi="Arial" w:cs="Arial"/>
                  <w:snapToGrid w:val="0"/>
                  <w:sz w:val="18"/>
                  <w:szCs w:val="18"/>
                </w:rPr>
                <w:tab/>
              </w:r>
            </w:ins>
            <w:ins w:id="9728" w:author="v5" w:date="2022-02-03T04:52:00Z">
              <w:r w:rsidR="00670BDD" w:rsidRPr="00670BDD">
                <w:rPr>
                  <w:rFonts w:ascii="Arial" w:hAnsi="Arial" w:cs="Arial"/>
                  <w:b/>
                  <w:i/>
                  <w:noProof/>
                  <w:sz w:val="18"/>
                  <w:szCs w:val="18"/>
                </w:rPr>
                <w:t>nr-TimeStamp</w:t>
              </w:r>
            </w:ins>
            <w:ins w:id="9729" w:author="v5" w:date="2022-02-03T04:51:00Z">
              <w:r w:rsidRPr="00F956E8">
                <w:rPr>
                  <w:rFonts w:ascii="Arial" w:hAnsi="Arial" w:cs="Arial"/>
                  <w:noProof/>
                  <w:sz w:val="18"/>
                  <w:szCs w:val="18"/>
                </w:rPr>
                <w:t xml:space="preserve"> specifies </w:t>
              </w:r>
              <w:r>
                <w:rPr>
                  <w:rFonts w:ascii="Arial" w:hAnsi="Arial" w:cs="Arial"/>
                  <w:noProof/>
                  <w:sz w:val="18"/>
                  <w:szCs w:val="18"/>
                </w:rPr>
                <w:t>the</w:t>
              </w:r>
            </w:ins>
            <w:ins w:id="9730" w:author="v5" w:date="2022-02-07T01:58:00Z">
              <w:r w:rsidR="004B36AC">
                <w:rPr>
                  <w:rFonts w:ascii="Arial" w:hAnsi="Arial" w:cs="Arial"/>
                  <w:noProof/>
                  <w:sz w:val="18"/>
                  <w:szCs w:val="18"/>
                </w:rPr>
                <w:t xml:space="preserve"> start</w:t>
              </w:r>
            </w:ins>
            <w:ins w:id="9731" w:author="v5" w:date="2022-02-03T04:51:00Z">
              <w:r>
                <w:rPr>
                  <w:rFonts w:ascii="Arial" w:hAnsi="Arial" w:cs="Arial"/>
                  <w:noProof/>
                  <w:sz w:val="18"/>
                  <w:szCs w:val="18"/>
                </w:rPr>
                <w:t xml:space="preserve"> </w:t>
              </w:r>
            </w:ins>
            <w:ins w:id="9732" w:author="v5" w:date="2022-02-03T04:52:00Z">
              <w:r w:rsidR="00670BDD">
                <w:rPr>
                  <w:rFonts w:ascii="Arial" w:hAnsi="Arial" w:cs="Arial"/>
                  <w:noProof/>
                  <w:sz w:val="18"/>
                  <w:szCs w:val="18"/>
                </w:rPr>
                <w:t xml:space="preserve">time </w:t>
              </w:r>
            </w:ins>
            <w:ins w:id="9733" w:author="v5" w:date="2022-02-03T04:53:00Z">
              <w:r w:rsidR="009451F9">
                <w:rPr>
                  <w:rFonts w:ascii="Arial" w:hAnsi="Arial" w:cs="Arial"/>
                  <w:noProof/>
                  <w:sz w:val="18"/>
                  <w:szCs w:val="18"/>
                </w:rPr>
                <w:t xml:space="preserve">for which the </w:t>
              </w:r>
            </w:ins>
            <w:ins w:id="9734" w:author="v5" w:date="2022-02-07T03:51:00Z">
              <w:r w:rsidR="00514E5A" w:rsidRPr="00514E5A">
                <w:rPr>
                  <w:rFonts w:ascii="Arial" w:hAnsi="Arial" w:cs="Arial"/>
                  <w:i/>
                  <w:iCs/>
                  <w:noProof/>
                  <w:sz w:val="18"/>
                  <w:szCs w:val="18"/>
                </w:rPr>
                <w:t xml:space="preserve">NR-SRS-TxTEG-Element </w:t>
              </w:r>
            </w:ins>
            <w:ins w:id="9735" w:author="v5" w:date="2022-02-03T04:53:00Z">
              <w:r w:rsidR="009451F9">
                <w:rPr>
                  <w:rFonts w:ascii="Arial" w:hAnsi="Arial" w:cs="Arial"/>
                  <w:noProof/>
                  <w:sz w:val="18"/>
                  <w:szCs w:val="18"/>
                </w:rPr>
                <w:t>is valid.</w:t>
              </w:r>
            </w:ins>
            <w:ins w:id="9736" w:author="v5" w:date="2022-02-07T03:56:00Z">
              <w:r w:rsidR="0052226A">
                <w:rPr>
                  <w:rFonts w:ascii="Arial" w:hAnsi="Arial" w:cs="Arial"/>
                  <w:noProof/>
                  <w:sz w:val="18"/>
                  <w:szCs w:val="18"/>
                </w:rPr>
                <w:t xml:space="preserve"> If this field is absent, the </w:t>
              </w:r>
              <w:r w:rsidR="0052226A" w:rsidRPr="00D5065D">
                <w:rPr>
                  <w:rFonts w:ascii="Arial" w:hAnsi="Arial" w:cs="Arial"/>
                  <w:i/>
                  <w:iCs/>
                  <w:noProof/>
                  <w:sz w:val="18"/>
                  <w:szCs w:val="18"/>
                </w:rPr>
                <w:t>nr-TimeStamp</w:t>
              </w:r>
            </w:ins>
            <w:ins w:id="9737" w:author="v5" w:date="2022-02-07T03:57:00Z">
              <w:r w:rsidR="0052226A">
                <w:rPr>
                  <w:rFonts w:ascii="Arial" w:hAnsi="Arial" w:cs="Arial"/>
                  <w:noProof/>
                  <w:sz w:val="18"/>
                  <w:szCs w:val="18"/>
                </w:rPr>
                <w:t xml:space="preserve"> of this in</w:t>
              </w:r>
            </w:ins>
            <w:ins w:id="9738" w:author="v5" w:date="2022-02-07T03:58:00Z">
              <w:r w:rsidR="00AB69E9">
                <w:rPr>
                  <w:rFonts w:ascii="Arial" w:hAnsi="Arial" w:cs="Arial"/>
                  <w:noProof/>
                  <w:sz w:val="18"/>
                  <w:szCs w:val="18"/>
                </w:rPr>
                <w:t>s</w:t>
              </w:r>
            </w:ins>
            <w:ins w:id="9739" w:author="v5" w:date="2022-02-07T03:57:00Z">
              <w:r w:rsidR="0052226A">
                <w:rPr>
                  <w:rFonts w:ascii="Arial" w:hAnsi="Arial" w:cs="Arial"/>
                  <w:noProof/>
                  <w:sz w:val="18"/>
                  <w:szCs w:val="18"/>
                </w:rPr>
                <w:t>t</w:t>
              </w:r>
            </w:ins>
            <w:ins w:id="9740" w:author="v5" w:date="2022-02-07T03:58:00Z">
              <w:r w:rsidR="00AB69E9">
                <w:rPr>
                  <w:rFonts w:ascii="Arial" w:hAnsi="Arial" w:cs="Arial"/>
                  <w:noProof/>
                  <w:sz w:val="18"/>
                  <w:szCs w:val="18"/>
                </w:rPr>
                <w:t>a</w:t>
              </w:r>
            </w:ins>
            <w:ins w:id="9741" w:author="v5" w:date="2022-02-07T03:57:00Z">
              <w:r w:rsidR="0052226A">
                <w:rPr>
                  <w:rFonts w:ascii="Arial" w:hAnsi="Arial" w:cs="Arial"/>
                  <w:noProof/>
                  <w:sz w:val="18"/>
                  <w:szCs w:val="18"/>
                </w:rPr>
                <w:t xml:space="preserve">nce of the </w:t>
              </w:r>
            </w:ins>
            <w:ins w:id="9742" w:author="v5" w:date="2022-02-07T04:07:00Z">
              <w:r w:rsidR="00E35A3E" w:rsidRPr="00514E5A">
                <w:rPr>
                  <w:rFonts w:ascii="Arial" w:hAnsi="Arial" w:cs="Arial"/>
                  <w:i/>
                  <w:iCs/>
                  <w:noProof/>
                  <w:sz w:val="18"/>
                  <w:szCs w:val="18"/>
                </w:rPr>
                <w:t xml:space="preserve">NR-SRS-TxTEG-Element </w:t>
              </w:r>
              <w:r w:rsidR="00E35A3E">
                <w:rPr>
                  <w:rFonts w:ascii="Arial" w:hAnsi="Arial" w:cs="Arial"/>
                  <w:noProof/>
                  <w:sz w:val="18"/>
                  <w:szCs w:val="18"/>
                </w:rPr>
                <w:t xml:space="preserve">of the </w:t>
              </w:r>
            </w:ins>
            <w:ins w:id="9743" w:author="v5" w:date="2022-02-07T03:57:00Z">
              <w:r w:rsidR="00AB69E9" w:rsidRPr="007065B6">
                <w:rPr>
                  <w:rFonts w:ascii="Arial" w:hAnsi="Arial" w:cs="Arial"/>
                  <w:i/>
                  <w:iCs/>
                  <w:noProof/>
                  <w:sz w:val="18"/>
                  <w:szCs w:val="18"/>
                </w:rPr>
                <w:t>nr-SRS-TxTEG-Set</w:t>
              </w:r>
              <w:r w:rsidR="00AB69E9">
                <w:rPr>
                  <w:rFonts w:ascii="Arial" w:hAnsi="Arial" w:cs="Arial"/>
                  <w:noProof/>
                  <w:sz w:val="18"/>
                  <w:szCs w:val="18"/>
                </w:rPr>
                <w:t xml:space="preserve"> is the same as the </w:t>
              </w:r>
            </w:ins>
            <w:ins w:id="9744" w:author="v5" w:date="2022-02-07T03:58:00Z">
              <w:r w:rsidR="00AB69E9" w:rsidRPr="00D5065D">
                <w:rPr>
                  <w:rFonts w:ascii="Arial" w:hAnsi="Arial" w:cs="Arial"/>
                  <w:i/>
                  <w:iCs/>
                  <w:noProof/>
                  <w:sz w:val="18"/>
                  <w:szCs w:val="18"/>
                </w:rPr>
                <w:t>nr-TimeStamp</w:t>
              </w:r>
              <w:r w:rsidR="00AB69E9" w:rsidRPr="00AB69E9">
                <w:rPr>
                  <w:rFonts w:ascii="Arial" w:hAnsi="Arial" w:cs="Arial"/>
                  <w:noProof/>
                  <w:sz w:val="18"/>
                  <w:szCs w:val="18"/>
                </w:rPr>
                <w:t xml:space="preserve"> of </w:t>
              </w:r>
              <w:r w:rsidR="00AB69E9">
                <w:rPr>
                  <w:rFonts w:ascii="Arial" w:hAnsi="Arial" w:cs="Arial"/>
                  <w:noProof/>
                  <w:sz w:val="18"/>
                  <w:szCs w:val="18"/>
                </w:rPr>
                <w:t>the previous</w:t>
              </w:r>
              <w:r w:rsidR="00AB69E9" w:rsidRPr="00AB69E9">
                <w:rPr>
                  <w:rFonts w:ascii="Arial" w:hAnsi="Arial" w:cs="Arial"/>
                  <w:noProof/>
                  <w:sz w:val="18"/>
                  <w:szCs w:val="18"/>
                </w:rPr>
                <w:t xml:space="preserve"> in</w:t>
              </w:r>
              <w:r w:rsidR="00AB69E9">
                <w:rPr>
                  <w:rFonts w:ascii="Arial" w:hAnsi="Arial" w:cs="Arial"/>
                  <w:noProof/>
                  <w:sz w:val="18"/>
                  <w:szCs w:val="18"/>
                </w:rPr>
                <w:t>s</w:t>
              </w:r>
              <w:r w:rsidR="00AB69E9" w:rsidRPr="00AB69E9">
                <w:rPr>
                  <w:rFonts w:ascii="Arial" w:hAnsi="Arial" w:cs="Arial"/>
                  <w:noProof/>
                  <w:sz w:val="18"/>
                  <w:szCs w:val="18"/>
                </w:rPr>
                <w:t>t</w:t>
              </w:r>
              <w:r w:rsidR="00AB69E9">
                <w:rPr>
                  <w:rFonts w:ascii="Arial" w:hAnsi="Arial" w:cs="Arial"/>
                  <w:noProof/>
                  <w:sz w:val="18"/>
                  <w:szCs w:val="18"/>
                </w:rPr>
                <w:t>a</w:t>
              </w:r>
              <w:r w:rsidR="00AB69E9" w:rsidRPr="00AB69E9">
                <w:rPr>
                  <w:rFonts w:ascii="Arial" w:hAnsi="Arial" w:cs="Arial"/>
                  <w:noProof/>
                  <w:sz w:val="18"/>
                  <w:szCs w:val="18"/>
                </w:rPr>
                <w:t xml:space="preserve">nce of the </w:t>
              </w:r>
            </w:ins>
            <w:ins w:id="9745" w:author="v5" w:date="2022-02-07T04:08:00Z">
              <w:r w:rsidR="00E35A3E" w:rsidRPr="00514E5A">
                <w:rPr>
                  <w:rFonts w:ascii="Arial" w:hAnsi="Arial" w:cs="Arial"/>
                  <w:i/>
                  <w:iCs/>
                  <w:noProof/>
                  <w:sz w:val="18"/>
                  <w:szCs w:val="18"/>
                </w:rPr>
                <w:t>NR-SRS-TxTEG-Element</w:t>
              </w:r>
            </w:ins>
            <w:ins w:id="9746" w:author="v5" w:date="2022-02-07T03:58:00Z">
              <w:r w:rsidR="00AB69E9">
                <w:rPr>
                  <w:rFonts w:ascii="Arial" w:hAnsi="Arial" w:cs="Arial"/>
                  <w:noProof/>
                  <w:sz w:val="18"/>
                  <w:szCs w:val="18"/>
                </w:rPr>
                <w:t>.</w:t>
              </w:r>
            </w:ins>
            <w:ins w:id="9747" w:author="v5" w:date="2022-02-07T04:06:00Z">
              <w:r w:rsidR="00E35A3E">
                <w:rPr>
                  <w:rFonts w:ascii="Arial" w:hAnsi="Arial" w:cs="Arial"/>
                  <w:noProof/>
                  <w:sz w:val="18"/>
                  <w:szCs w:val="18"/>
                </w:rPr>
                <w:t xml:space="preserve"> If this field is </w:t>
              </w:r>
            </w:ins>
            <w:ins w:id="9748" w:author="v5" w:date="2022-02-07T04:08:00Z">
              <w:r w:rsidR="00E35A3E">
                <w:rPr>
                  <w:rFonts w:ascii="Arial" w:hAnsi="Arial" w:cs="Arial"/>
                  <w:noProof/>
                  <w:sz w:val="18"/>
                  <w:szCs w:val="18"/>
                </w:rPr>
                <w:t xml:space="preserve">also </w:t>
              </w:r>
            </w:ins>
            <w:ins w:id="9749" w:author="v5" w:date="2022-02-07T04:06:00Z">
              <w:r w:rsidR="00E35A3E">
                <w:rPr>
                  <w:rFonts w:ascii="Arial" w:hAnsi="Arial" w:cs="Arial"/>
                  <w:noProof/>
                  <w:sz w:val="18"/>
                  <w:szCs w:val="18"/>
                </w:rPr>
                <w:t xml:space="preserve">absent in the first </w:t>
              </w:r>
              <w:r w:rsidR="00E35A3E" w:rsidRPr="007065B6">
                <w:rPr>
                  <w:rFonts w:ascii="Arial" w:hAnsi="Arial" w:cs="Arial"/>
                  <w:i/>
                  <w:iCs/>
                  <w:noProof/>
                  <w:sz w:val="18"/>
                  <w:szCs w:val="18"/>
                </w:rPr>
                <w:t>NR-SRS-TxTEG-Element</w:t>
              </w:r>
            </w:ins>
            <w:ins w:id="9750" w:author="v5" w:date="2022-02-07T04:11:00Z">
              <w:r w:rsidR="00517CC9">
                <w:rPr>
                  <w:rFonts w:ascii="Arial" w:hAnsi="Arial" w:cs="Arial"/>
                  <w:i/>
                  <w:iCs/>
                  <w:noProof/>
                  <w:sz w:val="18"/>
                  <w:szCs w:val="18"/>
                </w:rPr>
                <w:t xml:space="preserve"> </w:t>
              </w:r>
              <w:r w:rsidR="00517CC9">
                <w:rPr>
                  <w:rFonts w:ascii="Arial" w:hAnsi="Arial" w:cs="Arial"/>
                  <w:noProof/>
                  <w:sz w:val="18"/>
                  <w:szCs w:val="18"/>
                </w:rPr>
                <w:t xml:space="preserve">of the </w:t>
              </w:r>
              <w:r w:rsidR="00517CC9" w:rsidRPr="000F3869">
                <w:rPr>
                  <w:rFonts w:ascii="Arial" w:hAnsi="Arial" w:cs="Arial"/>
                  <w:i/>
                  <w:iCs/>
                  <w:noProof/>
                  <w:sz w:val="18"/>
                  <w:szCs w:val="18"/>
                </w:rPr>
                <w:t>nr-SRS-TxTEG-Set</w:t>
              </w:r>
            </w:ins>
            <w:ins w:id="9751" w:author="v5" w:date="2022-02-07T04:08:00Z">
              <w:r w:rsidR="00E35A3E">
                <w:rPr>
                  <w:rFonts w:ascii="Arial" w:hAnsi="Arial" w:cs="Arial"/>
                  <w:noProof/>
                  <w:sz w:val="18"/>
                  <w:szCs w:val="18"/>
                </w:rPr>
                <w:t xml:space="preserve">, all </w:t>
              </w:r>
            </w:ins>
            <w:ins w:id="9752" w:author="v5" w:date="2022-02-07T04:10:00Z">
              <w:r w:rsidR="006A1BD5" w:rsidRPr="007065B6">
                <w:rPr>
                  <w:rFonts w:ascii="Arial" w:hAnsi="Arial" w:cs="Arial"/>
                  <w:i/>
                  <w:iCs/>
                  <w:noProof/>
                  <w:sz w:val="18"/>
                  <w:szCs w:val="18"/>
                </w:rPr>
                <w:t>NR-SRS-TxTEG-Element</w:t>
              </w:r>
              <w:r w:rsidR="006A1BD5">
                <w:rPr>
                  <w:rFonts w:ascii="Arial" w:hAnsi="Arial" w:cs="Arial"/>
                  <w:noProof/>
                  <w:sz w:val="18"/>
                  <w:szCs w:val="18"/>
                </w:rPr>
                <w:t xml:space="preserve">'s provided are valid for the </w:t>
              </w:r>
              <w:r w:rsidR="00792B7A">
                <w:rPr>
                  <w:rFonts w:ascii="Arial" w:hAnsi="Arial" w:cs="Arial"/>
                  <w:noProof/>
                  <w:sz w:val="18"/>
                  <w:szCs w:val="18"/>
                </w:rPr>
                <w:t xml:space="preserve">measurement </w:t>
              </w:r>
            </w:ins>
            <w:ins w:id="9753" w:author="v5" w:date="2022-02-07T04:11:00Z">
              <w:r w:rsidR="00517CC9">
                <w:rPr>
                  <w:rFonts w:ascii="Arial" w:hAnsi="Arial" w:cs="Arial"/>
                  <w:noProof/>
                  <w:sz w:val="18"/>
                  <w:szCs w:val="18"/>
                </w:rPr>
                <w:t>period</w:t>
              </w:r>
            </w:ins>
            <w:ins w:id="9754" w:author="v5" w:date="2022-02-07T04:10:00Z">
              <w:r w:rsidR="00792B7A">
                <w:rPr>
                  <w:rFonts w:ascii="Arial" w:hAnsi="Arial" w:cs="Arial"/>
                  <w:noProof/>
                  <w:sz w:val="18"/>
                  <w:szCs w:val="18"/>
                </w:rPr>
                <w:t xml:space="preserve"> of the </w:t>
              </w:r>
              <w:r w:rsidR="00792B7A" w:rsidRPr="007065B6">
                <w:rPr>
                  <w:rFonts w:ascii="Arial" w:hAnsi="Arial" w:cs="Arial"/>
                  <w:i/>
                  <w:iCs/>
                  <w:noProof/>
                  <w:sz w:val="18"/>
                  <w:szCs w:val="18"/>
                </w:rPr>
                <w:t>NR-Multi-RTT-SignalMeasurementInformation</w:t>
              </w:r>
            </w:ins>
            <w:ins w:id="9755" w:author="v5" w:date="2022-02-07T04:11:00Z">
              <w:r w:rsidR="00517CC9">
                <w:rPr>
                  <w:rFonts w:ascii="Arial" w:hAnsi="Arial" w:cs="Arial"/>
                  <w:i/>
                  <w:iCs/>
                  <w:noProof/>
                  <w:sz w:val="18"/>
                  <w:szCs w:val="18"/>
                </w:rPr>
                <w:t>.</w:t>
              </w:r>
            </w:ins>
            <w:ins w:id="9756" w:author="v5" w:date="2022-02-14T01:12:00Z">
              <w:r w:rsidR="003C7E35" w:rsidRPr="003C7E35">
                <w:rPr>
                  <w:rFonts w:ascii="Arial" w:hAnsi="Arial" w:cs="Arial"/>
                  <w:noProof/>
                  <w:sz w:val="18"/>
                  <w:szCs w:val="18"/>
                </w:rPr>
                <w:t xml:space="preserve"> </w:t>
              </w:r>
              <w:r w:rsidR="003C7E35" w:rsidRPr="003C7E35">
                <w:rPr>
                  <w:rFonts w:ascii="Arial" w:hAnsi="Arial" w:cs="Arial"/>
                  <w:noProof/>
                  <w:sz w:val="18"/>
                  <w:szCs w:val="18"/>
                  <w:highlight w:val="yellow"/>
                </w:rPr>
                <w:t>(FFS)</w:t>
              </w:r>
            </w:ins>
          </w:p>
          <w:p w14:paraId="4A5D9136" w14:textId="6C466B1D" w:rsidR="006C12FE" w:rsidRDefault="00A07870" w:rsidP="004F0364">
            <w:pPr>
              <w:pStyle w:val="B1"/>
              <w:widowControl w:val="0"/>
              <w:spacing w:after="0"/>
              <w:rPr>
                <w:ins w:id="9757" w:author="v5" w:date="2022-02-13T08:39:00Z"/>
                <w:rFonts w:ascii="Arial" w:hAnsi="Arial" w:cs="Arial"/>
                <w:snapToGrid w:val="0"/>
                <w:sz w:val="18"/>
                <w:szCs w:val="18"/>
              </w:rPr>
            </w:pPr>
            <w:ins w:id="9758" w:author="v5" w:date="2022-02-07T03:55:00Z">
              <w:r w:rsidRPr="00A85E9E">
                <w:rPr>
                  <w:rFonts w:ascii="Arial" w:hAnsi="Arial" w:cs="Arial"/>
                  <w:noProof/>
                  <w:sz w:val="18"/>
                  <w:szCs w:val="18"/>
                </w:rPr>
                <w:t>-</w:t>
              </w:r>
              <w:r w:rsidRPr="00A85E9E">
                <w:rPr>
                  <w:rFonts w:ascii="Arial" w:hAnsi="Arial" w:cs="Arial"/>
                  <w:snapToGrid w:val="0"/>
                  <w:sz w:val="18"/>
                  <w:szCs w:val="18"/>
                </w:rPr>
                <w:tab/>
              </w:r>
              <w:r w:rsidR="006C12FE" w:rsidRPr="00823A94">
                <w:rPr>
                  <w:rFonts w:ascii="Arial" w:hAnsi="Arial" w:cs="Arial"/>
                  <w:b/>
                  <w:i/>
                  <w:snapToGrid w:val="0"/>
                  <w:sz w:val="18"/>
                  <w:szCs w:val="18"/>
                </w:rPr>
                <w:t>nr-ue-Tx-TEG</w:t>
              </w:r>
              <w:r w:rsidR="006C12FE">
                <w:rPr>
                  <w:rFonts w:ascii="Arial" w:hAnsi="Arial" w:cs="Arial"/>
                  <w:b/>
                  <w:i/>
                  <w:snapToGrid w:val="0"/>
                  <w:sz w:val="18"/>
                  <w:szCs w:val="18"/>
                </w:rPr>
                <w:t>-ID</w:t>
              </w:r>
              <w:r w:rsidR="006C12FE" w:rsidRPr="00823A94">
                <w:rPr>
                  <w:rFonts w:ascii="Arial" w:hAnsi="Arial" w:cs="Arial"/>
                  <w:snapToGrid w:val="0"/>
                  <w:sz w:val="18"/>
                  <w:szCs w:val="18"/>
                </w:rPr>
                <w:t xml:space="preserve"> specifies the ID of th</w:t>
              </w:r>
            </w:ins>
            <w:ins w:id="9759" w:author="v5" w:date="2022-02-13T08:48:00Z">
              <w:r w:rsidR="000624A2">
                <w:rPr>
                  <w:rFonts w:ascii="Arial" w:hAnsi="Arial" w:cs="Arial"/>
                  <w:snapToGrid w:val="0"/>
                  <w:sz w:val="18"/>
                  <w:szCs w:val="18"/>
                </w:rPr>
                <w:t>is</w:t>
              </w:r>
            </w:ins>
            <w:ins w:id="9760" w:author="v5" w:date="2022-02-07T03:55:00Z">
              <w:r w:rsidR="006C12FE" w:rsidRPr="00823A94">
                <w:rPr>
                  <w:rFonts w:ascii="Arial" w:hAnsi="Arial" w:cs="Arial"/>
                  <w:snapToGrid w:val="0"/>
                  <w:sz w:val="18"/>
                  <w:szCs w:val="18"/>
                </w:rPr>
                <w:t xml:space="preserve"> UE </w:t>
              </w:r>
              <w:r w:rsidR="006C12FE">
                <w:rPr>
                  <w:rFonts w:ascii="Arial" w:hAnsi="Arial" w:cs="Arial"/>
                  <w:snapToGrid w:val="0"/>
                  <w:sz w:val="18"/>
                  <w:szCs w:val="18"/>
                </w:rPr>
                <w:t xml:space="preserve">Tx </w:t>
              </w:r>
              <w:r w:rsidR="006C12FE" w:rsidRPr="00823A94">
                <w:rPr>
                  <w:rFonts w:ascii="Arial" w:hAnsi="Arial" w:cs="Arial"/>
                  <w:snapToGrid w:val="0"/>
                  <w:sz w:val="18"/>
                  <w:szCs w:val="18"/>
                </w:rPr>
                <w:t>TEG</w:t>
              </w:r>
              <w:r w:rsidR="006C12FE">
                <w:rPr>
                  <w:rFonts w:ascii="Arial" w:hAnsi="Arial" w:cs="Arial"/>
                  <w:snapToGrid w:val="0"/>
                  <w:sz w:val="18"/>
                  <w:szCs w:val="18"/>
                </w:rPr>
                <w:t>.</w:t>
              </w:r>
            </w:ins>
          </w:p>
          <w:p w14:paraId="6077597B" w14:textId="70C9BCF0" w:rsidR="009A1911" w:rsidRPr="00CF2443" w:rsidRDefault="00120DA3" w:rsidP="004F0364">
            <w:pPr>
              <w:pStyle w:val="B1"/>
              <w:widowControl w:val="0"/>
              <w:spacing w:after="0"/>
              <w:rPr>
                <w:ins w:id="9761" w:author="v5" w:date="2022-02-03T02:50:00Z"/>
                <w:rFonts w:ascii="Arial" w:hAnsi="Arial" w:cs="Arial"/>
                <w:noProof/>
                <w:sz w:val="18"/>
                <w:szCs w:val="18"/>
              </w:rPr>
            </w:pPr>
            <w:ins w:id="9762" w:author="v5" w:date="2022-02-13T08:39:00Z">
              <w:r w:rsidRPr="00CF2443">
                <w:rPr>
                  <w:rFonts w:ascii="Arial" w:hAnsi="Arial" w:cs="Arial"/>
                  <w:snapToGrid w:val="0"/>
                  <w:sz w:val="18"/>
                  <w:szCs w:val="18"/>
                </w:rPr>
                <w:t>-</w:t>
              </w:r>
            </w:ins>
            <w:ins w:id="9763" w:author="v5" w:date="2022-02-13T08:40:00Z">
              <w:r w:rsidRPr="00CF2443">
                <w:rPr>
                  <w:rFonts w:ascii="Arial" w:hAnsi="Arial" w:cs="Arial"/>
                  <w:snapToGrid w:val="0"/>
                  <w:sz w:val="18"/>
                  <w:szCs w:val="18"/>
                </w:rPr>
                <w:tab/>
              </w:r>
              <w:r w:rsidRPr="00CF2443">
                <w:rPr>
                  <w:rFonts w:ascii="Arial" w:hAnsi="Arial" w:cs="Arial"/>
                  <w:b/>
                  <w:bCs/>
                  <w:i/>
                  <w:iCs/>
                  <w:snapToGrid w:val="0"/>
                  <w:sz w:val="18"/>
                  <w:szCs w:val="18"/>
                </w:rPr>
                <w:t>srs-PosResourceList</w:t>
              </w:r>
              <w:r w:rsidRPr="00CF2443">
                <w:rPr>
                  <w:rFonts w:ascii="Arial" w:hAnsi="Arial" w:cs="Arial"/>
                  <w:snapToGrid w:val="0"/>
                  <w:sz w:val="18"/>
                  <w:szCs w:val="18"/>
                </w:rPr>
                <w:t xml:space="preserve"> specifies the SRS for Positioning Resource</w:t>
              </w:r>
            </w:ins>
            <w:ins w:id="9764" w:author="v5" w:date="2022-02-13T08:41:00Z">
              <w:r w:rsidR="00CF2443">
                <w:rPr>
                  <w:rFonts w:ascii="Arial" w:hAnsi="Arial" w:cs="Arial"/>
                  <w:snapToGrid w:val="0"/>
                  <w:sz w:val="18"/>
                  <w:szCs w:val="18"/>
                </w:rPr>
                <w:t>s</w:t>
              </w:r>
            </w:ins>
            <w:ins w:id="9765" w:author="v5" w:date="2022-02-13T08:40:00Z">
              <w:r w:rsidRPr="00CF2443">
                <w:rPr>
                  <w:rFonts w:ascii="Arial" w:hAnsi="Arial" w:cs="Arial"/>
                  <w:snapToGrid w:val="0"/>
                  <w:sz w:val="18"/>
                  <w:szCs w:val="18"/>
                </w:rPr>
                <w:t xml:space="preserve"> belonging to this </w:t>
              </w:r>
              <w:r w:rsidR="00CF2443" w:rsidRPr="00CF2443">
                <w:rPr>
                  <w:rFonts w:ascii="Arial" w:hAnsi="Arial" w:cs="Arial"/>
                  <w:snapToGrid w:val="0"/>
                  <w:sz w:val="18"/>
                  <w:szCs w:val="18"/>
                </w:rPr>
                <w:t>UE Tx TEG.</w:t>
              </w:r>
            </w:ins>
          </w:p>
        </w:tc>
      </w:tr>
      <w:tr w:rsidR="00073C73" w:rsidRPr="00073C73" w14:paraId="307F6EC2" w14:textId="77777777" w:rsidTr="00C4264F">
        <w:tc>
          <w:tcPr>
            <w:tcW w:w="9639" w:type="dxa"/>
          </w:tcPr>
          <w:p w14:paraId="6746F367" w14:textId="77777777" w:rsidR="00897986" w:rsidRPr="00073C73" w:rsidRDefault="00897986" w:rsidP="004F0364">
            <w:pPr>
              <w:pStyle w:val="TAL"/>
              <w:keepNext w:val="0"/>
              <w:keepLines w:val="0"/>
              <w:widowControl w:val="0"/>
              <w:rPr>
                <w:b/>
                <w:i/>
                <w:noProof/>
                <w:lang w:eastAsia="x-none"/>
              </w:rPr>
            </w:pPr>
            <w:r w:rsidRPr="00073C73">
              <w:rPr>
                <w:b/>
                <w:i/>
                <w:noProof/>
              </w:rPr>
              <w:t>dl-PRS-ID</w:t>
            </w:r>
          </w:p>
          <w:p w14:paraId="27F492F5" w14:textId="77777777" w:rsidR="00897986" w:rsidRPr="00073C73" w:rsidRDefault="00897986" w:rsidP="004F0364">
            <w:pPr>
              <w:pStyle w:val="TAL"/>
              <w:keepNext w:val="0"/>
              <w:keepLines w:val="0"/>
              <w:widowControl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897986" w:rsidRPr="00073C73" w:rsidRDefault="00897986" w:rsidP="004F0364">
            <w:pPr>
              <w:pStyle w:val="TAL"/>
              <w:keepNext w:val="0"/>
              <w:keepLines w:val="0"/>
              <w:widowControl w:val="0"/>
            </w:pPr>
            <w:r w:rsidRPr="00073C73">
              <w:rPr>
                <w:bCs/>
                <w:iCs/>
                <w:noProof/>
              </w:rPr>
              <w:t>Each TRP should only be associated with one such ID.</w:t>
            </w:r>
          </w:p>
        </w:tc>
      </w:tr>
      <w:tr w:rsidR="00073C73" w:rsidRPr="00073C73" w14:paraId="6039CCA1" w14:textId="77777777" w:rsidTr="00C4264F">
        <w:tc>
          <w:tcPr>
            <w:tcW w:w="9639" w:type="dxa"/>
          </w:tcPr>
          <w:p w14:paraId="23C8E444" w14:textId="77777777" w:rsidR="00897986" w:rsidRPr="00073C73" w:rsidRDefault="00897986" w:rsidP="004F0364">
            <w:pPr>
              <w:pStyle w:val="TAL"/>
              <w:keepNext w:val="0"/>
              <w:keepLines w:val="0"/>
              <w:widowControl w:val="0"/>
              <w:rPr>
                <w:b/>
                <w:i/>
                <w:noProof/>
                <w:lang w:eastAsia="x-none"/>
              </w:rPr>
            </w:pPr>
            <w:r w:rsidRPr="00073C73">
              <w:rPr>
                <w:b/>
                <w:i/>
                <w:noProof/>
              </w:rPr>
              <w:t>nr-PhysCellID</w:t>
            </w:r>
          </w:p>
          <w:p w14:paraId="6CE9CBBC" w14:textId="77777777" w:rsidR="00897986" w:rsidRPr="00073C73" w:rsidRDefault="00897986" w:rsidP="004F0364">
            <w:pPr>
              <w:pStyle w:val="TAL"/>
              <w:keepNext w:val="0"/>
              <w:keepLines w:val="0"/>
              <w:widowControl w:val="0"/>
            </w:pPr>
            <w:r w:rsidRPr="00073C73">
              <w:rPr>
                <w:bCs/>
                <w:iCs/>
                <w:noProof/>
              </w:rPr>
              <w:t>This field specifies the physical cell identity of the associated TRP, as defined in TS 38.331 [35].</w:t>
            </w:r>
          </w:p>
        </w:tc>
      </w:tr>
      <w:tr w:rsidR="00073C73" w:rsidRPr="00073C73" w14:paraId="31402B74" w14:textId="77777777" w:rsidTr="00C4264F">
        <w:tc>
          <w:tcPr>
            <w:tcW w:w="9639" w:type="dxa"/>
          </w:tcPr>
          <w:p w14:paraId="246C1488" w14:textId="77777777" w:rsidR="00897986" w:rsidRPr="00073C73" w:rsidRDefault="00897986" w:rsidP="004F0364">
            <w:pPr>
              <w:pStyle w:val="TAL"/>
              <w:keepNext w:val="0"/>
              <w:keepLines w:val="0"/>
              <w:widowControl w:val="0"/>
              <w:rPr>
                <w:b/>
                <w:i/>
                <w:noProof/>
                <w:lang w:eastAsia="x-none"/>
              </w:rPr>
            </w:pPr>
            <w:r w:rsidRPr="00073C73">
              <w:rPr>
                <w:b/>
                <w:i/>
                <w:noProof/>
              </w:rPr>
              <w:t>nr-CellGlobalID</w:t>
            </w:r>
          </w:p>
          <w:p w14:paraId="615C694A" w14:textId="77777777" w:rsidR="00897986" w:rsidRPr="00073C73" w:rsidRDefault="00897986" w:rsidP="004F0364">
            <w:pPr>
              <w:pStyle w:val="TAL"/>
              <w:keepNext w:val="0"/>
              <w:keepLines w:val="0"/>
              <w:widowControl w:val="0"/>
            </w:pPr>
            <w:r w:rsidRPr="00073C73">
              <w:rPr>
                <w:bCs/>
                <w:iCs/>
                <w:noProof/>
              </w:rPr>
              <w:t>This field specifies the NCGI, the globally unique identity of a cell in NR, of the associated TRP, as defined in TS 38.331 [35].</w:t>
            </w:r>
          </w:p>
        </w:tc>
      </w:tr>
      <w:tr w:rsidR="00073C73" w:rsidRPr="00073C73" w14:paraId="2D540B04" w14:textId="77777777" w:rsidTr="00C4264F">
        <w:tc>
          <w:tcPr>
            <w:tcW w:w="9639" w:type="dxa"/>
          </w:tcPr>
          <w:p w14:paraId="05CFC661" w14:textId="77777777" w:rsidR="00897986" w:rsidRPr="00073C73" w:rsidRDefault="00897986" w:rsidP="004F0364">
            <w:pPr>
              <w:pStyle w:val="TAL"/>
              <w:keepNext w:val="0"/>
              <w:keepLines w:val="0"/>
              <w:widowControl w:val="0"/>
              <w:rPr>
                <w:b/>
                <w:i/>
                <w:noProof/>
                <w:lang w:eastAsia="x-none"/>
              </w:rPr>
            </w:pPr>
            <w:r w:rsidRPr="00073C73">
              <w:rPr>
                <w:b/>
                <w:i/>
                <w:noProof/>
              </w:rPr>
              <w:t>nr-ARFCN</w:t>
            </w:r>
          </w:p>
          <w:p w14:paraId="0EFA246C" w14:textId="421F80DC" w:rsidR="00897986" w:rsidRPr="00073C73" w:rsidRDefault="00897986" w:rsidP="004F0364">
            <w:pPr>
              <w:pStyle w:val="TAL"/>
              <w:keepNext w:val="0"/>
              <w:keepLines w:val="0"/>
              <w:widowControl w:val="0"/>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2F5A241B" w14:textId="77777777" w:rsidTr="00C4264F">
        <w:tc>
          <w:tcPr>
            <w:tcW w:w="9639" w:type="dxa"/>
          </w:tcPr>
          <w:p w14:paraId="0C3772BF" w14:textId="77777777" w:rsidR="009E61AC" w:rsidRPr="00073C73" w:rsidRDefault="009E61AC" w:rsidP="004F0364">
            <w:pPr>
              <w:pStyle w:val="TAL"/>
              <w:keepNext w:val="0"/>
              <w:keepLines w:val="0"/>
              <w:widowControl w:val="0"/>
              <w:rPr>
                <w:b/>
                <w:i/>
              </w:rPr>
            </w:pPr>
            <w:r w:rsidRPr="00073C73">
              <w:rPr>
                <w:b/>
                <w:i/>
              </w:rPr>
              <w:t>nr-UE-RxTxTimeDiff</w:t>
            </w:r>
          </w:p>
          <w:p w14:paraId="4639B824" w14:textId="77777777" w:rsidR="009E61AC" w:rsidRPr="00073C73" w:rsidRDefault="009E61AC" w:rsidP="004F0364">
            <w:pPr>
              <w:pStyle w:val="TAL"/>
              <w:keepNext w:val="0"/>
              <w:keepLines w:val="0"/>
              <w:widowControl w:val="0"/>
              <w:rPr>
                <w:noProof/>
              </w:rPr>
            </w:pPr>
            <w:r w:rsidRPr="00073C73">
              <w:rPr>
                <w:noProof/>
              </w:rPr>
              <w:t xml:space="preserve">This field specifies the UE Rx–Tx time difference measurement, as defined in </w:t>
            </w:r>
            <w:r w:rsidR="00897986" w:rsidRPr="00073C73">
              <w:rPr>
                <w:noProof/>
              </w:rPr>
              <w:t>TS 38.215 [36]</w:t>
            </w:r>
            <w:r w:rsidRPr="00073C73">
              <w:rPr>
                <w:noProof/>
              </w:rPr>
              <w:t xml:space="preserve">. </w:t>
            </w:r>
          </w:p>
        </w:tc>
      </w:tr>
      <w:tr w:rsidR="00073C73" w:rsidRPr="00073C73" w14:paraId="50FF69E0" w14:textId="77777777" w:rsidTr="00C4264F">
        <w:tc>
          <w:tcPr>
            <w:tcW w:w="9639" w:type="dxa"/>
          </w:tcPr>
          <w:p w14:paraId="3027F048" w14:textId="77777777" w:rsidR="009E61AC" w:rsidRPr="00073C73" w:rsidRDefault="009E61AC" w:rsidP="004F0364">
            <w:pPr>
              <w:pStyle w:val="TAL"/>
              <w:keepNext w:val="0"/>
              <w:keepLines w:val="0"/>
              <w:widowControl w:val="0"/>
              <w:rPr>
                <w:b/>
                <w:i/>
              </w:rPr>
            </w:pPr>
            <w:r w:rsidRPr="00073C73">
              <w:rPr>
                <w:b/>
                <w:i/>
              </w:rPr>
              <w:t>nr-AdditionalPathList</w:t>
            </w:r>
          </w:p>
          <w:p w14:paraId="0739D725" w14:textId="1678E5B0" w:rsidR="009E61AC" w:rsidRPr="00073C73" w:rsidRDefault="009E61AC" w:rsidP="004F0364">
            <w:pPr>
              <w:pStyle w:val="TAL"/>
              <w:keepNext w:val="0"/>
              <w:keepLines w:val="0"/>
              <w:widowControl w:val="0"/>
              <w:rPr>
                <w:b/>
                <w:i/>
              </w:rPr>
            </w:pPr>
            <w:r w:rsidRPr="00073C73">
              <w:rPr>
                <w:noProof/>
              </w:rPr>
              <w:t xml:space="preserve">This field specifies one or more additional detected path timing values for the TRP or resource, relative to the path timing used for determining the </w:t>
            </w:r>
            <w:r w:rsidRPr="00073C73">
              <w:rPr>
                <w:i/>
                <w:iCs/>
                <w:noProof/>
              </w:rPr>
              <w:t>nr-UE-RxTxTimeDiff</w:t>
            </w:r>
            <w:r w:rsidRPr="00073C73">
              <w:rPr>
                <w:noProof/>
              </w:rPr>
              <w:t xml:space="preserve"> value. If this field was requested but is not included, it means the UE did not detect any additional path timing values.</w:t>
            </w:r>
            <w:ins w:id="9766" w:author="Sven Fischer" w:date="2022-01-06T11:29:00Z">
              <w:r w:rsidR="00CC4DAE">
                <w:rPr>
                  <w:noProof/>
                </w:rPr>
                <w:t xml:space="preserve"> </w:t>
              </w:r>
              <w:r w:rsidR="00CC4DAE">
                <w:rPr>
                  <w:snapToGrid w:val="0"/>
                </w:rPr>
                <w:t xml:space="preserve">If this field is present, the field </w:t>
              </w:r>
              <w:r w:rsidR="00CC4DAE" w:rsidRPr="00884E25">
                <w:rPr>
                  <w:i/>
                  <w:iCs/>
                  <w:snapToGrid w:val="0"/>
                </w:rPr>
                <w:t>nr-AdditionalPathList</w:t>
              </w:r>
              <w:r w:rsidR="00CC4DAE">
                <w:rPr>
                  <w:i/>
                  <w:iCs/>
                  <w:snapToGrid w:val="0"/>
                </w:rPr>
                <w:t>Ext</w:t>
              </w:r>
              <w:r w:rsidR="00CC4DAE">
                <w:rPr>
                  <w:snapToGrid w:val="0"/>
                </w:rPr>
                <w:t xml:space="preserve"> shall be absent.</w:t>
              </w:r>
            </w:ins>
          </w:p>
        </w:tc>
      </w:tr>
      <w:tr w:rsidR="00073C73" w:rsidRPr="00073C73" w14:paraId="48995087" w14:textId="77777777" w:rsidTr="00C4264F">
        <w:tc>
          <w:tcPr>
            <w:tcW w:w="9639" w:type="dxa"/>
          </w:tcPr>
          <w:p w14:paraId="718DA27E" w14:textId="77777777" w:rsidR="007C67D4" w:rsidRPr="00073C73" w:rsidRDefault="007C67D4" w:rsidP="004F0364">
            <w:pPr>
              <w:pStyle w:val="TAL"/>
              <w:keepNext w:val="0"/>
              <w:keepLines w:val="0"/>
              <w:widowControl w:val="0"/>
              <w:rPr>
                <w:b/>
                <w:i/>
                <w:noProof/>
                <w:lang w:eastAsia="zh-CN"/>
              </w:rPr>
            </w:pPr>
            <w:r w:rsidRPr="00073C73">
              <w:rPr>
                <w:b/>
                <w:i/>
                <w:noProof/>
                <w:lang w:eastAsia="zh-CN"/>
              </w:rPr>
              <w:t>nr-TimeStamp</w:t>
            </w:r>
          </w:p>
          <w:p w14:paraId="619FC018" w14:textId="77777777" w:rsidR="007C67D4" w:rsidRPr="00073C73" w:rsidRDefault="007C67D4" w:rsidP="004F0364">
            <w:pPr>
              <w:pStyle w:val="TAL"/>
              <w:keepNext w:val="0"/>
              <w:keepLines w:val="0"/>
              <w:widowControl w:val="0"/>
              <w:rPr>
                <w:b/>
                <w:i/>
              </w:rPr>
            </w:pPr>
            <w:r w:rsidRPr="00073C73">
              <w:rPr>
                <w:noProof/>
                <w:lang w:eastAsia="zh-CN"/>
              </w:rPr>
              <w:t>This field specifies the time instance for which the measurement is performed.</w:t>
            </w:r>
          </w:p>
        </w:tc>
      </w:tr>
      <w:tr w:rsidR="00073C73" w:rsidRPr="00073C73" w14:paraId="77C5417F" w14:textId="77777777" w:rsidTr="00C4264F">
        <w:tc>
          <w:tcPr>
            <w:tcW w:w="9639" w:type="dxa"/>
          </w:tcPr>
          <w:p w14:paraId="3CB335E4" w14:textId="77777777" w:rsidR="007C67D4" w:rsidRPr="00073C73" w:rsidRDefault="007C67D4" w:rsidP="004F0364">
            <w:pPr>
              <w:pStyle w:val="TAL"/>
              <w:keepNext w:val="0"/>
              <w:keepLines w:val="0"/>
              <w:widowControl w:val="0"/>
              <w:rPr>
                <w:b/>
                <w:i/>
                <w:noProof/>
              </w:rPr>
            </w:pPr>
            <w:r w:rsidRPr="00073C73">
              <w:rPr>
                <w:b/>
                <w:i/>
                <w:noProof/>
              </w:rPr>
              <w:t>nr-TimingQuality</w:t>
            </w:r>
          </w:p>
          <w:p w14:paraId="4227466B" w14:textId="77777777" w:rsidR="007C67D4" w:rsidRPr="00073C73" w:rsidRDefault="007C67D4" w:rsidP="004F0364">
            <w:pPr>
              <w:pStyle w:val="TAL"/>
              <w:keepNext w:val="0"/>
              <w:keepLines w:val="0"/>
              <w:widowControl w:val="0"/>
              <w:rPr>
                <w:b/>
                <w:i/>
              </w:rPr>
            </w:pPr>
            <w:r w:rsidRPr="00073C73">
              <w:rPr>
                <w:noProof/>
              </w:rPr>
              <w:t xml:space="preserve">This field specifies the </w:t>
            </w:r>
            <w:r w:rsidRPr="00073C73">
              <w:t xml:space="preserve">target device′s best estimate of </w:t>
            </w:r>
            <w:r w:rsidRPr="00073C73">
              <w:rPr>
                <w:noProof/>
              </w:rPr>
              <w:t>the quality of the measurement.</w:t>
            </w:r>
          </w:p>
        </w:tc>
      </w:tr>
      <w:tr w:rsidR="00073C73" w:rsidRPr="00073C73" w14:paraId="449745DD" w14:textId="77777777" w:rsidTr="00C4264F">
        <w:tc>
          <w:tcPr>
            <w:tcW w:w="9639" w:type="dxa"/>
          </w:tcPr>
          <w:p w14:paraId="656EA20A" w14:textId="77777777" w:rsidR="007C67D4" w:rsidRPr="00073C73" w:rsidRDefault="007C67D4" w:rsidP="004F0364">
            <w:pPr>
              <w:pStyle w:val="TAL"/>
              <w:keepNext w:val="0"/>
              <w:keepLines w:val="0"/>
              <w:widowControl w:val="0"/>
              <w:rPr>
                <w:b/>
                <w:bCs/>
                <w:i/>
                <w:iCs/>
                <w:noProof/>
              </w:rPr>
            </w:pPr>
            <w:r w:rsidRPr="00073C73">
              <w:rPr>
                <w:b/>
                <w:bCs/>
                <w:i/>
                <w:iCs/>
                <w:noProof/>
              </w:rPr>
              <w:t>nr-DL-PRS-RSRP-Result</w:t>
            </w:r>
          </w:p>
          <w:p w14:paraId="604B520A" w14:textId="77777777" w:rsidR="007C67D4" w:rsidRPr="00073C73" w:rsidRDefault="007C67D4" w:rsidP="004F0364">
            <w:pPr>
              <w:pStyle w:val="TAL"/>
              <w:keepNext w:val="0"/>
              <w:keepLines w:val="0"/>
              <w:widowControl w:val="0"/>
              <w:rPr>
                <w:b/>
                <w:i/>
                <w:noProof/>
              </w:rPr>
            </w:pPr>
            <w:r w:rsidRPr="00073C73">
              <w:rPr>
                <w:bCs/>
                <w:iCs/>
                <w:noProof/>
              </w:rPr>
              <w:t xml:space="preserve">This field specifies the NR DL-PRS </w:t>
            </w:r>
            <w:r w:rsidRPr="00073C73">
              <w:t>reference signal received power (DL PRS-RSRP) measurement, as defined in TS 38.215 [36]</w:t>
            </w:r>
            <w:r w:rsidRPr="00073C73">
              <w:rPr>
                <w:noProof/>
              </w:rPr>
              <w:t xml:space="preserve">. </w:t>
            </w:r>
            <w:r w:rsidRPr="00073C73">
              <w:t xml:space="preserve">The </w:t>
            </w:r>
            <w:r w:rsidRPr="00073C73">
              <w:rPr>
                <w:noProof/>
              </w:rPr>
              <w:t>mapping of the quantity is defined as in TS 38.133 [46].</w:t>
            </w:r>
          </w:p>
        </w:tc>
      </w:tr>
      <w:tr w:rsidR="00E07322" w:rsidRPr="00F93A13" w14:paraId="1B1EFE62" w14:textId="77777777" w:rsidTr="00C4264F">
        <w:trPr>
          <w:ins w:id="9767" w:author="Sven Fischer" w:date="2022-01-06T11:30:00Z"/>
        </w:trPr>
        <w:tc>
          <w:tcPr>
            <w:tcW w:w="9639" w:type="dxa"/>
          </w:tcPr>
          <w:p w14:paraId="52A17F04" w14:textId="77777777" w:rsidR="00E07322" w:rsidRPr="006F5D84" w:rsidRDefault="00E07322" w:rsidP="004F0364">
            <w:pPr>
              <w:pStyle w:val="TAL"/>
              <w:keepNext w:val="0"/>
              <w:keepLines w:val="0"/>
              <w:widowControl w:val="0"/>
              <w:rPr>
                <w:ins w:id="9768" w:author="Sven Fischer" w:date="2022-01-06T11:30:00Z"/>
                <w:b/>
                <w:bCs/>
                <w:i/>
                <w:iCs/>
                <w:snapToGrid w:val="0"/>
              </w:rPr>
            </w:pPr>
            <w:ins w:id="9769" w:author="Sven Fischer" w:date="2022-01-06T11:30:00Z">
              <w:r w:rsidRPr="006F5D84">
                <w:rPr>
                  <w:b/>
                  <w:bCs/>
                  <w:i/>
                  <w:iCs/>
                  <w:snapToGrid w:val="0"/>
                </w:rPr>
                <w:t>nr-UE-RxTx-TEG-Info</w:t>
              </w:r>
            </w:ins>
          </w:p>
          <w:p w14:paraId="4DE46B9E" w14:textId="3E655D12" w:rsidR="00E07322" w:rsidRDefault="00E07322" w:rsidP="004F0364">
            <w:pPr>
              <w:pStyle w:val="TAL"/>
              <w:keepNext w:val="0"/>
              <w:keepLines w:val="0"/>
              <w:widowControl w:val="0"/>
              <w:rPr>
                <w:ins w:id="9770" w:author="Sven Fischer" w:date="2022-01-06T11:30:00Z"/>
                <w:rFonts w:cs="Arial"/>
                <w:snapToGrid w:val="0"/>
                <w:szCs w:val="18"/>
              </w:rPr>
            </w:pPr>
            <w:ins w:id="9771" w:author="Sven Fischer" w:date="2022-01-06T11:30:00Z">
              <w:r>
                <w:rPr>
                  <w:snapToGrid w:val="0"/>
                </w:rPr>
                <w:t xml:space="preserve">This </w:t>
              </w:r>
              <w:r w:rsidRPr="006F5D84">
                <w:rPr>
                  <w:snapToGrid w:val="0"/>
                </w:rPr>
                <w:t>field provides the ID</w:t>
              </w:r>
              <w:r>
                <w:rPr>
                  <w:snapToGrid w:val="0"/>
                </w:rPr>
                <w:t>(s)</w:t>
              </w:r>
              <w:r w:rsidRPr="006F5D84">
                <w:rPr>
                  <w:snapToGrid w:val="0"/>
                </w:rPr>
                <w:t xml:space="preserve"> of the UE TEG </w:t>
              </w:r>
              <w:r>
                <w:rPr>
                  <w:noProof/>
                </w:rPr>
                <w:t>associated with</w:t>
              </w:r>
              <w:r w:rsidRPr="006F5D84">
                <w:rPr>
                  <w:snapToGrid w:val="0"/>
                </w:rPr>
                <w:t xml:space="preserve"> the </w:t>
              </w:r>
              <w:r w:rsidRPr="001643D7">
                <w:rPr>
                  <w:bCs/>
                  <w:i/>
                </w:rPr>
                <w:t xml:space="preserve">nr-UE-RxTxTimeDiff </w:t>
              </w:r>
              <w:r w:rsidRPr="001643D7">
                <w:rPr>
                  <w:bCs/>
                  <w:iCs/>
                </w:rPr>
                <w:t>or</w:t>
              </w:r>
              <w:r>
                <w:rPr>
                  <w:b/>
                  <w:i/>
                </w:rPr>
                <w:t xml:space="preserve"> </w:t>
              </w:r>
              <w:r w:rsidRPr="001643D7">
                <w:rPr>
                  <w:i/>
                  <w:iCs/>
                  <w:snapToGrid w:val="0"/>
                </w:rPr>
                <w:t>nr-UE</w:t>
              </w:r>
              <w:r w:rsidRPr="001643D7">
                <w:rPr>
                  <w:i/>
                  <w:iCs/>
                </w:rPr>
                <w:t>-RxTxTimeDiffAddition</w:t>
              </w:r>
              <w:r w:rsidRPr="00B7718E">
                <w:rPr>
                  <w:i/>
                  <w:iCs/>
                </w:rPr>
                <w:t>al</w:t>
              </w:r>
              <w:r w:rsidRPr="00B7718E">
                <w:rPr>
                  <w:i/>
                  <w:iCs/>
                  <w:snapToGrid w:val="0"/>
                </w:rPr>
                <w:t xml:space="preserve"> </w:t>
              </w:r>
              <w:r w:rsidRPr="006F5D84">
                <w:rPr>
                  <w:snapToGrid w:val="0"/>
                </w:rPr>
                <w:t>measurement</w:t>
              </w:r>
            </w:ins>
            <w:ins w:id="9772" w:author="v5" w:date="2022-02-03T06:31:00Z">
              <w:r w:rsidR="00F945FB">
                <w:rPr>
                  <w:snapToGrid w:val="0"/>
                </w:rPr>
                <w:t>.</w:t>
              </w:r>
            </w:ins>
            <w:ins w:id="9773" w:author="Sven Fischer" w:date="2022-01-06T11:30:00Z">
              <w:r>
                <w:rPr>
                  <w:snapToGrid w:val="0"/>
                </w:rPr>
                <w:t xml:space="preserve"> </w:t>
              </w:r>
            </w:ins>
            <w:ins w:id="9774" w:author="v5" w:date="2022-02-03T06:31:00Z">
              <w:r w:rsidR="00F945FB">
                <w:rPr>
                  <w:rFonts w:cs="Arial"/>
                  <w:snapToGrid w:val="0"/>
                  <w:szCs w:val="18"/>
                </w:rPr>
                <w:t>O</w:t>
              </w:r>
            </w:ins>
            <w:ins w:id="9775" w:author="Sven Fischer" w:date="2022-01-06T11:30:00Z">
              <w:r w:rsidRPr="001A11F5">
                <w:rPr>
                  <w:rFonts w:cs="Arial"/>
                  <w:snapToGrid w:val="0"/>
                  <w:szCs w:val="18"/>
                </w:rPr>
                <w:t>ne of the following combinations of TEG IDs</w:t>
              </w:r>
            </w:ins>
            <w:ins w:id="9776" w:author="v5" w:date="2022-02-03T06:31:00Z">
              <w:r w:rsidR="00F945FB">
                <w:rPr>
                  <w:rFonts w:cs="Arial"/>
                  <w:snapToGrid w:val="0"/>
                  <w:szCs w:val="18"/>
                </w:rPr>
                <w:t xml:space="preserve"> can be provided</w:t>
              </w:r>
            </w:ins>
            <w:ins w:id="9777" w:author="Sven Fischer" w:date="2022-01-06T11:30:00Z">
              <w:r w:rsidRPr="001A11F5">
                <w:rPr>
                  <w:rFonts w:cs="Arial"/>
                  <w:snapToGrid w:val="0"/>
                  <w:szCs w:val="18"/>
                </w:rPr>
                <w:t>:</w:t>
              </w:r>
            </w:ins>
          </w:p>
          <w:p w14:paraId="4F0170BA" w14:textId="77777777" w:rsidR="00E07322" w:rsidRPr="005009D3" w:rsidRDefault="00E07322" w:rsidP="004F0364">
            <w:pPr>
              <w:pStyle w:val="B2"/>
              <w:widowControl w:val="0"/>
              <w:spacing w:after="0"/>
              <w:rPr>
                <w:ins w:id="9778" w:author="Sven Fischer" w:date="2022-01-06T11:30:00Z"/>
                <w:rFonts w:ascii="Arial" w:eastAsia="SimSun" w:hAnsi="Arial" w:cs="Arial"/>
                <w:sz w:val="18"/>
                <w:szCs w:val="18"/>
              </w:rPr>
            </w:pPr>
            <w:ins w:id="9779" w:author="Sven Fischer" w:date="2022-01-06T11:30:00Z">
              <w:r w:rsidRPr="005009D3">
                <w:rPr>
                  <w:rFonts w:ascii="Arial" w:eastAsia="SimSun" w:hAnsi="Arial" w:cs="Arial"/>
                  <w:sz w:val="18"/>
                  <w:szCs w:val="18"/>
                </w:rPr>
                <w:t>-</w:t>
              </w:r>
              <w:r w:rsidRPr="005009D3">
                <w:rPr>
                  <w:rFonts w:ascii="Arial" w:eastAsia="SimSun" w:hAnsi="Arial" w:cs="Arial"/>
                  <w:sz w:val="18"/>
                  <w:szCs w:val="18"/>
                </w:rPr>
                <w:tab/>
              </w:r>
              <w:r w:rsidRPr="00983ADA">
                <w:rPr>
                  <w:rFonts w:ascii="Arial" w:eastAsia="SimSun" w:hAnsi="Arial" w:cs="Arial"/>
                  <w:b/>
                  <w:bCs/>
                  <w:i/>
                  <w:iCs/>
                  <w:sz w:val="18"/>
                  <w:szCs w:val="18"/>
                </w:rPr>
                <w:t>case1</w:t>
              </w:r>
              <w:r>
                <w:rPr>
                  <w:rFonts w:ascii="Arial" w:eastAsia="SimSun" w:hAnsi="Arial" w:cs="Arial"/>
                  <w:sz w:val="18"/>
                  <w:szCs w:val="18"/>
                </w:rPr>
                <w:t xml:space="preserve"> provides the </w:t>
              </w:r>
              <w:r w:rsidRPr="00EA2BA8">
                <w:rPr>
                  <w:rFonts w:ascii="Arial" w:eastAsia="SimSun" w:hAnsi="Arial" w:cs="Arial"/>
                  <w:sz w:val="18"/>
                  <w:szCs w:val="18"/>
                </w:rPr>
                <w:t>UE RxTx TEG ID</w:t>
              </w:r>
              <w:r>
                <w:rPr>
                  <w:rFonts w:ascii="Arial" w:eastAsia="SimSun" w:hAnsi="Arial" w:cs="Arial"/>
                  <w:sz w:val="18"/>
                  <w:szCs w:val="18"/>
                </w:rPr>
                <w:t>;</w:t>
              </w:r>
            </w:ins>
          </w:p>
          <w:p w14:paraId="054E71BB" w14:textId="78EBD216" w:rsidR="00E07322" w:rsidRDefault="00E07322" w:rsidP="004F0364">
            <w:pPr>
              <w:pStyle w:val="B2"/>
              <w:widowControl w:val="0"/>
              <w:spacing w:after="0"/>
              <w:rPr>
                <w:ins w:id="9780" w:author="Sven Fischer" w:date="2022-01-06T11:30:00Z"/>
                <w:rFonts w:ascii="Arial" w:eastAsia="SimSun" w:hAnsi="Arial" w:cs="Arial"/>
                <w:sz w:val="18"/>
                <w:szCs w:val="18"/>
              </w:rPr>
            </w:pPr>
            <w:ins w:id="9781" w:author="Sven Fischer" w:date="2022-01-06T11:30: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983ADA">
                <w:rPr>
                  <w:rFonts w:ascii="Arial" w:eastAsia="SimSun" w:hAnsi="Arial" w:cs="Arial"/>
                  <w:b/>
                  <w:bCs/>
                  <w:i/>
                  <w:iCs/>
                  <w:sz w:val="18"/>
                  <w:szCs w:val="18"/>
                </w:rPr>
                <w:t>case2</w:t>
              </w:r>
              <w:r>
                <w:rPr>
                  <w:rFonts w:ascii="Arial" w:eastAsia="SimSun" w:hAnsi="Arial" w:cs="Arial"/>
                  <w:sz w:val="18"/>
                  <w:szCs w:val="18"/>
                </w:rPr>
                <w:t xml:space="preserve"> provides the</w:t>
              </w:r>
              <w:r w:rsidRPr="00646350">
                <w:rPr>
                  <w:rFonts w:ascii="Arial" w:eastAsia="SimSun" w:hAnsi="Arial" w:cs="Arial"/>
                  <w:sz w:val="18"/>
                  <w:szCs w:val="18"/>
                </w:rPr>
                <w:t xml:space="preserve"> UE RxTx TEG ID</w:t>
              </w:r>
              <w:r>
                <w:rPr>
                  <w:rFonts w:ascii="Arial" w:eastAsia="SimSun" w:hAnsi="Arial" w:cs="Arial"/>
                  <w:sz w:val="18"/>
                  <w:szCs w:val="18"/>
                </w:rPr>
                <w:t xml:space="preserve"> together with the UE</w:t>
              </w:r>
              <w:r w:rsidRPr="00646350">
                <w:rPr>
                  <w:rFonts w:ascii="Arial" w:eastAsia="SimSun" w:hAnsi="Arial" w:cs="Arial"/>
                  <w:sz w:val="18"/>
                  <w:szCs w:val="18"/>
                </w:rPr>
                <w:t xml:space="preserve"> Tx TEG ID</w:t>
              </w:r>
            </w:ins>
            <w:ins w:id="9782" w:author="v8" w:date="2022-02-28T10:05:00Z">
              <w:r w:rsidR="00406758">
                <w:rPr>
                  <w:rFonts w:ascii="Arial" w:eastAsia="SimSun" w:hAnsi="Arial" w:cs="Arial"/>
                  <w:sz w:val="18"/>
                  <w:szCs w:val="18"/>
                </w:rPr>
                <w:t xml:space="preserve">. The </w:t>
              </w:r>
              <w:r w:rsidR="00406758" w:rsidRPr="00823A94">
                <w:rPr>
                  <w:rFonts w:ascii="Arial" w:eastAsia="SimSun" w:hAnsi="Arial" w:cs="Arial"/>
                  <w:i/>
                  <w:iCs/>
                  <w:sz w:val="18"/>
                  <w:szCs w:val="18"/>
                </w:rPr>
                <w:t>nr-UE-Tx-TEG-Index</w:t>
              </w:r>
              <w:r w:rsidR="00406758">
                <w:rPr>
                  <w:rFonts w:ascii="Arial" w:eastAsia="SimSun" w:hAnsi="Arial" w:cs="Arial"/>
                  <w:sz w:val="18"/>
                  <w:szCs w:val="18"/>
                </w:rPr>
                <w:t xml:space="preserve"> provides the index to the</w:t>
              </w:r>
              <w:r w:rsidR="00406758">
                <w:t xml:space="preserve"> </w:t>
              </w:r>
              <w:r w:rsidR="00406758" w:rsidRPr="00823A94">
                <w:rPr>
                  <w:rFonts w:ascii="Arial" w:eastAsia="SimSun" w:hAnsi="Arial" w:cs="Arial"/>
                  <w:i/>
                  <w:iCs/>
                  <w:sz w:val="18"/>
                  <w:szCs w:val="18"/>
                </w:rPr>
                <w:t>nr-SRS-TxTEG-Set</w:t>
              </w:r>
              <w:r w:rsidR="00406758">
                <w:rPr>
                  <w:rFonts w:ascii="Arial" w:eastAsia="SimSun" w:hAnsi="Arial" w:cs="Arial"/>
                  <w:sz w:val="18"/>
                  <w:szCs w:val="18"/>
                </w:rPr>
                <w:t xml:space="preserve"> field for the applicable UE</w:t>
              </w:r>
              <w:r w:rsidR="00406758" w:rsidRPr="00646350">
                <w:rPr>
                  <w:rFonts w:ascii="Arial" w:eastAsia="SimSun" w:hAnsi="Arial" w:cs="Arial"/>
                  <w:sz w:val="18"/>
                  <w:szCs w:val="18"/>
                </w:rPr>
                <w:t xml:space="preserve"> Tx TEG ID</w:t>
              </w:r>
              <w:r w:rsidR="00406758">
                <w:rPr>
                  <w:rFonts w:ascii="Arial" w:eastAsia="SimSun" w:hAnsi="Arial" w:cs="Arial"/>
                  <w:sz w:val="18"/>
                  <w:szCs w:val="18"/>
                </w:rPr>
                <w:t xml:space="preserve">, where value '1' indicates the first </w:t>
              </w:r>
              <w:r w:rsidR="00406758" w:rsidRPr="00823A94">
                <w:rPr>
                  <w:rFonts w:ascii="Arial" w:eastAsia="SimSun" w:hAnsi="Arial" w:cs="Arial"/>
                  <w:i/>
                  <w:iCs/>
                  <w:sz w:val="18"/>
                  <w:szCs w:val="18"/>
                </w:rPr>
                <w:t>NR-SRS-TxTEG-Element</w:t>
              </w:r>
              <w:r w:rsidR="00406758">
                <w:rPr>
                  <w:rFonts w:ascii="Arial" w:eastAsia="SimSun" w:hAnsi="Arial" w:cs="Arial"/>
                  <w:sz w:val="18"/>
                  <w:szCs w:val="18"/>
                </w:rPr>
                <w:t xml:space="preserve"> in </w:t>
              </w:r>
              <w:r w:rsidR="00406758" w:rsidRPr="00823A94">
                <w:rPr>
                  <w:rFonts w:ascii="Arial" w:eastAsia="SimSun" w:hAnsi="Arial" w:cs="Arial"/>
                  <w:i/>
                  <w:iCs/>
                  <w:sz w:val="18"/>
                  <w:szCs w:val="18"/>
                </w:rPr>
                <w:t>nr-SRS-TxTEG-Set</w:t>
              </w:r>
              <w:r w:rsidR="00406758">
                <w:rPr>
                  <w:rFonts w:ascii="Arial" w:eastAsia="SimSun" w:hAnsi="Arial" w:cs="Arial"/>
                  <w:sz w:val="18"/>
                  <w:szCs w:val="18"/>
                </w:rPr>
                <w:t xml:space="preserve">, value '2' indicates the second </w:t>
              </w:r>
              <w:r w:rsidR="00406758" w:rsidRPr="00823A94">
                <w:rPr>
                  <w:rFonts w:ascii="Arial" w:eastAsia="SimSun" w:hAnsi="Arial" w:cs="Arial"/>
                  <w:i/>
                  <w:iCs/>
                  <w:sz w:val="18"/>
                  <w:szCs w:val="18"/>
                </w:rPr>
                <w:t>NR-SRS-TxTEG-Element</w:t>
              </w:r>
              <w:r w:rsidR="00406758" w:rsidRPr="00763266">
                <w:rPr>
                  <w:rFonts w:ascii="Arial" w:eastAsia="SimSun" w:hAnsi="Arial" w:cs="Arial"/>
                  <w:sz w:val="18"/>
                  <w:szCs w:val="18"/>
                </w:rPr>
                <w:t xml:space="preserve"> in </w:t>
              </w:r>
              <w:r w:rsidR="00406758" w:rsidRPr="00823A94">
                <w:rPr>
                  <w:rFonts w:ascii="Arial" w:eastAsia="SimSun" w:hAnsi="Arial" w:cs="Arial"/>
                  <w:i/>
                  <w:iCs/>
                  <w:sz w:val="18"/>
                  <w:szCs w:val="18"/>
                </w:rPr>
                <w:t>nr-SRS-TxTEG-Set</w:t>
              </w:r>
              <w:r w:rsidR="00406758">
                <w:rPr>
                  <w:rFonts w:ascii="Arial" w:eastAsia="SimSun" w:hAnsi="Arial" w:cs="Arial"/>
                  <w:sz w:val="18"/>
                  <w:szCs w:val="18"/>
                </w:rPr>
                <w:t>, and so on</w:t>
              </w:r>
            </w:ins>
            <w:ins w:id="9783" w:author="Sven Fischer" w:date="2022-01-06T11:30:00Z">
              <w:r>
                <w:rPr>
                  <w:rFonts w:ascii="Arial" w:eastAsia="SimSun" w:hAnsi="Arial" w:cs="Arial"/>
                  <w:sz w:val="18"/>
                  <w:szCs w:val="18"/>
                </w:rPr>
                <w:t>;</w:t>
              </w:r>
            </w:ins>
          </w:p>
          <w:p w14:paraId="6EB11928" w14:textId="205B7846" w:rsidR="00E07322" w:rsidRPr="00F93A13" w:rsidRDefault="00E07322" w:rsidP="004F0364">
            <w:pPr>
              <w:pStyle w:val="B2"/>
              <w:widowControl w:val="0"/>
              <w:spacing w:after="0"/>
              <w:rPr>
                <w:ins w:id="9784" w:author="Sven Fischer" w:date="2022-01-06T11:30:00Z"/>
                <w:rFonts w:ascii="Arial" w:eastAsia="SimSun" w:hAnsi="Arial" w:cs="Arial"/>
                <w:sz w:val="18"/>
                <w:szCs w:val="18"/>
              </w:rPr>
            </w:pPr>
            <w:ins w:id="9785" w:author="Sven Fischer" w:date="2022-01-06T11:30: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983ADA">
                <w:rPr>
                  <w:rFonts w:ascii="Arial" w:hAnsi="Arial" w:cs="Arial"/>
                  <w:b/>
                  <w:bCs/>
                  <w:i/>
                  <w:iCs/>
                  <w:noProof/>
                  <w:sz w:val="18"/>
                  <w:szCs w:val="18"/>
                  <w:lang w:eastAsia="zh-CN"/>
                </w:rPr>
                <w:t>case3</w:t>
              </w:r>
              <w:r>
                <w:rPr>
                  <w:rFonts w:ascii="Arial" w:hAnsi="Arial" w:cs="Arial"/>
                  <w:noProof/>
                  <w:sz w:val="18"/>
                  <w:szCs w:val="18"/>
                  <w:lang w:eastAsia="zh-CN"/>
                </w:rPr>
                <w:t xml:space="preserve"> provides the UE Rx TEG ID together with the UE Tx TEG ID</w:t>
              </w:r>
            </w:ins>
            <w:ins w:id="9786" w:author="v8" w:date="2022-02-28T10:06:00Z">
              <w:r w:rsidR="00093CEA">
                <w:rPr>
                  <w:rFonts w:ascii="Arial" w:hAnsi="Arial" w:cs="Arial"/>
                  <w:noProof/>
                  <w:sz w:val="18"/>
                  <w:szCs w:val="18"/>
                  <w:lang w:eastAsia="zh-CN"/>
                </w:rPr>
                <w:t xml:space="preserve">. </w:t>
              </w:r>
              <w:r w:rsidR="00093CEA">
                <w:rPr>
                  <w:rFonts w:ascii="Arial" w:eastAsia="SimSun" w:hAnsi="Arial" w:cs="Arial"/>
                  <w:sz w:val="18"/>
                  <w:szCs w:val="18"/>
                </w:rPr>
                <w:t xml:space="preserve">The </w:t>
              </w:r>
              <w:r w:rsidR="00093CEA" w:rsidRPr="00823A94">
                <w:rPr>
                  <w:rFonts w:ascii="Arial" w:eastAsia="SimSun" w:hAnsi="Arial" w:cs="Arial"/>
                  <w:i/>
                  <w:iCs/>
                  <w:sz w:val="18"/>
                  <w:szCs w:val="18"/>
                </w:rPr>
                <w:t>nr-UE-Tx-TEG-Index</w:t>
              </w:r>
              <w:r w:rsidR="00093CEA">
                <w:rPr>
                  <w:rFonts w:ascii="Arial" w:eastAsia="SimSun" w:hAnsi="Arial" w:cs="Arial"/>
                  <w:sz w:val="18"/>
                  <w:szCs w:val="18"/>
                </w:rPr>
                <w:t xml:space="preserve"> provides the index to the</w:t>
              </w:r>
              <w:r w:rsidR="00093CEA">
                <w:t xml:space="preserve"> </w:t>
              </w:r>
              <w:r w:rsidR="00093CEA" w:rsidRPr="00823A94">
                <w:rPr>
                  <w:rFonts w:ascii="Arial" w:eastAsia="SimSun" w:hAnsi="Arial" w:cs="Arial"/>
                  <w:i/>
                  <w:iCs/>
                  <w:sz w:val="18"/>
                  <w:szCs w:val="18"/>
                </w:rPr>
                <w:t>nr-SRS-TxTEG-Set</w:t>
              </w:r>
              <w:r w:rsidR="00093CEA">
                <w:rPr>
                  <w:rFonts w:ascii="Arial" w:eastAsia="SimSun" w:hAnsi="Arial" w:cs="Arial"/>
                  <w:sz w:val="18"/>
                  <w:szCs w:val="18"/>
                </w:rPr>
                <w:t xml:space="preserve"> field for the applicable UE</w:t>
              </w:r>
              <w:r w:rsidR="00093CEA" w:rsidRPr="00646350">
                <w:rPr>
                  <w:rFonts w:ascii="Arial" w:eastAsia="SimSun" w:hAnsi="Arial" w:cs="Arial"/>
                  <w:sz w:val="18"/>
                  <w:szCs w:val="18"/>
                </w:rPr>
                <w:t xml:space="preserve"> Tx TEG ID</w:t>
              </w:r>
              <w:r w:rsidR="00093CEA">
                <w:rPr>
                  <w:rFonts w:ascii="Arial" w:eastAsia="SimSun" w:hAnsi="Arial" w:cs="Arial"/>
                  <w:sz w:val="18"/>
                  <w:szCs w:val="18"/>
                </w:rPr>
                <w:t xml:space="preserve">, where value '1' indicates the first </w:t>
              </w:r>
              <w:r w:rsidR="00093CEA" w:rsidRPr="00823A94">
                <w:rPr>
                  <w:rFonts w:ascii="Arial" w:eastAsia="SimSun" w:hAnsi="Arial" w:cs="Arial"/>
                  <w:i/>
                  <w:iCs/>
                  <w:sz w:val="18"/>
                  <w:szCs w:val="18"/>
                </w:rPr>
                <w:t>NR-SRS-TxTEG-Element</w:t>
              </w:r>
              <w:r w:rsidR="00093CEA">
                <w:rPr>
                  <w:rFonts w:ascii="Arial" w:eastAsia="SimSun" w:hAnsi="Arial" w:cs="Arial"/>
                  <w:sz w:val="18"/>
                  <w:szCs w:val="18"/>
                </w:rPr>
                <w:t xml:space="preserve"> in </w:t>
              </w:r>
              <w:r w:rsidR="00093CEA" w:rsidRPr="00823A94">
                <w:rPr>
                  <w:rFonts w:ascii="Arial" w:eastAsia="SimSun" w:hAnsi="Arial" w:cs="Arial"/>
                  <w:i/>
                  <w:iCs/>
                  <w:sz w:val="18"/>
                  <w:szCs w:val="18"/>
                </w:rPr>
                <w:t>nr-SRS-TxTEG-Set</w:t>
              </w:r>
              <w:r w:rsidR="00093CEA">
                <w:rPr>
                  <w:rFonts w:ascii="Arial" w:eastAsia="SimSun" w:hAnsi="Arial" w:cs="Arial"/>
                  <w:sz w:val="18"/>
                  <w:szCs w:val="18"/>
                </w:rPr>
                <w:t xml:space="preserve">, value '2' indicates the second </w:t>
              </w:r>
              <w:r w:rsidR="00093CEA" w:rsidRPr="00823A94">
                <w:rPr>
                  <w:rFonts w:ascii="Arial" w:eastAsia="SimSun" w:hAnsi="Arial" w:cs="Arial"/>
                  <w:i/>
                  <w:iCs/>
                  <w:sz w:val="18"/>
                  <w:szCs w:val="18"/>
                </w:rPr>
                <w:t>NR-SRS-TxTEG-Element</w:t>
              </w:r>
              <w:r w:rsidR="00093CEA" w:rsidRPr="00763266">
                <w:rPr>
                  <w:rFonts w:ascii="Arial" w:eastAsia="SimSun" w:hAnsi="Arial" w:cs="Arial"/>
                  <w:sz w:val="18"/>
                  <w:szCs w:val="18"/>
                </w:rPr>
                <w:t xml:space="preserve"> in </w:t>
              </w:r>
              <w:r w:rsidR="00093CEA" w:rsidRPr="00823A94">
                <w:rPr>
                  <w:rFonts w:ascii="Arial" w:eastAsia="SimSun" w:hAnsi="Arial" w:cs="Arial"/>
                  <w:i/>
                  <w:iCs/>
                  <w:sz w:val="18"/>
                  <w:szCs w:val="18"/>
                </w:rPr>
                <w:t>nr-SRS-TxTEG-Set</w:t>
              </w:r>
              <w:r w:rsidR="00093CEA">
                <w:rPr>
                  <w:rFonts w:ascii="Arial" w:eastAsia="SimSun" w:hAnsi="Arial" w:cs="Arial"/>
                  <w:sz w:val="18"/>
                  <w:szCs w:val="18"/>
                </w:rPr>
                <w:t>, and so on</w:t>
              </w:r>
            </w:ins>
            <w:ins w:id="9787" w:author="v8" w:date="2022-02-28T10:08:00Z">
              <w:r w:rsidR="00162130">
                <w:rPr>
                  <w:rFonts w:ascii="Arial" w:eastAsia="SimSun" w:hAnsi="Arial" w:cs="Arial"/>
                  <w:sz w:val="18"/>
                  <w:szCs w:val="18"/>
                </w:rPr>
                <w:t>.</w:t>
              </w:r>
            </w:ins>
          </w:p>
        </w:tc>
      </w:tr>
      <w:tr w:rsidR="00E07322" w:rsidRPr="00884E25" w14:paraId="69BF0843" w14:textId="77777777" w:rsidTr="00C4264F">
        <w:trPr>
          <w:ins w:id="9788" w:author="Sven Fischer" w:date="2022-01-06T11:30:00Z"/>
        </w:trPr>
        <w:tc>
          <w:tcPr>
            <w:tcW w:w="9639" w:type="dxa"/>
          </w:tcPr>
          <w:p w14:paraId="0F11A9FB" w14:textId="77777777" w:rsidR="00E07322" w:rsidRPr="00160DA3" w:rsidRDefault="00E07322" w:rsidP="004F0364">
            <w:pPr>
              <w:pStyle w:val="TAL"/>
              <w:keepNext w:val="0"/>
              <w:keepLines w:val="0"/>
              <w:widowControl w:val="0"/>
              <w:rPr>
                <w:ins w:id="9789" w:author="Sven Fischer" w:date="2022-01-06T11:30:00Z"/>
                <w:b/>
                <w:bCs/>
                <w:i/>
                <w:iCs/>
              </w:rPr>
            </w:pPr>
            <w:ins w:id="9790" w:author="Sven Fischer" w:date="2022-01-06T11:30:00Z">
              <w:r w:rsidRPr="00160DA3">
                <w:rPr>
                  <w:b/>
                  <w:bCs/>
                  <w:i/>
                  <w:iCs/>
                  <w:snapToGrid w:val="0"/>
                </w:rPr>
                <w:t>nr-DL-PRS-FirstPathRSRP</w:t>
              </w:r>
              <w:r w:rsidRPr="00160DA3">
                <w:rPr>
                  <w:b/>
                  <w:bCs/>
                  <w:i/>
                  <w:iCs/>
                </w:rPr>
                <w:t>-Result</w:t>
              </w:r>
            </w:ins>
          </w:p>
          <w:p w14:paraId="33B2B463" w14:textId="77777777" w:rsidR="00E07322" w:rsidRPr="00884E25" w:rsidRDefault="00E07322" w:rsidP="004F0364">
            <w:pPr>
              <w:pStyle w:val="TAL"/>
              <w:keepNext w:val="0"/>
              <w:keepLines w:val="0"/>
              <w:widowControl w:val="0"/>
              <w:rPr>
                <w:ins w:id="9791" w:author="Sven Fischer" w:date="2022-01-06T11:30:00Z"/>
                <w:b/>
                <w:bCs/>
                <w:i/>
                <w:iCs/>
                <w:snapToGrid w:val="0"/>
              </w:rPr>
            </w:pPr>
            <w:ins w:id="9792" w:author="Sven Fischer" w:date="2022-01-06T11:30:00Z">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987E15">
                <w:rPr>
                  <w:noProof/>
                  <w:highlight w:val="yellow"/>
                </w:rPr>
                <w:t>FFS</w:t>
              </w:r>
            </w:ins>
          </w:p>
        </w:tc>
      </w:tr>
      <w:tr w:rsidR="00E07322" w:rsidRPr="00884E25" w14:paraId="2D434F66" w14:textId="77777777" w:rsidTr="00C4264F">
        <w:trPr>
          <w:ins w:id="9793" w:author="Sven Fischer" w:date="2022-01-06T11:30:00Z"/>
        </w:trPr>
        <w:tc>
          <w:tcPr>
            <w:tcW w:w="9639" w:type="dxa"/>
          </w:tcPr>
          <w:p w14:paraId="60ACEB6C" w14:textId="77777777" w:rsidR="00E07322" w:rsidRDefault="00E07322" w:rsidP="004F0364">
            <w:pPr>
              <w:pStyle w:val="TAL"/>
              <w:keepNext w:val="0"/>
              <w:keepLines w:val="0"/>
              <w:widowControl w:val="0"/>
              <w:rPr>
                <w:ins w:id="9794" w:author="Sven Fischer" w:date="2022-01-06T11:30:00Z"/>
                <w:b/>
                <w:bCs/>
                <w:i/>
                <w:iCs/>
                <w:snapToGrid w:val="0"/>
              </w:rPr>
            </w:pPr>
            <w:ins w:id="9795" w:author="Sven Fischer" w:date="2022-01-06T11:30:00Z">
              <w:r w:rsidRPr="00915AE8">
                <w:rPr>
                  <w:b/>
                  <w:bCs/>
                  <w:i/>
                  <w:iCs/>
                  <w:snapToGrid w:val="0"/>
                </w:rPr>
                <w:t>nr-los-nlos-Indicator</w:t>
              </w:r>
            </w:ins>
          </w:p>
          <w:p w14:paraId="64D07C74" w14:textId="61BBE726" w:rsidR="00E07322" w:rsidRPr="00884E25" w:rsidRDefault="00E07322" w:rsidP="004F0364">
            <w:pPr>
              <w:pStyle w:val="TAL"/>
              <w:keepNext w:val="0"/>
              <w:keepLines w:val="0"/>
              <w:widowControl w:val="0"/>
              <w:rPr>
                <w:ins w:id="9796" w:author="Sven Fischer" w:date="2022-01-06T11:30:00Z"/>
                <w:b/>
                <w:bCs/>
                <w:i/>
                <w:iCs/>
                <w:snapToGrid w:val="0"/>
              </w:rPr>
            </w:pPr>
            <w:ins w:id="9797" w:author="Sven Fischer" w:date="2022-01-06T11:30:00Z">
              <w:r>
                <w:rPr>
                  <w:snapToGrid w:val="0"/>
                </w:rPr>
                <w:t>This field specifies the target device's best estimate of the LOS or NLOS of the UE Rx-Tx Time Difference, RSRP or First Path-RSRP measurement</w:t>
              </w:r>
            </w:ins>
            <w:ins w:id="9798" w:author="v5" w:date="2022-02-14T07:44:00Z">
              <w:r w:rsidR="008F4E90">
                <w:rPr>
                  <w:snapToGrid w:val="0"/>
                </w:rPr>
                <w:t xml:space="preserve"> </w:t>
              </w:r>
              <w:r w:rsidR="008F4E90" w:rsidRPr="00073C73">
                <w:rPr>
                  <w:noProof/>
                </w:rPr>
                <w:t>for the TRP or resource</w:t>
              </w:r>
            </w:ins>
            <w:ins w:id="9799" w:author="Sven Fischer" w:date="2022-01-06T11:30:00Z">
              <w:r>
                <w:rPr>
                  <w:snapToGrid w:val="0"/>
                </w:rPr>
                <w:t>.</w:t>
              </w:r>
            </w:ins>
          </w:p>
        </w:tc>
      </w:tr>
      <w:tr w:rsidR="00E07322" w:rsidRPr="00A85E9E" w14:paraId="271DBF94" w14:textId="77777777" w:rsidTr="00C4264F">
        <w:trPr>
          <w:ins w:id="9800" w:author="Sven Fischer" w:date="2022-01-06T11:30:00Z"/>
        </w:trPr>
        <w:tc>
          <w:tcPr>
            <w:tcW w:w="9639" w:type="dxa"/>
          </w:tcPr>
          <w:p w14:paraId="0A49CD0E" w14:textId="77777777" w:rsidR="00E07322" w:rsidRPr="00884E25" w:rsidRDefault="00E07322" w:rsidP="004F0364">
            <w:pPr>
              <w:pStyle w:val="TAL"/>
              <w:keepNext w:val="0"/>
              <w:keepLines w:val="0"/>
              <w:widowControl w:val="0"/>
              <w:rPr>
                <w:ins w:id="9801" w:author="Sven Fischer" w:date="2022-01-06T11:30:00Z"/>
                <w:b/>
                <w:bCs/>
                <w:i/>
                <w:iCs/>
                <w:snapToGrid w:val="0"/>
              </w:rPr>
            </w:pPr>
            <w:ins w:id="9802" w:author="Sven Fischer" w:date="2022-01-06T11:30:00Z">
              <w:r w:rsidRPr="00884E25">
                <w:rPr>
                  <w:b/>
                  <w:bCs/>
                  <w:i/>
                  <w:iCs/>
                  <w:snapToGrid w:val="0"/>
                </w:rPr>
                <w:t>nr-AdditionalPathListExt</w:t>
              </w:r>
            </w:ins>
          </w:p>
          <w:p w14:paraId="4C4C5320" w14:textId="77777777" w:rsidR="00E07322" w:rsidRPr="00A85E9E" w:rsidRDefault="00E07322" w:rsidP="004F0364">
            <w:pPr>
              <w:pStyle w:val="TAL"/>
              <w:keepNext w:val="0"/>
              <w:keepLines w:val="0"/>
              <w:widowControl w:val="0"/>
              <w:rPr>
                <w:ins w:id="9803" w:author="Sven Fischer" w:date="2022-01-06T11:30:00Z"/>
                <w:b/>
                <w:bCs/>
                <w:i/>
                <w:iCs/>
                <w:noProof/>
              </w:rPr>
            </w:pPr>
            <w:ins w:id="9804" w:author="Sven Fischer" w:date="2022-01-06T11:30:00Z">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additional detected path timing values for the TRP or resource, relative to the path timing used for determining the</w:t>
              </w:r>
              <w:r>
                <w:rPr>
                  <w:snapToGrid w:val="0"/>
                </w:rPr>
                <w:t xml:space="preserve"> </w:t>
              </w:r>
              <w:r w:rsidRPr="00A85E9E">
                <w:rPr>
                  <w:i/>
                  <w:iCs/>
                  <w:noProof/>
                </w:rPr>
                <w:t>nr-UE-RxTxTimeDiff</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ins>
          </w:p>
        </w:tc>
      </w:tr>
      <w:tr w:rsidR="00073C73" w:rsidRPr="00073C73" w14:paraId="13664209" w14:textId="77777777" w:rsidTr="00C4264F">
        <w:tc>
          <w:tcPr>
            <w:tcW w:w="9639" w:type="dxa"/>
          </w:tcPr>
          <w:p w14:paraId="7A600F44" w14:textId="77777777" w:rsidR="007C67D4" w:rsidRPr="00073C73" w:rsidRDefault="007C67D4" w:rsidP="004F0364">
            <w:pPr>
              <w:pStyle w:val="TAL"/>
              <w:keepNext w:val="0"/>
              <w:keepLines w:val="0"/>
              <w:widowControl w:val="0"/>
              <w:rPr>
                <w:b/>
                <w:i/>
                <w:noProof/>
                <w:lang w:eastAsia="zh-CN"/>
              </w:rPr>
            </w:pPr>
            <w:r w:rsidRPr="00073C73">
              <w:rPr>
                <w:b/>
                <w:i/>
                <w:noProof/>
                <w:lang w:eastAsia="zh-CN"/>
              </w:rPr>
              <w:t>nr-DL-PRS-RSRP-ResultDiff</w:t>
            </w:r>
          </w:p>
          <w:p w14:paraId="523697B1" w14:textId="77777777" w:rsidR="007C67D4" w:rsidRPr="00073C73" w:rsidRDefault="007C67D4" w:rsidP="004F0364">
            <w:pPr>
              <w:pStyle w:val="TAL"/>
              <w:keepNext w:val="0"/>
              <w:keepLines w:val="0"/>
              <w:widowControl w:val="0"/>
              <w:rPr>
                <w:b/>
                <w:i/>
              </w:rPr>
            </w:pPr>
            <w:r w:rsidRPr="00073C73">
              <w:rPr>
                <w:noProof/>
                <w:lang w:eastAsia="zh-CN"/>
              </w:rPr>
              <w:t xml:space="preserve">This field provides the additional DL-PRS RSRP measurement result relative to </w:t>
            </w:r>
            <w:r w:rsidRPr="00073C73">
              <w:rPr>
                <w:i/>
                <w:noProof/>
                <w:lang w:eastAsia="zh-CN"/>
              </w:rPr>
              <w:t xml:space="preserve">nr-DL-PRS-RSRP-Result. </w:t>
            </w:r>
            <w:r w:rsidRPr="00073C73">
              <w:rPr>
                <w:noProof/>
                <w:lang w:eastAsia="zh-CN"/>
              </w:rPr>
              <w:t xml:space="preserve">The DL-PRS RSRP value of this measurement is obtained by adding the value of this field to the value of the </w:t>
            </w:r>
            <w:r w:rsidRPr="00073C73">
              <w:rPr>
                <w:i/>
                <w:iCs/>
                <w:noProof/>
                <w:lang w:eastAsia="zh-CN"/>
              </w:rPr>
              <w:t>nr-DL-PRS-RSRP-Result</w:t>
            </w:r>
            <w:r w:rsidRPr="00073C73">
              <w:rPr>
                <w:noProof/>
                <w:lang w:eastAsia="zh-CN"/>
              </w:rPr>
              <w:t>. The mapping of this field is defined as in TS 38.133 [46].</w:t>
            </w:r>
          </w:p>
        </w:tc>
      </w:tr>
      <w:tr w:rsidR="007C67D4" w:rsidRPr="00073C73" w14:paraId="337955F5" w14:textId="77777777" w:rsidTr="00C4264F">
        <w:tc>
          <w:tcPr>
            <w:tcW w:w="9639" w:type="dxa"/>
          </w:tcPr>
          <w:p w14:paraId="550019DA" w14:textId="77777777" w:rsidR="007C67D4" w:rsidRPr="00073C73" w:rsidRDefault="007C67D4" w:rsidP="004F0364">
            <w:pPr>
              <w:pStyle w:val="TAL"/>
              <w:keepNext w:val="0"/>
              <w:keepLines w:val="0"/>
              <w:widowControl w:val="0"/>
              <w:rPr>
                <w:b/>
                <w:i/>
                <w:noProof/>
                <w:lang w:eastAsia="zh-CN"/>
              </w:rPr>
            </w:pPr>
            <w:r w:rsidRPr="00073C73">
              <w:rPr>
                <w:b/>
                <w:i/>
                <w:noProof/>
                <w:lang w:eastAsia="zh-CN"/>
              </w:rPr>
              <w:t>nr-UE-RxTxTimeDiffAdditional</w:t>
            </w:r>
          </w:p>
          <w:p w14:paraId="7FEC9E14" w14:textId="77777777" w:rsidR="007C67D4" w:rsidRPr="00073C73" w:rsidRDefault="007C67D4" w:rsidP="004F0364">
            <w:pPr>
              <w:pStyle w:val="TAL"/>
              <w:keepNext w:val="0"/>
              <w:keepLines w:val="0"/>
              <w:widowControl w:val="0"/>
              <w:rPr>
                <w:b/>
                <w:i/>
                <w:noProof/>
                <w:lang w:eastAsia="zh-CN"/>
              </w:rPr>
            </w:pPr>
            <w:r w:rsidRPr="00073C73">
              <w:rPr>
                <w:noProof/>
                <w:lang w:eastAsia="zh-CN"/>
              </w:rPr>
              <w:t xml:space="preserve">This field provides the additional UE Rx-Tx Difference measurement result relative to </w:t>
            </w:r>
            <w:r w:rsidRPr="00073C73">
              <w:rPr>
                <w:i/>
              </w:rPr>
              <w:t>nr-UE-RxTxTimeDiff</w:t>
            </w:r>
            <w:r w:rsidRPr="00073C73">
              <w:rPr>
                <w:i/>
                <w:noProof/>
                <w:lang w:eastAsia="zh-CN"/>
              </w:rPr>
              <w:t>.</w:t>
            </w:r>
            <w:r w:rsidRPr="00073C73">
              <w:rPr>
                <w:noProof/>
                <w:lang w:eastAsia="zh-CN"/>
              </w:rPr>
              <w:t xml:space="preserve"> The UE Rx-Tx Difference value of this measurement is obtained by adding the value of this field to the value of the </w:t>
            </w:r>
            <w:r w:rsidRPr="00073C73">
              <w:rPr>
                <w:i/>
                <w:iCs/>
                <w:noProof/>
                <w:lang w:eastAsia="zh-CN"/>
              </w:rPr>
              <w:t xml:space="preserve">nr-UE-RxTxTimeDiff </w:t>
            </w:r>
            <w:r w:rsidRPr="00073C73">
              <w:rPr>
                <w:noProof/>
                <w:lang w:eastAsia="zh-CN"/>
              </w:rPr>
              <w:t>field. The mapping of the field is defined in TS 38.133 [46].</w:t>
            </w:r>
          </w:p>
        </w:tc>
      </w:tr>
      <w:tr w:rsidR="0078257D" w:rsidRPr="00A85E9E" w14:paraId="0FCEB344" w14:textId="77777777" w:rsidTr="00C4264F">
        <w:trPr>
          <w:ins w:id="9805" w:author="Sven Fischer" w:date="2022-01-06T11:30:00Z"/>
        </w:trPr>
        <w:tc>
          <w:tcPr>
            <w:tcW w:w="9639" w:type="dxa"/>
          </w:tcPr>
          <w:p w14:paraId="3BD70D22" w14:textId="77777777" w:rsidR="0078257D" w:rsidRPr="00160DA3" w:rsidRDefault="0078257D" w:rsidP="004F0364">
            <w:pPr>
              <w:pStyle w:val="TAL"/>
              <w:keepNext w:val="0"/>
              <w:keepLines w:val="0"/>
              <w:widowControl w:val="0"/>
              <w:rPr>
                <w:ins w:id="9806" w:author="Sven Fischer" w:date="2022-01-06T11:30:00Z"/>
                <w:b/>
                <w:bCs/>
                <w:i/>
                <w:iCs/>
              </w:rPr>
            </w:pPr>
            <w:ins w:id="9807" w:author="Sven Fischer" w:date="2022-01-06T11:30:00Z">
              <w:r w:rsidRPr="00160DA3">
                <w:rPr>
                  <w:b/>
                  <w:bCs/>
                  <w:i/>
                  <w:iCs/>
                  <w:snapToGrid w:val="0"/>
                </w:rPr>
                <w:t>nr-DL-PRS-FirstPathRSRP</w:t>
              </w:r>
              <w:r w:rsidRPr="00160DA3">
                <w:rPr>
                  <w:b/>
                  <w:bCs/>
                  <w:i/>
                  <w:iCs/>
                </w:rPr>
                <w:t>-ResultDiff</w:t>
              </w:r>
            </w:ins>
          </w:p>
          <w:p w14:paraId="441FB77B" w14:textId="77777777" w:rsidR="0078257D" w:rsidRPr="00A85E9E" w:rsidRDefault="0078257D" w:rsidP="004F0364">
            <w:pPr>
              <w:pStyle w:val="TAL"/>
              <w:keepNext w:val="0"/>
              <w:keepLines w:val="0"/>
              <w:widowControl w:val="0"/>
              <w:rPr>
                <w:ins w:id="9808" w:author="Sven Fischer" w:date="2022-01-06T11:30:00Z"/>
                <w:b/>
                <w:i/>
                <w:noProof/>
                <w:lang w:eastAsia="zh-CN"/>
              </w:rPr>
            </w:pPr>
            <w:ins w:id="9809" w:author="Sven Fischer" w:date="2022-01-06T11:30:00Z">
              <w:r w:rsidRPr="00A85E9E">
                <w:rPr>
                  <w:bCs/>
                  <w:iCs/>
                  <w:noProof/>
                </w:rPr>
                <w:t xml:space="preserve">This field specifies the </w:t>
              </w:r>
              <w:r>
                <w:t>additional NR DL-PRS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987E15">
                <w:rPr>
                  <w:noProof/>
                  <w:highlight w:val="yellow"/>
                  <w:lang w:eastAsia="zh-CN"/>
                </w:rPr>
                <w:t>FFS</w:t>
              </w:r>
            </w:ins>
          </w:p>
        </w:tc>
      </w:tr>
    </w:tbl>
    <w:p w14:paraId="07BFF96B" w14:textId="77777777" w:rsidR="0078257D" w:rsidRDefault="0078257D" w:rsidP="0078257D">
      <w:pPr>
        <w:rPr>
          <w:ins w:id="9810" w:author="Sven Fischer" w:date="2022-01-06T11:30:00Z"/>
        </w:rPr>
      </w:pPr>
    </w:p>
    <w:p w14:paraId="50E37909" w14:textId="08DB0317" w:rsidR="009E61AC" w:rsidRPr="00073C73" w:rsidRDefault="0078257D" w:rsidP="00CF716D">
      <w:pPr>
        <w:pStyle w:val="EditorsNote"/>
      </w:pPr>
      <w:ins w:id="9811" w:author="Sven Fischer" w:date="2022-01-06T11:30:00Z">
        <w:r w:rsidRPr="00D057B8">
          <w:rPr>
            <w:highlight w:val="yellow"/>
          </w:rPr>
          <w:t>Editor's Note: RAN1: "FFS: whether there is a need to include the positioning SRS resource set ID in ueTxTEG"</w:t>
        </w:r>
        <w:r w:rsidRPr="00685B01">
          <w:rPr>
            <w:highlight w:val="yellow"/>
          </w:rPr>
          <w:t xml:space="preserve">. </w:t>
        </w:r>
      </w:ins>
      <w:ins w:id="9812" w:author="Sven Fischer" w:date="2022-01-06T11:31:00Z">
        <w:r w:rsidR="00AD33B6">
          <w:rPr>
            <w:highlight w:val="yellow"/>
          </w:rPr>
          <w:t>"</w:t>
        </w:r>
      </w:ins>
      <w:ins w:id="9813" w:author="Sven Fischer" w:date="2022-01-06T11:30:00Z">
        <w:r w:rsidRPr="00685B01">
          <w:rPr>
            <w:highlight w:val="yellow"/>
          </w:rPr>
          <w:t>FFS: A triplet of UE {RxTx TEG ID, Rx TEG ID, Tx TEG ID}"</w:t>
        </w:r>
      </w:ins>
    </w:p>
    <w:p w14:paraId="41A730BA" w14:textId="77777777" w:rsidR="009E61AC" w:rsidRPr="00073C73" w:rsidRDefault="005314F9" w:rsidP="009E61AC">
      <w:pPr>
        <w:pStyle w:val="Heading4"/>
      </w:pPr>
      <w:bookmarkStart w:id="9814" w:name="_Toc37681237"/>
      <w:bookmarkStart w:id="9815" w:name="_Toc46486811"/>
      <w:bookmarkStart w:id="9816" w:name="_Toc52547156"/>
      <w:bookmarkStart w:id="9817" w:name="_Toc52547686"/>
      <w:bookmarkStart w:id="9818" w:name="_Toc52548216"/>
      <w:bookmarkStart w:id="9819" w:name="_Toc52548746"/>
      <w:bookmarkStart w:id="9820" w:name="_Toc90719992"/>
      <w:r w:rsidRPr="00073C73">
        <w:t>6.</w:t>
      </w:r>
      <w:r w:rsidR="00C55484" w:rsidRPr="00073C73">
        <w:t>5</w:t>
      </w:r>
      <w:r w:rsidR="009E61AC" w:rsidRPr="00073C73">
        <w:t>.1</w:t>
      </w:r>
      <w:r w:rsidR="00C55484" w:rsidRPr="00073C73">
        <w:t>2</w:t>
      </w:r>
      <w:r w:rsidR="009E61AC" w:rsidRPr="00073C73">
        <w:t>.5</w:t>
      </w:r>
      <w:r w:rsidR="009E61AC" w:rsidRPr="00073C73">
        <w:tab/>
        <w:t>NR</w:t>
      </w:r>
      <w:r w:rsidR="0052141D" w:rsidRPr="00073C73">
        <w:t xml:space="preserve"> </w:t>
      </w:r>
      <w:r w:rsidR="009E61AC" w:rsidRPr="00073C73">
        <w:t>Multi-RTT Location Information Request</w:t>
      </w:r>
      <w:bookmarkEnd w:id="9814"/>
      <w:bookmarkEnd w:id="9815"/>
      <w:bookmarkEnd w:id="9816"/>
      <w:bookmarkEnd w:id="9817"/>
      <w:bookmarkEnd w:id="9818"/>
      <w:bookmarkEnd w:id="9819"/>
      <w:bookmarkEnd w:id="9820"/>
    </w:p>
    <w:p w14:paraId="46051CF9" w14:textId="77777777" w:rsidR="009E61AC" w:rsidRPr="00073C73" w:rsidRDefault="009E61AC" w:rsidP="009E61AC">
      <w:pPr>
        <w:pStyle w:val="Heading4"/>
      </w:pPr>
      <w:bookmarkStart w:id="9821" w:name="_Toc37681238"/>
      <w:bookmarkStart w:id="9822" w:name="_Toc46486812"/>
      <w:bookmarkStart w:id="9823" w:name="_Toc52547157"/>
      <w:bookmarkStart w:id="9824" w:name="_Toc52547687"/>
      <w:bookmarkStart w:id="9825" w:name="_Toc52548217"/>
      <w:bookmarkStart w:id="9826" w:name="_Toc52548747"/>
      <w:bookmarkStart w:id="9827" w:name="_Toc90719993"/>
      <w:r w:rsidRPr="00073C73">
        <w:t>–</w:t>
      </w:r>
      <w:r w:rsidRPr="00073C73">
        <w:tab/>
      </w:r>
      <w:r w:rsidRPr="00073C73">
        <w:rPr>
          <w:i/>
        </w:rPr>
        <w:t>NR-Multi-RTT-Request</w:t>
      </w:r>
      <w:r w:rsidRPr="00073C73">
        <w:rPr>
          <w:i/>
          <w:noProof/>
        </w:rPr>
        <w:t>LocationInformation</w:t>
      </w:r>
      <w:bookmarkEnd w:id="9821"/>
      <w:bookmarkEnd w:id="9822"/>
      <w:bookmarkEnd w:id="9823"/>
      <w:bookmarkEnd w:id="9824"/>
      <w:bookmarkEnd w:id="9825"/>
      <w:bookmarkEnd w:id="9826"/>
      <w:bookmarkEnd w:id="9827"/>
    </w:p>
    <w:p w14:paraId="4D354849" w14:textId="77777777" w:rsidR="009E61AC" w:rsidRPr="00073C73" w:rsidRDefault="009E61AC" w:rsidP="009E61AC">
      <w:pPr>
        <w:keepLines/>
      </w:pPr>
      <w:r w:rsidRPr="00073C73">
        <w:t xml:space="preserve">The IE </w:t>
      </w:r>
      <w:r w:rsidRPr="00073C73">
        <w:rPr>
          <w:i/>
        </w:rPr>
        <w:t>NR-Multi-RTT-Request</w:t>
      </w:r>
      <w:r w:rsidRPr="00073C73">
        <w:rPr>
          <w:i/>
          <w:noProof/>
        </w:rPr>
        <w:t>LocationInformation</w:t>
      </w:r>
      <w:r w:rsidRPr="00073C73">
        <w:rPr>
          <w:noProof/>
        </w:rPr>
        <w:t xml:space="preserve"> is</w:t>
      </w:r>
      <w:r w:rsidRPr="00073C73">
        <w:t xml:space="preserve"> used by the location server to request NR Multi-RTT location measurements from a target device.</w:t>
      </w:r>
    </w:p>
    <w:p w14:paraId="1022EB78" w14:textId="77777777" w:rsidR="009E61AC" w:rsidRPr="00073C73" w:rsidRDefault="009E61AC" w:rsidP="009E61AC">
      <w:pPr>
        <w:pStyle w:val="PL"/>
        <w:shd w:val="clear" w:color="auto" w:fill="E6E6E6"/>
      </w:pPr>
      <w:r w:rsidRPr="00073C73">
        <w:t>-- ASN1START</w:t>
      </w:r>
    </w:p>
    <w:p w14:paraId="26B010FE" w14:textId="77777777" w:rsidR="009E61AC" w:rsidRPr="00073C73" w:rsidRDefault="009E61AC" w:rsidP="009E61AC">
      <w:pPr>
        <w:pStyle w:val="PL"/>
        <w:shd w:val="clear" w:color="auto" w:fill="E6E6E6"/>
        <w:rPr>
          <w:snapToGrid w:val="0"/>
        </w:rPr>
      </w:pPr>
    </w:p>
    <w:p w14:paraId="4B88B52B" w14:textId="77777777" w:rsidR="00897986" w:rsidRPr="00073C73" w:rsidRDefault="009E61AC" w:rsidP="00897986">
      <w:pPr>
        <w:pStyle w:val="PL"/>
        <w:shd w:val="clear" w:color="auto" w:fill="E6E6E6"/>
        <w:rPr>
          <w:snapToGrid w:val="0"/>
        </w:rPr>
      </w:pPr>
      <w:r w:rsidRPr="00073C73">
        <w:rPr>
          <w:snapToGrid w:val="0"/>
        </w:rPr>
        <w:t>NR-Multi-RTT-RequestLocationInformation-r16 ::= SEQUENCE {</w:t>
      </w:r>
    </w:p>
    <w:p w14:paraId="569B04BE" w14:textId="77777777" w:rsidR="00897986" w:rsidRPr="00073C73" w:rsidRDefault="00897986" w:rsidP="00897986">
      <w:pPr>
        <w:pStyle w:val="PL"/>
        <w:shd w:val="clear" w:color="auto" w:fill="E6E6E6"/>
        <w:rPr>
          <w:snapToGrid w:val="0"/>
        </w:rPr>
      </w:pPr>
      <w:r w:rsidRPr="00073C73">
        <w:tab/>
        <w:t>nr-UE-RxTxTimeDiffMeasurementInfoRequest</w:t>
      </w:r>
      <w:r w:rsidRPr="00073C73">
        <w:rPr>
          <w:snapToGrid w:val="0"/>
        </w:rPr>
        <w:t>-r16</w:t>
      </w:r>
    </w:p>
    <w:p w14:paraId="1411C9DD"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3C1FB76A" w14:textId="5D989D13" w:rsidR="00155CB8" w:rsidRDefault="009E61AC" w:rsidP="00155CB8">
      <w:pPr>
        <w:pStyle w:val="PL"/>
        <w:shd w:val="clear" w:color="auto" w:fill="E6E6E6"/>
        <w:rPr>
          <w:ins w:id="9828" w:author="Sven Fischer" w:date="2022-01-06T11:31:00Z"/>
          <w:snapToGrid w:val="0"/>
        </w:rPr>
      </w:pPr>
      <w:r w:rsidRPr="00073C73">
        <w:rPr>
          <w:snapToGrid w:val="0"/>
        </w:rPr>
        <w:tab/>
        <w:t>nr-RequestedMeasurements-r16</w:t>
      </w:r>
      <w:r w:rsidRPr="00073C73">
        <w:rPr>
          <w:snapToGrid w:val="0"/>
        </w:rPr>
        <w:tab/>
      </w:r>
      <w:r w:rsidRPr="00073C73">
        <w:rPr>
          <w:snapToGrid w:val="0"/>
        </w:rPr>
        <w:tab/>
        <w:t>BIT STRING {</w:t>
      </w:r>
      <w:r w:rsidR="00897986" w:rsidRPr="00073C73">
        <w:rPr>
          <w:snapToGrid w:val="0"/>
        </w:rPr>
        <w:t xml:space="preserve"> </w:t>
      </w:r>
      <w:r w:rsidRPr="00073C73">
        <w:rPr>
          <w:snapToGrid w:val="0"/>
        </w:rPr>
        <w:t>prsrsrpReq(0)</w:t>
      </w:r>
      <w:ins w:id="9829" w:author="Sven Fischer" w:date="2022-01-06T11:31:00Z">
        <w:r w:rsidR="00155CB8">
          <w:rPr>
            <w:snapToGrid w:val="0"/>
          </w:rPr>
          <w:t>,</w:t>
        </w:r>
      </w:ins>
    </w:p>
    <w:p w14:paraId="0979D8CA" w14:textId="27CC3F71" w:rsidR="009E61AC" w:rsidRPr="00073C73" w:rsidRDefault="00155CB8" w:rsidP="00155CB8">
      <w:pPr>
        <w:pStyle w:val="PL"/>
        <w:shd w:val="clear" w:color="auto" w:fill="E6E6E6"/>
        <w:rPr>
          <w:snapToGrid w:val="0"/>
        </w:rPr>
      </w:pPr>
      <w:ins w:id="9830" w:author="Sven Fischer" w:date="2022-01-06T11: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 xml:space="preserve">srpReq-r17(1) </w:t>
        </w:r>
      </w:ins>
      <w:r w:rsidR="009E61AC" w:rsidRPr="00073C73">
        <w:rPr>
          <w:snapToGrid w:val="0"/>
        </w:rPr>
        <w:t>} (SIZE(1..8)),</w:t>
      </w:r>
    </w:p>
    <w:p w14:paraId="227E6506"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t>BOOLEAN,</w:t>
      </w:r>
    </w:p>
    <w:p w14:paraId="65F64E06" w14:textId="77777777" w:rsidR="009E61AC" w:rsidRPr="00073C73" w:rsidRDefault="009E61AC" w:rsidP="009E61AC">
      <w:pPr>
        <w:pStyle w:val="PL"/>
        <w:shd w:val="clear" w:color="auto" w:fill="E6E6E6"/>
        <w:rPr>
          <w:snapToGrid w:val="0"/>
        </w:rPr>
      </w:pPr>
      <w:r w:rsidRPr="00073C73">
        <w:rPr>
          <w:snapToGrid w:val="0"/>
        </w:rPr>
        <w:tab/>
        <w:t>nr-Multi-RTT-ReportConfig-r16</w:t>
      </w:r>
      <w:r w:rsidRPr="00073C73">
        <w:rPr>
          <w:snapToGrid w:val="0"/>
        </w:rPr>
        <w:tab/>
      </w:r>
      <w:r w:rsidRPr="00073C73">
        <w:rPr>
          <w:snapToGrid w:val="0"/>
        </w:rPr>
        <w:tab/>
        <w:t>NR-Multi-RTT-ReportConfig-r16,</w:t>
      </w:r>
    </w:p>
    <w:p w14:paraId="351C3AE2"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requested }</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5301346A" w14:textId="666E0219" w:rsidR="00830AC4" w:rsidRDefault="009E61AC" w:rsidP="00830AC4">
      <w:pPr>
        <w:pStyle w:val="PL"/>
        <w:shd w:val="clear" w:color="auto" w:fill="E6E6E6"/>
        <w:rPr>
          <w:ins w:id="9831" w:author="Sven Fischer" w:date="2022-01-06T11:32:00Z"/>
          <w:snapToGrid w:val="0"/>
        </w:rPr>
      </w:pPr>
      <w:r w:rsidRPr="00073C73">
        <w:rPr>
          <w:snapToGrid w:val="0"/>
        </w:rPr>
        <w:tab/>
        <w:t>...</w:t>
      </w:r>
      <w:ins w:id="9832" w:author="Sven Fischer" w:date="2022-01-06T11:32:00Z">
        <w:r w:rsidR="00830AC4">
          <w:rPr>
            <w:snapToGrid w:val="0"/>
          </w:rPr>
          <w:t>,</w:t>
        </w:r>
      </w:ins>
    </w:p>
    <w:p w14:paraId="704496AE" w14:textId="77777777" w:rsidR="00830AC4" w:rsidRDefault="00830AC4" w:rsidP="00830AC4">
      <w:pPr>
        <w:pStyle w:val="PL"/>
        <w:shd w:val="clear" w:color="auto" w:fill="E6E6E6"/>
        <w:rPr>
          <w:ins w:id="9833" w:author="Sven Fischer" w:date="2022-01-06T11:32:00Z"/>
          <w:snapToGrid w:val="0"/>
        </w:rPr>
      </w:pPr>
      <w:ins w:id="9834" w:author="Sven Fischer" w:date="2022-01-06T11:32:00Z">
        <w:r>
          <w:rPr>
            <w:snapToGrid w:val="0"/>
          </w:rPr>
          <w:tab/>
          <w:t>[[</w:t>
        </w:r>
      </w:ins>
    </w:p>
    <w:p w14:paraId="125578B1" w14:textId="119F85C1" w:rsidR="00830AC4" w:rsidRDefault="00830AC4" w:rsidP="00830AC4">
      <w:pPr>
        <w:pStyle w:val="PL"/>
        <w:shd w:val="clear" w:color="auto" w:fill="E6E6E6"/>
        <w:rPr>
          <w:ins w:id="9835" w:author="Sven Fischer" w:date="2022-01-06T11:32:00Z"/>
          <w:snapToGrid w:val="0"/>
        </w:rPr>
      </w:pPr>
      <w:ins w:id="9836" w:author="Sven Fischer" w:date="2022-01-06T11:32:00Z">
        <w:r>
          <w:rPr>
            <w:snapToGrid w:val="0"/>
          </w:rPr>
          <w:tab/>
          <w:t>nr-UE-RxTxTEG-Request-r17</w:t>
        </w:r>
        <w:r>
          <w:rPr>
            <w:snapToGrid w:val="0"/>
          </w:rPr>
          <w:tab/>
        </w:r>
        <w:r>
          <w:rPr>
            <w:snapToGrid w:val="0"/>
          </w:rPr>
          <w:tab/>
        </w:r>
        <w:r>
          <w:rPr>
            <w:snapToGrid w:val="0"/>
          </w:rPr>
          <w:tab/>
          <w:t>ENUMERATED { case1, case2, case3, ... }</w:t>
        </w:r>
      </w:ins>
    </w:p>
    <w:p w14:paraId="7403CBEE" w14:textId="77777777" w:rsidR="00830AC4" w:rsidRDefault="00830AC4" w:rsidP="00830AC4">
      <w:pPr>
        <w:pStyle w:val="PL"/>
        <w:shd w:val="clear" w:color="auto" w:fill="E6E6E6"/>
        <w:rPr>
          <w:ins w:id="9837" w:author="Sven Fischer" w:date="2022-01-06T11:32:00Z"/>
          <w:snapToGrid w:val="0"/>
        </w:rPr>
      </w:pPr>
      <w:ins w:id="9838"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50B35B0D" w14:textId="77777777" w:rsidR="00830AC4" w:rsidRDefault="00830AC4" w:rsidP="00830AC4">
      <w:pPr>
        <w:pStyle w:val="PL"/>
        <w:shd w:val="clear" w:color="auto" w:fill="E6E6E6"/>
        <w:rPr>
          <w:ins w:id="9839" w:author="Sven Fischer" w:date="2022-01-06T11:32:00Z"/>
          <w:snapToGrid w:val="0"/>
        </w:rPr>
      </w:pPr>
      <w:ins w:id="9840" w:author="Sven Fischer" w:date="2022-01-06T11:32:00Z">
        <w:r>
          <w:rPr>
            <w:snapToGrid w:val="0"/>
          </w:rPr>
          <w:tab/>
          <w:t>measureSameDL-PRS-ResourceWithDifferentRxTxTEGs-r17</w:t>
        </w:r>
      </w:ins>
    </w:p>
    <w:p w14:paraId="0BB8E9A7" w14:textId="77777777" w:rsidR="00830AC4" w:rsidRDefault="00830AC4" w:rsidP="00830AC4">
      <w:pPr>
        <w:pStyle w:val="PL"/>
        <w:shd w:val="clear" w:color="auto" w:fill="E6E6E6"/>
        <w:rPr>
          <w:ins w:id="9841" w:author="Sven Fischer" w:date="2022-01-06T11:32:00Z"/>
          <w:snapToGrid w:val="0"/>
        </w:rPr>
      </w:pPr>
      <w:ins w:id="9842"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4FE85CAC" w14:textId="77777777" w:rsidR="00830AC4" w:rsidRDefault="00830AC4" w:rsidP="00830AC4">
      <w:pPr>
        <w:pStyle w:val="PL"/>
        <w:shd w:val="clear" w:color="auto" w:fill="E6E6E6"/>
        <w:rPr>
          <w:ins w:id="9843" w:author="Sven Fischer" w:date="2022-01-06T11:32:00Z"/>
          <w:snapToGrid w:val="0"/>
        </w:rPr>
      </w:pPr>
      <w:ins w:id="9844"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20380462" w14:textId="77777777" w:rsidR="00830AC4" w:rsidRDefault="00830AC4" w:rsidP="00830AC4">
      <w:pPr>
        <w:pStyle w:val="PL"/>
        <w:shd w:val="clear" w:color="auto" w:fill="E6E6E6"/>
        <w:rPr>
          <w:ins w:id="9845" w:author="Sven Fischer" w:date="2022-01-06T11:32:00Z"/>
          <w:snapToGrid w:val="0"/>
        </w:rPr>
      </w:pPr>
      <w:ins w:id="9846" w:author="Sven Fischer" w:date="2022-01-06T11:32:00Z">
        <w:r>
          <w:rPr>
            <w:snapToGrid w:val="0"/>
          </w:rPr>
          <w:tab/>
          <w:t>measureSameDL-PRS-ResourceWithDifferentRxTEGs-r17</w:t>
        </w:r>
      </w:ins>
    </w:p>
    <w:p w14:paraId="200CEB89" w14:textId="77777777" w:rsidR="00830AC4" w:rsidRDefault="00830AC4" w:rsidP="00830AC4">
      <w:pPr>
        <w:pStyle w:val="PL"/>
        <w:shd w:val="clear" w:color="auto" w:fill="E6E6E6"/>
        <w:rPr>
          <w:ins w:id="9847" w:author="Sven Fischer" w:date="2022-01-06T11:32:00Z"/>
          <w:snapToGrid w:val="0"/>
        </w:rPr>
      </w:pPr>
      <w:ins w:id="9848"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2AB4A8A2" w14:textId="77777777" w:rsidR="00830AC4" w:rsidRDefault="00830AC4" w:rsidP="00830AC4">
      <w:pPr>
        <w:pStyle w:val="PL"/>
        <w:shd w:val="clear" w:color="auto" w:fill="E6E6E6"/>
        <w:rPr>
          <w:ins w:id="9849" w:author="Sven Fischer" w:date="2022-01-06T11:32:00Z"/>
          <w:snapToGrid w:val="0"/>
        </w:rPr>
      </w:pPr>
      <w:ins w:id="9850"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6FB61BBA" w14:textId="77777777" w:rsidR="00830AC4" w:rsidRPr="00C30A21" w:rsidRDefault="00830AC4" w:rsidP="00830AC4">
      <w:pPr>
        <w:pStyle w:val="PL"/>
        <w:shd w:val="clear" w:color="auto" w:fill="E6E6E6"/>
        <w:rPr>
          <w:ins w:id="9851" w:author="Sven Fischer" w:date="2022-01-06T11:32:00Z"/>
          <w:snapToGrid w:val="0"/>
        </w:rPr>
      </w:pPr>
      <w:ins w:id="9852" w:author="Sven Fischer" w:date="2022-01-06T11:32:00Z">
        <w:r>
          <w:rPr>
            <w:snapToGrid w:val="0"/>
          </w:rPr>
          <w:tab/>
        </w:r>
        <w:r w:rsidRPr="00830AC4">
          <w:rPr>
            <w:snapToGrid w:val="0"/>
          </w:rPr>
          <w:t>requestedDL-PRS-ProcessingSamples</w:t>
        </w:r>
        <w:r w:rsidRPr="00C30A21">
          <w:rPr>
            <w:snapToGrid w:val="0"/>
          </w:rPr>
          <w:t>-r17</w:t>
        </w:r>
      </w:ins>
    </w:p>
    <w:p w14:paraId="38529659" w14:textId="77777777" w:rsidR="00830AC4" w:rsidRPr="000C1BAF" w:rsidRDefault="00830AC4" w:rsidP="00830AC4">
      <w:pPr>
        <w:pStyle w:val="PL"/>
        <w:shd w:val="clear" w:color="auto" w:fill="E6E6E6"/>
        <w:rPr>
          <w:ins w:id="9853" w:author="Sven Fischer" w:date="2022-01-06T11:32:00Z"/>
          <w:snapToGrid w:val="0"/>
        </w:rPr>
      </w:pPr>
      <w:ins w:id="9854" w:author="Sven Fischer" w:date="2022-01-06T11:32:00Z">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830AC4">
          <w:rPr>
            <w:snapToGrid w:val="0"/>
          </w:rPr>
          <w:t>ENUMERATED { m1, ... }</w:t>
        </w:r>
        <w:r w:rsidRPr="00830AC4">
          <w:rPr>
            <w:snapToGrid w:val="0"/>
          </w:rPr>
          <w:tab/>
        </w:r>
        <w:r w:rsidRPr="000C1BAF">
          <w:rPr>
            <w:snapToGrid w:val="0"/>
          </w:rPr>
          <w:tab/>
        </w:r>
        <w:r w:rsidRPr="000C1BAF">
          <w:rPr>
            <w:snapToGrid w:val="0"/>
          </w:rPr>
          <w:tab/>
        </w:r>
        <w:r w:rsidRPr="000C1BAF">
          <w:rPr>
            <w:snapToGrid w:val="0"/>
          </w:rPr>
          <w:tab/>
          <w:t>OPTIONAL, -- Need ON</w:t>
        </w:r>
      </w:ins>
    </w:p>
    <w:p w14:paraId="58168B0F" w14:textId="77777777" w:rsidR="00247983" w:rsidRDefault="00830AC4" w:rsidP="00247983">
      <w:pPr>
        <w:pStyle w:val="PL"/>
        <w:shd w:val="clear" w:color="auto" w:fill="E6E6E6"/>
        <w:rPr>
          <w:ins w:id="9855" w:author="v5" w:date="2022-02-13T03:17:00Z"/>
        </w:rPr>
      </w:pPr>
      <w:ins w:id="9856" w:author="Sven Fischer" w:date="2022-01-06T11:32:00Z">
        <w:r w:rsidRPr="000C1BAF">
          <w:rPr>
            <w:snapToGrid w:val="0"/>
          </w:rPr>
          <w:tab/>
          <w:t>nr-</w:t>
        </w:r>
        <w:r w:rsidRPr="000C1BAF">
          <w:t>los-nlos-IndicatorRequest-r17</w:t>
        </w:r>
        <w:r w:rsidRPr="000C1BAF">
          <w:tab/>
        </w:r>
      </w:ins>
      <w:ins w:id="9857" w:author="v5" w:date="2022-02-13T03:17:00Z">
        <w:r w:rsidR="00247983">
          <w:t>SEQUENCE {</w:t>
        </w:r>
      </w:ins>
    </w:p>
    <w:p w14:paraId="73E1AB64" w14:textId="77777777" w:rsidR="00247983" w:rsidRDefault="00247983" w:rsidP="00247983">
      <w:pPr>
        <w:pStyle w:val="PL"/>
        <w:shd w:val="clear" w:color="auto" w:fill="E6E6E6"/>
        <w:rPr>
          <w:ins w:id="9858" w:author="v5" w:date="2022-02-13T03:17:00Z"/>
        </w:rPr>
      </w:pPr>
      <w:ins w:id="9859" w:author="v5" w:date="2022-02-13T03:17:00Z">
        <w:r>
          <w:tab/>
        </w:r>
        <w:r>
          <w:tab/>
        </w:r>
        <w:r>
          <w:tab/>
        </w:r>
        <w:r>
          <w:tab/>
        </w:r>
        <w:r>
          <w:tab/>
        </w:r>
        <w:r>
          <w:tab/>
        </w:r>
        <w:r>
          <w:tab/>
        </w:r>
        <w:r>
          <w:tab/>
        </w:r>
        <w:r>
          <w:tab/>
        </w:r>
        <w:r>
          <w:tab/>
          <w:t>type-r17</w:t>
        </w:r>
        <w:r>
          <w:tab/>
        </w:r>
        <w:r>
          <w:tab/>
          <w:t>ENUMERATED {</w:t>
        </w:r>
        <w:r w:rsidRPr="003518E8">
          <w:t>hardvalue,softvalue</w:t>
        </w:r>
        <w:r>
          <w:t>},</w:t>
        </w:r>
      </w:ins>
    </w:p>
    <w:p w14:paraId="33791F94" w14:textId="77777777" w:rsidR="00247983" w:rsidRDefault="00247983" w:rsidP="00247983">
      <w:pPr>
        <w:pStyle w:val="PL"/>
        <w:shd w:val="clear" w:color="auto" w:fill="E6E6E6"/>
        <w:rPr>
          <w:ins w:id="9860" w:author="v5" w:date="2022-02-13T03:17:00Z"/>
        </w:rPr>
      </w:pPr>
      <w:ins w:id="9861" w:author="v5" w:date="2022-02-13T03:17:00Z">
        <w:r>
          <w:tab/>
        </w:r>
        <w:r>
          <w:tab/>
        </w:r>
        <w:r>
          <w:tab/>
        </w:r>
        <w:r>
          <w:tab/>
        </w:r>
        <w:r>
          <w:tab/>
        </w:r>
        <w:r>
          <w:tab/>
        </w:r>
        <w:r>
          <w:tab/>
        </w:r>
        <w:r>
          <w:tab/>
        </w:r>
        <w:r>
          <w:tab/>
        </w:r>
        <w:r>
          <w:tab/>
          <w:t>granularity-r17</w:t>
        </w:r>
        <w:r>
          <w:tab/>
        </w:r>
        <w:r w:rsidRPr="005D7D1F">
          <w:t>ENUMERATED {trpspecific,resourcespecific}</w:t>
        </w:r>
        <w:r>
          <w:t>,</w:t>
        </w:r>
      </w:ins>
    </w:p>
    <w:p w14:paraId="48BD3B2B" w14:textId="77777777" w:rsidR="00247983" w:rsidRDefault="00247983" w:rsidP="00247983">
      <w:pPr>
        <w:pStyle w:val="PL"/>
        <w:shd w:val="clear" w:color="auto" w:fill="E6E6E6"/>
        <w:rPr>
          <w:ins w:id="9862" w:author="v5" w:date="2022-02-13T03:17:00Z"/>
        </w:rPr>
      </w:pPr>
      <w:ins w:id="9863" w:author="v5" w:date="2022-02-13T03:17:00Z">
        <w:r>
          <w:tab/>
        </w:r>
        <w:r>
          <w:tab/>
        </w:r>
        <w:r>
          <w:tab/>
        </w:r>
        <w:r>
          <w:tab/>
        </w:r>
        <w:r>
          <w:tab/>
        </w:r>
        <w:r>
          <w:tab/>
        </w:r>
        <w:r>
          <w:tab/>
        </w:r>
        <w:r>
          <w:tab/>
        </w:r>
        <w:r>
          <w:tab/>
        </w:r>
        <w:r>
          <w:tab/>
          <w:t>...</w:t>
        </w:r>
      </w:ins>
    </w:p>
    <w:p w14:paraId="535E9DD6" w14:textId="458CC89A" w:rsidR="00830AC4" w:rsidRPr="000C1BAF" w:rsidRDefault="00247983" w:rsidP="00247983">
      <w:pPr>
        <w:pStyle w:val="PL"/>
        <w:shd w:val="clear" w:color="auto" w:fill="E6E6E6"/>
        <w:rPr>
          <w:ins w:id="9864" w:author="Sven Fischer" w:date="2022-01-06T11:32:00Z"/>
        </w:rPr>
      </w:pPr>
      <w:ins w:id="9865" w:author="v5" w:date="2022-02-13T03:17:00Z">
        <w:r>
          <w:tab/>
        </w:r>
        <w:r>
          <w:tab/>
        </w:r>
        <w:r>
          <w:tab/>
        </w:r>
        <w:r>
          <w:tab/>
        </w:r>
        <w:r>
          <w:tab/>
        </w:r>
        <w:r>
          <w:tab/>
        </w:r>
        <w:r>
          <w:tab/>
        </w:r>
        <w:r>
          <w:tab/>
        </w:r>
        <w:r>
          <w:tab/>
        </w:r>
        <w:r>
          <w:tab/>
          <w:t>}</w:t>
        </w:r>
        <w:r>
          <w:tab/>
        </w:r>
        <w:r>
          <w:tab/>
        </w:r>
        <w:r>
          <w:tab/>
        </w:r>
        <w:r>
          <w:tab/>
        </w:r>
        <w:r>
          <w:tab/>
        </w:r>
        <w:r>
          <w:tab/>
        </w:r>
      </w:ins>
      <w:ins w:id="9866" w:author="Sven Fischer" w:date="2022-01-06T11:32:00Z">
        <w:r w:rsidR="00830AC4" w:rsidRPr="000C1BAF">
          <w:tab/>
        </w:r>
        <w:r w:rsidR="00830AC4" w:rsidRPr="000C1BAF">
          <w:tab/>
        </w:r>
        <w:r w:rsidR="00830AC4" w:rsidRPr="000C1BAF">
          <w:tab/>
          <w:t>OPTIONAL, -- Need ON</w:t>
        </w:r>
      </w:ins>
    </w:p>
    <w:p w14:paraId="6FD9FBD9" w14:textId="77777777" w:rsidR="00830AC4" w:rsidRDefault="00830AC4" w:rsidP="00830AC4">
      <w:pPr>
        <w:pStyle w:val="PL"/>
        <w:shd w:val="clear" w:color="auto" w:fill="E6E6E6"/>
        <w:rPr>
          <w:ins w:id="9867" w:author="Sven Fischer" w:date="2022-01-06T11:32:00Z"/>
          <w:snapToGrid w:val="0"/>
        </w:rPr>
      </w:pPr>
      <w:ins w:id="9868" w:author="Sven Fischer" w:date="2022-01-06T11:32:00Z">
        <w:r w:rsidRPr="000C1BAF">
          <w:rPr>
            <w:snapToGrid w:val="0"/>
          </w:rPr>
          <w:tab/>
          <w:t>additionalPathsExt-r17</w:t>
        </w:r>
        <w:r w:rsidRPr="000C1BAF">
          <w:rPr>
            <w:snapToGrid w:val="0"/>
          </w:rPr>
          <w:tab/>
        </w:r>
        <w:r w:rsidRPr="000C1BAF">
          <w:rPr>
            <w:snapToGrid w:val="0"/>
          </w:rPr>
          <w:tab/>
        </w:r>
        <w:r w:rsidRPr="000C1BAF">
          <w:rPr>
            <w:snapToGrid w:val="0"/>
          </w:rPr>
          <w:tab/>
        </w:r>
        <w:r w:rsidRPr="000C1BAF">
          <w:rPr>
            <w:snapToGrid w:val="0"/>
          </w:rPr>
          <w:tab/>
          <w:t>ENUMERATED { requested }</w:t>
        </w:r>
        <w:r w:rsidRPr="000C1BAF">
          <w:rPr>
            <w:snapToGrid w:val="0"/>
          </w:rPr>
          <w:tab/>
        </w:r>
        <w:r w:rsidRPr="000C1BAF">
          <w:rPr>
            <w:snapToGrid w:val="0"/>
          </w:rPr>
          <w:tab/>
        </w:r>
        <w:r w:rsidRPr="000C1BAF">
          <w:rPr>
            <w:snapToGrid w:val="0"/>
          </w:rPr>
          <w:tab/>
          <w:t>OP</w:t>
        </w:r>
        <w:r w:rsidRPr="00A85E9E">
          <w:rPr>
            <w:snapToGrid w:val="0"/>
          </w:rPr>
          <w:t>TIONAL</w:t>
        </w:r>
        <w:r>
          <w:rPr>
            <w:snapToGrid w:val="0"/>
          </w:rPr>
          <w:t xml:space="preserve">, </w:t>
        </w:r>
        <w:r w:rsidRPr="00A85E9E">
          <w:rPr>
            <w:snapToGrid w:val="0"/>
          </w:rPr>
          <w:t>-- Need ON</w:t>
        </w:r>
      </w:ins>
    </w:p>
    <w:p w14:paraId="189F9D42" w14:textId="77777777" w:rsidR="00830AC4" w:rsidRDefault="00830AC4" w:rsidP="00830AC4">
      <w:pPr>
        <w:pStyle w:val="PL"/>
        <w:shd w:val="clear" w:color="auto" w:fill="E6E6E6"/>
        <w:rPr>
          <w:ins w:id="9869" w:author="Sven Fischer" w:date="2022-01-06T11:32:00Z"/>
        </w:rPr>
      </w:pPr>
      <w:ins w:id="9870" w:author="Sven Fischer" w:date="2022-01-06T11:32:00Z">
        <w:r>
          <w:rPr>
            <w:snapToGrid w:val="0"/>
          </w:rPr>
          <w:tab/>
          <w:t>additionalPaths</w:t>
        </w:r>
        <w:r w:rsidRPr="00A85E9E">
          <w:t>DL</w:t>
        </w:r>
        <w:r>
          <w:t>-</w:t>
        </w:r>
        <w:r w:rsidRPr="00A85E9E">
          <w:t>PRS-RSRP</w:t>
        </w:r>
        <w:r>
          <w:t>-Request-r17</w:t>
        </w:r>
      </w:ins>
    </w:p>
    <w:p w14:paraId="3E60B655" w14:textId="77777777" w:rsidR="00830AC4" w:rsidRDefault="00830AC4" w:rsidP="00830AC4">
      <w:pPr>
        <w:pStyle w:val="PL"/>
        <w:shd w:val="clear" w:color="auto" w:fill="E6E6E6"/>
        <w:rPr>
          <w:ins w:id="9871" w:author="Sven Fischer" w:date="2022-01-06T11:32:00Z"/>
        </w:rPr>
      </w:pPr>
      <w:ins w:id="9872" w:author="Sven Fischer" w:date="2022-01-06T11:32:00Z">
        <w:r>
          <w:tab/>
        </w:r>
        <w:r>
          <w:tab/>
        </w:r>
        <w:r>
          <w:tab/>
        </w:r>
        <w:r>
          <w:tab/>
        </w:r>
        <w:r>
          <w:tab/>
        </w:r>
        <w:r>
          <w:tab/>
        </w:r>
        <w:r>
          <w:tab/>
        </w:r>
        <w:r>
          <w:tab/>
        </w:r>
        <w:r>
          <w:tab/>
        </w:r>
        <w:r>
          <w:tab/>
          <w:t>ENUMERATED { requested }</w:t>
        </w:r>
        <w:r>
          <w:tab/>
        </w:r>
        <w:r>
          <w:tab/>
        </w:r>
        <w:r>
          <w:tab/>
          <w:t>OPTIONAL  -- Need ON</w:t>
        </w:r>
      </w:ins>
    </w:p>
    <w:p w14:paraId="170BCFDD" w14:textId="1F3FAE0D" w:rsidR="009E61AC" w:rsidRPr="00073C73" w:rsidRDefault="00830AC4" w:rsidP="00830AC4">
      <w:pPr>
        <w:pStyle w:val="PL"/>
        <w:shd w:val="clear" w:color="auto" w:fill="E6E6E6"/>
        <w:rPr>
          <w:snapToGrid w:val="0"/>
        </w:rPr>
      </w:pPr>
      <w:ins w:id="9873" w:author="Sven Fischer" w:date="2022-01-06T11:32:00Z">
        <w:r>
          <w:rPr>
            <w:snapToGrid w:val="0"/>
          </w:rPr>
          <w:tab/>
          <w:t>]]</w:t>
        </w:r>
      </w:ins>
    </w:p>
    <w:p w14:paraId="3B320A02" w14:textId="77777777" w:rsidR="009E61AC" w:rsidRPr="00073C73" w:rsidRDefault="009E61AC" w:rsidP="009E61AC">
      <w:pPr>
        <w:pStyle w:val="PL"/>
        <w:shd w:val="clear" w:color="auto" w:fill="E6E6E6"/>
        <w:rPr>
          <w:snapToGrid w:val="0"/>
        </w:rPr>
      </w:pPr>
      <w:r w:rsidRPr="00073C73">
        <w:rPr>
          <w:snapToGrid w:val="0"/>
        </w:rPr>
        <w:t>}</w:t>
      </w:r>
    </w:p>
    <w:p w14:paraId="09B6B576" w14:textId="77777777" w:rsidR="009E61AC" w:rsidRPr="00073C73" w:rsidRDefault="009E61AC" w:rsidP="009E61AC">
      <w:pPr>
        <w:pStyle w:val="PL"/>
        <w:shd w:val="clear" w:color="auto" w:fill="E6E6E6"/>
      </w:pPr>
    </w:p>
    <w:p w14:paraId="415C3553" w14:textId="77777777" w:rsidR="009E61AC" w:rsidRPr="00073C73" w:rsidRDefault="009E61AC" w:rsidP="005903F8">
      <w:pPr>
        <w:pStyle w:val="PL"/>
        <w:shd w:val="clear" w:color="auto" w:fill="E6E6E6"/>
        <w:rPr>
          <w:snapToGrid w:val="0"/>
        </w:rPr>
      </w:pPr>
      <w:r w:rsidRPr="00073C73">
        <w:rPr>
          <w:snapToGrid w:val="0"/>
        </w:rPr>
        <w:t>NR-Multi-RTT-ReportConfig-r16 ::= SEQUENCE {</w:t>
      </w:r>
    </w:p>
    <w:p w14:paraId="0976999B" w14:textId="77777777" w:rsidR="009E61AC" w:rsidRPr="00073C73" w:rsidRDefault="009E61AC" w:rsidP="009E61AC">
      <w:pPr>
        <w:pStyle w:val="PL"/>
        <w:shd w:val="clear" w:color="auto" w:fill="E6E6E6"/>
        <w:rPr>
          <w:snapToGrid w:val="0"/>
        </w:rPr>
      </w:pPr>
      <w:r w:rsidRPr="00073C73">
        <w:rPr>
          <w:snapToGrid w:val="0"/>
        </w:rPr>
        <w:tab/>
        <w:t>maxDL-PRS-RxTxTimeDiffMeasPerTRP</w:t>
      </w:r>
      <w:r w:rsidRPr="00073C73">
        <w:t xml:space="preserve">-r16 </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 Need ON</w:t>
      </w:r>
    </w:p>
    <w:p w14:paraId="25EF8AB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t>INTEGER (</w:t>
      </w:r>
      <w:r w:rsidR="0052141D"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Pr="00073C73">
        <w:rPr>
          <w:snapToGrid w:val="0"/>
        </w:rPr>
        <w:tab/>
      </w:r>
      <w:r w:rsidR="00897986" w:rsidRPr="00073C73">
        <w:rPr>
          <w:snapToGrid w:val="0"/>
        </w:rPr>
        <w:t>-- Need ON</w:t>
      </w:r>
    </w:p>
    <w:p w14:paraId="71A9DCFB" w14:textId="77777777" w:rsidR="009E61AC" w:rsidRPr="00073C73" w:rsidRDefault="009E61AC" w:rsidP="005903F8">
      <w:pPr>
        <w:pStyle w:val="PL"/>
        <w:shd w:val="clear" w:color="auto" w:fill="E6E6E6"/>
      </w:pPr>
      <w:r w:rsidRPr="00073C73">
        <w:t>}</w:t>
      </w:r>
    </w:p>
    <w:p w14:paraId="1C8F7A1A" w14:textId="77777777" w:rsidR="009E61AC" w:rsidRPr="00073C73" w:rsidRDefault="009E61AC" w:rsidP="009E61AC">
      <w:pPr>
        <w:pStyle w:val="PL"/>
        <w:shd w:val="clear" w:color="auto" w:fill="E6E6E6"/>
      </w:pPr>
    </w:p>
    <w:p w14:paraId="474C0718" w14:textId="77777777" w:rsidR="009E61AC" w:rsidRPr="00073C73" w:rsidRDefault="009E61AC" w:rsidP="009E61AC">
      <w:pPr>
        <w:pStyle w:val="PL"/>
        <w:shd w:val="clear" w:color="auto" w:fill="E6E6E6"/>
      </w:pPr>
      <w:r w:rsidRPr="00073C73">
        <w:t>-- ASN1STOP</w:t>
      </w:r>
    </w:p>
    <w:p w14:paraId="4AB900C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CAFE74" w14:textId="77777777" w:rsidTr="00557BF2">
        <w:trPr>
          <w:cantSplit/>
          <w:tblHeader/>
        </w:trPr>
        <w:tc>
          <w:tcPr>
            <w:tcW w:w="9639" w:type="dxa"/>
          </w:tcPr>
          <w:p w14:paraId="365FC310" w14:textId="77777777" w:rsidR="009E61AC" w:rsidRPr="00073C73" w:rsidRDefault="009E61AC" w:rsidP="00557BF2">
            <w:pPr>
              <w:pStyle w:val="TAH"/>
              <w:keepNext w:val="0"/>
              <w:keepLines w:val="0"/>
              <w:widowControl w:val="0"/>
            </w:pPr>
            <w:r w:rsidRPr="00073C73">
              <w:rPr>
                <w:i/>
              </w:rPr>
              <w:t xml:space="preserve">NR-Multi-RTT-RequestLocationInformation </w:t>
            </w:r>
            <w:r w:rsidRPr="00073C73">
              <w:rPr>
                <w:iCs/>
                <w:noProof/>
              </w:rPr>
              <w:t>field descriptions</w:t>
            </w:r>
          </w:p>
        </w:tc>
      </w:tr>
      <w:tr w:rsidR="00073C73" w:rsidRPr="00073C73" w14:paraId="3432F35F" w14:textId="77777777" w:rsidTr="00557BF2">
        <w:trPr>
          <w:cantSplit/>
          <w:tblHeader/>
        </w:trPr>
        <w:tc>
          <w:tcPr>
            <w:tcW w:w="9639" w:type="dxa"/>
          </w:tcPr>
          <w:p w14:paraId="1090601E" w14:textId="77777777" w:rsidR="00897986" w:rsidRPr="00073C73" w:rsidRDefault="00897986" w:rsidP="00897986">
            <w:pPr>
              <w:pStyle w:val="TAL"/>
              <w:keepNext w:val="0"/>
              <w:keepLines w:val="0"/>
              <w:widowControl w:val="0"/>
              <w:rPr>
                <w:b/>
                <w:bCs/>
                <w:i/>
                <w:iCs/>
              </w:rPr>
            </w:pPr>
            <w:r w:rsidRPr="00073C73">
              <w:rPr>
                <w:b/>
                <w:bCs/>
                <w:i/>
                <w:iCs/>
              </w:rPr>
              <w:t>nr-UE-RxTxTimeDiffMeasurementInfoRequest</w:t>
            </w:r>
          </w:p>
          <w:p w14:paraId="0DC40650" w14:textId="77777777" w:rsidR="00897986" w:rsidRPr="00073C73" w:rsidRDefault="00897986" w:rsidP="00C614E7">
            <w:pPr>
              <w:pStyle w:val="TAL"/>
            </w:pPr>
            <w:r w:rsidRPr="00073C7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073C73" w:rsidRPr="00073C73" w14:paraId="11A47CAB" w14:textId="77777777" w:rsidTr="00557BF2">
        <w:trPr>
          <w:cantSplit/>
        </w:trPr>
        <w:tc>
          <w:tcPr>
            <w:tcW w:w="9639" w:type="dxa"/>
          </w:tcPr>
          <w:p w14:paraId="21AF41DB"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5B7E26D4"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57D58EA9" w14:textId="77777777" w:rsidTr="00557BF2">
        <w:trPr>
          <w:cantSplit/>
        </w:trPr>
        <w:tc>
          <w:tcPr>
            <w:tcW w:w="9639" w:type="dxa"/>
          </w:tcPr>
          <w:p w14:paraId="6E4F63F1" w14:textId="77777777" w:rsidR="009E61AC" w:rsidRPr="00073C73" w:rsidRDefault="009E61AC" w:rsidP="00557BF2">
            <w:pPr>
              <w:pStyle w:val="TAL"/>
              <w:keepNext w:val="0"/>
              <w:keepLines w:val="0"/>
              <w:widowControl w:val="0"/>
              <w:rPr>
                <w:b/>
                <w:i/>
                <w:noProof/>
              </w:rPr>
            </w:pPr>
            <w:r w:rsidRPr="00073C73">
              <w:rPr>
                <w:b/>
                <w:i/>
                <w:noProof/>
              </w:rPr>
              <w:t>maxDL-PRS-RxTxTimeDiffMeasPerTRP</w:t>
            </w:r>
          </w:p>
          <w:p w14:paraId="76B9FAC0"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 xml:space="preserve">maximum number of </w:t>
            </w:r>
            <w:r w:rsidRPr="00073C73">
              <w:rPr>
                <w:snapToGrid w:val="0"/>
              </w:rPr>
              <w:t xml:space="preserve">UE-Rx-Tx time difference measurements for different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esources or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 </w:t>
            </w:r>
            <w:r w:rsidR="00897986" w:rsidRPr="00073C73">
              <w:rPr>
                <w:snapToGrid w:val="0"/>
              </w:rPr>
              <w:t>S</w:t>
            </w:r>
            <w:r w:rsidRPr="00073C73">
              <w:rPr>
                <w:snapToGrid w:val="0"/>
              </w:rPr>
              <w:t xml:space="preserve">ets per TRP. </w:t>
            </w:r>
          </w:p>
        </w:tc>
      </w:tr>
      <w:tr w:rsidR="00073C73" w:rsidRPr="00073C73" w14:paraId="6F7B641C" w14:textId="77777777" w:rsidTr="00557BF2">
        <w:trPr>
          <w:cantSplit/>
        </w:trPr>
        <w:tc>
          <w:tcPr>
            <w:tcW w:w="9639" w:type="dxa"/>
          </w:tcPr>
          <w:p w14:paraId="36CECD6D"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36AB94E2"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 xml:space="preserve">UE Rx-Tx time difference </w:t>
            </w:r>
            <w:r w:rsidRPr="00073C73">
              <w:rPr>
                <w:bCs/>
                <w:iCs/>
                <w:noProof/>
              </w:rPr>
              <w:t xml:space="preserve">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nr-UE-RxTxTimeDiff </w:t>
            </w:r>
            <w:r w:rsidR="007C67D4" w:rsidRPr="00073C73">
              <w:rPr>
                <w:bCs/>
                <w:iCs/>
                <w:noProof/>
              </w:rPr>
              <w:t xml:space="preserve">and </w:t>
            </w:r>
            <w:r w:rsidR="007C67D4" w:rsidRPr="00073C73">
              <w:rPr>
                <w:bCs/>
                <w:i/>
                <w:noProof/>
              </w:rPr>
              <w:t xml:space="preserve">nr-UE-RxTxTimeDiffAdditional </w:t>
            </w:r>
            <w:r w:rsidR="007C67D4" w:rsidRPr="00073C73">
              <w:rPr>
                <w:bCs/>
                <w:iCs/>
                <w:noProof/>
              </w:rPr>
              <w:t xml:space="preserve">in </w:t>
            </w:r>
            <w:r w:rsidR="007C67D4" w:rsidRPr="00073C73">
              <w:rPr>
                <w:bCs/>
                <w:i/>
                <w:noProof/>
              </w:rPr>
              <w:t>NR-Multi-RTT-MeasElement</w:t>
            </w:r>
            <w:r w:rsidR="007C67D4" w:rsidRPr="00073C73">
              <w:rPr>
                <w:bCs/>
                <w:iCs/>
                <w:noProof/>
              </w:rPr>
              <w:t xml:space="preserve">. The UE may select a different granularity value for </w:t>
            </w:r>
            <w:r w:rsidR="007C67D4" w:rsidRPr="00073C73">
              <w:rPr>
                <w:bCs/>
                <w:i/>
                <w:noProof/>
              </w:rPr>
              <w:t xml:space="preserve">nr-UE-RxTxTimeDiff </w:t>
            </w:r>
            <w:r w:rsidR="007C67D4" w:rsidRPr="00073C73">
              <w:rPr>
                <w:bCs/>
                <w:iCs/>
                <w:noProof/>
              </w:rPr>
              <w:t xml:space="preserve">and </w:t>
            </w:r>
            <w:r w:rsidR="007C67D4" w:rsidRPr="00073C73">
              <w:rPr>
                <w:bCs/>
                <w:i/>
                <w:noProof/>
              </w:rPr>
              <w:t>nr-UE-RxTxTimeDiffAdditional</w:t>
            </w:r>
            <w:r w:rsidR="007C67D4" w:rsidRPr="00073C73">
              <w:rPr>
                <w:bCs/>
                <w:iCs/>
                <w:noProof/>
              </w:rPr>
              <w:t>.</w:t>
            </w:r>
          </w:p>
        </w:tc>
      </w:tr>
      <w:tr w:rsidR="00B62E75" w:rsidRPr="00073C7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073C73" w:rsidRDefault="006C581A" w:rsidP="00AA1FC6">
            <w:pPr>
              <w:pStyle w:val="TAL"/>
              <w:keepNext w:val="0"/>
              <w:keepLines w:val="0"/>
              <w:widowControl w:val="0"/>
              <w:rPr>
                <w:b/>
                <w:bCs/>
                <w:i/>
                <w:iCs/>
                <w:noProof/>
              </w:rPr>
            </w:pPr>
            <w:r w:rsidRPr="00073C73">
              <w:rPr>
                <w:b/>
                <w:bCs/>
                <w:i/>
                <w:iCs/>
                <w:noProof/>
              </w:rPr>
              <w:t>additionalPaths</w:t>
            </w:r>
          </w:p>
          <w:p w14:paraId="49093076" w14:textId="71F557B9" w:rsidR="006C581A" w:rsidRPr="00073C73" w:rsidRDefault="006C581A" w:rsidP="00AA1FC6">
            <w:pPr>
              <w:pStyle w:val="TAL"/>
              <w:keepNext w:val="0"/>
              <w:keepLines w:val="0"/>
              <w:widowControl w:val="0"/>
              <w:rPr>
                <w:noProof/>
              </w:rPr>
            </w:pPr>
            <w:r w:rsidRPr="00073C73">
              <w:rPr>
                <w:noProof/>
              </w:rPr>
              <w:t xml:space="preserve">This field, if present, indicates that the target device is requested to provide the </w:t>
            </w:r>
            <w:r w:rsidRPr="00073C73">
              <w:rPr>
                <w:i/>
                <w:iCs/>
                <w:noProof/>
              </w:rPr>
              <w:t>nr-AdditionalPathList</w:t>
            </w:r>
            <w:r w:rsidRPr="00073C73">
              <w:rPr>
                <w:noProof/>
              </w:rPr>
              <w:t xml:space="preserve"> in IE </w:t>
            </w:r>
            <w:r w:rsidRPr="00073C73">
              <w:rPr>
                <w:i/>
                <w:iCs/>
                <w:noProof/>
              </w:rPr>
              <w:t>NR-Multi-RTT-SignalMeasurementInformation</w:t>
            </w:r>
            <w:r w:rsidRPr="00073C73">
              <w:rPr>
                <w:noProof/>
              </w:rPr>
              <w:t>.</w:t>
            </w:r>
            <w:ins w:id="9874" w:author="Sven Fischer" w:date="2022-01-06T11:32:00Z">
              <w:r w:rsidR="00C30A21">
                <w:rPr>
                  <w:noProof/>
                </w:rPr>
                <w:t xml:space="preserve"> If this field is present, the field </w:t>
              </w:r>
              <w:r w:rsidR="00C30A21" w:rsidRPr="00DE5606">
                <w:rPr>
                  <w:i/>
                  <w:iCs/>
                  <w:snapToGrid w:val="0"/>
                </w:rPr>
                <w:t>additionalPaths</w:t>
              </w:r>
              <w:r w:rsidR="00C30A21">
                <w:rPr>
                  <w:i/>
                  <w:iCs/>
                  <w:snapToGrid w:val="0"/>
                </w:rPr>
                <w:t>Ext</w:t>
              </w:r>
              <w:r w:rsidR="00C30A21">
                <w:rPr>
                  <w:snapToGrid w:val="0"/>
                </w:rPr>
                <w:t xml:space="preserve"> shall be absent.</w:t>
              </w:r>
            </w:ins>
          </w:p>
        </w:tc>
      </w:tr>
      <w:tr w:rsidR="00C61BBE" w:rsidRPr="006B3414" w14:paraId="3CF85EF2" w14:textId="77777777" w:rsidTr="007215F3">
        <w:trPr>
          <w:cantSplit/>
          <w:ins w:id="9875"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38DC4CDB" w14:textId="77777777" w:rsidR="00C61BBE" w:rsidRDefault="00C61BBE" w:rsidP="007215F3">
            <w:pPr>
              <w:pStyle w:val="TAL"/>
              <w:rPr>
                <w:ins w:id="9876" w:author="Sven Fischer" w:date="2022-01-06T11:32:00Z"/>
                <w:b/>
                <w:bCs/>
                <w:i/>
                <w:iCs/>
                <w:snapToGrid w:val="0"/>
              </w:rPr>
            </w:pPr>
            <w:ins w:id="9877" w:author="Sven Fischer" w:date="2022-01-06T11:32:00Z">
              <w:r w:rsidRPr="006B3414">
                <w:rPr>
                  <w:b/>
                  <w:bCs/>
                  <w:i/>
                  <w:iCs/>
                  <w:snapToGrid w:val="0"/>
                </w:rPr>
                <w:t xml:space="preserve">nr-UE-RxTxTEG-Request </w:t>
              </w:r>
            </w:ins>
          </w:p>
          <w:p w14:paraId="767D38C9" w14:textId="77777777" w:rsidR="00C61BBE" w:rsidRPr="006B3414" w:rsidRDefault="00C61BBE" w:rsidP="007215F3">
            <w:pPr>
              <w:pStyle w:val="TAL"/>
              <w:rPr>
                <w:ins w:id="9878" w:author="Sven Fischer" w:date="2022-01-06T11:32:00Z"/>
                <w:snapToGrid w:val="0"/>
              </w:rPr>
            </w:pPr>
            <w:ins w:id="9879" w:author="Sven Fischer" w:date="2022-01-06T11:32:00Z">
              <w:r>
                <w:rPr>
                  <w:snapToGrid w:val="0"/>
                </w:rPr>
                <w:t xml:space="preserve">This field, if present, indicates that the target device is requested to provide the </w:t>
              </w:r>
              <w:r w:rsidRPr="007B368B">
                <w:rPr>
                  <w:i/>
                  <w:iCs/>
                  <w:snapToGrid w:val="0"/>
                </w:rPr>
                <w:t>NR-UE-RxTx-TEG-Info</w:t>
              </w:r>
              <w:r>
                <w:rPr>
                  <w:snapToGrid w:val="0"/>
                </w:rPr>
                <w:t xml:space="preserve"> in </w:t>
              </w:r>
              <w:r w:rsidRPr="00A85E9E">
                <w:t xml:space="preserve">IE </w:t>
              </w:r>
              <w:r w:rsidRPr="00A85E9E">
                <w:rPr>
                  <w:i/>
                </w:rPr>
                <w:t>NR-Multi-RTT-SignalMeasurementInformation</w:t>
              </w:r>
              <w:r>
                <w:rPr>
                  <w:i/>
                </w:rPr>
                <w:t>.</w:t>
              </w:r>
              <w:r w:rsidRPr="00A85E9E">
                <w:rPr>
                  <w:noProof/>
                </w:rPr>
                <w:t xml:space="preserve"> </w:t>
              </w:r>
              <w:r>
                <w:rPr>
                  <w:noProof/>
                </w:rPr>
                <w:t>Enumerated value '</w:t>
              </w:r>
              <w:r w:rsidRPr="007B368B">
                <w:rPr>
                  <w:i/>
                  <w:iCs/>
                  <w:noProof/>
                </w:rPr>
                <w:t>case1</w:t>
              </w:r>
              <w:r>
                <w:rPr>
                  <w:noProof/>
                </w:rPr>
                <w:t xml:space="preserve">' indicates that the target device is requested to provide the </w:t>
              </w:r>
              <w:r w:rsidRPr="007B368B">
                <w:rPr>
                  <w:i/>
                  <w:iCs/>
                  <w:noProof/>
                </w:rPr>
                <w:t>case1</w:t>
              </w:r>
              <w:r>
                <w:rPr>
                  <w:noProof/>
                </w:rPr>
                <w:t xml:space="preserve"> choice in </w:t>
              </w:r>
              <w:r w:rsidRPr="007B368B">
                <w:rPr>
                  <w:i/>
                  <w:iCs/>
                  <w:snapToGrid w:val="0"/>
                </w:rPr>
                <w:t>NR-UE-RxTx-TEG-Info</w:t>
              </w:r>
              <w:r>
                <w:rPr>
                  <w:snapToGrid w:val="0"/>
                </w:rPr>
                <w:t xml:space="preserve">, </w:t>
              </w:r>
              <w:r>
                <w:rPr>
                  <w:noProof/>
                </w:rPr>
                <w:t>enumerated value</w:t>
              </w:r>
              <w:r w:rsidRPr="007B368B">
                <w:rPr>
                  <w:snapToGrid w:val="0"/>
                </w:rPr>
                <w:t xml:space="preserve"> '</w:t>
              </w:r>
              <w:r w:rsidRPr="007B368B">
                <w:rPr>
                  <w:i/>
                  <w:iCs/>
                  <w:snapToGrid w:val="0"/>
                </w:rPr>
                <w:t>case2</w:t>
              </w:r>
              <w:r w:rsidRPr="007B368B">
                <w:rPr>
                  <w:snapToGrid w:val="0"/>
                </w:rPr>
                <w:t xml:space="preserve">' indicates that the target device is requested to provide the </w:t>
              </w:r>
              <w:r w:rsidRPr="007B368B">
                <w:rPr>
                  <w:i/>
                  <w:iCs/>
                  <w:snapToGrid w:val="0"/>
                </w:rPr>
                <w:t>case2</w:t>
              </w:r>
              <w:r w:rsidRPr="007B368B">
                <w:rPr>
                  <w:snapToGrid w:val="0"/>
                </w:rPr>
                <w:t xml:space="preserve"> choice in </w:t>
              </w:r>
              <w:r w:rsidRPr="00534D6A">
                <w:rPr>
                  <w:i/>
                  <w:iCs/>
                  <w:snapToGrid w:val="0"/>
                </w:rPr>
                <w:t>NR-UE-RxTx-TEG-Info</w:t>
              </w:r>
              <w:r w:rsidRPr="007B368B">
                <w:rPr>
                  <w:snapToGrid w:val="0"/>
                </w:rPr>
                <w:t>,</w:t>
              </w:r>
              <w:r>
                <w:rPr>
                  <w:snapToGrid w:val="0"/>
                </w:rPr>
                <w:t xml:space="preserve"> and so on.</w:t>
              </w:r>
            </w:ins>
          </w:p>
        </w:tc>
      </w:tr>
      <w:tr w:rsidR="00C61BBE" w:rsidRPr="00A85E9E" w14:paraId="2DE25A75" w14:textId="77777777" w:rsidTr="007215F3">
        <w:trPr>
          <w:cantSplit/>
          <w:ins w:id="9880"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1F5F415C" w14:textId="77777777" w:rsidR="00C61BBE" w:rsidRPr="00360D36" w:rsidRDefault="00C61BBE" w:rsidP="007215F3">
            <w:pPr>
              <w:pStyle w:val="TAL"/>
              <w:rPr>
                <w:ins w:id="9881" w:author="Sven Fischer" w:date="2022-01-06T11:32:00Z"/>
                <w:b/>
                <w:bCs/>
                <w:i/>
                <w:iCs/>
                <w:snapToGrid w:val="0"/>
              </w:rPr>
            </w:pPr>
            <w:ins w:id="9882" w:author="Sven Fischer" w:date="2022-01-06T11:32:00Z">
              <w:r w:rsidRPr="00A93E34">
                <w:rPr>
                  <w:b/>
                  <w:bCs/>
                  <w:i/>
                  <w:iCs/>
                  <w:snapToGrid w:val="0"/>
                </w:rPr>
                <w:t>measureSameDL-PRS-ResourceWithDifferentRxTxTEGs</w:t>
              </w:r>
            </w:ins>
          </w:p>
          <w:p w14:paraId="245B18ED" w14:textId="77777777" w:rsidR="00C61BBE" w:rsidRDefault="00C61BBE" w:rsidP="007215F3">
            <w:pPr>
              <w:pStyle w:val="TAL"/>
              <w:rPr>
                <w:ins w:id="9883" w:author="Sven Fischer" w:date="2022-01-06T11:32:00Z"/>
                <w:snapToGrid w:val="0"/>
              </w:rPr>
            </w:pPr>
            <w:ins w:id="9884" w:author="Sven Fischer" w:date="2022-01-06T11:32: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w:t>
              </w:r>
              <w:r>
                <w:rPr>
                  <w:snapToGrid w:val="0"/>
                </w:rPr>
                <w:t>Tx</w:t>
              </w:r>
              <w:r w:rsidRPr="00360D36">
                <w:rPr>
                  <w:snapToGrid w:val="0"/>
                </w:rPr>
                <w:t xml:space="preserve"> TEG</w:t>
              </w:r>
              <w:r>
                <w:rPr>
                  <w:snapToGrid w:val="0"/>
                </w:rPr>
                <w:t>s and with the same UE Tx TEG.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of different UE Rx</w:t>
              </w:r>
              <w:r>
                <w:rPr>
                  <w:snapToGrid w:val="0"/>
                </w:rPr>
                <w:t>Tx</w:t>
              </w:r>
              <w:r w:rsidRPr="00AF287D">
                <w:rPr>
                  <w:snapToGrid w:val="0"/>
                </w:rPr>
                <w:t xml:space="preserve">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w:t>
              </w:r>
              <w:r>
                <w:rPr>
                  <w:snapToGrid w:val="0"/>
                </w:rPr>
                <w:t>Tx</w:t>
              </w:r>
              <w:r w:rsidRPr="00CB1462">
                <w:rPr>
                  <w:snapToGrid w:val="0"/>
                </w:rPr>
                <w:t xml:space="preserve">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w:t>
              </w:r>
              <w:r>
                <w:rPr>
                  <w:snapToGrid w:val="0"/>
                </w:rPr>
                <w:t>Tx</w:t>
              </w:r>
              <w:r w:rsidRPr="00CB1462">
                <w:rPr>
                  <w:snapToGrid w:val="0"/>
                </w:rPr>
                <w:t xml:space="preserve"> TEGs</w:t>
              </w:r>
              <w:r>
                <w:rPr>
                  <w:snapToGrid w:val="0"/>
                </w:rPr>
                <w:t>, and so on.</w:t>
              </w:r>
            </w:ins>
          </w:p>
          <w:p w14:paraId="55D7FFE8" w14:textId="77777777" w:rsidR="00C61BBE" w:rsidRDefault="00C61BBE" w:rsidP="007215F3">
            <w:pPr>
              <w:pStyle w:val="TAL"/>
              <w:keepNext w:val="0"/>
              <w:keepLines w:val="0"/>
              <w:widowControl w:val="0"/>
              <w:rPr>
                <w:ins w:id="9885" w:author="Sven Fischer" w:date="2022-01-06T11:32:00Z"/>
                <w:snapToGrid w:val="0"/>
              </w:rPr>
            </w:pPr>
            <w:ins w:id="9886" w:author="Sven Fischer" w:date="2022-01-06T11:32:00Z">
              <w:r>
                <w:rPr>
                  <w:snapToGrid w:val="0"/>
                </w:rPr>
                <w:t xml:space="preserve">If this field is present, the field </w:t>
              </w:r>
              <w:r w:rsidRPr="00BF7E05">
                <w:rPr>
                  <w:i/>
                  <w:iCs/>
                  <w:snapToGrid w:val="0"/>
                </w:rPr>
                <w:t>nr-UE-RxTxTEG-Request</w:t>
              </w:r>
              <w:r>
                <w:rPr>
                  <w:snapToGrid w:val="0"/>
                </w:rPr>
                <w:t xml:space="preserve"> should also be present.</w:t>
              </w:r>
            </w:ins>
          </w:p>
          <w:p w14:paraId="5A814FE1" w14:textId="77777777" w:rsidR="00C61BBE" w:rsidRPr="00A85E9E" w:rsidRDefault="00C61BBE" w:rsidP="007215F3">
            <w:pPr>
              <w:pStyle w:val="TAL"/>
              <w:keepNext w:val="0"/>
              <w:keepLines w:val="0"/>
              <w:widowControl w:val="0"/>
              <w:rPr>
                <w:ins w:id="9887" w:author="Sven Fischer" w:date="2022-01-06T11:32:00Z"/>
                <w:b/>
                <w:bCs/>
                <w:i/>
                <w:iCs/>
                <w:noProof/>
              </w:rPr>
            </w:pPr>
            <w:ins w:id="9888" w:author="Sven Fischer" w:date="2022-01-06T11:32:00Z">
              <w:r>
                <w:rPr>
                  <w:snapToGrid w:val="0"/>
                </w:rPr>
                <w:t xml:space="preserve">If this field is present, the field </w:t>
              </w:r>
              <w:r w:rsidRPr="00CD1060">
                <w:rPr>
                  <w:i/>
                  <w:iCs/>
                  <w:snapToGrid w:val="0"/>
                </w:rPr>
                <w:t>measureSameDL-PRS-ResourceWithDifferentRxTEGs</w:t>
              </w:r>
              <w:r>
                <w:rPr>
                  <w:snapToGrid w:val="0"/>
                </w:rPr>
                <w:t xml:space="preserve"> should not be present.</w:t>
              </w:r>
            </w:ins>
          </w:p>
        </w:tc>
      </w:tr>
      <w:tr w:rsidR="00C61BBE" w:rsidRPr="00360D36" w14:paraId="476E72B3" w14:textId="77777777" w:rsidTr="007215F3">
        <w:trPr>
          <w:cantSplit/>
          <w:ins w:id="9889"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5FB50DAC" w14:textId="77777777" w:rsidR="00C61BBE" w:rsidRPr="00A45138" w:rsidRDefault="00C61BBE" w:rsidP="007215F3">
            <w:pPr>
              <w:pStyle w:val="TAL"/>
              <w:rPr>
                <w:ins w:id="9890" w:author="Sven Fischer" w:date="2022-01-06T11:32:00Z"/>
                <w:b/>
                <w:bCs/>
                <w:i/>
                <w:iCs/>
                <w:snapToGrid w:val="0"/>
              </w:rPr>
            </w:pPr>
            <w:ins w:id="9891" w:author="Sven Fischer" w:date="2022-01-06T11:32:00Z">
              <w:r w:rsidRPr="00A45138">
                <w:rPr>
                  <w:b/>
                  <w:bCs/>
                  <w:i/>
                  <w:iCs/>
                  <w:snapToGrid w:val="0"/>
                </w:rPr>
                <w:t>measureSameDL-PRS-ResourceWithDifferentRxTEGs</w:t>
              </w:r>
            </w:ins>
          </w:p>
          <w:p w14:paraId="3FDA7127" w14:textId="77777777" w:rsidR="00C61BBE" w:rsidRDefault="00C61BBE" w:rsidP="007215F3">
            <w:pPr>
              <w:pStyle w:val="TAL"/>
              <w:rPr>
                <w:ins w:id="9892" w:author="Sven Fischer" w:date="2022-01-06T11:32:00Z"/>
                <w:snapToGrid w:val="0"/>
              </w:rPr>
            </w:pPr>
            <w:ins w:id="9893" w:author="Sven Fischer" w:date="2022-01-06T11:32: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w:t>
              </w:r>
              <w:r>
                <w:rPr>
                  <w:snapToGrid w:val="0"/>
                </w:rPr>
                <w:t>s.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ins>
          </w:p>
          <w:p w14:paraId="3A33ADB3" w14:textId="77777777" w:rsidR="00C61BBE" w:rsidRDefault="00C61BBE" w:rsidP="007215F3">
            <w:pPr>
              <w:pStyle w:val="TAL"/>
              <w:rPr>
                <w:ins w:id="9894" w:author="Sven Fischer" w:date="2022-01-06T11:32:00Z"/>
                <w:snapToGrid w:val="0"/>
              </w:rPr>
            </w:pPr>
            <w:ins w:id="9895" w:author="Sven Fischer" w:date="2022-01-06T11:32:00Z">
              <w:r>
                <w:rPr>
                  <w:snapToGrid w:val="0"/>
                </w:rPr>
                <w:t xml:space="preserve">If this field is present, the field </w:t>
              </w:r>
              <w:r w:rsidRPr="00BF7E05">
                <w:rPr>
                  <w:i/>
                  <w:iCs/>
                  <w:snapToGrid w:val="0"/>
                </w:rPr>
                <w:t>nr-UE-RxTxTEG-Request</w:t>
              </w:r>
              <w:r>
                <w:rPr>
                  <w:snapToGrid w:val="0"/>
                </w:rPr>
                <w:t xml:space="preserve"> should also be present.</w:t>
              </w:r>
            </w:ins>
          </w:p>
          <w:p w14:paraId="6B9B7F45" w14:textId="77777777" w:rsidR="00C61BBE" w:rsidRPr="00360D36" w:rsidRDefault="00C61BBE" w:rsidP="007215F3">
            <w:pPr>
              <w:pStyle w:val="TAL"/>
              <w:rPr>
                <w:ins w:id="9896" w:author="Sven Fischer" w:date="2022-01-06T11:32:00Z"/>
                <w:b/>
                <w:bCs/>
                <w:i/>
                <w:iCs/>
                <w:snapToGrid w:val="0"/>
              </w:rPr>
            </w:pPr>
            <w:ins w:id="9897" w:author="Sven Fischer" w:date="2022-01-06T11:32:00Z">
              <w:r>
                <w:rPr>
                  <w:snapToGrid w:val="0"/>
                </w:rPr>
                <w:t xml:space="preserve">If this field is present, the field </w:t>
              </w:r>
              <w:r w:rsidRPr="00CD1060">
                <w:rPr>
                  <w:i/>
                  <w:iCs/>
                  <w:snapToGrid w:val="0"/>
                </w:rPr>
                <w:t>measureSameDL-PRS-ResourceWithDifferentRx</w:t>
              </w:r>
              <w:r>
                <w:rPr>
                  <w:i/>
                  <w:iCs/>
                  <w:snapToGrid w:val="0"/>
                </w:rPr>
                <w:t>Tx</w:t>
              </w:r>
              <w:r w:rsidRPr="00CD1060">
                <w:rPr>
                  <w:i/>
                  <w:iCs/>
                  <w:snapToGrid w:val="0"/>
                </w:rPr>
                <w:t>TEGs</w:t>
              </w:r>
              <w:r>
                <w:rPr>
                  <w:snapToGrid w:val="0"/>
                </w:rPr>
                <w:t xml:space="preserve"> should not be present.</w:t>
              </w:r>
            </w:ins>
          </w:p>
        </w:tc>
      </w:tr>
      <w:tr w:rsidR="00C61BBE" w:rsidRPr="00A45138" w14:paraId="1D2BB667" w14:textId="77777777" w:rsidTr="007215F3">
        <w:trPr>
          <w:cantSplit/>
          <w:ins w:id="9898"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733327F2" w14:textId="77777777" w:rsidR="00C61BBE" w:rsidRPr="00C61BBE" w:rsidRDefault="00C61BBE" w:rsidP="007215F3">
            <w:pPr>
              <w:pStyle w:val="TAL"/>
              <w:rPr>
                <w:ins w:id="9899" w:author="Sven Fischer" w:date="2022-01-06T11:32:00Z"/>
                <w:b/>
                <w:bCs/>
                <w:i/>
                <w:iCs/>
                <w:snapToGrid w:val="0"/>
              </w:rPr>
            </w:pPr>
            <w:ins w:id="9900" w:author="Sven Fischer" w:date="2022-01-06T11:32:00Z">
              <w:r w:rsidRPr="000B3517">
                <w:rPr>
                  <w:b/>
                  <w:bCs/>
                  <w:i/>
                  <w:iCs/>
                  <w:snapToGrid w:val="0"/>
                </w:rPr>
                <w:t>r</w:t>
              </w:r>
              <w:r w:rsidRPr="00C61BBE">
                <w:rPr>
                  <w:b/>
                  <w:bCs/>
                  <w:i/>
                  <w:iCs/>
                  <w:snapToGrid w:val="0"/>
                </w:rPr>
                <w:t>equestedDL-PRS-ProcessingSamples</w:t>
              </w:r>
            </w:ins>
          </w:p>
          <w:p w14:paraId="0C9076D6" w14:textId="4A31F356" w:rsidR="00C61BBE" w:rsidRPr="00A45138" w:rsidRDefault="00C61BBE" w:rsidP="007215F3">
            <w:pPr>
              <w:pStyle w:val="TAL"/>
              <w:rPr>
                <w:ins w:id="9901" w:author="Sven Fischer" w:date="2022-01-06T11:32:00Z"/>
                <w:b/>
                <w:bCs/>
                <w:i/>
                <w:iCs/>
                <w:snapToGrid w:val="0"/>
              </w:rPr>
            </w:pPr>
            <w:ins w:id="9902" w:author="Sven Fischer" w:date="2022-01-06T11:32:00Z">
              <w:r w:rsidRPr="00C61BBE">
                <w:rPr>
                  <w:snapToGrid w:val="0"/>
                </w:rPr>
                <w:t>This field, if present, indicates the requested number of DL-PRS processing samples. Enumerated value '</w:t>
              </w:r>
              <w:r w:rsidRPr="00C61BBE">
                <w:rPr>
                  <w:i/>
                  <w:iCs/>
                  <w:snapToGrid w:val="0"/>
                </w:rPr>
                <w:t>m1</w:t>
              </w:r>
              <w:r w:rsidRPr="00C61BBE">
                <w:rPr>
                  <w:snapToGrid w:val="0"/>
                </w:rPr>
                <w:t xml:space="preserve">' indicates 1-sample DL-PRS processing is requested as </w:t>
              </w:r>
              <w:r w:rsidRPr="00C61BBE">
                <w:rPr>
                  <w:color w:val="000000" w:themeColor="text1"/>
                </w:rPr>
                <w:t>defined in TS 38.133 [46]</w:t>
              </w:r>
              <w:r w:rsidRPr="00C61BBE">
                <w:rPr>
                  <w:snapToGrid w:val="0"/>
                </w:rPr>
                <w:t>.</w:t>
              </w:r>
            </w:ins>
          </w:p>
        </w:tc>
      </w:tr>
      <w:tr w:rsidR="00C61BBE" w:rsidRPr="000B3517" w14:paraId="73035F99" w14:textId="77777777" w:rsidTr="007215F3">
        <w:trPr>
          <w:cantSplit/>
          <w:ins w:id="9903"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31014BE9" w14:textId="77777777" w:rsidR="00C61BBE" w:rsidRPr="00B04527" w:rsidRDefault="00C61BBE" w:rsidP="007215F3">
            <w:pPr>
              <w:pStyle w:val="TAL"/>
              <w:rPr>
                <w:ins w:id="9904" w:author="Sven Fischer" w:date="2022-01-06T11:32:00Z"/>
                <w:b/>
                <w:bCs/>
                <w:i/>
                <w:iCs/>
              </w:rPr>
            </w:pPr>
            <w:ins w:id="9905" w:author="Sven Fischer" w:date="2022-01-06T11:32:00Z">
              <w:r w:rsidRPr="00B04527">
                <w:rPr>
                  <w:b/>
                  <w:bCs/>
                  <w:i/>
                  <w:iCs/>
                  <w:snapToGrid w:val="0"/>
                </w:rPr>
                <w:t>nr-</w:t>
              </w:r>
              <w:r w:rsidRPr="00B04527">
                <w:rPr>
                  <w:b/>
                  <w:bCs/>
                  <w:i/>
                  <w:iCs/>
                </w:rPr>
                <w:t>los-nlos-IndicatorRequest</w:t>
              </w:r>
            </w:ins>
          </w:p>
          <w:p w14:paraId="19C9EFDB" w14:textId="4F789F6F" w:rsidR="00C61BBE" w:rsidRPr="000B3517" w:rsidRDefault="00C61BBE" w:rsidP="007215F3">
            <w:pPr>
              <w:pStyle w:val="TAL"/>
              <w:rPr>
                <w:ins w:id="9906" w:author="Sven Fischer" w:date="2022-01-06T11:32:00Z"/>
                <w:b/>
                <w:bCs/>
                <w:i/>
                <w:iCs/>
                <w:snapToGrid w:val="0"/>
              </w:rPr>
            </w:pPr>
            <w:ins w:id="9907" w:author="Sven Fischer" w:date="2022-01-06T11:32:00Z">
              <w:r>
                <w:t xml:space="preserve">This field, if present, indicates that the target device is requested to provide the </w:t>
              </w:r>
            </w:ins>
            <w:ins w:id="9908" w:author="v5" w:date="2022-02-14T07:58:00Z">
              <w:r w:rsidR="002347F6">
                <w:t xml:space="preserve">indicated type and granularity of the </w:t>
              </w:r>
            </w:ins>
            <w:ins w:id="9909" w:author="Sven Fischer" w:date="2022-01-06T11:32:00Z">
              <w:r>
                <w:t xml:space="preserve">estimated </w:t>
              </w:r>
              <w:r w:rsidRPr="00B04527">
                <w:rPr>
                  <w:i/>
                  <w:iCs/>
                </w:rPr>
                <w:t>LOS-NLOS-Indicator</w:t>
              </w:r>
              <w:r>
                <w:t xml:space="preserve"> in the </w:t>
              </w:r>
              <w:r w:rsidRPr="00B624F9">
                <w:rPr>
                  <w:i/>
                  <w:iCs/>
                  <w:snapToGrid w:val="0"/>
                </w:rPr>
                <w:t>NR-Multi-RTT-SignalMeasurementInformation</w:t>
              </w:r>
              <w:r>
                <w:rPr>
                  <w:snapToGrid w:val="0"/>
                </w:rPr>
                <w:t xml:space="preserve">. </w:t>
              </w:r>
            </w:ins>
          </w:p>
        </w:tc>
      </w:tr>
      <w:tr w:rsidR="00C61BBE" w:rsidRPr="00B04527" w14:paraId="7A8E801F" w14:textId="77777777" w:rsidTr="007215F3">
        <w:trPr>
          <w:cantSplit/>
          <w:ins w:id="9910"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637775E1" w14:textId="77777777" w:rsidR="00C61BBE" w:rsidRPr="00A85E9E" w:rsidRDefault="00C61BBE" w:rsidP="007215F3">
            <w:pPr>
              <w:pStyle w:val="TAL"/>
              <w:rPr>
                <w:ins w:id="9911" w:author="Sven Fischer" w:date="2022-01-06T11:32:00Z"/>
                <w:b/>
                <w:bCs/>
                <w:i/>
                <w:iCs/>
                <w:noProof/>
              </w:rPr>
            </w:pPr>
            <w:ins w:id="9912" w:author="Sven Fischer" w:date="2022-01-06T11:32:00Z">
              <w:r w:rsidRPr="00A85E9E">
                <w:rPr>
                  <w:b/>
                  <w:bCs/>
                  <w:i/>
                  <w:iCs/>
                  <w:noProof/>
                </w:rPr>
                <w:t>additionalPaths</w:t>
              </w:r>
              <w:r>
                <w:rPr>
                  <w:b/>
                  <w:bCs/>
                  <w:i/>
                  <w:iCs/>
                  <w:noProof/>
                </w:rPr>
                <w:t>Ext</w:t>
              </w:r>
            </w:ins>
          </w:p>
          <w:p w14:paraId="78F217F8" w14:textId="77777777" w:rsidR="00C61BBE" w:rsidRPr="00B04527" w:rsidRDefault="00C61BBE" w:rsidP="007215F3">
            <w:pPr>
              <w:pStyle w:val="TAL"/>
              <w:rPr>
                <w:ins w:id="9913" w:author="Sven Fischer" w:date="2022-01-06T11:32:00Z"/>
                <w:b/>
                <w:bCs/>
                <w:i/>
                <w:iCs/>
                <w:snapToGrid w:val="0"/>
              </w:rPr>
            </w:pPr>
            <w:ins w:id="9914" w:author="Sven Fischer" w:date="2022-01-06T11:32:00Z">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16163A">
                <w:rPr>
                  <w:i/>
                  <w:iCs/>
                  <w:noProof/>
                </w:rPr>
                <w:t>NR-Multi-RTT-SignalMeasurementInformation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ins>
          </w:p>
        </w:tc>
      </w:tr>
      <w:tr w:rsidR="00C61BBE" w:rsidRPr="00A85E9E" w14:paraId="79BB4BBE" w14:textId="77777777" w:rsidTr="007215F3">
        <w:trPr>
          <w:cantSplit/>
          <w:ins w:id="9915"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47D62F5B" w14:textId="77777777" w:rsidR="00C61BBE" w:rsidRPr="003C118D" w:rsidRDefault="00C61BBE" w:rsidP="007215F3">
            <w:pPr>
              <w:pStyle w:val="TAL"/>
              <w:rPr>
                <w:ins w:id="9916" w:author="Sven Fischer" w:date="2022-01-06T11:32:00Z"/>
                <w:b/>
                <w:bCs/>
                <w:i/>
                <w:iCs/>
              </w:rPr>
            </w:pPr>
            <w:ins w:id="9917" w:author="Sven Fischer" w:date="2022-01-06T11:32:00Z">
              <w:r w:rsidRPr="003C118D">
                <w:rPr>
                  <w:b/>
                  <w:bCs/>
                  <w:i/>
                  <w:iCs/>
                  <w:snapToGrid w:val="0"/>
                </w:rPr>
                <w:t>additionalPaths</w:t>
              </w:r>
              <w:r w:rsidRPr="003C118D">
                <w:rPr>
                  <w:b/>
                  <w:bCs/>
                  <w:i/>
                  <w:iCs/>
                </w:rPr>
                <w:t>DL-PRS-RSRP-Request</w:t>
              </w:r>
            </w:ins>
          </w:p>
          <w:p w14:paraId="7EE386E7" w14:textId="77777777" w:rsidR="00C61BBE" w:rsidRPr="00A85E9E" w:rsidRDefault="00C61BBE" w:rsidP="007215F3">
            <w:pPr>
              <w:pStyle w:val="TAL"/>
              <w:rPr>
                <w:ins w:id="9918" w:author="Sven Fischer" w:date="2022-01-06T11:32:00Z"/>
                <w:b/>
                <w:bCs/>
                <w:i/>
                <w:iCs/>
                <w:noProof/>
              </w:rPr>
            </w:pPr>
            <w:ins w:id="9919" w:author="Sven Fischer" w:date="2022-01-06T11:32:00Z">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 xml:space="preserve">. </w:t>
              </w:r>
            </w:ins>
          </w:p>
        </w:tc>
      </w:tr>
    </w:tbl>
    <w:p w14:paraId="6BBC8759" w14:textId="77777777" w:rsidR="009E61AC" w:rsidRPr="00073C73" w:rsidRDefault="009E61AC" w:rsidP="009E61AC">
      <w:pPr>
        <w:rPr>
          <w:rFonts w:ascii="Arial" w:hAnsi="Arial"/>
          <w:bCs/>
          <w:noProof/>
          <w:sz w:val="18"/>
        </w:rPr>
      </w:pPr>
    </w:p>
    <w:p w14:paraId="3AA140DE" w14:textId="77777777" w:rsidR="009E61AC" w:rsidRPr="00073C73" w:rsidRDefault="005314F9" w:rsidP="009E61AC">
      <w:pPr>
        <w:pStyle w:val="Heading4"/>
      </w:pPr>
      <w:bookmarkStart w:id="9920" w:name="_Toc37681239"/>
      <w:bookmarkStart w:id="9921" w:name="_Toc46486813"/>
      <w:bookmarkStart w:id="9922" w:name="_Toc52547158"/>
      <w:bookmarkStart w:id="9923" w:name="_Toc52547688"/>
      <w:bookmarkStart w:id="9924" w:name="_Toc52548218"/>
      <w:bookmarkStart w:id="9925" w:name="_Toc52548748"/>
      <w:bookmarkStart w:id="9926" w:name="_Toc90719994"/>
      <w:r w:rsidRPr="00073C73">
        <w:t>6.</w:t>
      </w:r>
      <w:r w:rsidR="00C55484" w:rsidRPr="00073C73">
        <w:t>5</w:t>
      </w:r>
      <w:r w:rsidR="009E61AC" w:rsidRPr="00073C73">
        <w:t>.1</w:t>
      </w:r>
      <w:r w:rsidR="00C55484" w:rsidRPr="00073C73">
        <w:t>2</w:t>
      </w:r>
      <w:r w:rsidR="009E61AC" w:rsidRPr="00073C73">
        <w:t>.6</w:t>
      </w:r>
      <w:r w:rsidR="009E61AC" w:rsidRPr="00073C73">
        <w:tab/>
        <w:t>NR</w:t>
      </w:r>
      <w:r w:rsidR="00897986" w:rsidRPr="00073C73">
        <w:t xml:space="preserve"> </w:t>
      </w:r>
      <w:r w:rsidR="009E61AC" w:rsidRPr="00073C73">
        <w:t>Multi-RTT Capability Information</w:t>
      </w:r>
      <w:bookmarkEnd w:id="9920"/>
      <w:bookmarkEnd w:id="9921"/>
      <w:bookmarkEnd w:id="9922"/>
      <w:bookmarkEnd w:id="9923"/>
      <w:bookmarkEnd w:id="9924"/>
      <w:bookmarkEnd w:id="9925"/>
      <w:bookmarkEnd w:id="9926"/>
    </w:p>
    <w:p w14:paraId="57424EE7" w14:textId="77777777" w:rsidR="009E61AC" w:rsidRPr="00073C73" w:rsidRDefault="009E61AC" w:rsidP="009E61AC">
      <w:pPr>
        <w:pStyle w:val="Heading4"/>
      </w:pPr>
      <w:bookmarkStart w:id="9927" w:name="_Toc37681240"/>
      <w:bookmarkStart w:id="9928" w:name="_Toc46486814"/>
      <w:bookmarkStart w:id="9929" w:name="_Toc52547159"/>
      <w:bookmarkStart w:id="9930" w:name="_Toc52547689"/>
      <w:bookmarkStart w:id="9931" w:name="_Toc52548219"/>
      <w:bookmarkStart w:id="9932" w:name="_Toc52548749"/>
      <w:bookmarkStart w:id="9933" w:name="_Toc90719995"/>
      <w:r w:rsidRPr="00073C73">
        <w:t>–</w:t>
      </w:r>
      <w:r w:rsidRPr="00073C73">
        <w:tab/>
      </w:r>
      <w:r w:rsidRPr="00073C73">
        <w:rPr>
          <w:i/>
        </w:rPr>
        <w:t>NR-Multi-RTT-Provide</w:t>
      </w:r>
      <w:r w:rsidRPr="00073C73">
        <w:rPr>
          <w:i/>
          <w:noProof/>
        </w:rPr>
        <w:t>Capabilities</w:t>
      </w:r>
      <w:bookmarkEnd w:id="9927"/>
      <w:bookmarkEnd w:id="9928"/>
      <w:bookmarkEnd w:id="9929"/>
      <w:bookmarkEnd w:id="9930"/>
      <w:bookmarkEnd w:id="9931"/>
      <w:bookmarkEnd w:id="9932"/>
      <w:bookmarkEnd w:id="9933"/>
    </w:p>
    <w:p w14:paraId="25D9CDFC" w14:textId="77777777" w:rsidR="009E61AC" w:rsidRPr="00073C73" w:rsidRDefault="009E61AC" w:rsidP="009E61AC">
      <w:pPr>
        <w:keepLines/>
      </w:pPr>
      <w:r w:rsidRPr="00073C73">
        <w:t xml:space="preserve">The IE </w:t>
      </w:r>
      <w:r w:rsidRPr="00073C73">
        <w:rPr>
          <w:i/>
        </w:rPr>
        <w:t>NR-Multi-RTT-Provide</w:t>
      </w:r>
      <w:r w:rsidRPr="00073C73">
        <w:rPr>
          <w:i/>
          <w:noProof/>
        </w:rPr>
        <w:t>Capabilities</w:t>
      </w:r>
      <w:r w:rsidRPr="00073C73">
        <w:rPr>
          <w:noProof/>
        </w:rPr>
        <w:t xml:space="preserve"> is</w:t>
      </w:r>
      <w:r w:rsidRPr="00073C73">
        <w:t xml:space="preserve"> used by the target device to indicate its capability to support NR Multi-RTT and to provide its </w:t>
      </w:r>
      <w:r w:rsidR="001F0821" w:rsidRPr="00073C73">
        <w:t>NR</w:t>
      </w:r>
      <w:r w:rsidR="00897986" w:rsidRPr="00073C73">
        <w:t xml:space="preserve"> </w:t>
      </w:r>
      <w:r w:rsidRPr="00073C73">
        <w:t>Multi-RTT positioning capabilities to the location server.</w:t>
      </w:r>
    </w:p>
    <w:p w14:paraId="2FBFFCC3" w14:textId="77777777" w:rsidR="009E61AC" w:rsidRPr="00073C73" w:rsidRDefault="009E61AC" w:rsidP="009E61AC">
      <w:pPr>
        <w:pStyle w:val="PL"/>
        <w:shd w:val="clear" w:color="auto" w:fill="E6E6E6"/>
      </w:pPr>
      <w:r w:rsidRPr="00073C73">
        <w:t>-- ASN1START</w:t>
      </w:r>
    </w:p>
    <w:p w14:paraId="735091DD" w14:textId="77777777" w:rsidR="009E61AC" w:rsidRPr="00073C73" w:rsidRDefault="009E61AC" w:rsidP="009E61AC">
      <w:pPr>
        <w:pStyle w:val="PL"/>
        <w:shd w:val="clear" w:color="auto" w:fill="E6E6E6"/>
        <w:rPr>
          <w:snapToGrid w:val="0"/>
        </w:rPr>
      </w:pPr>
    </w:p>
    <w:p w14:paraId="74F8C0FF" w14:textId="77777777" w:rsidR="009E61AC" w:rsidRPr="00073C73" w:rsidRDefault="009E61AC" w:rsidP="005903F8">
      <w:pPr>
        <w:pStyle w:val="PL"/>
        <w:shd w:val="clear" w:color="auto" w:fill="E6E6E6"/>
        <w:rPr>
          <w:snapToGrid w:val="0"/>
        </w:rPr>
      </w:pPr>
      <w:r w:rsidRPr="00073C73">
        <w:rPr>
          <w:snapToGrid w:val="0"/>
        </w:rPr>
        <w:t>NR-Multi-RTT-ProvideCapabilities-r16 ::= SEQUENCE {</w:t>
      </w:r>
    </w:p>
    <w:p w14:paraId="0610DE44" w14:textId="77777777" w:rsidR="00897986" w:rsidRPr="00073C73" w:rsidRDefault="00897986" w:rsidP="00897986">
      <w:pPr>
        <w:pStyle w:val="PL"/>
        <w:shd w:val="clear" w:color="auto" w:fill="E6E6E6"/>
        <w:rPr>
          <w:snapToGrid w:val="0"/>
        </w:rPr>
      </w:pPr>
      <w:r w:rsidRPr="00073C73">
        <w:rPr>
          <w:snapToGrid w:val="0"/>
        </w:rPr>
        <w:tab/>
        <w:t>nr-Multi-RTT-PRS-Capability-r16</w:t>
      </w:r>
      <w:r w:rsidRPr="00073C73">
        <w:rPr>
          <w:snapToGrid w:val="0"/>
        </w:rPr>
        <w:tab/>
      </w:r>
      <w:r w:rsidRPr="00073C73">
        <w:rPr>
          <w:snapToGrid w:val="0"/>
        </w:rPr>
        <w:tab/>
      </w:r>
      <w:r w:rsidRPr="00073C73">
        <w:rPr>
          <w:snapToGrid w:val="0"/>
        </w:rPr>
        <w:tab/>
        <w:t>NR-DL-PRS-ResourcesCapability-r16,</w:t>
      </w:r>
    </w:p>
    <w:p w14:paraId="502B9245" w14:textId="77777777" w:rsidR="00897986" w:rsidRPr="00073C73" w:rsidRDefault="00897986" w:rsidP="00897986">
      <w:pPr>
        <w:pStyle w:val="PL"/>
        <w:shd w:val="clear" w:color="auto" w:fill="E6E6E6"/>
        <w:rPr>
          <w:snapToGrid w:val="0"/>
        </w:rPr>
      </w:pPr>
      <w:r w:rsidRPr="00073C73">
        <w:rPr>
          <w:snapToGrid w:val="0"/>
        </w:rPr>
        <w:tab/>
        <w:t>nr-Multi-RTT-MeasurementCapability-r16</w:t>
      </w:r>
      <w:r w:rsidRPr="00073C73">
        <w:rPr>
          <w:snapToGrid w:val="0"/>
        </w:rPr>
        <w:tab/>
        <w:t>NR-Multi-RTT-MeasurementCapability-r16,</w:t>
      </w:r>
    </w:p>
    <w:p w14:paraId="32974A6B"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710EAD2E"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5B16B465" w14:textId="77777777" w:rsidR="00897986" w:rsidRPr="00073C73" w:rsidRDefault="00897986" w:rsidP="00897986">
      <w:pPr>
        <w:pStyle w:val="PL"/>
        <w:shd w:val="clear" w:color="auto" w:fill="E6E6E6"/>
        <w:rPr>
          <w:snapToGrid w:val="0"/>
        </w:rPr>
      </w:pPr>
      <w:r w:rsidRPr="00073C73">
        <w:rPr>
          <w:snapToGrid w:val="0"/>
        </w:rPr>
        <w:tab/>
        <w:t>nr-UL-SRS-Capability-r16</w:t>
      </w:r>
      <w:r w:rsidRPr="00073C73">
        <w:rPr>
          <w:snapToGrid w:val="0"/>
        </w:rPr>
        <w:tab/>
      </w:r>
      <w:r w:rsidRPr="00073C73">
        <w:rPr>
          <w:snapToGrid w:val="0"/>
        </w:rPr>
        <w:tab/>
      </w:r>
      <w:r w:rsidRPr="00073C73">
        <w:rPr>
          <w:snapToGrid w:val="0"/>
        </w:rPr>
        <w:tab/>
      </w:r>
      <w:r w:rsidRPr="00073C73">
        <w:rPr>
          <w:snapToGrid w:val="0"/>
        </w:rPr>
        <w:tab/>
        <w:t>NR-UL-SRS-Capability-r16,</w:t>
      </w:r>
    </w:p>
    <w:p w14:paraId="11137C1B"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38CE37D"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8D9E14" w14:textId="2FE95406" w:rsidR="003530FD" w:rsidRDefault="009E61AC" w:rsidP="003530FD">
      <w:pPr>
        <w:pStyle w:val="PL"/>
        <w:shd w:val="clear" w:color="auto" w:fill="E6E6E6"/>
        <w:rPr>
          <w:ins w:id="9934" w:author="Sven Fischer" w:date="2022-01-06T11:33:00Z"/>
          <w:snapToGrid w:val="0"/>
        </w:rPr>
      </w:pPr>
      <w:r w:rsidRPr="00073C73">
        <w:rPr>
          <w:snapToGrid w:val="0"/>
        </w:rPr>
        <w:tab/>
        <w:t>...</w:t>
      </w:r>
      <w:ins w:id="9935" w:author="Sven Fischer" w:date="2022-01-06T11:33:00Z">
        <w:r w:rsidR="003530FD">
          <w:rPr>
            <w:snapToGrid w:val="0"/>
          </w:rPr>
          <w:t>,</w:t>
        </w:r>
      </w:ins>
    </w:p>
    <w:p w14:paraId="62F646D2" w14:textId="77777777" w:rsidR="003530FD" w:rsidRDefault="003530FD" w:rsidP="003530FD">
      <w:pPr>
        <w:pStyle w:val="PL"/>
        <w:shd w:val="clear" w:color="auto" w:fill="E6E6E6"/>
        <w:rPr>
          <w:ins w:id="9936" w:author="Sven Fischer" w:date="2022-01-06T11:33:00Z"/>
          <w:snapToGrid w:val="0"/>
        </w:rPr>
      </w:pPr>
      <w:ins w:id="9937" w:author="Sven Fischer" w:date="2022-01-06T11:33:00Z">
        <w:r>
          <w:rPr>
            <w:snapToGrid w:val="0"/>
          </w:rPr>
          <w:tab/>
          <w:t>[[</w:t>
        </w:r>
      </w:ins>
    </w:p>
    <w:p w14:paraId="1D07D32A" w14:textId="77777777" w:rsidR="003530FD" w:rsidRDefault="003530FD" w:rsidP="003530FD">
      <w:pPr>
        <w:pStyle w:val="PL"/>
        <w:shd w:val="clear" w:color="auto" w:fill="E6E6E6"/>
        <w:rPr>
          <w:ins w:id="9938" w:author="Sven Fischer" w:date="2022-01-06T11:33:00Z"/>
          <w:snapToGrid w:val="0"/>
        </w:rPr>
      </w:pPr>
      <w:ins w:id="9939" w:author="Sven Fischer" w:date="2022-01-06T11:33:00Z">
        <w:r>
          <w:rPr>
            <w:snapToGrid w:val="0"/>
          </w:rPr>
          <w:tab/>
          <w:t>ten-ms-unit-ResponseTime-r17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ins>
    </w:p>
    <w:p w14:paraId="503CA2D0" w14:textId="77777777" w:rsidR="003530FD" w:rsidRDefault="003530FD" w:rsidP="003530FD">
      <w:pPr>
        <w:pStyle w:val="PL"/>
        <w:shd w:val="clear" w:color="auto" w:fill="E6E6E6"/>
        <w:rPr>
          <w:ins w:id="9940" w:author="Sven Fischer" w:date="2022-01-06T11:33:00Z"/>
          <w:snapToGrid w:val="0"/>
        </w:rPr>
      </w:pPr>
      <w:ins w:id="9941" w:author="Sven Fischer" w:date="2022-01-06T11:33:00Z">
        <w:r>
          <w:rPr>
            <w:snapToGrid w:val="0"/>
          </w:rPr>
          <w:tab/>
        </w:r>
        <w:r w:rsidRPr="009F0CD4">
          <w:rPr>
            <w:snapToGrid w:val="0"/>
          </w:rPr>
          <w:t>nr-</w:t>
        </w:r>
        <w:r>
          <w:rPr>
            <w:snapToGrid w:val="0"/>
          </w:rPr>
          <w:t>Multi-RTT-On-Demand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ins>
    </w:p>
    <w:p w14:paraId="413ED403" w14:textId="550CEC12" w:rsidR="003530FD" w:rsidRDefault="003530FD" w:rsidP="003530FD">
      <w:pPr>
        <w:pStyle w:val="PL"/>
        <w:shd w:val="clear" w:color="auto" w:fill="E6E6E6"/>
        <w:rPr>
          <w:ins w:id="9942" w:author="Sven Fischer" w:date="2022-01-06T11:33:00Z"/>
          <w:snapToGrid w:val="0"/>
        </w:rPr>
      </w:pPr>
      <w:ins w:id="9943" w:author="Sven Fischer" w:date="2022-01-06T11:3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944" w:author="v5" w:date="2022-02-13T09:21:00Z">
        <w:r w:rsidR="00E43182" w:rsidRPr="00DD07DF">
          <w:rPr>
            <w:snapToGrid w:val="0"/>
          </w:rPr>
          <w:t>NR-On-Demand-DL-PRS-Support</w:t>
        </w:r>
      </w:ins>
      <w:ins w:id="9945" w:author="Sven Fischer" w:date="2022-01-06T11:33:00Z">
        <w:r>
          <w:rPr>
            <w:snapToGrid w:val="0"/>
          </w:rPr>
          <w:t>-</w:t>
        </w:r>
        <w:r w:rsidRPr="00B62E75">
          <w:rPr>
            <w:snapToGrid w:val="0"/>
          </w:rPr>
          <w:t>r1</w:t>
        </w:r>
        <w:r>
          <w:rPr>
            <w:snapToGrid w:val="0"/>
          </w:rPr>
          <w:t>7</w:t>
        </w:r>
      </w:ins>
      <w:ins w:id="9946" w:author="v5" w:date="2022-02-13T09:22:00Z">
        <w:r w:rsidR="00E43182">
          <w:rPr>
            <w:snapToGrid w:val="0"/>
          </w:rPr>
          <w:tab/>
        </w:r>
        <w:r w:rsidR="00E43182">
          <w:rPr>
            <w:snapToGrid w:val="0"/>
          </w:rPr>
          <w:tab/>
        </w:r>
        <w:r w:rsidR="00E43182">
          <w:rPr>
            <w:snapToGrid w:val="0"/>
          </w:rPr>
          <w:tab/>
        </w:r>
      </w:ins>
      <w:ins w:id="9947" w:author="Sven Fischer" w:date="2022-01-06T11:33:00Z">
        <w:r>
          <w:rPr>
            <w:snapToGrid w:val="0"/>
          </w:rPr>
          <w:tab/>
          <w:t>OPTIONAL,</w:t>
        </w:r>
      </w:ins>
    </w:p>
    <w:p w14:paraId="65CF0C95" w14:textId="12E9E4A5" w:rsidR="002517B1" w:rsidRDefault="003530FD" w:rsidP="002517B1">
      <w:pPr>
        <w:pStyle w:val="PL"/>
        <w:shd w:val="clear" w:color="auto" w:fill="E6E6E6"/>
        <w:rPr>
          <w:ins w:id="9948" w:author="v5" w:date="2022-02-13T00:13:00Z"/>
          <w:snapToGrid w:val="0"/>
        </w:rPr>
      </w:pPr>
      <w:ins w:id="9949" w:author="Sven Fischer" w:date="2022-01-06T11:33:00Z">
        <w:r>
          <w:rPr>
            <w:snapToGrid w:val="0"/>
          </w:rPr>
          <w:tab/>
          <w:t>nr-UE-</w:t>
        </w:r>
        <w:r w:rsidRPr="00250F8F">
          <w:rPr>
            <w:snapToGrid w:val="0"/>
          </w:rPr>
          <w:t>Rx</w:t>
        </w:r>
        <w:r>
          <w:rPr>
            <w:snapToGrid w:val="0"/>
          </w:rPr>
          <w:t>Tx-</w:t>
        </w:r>
        <w:r w:rsidRPr="00250F8F">
          <w:rPr>
            <w:snapToGrid w:val="0"/>
          </w:rPr>
          <w:t>TEG-ID</w:t>
        </w:r>
        <w:r>
          <w:rPr>
            <w:snapToGrid w:val="0"/>
          </w:rPr>
          <w:t>-</w:t>
        </w:r>
      </w:ins>
      <w:ins w:id="9950" w:author="v5" w:date="2022-02-13T00:14:00Z">
        <w:r w:rsidR="003B1C04">
          <w:rPr>
            <w:snapToGrid w:val="0"/>
          </w:rPr>
          <w:t>Reporting</w:t>
        </w:r>
      </w:ins>
      <w:ins w:id="9951" w:author="Sven Fischer" w:date="2022-01-06T11:33:00Z">
        <w:r>
          <w:rPr>
            <w:snapToGrid w:val="0"/>
          </w:rPr>
          <w:t>Support-r17</w:t>
        </w:r>
        <w:r>
          <w:rPr>
            <w:snapToGrid w:val="0"/>
          </w:rPr>
          <w:tab/>
        </w:r>
      </w:ins>
      <w:ins w:id="9952" w:author="v5" w:date="2022-02-13T00:13:00Z">
        <w:r w:rsidR="002517B1">
          <w:rPr>
            <w:snapToGrid w:val="0"/>
          </w:rPr>
          <w:t>BIT STRING {</w:t>
        </w:r>
        <w:r w:rsidR="007B15B6">
          <w:rPr>
            <w:snapToGrid w:val="0"/>
          </w:rPr>
          <w:tab/>
        </w:r>
        <w:r w:rsidR="002517B1">
          <w:rPr>
            <w:snapToGrid w:val="0"/>
          </w:rPr>
          <w:t xml:space="preserve">case1 </w:t>
        </w:r>
        <w:r w:rsidR="002517B1">
          <w:rPr>
            <w:snapToGrid w:val="0"/>
          </w:rPr>
          <w:tab/>
          <w:t>(0),</w:t>
        </w:r>
      </w:ins>
    </w:p>
    <w:p w14:paraId="5322AB89" w14:textId="1DA44257" w:rsidR="002517B1" w:rsidRDefault="002517B1" w:rsidP="002517B1">
      <w:pPr>
        <w:pStyle w:val="PL"/>
        <w:shd w:val="clear" w:color="auto" w:fill="E6E6E6"/>
        <w:rPr>
          <w:ins w:id="9953" w:author="v5" w:date="2022-02-13T00:13:00Z"/>
          <w:snapToGrid w:val="0"/>
        </w:rPr>
      </w:pPr>
      <w:ins w:id="9954" w:author="v5" w:date="2022-02-13T00: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7B15B6">
          <w:rPr>
            <w:snapToGrid w:val="0"/>
          </w:rPr>
          <w:tab/>
        </w:r>
        <w:r w:rsidR="007B15B6">
          <w:rPr>
            <w:snapToGrid w:val="0"/>
          </w:rPr>
          <w:tab/>
        </w:r>
        <w:r w:rsidR="007B15B6">
          <w:rPr>
            <w:snapToGrid w:val="0"/>
          </w:rPr>
          <w:tab/>
        </w:r>
        <w:r>
          <w:rPr>
            <w:snapToGrid w:val="0"/>
          </w:rPr>
          <w:t>case2</w:t>
        </w:r>
        <w:r>
          <w:rPr>
            <w:snapToGrid w:val="0"/>
          </w:rPr>
          <w:tab/>
          <w:t>(1),</w:t>
        </w:r>
      </w:ins>
    </w:p>
    <w:p w14:paraId="741B86D3" w14:textId="47F1B91A" w:rsidR="002517B1" w:rsidRDefault="002517B1" w:rsidP="002517B1">
      <w:pPr>
        <w:pStyle w:val="PL"/>
        <w:shd w:val="clear" w:color="auto" w:fill="E6E6E6"/>
        <w:rPr>
          <w:ins w:id="9955" w:author="v5" w:date="2022-02-13T00:13:00Z"/>
          <w:snapToGrid w:val="0"/>
        </w:rPr>
      </w:pPr>
      <w:ins w:id="9956" w:author="v5" w:date="2022-02-13T00: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957" w:author="v5" w:date="2022-02-13T00:14:00Z">
        <w:r w:rsidR="007B15B6">
          <w:rPr>
            <w:snapToGrid w:val="0"/>
          </w:rPr>
          <w:tab/>
        </w:r>
        <w:r w:rsidR="007B15B6">
          <w:rPr>
            <w:snapToGrid w:val="0"/>
          </w:rPr>
          <w:tab/>
        </w:r>
        <w:r w:rsidR="007B15B6">
          <w:rPr>
            <w:snapToGrid w:val="0"/>
          </w:rPr>
          <w:tab/>
        </w:r>
      </w:ins>
      <w:ins w:id="9958" w:author="v5" w:date="2022-02-13T00:13:00Z">
        <w:r>
          <w:rPr>
            <w:snapToGrid w:val="0"/>
          </w:rPr>
          <w:t>case3</w:t>
        </w:r>
        <w:r>
          <w:rPr>
            <w:snapToGrid w:val="0"/>
          </w:rPr>
          <w:tab/>
          <w:t>(2)</w:t>
        </w:r>
      </w:ins>
    </w:p>
    <w:p w14:paraId="0E98085D" w14:textId="3D19CA34" w:rsidR="002517B1" w:rsidRDefault="002517B1" w:rsidP="002517B1">
      <w:pPr>
        <w:pStyle w:val="PL"/>
        <w:shd w:val="clear" w:color="auto" w:fill="E6E6E6"/>
        <w:rPr>
          <w:ins w:id="9959" w:author="v5" w:date="2022-02-13T00:13:00Z"/>
          <w:snapToGrid w:val="0"/>
        </w:rPr>
      </w:pPr>
      <w:ins w:id="9960" w:author="v5" w:date="2022-02-13T00: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961" w:author="v5" w:date="2022-02-13T00:14:00Z">
        <w:r w:rsidR="007B15B6">
          <w:rPr>
            <w:snapToGrid w:val="0"/>
          </w:rPr>
          <w:tab/>
        </w:r>
        <w:r w:rsidR="007B15B6">
          <w:rPr>
            <w:snapToGrid w:val="0"/>
          </w:rPr>
          <w:tab/>
        </w:r>
        <w:r w:rsidR="007B15B6">
          <w:rPr>
            <w:snapToGrid w:val="0"/>
          </w:rPr>
          <w:tab/>
        </w:r>
      </w:ins>
      <w:ins w:id="9962" w:author="v5" w:date="2022-02-13T00:13:00Z">
        <w:r>
          <w:rPr>
            <w:snapToGrid w:val="0"/>
          </w:rPr>
          <w:t>}</w:t>
        </w:r>
        <w:r>
          <w:rPr>
            <w:snapToGrid w:val="0"/>
          </w:rPr>
          <w:tab/>
          <w:t>(SIZE (1..8))</w:t>
        </w:r>
        <w:r>
          <w:rPr>
            <w:snapToGrid w:val="0"/>
          </w:rPr>
          <w:tab/>
        </w:r>
        <w:r>
          <w:rPr>
            <w:snapToGrid w:val="0"/>
          </w:rPr>
          <w:tab/>
        </w:r>
        <w:r>
          <w:rPr>
            <w:snapToGrid w:val="0"/>
          </w:rPr>
          <w:tab/>
        </w:r>
        <w:r>
          <w:rPr>
            <w:snapToGrid w:val="0"/>
          </w:rPr>
          <w:tab/>
          <w:t>OPTIONAL,</w:t>
        </w:r>
      </w:ins>
    </w:p>
    <w:p w14:paraId="79BF334E" w14:textId="17CCC558" w:rsidR="000065F4" w:rsidRDefault="000065F4" w:rsidP="000065F4">
      <w:pPr>
        <w:pStyle w:val="PL"/>
        <w:shd w:val="clear" w:color="auto" w:fill="E6E6E6"/>
        <w:rPr>
          <w:ins w:id="9963" w:author="v5" w:date="2022-02-12T12:37:00Z"/>
        </w:rPr>
      </w:pPr>
      <w:ins w:id="9964" w:author="v5" w:date="2022-02-12T12:37:00Z">
        <w:r>
          <w:tab/>
        </w:r>
        <w:r>
          <w:rPr>
            <w:snapToGrid w:val="0"/>
          </w:rPr>
          <w:t>nr-</w:t>
        </w:r>
        <w:r>
          <w:t>los</w:t>
        </w:r>
        <w:r w:rsidRPr="007E32DE">
          <w:t>-</w:t>
        </w:r>
        <w:r>
          <w:t>nlos</w:t>
        </w:r>
        <w:r w:rsidRPr="007E32DE">
          <w:t>-Indicator</w:t>
        </w:r>
        <w:r>
          <w:t>Support-r17</w:t>
        </w:r>
        <w:r>
          <w:tab/>
        </w:r>
        <w:r>
          <w:tab/>
          <w:t>SEQUENCE {</w:t>
        </w:r>
      </w:ins>
    </w:p>
    <w:p w14:paraId="372036DD" w14:textId="77777777" w:rsidR="000065F4" w:rsidRDefault="000065F4" w:rsidP="000065F4">
      <w:pPr>
        <w:pStyle w:val="PL"/>
        <w:shd w:val="clear" w:color="auto" w:fill="E6E6E6"/>
        <w:rPr>
          <w:ins w:id="9965" w:author="v5" w:date="2022-02-12T12:37:00Z"/>
        </w:rPr>
      </w:pPr>
      <w:ins w:id="9966" w:author="v5" w:date="2022-02-12T12:37:00Z">
        <w:r>
          <w:tab/>
        </w:r>
        <w:r>
          <w:tab/>
        </w:r>
        <w:r>
          <w:tab/>
        </w:r>
        <w:r>
          <w:tab/>
        </w:r>
        <w:r>
          <w:tab/>
        </w:r>
        <w:r>
          <w:tab/>
        </w:r>
        <w:r>
          <w:tab/>
        </w:r>
        <w:r>
          <w:tab/>
          <w:t>type-r17</w:t>
        </w:r>
        <w:r>
          <w:tab/>
        </w:r>
        <w:r>
          <w:tab/>
          <w:t xml:space="preserve">ENUMERATED { </w:t>
        </w:r>
        <w:r w:rsidRPr="003518E8">
          <w:t>hardvalue, softvalue, both</w:t>
        </w:r>
        <w:r>
          <w:t xml:space="preserve"> },</w:t>
        </w:r>
      </w:ins>
    </w:p>
    <w:p w14:paraId="69E59C1E" w14:textId="77777777" w:rsidR="000065F4" w:rsidRDefault="000065F4" w:rsidP="000065F4">
      <w:pPr>
        <w:pStyle w:val="PL"/>
        <w:shd w:val="clear" w:color="auto" w:fill="E6E6E6"/>
        <w:rPr>
          <w:ins w:id="9967" w:author="v5" w:date="2022-02-12T12:37:00Z"/>
        </w:rPr>
      </w:pPr>
      <w:ins w:id="9968" w:author="v5" w:date="2022-02-12T12:37:00Z">
        <w:r>
          <w:tab/>
        </w:r>
        <w:r>
          <w:tab/>
        </w:r>
        <w:r>
          <w:tab/>
        </w:r>
        <w:r>
          <w:tab/>
        </w:r>
        <w:r>
          <w:tab/>
        </w:r>
        <w:r>
          <w:tab/>
        </w:r>
        <w:r>
          <w:tab/>
        </w:r>
        <w:r>
          <w:tab/>
          <w:t>granularity-r17</w:t>
        </w:r>
        <w:r>
          <w:tab/>
        </w:r>
        <w:r w:rsidRPr="005D7D1F">
          <w:t>ENUMERATED { trpspecific, resourcespecific, both}</w:t>
        </w:r>
        <w:r>
          <w:t>,</w:t>
        </w:r>
      </w:ins>
    </w:p>
    <w:p w14:paraId="28A310F4" w14:textId="77777777" w:rsidR="000065F4" w:rsidRDefault="000065F4" w:rsidP="000065F4">
      <w:pPr>
        <w:pStyle w:val="PL"/>
        <w:shd w:val="clear" w:color="auto" w:fill="E6E6E6"/>
        <w:rPr>
          <w:ins w:id="9969" w:author="v5" w:date="2022-02-12T12:37:00Z"/>
        </w:rPr>
      </w:pPr>
      <w:ins w:id="9970" w:author="v5" w:date="2022-02-12T12:37:00Z">
        <w:r>
          <w:tab/>
        </w:r>
        <w:r>
          <w:tab/>
        </w:r>
        <w:r>
          <w:tab/>
        </w:r>
        <w:r>
          <w:tab/>
        </w:r>
        <w:r>
          <w:tab/>
        </w:r>
        <w:r>
          <w:tab/>
        </w:r>
        <w:r>
          <w:tab/>
        </w:r>
        <w:r>
          <w:tab/>
          <w:t>...</w:t>
        </w:r>
      </w:ins>
    </w:p>
    <w:p w14:paraId="72EAB194" w14:textId="06241033" w:rsidR="003530FD" w:rsidRDefault="000065F4" w:rsidP="003530FD">
      <w:pPr>
        <w:pStyle w:val="PL"/>
        <w:shd w:val="clear" w:color="auto" w:fill="E6E6E6"/>
        <w:rPr>
          <w:ins w:id="9971" w:author="Sven Fischer" w:date="2022-01-06T11:33:00Z"/>
          <w:snapToGrid w:val="0"/>
        </w:rPr>
      </w:pPr>
      <w:ins w:id="9972" w:author="v5" w:date="2022-02-12T12:37:00Z">
        <w:r>
          <w:tab/>
        </w:r>
        <w:r>
          <w:tab/>
        </w:r>
        <w:r>
          <w:tab/>
        </w:r>
        <w:r>
          <w:tab/>
        </w:r>
        <w:r>
          <w:tab/>
        </w:r>
        <w:r>
          <w:tab/>
        </w:r>
        <w:r>
          <w:tab/>
        </w:r>
        <w:r>
          <w:tab/>
          <w:t>}</w:t>
        </w:r>
        <w:r>
          <w:tab/>
        </w:r>
        <w:r>
          <w:tab/>
        </w:r>
        <w:r>
          <w:tab/>
        </w:r>
        <w:r>
          <w:tab/>
        </w:r>
        <w:r>
          <w:tab/>
        </w:r>
        <w:r>
          <w:tab/>
        </w:r>
        <w:r>
          <w:tab/>
        </w:r>
        <w:r>
          <w:tab/>
        </w:r>
        <w:r>
          <w:tab/>
        </w:r>
        <w:r>
          <w:tab/>
        </w:r>
        <w:r>
          <w:tab/>
        </w:r>
        <w:r>
          <w:tab/>
        </w:r>
        <w:r>
          <w:tab/>
        </w:r>
        <w:r>
          <w:tab/>
          <w:t>OPTIONAL,</w:t>
        </w:r>
      </w:ins>
      <w:ins w:id="9973" w:author="Sven Fischer" w:date="2022-01-06T11:33:00Z">
        <w:r w:rsidR="003530FD">
          <w:rPr>
            <w:snapToGrid w:val="0"/>
          </w:rPr>
          <w:tab/>
        </w:r>
        <w:r w:rsidR="003530FD" w:rsidRPr="00A85E9E">
          <w:rPr>
            <w:snapToGrid w:val="0"/>
          </w:rPr>
          <w:t>additionalPaths</w:t>
        </w:r>
        <w:r w:rsidR="003530FD">
          <w:rPr>
            <w:snapToGrid w:val="0"/>
          </w:rPr>
          <w:t>ExtSupport</w:t>
        </w:r>
        <w:r w:rsidR="003530FD" w:rsidRPr="00A85E9E">
          <w:rPr>
            <w:snapToGrid w:val="0"/>
          </w:rPr>
          <w:t>-r1</w:t>
        </w:r>
        <w:r w:rsidR="003530FD">
          <w:rPr>
            <w:snapToGrid w:val="0"/>
          </w:rPr>
          <w:t>7</w:t>
        </w:r>
        <w:r w:rsidR="003530FD" w:rsidRPr="00A85E9E">
          <w:rPr>
            <w:snapToGrid w:val="0"/>
          </w:rPr>
          <w:tab/>
        </w:r>
        <w:r w:rsidR="003530FD" w:rsidRPr="00A85E9E">
          <w:rPr>
            <w:snapToGrid w:val="0"/>
          </w:rPr>
          <w:tab/>
        </w:r>
        <w:r w:rsidR="003530FD" w:rsidRPr="00A85E9E">
          <w:rPr>
            <w:snapToGrid w:val="0"/>
          </w:rPr>
          <w:tab/>
        </w:r>
      </w:ins>
      <w:ins w:id="9974" w:author="v5" w:date="2022-02-12T06:58:00Z">
        <w:r w:rsidR="00870240" w:rsidRPr="00870240">
          <w:rPr>
            <w:snapToGrid w:val="0"/>
          </w:rPr>
          <w:t>ENUMERATED { n4, n6, n8 }</w:t>
        </w:r>
      </w:ins>
      <w:ins w:id="9975" w:author="Sven Fischer" w:date="2022-01-06T11:33:00Z">
        <w:r w:rsidR="003530FD" w:rsidRPr="00A85E9E">
          <w:rPr>
            <w:snapToGrid w:val="0"/>
          </w:rPr>
          <w:tab/>
        </w:r>
        <w:r w:rsidR="003530FD" w:rsidRPr="00A85E9E">
          <w:rPr>
            <w:snapToGrid w:val="0"/>
          </w:rPr>
          <w:tab/>
        </w:r>
        <w:r w:rsidR="003530FD">
          <w:rPr>
            <w:snapToGrid w:val="0"/>
          </w:rPr>
          <w:tab/>
        </w:r>
        <w:r w:rsidR="003530FD">
          <w:rPr>
            <w:snapToGrid w:val="0"/>
          </w:rPr>
          <w:tab/>
        </w:r>
        <w:r w:rsidR="003530FD">
          <w:rPr>
            <w:snapToGrid w:val="0"/>
          </w:rPr>
          <w:tab/>
        </w:r>
        <w:r w:rsidR="003530FD" w:rsidRPr="00A85E9E">
          <w:rPr>
            <w:snapToGrid w:val="0"/>
          </w:rPr>
          <w:t>OPTIONAL</w:t>
        </w:r>
        <w:r w:rsidR="003530FD">
          <w:rPr>
            <w:snapToGrid w:val="0"/>
          </w:rPr>
          <w:t>,</w:t>
        </w:r>
      </w:ins>
    </w:p>
    <w:p w14:paraId="6470EF80" w14:textId="77777777" w:rsidR="002B3CB9" w:rsidRDefault="003530FD" w:rsidP="00221D0A">
      <w:pPr>
        <w:pStyle w:val="PL"/>
        <w:shd w:val="clear" w:color="auto" w:fill="E6E6E6"/>
        <w:rPr>
          <w:ins w:id="9976" w:author="RAN2" w:date="2022-01-23T23:00:00Z"/>
          <w:snapToGrid w:val="0"/>
        </w:rPr>
      </w:pPr>
      <w:ins w:id="9977" w:author="Sven Fischer" w:date="2022-01-06T11:33:00Z">
        <w:r>
          <w:rPr>
            <w:snapToGrid w:val="0"/>
          </w:rPr>
          <w:tab/>
        </w:r>
        <w:r w:rsidRPr="00712A71">
          <w:rPr>
            <w:snapToGrid w:val="0"/>
          </w:rPr>
          <w:t>additionalPathsPowerSupport</w:t>
        </w:r>
        <w:r>
          <w:rPr>
            <w:snapToGrid w:val="0"/>
          </w:rPr>
          <w:t>-r17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ins>
      <w:ins w:id="9978" w:author="RAN2" w:date="2022-01-23T23:00:00Z">
        <w:r w:rsidR="002B3CB9">
          <w:rPr>
            <w:snapToGrid w:val="0"/>
          </w:rPr>
          <w:t>,</w:t>
        </w:r>
      </w:ins>
    </w:p>
    <w:p w14:paraId="2B4641EC" w14:textId="55A98C1C" w:rsidR="00221D0A" w:rsidRDefault="00221D0A" w:rsidP="00221D0A">
      <w:pPr>
        <w:pStyle w:val="PL"/>
        <w:shd w:val="clear" w:color="auto" w:fill="E6E6E6"/>
        <w:rPr>
          <w:ins w:id="9979" w:author="RAN2" w:date="2022-01-23T12:27:00Z"/>
          <w:snapToGrid w:val="0"/>
        </w:rPr>
      </w:pPr>
      <w:ins w:id="9980" w:author="RAN2" w:date="2022-01-23T12:27:00Z">
        <w:r w:rsidRPr="00221D0A">
          <w:rPr>
            <w:snapToGrid w:val="0"/>
          </w:rPr>
          <w:t xml:space="preserve"> </w:t>
        </w:r>
        <w:r>
          <w:rPr>
            <w:snapToGrid w:val="0"/>
          </w:rPr>
          <w:tab/>
          <w:t>scheduledLocationRequest-r17</w:t>
        </w:r>
        <w:r>
          <w:rPr>
            <w:snapToGrid w:val="0"/>
          </w:rPr>
          <w:tab/>
        </w:r>
        <w:r>
          <w:rPr>
            <w:snapToGrid w:val="0"/>
          </w:rPr>
          <w:tab/>
        </w:r>
        <w:r>
          <w:rPr>
            <w:snapToGrid w:val="0"/>
          </w:rPr>
          <w:tab/>
          <w:t>SEQUENCE {</w:t>
        </w:r>
      </w:ins>
    </w:p>
    <w:p w14:paraId="415BD0FA" w14:textId="3910E158" w:rsidR="00221D0A" w:rsidRPr="00E9740D" w:rsidRDefault="00221D0A" w:rsidP="00221D0A">
      <w:pPr>
        <w:pStyle w:val="PL"/>
        <w:shd w:val="clear" w:color="auto" w:fill="E6E6E6"/>
        <w:rPr>
          <w:ins w:id="9981" w:author="RAN2" w:date="2022-01-23T12:27:00Z"/>
          <w:snapToGrid w:val="0"/>
        </w:rPr>
      </w:pPr>
      <w:ins w:id="9982" w:author="RAN2" w:date="2022-01-23T12:2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983" w:author="RAN2" w:date="2022-02-14T08:48:00Z">
        <w:r w:rsidR="00DB4820">
          <w:rPr>
            <w:snapToGrid w:val="0"/>
          </w:rPr>
          <w:tab/>
        </w:r>
      </w:ins>
      <w:ins w:id="9984" w:author="RAN2" w:date="2022-01-23T12:27:00Z">
        <w:r w:rsidRPr="00E9740D">
          <w:rPr>
            <w:snapToGrid w:val="0"/>
          </w:rPr>
          <w:t>utcTime-r17</w:t>
        </w:r>
        <w:r w:rsidRPr="00E9740D">
          <w:rPr>
            <w:snapToGrid w:val="0"/>
          </w:rPr>
          <w:tab/>
        </w:r>
        <w:r w:rsidRPr="00E9740D">
          <w:rPr>
            <w:snapToGrid w:val="0"/>
          </w:rPr>
          <w:tab/>
        </w:r>
      </w:ins>
      <w:ins w:id="9985" w:author="RAN2" w:date="2022-02-14T08:49:00Z">
        <w:r w:rsidR="00DB4820">
          <w:rPr>
            <w:snapToGrid w:val="0"/>
          </w:rPr>
          <w:t xml:space="preserve"> </w:t>
        </w:r>
      </w:ins>
      <w:ins w:id="9986" w:author="RAN2" w:date="2022-01-23T12:27:00Z">
        <w:r w:rsidRPr="00A85E9E">
          <w:rPr>
            <w:snapToGrid w:val="0"/>
          </w:rPr>
          <w:t>ENUMERATED { supported }</w:t>
        </w:r>
        <w:r>
          <w:rPr>
            <w:snapToGrid w:val="0"/>
          </w:rPr>
          <w:tab/>
          <w:t>OPTIONAL</w:t>
        </w:r>
        <w:r w:rsidRPr="00E9740D">
          <w:rPr>
            <w:snapToGrid w:val="0"/>
          </w:rPr>
          <w:t>,</w:t>
        </w:r>
      </w:ins>
    </w:p>
    <w:p w14:paraId="7A6CE347" w14:textId="5FBA6BBC" w:rsidR="00221D0A" w:rsidRPr="00E9740D" w:rsidRDefault="00221D0A" w:rsidP="00221D0A">
      <w:pPr>
        <w:pStyle w:val="PL"/>
        <w:shd w:val="clear" w:color="auto" w:fill="E6E6E6"/>
        <w:rPr>
          <w:ins w:id="9987" w:author="RAN2" w:date="2022-01-23T12:27:00Z"/>
          <w:snapToGrid w:val="0"/>
        </w:rPr>
      </w:pPr>
      <w:ins w:id="9988" w:author="RAN2" w:date="2022-01-23T12:2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989" w:author="RAN2" w:date="2022-02-14T08:48:00Z">
        <w:r w:rsidR="00DB4820">
          <w:rPr>
            <w:snapToGrid w:val="0"/>
          </w:rPr>
          <w:tab/>
        </w:r>
      </w:ins>
      <w:ins w:id="9990" w:author="RAN2" w:date="2022-01-23T12:27:00Z">
        <w:r w:rsidRPr="00E9740D">
          <w:rPr>
            <w:snapToGrid w:val="0"/>
          </w:rPr>
          <w:t>gnssTime-r17</w:t>
        </w:r>
        <w:r w:rsidRPr="00E9740D">
          <w:rPr>
            <w:snapToGrid w:val="0"/>
          </w:rPr>
          <w:tab/>
        </w:r>
      </w:ins>
      <w:ins w:id="9991" w:author="RAN2" w:date="2022-02-14T08:49:00Z">
        <w:r w:rsidR="00DB4820">
          <w:rPr>
            <w:snapToGrid w:val="0"/>
          </w:rPr>
          <w:t xml:space="preserve"> </w:t>
        </w:r>
      </w:ins>
      <w:ins w:id="9992" w:author="RAN2" w:date="2022-01-23T12:27:00Z">
        <w:r w:rsidRPr="00E9740D">
          <w:t>GNSS-ID</w:t>
        </w:r>
        <w:r>
          <w:t>-Bit</w:t>
        </w:r>
      </w:ins>
      <w:ins w:id="9993" w:author="RAN2" w:date="2022-01-23T23:05:00Z">
        <w:r w:rsidR="001C22A0">
          <w:t>m</w:t>
        </w:r>
      </w:ins>
      <w:ins w:id="9994" w:author="RAN2" w:date="2022-01-23T12:27:00Z">
        <w:r>
          <w:t>ap</w:t>
        </w:r>
        <w:r>
          <w:tab/>
        </w:r>
        <w:r>
          <w:tab/>
        </w:r>
        <w:r>
          <w:tab/>
        </w:r>
        <w:r>
          <w:tab/>
          <w:t>OPTIONAL,</w:t>
        </w:r>
      </w:ins>
    </w:p>
    <w:p w14:paraId="3E58208A" w14:textId="782BE1FA" w:rsidR="00221D0A" w:rsidRPr="00E9740D" w:rsidRDefault="00221D0A" w:rsidP="00221D0A">
      <w:pPr>
        <w:pStyle w:val="PL"/>
        <w:shd w:val="clear" w:color="auto" w:fill="E6E6E6"/>
        <w:rPr>
          <w:ins w:id="9995" w:author="RAN2" w:date="2022-01-23T12:27:00Z"/>
        </w:rPr>
      </w:pPr>
      <w:ins w:id="9996" w:author="RAN2" w:date="2022-01-23T12:27:00Z">
        <w:r w:rsidRPr="00E9740D">
          <w:tab/>
        </w:r>
        <w:r>
          <w:tab/>
        </w:r>
        <w:r>
          <w:tab/>
        </w:r>
        <w:r>
          <w:tab/>
        </w:r>
        <w:r>
          <w:tab/>
        </w:r>
        <w:r>
          <w:tab/>
        </w:r>
        <w:r>
          <w:tab/>
        </w:r>
        <w:r>
          <w:tab/>
        </w:r>
        <w:r>
          <w:tab/>
        </w:r>
        <w:r>
          <w:tab/>
        </w:r>
      </w:ins>
      <w:ins w:id="9997" w:author="RAN2" w:date="2022-02-14T08:48:00Z">
        <w:r w:rsidR="00DB4820">
          <w:tab/>
        </w:r>
      </w:ins>
      <w:ins w:id="9998" w:author="RAN2" w:date="2022-01-23T12:27:00Z">
        <w:r>
          <w:t>e-utra</w:t>
        </w:r>
        <w:r w:rsidRPr="00E9740D">
          <w:t>Time-r17</w:t>
        </w:r>
        <w:r w:rsidRPr="00E9740D">
          <w:tab/>
        </w:r>
      </w:ins>
      <w:ins w:id="9999" w:author="RAN2" w:date="2022-02-14T08:49:00Z">
        <w:r w:rsidR="00DB4820">
          <w:t xml:space="preserve"> </w:t>
        </w:r>
      </w:ins>
      <w:ins w:id="10000" w:author="RAN2" w:date="2022-01-23T12:27:00Z">
        <w:r w:rsidRPr="00A85E9E">
          <w:rPr>
            <w:snapToGrid w:val="0"/>
          </w:rPr>
          <w:t>ENUMERATED { supported }</w:t>
        </w:r>
        <w:r>
          <w:rPr>
            <w:snapToGrid w:val="0"/>
          </w:rPr>
          <w:tab/>
          <w:t>OPTIONAL,</w:t>
        </w:r>
      </w:ins>
    </w:p>
    <w:p w14:paraId="55E530D0" w14:textId="2FD613B6" w:rsidR="00221D0A" w:rsidRDefault="00221D0A" w:rsidP="00221D0A">
      <w:pPr>
        <w:pStyle w:val="PL"/>
        <w:shd w:val="clear" w:color="auto" w:fill="E6E6E6"/>
        <w:rPr>
          <w:ins w:id="10001" w:author="RAN2" w:date="2022-01-23T12:27:00Z"/>
        </w:rPr>
      </w:pPr>
      <w:ins w:id="10002" w:author="RAN2" w:date="2022-01-23T12:27:00Z">
        <w:r w:rsidRPr="00E9740D">
          <w:tab/>
        </w:r>
        <w:r>
          <w:tab/>
        </w:r>
        <w:r>
          <w:tab/>
        </w:r>
        <w:r>
          <w:tab/>
        </w:r>
        <w:r>
          <w:tab/>
        </w:r>
        <w:r>
          <w:tab/>
        </w:r>
        <w:r>
          <w:tab/>
        </w:r>
        <w:r>
          <w:tab/>
        </w:r>
        <w:r>
          <w:tab/>
        </w:r>
        <w:r>
          <w:tab/>
        </w:r>
      </w:ins>
      <w:ins w:id="10003" w:author="RAN2" w:date="2022-02-14T08:48:00Z">
        <w:r w:rsidR="00DB4820">
          <w:tab/>
        </w:r>
      </w:ins>
      <w:ins w:id="10004" w:author="RAN2" w:date="2022-01-23T12:27:00Z">
        <w:r w:rsidRPr="00E9740D">
          <w:t>nrTime-r17</w:t>
        </w:r>
        <w:r w:rsidRPr="00E9740D">
          <w:tab/>
        </w:r>
        <w:r w:rsidRPr="00E9740D">
          <w:tab/>
        </w:r>
      </w:ins>
      <w:ins w:id="10005" w:author="RAN2" w:date="2022-02-14T08:49:00Z">
        <w:r w:rsidR="00DB4820">
          <w:t xml:space="preserve"> </w:t>
        </w:r>
      </w:ins>
      <w:ins w:id="10006" w:author="RAN2" w:date="2022-01-23T12:27:00Z">
        <w:r w:rsidRPr="00A85E9E">
          <w:rPr>
            <w:snapToGrid w:val="0"/>
          </w:rPr>
          <w:t>ENUMERATED { supported }</w:t>
        </w:r>
        <w:r>
          <w:rPr>
            <w:snapToGrid w:val="0"/>
          </w:rPr>
          <w:tab/>
          <w:t>OPTIONAL</w:t>
        </w:r>
        <w:r>
          <w:t>,</w:t>
        </w:r>
      </w:ins>
    </w:p>
    <w:p w14:paraId="548E7DDE" w14:textId="1BA9DB6A" w:rsidR="00221D0A" w:rsidRDefault="00221D0A" w:rsidP="00221D0A">
      <w:pPr>
        <w:pStyle w:val="PL"/>
        <w:shd w:val="clear" w:color="auto" w:fill="E6E6E6"/>
        <w:rPr>
          <w:ins w:id="10007" w:author="RAN2" w:date="2022-01-23T12:27:00Z"/>
          <w:snapToGrid w:val="0"/>
        </w:rPr>
      </w:pPr>
      <w:ins w:id="10008" w:author="RAN2" w:date="2022-01-23T12:27:00Z">
        <w:r>
          <w:tab/>
        </w:r>
        <w:r>
          <w:tab/>
        </w:r>
        <w:r>
          <w:tab/>
        </w:r>
        <w:r>
          <w:tab/>
        </w:r>
        <w:r>
          <w:tab/>
        </w:r>
        <w:r>
          <w:tab/>
        </w:r>
        <w:r>
          <w:tab/>
        </w:r>
        <w:r>
          <w:tab/>
        </w:r>
        <w:r>
          <w:tab/>
        </w:r>
        <w:r>
          <w:tab/>
        </w:r>
      </w:ins>
      <w:ins w:id="10009" w:author="RAN2" w:date="2022-02-14T08:49:00Z">
        <w:r w:rsidR="00DB4820">
          <w:tab/>
        </w:r>
      </w:ins>
      <w:ins w:id="10010" w:author="RAN2" w:date="2022-01-23T12:27:00Z">
        <w:r>
          <w:t>relativeTime-r17</w:t>
        </w:r>
      </w:ins>
      <w:ins w:id="10011" w:author="RAN2" w:date="2022-02-14T08:49:00Z">
        <w:r w:rsidR="00DB4820">
          <w:t xml:space="preserve"> </w:t>
        </w:r>
      </w:ins>
      <w:ins w:id="10012" w:author="RAN2" w:date="2022-01-23T12:27:00Z">
        <w:r w:rsidRPr="00A85E9E">
          <w:rPr>
            <w:snapToGrid w:val="0"/>
          </w:rPr>
          <w:t>ENUMERATED { supported }</w:t>
        </w:r>
        <w:r>
          <w:rPr>
            <w:snapToGrid w:val="0"/>
          </w:rPr>
          <w:tab/>
          <w:t>OPTIONAL,</w:t>
        </w:r>
      </w:ins>
    </w:p>
    <w:p w14:paraId="797F9379" w14:textId="125CF38B" w:rsidR="00221D0A" w:rsidRDefault="00221D0A" w:rsidP="00221D0A">
      <w:pPr>
        <w:pStyle w:val="PL"/>
        <w:shd w:val="clear" w:color="auto" w:fill="E6E6E6"/>
        <w:rPr>
          <w:ins w:id="10013" w:author="RAN2" w:date="2022-01-23T12:27:00Z"/>
          <w:snapToGrid w:val="0"/>
        </w:rPr>
      </w:pPr>
      <w:ins w:id="10014" w:author="RAN2" w:date="2022-01-23T12: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0015" w:author="RAN2" w:date="2022-02-14T08:49:00Z">
        <w:r w:rsidR="00DB4820">
          <w:rPr>
            <w:snapToGrid w:val="0"/>
          </w:rPr>
          <w:tab/>
        </w:r>
      </w:ins>
      <w:ins w:id="10016" w:author="RAN2" w:date="2022-01-23T12:27:00Z">
        <w:r>
          <w:rPr>
            <w:snapToGrid w:val="0"/>
          </w:rPr>
          <w:t>...</w:t>
        </w:r>
      </w:ins>
    </w:p>
    <w:p w14:paraId="30AB71D4" w14:textId="41C0D2DE" w:rsidR="003530FD" w:rsidRDefault="00221D0A" w:rsidP="003530FD">
      <w:pPr>
        <w:pStyle w:val="PL"/>
        <w:shd w:val="clear" w:color="auto" w:fill="E6E6E6"/>
        <w:rPr>
          <w:ins w:id="10017" w:author="RAN2-v3" w:date="2022-01-24T23:11:00Z"/>
          <w:snapToGrid w:val="0"/>
        </w:rPr>
      </w:pPr>
      <w:ins w:id="10018" w:author="RAN2" w:date="2022-01-23T12: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0019" w:author="RAN2" w:date="2022-02-14T08:49:00Z">
        <w:r w:rsidR="00DB4820">
          <w:rPr>
            <w:snapToGrid w:val="0"/>
          </w:rPr>
          <w:tab/>
        </w:r>
      </w:ins>
      <w:ins w:id="10020" w:author="RAN2" w:date="2022-01-23T12:27:00Z">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10021" w:author="RAN2-v3" w:date="2022-01-24T23:11:00Z">
        <w:r w:rsidR="00104D7A">
          <w:rPr>
            <w:snapToGrid w:val="0"/>
          </w:rPr>
          <w:t>,</w:t>
        </w:r>
      </w:ins>
    </w:p>
    <w:p w14:paraId="7C17B7BC" w14:textId="77777777" w:rsidR="00104D7A" w:rsidRDefault="00104D7A" w:rsidP="00104D7A">
      <w:pPr>
        <w:pStyle w:val="PL"/>
        <w:shd w:val="clear" w:color="auto" w:fill="E6E6E6"/>
        <w:rPr>
          <w:ins w:id="10022" w:author="RAN2-v3" w:date="2022-01-24T23:11:00Z"/>
          <w:snapToGrid w:val="0"/>
        </w:rPr>
      </w:pPr>
      <w:ins w:id="10023" w:author="RAN2-v3" w:date="2022-01-24T23:11:00Z">
        <w:r>
          <w:rPr>
            <w:snapToGrid w:val="0"/>
          </w:rPr>
          <w:tab/>
          <w:t>nr-dl-prs-AssistanceDataValidity-r17</w:t>
        </w:r>
        <w:r>
          <w:rPr>
            <w:snapToGrid w:val="0"/>
          </w:rPr>
          <w:tab/>
          <w:t>SEQUENCE {</w:t>
        </w:r>
      </w:ins>
    </w:p>
    <w:p w14:paraId="34F0A1F5" w14:textId="2DFE1CD9" w:rsidR="00104D7A" w:rsidRDefault="00104D7A" w:rsidP="00104D7A">
      <w:pPr>
        <w:pStyle w:val="PL"/>
        <w:shd w:val="clear" w:color="auto" w:fill="E6E6E6"/>
        <w:rPr>
          <w:ins w:id="10024" w:author="RAN2-v3" w:date="2022-01-24T23:11:00Z"/>
          <w:snapToGrid w:val="0"/>
        </w:rPr>
      </w:pPr>
      <w:ins w:id="10025" w:author="RAN2-v3" w:date="2022-01-24T23:1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ins>
      <w:ins w:id="10026" w:author="v8" w:date="2022-02-28T19:13:00Z">
        <w:r w:rsidR="000D2B36" w:rsidRPr="000D2B36">
          <w:rPr>
            <w:snapToGrid w:val="0"/>
          </w:rPr>
          <w:t>INTEGER (0..maxAreaIDs-r17)</w:t>
        </w:r>
      </w:ins>
      <w:ins w:id="10027" w:author="RAN2-v3" w:date="2022-01-24T23:11:00Z">
        <w:r>
          <w:rPr>
            <w:snapToGrid w:val="0"/>
          </w:rPr>
          <w:tab/>
        </w:r>
      </w:ins>
      <w:ins w:id="10028" w:author="v8" w:date="2022-02-28T19:13:00Z">
        <w:r w:rsidR="000D2B36">
          <w:rPr>
            <w:snapToGrid w:val="0"/>
          </w:rPr>
          <w:tab/>
        </w:r>
        <w:r w:rsidR="00A75366">
          <w:rPr>
            <w:snapToGrid w:val="0"/>
          </w:rPr>
          <w:tab/>
        </w:r>
      </w:ins>
      <w:ins w:id="10029" w:author="RAN2-v3" w:date="2022-01-24T23:11:00Z">
        <w:r>
          <w:rPr>
            <w:snapToGrid w:val="0"/>
          </w:rPr>
          <w:t>OPTIONAL,</w:t>
        </w:r>
      </w:ins>
    </w:p>
    <w:p w14:paraId="0E81F4D2" w14:textId="77777777" w:rsidR="00104D7A" w:rsidRDefault="00104D7A" w:rsidP="00104D7A">
      <w:pPr>
        <w:pStyle w:val="PL"/>
        <w:shd w:val="clear" w:color="auto" w:fill="E6E6E6"/>
        <w:rPr>
          <w:ins w:id="10030" w:author="RAN2-v3" w:date="2022-01-24T23:11:00Z"/>
          <w:snapToGrid w:val="0"/>
        </w:rPr>
      </w:pPr>
      <w:ins w:id="10031" w:author="RAN2-v3" w:date="2022-01-24T23:1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67D6FA7C" w14:textId="77777777" w:rsidR="00DB11CC" w:rsidRDefault="00104D7A" w:rsidP="00DB11CC">
      <w:pPr>
        <w:pStyle w:val="PL"/>
        <w:shd w:val="clear" w:color="auto" w:fill="E6E6E6"/>
        <w:rPr>
          <w:ins w:id="10032" w:author="v5" w:date="2022-02-12T12:53:00Z"/>
          <w:snapToGrid w:val="0"/>
        </w:rPr>
      </w:pPr>
      <w:ins w:id="10033" w:author="RAN2-v3" w:date="2022-01-24T23:1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ins w:id="10034" w:author="v5" w:date="2022-02-12T12:53:00Z">
        <w:r w:rsidR="00DB11CC">
          <w:rPr>
            <w:snapToGrid w:val="0"/>
          </w:rPr>
          <w:t>,</w:t>
        </w:r>
      </w:ins>
    </w:p>
    <w:p w14:paraId="7BA52BC4" w14:textId="77777777" w:rsidR="001A33A5" w:rsidRDefault="00DB11CC" w:rsidP="001A33A5">
      <w:pPr>
        <w:pStyle w:val="PL"/>
        <w:shd w:val="clear" w:color="auto" w:fill="E6E6E6"/>
        <w:rPr>
          <w:ins w:id="10035" w:author="v5" w:date="2022-02-12T21:43:00Z"/>
          <w:snapToGrid w:val="0"/>
        </w:rPr>
      </w:pPr>
      <w:ins w:id="10036" w:author="v5" w:date="2022-02-12T12:53:00Z">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ins>
      <w:ins w:id="10037" w:author="v5" w:date="2022-02-12T21:43:00Z">
        <w:r w:rsidR="001A33A5">
          <w:rPr>
            <w:snapToGrid w:val="0"/>
          </w:rPr>
          <w:t>,</w:t>
        </w:r>
      </w:ins>
    </w:p>
    <w:p w14:paraId="66F93DF3" w14:textId="50D3E471" w:rsidR="00FA304F" w:rsidRDefault="001A33A5" w:rsidP="00FA304F">
      <w:pPr>
        <w:pStyle w:val="PL"/>
        <w:shd w:val="clear" w:color="auto" w:fill="E6E6E6"/>
        <w:rPr>
          <w:ins w:id="10038" w:author="v5" w:date="2022-02-12T22:26:00Z"/>
          <w:snapToGrid w:val="0"/>
        </w:rPr>
      </w:pPr>
      <w:ins w:id="10039" w:author="v5" w:date="2022-02-12T21:43:00Z">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ins>
      <w:ins w:id="10040" w:author="v5" w:date="2022-02-12T22:26:00Z">
        <w:r w:rsidR="00FA304F">
          <w:rPr>
            <w:snapToGrid w:val="0"/>
          </w:rPr>
          <w:t>,</w:t>
        </w:r>
      </w:ins>
    </w:p>
    <w:p w14:paraId="0436BF91" w14:textId="209C7E05" w:rsidR="00FA304F" w:rsidRPr="00CD2258" w:rsidRDefault="00FA304F" w:rsidP="001A33A5">
      <w:pPr>
        <w:pStyle w:val="PL"/>
        <w:shd w:val="clear" w:color="auto" w:fill="E6E6E6"/>
        <w:rPr>
          <w:ins w:id="10041" w:author="Sven Fischer" w:date="2022-01-06T11:33:00Z"/>
        </w:rPr>
      </w:pPr>
      <w:ins w:id="10042" w:author="v5" w:date="2022-02-12T22:26:00Z">
        <w:r>
          <w:tab/>
          <w:t>nr-DL-PRS-ProcessingRRC-Inactive-r17</w:t>
        </w:r>
        <w:r>
          <w:tab/>
          <w:t>ENUMERATED { supported }</w:t>
        </w:r>
        <w:r>
          <w:tab/>
        </w:r>
        <w:r>
          <w:tab/>
        </w:r>
        <w:r>
          <w:tab/>
        </w:r>
        <w:r>
          <w:tab/>
        </w:r>
        <w:r>
          <w:tab/>
          <w:t>OPTIONAL</w:t>
        </w:r>
      </w:ins>
    </w:p>
    <w:p w14:paraId="3EFFF76B" w14:textId="3C3A9D9E" w:rsidR="009E61AC" w:rsidRPr="00073C73" w:rsidRDefault="003530FD" w:rsidP="003530FD">
      <w:pPr>
        <w:pStyle w:val="PL"/>
        <w:shd w:val="clear" w:color="auto" w:fill="E6E6E6"/>
        <w:rPr>
          <w:snapToGrid w:val="0"/>
        </w:rPr>
      </w:pPr>
      <w:ins w:id="10043" w:author="Sven Fischer" w:date="2022-01-06T11:33:00Z">
        <w:r>
          <w:rPr>
            <w:snapToGrid w:val="0"/>
          </w:rPr>
          <w:tab/>
          <w:t>]]</w:t>
        </w:r>
      </w:ins>
    </w:p>
    <w:p w14:paraId="2D15EE7C" w14:textId="77777777" w:rsidR="001931C1" w:rsidRDefault="009E61AC" w:rsidP="001931C1">
      <w:pPr>
        <w:pStyle w:val="PL"/>
        <w:shd w:val="clear" w:color="auto" w:fill="E6E6E6"/>
        <w:rPr>
          <w:ins w:id="10044" w:author="Sven Fischer" w:date="2022-01-06T11:33:00Z"/>
          <w:snapToGrid w:val="0"/>
        </w:rPr>
      </w:pPr>
      <w:r w:rsidRPr="00073C73">
        <w:rPr>
          <w:snapToGrid w:val="0"/>
        </w:rPr>
        <w:t>}</w:t>
      </w:r>
    </w:p>
    <w:p w14:paraId="210294CE" w14:textId="77777777" w:rsidR="00BA175F" w:rsidRDefault="00BA175F" w:rsidP="009E61AC">
      <w:pPr>
        <w:pStyle w:val="PL"/>
        <w:shd w:val="clear" w:color="auto" w:fill="E6E6E6"/>
      </w:pPr>
    </w:p>
    <w:p w14:paraId="1EA0608F" w14:textId="25B80E1F" w:rsidR="009E61AC" w:rsidRPr="00073C73" w:rsidRDefault="009E61AC" w:rsidP="009E61AC">
      <w:pPr>
        <w:pStyle w:val="PL"/>
        <w:shd w:val="clear" w:color="auto" w:fill="E6E6E6"/>
      </w:pPr>
      <w:r w:rsidRPr="00073C73">
        <w:t>-- ASN1STOP</w:t>
      </w:r>
    </w:p>
    <w:p w14:paraId="0639CE4F" w14:textId="77777777" w:rsidR="0066362C" w:rsidRDefault="0066362C" w:rsidP="0066362C">
      <w:pPr>
        <w:rPr>
          <w:ins w:id="10045" w:author="Sven Fischer" w:date="2022-01-06T11:3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6362C" w:rsidRPr="00A85E9E" w14:paraId="5C98D17F" w14:textId="77777777" w:rsidTr="007215F3">
        <w:trPr>
          <w:cantSplit/>
          <w:tblHeader/>
          <w:ins w:id="10046" w:author="Sven Fischer" w:date="2022-01-06T11:34:00Z"/>
        </w:trPr>
        <w:tc>
          <w:tcPr>
            <w:tcW w:w="9639" w:type="dxa"/>
          </w:tcPr>
          <w:p w14:paraId="72AC71DB" w14:textId="77777777" w:rsidR="0066362C" w:rsidRPr="00A85E9E" w:rsidRDefault="0066362C" w:rsidP="007215F3">
            <w:pPr>
              <w:pStyle w:val="TAH"/>
              <w:keepNext w:val="0"/>
              <w:keepLines w:val="0"/>
              <w:widowControl w:val="0"/>
              <w:rPr>
                <w:ins w:id="10047" w:author="Sven Fischer" w:date="2022-01-06T11:34:00Z"/>
              </w:rPr>
            </w:pPr>
            <w:ins w:id="10048" w:author="Sven Fischer" w:date="2022-01-06T11:34:00Z">
              <w:r w:rsidRPr="00A85E9E">
                <w:rPr>
                  <w:i/>
                </w:rPr>
                <w:t>NR-Multi-RTT-Provide</w:t>
              </w:r>
              <w:r w:rsidRPr="00A85E9E">
                <w:rPr>
                  <w:i/>
                  <w:noProof/>
                </w:rPr>
                <w:t>Capabilities</w:t>
              </w:r>
              <w:r w:rsidRPr="00A85E9E">
                <w:rPr>
                  <w:i/>
                </w:rPr>
                <w:t xml:space="preserve"> </w:t>
              </w:r>
              <w:r w:rsidRPr="00A85E9E">
                <w:rPr>
                  <w:iCs/>
                  <w:noProof/>
                </w:rPr>
                <w:t>field descriptions</w:t>
              </w:r>
            </w:ins>
          </w:p>
        </w:tc>
      </w:tr>
      <w:tr w:rsidR="0066362C" w:rsidRPr="00A85E9E" w14:paraId="66B44D73" w14:textId="77777777" w:rsidTr="007215F3">
        <w:trPr>
          <w:cantSplit/>
          <w:ins w:id="10049" w:author="Sven Fischer" w:date="2022-01-06T11:34:00Z"/>
        </w:trPr>
        <w:tc>
          <w:tcPr>
            <w:tcW w:w="9639" w:type="dxa"/>
          </w:tcPr>
          <w:p w14:paraId="6DA9E78D" w14:textId="77777777" w:rsidR="0066362C" w:rsidRPr="00B62A4B" w:rsidRDefault="0066362C" w:rsidP="007215F3">
            <w:pPr>
              <w:pStyle w:val="TAL"/>
              <w:rPr>
                <w:ins w:id="10050" w:author="Sven Fischer" w:date="2022-01-06T11:34:00Z"/>
                <w:b/>
                <w:bCs/>
                <w:i/>
                <w:iCs/>
                <w:snapToGrid w:val="0"/>
              </w:rPr>
            </w:pPr>
            <w:ins w:id="10051" w:author="Sven Fischer" w:date="2022-01-06T11:34:00Z">
              <w:r w:rsidRPr="00B62A4B">
                <w:rPr>
                  <w:b/>
                  <w:bCs/>
                  <w:i/>
                  <w:iCs/>
                  <w:snapToGrid w:val="0"/>
                </w:rPr>
                <w:t>ten-ms-unit-ResponseTime</w:t>
              </w:r>
            </w:ins>
          </w:p>
          <w:p w14:paraId="2A24F413" w14:textId="77777777" w:rsidR="0066362C" w:rsidRPr="00A85E9E" w:rsidRDefault="0066362C" w:rsidP="007215F3">
            <w:pPr>
              <w:pStyle w:val="TAL"/>
              <w:widowControl w:val="0"/>
              <w:rPr>
                <w:ins w:id="10052" w:author="Sven Fischer" w:date="2022-01-06T11:34:00Z"/>
              </w:rPr>
            </w:pPr>
            <w:ins w:id="10053" w:author="Sven Fischer" w:date="2022-01-06T11:34:00Z">
              <w:r>
                <w:rPr>
                  <w:snapToGrid w:val="0"/>
                </w:rPr>
                <w:t>This field, if present, indicates that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w:t>
              </w:r>
            </w:ins>
          </w:p>
        </w:tc>
      </w:tr>
      <w:tr w:rsidR="0066362C" w:rsidRPr="00A85E9E" w14:paraId="091A842C" w14:textId="77777777" w:rsidTr="007215F3">
        <w:trPr>
          <w:cantSplit/>
          <w:ins w:id="10054" w:author="Sven Fischer" w:date="2022-01-06T11:34:00Z"/>
        </w:trPr>
        <w:tc>
          <w:tcPr>
            <w:tcW w:w="9639" w:type="dxa"/>
          </w:tcPr>
          <w:p w14:paraId="2E0C18BC" w14:textId="77777777" w:rsidR="0066362C" w:rsidRDefault="0066362C" w:rsidP="007215F3">
            <w:pPr>
              <w:pStyle w:val="TAL"/>
              <w:rPr>
                <w:ins w:id="10055" w:author="Sven Fischer" w:date="2022-01-06T11:34:00Z"/>
                <w:b/>
                <w:bCs/>
                <w:i/>
                <w:iCs/>
              </w:rPr>
            </w:pPr>
            <w:ins w:id="10056" w:author="Sven Fischer" w:date="2022-01-06T11:34:00Z">
              <w:r w:rsidRPr="007373D3">
                <w:rPr>
                  <w:b/>
                  <w:bCs/>
                  <w:i/>
                  <w:iCs/>
                </w:rPr>
                <w:t>nr-</w:t>
              </w:r>
              <w:r>
                <w:rPr>
                  <w:b/>
                  <w:bCs/>
                  <w:i/>
                  <w:iCs/>
                </w:rPr>
                <w:t>Multi-RTT</w:t>
              </w:r>
              <w:r w:rsidRPr="007373D3">
                <w:rPr>
                  <w:b/>
                  <w:bCs/>
                  <w:i/>
                  <w:iCs/>
                </w:rPr>
                <w:t>-On-Demand-DL-PRS-Support</w:t>
              </w:r>
              <w:r w:rsidRPr="001D53CC">
                <w:rPr>
                  <w:b/>
                  <w:bCs/>
                  <w:i/>
                  <w:iCs/>
                </w:rPr>
                <w:t xml:space="preserve"> </w:t>
              </w:r>
            </w:ins>
          </w:p>
          <w:p w14:paraId="211DA39D" w14:textId="77777777" w:rsidR="0066362C" w:rsidRPr="00B62A4B" w:rsidRDefault="0066362C" w:rsidP="007215F3">
            <w:pPr>
              <w:pStyle w:val="TAL"/>
              <w:rPr>
                <w:ins w:id="10057" w:author="Sven Fischer" w:date="2022-01-06T11:34:00Z"/>
                <w:b/>
                <w:bCs/>
                <w:i/>
                <w:iCs/>
                <w:snapToGrid w:val="0"/>
              </w:rPr>
            </w:pPr>
            <w:ins w:id="10058" w:author="Sven Fischer" w:date="2022-01-06T11:34:00Z">
              <w:r>
                <w:rPr>
                  <w:snapToGrid w:val="0"/>
                </w:rPr>
                <w:t>This field, if present, indicates that the target device supports on-demand DL-PRS requests.</w:t>
              </w:r>
            </w:ins>
          </w:p>
        </w:tc>
      </w:tr>
      <w:tr w:rsidR="0066362C" w:rsidRPr="00A85E9E" w14:paraId="00E21C02" w14:textId="77777777" w:rsidTr="007215F3">
        <w:trPr>
          <w:cantSplit/>
          <w:ins w:id="10059" w:author="Sven Fischer" w:date="2022-01-06T11:34:00Z"/>
        </w:trPr>
        <w:tc>
          <w:tcPr>
            <w:tcW w:w="9639" w:type="dxa"/>
          </w:tcPr>
          <w:p w14:paraId="594D400F" w14:textId="5AD89D3E" w:rsidR="0066362C" w:rsidRPr="001C74CD" w:rsidRDefault="0066362C" w:rsidP="007215F3">
            <w:pPr>
              <w:pStyle w:val="TAL"/>
              <w:rPr>
                <w:ins w:id="10060" w:author="Sven Fischer" w:date="2022-01-06T11:34:00Z"/>
                <w:b/>
                <w:bCs/>
                <w:i/>
                <w:iCs/>
                <w:snapToGrid w:val="0"/>
              </w:rPr>
            </w:pPr>
            <w:ins w:id="10061" w:author="Sven Fischer" w:date="2022-01-06T11:34:00Z">
              <w:r w:rsidRPr="001C74CD">
                <w:rPr>
                  <w:b/>
                  <w:bCs/>
                  <w:i/>
                  <w:iCs/>
                  <w:snapToGrid w:val="0"/>
                </w:rPr>
                <w:t>nr-UE-Rx</w:t>
              </w:r>
              <w:r>
                <w:rPr>
                  <w:b/>
                  <w:bCs/>
                  <w:i/>
                  <w:iCs/>
                  <w:snapToGrid w:val="0"/>
                </w:rPr>
                <w:t>Tx</w:t>
              </w:r>
              <w:r w:rsidRPr="001C74CD">
                <w:rPr>
                  <w:b/>
                  <w:bCs/>
                  <w:i/>
                  <w:iCs/>
                  <w:snapToGrid w:val="0"/>
                </w:rPr>
                <w:t>-TEG-ID-</w:t>
              </w:r>
            </w:ins>
            <w:ins w:id="10062" w:author="v5" w:date="2022-02-13T00:16:00Z">
              <w:r w:rsidR="00586316">
                <w:rPr>
                  <w:b/>
                  <w:bCs/>
                  <w:i/>
                  <w:iCs/>
                  <w:snapToGrid w:val="0"/>
                </w:rPr>
                <w:t>Reporting</w:t>
              </w:r>
            </w:ins>
            <w:ins w:id="10063" w:author="Sven Fischer" w:date="2022-01-06T11:34:00Z">
              <w:r w:rsidRPr="001C74CD">
                <w:rPr>
                  <w:b/>
                  <w:bCs/>
                  <w:i/>
                  <w:iCs/>
                  <w:snapToGrid w:val="0"/>
                </w:rPr>
                <w:t>Support</w:t>
              </w:r>
            </w:ins>
          </w:p>
          <w:p w14:paraId="039F6282" w14:textId="7FB57102" w:rsidR="0066362C" w:rsidRDefault="0066362C" w:rsidP="006E64CC">
            <w:pPr>
              <w:pStyle w:val="TAL"/>
              <w:keepNext w:val="0"/>
              <w:keepLines w:val="0"/>
              <w:widowControl w:val="0"/>
              <w:rPr>
                <w:ins w:id="10064" w:author="Sven Fischer" w:date="2022-01-06T11:34:00Z"/>
                <w:snapToGrid w:val="0"/>
              </w:rPr>
            </w:pPr>
            <w:ins w:id="10065" w:author="Sven Fischer" w:date="2022-01-06T11:34:00Z">
              <w:r>
                <w:rPr>
                  <w:snapToGrid w:val="0"/>
                </w:rPr>
                <w:t xml:space="preserve">This field, if present, indicates that the target device supports </w:t>
              </w:r>
            </w:ins>
            <w:ins w:id="10066" w:author="v5" w:date="2022-02-14T08:14:00Z">
              <w:r w:rsidR="00837453" w:rsidRPr="00837453">
                <w:rPr>
                  <w:i/>
                  <w:iCs/>
                  <w:snapToGrid w:val="0"/>
                </w:rPr>
                <w:t>nr-UE-RxTx-TEG-Info</w:t>
              </w:r>
            </w:ins>
            <w:ins w:id="10067" w:author="Sven Fischer" w:date="2022-01-06T11:34:00Z">
              <w:r>
                <w:rPr>
                  <w:snapToGrid w:val="0"/>
                </w:rPr>
                <w:t xml:space="preserve"> reporting in IE </w:t>
              </w:r>
              <w:r w:rsidRPr="001C74CD">
                <w:rPr>
                  <w:i/>
                  <w:iCs/>
                  <w:snapToGrid w:val="0"/>
                </w:rPr>
                <w:t>NR-</w:t>
              </w:r>
              <w:r>
                <w:rPr>
                  <w:i/>
                  <w:iCs/>
                  <w:snapToGrid w:val="0"/>
                </w:rPr>
                <w:t>Multi-RTT</w:t>
              </w:r>
              <w:r w:rsidRPr="001C74CD">
                <w:rPr>
                  <w:i/>
                  <w:iCs/>
                  <w:snapToGrid w:val="0"/>
                </w:rPr>
                <w:t>-SignalMeasurementInformation</w:t>
              </w:r>
            </w:ins>
            <w:ins w:id="10068" w:author="v5" w:date="2022-02-13T00:18:00Z">
              <w:r w:rsidR="007055EB">
                <w:rPr>
                  <w:i/>
                  <w:iCs/>
                  <w:snapToGrid w:val="0"/>
                </w:rPr>
                <w:t xml:space="preserve">. </w:t>
              </w:r>
              <w:r w:rsidR="007055EB">
                <w:rPr>
                  <w:snapToGrid w:val="0"/>
                </w:rPr>
                <w:t>T</w:t>
              </w:r>
              <w:r w:rsidR="007055EB" w:rsidRPr="00A85E9E">
                <w:rPr>
                  <w:snapToGrid w:val="0"/>
                </w:rPr>
                <w:t>his is represented by a bit string, with a one</w:t>
              </w:r>
              <w:r w:rsidR="007055EB" w:rsidRPr="00A85E9E">
                <w:rPr>
                  <w:snapToGrid w:val="0"/>
                </w:rPr>
                <w:noBreakHyphen/>
                <w:t xml:space="preserve">value at the bit position means the particular </w:t>
              </w:r>
              <w:r w:rsidR="007055EB">
                <w:rPr>
                  <w:snapToGrid w:val="0"/>
                </w:rPr>
                <w:t>case</w:t>
              </w:r>
              <w:r w:rsidR="007055EB" w:rsidRPr="00A85E9E">
                <w:rPr>
                  <w:snapToGrid w:val="0"/>
                </w:rPr>
                <w:t xml:space="preserve"> is </w:t>
              </w:r>
              <w:r w:rsidR="007055EB">
                <w:rPr>
                  <w:snapToGrid w:val="0"/>
                </w:rPr>
                <w:t>supported</w:t>
              </w:r>
              <w:r w:rsidR="007055EB" w:rsidRPr="00A85E9E">
                <w:rPr>
                  <w:snapToGrid w:val="0"/>
                </w:rPr>
                <w:t>; a zero</w:t>
              </w:r>
              <w:r w:rsidR="007055EB" w:rsidRPr="00A85E9E">
                <w:rPr>
                  <w:snapToGrid w:val="0"/>
                </w:rPr>
                <w:noBreakHyphen/>
                <w:t xml:space="preserve">value means not </w:t>
              </w:r>
              <w:r w:rsidR="007055EB">
                <w:rPr>
                  <w:snapToGrid w:val="0"/>
                </w:rPr>
                <w:t>supported</w:t>
              </w:r>
            </w:ins>
            <w:ins w:id="10069" w:author="Sven Fischer" w:date="2022-01-06T11:34:00Z">
              <w:r>
                <w:rPr>
                  <w:snapToGrid w:val="0"/>
                </w:rPr>
                <w:t>:</w:t>
              </w:r>
            </w:ins>
          </w:p>
          <w:p w14:paraId="1492CDA7" w14:textId="202F695F" w:rsidR="0066362C" w:rsidRDefault="0066362C" w:rsidP="007215F3">
            <w:pPr>
              <w:pStyle w:val="B1"/>
              <w:spacing w:after="0"/>
              <w:rPr>
                <w:rFonts w:ascii="Arial" w:hAnsi="Arial" w:cs="Arial"/>
                <w:iCs/>
                <w:noProof/>
                <w:sz w:val="18"/>
                <w:szCs w:val="18"/>
              </w:rPr>
            </w:pPr>
            <w:ins w:id="10070" w:author="Sven Fischer" w:date="2022-01-06T11:34:00Z">
              <w:r w:rsidRPr="00A85E9E">
                <w:rPr>
                  <w:rFonts w:ascii="Arial" w:hAnsi="Arial" w:cs="Arial"/>
                  <w:noProof/>
                  <w:sz w:val="18"/>
                  <w:szCs w:val="18"/>
                </w:rPr>
                <w:t>-</w:t>
              </w:r>
              <w:r w:rsidRPr="00A85E9E">
                <w:rPr>
                  <w:rFonts w:ascii="Arial" w:hAnsi="Arial" w:cs="Arial"/>
                  <w:snapToGrid w:val="0"/>
                  <w:sz w:val="18"/>
                  <w:szCs w:val="18"/>
                </w:rPr>
                <w:tab/>
              </w:r>
            </w:ins>
            <w:ins w:id="10071" w:author="v5" w:date="2022-02-13T00:19:00Z">
              <w:r w:rsidR="009F1400" w:rsidRPr="006E64CC">
                <w:rPr>
                  <w:rFonts w:ascii="Arial" w:hAnsi="Arial" w:cs="Arial"/>
                  <w:bCs/>
                  <w:iCs/>
                  <w:noProof/>
                  <w:sz w:val="18"/>
                  <w:szCs w:val="18"/>
                </w:rPr>
                <w:t>bit 0</w:t>
              </w:r>
            </w:ins>
            <w:ins w:id="10072" w:author="v5" w:date="2022-02-13T00:20:00Z">
              <w:r w:rsidR="009F1400">
                <w:rPr>
                  <w:rFonts w:ascii="Arial" w:hAnsi="Arial" w:cs="Arial"/>
                  <w:b/>
                  <w:i/>
                  <w:noProof/>
                  <w:sz w:val="18"/>
                  <w:szCs w:val="18"/>
                </w:rPr>
                <w:t xml:space="preserve"> </w:t>
              </w:r>
            </w:ins>
            <w:ins w:id="10073" w:author="Sven Fischer" w:date="2022-01-06T11:34:00Z">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9C5179">
                <w:rPr>
                  <w:rFonts w:ascii="Arial" w:hAnsi="Arial" w:cs="Arial"/>
                  <w:i/>
                  <w:noProof/>
                  <w:sz w:val="18"/>
                  <w:szCs w:val="18"/>
                </w:rPr>
                <w:t>case1</w:t>
              </w:r>
              <w:r>
                <w:rPr>
                  <w:rFonts w:ascii="Arial" w:hAnsi="Arial" w:cs="Arial"/>
                  <w:iCs/>
                  <w:noProof/>
                  <w:sz w:val="18"/>
                  <w:szCs w:val="18"/>
                </w:rPr>
                <w:t xml:space="preserve">' choice in </w:t>
              </w:r>
              <w:r w:rsidRPr="009C5179">
                <w:rPr>
                  <w:rFonts w:ascii="Arial" w:hAnsi="Arial" w:cs="Arial"/>
                  <w:i/>
                  <w:noProof/>
                  <w:sz w:val="18"/>
                  <w:szCs w:val="18"/>
                </w:rPr>
                <w:t>NR-UE-RxTx-TEG-Info</w:t>
              </w:r>
              <w:r>
                <w:rPr>
                  <w:rFonts w:ascii="Arial" w:hAnsi="Arial" w:cs="Arial"/>
                  <w:iCs/>
                  <w:noProof/>
                  <w:sz w:val="18"/>
                  <w:szCs w:val="18"/>
                </w:rPr>
                <w:t>.</w:t>
              </w:r>
            </w:ins>
            <w:r>
              <w:rPr>
                <w:rFonts w:ascii="Arial" w:hAnsi="Arial" w:cs="Arial"/>
                <w:iCs/>
                <w:noProof/>
                <w:sz w:val="18"/>
                <w:szCs w:val="18"/>
              </w:rPr>
              <w:t xml:space="preserve"> </w:t>
            </w:r>
          </w:p>
          <w:p w14:paraId="5EE82A87" w14:textId="7B926153" w:rsidR="0066362C" w:rsidRDefault="0066362C" w:rsidP="007215F3">
            <w:pPr>
              <w:pStyle w:val="B1"/>
              <w:spacing w:after="0"/>
              <w:rPr>
                <w:rFonts w:ascii="Arial" w:hAnsi="Arial" w:cs="Arial"/>
                <w:iCs/>
                <w:noProof/>
                <w:sz w:val="18"/>
                <w:szCs w:val="18"/>
              </w:rPr>
            </w:pPr>
            <w:ins w:id="10074" w:author="Sven Fischer" w:date="2022-01-06T11:34:00Z">
              <w:r w:rsidRPr="00A85E9E">
                <w:rPr>
                  <w:rFonts w:ascii="Arial" w:hAnsi="Arial" w:cs="Arial"/>
                  <w:noProof/>
                  <w:sz w:val="18"/>
                  <w:szCs w:val="18"/>
                </w:rPr>
                <w:t>-</w:t>
              </w:r>
              <w:r w:rsidRPr="00A85E9E">
                <w:rPr>
                  <w:rFonts w:ascii="Arial" w:hAnsi="Arial" w:cs="Arial"/>
                  <w:snapToGrid w:val="0"/>
                  <w:sz w:val="18"/>
                  <w:szCs w:val="18"/>
                </w:rPr>
                <w:tab/>
              </w:r>
            </w:ins>
            <w:ins w:id="10075" w:author="v5" w:date="2022-02-13T00:20:00Z">
              <w:r w:rsidR="009F1400">
                <w:rPr>
                  <w:rFonts w:ascii="Arial" w:hAnsi="Arial" w:cs="Arial"/>
                  <w:snapToGrid w:val="0"/>
                  <w:sz w:val="18"/>
                  <w:szCs w:val="18"/>
                </w:rPr>
                <w:t>bit 1</w:t>
              </w:r>
            </w:ins>
            <w:ins w:id="10076" w:author="v5" w:date="2022-02-13T00:21:00Z">
              <w:r w:rsidR="00956AD5">
                <w:rPr>
                  <w:rFonts w:ascii="Arial" w:hAnsi="Arial" w:cs="Arial"/>
                  <w:snapToGrid w:val="0"/>
                  <w:sz w:val="18"/>
                  <w:szCs w:val="18"/>
                </w:rPr>
                <w:t xml:space="preserve"> </w:t>
              </w:r>
            </w:ins>
            <w:ins w:id="10077" w:author="Sven Fischer" w:date="2022-01-06T11:34:00Z">
              <w:r w:rsidRPr="003813CF">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2</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ins>
          </w:p>
          <w:p w14:paraId="1FE07480" w14:textId="116BBCC3" w:rsidR="0066362C" w:rsidRPr="009C5179" w:rsidRDefault="0066362C" w:rsidP="007215F3">
            <w:pPr>
              <w:pStyle w:val="B1"/>
              <w:spacing w:after="0"/>
              <w:rPr>
                <w:ins w:id="10078" w:author="Sven Fischer" w:date="2022-01-06T11:34:00Z"/>
                <w:rFonts w:ascii="Arial" w:hAnsi="Arial" w:cs="Arial"/>
                <w:iCs/>
                <w:noProof/>
                <w:sz w:val="18"/>
                <w:szCs w:val="18"/>
              </w:rPr>
            </w:pPr>
            <w:ins w:id="10079" w:author="Sven Fischer" w:date="2022-01-06T11:34:00Z">
              <w:r w:rsidRPr="00A85E9E">
                <w:rPr>
                  <w:rFonts w:ascii="Arial" w:hAnsi="Arial" w:cs="Arial"/>
                  <w:noProof/>
                  <w:sz w:val="18"/>
                  <w:szCs w:val="18"/>
                </w:rPr>
                <w:t>-</w:t>
              </w:r>
              <w:r w:rsidRPr="00A85E9E">
                <w:rPr>
                  <w:rFonts w:ascii="Arial" w:hAnsi="Arial" w:cs="Arial"/>
                  <w:snapToGrid w:val="0"/>
                  <w:sz w:val="18"/>
                  <w:szCs w:val="18"/>
                </w:rPr>
                <w:tab/>
              </w:r>
            </w:ins>
            <w:ins w:id="10080" w:author="v5" w:date="2022-02-13T00:20:00Z">
              <w:r w:rsidR="009F1400">
                <w:rPr>
                  <w:rFonts w:ascii="Arial" w:hAnsi="Arial" w:cs="Arial"/>
                  <w:snapToGrid w:val="0"/>
                  <w:sz w:val="18"/>
                  <w:szCs w:val="18"/>
                </w:rPr>
                <w:t>bit 2</w:t>
              </w:r>
            </w:ins>
            <w:ins w:id="10081" w:author="v5" w:date="2022-02-13T00:21:00Z">
              <w:r w:rsidR="00956AD5">
                <w:rPr>
                  <w:rFonts w:ascii="Arial" w:hAnsi="Arial" w:cs="Arial"/>
                  <w:snapToGrid w:val="0"/>
                  <w:sz w:val="18"/>
                  <w:szCs w:val="18"/>
                </w:rPr>
                <w:t xml:space="preserve"> </w:t>
              </w:r>
            </w:ins>
            <w:ins w:id="10082" w:author="Sven Fischer" w:date="2022-01-06T11:34:00Z">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3</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ins>
          </w:p>
        </w:tc>
      </w:tr>
      <w:tr w:rsidR="0066362C" w:rsidRPr="00A85E9E" w14:paraId="5DF4D0B5" w14:textId="77777777" w:rsidTr="007215F3">
        <w:trPr>
          <w:cantSplit/>
          <w:ins w:id="10083" w:author="Sven Fischer" w:date="2022-01-06T11:34:00Z"/>
        </w:trPr>
        <w:tc>
          <w:tcPr>
            <w:tcW w:w="9639" w:type="dxa"/>
          </w:tcPr>
          <w:p w14:paraId="7D593378" w14:textId="77777777" w:rsidR="0066362C" w:rsidRPr="001C74CD" w:rsidRDefault="0066362C" w:rsidP="007215F3">
            <w:pPr>
              <w:pStyle w:val="TAL"/>
              <w:rPr>
                <w:ins w:id="10084" w:author="Sven Fischer" w:date="2022-01-06T11:34:00Z"/>
                <w:b/>
                <w:bCs/>
                <w:i/>
                <w:iCs/>
              </w:rPr>
            </w:pPr>
            <w:ins w:id="10085" w:author="Sven Fischer" w:date="2022-01-06T11:34:00Z">
              <w:r w:rsidRPr="001C74CD">
                <w:rPr>
                  <w:b/>
                  <w:bCs/>
                  <w:i/>
                  <w:iCs/>
                  <w:snapToGrid w:val="0"/>
                </w:rPr>
                <w:t>nr-</w:t>
              </w:r>
              <w:r w:rsidRPr="001C74CD">
                <w:rPr>
                  <w:b/>
                  <w:bCs/>
                  <w:i/>
                  <w:iCs/>
                </w:rPr>
                <w:t>los-nlos-IndicatorSupport</w:t>
              </w:r>
            </w:ins>
          </w:p>
          <w:p w14:paraId="04C8009F" w14:textId="77777777" w:rsidR="002F388D" w:rsidRDefault="0066362C" w:rsidP="007215F3">
            <w:pPr>
              <w:pStyle w:val="TAL"/>
              <w:rPr>
                <w:ins w:id="10086" w:author="v5" w:date="2022-02-12T12:38:00Z"/>
                <w:snapToGrid w:val="0"/>
              </w:rPr>
            </w:pPr>
            <w:ins w:id="10087" w:author="Sven Fischer" w:date="2022-01-06T11:34:00Z">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w:t>
              </w:r>
              <w:r>
                <w:rPr>
                  <w:i/>
                  <w:iCs/>
                  <w:snapToGrid w:val="0"/>
                </w:rPr>
                <w:t>Multi-RTT</w:t>
              </w:r>
              <w:r w:rsidRPr="004D72DB">
                <w:rPr>
                  <w:i/>
                  <w:iCs/>
                  <w:snapToGrid w:val="0"/>
                </w:rPr>
                <w:t>-SignalMeasurementInformation</w:t>
              </w:r>
              <w:r>
                <w:rPr>
                  <w:snapToGrid w:val="0"/>
                </w:rPr>
                <w:t xml:space="preserve">. </w:t>
              </w:r>
            </w:ins>
          </w:p>
          <w:p w14:paraId="39926C91" w14:textId="77777777" w:rsidR="002F388D" w:rsidRDefault="002F388D" w:rsidP="002F388D">
            <w:pPr>
              <w:pStyle w:val="B1"/>
              <w:spacing w:after="0"/>
              <w:rPr>
                <w:ins w:id="10088" w:author="v5" w:date="2022-02-12T12:39:00Z"/>
                <w:rFonts w:ascii="Arial" w:hAnsi="Arial" w:cs="Arial"/>
                <w:i/>
                <w:sz w:val="18"/>
                <w:szCs w:val="18"/>
              </w:rPr>
            </w:pPr>
            <w:ins w:id="10089" w:author="v5" w:date="2022-02-12T12:39: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ins>
          </w:p>
          <w:p w14:paraId="62186C04" w14:textId="55B91CCB" w:rsidR="0066362C" w:rsidRPr="00776AA1" w:rsidRDefault="002F388D" w:rsidP="00776AA1">
            <w:pPr>
              <w:pStyle w:val="B1"/>
              <w:spacing w:after="0"/>
              <w:rPr>
                <w:ins w:id="10090" w:author="Sven Fischer" w:date="2022-01-06T11:34:00Z"/>
                <w:rFonts w:ascii="Arial" w:hAnsi="Arial" w:cs="Arial"/>
                <w:i/>
                <w:sz w:val="18"/>
                <w:szCs w:val="18"/>
              </w:rPr>
            </w:pPr>
            <w:ins w:id="10091" w:author="v5" w:date="2022-02-12T12:39: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granularity</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LOS-NLOS-Indicator</w:t>
              </w:r>
              <w:r w:rsidRPr="00ED014E">
                <w:rPr>
                  <w:rFonts w:ascii="Arial" w:hAnsi="Arial" w:cs="Arial"/>
                  <w:snapToGrid w:val="0"/>
                  <w:sz w:val="18"/>
                  <w:szCs w:val="18"/>
                </w:rPr>
                <w:t xml:space="preserve"> reporting per TRP, per DL-PRS Resource, or both.</w:t>
              </w:r>
            </w:ins>
          </w:p>
        </w:tc>
      </w:tr>
      <w:tr w:rsidR="0066362C" w:rsidRPr="00A85E9E" w14:paraId="12ABFA80" w14:textId="77777777" w:rsidTr="007215F3">
        <w:trPr>
          <w:cantSplit/>
          <w:ins w:id="10092" w:author="Sven Fischer" w:date="2022-01-06T11:34:00Z"/>
        </w:trPr>
        <w:tc>
          <w:tcPr>
            <w:tcW w:w="9639" w:type="dxa"/>
          </w:tcPr>
          <w:p w14:paraId="13F7A83E" w14:textId="77777777" w:rsidR="0066362C" w:rsidRDefault="0066362C" w:rsidP="007215F3">
            <w:pPr>
              <w:pStyle w:val="TAL"/>
              <w:rPr>
                <w:ins w:id="10093" w:author="Sven Fischer" w:date="2022-01-06T11:34:00Z"/>
                <w:b/>
                <w:bCs/>
                <w:i/>
                <w:iCs/>
                <w:snapToGrid w:val="0"/>
              </w:rPr>
            </w:pPr>
            <w:ins w:id="10094" w:author="Sven Fischer" w:date="2022-01-06T11:34:00Z">
              <w:r w:rsidRPr="007721EB">
                <w:rPr>
                  <w:b/>
                  <w:bCs/>
                  <w:i/>
                  <w:iCs/>
                  <w:snapToGrid w:val="0"/>
                </w:rPr>
                <w:t>additionalPathsExtSupport</w:t>
              </w:r>
            </w:ins>
          </w:p>
          <w:p w14:paraId="1EFE0900" w14:textId="5665F745" w:rsidR="0066362C" w:rsidRPr="00B62A4B" w:rsidRDefault="0066362C" w:rsidP="007215F3">
            <w:pPr>
              <w:pStyle w:val="TAL"/>
              <w:rPr>
                <w:ins w:id="10095" w:author="Sven Fischer" w:date="2022-01-06T11:34:00Z"/>
                <w:b/>
                <w:bCs/>
                <w:i/>
                <w:iCs/>
                <w:snapToGrid w:val="0"/>
              </w:rPr>
            </w:pPr>
            <w:ins w:id="10096" w:author="Sven Fischer" w:date="2022-01-06T11:34:00Z">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w:t>
              </w:r>
              <w:r>
                <w:rPr>
                  <w:i/>
                  <w:iCs/>
                  <w:snapToGrid w:val="0"/>
                </w:rPr>
                <w:t>Multi</w:t>
              </w:r>
              <w:r w:rsidRPr="004D72DB">
                <w:rPr>
                  <w:i/>
                  <w:iCs/>
                  <w:snapToGrid w:val="0"/>
                </w:rPr>
                <w:t>-</w:t>
              </w:r>
              <w:r>
                <w:rPr>
                  <w:i/>
                  <w:iCs/>
                  <w:snapToGrid w:val="0"/>
                </w:rPr>
                <w:t>RTT</w:t>
              </w:r>
              <w:r w:rsidRPr="004D72DB">
                <w:rPr>
                  <w:i/>
                  <w:iCs/>
                  <w:snapToGrid w:val="0"/>
                </w:rPr>
                <w:t>-SignalMeasurementInformation</w:t>
              </w:r>
              <w:r>
                <w:rPr>
                  <w:snapToGrid w:val="0"/>
                </w:rPr>
                <w:t xml:space="preserve">. The </w:t>
              </w:r>
            </w:ins>
            <w:ins w:id="10097" w:author="v5" w:date="2022-02-12T06:59:00Z">
              <w:r w:rsidR="00870240">
                <w:rPr>
                  <w:snapToGrid w:val="0"/>
                </w:rPr>
                <w:t>enumer</w:t>
              </w:r>
            </w:ins>
            <w:ins w:id="10098" w:author="v5" w:date="2022-02-12T07:00:00Z">
              <w:r w:rsidR="00870240">
                <w:rPr>
                  <w:snapToGrid w:val="0"/>
                </w:rPr>
                <w:t>at</w:t>
              </w:r>
            </w:ins>
            <w:ins w:id="10099" w:author="v5" w:date="2022-02-12T06:59:00Z">
              <w:r w:rsidR="00870240">
                <w:rPr>
                  <w:snapToGrid w:val="0"/>
                </w:rPr>
                <w:t>ed</w:t>
              </w:r>
            </w:ins>
            <w:ins w:id="10100" w:author="Sven Fischer" w:date="2022-01-06T11:34:00Z">
              <w:r>
                <w:rPr>
                  <w:snapToGrid w:val="0"/>
                </w:rPr>
                <w:t xml:space="preserve"> value indicates the number of additional paths supported by the target device,</w:t>
              </w:r>
            </w:ins>
          </w:p>
        </w:tc>
      </w:tr>
      <w:tr w:rsidR="0066362C" w:rsidRPr="00A85E9E" w14:paraId="6B42DB75" w14:textId="77777777" w:rsidTr="007215F3">
        <w:trPr>
          <w:cantSplit/>
          <w:ins w:id="10101" w:author="Sven Fischer" w:date="2022-01-06T11:34:00Z"/>
        </w:trPr>
        <w:tc>
          <w:tcPr>
            <w:tcW w:w="9639" w:type="dxa"/>
          </w:tcPr>
          <w:p w14:paraId="6AB5CE80" w14:textId="77777777" w:rsidR="0066362C" w:rsidRDefault="0066362C" w:rsidP="007215F3">
            <w:pPr>
              <w:pStyle w:val="TAL"/>
              <w:rPr>
                <w:ins w:id="10102" w:author="Sven Fischer" w:date="2022-01-06T11:34:00Z"/>
                <w:b/>
                <w:bCs/>
                <w:i/>
                <w:iCs/>
                <w:snapToGrid w:val="0"/>
              </w:rPr>
            </w:pPr>
            <w:ins w:id="10103" w:author="Sven Fischer" w:date="2022-01-06T11:34:00Z">
              <w:r>
                <w:rPr>
                  <w:b/>
                  <w:bCs/>
                  <w:i/>
                  <w:iCs/>
                  <w:snapToGrid w:val="0"/>
                </w:rPr>
                <w:t>additionalPathsPowerSupport</w:t>
              </w:r>
            </w:ins>
          </w:p>
          <w:p w14:paraId="5BBFE1B6" w14:textId="77777777" w:rsidR="0066362C" w:rsidRPr="00B62A4B" w:rsidRDefault="0066362C" w:rsidP="007215F3">
            <w:pPr>
              <w:pStyle w:val="TAL"/>
              <w:rPr>
                <w:ins w:id="10104" w:author="Sven Fischer" w:date="2022-01-06T11:34:00Z"/>
                <w:b/>
                <w:bCs/>
                <w:i/>
                <w:iCs/>
                <w:snapToGrid w:val="0"/>
              </w:rPr>
            </w:pPr>
            <w:ins w:id="10105" w:author="Sven Fischer" w:date="2022-01-06T11:34:00Z">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w:t>
              </w:r>
            </w:ins>
          </w:p>
        </w:tc>
      </w:tr>
      <w:tr w:rsidR="00FF704B" w:rsidRPr="00A85E9E" w14:paraId="16B6F08C" w14:textId="77777777" w:rsidTr="007215F3">
        <w:trPr>
          <w:cantSplit/>
          <w:ins w:id="10106" w:author="RAN2" w:date="2022-01-23T12:35:00Z"/>
        </w:trPr>
        <w:tc>
          <w:tcPr>
            <w:tcW w:w="9639" w:type="dxa"/>
          </w:tcPr>
          <w:p w14:paraId="20629B17" w14:textId="77777777" w:rsidR="00FF704B" w:rsidRDefault="00FF704B" w:rsidP="00FF704B">
            <w:pPr>
              <w:pStyle w:val="TAL"/>
              <w:rPr>
                <w:ins w:id="10107" w:author="RAN2" w:date="2022-01-23T12:35:00Z"/>
                <w:b/>
                <w:i/>
                <w:snapToGrid w:val="0"/>
              </w:rPr>
            </w:pPr>
            <w:ins w:id="10108" w:author="RAN2" w:date="2022-01-23T12:35:00Z">
              <w:r w:rsidRPr="008C6AE3">
                <w:rPr>
                  <w:b/>
                  <w:i/>
                  <w:snapToGrid w:val="0"/>
                </w:rPr>
                <w:t>scheduledLocationRequest</w:t>
              </w:r>
            </w:ins>
          </w:p>
          <w:p w14:paraId="7870B404" w14:textId="01E497FA" w:rsidR="00FF704B" w:rsidRDefault="00FF704B" w:rsidP="00FF704B">
            <w:pPr>
              <w:pStyle w:val="TAL"/>
              <w:rPr>
                <w:ins w:id="10109" w:author="RAN2" w:date="2022-01-23T12:35:00Z"/>
                <w:b/>
                <w:bCs/>
                <w:i/>
                <w:iCs/>
                <w:snapToGrid w:val="0"/>
              </w:rPr>
            </w:pPr>
            <w:ins w:id="10110" w:author="RAN2" w:date="2022-01-23T12:35:00Z">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ins>
          </w:p>
        </w:tc>
      </w:tr>
      <w:tr w:rsidR="00104D7A" w:rsidRPr="00A85E9E" w14:paraId="52FC84EB" w14:textId="77777777" w:rsidTr="007215F3">
        <w:trPr>
          <w:cantSplit/>
          <w:ins w:id="10111" w:author="RAN2-v3" w:date="2022-01-24T23:14:00Z"/>
        </w:trPr>
        <w:tc>
          <w:tcPr>
            <w:tcW w:w="9639" w:type="dxa"/>
          </w:tcPr>
          <w:p w14:paraId="3D44C0F6" w14:textId="77777777" w:rsidR="00104D7A" w:rsidRDefault="00104D7A" w:rsidP="00104D7A">
            <w:pPr>
              <w:pStyle w:val="TAL"/>
              <w:keepNext w:val="0"/>
              <w:keepLines w:val="0"/>
              <w:widowControl w:val="0"/>
              <w:rPr>
                <w:ins w:id="10112" w:author="RAN2-v3" w:date="2022-01-24T23:14:00Z"/>
                <w:b/>
                <w:bCs/>
                <w:i/>
                <w:iCs/>
              </w:rPr>
            </w:pPr>
            <w:ins w:id="10113" w:author="RAN2-v3" w:date="2022-01-24T23:14:00Z">
              <w:r w:rsidRPr="008B3029">
                <w:rPr>
                  <w:b/>
                  <w:bCs/>
                  <w:i/>
                  <w:iCs/>
                </w:rPr>
                <w:t>nr-dl-prs-AssistanceDataValidity</w:t>
              </w:r>
            </w:ins>
          </w:p>
          <w:p w14:paraId="11AB636E" w14:textId="2555AC63" w:rsidR="00104D7A" w:rsidRDefault="00104D7A" w:rsidP="00104D7A">
            <w:pPr>
              <w:pStyle w:val="TAL"/>
              <w:keepNext w:val="0"/>
              <w:keepLines w:val="0"/>
              <w:widowControl w:val="0"/>
              <w:rPr>
                <w:ins w:id="10114" w:author="RAN2-v3" w:date="2022-01-24T23:14:00Z"/>
                <w:bCs/>
                <w:iCs/>
                <w:snapToGrid w:val="0"/>
              </w:rPr>
            </w:pPr>
            <w:ins w:id="10115" w:author="RAN2-v3" w:date="2022-01-24T23:14:00Z">
              <w:r>
                <w:t xml:space="preserve">This field, if present, </w:t>
              </w:r>
              <w:r w:rsidRPr="00BA322F">
                <w:rPr>
                  <w:bCs/>
                  <w:iCs/>
                  <w:snapToGrid w:val="0"/>
                </w:rPr>
                <w:t xml:space="preserve">indicates that the target device supports </w:t>
              </w:r>
              <w:r>
                <w:rPr>
                  <w:bCs/>
                  <w:iCs/>
                  <w:snapToGrid w:val="0"/>
                </w:rPr>
                <w:t xml:space="preserve">validity conditions for </w:t>
              </w:r>
            </w:ins>
            <w:ins w:id="10116" w:author="v8" w:date="2022-02-28T19:14:00Z">
              <w:r w:rsidR="00A75366">
                <w:rPr>
                  <w:bCs/>
                  <w:iCs/>
                  <w:snapToGrid w:val="0"/>
                </w:rPr>
                <w:t>pre-configured</w:t>
              </w:r>
            </w:ins>
            <w:ins w:id="10117" w:author="RAN2-v3" w:date="2022-01-24T23:14:00Z">
              <w:r>
                <w:rPr>
                  <w:bCs/>
                  <w:iCs/>
                  <w:snapToGrid w:val="0"/>
                </w:rPr>
                <w:t xml:space="preserve"> assistance data and comprises the following subfields:</w:t>
              </w:r>
            </w:ins>
          </w:p>
          <w:p w14:paraId="365E1947" w14:textId="2CC45C72" w:rsidR="00104D7A" w:rsidRPr="00D2085F" w:rsidRDefault="00104D7A" w:rsidP="00D2085F">
            <w:pPr>
              <w:pStyle w:val="B1"/>
              <w:spacing w:after="0"/>
              <w:rPr>
                <w:ins w:id="10118" w:author="RAN2-v3" w:date="2022-01-24T23:14:00Z"/>
                <w:rFonts w:ascii="Arial" w:hAnsi="Arial" w:cs="Arial"/>
                <w:b/>
                <w:i/>
                <w:snapToGrid w:val="0"/>
                <w:sz w:val="18"/>
                <w:szCs w:val="18"/>
              </w:rPr>
            </w:pPr>
            <w:ins w:id="10119" w:author="RAN2-v3" w:date="2022-01-24T23:14:00Z">
              <w:r w:rsidRPr="00D2085F">
                <w:rPr>
                  <w:rFonts w:ascii="Arial" w:hAnsi="Arial" w:cs="Arial"/>
                  <w:noProof/>
                  <w:sz w:val="18"/>
                  <w:szCs w:val="18"/>
                </w:rPr>
                <w:t>-</w:t>
              </w:r>
              <w:r w:rsidRPr="00D2085F">
                <w:rPr>
                  <w:rFonts w:ascii="Arial" w:hAnsi="Arial" w:cs="Arial"/>
                  <w:snapToGrid w:val="0"/>
                  <w:sz w:val="18"/>
                  <w:szCs w:val="18"/>
                </w:rPr>
                <w:tab/>
              </w:r>
              <w:r w:rsidRPr="00D2085F">
                <w:rPr>
                  <w:rFonts w:ascii="Arial" w:hAnsi="Arial" w:cs="Arial"/>
                  <w:b/>
                  <w:i/>
                  <w:noProof/>
                  <w:sz w:val="18"/>
                  <w:szCs w:val="18"/>
                </w:rPr>
                <w:t xml:space="preserve">area-validity </w:t>
              </w:r>
              <w:r w:rsidRPr="00D2085F">
                <w:rPr>
                  <w:rFonts w:ascii="Arial" w:hAnsi="Arial" w:cs="Arial"/>
                  <w:noProof/>
                  <w:sz w:val="18"/>
                  <w:szCs w:val="18"/>
                </w:rPr>
                <w:t xml:space="preserve">indicates that the target device supports </w:t>
              </w:r>
            </w:ins>
            <w:ins w:id="10120" w:author="v8" w:date="2022-02-28T19:15:00Z">
              <w:r w:rsidR="00D2085F" w:rsidRPr="00D2085F">
                <w:rPr>
                  <w:rFonts w:ascii="Arial" w:hAnsi="Arial" w:cs="Arial"/>
                  <w:noProof/>
                  <w:sz w:val="18"/>
                  <w:szCs w:val="18"/>
                </w:rPr>
                <w:t>pre-configured assistance data with area validity. The integer number indicates the maximum number of area IDs the target device supports</w:t>
              </w:r>
            </w:ins>
            <w:ins w:id="10121" w:author="RAN2-v3" w:date="2022-01-24T23:14:00Z">
              <w:r w:rsidRPr="00D2085F">
                <w:rPr>
                  <w:rFonts w:ascii="Arial" w:hAnsi="Arial" w:cs="Arial"/>
                  <w:i/>
                  <w:noProof/>
                  <w:sz w:val="18"/>
                  <w:szCs w:val="18"/>
                </w:rPr>
                <w:t>.</w:t>
              </w:r>
            </w:ins>
          </w:p>
        </w:tc>
      </w:tr>
      <w:tr w:rsidR="008460E9" w:rsidRPr="00A85E9E" w14:paraId="46D1B54B" w14:textId="77777777" w:rsidTr="007215F3">
        <w:trPr>
          <w:cantSplit/>
          <w:ins w:id="10122" w:author="v5" w:date="2022-02-12T12:54:00Z"/>
        </w:trPr>
        <w:tc>
          <w:tcPr>
            <w:tcW w:w="9639" w:type="dxa"/>
          </w:tcPr>
          <w:p w14:paraId="6EB4C38C" w14:textId="77777777" w:rsidR="008460E9" w:rsidRPr="00B6372C" w:rsidRDefault="008460E9" w:rsidP="008460E9">
            <w:pPr>
              <w:pStyle w:val="TAL"/>
              <w:keepNext w:val="0"/>
              <w:keepLines w:val="0"/>
              <w:widowControl w:val="0"/>
              <w:rPr>
                <w:ins w:id="10123" w:author="v5" w:date="2022-02-12T12:54:00Z"/>
                <w:b/>
                <w:bCs/>
                <w:i/>
                <w:iCs/>
                <w:snapToGrid w:val="0"/>
              </w:rPr>
            </w:pPr>
            <w:ins w:id="10124" w:author="v5" w:date="2022-02-12T12:54:00Z">
              <w:r w:rsidRPr="00B6372C">
                <w:rPr>
                  <w:b/>
                  <w:bCs/>
                  <w:i/>
                  <w:iCs/>
                  <w:snapToGrid w:val="0"/>
                </w:rPr>
                <w:t>multiMeasInSameMeasReport</w:t>
              </w:r>
            </w:ins>
          </w:p>
          <w:p w14:paraId="60FC36DD" w14:textId="27BECF5E" w:rsidR="008460E9" w:rsidRPr="008B3029" w:rsidRDefault="008460E9" w:rsidP="008460E9">
            <w:pPr>
              <w:pStyle w:val="TAL"/>
              <w:keepNext w:val="0"/>
              <w:keepLines w:val="0"/>
              <w:widowControl w:val="0"/>
              <w:rPr>
                <w:ins w:id="10125" w:author="v5" w:date="2022-02-12T12:54:00Z"/>
                <w:b/>
                <w:bCs/>
                <w:i/>
                <w:iCs/>
              </w:rPr>
            </w:pPr>
            <w:ins w:id="10126" w:author="v5" w:date="2022-02-12T12:54:00Z">
              <w:r>
                <w:t>This field, if present, indicates that the target device supports m</w:t>
              </w:r>
              <w:r w:rsidRPr="00375119">
                <w:t>ultiple measurement instances in a single measurement report</w:t>
              </w:r>
              <w:r>
                <w:t>.</w:t>
              </w:r>
            </w:ins>
          </w:p>
        </w:tc>
      </w:tr>
      <w:tr w:rsidR="001A33A5" w:rsidRPr="00A85E9E" w14:paraId="3D4B50AD" w14:textId="77777777" w:rsidTr="007215F3">
        <w:trPr>
          <w:cantSplit/>
          <w:ins w:id="10127" w:author="v5" w:date="2022-02-12T21:43:00Z"/>
        </w:trPr>
        <w:tc>
          <w:tcPr>
            <w:tcW w:w="9639" w:type="dxa"/>
          </w:tcPr>
          <w:p w14:paraId="3582D789" w14:textId="77777777" w:rsidR="001A33A5" w:rsidRDefault="001A33A5" w:rsidP="001A33A5">
            <w:pPr>
              <w:pStyle w:val="TAL"/>
              <w:keepNext w:val="0"/>
              <w:keepLines w:val="0"/>
              <w:widowControl w:val="0"/>
              <w:rPr>
                <w:ins w:id="10128" w:author="v5" w:date="2022-02-12T21:44:00Z"/>
                <w:b/>
                <w:bCs/>
                <w:i/>
                <w:iCs/>
                <w:snapToGrid w:val="0"/>
              </w:rPr>
            </w:pPr>
            <w:ins w:id="10129" w:author="v5" w:date="2022-02-12T21:44:00Z">
              <w:r w:rsidRPr="00CF1070">
                <w:rPr>
                  <w:b/>
                  <w:bCs/>
                  <w:i/>
                  <w:iCs/>
                  <w:snapToGrid w:val="0"/>
                </w:rPr>
                <w:t>mg-ActivationRequest</w:t>
              </w:r>
            </w:ins>
          </w:p>
          <w:p w14:paraId="12ED8671" w14:textId="77936E72" w:rsidR="001A33A5" w:rsidRPr="00B6372C" w:rsidRDefault="001A33A5" w:rsidP="001A33A5">
            <w:pPr>
              <w:pStyle w:val="TAL"/>
              <w:keepNext w:val="0"/>
              <w:keepLines w:val="0"/>
              <w:widowControl w:val="0"/>
              <w:rPr>
                <w:ins w:id="10130" w:author="v5" w:date="2022-02-12T21:43:00Z"/>
                <w:b/>
                <w:bCs/>
                <w:i/>
                <w:iCs/>
                <w:snapToGrid w:val="0"/>
              </w:rPr>
            </w:pPr>
            <w:ins w:id="10131" w:author="v5" w:date="2022-02-12T21:44:00Z">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ins>
          </w:p>
        </w:tc>
      </w:tr>
      <w:tr w:rsidR="00FA304F" w:rsidRPr="00A85E9E" w14:paraId="6C19918A" w14:textId="77777777" w:rsidTr="007215F3">
        <w:trPr>
          <w:cantSplit/>
          <w:ins w:id="10132" w:author="v5" w:date="2022-02-12T22:27:00Z"/>
        </w:trPr>
        <w:tc>
          <w:tcPr>
            <w:tcW w:w="9639" w:type="dxa"/>
          </w:tcPr>
          <w:p w14:paraId="2C48AB89" w14:textId="77777777" w:rsidR="00FA304F" w:rsidRPr="00A71AB6" w:rsidRDefault="00FA304F" w:rsidP="00FA304F">
            <w:pPr>
              <w:pStyle w:val="TAL"/>
              <w:keepNext w:val="0"/>
              <w:keepLines w:val="0"/>
              <w:widowControl w:val="0"/>
              <w:rPr>
                <w:ins w:id="10133" w:author="v5" w:date="2022-02-12T22:27:00Z"/>
                <w:b/>
                <w:bCs/>
                <w:i/>
                <w:iCs/>
              </w:rPr>
            </w:pPr>
            <w:ins w:id="10134" w:author="v5" w:date="2022-02-12T22:27:00Z">
              <w:r w:rsidRPr="00A71AB6">
                <w:rPr>
                  <w:b/>
                  <w:bCs/>
                  <w:i/>
                  <w:iCs/>
                </w:rPr>
                <w:t>nr-DL-PRS-ProcessingRRC-Inactive</w:t>
              </w:r>
            </w:ins>
          </w:p>
          <w:p w14:paraId="26462581" w14:textId="7AE974D7" w:rsidR="00FA304F" w:rsidRPr="00CF1070" w:rsidRDefault="00FA304F" w:rsidP="00FA304F">
            <w:pPr>
              <w:pStyle w:val="TAL"/>
              <w:keepNext w:val="0"/>
              <w:keepLines w:val="0"/>
              <w:widowControl w:val="0"/>
              <w:rPr>
                <w:ins w:id="10135" w:author="v5" w:date="2022-02-12T22:27:00Z"/>
                <w:b/>
                <w:bCs/>
                <w:i/>
                <w:iCs/>
                <w:snapToGrid w:val="0"/>
              </w:rPr>
            </w:pPr>
            <w:ins w:id="10136" w:author="v5" w:date="2022-02-12T22:27:00Z">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ins>
          </w:p>
        </w:tc>
      </w:tr>
    </w:tbl>
    <w:p w14:paraId="7EE9F742" w14:textId="77777777" w:rsidR="0066362C" w:rsidRDefault="0066362C" w:rsidP="0066362C">
      <w:pPr>
        <w:rPr>
          <w:ins w:id="10137" w:author="Sven Fischer" w:date="2022-01-06T11:34:00Z"/>
        </w:rPr>
      </w:pPr>
    </w:p>
    <w:p w14:paraId="70BFA492" w14:textId="77777777" w:rsidR="0066362C" w:rsidRPr="00A85E9E" w:rsidRDefault="0066362C" w:rsidP="0066362C">
      <w:pPr>
        <w:pStyle w:val="Heading4"/>
        <w:rPr>
          <w:ins w:id="10138" w:author="Sven Fischer" w:date="2022-01-06T11:34:00Z"/>
        </w:rPr>
      </w:pPr>
      <w:ins w:id="10139" w:author="Sven Fischer" w:date="2022-01-06T11:34:00Z">
        <w:r w:rsidRPr="00A85E9E">
          <w:t>6.5.1</w:t>
        </w:r>
        <w:r>
          <w:t>2.6a</w:t>
        </w:r>
        <w:r w:rsidRPr="00A85E9E">
          <w:tab/>
          <w:t xml:space="preserve">NR </w:t>
        </w:r>
        <w:r>
          <w:t>Multi-RTT</w:t>
        </w:r>
        <w:r w:rsidRPr="00A85E9E">
          <w:t xml:space="preserve"> Capability Information Elements</w:t>
        </w:r>
      </w:ins>
    </w:p>
    <w:p w14:paraId="1C22EE07" w14:textId="77777777" w:rsidR="00897986" w:rsidRPr="00073C73" w:rsidRDefault="00897986" w:rsidP="00897986">
      <w:pPr>
        <w:pStyle w:val="Heading4"/>
        <w:rPr>
          <w:i/>
          <w:iCs/>
          <w:noProof/>
        </w:rPr>
      </w:pPr>
      <w:bookmarkStart w:id="10140" w:name="_Toc46486815"/>
      <w:bookmarkStart w:id="10141" w:name="_Toc52547160"/>
      <w:bookmarkStart w:id="10142" w:name="_Toc52547690"/>
      <w:bookmarkStart w:id="10143" w:name="_Toc52548220"/>
      <w:bookmarkStart w:id="10144" w:name="_Toc52548750"/>
      <w:bookmarkStart w:id="10145" w:name="_Toc90719996"/>
      <w:r w:rsidRPr="00073C73">
        <w:rPr>
          <w:i/>
          <w:iCs/>
        </w:rPr>
        <w:t>–</w:t>
      </w:r>
      <w:r w:rsidRPr="00073C73">
        <w:rPr>
          <w:i/>
          <w:iCs/>
        </w:rPr>
        <w:tab/>
      </w:r>
      <w:r w:rsidRPr="00073C73">
        <w:rPr>
          <w:i/>
          <w:iCs/>
          <w:noProof/>
        </w:rPr>
        <w:t>NR-Multi-RTT-MeasurementCapability</w:t>
      </w:r>
      <w:bookmarkEnd w:id="10140"/>
      <w:bookmarkEnd w:id="10141"/>
      <w:bookmarkEnd w:id="10142"/>
      <w:bookmarkEnd w:id="10143"/>
      <w:bookmarkEnd w:id="10144"/>
      <w:bookmarkEnd w:id="10145"/>
    </w:p>
    <w:p w14:paraId="031249A7" w14:textId="77777777" w:rsidR="00897986" w:rsidRPr="00073C73" w:rsidRDefault="00897986" w:rsidP="00897986">
      <w:pPr>
        <w:keepLines/>
        <w:rPr>
          <w:noProof/>
        </w:rPr>
      </w:pPr>
      <w:r w:rsidRPr="00073C73">
        <w:t xml:space="preserve">The IE </w:t>
      </w:r>
      <w:r w:rsidRPr="00073C73">
        <w:rPr>
          <w:i/>
          <w:noProof/>
        </w:rPr>
        <w:t xml:space="preserve">NR-Multi-RTT-MeasurementCapability </w:t>
      </w:r>
      <w:r w:rsidRPr="00073C73">
        <w:rPr>
          <w:noProof/>
        </w:rPr>
        <w:t xml:space="preserve">defines the Multi-RTT measurement capability. </w:t>
      </w:r>
      <w:r w:rsidRPr="00073C73">
        <w:t xml:space="preserve">The UE can include this IE only if the UE supports </w:t>
      </w:r>
      <w:r w:rsidRPr="00073C73">
        <w:rPr>
          <w:i/>
          <w:iCs/>
        </w:rPr>
        <w:t>NR-DL-PRS-ResourcesCapability</w:t>
      </w:r>
      <w:r w:rsidRPr="00073C73">
        <w:t xml:space="preserve"> for Multi-RTT. Otherwise, the UE does not include this IE;</w:t>
      </w:r>
    </w:p>
    <w:p w14:paraId="6FA04D9A" w14:textId="77777777" w:rsidR="00897986" w:rsidRPr="00073C73" w:rsidRDefault="00897986" w:rsidP="00897986">
      <w:pPr>
        <w:pStyle w:val="PL"/>
        <w:shd w:val="clear" w:color="auto" w:fill="E6E6E6"/>
      </w:pPr>
      <w:r w:rsidRPr="00073C73">
        <w:t>-- ASN1START</w:t>
      </w:r>
    </w:p>
    <w:p w14:paraId="73CE0727" w14:textId="77777777" w:rsidR="00897986" w:rsidRPr="00073C73" w:rsidRDefault="00897986" w:rsidP="00897986">
      <w:pPr>
        <w:pStyle w:val="PL"/>
        <w:shd w:val="clear" w:color="auto" w:fill="E6E6E6"/>
        <w:rPr>
          <w:snapToGrid w:val="0"/>
        </w:rPr>
      </w:pPr>
    </w:p>
    <w:p w14:paraId="41F55DD3" w14:textId="77777777" w:rsidR="00897986" w:rsidRPr="00073C73" w:rsidRDefault="00897986" w:rsidP="00897986">
      <w:pPr>
        <w:pStyle w:val="PL"/>
        <w:shd w:val="clear" w:color="auto" w:fill="E6E6E6"/>
        <w:rPr>
          <w:snapToGrid w:val="0"/>
        </w:rPr>
      </w:pPr>
      <w:r w:rsidRPr="00073C73">
        <w:rPr>
          <w:snapToGrid w:val="0"/>
        </w:rPr>
        <w:t>NR-Multi-RTT-MeasurementCapability-r16 ::= SEQUENCE {</w:t>
      </w:r>
    </w:p>
    <w:p w14:paraId="7D1D4ED3" w14:textId="77777777" w:rsidR="00897986" w:rsidRPr="00073C73" w:rsidRDefault="00897986" w:rsidP="00897986">
      <w:pPr>
        <w:pStyle w:val="PL"/>
        <w:shd w:val="clear" w:color="auto" w:fill="E6E6E6"/>
        <w:rPr>
          <w:snapToGrid w:val="0"/>
        </w:rPr>
      </w:pPr>
      <w:r w:rsidRPr="00073C73">
        <w:rPr>
          <w:snapToGrid w:val="0"/>
        </w:rPr>
        <w:tab/>
        <w:t>maxNrOfRx-TX-MeasFR1-r16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6865F96C" w14:textId="77777777" w:rsidR="00897986" w:rsidRPr="00073C73" w:rsidRDefault="00897986" w:rsidP="00897986">
      <w:pPr>
        <w:pStyle w:val="PL"/>
        <w:shd w:val="clear" w:color="auto" w:fill="E6E6E6"/>
        <w:rPr>
          <w:snapToGrid w:val="0"/>
        </w:rPr>
      </w:pPr>
      <w:r w:rsidRPr="00073C73">
        <w:rPr>
          <w:snapToGrid w:val="0"/>
        </w:rPr>
        <w:tab/>
        <w:t>maxNrOfRx-TX-MeasFR2-r16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2B1E9F58" w14:textId="77777777" w:rsidR="00897986" w:rsidRPr="00073C73" w:rsidRDefault="00897986" w:rsidP="00897986">
      <w:pPr>
        <w:pStyle w:val="PL"/>
        <w:shd w:val="clear" w:color="auto" w:fill="E6E6E6"/>
        <w:rPr>
          <w:snapToGrid w:val="0"/>
        </w:rPr>
      </w:pPr>
      <w:r w:rsidRPr="00073C73">
        <w:rPr>
          <w:snapToGrid w:val="0"/>
        </w:rPr>
        <w:tab/>
        <w:t>supportOfRSRP-MeasFR1-r16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50D3B727" w14:textId="77777777" w:rsidR="00897986" w:rsidRPr="00073C73" w:rsidRDefault="00897986" w:rsidP="00897986">
      <w:pPr>
        <w:pStyle w:val="PL"/>
        <w:shd w:val="clear" w:color="auto" w:fill="E6E6E6"/>
        <w:rPr>
          <w:snapToGrid w:val="0"/>
        </w:rPr>
      </w:pPr>
      <w:r w:rsidRPr="00073C73">
        <w:rPr>
          <w:snapToGrid w:val="0"/>
        </w:rPr>
        <w:tab/>
        <w:t>supportOfRSRP-MeasFR2-r16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26383F" w14:textId="77777777" w:rsidR="00897986" w:rsidRPr="00073C73" w:rsidRDefault="00897986" w:rsidP="00897986">
      <w:pPr>
        <w:pStyle w:val="PL"/>
        <w:shd w:val="clear" w:color="auto" w:fill="E6E6E6"/>
        <w:rPr>
          <w:snapToGrid w:val="0"/>
        </w:rPr>
      </w:pPr>
      <w:r w:rsidRPr="00073C73">
        <w:rPr>
          <w:snapToGrid w:val="0"/>
        </w:rPr>
        <w:tab/>
        <w:t>srs-AssocPRS-MultiLayersFR1-r16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648A401" w14:textId="77777777" w:rsidR="00897986" w:rsidRPr="00073C73" w:rsidRDefault="00897986" w:rsidP="00897986">
      <w:pPr>
        <w:pStyle w:val="PL"/>
        <w:shd w:val="clear" w:color="auto" w:fill="E6E6E6"/>
        <w:rPr>
          <w:snapToGrid w:val="0"/>
        </w:rPr>
      </w:pPr>
      <w:r w:rsidRPr="00073C73">
        <w:rPr>
          <w:snapToGrid w:val="0"/>
        </w:rPr>
        <w:tab/>
        <w:t>srs-AssocPRS-MultiLayersFR2-r16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14216767" w14:textId="770C71FC" w:rsidR="0095328D" w:rsidRDefault="00897986" w:rsidP="0095328D">
      <w:pPr>
        <w:pStyle w:val="PL"/>
        <w:shd w:val="clear" w:color="auto" w:fill="E6E6E6"/>
        <w:rPr>
          <w:ins w:id="10146" w:author="Sven Fischer" w:date="2022-01-06T11:35:00Z"/>
          <w:snapToGrid w:val="0"/>
        </w:rPr>
      </w:pPr>
      <w:r w:rsidRPr="00073C73">
        <w:rPr>
          <w:snapToGrid w:val="0"/>
        </w:rPr>
        <w:tab/>
        <w:t>...</w:t>
      </w:r>
      <w:ins w:id="10147" w:author="Sven Fischer" w:date="2022-01-06T11:35:00Z">
        <w:r w:rsidR="0095328D">
          <w:rPr>
            <w:snapToGrid w:val="0"/>
          </w:rPr>
          <w:t>,</w:t>
        </w:r>
      </w:ins>
    </w:p>
    <w:p w14:paraId="608894B6" w14:textId="77777777" w:rsidR="0095328D" w:rsidRPr="0095328D" w:rsidRDefault="0095328D" w:rsidP="0095328D">
      <w:pPr>
        <w:pStyle w:val="PL"/>
        <w:shd w:val="clear" w:color="auto" w:fill="E6E6E6"/>
        <w:rPr>
          <w:ins w:id="10148" w:author="Sven Fischer" w:date="2022-01-06T11:35:00Z"/>
          <w:snapToGrid w:val="0"/>
        </w:rPr>
      </w:pPr>
      <w:ins w:id="10149" w:author="Sven Fischer" w:date="2022-01-06T11:35:00Z">
        <w:r>
          <w:rPr>
            <w:snapToGrid w:val="0"/>
          </w:rPr>
          <w:tab/>
        </w:r>
        <w:r w:rsidRPr="0095328D">
          <w:rPr>
            <w:snapToGrid w:val="0"/>
          </w:rPr>
          <w:t>[[</w:t>
        </w:r>
      </w:ins>
    </w:p>
    <w:p w14:paraId="72BDF018" w14:textId="6E40E06A" w:rsidR="0095328D" w:rsidRPr="000C1BAF" w:rsidRDefault="0095328D" w:rsidP="0095328D">
      <w:pPr>
        <w:pStyle w:val="PL"/>
        <w:shd w:val="clear" w:color="auto" w:fill="E6E6E6"/>
        <w:rPr>
          <w:ins w:id="10150" w:author="Sven Fischer" w:date="2022-01-06T11:35:00Z"/>
          <w:snapToGrid w:val="0"/>
        </w:rPr>
      </w:pPr>
      <w:ins w:id="10151" w:author="Sven Fischer" w:date="2022-01-06T11:35:00Z">
        <w:r w:rsidRPr="000C1BAF">
          <w:rPr>
            <w:snapToGrid w:val="0"/>
          </w:rPr>
          <w:tab/>
          <w:t>supportOfDL-PRS-FirstPathRSRP-MeasFR1-r17</w:t>
        </w:r>
        <w:r w:rsidRPr="000C1BAF">
          <w:rPr>
            <w:snapToGrid w:val="0"/>
          </w:rPr>
          <w:tab/>
          <w:t>ENUMERATED { supported}</w:t>
        </w:r>
        <w:r w:rsidRPr="000C1BAF">
          <w:rPr>
            <w:snapToGrid w:val="0"/>
          </w:rPr>
          <w:tab/>
        </w:r>
        <w:r w:rsidRPr="000C1BAF">
          <w:rPr>
            <w:snapToGrid w:val="0"/>
          </w:rPr>
          <w:tab/>
          <w:t>OPTIONAL,</w:t>
        </w:r>
      </w:ins>
    </w:p>
    <w:p w14:paraId="7BB0AAB9" w14:textId="3C7C43D4" w:rsidR="0095328D" w:rsidRPr="000C1BAF" w:rsidRDefault="0095328D" w:rsidP="0095328D">
      <w:pPr>
        <w:pStyle w:val="PL"/>
        <w:shd w:val="clear" w:color="auto" w:fill="E6E6E6"/>
        <w:rPr>
          <w:ins w:id="10152" w:author="Sven Fischer" w:date="2022-01-06T11:35:00Z"/>
          <w:snapToGrid w:val="0"/>
        </w:rPr>
      </w:pPr>
      <w:ins w:id="10153" w:author="Sven Fischer" w:date="2022-01-06T11:35:00Z">
        <w:r w:rsidRPr="000C1BAF">
          <w:rPr>
            <w:snapToGrid w:val="0"/>
          </w:rPr>
          <w:tab/>
          <w:t>supportOfDL-PRS-FirstPathRSRP-MeasFR2-r17</w:t>
        </w:r>
        <w:r w:rsidRPr="000C1BAF">
          <w:rPr>
            <w:snapToGrid w:val="0"/>
          </w:rPr>
          <w:tab/>
          <w:t>ENUMERATED { supported}</w:t>
        </w:r>
        <w:r w:rsidRPr="000C1BAF">
          <w:rPr>
            <w:snapToGrid w:val="0"/>
          </w:rPr>
          <w:tab/>
        </w:r>
        <w:r w:rsidRPr="000C1BAF">
          <w:rPr>
            <w:snapToGrid w:val="0"/>
          </w:rPr>
          <w:tab/>
          <w:t>OPTIONAL,</w:t>
        </w:r>
      </w:ins>
    </w:p>
    <w:p w14:paraId="398DF85F" w14:textId="3FB93DD4" w:rsidR="00E41E9E" w:rsidRDefault="00E41E9E" w:rsidP="0095328D">
      <w:pPr>
        <w:pStyle w:val="PL"/>
        <w:shd w:val="clear" w:color="auto" w:fill="E6E6E6"/>
        <w:rPr>
          <w:ins w:id="10154" w:author="v5" w:date="2022-02-13T00:08:00Z"/>
        </w:rPr>
      </w:pPr>
      <w:ins w:id="10155" w:author="v5" w:date="2022-02-13T00:08:00Z">
        <w:r>
          <w:tab/>
          <w:t>nr</w:t>
        </w:r>
        <w:r w:rsidRPr="00B371D7">
          <w:t>-UE-TEG-Capability-r17</w:t>
        </w:r>
        <w:r>
          <w:tab/>
        </w:r>
        <w:r>
          <w:tab/>
        </w:r>
        <w:r>
          <w:tab/>
        </w:r>
        <w:r>
          <w:tab/>
        </w:r>
        <w:r>
          <w:tab/>
        </w:r>
        <w:r w:rsidRPr="00B371D7">
          <w:t>NR-UE-TEG-Capability-r17</w:t>
        </w:r>
        <w:r>
          <w:tab/>
          <w:t>OPTIONAL,</w:t>
        </w:r>
      </w:ins>
    </w:p>
    <w:p w14:paraId="6BCEE71E" w14:textId="345A2D6F" w:rsidR="0054066A" w:rsidRPr="000C1BAF" w:rsidRDefault="0054066A" w:rsidP="0095328D">
      <w:pPr>
        <w:pStyle w:val="PL"/>
        <w:shd w:val="clear" w:color="auto" w:fill="E6E6E6"/>
        <w:rPr>
          <w:ins w:id="10156" w:author="Sven Fischer" w:date="2022-01-06T11:35:00Z"/>
        </w:rPr>
      </w:pPr>
      <w:ins w:id="10157" w:author="v5" w:date="2022-02-12T22:27:00Z">
        <w:r>
          <w:tab/>
          <w:t>dl-PRS-MeasRRC-Inactive-r17</w:t>
        </w:r>
        <w:r>
          <w:tab/>
        </w:r>
        <w:r>
          <w:tab/>
        </w:r>
        <w:r>
          <w:tab/>
        </w:r>
        <w:r>
          <w:tab/>
        </w:r>
        <w:r>
          <w:tab/>
          <w:t>ENUMERATED { supported }</w:t>
        </w:r>
        <w:r>
          <w:tab/>
          <w:t>OPTIONAL</w:t>
        </w:r>
      </w:ins>
    </w:p>
    <w:p w14:paraId="2BC8690C" w14:textId="33E59EEE" w:rsidR="00897986" w:rsidRPr="00073C73" w:rsidRDefault="0095328D" w:rsidP="0095328D">
      <w:pPr>
        <w:pStyle w:val="PL"/>
        <w:shd w:val="clear" w:color="auto" w:fill="E6E6E6"/>
        <w:rPr>
          <w:snapToGrid w:val="0"/>
        </w:rPr>
      </w:pPr>
      <w:ins w:id="10158" w:author="Sven Fischer" w:date="2022-01-06T11:35:00Z">
        <w:r w:rsidRPr="000C1BAF">
          <w:tab/>
          <w:t>]]</w:t>
        </w:r>
      </w:ins>
    </w:p>
    <w:p w14:paraId="4272AB0E" w14:textId="77777777" w:rsidR="00897986" w:rsidRPr="00073C73" w:rsidRDefault="00897986" w:rsidP="00897986">
      <w:pPr>
        <w:pStyle w:val="PL"/>
        <w:shd w:val="clear" w:color="auto" w:fill="E6E6E6"/>
        <w:rPr>
          <w:snapToGrid w:val="0"/>
        </w:rPr>
      </w:pPr>
      <w:r w:rsidRPr="00073C73">
        <w:rPr>
          <w:snapToGrid w:val="0"/>
        </w:rPr>
        <w:t>}</w:t>
      </w:r>
    </w:p>
    <w:p w14:paraId="44190CAE" w14:textId="77777777" w:rsidR="00897986" w:rsidRPr="00073C73" w:rsidRDefault="00897986" w:rsidP="00897986">
      <w:pPr>
        <w:pStyle w:val="PL"/>
        <w:shd w:val="clear" w:color="auto" w:fill="E6E6E6"/>
        <w:rPr>
          <w:snapToGrid w:val="0"/>
        </w:rPr>
      </w:pPr>
    </w:p>
    <w:p w14:paraId="10084BD3" w14:textId="77777777" w:rsidR="00897986" w:rsidRPr="00073C73" w:rsidRDefault="00897986" w:rsidP="00897986">
      <w:pPr>
        <w:pStyle w:val="PL"/>
        <w:shd w:val="clear" w:color="auto" w:fill="E6E6E6"/>
      </w:pPr>
      <w:r w:rsidRPr="00073C73">
        <w:t>-- ASN1STOP</w:t>
      </w:r>
    </w:p>
    <w:p w14:paraId="2951A49C"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27685B" w14:textId="77777777" w:rsidTr="00DE17D8">
        <w:trPr>
          <w:cantSplit/>
          <w:tblHeader/>
        </w:trPr>
        <w:tc>
          <w:tcPr>
            <w:tcW w:w="9639" w:type="dxa"/>
          </w:tcPr>
          <w:p w14:paraId="3C24CF09" w14:textId="77777777" w:rsidR="00897986" w:rsidRPr="00073C73" w:rsidRDefault="00897986" w:rsidP="00DE17D8">
            <w:pPr>
              <w:pStyle w:val="TAH"/>
              <w:keepNext w:val="0"/>
              <w:keepLines w:val="0"/>
              <w:widowControl w:val="0"/>
            </w:pPr>
            <w:r w:rsidRPr="00073C73">
              <w:rPr>
                <w:i/>
              </w:rPr>
              <w:t xml:space="preserve">NR-Multi-RTT-MeasurementCapability </w:t>
            </w:r>
            <w:r w:rsidRPr="00073C73">
              <w:rPr>
                <w:iCs/>
                <w:noProof/>
              </w:rPr>
              <w:t>field descriptions</w:t>
            </w:r>
          </w:p>
        </w:tc>
      </w:tr>
      <w:tr w:rsidR="00073C73" w:rsidRPr="00073C73" w14:paraId="11BD803C" w14:textId="77777777" w:rsidTr="00DE17D8">
        <w:trPr>
          <w:cantSplit/>
        </w:trPr>
        <w:tc>
          <w:tcPr>
            <w:tcW w:w="9639" w:type="dxa"/>
          </w:tcPr>
          <w:p w14:paraId="61DB4DF6" w14:textId="77777777" w:rsidR="00897986" w:rsidRPr="00073C73" w:rsidRDefault="00897986" w:rsidP="00DE17D8">
            <w:pPr>
              <w:pStyle w:val="TAL"/>
              <w:keepNext w:val="0"/>
              <w:keepLines w:val="0"/>
              <w:widowControl w:val="0"/>
              <w:rPr>
                <w:b/>
                <w:i/>
                <w:noProof/>
              </w:rPr>
            </w:pPr>
            <w:r w:rsidRPr="00073C73">
              <w:rPr>
                <w:b/>
                <w:i/>
                <w:noProof/>
              </w:rPr>
              <w:t>maxNrOfRx-TX-MeasFR1</w:t>
            </w:r>
          </w:p>
          <w:p w14:paraId="354ACD94" w14:textId="77777777" w:rsidR="00897986" w:rsidRPr="00073C73" w:rsidRDefault="00897986" w:rsidP="00DE17D8">
            <w:pPr>
              <w:pStyle w:val="TAL"/>
              <w:widowControl w:val="0"/>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FR1.</w:t>
            </w:r>
          </w:p>
        </w:tc>
      </w:tr>
      <w:tr w:rsidR="00073C73" w:rsidRPr="00073C73" w14:paraId="6E9D459C" w14:textId="77777777" w:rsidTr="00DE17D8">
        <w:trPr>
          <w:cantSplit/>
        </w:trPr>
        <w:tc>
          <w:tcPr>
            <w:tcW w:w="9639" w:type="dxa"/>
          </w:tcPr>
          <w:p w14:paraId="2DED2CA1" w14:textId="77777777" w:rsidR="00897986" w:rsidRPr="00073C73" w:rsidRDefault="00897986" w:rsidP="00DE17D8">
            <w:pPr>
              <w:pStyle w:val="TAL"/>
              <w:keepNext w:val="0"/>
              <w:keepLines w:val="0"/>
              <w:widowControl w:val="0"/>
              <w:rPr>
                <w:b/>
                <w:i/>
                <w:noProof/>
              </w:rPr>
            </w:pPr>
            <w:r w:rsidRPr="00073C73">
              <w:rPr>
                <w:b/>
                <w:i/>
                <w:noProof/>
              </w:rPr>
              <w:t>maxNrOfRx-TX-MeasFR2</w:t>
            </w:r>
          </w:p>
          <w:p w14:paraId="7ED5E41E" w14:textId="77777777" w:rsidR="00897986" w:rsidRPr="00073C73" w:rsidRDefault="00897986" w:rsidP="00DE17D8">
            <w:pPr>
              <w:pStyle w:val="TAL"/>
              <w:keepNext w:val="0"/>
              <w:keepLines w:val="0"/>
              <w:widowControl w:val="0"/>
              <w:rPr>
                <w:b/>
                <w:i/>
                <w:noProof/>
              </w:rPr>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FR2.</w:t>
            </w:r>
          </w:p>
        </w:tc>
      </w:tr>
      <w:tr w:rsidR="00073C73" w:rsidRPr="00073C73" w14:paraId="3B3B105F" w14:textId="77777777" w:rsidTr="00DE17D8">
        <w:trPr>
          <w:cantSplit/>
        </w:trPr>
        <w:tc>
          <w:tcPr>
            <w:tcW w:w="9639" w:type="dxa"/>
          </w:tcPr>
          <w:p w14:paraId="2284757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srs-AssocPRS-MultiLayersFR1</w:t>
            </w:r>
          </w:p>
          <w:p w14:paraId="4E9B69EA" w14:textId="77777777" w:rsidR="00897986" w:rsidRPr="00073C73" w:rsidRDefault="00897986" w:rsidP="00DE17D8">
            <w:pPr>
              <w:pStyle w:val="TAL"/>
              <w:keepNext w:val="0"/>
              <w:keepLines w:val="0"/>
              <w:widowControl w:val="0"/>
              <w:rPr>
                <w:rFonts w:eastAsia="DengXian"/>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FR1 only.</w:t>
            </w:r>
          </w:p>
        </w:tc>
      </w:tr>
      <w:tr w:rsidR="00073C73" w:rsidRPr="00073C73" w14:paraId="75A74441" w14:textId="77777777" w:rsidTr="00DE17D8">
        <w:trPr>
          <w:cantSplit/>
        </w:trPr>
        <w:tc>
          <w:tcPr>
            <w:tcW w:w="9639" w:type="dxa"/>
          </w:tcPr>
          <w:p w14:paraId="63EFE89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srs-AssocPRS-MultiLayersFR2</w:t>
            </w:r>
          </w:p>
          <w:p w14:paraId="05BB187E"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FR2 only.</w:t>
            </w:r>
          </w:p>
        </w:tc>
      </w:tr>
      <w:tr w:rsidR="00073C73" w:rsidRPr="00073C73" w14:paraId="76CBE542" w14:textId="77777777" w:rsidTr="00DE17D8">
        <w:trPr>
          <w:cantSplit/>
        </w:trPr>
        <w:tc>
          <w:tcPr>
            <w:tcW w:w="9639" w:type="dxa"/>
          </w:tcPr>
          <w:p w14:paraId="2CF27171" w14:textId="77777777" w:rsidR="00897986" w:rsidRPr="00073C73" w:rsidRDefault="00897986" w:rsidP="00DE17D8">
            <w:pPr>
              <w:pStyle w:val="TAL"/>
              <w:keepNext w:val="0"/>
              <w:keepLines w:val="0"/>
              <w:widowControl w:val="0"/>
              <w:rPr>
                <w:b/>
                <w:i/>
                <w:noProof/>
              </w:rPr>
            </w:pPr>
            <w:r w:rsidRPr="00073C73">
              <w:rPr>
                <w:b/>
                <w:i/>
                <w:noProof/>
              </w:rPr>
              <w:t>supportOfRSRP-MeasFR1</w:t>
            </w:r>
          </w:p>
          <w:p w14:paraId="6BF6D164"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FR1.</w:t>
            </w:r>
          </w:p>
        </w:tc>
      </w:tr>
      <w:tr w:rsidR="00C614E7" w:rsidRPr="00073C73" w14:paraId="7244E359" w14:textId="77777777" w:rsidTr="00DE17D8">
        <w:trPr>
          <w:cantSplit/>
        </w:trPr>
        <w:tc>
          <w:tcPr>
            <w:tcW w:w="9639" w:type="dxa"/>
          </w:tcPr>
          <w:p w14:paraId="0726FF9A" w14:textId="77777777" w:rsidR="00897986" w:rsidRPr="00073C73" w:rsidRDefault="00897986" w:rsidP="00DE17D8">
            <w:pPr>
              <w:pStyle w:val="TAL"/>
              <w:keepNext w:val="0"/>
              <w:keepLines w:val="0"/>
              <w:widowControl w:val="0"/>
              <w:rPr>
                <w:b/>
                <w:i/>
                <w:noProof/>
              </w:rPr>
            </w:pPr>
            <w:r w:rsidRPr="00073C73">
              <w:rPr>
                <w:b/>
                <w:i/>
                <w:noProof/>
              </w:rPr>
              <w:t>supportOfRSRP-MeasFR2</w:t>
            </w:r>
          </w:p>
          <w:p w14:paraId="7E287CB3"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FR2.</w:t>
            </w:r>
          </w:p>
        </w:tc>
      </w:tr>
      <w:tr w:rsidR="004668DC" w:rsidRPr="00A85E9E" w14:paraId="4DF4A147" w14:textId="77777777" w:rsidTr="007215F3">
        <w:trPr>
          <w:cantSplit/>
          <w:ins w:id="10159" w:author="Sven Fischer" w:date="2022-01-06T11:35:00Z"/>
        </w:trPr>
        <w:tc>
          <w:tcPr>
            <w:tcW w:w="9639" w:type="dxa"/>
          </w:tcPr>
          <w:p w14:paraId="650B0B38" w14:textId="77777777" w:rsidR="004668DC" w:rsidRPr="00A85E9E" w:rsidRDefault="004668DC" w:rsidP="007215F3">
            <w:pPr>
              <w:pStyle w:val="TAL"/>
              <w:keepNext w:val="0"/>
              <w:keepLines w:val="0"/>
              <w:widowControl w:val="0"/>
              <w:rPr>
                <w:ins w:id="10160" w:author="Sven Fischer" w:date="2022-01-06T11:35:00Z"/>
                <w:b/>
                <w:i/>
                <w:noProof/>
              </w:rPr>
            </w:pPr>
            <w:ins w:id="10161" w:author="Sven Fischer" w:date="2022-01-06T11:35:00Z">
              <w:r w:rsidRPr="00A85E9E">
                <w:rPr>
                  <w:b/>
                  <w:i/>
                  <w:noProof/>
                </w:rPr>
                <w:t>supportOfDL-PRS-</w:t>
              </w:r>
              <w:r>
                <w:rPr>
                  <w:b/>
                  <w:i/>
                  <w:noProof/>
                </w:rPr>
                <w:t>FirstPath</w:t>
              </w:r>
              <w:r w:rsidRPr="00A85E9E">
                <w:rPr>
                  <w:b/>
                  <w:i/>
                  <w:noProof/>
                </w:rPr>
                <w:t>RSRP-MeasFR1</w:t>
              </w:r>
            </w:ins>
          </w:p>
          <w:p w14:paraId="73BA524F" w14:textId="77777777" w:rsidR="004668DC" w:rsidRPr="00A85E9E" w:rsidRDefault="004668DC" w:rsidP="007215F3">
            <w:pPr>
              <w:pStyle w:val="TAL"/>
              <w:keepNext w:val="0"/>
              <w:keepLines w:val="0"/>
              <w:widowControl w:val="0"/>
              <w:rPr>
                <w:ins w:id="10162" w:author="Sven Fischer" w:date="2022-01-06T11:35:00Z"/>
                <w:b/>
                <w:i/>
                <w:noProof/>
              </w:rPr>
            </w:pPr>
            <w:ins w:id="10163" w:author="Sven Fischer" w:date="2022-01-06T11:35:00Z">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FR1.</w:t>
              </w:r>
            </w:ins>
          </w:p>
        </w:tc>
      </w:tr>
      <w:tr w:rsidR="004668DC" w:rsidRPr="00A85E9E" w14:paraId="7C8B691F" w14:textId="77777777" w:rsidTr="007215F3">
        <w:trPr>
          <w:cantSplit/>
          <w:ins w:id="10164" w:author="Sven Fischer" w:date="2022-01-06T11:35:00Z"/>
        </w:trPr>
        <w:tc>
          <w:tcPr>
            <w:tcW w:w="9639" w:type="dxa"/>
          </w:tcPr>
          <w:p w14:paraId="3CDBEEF2" w14:textId="77777777" w:rsidR="004668DC" w:rsidRPr="00A85E9E" w:rsidRDefault="004668DC" w:rsidP="007215F3">
            <w:pPr>
              <w:pStyle w:val="TAL"/>
              <w:keepNext w:val="0"/>
              <w:keepLines w:val="0"/>
              <w:widowControl w:val="0"/>
              <w:rPr>
                <w:ins w:id="10165" w:author="Sven Fischer" w:date="2022-01-06T11:35:00Z"/>
                <w:b/>
                <w:i/>
                <w:noProof/>
              </w:rPr>
            </w:pPr>
            <w:ins w:id="10166" w:author="Sven Fischer" w:date="2022-01-06T11:35:00Z">
              <w:r w:rsidRPr="00A85E9E">
                <w:rPr>
                  <w:b/>
                  <w:i/>
                  <w:noProof/>
                </w:rPr>
                <w:t>supportOfDL-PRS-</w:t>
              </w:r>
              <w:r>
                <w:rPr>
                  <w:b/>
                  <w:i/>
                  <w:noProof/>
                </w:rPr>
                <w:t>FirstPath</w:t>
              </w:r>
              <w:r w:rsidRPr="00A85E9E">
                <w:rPr>
                  <w:b/>
                  <w:i/>
                  <w:noProof/>
                </w:rPr>
                <w:t>RSRP-MeasFR2</w:t>
              </w:r>
            </w:ins>
          </w:p>
          <w:p w14:paraId="5C6A7EB2" w14:textId="77777777" w:rsidR="004668DC" w:rsidRPr="00A85E9E" w:rsidRDefault="004668DC" w:rsidP="007215F3">
            <w:pPr>
              <w:pStyle w:val="TAL"/>
              <w:keepNext w:val="0"/>
              <w:keepLines w:val="0"/>
              <w:widowControl w:val="0"/>
              <w:rPr>
                <w:ins w:id="10167" w:author="Sven Fischer" w:date="2022-01-06T11:35:00Z"/>
                <w:b/>
                <w:i/>
                <w:noProof/>
              </w:rPr>
            </w:pPr>
            <w:ins w:id="10168" w:author="Sven Fischer" w:date="2022-01-06T11:35:00Z">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FR2.</w:t>
              </w:r>
            </w:ins>
          </w:p>
        </w:tc>
      </w:tr>
      <w:tr w:rsidR="00E41E9E" w:rsidRPr="00A85E9E" w14:paraId="33459C0A" w14:textId="77777777" w:rsidTr="004668DC">
        <w:trPr>
          <w:cantSplit/>
          <w:ins w:id="10169" w:author="v5" w:date="2022-02-13T00:09:00Z"/>
        </w:trPr>
        <w:tc>
          <w:tcPr>
            <w:tcW w:w="9639" w:type="dxa"/>
            <w:shd w:val="clear" w:color="auto" w:fill="auto"/>
          </w:tcPr>
          <w:p w14:paraId="74210B4D" w14:textId="77777777" w:rsidR="00E41E9E" w:rsidRDefault="00E41E9E" w:rsidP="00E41E9E">
            <w:pPr>
              <w:pStyle w:val="TAL"/>
              <w:keepNext w:val="0"/>
              <w:keepLines w:val="0"/>
              <w:widowControl w:val="0"/>
              <w:rPr>
                <w:ins w:id="10170" w:author="v5" w:date="2022-02-13T00:09:00Z"/>
                <w:b/>
                <w:bCs/>
                <w:i/>
                <w:iCs/>
                <w:snapToGrid w:val="0"/>
              </w:rPr>
            </w:pPr>
            <w:ins w:id="10171" w:author="v5" w:date="2022-02-13T00:09:00Z">
              <w:r w:rsidRPr="005E61EC">
                <w:rPr>
                  <w:b/>
                  <w:bCs/>
                  <w:i/>
                  <w:iCs/>
                  <w:snapToGrid w:val="0"/>
                </w:rPr>
                <w:t xml:space="preserve">nr-UE-TEG-Capability </w:t>
              </w:r>
            </w:ins>
          </w:p>
          <w:p w14:paraId="6E7901C4" w14:textId="475CDC7C" w:rsidR="00E41E9E" w:rsidRPr="004F7640" w:rsidRDefault="00E41E9E" w:rsidP="00E41E9E">
            <w:pPr>
              <w:pStyle w:val="TAL"/>
              <w:keepNext w:val="0"/>
              <w:keepLines w:val="0"/>
              <w:widowControl w:val="0"/>
              <w:rPr>
                <w:ins w:id="10172" w:author="v5" w:date="2022-02-13T00:09:00Z"/>
                <w:b/>
                <w:bCs/>
                <w:i/>
                <w:iCs/>
              </w:rPr>
            </w:pPr>
            <w:ins w:id="10173" w:author="v5" w:date="2022-02-13T00:09:00Z">
              <w:r>
                <w:rPr>
                  <w:snapToGrid w:val="0"/>
                </w:rPr>
                <w:t>Indicates the UE TEG capability.</w:t>
              </w:r>
            </w:ins>
          </w:p>
        </w:tc>
      </w:tr>
      <w:tr w:rsidR="0054066A" w:rsidRPr="00A85E9E" w14:paraId="4CEDB271" w14:textId="77777777" w:rsidTr="004668DC">
        <w:trPr>
          <w:cantSplit/>
          <w:ins w:id="10174" w:author="v5" w:date="2022-02-12T22:28:00Z"/>
        </w:trPr>
        <w:tc>
          <w:tcPr>
            <w:tcW w:w="9639" w:type="dxa"/>
            <w:shd w:val="clear" w:color="auto" w:fill="auto"/>
          </w:tcPr>
          <w:p w14:paraId="118F1CDF" w14:textId="77777777" w:rsidR="0054066A" w:rsidRPr="004F7640" w:rsidRDefault="0054066A" w:rsidP="0054066A">
            <w:pPr>
              <w:pStyle w:val="TAL"/>
              <w:keepNext w:val="0"/>
              <w:keepLines w:val="0"/>
              <w:widowControl w:val="0"/>
              <w:rPr>
                <w:ins w:id="10175" w:author="v5" w:date="2022-02-12T22:28:00Z"/>
                <w:b/>
                <w:bCs/>
                <w:i/>
                <w:iCs/>
              </w:rPr>
            </w:pPr>
            <w:ins w:id="10176" w:author="v5" w:date="2022-02-12T22:28:00Z">
              <w:r w:rsidRPr="004F7640">
                <w:rPr>
                  <w:b/>
                  <w:bCs/>
                  <w:i/>
                  <w:iCs/>
                </w:rPr>
                <w:t>dl-PRS-MeasRRC-Inactive</w:t>
              </w:r>
            </w:ins>
          </w:p>
          <w:p w14:paraId="7626E35F" w14:textId="3A536191" w:rsidR="0054066A" w:rsidRPr="004668DC" w:rsidRDefault="0054066A" w:rsidP="0054066A">
            <w:pPr>
              <w:pStyle w:val="TAL"/>
              <w:keepNext w:val="0"/>
              <w:keepLines w:val="0"/>
              <w:widowControl w:val="0"/>
              <w:rPr>
                <w:ins w:id="10177" w:author="v5" w:date="2022-02-12T22:28:00Z"/>
                <w:b/>
                <w:bCs/>
                <w:i/>
                <w:iCs/>
                <w:snapToGrid w:val="0"/>
              </w:rPr>
            </w:pPr>
            <w:ins w:id="10178" w:author="v5" w:date="2022-02-12T22:28:00Z">
              <w:r w:rsidRPr="004F7640">
                <w:rPr>
                  <w:snapToGrid w:val="0"/>
                </w:rPr>
                <w:t>This field, if present, indicates that the target device supports DL-PRS measurement in RRC_INACTIVE state.</w:t>
              </w:r>
            </w:ins>
          </w:p>
        </w:tc>
      </w:tr>
    </w:tbl>
    <w:p w14:paraId="22284FA3" w14:textId="77777777" w:rsidR="004668DC" w:rsidRDefault="004668DC" w:rsidP="004668DC">
      <w:pPr>
        <w:rPr>
          <w:ins w:id="10179" w:author="Sven Fischer" w:date="2022-01-06T11:35:00Z"/>
        </w:rPr>
      </w:pPr>
    </w:p>
    <w:p w14:paraId="7F83ED76" w14:textId="71913B36" w:rsidR="004668DC" w:rsidRDefault="004668DC" w:rsidP="004668DC">
      <w:pPr>
        <w:pStyle w:val="EditorsNote"/>
      </w:pPr>
      <w:ins w:id="10180" w:author="Sven Fischer" w:date="2022-01-06T11:35:00Z">
        <w:r w:rsidRPr="003F6ED0">
          <w:rPr>
            <w:highlight w:val="yellow"/>
          </w:rPr>
          <w:t>Editor's Note: Measurement Capabilities are FFS and require further RAN1 input.</w:t>
        </w:r>
      </w:ins>
    </w:p>
    <w:p w14:paraId="66C777C8" w14:textId="77777777" w:rsidR="009F017C" w:rsidRDefault="009F017C" w:rsidP="009F017C">
      <w:pPr>
        <w:pStyle w:val="EditorsNote"/>
        <w:rPr>
          <w:ins w:id="10181" w:author="Sven Fischer" w:date="2022-01-06T11:10:00Z"/>
        </w:rPr>
      </w:pPr>
      <w:ins w:id="10182" w:author="v5" w:date="2022-02-14T09:10:00Z">
        <w:r w:rsidRPr="00252E1D">
          <w:rPr>
            <w:highlight w:val="yellow"/>
          </w:rPr>
          <w:t>Editor's Note: FFS on FR1/FR2 differentiation for RSRPP.</w:t>
        </w:r>
      </w:ins>
    </w:p>
    <w:p w14:paraId="6B9971FD" w14:textId="77777777" w:rsidR="009F017C" w:rsidRDefault="009F017C" w:rsidP="004668DC">
      <w:pPr>
        <w:pStyle w:val="EditorsNote"/>
        <w:rPr>
          <w:ins w:id="10183" w:author="Sven Fischer" w:date="2022-01-06T11:35:00Z"/>
        </w:rPr>
      </w:pPr>
    </w:p>
    <w:p w14:paraId="4BE1E100" w14:textId="77777777" w:rsidR="009E61AC" w:rsidRPr="00073C73" w:rsidRDefault="005314F9" w:rsidP="009E61AC">
      <w:pPr>
        <w:pStyle w:val="Heading4"/>
      </w:pPr>
      <w:bookmarkStart w:id="10184" w:name="_Toc37681241"/>
      <w:bookmarkStart w:id="10185" w:name="_Toc46486816"/>
      <w:bookmarkStart w:id="10186" w:name="_Toc52547161"/>
      <w:bookmarkStart w:id="10187" w:name="_Toc52547691"/>
      <w:bookmarkStart w:id="10188" w:name="_Toc52548221"/>
      <w:bookmarkStart w:id="10189" w:name="_Toc52548751"/>
      <w:bookmarkStart w:id="10190" w:name="_Toc90719997"/>
      <w:r w:rsidRPr="00073C73">
        <w:t>6.</w:t>
      </w:r>
      <w:r w:rsidR="00C55484" w:rsidRPr="00073C73">
        <w:t>5</w:t>
      </w:r>
      <w:r w:rsidR="009E61AC" w:rsidRPr="00073C73">
        <w:t>.1</w:t>
      </w:r>
      <w:r w:rsidR="00C55484" w:rsidRPr="00073C73">
        <w:t>2</w:t>
      </w:r>
      <w:r w:rsidR="009E61AC" w:rsidRPr="00073C73">
        <w:t>.7</w:t>
      </w:r>
      <w:r w:rsidR="009E61AC" w:rsidRPr="00073C73">
        <w:tab/>
        <w:t>NR</w:t>
      </w:r>
      <w:r w:rsidR="00897986" w:rsidRPr="00073C73">
        <w:t xml:space="preserve"> </w:t>
      </w:r>
      <w:r w:rsidR="009E61AC" w:rsidRPr="00073C73">
        <w:t>Multi-RTT Capability Information Request</w:t>
      </w:r>
      <w:bookmarkEnd w:id="10184"/>
      <w:bookmarkEnd w:id="10185"/>
      <w:bookmarkEnd w:id="10186"/>
      <w:bookmarkEnd w:id="10187"/>
      <w:bookmarkEnd w:id="10188"/>
      <w:bookmarkEnd w:id="10189"/>
      <w:bookmarkEnd w:id="10190"/>
    </w:p>
    <w:p w14:paraId="33819E8F" w14:textId="77777777" w:rsidR="009E61AC" w:rsidRPr="00073C73" w:rsidRDefault="009E61AC" w:rsidP="009E61AC">
      <w:pPr>
        <w:pStyle w:val="Heading4"/>
      </w:pPr>
      <w:bookmarkStart w:id="10191" w:name="_Toc37681242"/>
      <w:bookmarkStart w:id="10192" w:name="_Toc46486817"/>
      <w:bookmarkStart w:id="10193" w:name="_Toc52547162"/>
      <w:bookmarkStart w:id="10194" w:name="_Toc52547692"/>
      <w:bookmarkStart w:id="10195" w:name="_Toc52548222"/>
      <w:bookmarkStart w:id="10196" w:name="_Toc52548752"/>
      <w:bookmarkStart w:id="10197" w:name="_Toc90719998"/>
      <w:r w:rsidRPr="00073C73">
        <w:t>–</w:t>
      </w:r>
      <w:r w:rsidRPr="00073C73">
        <w:tab/>
      </w:r>
      <w:r w:rsidRPr="00073C73">
        <w:rPr>
          <w:i/>
        </w:rPr>
        <w:t>NR-Multi-RTT-Request</w:t>
      </w:r>
      <w:r w:rsidRPr="00073C73">
        <w:rPr>
          <w:i/>
          <w:noProof/>
        </w:rPr>
        <w:t>Capabilities</w:t>
      </w:r>
      <w:bookmarkEnd w:id="10191"/>
      <w:bookmarkEnd w:id="10192"/>
      <w:bookmarkEnd w:id="10193"/>
      <w:bookmarkEnd w:id="10194"/>
      <w:bookmarkEnd w:id="10195"/>
      <w:bookmarkEnd w:id="10196"/>
      <w:bookmarkEnd w:id="10197"/>
    </w:p>
    <w:p w14:paraId="0EAC9A76" w14:textId="77777777" w:rsidR="009E61AC" w:rsidRPr="00073C73" w:rsidRDefault="009E61AC" w:rsidP="009E61AC">
      <w:pPr>
        <w:keepLines/>
      </w:pPr>
      <w:r w:rsidRPr="00073C73">
        <w:t xml:space="preserve">The IE </w:t>
      </w:r>
      <w:r w:rsidRPr="00073C73">
        <w:rPr>
          <w:i/>
        </w:rPr>
        <w:t>NR-Multi-RTT-Request</w:t>
      </w:r>
      <w:r w:rsidRPr="00073C73">
        <w:rPr>
          <w:i/>
          <w:noProof/>
        </w:rPr>
        <w:t>Capabilities</w:t>
      </w:r>
      <w:r w:rsidRPr="00073C73">
        <w:rPr>
          <w:noProof/>
        </w:rPr>
        <w:t xml:space="preserve"> is</w:t>
      </w:r>
      <w:r w:rsidRPr="00073C73">
        <w:t xml:space="preserve"> used by the location server to request the capability of the target device to support NR Multi-RTT and to request NR Multi-RTT positioning capabilities from a target device.</w:t>
      </w:r>
    </w:p>
    <w:p w14:paraId="0EAE516D" w14:textId="77777777" w:rsidR="009E61AC" w:rsidRPr="00073C73" w:rsidRDefault="009E61AC" w:rsidP="009E61AC">
      <w:pPr>
        <w:pStyle w:val="PL"/>
        <w:shd w:val="clear" w:color="auto" w:fill="E6E6E6"/>
      </w:pPr>
      <w:r w:rsidRPr="00073C73">
        <w:t>-- ASN1START</w:t>
      </w:r>
    </w:p>
    <w:p w14:paraId="50766AAF" w14:textId="77777777" w:rsidR="009E61AC" w:rsidRPr="00073C73" w:rsidRDefault="009E61AC" w:rsidP="009E61AC">
      <w:pPr>
        <w:pStyle w:val="PL"/>
        <w:shd w:val="clear" w:color="auto" w:fill="E6E6E6"/>
        <w:rPr>
          <w:snapToGrid w:val="0"/>
        </w:rPr>
      </w:pPr>
    </w:p>
    <w:p w14:paraId="69E79C3B" w14:textId="77777777" w:rsidR="009E61AC" w:rsidRPr="00073C73" w:rsidRDefault="009E61AC" w:rsidP="005903F8">
      <w:pPr>
        <w:pStyle w:val="PL"/>
        <w:shd w:val="clear" w:color="auto" w:fill="E6E6E6"/>
        <w:rPr>
          <w:snapToGrid w:val="0"/>
        </w:rPr>
      </w:pPr>
      <w:r w:rsidRPr="00073C73">
        <w:rPr>
          <w:snapToGrid w:val="0"/>
        </w:rPr>
        <w:t>NR-Multi-RTT-RequestCapabilities</w:t>
      </w:r>
      <w:r w:rsidR="00897986" w:rsidRPr="00073C73">
        <w:rPr>
          <w:snapToGrid w:val="0"/>
        </w:rPr>
        <w:t>-r16</w:t>
      </w:r>
      <w:r w:rsidRPr="00073C73">
        <w:rPr>
          <w:snapToGrid w:val="0"/>
        </w:rPr>
        <w:t xml:space="preserve"> ::= SEQUENCE {</w:t>
      </w:r>
    </w:p>
    <w:p w14:paraId="75616968" w14:textId="77777777" w:rsidR="009E61AC" w:rsidRPr="00073C73" w:rsidRDefault="009E61AC" w:rsidP="009E61AC">
      <w:pPr>
        <w:pStyle w:val="PL"/>
        <w:shd w:val="clear" w:color="auto" w:fill="E6E6E6"/>
        <w:rPr>
          <w:snapToGrid w:val="0"/>
        </w:rPr>
      </w:pPr>
      <w:r w:rsidRPr="00073C73">
        <w:rPr>
          <w:snapToGrid w:val="0"/>
        </w:rPr>
        <w:tab/>
        <w:t>...</w:t>
      </w:r>
    </w:p>
    <w:p w14:paraId="3515C327" w14:textId="77777777" w:rsidR="009E61AC" w:rsidRPr="00073C73" w:rsidRDefault="009E61AC" w:rsidP="009E61AC">
      <w:pPr>
        <w:pStyle w:val="PL"/>
        <w:shd w:val="clear" w:color="auto" w:fill="E6E6E6"/>
        <w:rPr>
          <w:snapToGrid w:val="0"/>
        </w:rPr>
      </w:pPr>
      <w:r w:rsidRPr="00073C73">
        <w:rPr>
          <w:snapToGrid w:val="0"/>
        </w:rPr>
        <w:t>}</w:t>
      </w:r>
    </w:p>
    <w:p w14:paraId="1EEC7920" w14:textId="77777777" w:rsidR="009E61AC" w:rsidRPr="00073C73" w:rsidRDefault="009E61AC" w:rsidP="009E61AC">
      <w:pPr>
        <w:pStyle w:val="PL"/>
        <w:shd w:val="clear" w:color="auto" w:fill="E6E6E6"/>
      </w:pPr>
    </w:p>
    <w:p w14:paraId="70EF7ED0" w14:textId="77777777" w:rsidR="009E61AC" w:rsidRPr="00073C73" w:rsidRDefault="009E61AC" w:rsidP="009E61AC">
      <w:pPr>
        <w:pStyle w:val="PL"/>
        <w:shd w:val="clear" w:color="auto" w:fill="E6E6E6"/>
      </w:pPr>
      <w:r w:rsidRPr="00073C73">
        <w:t>-- ASN1STOP</w:t>
      </w:r>
    </w:p>
    <w:p w14:paraId="2EE0E8A0" w14:textId="77777777" w:rsidR="009E61AC" w:rsidRPr="00073C73" w:rsidRDefault="009E61AC" w:rsidP="009E61AC"/>
    <w:p w14:paraId="05490DBB" w14:textId="77777777" w:rsidR="009E61AC" w:rsidRPr="00073C73" w:rsidRDefault="005314F9" w:rsidP="009E61AC">
      <w:pPr>
        <w:pStyle w:val="Heading4"/>
      </w:pPr>
      <w:bookmarkStart w:id="10198" w:name="_Toc37681243"/>
      <w:bookmarkStart w:id="10199" w:name="_Toc46486818"/>
      <w:bookmarkStart w:id="10200" w:name="_Toc52547163"/>
      <w:bookmarkStart w:id="10201" w:name="_Toc52547693"/>
      <w:bookmarkStart w:id="10202" w:name="_Toc52548223"/>
      <w:bookmarkStart w:id="10203" w:name="_Toc52548753"/>
      <w:bookmarkStart w:id="10204" w:name="_Toc90719999"/>
      <w:r w:rsidRPr="00073C73">
        <w:t>6.</w:t>
      </w:r>
      <w:r w:rsidR="00C55484" w:rsidRPr="00073C73">
        <w:t>5</w:t>
      </w:r>
      <w:r w:rsidR="009E61AC" w:rsidRPr="00073C73">
        <w:t>.1</w:t>
      </w:r>
      <w:r w:rsidR="00C55484" w:rsidRPr="00073C73">
        <w:t>2</w:t>
      </w:r>
      <w:r w:rsidR="009E61AC" w:rsidRPr="00073C73">
        <w:t>.8</w:t>
      </w:r>
      <w:r w:rsidR="009E61AC" w:rsidRPr="00073C73">
        <w:tab/>
        <w:t>NR</w:t>
      </w:r>
      <w:r w:rsidR="00897986" w:rsidRPr="00073C73">
        <w:t xml:space="preserve"> </w:t>
      </w:r>
      <w:r w:rsidR="009E61AC" w:rsidRPr="00073C73">
        <w:t>Multi-RTT Error Elements</w:t>
      </w:r>
      <w:bookmarkEnd w:id="10198"/>
      <w:bookmarkEnd w:id="10199"/>
      <w:bookmarkEnd w:id="10200"/>
      <w:bookmarkEnd w:id="10201"/>
      <w:bookmarkEnd w:id="10202"/>
      <w:bookmarkEnd w:id="10203"/>
      <w:bookmarkEnd w:id="10204"/>
    </w:p>
    <w:p w14:paraId="5EA07CF9" w14:textId="77777777" w:rsidR="009E61AC" w:rsidRPr="00073C73" w:rsidRDefault="009E61AC" w:rsidP="009E61AC">
      <w:pPr>
        <w:pStyle w:val="Heading4"/>
      </w:pPr>
      <w:bookmarkStart w:id="10205" w:name="_Toc37681244"/>
      <w:bookmarkStart w:id="10206" w:name="_Toc46486819"/>
      <w:bookmarkStart w:id="10207" w:name="_Toc52547164"/>
      <w:bookmarkStart w:id="10208" w:name="_Toc52547694"/>
      <w:bookmarkStart w:id="10209" w:name="_Toc52548224"/>
      <w:bookmarkStart w:id="10210" w:name="_Toc52548754"/>
      <w:bookmarkStart w:id="10211" w:name="_Toc90720000"/>
      <w:r w:rsidRPr="00073C73">
        <w:t>–</w:t>
      </w:r>
      <w:r w:rsidRPr="00073C73">
        <w:tab/>
      </w:r>
      <w:r w:rsidRPr="00073C73">
        <w:rPr>
          <w:i/>
        </w:rPr>
        <w:t>NR-Multi-RTT-Error</w:t>
      </w:r>
      <w:bookmarkEnd w:id="10205"/>
      <w:bookmarkEnd w:id="10206"/>
      <w:bookmarkEnd w:id="10207"/>
      <w:bookmarkEnd w:id="10208"/>
      <w:bookmarkEnd w:id="10209"/>
      <w:bookmarkEnd w:id="10210"/>
      <w:bookmarkEnd w:id="10211"/>
    </w:p>
    <w:p w14:paraId="4DE74595" w14:textId="77777777" w:rsidR="009E61AC" w:rsidRPr="00073C73" w:rsidRDefault="009E61AC" w:rsidP="009E61AC">
      <w:pPr>
        <w:keepLines/>
      </w:pPr>
      <w:r w:rsidRPr="00073C73">
        <w:t xml:space="preserve">The IE </w:t>
      </w:r>
      <w:r w:rsidRPr="00073C73">
        <w:rPr>
          <w:i/>
        </w:rPr>
        <w:t>NR-Multi-RTT-Error</w:t>
      </w:r>
      <w:r w:rsidRPr="00073C73">
        <w:rPr>
          <w:noProof/>
        </w:rPr>
        <w:t xml:space="preserve"> is</w:t>
      </w:r>
      <w:r w:rsidRPr="00073C73">
        <w:t xml:space="preserve"> used by the location server or target device to provide NR Multi-RTT error reasons to the target device or location server, respectively.</w:t>
      </w:r>
    </w:p>
    <w:p w14:paraId="3C6538E6" w14:textId="77777777" w:rsidR="009E61AC" w:rsidRPr="00073C73" w:rsidRDefault="009E61AC" w:rsidP="009E61AC">
      <w:pPr>
        <w:pStyle w:val="PL"/>
        <w:shd w:val="clear" w:color="auto" w:fill="E6E6E6"/>
      </w:pPr>
      <w:r w:rsidRPr="00073C73">
        <w:t>-- ASN1START</w:t>
      </w:r>
    </w:p>
    <w:p w14:paraId="1244AC3E" w14:textId="77777777" w:rsidR="009E61AC" w:rsidRPr="00073C73" w:rsidRDefault="009E61AC" w:rsidP="009E61AC">
      <w:pPr>
        <w:pStyle w:val="PL"/>
        <w:shd w:val="clear" w:color="auto" w:fill="E6E6E6"/>
        <w:rPr>
          <w:snapToGrid w:val="0"/>
        </w:rPr>
      </w:pPr>
    </w:p>
    <w:p w14:paraId="6F909472" w14:textId="77777777" w:rsidR="009E61AC" w:rsidRPr="00073C73" w:rsidRDefault="009E61AC" w:rsidP="005903F8">
      <w:pPr>
        <w:pStyle w:val="PL"/>
        <w:shd w:val="clear" w:color="auto" w:fill="E6E6E6"/>
        <w:rPr>
          <w:snapToGrid w:val="0"/>
        </w:rPr>
      </w:pPr>
      <w:r w:rsidRPr="00073C73">
        <w:rPr>
          <w:snapToGrid w:val="0"/>
        </w:rPr>
        <w:t>NR-Multi-RTT-Error-r16 ::= CHOICE {</w:t>
      </w:r>
    </w:p>
    <w:p w14:paraId="189BD606"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NR-Multi-RTT-LocationServerErrorCauses-r16,</w:t>
      </w:r>
    </w:p>
    <w:p w14:paraId="2D6E5A5B"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NR-Multi-RTT-TargetDeviceErrorCauses-r16,</w:t>
      </w:r>
    </w:p>
    <w:p w14:paraId="7D8D150B" w14:textId="77777777" w:rsidR="009E61AC" w:rsidRPr="00073C73" w:rsidRDefault="009E61AC" w:rsidP="009E61AC">
      <w:pPr>
        <w:pStyle w:val="PL"/>
        <w:shd w:val="clear" w:color="auto" w:fill="E6E6E6"/>
        <w:rPr>
          <w:snapToGrid w:val="0"/>
        </w:rPr>
      </w:pPr>
      <w:r w:rsidRPr="00073C73">
        <w:rPr>
          <w:snapToGrid w:val="0"/>
        </w:rPr>
        <w:tab/>
        <w:t>...</w:t>
      </w:r>
    </w:p>
    <w:p w14:paraId="286D4BD9" w14:textId="77777777" w:rsidR="009E61AC" w:rsidRPr="00073C73" w:rsidRDefault="009E61AC" w:rsidP="009E61AC">
      <w:pPr>
        <w:pStyle w:val="PL"/>
        <w:shd w:val="clear" w:color="auto" w:fill="E6E6E6"/>
        <w:rPr>
          <w:snapToGrid w:val="0"/>
        </w:rPr>
      </w:pPr>
      <w:r w:rsidRPr="00073C73">
        <w:rPr>
          <w:snapToGrid w:val="0"/>
        </w:rPr>
        <w:t>}</w:t>
      </w:r>
    </w:p>
    <w:p w14:paraId="04037943" w14:textId="77777777" w:rsidR="009E61AC" w:rsidRPr="00073C73" w:rsidRDefault="009E61AC" w:rsidP="009E61AC">
      <w:pPr>
        <w:pStyle w:val="PL"/>
        <w:shd w:val="clear" w:color="auto" w:fill="E6E6E6"/>
      </w:pPr>
    </w:p>
    <w:p w14:paraId="144FA003" w14:textId="77777777" w:rsidR="009E61AC" w:rsidRPr="00073C73" w:rsidRDefault="009E61AC" w:rsidP="009E61AC">
      <w:pPr>
        <w:pStyle w:val="PL"/>
        <w:shd w:val="clear" w:color="auto" w:fill="E6E6E6"/>
      </w:pPr>
      <w:r w:rsidRPr="00073C73">
        <w:t>-- ASN1STOP</w:t>
      </w:r>
    </w:p>
    <w:p w14:paraId="4DBA4E0F" w14:textId="77777777" w:rsidR="009E61AC" w:rsidRPr="00073C73" w:rsidRDefault="009E61AC" w:rsidP="009E61AC"/>
    <w:p w14:paraId="7F516D69" w14:textId="77777777" w:rsidR="009E61AC" w:rsidRPr="00073C73" w:rsidRDefault="009E61AC" w:rsidP="009E61AC">
      <w:pPr>
        <w:pStyle w:val="Heading4"/>
      </w:pPr>
      <w:bookmarkStart w:id="10212" w:name="_Toc37681245"/>
      <w:bookmarkStart w:id="10213" w:name="_Toc46486820"/>
      <w:bookmarkStart w:id="10214" w:name="_Toc52547165"/>
      <w:bookmarkStart w:id="10215" w:name="_Toc52547695"/>
      <w:bookmarkStart w:id="10216" w:name="_Toc52548225"/>
      <w:bookmarkStart w:id="10217" w:name="_Toc52548755"/>
      <w:bookmarkStart w:id="10218" w:name="_Toc90720001"/>
      <w:r w:rsidRPr="00073C73">
        <w:t>–</w:t>
      </w:r>
      <w:r w:rsidRPr="00073C73">
        <w:tab/>
      </w:r>
      <w:r w:rsidRPr="00073C73">
        <w:rPr>
          <w:i/>
        </w:rPr>
        <w:t>NR-Multi-RTT-</w:t>
      </w:r>
      <w:r w:rsidRPr="00073C73">
        <w:rPr>
          <w:i/>
          <w:noProof/>
        </w:rPr>
        <w:t>LocationServerErrorCauses</w:t>
      </w:r>
      <w:bookmarkEnd w:id="10212"/>
      <w:bookmarkEnd w:id="10213"/>
      <w:bookmarkEnd w:id="10214"/>
      <w:bookmarkEnd w:id="10215"/>
      <w:bookmarkEnd w:id="10216"/>
      <w:bookmarkEnd w:id="10217"/>
      <w:bookmarkEnd w:id="10218"/>
    </w:p>
    <w:p w14:paraId="71DF5EC9" w14:textId="77777777" w:rsidR="009E61AC" w:rsidRPr="00073C73" w:rsidRDefault="009E61AC" w:rsidP="009E61AC">
      <w:pPr>
        <w:keepLines/>
      </w:pPr>
      <w:r w:rsidRPr="00073C73">
        <w:t xml:space="preserve">The IE </w:t>
      </w:r>
      <w:r w:rsidRPr="00073C73">
        <w:rPr>
          <w:i/>
        </w:rPr>
        <w:t>NR-Multi-RTT-</w:t>
      </w:r>
      <w:r w:rsidRPr="00073C73">
        <w:rPr>
          <w:i/>
          <w:noProof/>
        </w:rPr>
        <w:t xml:space="preserve">LocationServerErrorCauses </w:t>
      </w:r>
      <w:r w:rsidRPr="00073C73">
        <w:rPr>
          <w:noProof/>
        </w:rPr>
        <w:t>is</w:t>
      </w:r>
      <w:r w:rsidRPr="00073C73">
        <w:t xml:space="preserve"> used by the location server to provide NR Multi-RTT error reasons to the target device.</w:t>
      </w:r>
    </w:p>
    <w:p w14:paraId="214438C9" w14:textId="77777777" w:rsidR="009E61AC" w:rsidRPr="00073C73" w:rsidRDefault="009E61AC" w:rsidP="009E61AC">
      <w:pPr>
        <w:pStyle w:val="PL"/>
        <w:shd w:val="clear" w:color="auto" w:fill="E6E6E6"/>
      </w:pPr>
      <w:r w:rsidRPr="00073C73">
        <w:t>-- ASN1START</w:t>
      </w:r>
    </w:p>
    <w:p w14:paraId="514342EC" w14:textId="77777777" w:rsidR="009E61AC" w:rsidRPr="00073C73" w:rsidRDefault="009E61AC" w:rsidP="009E61AC">
      <w:pPr>
        <w:pStyle w:val="PL"/>
        <w:shd w:val="clear" w:color="auto" w:fill="E6E6E6"/>
        <w:rPr>
          <w:snapToGrid w:val="0"/>
        </w:rPr>
      </w:pPr>
    </w:p>
    <w:p w14:paraId="1C6B31A7" w14:textId="77777777" w:rsidR="005903F8" w:rsidRPr="00073C73" w:rsidRDefault="005903F8" w:rsidP="005903F8">
      <w:pPr>
        <w:pStyle w:val="PL"/>
        <w:shd w:val="clear" w:color="auto" w:fill="E6E6E6"/>
        <w:rPr>
          <w:snapToGrid w:val="0"/>
        </w:rPr>
      </w:pPr>
      <w:r w:rsidRPr="00073C73">
        <w:rPr>
          <w:snapToGrid w:val="0"/>
        </w:rPr>
        <w:t>NR-Multi-RTT-LocationServerErrorCauses-r16 ::= SEQUENCE {</w:t>
      </w:r>
    </w:p>
    <w:p w14:paraId="575C85F2"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138B6A2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66755BA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90D1237" w14:textId="652AC0EA" w:rsidR="00C73683" w:rsidRDefault="009E61AC" w:rsidP="00C73683">
      <w:pPr>
        <w:pStyle w:val="PL"/>
        <w:shd w:val="clear" w:color="auto" w:fill="E6E6E6"/>
        <w:rPr>
          <w:ins w:id="10219" w:author="RAN2" w:date="2022-01-23T11:06: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ins w:id="10220" w:author="RAN2" w:date="2022-01-23T11:06:00Z">
        <w:r w:rsidR="00C73683">
          <w:rPr>
            <w:snapToGrid w:val="0"/>
          </w:rPr>
          <w:t>,</w:t>
        </w:r>
      </w:ins>
    </w:p>
    <w:p w14:paraId="1580A02D" w14:textId="77777777" w:rsidR="00C73683" w:rsidRDefault="00C73683" w:rsidP="00C73683">
      <w:pPr>
        <w:pStyle w:val="PL"/>
        <w:shd w:val="clear" w:color="auto" w:fill="E6E6E6"/>
        <w:rPr>
          <w:ins w:id="10221" w:author="RAN2" w:date="2022-01-23T11:06:00Z"/>
          <w:snapToGrid w:val="0"/>
        </w:rPr>
      </w:pPr>
      <w:ins w:id="10222" w:author="RAN2" w:date="2022-01-23T11: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3F4AC414" w14:textId="2D082547" w:rsidR="009E61AC" w:rsidRPr="00073C73" w:rsidDel="00C73683" w:rsidRDefault="00C73683" w:rsidP="00C73683">
      <w:pPr>
        <w:pStyle w:val="PL"/>
        <w:shd w:val="clear" w:color="auto" w:fill="E6E6E6"/>
        <w:rPr>
          <w:del w:id="10223" w:author="RAN2" w:date="2022-01-23T11:06:00Z"/>
          <w:snapToGrid w:val="0"/>
        </w:rPr>
      </w:pPr>
      <w:ins w:id="10224" w:author="RAN2" w:date="2022-01-23T11: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3251110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B060FC1" w14:textId="77777777" w:rsidR="009E61AC" w:rsidRPr="00073C73" w:rsidRDefault="009E61AC" w:rsidP="009E61AC">
      <w:pPr>
        <w:pStyle w:val="PL"/>
        <w:shd w:val="clear" w:color="auto" w:fill="E6E6E6"/>
        <w:rPr>
          <w:snapToGrid w:val="0"/>
        </w:rPr>
      </w:pPr>
      <w:r w:rsidRPr="00073C73">
        <w:rPr>
          <w:snapToGrid w:val="0"/>
        </w:rPr>
        <w:tab/>
        <w:t>...</w:t>
      </w:r>
    </w:p>
    <w:p w14:paraId="62974863" w14:textId="77777777" w:rsidR="009E61AC" w:rsidRPr="00073C73" w:rsidRDefault="009E61AC" w:rsidP="009E61AC">
      <w:pPr>
        <w:pStyle w:val="PL"/>
        <w:shd w:val="clear" w:color="auto" w:fill="E6E6E6"/>
        <w:rPr>
          <w:snapToGrid w:val="0"/>
        </w:rPr>
      </w:pPr>
      <w:r w:rsidRPr="00073C73">
        <w:rPr>
          <w:snapToGrid w:val="0"/>
        </w:rPr>
        <w:t>}</w:t>
      </w:r>
    </w:p>
    <w:p w14:paraId="60C0DFBF" w14:textId="77777777" w:rsidR="009E61AC" w:rsidRPr="00073C73" w:rsidRDefault="009E61AC" w:rsidP="009E61AC">
      <w:pPr>
        <w:pStyle w:val="PL"/>
        <w:shd w:val="clear" w:color="auto" w:fill="E6E6E6"/>
      </w:pPr>
    </w:p>
    <w:p w14:paraId="62547DCC" w14:textId="77777777" w:rsidR="009E61AC" w:rsidRPr="00073C73" w:rsidRDefault="009E61AC" w:rsidP="009E61AC">
      <w:pPr>
        <w:pStyle w:val="PL"/>
        <w:shd w:val="clear" w:color="auto" w:fill="E6E6E6"/>
      </w:pPr>
      <w:r w:rsidRPr="00073C73">
        <w:t>-- ASN1STOP</w:t>
      </w:r>
    </w:p>
    <w:p w14:paraId="5E6AEC06" w14:textId="77777777" w:rsidR="009E61AC" w:rsidRPr="00073C73" w:rsidRDefault="009E61AC" w:rsidP="009E61AC"/>
    <w:p w14:paraId="46ED981E" w14:textId="77777777" w:rsidR="009E61AC" w:rsidRPr="00073C73" w:rsidRDefault="009E61AC" w:rsidP="009E61AC">
      <w:pPr>
        <w:pStyle w:val="Heading4"/>
      </w:pPr>
      <w:bookmarkStart w:id="10225" w:name="_Toc37681246"/>
      <w:bookmarkStart w:id="10226" w:name="_Toc46486821"/>
      <w:bookmarkStart w:id="10227" w:name="_Toc52547166"/>
      <w:bookmarkStart w:id="10228" w:name="_Toc52547696"/>
      <w:bookmarkStart w:id="10229" w:name="_Toc52548226"/>
      <w:bookmarkStart w:id="10230" w:name="_Toc52548756"/>
      <w:bookmarkStart w:id="10231" w:name="_Toc90720002"/>
      <w:r w:rsidRPr="00073C73">
        <w:t>–</w:t>
      </w:r>
      <w:r w:rsidRPr="00073C73">
        <w:tab/>
      </w:r>
      <w:r w:rsidRPr="00073C73">
        <w:rPr>
          <w:i/>
        </w:rPr>
        <w:t>NR-Multi-RTT-</w:t>
      </w:r>
      <w:r w:rsidRPr="00073C73">
        <w:rPr>
          <w:i/>
          <w:noProof/>
        </w:rPr>
        <w:t>TargetDeviceErrorCauses</w:t>
      </w:r>
      <w:bookmarkEnd w:id="10225"/>
      <w:bookmarkEnd w:id="10226"/>
      <w:bookmarkEnd w:id="10227"/>
      <w:bookmarkEnd w:id="10228"/>
      <w:bookmarkEnd w:id="10229"/>
      <w:bookmarkEnd w:id="10230"/>
      <w:bookmarkEnd w:id="10231"/>
    </w:p>
    <w:p w14:paraId="23F18CFE" w14:textId="77777777" w:rsidR="009E61AC" w:rsidRPr="00073C73" w:rsidRDefault="009E61AC" w:rsidP="009E61AC">
      <w:pPr>
        <w:keepLines/>
      </w:pPr>
      <w:r w:rsidRPr="00073C73">
        <w:t xml:space="preserve">The IE </w:t>
      </w:r>
      <w:r w:rsidRPr="00073C73">
        <w:rPr>
          <w:i/>
        </w:rPr>
        <w:t>NR-Multi-RTT-</w:t>
      </w:r>
      <w:r w:rsidRPr="00073C73">
        <w:rPr>
          <w:i/>
          <w:noProof/>
        </w:rPr>
        <w:t xml:space="preserve">TargetDeviceErrorCauses </w:t>
      </w:r>
      <w:r w:rsidRPr="00073C73">
        <w:rPr>
          <w:noProof/>
        </w:rPr>
        <w:t>is</w:t>
      </w:r>
      <w:r w:rsidRPr="00073C73">
        <w:t xml:space="preserve"> used by the target device to provide NR Multi-RTT error reasons to the location server.</w:t>
      </w:r>
    </w:p>
    <w:p w14:paraId="04BABACD" w14:textId="77777777" w:rsidR="009E61AC" w:rsidRPr="00073C73" w:rsidRDefault="009E61AC" w:rsidP="009E61AC">
      <w:pPr>
        <w:pStyle w:val="PL"/>
        <w:shd w:val="clear" w:color="auto" w:fill="E6E6E6"/>
      </w:pPr>
      <w:r w:rsidRPr="00073C73">
        <w:t>-- ASN1START</w:t>
      </w:r>
    </w:p>
    <w:p w14:paraId="0A9D0BBD" w14:textId="77777777" w:rsidR="009E61AC" w:rsidRPr="00073C73" w:rsidRDefault="009E61AC" w:rsidP="009E61AC">
      <w:pPr>
        <w:pStyle w:val="PL"/>
        <w:shd w:val="clear" w:color="auto" w:fill="E6E6E6"/>
        <w:rPr>
          <w:snapToGrid w:val="0"/>
        </w:rPr>
      </w:pPr>
    </w:p>
    <w:p w14:paraId="45D80D27" w14:textId="77777777" w:rsidR="009E61AC" w:rsidRPr="00073C73" w:rsidRDefault="009E61AC" w:rsidP="005903F8">
      <w:pPr>
        <w:pStyle w:val="PL"/>
        <w:shd w:val="clear" w:color="auto" w:fill="E6E6E6"/>
        <w:rPr>
          <w:snapToGrid w:val="0"/>
        </w:rPr>
      </w:pPr>
      <w:r w:rsidRPr="00073C73">
        <w:rPr>
          <w:snapToGrid w:val="0"/>
        </w:rPr>
        <w:t>NR-Multi-RTT-TargetDeviceErrorCauses-r16 ::= SEQUENCE {</w:t>
      </w:r>
    </w:p>
    <w:p w14:paraId="0C7D738D"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3C6AEA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dl-assistance-data-missing,</w:t>
      </w:r>
    </w:p>
    <w:p w14:paraId="382732F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DB99C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4DA6616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ul-srs-configuration-missing,</w:t>
      </w:r>
    </w:p>
    <w:p w14:paraId="02F3493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unableToTransmit-ul-</w:t>
      </w:r>
      <w:r w:rsidR="00897986" w:rsidRPr="00073C73">
        <w:rPr>
          <w:snapToGrid w:val="0"/>
        </w:rPr>
        <w:t>s</w:t>
      </w:r>
      <w:r w:rsidRPr="00073C73">
        <w:rPr>
          <w:snapToGrid w:val="0"/>
        </w:rPr>
        <w:t>rs,</w:t>
      </w:r>
    </w:p>
    <w:p w14:paraId="4A4BAD0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43A93C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6452CA3" w14:textId="77777777" w:rsidR="009E61AC" w:rsidRPr="00073C73" w:rsidRDefault="009E61AC" w:rsidP="009E61AC">
      <w:pPr>
        <w:pStyle w:val="PL"/>
        <w:shd w:val="clear" w:color="auto" w:fill="E6E6E6"/>
        <w:rPr>
          <w:snapToGrid w:val="0"/>
        </w:rPr>
      </w:pPr>
      <w:r w:rsidRPr="00073C73">
        <w:rPr>
          <w:snapToGrid w:val="0"/>
        </w:rPr>
        <w:tab/>
        <w:t>...</w:t>
      </w:r>
    </w:p>
    <w:p w14:paraId="06CE4B26" w14:textId="77777777" w:rsidR="009E61AC" w:rsidRPr="00073C73" w:rsidRDefault="009E61AC" w:rsidP="009E61AC">
      <w:pPr>
        <w:pStyle w:val="PL"/>
        <w:shd w:val="clear" w:color="auto" w:fill="E6E6E6"/>
        <w:rPr>
          <w:snapToGrid w:val="0"/>
        </w:rPr>
      </w:pPr>
      <w:r w:rsidRPr="00073C73">
        <w:rPr>
          <w:snapToGrid w:val="0"/>
        </w:rPr>
        <w:t>}</w:t>
      </w:r>
    </w:p>
    <w:p w14:paraId="3325B3CB" w14:textId="77777777" w:rsidR="009E61AC" w:rsidRPr="00073C73" w:rsidRDefault="009E61AC" w:rsidP="009E61AC">
      <w:pPr>
        <w:pStyle w:val="PL"/>
        <w:shd w:val="clear" w:color="auto" w:fill="E6E6E6"/>
      </w:pPr>
    </w:p>
    <w:p w14:paraId="486F350F" w14:textId="77777777" w:rsidR="009E61AC" w:rsidRPr="00073C73" w:rsidRDefault="009E61AC" w:rsidP="009E61AC">
      <w:pPr>
        <w:pStyle w:val="PL"/>
        <w:shd w:val="clear" w:color="auto" w:fill="E6E6E6"/>
      </w:pPr>
      <w:r w:rsidRPr="00073C73">
        <w:t>-- ASN1STOP</w:t>
      </w:r>
    </w:p>
    <w:p w14:paraId="6D5350C5" w14:textId="77777777" w:rsidR="00897986" w:rsidRPr="00073C73" w:rsidRDefault="00897986" w:rsidP="00897986"/>
    <w:p w14:paraId="304E8AFB" w14:textId="77777777" w:rsidR="00897986" w:rsidRPr="00073C73" w:rsidRDefault="00897986" w:rsidP="00897986">
      <w:pPr>
        <w:pStyle w:val="Heading2"/>
      </w:pPr>
      <w:bookmarkStart w:id="10232" w:name="_Toc20487543"/>
      <w:bookmarkStart w:id="10233" w:name="_Toc29342844"/>
      <w:bookmarkStart w:id="10234" w:name="_Toc29343983"/>
      <w:bookmarkStart w:id="10235" w:name="_Toc36567249"/>
      <w:bookmarkStart w:id="10236" w:name="_Toc36810697"/>
      <w:bookmarkStart w:id="10237" w:name="_Toc36847061"/>
      <w:bookmarkStart w:id="10238" w:name="_Toc36939714"/>
      <w:bookmarkStart w:id="10239" w:name="_Toc37082694"/>
      <w:bookmarkStart w:id="10240" w:name="_Toc46486822"/>
      <w:bookmarkStart w:id="10241" w:name="_Toc52547167"/>
      <w:bookmarkStart w:id="10242" w:name="_Toc52547697"/>
      <w:bookmarkStart w:id="10243" w:name="_Toc52548227"/>
      <w:bookmarkStart w:id="10244" w:name="_Toc52548757"/>
      <w:bookmarkStart w:id="10245" w:name="_Toc90720003"/>
      <w:r w:rsidRPr="00073C73">
        <w:t>6.6</w:t>
      </w:r>
      <w:r w:rsidRPr="00073C73">
        <w:tab/>
        <w:t>Multiplicity and type constraint values</w:t>
      </w:r>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p>
    <w:p w14:paraId="50368AEF" w14:textId="77777777" w:rsidR="00897986" w:rsidRPr="00073C73" w:rsidRDefault="00897986" w:rsidP="00897986">
      <w:pPr>
        <w:pStyle w:val="Heading4"/>
        <w:rPr>
          <w:i/>
          <w:iCs/>
        </w:rPr>
      </w:pPr>
      <w:bookmarkStart w:id="10246" w:name="_Toc20487544"/>
      <w:bookmarkStart w:id="10247" w:name="_Toc29342845"/>
      <w:bookmarkStart w:id="10248" w:name="_Toc29343984"/>
      <w:bookmarkStart w:id="10249" w:name="_Toc36567250"/>
      <w:bookmarkStart w:id="10250" w:name="_Toc36810698"/>
      <w:bookmarkStart w:id="10251" w:name="_Toc36847062"/>
      <w:bookmarkStart w:id="10252" w:name="_Toc36939715"/>
      <w:bookmarkStart w:id="10253" w:name="_Toc37082695"/>
      <w:bookmarkStart w:id="10254" w:name="_Toc46486823"/>
      <w:bookmarkStart w:id="10255" w:name="_Toc52547168"/>
      <w:bookmarkStart w:id="10256" w:name="_Toc52547698"/>
      <w:bookmarkStart w:id="10257" w:name="_Toc52548228"/>
      <w:bookmarkStart w:id="10258" w:name="_Toc52548758"/>
      <w:bookmarkStart w:id="10259" w:name="_Toc90720004"/>
      <w:r w:rsidRPr="00073C73">
        <w:rPr>
          <w:i/>
          <w:iCs/>
        </w:rPr>
        <w:t>–</w:t>
      </w:r>
      <w:r w:rsidRPr="00073C73">
        <w:rPr>
          <w:i/>
          <w:iCs/>
        </w:rPr>
        <w:tab/>
        <w:t>Multiplicity and type constraint definitions</w:t>
      </w:r>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p>
    <w:p w14:paraId="577CE52A" w14:textId="77777777" w:rsidR="00897986" w:rsidRPr="00073C73" w:rsidRDefault="00897986" w:rsidP="00897986">
      <w:pPr>
        <w:pStyle w:val="PL"/>
        <w:shd w:val="clear" w:color="auto" w:fill="E6E6E6"/>
      </w:pPr>
      <w:r w:rsidRPr="00073C73">
        <w:t>-- ASN1START</w:t>
      </w:r>
    </w:p>
    <w:p w14:paraId="6D705D23" w14:textId="77777777" w:rsidR="00897986" w:rsidRPr="00073C73" w:rsidRDefault="00897986" w:rsidP="00897986">
      <w:pPr>
        <w:pStyle w:val="PL"/>
        <w:shd w:val="clear" w:color="auto" w:fill="E6E6E6"/>
      </w:pPr>
    </w:p>
    <w:p w14:paraId="0AB2029A" w14:textId="77777777" w:rsidR="00897986" w:rsidRPr="00073C73" w:rsidRDefault="00897986" w:rsidP="00897986">
      <w:pPr>
        <w:pStyle w:val="PL"/>
        <w:shd w:val="clear" w:color="auto" w:fill="E6E6E6"/>
        <w:rPr>
          <w:lang w:eastAsia="ja-JP"/>
        </w:rPr>
      </w:pPr>
      <w:r w:rsidRPr="00073C73">
        <w:rPr>
          <w:lang w:eastAsia="ja-JP"/>
        </w:rPr>
        <w:t>maxEARFCN</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65535</w:t>
      </w:r>
      <w:r w:rsidRPr="00073C73">
        <w:rPr>
          <w:lang w:eastAsia="ja-JP"/>
        </w:rPr>
        <w:tab/>
        <w:t>-- Maximum value of EUTRA carrier frequency</w:t>
      </w:r>
    </w:p>
    <w:p w14:paraId="6A1A7D39" w14:textId="77777777" w:rsidR="00897986" w:rsidRPr="00073C73" w:rsidRDefault="00897986" w:rsidP="00897986">
      <w:pPr>
        <w:pStyle w:val="PL"/>
        <w:shd w:val="clear" w:color="auto" w:fill="E6E6E6"/>
        <w:rPr>
          <w:lang w:eastAsia="ja-JP"/>
        </w:rPr>
      </w:pPr>
      <w:r w:rsidRPr="00073C73">
        <w:rPr>
          <w:lang w:eastAsia="ja-JP"/>
        </w:rPr>
        <w:t>maxEARFCN-Plus1</w:t>
      </w:r>
      <w:r w:rsidRPr="00073C73">
        <w:rPr>
          <w:lang w:eastAsia="ja-JP"/>
        </w:rPr>
        <w:tab/>
      </w:r>
      <w:r w:rsidRPr="00073C73">
        <w:rPr>
          <w:lang w:eastAsia="ja-JP"/>
        </w:rPr>
        <w:tab/>
      </w:r>
      <w:r w:rsidRPr="00073C73">
        <w:rPr>
          <w:lang w:eastAsia="ja-JP"/>
        </w:rPr>
        <w:tab/>
      </w:r>
      <w:r w:rsidRPr="00073C73">
        <w:rPr>
          <w:lang w:eastAsia="ja-JP"/>
        </w:rPr>
        <w:tab/>
        <w:t>INTEGER ::= 65536</w:t>
      </w:r>
      <w:r w:rsidRPr="00073C73">
        <w:rPr>
          <w:lang w:eastAsia="ja-JP"/>
        </w:rPr>
        <w:tab/>
        <w:t>-- Lowest value extended EARFCN range</w:t>
      </w:r>
    </w:p>
    <w:p w14:paraId="1542E527" w14:textId="77777777" w:rsidR="00897986" w:rsidRPr="00073C73" w:rsidRDefault="00897986" w:rsidP="00897986">
      <w:pPr>
        <w:pStyle w:val="PL"/>
        <w:shd w:val="clear" w:color="auto" w:fill="E6E6E6"/>
        <w:rPr>
          <w:lang w:eastAsia="ja-JP"/>
        </w:rPr>
      </w:pPr>
      <w:r w:rsidRPr="00073C73">
        <w:rPr>
          <w:lang w:eastAsia="ja-JP"/>
        </w:rPr>
        <w:t>maxEARFCN2</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262143</w:t>
      </w:r>
      <w:r w:rsidRPr="00073C73">
        <w:rPr>
          <w:lang w:eastAsia="ja-JP"/>
        </w:rPr>
        <w:tab/>
        <w:t>-- Highest value extended EARFCN range</w:t>
      </w:r>
    </w:p>
    <w:p w14:paraId="425DBCCB" w14:textId="77777777" w:rsidR="00897986" w:rsidRPr="00073C73" w:rsidRDefault="00897986" w:rsidP="00897986">
      <w:pPr>
        <w:pStyle w:val="PL"/>
        <w:shd w:val="clear" w:color="auto" w:fill="E6E6E6"/>
        <w:rPr>
          <w:lang w:eastAsia="ja-JP"/>
        </w:rPr>
      </w:pPr>
    </w:p>
    <w:p w14:paraId="2120975B" w14:textId="77777777" w:rsidR="00897986" w:rsidRPr="00073C73" w:rsidRDefault="00897986" w:rsidP="00897986">
      <w:pPr>
        <w:pStyle w:val="PL"/>
        <w:shd w:val="clear" w:color="auto" w:fill="E6E6E6"/>
        <w:rPr>
          <w:lang w:eastAsia="ja-JP"/>
        </w:rPr>
      </w:pPr>
      <w:r w:rsidRPr="00073C73">
        <w:rPr>
          <w:lang w:eastAsia="ja-JP"/>
        </w:rPr>
        <w:t>maxMBS-r14</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64</w:t>
      </w:r>
    </w:p>
    <w:p w14:paraId="7A5B4F34" w14:textId="77777777" w:rsidR="00897986" w:rsidRPr="00073C73" w:rsidRDefault="00897986" w:rsidP="00897986">
      <w:pPr>
        <w:pStyle w:val="PL"/>
        <w:shd w:val="clear" w:color="auto" w:fill="E6E6E6"/>
        <w:rPr>
          <w:snapToGrid w:val="0"/>
        </w:rPr>
      </w:pPr>
      <w:r w:rsidRPr="00073C73">
        <w:rPr>
          <w:snapToGrid w:val="0"/>
        </w:rPr>
        <w:t>maxWLAN-AP-r13</w:t>
      </w:r>
      <w:r w:rsidRPr="00073C73">
        <w:rPr>
          <w:snapToGrid w:val="0"/>
        </w:rPr>
        <w:tab/>
      </w:r>
      <w:r w:rsidRPr="00073C73">
        <w:rPr>
          <w:snapToGrid w:val="0"/>
        </w:rPr>
        <w:tab/>
      </w:r>
      <w:r w:rsidRPr="00073C73">
        <w:rPr>
          <w:snapToGrid w:val="0"/>
        </w:rPr>
        <w:tab/>
      </w:r>
      <w:r w:rsidRPr="00073C73">
        <w:rPr>
          <w:snapToGrid w:val="0"/>
        </w:rPr>
        <w:tab/>
        <w:t>INTEGER ::= 64</w:t>
      </w:r>
    </w:p>
    <w:p w14:paraId="1BFA733B" w14:textId="77777777" w:rsidR="00897986" w:rsidRPr="00073C73" w:rsidRDefault="00897986" w:rsidP="00897986">
      <w:pPr>
        <w:pStyle w:val="PL"/>
        <w:shd w:val="clear" w:color="auto" w:fill="E6E6E6"/>
        <w:rPr>
          <w:snapToGrid w:val="0"/>
        </w:rPr>
      </w:pPr>
      <w:r w:rsidRPr="00073C73">
        <w:rPr>
          <w:snapToGrid w:val="0"/>
        </w:rPr>
        <w:t>maxKnownAPs-r14</w:t>
      </w:r>
      <w:r w:rsidRPr="00073C73">
        <w:rPr>
          <w:snapToGrid w:val="0"/>
        </w:rPr>
        <w:tab/>
      </w:r>
      <w:r w:rsidRPr="00073C73">
        <w:rPr>
          <w:snapToGrid w:val="0"/>
        </w:rPr>
        <w:tab/>
      </w:r>
      <w:r w:rsidRPr="00073C73">
        <w:rPr>
          <w:snapToGrid w:val="0"/>
        </w:rPr>
        <w:tab/>
      </w:r>
      <w:r w:rsidRPr="00073C73">
        <w:rPr>
          <w:snapToGrid w:val="0"/>
        </w:rPr>
        <w:tab/>
        <w:t>INTEGER ::= 2048</w:t>
      </w:r>
    </w:p>
    <w:p w14:paraId="7223634A" w14:textId="77777777" w:rsidR="00897986" w:rsidRPr="00073C73" w:rsidRDefault="00897986" w:rsidP="00897986">
      <w:pPr>
        <w:pStyle w:val="PL"/>
        <w:shd w:val="clear" w:color="auto" w:fill="E6E6E6"/>
        <w:rPr>
          <w:snapToGrid w:val="0"/>
        </w:rPr>
      </w:pPr>
      <w:r w:rsidRPr="00073C73">
        <w:rPr>
          <w:snapToGrid w:val="0"/>
        </w:rPr>
        <w:t>maxVisibleAPs-r14</w:t>
      </w:r>
      <w:r w:rsidRPr="00073C73">
        <w:rPr>
          <w:snapToGrid w:val="0"/>
        </w:rPr>
        <w:tab/>
      </w:r>
      <w:r w:rsidRPr="00073C73">
        <w:rPr>
          <w:snapToGrid w:val="0"/>
        </w:rPr>
        <w:tab/>
      </w:r>
      <w:r w:rsidRPr="00073C73">
        <w:rPr>
          <w:snapToGrid w:val="0"/>
        </w:rPr>
        <w:tab/>
        <w:t>INTEGER ::= 32</w:t>
      </w:r>
    </w:p>
    <w:p w14:paraId="52A50B50" w14:textId="77777777" w:rsidR="00897986" w:rsidRPr="00073C73" w:rsidRDefault="00897986" w:rsidP="00897986">
      <w:pPr>
        <w:pStyle w:val="PL"/>
        <w:shd w:val="clear" w:color="auto" w:fill="E6E6E6"/>
        <w:rPr>
          <w:snapToGrid w:val="0"/>
        </w:rPr>
      </w:pPr>
      <w:r w:rsidRPr="00073C73">
        <w:rPr>
          <w:snapToGrid w:val="0"/>
        </w:rPr>
        <w:t>maxWLAN-AP-r14</w:t>
      </w:r>
      <w:r w:rsidRPr="00073C73">
        <w:rPr>
          <w:snapToGrid w:val="0"/>
        </w:rPr>
        <w:tab/>
      </w:r>
      <w:r w:rsidRPr="00073C73">
        <w:rPr>
          <w:snapToGrid w:val="0"/>
        </w:rPr>
        <w:tab/>
      </w:r>
      <w:r w:rsidRPr="00073C73">
        <w:rPr>
          <w:snapToGrid w:val="0"/>
        </w:rPr>
        <w:tab/>
      </w:r>
      <w:r w:rsidRPr="00073C73">
        <w:rPr>
          <w:snapToGrid w:val="0"/>
        </w:rPr>
        <w:tab/>
        <w:t>INTEGER ::= 128</w:t>
      </w:r>
    </w:p>
    <w:p w14:paraId="20AFD89A" w14:textId="77777777" w:rsidR="00897986" w:rsidRPr="00073C73" w:rsidRDefault="00897986" w:rsidP="00897986">
      <w:pPr>
        <w:pStyle w:val="PL"/>
        <w:shd w:val="clear" w:color="auto" w:fill="E6E6E6"/>
        <w:rPr>
          <w:snapToGrid w:val="0"/>
        </w:rPr>
      </w:pPr>
      <w:r w:rsidRPr="00073C73">
        <w:rPr>
          <w:snapToGrid w:val="0"/>
        </w:rPr>
        <w:t>maxWLAN-DataSets-r14</w:t>
      </w:r>
      <w:r w:rsidRPr="00073C73">
        <w:rPr>
          <w:snapToGrid w:val="0"/>
        </w:rPr>
        <w:tab/>
      </w:r>
      <w:r w:rsidRPr="00073C73">
        <w:rPr>
          <w:snapToGrid w:val="0"/>
        </w:rPr>
        <w:tab/>
        <w:t>INTEGER ::= 8</w:t>
      </w:r>
    </w:p>
    <w:p w14:paraId="15154BF0" w14:textId="77777777" w:rsidR="00897986" w:rsidRPr="00073C73" w:rsidRDefault="00897986" w:rsidP="00897986">
      <w:pPr>
        <w:pStyle w:val="PL"/>
        <w:shd w:val="clear" w:color="auto" w:fill="E6E6E6"/>
        <w:rPr>
          <w:lang w:eastAsia="ja-JP"/>
        </w:rPr>
      </w:pPr>
    </w:p>
    <w:p w14:paraId="6D0EEE4E" w14:textId="77777777" w:rsidR="00897986" w:rsidRPr="00073C73" w:rsidRDefault="00897986" w:rsidP="00897986">
      <w:pPr>
        <w:pStyle w:val="PL"/>
        <w:shd w:val="clear" w:color="auto" w:fill="E6E6E6"/>
        <w:rPr>
          <w:snapToGrid w:val="0"/>
        </w:rPr>
      </w:pPr>
      <w:r w:rsidRPr="00073C73">
        <w:rPr>
          <w:snapToGrid w:val="0"/>
        </w:rPr>
        <w:t>maxBT-Beacon-r13</w:t>
      </w:r>
      <w:r w:rsidRPr="00073C73">
        <w:rPr>
          <w:snapToGrid w:val="0"/>
        </w:rPr>
        <w:tab/>
      </w:r>
      <w:r w:rsidRPr="00073C73">
        <w:rPr>
          <w:snapToGrid w:val="0"/>
        </w:rPr>
        <w:tab/>
      </w:r>
      <w:r w:rsidRPr="00073C73">
        <w:rPr>
          <w:snapToGrid w:val="0"/>
        </w:rPr>
        <w:tab/>
        <w:t>INTEGER ::= 32</w:t>
      </w:r>
    </w:p>
    <w:p w14:paraId="70D92869" w14:textId="77777777" w:rsidR="00897986" w:rsidRPr="00073C73" w:rsidRDefault="00897986" w:rsidP="00897986">
      <w:pPr>
        <w:pStyle w:val="PL"/>
        <w:shd w:val="clear" w:color="auto" w:fill="E6E6E6"/>
      </w:pPr>
    </w:p>
    <w:p w14:paraId="55F02A92" w14:textId="77777777" w:rsidR="00897986" w:rsidRPr="00073C73" w:rsidRDefault="00897986" w:rsidP="00897986">
      <w:pPr>
        <w:pStyle w:val="PL"/>
        <w:shd w:val="clear" w:color="auto" w:fill="E6E6E6"/>
      </w:pPr>
      <w:r w:rsidRPr="00073C73">
        <w:t>nrMaxBands-r16</w:t>
      </w:r>
      <w:r w:rsidRPr="00073C73">
        <w:tab/>
      </w:r>
      <w:r w:rsidRPr="00073C73">
        <w:tab/>
      </w:r>
      <w:r w:rsidRPr="00073C73">
        <w:tab/>
      </w:r>
      <w:r w:rsidRPr="00073C73">
        <w:tab/>
      </w:r>
      <w:r w:rsidRPr="00073C73">
        <w:tab/>
      </w:r>
      <w:r w:rsidRPr="00073C73">
        <w:tab/>
      </w:r>
      <w:r w:rsidRPr="00073C73">
        <w:tab/>
        <w:t>INTEGER ::= 1024</w:t>
      </w:r>
      <w:r w:rsidRPr="00073C73">
        <w:tab/>
        <w:t>-- Maximum number of supported bands in</w:t>
      </w:r>
    </w:p>
    <w:p w14:paraId="799E0890" w14:textId="77777777" w:rsidR="00897986" w:rsidRPr="00073C73" w:rsidRDefault="00897986" w:rsidP="00897986">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UE capability.</w:t>
      </w:r>
    </w:p>
    <w:p w14:paraId="3EBB813C" w14:textId="77777777" w:rsidR="00897986" w:rsidRPr="00073C73" w:rsidRDefault="00897986" w:rsidP="00897986">
      <w:pPr>
        <w:pStyle w:val="PL"/>
        <w:shd w:val="clear" w:color="auto" w:fill="E6E6E6"/>
        <w:tabs>
          <w:tab w:val="clear" w:pos="3072"/>
          <w:tab w:val="left" w:pos="3060"/>
        </w:tabs>
      </w:pPr>
      <w:r w:rsidRPr="00073C73">
        <w:t>nrMaxFreqLayers-r16</w:t>
      </w:r>
      <w:r w:rsidRPr="00073C73">
        <w:tab/>
      </w:r>
      <w:r w:rsidRPr="00073C73">
        <w:tab/>
      </w:r>
      <w:r w:rsidRPr="00073C73">
        <w:tab/>
      </w:r>
      <w:r w:rsidRPr="00073C73">
        <w:tab/>
      </w:r>
      <w:r w:rsidRPr="00073C73">
        <w:tab/>
      </w:r>
      <w:r w:rsidRPr="00073C73">
        <w:tab/>
        <w:t>INTEGER ::= 4</w:t>
      </w:r>
      <w:r w:rsidRPr="00073C73">
        <w:tab/>
      </w:r>
      <w:r w:rsidRPr="00073C73">
        <w:tab/>
        <w:t>-- Max freq layers</w:t>
      </w:r>
    </w:p>
    <w:p w14:paraId="3A59BDA1" w14:textId="77777777" w:rsidR="00897986" w:rsidRPr="00073C73" w:rsidRDefault="00897986" w:rsidP="00897986">
      <w:pPr>
        <w:pStyle w:val="PL"/>
        <w:shd w:val="clear" w:color="auto" w:fill="E6E6E6"/>
      </w:pPr>
      <w:r w:rsidRPr="00073C73">
        <w:t>nrMaxFreqLayers</w:t>
      </w:r>
      <w:r w:rsidRPr="00073C73">
        <w:rPr>
          <w:lang w:eastAsia="zh-CN"/>
        </w:rPr>
        <w:t>-1-r16</w:t>
      </w:r>
      <w:r w:rsidRPr="00073C73">
        <w:tab/>
      </w:r>
      <w:r w:rsidRPr="00073C73">
        <w:tab/>
      </w:r>
      <w:r w:rsidRPr="00073C73">
        <w:tab/>
      </w:r>
      <w:r w:rsidRPr="00073C73">
        <w:tab/>
      </w:r>
      <w:r w:rsidRPr="00073C73">
        <w:tab/>
        <w:t xml:space="preserve">INTEGER ::= </w:t>
      </w:r>
      <w:r w:rsidRPr="00073C73">
        <w:rPr>
          <w:lang w:eastAsia="zh-CN"/>
        </w:rPr>
        <w:t>3</w:t>
      </w:r>
    </w:p>
    <w:p w14:paraId="1FCC935F" w14:textId="77777777" w:rsidR="00897986" w:rsidRPr="00073C73" w:rsidRDefault="00897986" w:rsidP="00897986">
      <w:pPr>
        <w:pStyle w:val="PL"/>
        <w:shd w:val="clear" w:color="auto" w:fill="E6E6E6"/>
      </w:pPr>
      <w:r w:rsidRPr="00073C73">
        <w:t xml:space="preserve">nrMaxNumDL-PRS-ResourcesPerSet-1-r16 </w:t>
      </w:r>
      <w:r w:rsidRPr="00073C73">
        <w:tab/>
        <w:t>INTEGER ::= 63</w:t>
      </w:r>
    </w:p>
    <w:p w14:paraId="063E5ABD" w14:textId="77777777" w:rsidR="00897986" w:rsidRPr="00073C73" w:rsidRDefault="00897986" w:rsidP="00897986">
      <w:pPr>
        <w:pStyle w:val="PL"/>
        <w:shd w:val="clear" w:color="auto" w:fill="E6E6E6"/>
      </w:pPr>
      <w:r w:rsidRPr="00073C73">
        <w:t>nrMaxNumDL-PRS-ResourceSetsPerTRP-1-r16</w:t>
      </w:r>
      <w:r w:rsidRPr="00073C73">
        <w:tab/>
        <w:t>INTEGER ::= 7</w:t>
      </w:r>
    </w:p>
    <w:p w14:paraId="212BB31E" w14:textId="77777777" w:rsidR="00897986" w:rsidRPr="00073C73" w:rsidRDefault="00897986" w:rsidP="00897986">
      <w:pPr>
        <w:pStyle w:val="PL"/>
        <w:shd w:val="clear" w:color="auto" w:fill="E6E6E6"/>
      </w:pPr>
      <w:r w:rsidRPr="00073C73">
        <w:t>nrMaxResourceIDs-r16</w:t>
      </w:r>
      <w:r w:rsidRPr="00073C73">
        <w:tab/>
      </w:r>
      <w:r w:rsidRPr="00073C73">
        <w:tab/>
      </w:r>
      <w:r w:rsidRPr="00073C73">
        <w:tab/>
      </w:r>
      <w:r w:rsidRPr="00073C73">
        <w:tab/>
      </w:r>
      <w:r w:rsidRPr="00073C73">
        <w:tab/>
        <w:t>INTEGER ::= 64</w:t>
      </w:r>
      <w:r w:rsidRPr="00073C73">
        <w:tab/>
      </w:r>
      <w:r w:rsidRPr="00073C73">
        <w:tab/>
        <w:t>-- Max Resource IDs</w:t>
      </w:r>
    </w:p>
    <w:p w14:paraId="2483510E" w14:textId="77777777" w:rsidR="00897986" w:rsidRPr="00073C73" w:rsidRDefault="00897986" w:rsidP="00897986">
      <w:pPr>
        <w:pStyle w:val="PL"/>
        <w:shd w:val="clear" w:color="auto" w:fill="E6E6E6"/>
      </w:pPr>
      <w:r w:rsidRPr="00073C73">
        <w:t xml:space="preserve">nrMaxResourceOffsetValue-1-r16 </w:t>
      </w:r>
      <w:r w:rsidRPr="00073C73">
        <w:tab/>
      </w:r>
      <w:r w:rsidRPr="00073C73">
        <w:tab/>
      </w:r>
      <w:r w:rsidRPr="00073C73">
        <w:tab/>
        <w:t>INTEGER ::= 511</w:t>
      </w:r>
    </w:p>
    <w:p w14:paraId="5CC940AE" w14:textId="77777777" w:rsidR="00897986" w:rsidRPr="00073C73" w:rsidRDefault="00897986" w:rsidP="00897986">
      <w:pPr>
        <w:pStyle w:val="PL"/>
        <w:shd w:val="clear" w:color="auto" w:fill="E6E6E6"/>
      </w:pPr>
      <w:r w:rsidRPr="00073C73">
        <w:rPr>
          <w:snapToGrid w:val="0"/>
        </w:rPr>
        <w:t>nrMaxResourcesPerSet-r16</w:t>
      </w:r>
      <w:r w:rsidRPr="00073C73">
        <w:tab/>
      </w:r>
      <w:r w:rsidRPr="00073C73">
        <w:tab/>
      </w:r>
      <w:r w:rsidRPr="00073C73">
        <w:tab/>
      </w:r>
      <w:r w:rsidRPr="00073C73">
        <w:tab/>
        <w:t>INTEGER ::= 64</w:t>
      </w:r>
      <w:r w:rsidRPr="00073C73">
        <w:tab/>
      </w:r>
      <w:r w:rsidRPr="00073C73">
        <w:tab/>
        <w:t>-- Maximum resources for one set</w:t>
      </w:r>
    </w:p>
    <w:p w14:paraId="2FC32EB3" w14:textId="4D9F4852" w:rsidR="00897986" w:rsidRPr="00073C73" w:rsidRDefault="00897986" w:rsidP="00897986">
      <w:pPr>
        <w:pStyle w:val="PL"/>
        <w:shd w:val="clear" w:color="auto" w:fill="E6E6E6"/>
      </w:pPr>
      <w:r w:rsidRPr="00073C73">
        <w:rPr>
          <w:snapToGrid w:val="0"/>
        </w:rPr>
        <w:t>nrMaxSetsPerTrp</w:t>
      </w:r>
      <w:r w:rsidR="00DE48F5" w:rsidRPr="00073C73">
        <w:rPr>
          <w:snapToGrid w:val="0"/>
        </w:rPr>
        <w:t>PerFreqLayer</w:t>
      </w:r>
      <w:r w:rsidRPr="00073C73">
        <w:rPr>
          <w:snapToGrid w:val="0"/>
        </w:rPr>
        <w:t>-r16</w:t>
      </w:r>
      <w:r w:rsidRPr="00073C73">
        <w:tab/>
      </w:r>
      <w:r w:rsidRPr="00073C73">
        <w:tab/>
      </w:r>
      <w:r w:rsidRPr="00073C73">
        <w:tab/>
        <w:t>INTEGER ::= 2</w:t>
      </w:r>
      <w:r w:rsidRPr="00073C73">
        <w:tab/>
      </w:r>
      <w:r w:rsidRPr="00073C73">
        <w:tab/>
        <w:t>-- Maximum resource sets for one TRP</w:t>
      </w:r>
    </w:p>
    <w:p w14:paraId="6DE35A8C" w14:textId="701D97C1" w:rsidR="00897986" w:rsidRPr="00073C73" w:rsidRDefault="00897986" w:rsidP="00897986">
      <w:pPr>
        <w:pStyle w:val="PL"/>
        <w:shd w:val="clear" w:color="auto" w:fill="E6E6E6"/>
        <w:tabs>
          <w:tab w:val="clear" w:pos="3456"/>
          <w:tab w:val="left" w:pos="3295"/>
        </w:tabs>
        <w:rPr>
          <w:lang w:eastAsia="zh-CN"/>
        </w:rPr>
      </w:pPr>
      <w:r w:rsidRPr="00073C73">
        <w:rPr>
          <w:snapToGrid w:val="0"/>
        </w:rPr>
        <w:t>nrMaxSetsPerTrp</w:t>
      </w:r>
      <w:r w:rsidR="00DE48F5" w:rsidRPr="00073C73">
        <w:rPr>
          <w:snapToGrid w:val="0"/>
        </w:rPr>
        <w:t>PerFreqLayer</w:t>
      </w:r>
      <w:r w:rsidRPr="00073C73">
        <w:rPr>
          <w:snapToGrid w:val="0"/>
          <w:lang w:eastAsia="zh-CN"/>
        </w:rPr>
        <w:t>-1-r16</w:t>
      </w:r>
      <w:r w:rsidRPr="00073C73">
        <w:tab/>
      </w:r>
      <w:r w:rsidRPr="00073C73">
        <w:tab/>
        <w:t xml:space="preserve">INTEGER ::= </w:t>
      </w:r>
      <w:r w:rsidRPr="00073C73">
        <w:rPr>
          <w:lang w:eastAsia="zh-CN"/>
        </w:rPr>
        <w:t>1</w:t>
      </w:r>
    </w:p>
    <w:p w14:paraId="46159EAD" w14:textId="77777777" w:rsidR="00897986" w:rsidRPr="00073C73" w:rsidRDefault="00897986" w:rsidP="00897986">
      <w:pPr>
        <w:pStyle w:val="PL"/>
        <w:shd w:val="clear" w:color="auto" w:fill="E6E6E6"/>
      </w:pPr>
      <w:r w:rsidRPr="00073C73">
        <w:t>nrMaxTRPs-r16</w:t>
      </w:r>
      <w:r w:rsidRPr="00073C73">
        <w:tab/>
      </w:r>
      <w:r w:rsidRPr="00073C73">
        <w:tab/>
      </w:r>
      <w:r w:rsidRPr="00073C73">
        <w:tab/>
      </w:r>
      <w:r w:rsidRPr="00073C73">
        <w:tab/>
      </w:r>
      <w:r w:rsidRPr="00073C73">
        <w:tab/>
      </w:r>
      <w:r w:rsidRPr="00073C73">
        <w:tab/>
      </w:r>
      <w:r w:rsidRPr="00073C73">
        <w:tab/>
        <w:t>INTEGER ::= 256</w:t>
      </w:r>
      <w:r w:rsidRPr="00073C73">
        <w:tab/>
      </w:r>
      <w:r w:rsidRPr="00073C73">
        <w:tab/>
        <w:t>-- Max TRPs per UE</w:t>
      </w:r>
    </w:p>
    <w:p w14:paraId="46752964" w14:textId="77777777" w:rsidR="00897986" w:rsidRPr="00073C73" w:rsidRDefault="00897986" w:rsidP="00897986">
      <w:pPr>
        <w:pStyle w:val="PL"/>
        <w:shd w:val="clear" w:color="auto" w:fill="E6E6E6"/>
      </w:pPr>
      <w:r w:rsidRPr="00073C73">
        <w:t>nrMaxTRPsPerFreq-r16</w:t>
      </w:r>
      <w:r w:rsidRPr="00073C73">
        <w:tab/>
      </w:r>
      <w:r w:rsidRPr="00073C73">
        <w:tab/>
      </w:r>
      <w:r w:rsidRPr="00073C73">
        <w:tab/>
      </w:r>
      <w:r w:rsidRPr="00073C73">
        <w:tab/>
      </w:r>
      <w:r w:rsidRPr="00073C73">
        <w:tab/>
        <w:t>INTEGER ::= 64</w:t>
      </w:r>
      <w:r w:rsidRPr="00073C73">
        <w:tab/>
      </w:r>
      <w:r w:rsidRPr="00073C73">
        <w:tab/>
        <w:t>-- Max TRPs per freq layers</w:t>
      </w:r>
    </w:p>
    <w:p w14:paraId="17C1B34D" w14:textId="77777777" w:rsidR="00897986" w:rsidRPr="00073C73" w:rsidRDefault="00897986" w:rsidP="00897986">
      <w:pPr>
        <w:pStyle w:val="PL"/>
        <w:shd w:val="clear" w:color="auto" w:fill="E6E6E6"/>
      </w:pPr>
      <w:r w:rsidRPr="00073C73">
        <w:t>nrMaxTRPsPerFreq</w:t>
      </w:r>
      <w:r w:rsidRPr="00073C73">
        <w:rPr>
          <w:lang w:eastAsia="zh-CN"/>
        </w:rPr>
        <w:t>-1-r16</w:t>
      </w:r>
      <w:r w:rsidRPr="00073C73">
        <w:tab/>
      </w:r>
      <w:r w:rsidRPr="00073C73">
        <w:tab/>
      </w:r>
      <w:r w:rsidRPr="00073C73">
        <w:tab/>
      </w:r>
      <w:r w:rsidRPr="00073C73">
        <w:tab/>
      </w:r>
      <w:r w:rsidRPr="00073C73">
        <w:tab/>
        <w:t>INTEGER ::= 6</w:t>
      </w:r>
      <w:r w:rsidRPr="00073C73">
        <w:rPr>
          <w:lang w:eastAsia="zh-CN"/>
        </w:rPr>
        <w:t>3</w:t>
      </w:r>
    </w:p>
    <w:p w14:paraId="7D085FDE" w14:textId="625CC80D" w:rsidR="00BE329C" w:rsidRPr="00073C73" w:rsidRDefault="00BC4DFE" w:rsidP="00BC4DFE">
      <w:pPr>
        <w:pStyle w:val="PL"/>
        <w:shd w:val="clear" w:color="auto" w:fill="E6E6E6"/>
      </w:pPr>
      <w:r w:rsidRPr="00073C73">
        <w:t>maxSimultaneousBands-r16</w:t>
      </w:r>
      <w:r w:rsidRPr="00073C73">
        <w:tab/>
      </w:r>
      <w:r w:rsidR="00BE329C" w:rsidRPr="00073C73">
        <w:tab/>
      </w:r>
      <w:r w:rsidR="00BE329C" w:rsidRPr="00073C73">
        <w:tab/>
      </w:r>
      <w:r w:rsidR="00BE329C" w:rsidRPr="00073C73">
        <w:tab/>
      </w:r>
      <w:r w:rsidRPr="00073C73">
        <w:t>INTEGER ::= 4</w:t>
      </w:r>
      <w:r w:rsidRPr="00073C73">
        <w:tab/>
      </w:r>
      <w:r w:rsidRPr="00073C73">
        <w:tab/>
        <w:t>-- Maximum number of simultaneously</w:t>
      </w:r>
    </w:p>
    <w:p w14:paraId="4552D21E" w14:textId="77777777" w:rsidR="00BC4DFE" w:rsidRPr="00073C73" w:rsidRDefault="00BE329C" w:rsidP="00BC4DF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7C67D4" w:rsidRPr="00073C73">
        <w:t xml:space="preserve">-- </w:t>
      </w:r>
      <w:r w:rsidR="00BC4DFE" w:rsidRPr="00073C73">
        <w:t>measured bands</w:t>
      </w:r>
    </w:p>
    <w:p w14:paraId="15539627" w14:textId="77777777" w:rsidR="00897986" w:rsidRPr="00073C73" w:rsidRDefault="00BE329C" w:rsidP="007C67D4">
      <w:pPr>
        <w:pStyle w:val="PL"/>
        <w:shd w:val="clear" w:color="auto" w:fill="E6E6E6"/>
      </w:pPr>
      <w:r w:rsidRPr="00073C73">
        <w:t>maxBandComb-r16</w:t>
      </w:r>
      <w:r w:rsidRPr="00073C73">
        <w:tab/>
      </w:r>
      <w:r w:rsidRPr="00073C73">
        <w:tab/>
      </w:r>
      <w:r w:rsidRPr="00073C73">
        <w:tab/>
      </w:r>
      <w:r w:rsidRPr="00073C73">
        <w:tab/>
      </w:r>
      <w:r w:rsidRPr="00073C73">
        <w:tab/>
      </w:r>
      <w:r w:rsidRPr="00073C73">
        <w:tab/>
      </w:r>
      <w:r w:rsidRPr="00073C73">
        <w:tab/>
        <w:t>INTEGER ::= 1024</w:t>
      </w:r>
    </w:p>
    <w:p w14:paraId="224CBE1E" w14:textId="77777777" w:rsidR="00206470" w:rsidRDefault="007C67D4" w:rsidP="00206470">
      <w:pPr>
        <w:pStyle w:val="PL"/>
        <w:shd w:val="clear" w:color="auto" w:fill="E6E6E6"/>
        <w:rPr>
          <w:ins w:id="10260" w:author="Sven Fischer" w:date="2022-01-06T11:36:00Z"/>
        </w:rPr>
      </w:pPr>
      <w:r w:rsidRPr="00073C73">
        <w:t>nrMaxConfiguredBands-r16</w:t>
      </w:r>
      <w:r w:rsidRPr="00073C73">
        <w:tab/>
      </w:r>
      <w:r w:rsidRPr="00073C73">
        <w:tab/>
      </w:r>
      <w:r w:rsidRPr="00073C73">
        <w:tab/>
      </w:r>
      <w:r w:rsidRPr="00073C73">
        <w:tab/>
        <w:t>INTEGER ::= 16</w:t>
      </w:r>
    </w:p>
    <w:p w14:paraId="75263932" w14:textId="77777777" w:rsidR="00206470" w:rsidRDefault="00206470" w:rsidP="00206470">
      <w:pPr>
        <w:pStyle w:val="PL"/>
        <w:shd w:val="clear" w:color="auto" w:fill="E6E6E6"/>
        <w:rPr>
          <w:ins w:id="10261" w:author="Sven Fischer" w:date="2022-01-06T11:36:00Z"/>
        </w:rPr>
      </w:pPr>
    </w:p>
    <w:p w14:paraId="566D2B20" w14:textId="77777777" w:rsidR="00206470" w:rsidRDefault="00206470" w:rsidP="00206470">
      <w:pPr>
        <w:pStyle w:val="PL"/>
        <w:shd w:val="clear" w:color="auto" w:fill="E6E6E6"/>
        <w:rPr>
          <w:ins w:id="10262" w:author="Sven Fischer" w:date="2022-01-06T11:36:00Z"/>
          <w:snapToGrid w:val="0"/>
        </w:rPr>
      </w:pPr>
      <w:ins w:id="10263" w:author="Sven Fischer" w:date="2022-01-06T11:36:00Z">
        <w:r w:rsidRPr="00882DC3">
          <w:rPr>
            <w:snapToGrid w:val="0"/>
          </w:rPr>
          <w:t>maxNumOfRxTEG</w:t>
        </w:r>
        <w:r>
          <w:rPr>
            <w:snapToGrid w:val="0"/>
          </w:rPr>
          <w:t>s-1-r17</w:t>
        </w:r>
        <w:r>
          <w:rPr>
            <w:snapToGrid w:val="0"/>
          </w:rPr>
          <w:tab/>
        </w:r>
        <w:r>
          <w:rPr>
            <w:snapToGrid w:val="0"/>
          </w:rPr>
          <w:tab/>
        </w:r>
        <w:r>
          <w:rPr>
            <w:snapToGrid w:val="0"/>
          </w:rPr>
          <w:tab/>
        </w:r>
        <w:r>
          <w:rPr>
            <w:snapToGrid w:val="0"/>
          </w:rPr>
          <w:tab/>
        </w:r>
        <w:r>
          <w:rPr>
            <w:snapToGrid w:val="0"/>
          </w:rPr>
          <w:tab/>
          <w:t>INTEGER ::= 31</w:t>
        </w:r>
        <w:r>
          <w:rPr>
            <w:snapToGrid w:val="0"/>
          </w:rPr>
          <w:tab/>
        </w:r>
        <w:r w:rsidRPr="00421BE4">
          <w:rPr>
            <w:snapToGrid w:val="0"/>
            <w:highlight w:val="yellow"/>
          </w:rPr>
          <w:t>-- FFS</w:t>
        </w:r>
      </w:ins>
    </w:p>
    <w:p w14:paraId="1866A006" w14:textId="33FA5B97" w:rsidR="00206470" w:rsidRDefault="00206470" w:rsidP="00206470">
      <w:pPr>
        <w:pStyle w:val="PL"/>
        <w:shd w:val="clear" w:color="auto" w:fill="E6E6E6"/>
        <w:rPr>
          <w:ins w:id="10264" w:author="Sven Fischer" w:date="2022-02-07T06:59:00Z"/>
          <w:snapToGrid w:val="0"/>
        </w:rPr>
      </w:pPr>
      <w:ins w:id="10265" w:author="Sven Fischer" w:date="2022-01-06T11:36:00Z">
        <w:r w:rsidRPr="003E41C4">
          <w:rPr>
            <w:snapToGrid w:val="0"/>
          </w:rPr>
          <w:t>maxNumOf</w:t>
        </w:r>
        <w:r>
          <w:rPr>
            <w:snapToGrid w:val="0"/>
          </w:rPr>
          <w:t>Tx</w:t>
        </w:r>
        <w:r w:rsidRPr="003E41C4">
          <w:rPr>
            <w:snapToGrid w:val="0"/>
          </w:rPr>
          <w:t>TEGs</w:t>
        </w:r>
        <w:r>
          <w:rPr>
            <w:snapToGrid w:val="0"/>
          </w:rPr>
          <w:t>-1</w:t>
        </w:r>
        <w:r w:rsidRPr="003E41C4">
          <w:rPr>
            <w:snapToGrid w:val="0"/>
          </w:rPr>
          <w:t>-r17</w:t>
        </w:r>
        <w:r>
          <w:rPr>
            <w:snapToGrid w:val="0"/>
          </w:rPr>
          <w:tab/>
        </w:r>
        <w:r>
          <w:rPr>
            <w:snapToGrid w:val="0"/>
          </w:rPr>
          <w:tab/>
        </w:r>
        <w:r>
          <w:rPr>
            <w:snapToGrid w:val="0"/>
          </w:rPr>
          <w:tab/>
        </w:r>
        <w:r>
          <w:rPr>
            <w:snapToGrid w:val="0"/>
          </w:rPr>
          <w:tab/>
        </w:r>
        <w:r>
          <w:rPr>
            <w:snapToGrid w:val="0"/>
          </w:rPr>
          <w:tab/>
          <w:t>INTEGER ::= 7</w:t>
        </w:r>
        <w:r>
          <w:rPr>
            <w:snapToGrid w:val="0"/>
          </w:rPr>
          <w:tab/>
        </w:r>
        <w:r w:rsidRPr="00470B3E">
          <w:rPr>
            <w:snapToGrid w:val="0"/>
            <w:highlight w:val="yellow"/>
          </w:rPr>
          <w:t>-- FFS</w:t>
        </w:r>
      </w:ins>
    </w:p>
    <w:p w14:paraId="1CBC11DF" w14:textId="33BFBE32" w:rsidR="00190586" w:rsidRDefault="00190586" w:rsidP="00206470">
      <w:pPr>
        <w:pStyle w:val="PL"/>
        <w:shd w:val="clear" w:color="auto" w:fill="E6E6E6"/>
        <w:rPr>
          <w:ins w:id="10266" w:author="Sven Fischer" w:date="2022-01-06T11:36:00Z"/>
          <w:snapToGrid w:val="0"/>
        </w:rPr>
      </w:pPr>
      <w:ins w:id="10267" w:author="v5" w:date="2022-02-03T08:51:00Z">
        <w:r>
          <w:rPr>
            <w:snapToGrid w:val="0"/>
          </w:rPr>
          <w:t>maxTxTEG-Sets-r17</w:t>
        </w:r>
        <w:r w:rsidR="00B7416A">
          <w:rPr>
            <w:snapToGrid w:val="0"/>
          </w:rPr>
          <w:tab/>
        </w:r>
        <w:r w:rsidR="00B7416A">
          <w:rPr>
            <w:snapToGrid w:val="0"/>
          </w:rPr>
          <w:tab/>
        </w:r>
        <w:r w:rsidR="00B7416A">
          <w:rPr>
            <w:snapToGrid w:val="0"/>
          </w:rPr>
          <w:tab/>
        </w:r>
        <w:r w:rsidR="00B7416A">
          <w:rPr>
            <w:snapToGrid w:val="0"/>
          </w:rPr>
          <w:tab/>
        </w:r>
        <w:r w:rsidR="00B7416A">
          <w:rPr>
            <w:snapToGrid w:val="0"/>
          </w:rPr>
          <w:tab/>
        </w:r>
        <w:r w:rsidR="00B7416A">
          <w:rPr>
            <w:snapToGrid w:val="0"/>
          </w:rPr>
          <w:tab/>
          <w:t xml:space="preserve">INTEGER ::= </w:t>
        </w:r>
      </w:ins>
      <w:ins w:id="10268" w:author="v5" w:date="2022-02-07T03:21:00Z">
        <w:r w:rsidR="000A5EE8">
          <w:rPr>
            <w:snapToGrid w:val="0"/>
          </w:rPr>
          <w:t>64</w:t>
        </w:r>
      </w:ins>
      <w:ins w:id="10269" w:author="v5" w:date="2022-02-03T08:52:00Z">
        <w:r w:rsidR="00B7416A">
          <w:rPr>
            <w:snapToGrid w:val="0"/>
          </w:rPr>
          <w:tab/>
        </w:r>
        <w:r w:rsidR="00B7416A" w:rsidRPr="00B7416A">
          <w:rPr>
            <w:snapToGrid w:val="0"/>
            <w:highlight w:val="yellow"/>
          </w:rPr>
          <w:t>-- FFS</w:t>
        </w:r>
      </w:ins>
      <w:ins w:id="10270" w:author="v5" w:date="2022-02-07T03:21:00Z">
        <w:r w:rsidR="000A5EE8">
          <w:rPr>
            <w:snapToGrid w:val="0"/>
          </w:rPr>
          <w:t xml:space="preserve"> 8 TxTEGs and max 8 time stamps</w:t>
        </w:r>
      </w:ins>
    </w:p>
    <w:p w14:paraId="3415D60E" w14:textId="77777777" w:rsidR="00206470" w:rsidRDefault="00206470" w:rsidP="00206470">
      <w:pPr>
        <w:pStyle w:val="PL"/>
        <w:shd w:val="clear" w:color="auto" w:fill="E6E6E6"/>
        <w:rPr>
          <w:ins w:id="10271" w:author="Sven Fischer" w:date="2022-01-06T11:36:00Z"/>
          <w:snapToGrid w:val="0"/>
        </w:rPr>
      </w:pPr>
      <w:ins w:id="10272" w:author="Sven Fischer" w:date="2022-01-06T11:36:00Z">
        <w:r w:rsidRPr="003E41C4">
          <w:rPr>
            <w:snapToGrid w:val="0"/>
          </w:rPr>
          <w:t>maxNumOf</w:t>
        </w:r>
        <w:r>
          <w:rPr>
            <w:snapToGrid w:val="0"/>
          </w:rPr>
          <w:t>RxT</w:t>
        </w:r>
        <w:r w:rsidRPr="003E41C4">
          <w:rPr>
            <w:snapToGrid w:val="0"/>
          </w:rPr>
          <w:t>xTEGs</w:t>
        </w:r>
        <w:r>
          <w:rPr>
            <w:snapToGrid w:val="0"/>
          </w:rPr>
          <w:t>-1</w:t>
        </w:r>
        <w:r w:rsidRPr="003E41C4">
          <w:rPr>
            <w:snapToGrid w:val="0"/>
          </w:rPr>
          <w:t>-r17</w:t>
        </w:r>
        <w:r>
          <w:rPr>
            <w:snapToGrid w:val="0"/>
          </w:rPr>
          <w:tab/>
        </w:r>
        <w:r>
          <w:rPr>
            <w:snapToGrid w:val="0"/>
          </w:rPr>
          <w:tab/>
        </w:r>
        <w:r>
          <w:rPr>
            <w:snapToGrid w:val="0"/>
          </w:rPr>
          <w:tab/>
        </w:r>
        <w:r>
          <w:rPr>
            <w:snapToGrid w:val="0"/>
          </w:rPr>
          <w:tab/>
        </w:r>
        <w:r>
          <w:rPr>
            <w:snapToGrid w:val="0"/>
          </w:rPr>
          <w:tab/>
          <w:t>INTEGER ::= 255</w:t>
        </w:r>
        <w:r>
          <w:rPr>
            <w:snapToGrid w:val="0"/>
          </w:rPr>
          <w:tab/>
        </w:r>
        <w:r w:rsidRPr="0042337D">
          <w:rPr>
            <w:snapToGrid w:val="0"/>
            <w:highlight w:val="yellow"/>
          </w:rPr>
          <w:t>-- FFS</w:t>
        </w:r>
      </w:ins>
    </w:p>
    <w:p w14:paraId="1B17D8BC" w14:textId="039561FF" w:rsidR="00206470" w:rsidRDefault="00C46E89" w:rsidP="00206470">
      <w:pPr>
        <w:pStyle w:val="PL"/>
        <w:shd w:val="clear" w:color="auto" w:fill="E6E6E6"/>
        <w:rPr>
          <w:ins w:id="10273" w:author="v5" w:date="2022-02-13T07:43:00Z"/>
          <w:snapToGrid w:val="0"/>
        </w:rPr>
      </w:pPr>
      <w:ins w:id="10274" w:author="RAN2-v4" w:date="2022-01-28T00:03:00Z">
        <w:r>
          <w:rPr>
            <w:snapToGrid w:val="0"/>
          </w:rPr>
          <w:t>maxNumOfTRP-TxTEGs</w:t>
        </w:r>
      </w:ins>
      <w:ins w:id="10275" w:author="Sven Fischer" w:date="2022-01-06T11:36:00Z">
        <w:r w:rsidR="00206470">
          <w:rPr>
            <w:snapToGrid w:val="0"/>
          </w:rPr>
          <w:t>-1-r17</w:t>
        </w:r>
        <w:r w:rsidR="00206470">
          <w:rPr>
            <w:snapToGrid w:val="0"/>
          </w:rPr>
          <w:tab/>
        </w:r>
        <w:r w:rsidR="00206470">
          <w:rPr>
            <w:snapToGrid w:val="0"/>
          </w:rPr>
          <w:tab/>
        </w:r>
        <w:r w:rsidR="00206470">
          <w:rPr>
            <w:snapToGrid w:val="0"/>
          </w:rPr>
          <w:tab/>
        </w:r>
        <w:r w:rsidR="00206470">
          <w:rPr>
            <w:snapToGrid w:val="0"/>
          </w:rPr>
          <w:tab/>
          <w:t xml:space="preserve">INTEGER ::= </w:t>
        </w:r>
        <w:r w:rsidR="00206470" w:rsidRPr="002D7BBB">
          <w:rPr>
            <w:snapToGrid w:val="0"/>
            <w:highlight w:val="yellow"/>
          </w:rPr>
          <w:t>FFS</w:t>
        </w:r>
      </w:ins>
    </w:p>
    <w:p w14:paraId="14DD301B" w14:textId="7D4CCEAC" w:rsidR="0065193C" w:rsidRDefault="0065193C" w:rsidP="00206470">
      <w:pPr>
        <w:pStyle w:val="PL"/>
        <w:shd w:val="clear" w:color="auto" w:fill="E6E6E6"/>
        <w:rPr>
          <w:ins w:id="10276" w:author="v5" w:date="2022-02-13T07:57:00Z"/>
        </w:rPr>
      </w:pPr>
      <w:ins w:id="10277" w:author="v5" w:date="2022-02-13T07:43:00Z">
        <w:r w:rsidRPr="00D27132">
          <w:t>max</w:t>
        </w:r>
      </w:ins>
      <w:ins w:id="10278" w:author="v5" w:date="2022-02-13T07:44:00Z">
        <w:r w:rsidR="00950B55">
          <w:t>NumO</w:t>
        </w:r>
      </w:ins>
      <w:ins w:id="10279" w:author="v5" w:date="2022-02-13T07:43:00Z">
        <w:r w:rsidRPr="00D27132">
          <w:t>fSRS-</w:t>
        </w:r>
        <w:r>
          <w:t>P</w:t>
        </w:r>
        <w:r w:rsidRPr="00D27132">
          <w:t>osResourceSets</w:t>
        </w:r>
        <w:r>
          <w:t>-r17</w:t>
        </w:r>
        <w:r>
          <w:tab/>
        </w:r>
        <w:r>
          <w:tab/>
        </w:r>
        <w:r>
          <w:tab/>
          <w:t xml:space="preserve">INTEGER </w:t>
        </w:r>
        <w:r w:rsidR="0086668F">
          <w:t xml:space="preserve">::= </w:t>
        </w:r>
        <w:r w:rsidR="006D5C1A">
          <w:t>16</w:t>
        </w:r>
      </w:ins>
    </w:p>
    <w:p w14:paraId="06A1A5AF" w14:textId="205CD427" w:rsidR="00997D75" w:rsidRDefault="00997D75" w:rsidP="00206470">
      <w:pPr>
        <w:pStyle w:val="PL"/>
        <w:shd w:val="clear" w:color="auto" w:fill="E6E6E6"/>
        <w:rPr>
          <w:ins w:id="10280" w:author="v5" w:date="2022-02-13T08:00:00Z"/>
        </w:rPr>
      </w:pPr>
      <w:ins w:id="10281" w:author="v5" w:date="2022-02-13T07:57:00Z">
        <w:r w:rsidRPr="00D27132">
          <w:t>max</w:t>
        </w:r>
        <w:r>
          <w:t>NumO</w:t>
        </w:r>
        <w:r w:rsidRPr="00D27132">
          <w:t>fSRS-</w:t>
        </w:r>
        <w:r>
          <w:t>P</w:t>
        </w:r>
        <w:r w:rsidRPr="00D27132">
          <w:t>osResourceSets</w:t>
        </w:r>
        <w:r>
          <w:t>-1-r17</w:t>
        </w:r>
        <w:r>
          <w:tab/>
        </w:r>
        <w:r>
          <w:tab/>
        </w:r>
      </w:ins>
      <w:ins w:id="10282" w:author="v5" w:date="2022-02-13T07:58:00Z">
        <w:r w:rsidR="00F74F50">
          <w:t>INTEGER ::= 15</w:t>
        </w:r>
      </w:ins>
    </w:p>
    <w:p w14:paraId="7766B0D1" w14:textId="3C62A695" w:rsidR="00604AA9" w:rsidRPr="00604AA9" w:rsidRDefault="00604AA9" w:rsidP="00604AA9">
      <w:pPr>
        <w:pStyle w:val="PL"/>
        <w:shd w:val="clear" w:color="auto" w:fill="E6E6E6"/>
        <w:rPr>
          <w:ins w:id="10283" w:author="v5" w:date="2022-02-13T08:01:00Z"/>
          <w:snapToGrid w:val="0"/>
        </w:rPr>
      </w:pPr>
      <w:ins w:id="10284" w:author="v5" w:date="2022-02-13T08:01:00Z">
        <w:r w:rsidRPr="00604AA9">
          <w:rPr>
            <w:snapToGrid w:val="0"/>
          </w:rPr>
          <w:t>max</w:t>
        </w:r>
      </w:ins>
      <w:ins w:id="10285" w:author="v5" w:date="2022-02-13T08:02:00Z">
        <w:r w:rsidR="00015D35">
          <w:rPr>
            <w:snapToGrid w:val="0"/>
          </w:rPr>
          <w:t>Num</w:t>
        </w:r>
      </w:ins>
      <w:ins w:id="10286" w:author="v5" w:date="2022-02-13T08:03:00Z">
        <w:r w:rsidR="00015D35">
          <w:rPr>
            <w:snapToGrid w:val="0"/>
          </w:rPr>
          <w:t>O</w:t>
        </w:r>
      </w:ins>
      <w:ins w:id="10287" w:author="v5" w:date="2022-02-13T08:01:00Z">
        <w:r w:rsidRPr="00604AA9">
          <w:rPr>
            <w:snapToGrid w:val="0"/>
          </w:rPr>
          <w:t>fSRS-PosResources-r1</w:t>
        </w:r>
      </w:ins>
      <w:ins w:id="10288" w:author="v5" w:date="2022-02-13T08:02:00Z">
        <w:r w:rsidR="00015D35">
          <w:rPr>
            <w:snapToGrid w:val="0"/>
          </w:rPr>
          <w:t>7</w:t>
        </w:r>
      </w:ins>
      <w:ins w:id="10289" w:author="v5" w:date="2022-02-13T08:01:00Z">
        <w:r w:rsidRPr="00604AA9">
          <w:rPr>
            <w:snapToGrid w:val="0"/>
          </w:rPr>
          <w:t xml:space="preserve">            INTEGER ::= 64</w:t>
        </w:r>
      </w:ins>
    </w:p>
    <w:p w14:paraId="2443A53A" w14:textId="40DFD96D" w:rsidR="005544DD" w:rsidRDefault="00604AA9" w:rsidP="00604AA9">
      <w:pPr>
        <w:pStyle w:val="PL"/>
        <w:shd w:val="clear" w:color="auto" w:fill="E6E6E6"/>
        <w:rPr>
          <w:ins w:id="10290" w:author="Sven Fischer" w:date="2022-01-06T11:36:00Z"/>
          <w:snapToGrid w:val="0"/>
        </w:rPr>
      </w:pPr>
      <w:ins w:id="10291" w:author="v5" w:date="2022-02-13T08:01:00Z">
        <w:r w:rsidRPr="00604AA9">
          <w:rPr>
            <w:snapToGrid w:val="0"/>
          </w:rPr>
          <w:t>max</w:t>
        </w:r>
      </w:ins>
      <w:ins w:id="10292" w:author="v5" w:date="2022-02-13T08:02:00Z">
        <w:r w:rsidR="00015D35">
          <w:rPr>
            <w:snapToGrid w:val="0"/>
          </w:rPr>
          <w:t>Num</w:t>
        </w:r>
      </w:ins>
      <w:ins w:id="10293" w:author="v5" w:date="2022-02-13T08:03:00Z">
        <w:r w:rsidR="00015D35">
          <w:rPr>
            <w:snapToGrid w:val="0"/>
          </w:rPr>
          <w:t>O</w:t>
        </w:r>
      </w:ins>
      <w:ins w:id="10294" w:author="v5" w:date="2022-02-13T08:01:00Z">
        <w:r w:rsidRPr="00604AA9">
          <w:rPr>
            <w:snapToGrid w:val="0"/>
          </w:rPr>
          <w:t>fSRS-PosResources-1-r1</w:t>
        </w:r>
      </w:ins>
      <w:ins w:id="10295" w:author="v5" w:date="2022-02-13T08:03:00Z">
        <w:r w:rsidR="00015D35">
          <w:rPr>
            <w:snapToGrid w:val="0"/>
          </w:rPr>
          <w:t>7</w:t>
        </w:r>
      </w:ins>
      <w:ins w:id="10296" w:author="v5" w:date="2022-02-13T08:01:00Z">
        <w:r w:rsidRPr="00604AA9">
          <w:rPr>
            <w:snapToGrid w:val="0"/>
          </w:rPr>
          <w:t xml:space="preserve">          INTEGER ::= 63</w:t>
        </w:r>
      </w:ins>
    </w:p>
    <w:p w14:paraId="7CE251B3" w14:textId="77777777" w:rsidR="00206470" w:rsidRDefault="00206470" w:rsidP="00206470">
      <w:pPr>
        <w:pStyle w:val="PL"/>
        <w:shd w:val="clear" w:color="auto" w:fill="E6E6E6"/>
        <w:rPr>
          <w:ins w:id="10297" w:author="Sven Fischer" w:date="2022-01-06T11:36:00Z"/>
          <w:snapToGrid w:val="0"/>
        </w:rPr>
      </w:pPr>
    </w:p>
    <w:p w14:paraId="11654315" w14:textId="77777777" w:rsidR="00206470" w:rsidRDefault="00206470" w:rsidP="00206470">
      <w:pPr>
        <w:pStyle w:val="PL"/>
        <w:shd w:val="clear" w:color="auto" w:fill="E6E6E6"/>
        <w:rPr>
          <w:ins w:id="10298" w:author="Sven Fischer" w:date="2022-01-06T11:36:00Z"/>
        </w:rPr>
      </w:pPr>
      <w:ins w:id="10299" w:author="Sven Fischer" w:date="2022-01-06T11:36:00Z">
        <w:r>
          <w:t>maxNumResourcesPerAngle-r17</w:t>
        </w:r>
        <w:r>
          <w:tab/>
        </w:r>
        <w:r>
          <w:tab/>
        </w:r>
        <w:r>
          <w:tab/>
        </w:r>
        <w:r>
          <w:tab/>
          <w:t xml:space="preserve">INTEGER ::= 24 -- </w:t>
        </w:r>
        <w:r w:rsidRPr="003C54D9">
          <w:rPr>
            <w:highlight w:val="yellow"/>
          </w:rPr>
          <w:t>FFS</w:t>
        </w:r>
      </w:ins>
    </w:p>
    <w:p w14:paraId="74CB2443" w14:textId="77777777" w:rsidR="00206470" w:rsidRDefault="00206470" w:rsidP="00206470">
      <w:pPr>
        <w:pStyle w:val="PL"/>
        <w:shd w:val="clear" w:color="auto" w:fill="E6E6E6"/>
        <w:rPr>
          <w:ins w:id="10300" w:author="Sven Fischer" w:date="2022-01-06T11:36:00Z"/>
        </w:rPr>
      </w:pPr>
      <w:ins w:id="10301" w:author="Sven Fischer" w:date="2022-01-06T11:36:00Z">
        <w:r>
          <w:t>maxNumPrioResources-r17</w:t>
        </w:r>
        <w:r>
          <w:tab/>
        </w:r>
        <w:r>
          <w:tab/>
        </w:r>
        <w:r>
          <w:tab/>
        </w:r>
        <w:r>
          <w:tab/>
        </w:r>
        <w:r>
          <w:tab/>
          <w:t xml:space="preserve">INTEGER ::= 24 -- </w:t>
        </w:r>
        <w:r w:rsidRPr="004D783A">
          <w:rPr>
            <w:highlight w:val="yellow"/>
          </w:rPr>
          <w:t>FFS</w:t>
        </w:r>
      </w:ins>
    </w:p>
    <w:p w14:paraId="303B21EA" w14:textId="77777777" w:rsidR="00206470" w:rsidRDefault="00206470" w:rsidP="00206470">
      <w:pPr>
        <w:pStyle w:val="PL"/>
        <w:shd w:val="clear" w:color="auto" w:fill="E6E6E6"/>
        <w:rPr>
          <w:ins w:id="10302" w:author="Sven Fischer" w:date="2022-01-06T11:36:00Z"/>
        </w:rPr>
      </w:pPr>
    </w:p>
    <w:p w14:paraId="6790E659" w14:textId="0016075F" w:rsidR="00206470" w:rsidRDefault="00206470" w:rsidP="00206470">
      <w:pPr>
        <w:pStyle w:val="PL"/>
        <w:shd w:val="clear" w:color="auto" w:fill="E6E6E6"/>
        <w:rPr>
          <w:ins w:id="10303" w:author="Sven Fischer" w:date="2022-01-06T11:36:00Z"/>
          <w:snapToGrid w:val="0"/>
        </w:rPr>
      </w:pPr>
      <w:ins w:id="10304" w:author="Sven Fischer" w:date="2022-01-06T11:36:00Z">
        <w:r w:rsidRPr="00110E38">
          <w:rPr>
            <w:snapToGrid w:val="0"/>
          </w:rPr>
          <w:t>maxAddMeasTDOA-r17</w:t>
        </w:r>
        <w:r>
          <w:rPr>
            <w:snapToGrid w:val="0"/>
          </w:rPr>
          <w:tab/>
        </w:r>
        <w:r>
          <w:rPr>
            <w:snapToGrid w:val="0"/>
          </w:rPr>
          <w:tab/>
        </w:r>
        <w:r>
          <w:rPr>
            <w:snapToGrid w:val="0"/>
          </w:rPr>
          <w:tab/>
        </w:r>
        <w:r>
          <w:rPr>
            <w:snapToGrid w:val="0"/>
          </w:rPr>
          <w:tab/>
        </w:r>
        <w:r>
          <w:rPr>
            <w:snapToGrid w:val="0"/>
          </w:rPr>
          <w:tab/>
        </w:r>
      </w:ins>
      <w:ins w:id="10305" w:author="v5" w:date="2022-02-03T00:58:00Z">
        <w:r w:rsidR="00012981">
          <w:rPr>
            <w:snapToGrid w:val="0"/>
          </w:rPr>
          <w:tab/>
        </w:r>
      </w:ins>
      <w:ins w:id="10306" w:author="Sven Fischer" w:date="2022-01-06T11:36:00Z">
        <w:r>
          <w:rPr>
            <w:snapToGrid w:val="0"/>
          </w:rPr>
          <w:t>INTEGER ::= 3</w:t>
        </w:r>
      </w:ins>
      <w:ins w:id="10307" w:author="v5" w:date="2022-02-03T00:51:00Z">
        <w:r w:rsidR="000B1D4C">
          <w:rPr>
            <w:snapToGrid w:val="0"/>
          </w:rPr>
          <w:t>1</w:t>
        </w:r>
      </w:ins>
      <w:ins w:id="10308" w:author="Sven Fischer" w:date="2022-01-06T11:36:00Z">
        <w:r>
          <w:rPr>
            <w:snapToGrid w:val="0"/>
          </w:rPr>
          <w:t xml:space="preserve"> --  </w:t>
        </w:r>
      </w:ins>
      <w:ins w:id="10309" w:author="v5" w:date="2022-02-03T00:58:00Z">
        <w:r w:rsidR="00012981">
          <w:rPr>
            <w:snapToGrid w:val="0"/>
          </w:rPr>
          <w:t>(</w:t>
        </w:r>
      </w:ins>
      <w:ins w:id="10310" w:author="Sven Fischer" w:date="2022-01-06T11:36:00Z">
        <w:r>
          <w:rPr>
            <w:snapToGrid w:val="0"/>
          </w:rPr>
          <w:t>4x8</w:t>
        </w:r>
      </w:ins>
      <w:ins w:id="10311" w:author="v5" w:date="2022-02-03T00:59:00Z">
        <w:r w:rsidR="00012981">
          <w:rPr>
            <w:snapToGrid w:val="0"/>
          </w:rPr>
          <w:t>)-1</w:t>
        </w:r>
      </w:ins>
      <w:ins w:id="10312" w:author="Sven Fischer" w:date="2022-01-06T11:36:00Z">
        <w:r>
          <w:rPr>
            <w:snapToGrid w:val="0"/>
          </w:rPr>
          <w:t xml:space="preserve"> </w:t>
        </w:r>
        <w:r w:rsidRPr="00CC69B5">
          <w:rPr>
            <w:snapToGrid w:val="0"/>
            <w:highlight w:val="yellow"/>
          </w:rPr>
          <w:t>FFS</w:t>
        </w:r>
      </w:ins>
    </w:p>
    <w:p w14:paraId="3CE1C417" w14:textId="77777777" w:rsidR="00206470" w:rsidRDefault="00206470" w:rsidP="00206470">
      <w:pPr>
        <w:pStyle w:val="PL"/>
        <w:shd w:val="clear" w:color="auto" w:fill="E6E6E6"/>
        <w:rPr>
          <w:ins w:id="10313" w:author="Sven Fischer" w:date="2022-01-06T11:36:00Z"/>
          <w:snapToGrid w:val="0"/>
        </w:rPr>
      </w:pPr>
      <w:ins w:id="10314" w:author="Sven Fischer" w:date="2022-01-06T11:36:00Z">
        <w:r w:rsidRPr="00206470">
          <w:rPr>
            <w:snapToGrid w:val="0"/>
          </w:rPr>
          <w:t>maxAddMeasAoD-r17</w:t>
        </w:r>
        <w:r>
          <w:rPr>
            <w:snapToGrid w:val="0"/>
          </w:rPr>
          <w:tab/>
        </w:r>
        <w:r>
          <w:rPr>
            <w:snapToGrid w:val="0"/>
          </w:rPr>
          <w:tab/>
        </w:r>
        <w:r>
          <w:rPr>
            <w:snapToGrid w:val="0"/>
          </w:rPr>
          <w:tab/>
        </w:r>
        <w:r>
          <w:rPr>
            <w:snapToGrid w:val="0"/>
          </w:rPr>
          <w:tab/>
        </w:r>
        <w:r>
          <w:rPr>
            <w:snapToGrid w:val="0"/>
          </w:rPr>
          <w:tab/>
        </w:r>
        <w:r>
          <w:rPr>
            <w:snapToGrid w:val="0"/>
          </w:rPr>
          <w:tab/>
          <w:t xml:space="preserve">INTEGER ::= 24 -- </w:t>
        </w:r>
        <w:r w:rsidRPr="007057AC">
          <w:rPr>
            <w:snapToGrid w:val="0"/>
            <w:highlight w:val="yellow"/>
          </w:rPr>
          <w:t>FFS</w:t>
        </w:r>
      </w:ins>
    </w:p>
    <w:p w14:paraId="42B4140F" w14:textId="4DBC8F6B" w:rsidR="007C67D4" w:rsidRDefault="00206470" w:rsidP="00206470">
      <w:pPr>
        <w:pStyle w:val="PL"/>
        <w:shd w:val="clear" w:color="auto" w:fill="E6E6E6"/>
        <w:rPr>
          <w:ins w:id="10315" w:author="RAN2" w:date="2022-01-23T09:06:00Z"/>
          <w:snapToGrid w:val="0"/>
        </w:rPr>
      </w:pPr>
      <w:ins w:id="10316" w:author="Sven Fischer" w:date="2022-01-06T11:36:00Z">
        <w:r w:rsidRPr="00206470">
          <w:t>maxAddMeasRTT-r17</w:t>
        </w:r>
        <w:r>
          <w:rPr>
            <w:snapToGrid w:val="0"/>
          </w:rPr>
          <w:tab/>
        </w:r>
        <w:r>
          <w:rPr>
            <w:snapToGrid w:val="0"/>
          </w:rPr>
          <w:tab/>
        </w:r>
        <w:r>
          <w:rPr>
            <w:snapToGrid w:val="0"/>
          </w:rPr>
          <w:tab/>
        </w:r>
        <w:r>
          <w:rPr>
            <w:snapToGrid w:val="0"/>
          </w:rPr>
          <w:tab/>
        </w:r>
        <w:r>
          <w:rPr>
            <w:snapToGrid w:val="0"/>
          </w:rPr>
          <w:tab/>
        </w:r>
        <w:r>
          <w:rPr>
            <w:snapToGrid w:val="0"/>
          </w:rPr>
          <w:tab/>
          <w:t>INTEGER ::= 3</w:t>
        </w:r>
      </w:ins>
      <w:ins w:id="10317" w:author="v5" w:date="2022-02-03T00:56:00Z">
        <w:r w:rsidR="000F2A79">
          <w:rPr>
            <w:snapToGrid w:val="0"/>
          </w:rPr>
          <w:t>1</w:t>
        </w:r>
      </w:ins>
      <w:ins w:id="10318" w:author="Sven Fischer" w:date="2022-01-06T11:36:00Z">
        <w:r>
          <w:rPr>
            <w:snapToGrid w:val="0"/>
          </w:rPr>
          <w:t xml:space="preserve"> --  </w:t>
        </w:r>
      </w:ins>
      <w:ins w:id="10319" w:author="v5" w:date="2022-02-03T00:59:00Z">
        <w:r w:rsidR="00012981">
          <w:rPr>
            <w:snapToGrid w:val="0"/>
          </w:rPr>
          <w:t>(</w:t>
        </w:r>
      </w:ins>
      <w:ins w:id="10320" w:author="Sven Fischer" w:date="2022-01-06T11:36:00Z">
        <w:r>
          <w:rPr>
            <w:snapToGrid w:val="0"/>
          </w:rPr>
          <w:t>4x8</w:t>
        </w:r>
      </w:ins>
      <w:ins w:id="10321" w:author="v5" w:date="2022-02-03T00:59:00Z">
        <w:r w:rsidR="00012981">
          <w:rPr>
            <w:snapToGrid w:val="0"/>
          </w:rPr>
          <w:t>)-1</w:t>
        </w:r>
      </w:ins>
      <w:ins w:id="10322" w:author="Sven Fischer" w:date="2022-01-06T11:36:00Z">
        <w:r>
          <w:rPr>
            <w:snapToGrid w:val="0"/>
          </w:rPr>
          <w:t xml:space="preserve"> </w:t>
        </w:r>
        <w:r w:rsidRPr="00CC69B5">
          <w:rPr>
            <w:snapToGrid w:val="0"/>
            <w:highlight w:val="yellow"/>
          </w:rPr>
          <w:t>FFS</w:t>
        </w:r>
      </w:ins>
    </w:p>
    <w:p w14:paraId="1821F387" w14:textId="73C14FB4" w:rsidR="00D27C63" w:rsidRDefault="00D27C63" w:rsidP="00206470">
      <w:pPr>
        <w:pStyle w:val="PL"/>
        <w:shd w:val="clear" w:color="auto" w:fill="E6E6E6"/>
        <w:rPr>
          <w:ins w:id="10323" w:author="RAN2" w:date="2022-01-23T09:06:00Z"/>
          <w:snapToGrid w:val="0"/>
        </w:rPr>
      </w:pPr>
    </w:p>
    <w:p w14:paraId="5A1B9DAE" w14:textId="43C048DC" w:rsidR="00D27C63" w:rsidRDefault="00D27C63" w:rsidP="00206470">
      <w:pPr>
        <w:pStyle w:val="PL"/>
        <w:shd w:val="clear" w:color="auto" w:fill="E6E6E6"/>
        <w:rPr>
          <w:ins w:id="10324" w:author="v8" w:date="2022-02-28T18:18:00Z"/>
          <w:snapToGrid w:val="0"/>
        </w:rPr>
      </w:pPr>
      <w:ins w:id="10325" w:author="RAN2" w:date="2022-01-23T09:06:00Z">
        <w:r>
          <w:rPr>
            <w:snapToGrid w:val="0"/>
          </w:rPr>
          <w:t>maxDL-PRS-Configs-r17</w:t>
        </w:r>
        <w:r>
          <w:rPr>
            <w:snapToGrid w:val="0"/>
          </w:rPr>
          <w:tab/>
        </w:r>
        <w:r>
          <w:rPr>
            <w:snapToGrid w:val="0"/>
          </w:rPr>
          <w:tab/>
        </w:r>
        <w:r>
          <w:rPr>
            <w:snapToGrid w:val="0"/>
          </w:rPr>
          <w:tab/>
        </w:r>
        <w:r>
          <w:rPr>
            <w:snapToGrid w:val="0"/>
          </w:rPr>
          <w:tab/>
        </w:r>
        <w:r>
          <w:rPr>
            <w:snapToGrid w:val="0"/>
          </w:rPr>
          <w:tab/>
          <w:t>INTEGER ::=</w:t>
        </w:r>
        <w:r>
          <w:rPr>
            <w:snapToGrid w:val="0"/>
          </w:rPr>
          <w:tab/>
        </w:r>
      </w:ins>
      <w:ins w:id="10326" w:author="v7" w:date="2022-02-26T22:21:00Z">
        <w:r w:rsidR="00E652CA">
          <w:rPr>
            <w:snapToGrid w:val="0"/>
          </w:rPr>
          <w:t>8</w:t>
        </w:r>
      </w:ins>
    </w:p>
    <w:p w14:paraId="42B7F797" w14:textId="2CF04574" w:rsidR="00C957A2" w:rsidRDefault="00C957A2" w:rsidP="00206470">
      <w:pPr>
        <w:pStyle w:val="PL"/>
        <w:shd w:val="clear" w:color="auto" w:fill="E6E6E6"/>
        <w:rPr>
          <w:ins w:id="10327" w:author="v8" w:date="2022-02-28T18:18:00Z"/>
          <w:snapToGrid w:val="0"/>
        </w:rPr>
      </w:pPr>
    </w:p>
    <w:p w14:paraId="18A53FCC" w14:textId="7784A56A" w:rsidR="00C957A2" w:rsidRDefault="00C957A2" w:rsidP="00206470">
      <w:pPr>
        <w:pStyle w:val="PL"/>
        <w:shd w:val="clear" w:color="auto" w:fill="E6E6E6"/>
        <w:rPr>
          <w:ins w:id="10328" w:author="v8" w:date="2022-02-28T18:47:00Z"/>
        </w:rPr>
      </w:pPr>
      <w:ins w:id="10329" w:author="v8" w:date="2022-02-28T18:18:00Z">
        <w:r w:rsidRPr="00FB1EA9">
          <w:t>maxAreaIDs-r17</w:t>
        </w:r>
        <w:r>
          <w:tab/>
        </w:r>
        <w:r>
          <w:tab/>
        </w:r>
        <w:r>
          <w:tab/>
        </w:r>
        <w:r>
          <w:tab/>
        </w:r>
        <w:r>
          <w:tab/>
        </w:r>
        <w:r>
          <w:tab/>
        </w:r>
        <w:r>
          <w:tab/>
          <w:t>INTE</w:t>
        </w:r>
      </w:ins>
      <w:ins w:id="10330" w:author="v8" w:date="2022-02-28T18:19:00Z">
        <w:r>
          <w:t xml:space="preserve">GER ::= </w:t>
        </w:r>
        <w:r w:rsidRPr="00C957A2">
          <w:rPr>
            <w:highlight w:val="yellow"/>
          </w:rPr>
          <w:t>FFS</w:t>
        </w:r>
      </w:ins>
    </w:p>
    <w:p w14:paraId="36CAC7F3" w14:textId="7D05D47A" w:rsidR="00E73CC9" w:rsidRPr="00073C73" w:rsidRDefault="00E73CC9" w:rsidP="00206470">
      <w:pPr>
        <w:pStyle w:val="PL"/>
        <w:shd w:val="clear" w:color="auto" w:fill="E6E6E6"/>
      </w:pPr>
      <w:ins w:id="10331" w:author="v8" w:date="2022-02-28T18:47:00Z">
        <w:r>
          <w:t>maxCellIDsIDsPerArea-r17</w:t>
        </w:r>
        <w:r>
          <w:tab/>
        </w:r>
        <w:r>
          <w:tab/>
        </w:r>
        <w:r>
          <w:tab/>
        </w:r>
        <w:r>
          <w:tab/>
          <w:t xml:space="preserve">INTEGER ::= </w:t>
        </w:r>
        <w:r w:rsidRPr="00E73CC9">
          <w:rPr>
            <w:highlight w:val="yellow"/>
          </w:rPr>
          <w:t>FFS</w:t>
        </w:r>
      </w:ins>
    </w:p>
    <w:p w14:paraId="11725EA4" w14:textId="77777777" w:rsidR="00BE329C" w:rsidRPr="00073C73" w:rsidRDefault="00BE329C" w:rsidP="00897986">
      <w:pPr>
        <w:pStyle w:val="PL"/>
        <w:shd w:val="clear" w:color="auto" w:fill="E6E6E6"/>
      </w:pPr>
    </w:p>
    <w:p w14:paraId="6BA56F39" w14:textId="77777777" w:rsidR="00897986" w:rsidRPr="00073C73" w:rsidRDefault="00897986" w:rsidP="00897986">
      <w:pPr>
        <w:pStyle w:val="PL"/>
        <w:shd w:val="clear" w:color="auto" w:fill="E6E6E6"/>
      </w:pPr>
      <w:r w:rsidRPr="00073C73">
        <w:t>-- ASN1STOP</w:t>
      </w:r>
    </w:p>
    <w:p w14:paraId="44A8E002" w14:textId="77777777" w:rsidR="009E61AC" w:rsidRPr="00073C73" w:rsidRDefault="009E61AC" w:rsidP="002D60CB"/>
    <w:p w14:paraId="1DA681C6" w14:textId="77777777" w:rsidR="00C55484" w:rsidRPr="00073C73" w:rsidRDefault="00C55484" w:rsidP="00C55484">
      <w:pPr>
        <w:pStyle w:val="Heading4"/>
        <w:rPr>
          <w:i/>
          <w:noProof/>
        </w:rPr>
      </w:pPr>
      <w:bookmarkStart w:id="10332" w:name="_Toc37681247"/>
      <w:bookmarkStart w:id="10333" w:name="_Toc46486824"/>
      <w:bookmarkStart w:id="10334" w:name="_Toc52547169"/>
      <w:bookmarkStart w:id="10335" w:name="_Toc52547699"/>
      <w:bookmarkStart w:id="10336" w:name="_Toc52548229"/>
      <w:bookmarkStart w:id="10337" w:name="_Toc52548759"/>
      <w:bookmarkStart w:id="10338" w:name="_Toc90720005"/>
      <w:r w:rsidRPr="00073C73">
        <w:rPr>
          <w:i/>
          <w:noProof/>
        </w:rPr>
        <w:t>–</w:t>
      </w:r>
      <w:r w:rsidRPr="00073C73">
        <w:rPr>
          <w:i/>
          <w:noProof/>
        </w:rPr>
        <w:tab/>
        <w:t>End of LPP-PDU-Definitions</w:t>
      </w:r>
      <w:bookmarkEnd w:id="10332"/>
      <w:bookmarkEnd w:id="10333"/>
      <w:bookmarkEnd w:id="10334"/>
      <w:bookmarkEnd w:id="10335"/>
      <w:bookmarkEnd w:id="10336"/>
      <w:bookmarkEnd w:id="10337"/>
      <w:bookmarkEnd w:id="10338"/>
    </w:p>
    <w:p w14:paraId="17CD42A1" w14:textId="77777777" w:rsidR="00C55484" w:rsidRPr="00073C73" w:rsidRDefault="00C55484" w:rsidP="00C55484">
      <w:pPr>
        <w:pStyle w:val="PL"/>
        <w:shd w:val="clear" w:color="auto" w:fill="E6E6E6"/>
      </w:pPr>
      <w:r w:rsidRPr="00073C73">
        <w:t>-- ASN1START</w:t>
      </w:r>
    </w:p>
    <w:p w14:paraId="3881C8B8" w14:textId="77777777" w:rsidR="00C55484" w:rsidRPr="00073C73" w:rsidRDefault="00C55484" w:rsidP="00C55484">
      <w:pPr>
        <w:pStyle w:val="PL"/>
        <w:shd w:val="clear" w:color="auto" w:fill="E6E6E6"/>
      </w:pPr>
    </w:p>
    <w:p w14:paraId="65FE1774" w14:textId="77777777" w:rsidR="00C55484" w:rsidRPr="00073C73" w:rsidRDefault="00C55484" w:rsidP="00C614E7">
      <w:pPr>
        <w:pStyle w:val="PL"/>
        <w:shd w:val="clear" w:color="auto" w:fill="E6E6E6"/>
      </w:pPr>
      <w:r w:rsidRPr="00073C73">
        <w:t>END</w:t>
      </w:r>
    </w:p>
    <w:p w14:paraId="5FD6AA76" w14:textId="77777777" w:rsidR="00C55484" w:rsidRPr="00073C73" w:rsidRDefault="00C55484" w:rsidP="00BC4DFE">
      <w:pPr>
        <w:pStyle w:val="PL"/>
        <w:shd w:val="clear" w:color="auto" w:fill="E6E6E6"/>
      </w:pPr>
    </w:p>
    <w:p w14:paraId="49564B3B" w14:textId="77777777" w:rsidR="00C55484" w:rsidRPr="00073C73" w:rsidRDefault="00C55484">
      <w:pPr>
        <w:pStyle w:val="PL"/>
        <w:shd w:val="clear" w:color="auto" w:fill="E6E6E6"/>
      </w:pPr>
      <w:r w:rsidRPr="00073C73">
        <w:t>-- ASN1STOP</w:t>
      </w:r>
    </w:p>
    <w:p w14:paraId="0E90F286" w14:textId="77777777" w:rsidR="009E61AC" w:rsidRPr="00073C73" w:rsidRDefault="009E61AC"/>
    <w:p w14:paraId="69B4BB38" w14:textId="77777777" w:rsidR="00401505" w:rsidRPr="00073C73" w:rsidRDefault="00401505" w:rsidP="00401505">
      <w:pPr>
        <w:pStyle w:val="Heading1"/>
      </w:pPr>
      <w:bookmarkStart w:id="10339" w:name="_Toc27765466"/>
      <w:bookmarkStart w:id="10340" w:name="_Toc37681248"/>
      <w:bookmarkStart w:id="10341" w:name="_Toc46486825"/>
      <w:bookmarkStart w:id="10342" w:name="_Toc52547170"/>
      <w:bookmarkStart w:id="10343" w:name="_Toc52547700"/>
      <w:bookmarkStart w:id="10344" w:name="_Toc52548230"/>
      <w:bookmarkStart w:id="10345" w:name="_Toc52548760"/>
      <w:bookmarkStart w:id="10346" w:name="_Toc90720006"/>
      <w:r w:rsidRPr="00073C73">
        <w:t>7</w:t>
      </w:r>
      <w:r w:rsidRPr="00073C73">
        <w:tab/>
        <w:t>Broadcast of assistance data</w:t>
      </w:r>
      <w:bookmarkEnd w:id="10339"/>
      <w:bookmarkEnd w:id="10340"/>
      <w:bookmarkEnd w:id="10341"/>
      <w:bookmarkEnd w:id="10342"/>
      <w:bookmarkEnd w:id="10343"/>
      <w:bookmarkEnd w:id="10344"/>
      <w:bookmarkEnd w:id="10345"/>
      <w:bookmarkEnd w:id="10346"/>
    </w:p>
    <w:p w14:paraId="557F4A8E" w14:textId="77777777" w:rsidR="00401505" w:rsidRPr="00073C73" w:rsidRDefault="00401505" w:rsidP="00401505">
      <w:pPr>
        <w:pStyle w:val="Heading2"/>
      </w:pPr>
      <w:bookmarkStart w:id="10347" w:name="_Toc27765467"/>
      <w:bookmarkStart w:id="10348" w:name="_Toc37681249"/>
      <w:bookmarkStart w:id="10349" w:name="_Toc46486826"/>
      <w:bookmarkStart w:id="10350" w:name="_Toc52547171"/>
      <w:bookmarkStart w:id="10351" w:name="_Toc52547701"/>
      <w:bookmarkStart w:id="10352" w:name="_Toc52548231"/>
      <w:bookmarkStart w:id="10353" w:name="_Toc52548761"/>
      <w:bookmarkStart w:id="10354" w:name="_Toc90720007"/>
      <w:r w:rsidRPr="00073C73">
        <w:t>7.1</w:t>
      </w:r>
      <w:r w:rsidRPr="00073C73">
        <w:tab/>
        <w:t>General</w:t>
      </w:r>
      <w:bookmarkEnd w:id="10347"/>
      <w:bookmarkEnd w:id="10348"/>
      <w:bookmarkEnd w:id="10349"/>
      <w:bookmarkEnd w:id="10350"/>
      <w:bookmarkEnd w:id="10351"/>
      <w:bookmarkEnd w:id="10352"/>
      <w:bookmarkEnd w:id="10353"/>
      <w:bookmarkEnd w:id="10354"/>
    </w:p>
    <w:p w14:paraId="0F5C030E" w14:textId="77777777" w:rsidR="00401505" w:rsidRPr="00073C73" w:rsidRDefault="00401505" w:rsidP="00401505">
      <w:pPr>
        <w:keepNext/>
      </w:pPr>
      <w:r w:rsidRPr="00073C73">
        <w:t>Broadcast of positioning assistance data is supported via Positioning System Information Blocks (posSIBs) as specified in TS 36.331 [12]</w:t>
      </w:r>
      <w:r w:rsidR="009E61AC" w:rsidRPr="00073C73">
        <w:t xml:space="preserve"> or TS 38.331 [35]</w:t>
      </w:r>
      <w:r w:rsidRPr="00073C73">
        <w:t xml:space="preserve">. The posSIBs are carried in RRC System Information (SI) messages </w:t>
      </w:r>
      <w:r w:rsidR="00DD6009" w:rsidRPr="00073C73">
        <w:t xml:space="preserve">(TS 36.331 </w:t>
      </w:r>
      <w:r w:rsidRPr="00073C73">
        <w:t>[12]</w:t>
      </w:r>
      <w:r w:rsidR="009E61AC" w:rsidRPr="00073C73">
        <w:t xml:space="preserve"> or TS 38.331 [35]</w:t>
      </w:r>
      <w:r w:rsidR="00DD6009" w:rsidRPr="00073C73">
        <w:t>)</w:t>
      </w:r>
      <w:r w:rsidRPr="00073C73">
        <w:t>.</w:t>
      </w:r>
    </w:p>
    <w:p w14:paraId="57EDDEEA" w14:textId="77777777" w:rsidR="00897986" w:rsidRPr="00073C73" w:rsidRDefault="00897986" w:rsidP="00897986">
      <w:pPr>
        <w:keepNext/>
      </w:pPr>
      <w:r w:rsidRPr="00073C73">
        <w:t>For LTE RRC System Information (SI), a</w:t>
      </w:r>
      <w:r w:rsidR="00401505" w:rsidRPr="00073C73">
        <w:t xml:space="preserve"> single </w:t>
      </w:r>
      <w:r w:rsidR="00B43457" w:rsidRPr="00073C73">
        <w:rPr>
          <w:i/>
          <w:noProof/>
        </w:rPr>
        <w:t>SystemInformationBlockPos</w:t>
      </w:r>
      <w:r w:rsidR="00401505" w:rsidRPr="00073C73">
        <w:rPr>
          <w:i/>
          <w:noProof/>
        </w:rPr>
        <w:t xml:space="preserve"> </w:t>
      </w:r>
      <w:r w:rsidR="00401505" w:rsidRPr="00073C73">
        <w:rPr>
          <w:noProof/>
        </w:rPr>
        <w:t>IE is defined in TS 36.331 [12]</w:t>
      </w:r>
      <w:r w:rsidR="009E61AC" w:rsidRPr="00073C73">
        <w:t xml:space="preserve"> </w:t>
      </w:r>
      <w:r w:rsidR="00401505" w:rsidRPr="00073C73">
        <w:rPr>
          <w:noProof/>
        </w:rPr>
        <w:t xml:space="preserve">which is carried in IE </w:t>
      </w:r>
      <w:r w:rsidR="00401505" w:rsidRPr="00073C73">
        <w:rPr>
          <w:i/>
        </w:rPr>
        <w:t xml:space="preserve">PosSystemInformation-r15-IEs </w:t>
      </w:r>
      <w:r w:rsidR="00401505" w:rsidRPr="00073C73">
        <w:t xml:space="preserve">specified in </w:t>
      </w:r>
      <w:r w:rsidR="00DD6009" w:rsidRPr="00073C73">
        <w:t xml:space="preserve">TS 36.331 </w:t>
      </w:r>
      <w:r w:rsidR="00401505" w:rsidRPr="00073C73">
        <w:t>[12]. The mapping of positioning SIB type (</w:t>
      </w:r>
      <w:r w:rsidR="00B43457" w:rsidRPr="00073C73">
        <w:rPr>
          <w:i/>
        </w:rPr>
        <w:t>posSibType</w:t>
      </w:r>
      <w:r w:rsidR="00401505" w:rsidRPr="00073C73">
        <w:t xml:space="preserve">) to assistance data carried in </w:t>
      </w:r>
      <w:r w:rsidR="00B43457" w:rsidRPr="00073C73">
        <w:rPr>
          <w:i/>
        </w:rPr>
        <w:t>SystemInformationBlockPos</w:t>
      </w:r>
      <w:r w:rsidR="00401505" w:rsidRPr="00073C73">
        <w:rPr>
          <w:i/>
        </w:rPr>
        <w:t xml:space="preserve"> </w:t>
      </w:r>
      <w:r w:rsidR="00401505" w:rsidRPr="00073C73">
        <w:t>is specified in clause 7.2.</w:t>
      </w:r>
    </w:p>
    <w:p w14:paraId="5B8DA500" w14:textId="77777777" w:rsidR="00401505" w:rsidRPr="00073C73" w:rsidRDefault="00897986" w:rsidP="00897986">
      <w:pPr>
        <w:keepNext/>
      </w:pPr>
      <w:r w:rsidRPr="00073C73">
        <w:t xml:space="preserve">For NR RRC System Information (SI), a single </w:t>
      </w:r>
      <w:r w:rsidRPr="00073C73">
        <w:rPr>
          <w:i/>
          <w:noProof/>
        </w:rPr>
        <w:t xml:space="preserve">SIBpos </w:t>
      </w:r>
      <w:r w:rsidRPr="00073C73">
        <w:rPr>
          <w:noProof/>
        </w:rPr>
        <w:t xml:space="preserve">IE is defined in </w:t>
      </w:r>
      <w:r w:rsidRPr="00073C73">
        <w:t>TS 38.331 [35]</w:t>
      </w:r>
      <w:r w:rsidRPr="00073C73">
        <w:rPr>
          <w:noProof/>
        </w:rPr>
        <w:t xml:space="preserve"> which is carried in IE </w:t>
      </w:r>
      <w:r w:rsidRPr="00073C73">
        <w:rPr>
          <w:i/>
        </w:rPr>
        <w:t xml:space="preserve">PosSystemInformation-r16-IEs </w:t>
      </w:r>
      <w:r w:rsidRPr="00073C73">
        <w:t>specified in TS 38.331 [35]. The mapping of positioning SIB type (</w:t>
      </w:r>
      <w:r w:rsidRPr="00073C73">
        <w:rPr>
          <w:i/>
        </w:rPr>
        <w:t>posSibType</w:t>
      </w:r>
      <w:r w:rsidRPr="00073C73">
        <w:t xml:space="preserve">) to assistance data carried in </w:t>
      </w:r>
      <w:r w:rsidRPr="00073C73">
        <w:rPr>
          <w:i/>
          <w:noProof/>
        </w:rPr>
        <w:t>SIBpos</w:t>
      </w:r>
      <w:r w:rsidRPr="00073C73">
        <w:rPr>
          <w:i/>
        </w:rPr>
        <w:t xml:space="preserve"> </w:t>
      </w:r>
      <w:r w:rsidRPr="00073C73">
        <w:t>is specified in clause 7.2.</w:t>
      </w:r>
    </w:p>
    <w:p w14:paraId="63FFE3B7" w14:textId="77777777" w:rsidR="00401505" w:rsidRPr="00073C73" w:rsidRDefault="00401505" w:rsidP="00401505">
      <w:pPr>
        <w:pStyle w:val="Heading2"/>
      </w:pPr>
      <w:bookmarkStart w:id="10355" w:name="_Toc27765468"/>
      <w:bookmarkStart w:id="10356" w:name="_Toc37681250"/>
      <w:bookmarkStart w:id="10357" w:name="_Toc46486827"/>
      <w:bookmarkStart w:id="10358" w:name="_Toc52547172"/>
      <w:bookmarkStart w:id="10359" w:name="_Toc52547702"/>
      <w:bookmarkStart w:id="10360" w:name="_Toc52548232"/>
      <w:bookmarkStart w:id="10361" w:name="_Toc52548762"/>
      <w:bookmarkStart w:id="10362" w:name="_Toc90720008"/>
      <w:r w:rsidRPr="00073C73">
        <w:t>7.2</w:t>
      </w:r>
      <w:r w:rsidRPr="00073C73">
        <w:tab/>
        <w:t xml:space="preserve">Mapping of </w:t>
      </w:r>
      <w:r w:rsidRPr="00073C73">
        <w:rPr>
          <w:i/>
        </w:rPr>
        <w:t>posSibType</w:t>
      </w:r>
      <w:r w:rsidRPr="00073C73">
        <w:t xml:space="preserve"> to assistance data element</w:t>
      </w:r>
      <w:bookmarkEnd w:id="10355"/>
      <w:bookmarkEnd w:id="10356"/>
      <w:bookmarkEnd w:id="10357"/>
      <w:bookmarkEnd w:id="10358"/>
      <w:bookmarkEnd w:id="10359"/>
      <w:bookmarkEnd w:id="10360"/>
      <w:bookmarkEnd w:id="10361"/>
      <w:bookmarkEnd w:id="10362"/>
    </w:p>
    <w:p w14:paraId="6ACFC0D7" w14:textId="77777777" w:rsidR="00401505" w:rsidRPr="00073C73" w:rsidRDefault="00401505" w:rsidP="00401505">
      <w:pPr>
        <w:keepNext/>
      </w:pPr>
      <w:r w:rsidRPr="00073C73">
        <w:t xml:space="preserve">The supported </w:t>
      </w:r>
      <w:r w:rsidRPr="00073C73">
        <w:rPr>
          <w:i/>
        </w:rPr>
        <w:t>posSibType</w:t>
      </w:r>
      <w:r w:rsidR="00534549" w:rsidRPr="00073C73">
        <w:t>'</w:t>
      </w:r>
      <w:r w:rsidRPr="00073C73">
        <w:t>s are specified in Table 7.2-1. The GNSS Common and Generic Assistance Data IEs are defined in clause 6.5.2.2. The OTDOA Assistance Data IEs</w:t>
      </w:r>
      <w:r w:rsidR="009E61AC" w:rsidRPr="00073C73">
        <w:t xml:space="preserve"> and NR DL-TDOA/DL-AoD Assistance Data IEs</w:t>
      </w:r>
      <w:r w:rsidRPr="00073C73">
        <w:t xml:space="preserve"> are defined in clause 7.4.2.</w:t>
      </w:r>
      <w:r w:rsidR="00D04D0A" w:rsidRPr="00073C73">
        <w:t xml:space="preserve"> The Barometric Assistance Data IEs are defined in clause 6.5.5.8.</w:t>
      </w:r>
      <w:r w:rsidR="009E61AC" w:rsidRPr="00073C73">
        <w:t xml:space="preserve"> The TBS (based on MBS signals) Assistance Data IEs are defined in clause </w:t>
      </w:r>
      <w:r w:rsidR="009E61AC" w:rsidRPr="00073C73">
        <w:rPr>
          <w:noProof/>
        </w:rPr>
        <w:t>6.5.4.8</w:t>
      </w:r>
      <w:r w:rsidR="009E61AC" w:rsidRPr="00073C73">
        <w:t>.</w:t>
      </w:r>
    </w:p>
    <w:p w14:paraId="3F25DE62" w14:textId="77777777" w:rsidR="00401505" w:rsidRPr="00073C73" w:rsidRDefault="00401505" w:rsidP="00401505">
      <w:pPr>
        <w:pStyle w:val="TH"/>
      </w:pPr>
      <w:r w:rsidRPr="00073C7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073C73" w:rsidRPr="00073C73" w14:paraId="1C850ABA" w14:textId="77777777" w:rsidTr="00271F46">
        <w:trPr>
          <w:jc w:val="center"/>
        </w:trPr>
        <w:tc>
          <w:tcPr>
            <w:tcW w:w="2456" w:type="dxa"/>
            <w:shd w:val="clear" w:color="auto" w:fill="auto"/>
          </w:tcPr>
          <w:p w14:paraId="2AD12D32" w14:textId="77777777" w:rsidR="00401505" w:rsidRPr="00073C73" w:rsidRDefault="00401505" w:rsidP="00401505">
            <w:pPr>
              <w:pStyle w:val="TAH"/>
              <w:rPr>
                <w:noProof/>
                <w:lang w:eastAsia="ko-KR"/>
              </w:rPr>
            </w:pPr>
          </w:p>
        </w:tc>
        <w:tc>
          <w:tcPr>
            <w:tcW w:w="1710" w:type="dxa"/>
            <w:shd w:val="clear" w:color="auto" w:fill="auto"/>
          </w:tcPr>
          <w:p w14:paraId="35BF979A" w14:textId="77777777" w:rsidR="00401505" w:rsidRPr="00073C73" w:rsidRDefault="00B43457" w:rsidP="00401505">
            <w:pPr>
              <w:pStyle w:val="TAH"/>
              <w:rPr>
                <w:noProof/>
                <w:lang w:eastAsia="ko-KR"/>
              </w:rPr>
            </w:pPr>
            <w:r w:rsidRPr="00073C73">
              <w:rPr>
                <w:i/>
                <w:noProof/>
                <w:lang w:eastAsia="ko-KR"/>
              </w:rPr>
              <w:t>posSibType</w:t>
            </w:r>
          </w:p>
        </w:tc>
        <w:tc>
          <w:tcPr>
            <w:tcW w:w="3545" w:type="dxa"/>
            <w:shd w:val="clear" w:color="auto" w:fill="auto"/>
          </w:tcPr>
          <w:p w14:paraId="1227D0E1" w14:textId="77777777" w:rsidR="00401505" w:rsidRPr="00073C73" w:rsidRDefault="00401505" w:rsidP="00401505">
            <w:pPr>
              <w:pStyle w:val="TAH"/>
              <w:rPr>
                <w:i/>
                <w:snapToGrid w:val="0"/>
              </w:rPr>
            </w:pPr>
            <w:r w:rsidRPr="00073C73">
              <w:rPr>
                <w:i/>
                <w:snapToGrid w:val="0"/>
              </w:rPr>
              <w:t>assistanceDataElement</w:t>
            </w:r>
          </w:p>
        </w:tc>
      </w:tr>
      <w:tr w:rsidR="004A10D2" w:rsidRPr="00073C73" w14:paraId="7066ACFB" w14:textId="77777777" w:rsidTr="00271F46">
        <w:trPr>
          <w:jc w:val="center"/>
        </w:trPr>
        <w:tc>
          <w:tcPr>
            <w:tcW w:w="2456" w:type="dxa"/>
            <w:vMerge w:val="restart"/>
            <w:shd w:val="clear" w:color="auto" w:fill="auto"/>
          </w:tcPr>
          <w:p w14:paraId="36F943E2" w14:textId="77777777" w:rsidR="004A10D2" w:rsidRPr="00073C73" w:rsidRDefault="004A10D2" w:rsidP="00271F46">
            <w:pPr>
              <w:pStyle w:val="TAL"/>
              <w:keepNext w:val="0"/>
              <w:keepLines w:val="0"/>
              <w:widowControl w:val="0"/>
              <w:rPr>
                <w:noProof/>
                <w:lang w:eastAsia="ko-KR"/>
              </w:rPr>
            </w:pPr>
            <w:r w:rsidRPr="00073C73">
              <w:rPr>
                <w:noProof/>
                <w:lang w:eastAsia="ko-KR"/>
              </w:rPr>
              <w:t xml:space="preserve">GNSS Common Assistance Data (clause </w:t>
            </w:r>
            <w:r w:rsidRPr="00073C73">
              <w:t>6.5.2.2)</w:t>
            </w:r>
          </w:p>
        </w:tc>
        <w:tc>
          <w:tcPr>
            <w:tcW w:w="1710" w:type="dxa"/>
            <w:shd w:val="clear" w:color="auto" w:fill="auto"/>
          </w:tcPr>
          <w:p w14:paraId="13AE056D"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posSibType1-1</w:t>
            </w:r>
          </w:p>
        </w:tc>
        <w:tc>
          <w:tcPr>
            <w:tcW w:w="3545" w:type="dxa"/>
            <w:shd w:val="clear" w:color="auto" w:fill="auto"/>
          </w:tcPr>
          <w:p w14:paraId="1612F5A6" w14:textId="77777777" w:rsidR="004A10D2" w:rsidRPr="00073C73" w:rsidRDefault="004A10D2" w:rsidP="00271F46">
            <w:pPr>
              <w:pStyle w:val="TAL"/>
              <w:keepNext w:val="0"/>
              <w:keepLines w:val="0"/>
              <w:widowControl w:val="0"/>
              <w:rPr>
                <w:i/>
                <w:noProof/>
                <w:lang w:eastAsia="ko-KR"/>
              </w:rPr>
            </w:pPr>
            <w:r w:rsidRPr="00073C73">
              <w:rPr>
                <w:i/>
                <w:snapToGrid w:val="0"/>
              </w:rPr>
              <w:t>GNSS-ReferenceTime</w:t>
            </w:r>
          </w:p>
        </w:tc>
      </w:tr>
      <w:tr w:rsidR="004A10D2" w:rsidRPr="00073C73" w14:paraId="3226640E" w14:textId="77777777" w:rsidTr="00271F46">
        <w:trPr>
          <w:jc w:val="center"/>
        </w:trPr>
        <w:tc>
          <w:tcPr>
            <w:tcW w:w="2456" w:type="dxa"/>
            <w:vMerge/>
            <w:shd w:val="clear" w:color="auto" w:fill="auto"/>
          </w:tcPr>
          <w:p w14:paraId="2E07048F"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5E46A0AA"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posSibType1-2</w:t>
            </w:r>
          </w:p>
        </w:tc>
        <w:tc>
          <w:tcPr>
            <w:tcW w:w="3545" w:type="dxa"/>
            <w:shd w:val="clear" w:color="auto" w:fill="auto"/>
          </w:tcPr>
          <w:p w14:paraId="568E74DF" w14:textId="77777777" w:rsidR="004A10D2" w:rsidRPr="00073C73" w:rsidRDefault="004A10D2" w:rsidP="00271F46">
            <w:pPr>
              <w:pStyle w:val="TAL"/>
              <w:keepNext w:val="0"/>
              <w:keepLines w:val="0"/>
              <w:widowControl w:val="0"/>
              <w:rPr>
                <w:i/>
                <w:noProof/>
                <w:lang w:eastAsia="ko-KR"/>
              </w:rPr>
            </w:pPr>
            <w:r w:rsidRPr="00073C73">
              <w:rPr>
                <w:i/>
                <w:snapToGrid w:val="0"/>
              </w:rPr>
              <w:t>GNSS-ReferenceLocation</w:t>
            </w:r>
          </w:p>
        </w:tc>
      </w:tr>
      <w:tr w:rsidR="004A10D2" w:rsidRPr="00073C73" w14:paraId="55E9C70F" w14:textId="77777777" w:rsidTr="00271F46">
        <w:trPr>
          <w:jc w:val="center"/>
        </w:trPr>
        <w:tc>
          <w:tcPr>
            <w:tcW w:w="2456" w:type="dxa"/>
            <w:vMerge/>
            <w:shd w:val="clear" w:color="auto" w:fill="auto"/>
          </w:tcPr>
          <w:p w14:paraId="05D94D26"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7C715908"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posSibType1-3</w:t>
            </w:r>
          </w:p>
        </w:tc>
        <w:tc>
          <w:tcPr>
            <w:tcW w:w="3545" w:type="dxa"/>
            <w:shd w:val="clear" w:color="auto" w:fill="auto"/>
          </w:tcPr>
          <w:p w14:paraId="23718AE2" w14:textId="77777777" w:rsidR="004A10D2" w:rsidRPr="00073C73" w:rsidRDefault="004A10D2" w:rsidP="00271F46">
            <w:pPr>
              <w:pStyle w:val="TAL"/>
              <w:keepNext w:val="0"/>
              <w:keepLines w:val="0"/>
              <w:widowControl w:val="0"/>
              <w:rPr>
                <w:i/>
                <w:noProof/>
                <w:lang w:eastAsia="ko-KR"/>
              </w:rPr>
            </w:pPr>
            <w:r w:rsidRPr="00073C73">
              <w:rPr>
                <w:i/>
                <w:snapToGrid w:val="0"/>
              </w:rPr>
              <w:t>GNSS-IonosphericModel</w:t>
            </w:r>
          </w:p>
        </w:tc>
      </w:tr>
      <w:tr w:rsidR="004A10D2" w:rsidRPr="00073C73" w14:paraId="233B3278" w14:textId="77777777" w:rsidTr="00271F46">
        <w:trPr>
          <w:jc w:val="center"/>
        </w:trPr>
        <w:tc>
          <w:tcPr>
            <w:tcW w:w="2456" w:type="dxa"/>
            <w:vMerge/>
            <w:shd w:val="clear" w:color="auto" w:fill="auto"/>
          </w:tcPr>
          <w:p w14:paraId="048664D1"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32D65BA7"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posSibType1-4</w:t>
            </w:r>
          </w:p>
        </w:tc>
        <w:tc>
          <w:tcPr>
            <w:tcW w:w="3545" w:type="dxa"/>
            <w:shd w:val="clear" w:color="auto" w:fill="auto"/>
          </w:tcPr>
          <w:p w14:paraId="6486D235" w14:textId="77777777" w:rsidR="004A10D2" w:rsidRPr="00073C73" w:rsidRDefault="004A10D2" w:rsidP="00271F46">
            <w:pPr>
              <w:pStyle w:val="TAL"/>
              <w:keepNext w:val="0"/>
              <w:keepLines w:val="0"/>
              <w:widowControl w:val="0"/>
              <w:rPr>
                <w:i/>
                <w:noProof/>
                <w:lang w:eastAsia="ko-KR"/>
              </w:rPr>
            </w:pPr>
            <w:r w:rsidRPr="00073C73">
              <w:rPr>
                <w:i/>
                <w:snapToGrid w:val="0"/>
              </w:rPr>
              <w:t>GNSS-EarthOrientationParameters</w:t>
            </w:r>
          </w:p>
        </w:tc>
      </w:tr>
      <w:tr w:rsidR="004A10D2" w:rsidRPr="00073C73" w14:paraId="3E56F7F0" w14:textId="77777777" w:rsidTr="00271F46">
        <w:trPr>
          <w:jc w:val="center"/>
        </w:trPr>
        <w:tc>
          <w:tcPr>
            <w:tcW w:w="2456" w:type="dxa"/>
            <w:vMerge/>
            <w:shd w:val="clear" w:color="auto" w:fill="auto"/>
          </w:tcPr>
          <w:p w14:paraId="310BD8B2"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2E84F9DC"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posSibType1-5</w:t>
            </w:r>
          </w:p>
        </w:tc>
        <w:tc>
          <w:tcPr>
            <w:tcW w:w="3545" w:type="dxa"/>
            <w:shd w:val="clear" w:color="auto" w:fill="auto"/>
          </w:tcPr>
          <w:p w14:paraId="3E72348E" w14:textId="77777777" w:rsidR="004A10D2" w:rsidRPr="00073C73" w:rsidRDefault="004A10D2" w:rsidP="00271F46">
            <w:pPr>
              <w:pStyle w:val="TAL"/>
              <w:keepNext w:val="0"/>
              <w:keepLines w:val="0"/>
              <w:widowControl w:val="0"/>
              <w:rPr>
                <w:i/>
                <w:noProof/>
                <w:lang w:eastAsia="ko-KR"/>
              </w:rPr>
            </w:pPr>
            <w:r w:rsidRPr="00073C73">
              <w:rPr>
                <w:i/>
                <w:noProof/>
                <w:lang w:eastAsia="ko-KR"/>
              </w:rPr>
              <w:t>GNSS-RTK-ReferenceStationInfo</w:t>
            </w:r>
          </w:p>
        </w:tc>
      </w:tr>
      <w:tr w:rsidR="004A10D2" w:rsidRPr="00073C73" w14:paraId="7B972943" w14:textId="77777777" w:rsidTr="00271F46">
        <w:trPr>
          <w:jc w:val="center"/>
        </w:trPr>
        <w:tc>
          <w:tcPr>
            <w:tcW w:w="2456" w:type="dxa"/>
            <w:vMerge/>
            <w:shd w:val="clear" w:color="auto" w:fill="auto"/>
          </w:tcPr>
          <w:p w14:paraId="29728F8D"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2AF9D423"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posSibType1-6</w:t>
            </w:r>
          </w:p>
        </w:tc>
        <w:tc>
          <w:tcPr>
            <w:tcW w:w="3545" w:type="dxa"/>
            <w:shd w:val="clear" w:color="auto" w:fill="auto"/>
          </w:tcPr>
          <w:p w14:paraId="4D4C1A3B" w14:textId="77777777" w:rsidR="004A10D2" w:rsidRPr="00073C73" w:rsidRDefault="004A10D2" w:rsidP="00271F46">
            <w:pPr>
              <w:pStyle w:val="TAL"/>
              <w:keepNext w:val="0"/>
              <w:keepLines w:val="0"/>
              <w:widowControl w:val="0"/>
              <w:rPr>
                <w:i/>
                <w:noProof/>
                <w:lang w:eastAsia="ko-KR"/>
              </w:rPr>
            </w:pPr>
            <w:r w:rsidRPr="00073C73">
              <w:rPr>
                <w:i/>
                <w:noProof/>
                <w:lang w:eastAsia="ko-KR"/>
              </w:rPr>
              <w:t>GNSS-RTK-CommonObservationInfo</w:t>
            </w:r>
          </w:p>
        </w:tc>
      </w:tr>
      <w:tr w:rsidR="004A10D2" w:rsidRPr="00073C73" w14:paraId="607C4604" w14:textId="77777777" w:rsidTr="00271F46">
        <w:trPr>
          <w:jc w:val="center"/>
        </w:trPr>
        <w:tc>
          <w:tcPr>
            <w:tcW w:w="2456" w:type="dxa"/>
            <w:vMerge/>
            <w:shd w:val="clear" w:color="auto" w:fill="auto"/>
          </w:tcPr>
          <w:p w14:paraId="7116FBC1"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19C5043E"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posSibType1-7</w:t>
            </w:r>
          </w:p>
        </w:tc>
        <w:tc>
          <w:tcPr>
            <w:tcW w:w="3545" w:type="dxa"/>
            <w:shd w:val="clear" w:color="auto" w:fill="auto"/>
          </w:tcPr>
          <w:p w14:paraId="36406C01" w14:textId="77777777" w:rsidR="004A10D2" w:rsidRPr="00073C73" w:rsidRDefault="004A10D2" w:rsidP="00271F46">
            <w:pPr>
              <w:pStyle w:val="TAL"/>
              <w:keepNext w:val="0"/>
              <w:keepLines w:val="0"/>
              <w:widowControl w:val="0"/>
              <w:rPr>
                <w:i/>
                <w:noProof/>
                <w:lang w:eastAsia="ko-KR"/>
              </w:rPr>
            </w:pPr>
            <w:r w:rsidRPr="00073C73">
              <w:rPr>
                <w:i/>
                <w:noProof/>
                <w:lang w:eastAsia="ko-KR"/>
              </w:rPr>
              <w:t>GNSS-RTK-AuxiliaryStationData</w:t>
            </w:r>
          </w:p>
        </w:tc>
      </w:tr>
      <w:tr w:rsidR="004A10D2" w:rsidRPr="00073C73" w14:paraId="46C8967D" w14:textId="77777777" w:rsidTr="00271F46">
        <w:trPr>
          <w:jc w:val="center"/>
        </w:trPr>
        <w:tc>
          <w:tcPr>
            <w:tcW w:w="2456" w:type="dxa"/>
            <w:vMerge/>
            <w:shd w:val="clear" w:color="auto" w:fill="auto"/>
          </w:tcPr>
          <w:p w14:paraId="1A96F7A0" w14:textId="77777777" w:rsidR="004A10D2" w:rsidRPr="00073C73" w:rsidRDefault="004A10D2" w:rsidP="009E61AC">
            <w:pPr>
              <w:pStyle w:val="TAL"/>
              <w:keepNext w:val="0"/>
              <w:keepLines w:val="0"/>
              <w:widowControl w:val="0"/>
              <w:rPr>
                <w:noProof/>
                <w:lang w:eastAsia="ko-KR"/>
              </w:rPr>
            </w:pPr>
          </w:p>
        </w:tc>
        <w:tc>
          <w:tcPr>
            <w:tcW w:w="1710" w:type="dxa"/>
            <w:shd w:val="clear" w:color="auto" w:fill="auto"/>
          </w:tcPr>
          <w:p w14:paraId="2CA66561" w14:textId="77777777" w:rsidR="004A10D2" w:rsidRPr="00073C73" w:rsidRDefault="004A10D2" w:rsidP="009E61AC">
            <w:pPr>
              <w:pStyle w:val="TAL"/>
              <w:keepNext w:val="0"/>
              <w:keepLines w:val="0"/>
              <w:widowControl w:val="0"/>
              <w:rPr>
                <w:i/>
                <w:noProof/>
                <w:lang w:eastAsia="ko-KR"/>
              </w:rPr>
            </w:pPr>
            <w:r w:rsidRPr="00073C73">
              <w:rPr>
                <w:i/>
                <w:noProof/>
                <w:lang w:eastAsia="ko-KR"/>
              </w:rPr>
              <w:t>posSibType1-8</w:t>
            </w:r>
          </w:p>
        </w:tc>
        <w:tc>
          <w:tcPr>
            <w:tcW w:w="3545" w:type="dxa"/>
            <w:shd w:val="clear" w:color="auto" w:fill="auto"/>
          </w:tcPr>
          <w:p w14:paraId="068C132F" w14:textId="77777777" w:rsidR="004A10D2" w:rsidRPr="00073C73" w:rsidRDefault="004A10D2" w:rsidP="009E61AC">
            <w:pPr>
              <w:pStyle w:val="TAL"/>
              <w:keepNext w:val="0"/>
              <w:keepLines w:val="0"/>
              <w:widowControl w:val="0"/>
              <w:rPr>
                <w:i/>
                <w:noProof/>
                <w:lang w:eastAsia="ko-KR"/>
              </w:rPr>
            </w:pPr>
            <w:r w:rsidRPr="00073C73">
              <w:rPr>
                <w:i/>
                <w:snapToGrid w:val="0"/>
              </w:rPr>
              <w:t>GNSS-SSR-CorrectionPoints</w:t>
            </w:r>
          </w:p>
        </w:tc>
      </w:tr>
      <w:tr w:rsidR="004A10D2" w:rsidRPr="00073C73" w14:paraId="3DD3F57F" w14:textId="77777777" w:rsidTr="00271F46">
        <w:trPr>
          <w:jc w:val="center"/>
          <w:ins w:id="10363" w:author="RAN2-v3" w:date="2022-01-25T08:37:00Z"/>
        </w:trPr>
        <w:tc>
          <w:tcPr>
            <w:tcW w:w="2456" w:type="dxa"/>
            <w:vMerge/>
            <w:shd w:val="clear" w:color="auto" w:fill="auto"/>
          </w:tcPr>
          <w:p w14:paraId="570008D1" w14:textId="77777777" w:rsidR="004A10D2" w:rsidRPr="00073C73" w:rsidRDefault="004A10D2" w:rsidP="009E61AC">
            <w:pPr>
              <w:pStyle w:val="TAL"/>
              <w:keepNext w:val="0"/>
              <w:keepLines w:val="0"/>
              <w:widowControl w:val="0"/>
              <w:rPr>
                <w:ins w:id="10364" w:author="RAN2-v3" w:date="2022-01-25T08:37:00Z"/>
                <w:noProof/>
                <w:lang w:eastAsia="ko-KR"/>
              </w:rPr>
            </w:pPr>
          </w:p>
        </w:tc>
        <w:tc>
          <w:tcPr>
            <w:tcW w:w="1710" w:type="dxa"/>
            <w:shd w:val="clear" w:color="auto" w:fill="auto"/>
          </w:tcPr>
          <w:p w14:paraId="375F0D19" w14:textId="015EACE7" w:rsidR="004A10D2" w:rsidRPr="00073C73" w:rsidRDefault="004A10D2" w:rsidP="009E61AC">
            <w:pPr>
              <w:pStyle w:val="TAL"/>
              <w:keepNext w:val="0"/>
              <w:keepLines w:val="0"/>
              <w:widowControl w:val="0"/>
              <w:rPr>
                <w:ins w:id="10365" w:author="RAN2-v3" w:date="2022-01-25T08:37:00Z"/>
                <w:i/>
                <w:noProof/>
                <w:lang w:eastAsia="ko-KR"/>
              </w:rPr>
            </w:pPr>
            <w:ins w:id="10366" w:author="RAN2-v3" w:date="2022-01-25T08:38:00Z">
              <w:r w:rsidRPr="00073C73">
                <w:rPr>
                  <w:i/>
                  <w:noProof/>
                  <w:lang w:eastAsia="ko-KR"/>
                </w:rPr>
                <w:t>posSibType1-</w:t>
              </w:r>
              <w:r>
                <w:rPr>
                  <w:i/>
                  <w:noProof/>
                  <w:lang w:eastAsia="ko-KR"/>
                </w:rPr>
                <w:t>9</w:t>
              </w:r>
            </w:ins>
          </w:p>
        </w:tc>
        <w:tc>
          <w:tcPr>
            <w:tcW w:w="3545" w:type="dxa"/>
            <w:shd w:val="clear" w:color="auto" w:fill="auto"/>
          </w:tcPr>
          <w:p w14:paraId="54864362" w14:textId="56A3BE89" w:rsidR="004A10D2" w:rsidRPr="00073C73" w:rsidRDefault="004A10D2" w:rsidP="009E61AC">
            <w:pPr>
              <w:pStyle w:val="TAL"/>
              <w:keepNext w:val="0"/>
              <w:keepLines w:val="0"/>
              <w:widowControl w:val="0"/>
              <w:rPr>
                <w:ins w:id="10367" w:author="RAN2-v3" w:date="2022-01-25T08:37:00Z"/>
                <w:i/>
                <w:snapToGrid w:val="0"/>
              </w:rPr>
            </w:pPr>
            <w:ins w:id="10368" w:author="RAN2-v3" w:date="2022-01-25T08:38:00Z">
              <w:r w:rsidRPr="004A10D2">
                <w:rPr>
                  <w:i/>
                  <w:snapToGrid w:val="0"/>
                </w:rPr>
                <w:t>GNSS-Integrity-ServiceParameters</w:t>
              </w:r>
            </w:ins>
          </w:p>
        </w:tc>
      </w:tr>
      <w:tr w:rsidR="004A10D2" w:rsidRPr="00073C73" w14:paraId="59FE3FD7" w14:textId="77777777" w:rsidTr="00271F46">
        <w:trPr>
          <w:jc w:val="center"/>
          <w:ins w:id="10369" w:author="RAN2-v3" w:date="2022-01-25T08:38:00Z"/>
        </w:trPr>
        <w:tc>
          <w:tcPr>
            <w:tcW w:w="2456" w:type="dxa"/>
            <w:vMerge/>
            <w:shd w:val="clear" w:color="auto" w:fill="auto"/>
          </w:tcPr>
          <w:p w14:paraId="753952C5" w14:textId="77777777" w:rsidR="004A10D2" w:rsidRPr="00073C73" w:rsidRDefault="004A10D2" w:rsidP="009E61AC">
            <w:pPr>
              <w:pStyle w:val="TAL"/>
              <w:keepNext w:val="0"/>
              <w:keepLines w:val="0"/>
              <w:widowControl w:val="0"/>
              <w:rPr>
                <w:ins w:id="10370" w:author="RAN2-v3" w:date="2022-01-25T08:38:00Z"/>
                <w:noProof/>
                <w:lang w:eastAsia="ko-KR"/>
              </w:rPr>
            </w:pPr>
          </w:p>
        </w:tc>
        <w:tc>
          <w:tcPr>
            <w:tcW w:w="1710" w:type="dxa"/>
            <w:shd w:val="clear" w:color="auto" w:fill="auto"/>
          </w:tcPr>
          <w:p w14:paraId="332958FC" w14:textId="061A4AD0" w:rsidR="004A10D2" w:rsidRPr="00073C73" w:rsidRDefault="004A10D2" w:rsidP="009E61AC">
            <w:pPr>
              <w:pStyle w:val="TAL"/>
              <w:keepNext w:val="0"/>
              <w:keepLines w:val="0"/>
              <w:widowControl w:val="0"/>
              <w:rPr>
                <w:ins w:id="10371" w:author="RAN2-v3" w:date="2022-01-25T08:38:00Z"/>
                <w:i/>
                <w:noProof/>
                <w:lang w:eastAsia="ko-KR"/>
              </w:rPr>
            </w:pPr>
            <w:ins w:id="10372" w:author="RAN2-v3" w:date="2022-01-25T08:38:00Z">
              <w:r w:rsidRPr="00073C73">
                <w:rPr>
                  <w:i/>
                  <w:noProof/>
                  <w:lang w:eastAsia="ko-KR"/>
                </w:rPr>
                <w:t>posSibType1-</w:t>
              </w:r>
              <w:r>
                <w:rPr>
                  <w:i/>
                  <w:noProof/>
                  <w:lang w:eastAsia="ko-KR"/>
                </w:rPr>
                <w:t>10</w:t>
              </w:r>
            </w:ins>
          </w:p>
        </w:tc>
        <w:tc>
          <w:tcPr>
            <w:tcW w:w="3545" w:type="dxa"/>
            <w:shd w:val="clear" w:color="auto" w:fill="auto"/>
          </w:tcPr>
          <w:p w14:paraId="54479A7B" w14:textId="3EE5BC01" w:rsidR="004A10D2" w:rsidRPr="00073C73" w:rsidRDefault="004A10D2" w:rsidP="009E61AC">
            <w:pPr>
              <w:pStyle w:val="TAL"/>
              <w:keepNext w:val="0"/>
              <w:keepLines w:val="0"/>
              <w:widowControl w:val="0"/>
              <w:rPr>
                <w:ins w:id="10373" w:author="RAN2-v3" w:date="2022-01-25T08:38:00Z"/>
                <w:i/>
                <w:snapToGrid w:val="0"/>
              </w:rPr>
            </w:pPr>
            <w:ins w:id="10374" w:author="RAN2-v3" w:date="2022-01-25T08:38:00Z">
              <w:r w:rsidRPr="004A10D2">
                <w:rPr>
                  <w:i/>
                  <w:snapToGrid w:val="0"/>
                </w:rPr>
                <w:t>GNSS-Integrity-ServiceAlert</w:t>
              </w:r>
            </w:ins>
          </w:p>
        </w:tc>
      </w:tr>
      <w:tr w:rsidR="00073C73" w:rsidRPr="00073C73" w14:paraId="209618A5" w14:textId="77777777" w:rsidTr="00271F46">
        <w:trPr>
          <w:jc w:val="center"/>
        </w:trPr>
        <w:tc>
          <w:tcPr>
            <w:tcW w:w="2456" w:type="dxa"/>
            <w:vMerge w:val="restart"/>
            <w:shd w:val="clear" w:color="auto" w:fill="auto"/>
          </w:tcPr>
          <w:p w14:paraId="18421DE4" w14:textId="77777777" w:rsidR="00D04D0A" w:rsidRPr="00073C73" w:rsidRDefault="00D04D0A" w:rsidP="00271F46">
            <w:pPr>
              <w:pStyle w:val="TAL"/>
              <w:keepNext w:val="0"/>
              <w:keepLines w:val="0"/>
              <w:widowControl w:val="0"/>
            </w:pPr>
            <w:r w:rsidRPr="00073C73">
              <w:rPr>
                <w:noProof/>
                <w:lang w:eastAsia="ko-KR"/>
              </w:rPr>
              <w:t xml:space="preserve">GNSS Generic Assistance Data (clause </w:t>
            </w:r>
            <w:r w:rsidRPr="00073C73">
              <w:t>6.5.2.2)</w:t>
            </w:r>
          </w:p>
        </w:tc>
        <w:tc>
          <w:tcPr>
            <w:tcW w:w="1710" w:type="dxa"/>
            <w:shd w:val="clear" w:color="auto" w:fill="auto"/>
          </w:tcPr>
          <w:p w14:paraId="3B817D8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w:t>
            </w:r>
          </w:p>
        </w:tc>
        <w:tc>
          <w:tcPr>
            <w:tcW w:w="3545" w:type="dxa"/>
            <w:shd w:val="clear" w:color="auto" w:fill="auto"/>
          </w:tcPr>
          <w:p w14:paraId="71BAA698" w14:textId="77777777" w:rsidR="00D04D0A" w:rsidRPr="00073C73" w:rsidRDefault="00D04D0A" w:rsidP="00271F46">
            <w:pPr>
              <w:pStyle w:val="TAL"/>
              <w:keepNext w:val="0"/>
              <w:keepLines w:val="0"/>
              <w:widowControl w:val="0"/>
              <w:rPr>
                <w:i/>
                <w:noProof/>
                <w:lang w:eastAsia="ko-KR"/>
              </w:rPr>
            </w:pPr>
            <w:r w:rsidRPr="00073C73">
              <w:rPr>
                <w:i/>
                <w:snapToGrid w:val="0"/>
              </w:rPr>
              <w:t>GNSS-TimeModelList</w:t>
            </w:r>
          </w:p>
        </w:tc>
      </w:tr>
      <w:tr w:rsidR="00073C73" w:rsidRPr="00073C73" w14:paraId="44970D24" w14:textId="77777777" w:rsidTr="00271F46">
        <w:trPr>
          <w:jc w:val="center"/>
        </w:trPr>
        <w:tc>
          <w:tcPr>
            <w:tcW w:w="2456" w:type="dxa"/>
            <w:vMerge/>
            <w:shd w:val="clear" w:color="auto" w:fill="auto"/>
          </w:tcPr>
          <w:p w14:paraId="393C3C7F"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posSibType2-2</w:t>
            </w:r>
          </w:p>
        </w:tc>
        <w:tc>
          <w:tcPr>
            <w:tcW w:w="3545" w:type="dxa"/>
            <w:shd w:val="clear" w:color="auto" w:fill="auto"/>
          </w:tcPr>
          <w:p w14:paraId="5C3A5335" w14:textId="77777777" w:rsidR="00D04D0A" w:rsidRPr="00073C73" w:rsidRDefault="00D04D0A" w:rsidP="00271F46">
            <w:pPr>
              <w:pStyle w:val="TAL"/>
              <w:keepNext w:val="0"/>
              <w:keepLines w:val="0"/>
              <w:widowControl w:val="0"/>
              <w:rPr>
                <w:i/>
                <w:noProof/>
                <w:lang w:eastAsia="ko-KR"/>
              </w:rPr>
            </w:pPr>
            <w:r w:rsidRPr="00073C73">
              <w:rPr>
                <w:i/>
                <w:snapToGrid w:val="0"/>
              </w:rPr>
              <w:t>GNSS-DifferentialCorrections</w:t>
            </w:r>
          </w:p>
        </w:tc>
      </w:tr>
      <w:tr w:rsidR="00073C73" w:rsidRPr="00073C73" w14:paraId="42CD103E" w14:textId="77777777" w:rsidTr="00271F46">
        <w:trPr>
          <w:jc w:val="center"/>
        </w:trPr>
        <w:tc>
          <w:tcPr>
            <w:tcW w:w="2456" w:type="dxa"/>
            <w:vMerge/>
            <w:shd w:val="clear" w:color="auto" w:fill="auto"/>
          </w:tcPr>
          <w:p w14:paraId="71E005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073C73" w:rsidRDefault="00D04D0A" w:rsidP="00271F46">
            <w:pPr>
              <w:pStyle w:val="TAL"/>
              <w:keepNext w:val="0"/>
              <w:keepLines w:val="0"/>
              <w:widowControl w:val="0"/>
              <w:rPr>
                <w:i/>
                <w:noProof/>
                <w:lang w:eastAsia="ko-KR"/>
              </w:rPr>
            </w:pPr>
            <w:bookmarkStart w:id="10375" w:name="_Hlk505571245"/>
            <w:r w:rsidRPr="00073C73">
              <w:rPr>
                <w:i/>
                <w:noProof/>
                <w:lang w:eastAsia="ko-KR"/>
              </w:rPr>
              <w:t>posSibType2-3</w:t>
            </w:r>
            <w:bookmarkEnd w:id="10375"/>
          </w:p>
        </w:tc>
        <w:tc>
          <w:tcPr>
            <w:tcW w:w="3545" w:type="dxa"/>
            <w:shd w:val="clear" w:color="auto" w:fill="auto"/>
          </w:tcPr>
          <w:p w14:paraId="6AA7CF6A" w14:textId="77777777" w:rsidR="00D04D0A" w:rsidRPr="00073C73" w:rsidRDefault="00D04D0A" w:rsidP="00271F46">
            <w:pPr>
              <w:pStyle w:val="TAL"/>
              <w:keepNext w:val="0"/>
              <w:keepLines w:val="0"/>
              <w:widowControl w:val="0"/>
              <w:rPr>
                <w:i/>
                <w:noProof/>
                <w:lang w:eastAsia="ko-KR"/>
              </w:rPr>
            </w:pPr>
            <w:r w:rsidRPr="00073C73">
              <w:rPr>
                <w:i/>
                <w:snapToGrid w:val="0"/>
              </w:rPr>
              <w:t>GNSS-NavigationModel</w:t>
            </w:r>
          </w:p>
        </w:tc>
      </w:tr>
      <w:tr w:rsidR="00073C73" w:rsidRPr="00073C73" w14:paraId="6B61D859" w14:textId="77777777" w:rsidTr="00271F46">
        <w:trPr>
          <w:jc w:val="center"/>
        </w:trPr>
        <w:tc>
          <w:tcPr>
            <w:tcW w:w="2456" w:type="dxa"/>
            <w:vMerge/>
            <w:shd w:val="clear" w:color="auto" w:fill="auto"/>
          </w:tcPr>
          <w:p w14:paraId="4FF4E23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posSibType2-4</w:t>
            </w:r>
          </w:p>
        </w:tc>
        <w:tc>
          <w:tcPr>
            <w:tcW w:w="3545" w:type="dxa"/>
            <w:shd w:val="clear" w:color="auto" w:fill="auto"/>
          </w:tcPr>
          <w:p w14:paraId="5963F95A" w14:textId="77777777" w:rsidR="00D04D0A" w:rsidRPr="00073C73" w:rsidRDefault="00D04D0A" w:rsidP="00271F46">
            <w:pPr>
              <w:pStyle w:val="TAL"/>
              <w:keepNext w:val="0"/>
              <w:keepLines w:val="0"/>
              <w:widowControl w:val="0"/>
              <w:rPr>
                <w:i/>
                <w:noProof/>
                <w:lang w:eastAsia="ko-KR"/>
              </w:rPr>
            </w:pPr>
            <w:r w:rsidRPr="00073C73">
              <w:rPr>
                <w:i/>
                <w:snapToGrid w:val="0"/>
              </w:rPr>
              <w:t>GNSS-RealTimeIntegrity</w:t>
            </w:r>
          </w:p>
        </w:tc>
      </w:tr>
      <w:tr w:rsidR="00073C73" w:rsidRPr="00073C73" w14:paraId="74483772" w14:textId="77777777" w:rsidTr="00271F46">
        <w:trPr>
          <w:jc w:val="center"/>
        </w:trPr>
        <w:tc>
          <w:tcPr>
            <w:tcW w:w="2456" w:type="dxa"/>
            <w:vMerge/>
            <w:shd w:val="clear" w:color="auto" w:fill="auto"/>
          </w:tcPr>
          <w:p w14:paraId="23B5ADC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posSibType2-5</w:t>
            </w:r>
          </w:p>
        </w:tc>
        <w:tc>
          <w:tcPr>
            <w:tcW w:w="3545" w:type="dxa"/>
            <w:shd w:val="clear" w:color="auto" w:fill="auto"/>
          </w:tcPr>
          <w:p w14:paraId="2018D8F7" w14:textId="77777777" w:rsidR="00D04D0A" w:rsidRPr="00073C73" w:rsidRDefault="00D04D0A" w:rsidP="00271F46">
            <w:pPr>
              <w:pStyle w:val="TAL"/>
              <w:keepNext w:val="0"/>
              <w:keepLines w:val="0"/>
              <w:widowControl w:val="0"/>
              <w:rPr>
                <w:i/>
                <w:noProof/>
                <w:lang w:eastAsia="ko-KR"/>
              </w:rPr>
            </w:pPr>
            <w:r w:rsidRPr="00073C73">
              <w:rPr>
                <w:i/>
                <w:snapToGrid w:val="0"/>
              </w:rPr>
              <w:t>GNSS-DataBitAssistance</w:t>
            </w:r>
          </w:p>
        </w:tc>
      </w:tr>
      <w:tr w:rsidR="00073C73" w:rsidRPr="00073C73" w14:paraId="6C7DB68E" w14:textId="77777777" w:rsidTr="00271F46">
        <w:trPr>
          <w:jc w:val="center"/>
        </w:trPr>
        <w:tc>
          <w:tcPr>
            <w:tcW w:w="2456" w:type="dxa"/>
            <w:vMerge/>
            <w:shd w:val="clear" w:color="auto" w:fill="auto"/>
          </w:tcPr>
          <w:p w14:paraId="118407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posSibType2-6</w:t>
            </w:r>
          </w:p>
        </w:tc>
        <w:tc>
          <w:tcPr>
            <w:tcW w:w="3545" w:type="dxa"/>
            <w:shd w:val="clear" w:color="auto" w:fill="auto"/>
          </w:tcPr>
          <w:p w14:paraId="4FF105F0" w14:textId="77777777" w:rsidR="00D04D0A" w:rsidRPr="00073C73" w:rsidRDefault="00D04D0A" w:rsidP="00271F46">
            <w:pPr>
              <w:pStyle w:val="TAL"/>
              <w:keepNext w:val="0"/>
              <w:keepLines w:val="0"/>
              <w:widowControl w:val="0"/>
              <w:rPr>
                <w:i/>
                <w:noProof/>
                <w:lang w:eastAsia="ko-KR"/>
              </w:rPr>
            </w:pPr>
            <w:r w:rsidRPr="00073C73">
              <w:rPr>
                <w:i/>
                <w:snapToGrid w:val="0"/>
              </w:rPr>
              <w:t>GNSS-AcquisitionAssistance</w:t>
            </w:r>
          </w:p>
        </w:tc>
      </w:tr>
      <w:tr w:rsidR="00073C73" w:rsidRPr="00073C73" w14:paraId="439CEA85" w14:textId="77777777" w:rsidTr="00271F46">
        <w:trPr>
          <w:jc w:val="center"/>
        </w:trPr>
        <w:tc>
          <w:tcPr>
            <w:tcW w:w="2456" w:type="dxa"/>
            <w:vMerge/>
            <w:shd w:val="clear" w:color="auto" w:fill="auto"/>
          </w:tcPr>
          <w:p w14:paraId="2DD154C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posSibType2-7</w:t>
            </w:r>
          </w:p>
        </w:tc>
        <w:tc>
          <w:tcPr>
            <w:tcW w:w="3545" w:type="dxa"/>
            <w:shd w:val="clear" w:color="auto" w:fill="auto"/>
          </w:tcPr>
          <w:p w14:paraId="02A9B54D" w14:textId="77777777" w:rsidR="00D04D0A" w:rsidRPr="00073C73" w:rsidRDefault="00D04D0A" w:rsidP="00271F46">
            <w:pPr>
              <w:pStyle w:val="TAL"/>
              <w:keepNext w:val="0"/>
              <w:keepLines w:val="0"/>
              <w:widowControl w:val="0"/>
              <w:rPr>
                <w:i/>
                <w:noProof/>
                <w:lang w:eastAsia="ko-KR"/>
              </w:rPr>
            </w:pPr>
            <w:r w:rsidRPr="00073C73">
              <w:rPr>
                <w:i/>
                <w:snapToGrid w:val="0"/>
              </w:rPr>
              <w:t>GNSS-Almanac</w:t>
            </w:r>
          </w:p>
        </w:tc>
      </w:tr>
      <w:tr w:rsidR="00073C73" w:rsidRPr="00073C73" w14:paraId="2917439C" w14:textId="77777777" w:rsidTr="00271F46">
        <w:trPr>
          <w:jc w:val="center"/>
        </w:trPr>
        <w:tc>
          <w:tcPr>
            <w:tcW w:w="2456" w:type="dxa"/>
            <w:vMerge/>
            <w:shd w:val="clear" w:color="auto" w:fill="auto"/>
          </w:tcPr>
          <w:p w14:paraId="75DDB5D9"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posSibType2-8</w:t>
            </w:r>
          </w:p>
        </w:tc>
        <w:tc>
          <w:tcPr>
            <w:tcW w:w="3545" w:type="dxa"/>
            <w:shd w:val="clear" w:color="auto" w:fill="auto"/>
          </w:tcPr>
          <w:p w14:paraId="01F82E5C" w14:textId="77777777" w:rsidR="00D04D0A" w:rsidRPr="00073C73" w:rsidRDefault="00D04D0A" w:rsidP="00271F46">
            <w:pPr>
              <w:pStyle w:val="TAL"/>
              <w:keepNext w:val="0"/>
              <w:keepLines w:val="0"/>
              <w:widowControl w:val="0"/>
              <w:rPr>
                <w:i/>
                <w:noProof/>
                <w:lang w:eastAsia="ko-KR"/>
              </w:rPr>
            </w:pPr>
            <w:r w:rsidRPr="00073C73">
              <w:rPr>
                <w:i/>
                <w:snapToGrid w:val="0"/>
              </w:rPr>
              <w:t>GNSS-UTC-Model</w:t>
            </w:r>
          </w:p>
        </w:tc>
      </w:tr>
      <w:tr w:rsidR="00073C73" w:rsidRPr="00073C73" w14:paraId="660EDE0F" w14:textId="77777777" w:rsidTr="00271F46">
        <w:trPr>
          <w:jc w:val="center"/>
        </w:trPr>
        <w:tc>
          <w:tcPr>
            <w:tcW w:w="2456" w:type="dxa"/>
            <w:vMerge/>
            <w:shd w:val="clear" w:color="auto" w:fill="auto"/>
          </w:tcPr>
          <w:p w14:paraId="7C89766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posSibType2-9</w:t>
            </w:r>
          </w:p>
        </w:tc>
        <w:tc>
          <w:tcPr>
            <w:tcW w:w="3545" w:type="dxa"/>
            <w:shd w:val="clear" w:color="auto" w:fill="auto"/>
          </w:tcPr>
          <w:p w14:paraId="61E33FAE" w14:textId="77777777" w:rsidR="00D04D0A" w:rsidRPr="00073C73" w:rsidRDefault="00D04D0A" w:rsidP="00271F46">
            <w:pPr>
              <w:pStyle w:val="TAL"/>
              <w:keepNext w:val="0"/>
              <w:keepLines w:val="0"/>
              <w:widowControl w:val="0"/>
              <w:rPr>
                <w:i/>
                <w:noProof/>
                <w:lang w:eastAsia="ko-KR"/>
              </w:rPr>
            </w:pPr>
            <w:r w:rsidRPr="00073C73">
              <w:rPr>
                <w:i/>
                <w:snapToGrid w:val="0"/>
              </w:rPr>
              <w:t>GNSS-AuxiliaryInformation</w:t>
            </w:r>
          </w:p>
        </w:tc>
      </w:tr>
      <w:tr w:rsidR="00073C73" w:rsidRPr="00073C73" w14:paraId="7FBEB662" w14:textId="77777777" w:rsidTr="00271F46">
        <w:trPr>
          <w:jc w:val="center"/>
        </w:trPr>
        <w:tc>
          <w:tcPr>
            <w:tcW w:w="2456" w:type="dxa"/>
            <w:vMerge/>
            <w:shd w:val="clear" w:color="auto" w:fill="auto"/>
          </w:tcPr>
          <w:p w14:paraId="6369DC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posSibType2-10</w:t>
            </w:r>
          </w:p>
        </w:tc>
        <w:tc>
          <w:tcPr>
            <w:tcW w:w="3545" w:type="dxa"/>
            <w:shd w:val="clear" w:color="auto" w:fill="auto"/>
          </w:tcPr>
          <w:p w14:paraId="667709C5" w14:textId="77777777" w:rsidR="00D04D0A" w:rsidRPr="00073C73" w:rsidRDefault="00D04D0A" w:rsidP="00271F46">
            <w:pPr>
              <w:pStyle w:val="TAL"/>
              <w:keepNext w:val="0"/>
              <w:keepLines w:val="0"/>
              <w:widowControl w:val="0"/>
              <w:rPr>
                <w:i/>
                <w:snapToGrid w:val="0"/>
              </w:rPr>
            </w:pPr>
            <w:r w:rsidRPr="00073C73">
              <w:rPr>
                <w:i/>
                <w:snapToGrid w:val="0"/>
              </w:rPr>
              <w:t>BDS-DifferentialCorrections</w:t>
            </w:r>
          </w:p>
        </w:tc>
      </w:tr>
      <w:tr w:rsidR="00073C73" w:rsidRPr="00073C73" w14:paraId="33751C18" w14:textId="77777777" w:rsidTr="00271F46">
        <w:trPr>
          <w:jc w:val="center"/>
        </w:trPr>
        <w:tc>
          <w:tcPr>
            <w:tcW w:w="2456" w:type="dxa"/>
            <w:vMerge/>
            <w:shd w:val="clear" w:color="auto" w:fill="auto"/>
          </w:tcPr>
          <w:p w14:paraId="5267DC6A"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posSibType2-11</w:t>
            </w:r>
          </w:p>
        </w:tc>
        <w:tc>
          <w:tcPr>
            <w:tcW w:w="3545" w:type="dxa"/>
            <w:shd w:val="clear" w:color="auto" w:fill="auto"/>
          </w:tcPr>
          <w:p w14:paraId="3EA0A209" w14:textId="77777777" w:rsidR="00D04D0A" w:rsidRPr="00073C73" w:rsidRDefault="00D04D0A" w:rsidP="00271F46">
            <w:pPr>
              <w:pStyle w:val="TAL"/>
              <w:keepNext w:val="0"/>
              <w:keepLines w:val="0"/>
              <w:widowControl w:val="0"/>
              <w:rPr>
                <w:i/>
                <w:snapToGrid w:val="0"/>
              </w:rPr>
            </w:pPr>
            <w:r w:rsidRPr="00073C73">
              <w:rPr>
                <w:i/>
                <w:snapToGrid w:val="0"/>
              </w:rPr>
              <w:t>BDS-GridModelParameter</w:t>
            </w:r>
          </w:p>
        </w:tc>
      </w:tr>
      <w:tr w:rsidR="00073C73" w:rsidRPr="00073C73" w14:paraId="3A52885B" w14:textId="77777777" w:rsidTr="00271F46">
        <w:trPr>
          <w:jc w:val="center"/>
        </w:trPr>
        <w:tc>
          <w:tcPr>
            <w:tcW w:w="2456" w:type="dxa"/>
            <w:vMerge/>
            <w:shd w:val="clear" w:color="auto" w:fill="auto"/>
          </w:tcPr>
          <w:p w14:paraId="2EC3A2F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posSibType2-12</w:t>
            </w:r>
          </w:p>
        </w:tc>
        <w:tc>
          <w:tcPr>
            <w:tcW w:w="3545" w:type="dxa"/>
            <w:shd w:val="clear" w:color="auto" w:fill="auto"/>
          </w:tcPr>
          <w:p w14:paraId="7B6705B2" w14:textId="77777777" w:rsidR="00D04D0A" w:rsidRPr="00073C73" w:rsidRDefault="00D04D0A" w:rsidP="00271F46">
            <w:pPr>
              <w:pStyle w:val="TAL"/>
              <w:keepNext w:val="0"/>
              <w:keepLines w:val="0"/>
              <w:widowControl w:val="0"/>
              <w:rPr>
                <w:i/>
                <w:snapToGrid w:val="0"/>
              </w:rPr>
            </w:pPr>
            <w:r w:rsidRPr="00073C73">
              <w:rPr>
                <w:i/>
                <w:snapToGrid w:val="0"/>
              </w:rPr>
              <w:t>GNSS-RTK-Observations</w:t>
            </w:r>
          </w:p>
        </w:tc>
      </w:tr>
      <w:tr w:rsidR="00073C73" w:rsidRPr="00073C73" w14:paraId="0C537ACE" w14:textId="77777777" w:rsidTr="00271F46">
        <w:trPr>
          <w:jc w:val="center"/>
        </w:trPr>
        <w:tc>
          <w:tcPr>
            <w:tcW w:w="2456" w:type="dxa"/>
            <w:vMerge/>
            <w:shd w:val="clear" w:color="auto" w:fill="auto"/>
          </w:tcPr>
          <w:p w14:paraId="0B45ED4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posSibType2-13</w:t>
            </w:r>
          </w:p>
        </w:tc>
        <w:tc>
          <w:tcPr>
            <w:tcW w:w="3545" w:type="dxa"/>
            <w:shd w:val="clear" w:color="auto" w:fill="auto"/>
          </w:tcPr>
          <w:p w14:paraId="4E1B6737" w14:textId="77777777" w:rsidR="00D04D0A" w:rsidRPr="00073C73" w:rsidRDefault="00D04D0A" w:rsidP="00271F46">
            <w:pPr>
              <w:pStyle w:val="TAL"/>
              <w:keepNext w:val="0"/>
              <w:keepLines w:val="0"/>
              <w:widowControl w:val="0"/>
              <w:rPr>
                <w:i/>
                <w:snapToGrid w:val="0"/>
              </w:rPr>
            </w:pPr>
            <w:r w:rsidRPr="00073C73">
              <w:rPr>
                <w:i/>
                <w:snapToGrid w:val="0"/>
              </w:rPr>
              <w:t>GLO-RTK-BiasInformation</w:t>
            </w:r>
          </w:p>
        </w:tc>
      </w:tr>
      <w:tr w:rsidR="00073C73" w:rsidRPr="00073C73" w14:paraId="78305566" w14:textId="77777777" w:rsidTr="00271F46">
        <w:trPr>
          <w:jc w:val="center"/>
        </w:trPr>
        <w:tc>
          <w:tcPr>
            <w:tcW w:w="2456" w:type="dxa"/>
            <w:vMerge/>
            <w:shd w:val="clear" w:color="auto" w:fill="auto"/>
          </w:tcPr>
          <w:p w14:paraId="799AF1CC"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posSibType2-14</w:t>
            </w:r>
          </w:p>
        </w:tc>
        <w:tc>
          <w:tcPr>
            <w:tcW w:w="3545" w:type="dxa"/>
            <w:shd w:val="clear" w:color="auto" w:fill="auto"/>
          </w:tcPr>
          <w:p w14:paraId="1C335428" w14:textId="77777777" w:rsidR="00D04D0A" w:rsidRPr="00073C73" w:rsidRDefault="00D04D0A" w:rsidP="00271F46">
            <w:pPr>
              <w:pStyle w:val="TAL"/>
              <w:keepNext w:val="0"/>
              <w:keepLines w:val="0"/>
              <w:widowControl w:val="0"/>
              <w:rPr>
                <w:i/>
                <w:snapToGrid w:val="0"/>
              </w:rPr>
            </w:pPr>
            <w:r w:rsidRPr="00073C73">
              <w:rPr>
                <w:i/>
                <w:snapToGrid w:val="0"/>
              </w:rPr>
              <w:t>GNSS-RTK-MAC-CorrectionDifferences</w:t>
            </w:r>
          </w:p>
        </w:tc>
      </w:tr>
      <w:tr w:rsidR="00073C73" w:rsidRPr="00073C73" w14:paraId="5E34FDB3" w14:textId="77777777" w:rsidTr="00271F46">
        <w:trPr>
          <w:jc w:val="center"/>
        </w:trPr>
        <w:tc>
          <w:tcPr>
            <w:tcW w:w="2456" w:type="dxa"/>
            <w:vMerge/>
            <w:shd w:val="clear" w:color="auto" w:fill="auto"/>
          </w:tcPr>
          <w:p w14:paraId="714926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posSibType2-15</w:t>
            </w:r>
          </w:p>
        </w:tc>
        <w:tc>
          <w:tcPr>
            <w:tcW w:w="3545" w:type="dxa"/>
            <w:shd w:val="clear" w:color="auto" w:fill="auto"/>
          </w:tcPr>
          <w:p w14:paraId="5ADFFE8B" w14:textId="77777777" w:rsidR="00D04D0A" w:rsidRPr="00073C73" w:rsidRDefault="00D04D0A" w:rsidP="00271F46">
            <w:pPr>
              <w:pStyle w:val="TAL"/>
              <w:keepNext w:val="0"/>
              <w:keepLines w:val="0"/>
              <w:widowControl w:val="0"/>
              <w:rPr>
                <w:i/>
                <w:snapToGrid w:val="0"/>
              </w:rPr>
            </w:pPr>
            <w:r w:rsidRPr="00073C73">
              <w:rPr>
                <w:i/>
                <w:snapToGrid w:val="0"/>
              </w:rPr>
              <w:t>GNSS-RTK-Residuals</w:t>
            </w:r>
          </w:p>
        </w:tc>
      </w:tr>
      <w:tr w:rsidR="00073C73" w:rsidRPr="00073C73" w14:paraId="5A278C08" w14:textId="77777777" w:rsidTr="00271F46">
        <w:trPr>
          <w:jc w:val="center"/>
        </w:trPr>
        <w:tc>
          <w:tcPr>
            <w:tcW w:w="2456" w:type="dxa"/>
            <w:vMerge/>
            <w:shd w:val="clear" w:color="auto" w:fill="auto"/>
          </w:tcPr>
          <w:p w14:paraId="31F5A8C0"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posSibType2-16</w:t>
            </w:r>
          </w:p>
        </w:tc>
        <w:tc>
          <w:tcPr>
            <w:tcW w:w="3545" w:type="dxa"/>
            <w:shd w:val="clear" w:color="auto" w:fill="auto"/>
          </w:tcPr>
          <w:p w14:paraId="133E5AA1" w14:textId="77777777" w:rsidR="00D04D0A" w:rsidRPr="00073C73" w:rsidRDefault="00D04D0A" w:rsidP="00271F46">
            <w:pPr>
              <w:pStyle w:val="TAL"/>
              <w:keepNext w:val="0"/>
              <w:keepLines w:val="0"/>
              <w:widowControl w:val="0"/>
              <w:rPr>
                <w:i/>
                <w:snapToGrid w:val="0"/>
              </w:rPr>
            </w:pPr>
            <w:r w:rsidRPr="00073C73">
              <w:rPr>
                <w:i/>
                <w:snapToGrid w:val="0"/>
              </w:rPr>
              <w:t>GNSS-RTK-FKP-Gradients</w:t>
            </w:r>
          </w:p>
        </w:tc>
      </w:tr>
      <w:tr w:rsidR="00073C73" w:rsidRPr="00073C73" w14:paraId="1CC33351" w14:textId="77777777" w:rsidTr="00271F46">
        <w:trPr>
          <w:jc w:val="center"/>
        </w:trPr>
        <w:tc>
          <w:tcPr>
            <w:tcW w:w="2456" w:type="dxa"/>
            <w:vMerge/>
            <w:shd w:val="clear" w:color="auto" w:fill="auto"/>
          </w:tcPr>
          <w:p w14:paraId="3A33FBED"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posSibType2-17</w:t>
            </w:r>
          </w:p>
        </w:tc>
        <w:tc>
          <w:tcPr>
            <w:tcW w:w="3545" w:type="dxa"/>
            <w:shd w:val="clear" w:color="auto" w:fill="auto"/>
          </w:tcPr>
          <w:p w14:paraId="035631DA" w14:textId="77777777" w:rsidR="00D04D0A" w:rsidRPr="00073C73" w:rsidRDefault="00D04D0A" w:rsidP="00271F46">
            <w:pPr>
              <w:pStyle w:val="TAL"/>
              <w:keepNext w:val="0"/>
              <w:keepLines w:val="0"/>
              <w:widowControl w:val="0"/>
              <w:rPr>
                <w:i/>
                <w:snapToGrid w:val="0"/>
              </w:rPr>
            </w:pPr>
            <w:r w:rsidRPr="00073C73">
              <w:rPr>
                <w:i/>
                <w:snapToGrid w:val="0"/>
              </w:rPr>
              <w:t>GNSS-SSR-OrbitCorrections</w:t>
            </w:r>
          </w:p>
        </w:tc>
      </w:tr>
      <w:tr w:rsidR="00073C73" w:rsidRPr="00073C73" w14:paraId="31D2F9C2" w14:textId="77777777" w:rsidTr="00271F46">
        <w:trPr>
          <w:jc w:val="center"/>
        </w:trPr>
        <w:tc>
          <w:tcPr>
            <w:tcW w:w="2456" w:type="dxa"/>
            <w:vMerge/>
            <w:shd w:val="clear" w:color="auto" w:fill="auto"/>
          </w:tcPr>
          <w:p w14:paraId="079469F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posSibType2-18</w:t>
            </w:r>
          </w:p>
        </w:tc>
        <w:tc>
          <w:tcPr>
            <w:tcW w:w="3545" w:type="dxa"/>
            <w:shd w:val="clear" w:color="auto" w:fill="auto"/>
          </w:tcPr>
          <w:p w14:paraId="3F476AA4" w14:textId="77777777" w:rsidR="00D04D0A" w:rsidRPr="00073C73" w:rsidRDefault="00D04D0A" w:rsidP="00271F46">
            <w:pPr>
              <w:pStyle w:val="TAL"/>
              <w:keepNext w:val="0"/>
              <w:keepLines w:val="0"/>
              <w:widowControl w:val="0"/>
              <w:rPr>
                <w:i/>
                <w:snapToGrid w:val="0"/>
              </w:rPr>
            </w:pPr>
            <w:r w:rsidRPr="00073C73">
              <w:rPr>
                <w:i/>
                <w:snapToGrid w:val="0"/>
              </w:rPr>
              <w:t>GNSS-SSR-ClockCorrections</w:t>
            </w:r>
          </w:p>
        </w:tc>
      </w:tr>
      <w:tr w:rsidR="00073C73" w:rsidRPr="00073C73" w14:paraId="6971EAF9" w14:textId="77777777" w:rsidTr="00271F46">
        <w:trPr>
          <w:jc w:val="center"/>
        </w:trPr>
        <w:tc>
          <w:tcPr>
            <w:tcW w:w="2456" w:type="dxa"/>
            <w:vMerge/>
            <w:shd w:val="clear" w:color="auto" w:fill="auto"/>
          </w:tcPr>
          <w:p w14:paraId="05C45BB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posSibType2-19</w:t>
            </w:r>
          </w:p>
        </w:tc>
        <w:tc>
          <w:tcPr>
            <w:tcW w:w="3545" w:type="dxa"/>
            <w:shd w:val="clear" w:color="auto" w:fill="auto"/>
          </w:tcPr>
          <w:p w14:paraId="3AABBCAC" w14:textId="77777777" w:rsidR="00D04D0A" w:rsidRPr="00073C73" w:rsidRDefault="00D04D0A" w:rsidP="00271F46">
            <w:pPr>
              <w:pStyle w:val="TAL"/>
              <w:keepNext w:val="0"/>
              <w:keepLines w:val="0"/>
              <w:widowControl w:val="0"/>
              <w:rPr>
                <w:i/>
                <w:snapToGrid w:val="0"/>
              </w:rPr>
            </w:pPr>
            <w:r w:rsidRPr="00073C73">
              <w:rPr>
                <w:i/>
                <w:snapToGrid w:val="0"/>
              </w:rPr>
              <w:t>GNSS-SSR-CodeBias</w:t>
            </w:r>
          </w:p>
        </w:tc>
      </w:tr>
      <w:tr w:rsidR="00073C73" w:rsidRPr="00073C73" w14:paraId="10FC7EF8" w14:textId="77777777" w:rsidTr="00271F46">
        <w:trPr>
          <w:jc w:val="center"/>
        </w:trPr>
        <w:tc>
          <w:tcPr>
            <w:tcW w:w="2456" w:type="dxa"/>
            <w:vMerge/>
            <w:shd w:val="clear" w:color="auto" w:fill="auto"/>
          </w:tcPr>
          <w:p w14:paraId="5250402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posSibType2-20</w:t>
            </w:r>
          </w:p>
        </w:tc>
        <w:tc>
          <w:tcPr>
            <w:tcW w:w="3545" w:type="dxa"/>
            <w:shd w:val="clear" w:color="auto" w:fill="auto"/>
          </w:tcPr>
          <w:p w14:paraId="57130D92" w14:textId="77777777" w:rsidR="009E61AC" w:rsidRPr="00073C73" w:rsidRDefault="009E61AC" w:rsidP="009E61AC">
            <w:pPr>
              <w:pStyle w:val="TAL"/>
              <w:keepNext w:val="0"/>
              <w:keepLines w:val="0"/>
              <w:widowControl w:val="0"/>
              <w:rPr>
                <w:i/>
                <w:snapToGrid w:val="0"/>
              </w:rPr>
            </w:pPr>
            <w:r w:rsidRPr="00073C73">
              <w:rPr>
                <w:i/>
                <w:snapToGrid w:val="0"/>
              </w:rPr>
              <w:t>GNSS-SSR-URA</w:t>
            </w:r>
          </w:p>
        </w:tc>
      </w:tr>
      <w:tr w:rsidR="00073C73" w:rsidRPr="00073C73" w14:paraId="6AAAF300" w14:textId="77777777" w:rsidTr="00271F46">
        <w:trPr>
          <w:jc w:val="center"/>
        </w:trPr>
        <w:tc>
          <w:tcPr>
            <w:tcW w:w="2456" w:type="dxa"/>
            <w:vMerge/>
            <w:shd w:val="clear" w:color="auto" w:fill="auto"/>
          </w:tcPr>
          <w:p w14:paraId="419FBD45"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posSibType2-21</w:t>
            </w:r>
          </w:p>
        </w:tc>
        <w:tc>
          <w:tcPr>
            <w:tcW w:w="3545" w:type="dxa"/>
            <w:shd w:val="clear" w:color="auto" w:fill="auto"/>
          </w:tcPr>
          <w:p w14:paraId="5C34A501" w14:textId="77777777" w:rsidR="009E61AC" w:rsidRPr="00073C73" w:rsidRDefault="009E61AC" w:rsidP="009E61AC">
            <w:pPr>
              <w:pStyle w:val="TAL"/>
              <w:keepNext w:val="0"/>
              <w:keepLines w:val="0"/>
              <w:widowControl w:val="0"/>
              <w:rPr>
                <w:i/>
                <w:snapToGrid w:val="0"/>
              </w:rPr>
            </w:pPr>
            <w:r w:rsidRPr="00073C73">
              <w:rPr>
                <w:i/>
                <w:snapToGrid w:val="0"/>
              </w:rPr>
              <w:t>GNSS-SSR-PhaseBias</w:t>
            </w:r>
          </w:p>
        </w:tc>
      </w:tr>
      <w:tr w:rsidR="00073C73" w:rsidRPr="00073C73" w14:paraId="3C835702" w14:textId="77777777" w:rsidTr="00271F46">
        <w:trPr>
          <w:jc w:val="center"/>
        </w:trPr>
        <w:tc>
          <w:tcPr>
            <w:tcW w:w="2456" w:type="dxa"/>
            <w:vMerge/>
            <w:shd w:val="clear" w:color="auto" w:fill="auto"/>
          </w:tcPr>
          <w:p w14:paraId="3B392676"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posSibType2-22</w:t>
            </w:r>
          </w:p>
        </w:tc>
        <w:tc>
          <w:tcPr>
            <w:tcW w:w="3545" w:type="dxa"/>
            <w:shd w:val="clear" w:color="auto" w:fill="auto"/>
          </w:tcPr>
          <w:p w14:paraId="04F8167C" w14:textId="77777777" w:rsidR="009E61AC" w:rsidRPr="00073C73" w:rsidRDefault="009E61AC" w:rsidP="009E61AC">
            <w:pPr>
              <w:pStyle w:val="TAL"/>
              <w:keepNext w:val="0"/>
              <w:keepLines w:val="0"/>
              <w:widowControl w:val="0"/>
              <w:rPr>
                <w:i/>
                <w:snapToGrid w:val="0"/>
              </w:rPr>
            </w:pPr>
            <w:r w:rsidRPr="00073C73">
              <w:rPr>
                <w:i/>
                <w:snapToGrid w:val="0"/>
              </w:rPr>
              <w:t>GNSS-SSR-STEC-Correction</w:t>
            </w:r>
          </w:p>
        </w:tc>
      </w:tr>
      <w:tr w:rsidR="00073C73" w:rsidRPr="00073C73" w14:paraId="2ED9E147" w14:textId="77777777" w:rsidTr="00271F46">
        <w:trPr>
          <w:jc w:val="center"/>
        </w:trPr>
        <w:tc>
          <w:tcPr>
            <w:tcW w:w="2456" w:type="dxa"/>
            <w:vMerge/>
            <w:shd w:val="clear" w:color="auto" w:fill="auto"/>
          </w:tcPr>
          <w:p w14:paraId="15ADB7E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posSibType2-23</w:t>
            </w:r>
          </w:p>
        </w:tc>
        <w:tc>
          <w:tcPr>
            <w:tcW w:w="3545" w:type="dxa"/>
            <w:shd w:val="clear" w:color="auto" w:fill="auto"/>
          </w:tcPr>
          <w:p w14:paraId="51DD38D3" w14:textId="77777777" w:rsidR="009E61AC" w:rsidRPr="00073C73" w:rsidRDefault="009E61AC" w:rsidP="009E61AC">
            <w:pPr>
              <w:pStyle w:val="TAL"/>
              <w:keepNext w:val="0"/>
              <w:keepLines w:val="0"/>
              <w:widowControl w:val="0"/>
              <w:rPr>
                <w:i/>
                <w:snapToGrid w:val="0"/>
              </w:rPr>
            </w:pPr>
            <w:r w:rsidRPr="00073C73">
              <w:rPr>
                <w:i/>
                <w:snapToGrid w:val="0"/>
              </w:rPr>
              <w:t>GNSS-SSR-GriddedCorrection</w:t>
            </w:r>
          </w:p>
        </w:tc>
      </w:tr>
      <w:tr w:rsidR="00073C73" w:rsidRPr="00073C73" w14:paraId="6E898A2A" w14:textId="77777777" w:rsidTr="00271F46">
        <w:trPr>
          <w:jc w:val="center"/>
        </w:trPr>
        <w:tc>
          <w:tcPr>
            <w:tcW w:w="2456" w:type="dxa"/>
            <w:vMerge/>
            <w:shd w:val="clear" w:color="auto" w:fill="auto"/>
          </w:tcPr>
          <w:p w14:paraId="77A42679"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posSibType2-24</w:t>
            </w:r>
          </w:p>
        </w:tc>
        <w:tc>
          <w:tcPr>
            <w:tcW w:w="3545" w:type="dxa"/>
            <w:shd w:val="clear" w:color="auto" w:fill="auto"/>
          </w:tcPr>
          <w:p w14:paraId="0DF0EB8F" w14:textId="77777777" w:rsidR="00D04D0A" w:rsidRPr="00073C73" w:rsidRDefault="00D04D0A" w:rsidP="00D04D0A">
            <w:pPr>
              <w:pStyle w:val="TAL"/>
              <w:keepNext w:val="0"/>
              <w:keepLines w:val="0"/>
              <w:widowControl w:val="0"/>
              <w:rPr>
                <w:i/>
                <w:snapToGrid w:val="0"/>
              </w:rPr>
            </w:pPr>
            <w:r w:rsidRPr="00073C73">
              <w:rPr>
                <w:i/>
                <w:snapToGrid w:val="0"/>
              </w:rPr>
              <w:t>NavIC-DifferentialCorrections</w:t>
            </w:r>
          </w:p>
        </w:tc>
      </w:tr>
      <w:tr w:rsidR="00073C73" w:rsidRPr="00073C73" w14:paraId="0B0F60A9" w14:textId="77777777" w:rsidTr="00271F46">
        <w:trPr>
          <w:jc w:val="center"/>
        </w:trPr>
        <w:tc>
          <w:tcPr>
            <w:tcW w:w="2456" w:type="dxa"/>
            <w:vMerge/>
            <w:shd w:val="clear" w:color="auto" w:fill="auto"/>
          </w:tcPr>
          <w:p w14:paraId="2D865675"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posSibType2-25</w:t>
            </w:r>
          </w:p>
        </w:tc>
        <w:tc>
          <w:tcPr>
            <w:tcW w:w="3545" w:type="dxa"/>
            <w:shd w:val="clear" w:color="auto" w:fill="auto"/>
          </w:tcPr>
          <w:p w14:paraId="0DC9A018" w14:textId="77777777" w:rsidR="00D04D0A" w:rsidRPr="00073C73" w:rsidRDefault="00D04D0A" w:rsidP="00D04D0A">
            <w:pPr>
              <w:pStyle w:val="TAL"/>
              <w:keepNext w:val="0"/>
              <w:keepLines w:val="0"/>
              <w:widowControl w:val="0"/>
              <w:rPr>
                <w:i/>
                <w:snapToGrid w:val="0"/>
              </w:rPr>
            </w:pPr>
            <w:r w:rsidRPr="00073C73">
              <w:rPr>
                <w:i/>
                <w:snapToGrid w:val="0"/>
              </w:rPr>
              <w:t>NavIC-GridModelParameter</w:t>
            </w:r>
          </w:p>
        </w:tc>
      </w:tr>
      <w:tr w:rsidR="00073C73" w:rsidRPr="00073C73" w14:paraId="2EF232B2" w14:textId="77777777" w:rsidTr="00271F46">
        <w:trPr>
          <w:jc w:val="center"/>
        </w:trPr>
        <w:tc>
          <w:tcPr>
            <w:tcW w:w="2456" w:type="dxa"/>
            <w:shd w:val="clear" w:color="auto" w:fill="auto"/>
          </w:tcPr>
          <w:p w14:paraId="67FBDFC0" w14:textId="77777777" w:rsidR="00401505" w:rsidRPr="00073C73" w:rsidRDefault="00F03608" w:rsidP="00271F46">
            <w:pPr>
              <w:pStyle w:val="TAL"/>
              <w:keepNext w:val="0"/>
              <w:keepLines w:val="0"/>
              <w:widowControl w:val="0"/>
              <w:rPr>
                <w:noProof/>
                <w:lang w:eastAsia="ko-KR"/>
              </w:rPr>
            </w:pPr>
            <w:r w:rsidRPr="00073C73">
              <w:rPr>
                <w:noProof/>
                <w:lang w:eastAsia="ko-KR"/>
              </w:rPr>
              <w:t xml:space="preserve">OTDOA Assistance Data </w:t>
            </w:r>
            <w:r w:rsidR="00401505" w:rsidRPr="00073C73">
              <w:rPr>
                <w:noProof/>
                <w:lang w:eastAsia="ko-KR"/>
              </w:rPr>
              <w:t xml:space="preserve">(clause </w:t>
            </w:r>
            <w:r w:rsidR="00401505" w:rsidRPr="00073C73">
              <w:t>7.4.2)</w:t>
            </w:r>
          </w:p>
        </w:tc>
        <w:tc>
          <w:tcPr>
            <w:tcW w:w="1710" w:type="dxa"/>
            <w:shd w:val="clear" w:color="auto" w:fill="auto"/>
          </w:tcPr>
          <w:p w14:paraId="44C3B6F8" w14:textId="77777777" w:rsidR="00401505" w:rsidRPr="00073C73" w:rsidRDefault="00401505" w:rsidP="00271F46">
            <w:pPr>
              <w:pStyle w:val="TAL"/>
              <w:keepNext w:val="0"/>
              <w:keepLines w:val="0"/>
              <w:widowControl w:val="0"/>
              <w:rPr>
                <w:i/>
                <w:noProof/>
                <w:lang w:eastAsia="ko-KR"/>
              </w:rPr>
            </w:pPr>
            <w:r w:rsidRPr="00073C73">
              <w:rPr>
                <w:i/>
                <w:noProof/>
                <w:lang w:eastAsia="ko-KR"/>
              </w:rPr>
              <w:t>posSibType3-1</w:t>
            </w:r>
          </w:p>
        </w:tc>
        <w:tc>
          <w:tcPr>
            <w:tcW w:w="3545" w:type="dxa"/>
            <w:shd w:val="clear" w:color="auto" w:fill="auto"/>
          </w:tcPr>
          <w:p w14:paraId="234F295A" w14:textId="77777777" w:rsidR="00401505" w:rsidRPr="00073C73" w:rsidRDefault="00401505" w:rsidP="00271F46">
            <w:pPr>
              <w:pStyle w:val="TAL"/>
              <w:keepNext w:val="0"/>
              <w:keepLines w:val="0"/>
              <w:widowControl w:val="0"/>
              <w:rPr>
                <w:i/>
                <w:snapToGrid w:val="0"/>
              </w:rPr>
            </w:pPr>
            <w:r w:rsidRPr="00073C73">
              <w:rPr>
                <w:i/>
                <w:snapToGrid w:val="0"/>
              </w:rPr>
              <w:t>OTDOA-UE-Assisted</w:t>
            </w:r>
          </w:p>
        </w:tc>
      </w:tr>
      <w:tr w:rsidR="00073C73" w:rsidRPr="00073C73" w14:paraId="1850D7F4" w14:textId="77777777" w:rsidTr="00557BF2">
        <w:trPr>
          <w:jc w:val="center"/>
        </w:trPr>
        <w:tc>
          <w:tcPr>
            <w:tcW w:w="2456" w:type="dxa"/>
            <w:shd w:val="clear" w:color="auto" w:fill="auto"/>
          </w:tcPr>
          <w:p w14:paraId="1C8F97B4" w14:textId="77777777" w:rsidR="00D04D0A" w:rsidRPr="00073C73" w:rsidRDefault="00D04D0A" w:rsidP="00557BF2">
            <w:pPr>
              <w:pStyle w:val="TAL"/>
              <w:keepNext w:val="0"/>
              <w:keepLines w:val="0"/>
              <w:widowControl w:val="0"/>
              <w:rPr>
                <w:noProof/>
                <w:lang w:eastAsia="ko-KR"/>
              </w:rPr>
            </w:pPr>
            <w:r w:rsidRPr="00073C73">
              <w:rPr>
                <w:noProof/>
                <w:lang w:eastAsia="ko-KR"/>
              </w:rPr>
              <w:t>Barometric Assistance Data</w:t>
            </w:r>
          </w:p>
          <w:p w14:paraId="4BBBA157" w14:textId="77777777" w:rsidR="00D04D0A" w:rsidRPr="00073C73" w:rsidRDefault="00D04D0A" w:rsidP="00557BF2">
            <w:pPr>
              <w:pStyle w:val="TAL"/>
              <w:keepNext w:val="0"/>
              <w:keepLines w:val="0"/>
              <w:widowControl w:val="0"/>
              <w:rPr>
                <w:noProof/>
                <w:lang w:eastAsia="ko-KR"/>
              </w:rPr>
            </w:pPr>
            <w:r w:rsidRPr="00073C73">
              <w:rPr>
                <w:noProof/>
                <w:lang w:eastAsia="ko-KR"/>
              </w:rPr>
              <w:t>(clause 6.5.5.8)</w:t>
            </w:r>
          </w:p>
        </w:tc>
        <w:tc>
          <w:tcPr>
            <w:tcW w:w="1710" w:type="dxa"/>
            <w:shd w:val="clear" w:color="auto" w:fill="auto"/>
          </w:tcPr>
          <w:p w14:paraId="78297559" w14:textId="77777777" w:rsidR="00D04D0A" w:rsidRPr="00073C73" w:rsidRDefault="00D04D0A" w:rsidP="00557BF2">
            <w:pPr>
              <w:pStyle w:val="TAL"/>
              <w:keepNext w:val="0"/>
              <w:keepLines w:val="0"/>
              <w:widowControl w:val="0"/>
              <w:rPr>
                <w:i/>
                <w:noProof/>
                <w:lang w:eastAsia="ko-KR"/>
              </w:rPr>
            </w:pPr>
            <w:r w:rsidRPr="00073C73">
              <w:rPr>
                <w:i/>
                <w:noProof/>
                <w:lang w:eastAsia="ko-KR"/>
              </w:rPr>
              <w:t>posSibType4-1</w:t>
            </w:r>
          </w:p>
        </w:tc>
        <w:tc>
          <w:tcPr>
            <w:tcW w:w="3545" w:type="dxa"/>
            <w:shd w:val="clear" w:color="auto" w:fill="auto"/>
          </w:tcPr>
          <w:p w14:paraId="6987C300" w14:textId="77777777" w:rsidR="00D04D0A" w:rsidRPr="00073C73" w:rsidRDefault="00D04D0A" w:rsidP="00557BF2">
            <w:pPr>
              <w:pStyle w:val="TAL"/>
              <w:keepNext w:val="0"/>
              <w:keepLines w:val="0"/>
              <w:widowControl w:val="0"/>
              <w:rPr>
                <w:i/>
                <w:snapToGrid w:val="0"/>
              </w:rPr>
            </w:pPr>
            <w:r w:rsidRPr="00073C73">
              <w:rPr>
                <w:i/>
                <w:snapToGrid w:val="0"/>
              </w:rPr>
              <w:t>Sensor-AssistanceDataList</w:t>
            </w:r>
          </w:p>
        </w:tc>
      </w:tr>
      <w:tr w:rsidR="00073C73" w:rsidRPr="00073C73" w14:paraId="79DD46F8" w14:textId="77777777" w:rsidTr="00557BF2">
        <w:trPr>
          <w:jc w:val="center"/>
        </w:trPr>
        <w:tc>
          <w:tcPr>
            <w:tcW w:w="2456" w:type="dxa"/>
            <w:shd w:val="clear" w:color="auto" w:fill="auto"/>
          </w:tcPr>
          <w:p w14:paraId="70797644" w14:textId="77777777" w:rsidR="009E61AC" w:rsidRPr="00073C73" w:rsidRDefault="009E61AC" w:rsidP="00557BF2">
            <w:pPr>
              <w:pStyle w:val="TAL"/>
              <w:keepNext w:val="0"/>
              <w:keepLines w:val="0"/>
              <w:widowControl w:val="0"/>
              <w:rPr>
                <w:noProof/>
                <w:lang w:eastAsia="ko-KR"/>
              </w:rPr>
            </w:pPr>
            <w:r w:rsidRPr="00073C73">
              <w:rPr>
                <w:noProof/>
                <w:lang w:eastAsia="ko-KR"/>
              </w:rPr>
              <w:t>TBS Assistance Data</w:t>
            </w:r>
          </w:p>
          <w:p w14:paraId="7EBB0B9B" w14:textId="77777777" w:rsidR="009E61AC" w:rsidRPr="00073C73" w:rsidRDefault="009E61AC" w:rsidP="00557BF2">
            <w:pPr>
              <w:pStyle w:val="TAL"/>
              <w:keepNext w:val="0"/>
              <w:keepLines w:val="0"/>
              <w:widowControl w:val="0"/>
              <w:rPr>
                <w:noProof/>
                <w:lang w:eastAsia="ko-KR"/>
              </w:rPr>
            </w:pPr>
            <w:r w:rsidRPr="00073C73">
              <w:rPr>
                <w:noProof/>
                <w:lang w:eastAsia="ko-KR"/>
              </w:rPr>
              <w:t xml:space="preserve">(clause </w:t>
            </w:r>
            <w:r w:rsidRPr="00073C73">
              <w:rPr>
                <w:noProof/>
              </w:rPr>
              <w:t>6.5.4.8</w:t>
            </w:r>
            <w:r w:rsidRPr="00073C73">
              <w:rPr>
                <w:noProof/>
                <w:lang w:eastAsia="ko-KR"/>
              </w:rPr>
              <w:t>)</w:t>
            </w:r>
          </w:p>
        </w:tc>
        <w:tc>
          <w:tcPr>
            <w:tcW w:w="1710" w:type="dxa"/>
            <w:shd w:val="clear" w:color="auto" w:fill="auto"/>
          </w:tcPr>
          <w:p w14:paraId="68B931B7" w14:textId="77777777" w:rsidR="009E61AC" w:rsidRPr="00073C73" w:rsidRDefault="009E61AC" w:rsidP="00557BF2">
            <w:pPr>
              <w:pStyle w:val="TAL"/>
              <w:keepNext w:val="0"/>
              <w:keepLines w:val="0"/>
              <w:widowControl w:val="0"/>
              <w:rPr>
                <w:i/>
                <w:noProof/>
                <w:lang w:eastAsia="ko-KR"/>
              </w:rPr>
            </w:pPr>
            <w:r w:rsidRPr="00073C73">
              <w:rPr>
                <w:i/>
                <w:noProof/>
                <w:lang w:eastAsia="ko-KR"/>
              </w:rPr>
              <w:t>posSibType5-1</w:t>
            </w:r>
          </w:p>
        </w:tc>
        <w:tc>
          <w:tcPr>
            <w:tcW w:w="3545" w:type="dxa"/>
            <w:shd w:val="clear" w:color="auto" w:fill="auto"/>
          </w:tcPr>
          <w:p w14:paraId="23B535CA" w14:textId="77777777" w:rsidR="009E61AC" w:rsidRPr="00073C73" w:rsidRDefault="009E61AC" w:rsidP="00557BF2">
            <w:pPr>
              <w:pStyle w:val="TAL"/>
              <w:keepNext w:val="0"/>
              <w:keepLines w:val="0"/>
              <w:widowControl w:val="0"/>
              <w:rPr>
                <w:i/>
                <w:snapToGrid w:val="0"/>
              </w:rPr>
            </w:pPr>
            <w:r w:rsidRPr="00073C73">
              <w:rPr>
                <w:i/>
                <w:snapToGrid w:val="0"/>
              </w:rPr>
              <w:t>TBS-AssistanceDataList</w:t>
            </w:r>
          </w:p>
        </w:tc>
      </w:tr>
      <w:tr w:rsidR="00073C73" w:rsidRPr="00073C73" w14:paraId="5FF1B2C5" w14:textId="77777777" w:rsidTr="00557BF2">
        <w:trPr>
          <w:jc w:val="center"/>
        </w:trPr>
        <w:tc>
          <w:tcPr>
            <w:tcW w:w="2456" w:type="dxa"/>
            <w:vMerge w:val="restart"/>
            <w:shd w:val="clear" w:color="auto" w:fill="auto"/>
          </w:tcPr>
          <w:p w14:paraId="38F887F6" w14:textId="77777777" w:rsidR="00C55484" w:rsidRPr="00073C73" w:rsidRDefault="00C55484" w:rsidP="00557BF2">
            <w:pPr>
              <w:pStyle w:val="TAL"/>
              <w:keepNext w:val="0"/>
              <w:keepLines w:val="0"/>
              <w:widowControl w:val="0"/>
              <w:rPr>
                <w:noProof/>
                <w:lang w:eastAsia="ko-KR"/>
              </w:rPr>
            </w:pPr>
            <w:r w:rsidRPr="00073C73">
              <w:rPr>
                <w:noProof/>
                <w:lang w:eastAsia="ko-KR"/>
              </w:rPr>
              <w:t>NR DL-TDOA/DL-AoD Assistance Data (clause</w:t>
            </w:r>
            <w:r w:rsidR="00897986" w:rsidRPr="00073C73">
              <w:rPr>
                <w:noProof/>
                <w:lang w:eastAsia="ko-KR"/>
              </w:rPr>
              <w:t>s</w:t>
            </w:r>
            <w:r w:rsidRPr="00073C73">
              <w:rPr>
                <w:noProof/>
                <w:lang w:eastAsia="ko-KR"/>
              </w:rPr>
              <w:t xml:space="preserve"> </w:t>
            </w:r>
            <w:r w:rsidR="00897986" w:rsidRPr="00073C73">
              <w:rPr>
                <w:noProof/>
                <w:lang w:eastAsia="ko-KR"/>
              </w:rPr>
              <w:t xml:space="preserve">6.4.3, </w:t>
            </w:r>
            <w:r w:rsidRPr="00073C73">
              <w:t>7.4.2)</w:t>
            </w:r>
          </w:p>
        </w:tc>
        <w:tc>
          <w:tcPr>
            <w:tcW w:w="1710" w:type="dxa"/>
            <w:shd w:val="clear" w:color="auto" w:fill="auto"/>
          </w:tcPr>
          <w:p w14:paraId="3184C98D"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posSibType6-1</w:t>
            </w:r>
          </w:p>
        </w:tc>
        <w:tc>
          <w:tcPr>
            <w:tcW w:w="3545" w:type="dxa"/>
            <w:shd w:val="clear" w:color="auto" w:fill="auto"/>
          </w:tcPr>
          <w:p w14:paraId="4E34F040" w14:textId="77777777" w:rsidR="00C55484" w:rsidRPr="00073C73" w:rsidRDefault="00897986" w:rsidP="00557BF2">
            <w:pPr>
              <w:pStyle w:val="TAL"/>
              <w:keepNext w:val="0"/>
              <w:keepLines w:val="0"/>
              <w:widowControl w:val="0"/>
              <w:rPr>
                <w:i/>
                <w:snapToGrid w:val="0"/>
              </w:rPr>
            </w:pPr>
            <w:r w:rsidRPr="00073C73">
              <w:rPr>
                <w:i/>
                <w:snapToGrid w:val="0"/>
              </w:rPr>
              <w:t>NR-DL-PRS-AssistanceData</w:t>
            </w:r>
          </w:p>
        </w:tc>
      </w:tr>
      <w:tr w:rsidR="00073C73" w:rsidRPr="00073C73" w14:paraId="1F0F9E8F" w14:textId="77777777" w:rsidTr="00557BF2">
        <w:trPr>
          <w:jc w:val="center"/>
        </w:trPr>
        <w:tc>
          <w:tcPr>
            <w:tcW w:w="2456" w:type="dxa"/>
            <w:vMerge/>
            <w:shd w:val="clear" w:color="auto" w:fill="auto"/>
          </w:tcPr>
          <w:p w14:paraId="56642281" w14:textId="77777777" w:rsidR="00C55484" w:rsidRPr="00073C73" w:rsidRDefault="00C55484" w:rsidP="00557BF2">
            <w:pPr>
              <w:pStyle w:val="TAL"/>
              <w:keepNext w:val="0"/>
              <w:keepLines w:val="0"/>
              <w:widowControl w:val="0"/>
              <w:rPr>
                <w:noProof/>
                <w:lang w:eastAsia="ko-KR"/>
              </w:rPr>
            </w:pPr>
          </w:p>
        </w:tc>
        <w:tc>
          <w:tcPr>
            <w:tcW w:w="1710" w:type="dxa"/>
            <w:shd w:val="clear" w:color="auto" w:fill="auto"/>
          </w:tcPr>
          <w:p w14:paraId="5A8CA121"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posSibType6-2</w:t>
            </w:r>
          </w:p>
        </w:tc>
        <w:tc>
          <w:tcPr>
            <w:tcW w:w="3545" w:type="dxa"/>
            <w:shd w:val="clear" w:color="auto" w:fill="auto"/>
          </w:tcPr>
          <w:p w14:paraId="600E48E7" w14:textId="77777777" w:rsidR="00C55484" w:rsidRPr="00073C73" w:rsidRDefault="00C55484" w:rsidP="00557BF2">
            <w:pPr>
              <w:pStyle w:val="TAL"/>
              <w:keepNext w:val="0"/>
              <w:keepLines w:val="0"/>
              <w:widowControl w:val="0"/>
              <w:rPr>
                <w:i/>
                <w:snapToGrid w:val="0"/>
              </w:rPr>
            </w:pPr>
            <w:r w:rsidRPr="00073C73">
              <w:rPr>
                <w:i/>
                <w:snapToGrid w:val="0"/>
              </w:rPr>
              <w:t>NR-UEB-TRP-LocationData</w:t>
            </w:r>
          </w:p>
        </w:tc>
      </w:tr>
      <w:tr w:rsidR="00D626B4" w:rsidRPr="00073C73" w14:paraId="648F542D" w14:textId="77777777" w:rsidTr="00557BF2">
        <w:trPr>
          <w:jc w:val="center"/>
        </w:trPr>
        <w:tc>
          <w:tcPr>
            <w:tcW w:w="2456" w:type="dxa"/>
            <w:vMerge/>
            <w:shd w:val="clear" w:color="auto" w:fill="auto"/>
          </w:tcPr>
          <w:p w14:paraId="3542A938" w14:textId="77777777" w:rsidR="00C55484" w:rsidRPr="00073C73" w:rsidRDefault="00C55484" w:rsidP="00557BF2">
            <w:pPr>
              <w:pStyle w:val="TAL"/>
              <w:keepNext w:val="0"/>
              <w:keepLines w:val="0"/>
              <w:widowControl w:val="0"/>
              <w:rPr>
                <w:noProof/>
                <w:lang w:eastAsia="ko-KR"/>
              </w:rPr>
            </w:pPr>
          </w:p>
        </w:tc>
        <w:tc>
          <w:tcPr>
            <w:tcW w:w="1710" w:type="dxa"/>
            <w:shd w:val="clear" w:color="auto" w:fill="auto"/>
          </w:tcPr>
          <w:p w14:paraId="596297F1"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posSibType6-3</w:t>
            </w:r>
          </w:p>
        </w:tc>
        <w:tc>
          <w:tcPr>
            <w:tcW w:w="3545" w:type="dxa"/>
            <w:shd w:val="clear" w:color="auto" w:fill="auto"/>
          </w:tcPr>
          <w:p w14:paraId="366BE725" w14:textId="77777777" w:rsidR="00C55484" w:rsidRPr="00073C73" w:rsidRDefault="00C55484" w:rsidP="00557BF2">
            <w:pPr>
              <w:pStyle w:val="TAL"/>
              <w:keepNext w:val="0"/>
              <w:keepLines w:val="0"/>
              <w:widowControl w:val="0"/>
              <w:rPr>
                <w:i/>
                <w:snapToGrid w:val="0"/>
              </w:rPr>
            </w:pPr>
            <w:r w:rsidRPr="00073C73">
              <w:rPr>
                <w:i/>
                <w:snapToGrid w:val="0"/>
              </w:rPr>
              <w:t>NR-UEB-TRP-RTD-Info</w:t>
            </w:r>
          </w:p>
        </w:tc>
      </w:tr>
      <w:tr w:rsidR="00FD5ACC" w:rsidRPr="00A85E9E" w14:paraId="33CB05F8" w14:textId="77777777" w:rsidTr="007215F3">
        <w:trPr>
          <w:jc w:val="center"/>
          <w:ins w:id="10376" w:author="Sven Fischer" w:date="2022-01-06T11:37:00Z"/>
        </w:trPr>
        <w:tc>
          <w:tcPr>
            <w:tcW w:w="2456" w:type="dxa"/>
            <w:vMerge/>
            <w:shd w:val="clear" w:color="auto" w:fill="auto"/>
          </w:tcPr>
          <w:p w14:paraId="21D5F00D" w14:textId="77777777" w:rsidR="00FD5ACC" w:rsidRPr="00A85E9E" w:rsidRDefault="00FD5ACC" w:rsidP="007215F3">
            <w:pPr>
              <w:pStyle w:val="TAL"/>
              <w:keepNext w:val="0"/>
              <w:keepLines w:val="0"/>
              <w:widowControl w:val="0"/>
              <w:rPr>
                <w:ins w:id="10377" w:author="Sven Fischer" w:date="2022-01-06T11:37:00Z"/>
                <w:noProof/>
                <w:lang w:eastAsia="ko-KR"/>
              </w:rPr>
            </w:pPr>
            <w:bookmarkStart w:id="10378" w:name="_Toc27765469"/>
          </w:p>
        </w:tc>
        <w:tc>
          <w:tcPr>
            <w:tcW w:w="1710" w:type="dxa"/>
            <w:shd w:val="clear" w:color="auto" w:fill="auto"/>
          </w:tcPr>
          <w:p w14:paraId="2766DD05" w14:textId="77777777" w:rsidR="00FD5ACC" w:rsidRPr="00A85E9E" w:rsidRDefault="00FD5ACC" w:rsidP="007215F3">
            <w:pPr>
              <w:pStyle w:val="TAL"/>
              <w:keepNext w:val="0"/>
              <w:keepLines w:val="0"/>
              <w:widowControl w:val="0"/>
              <w:rPr>
                <w:ins w:id="10379" w:author="Sven Fischer" w:date="2022-01-06T11:37:00Z"/>
                <w:i/>
                <w:noProof/>
                <w:lang w:eastAsia="ko-KR"/>
              </w:rPr>
            </w:pPr>
            <w:ins w:id="10380" w:author="Sven Fischer" w:date="2022-01-06T11:37:00Z">
              <w:r w:rsidRPr="00A85E9E">
                <w:rPr>
                  <w:i/>
                  <w:noProof/>
                  <w:lang w:eastAsia="ko-KR"/>
                </w:rPr>
                <w:t>posSibType6-</w:t>
              </w:r>
              <w:r>
                <w:rPr>
                  <w:i/>
                  <w:noProof/>
                  <w:lang w:eastAsia="ko-KR"/>
                </w:rPr>
                <w:t>4</w:t>
              </w:r>
            </w:ins>
          </w:p>
        </w:tc>
        <w:tc>
          <w:tcPr>
            <w:tcW w:w="3545" w:type="dxa"/>
            <w:shd w:val="clear" w:color="auto" w:fill="auto"/>
          </w:tcPr>
          <w:p w14:paraId="3039C86F" w14:textId="77777777" w:rsidR="00FD5ACC" w:rsidRPr="00A85E9E" w:rsidRDefault="00FD5ACC" w:rsidP="007215F3">
            <w:pPr>
              <w:pStyle w:val="TAL"/>
              <w:keepNext w:val="0"/>
              <w:keepLines w:val="0"/>
              <w:widowControl w:val="0"/>
              <w:rPr>
                <w:ins w:id="10381" w:author="Sven Fischer" w:date="2022-01-06T11:37:00Z"/>
                <w:i/>
                <w:snapToGrid w:val="0"/>
              </w:rPr>
            </w:pPr>
            <w:ins w:id="10382" w:author="Sven Fischer" w:date="2022-01-06T11:37:00Z">
              <w:r>
                <w:rPr>
                  <w:i/>
                  <w:snapToGrid w:val="0"/>
                </w:rPr>
                <w:t>N</w:t>
              </w:r>
              <w:r w:rsidRPr="009409A3">
                <w:rPr>
                  <w:i/>
                  <w:snapToGrid w:val="0"/>
                </w:rPr>
                <w:t>R-TRP-BeamAntennaInfo</w:t>
              </w:r>
            </w:ins>
          </w:p>
        </w:tc>
      </w:tr>
      <w:tr w:rsidR="00FD5ACC" w:rsidRPr="00A85E9E" w14:paraId="3FC6B148" w14:textId="77777777" w:rsidTr="007215F3">
        <w:trPr>
          <w:jc w:val="center"/>
          <w:ins w:id="10383" w:author="Sven Fischer" w:date="2022-01-06T11:37:00Z"/>
        </w:trPr>
        <w:tc>
          <w:tcPr>
            <w:tcW w:w="2456" w:type="dxa"/>
            <w:vMerge/>
            <w:shd w:val="clear" w:color="auto" w:fill="auto"/>
          </w:tcPr>
          <w:p w14:paraId="0EB0C50D" w14:textId="77777777" w:rsidR="00FD5ACC" w:rsidRPr="00A85E9E" w:rsidRDefault="00FD5ACC" w:rsidP="007215F3">
            <w:pPr>
              <w:pStyle w:val="TAL"/>
              <w:keepNext w:val="0"/>
              <w:keepLines w:val="0"/>
              <w:widowControl w:val="0"/>
              <w:rPr>
                <w:ins w:id="10384" w:author="Sven Fischer" w:date="2022-01-06T11:37:00Z"/>
                <w:noProof/>
                <w:lang w:eastAsia="ko-KR"/>
              </w:rPr>
            </w:pPr>
          </w:p>
        </w:tc>
        <w:tc>
          <w:tcPr>
            <w:tcW w:w="1710" w:type="dxa"/>
            <w:shd w:val="clear" w:color="auto" w:fill="auto"/>
          </w:tcPr>
          <w:p w14:paraId="2E8441EA" w14:textId="77777777" w:rsidR="00FD5ACC" w:rsidRPr="00A85E9E" w:rsidRDefault="00FD5ACC" w:rsidP="007215F3">
            <w:pPr>
              <w:pStyle w:val="TAL"/>
              <w:keepNext w:val="0"/>
              <w:keepLines w:val="0"/>
              <w:widowControl w:val="0"/>
              <w:rPr>
                <w:ins w:id="10385" w:author="Sven Fischer" w:date="2022-01-06T11:37:00Z"/>
                <w:i/>
                <w:noProof/>
                <w:lang w:eastAsia="ko-KR"/>
              </w:rPr>
            </w:pPr>
            <w:ins w:id="10386" w:author="Sven Fischer" w:date="2022-01-06T11:37:00Z">
              <w:r w:rsidRPr="00A85E9E">
                <w:rPr>
                  <w:i/>
                  <w:noProof/>
                  <w:lang w:eastAsia="ko-KR"/>
                </w:rPr>
                <w:t>posSibType6-</w:t>
              </w:r>
              <w:r>
                <w:rPr>
                  <w:i/>
                  <w:noProof/>
                  <w:lang w:eastAsia="ko-KR"/>
                </w:rPr>
                <w:t>5</w:t>
              </w:r>
            </w:ins>
          </w:p>
        </w:tc>
        <w:tc>
          <w:tcPr>
            <w:tcW w:w="3545" w:type="dxa"/>
            <w:shd w:val="clear" w:color="auto" w:fill="auto"/>
          </w:tcPr>
          <w:p w14:paraId="22E17EB5" w14:textId="77777777" w:rsidR="00FD5ACC" w:rsidRPr="00A85E9E" w:rsidRDefault="00FD5ACC" w:rsidP="007215F3">
            <w:pPr>
              <w:pStyle w:val="TAL"/>
              <w:keepNext w:val="0"/>
              <w:keepLines w:val="0"/>
              <w:widowControl w:val="0"/>
              <w:tabs>
                <w:tab w:val="left" w:pos="541"/>
                <w:tab w:val="left" w:pos="2327"/>
              </w:tabs>
              <w:rPr>
                <w:ins w:id="10387" w:author="Sven Fischer" w:date="2022-01-06T11:37:00Z"/>
                <w:i/>
                <w:snapToGrid w:val="0"/>
              </w:rPr>
            </w:pPr>
            <w:ins w:id="10388" w:author="Sven Fischer" w:date="2022-01-06T11:37:00Z">
              <w:r w:rsidRPr="009409A3">
                <w:rPr>
                  <w:i/>
                  <w:snapToGrid w:val="0"/>
                </w:rPr>
                <w:t>NR-DL-PRS-TRP-TEG-Info</w:t>
              </w:r>
              <w:r>
                <w:rPr>
                  <w:i/>
                  <w:snapToGrid w:val="0"/>
                </w:rPr>
                <w:tab/>
              </w:r>
            </w:ins>
          </w:p>
        </w:tc>
      </w:tr>
      <w:tr w:rsidR="00E92D89" w:rsidRPr="00A85E9E" w14:paraId="607A0EA1" w14:textId="77777777" w:rsidTr="007215F3">
        <w:trPr>
          <w:jc w:val="center"/>
          <w:ins w:id="10389" w:author="RAN2" w:date="2022-01-23T11:14:00Z"/>
        </w:trPr>
        <w:tc>
          <w:tcPr>
            <w:tcW w:w="2456" w:type="dxa"/>
            <w:shd w:val="clear" w:color="auto" w:fill="auto"/>
          </w:tcPr>
          <w:p w14:paraId="4C83F5FD" w14:textId="77B01229" w:rsidR="00E92D89" w:rsidRPr="00A85E9E" w:rsidRDefault="008D6943" w:rsidP="00E92D89">
            <w:pPr>
              <w:pStyle w:val="TAL"/>
              <w:keepNext w:val="0"/>
              <w:keepLines w:val="0"/>
              <w:widowControl w:val="0"/>
              <w:rPr>
                <w:ins w:id="10390" w:author="RAN2" w:date="2022-01-23T11:14:00Z"/>
                <w:noProof/>
                <w:lang w:eastAsia="ko-KR"/>
              </w:rPr>
            </w:pPr>
            <w:ins w:id="10391" w:author="RAN2" w:date="2022-01-23T11:15:00Z">
              <w:r>
                <w:rPr>
                  <w:noProof/>
                  <w:lang w:eastAsia="ko-KR"/>
                </w:rPr>
                <w:t>On</w:t>
              </w:r>
              <w:r w:rsidR="001A61C1">
                <w:rPr>
                  <w:noProof/>
                  <w:lang w:eastAsia="ko-KR"/>
                </w:rPr>
                <w:t>-dem</w:t>
              </w:r>
            </w:ins>
            <w:ins w:id="10392" w:author="RAN2" w:date="2022-01-23T11:16:00Z">
              <w:r w:rsidR="004A2242">
                <w:rPr>
                  <w:noProof/>
                  <w:lang w:eastAsia="ko-KR"/>
                </w:rPr>
                <w:t>a</w:t>
              </w:r>
              <w:r w:rsidR="001A61C1">
                <w:rPr>
                  <w:noProof/>
                  <w:lang w:eastAsia="ko-KR"/>
                </w:rPr>
                <w:t>nd</w:t>
              </w:r>
            </w:ins>
            <w:ins w:id="10393" w:author="RAN2" w:date="2022-01-23T11:15:00Z">
              <w:r w:rsidR="001A61C1">
                <w:rPr>
                  <w:noProof/>
                  <w:lang w:eastAsia="ko-KR"/>
                </w:rPr>
                <w:t xml:space="preserve"> DL-PRS Configu</w:t>
              </w:r>
            </w:ins>
            <w:ins w:id="10394" w:author="RAN2" w:date="2022-01-23T11:16:00Z">
              <w:r w:rsidR="001A61C1">
                <w:rPr>
                  <w:noProof/>
                  <w:lang w:eastAsia="ko-KR"/>
                </w:rPr>
                <w:t>rations</w:t>
              </w:r>
              <w:r w:rsidR="004A2242">
                <w:rPr>
                  <w:noProof/>
                  <w:lang w:eastAsia="ko-KR"/>
                </w:rPr>
                <w:t xml:space="preserve"> </w:t>
              </w:r>
            </w:ins>
            <w:ins w:id="10395" w:author="RAN2" w:date="2022-01-23T11:17:00Z">
              <w:r w:rsidR="004A2242">
                <w:rPr>
                  <w:noProof/>
                  <w:lang w:eastAsia="ko-KR"/>
                </w:rPr>
                <w:t>(clause 6.4.3)</w:t>
              </w:r>
            </w:ins>
          </w:p>
        </w:tc>
        <w:tc>
          <w:tcPr>
            <w:tcW w:w="1710" w:type="dxa"/>
            <w:shd w:val="clear" w:color="auto" w:fill="auto"/>
          </w:tcPr>
          <w:p w14:paraId="7D80D48E" w14:textId="068C585E" w:rsidR="00E92D89" w:rsidRPr="00A85E9E" w:rsidRDefault="00E92D89" w:rsidP="00E92D89">
            <w:pPr>
              <w:pStyle w:val="TAL"/>
              <w:keepNext w:val="0"/>
              <w:keepLines w:val="0"/>
              <w:widowControl w:val="0"/>
              <w:rPr>
                <w:ins w:id="10396" w:author="RAN2" w:date="2022-01-23T11:14:00Z"/>
                <w:i/>
                <w:noProof/>
                <w:lang w:eastAsia="ko-KR"/>
              </w:rPr>
            </w:pPr>
            <w:ins w:id="10397" w:author="RAN2" w:date="2022-01-23T11:14:00Z">
              <w:r w:rsidRPr="00A85E9E">
                <w:rPr>
                  <w:i/>
                  <w:noProof/>
                  <w:lang w:eastAsia="ko-KR"/>
                </w:rPr>
                <w:t>posSibType6-</w:t>
              </w:r>
            </w:ins>
            <w:ins w:id="10398" w:author="RAN2" w:date="2022-01-23T11:15:00Z">
              <w:r w:rsidR="008D6943">
                <w:rPr>
                  <w:i/>
                  <w:noProof/>
                  <w:lang w:eastAsia="ko-KR"/>
                </w:rPr>
                <w:t>6</w:t>
              </w:r>
            </w:ins>
          </w:p>
        </w:tc>
        <w:tc>
          <w:tcPr>
            <w:tcW w:w="3545" w:type="dxa"/>
            <w:shd w:val="clear" w:color="auto" w:fill="auto"/>
          </w:tcPr>
          <w:p w14:paraId="52675022" w14:textId="7AB5467E" w:rsidR="00E92D89" w:rsidRPr="004A2242" w:rsidRDefault="001A61C1" w:rsidP="00E92D89">
            <w:pPr>
              <w:pStyle w:val="TAL"/>
              <w:keepNext w:val="0"/>
              <w:keepLines w:val="0"/>
              <w:widowControl w:val="0"/>
              <w:tabs>
                <w:tab w:val="left" w:pos="541"/>
                <w:tab w:val="left" w:pos="2327"/>
              </w:tabs>
              <w:rPr>
                <w:ins w:id="10399" w:author="RAN2" w:date="2022-01-23T11:14:00Z"/>
                <w:i/>
                <w:iCs/>
                <w:snapToGrid w:val="0"/>
              </w:rPr>
            </w:pPr>
            <w:ins w:id="10400" w:author="RAN2" w:date="2022-01-23T11:16:00Z">
              <w:r w:rsidRPr="004A2242">
                <w:rPr>
                  <w:i/>
                  <w:iCs/>
                  <w:snapToGrid w:val="0"/>
                </w:rPr>
                <w:t>NR-On-Demand-DL-PRS-Configurations</w:t>
              </w:r>
            </w:ins>
          </w:p>
        </w:tc>
      </w:tr>
    </w:tbl>
    <w:p w14:paraId="448BF498" w14:textId="77777777" w:rsidR="00FD5ACC" w:rsidRDefault="00FD5ACC" w:rsidP="00FD5ACC">
      <w:pPr>
        <w:rPr>
          <w:ins w:id="10401" w:author="Sven Fischer" w:date="2022-01-06T11:37:00Z"/>
        </w:rPr>
      </w:pPr>
    </w:p>
    <w:p w14:paraId="699D251A" w14:textId="4833321A" w:rsidR="00B64137" w:rsidRPr="00073C73" w:rsidRDefault="00FD5ACC" w:rsidP="00FD5ACC">
      <w:ins w:id="10402" w:author="Sven Fischer" w:date="2022-01-06T11:37:00Z">
        <w:r w:rsidRPr="00DD6304">
          <w:rPr>
            <w:highlight w:val="yellow"/>
          </w:rPr>
          <w:t xml:space="preserve">Editor's Note: FFS </w:t>
        </w:r>
        <w:r>
          <w:rPr>
            <w:highlight w:val="yellow"/>
          </w:rPr>
          <w:t>on</w:t>
        </w:r>
        <w:r w:rsidRPr="00DD6304">
          <w:rPr>
            <w:highlight w:val="yellow"/>
          </w:rPr>
          <w:t xml:space="preserve"> additional </w:t>
        </w:r>
        <w:r w:rsidRPr="00DD6304">
          <w:rPr>
            <w:i/>
            <w:iCs/>
            <w:highlight w:val="yellow"/>
          </w:rPr>
          <w:t>posSibType</w:t>
        </w:r>
        <w:r>
          <w:rPr>
            <w:i/>
            <w:iCs/>
            <w:highlight w:val="yellow"/>
          </w:rPr>
          <w:t>'s</w:t>
        </w:r>
        <w:r w:rsidRPr="00DD6304">
          <w:rPr>
            <w:highlight w:val="yellow"/>
          </w:rPr>
          <w:t>.</w:t>
        </w:r>
      </w:ins>
    </w:p>
    <w:p w14:paraId="4CA53FB8" w14:textId="77777777" w:rsidR="00401505" w:rsidRPr="00073C73" w:rsidRDefault="00401505" w:rsidP="00401505">
      <w:pPr>
        <w:pStyle w:val="Heading2"/>
      </w:pPr>
      <w:bookmarkStart w:id="10403" w:name="_Toc37681251"/>
      <w:bookmarkStart w:id="10404" w:name="_Toc46486828"/>
      <w:bookmarkStart w:id="10405" w:name="_Toc52547173"/>
      <w:bookmarkStart w:id="10406" w:name="_Toc52547703"/>
      <w:bookmarkStart w:id="10407" w:name="_Toc52548233"/>
      <w:bookmarkStart w:id="10408" w:name="_Toc52548763"/>
      <w:bookmarkStart w:id="10409" w:name="_Toc90720009"/>
      <w:r w:rsidRPr="00073C73">
        <w:t>7.3</w:t>
      </w:r>
      <w:r w:rsidRPr="00073C73">
        <w:tab/>
        <w:t>Procedures related to broadcast information elements</w:t>
      </w:r>
      <w:bookmarkEnd w:id="10378"/>
      <w:bookmarkEnd w:id="10403"/>
      <w:bookmarkEnd w:id="10404"/>
      <w:bookmarkEnd w:id="10405"/>
      <w:bookmarkEnd w:id="10406"/>
      <w:bookmarkEnd w:id="10407"/>
      <w:bookmarkEnd w:id="10408"/>
      <w:bookmarkEnd w:id="10409"/>
    </w:p>
    <w:p w14:paraId="7A8A578C" w14:textId="77777777" w:rsidR="00401505" w:rsidRPr="00073C73" w:rsidRDefault="00401505" w:rsidP="00401505">
      <w:r w:rsidRPr="00073C73">
        <w:t xml:space="preserve">Upon receiving </w:t>
      </w:r>
      <w:r w:rsidRPr="00073C73">
        <w:rPr>
          <w:i/>
          <w:lang w:eastAsia="en-GB"/>
        </w:rPr>
        <w:t>AssistanceDataSIBelement</w:t>
      </w:r>
      <w:r w:rsidRPr="00073C73">
        <w:t>, the target device shall:</w:t>
      </w:r>
    </w:p>
    <w:p w14:paraId="284D90AB" w14:textId="77777777" w:rsidR="00401505" w:rsidRPr="00073C73" w:rsidRDefault="00401505" w:rsidP="00401505">
      <w:pPr>
        <w:pStyle w:val="B1"/>
      </w:pPr>
      <w:r w:rsidRPr="00073C73">
        <w:t>1&gt;</w:t>
      </w:r>
      <w:r w:rsidRPr="00073C73">
        <w:tab/>
        <w:t xml:space="preserve">if the </w:t>
      </w:r>
      <w:r w:rsidRPr="00073C73">
        <w:rPr>
          <w:i/>
        </w:rPr>
        <w:t xml:space="preserve">segmentationInfo </w:t>
      </w:r>
      <w:r w:rsidRPr="00073C73">
        <w:t>is not included:</w:t>
      </w:r>
    </w:p>
    <w:p w14:paraId="42B3BEDF" w14:textId="77777777" w:rsidR="00401505" w:rsidRPr="00073C73" w:rsidRDefault="00401505" w:rsidP="00401505">
      <w:pPr>
        <w:pStyle w:val="B2"/>
      </w:pPr>
      <w:r w:rsidRPr="00073C73">
        <w:t>2&gt;</w:t>
      </w:r>
      <w:r w:rsidRPr="00073C73">
        <w:tab/>
        <w:t xml:space="preserve">if the </w:t>
      </w:r>
      <w:r w:rsidRPr="00073C73">
        <w:rPr>
          <w:i/>
        </w:rPr>
        <w:t>cipheringKeyData</w:t>
      </w:r>
      <w:r w:rsidRPr="00073C73">
        <w:t xml:space="preserve"> is included:</w:t>
      </w:r>
    </w:p>
    <w:p w14:paraId="04AE472F" w14:textId="77777777" w:rsidR="00401505" w:rsidRPr="00073C73" w:rsidRDefault="00401505" w:rsidP="00401505">
      <w:pPr>
        <w:pStyle w:val="B3"/>
      </w:pPr>
      <w:r w:rsidRPr="00073C73">
        <w:t>3&gt;</w:t>
      </w:r>
      <w:r w:rsidRPr="00073C73">
        <w:tab/>
        <w:t xml:space="preserve">if the UE has obtained a valid cipher key value and </w:t>
      </w:r>
      <w:r w:rsidRPr="00073C73">
        <w:rPr>
          <w:rFonts w:eastAsia="SimSun"/>
        </w:rPr>
        <w:t>the first portion of the initial Counter denoted C</w:t>
      </w:r>
      <w:r w:rsidRPr="00073C73">
        <w:rPr>
          <w:rFonts w:eastAsia="SimSun"/>
          <w:vertAlign w:val="subscript"/>
        </w:rPr>
        <w:t xml:space="preserve">0 </w:t>
      </w:r>
      <w:r w:rsidRPr="00073C73">
        <w:t xml:space="preserve">corresponding to the </w:t>
      </w:r>
      <w:r w:rsidRPr="00073C73">
        <w:rPr>
          <w:i/>
        </w:rPr>
        <w:t xml:space="preserve">cipherSetID </w:t>
      </w:r>
      <w:r w:rsidRPr="00073C73">
        <w:t>using NAS signalling:</w:t>
      </w:r>
    </w:p>
    <w:p w14:paraId="2CED8535" w14:textId="77777777" w:rsidR="007C67D4" w:rsidRPr="00073C73" w:rsidRDefault="007C67D4" w:rsidP="007C67D4">
      <w:pPr>
        <w:pStyle w:val="B4"/>
      </w:pPr>
      <w:r w:rsidRPr="00073C73">
        <w:t>4&gt;</w:t>
      </w:r>
      <w:r w:rsidRPr="00073C73">
        <w:tab/>
        <w:t>if C</w:t>
      </w:r>
      <w:r w:rsidRPr="00073C73">
        <w:rPr>
          <w:vertAlign w:val="subscript"/>
        </w:rPr>
        <w:t>0</w:t>
      </w:r>
      <w:r w:rsidRPr="00073C73">
        <w:t xml:space="preserve"> contains less than 128-bits:</w:t>
      </w:r>
    </w:p>
    <w:p w14:paraId="2F1BFF66" w14:textId="77777777" w:rsidR="007C67D4" w:rsidRPr="00073C73" w:rsidRDefault="007C67D4" w:rsidP="007C67D4">
      <w:pPr>
        <w:pStyle w:val="B5"/>
      </w:pPr>
      <w:r w:rsidRPr="00073C73">
        <w:t>5&gt;</w:t>
      </w:r>
      <w:r w:rsidRPr="00073C73">
        <w:tab/>
        <w:t>pad out the bit string with zeroes in most significant bit positions to achieve 128 bits.</w:t>
      </w:r>
    </w:p>
    <w:p w14:paraId="6021A7EC" w14:textId="77777777" w:rsidR="00401505" w:rsidRPr="00073C73" w:rsidRDefault="00401505" w:rsidP="00401505">
      <w:pPr>
        <w:pStyle w:val="B4"/>
      </w:pPr>
      <w:r w:rsidRPr="00073C73">
        <w:t>4&gt;</w:t>
      </w:r>
      <w:r w:rsidRPr="00073C73">
        <w:tab/>
        <w:t xml:space="preserve">if the </w:t>
      </w:r>
      <w:r w:rsidRPr="00073C73">
        <w:rPr>
          <w:i/>
        </w:rPr>
        <w:t>d0</w:t>
      </w:r>
      <w:r w:rsidRPr="00073C73">
        <w:t xml:space="preserve"> field contains less than 128-bits:</w:t>
      </w:r>
    </w:p>
    <w:p w14:paraId="0633E799" w14:textId="77777777" w:rsidR="00401505" w:rsidRPr="00073C73" w:rsidRDefault="00401505" w:rsidP="00401505">
      <w:pPr>
        <w:pStyle w:val="B5"/>
        <w:rPr>
          <w:rFonts w:eastAsia="SimSun"/>
          <w:noProof/>
          <w:kern w:val="2"/>
          <w:lang w:eastAsia="en-GB"/>
        </w:rPr>
      </w:pPr>
      <w:r w:rsidRPr="00073C73">
        <w:t>5&gt;</w:t>
      </w:r>
      <w:r w:rsidRPr="00073C73">
        <w:tab/>
      </w:r>
      <w:r w:rsidRPr="00073C73">
        <w:rPr>
          <w:rFonts w:eastAsia="SimSun"/>
          <w:noProof/>
          <w:kern w:val="2"/>
          <w:lang w:eastAsia="en-GB"/>
        </w:rPr>
        <w:t>pad out the bit string with zeroes in least significant bit positions to achieve 128 bits, denoted D</w:t>
      </w:r>
      <w:r w:rsidRPr="00073C73">
        <w:rPr>
          <w:rFonts w:eastAsia="SimSun"/>
          <w:noProof/>
          <w:kern w:val="2"/>
          <w:vertAlign w:val="subscript"/>
          <w:lang w:eastAsia="en-GB"/>
        </w:rPr>
        <w:t>0</w:t>
      </w:r>
      <w:r w:rsidRPr="00073C73">
        <w:rPr>
          <w:rFonts w:eastAsia="SimSun"/>
          <w:noProof/>
          <w:kern w:val="2"/>
          <w:lang w:eastAsia="en-GB"/>
        </w:rPr>
        <w:t>.</w:t>
      </w:r>
    </w:p>
    <w:p w14:paraId="10488A6A" w14:textId="77777777" w:rsidR="00401505" w:rsidRPr="00073C73" w:rsidRDefault="00401505" w:rsidP="00401505">
      <w:pPr>
        <w:pStyle w:val="B4"/>
      </w:pPr>
      <w:r w:rsidRPr="00073C73">
        <w:t>4&gt;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49F2AFF7" w14:textId="77777777" w:rsidR="00401505" w:rsidRPr="00073C73" w:rsidRDefault="00401505" w:rsidP="00401505">
      <w:pPr>
        <w:pStyle w:val="B4"/>
      </w:pPr>
      <w:r w:rsidRPr="00073C73">
        <w:t>4&gt;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7E557E0E" w14:textId="77777777" w:rsidR="00401505" w:rsidRPr="00073C73" w:rsidRDefault="00401505" w:rsidP="00401505">
      <w:pPr>
        <w:pStyle w:val="B4"/>
        <w:rPr>
          <w:i/>
        </w:rPr>
      </w:pPr>
      <w:r w:rsidRPr="00073C73">
        <w:t>4&gt;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p>
    <w:p w14:paraId="30D1CB6F" w14:textId="77777777" w:rsidR="00401505" w:rsidRPr="00073C73" w:rsidRDefault="00401505" w:rsidP="00401505">
      <w:pPr>
        <w:pStyle w:val="B4"/>
      </w:pPr>
      <w:r w:rsidRPr="00073C73">
        <w:t>4&gt;</w:t>
      </w:r>
      <w:r w:rsidRPr="00073C73">
        <w:tab/>
        <w:t xml:space="preserve">decode the deciphered </w:t>
      </w:r>
      <w:r w:rsidRPr="00073C73">
        <w:rPr>
          <w:i/>
        </w:rPr>
        <w:t>assistanceDataElement</w:t>
      </w:r>
      <w:r w:rsidRPr="00073C73">
        <w:t xml:space="preserve"> and deliver the related assistance data to upper layers.</w:t>
      </w:r>
    </w:p>
    <w:p w14:paraId="7B762DF9" w14:textId="77777777" w:rsidR="00401505" w:rsidRPr="00073C73" w:rsidRDefault="00401505" w:rsidP="00401505">
      <w:pPr>
        <w:pStyle w:val="B3"/>
      </w:pPr>
      <w:r w:rsidRPr="00073C73">
        <w:t>3&gt;</w:t>
      </w:r>
      <w:r w:rsidRPr="00073C73">
        <w:tab/>
        <w:t>else:</w:t>
      </w:r>
    </w:p>
    <w:p w14:paraId="7FCEA2B0" w14:textId="77777777" w:rsidR="00401505" w:rsidRPr="00073C73" w:rsidRDefault="00401505" w:rsidP="00401505">
      <w:pPr>
        <w:pStyle w:val="B4"/>
      </w:pPr>
      <w:r w:rsidRPr="00073C73">
        <w:t>4&gt;</w:t>
      </w:r>
      <w:r w:rsidRPr="00073C73">
        <w:tab/>
        <w:t xml:space="preserve">discard the </w:t>
      </w:r>
      <w:r w:rsidRPr="00073C73">
        <w:rPr>
          <w:i/>
          <w:lang w:eastAsia="en-GB"/>
        </w:rPr>
        <w:t>AssistanceDataSIBelement.</w:t>
      </w:r>
    </w:p>
    <w:p w14:paraId="3544363F" w14:textId="77777777" w:rsidR="00401505" w:rsidRPr="00073C73" w:rsidRDefault="00401505" w:rsidP="00401505">
      <w:pPr>
        <w:pStyle w:val="B2"/>
      </w:pPr>
      <w:r w:rsidRPr="00073C73">
        <w:t>2&gt;</w:t>
      </w:r>
      <w:r w:rsidRPr="00073C73">
        <w:tab/>
        <w:t>else:</w:t>
      </w:r>
    </w:p>
    <w:p w14:paraId="14E1CF8E" w14:textId="77777777" w:rsidR="00401505" w:rsidRPr="00073C73" w:rsidRDefault="00401505" w:rsidP="00401505">
      <w:pPr>
        <w:pStyle w:val="B3"/>
      </w:pPr>
      <w:r w:rsidRPr="00073C73">
        <w:t>3&gt;</w:t>
      </w:r>
      <w:r w:rsidRPr="00073C73">
        <w:tab/>
        <w:t xml:space="preserve">decode the </w:t>
      </w:r>
      <w:r w:rsidRPr="00073C73">
        <w:rPr>
          <w:i/>
        </w:rPr>
        <w:t>assistanceDataElement</w:t>
      </w:r>
      <w:r w:rsidRPr="00073C73">
        <w:t xml:space="preserve"> and deliver the related assistance data to upper layers.</w:t>
      </w:r>
    </w:p>
    <w:p w14:paraId="35E424B2" w14:textId="77777777" w:rsidR="00401505" w:rsidRPr="00073C73" w:rsidRDefault="00401505" w:rsidP="00401505">
      <w:pPr>
        <w:pStyle w:val="B1"/>
      </w:pPr>
      <w:r w:rsidRPr="00073C73">
        <w:t>1&gt;</w:t>
      </w:r>
      <w:r w:rsidRPr="00073C73">
        <w:tab/>
        <w:t>else:</w:t>
      </w:r>
    </w:p>
    <w:p w14:paraId="0C609DA7"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pseudo-seg</w:t>
      </w:r>
      <w:r w:rsidR="00534549" w:rsidRPr="00073C73">
        <w:t>'</w:t>
      </w:r>
      <w:r w:rsidRPr="00073C73">
        <w:t>:</w:t>
      </w:r>
    </w:p>
    <w:p w14:paraId="718CD31A" w14:textId="77777777" w:rsidR="00401505" w:rsidRPr="00073C73" w:rsidRDefault="00401505" w:rsidP="00401505">
      <w:pPr>
        <w:pStyle w:val="B3"/>
      </w:pPr>
      <w:r w:rsidRPr="00073C73">
        <w:t>3&gt;</w:t>
      </w:r>
      <w:r w:rsidRPr="00073C73">
        <w:tab/>
        <w:t xml:space="preserve">if the </w:t>
      </w:r>
      <w:r w:rsidRPr="00073C73">
        <w:rPr>
          <w:i/>
        </w:rPr>
        <w:t>cipheringKeyData</w:t>
      </w:r>
      <w:r w:rsidRPr="00073C73">
        <w:t xml:space="preserve"> is included:</w:t>
      </w:r>
    </w:p>
    <w:p w14:paraId="428B7891" w14:textId="77777777" w:rsidR="00401505" w:rsidRPr="00073C73" w:rsidRDefault="00401505" w:rsidP="00401505">
      <w:pPr>
        <w:pStyle w:val="B4"/>
      </w:pPr>
      <w:r w:rsidRPr="00073C73">
        <w:t>4&gt;</w:t>
      </w:r>
      <w:r w:rsidRPr="00073C73">
        <w:tab/>
        <w:t xml:space="preserve">if the UE has obtained a valid cipher key value and </w:t>
      </w:r>
      <w:r w:rsidRPr="00073C73">
        <w:rPr>
          <w:rFonts w:eastAsia="SimSun"/>
        </w:rPr>
        <w:t>the first portion of the initial Counter denoted C</w:t>
      </w:r>
      <w:r w:rsidRPr="00073C73">
        <w:rPr>
          <w:rFonts w:eastAsia="SimSun"/>
          <w:vertAlign w:val="subscript"/>
        </w:rPr>
        <w:t xml:space="preserve">0 </w:t>
      </w:r>
      <w:r w:rsidRPr="00073C73">
        <w:t xml:space="preserve">corresponding to the </w:t>
      </w:r>
      <w:r w:rsidRPr="00073C73">
        <w:rPr>
          <w:i/>
        </w:rPr>
        <w:t xml:space="preserve">cipherSetID </w:t>
      </w:r>
      <w:r w:rsidRPr="00073C73">
        <w:t>using NAS signalling:</w:t>
      </w:r>
    </w:p>
    <w:p w14:paraId="7B9D30B5" w14:textId="77777777" w:rsidR="007C67D4" w:rsidRPr="00073C73" w:rsidRDefault="007C67D4" w:rsidP="007C67D4">
      <w:pPr>
        <w:pStyle w:val="B5"/>
      </w:pPr>
      <w:r w:rsidRPr="00073C73">
        <w:t>5&gt;</w:t>
      </w:r>
      <w:r w:rsidRPr="00073C73">
        <w:tab/>
        <w:t>if C</w:t>
      </w:r>
      <w:r w:rsidRPr="00073C73">
        <w:rPr>
          <w:vertAlign w:val="subscript"/>
        </w:rPr>
        <w:t>0</w:t>
      </w:r>
      <w:r w:rsidRPr="00073C73">
        <w:t xml:space="preserve"> contains less than 128-bits:</w:t>
      </w:r>
    </w:p>
    <w:p w14:paraId="58628E62" w14:textId="77777777" w:rsidR="007C67D4" w:rsidRPr="00073C73" w:rsidRDefault="007C67D4" w:rsidP="007C67D4">
      <w:pPr>
        <w:pStyle w:val="B6"/>
        <w:rPr>
          <w:lang w:val="en-GB"/>
        </w:rPr>
      </w:pPr>
      <w:r w:rsidRPr="00073C73">
        <w:rPr>
          <w:lang w:val="en-GB"/>
        </w:rPr>
        <w:t>6&gt;</w:t>
      </w:r>
      <w:r w:rsidRPr="00073C73">
        <w:rPr>
          <w:lang w:val="en-GB"/>
        </w:rPr>
        <w:tab/>
        <w:t>pad out the bit string with zeroes in most significant bit positions to achieve 128 bits.</w:t>
      </w:r>
    </w:p>
    <w:p w14:paraId="57FD1E8A" w14:textId="77777777" w:rsidR="00401505" w:rsidRPr="00073C73" w:rsidRDefault="00401505" w:rsidP="00401505">
      <w:pPr>
        <w:pStyle w:val="B5"/>
      </w:pPr>
      <w:r w:rsidRPr="00073C73">
        <w:t>5&gt;</w:t>
      </w:r>
      <w:r w:rsidRPr="00073C73">
        <w:tab/>
        <w:t xml:space="preserve">if the </w:t>
      </w:r>
      <w:r w:rsidRPr="00073C73">
        <w:rPr>
          <w:i/>
        </w:rPr>
        <w:t>d0</w:t>
      </w:r>
      <w:r w:rsidRPr="00073C73">
        <w:t xml:space="preserve"> field contains less than 128-bits:</w:t>
      </w:r>
    </w:p>
    <w:p w14:paraId="24898547" w14:textId="77777777" w:rsidR="00401505" w:rsidRPr="00073C73" w:rsidRDefault="00401505" w:rsidP="00401505">
      <w:pPr>
        <w:pStyle w:val="B6"/>
        <w:rPr>
          <w:noProof/>
          <w:lang w:val="en-GB"/>
        </w:rPr>
      </w:pPr>
      <w:r w:rsidRPr="00073C73">
        <w:rPr>
          <w:lang w:val="en-GB"/>
        </w:rPr>
        <w:t>6&gt;</w:t>
      </w:r>
      <w:r w:rsidRPr="00073C73">
        <w:rPr>
          <w:lang w:val="en-GB"/>
        </w:rPr>
        <w:tab/>
      </w:r>
      <w:r w:rsidRPr="00073C73">
        <w:rPr>
          <w:noProof/>
          <w:lang w:val="en-GB"/>
        </w:rPr>
        <w:t>pad out the bit string with zeroes in least significant bit positions to achieve 128 bits, denoted D</w:t>
      </w:r>
      <w:r w:rsidRPr="00073C73">
        <w:rPr>
          <w:noProof/>
          <w:vertAlign w:val="subscript"/>
          <w:lang w:val="en-GB"/>
        </w:rPr>
        <w:t>0</w:t>
      </w:r>
      <w:r w:rsidRPr="00073C73">
        <w:rPr>
          <w:noProof/>
          <w:lang w:val="en-GB"/>
        </w:rPr>
        <w:t>.</w:t>
      </w:r>
    </w:p>
    <w:p w14:paraId="4ACAB2E8" w14:textId="77777777" w:rsidR="00401505" w:rsidRPr="00073C73" w:rsidRDefault="00401505" w:rsidP="00401505">
      <w:pPr>
        <w:pStyle w:val="B5"/>
      </w:pPr>
      <w:r w:rsidRPr="00073C73">
        <w:t>5&gt;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5D3E5E5F" w14:textId="77777777" w:rsidR="00401505" w:rsidRPr="00073C73" w:rsidRDefault="00401505" w:rsidP="00401505">
      <w:pPr>
        <w:pStyle w:val="B5"/>
      </w:pPr>
      <w:r w:rsidRPr="00073C73">
        <w:t>5&gt;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3CB75886" w14:textId="77777777" w:rsidR="00401505" w:rsidRPr="00073C73" w:rsidRDefault="00401505" w:rsidP="00401505">
      <w:pPr>
        <w:pStyle w:val="B5"/>
        <w:rPr>
          <w:i/>
        </w:rPr>
      </w:pPr>
      <w:r w:rsidRPr="00073C73">
        <w:t>5&gt;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r w:rsidRPr="00073C73">
        <w:t xml:space="preserve"> segment</w:t>
      </w:r>
      <w:r w:rsidRPr="00073C73">
        <w:rPr>
          <w:i/>
        </w:rPr>
        <w:t>;</w:t>
      </w:r>
    </w:p>
    <w:p w14:paraId="60CBE9BD" w14:textId="77777777" w:rsidR="00401505" w:rsidRPr="00073C73" w:rsidRDefault="00401505" w:rsidP="00401505">
      <w:pPr>
        <w:pStyle w:val="B5"/>
      </w:pPr>
      <w:r w:rsidRPr="00073C73">
        <w:t>5&gt;</w:t>
      </w:r>
      <w:r w:rsidRPr="00073C73">
        <w:tab/>
        <w:t xml:space="preserve">decode the deciphered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09D2E86E" w14:textId="77777777" w:rsidR="00401505" w:rsidRPr="00073C73" w:rsidRDefault="00401505" w:rsidP="00401505">
      <w:pPr>
        <w:pStyle w:val="B4"/>
      </w:pPr>
      <w:r w:rsidRPr="00073C73">
        <w:t>4&gt;</w:t>
      </w:r>
      <w:r w:rsidRPr="00073C73">
        <w:tab/>
        <w:t>else:</w:t>
      </w:r>
    </w:p>
    <w:p w14:paraId="7B2B8598" w14:textId="77777777" w:rsidR="00401505" w:rsidRPr="00073C73" w:rsidRDefault="00401505" w:rsidP="00401505">
      <w:pPr>
        <w:pStyle w:val="B5"/>
      </w:pPr>
      <w:r w:rsidRPr="00073C73">
        <w:t>5&gt;</w:t>
      </w:r>
      <w:r w:rsidRPr="00073C73">
        <w:tab/>
        <w:t xml:space="preserve">discard the </w:t>
      </w:r>
      <w:r w:rsidRPr="00073C73">
        <w:rPr>
          <w:i/>
          <w:lang w:eastAsia="en-GB"/>
        </w:rPr>
        <w:t>AssistanceDataSIBelement</w:t>
      </w:r>
      <w:r w:rsidRPr="00073C73">
        <w:rPr>
          <w:lang w:eastAsia="en-GB"/>
        </w:rPr>
        <w:t xml:space="preserve"> segment.</w:t>
      </w:r>
    </w:p>
    <w:p w14:paraId="4FB11CEB" w14:textId="77777777" w:rsidR="00401505" w:rsidRPr="00073C73" w:rsidRDefault="00401505" w:rsidP="00401505">
      <w:pPr>
        <w:pStyle w:val="B3"/>
      </w:pPr>
      <w:r w:rsidRPr="00073C73">
        <w:t>3&gt;</w:t>
      </w:r>
      <w:r w:rsidRPr="00073C73">
        <w:tab/>
        <w:t>else:</w:t>
      </w:r>
    </w:p>
    <w:p w14:paraId="58AF3138" w14:textId="77777777" w:rsidR="00401505" w:rsidRPr="00073C73" w:rsidRDefault="00401505" w:rsidP="00401505">
      <w:pPr>
        <w:pStyle w:val="B4"/>
      </w:pPr>
      <w:r w:rsidRPr="00073C73">
        <w:t>4&gt;</w:t>
      </w:r>
      <w:r w:rsidRPr="00073C73">
        <w:tab/>
        <w:t xml:space="preserve">decode the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540026FB"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w:t>
      </w:r>
    </w:p>
    <w:p w14:paraId="24E44BC5" w14:textId="77777777" w:rsidR="00401505" w:rsidRPr="00073C73" w:rsidRDefault="00401505" w:rsidP="00401505">
      <w:pPr>
        <w:pStyle w:val="B3"/>
      </w:pPr>
      <w:r w:rsidRPr="00073C73">
        <w:t>3&gt;</w:t>
      </w:r>
      <w:r w:rsidRPr="00073C73">
        <w:tab/>
        <w:t xml:space="preserve">if all segments of </w:t>
      </w:r>
      <w:r w:rsidRPr="00073C73">
        <w:rPr>
          <w:i/>
        </w:rPr>
        <w:t xml:space="preserve">assistanceDataElement </w:t>
      </w:r>
      <w:r w:rsidRPr="00073C73">
        <w:t>have been received:</w:t>
      </w:r>
    </w:p>
    <w:p w14:paraId="653B7D36" w14:textId="77777777" w:rsidR="00401505" w:rsidRPr="00073C73" w:rsidRDefault="00401505" w:rsidP="00401505">
      <w:pPr>
        <w:pStyle w:val="B4"/>
      </w:pPr>
      <w:r w:rsidRPr="00073C73">
        <w:t>4&gt;</w:t>
      </w:r>
      <w:r w:rsidRPr="00073C73">
        <w:tab/>
        <w:t xml:space="preserve">assemble the assistance data element from the received </w:t>
      </w:r>
      <w:r w:rsidRPr="00073C73">
        <w:rPr>
          <w:i/>
        </w:rPr>
        <w:t>assistanceDataElement</w:t>
      </w:r>
      <w:r w:rsidRPr="00073C73">
        <w:t xml:space="preserve"> segments;</w:t>
      </w:r>
    </w:p>
    <w:p w14:paraId="363F66BF" w14:textId="77777777" w:rsidR="00401505" w:rsidRPr="00073C73" w:rsidRDefault="00401505" w:rsidP="00401505">
      <w:pPr>
        <w:pStyle w:val="B5"/>
      </w:pPr>
      <w:r w:rsidRPr="00073C73">
        <w:t>5&gt;</w:t>
      </w:r>
      <w:r w:rsidRPr="00073C73">
        <w:tab/>
        <w:t xml:space="preserve">if the </w:t>
      </w:r>
      <w:r w:rsidRPr="00073C73">
        <w:rPr>
          <w:i/>
        </w:rPr>
        <w:t>cipheringKeyData</w:t>
      </w:r>
      <w:r w:rsidRPr="00073C73">
        <w:t xml:space="preserve"> is included in the first segment:</w:t>
      </w:r>
    </w:p>
    <w:p w14:paraId="395576F8" w14:textId="77777777" w:rsidR="00401505" w:rsidRPr="00073C73" w:rsidRDefault="00401505" w:rsidP="00401505">
      <w:pPr>
        <w:pStyle w:val="B6"/>
        <w:rPr>
          <w:lang w:val="en-GB"/>
        </w:rPr>
      </w:pPr>
      <w:r w:rsidRPr="00073C73">
        <w:rPr>
          <w:lang w:val="en-GB"/>
        </w:rPr>
        <w:t>6&gt;</w:t>
      </w:r>
      <w:r w:rsidRPr="00073C73">
        <w:rPr>
          <w:lang w:val="en-GB"/>
        </w:rPr>
        <w:tab/>
        <w:t>if the UE has obtained a valid cipher key value and the first portion of the initial Counter denoted C</w:t>
      </w:r>
      <w:r w:rsidRPr="00073C73">
        <w:rPr>
          <w:vertAlign w:val="subscript"/>
          <w:lang w:val="en-GB"/>
        </w:rPr>
        <w:t>0</w:t>
      </w:r>
      <w:r w:rsidRPr="00073C73">
        <w:rPr>
          <w:lang w:val="en-GB"/>
        </w:rPr>
        <w:t xml:space="preserve"> corresponding to the </w:t>
      </w:r>
      <w:r w:rsidRPr="00073C73">
        <w:rPr>
          <w:i/>
          <w:lang w:val="en-GB"/>
        </w:rPr>
        <w:t xml:space="preserve">cipherSetID </w:t>
      </w:r>
      <w:r w:rsidRPr="00073C73">
        <w:rPr>
          <w:lang w:val="en-GB"/>
        </w:rPr>
        <w:t>using NAS signalling:</w:t>
      </w:r>
    </w:p>
    <w:p w14:paraId="1EC1C9CF" w14:textId="77777777" w:rsidR="007C67D4" w:rsidRPr="00073C73" w:rsidRDefault="007C67D4" w:rsidP="007C67D4">
      <w:pPr>
        <w:pStyle w:val="B7"/>
        <w:rPr>
          <w:lang w:val="en-GB"/>
        </w:rPr>
      </w:pPr>
      <w:r w:rsidRPr="00073C73">
        <w:rPr>
          <w:lang w:val="en-GB"/>
        </w:rPr>
        <w:t>7&gt;</w:t>
      </w:r>
      <w:r w:rsidRPr="00073C73">
        <w:rPr>
          <w:lang w:val="en-GB"/>
        </w:rPr>
        <w:tab/>
        <w:t>if C</w:t>
      </w:r>
      <w:r w:rsidRPr="00073C73">
        <w:rPr>
          <w:vertAlign w:val="subscript"/>
          <w:lang w:val="en-GB"/>
        </w:rPr>
        <w:t>0</w:t>
      </w:r>
      <w:r w:rsidRPr="00073C73">
        <w:rPr>
          <w:lang w:val="en-GB"/>
        </w:rPr>
        <w:t xml:space="preserve"> contains less than 128-bits:</w:t>
      </w:r>
    </w:p>
    <w:p w14:paraId="0B67C924" w14:textId="77777777" w:rsidR="007C67D4" w:rsidRPr="00073C73" w:rsidRDefault="007C67D4" w:rsidP="007C67D4">
      <w:pPr>
        <w:pStyle w:val="B8"/>
        <w:rPr>
          <w:lang w:val="en-GB"/>
        </w:rPr>
      </w:pPr>
      <w:r w:rsidRPr="00073C73">
        <w:rPr>
          <w:lang w:val="en-GB"/>
        </w:rPr>
        <w:t>8&gt;</w:t>
      </w:r>
      <w:r w:rsidRPr="00073C73">
        <w:rPr>
          <w:lang w:val="en-GB"/>
        </w:rPr>
        <w:tab/>
        <w:t>pad out the bit string with zeroes in most significant bit positions to achieve 128 bits.</w:t>
      </w:r>
    </w:p>
    <w:p w14:paraId="279C33BC" w14:textId="77777777" w:rsidR="00401505" w:rsidRPr="00073C73" w:rsidRDefault="00401505" w:rsidP="00401505">
      <w:pPr>
        <w:pStyle w:val="B7"/>
        <w:rPr>
          <w:lang w:val="en-GB"/>
        </w:rPr>
      </w:pPr>
      <w:r w:rsidRPr="00073C73">
        <w:rPr>
          <w:lang w:val="en-GB"/>
        </w:rPr>
        <w:t>7&gt;</w:t>
      </w:r>
      <w:r w:rsidRPr="00073C73">
        <w:rPr>
          <w:lang w:val="en-GB"/>
        </w:rPr>
        <w:tab/>
        <w:t xml:space="preserve">if the </w:t>
      </w:r>
      <w:r w:rsidRPr="00073C73">
        <w:rPr>
          <w:i/>
          <w:lang w:val="en-GB"/>
        </w:rPr>
        <w:t>d0</w:t>
      </w:r>
      <w:r w:rsidRPr="00073C73">
        <w:rPr>
          <w:lang w:val="en-GB"/>
        </w:rPr>
        <w:t xml:space="preserve"> field contains less than 128-bits:</w:t>
      </w:r>
    </w:p>
    <w:p w14:paraId="2E797BFB" w14:textId="77777777" w:rsidR="00401505" w:rsidRPr="00073C73" w:rsidRDefault="00401505" w:rsidP="00401505">
      <w:pPr>
        <w:pStyle w:val="B8"/>
        <w:rPr>
          <w:lang w:val="en-GB"/>
        </w:rPr>
      </w:pPr>
      <w:r w:rsidRPr="00073C73">
        <w:rPr>
          <w:lang w:val="en-GB"/>
        </w:rPr>
        <w:t>8&gt;</w:t>
      </w:r>
      <w:r w:rsidRPr="00073C73">
        <w:rPr>
          <w:lang w:val="en-GB"/>
        </w:rPr>
        <w:tab/>
        <w:t>pad out the bit string with zeroes in least significant bit positions to achieve 128 bits, denoted D</w:t>
      </w:r>
      <w:r w:rsidRPr="00073C73">
        <w:rPr>
          <w:vertAlign w:val="subscript"/>
          <w:lang w:val="en-GB"/>
        </w:rPr>
        <w:t>0</w:t>
      </w:r>
      <w:r w:rsidRPr="00073C73">
        <w:rPr>
          <w:lang w:val="en-GB"/>
        </w:rPr>
        <w:t>.</w:t>
      </w:r>
    </w:p>
    <w:p w14:paraId="05960702" w14:textId="77777777" w:rsidR="00401505" w:rsidRPr="00073C73" w:rsidRDefault="00401505" w:rsidP="00401505">
      <w:pPr>
        <w:pStyle w:val="B7"/>
        <w:rPr>
          <w:lang w:val="en-GB"/>
        </w:rPr>
      </w:pPr>
      <w:r w:rsidRPr="00073C73">
        <w:rPr>
          <w:lang w:val="en-GB"/>
        </w:rPr>
        <w:t>7&gt;</w:t>
      </w:r>
      <w:r w:rsidRPr="00073C73">
        <w:rPr>
          <w:lang w:val="en-GB"/>
        </w:rPr>
        <w:tab/>
        <w:t>determine the initial Counter C</w:t>
      </w:r>
      <w:r w:rsidRPr="00073C73">
        <w:rPr>
          <w:vertAlign w:val="subscript"/>
          <w:lang w:val="en-GB"/>
        </w:rPr>
        <w:t>1</w:t>
      </w:r>
      <w:r w:rsidRPr="00073C73">
        <w:rPr>
          <w:lang w:val="en-GB"/>
        </w:rPr>
        <w:t xml:space="preserve"> = (C</w:t>
      </w:r>
      <w:r w:rsidRPr="00073C73">
        <w:rPr>
          <w:vertAlign w:val="subscript"/>
          <w:lang w:val="en-GB"/>
        </w:rPr>
        <w:t>0</w:t>
      </w:r>
      <w:r w:rsidRPr="00073C73">
        <w:rPr>
          <w:lang w:val="en-GB"/>
        </w:rPr>
        <w:t xml:space="preserve"> + D</w:t>
      </w:r>
      <w:r w:rsidRPr="00073C73">
        <w:rPr>
          <w:vertAlign w:val="subscript"/>
          <w:lang w:val="en-GB"/>
        </w:rPr>
        <w:t>0</w:t>
      </w:r>
      <w:r w:rsidRPr="00073C73">
        <w:rPr>
          <w:lang w:val="en-GB"/>
        </w:rPr>
        <w:t>) mod 2</w:t>
      </w:r>
      <w:r w:rsidRPr="00073C73">
        <w:rPr>
          <w:vertAlign w:val="superscript"/>
          <w:lang w:val="en-GB"/>
        </w:rPr>
        <w:t>128</w:t>
      </w:r>
      <w:r w:rsidRPr="00073C73">
        <w:rPr>
          <w:lang w:val="en-GB"/>
        </w:rPr>
        <w:t xml:space="preserve"> (where all values are treated as non-negative integers);</w:t>
      </w:r>
    </w:p>
    <w:p w14:paraId="67977B64" w14:textId="77777777" w:rsidR="00401505" w:rsidRPr="00073C73" w:rsidRDefault="00401505" w:rsidP="00401505">
      <w:pPr>
        <w:pStyle w:val="B7"/>
        <w:rPr>
          <w:lang w:val="en-GB"/>
        </w:rPr>
      </w:pPr>
      <w:r w:rsidRPr="00073C73">
        <w:rPr>
          <w:lang w:val="en-GB"/>
        </w:rPr>
        <w:t>7&gt;</w:t>
      </w:r>
      <w:r w:rsidRPr="00073C73">
        <w:rPr>
          <w:lang w:val="en-GB"/>
        </w:rPr>
        <w:tab/>
        <w:t>determine any subsequent counter C</w:t>
      </w:r>
      <w:r w:rsidRPr="00073C73">
        <w:rPr>
          <w:vertAlign w:val="subscript"/>
          <w:lang w:val="en-GB"/>
        </w:rPr>
        <w:t>i</w:t>
      </w:r>
      <w:r w:rsidRPr="00073C73">
        <w:rPr>
          <w:lang w:val="en-GB"/>
        </w:rPr>
        <w:t xml:space="preserve"> from the previous counter C</w:t>
      </w:r>
      <w:r w:rsidRPr="00073C73">
        <w:rPr>
          <w:vertAlign w:val="subscript"/>
          <w:lang w:val="en-GB"/>
        </w:rPr>
        <w:t>i-1</w:t>
      </w:r>
      <w:r w:rsidRPr="00073C73">
        <w:rPr>
          <w:lang w:val="en-GB"/>
        </w:rPr>
        <w:t xml:space="preserve"> as C</w:t>
      </w:r>
      <w:r w:rsidRPr="00073C73">
        <w:rPr>
          <w:vertAlign w:val="subscript"/>
          <w:lang w:val="en-GB"/>
        </w:rPr>
        <w:t>i</w:t>
      </w:r>
      <w:r w:rsidRPr="00073C73">
        <w:rPr>
          <w:lang w:val="en-GB"/>
        </w:rPr>
        <w:t xml:space="preserve"> = (C</w:t>
      </w:r>
      <w:r w:rsidRPr="00073C73">
        <w:rPr>
          <w:vertAlign w:val="subscript"/>
          <w:lang w:val="en-GB"/>
        </w:rPr>
        <w:t>i-1</w:t>
      </w:r>
      <w:r w:rsidRPr="00073C73">
        <w:rPr>
          <w:lang w:val="en-GB"/>
        </w:rPr>
        <w:t xml:space="preserve"> + 1) mod 2</w:t>
      </w:r>
      <w:r w:rsidRPr="00073C73">
        <w:rPr>
          <w:vertAlign w:val="superscript"/>
          <w:lang w:val="en-GB"/>
        </w:rPr>
        <w:t>128</w:t>
      </w:r>
      <w:r w:rsidRPr="00073C73">
        <w:rPr>
          <w:lang w:val="en-GB"/>
        </w:rPr>
        <w:t>;</w:t>
      </w:r>
    </w:p>
    <w:p w14:paraId="396596DA" w14:textId="77777777" w:rsidR="00401505" w:rsidRPr="00073C73" w:rsidRDefault="00401505" w:rsidP="00401505">
      <w:pPr>
        <w:pStyle w:val="B7"/>
        <w:rPr>
          <w:i/>
          <w:lang w:val="en-GB"/>
        </w:rPr>
      </w:pPr>
      <w:r w:rsidRPr="00073C73">
        <w:rPr>
          <w:lang w:val="en-GB"/>
        </w:rPr>
        <w:t>7&gt;</w:t>
      </w:r>
      <w:r w:rsidRPr="00073C73">
        <w:rPr>
          <w:lang w:val="en-GB"/>
        </w:rPr>
        <w:tab/>
        <w:t>use the sequence of counters &lt;C</w:t>
      </w:r>
      <w:r w:rsidRPr="00073C73">
        <w:rPr>
          <w:vertAlign w:val="subscript"/>
          <w:lang w:val="en-GB"/>
        </w:rPr>
        <w:t>1</w:t>
      </w:r>
      <w:r w:rsidRPr="00073C73">
        <w:rPr>
          <w:lang w:val="en-GB"/>
        </w:rPr>
        <w:t>, C</w:t>
      </w:r>
      <w:r w:rsidRPr="00073C73">
        <w:rPr>
          <w:vertAlign w:val="subscript"/>
          <w:lang w:val="en-GB"/>
        </w:rPr>
        <w:t>2</w:t>
      </w:r>
      <w:r w:rsidRPr="00073C73">
        <w:rPr>
          <w:lang w:val="en-GB"/>
        </w:rPr>
        <w:t>, C</w:t>
      </w:r>
      <w:r w:rsidRPr="00073C73">
        <w:rPr>
          <w:vertAlign w:val="subscript"/>
          <w:lang w:val="en-GB"/>
        </w:rPr>
        <w:t>3</w:t>
      </w:r>
      <w:r w:rsidRPr="00073C73">
        <w:rPr>
          <w:lang w:val="en-GB"/>
        </w:rPr>
        <w:t>, …&gt; and the cipher key value to decipher the assembled assistance data element;</w:t>
      </w:r>
    </w:p>
    <w:p w14:paraId="0958F5C7" w14:textId="77777777" w:rsidR="00401505" w:rsidRPr="00073C73" w:rsidRDefault="00401505" w:rsidP="00401505">
      <w:pPr>
        <w:pStyle w:val="B7"/>
        <w:rPr>
          <w:lang w:val="en-GB"/>
        </w:rPr>
      </w:pPr>
      <w:r w:rsidRPr="00073C73">
        <w:rPr>
          <w:lang w:val="en-GB"/>
        </w:rPr>
        <w:t>7&gt;</w:t>
      </w:r>
      <w:r w:rsidRPr="00073C73">
        <w:rPr>
          <w:lang w:val="en-GB"/>
        </w:rPr>
        <w:tab/>
        <w:t>decode the assembled and deciphered assistance data element and deliver the related assistance data to upper layers.</w:t>
      </w:r>
    </w:p>
    <w:p w14:paraId="34D978D5" w14:textId="77777777" w:rsidR="00401505" w:rsidRPr="00073C73" w:rsidRDefault="00401505" w:rsidP="00401505">
      <w:pPr>
        <w:pStyle w:val="B6"/>
        <w:rPr>
          <w:lang w:val="en-GB"/>
        </w:rPr>
      </w:pPr>
      <w:r w:rsidRPr="00073C73">
        <w:rPr>
          <w:lang w:val="en-GB"/>
        </w:rPr>
        <w:t>6&gt;</w:t>
      </w:r>
      <w:r w:rsidRPr="00073C73">
        <w:rPr>
          <w:lang w:val="en-GB"/>
        </w:rPr>
        <w:tab/>
        <w:t>else:</w:t>
      </w:r>
    </w:p>
    <w:p w14:paraId="15FD5D4C" w14:textId="77777777" w:rsidR="00401505" w:rsidRPr="00073C73" w:rsidRDefault="00401505" w:rsidP="00401505">
      <w:pPr>
        <w:pStyle w:val="B7"/>
        <w:rPr>
          <w:lang w:val="en-GB"/>
        </w:rPr>
      </w:pPr>
      <w:r w:rsidRPr="00073C73">
        <w:rPr>
          <w:lang w:val="en-GB"/>
        </w:rPr>
        <w:t>7&gt;</w:t>
      </w:r>
      <w:r w:rsidRPr="00073C73">
        <w:rPr>
          <w:lang w:val="en-GB"/>
        </w:rPr>
        <w:tab/>
        <w:t>discard the assembled assistance data element.</w:t>
      </w:r>
    </w:p>
    <w:p w14:paraId="33F0DEE3" w14:textId="77777777" w:rsidR="00401505" w:rsidRPr="00073C73" w:rsidRDefault="00401505" w:rsidP="00401505">
      <w:pPr>
        <w:pStyle w:val="B5"/>
      </w:pPr>
      <w:r w:rsidRPr="00073C73">
        <w:t>5&gt;</w:t>
      </w:r>
      <w:r w:rsidRPr="00073C73">
        <w:tab/>
        <w:t>else:</w:t>
      </w:r>
    </w:p>
    <w:p w14:paraId="3AA37FBC" w14:textId="77777777" w:rsidR="00401505" w:rsidRPr="00073C73" w:rsidRDefault="00401505" w:rsidP="00401505">
      <w:pPr>
        <w:pStyle w:val="B6"/>
        <w:rPr>
          <w:lang w:val="en-GB"/>
        </w:rPr>
      </w:pPr>
      <w:r w:rsidRPr="00073C73">
        <w:rPr>
          <w:lang w:val="en-GB"/>
        </w:rPr>
        <w:t>6&gt;</w:t>
      </w:r>
      <w:r w:rsidRPr="00073C73">
        <w:rPr>
          <w:lang w:val="en-GB"/>
        </w:rPr>
        <w:tab/>
        <w:t>decode the assembled assistance data element and deliver the related assistance data to upper layers.</w:t>
      </w:r>
    </w:p>
    <w:p w14:paraId="2D681DE6" w14:textId="77777777" w:rsidR="00401505" w:rsidRPr="00073C73" w:rsidRDefault="00401505" w:rsidP="00401505">
      <w:pPr>
        <w:pStyle w:val="NO"/>
      </w:pPr>
      <w:r w:rsidRPr="00073C73">
        <w:rPr>
          <w:lang w:eastAsia="en-GB"/>
        </w:rPr>
        <w:t>NOTE:</w:t>
      </w:r>
      <w:r w:rsidRPr="00073C73">
        <w:rPr>
          <w:lang w:eastAsia="en-GB"/>
        </w:rPr>
        <w:tab/>
      </w:r>
      <w:r w:rsidRPr="00073C73">
        <w:t xml:space="preserve">As an optional optimisation when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 xml:space="preserve">, a target device may verify if the </w:t>
      </w:r>
      <w:r w:rsidRPr="00073C73">
        <w:rPr>
          <w:i/>
        </w:rPr>
        <w:t>cipheringKeyData</w:t>
      </w:r>
      <w:r w:rsidRPr="00073C73">
        <w:t xml:space="preserve"> is included in the first segment as soon as the first segment is received and, if included, may verify that the UE has obtained a valid cipher key value and the first portion of the initial Counter denoted C</w:t>
      </w:r>
      <w:r w:rsidRPr="00073C73">
        <w:rPr>
          <w:vertAlign w:val="subscript"/>
        </w:rPr>
        <w:t>0</w:t>
      </w:r>
      <w:r w:rsidRPr="00073C73">
        <w:t xml:space="preserve"> corresponding to the </w:t>
      </w:r>
      <w:r w:rsidRPr="00073C73">
        <w:rPr>
          <w:i/>
        </w:rPr>
        <w:t xml:space="preserve">cipherSetID </w:t>
      </w:r>
      <w:r w:rsidRPr="00073C73">
        <w:t>using NAS signalling. When the UE has not obtained a valid cipher key value and initial Counter C</w:t>
      </w:r>
      <w:r w:rsidRPr="00073C73">
        <w:rPr>
          <w:vertAlign w:val="subscript"/>
        </w:rPr>
        <w:t>0</w:t>
      </w:r>
      <w:r w:rsidRPr="00073C73">
        <w:t xml:space="preserve"> using NAS signalling, the UE may discard the first segment and ignore all subsequent segments.</w:t>
      </w:r>
    </w:p>
    <w:p w14:paraId="0E4FC8CA" w14:textId="77777777" w:rsidR="00401505" w:rsidRPr="00073C73" w:rsidRDefault="00401505" w:rsidP="00401505">
      <w:r w:rsidRPr="00073C73">
        <w:t>The value for D</w:t>
      </w:r>
      <w:r w:rsidRPr="00073C73">
        <w:rPr>
          <w:vertAlign w:val="subscript"/>
        </w:rPr>
        <w:t>0</w:t>
      </w:r>
      <w:r w:rsidRPr="00073C73">
        <w:t xml:space="preserve"> shall be different for different </w:t>
      </w:r>
      <w:r w:rsidRPr="00073C73">
        <w:rPr>
          <w:i/>
          <w:lang w:eastAsia="en-GB"/>
        </w:rPr>
        <w:t>AssistanceDataSIBelement</w:t>
      </w:r>
      <w:r w:rsidR="00534549" w:rsidRPr="00073C73">
        <w:rPr>
          <w:lang w:eastAsia="en-GB"/>
        </w:rPr>
        <w:t>'</w:t>
      </w:r>
      <w:r w:rsidRPr="00073C73">
        <w:rPr>
          <w:lang w:eastAsia="en-GB"/>
        </w:rPr>
        <w:t>s</w:t>
      </w:r>
      <w:r w:rsidRPr="00073C73">
        <w:rPr>
          <w:rFonts w:eastAsia="SimSun"/>
        </w:rPr>
        <w:t xml:space="preserve"> </w:t>
      </w:r>
      <w:r w:rsidRPr="00073C73">
        <w:t>to ensure that the counters derived from C</w:t>
      </w:r>
      <w:r w:rsidRPr="00073C73">
        <w:rPr>
          <w:vertAlign w:val="subscript"/>
        </w:rPr>
        <w:t>1</w:t>
      </w:r>
      <w:r w:rsidRPr="00073C73">
        <w:t xml:space="preserve"> for any </w:t>
      </w:r>
      <w:r w:rsidRPr="00073C73">
        <w:rPr>
          <w:rFonts w:eastAsia="SimSun"/>
          <w:i/>
        </w:rPr>
        <w:t>assistanceDataElement</w:t>
      </w:r>
      <w:r w:rsidRPr="00073C73">
        <w:t xml:space="preserve"> are different to the counters for any other </w:t>
      </w:r>
      <w:r w:rsidRPr="00073C73">
        <w:rPr>
          <w:rFonts w:eastAsia="SimSun"/>
          <w:i/>
        </w:rPr>
        <w:t>assistanceDataElement</w:t>
      </w:r>
      <w:r w:rsidRPr="00073C73">
        <w:t xml:space="preserve"> for a given ciphering key.</w:t>
      </w:r>
    </w:p>
    <w:p w14:paraId="25D6A4C2" w14:textId="77777777" w:rsidR="00401505" w:rsidRPr="00073C73" w:rsidRDefault="00401505" w:rsidP="00401505">
      <w:r w:rsidRPr="00073C73">
        <w:t>D</w:t>
      </w:r>
      <w:r w:rsidRPr="00073C73">
        <w:rPr>
          <w:vertAlign w:val="subscript"/>
        </w:rPr>
        <w:t>0</w:t>
      </w:r>
      <w:r w:rsidRPr="00073C73">
        <w:t xml:space="preserve"> shall contain at least 16 least significant bits (LSBs) set to zero to ensure that the values of D</w:t>
      </w:r>
      <w:r w:rsidRPr="00073C73">
        <w:rPr>
          <w:vertAlign w:val="subscript"/>
        </w:rPr>
        <w:t>0</w:t>
      </w:r>
      <w:r w:rsidRPr="00073C73">
        <w:t xml:space="preserve"> differ from another by a large value.</w:t>
      </w:r>
    </w:p>
    <w:p w14:paraId="367B62DF" w14:textId="77777777" w:rsidR="00401505" w:rsidRPr="00073C73" w:rsidRDefault="00401505" w:rsidP="00401505">
      <w:pPr>
        <w:pStyle w:val="Heading2"/>
      </w:pPr>
      <w:bookmarkStart w:id="10410" w:name="_Toc27765470"/>
      <w:bookmarkStart w:id="10411" w:name="_Toc37681252"/>
      <w:bookmarkStart w:id="10412" w:name="_Toc46486829"/>
      <w:bookmarkStart w:id="10413" w:name="_Toc52547174"/>
      <w:bookmarkStart w:id="10414" w:name="_Toc52547704"/>
      <w:bookmarkStart w:id="10415" w:name="_Toc52548234"/>
      <w:bookmarkStart w:id="10416" w:name="_Toc52548764"/>
      <w:bookmarkStart w:id="10417" w:name="_Toc90720010"/>
      <w:r w:rsidRPr="00073C73">
        <w:t>7.4</w:t>
      </w:r>
      <w:r w:rsidRPr="00073C73">
        <w:tab/>
        <w:t>Broadcast information elements</w:t>
      </w:r>
      <w:bookmarkEnd w:id="10410"/>
      <w:bookmarkEnd w:id="10411"/>
      <w:bookmarkEnd w:id="10412"/>
      <w:bookmarkEnd w:id="10413"/>
      <w:bookmarkEnd w:id="10414"/>
      <w:bookmarkEnd w:id="10415"/>
      <w:bookmarkEnd w:id="10416"/>
      <w:bookmarkEnd w:id="10417"/>
    </w:p>
    <w:p w14:paraId="368CC7EC" w14:textId="77777777" w:rsidR="00401505" w:rsidRPr="00073C73" w:rsidRDefault="00401505" w:rsidP="00401505">
      <w:pPr>
        <w:pStyle w:val="Heading3"/>
        <w:rPr>
          <w:rFonts w:eastAsia="SimSun" w:cs="Arial"/>
          <w:kern w:val="2"/>
        </w:rPr>
      </w:pPr>
      <w:bookmarkStart w:id="10418" w:name="_Toc27765471"/>
      <w:bookmarkStart w:id="10419" w:name="_Toc37681253"/>
      <w:bookmarkStart w:id="10420" w:name="_Toc46486830"/>
      <w:bookmarkStart w:id="10421" w:name="_Toc52547175"/>
      <w:bookmarkStart w:id="10422" w:name="_Toc52547705"/>
      <w:bookmarkStart w:id="10423" w:name="_Toc52548235"/>
      <w:bookmarkStart w:id="10424" w:name="_Toc52548765"/>
      <w:bookmarkStart w:id="10425" w:name="_Toc90720011"/>
      <w:r w:rsidRPr="00073C73">
        <w:t>7.4.1</w:t>
      </w:r>
      <w:r w:rsidRPr="00073C73">
        <w:tab/>
        <w:t>Basic production</w:t>
      </w:r>
      <w:bookmarkEnd w:id="10418"/>
      <w:bookmarkEnd w:id="10419"/>
      <w:bookmarkEnd w:id="10420"/>
      <w:bookmarkEnd w:id="10421"/>
      <w:bookmarkEnd w:id="10422"/>
      <w:bookmarkEnd w:id="10423"/>
      <w:bookmarkEnd w:id="10424"/>
      <w:bookmarkEnd w:id="10425"/>
    </w:p>
    <w:p w14:paraId="51DE8A71" w14:textId="14D61E0E" w:rsidR="00401505" w:rsidRPr="00073C73" w:rsidRDefault="00401505" w:rsidP="00401505">
      <w:r w:rsidRPr="00073C73">
        <w:t xml:space="preserve">This clause defines the </w:t>
      </w:r>
      <w:r w:rsidR="00AC68ED" w:rsidRPr="00073C73">
        <w:t xml:space="preserve">LPP </w:t>
      </w:r>
      <w:r w:rsidRPr="00073C73">
        <w:t xml:space="preserve">broadcast information elements which are encoded as 'basic production' for </w:t>
      </w:r>
      <w:r w:rsidR="00AC68ED" w:rsidRPr="00073C73">
        <w:t xml:space="preserve">system </w:t>
      </w:r>
      <w:r w:rsidR="006B7039" w:rsidRPr="00073C73">
        <w:t>i</w:t>
      </w:r>
      <w:r w:rsidR="00AC68ED" w:rsidRPr="00073C73">
        <w:t xml:space="preserve">nformation broadcast </w:t>
      </w:r>
      <w:r w:rsidRPr="00073C73">
        <w:t xml:space="preserve">purposes </w:t>
      </w:r>
      <w:r w:rsidR="00AC68ED" w:rsidRPr="00073C73">
        <w:t>(see TS 36.331 [12], TS 38.331 [35])</w:t>
      </w:r>
      <w:r w:rsidRPr="00073C73">
        <w:t>.</w:t>
      </w:r>
    </w:p>
    <w:p w14:paraId="6171E57E" w14:textId="77777777" w:rsidR="00401505" w:rsidRPr="00073C73" w:rsidRDefault="00401505" w:rsidP="00401505">
      <w:r w:rsidRPr="00073C73">
        <w:t>The 'basic production' is obtained from their ASN.1 definitions by use of Basic Packed Encoding Rules (BASIC-PER), Unaligned Variant, as specified in ITU-T Rec. X.691 [22]. It always contains a multiple of 8 bits.</w:t>
      </w:r>
    </w:p>
    <w:p w14:paraId="7E825D48" w14:textId="77777777" w:rsidR="00AC68ED" w:rsidRPr="00073C73" w:rsidRDefault="00AC68ED" w:rsidP="00AC68ED">
      <w:pPr>
        <w:pStyle w:val="Heading4"/>
        <w:rPr>
          <w:i/>
        </w:rPr>
      </w:pPr>
      <w:bookmarkStart w:id="10426" w:name="_Toc90720012"/>
      <w:bookmarkStart w:id="10427" w:name="_Toc27765472"/>
      <w:bookmarkStart w:id="10428" w:name="_Toc37681254"/>
      <w:bookmarkStart w:id="10429" w:name="_Toc46486831"/>
      <w:bookmarkStart w:id="10430" w:name="_Toc52547176"/>
      <w:bookmarkStart w:id="10431" w:name="_Toc52547706"/>
      <w:bookmarkStart w:id="10432" w:name="_Toc52548236"/>
      <w:bookmarkStart w:id="10433" w:name="_Toc52548766"/>
      <w:r w:rsidRPr="00073C73">
        <w:rPr>
          <w:i/>
        </w:rPr>
        <w:t>–</w:t>
      </w:r>
      <w:r w:rsidRPr="00073C73">
        <w:rPr>
          <w:i/>
        </w:rPr>
        <w:tab/>
        <w:t>LPP-Broadcast-Definitions</w:t>
      </w:r>
      <w:bookmarkEnd w:id="10426"/>
    </w:p>
    <w:p w14:paraId="6A419B60" w14:textId="77777777" w:rsidR="00AC68ED" w:rsidRPr="00073C73" w:rsidRDefault="00AC68ED" w:rsidP="00AC68ED">
      <w:pPr>
        <w:overflowPunct w:val="0"/>
        <w:autoSpaceDE w:val="0"/>
        <w:autoSpaceDN w:val="0"/>
        <w:adjustRightInd w:val="0"/>
        <w:textAlignment w:val="baseline"/>
        <w:rPr>
          <w:lang w:eastAsia="en-GB"/>
        </w:rPr>
      </w:pPr>
      <w:r w:rsidRPr="00073C73">
        <w:rPr>
          <w:lang w:eastAsia="en-GB"/>
        </w:rPr>
        <w:t>This ASN.1 segment is the start of the LPP Broadcast definitions.</w:t>
      </w:r>
    </w:p>
    <w:p w14:paraId="51FF893E" w14:textId="77777777" w:rsidR="00AC68ED" w:rsidRPr="00073C73" w:rsidRDefault="00AC68ED" w:rsidP="00AC68ED">
      <w:pPr>
        <w:pStyle w:val="PL"/>
        <w:shd w:val="clear" w:color="auto" w:fill="E6E6E6"/>
      </w:pPr>
      <w:r w:rsidRPr="00073C73">
        <w:t>-- ASN1START</w:t>
      </w:r>
    </w:p>
    <w:p w14:paraId="5340F041" w14:textId="77777777" w:rsidR="00AC68ED" w:rsidRPr="00073C73" w:rsidRDefault="00AC68ED" w:rsidP="00AC68ED">
      <w:pPr>
        <w:pStyle w:val="PL"/>
        <w:shd w:val="clear" w:color="auto" w:fill="E6E6E6"/>
      </w:pPr>
    </w:p>
    <w:p w14:paraId="7D4DDA8E" w14:textId="3C0B2E0A" w:rsidR="00AC68ED" w:rsidRPr="00073C73" w:rsidRDefault="00AC68ED" w:rsidP="00AC68ED">
      <w:pPr>
        <w:pStyle w:val="PL"/>
        <w:shd w:val="clear" w:color="auto" w:fill="E6E6E6"/>
      </w:pPr>
      <w:r w:rsidRPr="00073C73">
        <w:t>LPP-Broadcast-Definitions</w:t>
      </w:r>
    </w:p>
    <w:p w14:paraId="2EC67DD6" w14:textId="77777777" w:rsidR="00AC68ED" w:rsidRPr="00073C73" w:rsidRDefault="00AC68ED" w:rsidP="00AC68ED">
      <w:pPr>
        <w:pStyle w:val="PL"/>
        <w:shd w:val="clear" w:color="auto" w:fill="E6E6E6"/>
      </w:pPr>
    </w:p>
    <w:p w14:paraId="0FD64526" w14:textId="77777777" w:rsidR="00AC68ED" w:rsidRPr="00073C73" w:rsidRDefault="00AC68ED" w:rsidP="00AC68ED">
      <w:pPr>
        <w:pStyle w:val="PL"/>
        <w:shd w:val="clear" w:color="auto" w:fill="E6E6E6"/>
      </w:pPr>
      <w:r w:rsidRPr="00073C73">
        <w:t>DEFINITIONS AUTOMATIC TAGS ::=</w:t>
      </w:r>
    </w:p>
    <w:p w14:paraId="2A278472" w14:textId="77777777" w:rsidR="00AC68ED" w:rsidRPr="00073C73" w:rsidRDefault="00AC68ED" w:rsidP="00AC68ED">
      <w:pPr>
        <w:pStyle w:val="PL"/>
        <w:shd w:val="clear" w:color="auto" w:fill="E6E6E6"/>
      </w:pPr>
    </w:p>
    <w:p w14:paraId="4910C163" w14:textId="77777777" w:rsidR="00AC68ED" w:rsidRPr="00073C73" w:rsidRDefault="00AC68ED" w:rsidP="00AC68ED">
      <w:pPr>
        <w:pStyle w:val="PL"/>
        <w:shd w:val="clear" w:color="auto" w:fill="E6E6E6"/>
      </w:pPr>
      <w:r w:rsidRPr="00073C73">
        <w:t>BEGIN</w:t>
      </w:r>
    </w:p>
    <w:p w14:paraId="22D7C0BE" w14:textId="77777777" w:rsidR="00AC68ED" w:rsidRPr="00073C73" w:rsidRDefault="00AC68ED" w:rsidP="00AC68ED">
      <w:pPr>
        <w:pStyle w:val="PL"/>
        <w:shd w:val="clear" w:color="auto" w:fill="E6E6E6"/>
      </w:pPr>
    </w:p>
    <w:p w14:paraId="4A0A0154" w14:textId="77777777" w:rsidR="00AC68ED" w:rsidRPr="00073C73" w:rsidRDefault="00AC68ED" w:rsidP="00AC68ED">
      <w:pPr>
        <w:pStyle w:val="PL"/>
        <w:shd w:val="clear" w:color="auto" w:fill="E6E6E6"/>
      </w:pPr>
      <w:r w:rsidRPr="00073C73">
        <w:t>IMPORTS</w:t>
      </w:r>
    </w:p>
    <w:p w14:paraId="7CE1D837" w14:textId="77777777" w:rsidR="00AC68ED" w:rsidRPr="00073C73" w:rsidRDefault="00AC68ED" w:rsidP="00AC68ED">
      <w:pPr>
        <w:pStyle w:val="PL"/>
        <w:shd w:val="clear" w:color="auto" w:fill="E6E6E6"/>
      </w:pPr>
      <w:r w:rsidRPr="00073C73">
        <w:tab/>
        <w:t>OTDOA-ReferenceCellInfo,</w:t>
      </w:r>
    </w:p>
    <w:p w14:paraId="7F30BAFA" w14:textId="77777777" w:rsidR="00AC68ED" w:rsidRPr="00073C73" w:rsidRDefault="00AC68ED" w:rsidP="00AC68ED">
      <w:pPr>
        <w:pStyle w:val="PL"/>
        <w:shd w:val="clear" w:color="auto" w:fill="E6E6E6"/>
      </w:pPr>
      <w:r w:rsidRPr="00073C73">
        <w:tab/>
        <w:t>OTDOA-NeighbourCellInfoList,</w:t>
      </w:r>
    </w:p>
    <w:p w14:paraId="0B81F28C" w14:textId="77777777" w:rsidR="00AC68ED" w:rsidRPr="00073C73" w:rsidRDefault="00AC68ED" w:rsidP="00AC68ED">
      <w:pPr>
        <w:pStyle w:val="PL"/>
        <w:shd w:val="clear" w:color="auto" w:fill="E6E6E6"/>
      </w:pPr>
      <w:r w:rsidRPr="00073C73">
        <w:tab/>
        <w:t>NR-TRP-LocationInfo-r16,</w:t>
      </w:r>
    </w:p>
    <w:p w14:paraId="1342A3BA" w14:textId="77777777" w:rsidR="00AC68ED" w:rsidRPr="00073C73" w:rsidRDefault="00AC68ED" w:rsidP="00AC68ED">
      <w:pPr>
        <w:pStyle w:val="PL"/>
        <w:shd w:val="clear" w:color="auto" w:fill="E6E6E6"/>
      </w:pPr>
      <w:r w:rsidRPr="00073C73">
        <w:tab/>
        <w:t>NR-DL-PRS-BeamInfo-r16,</w:t>
      </w:r>
    </w:p>
    <w:p w14:paraId="7E8FD941" w14:textId="77777777" w:rsidR="00AC68ED" w:rsidRPr="00073C73" w:rsidRDefault="00AC68ED" w:rsidP="00AC68ED">
      <w:pPr>
        <w:pStyle w:val="PL"/>
        <w:shd w:val="clear" w:color="auto" w:fill="E6E6E6"/>
      </w:pPr>
      <w:r w:rsidRPr="00073C73">
        <w:tab/>
        <w:t>NR-RTD-Info-r16</w:t>
      </w:r>
      <w:r w:rsidRPr="00073C73">
        <w:tab/>
      </w:r>
    </w:p>
    <w:p w14:paraId="6F8E85C7" w14:textId="77777777" w:rsidR="00AC68ED" w:rsidRPr="00073C73" w:rsidRDefault="00AC68ED" w:rsidP="00AC68ED">
      <w:pPr>
        <w:pStyle w:val="PL"/>
        <w:shd w:val="clear" w:color="auto" w:fill="E6E6E6"/>
      </w:pPr>
      <w:r w:rsidRPr="00073C73">
        <w:t>FROM LPP-PDU-Definitions;</w:t>
      </w:r>
    </w:p>
    <w:p w14:paraId="49AF042D" w14:textId="77777777" w:rsidR="00AC68ED" w:rsidRPr="00073C73" w:rsidRDefault="00AC68ED" w:rsidP="00AC68ED">
      <w:pPr>
        <w:pStyle w:val="PL"/>
        <w:shd w:val="clear" w:color="auto" w:fill="E6E6E6"/>
      </w:pPr>
    </w:p>
    <w:p w14:paraId="0F1E92DC" w14:textId="77777777" w:rsidR="00AC68ED" w:rsidRPr="00073C73" w:rsidRDefault="00AC68ED" w:rsidP="00AC68ED">
      <w:pPr>
        <w:pStyle w:val="PL"/>
        <w:shd w:val="clear" w:color="auto" w:fill="E6E6E6"/>
      </w:pPr>
      <w:r w:rsidRPr="00073C73">
        <w:t>-- ASN1STOP</w:t>
      </w:r>
    </w:p>
    <w:p w14:paraId="7E28732A" w14:textId="77777777" w:rsidR="00AC68ED" w:rsidRPr="00073C73" w:rsidRDefault="00AC68ED" w:rsidP="00AC68ED"/>
    <w:p w14:paraId="697E07CF" w14:textId="77777777" w:rsidR="00401505" w:rsidRPr="00073C73" w:rsidRDefault="00401505" w:rsidP="00401505">
      <w:pPr>
        <w:pStyle w:val="Heading3"/>
        <w:rPr>
          <w:rFonts w:eastAsia="SimSun" w:cs="Arial"/>
          <w:kern w:val="2"/>
        </w:rPr>
      </w:pPr>
      <w:bookmarkStart w:id="10434" w:name="_Toc90720013"/>
      <w:r w:rsidRPr="00073C73">
        <w:t>7.4.2</w:t>
      </w:r>
      <w:r w:rsidRPr="00073C73">
        <w:tab/>
        <w:t>Element definitions</w:t>
      </w:r>
      <w:bookmarkEnd w:id="10427"/>
      <w:bookmarkEnd w:id="10428"/>
      <w:bookmarkEnd w:id="10429"/>
      <w:bookmarkEnd w:id="10430"/>
      <w:bookmarkEnd w:id="10431"/>
      <w:bookmarkEnd w:id="10432"/>
      <w:bookmarkEnd w:id="10433"/>
      <w:bookmarkEnd w:id="10434"/>
    </w:p>
    <w:p w14:paraId="22FE85C4" w14:textId="77777777" w:rsidR="00401505" w:rsidRPr="00073C73" w:rsidRDefault="00401505" w:rsidP="00401505">
      <w:pPr>
        <w:pStyle w:val="Heading4"/>
      </w:pPr>
      <w:bookmarkStart w:id="10435" w:name="_Toc27765473"/>
      <w:bookmarkStart w:id="10436" w:name="_Toc37681255"/>
      <w:bookmarkStart w:id="10437" w:name="_Toc46486832"/>
      <w:bookmarkStart w:id="10438" w:name="_Toc52547177"/>
      <w:bookmarkStart w:id="10439" w:name="_Toc52547707"/>
      <w:bookmarkStart w:id="10440" w:name="_Toc52548237"/>
      <w:bookmarkStart w:id="10441" w:name="_Toc52548767"/>
      <w:bookmarkStart w:id="10442" w:name="_Toc90720014"/>
      <w:r w:rsidRPr="00073C73">
        <w:t>–</w:t>
      </w:r>
      <w:r w:rsidRPr="00073C73">
        <w:tab/>
      </w:r>
      <w:r w:rsidRPr="00073C73">
        <w:rPr>
          <w:i/>
        </w:rPr>
        <w:t>AssistanceDataSIBelement</w:t>
      </w:r>
      <w:bookmarkEnd w:id="10435"/>
      <w:bookmarkEnd w:id="10436"/>
      <w:bookmarkEnd w:id="10437"/>
      <w:bookmarkEnd w:id="10438"/>
      <w:bookmarkEnd w:id="10439"/>
      <w:bookmarkEnd w:id="10440"/>
      <w:bookmarkEnd w:id="10441"/>
      <w:bookmarkEnd w:id="10442"/>
    </w:p>
    <w:p w14:paraId="195E6375" w14:textId="77777777" w:rsidR="00401505" w:rsidRPr="00073C73" w:rsidRDefault="00401505" w:rsidP="00401505">
      <w:r w:rsidRPr="00073C73">
        <w:t xml:space="preserve">The IE </w:t>
      </w:r>
      <w:r w:rsidRPr="00073C73">
        <w:rPr>
          <w:i/>
          <w:noProof/>
        </w:rPr>
        <w:t xml:space="preserve">AssistanceDataSIBelement </w:t>
      </w:r>
      <w:r w:rsidRPr="00073C73">
        <w:t xml:space="preserve">is used in the IE </w:t>
      </w:r>
      <w:r w:rsidR="00B43457" w:rsidRPr="00073C73">
        <w:rPr>
          <w:i/>
        </w:rPr>
        <w:t xml:space="preserve">SystemInformationBlockPos </w:t>
      </w:r>
      <w:r w:rsidRPr="00073C73">
        <w:t>as specified in TS 36.331 [12]</w:t>
      </w:r>
      <w:r w:rsidR="00897986" w:rsidRPr="00073C73">
        <w:t xml:space="preserve"> and</w:t>
      </w:r>
      <w:r w:rsidR="00897986" w:rsidRPr="00073C73">
        <w:rPr>
          <w:i/>
          <w:iCs/>
        </w:rPr>
        <w:t xml:space="preserve"> </w:t>
      </w:r>
      <w:r w:rsidR="00897986" w:rsidRPr="00073C73">
        <w:t xml:space="preserve">IE </w:t>
      </w:r>
      <w:r w:rsidR="00897986" w:rsidRPr="00073C73">
        <w:rPr>
          <w:i/>
          <w:iCs/>
        </w:rPr>
        <w:t>SIBpos</w:t>
      </w:r>
      <w:r w:rsidR="00897986" w:rsidRPr="00073C73">
        <w:t xml:space="preserve"> as specified in TS 38.331 [35]</w:t>
      </w:r>
      <w:r w:rsidRPr="00073C73">
        <w:t>.</w:t>
      </w:r>
    </w:p>
    <w:p w14:paraId="551A3C45" w14:textId="77777777" w:rsidR="00401505" w:rsidRPr="00073C73" w:rsidRDefault="00401505" w:rsidP="00401505">
      <w:pPr>
        <w:pStyle w:val="PL"/>
        <w:shd w:val="clear" w:color="auto" w:fill="E6E6E6"/>
      </w:pPr>
      <w:r w:rsidRPr="00073C73">
        <w:t>-- ASN1START</w:t>
      </w:r>
    </w:p>
    <w:p w14:paraId="6A8708D1" w14:textId="77777777" w:rsidR="00401505" w:rsidRPr="00073C73" w:rsidRDefault="00401505" w:rsidP="00401505">
      <w:pPr>
        <w:pStyle w:val="PL"/>
        <w:shd w:val="clear" w:color="auto" w:fill="E6E6E6"/>
      </w:pPr>
    </w:p>
    <w:p w14:paraId="23E07179" w14:textId="77777777" w:rsidR="00AC68ED" w:rsidRPr="00073C73" w:rsidRDefault="00AC68ED" w:rsidP="00AC68ED">
      <w:pPr>
        <w:pStyle w:val="PL"/>
        <w:shd w:val="clear" w:color="auto" w:fill="E6E6E6"/>
      </w:pPr>
      <w:r w:rsidRPr="00073C73">
        <w:t>AssistanceDataSIBelement-r15 ::= SEQUENCE {</w:t>
      </w:r>
    </w:p>
    <w:p w14:paraId="746E057F" w14:textId="3A53B2F0" w:rsidR="00AC68ED" w:rsidRPr="00073C73" w:rsidRDefault="00AC68ED" w:rsidP="00AC68ED">
      <w:pPr>
        <w:pStyle w:val="PL"/>
        <w:shd w:val="clear" w:color="auto" w:fill="E6E6E6"/>
      </w:pPr>
      <w:r w:rsidRPr="00073C73">
        <w:tab/>
        <w:t>valueTag-r15</w:t>
      </w:r>
      <w:r w:rsidRPr="00073C73">
        <w:tab/>
      </w:r>
      <w:r w:rsidRPr="00073C73">
        <w:tab/>
      </w:r>
      <w:r w:rsidRPr="00073C73">
        <w:tab/>
      </w:r>
      <w:r w:rsidRPr="00073C73">
        <w:tab/>
      </w:r>
      <w:r w:rsidRPr="00073C73">
        <w:tab/>
      </w:r>
      <w:r w:rsidRPr="00073C73">
        <w:tab/>
        <w:t>INTEGER (0..63)</w:t>
      </w:r>
      <w:r w:rsidRPr="00073C73">
        <w:tab/>
      </w:r>
      <w:r w:rsidRPr="00073C73">
        <w:tab/>
      </w:r>
      <w:r w:rsidRPr="00073C73">
        <w:tab/>
      </w:r>
      <w:r w:rsidRPr="00073C73">
        <w:tab/>
      </w:r>
      <w:r w:rsidRPr="00073C73">
        <w:tab/>
        <w:t>OPTIONAL,</w:t>
      </w:r>
      <w:r w:rsidR="00522B8D" w:rsidRPr="00073C73">
        <w:t xml:space="preserve"> -- Need OP</w:t>
      </w:r>
    </w:p>
    <w:p w14:paraId="3E048DF8" w14:textId="3804635A" w:rsidR="00AC68ED" w:rsidRPr="00073C73" w:rsidRDefault="00AC68ED" w:rsidP="00AC68ED">
      <w:pPr>
        <w:pStyle w:val="PL"/>
        <w:shd w:val="clear" w:color="auto" w:fill="E6E6E6"/>
      </w:pPr>
      <w:r w:rsidRPr="00073C73">
        <w:tab/>
        <w:t>expirationTime-r15</w:t>
      </w:r>
      <w:r w:rsidRPr="00073C73">
        <w:tab/>
      </w:r>
      <w:r w:rsidRPr="00073C73">
        <w:tab/>
      </w:r>
      <w:r w:rsidRPr="00073C73">
        <w:tab/>
      </w:r>
      <w:r w:rsidRPr="00073C73">
        <w:tab/>
      </w:r>
      <w:r w:rsidRPr="00073C73">
        <w:tab/>
        <w:t>UTCTime</w:t>
      </w:r>
      <w:r w:rsidRPr="00073C73">
        <w:tab/>
      </w:r>
      <w:r w:rsidRPr="00073C73">
        <w:tab/>
      </w:r>
      <w:r w:rsidRPr="00073C73">
        <w:tab/>
      </w:r>
      <w:r w:rsidRPr="00073C73">
        <w:tab/>
      </w:r>
      <w:r w:rsidRPr="00073C73">
        <w:tab/>
      </w:r>
      <w:r w:rsidRPr="00073C73">
        <w:tab/>
      </w:r>
      <w:r w:rsidRPr="00073C73">
        <w:tab/>
        <w:t>OPTIONAL,</w:t>
      </w:r>
      <w:r w:rsidR="00522B8D" w:rsidRPr="00073C73">
        <w:t xml:space="preserve"> -- Need OP</w:t>
      </w:r>
    </w:p>
    <w:p w14:paraId="572FE3C6" w14:textId="1B643616" w:rsidR="00401505" w:rsidRPr="00073C73" w:rsidRDefault="00401505" w:rsidP="00AC68ED">
      <w:pPr>
        <w:pStyle w:val="PL"/>
        <w:shd w:val="clear" w:color="auto" w:fill="E6E6E6"/>
      </w:pPr>
      <w:r w:rsidRPr="00073C73">
        <w:tab/>
        <w:t>cipheringKeyData-r15</w:t>
      </w:r>
      <w:r w:rsidRPr="00073C73">
        <w:tab/>
      </w:r>
      <w:r w:rsidRPr="00073C73">
        <w:tab/>
      </w:r>
      <w:r w:rsidRPr="00073C73">
        <w:tab/>
      </w:r>
      <w:r w:rsidRPr="00073C73">
        <w:tab/>
        <w:t xml:space="preserve">CipheringKeyData-r15 </w:t>
      </w:r>
      <w:r w:rsidRPr="00073C73">
        <w:tab/>
      </w:r>
      <w:r w:rsidRPr="00073C73">
        <w:tab/>
      </w:r>
      <w:r w:rsidRPr="00073C73">
        <w:tab/>
        <w:t>OPTIONAL,</w:t>
      </w:r>
      <w:r w:rsidR="00522B8D" w:rsidRPr="00073C73">
        <w:t xml:space="preserve"> -- Need OP</w:t>
      </w:r>
    </w:p>
    <w:p w14:paraId="634205E8" w14:textId="6E7B9AEB" w:rsidR="00401505" w:rsidRPr="00073C73" w:rsidRDefault="00401505" w:rsidP="00401505">
      <w:pPr>
        <w:pStyle w:val="PL"/>
        <w:shd w:val="clear" w:color="auto" w:fill="E6E6E6"/>
      </w:pPr>
      <w:r w:rsidRPr="00073C73">
        <w:tab/>
        <w:t>segmentationInfo-r15</w:t>
      </w:r>
      <w:r w:rsidRPr="00073C73">
        <w:tab/>
      </w:r>
      <w:r w:rsidRPr="00073C73">
        <w:tab/>
      </w:r>
      <w:r w:rsidRPr="00073C73">
        <w:tab/>
      </w:r>
      <w:r w:rsidRPr="00073C73">
        <w:tab/>
        <w:t>SegmentationInfo-r15</w:t>
      </w:r>
      <w:r w:rsidRPr="00073C73">
        <w:tab/>
      </w:r>
      <w:r w:rsidRPr="00073C73">
        <w:tab/>
      </w:r>
      <w:r w:rsidRPr="00073C73">
        <w:tab/>
        <w:t>OPTIONAL,</w:t>
      </w:r>
      <w:r w:rsidR="00522B8D" w:rsidRPr="00073C73">
        <w:t xml:space="preserve"> -- Need OP</w:t>
      </w:r>
    </w:p>
    <w:p w14:paraId="76E99375" w14:textId="77777777" w:rsidR="00401505" w:rsidRPr="00073C73" w:rsidRDefault="00401505" w:rsidP="00401505">
      <w:pPr>
        <w:pStyle w:val="PL"/>
        <w:shd w:val="clear" w:color="auto" w:fill="E6E6E6"/>
        <w:rPr>
          <w:lang w:eastAsia="en-GB"/>
        </w:rPr>
      </w:pPr>
      <w:r w:rsidRPr="00073C73">
        <w:rPr>
          <w:lang w:eastAsia="en-GB"/>
        </w:rPr>
        <w:tab/>
      </w:r>
      <w:bookmarkStart w:id="10443" w:name="_Hlk506164787"/>
      <w:r w:rsidRPr="00073C73">
        <w:rPr>
          <w:lang w:eastAsia="en-GB"/>
        </w:rPr>
        <w:t>assistanceDataElement</w:t>
      </w:r>
      <w:bookmarkEnd w:id="10443"/>
      <w:r w:rsidRPr="00073C73">
        <w:rPr>
          <w:lang w:eastAsia="en-GB"/>
        </w:rPr>
        <w:t>-r15</w:t>
      </w:r>
      <w:r w:rsidRPr="00073C73">
        <w:rPr>
          <w:lang w:eastAsia="en-GB"/>
        </w:rPr>
        <w:tab/>
      </w:r>
      <w:r w:rsidRPr="00073C73">
        <w:rPr>
          <w:lang w:eastAsia="en-GB"/>
        </w:rPr>
        <w:tab/>
      </w:r>
      <w:r w:rsidRPr="00073C73">
        <w:rPr>
          <w:lang w:eastAsia="en-GB"/>
        </w:rPr>
        <w:tab/>
        <w:t>OCTET STRING,</w:t>
      </w:r>
    </w:p>
    <w:p w14:paraId="79CAEB35" w14:textId="77777777" w:rsidR="00401505" w:rsidRPr="00073C73" w:rsidRDefault="00401505" w:rsidP="00401505">
      <w:pPr>
        <w:pStyle w:val="PL"/>
        <w:shd w:val="clear" w:color="auto" w:fill="E6E6E6"/>
      </w:pPr>
      <w:r w:rsidRPr="00073C73">
        <w:tab/>
        <w:t>...</w:t>
      </w:r>
    </w:p>
    <w:p w14:paraId="78AE4C42" w14:textId="77777777" w:rsidR="00401505" w:rsidRPr="00073C73" w:rsidRDefault="00401505" w:rsidP="00401505">
      <w:pPr>
        <w:pStyle w:val="PL"/>
        <w:shd w:val="clear" w:color="auto" w:fill="E6E6E6"/>
        <w:rPr>
          <w:rFonts w:eastAsia="MS Mincho"/>
        </w:rPr>
      </w:pPr>
      <w:r w:rsidRPr="00073C73">
        <w:rPr>
          <w:rFonts w:eastAsia="MS Mincho"/>
        </w:rPr>
        <w:t>}</w:t>
      </w:r>
    </w:p>
    <w:p w14:paraId="51B0717E" w14:textId="77777777" w:rsidR="00401505" w:rsidRPr="00073C73" w:rsidRDefault="00401505" w:rsidP="00401505">
      <w:pPr>
        <w:pStyle w:val="PL"/>
        <w:shd w:val="clear" w:color="auto" w:fill="E6E6E6"/>
        <w:rPr>
          <w:rFonts w:eastAsia="MS Mincho"/>
        </w:rPr>
      </w:pPr>
    </w:p>
    <w:p w14:paraId="78FECFCD" w14:textId="77777777" w:rsidR="00401505" w:rsidRPr="00073C73" w:rsidRDefault="00401505" w:rsidP="00401505">
      <w:pPr>
        <w:pStyle w:val="PL"/>
        <w:shd w:val="clear" w:color="auto" w:fill="E6E6E6"/>
        <w:rPr>
          <w:lang w:eastAsia="en-GB"/>
        </w:rPr>
      </w:pPr>
      <w:r w:rsidRPr="00073C73">
        <w:rPr>
          <w:lang w:eastAsia="en-GB"/>
        </w:rPr>
        <w:t>CipheringKeyData-r15 ::= SEQUENCE {</w:t>
      </w:r>
    </w:p>
    <w:p w14:paraId="6276F44A" w14:textId="77777777" w:rsidR="00401505" w:rsidRPr="00073C73" w:rsidRDefault="00401505" w:rsidP="00401505">
      <w:pPr>
        <w:pStyle w:val="PL"/>
        <w:shd w:val="clear" w:color="auto" w:fill="E6E6E6"/>
        <w:rPr>
          <w:lang w:eastAsia="en-GB"/>
        </w:rPr>
      </w:pPr>
      <w:r w:rsidRPr="00073C73">
        <w:rPr>
          <w:lang w:eastAsia="en-GB"/>
        </w:rPr>
        <w:tab/>
        <w:t xml:space="preserve">cipherSetID-r15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INTEGER (0..65535),</w:t>
      </w:r>
    </w:p>
    <w:p w14:paraId="0886AECD" w14:textId="77777777" w:rsidR="00401505" w:rsidRPr="00073C73" w:rsidRDefault="00401505" w:rsidP="00401505">
      <w:pPr>
        <w:pStyle w:val="PL"/>
        <w:shd w:val="clear" w:color="auto" w:fill="E6E6E6"/>
        <w:rPr>
          <w:lang w:eastAsia="en-GB"/>
        </w:rPr>
      </w:pPr>
      <w:r w:rsidRPr="00073C73">
        <w:rPr>
          <w:lang w:eastAsia="en-GB"/>
        </w:rPr>
        <w:tab/>
        <w:t xml:space="preserve">d0-r15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BIT STRING (SIZE (1..128)),</w:t>
      </w:r>
    </w:p>
    <w:p w14:paraId="31ECA1E0" w14:textId="77777777" w:rsidR="00401505" w:rsidRPr="00073C73" w:rsidRDefault="00401505" w:rsidP="00401505">
      <w:pPr>
        <w:pStyle w:val="PL"/>
        <w:shd w:val="clear" w:color="auto" w:fill="E6E6E6"/>
        <w:rPr>
          <w:lang w:eastAsia="en-GB"/>
        </w:rPr>
      </w:pPr>
      <w:r w:rsidRPr="00073C73">
        <w:rPr>
          <w:lang w:eastAsia="en-GB"/>
        </w:rPr>
        <w:tab/>
        <w:t>...</w:t>
      </w:r>
    </w:p>
    <w:p w14:paraId="5E0AD914" w14:textId="77777777" w:rsidR="00401505" w:rsidRPr="00073C73" w:rsidRDefault="00401505" w:rsidP="00401505">
      <w:pPr>
        <w:pStyle w:val="PL"/>
        <w:shd w:val="clear" w:color="auto" w:fill="E6E6E6"/>
        <w:rPr>
          <w:lang w:eastAsia="en-GB"/>
        </w:rPr>
      </w:pPr>
      <w:r w:rsidRPr="00073C73">
        <w:rPr>
          <w:lang w:eastAsia="en-GB"/>
        </w:rPr>
        <w:t>}</w:t>
      </w:r>
    </w:p>
    <w:p w14:paraId="6136B1C6" w14:textId="77777777" w:rsidR="00401505" w:rsidRPr="00073C73" w:rsidRDefault="00401505" w:rsidP="00401505">
      <w:pPr>
        <w:pStyle w:val="PL"/>
        <w:shd w:val="clear" w:color="auto" w:fill="E6E6E6"/>
      </w:pPr>
    </w:p>
    <w:p w14:paraId="0A4EED26" w14:textId="77777777" w:rsidR="00401505" w:rsidRPr="00073C73" w:rsidRDefault="00401505" w:rsidP="00401505">
      <w:pPr>
        <w:pStyle w:val="PL"/>
        <w:shd w:val="clear" w:color="auto" w:fill="E6E6E6"/>
        <w:rPr>
          <w:lang w:eastAsia="en-GB"/>
        </w:rPr>
      </w:pPr>
      <w:r w:rsidRPr="00073C73">
        <w:rPr>
          <w:lang w:eastAsia="en-GB"/>
        </w:rPr>
        <w:t>SegmentationInfo-r15 ::= SEQUENCE {</w:t>
      </w:r>
    </w:p>
    <w:p w14:paraId="10EC73B8" w14:textId="77777777" w:rsidR="00401505" w:rsidRPr="00073C73" w:rsidRDefault="00401505" w:rsidP="00401505">
      <w:pPr>
        <w:pStyle w:val="PL"/>
        <w:shd w:val="clear" w:color="auto" w:fill="E6E6E6"/>
        <w:rPr>
          <w:lang w:eastAsia="en-GB"/>
        </w:rPr>
      </w:pPr>
      <w:r w:rsidRPr="00073C73">
        <w:rPr>
          <w:lang w:eastAsia="en-GB"/>
        </w:rPr>
        <w:tab/>
        <w:t>segmentationOption-r15</w:t>
      </w:r>
      <w:r w:rsidRPr="00073C73">
        <w:rPr>
          <w:lang w:eastAsia="en-GB"/>
        </w:rPr>
        <w:tab/>
      </w:r>
      <w:r w:rsidRPr="00073C73">
        <w:rPr>
          <w:lang w:eastAsia="en-GB"/>
        </w:rPr>
        <w:tab/>
      </w:r>
      <w:r w:rsidRPr="00073C73">
        <w:rPr>
          <w:lang w:eastAsia="en-GB"/>
        </w:rPr>
        <w:tab/>
      </w:r>
      <w:r w:rsidRPr="00073C73">
        <w:rPr>
          <w:lang w:eastAsia="en-GB"/>
        </w:rPr>
        <w:tab/>
        <w:t>ENUMERATED {pseudo-seg, octet-string-seg},</w:t>
      </w:r>
    </w:p>
    <w:p w14:paraId="5A201410" w14:textId="77777777" w:rsidR="00401505" w:rsidRPr="00073C73" w:rsidRDefault="00401505" w:rsidP="00401505">
      <w:pPr>
        <w:pStyle w:val="PL"/>
        <w:shd w:val="clear" w:color="auto" w:fill="E6E6E6"/>
        <w:rPr>
          <w:lang w:eastAsia="en-GB"/>
        </w:rPr>
      </w:pPr>
      <w:r w:rsidRPr="00073C73">
        <w:rPr>
          <w:lang w:eastAsia="en-GB"/>
        </w:rPr>
        <w:tab/>
        <w:t>assistanceDataSegmentType-r15</w:t>
      </w:r>
      <w:r w:rsidRPr="00073C73">
        <w:rPr>
          <w:lang w:eastAsia="en-GB"/>
        </w:rPr>
        <w:tab/>
      </w:r>
      <w:r w:rsidRPr="00073C73">
        <w:rPr>
          <w:lang w:eastAsia="en-GB"/>
        </w:rPr>
        <w:tab/>
        <w:t>ENUMERATED {notLastSegment, lastSegment},</w:t>
      </w:r>
    </w:p>
    <w:p w14:paraId="1BAE88D3" w14:textId="77777777" w:rsidR="00401505" w:rsidRPr="00073C73" w:rsidRDefault="00401505" w:rsidP="00401505">
      <w:pPr>
        <w:pStyle w:val="PL"/>
        <w:shd w:val="clear" w:color="auto" w:fill="E6E6E6"/>
        <w:rPr>
          <w:lang w:eastAsia="en-GB"/>
        </w:rPr>
      </w:pPr>
      <w:r w:rsidRPr="00073C73">
        <w:rPr>
          <w:lang w:eastAsia="en-GB"/>
        </w:rPr>
        <w:tab/>
        <w:t>assistanceDataSegmentNumber-r15</w:t>
      </w:r>
      <w:r w:rsidRPr="00073C73">
        <w:rPr>
          <w:lang w:eastAsia="en-GB"/>
        </w:rPr>
        <w:tab/>
      </w:r>
      <w:r w:rsidRPr="00073C73">
        <w:rPr>
          <w:lang w:eastAsia="en-GB"/>
        </w:rPr>
        <w:tab/>
        <w:t>INTEGER (0..63),</w:t>
      </w:r>
    </w:p>
    <w:p w14:paraId="11C3C66B" w14:textId="77777777" w:rsidR="00401505" w:rsidRPr="00073C73" w:rsidRDefault="00401505" w:rsidP="00401505">
      <w:pPr>
        <w:pStyle w:val="PL"/>
        <w:shd w:val="clear" w:color="auto" w:fill="E6E6E6"/>
        <w:rPr>
          <w:lang w:eastAsia="en-GB"/>
        </w:rPr>
      </w:pPr>
      <w:r w:rsidRPr="00073C73">
        <w:rPr>
          <w:lang w:eastAsia="en-GB"/>
        </w:rPr>
        <w:tab/>
        <w:t>...</w:t>
      </w:r>
    </w:p>
    <w:p w14:paraId="1E9FC074" w14:textId="77777777" w:rsidR="00401505" w:rsidRPr="00073C73" w:rsidRDefault="00401505" w:rsidP="00401505">
      <w:pPr>
        <w:pStyle w:val="PL"/>
        <w:shd w:val="clear" w:color="auto" w:fill="E6E6E6"/>
        <w:rPr>
          <w:lang w:eastAsia="en-GB"/>
        </w:rPr>
      </w:pPr>
      <w:r w:rsidRPr="00073C73">
        <w:rPr>
          <w:lang w:eastAsia="en-GB"/>
        </w:rPr>
        <w:t>}</w:t>
      </w:r>
    </w:p>
    <w:p w14:paraId="71A6E3DA" w14:textId="77777777" w:rsidR="00401505" w:rsidRPr="00073C73" w:rsidRDefault="00401505" w:rsidP="00401505">
      <w:pPr>
        <w:pStyle w:val="PL"/>
        <w:shd w:val="clear" w:color="auto" w:fill="E6E6E6"/>
      </w:pPr>
    </w:p>
    <w:p w14:paraId="2A800780" w14:textId="77777777" w:rsidR="00401505" w:rsidRPr="00073C73" w:rsidRDefault="00401505" w:rsidP="00401505">
      <w:pPr>
        <w:pStyle w:val="PL"/>
        <w:shd w:val="clear" w:color="auto" w:fill="E6E6E6"/>
      </w:pPr>
      <w:r w:rsidRPr="00073C73">
        <w:t>-- ASN1STOP</w:t>
      </w:r>
    </w:p>
    <w:p w14:paraId="0CAC8328"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073C73" w:rsidRDefault="00401505" w:rsidP="00271F46">
            <w:pPr>
              <w:pStyle w:val="TAH"/>
              <w:rPr>
                <w:lang w:eastAsia="en-GB"/>
              </w:rPr>
            </w:pPr>
            <w:r w:rsidRPr="00073C73">
              <w:rPr>
                <w:i/>
                <w:noProof/>
              </w:rPr>
              <w:t>AssistanceDataSIBelement</w:t>
            </w:r>
            <w:r w:rsidRPr="00073C73">
              <w:rPr>
                <w:iCs/>
                <w:noProof/>
                <w:lang w:eastAsia="en-GB"/>
              </w:rPr>
              <w:t xml:space="preserve"> field descriptions</w:t>
            </w:r>
          </w:p>
        </w:tc>
      </w:tr>
      <w:tr w:rsidR="00073C73" w:rsidRPr="00073C73" w14:paraId="7B2DCCC1" w14:textId="77777777" w:rsidTr="008140DF">
        <w:trPr>
          <w:cantSplit/>
        </w:trPr>
        <w:tc>
          <w:tcPr>
            <w:tcW w:w="9639" w:type="dxa"/>
          </w:tcPr>
          <w:p w14:paraId="24F96881" w14:textId="77777777" w:rsidR="00B66C1F" w:rsidRPr="00073C73" w:rsidRDefault="00B66C1F" w:rsidP="008140DF">
            <w:pPr>
              <w:spacing w:after="0"/>
              <w:rPr>
                <w:rFonts w:ascii="Arial" w:hAnsi="Arial"/>
                <w:b/>
                <w:i/>
                <w:sz w:val="18"/>
              </w:rPr>
            </w:pPr>
            <w:r w:rsidRPr="00073C73">
              <w:rPr>
                <w:rFonts w:ascii="Arial" w:hAnsi="Arial"/>
                <w:b/>
                <w:i/>
                <w:sz w:val="18"/>
              </w:rPr>
              <w:t>valueTag</w:t>
            </w:r>
          </w:p>
          <w:p w14:paraId="0F2AE207" w14:textId="77777777" w:rsidR="00B66C1F" w:rsidRPr="00073C73" w:rsidRDefault="00B66C1F" w:rsidP="008140DF">
            <w:pPr>
              <w:pStyle w:val="TAL"/>
              <w:rPr>
                <w:b/>
              </w:rPr>
            </w:pPr>
            <w:r w:rsidRPr="00073C73">
              <w:t xml:space="preserve">This field is used to indicate to the target device any changes in the broadcast assistance data content. The </w:t>
            </w:r>
            <w:r w:rsidRPr="00073C73">
              <w:rPr>
                <w:i/>
                <w:iCs/>
              </w:rPr>
              <w:t>valueTag</w:t>
            </w:r>
            <w:r w:rsidRPr="00073C73">
              <w:t xml:space="preserve"> is incremented by one, by the location server, every time a modified assistance data content is provided. This field is not included if the broadcast assistance data changes too frequently. If </w:t>
            </w:r>
            <w:r w:rsidRPr="00073C73">
              <w:rPr>
                <w:i/>
              </w:rPr>
              <w:t>valueTag</w:t>
            </w:r>
            <w:r w:rsidRPr="00073C73">
              <w:t xml:space="preserve"> and </w:t>
            </w:r>
            <w:r w:rsidRPr="00073C73">
              <w:rPr>
                <w:i/>
              </w:rPr>
              <w:t xml:space="preserve">expirationTime </w:t>
            </w:r>
            <w:r w:rsidRPr="00073C73">
              <w:t>are absent, the UE assumes that the broadcast assistance data content changes at every broadcast interval.</w:t>
            </w:r>
          </w:p>
        </w:tc>
      </w:tr>
      <w:tr w:rsidR="00073C73" w:rsidRPr="00073C73" w14:paraId="36C4D1AE" w14:textId="77777777" w:rsidTr="008140DF">
        <w:trPr>
          <w:cantSplit/>
        </w:trPr>
        <w:tc>
          <w:tcPr>
            <w:tcW w:w="9639" w:type="dxa"/>
          </w:tcPr>
          <w:p w14:paraId="2714FA61" w14:textId="77777777" w:rsidR="00B66C1F" w:rsidRPr="00073C73" w:rsidRDefault="00B66C1F" w:rsidP="00B66C1F">
            <w:pPr>
              <w:pStyle w:val="TAL"/>
              <w:rPr>
                <w:b/>
                <w:i/>
              </w:rPr>
            </w:pPr>
            <w:r w:rsidRPr="00073C73">
              <w:rPr>
                <w:b/>
                <w:i/>
              </w:rPr>
              <w:t>expirationTime</w:t>
            </w:r>
          </w:p>
          <w:p w14:paraId="6AD6353A" w14:textId="77777777" w:rsidR="00B66C1F" w:rsidRPr="00073C73" w:rsidRDefault="00B66C1F" w:rsidP="00B66C1F">
            <w:pPr>
              <w:pStyle w:val="TAL"/>
            </w:pPr>
            <w:r w:rsidRPr="00073C73">
              <w:t xml:space="preserve">This field indicates how long the broadcast assistance data content </w:t>
            </w:r>
            <w:r w:rsidRPr="00073C73">
              <w:rPr>
                <w:iCs/>
              </w:rPr>
              <w:t xml:space="preserve">is valid. </w:t>
            </w:r>
            <w:r w:rsidRPr="00073C73">
              <w:t>It is specified as UTC time and indicates when the broadcast assistance data content will expire.</w:t>
            </w:r>
          </w:p>
        </w:tc>
      </w:tr>
      <w:tr w:rsidR="00073C73" w:rsidRPr="00073C73" w14:paraId="22525EC4" w14:textId="77777777" w:rsidTr="00271F46">
        <w:trPr>
          <w:cantSplit/>
        </w:trPr>
        <w:tc>
          <w:tcPr>
            <w:tcW w:w="9639" w:type="dxa"/>
          </w:tcPr>
          <w:p w14:paraId="37ACD15C" w14:textId="77777777" w:rsidR="00401505" w:rsidRPr="00073C73" w:rsidRDefault="00401505" w:rsidP="00271F46">
            <w:pPr>
              <w:pStyle w:val="TAL"/>
              <w:rPr>
                <w:b/>
                <w:i/>
              </w:rPr>
            </w:pPr>
            <w:r w:rsidRPr="00073C73">
              <w:rPr>
                <w:b/>
                <w:i/>
              </w:rPr>
              <w:t>cipheringKeyData</w:t>
            </w:r>
          </w:p>
          <w:p w14:paraId="7BE88565" w14:textId="77777777" w:rsidR="00401505" w:rsidRPr="00073C73" w:rsidRDefault="00401505" w:rsidP="00271F46">
            <w:pPr>
              <w:pStyle w:val="TAL"/>
            </w:pPr>
            <w:r w:rsidRPr="00073C73">
              <w:rPr>
                <w:rFonts w:eastAsia="SimSun"/>
                <w:noProof/>
                <w:kern w:val="2"/>
                <w:lang w:eastAsia="en-GB"/>
              </w:rPr>
              <w:t xml:space="preserve">If present, indicates that the </w:t>
            </w:r>
            <w:r w:rsidRPr="00073C73">
              <w:rPr>
                <w:rFonts w:eastAsia="SimSun"/>
                <w:i/>
                <w:noProof/>
                <w:kern w:val="2"/>
                <w:lang w:eastAsia="en-GB"/>
              </w:rPr>
              <w:t xml:space="preserve">assistanceDataElement </w:t>
            </w:r>
            <w:r w:rsidRPr="00073C73">
              <w:rPr>
                <w:rFonts w:eastAsia="SimSun"/>
                <w:noProof/>
                <w:kern w:val="2"/>
                <w:lang w:eastAsia="en-GB"/>
              </w:rPr>
              <w:t>octet string is ciphered.</w:t>
            </w:r>
          </w:p>
        </w:tc>
      </w:tr>
      <w:tr w:rsidR="00073C73" w:rsidRPr="00073C73" w14:paraId="7A4977C8" w14:textId="77777777" w:rsidTr="00271F46">
        <w:trPr>
          <w:cantSplit/>
        </w:trPr>
        <w:tc>
          <w:tcPr>
            <w:tcW w:w="9639" w:type="dxa"/>
          </w:tcPr>
          <w:p w14:paraId="4D0A4E68" w14:textId="77777777" w:rsidR="00401505" w:rsidRPr="00073C73" w:rsidRDefault="00401505" w:rsidP="00271F46">
            <w:pPr>
              <w:pStyle w:val="TAL"/>
              <w:rPr>
                <w:b/>
                <w:i/>
              </w:rPr>
            </w:pPr>
            <w:r w:rsidRPr="00073C73">
              <w:rPr>
                <w:b/>
                <w:i/>
              </w:rPr>
              <w:t>segmentationInfo</w:t>
            </w:r>
          </w:p>
          <w:p w14:paraId="1F6ED761" w14:textId="77777777" w:rsidR="00401505" w:rsidRPr="00073C73" w:rsidRDefault="00401505" w:rsidP="00271F46">
            <w:pPr>
              <w:pStyle w:val="TAL"/>
              <w:rPr>
                <w:b/>
                <w:i/>
              </w:rPr>
            </w:pPr>
            <w:r w:rsidRPr="00073C73">
              <w:t xml:space="preserve">If present, indicates that the </w:t>
            </w:r>
            <w:r w:rsidRPr="00073C73">
              <w:rPr>
                <w:rFonts w:eastAsia="SimSun"/>
                <w:i/>
                <w:noProof/>
                <w:kern w:val="2"/>
                <w:lang w:eastAsia="en-GB"/>
              </w:rPr>
              <w:t xml:space="preserve">assistanceDataElement </w:t>
            </w:r>
            <w:r w:rsidRPr="00073C73">
              <w:rPr>
                <w:rFonts w:eastAsia="SimSun"/>
                <w:noProof/>
                <w:kern w:val="2"/>
                <w:lang w:eastAsia="en-GB"/>
              </w:rPr>
              <w:t>is one of many segments.</w:t>
            </w:r>
          </w:p>
        </w:tc>
      </w:tr>
      <w:tr w:rsidR="00073C73" w:rsidRPr="00073C7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073C73" w:rsidRDefault="00401505" w:rsidP="00271F46">
            <w:pPr>
              <w:pStyle w:val="TAL"/>
              <w:rPr>
                <w:b/>
                <w:i/>
              </w:rPr>
            </w:pPr>
            <w:r w:rsidRPr="00073C73">
              <w:rPr>
                <w:b/>
                <w:i/>
              </w:rPr>
              <w:t>assistanceDataElement</w:t>
            </w:r>
          </w:p>
          <w:p w14:paraId="616E8FE9" w14:textId="77777777" w:rsidR="00401505" w:rsidRPr="00073C73" w:rsidRDefault="00401505" w:rsidP="00271F46">
            <w:pPr>
              <w:pStyle w:val="TAL"/>
            </w:pPr>
            <w:r w:rsidRPr="00073C73">
              <w:t xml:space="preserve">The </w:t>
            </w:r>
            <w:r w:rsidRPr="00073C73">
              <w:rPr>
                <w:i/>
              </w:rPr>
              <w:t>assistanceDataElement</w:t>
            </w:r>
            <w:r w:rsidRPr="00073C73">
              <w:t xml:space="preserve"> OCTET STRING depends on the </w:t>
            </w:r>
            <w:r w:rsidR="00B43457" w:rsidRPr="00073C73">
              <w:rPr>
                <w:i/>
              </w:rPr>
              <w:t>posSibType</w:t>
            </w:r>
            <w:r w:rsidRPr="00073C73">
              <w:rPr>
                <w:i/>
              </w:rPr>
              <w:t xml:space="preserve"> </w:t>
            </w:r>
            <w:r w:rsidRPr="00073C73">
              <w:t>and is specified in Table 7.2-1. NOTE.</w:t>
            </w:r>
          </w:p>
        </w:tc>
      </w:tr>
      <w:tr w:rsidR="00073C73" w:rsidRPr="00073C7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073C73" w:rsidRDefault="00401505" w:rsidP="00271F46">
            <w:pPr>
              <w:pStyle w:val="TAL"/>
              <w:tabs>
                <w:tab w:val="num" w:pos="1494"/>
              </w:tabs>
              <w:rPr>
                <w:rFonts w:eastAsia="SimSun"/>
                <w:b/>
                <w:i/>
                <w:noProof/>
                <w:kern w:val="2"/>
                <w:lang w:eastAsia="en-GB"/>
              </w:rPr>
            </w:pPr>
            <w:r w:rsidRPr="00073C73">
              <w:rPr>
                <w:rFonts w:eastAsia="SimSun"/>
                <w:b/>
                <w:i/>
                <w:noProof/>
                <w:kern w:val="2"/>
                <w:lang w:eastAsia="en-GB"/>
              </w:rPr>
              <w:t>cipherSetID</w:t>
            </w:r>
          </w:p>
          <w:p w14:paraId="04E573AE" w14:textId="77777777" w:rsidR="00401505" w:rsidRPr="00073C73" w:rsidRDefault="00401505" w:rsidP="00271F46">
            <w:pPr>
              <w:pStyle w:val="TAL"/>
              <w:rPr>
                <w:b/>
                <w:i/>
              </w:rPr>
            </w:pPr>
            <w:r w:rsidRPr="00073C73">
              <w:rPr>
                <w:rFonts w:eastAsia="SimSun"/>
                <w:noProof/>
                <w:kern w:val="2"/>
                <w:lang w:eastAsia="en-GB"/>
              </w:rPr>
              <w:t>This field identifies a cipher set comprising a cipher key value and the first component C</w:t>
            </w:r>
            <w:r w:rsidRPr="00073C73">
              <w:rPr>
                <w:rFonts w:eastAsia="SimSun"/>
                <w:noProof/>
                <w:kern w:val="2"/>
                <w:vertAlign w:val="subscript"/>
                <w:lang w:eastAsia="en-GB"/>
              </w:rPr>
              <w:t>0</w:t>
            </w:r>
            <w:r w:rsidRPr="00073C73">
              <w:rPr>
                <w:rFonts w:eastAsia="SimSun"/>
                <w:noProof/>
                <w:kern w:val="2"/>
                <w:lang w:eastAsia="en-GB"/>
              </w:rPr>
              <w:t xml:space="preserve"> of the initial counter C</w:t>
            </w:r>
            <w:r w:rsidRPr="00073C73">
              <w:rPr>
                <w:rFonts w:eastAsia="SimSun"/>
                <w:noProof/>
                <w:kern w:val="2"/>
                <w:vertAlign w:val="subscript"/>
                <w:lang w:eastAsia="en-GB"/>
              </w:rPr>
              <w:t>1.</w:t>
            </w:r>
          </w:p>
        </w:tc>
      </w:tr>
      <w:tr w:rsidR="00073C73" w:rsidRPr="00073C7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073C73" w:rsidRDefault="00401505" w:rsidP="00271F46">
            <w:pPr>
              <w:pStyle w:val="TAL"/>
              <w:tabs>
                <w:tab w:val="num" w:pos="1494"/>
              </w:tabs>
              <w:rPr>
                <w:rFonts w:eastAsia="SimSun"/>
                <w:b/>
                <w:i/>
                <w:noProof/>
                <w:kern w:val="2"/>
                <w:lang w:eastAsia="en-GB"/>
              </w:rPr>
            </w:pPr>
            <w:r w:rsidRPr="00073C73">
              <w:rPr>
                <w:rFonts w:eastAsia="SimSun"/>
                <w:b/>
                <w:i/>
                <w:noProof/>
                <w:kern w:val="2"/>
                <w:lang w:eastAsia="en-GB"/>
              </w:rPr>
              <w:t>d0</w:t>
            </w:r>
          </w:p>
          <w:p w14:paraId="59AC4B46" w14:textId="77777777" w:rsidR="00401505" w:rsidRPr="00073C73" w:rsidRDefault="00401505" w:rsidP="00271F46">
            <w:pPr>
              <w:pStyle w:val="TAL"/>
              <w:tabs>
                <w:tab w:val="num" w:pos="1494"/>
              </w:tabs>
              <w:rPr>
                <w:rFonts w:eastAsia="SimSun"/>
                <w:noProof/>
                <w:kern w:val="2"/>
                <w:lang w:eastAsia="en-GB"/>
              </w:rPr>
            </w:pPr>
            <w:r w:rsidRPr="00073C73">
              <w:rPr>
                <w:rFonts w:eastAsia="SimSun"/>
                <w:noProof/>
                <w:kern w:val="2"/>
                <w:lang w:eastAsia="en-GB"/>
              </w:rPr>
              <w:t>This field provides the second component for the initial ciphering counter C</w:t>
            </w:r>
            <w:r w:rsidRPr="00073C73">
              <w:rPr>
                <w:rFonts w:eastAsia="SimSun"/>
                <w:noProof/>
                <w:kern w:val="2"/>
                <w:vertAlign w:val="subscript"/>
                <w:lang w:eastAsia="en-GB"/>
              </w:rPr>
              <w:t>1</w:t>
            </w:r>
            <w:r w:rsidRPr="00073C73">
              <w:rPr>
                <w:rFonts w:eastAsia="SimSun"/>
                <w:noProof/>
                <w:kern w:val="2"/>
                <w:lang w:eastAsia="en-GB"/>
              </w:rPr>
              <w:t xml:space="preserve">. This field is defined as a bit string with a length of 1 to 128 bits. A target device first pads out the bit string if less than 128 bits with zeroes in </w:t>
            </w:r>
            <w:r w:rsidRPr="00073C73">
              <w:rPr>
                <w:rFonts w:cs="Arial"/>
              </w:rPr>
              <w:t>least</w:t>
            </w:r>
            <w:r w:rsidRPr="00073C73">
              <w:rPr>
                <w:rFonts w:eastAsia="SimSun"/>
                <w:noProof/>
                <w:kern w:val="2"/>
                <w:lang w:eastAsia="en-GB"/>
              </w:rPr>
              <w:t xml:space="preserve"> significant bit positions to achieve 128 bits. C</w:t>
            </w:r>
            <w:r w:rsidRPr="00073C73">
              <w:rPr>
                <w:rFonts w:eastAsia="SimSun"/>
                <w:noProof/>
                <w:kern w:val="2"/>
                <w:vertAlign w:val="subscript"/>
                <w:lang w:eastAsia="en-GB"/>
              </w:rPr>
              <w:t>1</w:t>
            </w:r>
            <w:r w:rsidRPr="00073C73">
              <w:rPr>
                <w:rFonts w:eastAsia="SimSun"/>
                <w:noProof/>
                <w:kern w:val="2"/>
                <w:lang w:eastAsia="en-GB"/>
              </w:rPr>
              <w:t xml:space="preserve"> is then obtained from D</w:t>
            </w:r>
            <w:r w:rsidRPr="00073C73">
              <w:rPr>
                <w:rFonts w:eastAsia="SimSun"/>
                <w:noProof/>
                <w:kern w:val="2"/>
                <w:vertAlign w:val="subscript"/>
                <w:lang w:eastAsia="en-GB"/>
              </w:rPr>
              <w:t>0</w:t>
            </w:r>
            <w:r w:rsidRPr="00073C73">
              <w:rPr>
                <w:rFonts w:eastAsia="SimSun"/>
                <w:noProof/>
                <w:kern w:val="2"/>
                <w:lang w:eastAsia="en-GB"/>
              </w:rPr>
              <w:t xml:space="preserve"> and C</w:t>
            </w:r>
            <w:r w:rsidRPr="00073C73">
              <w:rPr>
                <w:rFonts w:eastAsia="SimSun"/>
                <w:noProof/>
                <w:kern w:val="2"/>
                <w:vertAlign w:val="subscript"/>
                <w:lang w:eastAsia="en-GB"/>
              </w:rPr>
              <w:t>0</w:t>
            </w:r>
            <w:r w:rsidRPr="00073C73">
              <w:rPr>
                <w:rFonts w:eastAsia="SimSun"/>
                <w:noProof/>
                <w:kern w:val="2"/>
                <w:lang w:eastAsia="en-GB"/>
              </w:rPr>
              <w:t xml:space="preserve"> (defined by the </w:t>
            </w:r>
            <w:r w:rsidRPr="00073C73">
              <w:rPr>
                <w:rFonts w:eastAsia="SimSun"/>
                <w:i/>
                <w:noProof/>
                <w:kern w:val="2"/>
                <w:lang w:eastAsia="en-GB"/>
              </w:rPr>
              <w:t>cipherSetID</w:t>
            </w:r>
            <w:r w:rsidRPr="00073C73">
              <w:rPr>
                <w:rFonts w:eastAsia="SimSun"/>
                <w:noProof/>
                <w:kern w:val="2"/>
                <w:lang w:eastAsia="en-GB"/>
              </w:rPr>
              <w:t>) as:</w:t>
            </w:r>
          </w:p>
          <w:p w14:paraId="41D0A661" w14:textId="77777777" w:rsidR="00401505" w:rsidRPr="00073C73" w:rsidRDefault="00401505" w:rsidP="00271F46">
            <w:pPr>
              <w:pStyle w:val="TAL"/>
              <w:rPr>
                <w:b/>
                <w:i/>
              </w:rPr>
            </w:pPr>
            <w:r w:rsidRPr="00073C73">
              <w:rPr>
                <w:rFonts w:eastAsia="SimSun"/>
                <w:noProof/>
                <w:kern w:val="2"/>
                <w:lang w:eastAsia="en-GB"/>
              </w:rPr>
              <w:t>C</w:t>
            </w:r>
            <w:r w:rsidRPr="00073C73">
              <w:rPr>
                <w:rFonts w:eastAsia="SimSun"/>
                <w:noProof/>
                <w:kern w:val="2"/>
                <w:vertAlign w:val="subscript"/>
                <w:lang w:eastAsia="en-GB"/>
              </w:rPr>
              <w:t>1</w:t>
            </w:r>
            <w:r w:rsidRPr="00073C73">
              <w:rPr>
                <w:rFonts w:eastAsia="SimSun"/>
                <w:noProof/>
                <w:kern w:val="2"/>
                <w:lang w:eastAsia="en-GB"/>
              </w:rPr>
              <w:t xml:space="preserve"> = (D</w:t>
            </w:r>
            <w:r w:rsidRPr="00073C73">
              <w:rPr>
                <w:rFonts w:eastAsia="SimSun"/>
                <w:noProof/>
                <w:kern w:val="2"/>
                <w:vertAlign w:val="subscript"/>
                <w:lang w:eastAsia="en-GB"/>
              </w:rPr>
              <w:t>0</w:t>
            </w:r>
            <w:r w:rsidRPr="00073C73">
              <w:rPr>
                <w:rFonts w:eastAsia="SimSun"/>
                <w:noProof/>
                <w:kern w:val="2"/>
                <w:lang w:eastAsia="en-GB"/>
              </w:rPr>
              <w:t xml:space="preserve"> + C</w:t>
            </w:r>
            <w:r w:rsidRPr="00073C73">
              <w:rPr>
                <w:rFonts w:eastAsia="SimSun"/>
                <w:noProof/>
                <w:kern w:val="2"/>
                <w:vertAlign w:val="subscript"/>
                <w:lang w:eastAsia="en-GB"/>
              </w:rPr>
              <w:t>0</w:t>
            </w:r>
            <w:r w:rsidRPr="00073C73">
              <w:rPr>
                <w:rFonts w:eastAsia="SimSun"/>
                <w:noProof/>
                <w:kern w:val="2"/>
                <w:lang w:eastAsia="en-GB"/>
              </w:rPr>
              <w:t>) mod 2</w:t>
            </w:r>
            <w:r w:rsidRPr="00073C73">
              <w:rPr>
                <w:rFonts w:eastAsia="SimSun"/>
                <w:noProof/>
                <w:kern w:val="2"/>
                <w:vertAlign w:val="superscript"/>
                <w:lang w:eastAsia="en-GB"/>
              </w:rPr>
              <w:t>128</w:t>
            </w:r>
            <w:r w:rsidRPr="00073C73">
              <w:rPr>
                <w:rFonts w:eastAsia="SimSun"/>
                <w:noProof/>
                <w:kern w:val="2"/>
                <w:lang w:eastAsia="en-GB"/>
              </w:rPr>
              <w:t xml:space="preserve"> (with all values treated as non-negative integers).</w:t>
            </w:r>
          </w:p>
        </w:tc>
      </w:tr>
      <w:tr w:rsidR="00073C73" w:rsidRPr="00073C7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073C73" w:rsidRDefault="00401505" w:rsidP="00271F46">
            <w:pPr>
              <w:pStyle w:val="TAL"/>
              <w:rPr>
                <w:b/>
                <w:i/>
              </w:rPr>
            </w:pPr>
            <w:r w:rsidRPr="00073C73">
              <w:rPr>
                <w:b/>
                <w:i/>
              </w:rPr>
              <w:t>segmentationOption</w:t>
            </w:r>
          </w:p>
          <w:p w14:paraId="709C6E8A" w14:textId="77777777" w:rsidR="00401505" w:rsidRPr="00073C73" w:rsidRDefault="00401505" w:rsidP="00271F46">
            <w:pPr>
              <w:pStyle w:val="TAL"/>
              <w:tabs>
                <w:tab w:val="num" w:pos="1494"/>
              </w:tabs>
              <w:rPr>
                <w:rFonts w:eastAsia="SimSun"/>
                <w:b/>
                <w:i/>
                <w:noProof/>
                <w:kern w:val="2"/>
                <w:lang w:eastAsia="en-GB"/>
              </w:rPr>
            </w:pPr>
            <w:r w:rsidRPr="00073C73">
              <w:rPr>
                <w:rFonts w:eastAsia="SimSun"/>
                <w:noProof/>
                <w:kern w:val="2"/>
                <w:lang w:eastAsia="en-GB"/>
              </w:rPr>
              <w:t xml:space="preserve">Indicates the used segmentation option. </w:t>
            </w:r>
          </w:p>
        </w:tc>
      </w:tr>
      <w:tr w:rsidR="00073C73" w:rsidRPr="00073C7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073C73" w:rsidRDefault="00401505" w:rsidP="00271F46">
            <w:pPr>
              <w:pStyle w:val="TAL"/>
              <w:rPr>
                <w:b/>
                <w:i/>
              </w:rPr>
            </w:pPr>
            <w:r w:rsidRPr="00073C73">
              <w:rPr>
                <w:b/>
                <w:i/>
              </w:rPr>
              <w:t>assistanceDataSegmentType</w:t>
            </w:r>
          </w:p>
          <w:p w14:paraId="7F95E5EE" w14:textId="77777777" w:rsidR="00401505" w:rsidRPr="00073C73" w:rsidRDefault="00401505" w:rsidP="00271F46">
            <w:pPr>
              <w:pStyle w:val="TAL"/>
              <w:tabs>
                <w:tab w:val="num" w:pos="1494"/>
              </w:tabs>
              <w:rPr>
                <w:rFonts w:eastAsia="SimSun"/>
                <w:b/>
                <w:i/>
                <w:noProof/>
                <w:kern w:val="2"/>
                <w:lang w:eastAsia="en-GB"/>
              </w:rPr>
            </w:pPr>
            <w:r w:rsidRPr="00073C73">
              <w:rPr>
                <w:rFonts w:eastAsia="SimSun"/>
                <w:noProof/>
                <w:kern w:val="2"/>
                <w:lang w:eastAsia="en-GB"/>
              </w:rPr>
              <w:t xml:space="preserve">Indicates whether the included </w:t>
            </w:r>
            <w:r w:rsidRPr="00073C73">
              <w:rPr>
                <w:rFonts w:eastAsia="SimSun"/>
                <w:i/>
                <w:noProof/>
                <w:kern w:val="2"/>
                <w:lang w:eastAsia="en-GB"/>
              </w:rPr>
              <w:t xml:space="preserve">assistanceDataElement </w:t>
            </w:r>
            <w:r w:rsidRPr="00073C73">
              <w:rPr>
                <w:rFonts w:eastAsia="SimSun"/>
                <w:noProof/>
                <w:kern w:val="2"/>
                <w:lang w:eastAsia="en-GB"/>
              </w:rPr>
              <w:t>segment is the last segment or not.</w:t>
            </w:r>
          </w:p>
        </w:tc>
      </w:tr>
      <w:tr w:rsidR="00401505" w:rsidRPr="00073C7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073C73" w:rsidRDefault="00401505" w:rsidP="00271F46">
            <w:pPr>
              <w:pStyle w:val="TAL"/>
              <w:rPr>
                <w:b/>
                <w:i/>
              </w:rPr>
            </w:pPr>
            <w:r w:rsidRPr="00073C73">
              <w:rPr>
                <w:b/>
                <w:i/>
              </w:rPr>
              <w:t>assistanceDataSegmentNumber</w:t>
            </w:r>
          </w:p>
          <w:p w14:paraId="3751C8F9" w14:textId="77777777" w:rsidR="00401505" w:rsidRPr="00073C73" w:rsidRDefault="00401505" w:rsidP="00271F46">
            <w:pPr>
              <w:pStyle w:val="TAL"/>
              <w:tabs>
                <w:tab w:val="num" w:pos="1494"/>
              </w:tabs>
              <w:rPr>
                <w:rFonts w:eastAsia="SimSun"/>
                <w:b/>
                <w:i/>
                <w:noProof/>
                <w:kern w:val="2"/>
                <w:lang w:eastAsia="en-GB"/>
              </w:rPr>
            </w:pPr>
            <w:r w:rsidRPr="00073C73">
              <w:t xml:space="preserve">Segment number of the </w:t>
            </w:r>
            <w:r w:rsidRPr="00073C73">
              <w:rPr>
                <w:rFonts w:eastAsia="SimSun"/>
                <w:i/>
                <w:noProof/>
                <w:kern w:val="2"/>
                <w:lang w:eastAsia="en-GB"/>
              </w:rPr>
              <w:t>assistanceDataElement</w:t>
            </w:r>
            <w:r w:rsidRPr="00073C7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073C73" w:rsidRDefault="00401505" w:rsidP="00401505"/>
    <w:p w14:paraId="293AD241" w14:textId="77777777" w:rsidR="00401505" w:rsidRPr="00073C73" w:rsidRDefault="00401505" w:rsidP="00401505">
      <w:pPr>
        <w:pStyle w:val="NO"/>
      </w:pPr>
      <w:r w:rsidRPr="00073C73">
        <w:t>NOTE:</w:t>
      </w:r>
      <w:r w:rsidRPr="00073C73">
        <w:tab/>
        <w:t xml:space="preserve">For example,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w:t>
      </w:r>
      <w:r w:rsidR="00897986" w:rsidRPr="00073C73">
        <w:t xml:space="preserve">and TS 38.331 [35] </w:t>
      </w:r>
      <w:r w:rsidRPr="00073C73">
        <w:t xml:space="preserve">indicates </w:t>
      </w:r>
      <w:r w:rsidR="00534549" w:rsidRPr="00073C73">
        <w:t>'</w:t>
      </w:r>
      <w:r w:rsidRPr="00073C73">
        <w:rPr>
          <w:i/>
        </w:rPr>
        <w:t>posSibType1-7</w:t>
      </w:r>
      <w:r w:rsidR="00534549" w:rsidRPr="00073C73">
        <w:t>'</w:t>
      </w:r>
      <w:r w:rsidRPr="00073C73">
        <w:t xml:space="preserve">, the </w:t>
      </w:r>
      <w:r w:rsidRPr="00073C73">
        <w:rPr>
          <w:i/>
        </w:rPr>
        <w:t>assistanceDataElement</w:t>
      </w:r>
      <w:r w:rsidRPr="00073C73">
        <w:t xml:space="preserve"> OCTET STRING includes the LPP IE </w:t>
      </w:r>
      <w:r w:rsidRPr="00073C73">
        <w:rPr>
          <w:i/>
        </w:rPr>
        <w:t>GNSS</w:t>
      </w:r>
      <w:r w:rsidRPr="00073C73">
        <w:rPr>
          <w:i/>
        </w:rPr>
        <w:noBreakHyphen/>
        <w:t>RTK</w:t>
      </w:r>
      <w:r w:rsidRPr="00073C73">
        <w:rPr>
          <w:i/>
        </w:rPr>
        <w:noBreakHyphen/>
        <w:t>AuxiliaryStationData</w:t>
      </w:r>
      <w:r w:rsidRPr="00073C73">
        <w:t>.</w:t>
      </w:r>
    </w:p>
    <w:p w14:paraId="50A0DC5B" w14:textId="77777777" w:rsidR="00401505" w:rsidRPr="00073C73" w:rsidRDefault="00401505" w:rsidP="00401505">
      <w:pPr>
        <w:pStyle w:val="Heading4"/>
      </w:pPr>
      <w:bookmarkStart w:id="10444" w:name="_Toc27765474"/>
      <w:bookmarkStart w:id="10445" w:name="_Toc37681256"/>
      <w:bookmarkStart w:id="10446" w:name="_Toc46486833"/>
      <w:bookmarkStart w:id="10447" w:name="_Toc52547178"/>
      <w:bookmarkStart w:id="10448" w:name="_Toc52547708"/>
      <w:bookmarkStart w:id="10449" w:name="_Toc52548238"/>
      <w:bookmarkStart w:id="10450" w:name="_Toc52548768"/>
      <w:bookmarkStart w:id="10451" w:name="_Toc90720015"/>
      <w:r w:rsidRPr="00073C73">
        <w:t>–</w:t>
      </w:r>
      <w:r w:rsidRPr="00073C73">
        <w:tab/>
      </w:r>
      <w:r w:rsidRPr="00073C73">
        <w:rPr>
          <w:i/>
          <w:snapToGrid w:val="0"/>
        </w:rPr>
        <w:t>OTDOA-UE-Assisted</w:t>
      </w:r>
      <w:bookmarkEnd w:id="10444"/>
      <w:bookmarkEnd w:id="10445"/>
      <w:bookmarkEnd w:id="10446"/>
      <w:bookmarkEnd w:id="10447"/>
      <w:bookmarkEnd w:id="10448"/>
      <w:bookmarkEnd w:id="10449"/>
      <w:bookmarkEnd w:id="10450"/>
      <w:bookmarkEnd w:id="10451"/>
    </w:p>
    <w:p w14:paraId="4632799B" w14:textId="77777777" w:rsidR="00401505" w:rsidRPr="00073C73" w:rsidRDefault="00401505" w:rsidP="00401505">
      <w:r w:rsidRPr="00073C73">
        <w:t xml:space="preserve">The IE </w:t>
      </w:r>
      <w:r w:rsidRPr="00073C73">
        <w:rPr>
          <w:i/>
          <w:snapToGrid w:val="0"/>
        </w:rPr>
        <w:t>OTDOA-UE-Assisted</w:t>
      </w:r>
      <w:r w:rsidRPr="00073C73">
        <w:rPr>
          <w:i/>
          <w:noProof/>
        </w:rPr>
        <w:t xml:space="preserve"> </w:t>
      </w:r>
      <w:r w:rsidRPr="00073C73">
        <w:t xml:space="preserve">is used in the </w:t>
      </w:r>
      <w:r w:rsidRPr="00073C73">
        <w:rPr>
          <w:i/>
        </w:rPr>
        <w:t>assistanceDataElement</w:t>
      </w:r>
      <w:r w:rsidRPr="00073C73">
        <w:t xml:space="preserv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indicates </w:t>
      </w:r>
      <w:r w:rsidR="00534549" w:rsidRPr="00073C73">
        <w:t>'</w:t>
      </w:r>
      <w:r w:rsidRPr="00073C73">
        <w:rPr>
          <w:i/>
        </w:rPr>
        <w:t>posSibType3-1</w:t>
      </w:r>
      <w:r w:rsidR="00534549" w:rsidRPr="00073C73">
        <w:t>'</w:t>
      </w:r>
      <w:r w:rsidRPr="00073C73">
        <w:t>.</w:t>
      </w:r>
    </w:p>
    <w:p w14:paraId="19701464" w14:textId="77777777" w:rsidR="00401505" w:rsidRPr="00073C73" w:rsidRDefault="00401505" w:rsidP="00401505">
      <w:pPr>
        <w:pStyle w:val="PL"/>
        <w:shd w:val="clear" w:color="auto" w:fill="E6E6E6"/>
      </w:pPr>
      <w:r w:rsidRPr="00073C73">
        <w:t>-- ASN1START</w:t>
      </w:r>
    </w:p>
    <w:p w14:paraId="7BCAF513" w14:textId="77777777" w:rsidR="00401505" w:rsidRPr="00073C73" w:rsidRDefault="00401505" w:rsidP="00401505">
      <w:pPr>
        <w:pStyle w:val="PL"/>
        <w:shd w:val="clear" w:color="auto" w:fill="E6E6E6"/>
      </w:pPr>
    </w:p>
    <w:p w14:paraId="3428D54F" w14:textId="77777777" w:rsidR="00401505" w:rsidRPr="00073C73" w:rsidRDefault="00401505" w:rsidP="00401505">
      <w:pPr>
        <w:pStyle w:val="PL"/>
        <w:shd w:val="clear" w:color="auto" w:fill="E6E6E6"/>
      </w:pPr>
      <w:r w:rsidRPr="00073C73">
        <w:t>OTDOA-UE-Assisted-r15 ::= SEQUENCE {</w:t>
      </w:r>
    </w:p>
    <w:p w14:paraId="1D8C17D6" w14:textId="77777777" w:rsidR="00401505" w:rsidRPr="00073C73" w:rsidRDefault="00401505" w:rsidP="00401505">
      <w:pPr>
        <w:pStyle w:val="PL"/>
        <w:shd w:val="clear" w:color="auto" w:fill="E6E6E6"/>
        <w:rPr>
          <w:snapToGrid w:val="0"/>
        </w:rPr>
      </w:pPr>
      <w:r w:rsidRPr="00073C73">
        <w:tab/>
      </w:r>
      <w:r w:rsidRPr="00073C73">
        <w:rPr>
          <w:snapToGrid w:val="0"/>
        </w:rPr>
        <w:t>otdoa-ReferenceCellInfo-r15</w:t>
      </w:r>
      <w:r w:rsidRPr="00073C73">
        <w:rPr>
          <w:snapToGrid w:val="0"/>
        </w:rPr>
        <w:tab/>
      </w:r>
      <w:r w:rsidRPr="00073C73">
        <w:rPr>
          <w:snapToGrid w:val="0"/>
        </w:rPr>
        <w:tab/>
      </w:r>
      <w:r w:rsidRPr="00073C73">
        <w:rPr>
          <w:snapToGrid w:val="0"/>
        </w:rPr>
        <w:tab/>
        <w:t>OTDOA-ReferenceCellInfo,</w:t>
      </w:r>
    </w:p>
    <w:p w14:paraId="227B21F2" w14:textId="77777777" w:rsidR="00401505" w:rsidRPr="00073C73" w:rsidRDefault="00401505" w:rsidP="00401505">
      <w:pPr>
        <w:pStyle w:val="PL"/>
        <w:shd w:val="clear" w:color="auto" w:fill="E6E6E6"/>
        <w:rPr>
          <w:snapToGrid w:val="0"/>
        </w:rPr>
      </w:pPr>
      <w:r w:rsidRPr="00073C73">
        <w:rPr>
          <w:snapToGrid w:val="0"/>
        </w:rPr>
        <w:tab/>
        <w:t>otdoa-NeighbourCellInfo-r15</w:t>
      </w:r>
      <w:r w:rsidRPr="00073C73">
        <w:rPr>
          <w:snapToGrid w:val="0"/>
        </w:rPr>
        <w:tab/>
      </w:r>
      <w:r w:rsidRPr="00073C73">
        <w:rPr>
          <w:snapToGrid w:val="0"/>
        </w:rPr>
        <w:tab/>
      </w:r>
      <w:r w:rsidRPr="00073C73">
        <w:rPr>
          <w:snapToGrid w:val="0"/>
        </w:rPr>
        <w:tab/>
        <w:t>OTDOA-NeighbourCellInfoList,</w:t>
      </w:r>
    </w:p>
    <w:p w14:paraId="68D1F30A" w14:textId="77777777" w:rsidR="00401505" w:rsidRPr="00073C73" w:rsidRDefault="00401505" w:rsidP="00401505">
      <w:pPr>
        <w:pStyle w:val="PL"/>
        <w:shd w:val="clear" w:color="auto" w:fill="E6E6E6"/>
        <w:rPr>
          <w:snapToGrid w:val="0"/>
        </w:rPr>
      </w:pPr>
      <w:r w:rsidRPr="00073C73">
        <w:rPr>
          <w:snapToGrid w:val="0"/>
        </w:rPr>
        <w:tab/>
        <w:t>...</w:t>
      </w:r>
    </w:p>
    <w:p w14:paraId="5965B454" w14:textId="77777777" w:rsidR="00401505" w:rsidRPr="00073C73" w:rsidRDefault="00401505" w:rsidP="00401505">
      <w:pPr>
        <w:pStyle w:val="PL"/>
        <w:shd w:val="clear" w:color="auto" w:fill="E6E6E6"/>
        <w:rPr>
          <w:snapToGrid w:val="0"/>
        </w:rPr>
      </w:pPr>
      <w:r w:rsidRPr="00073C73">
        <w:rPr>
          <w:snapToGrid w:val="0"/>
        </w:rPr>
        <w:t>}</w:t>
      </w:r>
    </w:p>
    <w:p w14:paraId="2DC3D15C" w14:textId="77777777" w:rsidR="00401505" w:rsidRPr="00073C73" w:rsidRDefault="00401505" w:rsidP="00401505">
      <w:pPr>
        <w:pStyle w:val="PL"/>
        <w:shd w:val="clear" w:color="auto" w:fill="E6E6E6"/>
      </w:pPr>
    </w:p>
    <w:p w14:paraId="4C437DE7" w14:textId="77777777" w:rsidR="00401505" w:rsidRPr="00073C73" w:rsidRDefault="00401505" w:rsidP="00401505">
      <w:pPr>
        <w:pStyle w:val="PL"/>
        <w:shd w:val="clear" w:color="auto" w:fill="E6E6E6"/>
      </w:pPr>
      <w:r w:rsidRPr="00073C73">
        <w:t>-- ASN1STOP</w:t>
      </w:r>
    </w:p>
    <w:p w14:paraId="5441EBB2"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073C73" w:rsidRDefault="00401505" w:rsidP="00271F46">
            <w:pPr>
              <w:pStyle w:val="TAH"/>
              <w:rPr>
                <w:lang w:eastAsia="en-GB"/>
              </w:rPr>
            </w:pPr>
            <w:r w:rsidRPr="00073C73">
              <w:rPr>
                <w:i/>
                <w:snapToGrid w:val="0"/>
              </w:rPr>
              <w:t>OTDOA-UE-Assisted</w:t>
            </w:r>
            <w:r w:rsidRPr="00073C73">
              <w:rPr>
                <w:i/>
                <w:noProof/>
              </w:rPr>
              <w:t xml:space="preserve"> </w:t>
            </w:r>
            <w:r w:rsidRPr="00073C73">
              <w:rPr>
                <w:iCs/>
                <w:noProof/>
                <w:lang w:eastAsia="en-GB"/>
              </w:rPr>
              <w:t>field descriptions</w:t>
            </w:r>
          </w:p>
        </w:tc>
      </w:tr>
      <w:tr w:rsidR="00073C73" w:rsidRPr="00073C73" w14:paraId="7DDEF2B4" w14:textId="77777777" w:rsidTr="00271F46">
        <w:trPr>
          <w:cantSplit/>
        </w:trPr>
        <w:tc>
          <w:tcPr>
            <w:tcW w:w="9639" w:type="dxa"/>
          </w:tcPr>
          <w:p w14:paraId="2C79ED12" w14:textId="77777777" w:rsidR="00401505" w:rsidRPr="00073C73" w:rsidRDefault="00401505" w:rsidP="00271F46">
            <w:pPr>
              <w:pStyle w:val="TAL"/>
              <w:rPr>
                <w:b/>
                <w:i/>
              </w:rPr>
            </w:pPr>
            <w:r w:rsidRPr="00073C73">
              <w:rPr>
                <w:b/>
                <w:i/>
              </w:rPr>
              <w:t>otdoa-ReferenceCellInfo</w:t>
            </w:r>
          </w:p>
          <w:p w14:paraId="5C888EE6" w14:textId="77777777" w:rsidR="00401505" w:rsidRPr="00073C73" w:rsidRDefault="00401505" w:rsidP="00271F46">
            <w:pPr>
              <w:pStyle w:val="TAL"/>
            </w:pPr>
            <w:r w:rsidRPr="00073C73">
              <w:t xml:space="preserve">LPP IE </w:t>
            </w:r>
            <w:r w:rsidRPr="00073C73">
              <w:rPr>
                <w:i/>
                <w:noProof/>
              </w:rPr>
              <w:t xml:space="preserve">OTDOA-ReferenceCellInfo </w:t>
            </w:r>
            <w:r w:rsidRPr="00073C73">
              <w:rPr>
                <w:noProof/>
              </w:rPr>
              <w:t>as defined in clause 6.5.1.2.</w:t>
            </w:r>
          </w:p>
        </w:tc>
      </w:tr>
      <w:tr w:rsidR="00401505" w:rsidRPr="00073C7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073C73" w:rsidRDefault="00401505" w:rsidP="00271F46">
            <w:pPr>
              <w:pStyle w:val="TAL"/>
              <w:rPr>
                <w:b/>
                <w:i/>
              </w:rPr>
            </w:pPr>
            <w:r w:rsidRPr="00073C73">
              <w:rPr>
                <w:b/>
                <w:i/>
              </w:rPr>
              <w:t>otdoa-NeighbourCellInfo</w:t>
            </w:r>
          </w:p>
          <w:p w14:paraId="639141BD" w14:textId="77777777" w:rsidR="00401505" w:rsidRPr="00073C73" w:rsidRDefault="00401505" w:rsidP="00271F46">
            <w:pPr>
              <w:pStyle w:val="TAL"/>
            </w:pPr>
            <w:r w:rsidRPr="00073C73">
              <w:t xml:space="preserve">LPP IE </w:t>
            </w:r>
            <w:r w:rsidRPr="00073C73">
              <w:rPr>
                <w:i/>
                <w:noProof/>
              </w:rPr>
              <w:t xml:space="preserve">OTDOA-NeighbourCellInfoList </w:t>
            </w:r>
            <w:r w:rsidRPr="00073C73">
              <w:rPr>
                <w:noProof/>
              </w:rPr>
              <w:t>as defined in clause 6.5.1.2.</w:t>
            </w:r>
          </w:p>
        </w:tc>
      </w:tr>
    </w:tbl>
    <w:p w14:paraId="00B12DA4" w14:textId="77777777" w:rsidR="009E61AC" w:rsidRPr="00073C73" w:rsidRDefault="009E61AC" w:rsidP="009E61AC"/>
    <w:p w14:paraId="28308A7A" w14:textId="77777777" w:rsidR="009E61AC" w:rsidRPr="00073C73" w:rsidRDefault="009E61AC" w:rsidP="009E61AC">
      <w:pPr>
        <w:pStyle w:val="Heading4"/>
      </w:pPr>
      <w:bookmarkStart w:id="10452" w:name="_Toc5724570"/>
      <w:bookmarkStart w:id="10453" w:name="_Toc37681258"/>
      <w:bookmarkStart w:id="10454" w:name="_Toc46486834"/>
      <w:bookmarkStart w:id="10455" w:name="_Toc52547179"/>
      <w:bookmarkStart w:id="10456" w:name="_Toc52547709"/>
      <w:bookmarkStart w:id="10457" w:name="_Toc52548239"/>
      <w:bookmarkStart w:id="10458" w:name="_Toc52548769"/>
      <w:bookmarkStart w:id="10459" w:name="_Toc90720016"/>
      <w:r w:rsidRPr="00073C73">
        <w:t>–</w:t>
      </w:r>
      <w:r w:rsidRPr="00073C73">
        <w:tab/>
      </w:r>
      <w:bookmarkEnd w:id="10452"/>
      <w:r w:rsidRPr="00073C73">
        <w:rPr>
          <w:i/>
          <w:iCs/>
        </w:rPr>
        <w:t>NR-</w:t>
      </w:r>
      <w:r w:rsidRPr="00073C73">
        <w:rPr>
          <w:i/>
          <w:snapToGrid w:val="0"/>
        </w:rPr>
        <w:t>UEB-TRP-LocationData</w:t>
      </w:r>
      <w:bookmarkEnd w:id="10453"/>
      <w:bookmarkEnd w:id="10454"/>
      <w:bookmarkEnd w:id="10455"/>
      <w:bookmarkEnd w:id="10456"/>
      <w:bookmarkEnd w:id="10457"/>
      <w:bookmarkEnd w:id="10458"/>
      <w:bookmarkEnd w:id="10459"/>
    </w:p>
    <w:p w14:paraId="693D3001" w14:textId="77777777" w:rsidR="009E61AC" w:rsidRPr="00073C73" w:rsidRDefault="009E61AC" w:rsidP="009E61AC">
      <w:r w:rsidRPr="00073C73">
        <w:t xml:space="preserve">The IE </w:t>
      </w:r>
      <w:r w:rsidRPr="00073C73">
        <w:rPr>
          <w:i/>
          <w:iCs/>
        </w:rPr>
        <w:t>NR-</w:t>
      </w:r>
      <w:r w:rsidRPr="00073C73">
        <w:rPr>
          <w:i/>
          <w:snapToGrid w:val="0"/>
        </w:rPr>
        <w:t>UEB-TRP-LocationData</w:t>
      </w:r>
      <w:r w:rsidRPr="00073C73">
        <w:t xml:space="preserve"> 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posSibType6-2</w:t>
      </w:r>
      <w:r w:rsidRPr="00073C73">
        <w:t>'.</w:t>
      </w:r>
    </w:p>
    <w:p w14:paraId="6B6778DB" w14:textId="77777777" w:rsidR="009E61AC" w:rsidRPr="00073C73" w:rsidRDefault="009E61AC" w:rsidP="009E61AC">
      <w:pPr>
        <w:pStyle w:val="PL"/>
        <w:shd w:val="clear" w:color="auto" w:fill="E6E6E6"/>
      </w:pPr>
      <w:r w:rsidRPr="00073C73">
        <w:t>-- ASN1START</w:t>
      </w:r>
    </w:p>
    <w:p w14:paraId="7B944DA9" w14:textId="77777777" w:rsidR="009E61AC" w:rsidRPr="00073C73" w:rsidRDefault="009E61AC" w:rsidP="009E61AC">
      <w:pPr>
        <w:pStyle w:val="PL"/>
        <w:shd w:val="clear" w:color="auto" w:fill="E6E6E6"/>
      </w:pPr>
    </w:p>
    <w:p w14:paraId="03744003" w14:textId="77777777" w:rsidR="009E61AC" w:rsidRPr="00073C73" w:rsidRDefault="009E61AC" w:rsidP="009E61AC">
      <w:pPr>
        <w:pStyle w:val="PL"/>
        <w:shd w:val="clear" w:color="auto" w:fill="E6E6E6"/>
      </w:pPr>
      <w:r w:rsidRPr="00073C73">
        <w:t>NR-UEB-TRP-LocationData-r16 ::= SEQUENCE {</w:t>
      </w:r>
    </w:p>
    <w:p w14:paraId="1DC8710F" w14:textId="77777777" w:rsidR="009E61AC" w:rsidRPr="00073C73" w:rsidRDefault="009E61AC" w:rsidP="009E61AC">
      <w:pPr>
        <w:pStyle w:val="PL"/>
        <w:shd w:val="clear" w:color="auto" w:fill="E6E6E6"/>
        <w:rPr>
          <w:snapToGrid w:val="0"/>
        </w:rPr>
      </w:pPr>
      <w:r w:rsidRPr="00073C73">
        <w:rPr>
          <w:snapToGrid w:val="0"/>
        </w:rPr>
        <w:tab/>
        <w:t xml:space="preserve">nr-trp-LocationInfo-r16 </w:t>
      </w:r>
      <w:r w:rsidRPr="00073C73">
        <w:rPr>
          <w:snapToGrid w:val="0"/>
        </w:rPr>
        <w:tab/>
      </w:r>
      <w:r w:rsidRPr="00073C73">
        <w:rPr>
          <w:snapToGrid w:val="0"/>
        </w:rPr>
        <w:tab/>
      </w:r>
      <w:r w:rsidRPr="00073C73">
        <w:rPr>
          <w:snapToGrid w:val="0"/>
        </w:rPr>
        <w:tab/>
        <w:t>NR-TRP-LocationInfo-r16,</w:t>
      </w:r>
    </w:p>
    <w:p w14:paraId="2DA6083E" w14:textId="77777777" w:rsidR="009E61AC" w:rsidRPr="00073C73" w:rsidRDefault="009E61AC" w:rsidP="009E61AC">
      <w:pPr>
        <w:pStyle w:val="PL"/>
        <w:shd w:val="clear" w:color="auto" w:fill="E6E6E6"/>
        <w:rPr>
          <w:snapToGrid w:val="0"/>
        </w:rPr>
      </w:pPr>
      <w:r w:rsidRPr="00073C73">
        <w:rPr>
          <w:snapToGrid w:val="0"/>
        </w:rPr>
        <w:tab/>
        <w:t>nr-</w:t>
      </w:r>
      <w:r w:rsidRPr="00073C73">
        <w:rPr>
          <w:snapToGrid w:val="0"/>
          <w:lang w:eastAsia="ko-KR"/>
        </w:rPr>
        <w:t>dl-prs-BeamInfo-r16</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NR-DL-PRS-BeamInfo-r16</w:t>
      </w:r>
      <w:r w:rsidRPr="00073C73">
        <w:rPr>
          <w:snapToGrid w:val="0"/>
          <w:lang w:eastAsia="ko-KR"/>
        </w:rPr>
        <w:tab/>
      </w:r>
      <w:r w:rsidRPr="00073C73">
        <w:rPr>
          <w:snapToGrid w:val="0"/>
          <w:lang w:eastAsia="ko-KR"/>
        </w:rPr>
        <w:tab/>
      </w:r>
      <w:r w:rsidRPr="00073C73">
        <w:rPr>
          <w:snapToGrid w:val="0"/>
          <w:lang w:eastAsia="ko-KR"/>
        </w:rPr>
        <w:tab/>
        <w:t>OPTIONAL,</w:t>
      </w:r>
      <w:r w:rsidRPr="00073C73">
        <w:rPr>
          <w:snapToGrid w:val="0"/>
          <w:lang w:eastAsia="ko-KR"/>
        </w:rPr>
        <w:tab/>
        <w:t>-- Need ON</w:t>
      </w:r>
    </w:p>
    <w:p w14:paraId="55970A6A" w14:textId="77777777" w:rsidR="009E61AC" w:rsidRPr="00073C73" w:rsidRDefault="009E61AC" w:rsidP="009E61AC">
      <w:pPr>
        <w:pStyle w:val="PL"/>
        <w:shd w:val="clear" w:color="auto" w:fill="E6E6E6"/>
        <w:rPr>
          <w:snapToGrid w:val="0"/>
        </w:rPr>
      </w:pPr>
      <w:r w:rsidRPr="00073C73">
        <w:rPr>
          <w:snapToGrid w:val="0"/>
        </w:rPr>
        <w:tab/>
        <w:t>...</w:t>
      </w:r>
    </w:p>
    <w:p w14:paraId="1E7760D2" w14:textId="77777777" w:rsidR="009E61AC" w:rsidRPr="00073C73" w:rsidRDefault="009E61AC" w:rsidP="009E61AC">
      <w:pPr>
        <w:pStyle w:val="PL"/>
        <w:shd w:val="clear" w:color="auto" w:fill="E6E6E6"/>
        <w:rPr>
          <w:snapToGrid w:val="0"/>
        </w:rPr>
      </w:pPr>
      <w:r w:rsidRPr="00073C73">
        <w:rPr>
          <w:snapToGrid w:val="0"/>
        </w:rPr>
        <w:t>}</w:t>
      </w:r>
    </w:p>
    <w:p w14:paraId="64CA29BC" w14:textId="77777777" w:rsidR="009E61AC" w:rsidRPr="00073C73" w:rsidRDefault="009E61AC" w:rsidP="009E61AC">
      <w:pPr>
        <w:pStyle w:val="PL"/>
        <w:shd w:val="clear" w:color="auto" w:fill="E6E6E6"/>
      </w:pPr>
    </w:p>
    <w:p w14:paraId="3AAFFC25" w14:textId="77777777" w:rsidR="009E61AC" w:rsidRPr="00073C73" w:rsidRDefault="009E61AC" w:rsidP="009E61AC">
      <w:pPr>
        <w:pStyle w:val="PL"/>
        <w:shd w:val="clear" w:color="auto" w:fill="E6E6E6"/>
      </w:pPr>
      <w:r w:rsidRPr="00073C73">
        <w:t>-- ASN1STOP</w:t>
      </w:r>
    </w:p>
    <w:p w14:paraId="0C68F208" w14:textId="77777777" w:rsidR="009E61AC" w:rsidRPr="00073C7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073C73" w:rsidRDefault="009E61AC" w:rsidP="00557BF2">
            <w:pPr>
              <w:pStyle w:val="TAH"/>
              <w:rPr>
                <w:lang w:eastAsia="en-GB"/>
              </w:rPr>
            </w:pPr>
            <w:r w:rsidRPr="00073C73">
              <w:rPr>
                <w:i/>
                <w:snapToGrid w:val="0"/>
              </w:rPr>
              <w:t>NR-UEB-TRP-LocationData</w:t>
            </w:r>
            <w:r w:rsidRPr="00073C73">
              <w:t xml:space="preserve"> </w:t>
            </w:r>
            <w:r w:rsidRPr="00073C73">
              <w:rPr>
                <w:iCs/>
                <w:noProof/>
                <w:lang w:eastAsia="en-GB"/>
              </w:rPr>
              <w:t>field descriptions</w:t>
            </w:r>
          </w:p>
        </w:tc>
      </w:tr>
      <w:tr w:rsidR="00073C73" w:rsidRPr="00073C7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073C73" w:rsidRDefault="009E61AC" w:rsidP="00557BF2">
            <w:pPr>
              <w:pStyle w:val="TAL"/>
              <w:rPr>
                <w:b/>
                <w:i/>
              </w:rPr>
            </w:pPr>
            <w:r w:rsidRPr="00073C73">
              <w:rPr>
                <w:b/>
                <w:i/>
              </w:rPr>
              <w:t>nr-trp-LocationInfo</w:t>
            </w:r>
          </w:p>
          <w:p w14:paraId="4A5DAC2B" w14:textId="77777777" w:rsidR="009E61AC" w:rsidRPr="00073C73" w:rsidRDefault="009E61AC" w:rsidP="00557BF2">
            <w:pPr>
              <w:pStyle w:val="TAL"/>
            </w:pPr>
            <w:r w:rsidRPr="00073C73">
              <w:t xml:space="preserve">LPP IE </w:t>
            </w:r>
            <w:r w:rsidRPr="00073C73">
              <w:rPr>
                <w:i/>
                <w:iCs/>
              </w:rPr>
              <w:t>NR-</w:t>
            </w:r>
            <w:r w:rsidRPr="00073C73">
              <w:rPr>
                <w:i/>
                <w:noProof/>
              </w:rPr>
              <w:t xml:space="preserve">TRP-LocationInfo </w:t>
            </w:r>
            <w:r w:rsidRPr="00073C73">
              <w:rPr>
                <w:noProof/>
              </w:rPr>
              <w:t>as defined in clause 6.4.2.1.</w:t>
            </w:r>
          </w:p>
        </w:tc>
      </w:tr>
      <w:tr w:rsidR="00073C73" w:rsidRPr="00073C7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073C73" w:rsidRDefault="009E61AC" w:rsidP="00557BF2">
            <w:pPr>
              <w:pStyle w:val="TAL"/>
              <w:rPr>
                <w:b/>
                <w:i/>
                <w:snapToGrid w:val="0"/>
                <w:lang w:eastAsia="ko-KR"/>
              </w:rPr>
            </w:pPr>
            <w:r w:rsidRPr="00073C73">
              <w:rPr>
                <w:b/>
                <w:i/>
                <w:snapToGrid w:val="0"/>
                <w:lang w:eastAsia="ko-KR"/>
              </w:rPr>
              <w:t>nr-dl-prs-BeamInfo</w:t>
            </w:r>
          </w:p>
          <w:p w14:paraId="49E45B6F" w14:textId="77777777" w:rsidR="009E61AC" w:rsidRPr="00073C73" w:rsidRDefault="009E61AC" w:rsidP="00557BF2">
            <w:pPr>
              <w:pStyle w:val="TAL"/>
              <w:rPr>
                <w:b/>
                <w:i/>
              </w:rPr>
            </w:pPr>
            <w:r w:rsidRPr="00073C73">
              <w:t xml:space="preserve">LPP IE </w:t>
            </w:r>
            <w:r w:rsidRPr="00073C73">
              <w:rPr>
                <w:i/>
                <w:iCs/>
              </w:rPr>
              <w:t>NR-</w:t>
            </w:r>
            <w:r w:rsidRPr="00073C73">
              <w:rPr>
                <w:i/>
                <w:noProof/>
              </w:rPr>
              <w:t xml:space="preserve">DL-PRS-Beam-Info </w:t>
            </w:r>
            <w:r w:rsidRPr="00073C73">
              <w:rPr>
                <w:noProof/>
              </w:rPr>
              <w:t>as defined in clause 6.4.2.1.</w:t>
            </w:r>
          </w:p>
        </w:tc>
      </w:tr>
    </w:tbl>
    <w:p w14:paraId="55EDB8F4" w14:textId="77777777" w:rsidR="009E61AC" w:rsidRPr="00073C73" w:rsidRDefault="009E61AC" w:rsidP="009E61AC"/>
    <w:p w14:paraId="1BDD5657" w14:textId="77777777" w:rsidR="009E61AC" w:rsidRPr="00073C73" w:rsidRDefault="009E61AC" w:rsidP="009E61AC">
      <w:pPr>
        <w:pStyle w:val="Heading4"/>
      </w:pPr>
      <w:bookmarkStart w:id="10460" w:name="_Toc37681259"/>
      <w:bookmarkStart w:id="10461" w:name="_Toc46486835"/>
      <w:bookmarkStart w:id="10462" w:name="_Toc52547180"/>
      <w:bookmarkStart w:id="10463" w:name="_Toc52547710"/>
      <w:bookmarkStart w:id="10464" w:name="_Toc52548240"/>
      <w:bookmarkStart w:id="10465" w:name="_Toc52548770"/>
      <w:bookmarkStart w:id="10466" w:name="_Toc90720017"/>
      <w:r w:rsidRPr="00073C73">
        <w:t>–</w:t>
      </w:r>
      <w:r w:rsidRPr="00073C73">
        <w:tab/>
      </w:r>
      <w:r w:rsidRPr="00073C73">
        <w:rPr>
          <w:i/>
          <w:iCs/>
        </w:rPr>
        <w:t>NR-</w:t>
      </w:r>
      <w:r w:rsidRPr="00073C73">
        <w:rPr>
          <w:i/>
          <w:snapToGrid w:val="0"/>
        </w:rPr>
        <w:t>UEB-TRP-RTD-Info</w:t>
      </w:r>
      <w:bookmarkEnd w:id="10460"/>
      <w:bookmarkEnd w:id="10461"/>
      <w:bookmarkEnd w:id="10462"/>
      <w:bookmarkEnd w:id="10463"/>
      <w:bookmarkEnd w:id="10464"/>
      <w:bookmarkEnd w:id="10465"/>
      <w:bookmarkEnd w:id="10466"/>
    </w:p>
    <w:p w14:paraId="1545F816" w14:textId="77777777" w:rsidR="009E61AC" w:rsidRPr="00073C73" w:rsidRDefault="009E61AC" w:rsidP="009E61AC">
      <w:r w:rsidRPr="00073C73">
        <w:t xml:space="preserve">The IE </w:t>
      </w:r>
      <w:bookmarkStart w:id="10467" w:name="_Hlk13714990"/>
      <w:r w:rsidRPr="00073C73">
        <w:rPr>
          <w:i/>
          <w:iCs/>
        </w:rPr>
        <w:t>NR-</w:t>
      </w:r>
      <w:r w:rsidRPr="00073C73">
        <w:rPr>
          <w:i/>
          <w:snapToGrid w:val="0"/>
        </w:rPr>
        <w:t>UEB-TRP-RTD-Info</w:t>
      </w:r>
      <w:r w:rsidRPr="00073C73">
        <w:t xml:space="preserve"> </w:t>
      </w:r>
      <w:bookmarkEnd w:id="10467"/>
      <w:r w:rsidRPr="00073C73">
        <w:t xml:space="preserve">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posSibType6-3</w:t>
      </w:r>
      <w:r w:rsidRPr="00073C73">
        <w:t>'.</w:t>
      </w:r>
    </w:p>
    <w:p w14:paraId="384B2B79" w14:textId="77777777" w:rsidR="009E61AC" w:rsidRPr="00073C73" w:rsidRDefault="009E61AC" w:rsidP="009E61AC">
      <w:pPr>
        <w:pStyle w:val="PL"/>
        <w:shd w:val="clear" w:color="auto" w:fill="E6E6E6"/>
      </w:pPr>
      <w:r w:rsidRPr="00073C73">
        <w:t>-- ASN1START</w:t>
      </w:r>
    </w:p>
    <w:p w14:paraId="36CFA5BD" w14:textId="77777777" w:rsidR="009E61AC" w:rsidRPr="00073C73" w:rsidRDefault="009E61AC" w:rsidP="009E61AC">
      <w:pPr>
        <w:pStyle w:val="PL"/>
        <w:shd w:val="clear" w:color="auto" w:fill="E6E6E6"/>
      </w:pPr>
    </w:p>
    <w:p w14:paraId="571602E6" w14:textId="77777777" w:rsidR="009E61AC" w:rsidRPr="00073C73" w:rsidRDefault="009E61AC" w:rsidP="009E61AC">
      <w:pPr>
        <w:pStyle w:val="PL"/>
        <w:shd w:val="clear" w:color="auto" w:fill="E6E6E6"/>
      </w:pPr>
      <w:r w:rsidRPr="00073C73">
        <w:t>NR-UEB-TRP-RTD-Info-r16 ::= SEQUENCE {</w:t>
      </w:r>
    </w:p>
    <w:p w14:paraId="027A1716" w14:textId="77777777" w:rsidR="009E61AC" w:rsidRPr="00073C73" w:rsidRDefault="009E61AC" w:rsidP="009E61AC">
      <w:pPr>
        <w:pStyle w:val="PL"/>
        <w:shd w:val="clear" w:color="auto" w:fill="E6E6E6"/>
        <w:rPr>
          <w:snapToGrid w:val="0"/>
        </w:rPr>
      </w:pPr>
      <w:r w:rsidRPr="00073C73">
        <w:rPr>
          <w:snapToGrid w:val="0"/>
        </w:rPr>
        <w:tab/>
        <w:t>nr-rtd-Info-r16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NR-RTD-Info-r16,</w:t>
      </w:r>
    </w:p>
    <w:p w14:paraId="20D45F31" w14:textId="77777777" w:rsidR="009E61AC" w:rsidRPr="00073C73" w:rsidRDefault="009E61AC" w:rsidP="009E61AC">
      <w:pPr>
        <w:pStyle w:val="PL"/>
        <w:shd w:val="clear" w:color="auto" w:fill="E6E6E6"/>
        <w:rPr>
          <w:snapToGrid w:val="0"/>
        </w:rPr>
      </w:pPr>
      <w:r w:rsidRPr="00073C73">
        <w:rPr>
          <w:snapToGrid w:val="0"/>
        </w:rPr>
        <w:tab/>
        <w:t>...</w:t>
      </w:r>
    </w:p>
    <w:p w14:paraId="0E549720" w14:textId="77777777" w:rsidR="009E61AC" w:rsidRPr="00073C73" w:rsidRDefault="009E61AC" w:rsidP="009E61AC">
      <w:pPr>
        <w:pStyle w:val="PL"/>
        <w:shd w:val="clear" w:color="auto" w:fill="E6E6E6"/>
        <w:rPr>
          <w:snapToGrid w:val="0"/>
        </w:rPr>
      </w:pPr>
      <w:r w:rsidRPr="00073C73">
        <w:rPr>
          <w:snapToGrid w:val="0"/>
        </w:rPr>
        <w:t>}</w:t>
      </w:r>
    </w:p>
    <w:p w14:paraId="5E365335" w14:textId="77777777" w:rsidR="009E61AC" w:rsidRPr="00073C73" w:rsidRDefault="009E61AC" w:rsidP="009E61AC">
      <w:pPr>
        <w:pStyle w:val="PL"/>
        <w:shd w:val="clear" w:color="auto" w:fill="E6E6E6"/>
      </w:pPr>
    </w:p>
    <w:p w14:paraId="6522F503" w14:textId="77777777" w:rsidR="009E61AC" w:rsidRPr="00073C73" w:rsidRDefault="009E61AC" w:rsidP="009E61AC">
      <w:pPr>
        <w:pStyle w:val="PL"/>
        <w:shd w:val="clear" w:color="auto" w:fill="E6E6E6"/>
      </w:pPr>
      <w:r w:rsidRPr="00073C73">
        <w:t>-- ASN1STOP</w:t>
      </w:r>
    </w:p>
    <w:p w14:paraId="091E6F5A" w14:textId="77777777" w:rsidR="009E61AC" w:rsidRPr="00073C7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073C73" w:rsidRDefault="009E61AC" w:rsidP="00557BF2">
            <w:pPr>
              <w:pStyle w:val="TAH"/>
              <w:rPr>
                <w:lang w:eastAsia="en-GB"/>
              </w:rPr>
            </w:pPr>
            <w:r w:rsidRPr="00073C73">
              <w:rPr>
                <w:i/>
                <w:iCs/>
              </w:rPr>
              <w:t>NR-</w:t>
            </w:r>
            <w:r w:rsidRPr="00073C73">
              <w:rPr>
                <w:i/>
                <w:snapToGrid w:val="0"/>
              </w:rPr>
              <w:t>UEB-TRP-RTD-Info</w:t>
            </w:r>
            <w:r w:rsidRPr="00073C73">
              <w:rPr>
                <w:iCs/>
                <w:noProof/>
                <w:lang w:eastAsia="en-GB"/>
              </w:rPr>
              <w:t xml:space="preserve"> field descriptions</w:t>
            </w:r>
          </w:p>
        </w:tc>
      </w:tr>
      <w:tr w:rsidR="00073C73" w:rsidRPr="00073C73" w14:paraId="05D7DC82" w14:textId="77777777" w:rsidTr="00557BF2">
        <w:trPr>
          <w:cantSplit/>
        </w:trPr>
        <w:tc>
          <w:tcPr>
            <w:tcW w:w="9630" w:type="dxa"/>
          </w:tcPr>
          <w:p w14:paraId="52C46BC2" w14:textId="77777777" w:rsidR="009E61AC" w:rsidRPr="00073C73" w:rsidRDefault="009E61AC" w:rsidP="00557BF2">
            <w:pPr>
              <w:pStyle w:val="TAL"/>
              <w:rPr>
                <w:b/>
                <w:i/>
              </w:rPr>
            </w:pPr>
            <w:r w:rsidRPr="00073C73">
              <w:rPr>
                <w:b/>
                <w:i/>
              </w:rPr>
              <w:t>nr-rtd-Info</w:t>
            </w:r>
          </w:p>
          <w:p w14:paraId="5466C672" w14:textId="77777777" w:rsidR="009E61AC" w:rsidRPr="00073C73" w:rsidRDefault="009E61AC" w:rsidP="00557BF2">
            <w:pPr>
              <w:pStyle w:val="TAL"/>
            </w:pPr>
            <w:r w:rsidRPr="00073C73">
              <w:t xml:space="preserve">LPP IE </w:t>
            </w:r>
            <w:r w:rsidRPr="00073C73">
              <w:rPr>
                <w:i/>
                <w:iCs/>
              </w:rPr>
              <w:t>NR-</w:t>
            </w:r>
            <w:r w:rsidRPr="00073C73">
              <w:rPr>
                <w:i/>
                <w:noProof/>
              </w:rPr>
              <w:t xml:space="preserve">RTD-Info </w:t>
            </w:r>
            <w:r w:rsidRPr="00073C73">
              <w:rPr>
                <w:noProof/>
              </w:rPr>
              <w:t>as defined in clause 6.4.2.1.</w:t>
            </w:r>
          </w:p>
        </w:tc>
      </w:tr>
    </w:tbl>
    <w:p w14:paraId="5887BF65" w14:textId="77777777" w:rsidR="00AC68ED" w:rsidRPr="00073C73" w:rsidRDefault="00AC68ED" w:rsidP="00AC68ED">
      <w:pPr>
        <w:rPr>
          <w:noProof/>
        </w:rPr>
      </w:pPr>
    </w:p>
    <w:p w14:paraId="6AC661ED" w14:textId="77777777" w:rsidR="00AC68ED" w:rsidRPr="00073C73" w:rsidRDefault="00AC68ED" w:rsidP="00AC68ED">
      <w:pPr>
        <w:pStyle w:val="Heading4"/>
        <w:rPr>
          <w:i/>
          <w:noProof/>
        </w:rPr>
      </w:pPr>
      <w:bookmarkStart w:id="10468" w:name="_Toc27765465"/>
      <w:bookmarkStart w:id="10469" w:name="_Toc90720018"/>
      <w:r w:rsidRPr="00073C73">
        <w:rPr>
          <w:i/>
          <w:noProof/>
        </w:rPr>
        <w:t>–</w:t>
      </w:r>
      <w:r w:rsidRPr="00073C73">
        <w:rPr>
          <w:i/>
          <w:noProof/>
        </w:rPr>
        <w:tab/>
        <w:t>End of LPP-Broadcast-Definitions</w:t>
      </w:r>
      <w:bookmarkEnd w:id="10468"/>
      <w:bookmarkEnd w:id="10469"/>
    </w:p>
    <w:p w14:paraId="57A7B1F0" w14:textId="77777777" w:rsidR="00AC68ED" w:rsidRPr="00073C73" w:rsidRDefault="00AC68ED" w:rsidP="00AC68ED">
      <w:pPr>
        <w:pStyle w:val="PL"/>
        <w:shd w:val="clear" w:color="auto" w:fill="E6E6E6"/>
      </w:pPr>
      <w:r w:rsidRPr="00073C73">
        <w:t>-- ASN1START</w:t>
      </w:r>
    </w:p>
    <w:p w14:paraId="5762334E" w14:textId="77777777" w:rsidR="00AC68ED" w:rsidRPr="00073C73" w:rsidRDefault="00AC68ED" w:rsidP="00AC68ED">
      <w:pPr>
        <w:pStyle w:val="PL"/>
        <w:shd w:val="clear" w:color="auto" w:fill="E6E6E6"/>
      </w:pPr>
    </w:p>
    <w:p w14:paraId="425FC452" w14:textId="4DA1280E" w:rsidR="00AC68ED" w:rsidRPr="00073C73" w:rsidRDefault="00EF28FA" w:rsidP="00AC68ED">
      <w:pPr>
        <w:pStyle w:val="PL"/>
        <w:shd w:val="clear" w:color="auto" w:fill="E6E6E6"/>
      </w:pPr>
      <w:r w:rsidRPr="00073C73">
        <w:t>END</w:t>
      </w:r>
    </w:p>
    <w:p w14:paraId="3A8A7A07" w14:textId="77777777" w:rsidR="00EF28FA" w:rsidRPr="00073C73" w:rsidRDefault="00EF28FA" w:rsidP="00AC68ED">
      <w:pPr>
        <w:pStyle w:val="PL"/>
        <w:shd w:val="clear" w:color="auto" w:fill="E6E6E6"/>
      </w:pPr>
    </w:p>
    <w:p w14:paraId="6EFB4365" w14:textId="77777777" w:rsidR="00AC68ED" w:rsidRPr="00073C73" w:rsidRDefault="00AC68ED" w:rsidP="00AC68ED">
      <w:pPr>
        <w:pStyle w:val="PL"/>
        <w:shd w:val="clear" w:color="auto" w:fill="E6E6E6"/>
      </w:pPr>
      <w:r w:rsidRPr="00073C73">
        <w:t>-- ASN1STOP</w:t>
      </w:r>
    </w:p>
    <w:p w14:paraId="45331994" w14:textId="77777777" w:rsidR="009E61AC" w:rsidRPr="00073C73" w:rsidRDefault="009E61AC" w:rsidP="00401505"/>
    <w:p w14:paraId="54691F00" w14:textId="77777777" w:rsidR="00401505" w:rsidRPr="00073C73" w:rsidRDefault="00401505" w:rsidP="00401505">
      <w:pPr>
        <w:pStyle w:val="Heading2"/>
      </w:pPr>
      <w:bookmarkStart w:id="10470" w:name="_Toc27765475"/>
      <w:bookmarkStart w:id="10471" w:name="_Toc37681260"/>
      <w:bookmarkStart w:id="10472" w:name="_Toc46486836"/>
      <w:bookmarkStart w:id="10473" w:name="_Toc52547181"/>
      <w:bookmarkStart w:id="10474" w:name="_Toc52547711"/>
      <w:bookmarkStart w:id="10475" w:name="_Toc52548241"/>
      <w:bookmarkStart w:id="10476" w:name="_Toc52548771"/>
      <w:bookmarkStart w:id="10477" w:name="_Toc90720019"/>
      <w:r w:rsidRPr="00073C73">
        <w:t>7.5</w:t>
      </w:r>
      <w:r w:rsidRPr="00073C73">
        <w:tab/>
        <w:t>Broadcast ciphering (informative)</w:t>
      </w:r>
      <w:bookmarkEnd w:id="10470"/>
      <w:bookmarkEnd w:id="10471"/>
      <w:bookmarkEnd w:id="10472"/>
      <w:bookmarkEnd w:id="10473"/>
      <w:bookmarkEnd w:id="10474"/>
      <w:bookmarkEnd w:id="10475"/>
      <w:bookmarkEnd w:id="10476"/>
      <w:bookmarkEnd w:id="10477"/>
    </w:p>
    <w:p w14:paraId="5FD733D7" w14:textId="77777777" w:rsidR="00401505" w:rsidRPr="00073C73" w:rsidRDefault="00401505" w:rsidP="00401505">
      <w:r w:rsidRPr="00073C73">
        <w:rPr>
          <w:rFonts w:eastAsia="SimSun"/>
        </w:rPr>
        <w:t xml:space="preserve">The </w:t>
      </w:r>
      <w:r w:rsidRPr="00073C73">
        <w:rPr>
          <w:rFonts w:eastAsia="SimSun"/>
          <w:i/>
        </w:rPr>
        <w:t>assistanceDataElement</w:t>
      </w:r>
      <w:r w:rsidRPr="00073C73">
        <w:rPr>
          <w:rFonts w:eastAsia="SimSun"/>
        </w:rPr>
        <w:t xml:space="preserve"> OCTET STRING included in IE </w:t>
      </w:r>
      <w:r w:rsidRPr="00073C73">
        <w:rPr>
          <w:i/>
          <w:lang w:eastAsia="en-GB"/>
        </w:rPr>
        <w:t>AssistanceDataSIBelement</w:t>
      </w:r>
      <w:r w:rsidRPr="00073C73">
        <w:rPr>
          <w:lang w:eastAsia="en-GB"/>
        </w:rPr>
        <w:t xml:space="preserve"> may be ciphered using the </w:t>
      </w:r>
      <w:r w:rsidRPr="00073C73">
        <w:t>128-bit Advanced Encryption Standard (AES) algorithm (with counter mode).</w:t>
      </w:r>
    </w:p>
    <w:p w14:paraId="5DECAE13" w14:textId="77777777" w:rsidR="00401505" w:rsidRPr="00073C73" w:rsidRDefault="00401505" w:rsidP="00401505">
      <w:pPr>
        <w:widowControl w:val="0"/>
        <w:adjustRightInd w:val="0"/>
        <w:textAlignment w:val="baseline"/>
        <w:rPr>
          <w:rFonts w:eastAsia="SimSun"/>
        </w:rPr>
      </w:pPr>
      <w:r w:rsidRPr="00073C73">
        <w:rPr>
          <w:rFonts w:eastAsia="SimSun"/>
        </w:rPr>
        <w:t>AES as specified in [3</w:t>
      </w:r>
      <w:r w:rsidR="00AD2B44" w:rsidRPr="00073C73">
        <w:rPr>
          <w:rFonts w:eastAsia="SimSun"/>
        </w:rPr>
        <w:t>2] and [33</w:t>
      </w:r>
      <w:r w:rsidRPr="00073C73">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073C73">
        <w:rPr>
          <w:rFonts w:eastAsia="SimSun"/>
        </w:rPr>
        <w:noBreakHyphen/>
        <w:t>repeating manner by the server (which is a requirement for Counter mode), every block of data will be ciphered in a unique manner.</w:t>
      </w:r>
    </w:p>
    <w:p w14:paraId="5BDEE91D" w14:textId="77777777" w:rsidR="00401505" w:rsidRPr="00073C73" w:rsidRDefault="00401505" w:rsidP="00401505">
      <w:pPr>
        <w:spacing w:after="160" w:line="259" w:lineRule="auto"/>
        <w:rPr>
          <w:rFonts w:eastAsia="SimSun"/>
        </w:rPr>
      </w:pPr>
      <w:r w:rsidRPr="00073C73">
        <w:rPr>
          <w:rFonts w:eastAsia="SimSun"/>
        </w:rPr>
        <w:t>The algorithm makes use of a sequence of counters &lt;C</w:t>
      </w:r>
      <w:r w:rsidRPr="00073C73">
        <w:rPr>
          <w:rFonts w:eastAsia="SimSun"/>
          <w:vertAlign w:val="subscript"/>
        </w:rPr>
        <w:t>1</w:t>
      </w:r>
      <w:r w:rsidRPr="00073C73">
        <w:rPr>
          <w:rFonts w:eastAsia="SimSun"/>
        </w:rPr>
        <w:t>, C</w:t>
      </w:r>
      <w:r w:rsidRPr="00073C73">
        <w:rPr>
          <w:rFonts w:eastAsia="SimSun"/>
          <w:vertAlign w:val="subscript"/>
        </w:rPr>
        <w:t>2</w:t>
      </w:r>
      <w:r w:rsidRPr="00073C73">
        <w:rPr>
          <w:rFonts w:eastAsia="SimSun"/>
        </w:rPr>
        <w:t>, C</w:t>
      </w:r>
      <w:r w:rsidRPr="00073C73">
        <w:rPr>
          <w:rFonts w:eastAsia="SimSun"/>
          <w:vertAlign w:val="subscript"/>
        </w:rPr>
        <w:t>3</w:t>
      </w:r>
      <w:r w:rsidRPr="00073C73">
        <w:rPr>
          <w:rFonts w:eastAsia="SimSun"/>
        </w:rPr>
        <w:t>, …&gt; each containing 128 bits, where C</w:t>
      </w:r>
      <w:r w:rsidRPr="00073C73">
        <w:rPr>
          <w:rFonts w:eastAsia="SimSun"/>
          <w:vertAlign w:val="subscript"/>
        </w:rPr>
        <w:t>1</w:t>
      </w:r>
      <w:r w:rsidRPr="00073C73">
        <w:rPr>
          <w:rFonts w:eastAsia="SimSun"/>
        </w:rPr>
        <w:t xml:space="preserve"> is specified by the server and each subsequent counter (C</w:t>
      </w:r>
      <w:r w:rsidRPr="00073C73">
        <w:rPr>
          <w:rFonts w:eastAsia="SimSun"/>
          <w:vertAlign w:val="subscript"/>
        </w:rPr>
        <w:t>2</w:t>
      </w:r>
      <w:r w:rsidRPr="00073C73">
        <w:rPr>
          <w:rFonts w:eastAsia="SimSun"/>
        </w:rPr>
        <w:t>, C</w:t>
      </w:r>
      <w:r w:rsidRPr="00073C73">
        <w:rPr>
          <w:rFonts w:eastAsia="SimSun"/>
          <w:vertAlign w:val="subscript"/>
        </w:rPr>
        <w:t>3</w:t>
      </w:r>
      <w:r w:rsidRPr="00073C73">
        <w:rPr>
          <w:rFonts w:eastAsia="SimSun"/>
        </w:rPr>
        <w:t xml:space="preserve"> etc.) is obtained from the previous counter by adding one modulo 2</w:t>
      </w:r>
      <w:r w:rsidRPr="00073C73">
        <w:rPr>
          <w:rFonts w:eastAsia="SimSun"/>
          <w:vertAlign w:val="superscript"/>
        </w:rPr>
        <w:t>128</w:t>
      </w:r>
      <w:r w:rsidRPr="00073C73">
        <w:rPr>
          <w:rFonts w:eastAsia="SimSun"/>
        </w:rPr>
        <w:t>. Each counter C</w:t>
      </w:r>
      <w:r w:rsidRPr="00073C73">
        <w:rPr>
          <w:rFonts w:eastAsia="SimSun"/>
          <w:vertAlign w:val="subscript"/>
        </w:rPr>
        <w:t>i</w:t>
      </w:r>
      <w:r w:rsidRPr="00073C73">
        <w:rPr>
          <w:rFonts w:eastAsia="SimSun"/>
        </w:rPr>
        <w:t xml:space="preserve"> is ciphered using the AES algorithm with a common 128-bit key to produce an output block O</w:t>
      </w:r>
      <w:r w:rsidRPr="00073C73">
        <w:rPr>
          <w:rFonts w:eastAsia="SimSun"/>
          <w:vertAlign w:val="subscript"/>
        </w:rPr>
        <w:t>i</w:t>
      </w:r>
      <w:r w:rsidRPr="00073C73">
        <w:rPr>
          <w:rFonts w:eastAsia="SimSun"/>
        </w:rPr>
        <w:t xml:space="preserve"> of 128 bits. To perform ciphering, the </w:t>
      </w:r>
      <w:r w:rsidRPr="00073C73">
        <w:rPr>
          <w:rFonts w:eastAsia="SimSun"/>
          <w:i/>
        </w:rPr>
        <w:t>assistanceDataElement</w:t>
      </w:r>
      <w:r w:rsidRPr="00073C73">
        <w:rPr>
          <w:rFonts w:eastAsia="SimSun"/>
        </w:rPr>
        <w:t xml:space="preserve"> is divided into blocks B</w:t>
      </w:r>
      <w:r w:rsidRPr="00073C73">
        <w:rPr>
          <w:rFonts w:eastAsia="SimSun"/>
          <w:vertAlign w:val="subscript"/>
        </w:rPr>
        <w:t>1</w:t>
      </w:r>
      <w:r w:rsidRPr="00073C73">
        <w:rPr>
          <w:rFonts w:eastAsia="SimSun"/>
        </w:rPr>
        <w:t>, B</w:t>
      </w:r>
      <w:r w:rsidRPr="00073C73">
        <w:rPr>
          <w:rFonts w:eastAsia="SimSun"/>
          <w:vertAlign w:val="subscript"/>
        </w:rPr>
        <w:t>2</w:t>
      </w:r>
      <w:r w:rsidRPr="00073C73">
        <w:rPr>
          <w:rFonts w:eastAsia="SimSun"/>
        </w:rPr>
        <w:t>, … B</w:t>
      </w:r>
      <w:r w:rsidRPr="00073C73">
        <w:rPr>
          <w:rFonts w:eastAsia="SimSun"/>
          <w:vertAlign w:val="subscript"/>
        </w:rPr>
        <w:t>n</w:t>
      </w:r>
      <w:r w:rsidRPr="00073C73">
        <w:rPr>
          <w:rFonts w:eastAsia="SimSun"/>
        </w:rPr>
        <w:t xml:space="preserve"> of 128 bits each, except for the last block B</w:t>
      </w:r>
      <w:r w:rsidRPr="00073C73">
        <w:rPr>
          <w:rFonts w:eastAsia="SimSun"/>
          <w:vertAlign w:val="subscript"/>
        </w:rPr>
        <w:t>n</w:t>
      </w:r>
      <w:r w:rsidRPr="00073C73">
        <w:rPr>
          <w:rFonts w:eastAsia="SimSun"/>
        </w:rPr>
        <w:t xml:space="preserve"> which may contain fewer than 128 bits. The ciphered </w:t>
      </w:r>
      <w:r w:rsidRPr="00073C73">
        <w:rPr>
          <w:rFonts w:eastAsia="SimSun"/>
          <w:i/>
        </w:rPr>
        <w:t>assistanceDataElement</w:t>
      </w:r>
      <w:r w:rsidRPr="00073C73">
        <w:rPr>
          <w:rFonts w:eastAsia="SimSun"/>
        </w:rPr>
        <w:t xml:space="preserve"> is obtained as a sequence of </w:t>
      </w:r>
      <w:r w:rsidRPr="00073C73">
        <w:rPr>
          <w:rFonts w:eastAsia="SimSun"/>
          <w:i/>
        </w:rPr>
        <w:t>n</w:t>
      </w:r>
      <w:r w:rsidRPr="00073C73">
        <w:rPr>
          <w:rFonts w:eastAsia="SimSun"/>
        </w:rPr>
        <w:t xml:space="preserve"> blocks containing 128 bits each (except possibly for the last block) given by (O</w:t>
      </w:r>
      <w:r w:rsidRPr="00073C73">
        <w:rPr>
          <w:rFonts w:eastAsia="SimSun"/>
          <w:vertAlign w:val="subscript"/>
        </w:rPr>
        <w:t>1</w:t>
      </w:r>
      <w:r w:rsidRPr="00073C73">
        <w:rPr>
          <w:rFonts w:eastAsia="SimSun"/>
        </w:rPr>
        <w:t xml:space="preserve"> XOR B</w:t>
      </w:r>
      <w:r w:rsidRPr="00073C73">
        <w:rPr>
          <w:rFonts w:eastAsia="SimSun"/>
          <w:vertAlign w:val="subscript"/>
        </w:rPr>
        <w:t>1</w:t>
      </w:r>
      <w:r w:rsidRPr="00073C73">
        <w:rPr>
          <w:rFonts w:eastAsia="SimSun"/>
        </w:rPr>
        <w:t>), (O</w:t>
      </w:r>
      <w:r w:rsidRPr="00073C73">
        <w:rPr>
          <w:rFonts w:eastAsia="SimSun"/>
          <w:vertAlign w:val="subscript"/>
        </w:rPr>
        <w:t>2</w:t>
      </w:r>
      <w:r w:rsidRPr="00073C73">
        <w:rPr>
          <w:rFonts w:eastAsia="SimSun"/>
        </w:rPr>
        <w:t xml:space="preserve"> XOR B</w:t>
      </w:r>
      <w:r w:rsidRPr="00073C73">
        <w:rPr>
          <w:rFonts w:eastAsia="SimSun"/>
          <w:vertAlign w:val="subscript"/>
        </w:rPr>
        <w:t>2</w:t>
      </w:r>
      <w:r w:rsidRPr="00073C73">
        <w:rPr>
          <w:rFonts w:eastAsia="SimSun"/>
        </w:rPr>
        <w:t>), … (O</w:t>
      </w:r>
      <w:r w:rsidRPr="00073C73">
        <w:rPr>
          <w:rFonts w:eastAsia="SimSun"/>
          <w:vertAlign w:val="subscript"/>
        </w:rPr>
        <w:t>n</w:t>
      </w:r>
      <w:r w:rsidRPr="00073C73">
        <w:rPr>
          <w:rFonts w:eastAsia="SimSun"/>
        </w:rPr>
        <w:t xml:space="preserve"> XOR B</w:t>
      </w:r>
      <w:r w:rsidRPr="00073C73">
        <w:rPr>
          <w:rFonts w:eastAsia="SimSun"/>
          <w:vertAlign w:val="subscript"/>
        </w:rPr>
        <w:t>n</w:t>
      </w:r>
      <w:r w:rsidRPr="00073C73">
        <w:rPr>
          <w:rFonts w:eastAsia="SimSun"/>
        </w:rPr>
        <w:t>), where XOR denotes bitwise exclusive OR. In the case of the last block, if B</w:t>
      </w:r>
      <w:r w:rsidRPr="00073C73">
        <w:rPr>
          <w:rFonts w:eastAsia="SimSun"/>
          <w:vertAlign w:val="subscript"/>
        </w:rPr>
        <w:t>n</w:t>
      </w:r>
      <w:r w:rsidRPr="00073C73">
        <w:rPr>
          <w:rFonts w:eastAsia="SimSun"/>
        </w:rPr>
        <w:t xml:space="preserve"> contains </w:t>
      </w:r>
      <w:r w:rsidRPr="00073C73">
        <w:rPr>
          <w:rFonts w:eastAsia="SimSun"/>
          <w:i/>
        </w:rPr>
        <w:t>m</w:t>
      </w:r>
      <w:r w:rsidRPr="00073C73">
        <w:rPr>
          <w:rFonts w:eastAsia="SimSun"/>
        </w:rPr>
        <w:t xml:space="preserve"> bits (</w:t>
      </w:r>
      <w:r w:rsidRPr="00073C73">
        <w:rPr>
          <w:rFonts w:eastAsia="SimSun"/>
          <w:i/>
        </w:rPr>
        <w:t>m</w:t>
      </w:r>
      <w:r w:rsidRPr="00073C73">
        <w:rPr>
          <w:rFonts w:eastAsia="SimSun"/>
        </w:rPr>
        <w:t xml:space="preserve">&lt;128), then the </w:t>
      </w:r>
      <w:r w:rsidRPr="00073C73">
        <w:rPr>
          <w:rFonts w:eastAsia="SimSun"/>
          <w:i/>
        </w:rPr>
        <w:t>m</w:t>
      </w:r>
      <w:r w:rsidRPr="00073C73">
        <w:rPr>
          <w:rFonts w:eastAsia="SimSun"/>
        </w:rPr>
        <w:t xml:space="preserve"> most significant bits of O</w:t>
      </w:r>
      <w:r w:rsidRPr="00073C73">
        <w:rPr>
          <w:rFonts w:eastAsia="SimSun"/>
          <w:vertAlign w:val="subscript"/>
        </w:rPr>
        <w:t>n</w:t>
      </w:r>
      <w:r w:rsidRPr="00073C73">
        <w:rPr>
          <w:rFonts w:eastAsia="SimSun"/>
        </w:rPr>
        <w:t xml:space="preserve"> would be used for the exclusive OR. Deciphering is performed in the same way except that the blocks B</w:t>
      </w:r>
      <w:r w:rsidRPr="00073C73">
        <w:rPr>
          <w:rFonts w:eastAsia="SimSun"/>
          <w:vertAlign w:val="subscript"/>
        </w:rPr>
        <w:t>1</w:t>
      </w:r>
      <w:r w:rsidRPr="00073C73">
        <w:rPr>
          <w:rFonts w:eastAsia="SimSun"/>
        </w:rPr>
        <w:t>, B</w:t>
      </w:r>
      <w:r w:rsidRPr="00073C73">
        <w:rPr>
          <w:rFonts w:eastAsia="SimSun"/>
          <w:vertAlign w:val="subscript"/>
        </w:rPr>
        <w:t>2</w:t>
      </w:r>
      <w:r w:rsidRPr="00073C73">
        <w:rPr>
          <w:rFonts w:eastAsia="SimSun"/>
        </w:rPr>
        <w:t>, … B</w:t>
      </w:r>
      <w:r w:rsidRPr="00073C73">
        <w:rPr>
          <w:rFonts w:eastAsia="SimSun"/>
          <w:vertAlign w:val="subscript"/>
        </w:rPr>
        <w:t>n</w:t>
      </w:r>
      <w:r w:rsidRPr="00073C73">
        <w:rPr>
          <w:rFonts w:eastAsia="SimSun"/>
        </w:rPr>
        <w:t xml:space="preserve"> are now obtained from the ciphered message and the result of the exclusive OR operations yields th</w:t>
      </w:r>
      <w:r w:rsidR="00F03608" w:rsidRPr="00073C73">
        <w:rPr>
          <w:rFonts w:eastAsia="SimSun"/>
        </w:rPr>
        <w:t xml:space="preserve">e original unciphered message. </w:t>
      </w:r>
      <w:r w:rsidRPr="00073C73">
        <w:rPr>
          <w:rFonts w:eastAsia="SimSun"/>
        </w:rPr>
        <w:t>Figure 7.5-1 provides an illustration of Counter mode for the generic case of an arbitrary block cipher algorithm CIPH</w:t>
      </w:r>
      <w:r w:rsidRPr="00073C73">
        <w:rPr>
          <w:rFonts w:eastAsia="SimSun"/>
          <w:vertAlign w:val="subscript"/>
        </w:rPr>
        <w:t>k.</w:t>
      </w:r>
    </w:p>
    <w:p w14:paraId="11A1F20D" w14:textId="77777777" w:rsidR="00401505" w:rsidRPr="00073C73" w:rsidRDefault="00463469" w:rsidP="00401505">
      <w:pPr>
        <w:pStyle w:val="TH"/>
      </w:pPr>
      <w:r w:rsidRPr="00073C73">
        <w:object w:dxaOrig="5476" w:dyaOrig="4096" w14:anchorId="4400BAF7">
          <v:shape id="_x0000_i1089" type="#_x0000_t75" style="width:410.95pt;height:309.75pt" o:ole="">
            <v:imagedata r:id="rId129" o:title=""/>
          </v:shape>
          <o:OLEObject Type="Embed" ProgID="Visio.Drawing.15" ShapeID="_x0000_i1089" DrawAspect="Content" ObjectID="_1707587150" r:id="rId130"/>
        </w:object>
      </w:r>
    </w:p>
    <w:p w14:paraId="0CCFA183" w14:textId="77777777" w:rsidR="00401505" w:rsidRPr="00073C73" w:rsidRDefault="00401505" w:rsidP="00401505">
      <w:pPr>
        <w:pStyle w:val="TF"/>
        <w:rPr>
          <w:lang w:eastAsia="ko-KR"/>
        </w:rPr>
      </w:pPr>
      <w:r w:rsidRPr="00073C73">
        <w:rPr>
          <w:lang w:eastAsia="ko-KR"/>
        </w:rPr>
        <w:t>Figure 7.5-1: Illustration of Block Ciphering with Counter Mode [33].</w:t>
      </w:r>
    </w:p>
    <w:p w14:paraId="1473C854"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 xml:space="preserve">The algorithms require specific conventions for bit ordering. The bit ordering applicable to ciphering for a ASN.1 PER encoded </w:t>
      </w:r>
      <w:r w:rsidRPr="00073C73">
        <w:rPr>
          <w:rFonts w:eastAsia="SimSun"/>
          <w:i/>
        </w:rPr>
        <w:t>assistanceDataElement</w:t>
      </w:r>
      <w:r w:rsidRPr="00073C73">
        <w:rPr>
          <w:rFonts w:eastAsia="SimSun"/>
        </w:rPr>
        <w:t xml:space="preserve"> is the bit ordering produced by the ASN.1 PER encoding where the first bit is the leading bit number zero, the second bit is bit one etc..</w:t>
      </w:r>
    </w:p>
    <w:p w14:paraId="38D8F8A9"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The initial counter C</w:t>
      </w:r>
      <w:r w:rsidRPr="00073C73">
        <w:rPr>
          <w:rFonts w:eastAsia="SimSun"/>
          <w:vertAlign w:val="subscript"/>
        </w:rPr>
        <w:t>1</w:t>
      </w:r>
      <w:r w:rsidRPr="00073C73">
        <w:rPr>
          <w:rFonts w:eastAsia="SimSun"/>
        </w:rPr>
        <w:t xml:space="preserve"> used to cipher an entire </w:t>
      </w:r>
      <w:r w:rsidRPr="00073C73">
        <w:rPr>
          <w:rFonts w:eastAsia="SimSun"/>
          <w:i/>
        </w:rPr>
        <w:t>assistanceDataElement</w:t>
      </w:r>
      <w:r w:rsidRPr="00073C73">
        <w:rPr>
          <w:rFonts w:eastAsia="SimSun"/>
        </w:rPr>
        <w:t xml:space="preserve"> is provided to a target by a server in two portions. The first portion, denoted C</w:t>
      </w:r>
      <w:r w:rsidRPr="00073C73">
        <w:rPr>
          <w:rFonts w:eastAsia="SimSun"/>
          <w:vertAlign w:val="subscript"/>
        </w:rPr>
        <w:t>0</w:t>
      </w:r>
      <w:r w:rsidRPr="00073C73">
        <w:rPr>
          <w:rFonts w:eastAsia="SimSun"/>
        </w:rPr>
        <w:t>, is provided using point to point mode along with the 128-bit ciphering key and an identifier for both of these values as specified in TS 23.271 [3]. The second portion, denoted D</w:t>
      </w:r>
      <w:r w:rsidRPr="00073C73">
        <w:rPr>
          <w:rFonts w:eastAsia="SimSun"/>
          <w:vertAlign w:val="subscript"/>
        </w:rPr>
        <w:t xml:space="preserve">0 </w:t>
      </w:r>
      <w:r w:rsidRPr="00073C73">
        <w:rPr>
          <w:rFonts w:eastAsia="SimSun"/>
        </w:rPr>
        <w:t>(</w:t>
      </w:r>
      <w:r w:rsidRPr="00073C73">
        <w:rPr>
          <w:rFonts w:eastAsia="SimSun"/>
          <w:i/>
        </w:rPr>
        <w:t>d0</w:t>
      </w:r>
      <w:r w:rsidRPr="00073C73">
        <w:rPr>
          <w:rFonts w:eastAsia="SimSun"/>
        </w:rPr>
        <w:t xml:space="preserve">), is provided in unciphered form in IE </w:t>
      </w:r>
      <w:r w:rsidRPr="00073C73">
        <w:rPr>
          <w:rFonts w:eastAsia="SimSun"/>
          <w:i/>
        </w:rPr>
        <w:t>CipheringKeyData</w:t>
      </w:r>
      <w:r w:rsidRPr="00073C73">
        <w:rPr>
          <w:rFonts w:eastAsia="SimSun"/>
        </w:rPr>
        <w:t>. A target then obtains C</w:t>
      </w:r>
      <w:r w:rsidRPr="00073C73">
        <w:rPr>
          <w:rFonts w:eastAsia="SimSun"/>
          <w:vertAlign w:val="subscript"/>
        </w:rPr>
        <w:t>1</w:t>
      </w:r>
      <w:r w:rsidRPr="00073C73">
        <w:rPr>
          <w:rFonts w:eastAsia="SimSun"/>
        </w:rPr>
        <w:t xml:space="preserve"> as:</w:t>
      </w:r>
    </w:p>
    <w:p w14:paraId="76C8436F" w14:textId="77777777" w:rsidR="00401505" w:rsidRPr="00073C73" w:rsidRDefault="00401505" w:rsidP="00401505">
      <w:pPr>
        <w:pStyle w:val="EQ"/>
        <w:ind w:left="993"/>
        <w:rPr>
          <w:rFonts w:eastAsia="SimSun"/>
        </w:rPr>
      </w:pPr>
      <w:r w:rsidRPr="00073C73">
        <w:rPr>
          <w:rFonts w:eastAsia="SimSun"/>
        </w:rPr>
        <w:t>C</w:t>
      </w:r>
      <w:r w:rsidRPr="00073C73">
        <w:rPr>
          <w:rFonts w:eastAsia="SimSun"/>
          <w:vertAlign w:val="subscript"/>
        </w:rPr>
        <w:t>1</w:t>
      </w:r>
      <w:r w:rsidRPr="00073C73">
        <w:rPr>
          <w:rFonts w:eastAsia="SimSun"/>
        </w:rPr>
        <w:t xml:space="preserve"> = (C</w:t>
      </w:r>
      <w:r w:rsidRPr="00073C73">
        <w:rPr>
          <w:rFonts w:eastAsia="SimSun"/>
          <w:vertAlign w:val="subscript"/>
        </w:rPr>
        <w:t>0</w:t>
      </w:r>
      <w:r w:rsidRPr="00073C73">
        <w:rPr>
          <w:rFonts w:eastAsia="SimSun"/>
        </w:rPr>
        <w:t xml:space="preserve"> + D</w:t>
      </w:r>
      <w:r w:rsidRPr="00073C73">
        <w:rPr>
          <w:rFonts w:eastAsia="SimSun"/>
          <w:vertAlign w:val="subscript"/>
        </w:rPr>
        <w:t>0</w:t>
      </w:r>
      <w:r w:rsidRPr="00073C73">
        <w:rPr>
          <w:rFonts w:eastAsia="SimSun"/>
        </w:rPr>
        <w:t>) mod 2</w:t>
      </w:r>
      <w:r w:rsidRPr="00073C73">
        <w:rPr>
          <w:rFonts w:eastAsia="SimSun"/>
          <w:vertAlign w:val="superscript"/>
        </w:rPr>
        <w:t>128</w:t>
      </w:r>
      <w:r w:rsidRPr="00073C73">
        <w:rPr>
          <w:rFonts w:eastAsia="SimSun"/>
        </w:rPr>
        <w:tab/>
        <w:t>(where all values are treated as non-negative integers)</w:t>
      </w:r>
    </w:p>
    <w:p w14:paraId="7BCFE392"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To obtain any subsequent counter C</w:t>
      </w:r>
      <w:r w:rsidRPr="00073C73">
        <w:rPr>
          <w:rFonts w:eastAsia="SimSun"/>
          <w:vertAlign w:val="subscript"/>
        </w:rPr>
        <w:t>i</w:t>
      </w:r>
      <w:r w:rsidRPr="00073C73">
        <w:rPr>
          <w:rFonts w:eastAsia="SimSun"/>
        </w:rPr>
        <w:t xml:space="preserve"> from the previous counter C</w:t>
      </w:r>
      <w:r w:rsidRPr="00073C73">
        <w:rPr>
          <w:rFonts w:eastAsia="SimSun"/>
          <w:vertAlign w:val="subscript"/>
        </w:rPr>
        <w:t>i</w:t>
      </w:r>
      <w:r w:rsidRPr="00073C73">
        <w:rPr>
          <w:rFonts w:ascii="Symbol" w:eastAsia="SimSun" w:hAnsi="Symbol"/>
          <w:vertAlign w:val="subscript"/>
        </w:rPr>
        <w:t></w:t>
      </w:r>
      <w:r w:rsidRPr="00073C73">
        <w:rPr>
          <w:rFonts w:eastAsia="SimSun"/>
          <w:vertAlign w:val="subscript"/>
        </w:rPr>
        <w:t>1</w:t>
      </w:r>
      <w:r w:rsidRPr="00073C73">
        <w:rPr>
          <w:rFonts w:eastAsia="SimSun"/>
        </w:rPr>
        <w:t xml:space="preserve"> for any message, the following operation is used:</w:t>
      </w:r>
    </w:p>
    <w:p w14:paraId="715A47C1" w14:textId="77777777" w:rsidR="00401505" w:rsidRPr="00073C73" w:rsidRDefault="00401505" w:rsidP="00401505">
      <w:pPr>
        <w:pStyle w:val="EQ"/>
        <w:ind w:left="993"/>
        <w:rPr>
          <w:rFonts w:eastAsia="SimSun"/>
        </w:rPr>
      </w:pPr>
      <w:r w:rsidRPr="00073C73">
        <w:rPr>
          <w:rFonts w:eastAsia="SimSun"/>
        </w:rPr>
        <w:t>C</w:t>
      </w:r>
      <w:r w:rsidRPr="00073C73">
        <w:rPr>
          <w:rFonts w:eastAsia="SimSun"/>
          <w:vertAlign w:val="subscript"/>
        </w:rPr>
        <w:t>i</w:t>
      </w:r>
      <w:r w:rsidRPr="00073C73">
        <w:rPr>
          <w:rFonts w:eastAsia="SimSun"/>
        </w:rPr>
        <w:t xml:space="preserve"> = (C</w:t>
      </w:r>
      <w:r w:rsidRPr="00073C73">
        <w:rPr>
          <w:rFonts w:eastAsia="SimSun"/>
          <w:vertAlign w:val="subscript"/>
        </w:rPr>
        <w:t>i</w:t>
      </w:r>
      <w:r w:rsidRPr="00073C73">
        <w:rPr>
          <w:rFonts w:ascii="Symbol" w:eastAsia="SimSun" w:hAnsi="Symbol"/>
          <w:vertAlign w:val="subscript"/>
        </w:rPr>
        <w:t></w:t>
      </w:r>
      <w:r w:rsidRPr="00073C73">
        <w:rPr>
          <w:rFonts w:eastAsia="SimSun"/>
          <w:vertAlign w:val="subscript"/>
        </w:rPr>
        <w:t>1</w:t>
      </w:r>
      <w:r w:rsidRPr="00073C73">
        <w:rPr>
          <w:rFonts w:eastAsia="SimSun"/>
        </w:rPr>
        <w:t xml:space="preserve"> + 1) mod 2</w:t>
      </w:r>
      <w:r w:rsidRPr="00073C73">
        <w:rPr>
          <w:rFonts w:eastAsia="SimSun"/>
          <w:vertAlign w:val="superscript"/>
        </w:rPr>
        <w:t>128</w:t>
      </w:r>
    </w:p>
    <w:p w14:paraId="2F7FB0B9" w14:textId="77777777" w:rsidR="002B1632" w:rsidRPr="00073C73" w:rsidRDefault="00401505" w:rsidP="00401505">
      <w:pPr>
        <w:pStyle w:val="NO"/>
        <w:rPr>
          <w:rFonts w:eastAsia="SimSun"/>
        </w:rPr>
      </w:pPr>
      <w:r w:rsidRPr="00073C73">
        <w:rPr>
          <w:rFonts w:eastAsia="SimSun"/>
        </w:rPr>
        <w:t>NOTE:</w:t>
      </w:r>
      <w:r w:rsidRPr="00073C73">
        <w:rPr>
          <w:rFonts w:eastAsia="SimSun"/>
        </w:rPr>
        <w:tab/>
        <w:t>As specified in clause 7.3 the value for D</w:t>
      </w:r>
      <w:r w:rsidRPr="00073C73">
        <w:rPr>
          <w:rFonts w:eastAsia="SimSun"/>
          <w:vertAlign w:val="subscript"/>
        </w:rPr>
        <w:t>0</w:t>
      </w:r>
      <w:r w:rsidRPr="00073C73">
        <w:rPr>
          <w:rFonts w:eastAsia="SimSun"/>
        </w:rPr>
        <w:t xml:space="preserve"> is different for different </w:t>
      </w:r>
      <w:r w:rsidRPr="00073C73">
        <w:rPr>
          <w:i/>
          <w:lang w:eastAsia="en-GB"/>
        </w:rPr>
        <w:t>AssistanceDataSIBelement</w:t>
      </w:r>
      <w:r w:rsidR="00534549" w:rsidRPr="00073C73">
        <w:rPr>
          <w:lang w:eastAsia="en-GB"/>
        </w:rPr>
        <w:t>'</w:t>
      </w:r>
      <w:r w:rsidRPr="00073C73">
        <w:rPr>
          <w:lang w:eastAsia="en-GB"/>
        </w:rPr>
        <w:t>s</w:t>
      </w:r>
      <w:r w:rsidRPr="00073C73">
        <w:rPr>
          <w:rFonts w:eastAsia="SimSun"/>
        </w:rPr>
        <w:t xml:space="preserve"> to ensure that the counters derived from C</w:t>
      </w:r>
      <w:r w:rsidRPr="00073C73">
        <w:rPr>
          <w:rFonts w:eastAsia="SimSun"/>
          <w:vertAlign w:val="subscript"/>
        </w:rPr>
        <w:t>1</w:t>
      </w:r>
      <w:r w:rsidRPr="00073C73">
        <w:rPr>
          <w:rFonts w:eastAsia="SimSun"/>
        </w:rPr>
        <w:t xml:space="preserve"> for any </w:t>
      </w:r>
      <w:r w:rsidRPr="00073C73">
        <w:rPr>
          <w:rFonts w:eastAsia="SimSun"/>
          <w:i/>
        </w:rPr>
        <w:t>assistanceDataElement</w:t>
      </w:r>
      <w:r w:rsidRPr="00073C73">
        <w:rPr>
          <w:rFonts w:eastAsia="SimSun"/>
        </w:rPr>
        <w:t xml:space="preserve"> can be different to the counters for any other </w:t>
      </w:r>
      <w:r w:rsidRPr="00073C73">
        <w:rPr>
          <w:rFonts w:eastAsia="SimSun"/>
          <w:i/>
        </w:rPr>
        <w:t>assistanceDataElement</w:t>
      </w:r>
      <w:r w:rsidRPr="00073C73">
        <w:rPr>
          <w:rFonts w:eastAsia="SimSun"/>
        </w:rPr>
        <w:t xml:space="preserve">. However, a long </w:t>
      </w:r>
      <w:r w:rsidRPr="00073C73">
        <w:rPr>
          <w:rFonts w:eastAsia="SimSun"/>
          <w:i/>
        </w:rPr>
        <w:t>assistanceDataElement</w:t>
      </w:r>
      <w:r w:rsidRPr="00073C73">
        <w:rPr>
          <w:rFonts w:eastAsia="SimSun"/>
        </w:rPr>
        <w:t xml:space="preserve"> or a segmented </w:t>
      </w:r>
      <w:r w:rsidRPr="00073C73">
        <w:rPr>
          <w:rFonts w:eastAsia="SimSun"/>
          <w:i/>
        </w:rPr>
        <w:t>assistanceDataElement</w:t>
      </w:r>
      <w:r w:rsidRPr="00073C73">
        <w:rPr>
          <w:rFonts w:eastAsia="SimSun"/>
        </w:rPr>
        <w:t xml:space="preserve"> would require the use of consecutive counter values C</w:t>
      </w:r>
      <w:r w:rsidRPr="00073C73">
        <w:rPr>
          <w:rFonts w:eastAsia="SimSun"/>
          <w:vertAlign w:val="subscript"/>
        </w:rPr>
        <w:t>1</w:t>
      </w:r>
      <w:r w:rsidRPr="00073C73">
        <w:rPr>
          <w:rFonts w:eastAsia="SimSun"/>
        </w:rPr>
        <w:t xml:space="preserve"> to C</w:t>
      </w:r>
      <w:r w:rsidRPr="00073C73">
        <w:rPr>
          <w:rFonts w:eastAsia="SimSun"/>
          <w:vertAlign w:val="subscript"/>
        </w:rPr>
        <w:t>n</w:t>
      </w:r>
      <w:r w:rsidRPr="00073C73">
        <w:rPr>
          <w:rFonts w:eastAsia="SimSun"/>
        </w:rPr>
        <w:t xml:space="preserve">, where </w:t>
      </w:r>
      <w:r w:rsidRPr="00073C73">
        <w:rPr>
          <w:rFonts w:eastAsia="SimSun"/>
          <w:i/>
        </w:rPr>
        <w:t>n</w:t>
      </w:r>
      <w:r w:rsidRPr="00073C73">
        <w:rPr>
          <w:rFonts w:eastAsia="SimSun"/>
        </w:rPr>
        <w:t xml:space="preserve"> is the </w:t>
      </w:r>
      <w:r w:rsidRPr="00073C73">
        <w:rPr>
          <w:rFonts w:eastAsia="SimSun"/>
          <w:i/>
        </w:rPr>
        <w:t>assistanceDataElement</w:t>
      </w:r>
      <w:r w:rsidRPr="00073C73">
        <w:rPr>
          <w:rFonts w:eastAsia="SimSun"/>
        </w:rPr>
        <w:t xml:space="preserve"> size in bits divided by 128 (and rounded up). There would then be a danger of small changes in the value of D</w:t>
      </w:r>
      <w:r w:rsidRPr="00073C73">
        <w:rPr>
          <w:rFonts w:eastAsia="SimSun"/>
          <w:vertAlign w:val="subscript"/>
        </w:rPr>
        <w:t>0</w:t>
      </w:r>
      <w:r w:rsidRPr="00073C73">
        <w:rPr>
          <w:rFonts w:eastAsia="SimSun"/>
        </w:rPr>
        <w:t xml:space="preserve"> for ciphering of different </w:t>
      </w:r>
      <w:r w:rsidRPr="00073C73">
        <w:rPr>
          <w:rFonts w:eastAsia="SimSun"/>
          <w:i/>
        </w:rPr>
        <w:t>assistanceDataElement</w:t>
      </w:r>
      <w:r w:rsidR="00534549" w:rsidRPr="00073C73">
        <w:rPr>
          <w:rFonts w:eastAsia="SimSun"/>
        </w:rPr>
        <w:t>'</w:t>
      </w:r>
      <w:r w:rsidRPr="00073C73">
        <w:rPr>
          <w:rFonts w:eastAsia="SimSun"/>
        </w:rPr>
        <w:t>s (e.g. D</w:t>
      </w:r>
      <w:r w:rsidRPr="00073C73">
        <w:rPr>
          <w:rFonts w:eastAsia="SimSun"/>
          <w:vertAlign w:val="subscript"/>
        </w:rPr>
        <w:t>0</w:t>
      </w:r>
      <w:r w:rsidRPr="00073C73">
        <w:rPr>
          <w:rFonts w:eastAsia="SimSun"/>
        </w:rPr>
        <w:t xml:space="preserve"> being chosen as 1 larger than a previous D</w:t>
      </w:r>
      <w:r w:rsidRPr="00073C73">
        <w:rPr>
          <w:rFonts w:eastAsia="SimSun"/>
          <w:vertAlign w:val="subscript"/>
        </w:rPr>
        <w:t>0</w:t>
      </w:r>
      <w:r w:rsidRPr="00073C73">
        <w:rPr>
          <w:rFonts w:eastAsia="SimSun"/>
        </w:rPr>
        <w:t xml:space="preserve"> value) reusing previous counter values. To avoid this, the values of D</w:t>
      </w:r>
      <w:r w:rsidRPr="00073C73">
        <w:rPr>
          <w:rFonts w:eastAsia="SimSun"/>
          <w:vertAlign w:val="subscript"/>
        </w:rPr>
        <w:t>0</w:t>
      </w:r>
      <w:r w:rsidRPr="00073C73">
        <w:rPr>
          <w:rFonts w:eastAsia="SimSun"/>
        </w:rPr>
        <w:t xml:space="preserve"> contain 16 least significant bits (LSBs) set to zero, as specified in clause 7.3.</w:t>
      </w:r>
    </w:p>
    <w:p w14:paraId="50AB7B8D" w14:textId="77777777" w:rsidR="00733007" w:rsidRPr="00073C73" w:rsidRDefault="00733007" w:rsidP="00463469">
      <w:pPr>
        <w:rPr>
          <w:rFonts w:eastAsia="SimSun"/>
        </w:rPr>
      </w:pPr>
    </w:p>
    <w:p w14:paraId="5DAFC1F6" w14:textId="77777777" w:rsidR="002B1632" w:rsidRPr="00073C73" w:rsidRDefault="002B1632" w:rsidP="002D60CB">
      <w:pPr>
        <w:sectPr w:rsidR="002B1632" w:rsidRPr="00073C73">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pPr>
    </w:p>
    <w:p w14:paraId="3AB0F03B" w14:textId="77777777" w:rsidR="00937091" w:rsidRPr="00073C73" w:rsidRDefault="002B1632" w:rsidP="00733007">
      <w:pPr>
        <w:pStyle w:val="Heading8"/>
      </w:pPr>
      <w:bookmarkStart w:id="10478" w:name="historyclause"/>
      <w:bookmarkStart w:id="10479" w:name="_Toc27765476"/>
      <w:bookmarkStart w:id="10480" w:name="_Toc37681261"/>
      <w:bookmarkStart w:id="10481" w:name="_Toc46486837"/>
      <w:bookmarkStart w:id="10482" w:name="_Toc52547182"/>
      <w:bookmarkStart w:id="10483" w:name="_Toc52547712"/>
      <w:bookmarkStart w:id="10484" w:name="_Toc52548242"/>
      <w:bookmarkStart w:id="10485" w:name="_Toc52548772"/>
      <w:bookmarkStart w:id="10486" w:name="_Toc90720020"/>
      <w:r w:rsidRPr="00073C73">
        <w:t>Annex A (informative):</w:t>
      </w:r>
      <w:r w:rsidRPr="00073C73">
        <w:br/>
      </w:r>
      <w:bookmarkEnd w:id="10478"/>
      <w:r w:rsidRPr="00073C73">
        <w:t>Change History</w:t>
      </w:r>
      <w:bookmarkEnd w:id="10479"/>
      <w:bookmarkEnd w:id="10480"/>
      <w:bookmarkEnd w:id="10481"/>
      <w:bookmarkEnd w:id="10482"/>
      <w:bookmarkEnd w:id="10483"/>
      <w:bookmarkEnd w:id="10484"/>
      <w:bookmarkEnd w:id="10485"/>
      <w:bookmarkEnd w:id="10486"/>
    </w:p>
    <w:p w14:paraId="30FCD68F" w14:textId="77777777" w:rsidR="000726B3" w:rsidRPr="00073C7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5696F478" w14:textId="77777777" w:rsidTr="00015187">
        <w:tc>
          <w:tcPr>
            <w:tcW w:w="9781" w:type="dxa"/>
            <w:gridSpan w:val="8"/>
            <w:tcBorders>
              <w:bottom w:val="nil"/>
            </w:tcBorders>
            <w:shd w:val="solid" w:color="FFFFFF" w:fill="auto"/>
          </w:tcPr>
          <w:p w14:paraId="6EBFFE98" w14:textId="77777777" w:rsidR="00015187" w:rsidRPr="00073C73" w:rsidRDefault="00015187" w:rsidP="00495338">
            <w:pPr>
              <w:pStyle w:val="TAL"/>
              <w:keepNext w:val="0"/>
              <w:keepLines w:val="0"/>
              <w:widowControl w:val="0"/>
              <w:jc w:val="center"/>
              <w:rPr>
                <w:b/>
                <w:sz w:val="16"/>
              </w:rPr>
            </w:pPr>
            <w:r w:rsidRPr="00073C73">
              <w:rPr>
                <w:b/>
              </w:rPr>
              <w:t>Change history</w:t>
            </w:r>
            <w:r w:rsidR="00DE053C" w:rsidRPr="00073C73">
              <w:rPr>
                <w:b/>
              </w:rPr>
              <w:t xml:space="preserve"> of TS 36.355 up to v15.5.0</w:t>
            </w:r>
          </w:p>
        </w:tc>
      </w:tr>
      <w:tr w:rsidR="00073C73" w:rsidRPr="00073C73" w14:paraId="16E75084" w14:textId="77777777" w:rsidTr="00015187">
        <w:tc>
          <w:tcPr>
            <w:tcW w:w="709" w:type="dxa"/>
            <w:shd w:val="pct10" w:color="auto" w:fill="FFFFFF"/>
          </w:tcPr>
          <w:p w14:paraId="782D851E" w14:textId="77777777" w:rsidR="00015187" w:rsidRPr="00073C73" w:rsidRDefault="00015187" w:rsidP="00F522CE">
            <w:pPr>
              <w:pStyle w:val="TAL"/>
              <w:rPr>
                <w:b/>
                <w:sz w:val="16"/>
              </w:rPr>
            </w:pPr>
            <w:r w:rsidRPr="00073C73">
              <w:rPr>
                <w:b/>
                <w:sz w:val="16"/>
              </w:rPr>
              <w:t>Date</w:t>
            </w:r>
          </w:p>
        </w:tc>
        <w:tc>
          <w:tcPr>
            <w:tcW w:w="567" w:type="dxa"/>
            <w:shd w:val="pct10" w:color="auto" w:fill="FFFFFF"/>
          </w:tcPr>
          <w:p w14:paraId="0558D4D3" w14:textId="77777777" w:rsidR="00015187" w:rsidRPr="00073C73" w:rsidRDefault="00015187" w:rsidP="00F522CE">
            <w:pPr>
              <w:pStyle w:val="TAL"/>
              <w:rPr>
                <w:b/>
                <w:sz w:val="16"/>
              </w:rPr>
            </w:pPr>
            <w:r w:rsidRPr="00073C73">
              <w:rPr>
                <w:b/>
                <w:sz w:val="16"/>
              </w:rPr>
              <w:t>TSG #</w:t>
            </w:r>
          </w:p>
        </w:tc>
        <w:tc>
          <w:tcPr>
            <w:tcW w:w="992" w:type="dxa"/>
            <w:shd w:val="pct10" w:color="auto" w:fill="FFFFFF"/>
          </w:tcPr>
          <w:p w14:paraId="3BE95F1F" w14:textId="77777777" w:rsidR="00015187" w:rsidRPr="00073C73" w:rsidRDefault="00015187" w:rsidP="00F522CE">
            <w:pPr>
              <w:pStyle w:val="TAL"/>
              <w:rPr>
                <w:b/>
                <w:sz w:val="16"/>
              </w:rPr>
            </w:pPr>
            <w:r w:rsidRPr="00073C73">
              <w:rPr>
                <w:b/>
                <w:sz w:val="16"/>
              </w:rPr>
              <w:t>TSG Doc.</w:t>
            </w:r>
          </w:p>
        </w:tc>
        <w:tc>
          <w:tcPr>
            <w:tcW w:w="567" w:type="dxa"/>
            <w:shd w:val="pct10" w:color="auto" w:fill="FFFFFF"/>
          </w:tcPr>
          <w:p w14:paraId="02F2F225" w14:textId="77777777" w:rsidR="00015187" w:rsidRPr="00073C73" w:rsidRDefault="00015187" w:rsidP="00F522CE">
            <w:pPr>
              <w:pStyle w:val="TAL"/>
              <w:rPr>
                <w:b/>
                <w:sz w:val="16"/>
              </w:rPr>
            </w:pPr>
            <w:r w:rsidRPr="00073C73">
              <w:rPr>
                <w:b/>
                <w:sz w:val="16"/>
              </w:rPr>
              <w:t>CR</w:t>
            </w:r>
          </w:p>
        </w:tc>
        <w:tc>
          <w:tcPr>
            <w:tcW w:w="426" w:type="dxa"/>
            <w:shd w:val="pct10" w:color="auto" w:fill="FFFFFF"/>
          </w:tcPr>
          <w:p w14:paraId="3D402CAA" w14:textId="77777777" w:rsidR="00015187" w:rsidRPr="00073C73" w:rsidRDefault="00015187" w:rsidP="00F522CE">
            <w:pPr>
              <w:pStyle w:val="TAL"/>
              <w:rPr>
                <w:b/>
                <w:sz w:val="16"/>
              </w:rPr>
            </w:pPr>
            <w:r w:rsidRPr="00073C73">
              <w:rPr>
                <w:b/>
                <w:sz w:val="16"/>
              </w:rPr>
              <w:t>Rev</w:t>
            </w:r>
          </w:p>
        </w:tc>
        <w:tc>
          <w:tcPr>
            <w:tcW w:w="425" w:type="dxa"/>
            <w:shd w:val="pct10" w:color="auto" w:fill="FFFFFF"/>
          </w:tcPr>
          <w:p w14:paraId="61FE4A94" w14:textId="77777777" w:rsidR="00015187" w:rsidRPr="00073C73" w:rsidRDefault="00015187" w:rsidP="00F522CE">
            <w:pPr>
              <w:pStyle w:val="TAL"/>
              <w:rPr>
                <w:b/>
                <w:sz w:val="16"/>
              </w:rPr>
            </w:pPr>
            <w:r w:rsidRPr="00073C73">
              <w:rPr>
                <w:b/>
                <w:sz w:val="16"/>
              </w:rPr>
              <w:t>Cat</w:t>
            </w:r>
          </w:p>
        </w:tc>
        <w:tc>
          <w:tcPr>
            <w:tcW w:w="5386" w:type="dxa"/>
            <w:shd w:val="pct10" w:color="auto" w:fill="FFFFFF"/>
          </w:tcPr>
          <w:p w14:paraId="737FF1EB" w14:textId="77777777" w:rsidR="00015187" w:rsidRPr="00073C73" w:rsidRDefault="00015187" w:rsidP="00F522CE">
            <w:pPr>
              <w:pStyle w:val="TAL"/>
              <w:rPr>
                <w:b/>
                <w:sz w:val="16"/>
              </w:rPr>
            </w:pPr>
            <w:r w:rsidRPr="00073C73">
              <w:rPr>
                <w:b/>
                <w:sz w:val="16"/>
              </w:rPr>
              <w:t>Subject/Comment</w:t>
            </w:r>
          </w:p>
        </w:tc>
        <w:tc>
          <w:tcPr>
            <w:tcW w:w="709" w:type="dxa"/>
            <w:shd w:val="pct10" w:color="auto" w:fill="FFFFFF"/>
          </w:tcPr>
          <w:p w14:paraId="0E70C2A1" w14:textId="77777777" w:rsidR="00015187" w:rsidRPr="00073C73" w:rsidRDefault="00015187" w:rsidP="00F522CE">
            <w:pPr>
              <w:pStyle w:val="TAL"/>
              <w:rPr>
                <w:b/>
                <w:sz w:val="16"/>
              </w:rPr>
            </w:pPr>
            <w:r w:rsidRPr="00073C73">
              <w:rPr>
                <w:b/>
                <w:sz w:val="16"/>
              </w:rPr>
              <w:t>New version</w:t>
            </w:r>
          </w:p>
        </w:tc>
      </w:tr>
      <w:tr w:rsidR="00073C73" w:rsidRPr="00073C73" w14:paraId="48683672" w14:textId="77777777" w:rsidTr="00015187">
        <w:tc>
          <w:tcPr>
            <w:tcW w:w="709" w:type="dxa"/>
            <w:shd w:val="solid" w:color="FFFFFF" w:fill="auto"/>
          </w:tcPr>
          <w:p w14:paraId="43088A01" w14:textId="77777777" w:rsidR="00015187" w:rsidRPr="00073C73" w:rsidRDefault="00015187" w:rsidP="00F522CE">
            <w:pPr>
              <w:pStyle w:val="TAL"/>
              <w:rPr>
                <w:sz w:val="16"/>
                <w:szCs w:val="16"/>
              </w:rPr>
            </w:pPr>
            <w:r w:rsidRPr="00073C73">
              <w:rPr>
                <w:sz w:val="16"/>
                <w:szCs w:val="16"/>
              </w:rPr>
              <w:t>2009-10</w:t>
            </w:r>
          </w:p>
        </w:tc>
        <w:tc>
          <w:tcPr>
            <w:tcW w:w="567" w:type="dxa"/>
            <w:shd w:val="solid" w:color="FFFFFF" w:fill="auto"/>
          </w:tcPr>
          <w:p w14:paraId="39A32F17" w14:textId="77777777" w:rsidR="00015187" w:rsidRPr="00073C73" w:rsidRDefault="00015187" w:rsidP="00F522CE">
            <w:pPr>
              <w:pStyle w:val="TAL"/>
              <w:rPr>
                <w:sz w:val="16"/>
                <w:szCs w:val="16"/>
              </w:rPr>
            </w:pPr>
            <w:r w:rsidRPr="00073C73">
              <w:rPr>
                <w:sz w:val="16"/>
                <w:szCs w:val="16"/>
              </w:rPr>
              <w:t>RAN2 #67bis</w:t>
            </w:r>
          </w:p>
        </w:tc>
        <w:tc>
          <w:tcPr>
            <w:tcW w:w="992" w:type="dxa"/>
            <w:shd w:val="solid" w:color="FFFFFF" w:fill="auto"/>
          </w:tcPr>
          <w:p w14:paraId="44526052" w14:textId="77777777" w:rsidR="00015187" w:rsidRPr="00073C73" w:rsidRDefault="00015187" w:rsidP="00F522CE">
            <w:pPr>
              <w:pStyle w:val="TAL"/>
              <w:rPr>
                <w:sz w:val="16"/>
                <w:szCs w:val="16"/>
              </w:rPr>
            </w:pPr>
            <w:r w:rsidRPr="00073C73">
              <w:rPr>
                <w:sz w:val="16"/>
                <w:szCs w:val="16"/>
              </w:rPr>
              <w:t>R2-096252</w:t>
            </w:r>
          </w:p>
        </w:tc>
        <w:tc>
          <w:tcPr>
            <w:tcW w:w="567" w:type="dxa"/>
            <w:shd w:val="solid" w:color="FFFFFF" w:fill="auto"/>
          </w:tcPr>
          <w:p w14:paraId="2745F0E6" w14:textId="77777777" w:rsidR="00015187" w:rsidRPr="00073C73" w:rsidRDefault="00015187" w:rsidP="00F522CE">
            <w:pPr>
              <w:pStyle w:val="TAL"/>
              <w:rPr>
                <w:sz w:val="16"/>
                <w:szCs w:val="16"/>
              </w:rPr>
            </w:pPr>
          </w:p>
        </w:tc>
        <w:tc>
          <w:tcPr>
            <w:tcW w:w="426" w:type="dxa"/>
            <w:shd w:val="solid" w:color="FFFFFF" w:fill="auto"/>
          </w:tcPr>
          <w:p w14:paraId="4137697E" w14:textId="77777777" w:rsidR="00015187" w:rsidRPr="00073C73" w:rsidRDefault="00015187" w:rsidP="00F522CE">
            <w:pPr>
              <w:pStyle w:val="TAL"/>
              <w:rPr>
                <w:sz w:val="16"/>
                <w:szCs w:val="16"/>
              </w:rPr>
            </w:pPr>
          </w:p>
        </w:tc>
        <w:tc>
          <w:tcPr>
            <w:tcW w:w="425" w:type="dxa"/>
            <w:shd w:val="solid" w:color="FFFFFF" w:fill="auto"/>
          </w:tcPr>
          <w:p w14:paraId="05D6DA9F" w14:textId="77777777" w:rsidR="00015187" w:rsidRPr="00073C73" w:rsidRDefault="00015187" w:rsidP="00F522CE">
            <w:pPr>
              <w:pStyle w:val="TAL"/>
              <w:rPr>
                <w:rFonts w:cs="Arial"/>
                <w:sz w:val="16"/>
                <w:szCs w:val="16"/>
              </w:rPr>
            </w:pPr>
          </w:p>
        </w:tc>
        <w:tc>
          <w:tcPr>
            <w:tcW w:w="5386" w:type="dxa"/>
            <w:shd w:val="solid" w:color="FFFFFF" w:fill="auto"/>
          </w:tcPr>
          <w:p w14:paraId="1E8DC30E" w14:textId="77777777" w:rsidR="00015187" w:rsidRPr="00073C73" w:rsidRDefault="00015187" w:rsidP="00F522CE">
            <w:pPr>
              <w:pStyle w:val="TAL"/>
              <w:rPr>
                <w:sz w:val="16"/>
                <w:szCs w:val="16"/>
              </w:rPr>
            </w:pPr>
            <w:r w:rsidRPr="00073C73">
              <w:rPr>
                <w:rFonts w:cs="Arial"/>
                <w:sz w:val="16"/>
                <w:szCs w:val="16"/>
              </w:rPr>
              <w:t>RAN2 agreed TS 36.355 v0.1.0</w:t>
            </w:r>
          </w:p>
        </w:tc>
        <w:tc>
          <w:tcPr>
            <w:tcW w:w="709" w:type="dxa"/>
            <w:shd w:val="solid" w:color="FFFFFF" w:fill="auto"/>
          </w:tcPr>
          <w:p w14:paraId="3F80B9E4" w14:textId="77777777" w:rsidR="00015187" w:rsidRPr="00073C73" w:rsidRDefault="00015187" w:rsidP="00F522CE">
            <w:pPr>
              <w:pStyle w:val="TAL"/>
              <w:rPr>
                <w:sz w:val="16"/>
                <w:szCs w:val="16"/>
              </w:rPr>
            </w:pPr>
            <w:r w:rsidRPr="00073C73">
              <w:rPr>
                <w:sz w:val="16"/>
                <w:szCs w:val="16"/>
              </w:rPr>
              <w:t>0.1.0</w:t>
            </w:r>
          </w:p>
        </w:tc>
      </w:tr>
      <w:tr w:rsidR="00073C73" w:rsidRPr="00073C73" w14:paraId="7B53EFA2" w14:textId="77777777" w:rsidTr="00015187">
        <w:tc>
          <w:tcPr>
            <w:tcW w:w="709" w:type="dxa"/>
            <w:tcBorders>
              <w:bottom w:val="nil"/>
            </w:tcBorders>
            <w:shd w:val="solid" w:color="FFFFFF" w:fill="auto"/>
          </w:tcPr>
          <w:p w14:paraId="60FD8C5A" w14:textId="77777777" w:rsidR="00015187" w:rsidRPr="00073C73" w:rsidRDefault="00015187" w:rsidP="00F522CE">
            <w:pPr>
              <w:pStyle w:val="TAL"/>
              <w:rPr>
                <w:sz w:val="16"/>
                <w:szCs w:val="16"/>
              </w:rPr>
            </w:pPr>
            <w:r w:rsidRPr="00073C73">
              <w:rPr>
                <w:sz w:val="16"/>
                <w:szCs w:val="16"/>
              </w:rPr>
              <w:t>2009-11</w:t>
            </w:r>
          </w:p>
        </w:tc>
        <w:tc>
          <w:tcPr>
            <w:tcW w:w="567" w:type="dxa"/>
            <w:tcBorders>
              <w:bottom w:val="nil"/>
            </w:tcBorders>
            <w:shd w:val="solid" w:color="FFFFFF" w:fill="auto"/>
          </w:tcPr>
          <w:p w14:paraId="79FE49D5" w14:textId="77777777" w:rsidR="00015187" w:rsidRPr="00073C73" w:rsidRDefault="00015187" w:rsidP="00F522CE">
            <w:pPr>
              <w:pStyle w:val="TAL"/>
              <w:rPr>
                <w:sz w:val="16"/>
                <w:szCs w:val="16"/>
              </w:rPr>
            </w:pPr>
            <w:r w:rsidRPr="00073C73">
              <w:rPr>
                <w:sz w:val="16"/>
                <w:szCs w:val="16"/>
              </w:rPr>
              <w:t>RAN2 #68</w:t>
            </w:r>
          </w:p>
        </w:tc>
        <w:tc>
          <w:tcPr>
            <w:tcW w:w="992" w:type="dxa"/>
            <w:tcBorders>
              <w:bottom w:val="nil"/>
            </w:tcBorders>
            <w:shd w:val="solid" w:color="FFFFFF" w:fill="auto"/>
          </w:tcPr>
          <w:p w14:paraId="2B637B39" w14:textId="77777777" w:rsidR="00015187" w:rsidRPr="00073C73" w:rsidRDefault="00015187" w:rsidP="00F522CE">
            <w:pPr>
              <w:pStyle w:val="TAL"/>
              <w:rPr>
                <w:sz w:val="16"/>
                <w:szCs w:val="16"/>
              </w:rPr>
            </w:pPr>
            <w:r w:rsidRPr="00073C73">
              <w:rPr>
                <w:sz w:val="16"/>
                <w:szCs w:val="16"/>
              </w:rPr>
              <w:t>R2-097492</w:t>
            </w:r>
          </w:p>
        </w:tc>
        <w:tc>
          <w:tcPr>
            <w:tcW w:w="567" w:type="dxa"/>
            <w:tcBorders>
              <w:bottom w:val="nil"/>
            </w:tcBorders>
            <w:shd w:val="solid" w:color="FFFFFF" w:fill="auto"/>
          </w:tcPr>
          <w:p w14:paraId="227B0383" w14:textId="77777777" w:rsidR="00015187" w:rsidRPr="00073C7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073C7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073C7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073C73" w:rsidRDefault="00015187" w:rsidP="00F522CE">
            <w:pPr>
              <w:pStyle w:val="TAL"/>
              <w:rPr>
                <w:sz w:val="16"/>
                <w:szCs w:val="16"/>
              </w:rPr>
            </w:pPr>
            <w:r w:rsidRPr="00073C73">
              <w:rPr>
                <w:rFonts w:cs="Arial"/>
                <w:sz w:val="16"/>
                <w:szCs w:val="16"/>
              </w:rPr>
              <w:t>RAN2 agreed TS 36.355 v2.0.0</w:t>
            </w:r>
          </w:p>
        </w:tc>
        <w:tc>
          <w:tcPr>
            <w:tcW w:w="709" w:type="dxa"/>
            <w:tcBorders>
              <w:bottom w:val="nil"/>
            </w:tcBorders>
            <w:shd w:val="solid" w:color="FFFFFF" w:fill="auto"/>
          </w:tcPr>
          <w:p w14:paraId="18B88F08" w14:textId="77777777" w:rsidR="00015187" w:rsidRPr="00073C73" w:rsidRDefault="00015187" w:rsidP="00F522CE">
            <w:pPr>
              <w:pStyle w:val="TAL"/>
              <w:rPr>
                <w:sz w:val="16"/>
                <w:szCs w:val="16"/>
              </w:rPr>
            </w:pPr>
            <w:r w:rsidRPr="00073C73">
              <w:rPr>
                <w:sz w:val="16"/>
                <w:szCs w:val="16"/>
              </w:rPr>
              <w:t>2.0.0</w:t>
            </w:r>
          </w:p>
        </w:tc>
      </w:tr>
      <w:tr w:rsidR="00073C73" w:rsidRPr="00073C73" w14:paraId="46E78FA6" w14:textId="77777777" w:rsidTr="00015187">
        <w:tc>
          <w:tcPr>
            <w:tcW w:w="709" w:type="dxa"/>
            <w:shd w:val="solid" w:color="FFFFFF" w:fill="auto"/>
          </w:tcPr>
          <w:p w14:paraId="5E1D0FDD" w14:textId="77777777" w:rsidR="00015187" w:rsidRPr="00073C73" w:rsidRDefault="00015187" w:rsidP="00F522CE">
            <w:pPr>
              <w:pStyle w:val="TAL"/>
              <w:rPr>
                <w:sz w:val="16"/>
                <w:szCs w:val="16"/>
              </w:rPr>
            </w:pPr>
            <w:r w:rsidRPr="00073C73">
              <w:rPr>
                <w:sz w:val="16"/>
                <w:szCs w:val="16"/>
              </w:rPr>
              <w:t>2009-12</w:t>
            </w:r>
          </w:p>
        </w:tc>
        <w:tc>
          <w:tcPr>
            <w:tcW w:w="567" w:type="dxa"/>
            <w:shd w:val="solid" w:color="FFFFFF" w:fill="auto"/>
          </w:tcPr>
          <w:p w14:paraId="1BF66E6C" w14:textId="77777777" w:rsidR="00015187" w:rsidRPr="00073C73" w:rsidRDefault="00015187" w:rsidP="00F522CE">
            <w:pPr>
              <w:pStyle w:val="TAL"/>
              <w:rPr>
                <w:sz w:val="16"/>
                <w:szCs w:val="16"/>
              </w:rPr>
            </w:pPr>
            <w:r w:rsidRPr="00073C73">
              <w:rPr>
                <w:sz w:val="16"/>
                <w:szCs w:val="16"/>
              </w:rPr>
              <w:t>RP-46</w:t>
            </w:r>
          </w:p>
        </w:tc>
        <w:tc>
          <w:tcPr>
            <w:tcW w:w="992" w:type="dxa"/>
            <w:shd w:val="solid" w:color="FFFFFF" w:fill="auto"/>
          </w:tcPr>
          <w:p w14:paraId="57F6F69B" w14:textId="77777777" w:rsidR="00015187" w:rsidRPr="00073C73" w:rsidRDefault="00015187" w:rsidP="00F522CE">
            <w:pPr>
              <w:pStyle w:val="TAL"/>
              <w:rPr>
                <w:sz w:val="16"/>
                <w:szCs w:val="16"/>
              </w:rPr>
            </w:pPr>
            <w:r w:rsidRPr="00073C73">
              <w:rPr>
                <w:sz w:val="16"/>
                <w:szCs w:val="16"/>
              </w:rPr>
              <w:t>RP-091208</w:t>
            </w:r>
          </w:p>
        </w:tc>
        <w:tc>
          <w:tcPr>
            <w:tcW w:w="567" w:type="dxa"/>
            <w:shd w:val="solid" w:color="FFFFFF" w:fill="auto"/>
          </w:tcPr>
          <w:p w14:paraId="385F7C30" w14:textId="77777777" w:rsidR="00015187" w:rsidRPr="00073C73" w:rsidRDefault="00015187" w:rsidP="00F522CE">
            <w:pPr>
              <w:pStyle w:val="TAL"/>
              <w:rPr>
                <w:sz w:val="16"/>
                <w:szCs w:val="16"/>
              </w:rPr>
            </w:pPr>
          </w:p>
        </w:tc>
        <w:tc>
          <w:tcPr>
            <w:tcW w:w="426" w:type="dxa"/>
            <w:shd w:val="solid" w:color="FFFFFF" w:fill="auto"/>
          </w:tcPr>
          <w:p w14:paraId="422C1C26" w14:textId="77777777" w:rsidR="00015187" w:rsidRPr="00073C73" w:rsidRDefault="00015187" w:rsidP="00F522CE">
            <w:pPr>
              <w:pStyle w:val="TAL"/>
              <w:rPr>
                <w:sz w:val="16"/>
                <w:szCs w:val="16"/>
              </w:rPr>
            </w:pPr>
          </w:p>
        </w:tc>
        <w:tc>
          <w:tcPr>
            <w:tcW w:w="425" w:type="dxa"/>
            <w:shd w:val="solid" w:color="FFFFFF" w:fill="auto"/>
          </w:tcPr>
          <w:p w14:paraId="3140A80F" w14:textId="77777777" w:rsidR="00015187" w:rsidRPr="00073C73" w:rsidRDefault="00015187" w:rsidP="00F522CE">
            <w:pPr>
              <w:pStyle w:val="TAL"/>
              <w:rPr>
                <w:sz w:val="16"/>
                <w:szCs w:val="16"/>
              </w:rPr>
            </w:pPr>
          </w:p>
        </w:tc>
        <w:tc>
          <w:tcPr>
            <w:tcW w:w="5386" w:type="dxa"/>
            <w:shd w:val="solid" w:color="FFFFFF" w:fill="auto"/>
          </w:tcPr>
          <w:p w14:paraId="187C2184" w14:textId="77777777" w:rsidR="00015187" w:rsidRPr="00073C73" w:rsidRDefault="00015187" w:rsidP="00F522CE">
            <w:pPr>
              <w:pStyle w:val="TAL"/>
              <w:rPr>
                <w:sz w:val="16"/>
                <w:szCs w:val="16"/>
              </w:rPr>
            </w:pPr>
            <w:r w:rsidRPr="00073C73">
              <w:rPr>
                <w:sz w:val="16"/>
                <w:szCs w:val="16"/>
              </w:rPr>
              <w:t>RAN #46 approval of TS 36.355</w:t>
            </w:r>
          </w:p>
        </w:tc>
        <w:tc>
          <w:tcPr>
            <w:tcW w:w="709" w:type="dxa"/>
            <w:shd w:val="solid" w:color="FFFFFF" w:fill="auto"/>
          </w:tcPr>
          <w:p w14:paraId="6D1E852A" w14:textId="77777777" w:rsidR="00015187" w:rsidRPr="00073C73" w:rsidRDefault="00015187" w:rsidP="00F522CE">
            <w:pPr>
              <w:pStyle w:val="TAL"/>
              <w:rPr>
                <w:sz w:val="16"/>
                <w:szCs w:val="16"/>
              </w:rPr>
            </w:pPr>
            <w:r w:rsidRPr="00073C73">
              <w:rPr>
                <w:sz w:val="16"/>
                <w:szCs w:val="16"/>
              </w:rPr>
              <w:t>9.0.0</w:t>
            </w:r>
          </w:p>
        </w:tc>
      </w:tr>
      <w:tr w:rsidR="00073C73" w:rsidRPr="00073C73" w14:paraId="35DC3500" w14:textId="77777777" w:rsidTr="00015187">
        <w:tc>
          <w:tcPr>
            <w:tcW w:w="709" w:type="dxa"/>
            <w:shd w:val="solid" w:color="FFFFFF" w:fill="auto"/>
          </w:tcPr>
          <w:p w14:paraId="3C7EA2A7" w14:textId="77777777" w:rsidR="00015187" w:rsidRPr="00073C73" w:rsidRDefault="00015187" w:rsidP="00F522CE">
            <w:pPr>
              <w:pStyle w:val="TAL"/>
              <w:rPr>
                <w:sz w:val="16"/>
                <w:szCs w:val="16"/>
              </w:rPr>
            </w:pPr>
            <w:r w:rsidRPr="00073C73">
              <w:rPr>
                <w:sz w:val="16"/>
                <w:szCs w:val="16"/>
              </w:rPr>
              <w:t>2010-03</w:t>
            </w:r>
          </w:p>
        </w:tc>
        <w:tc>
          <w:tcPr>
            <w:tcW w:w="567" w:type="dxa"/>
            <w:shd w:val="solid" w:color="FFFFFF" w:fill="auto"/>
          </w:tcPr>
          <w:p w14:paraId="6132C8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437E7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FAEA8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0001</w:t>
            </w:r>
          </w:p>
        </w:tc>
        <w:tc>
          <w:tcPr>
            <w:tcW w:w="426" w:type="dxa"/>
            <w:shd w:val="solid" w:color="FFFFFF" w:fill="auto"/>
          </w:tcPr>
          <w:p w14:paraId="0A93C5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02D55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Position location</w:t>
            </w:r>
          </w:p>
        </w:tc>
        <w:tc>
          <w:tcPr>
            <w:tcW w:w="709" w:type="dxa"/>
            <w:shd w:val="solid" w:color="FFFFFF" w:fill="auto"/>
          </w:tcPr>
          <w:p w14:paraId="5AB03B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7E2CB36" w14:textId="77777777" w:rsidTr="00015187">
        <w:tc>
          <w:tcPr>
            <w:tcW w:w="709" w:type="dxa"/>
            <w:shd w:val="solid" w:color="FFFFFF" w:fill="auto"/>
          </w:tcPr>
          <w:p w14:paraId="5BEA052F" w14:textId="77777777" w:rsidR="00015187" w:rsidRPr="00073C73" w:rsidRDefault="00015187" w:rsidP="00F522CE">
            <w:pPr>
              <w:pStyle w:val="TAL"/>
            </w:pPr>
          </w:p>
        </w:tc>
        <w:tc>
          <w:tcPr>
            <w:tcW w:w="567" w:type="dxa"/>
            <w:shd w:val="solid" w:color="FFFFFF" w:fill="auto"/>
          </w:tcPr>
          <w:p w14:paraId="3BD5C1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25FD0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00C62F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0002</w:t>
            </w:r>
          </w:p>
        </w:tc>
        <w:tc>
          <w:tcPr>
            <w:tcW w:w="426" w:type="dxa"/>
            <w:shd w:val="solid" w:color="FFFFFF" w:fill="auto"/>
          </w:tcPr>
          <w:p w14:paraId="4E0D979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A7D2A1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2D4876D" w14:textId="77777777" w:rsidTr="00015187">
        <w:tc>
          <w:tcPr>
            <w:tcW w:w="709" w:type="dxa"/>
            <w:shd w:val="solid" w:color="FFFFFF" w:fill="auto"/>
          </w:tcPr>
          <w:p w14:paraId="229A9B2E" w14:textId="77777777" w:rsidR="00015187" w:rsidRPr="00073C73" w:rsidRDefault="00015187" w:rsidP="00F522CE">
            <w:pPr>
              <w:pStyle w:val="TAL"/>
            </w:pPr>
          </w:p>
        </w:tc>
        <w:tc>
          <w:tcPr>
            <w:tcW w:w="567" w:type="dxa"/>
            <w:shd w:val="solid" w:color="FFFFFF" w:fill="auto"/>
          </w:tcPr>
          <w:p w14:paraId="203FEE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4FBD00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D41C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0003</w:t>
            </w:r>
          </w:p>
        </w:tc>
        <w:tc>
          <w:tcPr>
            <w:tcW w:w="426" w:type="dxa"/>
            <w:shd w:val="solid" w:color="FFFFFF" w:fill="auto"/>
          </w:tcPr>
          <w:p w14:paraId="044E84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533B03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LPP common material</w:t>
            </w:r>
          </w:p>
        </w:tc>
        <w:tc>
          <w:tcPr>
            <w:tcW w:w="709" w:type="dxa"/>
            <w:shd w:val="solid" w:color="FFFFFF" w:fill="auto"/>
          </w:tcPr>
          <w:p w14:paraId="1F30EB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8A941BE" w14:textId="77777777" w:rsidTr="00015187">
        <w:tc>
          <w:tcPr>
            <w:tcW w:w="709" w:type="dxa"/>
            <w:shd w:val="solid" w:color="FFFFFF" w:fill="auto"/>
          </w:tcPr>
          <w:p w14:paraId="1E5C1ECA" w14:textId="77777777" w:rsidR="00015187" w:rsidRPr="00073C73" w:rsidRDefault="00015187" w:rsidP="00F522CE">
            <w:pPr>
              <w:pStyle w:val="TAL"/>
            </w:pPr>
          </w:p>
        </w:tc>
        <w:tc>
          <w:tcPr>
            <w:tcW w:w="567" w:type="dxa"/>
            <w:shd w:val="solid" w:color="FFFFFF" w:fill="auto"/>
          </w:tcPr>
          <w:p w14:paraId="4F15FC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9747D2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4F244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0004</w:t>
            </w:r>
          </w:p>
        </w:tc>
        <w:tc>
          <w:tcPr>
            <w:tcW w:w="426" w:type="dxa"/>
            <w:shd w:val="solid" w:color="FFFFFF" w:fill="auto"/>
          </w:tcPr>
          <w:p w14:paraId="7D4CA4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5</w:t>
            </w:r>
          </w:p>
        </w:tc>
        <w:tc>
          <w:tcPr>
            <w:tcW w:w="425" w:type="dxa"/>
            <w:shd w:val="solid" w:color="FFFFFF" w:fill="auto"/>
          </w:tcPr>
          <w:p w14:paraId="0061DE3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OTDOA in LPP</w:t>
            </w:r>
          </w:p>
        </w:tc>
        <w:tc>
          <w:tcPr>
            <w:tcW w:w="709" w:type="dxa"/>
            <w:shd w:val="solid" w:color="FFFFFF" w:fill="auto"/>
          </w:tcPr>
          <w:p w14:paraId="43F427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11C9E545" w14:textId="77777777" w:rsidTr="00015187">
        <w:tc>
          <w:tcPr>
            <w:tcW w:w="709" w:type="dxa"/>
            <w:shd w:val="solid" w:color="FFFFFF" w:fill="auto"/>
          </w:tcPr>
          <w:p w14:paraId="604BD94F" w14:textId="77777777" w:rsidR="00015187" w:rsidRPr="00073C73" w:rsidRDefault="00015187" w:rsidP="00F522CE">
            <w:pPr>
              <w:pStyle w:val="TAL"/>
            </w:pPr>
          </w:p>
        </w:tc>
        <w:tc>
          <w:tcPr>
            <w:tcW w:w="567" w:type="dxa"/>
            <w:shd w:val="solid" w:color="FFFFFF" w:fill="auto"/>
          </w:tcPr>
          <w:p w14:paraId="58DC89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A289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97A45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0006</w:t>
            </w:r>
          </w:p>
        </w:tc>
        <w:tc>
          <w:tcPr>
            <w:tcW w:w="426" w:type="dxa"/>
            <w:shd w:val="solid" w:color="FFFFFF" w:fill="auto"/>
          </w:tcPr>
          <w:p w14:paraId="22D7D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C8A5C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63826C3C" w14:textId="77777777" w:rsidTr="00015187">
        <w:tc>
          <w:tcPr>
            <w:tcW w:w="709" w:type="dxa"/>
            <w:shd w:val="solid" w:color="FFFFFF" w:fill="auto"/>
          </w:tcPr>
          <w:p w14:paraId="096D407E" w14:textId="77777777" w:rsidR="00015187" w:rsidRPr="00073C73" w:rsidRDefault="00015187" w:rsidP="00F522CE">
            <w:pPr>
              <w:pStyle w:val="TAL"/>
            </w:pPr>
          </w:p>
        </w:tc>
        <w:tc>
          <w:tcPr>
            <w:tcW w:w="567" w:type="dxa"/>
            <w:shd w:val="solid" w:color="FFFFFF" w:fill="auto"/>
          </w:tcPr>
          <w:p w14:paraId="3F4FCCA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6A38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4D11AAB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0007</w:t>
            </w:r>
          </w:p>
        </w:tc>
        <w:tc>
          <w:tcPr>
            <w:tcW w:w="426" w:type="dxa"/>
            <w:shd w:val="solid" w:color="FFFFFF" w:fill="auto"/>
          </w:tcPr>
          <w:p w14:paraId="39CE5E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D1328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measurement reference point</w:t>
            </w:r>
          </w:p>
        </w:tc>
        <w:tc>
          <w:tcPr>
            <w:tcW w:w="709" w:type="dxa"/>
            <w:shd w:val="solid" w:color="FFFFFF" w:fill="auto"/>
          </w:tcPr>
          <w:p w14:paraId="3E692A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C671373" w14:textId="77777777" w:rsidTr="00015187">
        <w:tc>
          <w:tcPr>
            <w:tcW w:w="709" w:type="dxa"/>
            <w:shd w:val="solid" w:color="FFFFFF" w:fill="auto"/>
          </w:tcPr>
          <w:p w14:paraId="1D7F2CBD" w14:textId="77777777" w:rsidR="00015187" w:rsidRPr="00073C73" w:rsidRDefault="00015187" w:rsidP="00F522CE">
            <w:pPr>
              <w:pStyle w:val="TAL"/>
            </w:pPr>
          </w:p>
        </w:tc>
        <w:tc>
          <w:tcPr>
            <w:tcW w:w="567" w:type="dxa"/>
            <w:shd w:val="solid" w:color="FFFFFF" w:fill="auto"/>
          </w:tcPr>
          <w:p w14:paraId="32E41A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DBE0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5535E9B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0010</w:t>
            </w:r>
          </w:p>
        </w:tc>
        <w:tc>
          <w:tcPr>
            <w:tcW w:w="426" w:type="dxa"/>
            <w:shd w:val="solid" w:color="FFFFFF" w:fill="auto"/>
          </w:tcPr>
          <w:p w14:paraId="1053C07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80B44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GNSS-DifferentialCorrectionsSupport</w:t>
            </w:r>
          </w:p>
        </w:tc>
        <w:tc>
          <w:tcPr>
            <w:tcW w:w="709" w:type="dxa"/>
            <w:shd w:val="solid" w:color="FFFFFF" w:fill="auto"/>
          </w:tcPr>
          <w:p w14:paraId="25BBB0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9BEA4DD" w14:textId="77777777" w:rsidTr="00015187">
        <w:tc>
          <w:tcPr>
            <w:tcW w:w="709" w:type="dxa"/>
            <w:shd w:val="solid" w:color="FFFFFF" w:fill="auto"/>
          </w:tcPr>
          <w:p w14:paraId="0961F354" w14:textId="77777777" w:rsidR="00015187" w:rsidRPr="00073C73" w:rsidRDefault="00015187" w:rsidP="00F522CE">
            <w:pPr>
              <w:pStyle w:val="TAL"/>
            </w:pPr>
          </w:p>
        </w:tc>
        <w:tc>
          <w:tcPr>
            <w:tcW w:w="567" w:type="dxa"/>
            <w:shd w:val="solid" w:color="FFFFFF" w:fill="auto"/>
          </w:tcPr>
          <w:p w14:paraId="0DC09B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310B407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7B5C1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0011</w:t>
            </w:r>
          </w:p>
        </w:tc>
        <w:tc>
          <w:tcPr>
            <w:tcW w:w="426" w:type="dxa"/>
            <w:shd w:val="solid" w:color="FFFFFF" w:fill="auto"/>
          </w:tcPr>
          <w:p w14:paraId="32CECB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27272E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BSAlign Indication in GNSS Reference Time</w:t>
            </w:r>
          </w:p>
        </w:tc>
        <w:tc>
          <w:tcPr>
            <w:tcW w:w="709" w:type="dxa"/>
            <w:shd w:val="solid" w:color="FFFFFF" w:fill="auto"/>
          </w:tcPr>
          <w:p w14:paraId="1D56E5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7F9A62AD" w14:textId="77777777" w:rsidTr="00015187">
        <w:tc>
          <w:tcPr>
            <w:tcW w:w="709" w:type="dxa"/>
            <w:shd w:val="solid" w:color="FFFFFF" w:fill="auto"/>
          </w:tcPr>
          <w:p w14:paraId="11C772E0" w14:textId="77777777" w:rsidR="00015187" w:rsidRPr="00073C73" w:rsidRDefault="00015187" w:rsidP="00F522CE">
            <w:pPr>
              <w:pStyle w:val="TAL"/>
            </w:pPr>
          </w:p>
        </w:tc>
        <w:tc>
          <w:tcPr>
            <w:tcW w:w="567" w:type="dxa"/>
            <w:shd w:val="solid" w:color="FFFFFF" w:fill="auto"/>
          </w:tcPr>
          <w:p w14:paraId="2B8EC4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23CC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B7663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0012</w:t>
            </w:r>
          </w:p>
        </w:tc>
        <w:tc>
          <w:tcPr>
            <w:tcW w:w="426" w:type="dxa"/>
            <w:shd w:val="solid" w:color="FFFFFF" w:fill="auto"/>
          </w:tcPr>
          <w:p w14:paraId="47E311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D221B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Changes to reflect LPP ASN.1 review</w:t>
            </w:r>
          </w:p>
        </w:tc>
        <w:tc>
          <w:tcPr>
            <w:tcW w:w="709" w:type="dxa"/>
            <w:shd w:val="solid" w:color="FFFFFF" w:fill="auto"/>
          </w:tcPr>
          <w:p w14:paraId="43E9E8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53B293A4" w14:textId="77777777" w:rsidTr="00015187">
        <w:tc>
          <w:tcPr>
            <w:tcW w:w="709" w:type="dxa"/>
            <w:shd w:val="solid" w:color="FFFFFF" w:fill="auto"/>
          </w:tcPr>
          <w:p w14:paraId="60C89416" w14:textId="77777777" w:rsidR="00015187" w:rsidRPr="00073C73" w:rsidRDefault="00015187" w:rsidP="00F522CE">
            <w:pPr>
              <w:pStyle w:val="TAL"/>
            </w:pPr>
          </w:p>
        </w:tc>
        <w:tc>
          <w:tcPr>
            <w:tcW w:w="567" w:type="dxa"/>
            <w:shd w:val="solid" w:color="FFFFFF" w:fill="auto"/>
          </w:tcPr>
          <w:p w14:paraId="09E5F8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568D07E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7B75F4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0013</w:t>
            </w:r>
          </w:p>
        </w:tc>
        <w:tc>
          <w:tcPr>
            <w:tcW w:w="426" w:type="dxa"/>
            <w:shd w:val="solid" w:color="FFFFFF" w:fill="auto"/>
          </w:tcPr>
          <w:p w14:paraId="771F7DB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E26D94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LPP reliability sublayer</w:t>
            </w:r>
          </w:p>
        </w:tc>
        <w:tc>
          <w:tcPr>
            <w:tcW w:w="709" w:type="dxa"/>
            <w:shd w:val="solid" w:color="FFFFFF" w:fill="auto"/>
          </w:tcPr>
          <w:p w14:paraId="23DC40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6AFD2B9" w14:textId="77777777" w:rsidTr="00015187">
        <w:tc>
          <w:tcPr>
            <w:tcW w:w="709" w:type="dxa"/>
            <w:shd w:val="solid" w:color="FFFFFF" w:fill="auto"/>
          </w:tcPr>
          <w:p w14:paraId="04D6DD7D" w14:textId="77777777" w:rsidR="00015187" w:rsidRPr="00073C73" w:rsidRDefault="00015187" w:rsidP="00F522CE">
            <w:pPr>
              <w:pStyle w:val="TAL"/>
            </w:pPr>
          </w:p>
        </w:tc>
        <w:tc>
          <w:tcPr>
            <w:tcW w:w="567" w:type="dxa"/>
            <w:shd w:val="solid" w:color="FFFFFF" w:fill="auto"/>
          </w:tcPr>
          <w:p w14:paraId="41FBAE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6F7160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6B95E2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0015</w:t>
            </w:r>
          </w:p>
        </w:tc>
        <w:tc>
          <w:tcPr>
            <w:tcW w:w="426" w:type="dxa"/>
            <w:shd w:val="solid" w:color="FFFFFF" w:fill="auto"/>
          </w:tcPr>
          <w:p w14:paraId="701492C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04FAFB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LPP error procedures and conditions</w:t>
            </w:r>
          </w:p>
        </w:tc>
        <w:tc>
          <w:tcPr>
            <w:tcW w:w="709" w:type="dxa"/>
            <w:shd w:val="solid" w:color="FFFFFF" w:fill="auto"/>
          </w:tcPr>
          <w:p w14:paraId="4F9AF4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F2B69C4" w14:textId="77777777" w:rsidTr="00015187">
        <w:tc>
          <w:tcPr>
            <w:tcW w:w="709" w:type="dxa"/>
            <w:shd w:val="solid" w:color="FFFFFF" w:fill="auto"/>
          </w:tcPr>
          <w:p w14:paraId="2233A4ED" w14:textId="77777777" w:rsidR="00015187" w:rsidRPr="00073C73" w:rsidRDefault="00015187" w:rsidP="00F522CE">
            <w:pPr>
              <w:pStyle w:val="TAL"/>
            </w:pPr>
          </w:p>
        </w:tc>
        <w:tc>
          <w:tcPr>
            <w:tcW w:w="567" w:type="dxa"/>
            <w:shd w:val="solid" w:color="FFFFFF" w:fill="auto"/>
          </w:tcPr>
          <w:p w14:paraId="324AE7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EAF272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7F44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0016</w:t>
            </w:r>
          </w:p>
        </w:tc>
        <w:tc>
          <w:tcPr>
            <w:tcW w:w="426" w:type="dxa"/>
            <w:shd w:val="solid" w:color="FFFFFF" w:fill="auto"/>
          </w:tcPr>
          <w:p w14:paraId="4D857A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AD88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432B344B" w14:textId="77777777" w:rsidTr="00015187">
        <w:tc>
          <w:tcPr>
            <w:tcW w:w="709" w:type="dxa"/>
            <w:shd w:val="solid" w:color="FFFFFF" w:fill="auto"/>
          </w:tcPr>
          <w:p w14:paraId="7F85665C" w14:textId="77777777" w:rsidR="00015187" w:rsidRPr="00073C73" w:rsidRDefault="00015187" w:rsidP="00F522CE">
            <w:pPr>
              <w:pStyle w:val="TAL"/>
              <w:rPr>
                <w:sz w:val="16"/>
                <w:szCs w:val="16"/>
              </w:rPr>
            </w:pPr>
            <w:r w:rsidRPr="00073C73">
              <w:rPr>
                <w:sz w:val="16"/>
                <w:szCs w:val="16"/>
              </w:rPr>
              <w:t>2010-06</w:t>
            </w:r>
          </w:p>
        </w:tc>
        <w:tc>
          <w:tcPr>
            <w:tcW w:w="567" w:type="dxa"/>
            <w:shd w:val="solid" w:color="FFFFFF" w:fill="auto"/>
          </w:tcPr>
          <w:p w14:paraId="3BB4C6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128E4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8D96C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0018</w:t>
            </w:r>
          </w:p>
        </w:tc>
        <w:tc>
          <w:tcPr>
            <w:tcW w:w="426" w:type="dxa"/>
            <w:shd w:val="solid" w:color="FFFFFF" w:fill="auto"/>
          </w:tcPr>
          <w:p w14:paraId="082E12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6A97621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23DB7622" w14:textId="77777777" w:rsidTr="00015187">
        <w:tc>
          <w:tcPr>
            <w:tcW w:w="709" w:type="dxa"/>
            <w:shd w:val="solid" w:color="FFFFFF" w:fill="auto"/>
          </w:tcPr>
          <w:p w14:paraId="6B8204C0" w14:textId="77777777" w:rsidR="00015187" w:rsidRPr="00073C73" w:rsidRDefault="00015187" w:rsidP="00F522CE">
            <w:pPr>
              <w:pStyle w:val="TAL"/>
              <w:rPr>
                <w:sz w:val="16"/>
                <w:szCs w:val="16"/>
              </w:rPr>
            </w:pPr>
          </w:p>
        </w:tc>
        <w:tc>
          <w:tcPr>
            <w:tcW w:w="567" w:type="dxa"/>
            <w:shd w:val="solid" w:color="FFFFFF" w:fill="auto"/>
          </w:tcPr>
          <w:p w14:paraId="75FD1B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0A274B1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20799D2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0019</w:t>
            </w:r>
          </w:p>
        </w:tc>
        <w:tc>
          <w:tcPr>
            <w:tcW w:w="426" w:type="dxa"/>
            <w:shd w:val="solid" w:color="FFFFFF" w:fill="auto"/>
          </w:tcPr>
          <w:p w14:paraId="748DF6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524016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Miscellaneous corrections to LPP stage 3</w:t>
            </w:r>
          </w:p>
        </w:tc>
        <w:tc>
          <w:tcPr>
            <w:tcW w:w="709" w:type="dxa"/>
            <w:shd w:val="solid" w:color="FFFFFF" w:fill="auto"/>
          </w:tcPr>
          <w:p w14:paraId="7B05AD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073D1109" w14:textId="77777777" w:rsidTr="00015187">
        <w:tc>
          <w:tcPr>
            <w:tcW w:w="709" w:type="dxa"/>
            <w:shd w:val="solid" w:color="FFFFFF" w:fill="auto"/>
          </w:tcPr>
          <w:p w14:paraId="354FC51A" w14:textId="77777777" w:rsidR="00015187" w:rsidRPr="00073C73" w:rsidRDefault="00015187" w:rsidP="00F522CE">
            <w:pPr>
              <w:pStyle w:val="TAL"/>
              <w:rPr>
                <w:sz w:val="16"/>
                <w:szCs w:val="16"/>
              </w:rPr>
            </w:pPr>
          </w:p>
        </w:tc>
        <w:tc>
          <w:tcPr>
            <w:tcW w:w="567" w:type="dxa"/>
            <w:shd w:val="solid" w:color="FFFFFF" w:fill="auto"/>
          </w:tcPr>
          <w:p w14:paraId="50494C9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70CF8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7A736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0020</w:t>
            </w:r>
          </w:p>
        </w:tc>
        <w:tc>
          <w:tcPr>
            <w:tcW w:w="426" w:type="dxa"/>
            <w:shd w:val="solid" w:color="FFFFFF" w:fill="auto"/>
          </w:tcPr>
          <w:p w14:paraId="24E47B1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C53003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to LPP specification</w:t>
            </w:r>
          </w:p>
        </w:tc>
        <w:tc>
          <w:tcPr>
            <w:tcW w:w="709" w:type="dxa"/>
            <w:shd w:val="solid" w:color="FFFFFF" w:fill="auto"/>
          </w:tcPr>
          <w:p w14:paraId="672B67E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3004D9A3" w14:textId="77777777" w:rsidTr="00015187">
        <w:tc>
          <w:tcPr>
            <w:tcW w:w="709" w:type="dxa"/>
            <w:shd w:val="solid" w:color="FFFFFF" w:fill="auto"/>
          </w:tcPr>
          <w:p w14:paraId="4CC34822" w14:textId="77777777" w:rsidR="00015187" w:rsidRPr="00073C73" w:rsidRDefault="00015187" w:rsidP="00F522CE">
            <w:pPr>
              <w:pStyle w:val="TAL"/>
              <w:rPr>
                <w:sz w:val="16"/>
                <w:szCs w:val="16"/>
              </w:rPr>
            </w:pPr>
          </w:p>
        </w:tc>
        <w:tc>
          <w:tcPr>
            <w:tcW w:w="567" w:type="dxa"/>
            <w:shd w:val="solid" w:color="FFFFFF" w:fill="auto"/>
          </w:tcPr>
          <w:p w14:paraId="7AB30D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420F5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60C3BB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0021</w:t>
            </w:r>
          </w:p>
        </w:tc>
        <w:tc>
          <w:tcPr>
            <w:tcW w:w="426" w:type="dxa"/>
            <w:shd w:val="solid" w:color="FFFFFF" w:fill="auto"/>
          </w:tcPr>
          <w:p w14:paraId="4FF6B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64B46C2"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of OTDOA parameters</w:t>
            </w:r>
          </w:p>
        </w:tc>
        <w:tc>
          <w:tcPr>
            <w:tcW w:w="709" w:type="dxa"/>
            <w:shd w:val="solid" w:color="FFFFFF" w:fill="auto"/>
          </w:tcPr>
          <w:p w14:paraId="2DA863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E2CB125" w14:textId="77777777" w:rsidTr="00015187">
        <w:tc>
          <w:tcPr>
            <w:tcW w:w="709" w:type="dxa"/>
            <w:shd w:val="solid" w:color="FFFFFF" w:fill="auto"/>
          </w:tcPr>
          <w:p w14:paraId="451E0A5F" w14:textId="77777777" w:rsidR="00015187" w:rsidRPr="00073C73" w:rsidRDefault="00015187" w:rsidP="00F522CE">
            <w:pPr>
              <w:pStyle w:val="TAL"/>
              <w:rPr>
                <w:sz w:val="16"/>
                <w:szCs w:val="16"/>
              </w:rPr>
            </w:pPr>
          </w:p>
        </w:tc>
        <w:tc>
          <w:tcPr>
            <w:tcW w:w="567" w:type="dxa"/>
            <w:shd w:val="solid" w:color="FFFFFF" w:fill="auto"/>
          </w:tcPr>
          <w:p w14:paraId="2C80B54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60B74B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72DEC8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0022</w:t>
            </w:r>
          </w:p>
        </w:tc>
        <w:tc>
          <w:tcPr>
            <w:tcW w:w="426" w:type="dxa"/>
            <w:shd w:val="solid" w:color="FFFFFF" w:fill="auto"/>
          </w:tcPr>
          <w:p w14:paraId="67AC4D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814881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Signalling support for PRS muting in OTDOA</w:t>
            </w:r>
          </w:p>
        </w:tc>
        <w:tc>
          <w:tcPr>
            <w:tcW w:w="709" w:type="dxa"/>
            <w:shd w:val="solid" w:color="FFFFFF" w:fill="auto"/>
          </w:tcPr>
          <w:p w14:paraId="50E3CC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3256131" w14:textId="77777777" w:rsidTr="00015187">
        <w:tc>
          <w:tcPr>
            <w:tcW w:w="709" w:type="dxa"/>
            <w:shd w:val="solid" w:color="FFFFFF" w:fill="auto"/>
          </w:tcPr>
          <w:p w14:paraId="2394AEB0" w14:textId="77777777" w:rsidR="00015187" w:rsidRPr="00073C73" w:rsidRDefault="00015187" w:rsidP="00F522CE">
            <w:pPr>
              <w:pStyle w:val="TAL"/>
              <w:rPr>
                <w:sz w:val="16"/>
                <w:szCs w:val="16"/>
              </w:rPr>
            </w:pPr>
          </w:p>
        </w:tc>
        <w:tc>
          <w:tcPr>
            <w:tcW w:w="567" w:type="dxa"/>
            <w:shd w:val="solid" w:color="FFFFFF" w:fill="auto"/>
          </w:tcPr>
          <w:p w14:paraId="19FE4C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992" w:type="dxa"/>
            <w:shd w:val="solid" w:color="FFFFFF" w:fill="auto"/>
          </w:tcPr>
          <w:p w14:paraId="4BB7D4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665ED4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6F4C71C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B5562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9.2.1</w:t>
            </w:r>
          </w:p>
        </w:tc>
      </w:tr>
      <w:tr w:rsidR="00073C73" w:rsidRPr="00073C73" w14:paraId="6BE22042" w14:textId="77777777" w:rsidTr="00015187">
        <w:tc>
          <w:tcPr>
            <w:tcW w:w="709" w:type="dxa"/>
            <w:shd w:val="solid" w:color="FFFFFF" w:fill="auto"/>
          </w:tcPr>
          <w:p w14:paraId="0C0E6B6C" w14:textId="77777777" w:rsidR="00015187" w:rsidRPr="00073C73" w:rsidRDefault="00015187" w:rsidP="00F522CE">
            <w:pPr>
              <w:pStyle w:val="TAL"/>
              <w:rPr>
                <w:sz w:val="16"/>
                <w:szCs w:val="16"/>
              </w:rPr>
            </w:pPr>
            <w:r w:rsidRPr="00073C73">
              <w:rPr>
                <w:sz w:val="16"/>
                <w:szCs w:val="16"/>
              </w:rPr>
              <w:t>2010-09</w:t>
            </w:r>
          </w:p>
        </w:tc>
        <w:tc>
          <w:tcPr>
            <w:tcW w:w="567" w:type="dxa"/>
            <w:shd w:val="solid" w:color="FFFFFF" w:fill="auto"/>
          </w:tcPr>
          <w:p w14:paraId="203BC0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F60B65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C400C1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0024</w:t>
            </w:r>
          </w:p>
        </w:tc>
        <w:tc>
          <w:tcPr>
            <w:tcW w:w="426" w:type="dxa"/>
            <w:shd w:val="solid" w:color="FFFFFF" w:fill="auto"/>
          </w:tcPr>
          <w:p w14:paraId="301C71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E4395D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EPDU to an LPP Error and LPP Abort</w:t>
            </w:r>
          </w:p>
        </w:tc>
        <w:tc>
          <w:tcPr>
            <w:tcW w:w="709" w:type="dxa"/>
            <w:shd w:val="solid" w:color="FFFFFF" w:fill="auto"/>
          </w:tcPr>
          <w:p w14:paraId="45A1D1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568A5A9" w14:textId="77777777" w:rsidTr="00015187">
        <w:tc>
          <w:tcPr>
            <w:tcW w:w="709" w:type="dxa"/>
            <w:shd w:val="solid" w:color="FFFFFF" w:fill="auto"/>
          </w:tcPr>
          <w:p w14:paraId="5CFC624F" w14:textId="77777777" w:rsidR="00015187" w:rsidRPr="00073C73" w:rsidRDefault="00015187" w:rsidP="00F522CE">
            <w:pPr>
              <w:pStyle w:val="TAL"/>
              <w:rPr>
                <w:sz w:val="16"/>
                <w:szCs w:val="16"/>
              </w:rPr>
            </w:pPr>
          </w:p>
        </w:tc>
        <w:tc>
          <w:tcPr>
            <w:tcW w:w="567" w:type="dxa"/>
            <w:shd w:val="solid" w:color="FFFFFF" w:fill="auto"/>
          </w:tcPr>
          <w:p w14:paraId="595464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15B03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3D28E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0026</w:t>
            </w:r>
          </w:p>
        </w:tc>
        <w:tc>
          <w:tcPr>
            <w:tcW w:w="426" w:type="dxa"/>
            <w:shd w:val="solid" w:color="FFFFFF" w:fill="auto"/>
          </w:tcPr>
          <w:p w14:paraId="5FBAC7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B8AD1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C28C6BC" w14:textId="77777777" w:rsidTr="00015187">
        <w:tc>
          <w:tcPr>
            <w:tcW w:w="709" w:type="dxa"/>
            <w:shd w:val="solid" w:color="FFFFFF" w:fill="auto"/>
          </w:tcPr>
          <w:p w14:paraId="5AA80E0C" w14:textId="77777777" w:rsidR="00015187" w:rsidRPr="00073C73" w:rsidRDefault="00015187" w:rsidP="00F522CE">
            <w:pPr>
              <w:pStyle w:val="TAL"/>
              <w:rPr>
                <w:sz w:val="16"/>
                <w:szCs w:val="16"/>
              </w:rPr>
            </w:pPr>
          </w:p>
        </w:tc>
        <w:tc>
          <w:tcPr>
            <w:tcW w:w="567" w:type="dxa"/>
            <w:shd w:val="solid" w:color="FFFFFF" w:fill="auto"/>
          </w:tcPr>
          <w:p w14:paraId="7C2FD1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51813D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662507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0028</w:t>
            </w:r>
          </w:p>
        </w:tc>
        <w:tc>
          <w:tcPr>
            <w:tcW w:w="426" w:type="dxa"/>
            <w:shd w:val="solid" w:color="FFFFFF" w:fill="auto"/>
          </w:tcPr>
          <w:p w14:paraId="358C49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1F9F8A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LPP Reliable Transport</w:t>
            </w:r>
          </w:p>
        </w:tc>
        <w:tc>
          <w:tcPr>
            <w:tcW w:w="709" w:type="dxa"/>
            <w:shd w:val="solid" w:color="FFFFFF" w:fill="auto"/>
          </w:tcPr>
          <w:p w14:paraId="16761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7CEA95A8" w14:textId="77777777" w:rsidTr="00015187">
        <w:tc>
          <w:tcPr>
            <w:tcW w:w="709" w:type="dxa"/>
            <w:shd w:val="solid" w:color="FFFFFF" w:fill="auto"/>
          </w:tcPr>
          <w:p w14:paraId="535CF170" w14:textId="77777777" w:rsidR="00015187" w:rsidRPr="00073C73" w:rsidRDefault="00015187" w:rsidP="00F522CE">
            <w:pPr>
              <w:pStyle w:val="TAL"/>
              <w:rPr>
                <w:sz w:val="16"/>
                <w:szCs w:val="16"/>
              </w:rPr>
            </w:pPr>
          </w:p>
        </w:tc>
        <w:tc>
          <w:tcPr>
            <w:tcW w:w="567" w:type="dxa"/>
            <w:shd w:val="solid" w:color="FFFFFF" w:fill="auto"/>
          </w:tcPr>
          <w:p w14:paraId="2FA739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3D442F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BD710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0029</w:t>
            </w:r>
          </w:p>
        </w:tc>
        <w:tc>
          <w:tcPr>
            <w:tcW w:w="426" w:type="dxa"/>
            <w:shd w:val="solid" w:color="FFFFFF" w:fill="auto"/>
          </w:tcPr>
          <w:p w14:paraId="04B36A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21C44D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23E1A84E" w14:textId="77777777" w:rsidTr="00015187">
        <w:tc>
          <w:tcPr>
            <w:tcW w:w="709" w:type="dxa"/>
            <w:shd w:val="solid" w:color="FFFFFF" w:fill="auto"/>
          </w:tcPr>
          <w:p w14:paraId="4E7C3BF3" w14:textId="77777777" w:rsidR="00015187" w:rsidRPr="00073C73" w:rsidRDefault="00015187" w:rsidP="00F522CE">
            <w:pPr>
              <w:pStyle w:val="TAL"/>
              <w:rPr>
                <w:sz w:val="16"/>
                <w:szCs w:val="16"/>
              </w:rPr>
            </w:pPr>
          </w:p>
        </w:tc>
        <w:tc>
          <w:tcPr>
            <w:tcW w:w="567" w:type="dxa"/>
            <w:shd w:val="solid" w:color="FFFFFF" w:fill="auto"/>
          </w:tcPr>
          <w:p w14:paraId="0F14C5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ADA38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10B79B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0030</w:t>
            </w:r>
          </w:p>
        </w:tc>
        <w:tc>
          <w:tcPr>
            <w:tcW w:w="426" w:type="dxa"/>
            <w:shd w:val="solid" w:color="FFFFFF" w:fill="auto"/>
          </w:tcPr>
          <w:p w14:paraId="6EC95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DD584C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and clarifications to LPP</w:t>
            </w:r>
          </w:p>
        </w:tc>
        <w:tc>
          <w:tcPr>
            <w:tcW w:w="709" w:type="dxa"/>
            <w:shd w:val="solid" w:color="FFFFFF" w:fill="auto"/>
          </w:tcPr>
          <w:p w14:paraId="506DEB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13B423EC" w14:textId="77777777" w:rsidTr="00015187">
        <w:tc>
          <w:tcPr>
            <w:tcW w:w="709" w:type="dxa"/>
            <w:shd w:val="solid" w:color="FFFFFF" w:fill="auto"/>
          </w:tcPr>
          <w:p w14:paraId="230279FA" w14:textId="77777777" w:rsidR="00015187" w:rsidRPr="00073C73" w:rsidRDefault="00015187" w:rsidP="00F522CE">
            <w:pPr>
              <w:pStyle w:val="TAL"/>
              <w:rPr>
                <w:sz w:val="16"/>
                <w:szCs w:val="16"/>
              </w:rPr>
            </w:pPr>
          </w:p>
        </w:tc>
        <w:tc>
          <w:tcPr>
            <w:tcW w:w="567" w:type="dxa"/>
            <w:shd w:val="solid" w:color="FFFFFF" w:fill="auto"/>
          </w:tcPr>
          <w:p w14:paraId="310E2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067FF0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53B0CF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0031</w:t>
            </w:r>
          </w:p>
        </w:tc>
        <w:tc>
          <w:tcPr>
            <w:tcW w:w="426" w:type="dxa"/>
            <w:shd w:val="solid" w:color="FFFFFF" w:fill="auto"/>
          </w:tcPr>
          <w:p w14:paraId="756E04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8A5E9E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09C0F645" w14:textId="77777777" w:rsidTr="00015187">
        <w:tc>
          <w:tcPr>
            <w:tcW w:w="709" w:type="dxa"/>
            <w:shd w:val="solid" w:color="FFFFFF" w:fill="auto"/>
          </w:tcPr>
          <w:p w14:paraId="00D2BF4C" w14:textId="77777777" w:rsidR="00015187" w:rsidRPr="00073C73" w:rsidRDefault="00015187" w:rsidP="00F522CE">
            <w:pPr>
              <w:pStyle w:val="TAL"/>
              <w:rPr>
                <w:sz w:val="16"/>
                <w:szCs w:val="16"/>
              </w:rPr>
            </w:pPr>
          </w:p>
        </w:tc>
        <w:tc>
          <w:tcPr>
            <w:tcW w:w="567" w:type="dxa"/>
            <w:shd w:val="solid" w:color="FFFFFF" w:fill="auto"/>
          </w:tcPr>
          <w:p w14:paraId="30018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44B26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0ABE18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0032</w:t>
            </w:r>
          </w:p>
        </w:tc>
        <w:tc>
          <w:tcPr>
            <w:tcW w:w="426" w:type="dxa"/>
            <w:shd w:val="solid" w:color="FFFFFF" w:fill="auto"/>
          </w:tcPr>
          <w:p w14:paraId="39AC9C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DEBCB4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EPDU ID requested by OMA LOC</w:t>
            </w:r>
          </w:p>
        </w:tc>
        <w:tc>
          <w:tcPr>
            <w:tcW w:w="709" w:type="dxa"/>
            <w:shd w:val="solid" w:color="FFFFFF" w:fill="auto"/>
          </w:tcPr>
          <w:p w14:paraId="0ED12D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64BDA5EB" w14:textId="77777777" w:rsidTr="00015187">
        <w:tc>
          <w:tcPr>
            <w:tcW w:w="709" w:type="dxa"/>
            <w:shd w:val="solid" w:color="FFFFFF" w:fill="auto"/>
          </w:tcPr>
          <w:p w14:paraId="4AB473A2" w14:textId="77777777" w:rsidR="00015187" w:rsidRPr="00073C73" w:rsidRDefault="00015187" w:rsidP="00F522CE">
            <w:pPr>
              <w:pStyle w:val="TAL"/>
              <w:rPr>
                <w:sz w:val="16"/>
                <w:szCs w:val="16"/>
              </w:rPr>
            </w:pPr>
          </w:p>
        </w:tc>
        <w:tc>
          <w:tcPr>
            <w:tcW w:w="567" w:type="dxa"/>
            <w:shd w:val="solid" w:color="FFFFFF" w:fill="auto"/>
          </w:tcPr>
          <w:p w14:paraId="07C4DB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61378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540F3C5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0035</w:t>
            </w:r>
          </w:p>
        </w:tc>
        <w:tc>
          <w:tcPr>
            <w:tcW w:w="426" w:type="dxa"/>
            <w:shd w:val="solid" w:color="FFFFFF" w:fill="auto"/>
          </w:tcPr>
          <w:p w14:paraId="678A17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BF7FD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Several corrections in LPP</w:t>
            </w:r>
          </w:p>
        </w:tc>
        <w:tc>
          <w:tcPr>
            <w:tcW w:w="709" w:type="dxa"/>
            <w:shd w:val="solid" w:color="FFFFFF" w:fill="auto"/>
          </w:tcPr>
          <w:p w14:paraId="148F9E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301E84F4" w14:textId="77777777" w:rsidTr="00015187">
        <w:tc>
          <w:tcPr>
            <w:tcW w:w="709" w:type="dxa"/>
            <w:shd w:val="solid" w:color="FFFFFF" w:fill="auto"/>
          </w:tcPr>
          <w:p w14:paraId="5A931EE8" w14:textId="77777777" w:rsidR="00015187" w:rsidRPr="00073C73" w:rsidRDefault="00015187" w:rsidP="00F522CE">
            <w:pPr>
              <w:pStyle w:val="TAL"/>
              <w:rPr>
                <w:sz w:val="16"/>
                <w:szCs w:val="16"/>
              </w:rPr>
            </w:pPr>
          </w:p>
        </w:tc>
        <w:tc>
          <w:tcPr>
            <w:tcW w:w="567" w:type="dxa"/>
            <w:shd w:val="solid" w:color="FFFFFF" w:fill="auto"/>
          </w:tcPr>
          <w:p w14:paraId="591591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B8593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3E7474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0036</w:t>
            </w:r>
          </w:p>
        </w:tc>
        <w:tc>
          <w:tcPr>
            <w:tcW w:w="426" w:type="dxa"/>
            <w:shd w:val="solid" w:color="FFFFFF" w:fill="auto"/>
          </w:tcPr>
          <w:p w14:paraId="149F0D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4C6C22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537F9F65" w14:textId="77777777" w:rsidTr="00015187">
        <w:tc>
          <w:tcPr>
            <w:tcW w:w="709" w:type="dxa"/>
            <w:shd w:val="solid" w:color="FFFFFF" w:fill="auto"/>
          </w:tcPr>
          <w:p w14:paraId="1DDF6321" w14:textId="77777777" w:rsidR="00015187" w:rsidRPr="00073C73" w:rsidRDefault="00015187" w:rsidP="00F522CE">
            <w:pPr>
              <w:pStyle w:val="TAL"/>
              <w:rPr>
                <w:rFonts w:cs="Arial"/>
                <w:sz w:val="16"/>
                <w:szCs w:val="16"/>
              </w:rPr>
            </w:pPr>
            <w:r w:rsidRPr="00073C73">
              <w:rPr>
                <w:rFonts w:cs="Arial"/>
                <w:sz w:val="16"/>
                <w:szCs w:val="16"/>
              </w:rPr>
              <w:t>2010-12</w:t>
            </w:r>
          </w:p>
        </w:tc>
        <w:tc>
          <w:tcPr>
            <w:tcW w:w="567" w:type="dxa"/>
            <w:shd w:val="solid" w:color="FFFFFF" w:fill="auto"/>
          </w:tcPr>
          <w:p w14:paraId="1DEA9E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4CC92F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5D3698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0037</w:t>
            </w:r>
          </w:p>
        </w:tc>
        <w:tc>
          <w:tcPr>
            <w:tcW w:w="426" w:type="dxa"/>
            <w:shd w:val="solid" w:color="FFFFFF" w:fill="auto"/>
          </w:tcPr>
          <w:p w14:paraId="128816F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9E6F51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920EF08" w14:textId="77777777" w:rsidTr="00015187">
        <w:tc>
          <w:tcPr>
            <w:tcW w:w="709" w:type="dxa"/>
            <w:shd w:val="solid" w:color="FFFFFF" w:fill="auto"/>
          </w:tcPr>
          <w:p w14:paraId="6212C3F3" w14:textId="77777777" w:rsidR="00015187" w:rsidRPr="00073C73" w:rsidRDefault="00015187" w:rsidP="00F522CE">
            <w:pPr>
              <w:pStyle w:val="TAL"/>
              <w:rPr>
                <w:rFonts w:cs="Arial"/>
                <w:sz w:val="16"/>
                <w:szCs w:val="16"/>
              </w:rPr>
            </w:pPr>
          </w:p>
        </w:tc>
        <w:tc>
          <w:tcPr>
            <w:tcW w:w="567" w:type="dxa"/>
            <w:shd w:val="solid" w:color="FFFFFF" w:fill="auto"/>
          </w:tcPr>
          <w:p w14:paraId="04F42E7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6A6BE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5DBB5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0038</w:t>
            </w:r>
          </w:p>
        </w:tc>
        <w:tc>
          <w:tcPr>
            <w:tcW w:w="426" w:type="dxa"/>
            <w:shd w:val="solid" w:color="FFFFFF" w:fill="auto"/>
          </w:tcPr>
          <w:p w14:paraId="38C4078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360916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One cell with known SFN in OTDOA assistance data</w:t>
            </w:r>
          </w:p>
        </w:tc>
        <w:tc>
          <w:tcPr>
            <w:tcW w:w="709" w:type="dxa"/>
            <w:shd w:val="solid" w:color="FFFFFF" w:fill="auto"/>
          </w:tcPr>
          <w:p w14:paraId="0731B6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7127554F" w14:textId="77777777" w:rsidTr="00015187">
        <w:tc>
          <w:tcPr>
            <w:tcW w:w="709" w:type="dxa"/>
            <w:shd w:val="solid" w:color="FFFFFF" w:fill="auto"/>
          </w:tcPr>
          <w:p w14:paraId="1F7EBA22" w14:textId="77777777" w:rsidR="00015187" w:rsidRPr="00073C73" w:rsidRDefault="00015187" w:rsidP="00F522CE">
            <w:pPr>
              <w:pStyle w:val="TAL"/>
              <w:rPr>
                <w:rFonts w:cs="Arial"/>
                <w:sz w:val="16"/>
                <w:szCs w:val="16"/>
              </w:rPr>
            </w:pPr>
          </w:p>
        </w:tc>
        <w:tc>
          <w:tcPr>
            <w:tcW w:w="567" w:type="dxa"/>
            <w:shd w:val="solid" w:color="FFFFFF" w:fill="auto"/>
          </w:tcPr>
          <w:p w14:paraId="5BB774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80F97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793C8C8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0039</w:t>
            </w:r>
          </w:p>
        </w:tc>
        <w:tc>
          <w:tcPr>
            <w:tcW w:w="426" w:type="dxa"/>
            <w:shd w:val="solid" w:color="FFFFFF" w:fill="auto"/>
          </w:tcPr>
          <w:p w14:paraId="22E87F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4C6C29D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UE frequency capability for LPP</w:t>
            </w:r>
          </w:p>
        </w:tc>
        <w:tc>
          <w:tcPr>
            <w:tcW w:w="709" w:type="dxa"/>
            <w:shd w:val="solid" w:color="FFFFFF" w:fill="auto"/>
          </w:tcPr>
          <w:p w14:paraId="4A6DCB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91B8732" w14:textId="77777777" w:rsidTr="00015187">
        <w:tc>
          <w:tcPr>
            <w:tcW w:w="709" w:type="dxa"/>
            <w:shd w:val="solid" w:color="FFFFFF" w:fill="auto"/>
          </w:tcPr>
          <w:p w14:paraId="0D00BD86" w14:textId="77777777" w:rsidR="00015187" w:rsidRPr="00073C73" w:rsidRDefault="00015187" w:rsidP="00F522CE">
            <w:pPr>
              <w:pStyle w:val="TAL"/>
              <w:rPr>
                <w:rFonts w:cs="Arial"/>
                <w:sz w:val="16"/>
                <w:szCs w:val="16"/>
              </w:rPr>
            </w:pPr>
          </w:p>
        </w:tc>
        <w:tc>
          <w:tcPr>
            <w:tcW w:w="567" w:type="dxa"/>
            <w:shd w:val="solid" w:color="FFFFFF" w:fill="auto"/>
          </w:tcPr>
          <w:p w14:paraId="707381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A2A41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22A9E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0041</w:t>
            </w:r>
          </w:p>
        </w:tc>
        <w:tc>
          <w:tcPr>
            <w:tcW w:w="426" w:type="dxa"/>
            <w:shd w:val="solid" w:color="FFFFFF" w:fill="auto"/>
          </w:tcPr>
          <w:p w14:paraId="1805DC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3D9F65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reliable transport</w:t>
            </w:r>
          </w:p>
        </w:tc>
        <w:tc>
          <w:tcPr>
            <w:tcW w:w="709" w:type="dxa"/>
            <w:shd w:val="solid" w:color="FFFFFF" w:fill="auto"/>
          </w:tcPr>
          <w:p w14:paraId="174264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20B3333" w14:textId="77777777" w:rsidTr="00015187">
        <w:tc>
          <w:tcPr>
            <w:tcW w:w="709" w:type="dxa"/>
            <w:shd w:val="solid" w:color="FFFFFF" w:fill="auto"/>
          </w:tcPr>
          <w:p w14:paraId="601E7C07" w14:textId="77777777" w:rsidR="00015187" w:rsidRPr="00073C73" w:rsidRDefault="00015187" w:rsidP="00F522CE">
            <w:pPr>
              <w:pStyle w:val="TAL"/>
              <w:rPr>
                <w:rFonts w:cs="Arial"/>
                <w:sz w:val="16"/>
                <w:szCs w:val="16"/>
              </w:rPr>
            </w:pPr>
          </w:p>
        </w:tc>
        <w:tc>
          <w:tcPr>
            <w:tcW w:w="567" w:type="dxa"/>
            <w:shd w:val="solid" w:color="FFFFFF" w:fill="auto"/>
          </w:tcPr>
          <w:p w14:paraId="0C8903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F652D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78196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0042</w:t>
            </w:r>
          </w:p>
        </w:tc>
        <w:tc>
          <w:tcPr>
            <w:tcW w:w="426" w:type="dxa"/>
            <w:shd w:val="solid" w:color="FFFFFF" w:fill="auto"/>
          </w:tcPr>
          <w:p w14:paraId="717186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B5163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Error procedure</w:t>
            </w:r>
          </w:p>
        </w:tc>
        <w:tc>
          <w:tcPr>
            <w:tcW w:w="709" w:type="dxa"/>
            <w:shd w:val="solid" w:color="FFFFFF" w:fill="auto"/>
          </w:tcPr>
          <w:p w14:paraId="3B8D97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CEA65BB" w14:textId="77777777" w:rsidTr="00015187">
        <w:tc>
          <w:tcPr>
            <w:tcW w:w="709" w:type="dxa"/>
            <w:shd w:val="solid" w:color="FFFFFF" w:fill="auto"/>
          </w:tcPr>
          <w:p w14:paraId="42B7F0E9" w14:textId="77777777" w:rsidR="00015187" w:rsidRPr="00073C73" w:rsidRDefault="00015187" w:rsidP="00F522CE">
            <w:pPr>
              <w:pStyle w:val="TAL"/>
              <w:rPr>
                <w:rFonts w:cs="Arial"/>
                <w:sz w:val="16"/>
                <w:szCs w:val="16"/>
              </w:rPr>
            </w:pPr>
          </w:p>
        </w:tc>
        <w:tc>
          <w:tcPr>
            <w:tcW w:w="567" w:type="dxa"/>
            <w:shd w:val="solid" w:color="FFFFFF" w:fill="auto"/>
          </w:tcPr>
          <w:p w14:paraId="25A1FC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52523D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380F3F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0043</w:t>
            </w:r>
          </w:p>
        </w:tc>
        <w:tc>
          <w:tcPr>
            <w:tcW w:w="426" w:type="dxa"/>
            <w:shd w:val="solid" w:color="FFFFFF" w:fill="auto"/>
          </w:tcPr>
          <w:p w14:paraId="3BF3D6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809B9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missing reference to LPPe</w:t>
            </w:r>
          </w:p>
        </w:tc>
        <w:tc>
          <w:tcPr>
            <w:tcW w:w="709" w:type="dxa"/>
            <w:shd w:val="solid" w:color="FFFFFF" w:fill="auto"/>
          </w:tcPr>
          <w:p w14:paraId="4DF938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F3ED86D" w14:textId="77777777" w:rsidTr="00015187">
        <w:tc>
          <w:tcPr>
            <w:tcW w:w="709" w:type="dxa"/>
            <w:shd w:val="solid" w:color="FFFFFF" w:fill="auto"/>
          </w:tcPr>
          <w:p w14:paraId="774DB5C9" w14:textId="77777777" w:rsidR="00015187" w:rsidRPr="00073C73" w:rsidRDefault="00015187" w:rsidP="00F522CE">
            <w:pPr>
              <w:pStyle w:val="TAL"/>
              <w:rPr>
                <w:rFonts w:cs="Arial"/>
                <w:sz w:val="16"/>
                <w:szCs w:val="16"/>
              </w:rPr>
            </w:pPr>
          </w:p>
        </w:tc>
        <w:tc>
          <w:tcPr>
            <w:tcW w:w="567" w:type="dxa"/>
            <w:shd w:val="solid" w:color="FFFFFF" w:fill="auto"/>
          </w:tcPr>
          <w:p w14:paraId="7B43CD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33A9C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2A89CD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0044</w:t>
            </w:r>
          </w:p>
        </w:tc>
        <w:tc>
          <w:tcPr>
            <w:tcW w:w="426" w:type="dxa"/>
            <w:shd w:val="solid" w:color="FFFFFF" w:fill="auto"/>
          </w:tcPr>
          <w:p w14:paraId="039C5C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209BF1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the ODTOA assistance data</w:t>
            </w:r>
          </w:p>
        </w:tc>
        <w:tc>
          <w:tcPr>
            <w:tcW w:w="709" w:type="dxa"/>
            <w:shd w:val="solid" w:color="FFFFFF" w:fill="auto"/>
          </w:tcPr>
          <w:p w14:paraId="51A2024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885C303" w14:textId="77777777" w:rsidTr="00015187">
        <w:tc>
          <w:tcPr>
            <w:tcW w:w="709" w:type="dxa"/>
            <w:shd w:val="solid" w:color="FFFFFF" w:fill="auto"/>
          </w:tcPr>
          <w:p w14:paraId="3901BDFE" w14:textId="77777777" w:rsidR="00015187" w:rsidRPr="00073C73" w:rsidRDefault="00015187" w:rsidP="00F522CE">
            <w:pPr>
              <w:pStyle w:val="TAL"/>
              <w:rPr>
                <w:rFonts w:cs="Arial"/>
                <w:sz w:val="16"/>
                <w:szCs w:val="16"/>
              </w:rPr>
            </w:pPr>
          </w:p>
        </w:tc>
        <w:tc>
          <w:tcPr>
            <w:tcW w:w="567" w:type="dxa"/>
            <w:shd w:val="solid" w:color="FFFFFF" w:fill="auto"/>
          </w:tcPr>
          <w:p w14:paraId="12E27E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61934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RP-101226</w:t>
            </w:r>
          </w:p>
        </w:tc>
        <w:tc>
          <w:tcPr>
            <w:tcW w:w="567" w:type="dxa"/>
            <w:shd w:val="solid" w:color="FFFFFF" w:fill="auto"/>
          </w:tcPr>
          <w:p w14:paraId="600F4DD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0040</w:t>
            </w:r>
          </w:p>
        </w:tc>
        <w:tc>
          <w:tcPr>
            <w:tcW w:w="426" w:type="dxa"/>
            <w:shd w:val="solid" w:color="FFFFFF" w:fill="auto"/>
          </w:tcPr>
          <w:p w14:paraId="46294B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936E28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Update of 'serving cell' terminology in 36.355</w:t>
            </w:r>
          </w:p>
        </w:tc>
        <w:tc>
          <w:tcPr>
            <w:tcW w:w="709" w:type="dxa"/>
            <w:shd w:val="solid" w:color="FFFFFF" w:fill="auto"/>
          </w:tcPr>
          <w:p w14:paraId="732CCB7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10.0.0</w:t>
            </w:r>
          </w:p>
        </w:tc>
      </w:tr>
      <w:tr w:rsidR="00073C73" w:rsidRPr="00073C73" w14:paraId="7A3A4219" w14:textId="77777777" w:rsidTr="00015187">
        <w:tc>
          <w:tcPr>
            <w:tcW w:w="709" w:type="dxa"/>
            <w:shd w:val="solid" w:color="FFFFFF" w:fill="auto"/>
          </w:tcPr>
          <w:p w14:paraId="5E970176" w14:textId="77777777" w:rsidR="00015187" w:rsidRPr="00073C73" w:rsidRDefault="00015187" w:rsidP="00F522CE">
            <w:pPr>
              <w:pStyle w:val="TAL"/>
              <w:rPr>
                <w:rFonts w:cs="Arial"/>
                <w:sz w:val="16"/>
                <w:szCs w:val="16"/>
              </w:rPr>
            </w:pPr>
            <w:r w:rsidRPr="00073C73">
              <w:rPr>
                <w:rFonts w:cs="Arial"/>
                <w:sz w:val="16"/>
                <w:szCs w:val="16"/>
              </w:rPr>
              <w:t>2011-03</w:t>
            </w:r>
          </w:p>
        </w:tc>
        <w:tc>
          <w:tcPr>
            <w:tcW w:w="567" w:type="dxa"/>
            <w:shd w:val="solid" w:color="FFFFFF" w:fill="auto"/>
          </w:tcPr>
          <w:p w14:paraId="621FEE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7E1233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1B3CC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0046</w:t>
            </w:r>
          </w:p>
        </w:tc>
        <w:tc>
          <w:tcPr>
            <w:tcW w:w="426" w:type="dxa"/>
            <w:shd w:val="solid" w:color="FFFFFF" w:fill="auto"/>
          </w:tcPr>
          <w:p w14:paraId="04EA684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FAEC76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Editorial corrections to 36.355</w:t>
            </w:r>
          </w:p>
        </w:tc>
        <w:tc>
          <w:tcPr>
            <w:tcW w:w="709" w:type="dxa"/>
            <w:shd w:val="solid" w:color="FFFFFF" w:fill="auto"/>
          </w:tcPr>
          <w:p w14:paraId="7541D9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1EA9AEB" w14:textId="77777777" w:rsidTr="00015187">
        <w:tc>
          <w:tcPr>
            <w:tcW w:w="709" w:type="dxa"/>
            <w:shd w:val="solid" w:color="FFFFFF" w:fill="auto"/>
          </w:tcPr>
          <w:p w14:paraId="2806C546" w14:textId="77777777" w:rsidR="00015187" w:rsidRPr="00073C73" w:rsidRDefault="00015187" w:rsidP="00F522CE">
            <w:pPr>
              <w:pStyle w:val="TAL"/>
              <w:rPr>
                <w:rFonts w:cs="Arial"/>
                <w:sz w:val="16"/>
                <w:szCs w:val="16"/>
              </w:rPr>
            </w:pPr>
          </w:p>
        </w:tc>
        <w:tc>
          <w:tcPr>
            <w:tcW w:w="567" w:type="dxa"/>
            <w:shd w:val="solid" w:color="FFFFFF" w:fill="auto"/>
          </w:tcPr>
          <w:p w14:paraId="26CAE2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5062FA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00336C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0048</w:t>
            </w:r>
          </w:p>
        </w:tc>
        <w:tc>
          <w:tcPr>
            <w:tcW w:w="426" w:type="dxa"/>
            <w:shd w:val="solid" w:color="FFFFFF" w:fill="auto"/>
          </w:tcPr>
          <w:p w14:paraId="4FD0DD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ACFC1F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Removal of FFS for retransmission timer in LPP</w:t>
            </w:r>
          </w:p>
        </w:tc>
        <w:tc>
          <w:tcPr>
            <w:tcW w:w="709" w:type="dxa"/>
            <w:shd w:val="solid" w:color="FFFFFF" w:fill="auto"/>
          </w:tcPr>
          <w:p w14:paraId="7233A2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0447A081" w14:textId="77777777" w:rsidTr="00015187">
        <w:tc>
          <w:tcPr>
            <w:tcW w:w="709" w:type="dxa"/>
            <w:shd w:val="solid" w:color="FFFFFF" w:fill="auto"/>
          </w:tcPr>
          <w:p w14:paraId="6045FE1D" w14:textId="77777777" w:rsidR="00015187" w:rsidRPr="00073C73" w:rsidRDefault="00015187" w:rsidP="00F522CE">
            <w:pPr>
              <w:pStyle w:val="TAL"/>
              <w:rPr>
                <w:rFonts w:cs="Arial"/>
                <w:sz w:val="16"/>
                <w:szCs w:val="16"/>
              </w:rPr>
            </w:pPr>
          </w:p>
        </w:tc>
        <w:tc>
          <w:tcPr>
            <w:tcW w:w="567" w:type="dxa"/>
            <w:shd w:val="solid" w:color="FFFFFF" w:fill="auto"/>
          </w:tcPr>
          <w:p w14:paraId="783289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45C1CF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74A2D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0050</w:t>
            </w:r>
          </w:p>
        </w:tc>
        <w:tc>
          <w:tcPr>
            <w:tcW w:w="426" w:type="dxa"/>
            <w:shd w:val="solid" w:color="FFFFFF" w:fill="auto"/>
          </w:tcPr>
          <w:p w14:paraId="33D152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593A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2DDAB6B3" w14:textId="77777777" w:rsidTr="00015187">
        <w:tc>
          <w:tcPr>
            <w:tcW w:w="709" w:type="dxa"/>
            <w:shd w:val="solid" w:color="FFFFFF" w:fill="auto"/>
          </w:tcPr>
          <w:p w14:paraId="4AE52CE9" w14:textId="77777777" w:rsidR="00015187" w:rsidRPr="00073C73" w:rsidRDefault="00015187" w:rsidP="00F522CE">
            <w:pPr>
              <w:pStyle w:val="TAL"/>
              <w:rPr>
                <w:rFonts w:cs="Arial"/>
                <w:sz w:val="16"/>
                <w:szCs w:val="16"/>
              </w:rPr>
            </w:pPr>
          </w:p>
        </w:tc>
        <w:tc>
          <w:tcPr>
            <w:tcW w:w="567" w:type="dxa"/>
            <w:shd w:val="solid" w:color="FFFFFF" w:fill="auto"/>
          </w:tcPr>
          <w:p w14:paraId="54F8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6539AF8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710F19A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0052</w:t>
            </w:r>
          </w:p>
        </w:tc>
        <w:tc>
          <w:tcPr>
            <w:tcW w:w="426" w:type="dxa"/>
            <w:shd w:val="solid" w:color="FFFFFF" w:fill="auto"/>
          </w:tcPr>
          <w:p w14:paraId="6B5890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FA222D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75875BDE" w14:textId="77777777" w:rsidTr="00015187">
        <w:tc>
          <w:tcPr>
            <w:tcW w:w="709" w:type="dxa"/>
            <w:shd w:val="solid" w:color="FFFFFF" w:fill="auto"/>
          </w:tcPr>
          <w:p w14:paraId="3A9FB85C" w14:textId="77777777" w:rsidR="00015187" w:rsidRPr="00073C73" w:rsidRDefault="00015187" w:rsidP="00F522CE">
            <w:pPr>
              <w:pStyle w:val="TAL"/>
              <w:rPr>
                <w:rFonts w:cs="Arial"/>
                <w:sz w:val="16"/>
                <w:szCs w:val="16"/>
              </w:rPr>
            </w:pPr>
          </w:p>
        </w:tc>
        <w:tc>
          <w:tcPr>
            <w:tcW w:w="567" w:type="dxa"/>
            <w:shd w:val="solid" w:color="FFFFFF" w:fill="auto"/>
          </w:tcPr>
          <w:p w14:paraId="1C7078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1C290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0223F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0053</w:t>
            </w:r>
          </w:p>
        </w:tc>
        <w:tc>
          <w:tcPr>
            <w:tcW w:w="426" w:type="dxa"/>
            <w:shd w:val="solid" w:color="FFFFFF" w:fill="auto"/>
          </w:tcPr>
          <w:p w14:paraId="7CF87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27F3EA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94CE463" w14:textId="77777777" w:rsidTr="00015187">
        <w:tc>
          <w:tcPr>
            <w:tcW w:w="709" w:type="dxa"/>
            <w:shd w:val="solid" w:color="FFFFFF" w:fill="auto"/>
          </w:tcPr>
          <w:p w14:paraId="64DC39D9" w14:textId="77777777" w:rsidR="00015187" w:rsidRPr="00073C73" w:rsidRDefault="00015187" w:rsidP="00F522CE">
            <w:pPr>
              <w:pStyle w:val="TAL"/>
              <w:rPr>
                <w:rFonts w:cs="Arial"/>
                <w:sz w:val="16"/>
                <w:szCs w:val="16"/>
              </w:rPr>
            </w:pPr>
          </w:p>
        </w:tc>
        <w:tc>
          <w:tcPr>
            <w:tcW w:w="567" w:type="dxa"/>
            <w:shd w:val="solid" w:color="FFFFFF" w:fill="auto"/>
          </w:tcPr>
          <w:p w14:paraId="6FA430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08EECC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C3A78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0057</w:t>
            </w:r>
          </w:p>
        </w:tc>
        <w:tc>
          <w:tcPr>
            <w:tcW w:w="426" w:type="dxa"/>
            <w:shd w:val="solid" w:color="FFFFFF" w:fill="auto"/>
          </w:tcPr>
          <w:p w14:paraId="7A334C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D05D11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in 36.355</w:t>
            </w:r>
          </w:p>
        </w:tc>
        <w:tc>
          <w:tcPr>
            <w:tcW w:w="709" w:type="dxa"/>
            <w:shd w:val="solid" w:color="FFFFFF" w:fill="auto"/>
          </w:tcPr>
          <w:p w14:paraId="43E87E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346C68CD" w14:textId="77777777" w:rsidTr="00015187">
        <w:tc>
          <w:tcPr>
            <w:tcW w:w="709" w:type="dxa"/>
            <w:shd w:val="solid" w:color="FFFFFF" w:fill="auto"/>
          </w:tcPr>
          <w:p w14:paraId="25E274AC" w14:textId="77777777" w:rsidR="00015187" w:rsidRPr="00073C73" w:rsidRDefault="00015187" w:rsidP="00F522CE">
            <w:pPr>
              <w:pStyle w:val="TAL"/>
              <w:rPr>
                <w:rFonts w:cs="Arial"/>
                <w:sz w:val="16"/>
                <w:szCs w:val="16"/>
              </w:rPr>
            </w:pPr>
          </w:p>
        </w:tc>
        <w:tc>
          <w:tcPr>
            <w:tcW w:w="567" w:type="dxa"/>
            <w:shd w:val="solid" w:color="FFFFFF" w:fill="auto"/>
          </w:tcPr>
          <w:p w14:paraId="7BA2A1A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91F91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B2575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0058</w:t>
            </w:r>
          </w:p>
        </w:tc>
        <w:tc>
          <w:tcPr>
            <w:tcW w:w="426" w:type="dxa"/>
            <w:shd w:val="solid" w:color="FFFFFF" w:fill="auto"/>
          </w:tcPr>
          <w:p w14:paraId="2722BB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3</w:t>
            </w:r>
          </w:p>
        </w:tc>
        <w:tc>
          <w:tcPr>
            <w:tcW w:w="425" w:type="dxa"/>
            <w:shd w:val="solid" w:color="FFFFFF" w:fill="auto"/>
          </w:tcPr>
          <w:p w14:paraId="7A74E18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Further corrections to the OTDOA assistance data</w:t>
            </w:r>
          </w:p>
        </w:tc>
        <w:tc>
          <w:tcPr>
            <w:tcW w:w="709" w:type="dxa"/>
            <w:shd w:val="solid" w:color="FFFFFF" w:fill="auto"/>
          </w:tcPr>
          <w:p w14:paraId="0D73F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54EFBB76" w14:textId="77777777" w:rsidTr="00015187">
        <w:tc>
          <w:tcPr>
            <w:tcW w:w="709" w:type="dxa"/>
            <w:shd w:val="solid" w:color="FFFFFF" w:fill="auto"/>
          </w:tcPr>
          <w:p w14:paraId="3DFD4841" w14:textId="77777777" w:rsidR="00015187" w:rsidRPr="00073C73" w:rsidRDefault="00015187" w:rsidP="00F522CE">
            <w:pPr>
              <w:pStyle w:val="TAL"/>
              <w:rPr>
                <w:rFonts w:cs="Arial"/>
                <w:sz w:val="16"/>
                <w:szCs w:val="16"/>
              </w:rPr>
            </w:pPr>
            <w:r w:rsidRPr="00073C73">
              <w:rPr>
                <w:rFonts w:cs="Arial"/>
                <w:sz w:val="16"/>
                <w:szCs w:val="16"/>
              </w:rPr>
              <w:t>2011-06</w:t>
            </w:r>
          </w:p>
        </w:tc>
        <w:tc>
          <w:tcPr>
            <w:tcW w:w="567" w:type="dxa"/>
            <w:shd w:val="solid" w:color="FFFFFF" w:fill="auto"/>
          </w:tcPr>
          <w:p w14:paraId="38C9BF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RP-52</w:t>
            </w:r>
          </w:p>
        </w:tc>
        <w:tc>
          <w:tcPr>
            <w:tcW w:w="992" w:type="dxa"/>
            <w:shd w:val="solid" w:color="FFFFFF" w:fill="auto"/>
          </w:tcPr>
          <w:p w14:paraId="2ED3D6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RP-110830</w:t>
            </w:r>
          </w:p>
        </w:tc>
        <w:tc>
          <w:tcPr>
            <w:tcW w:w="567" w:type="dxa"/>
            <w:shd w:val="solid" w:color="FFFFFF" w:fill="auto"/>
          </w:tcPr>
          <w:p w14:paraId="0FC6FE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0060</w:t>
            </w:r>
          </w:p>
        </w:tc>
        <w:tc>
          <w:tcPr>
            <w:tcW w:w="426" w:type="dxa"/>
            <w:shd w:val="solid" w:color="FFFFFF" w:fill="auto"/>
          </w:tcPr>
          <w:p w14:paraId="60167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956549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10.2.0</w:t>
            </w:r>
          </w:p>
        </w:tc>
      </w:tr>
      <w:tr w:rsidR="00073C73" w:rsidRPr="00073C73" w14:paraId="21F63BE7" w14:textId="77777777" w:rsidTr="00015187">
        <w:tc>
          <w:tcPr>
            <w:tcW w:w="709" w:type="dxa"/>
            <w:shd w:val="solid" w:color="FFFFFF" w:fill="auto"/>
          </w:tcPr>
          <w:p w14:paraId="0BF76F51" w14:textId="77777777" w:rsidR="00015187" w:rsidRPr="00073C73" w:rsidRDefault="00015187" w:rsidP="00F522CE">
            <w:pPr>
              <w:pStyle w:val="TAL"/>
              <w:rPr>
                <w:rFonts w:cs="Arial"/>
                <w:sz w:val="16"/>
                <w:szCs w:val="16"/>
              </w:rPr>
            </w:pPr>
            <w:r w:rsidRPr="00073C73">
              <w:rPr>
                <w:rFonts w:cs="Arial"/>
                <w:sz w:val="16"/>
                <w:szCs w:val="16"/>
              </w:rPr>
              <w:t>2011-09</w:t>
            </w:r>
          </w:p>
        </w:tc>
        <w:tc>
          <w:tcPr>
            <w:tcW w:w="567" w:type="dxa"/>
            <w:shd w:val="solid" w:color="FFFFFF" w:fill="auto"/>
          </w:tcPr>
          <w:p w14:paraId="2E763A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08BED7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C53E3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0062</w:t>
            </w:r>
          </w:p>
        </w:tc>
        <w:tc>
          <w:tcPr>
            <w:tcW w:w="426" w:type="dxa"/>
            <w:shd w:val="solid" w:color="FFFFFF" w:fill="auto"/>
          </w:tcPr>
          <w:p w14:paraId="5948A3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2A76E0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to LPP</w:t>
            </w:r>
          </w:p>
        </w:tc>
        <w:tc>
          <w:tcPr>
            <w:tcW w:w="709" w:type="dxa"/>
            <w:shd w:val="solid" w:color="FFFFFF" w:fill="auto"/>
          </w:tcPr>
          <w:p w14:paraId="33D232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09C5C4E8" w14:textId="77777777" w:rsidTr="00015187">
        <w:tc>
          <w:tcPr>
            <w:tcW w:w="709" w:type="dxa"/>
            <w:shd w:val="solid" w:color="FFFFFF" w:fill="auto"/>
          </w:tcPr>
          <w:p w14:paraId="7E64CACE" w14:textId="77777777" w:rsidR="00015187" w:rsidRPr="00073C73" w:rsidRDefault="00015187" w:rsidP="00F522CE">
            <w:pPr>
              <w:pStyle w:val="TAL"/>
              <w:rPr>
                <w:rFonts w:cs="Arial"/>
                <w:sz w:val="16"/>
                <w:szCs w:val="16"/>
              </w:rPr>
            </w:pPr>
          </w:p>
        </w:tc>
        <w:tc>
          <w:tcPr>
            <w:tcW w:w="567" w:type="dxa"/>
            <w:shd w:val="solid" w:color="FFFFFF" w:fill="auto"/>
          </w:tcPr>
          <w:p w14:paraId="7BC542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5990AC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E255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0064</w:t>
            </w:r>
          </w:p>
        </w:tc>
        <w:tc>
          <w:tcPr>
            <w:tcW w:w="426" w:type="dxa"/>
            <w:shd w:val="solid" w:color="FFFFFF" w:fill="auto"/>
          </w:tcPr>
          <w:p w14:paraId="18BC3E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8AB4C9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Mandatory support of PRS for OTDOA measurements</w:t>
            </w:r>
          </w:p>
        </w:tc>
        <w:tc>
          <w:tcPr>
            <w:tcW w:w="709" w:type="dxa"/>
            <w:shd w:val="solid" w:color="FFFFFF" w:fill="auto"/>
          </w:tcPr>
          <w:p w14:paraId="3F9D1F4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7F165726" w14:textId="77777777" w:rsidTr="00015187">
        <w:tc>
          <w:tcPr>
            <w:tcW w:w="709" w:type="dxa"/>
            <w:shd w:val="solid" w:color="FFFFFF" w:fill="auto"/>
          </w:tcPr>
          <w:p w14:paraId="031FB128" w14:textId="77777777" w:rsidR="00015187" w:rsidRPr="00073C73" w:rsidRDefault="00015187" w:rsidP="00F522CE">
            <w:pPr>
              <w:pStyle w:val="TAL"/>
              <w:rPr>
                <w:rFonts w:cs="Arial"/>
                <w:sz w:val="16"/>
                <w:szCs w:val="16"/>
              </w:rPr>
            </w:pPr>
            <w:r w:rsidRPr="00073C73">
              <w:rPr>
                <w:rFonts w:cs="Arial"/>
                <w:sz w:val="16"/>
                <w:szCs w:val="16"/>
              </w:rPr>
              <w:t>2011-12</w:t>
            </w:r>
          </w:p>
        </w:tc>
        <w:tc>
          <w:tcPr>
            <w:tcW w:w="567" w:type="dxa"/>
            <w:shd w:val="solid" w:color="FFFFFF" w:fill="auto"/>
          </w:tcPr>
          <w:p w14:paraId="71DBF9D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1F0C6A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3A57CB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0066</w:t>
            </w:r>
          </w:p>
        </w:tc>
        <w:tc>
          <w:tcPr>
            <w:tcW w:w="426" w:type="dxa"/>
            <w:shd w:val="solid" w:color="FFFFFF" w:fill="auto"/>
          </w:tcPr>
          <w:p w14:paraId="5539A0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EE03D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packed encoding rules of LPP</w:t>
            </w:r>
          </w:p>
        </w:tc>
        <w:tc>
          <w:tcPr>
            <w:tcW w:w="709" w:type="dxa"/>
            <w:shd w:val="solid" w:color="FFFFFF" w:fill="auto"/>
          </w:tcPr>
          <w:p w14:paraId="63D50B1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676CF099" w14:textId="77777777" w:rsidTr="00015187">
        <w:tc>
          <w:tcPr>
            <w:tcW w:w="709" w:type="dxa"/>
            <w:shd w:val="solid" w:color="FFFFFF" w:fill="auto"/>
          </w:tcPr>
          <w:p w14:paraId="171A540E" w14:textId="77777777" w:rsidR="00015187" w:rsidRPr="00073C73" w:rsidRDefault="00015187" w:rsidP="00F522CE">
            <w:pPr>
              <w:pStyle w:val="TAL"/>
              <w:rPr>
                <w:rFonts w:cs="Arial"/>
                <w:sz w:val="16"/>
                <w:szCs w:val="16"/>
              </w:rPr>
            </w:pPr>
          </w:p>
        </w:tc>
        <w:tc>
          <w:tcPr>
            <w:tcW w:w="567" w:type="dxa"/>
            <w:shd w:val="solid" w:color="FFFFFF" w:fill="auto"/>
          </w:tcPr>
          <w:p w14:paraId="68174B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60B13F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0ACC29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0068</w:t>
            </w:r>
          </w:p>
        </w:tc>
        <w:tc>
          <w:tcPr>
            <w:tcW w:w="426" w:type="dxa"/>
            <w:shd w:val="solid" w:color="FFFFFF" w:fill="auto"/>
          </w:tcPr>
          <w:p w14:paraId="556460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6CC20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21041D2B" w14:textId="77777777" w:rsidTr="00015187">
        <w:tc>
          <w:tcPr>
            <w:tcW w:w="709" w:type="dxa"/>
            <w:shd w:val="solid" w:color="FFFFFF" w:fill="auto"/>
          </w:tcPr>
          <w:p w14:paraId="59571923" w14:textId="77777777" w:rsidR="00015187" w:rsidRPr="00073C73" w:rsidRDefault="00015187" w:rsidP="00F522CE">
            <w:pPr>
              <w:pStyle w:val="TAL"/>
              <w:rPr>
                <w:rFonts w:cs="Arial"/>
                <w:sz w:val="16"/>
                <w:szCs w:val="16"/>
              </w:rPr>
            </w:pPr>
            <w:r w:rsidRPr="00073C73">
              <w:rPr>
                <w:rFonts w:cs="Arial"/>
                <w:sz w:val="16"/>
                <w:szCs w:val="16"/>
              </w:rPr>
              <w:t>2012-06</w:t>
            </w:r>
          </w:p>
        </w:tc>
        <w:tc>
          <w:tcPr>
            <w:tcW w:w="567" w:type="dxa"/>
            <w:shd w:val="solid" w:color="FFFFFF" w:fill="auto"/>
          </w:tcPr>
          <w:p w14:paraId="7D6C4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RP-56</w:t>
            </w:r>
          </w:p>
        </w:tc>
        <w:tc>
          <w:tcPr>
            <w:tcW w:w="992" w:type="dxa"/>
            <w:shd w:val="solid" w:color="FFFFFF" w:fill="auto"/>
          </w:tcPr>
          <w:p w14:paraId="3D21AF7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RP-120808</w:t>
            </w:r>
          </w:p>
        </w:tc>
        <w:tc>
          <w:tcPr>
            <w:tcW w:w="567" w:type="dxa"/>
            <w:shd w:val="solid" w:color="FFFFFF" w:fill="auto"/>
          </w:tcPr>
          <w:p w14:paraId="50556C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0071</w:t>
            </w:r>
          </w:p>
        </w:tc>
        <w:tc>
          <w:tcPr>
            <w:tcW w:w="426" w:type="dxa"/>
            <w:shd w:val="solid" w:color="FFFFFF" w:fill="auto"/>
          </w:tcPr>
          <w:p w14:paraId="781E35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A0259C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Usage of additionalInformation IE</w:t>
            </w:r>
          </w:p>
        </w:tc>
        <w:tc>
          <w:tcPr>
            <w:tcW w:w="709" w:type="dxa"/>
            <w:shd w:val="solid" w:color="FFFFFF" w:fill="auto"/>
          </w:tcPr>
          <w:p w14:paraId="7E9E7B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10.5.0</w:t>
            </w:r>
          </w:p>
        </w:tc>
      </w:tr>
      <w:tr w:rsidR="00073C73" w:rsidRPr="00073C73" w14:paraId="5C751A59" w14:textId="77777777" w:rsidTr="00015187">
        <w:tc>
          <w:tcPr>
            <w:tcW w:w="709" w:type="dxa"/>
            <w:shd w:val="solid" w:color="FFFFFF" w:fill="auto"/>
          </w:tcPr>
          <w:p w14:paraId="35DFC2C7" w14:textId="77777777" w:rsidR="00015187" w:rsidRPr="00073C73" w:rsidRDefault="00015187" w:rsidP="00F522CE">
            <w:pPr>
              <w:pStyle w:val="TAL"/>
              <w:rPr>
                <w:rFonts w:cs="Arial"/>
                <w:sz w:val="16"/>
                <w:szCs w:val="16"/>
              </w:rPr>
            </w:pPr>
            <w:r w:rsidRPr="00073C73">
              <w:rPr>
                <w:rFonts w:cs="Arial"/>
                <w:sz w:val="16"/>
                <w:szCs w:val="16"/>
              </w:rPr>
              <w:t>2012-09</w:t>
            </w:r>
          </w:p>
        </w:tc>
        <w:tc>
          <w:tcPr>
            <w:tcW w:w="567" w:type="dxa"/>
            <w:shd w:val="solid" w:color="FFFFFF" w:fill="auto"/>
          </w:tcPr>
          <w:p w14:paraId="64402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B8DDD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RP-121424</w:t>
            </w:r>
          </w:p>
        </w:tc>
        <w:tc>
          <w:tcPr>
            <w:tcW w:w="567" w:type="dxa"/>
            <w:shd w:val="solid" w:color="FFFFFF" w:fill="auto"/>
          </w:tcPr>
          <w:p w14:paraId="5C70A2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0074</w:t>
            </w:r>
          </w:p>
        </w:tc>
        <w:tc>
          <w:tcPr>
            <w:tcW w:w="426" w:type="dxa"/>
            <w:shd w:val="solid" w:color="FFFFFF" w:fill="auto"/>
          </w:tcPr>
          <w:p w14:paraId="6805B1F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3D88A05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Corrections to GNSS Acquisition Assistance Data</w:t>
            </w:r>
          </w:p>
        </w:tc>
        <w:tc>
          <w:tcPr>
            <w:tcW w:w="709" w:type="dxa"/>
            <w:shd w:val="solid" w:color="FFFFFF" w:fill="auto"/>
          </w:tcPr>
          <w:p w14:paraId="46699B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10.6.0</w:t>
            </w:r>
          </w:p>
        </w:tc>
      </w:tr>
      <w:tr w:rsidR="00073C73" w:rsidRPr="00073C73" w14:paraId="5E4DAA6A" w14:textId="77777777" w:rsidTr="00015187">
        <w:tc>
          <w:tcPr>
            <w:tcW w:w="709" w:type="dxa"/>
            <w:shd w:val="solid" w:color="FFFFFF" w:fill="auto"/>
          </w:tcPr>
          <w:p w14:paraId="1380A219" w14:textId="77777777" w:rsidR="00015187" w:rsidRPr="00073C73" w:rsidRDefault="00015187" w:rsidP="00F522CE">
            <w:pPr>
              <w:pStyle w:val="TAL"/>
              <w:rPr>
                <w:rFonts w:cs="Arial"/>
                <w:sz w:val="16"/>
                <w:szCs w:val="16"/>
              </w:rPr>
            </w:pPr>
          </w:p>
        </w:tc>
        <w:tc>
          <w:tcPr>
            <w:tcW w:w="567" w:type="dxa"/>
            <w:shd w:val="solid" w:color="FFFFFF" w:fill="auto"/>
          </w:tcPr>
          <w:p w14:paraId="48D763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A1BF3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D5A76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427791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0C24F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Upgrade to the Release 11 - no technical change</w:t>
            </w:r>
          </w:p>
        </w:tc>
        <w:tc>
          <w:tcPr>
            <w:tcW w:w="709" w:type="dxa"/>
            <w:shd w:val="solid" w:color="FFFFFF" w:fill="auto"/>
          </w:tcPr>
          <w:p w14:paraId="590635E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11.0.0</w:t>
            </w:r>
          </w:p>
        </w:tc>
      </w:tr>
    </w:tbl>
    <w:p w14:paraId="648F8EC1" w14:textId="77777777" w:rsidR="00284708" w:rsidRPr="00073C7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2D1B1A74" w14:textId="77777777" w:rsidTr="00015187">
        <w:tc>
          <w:tcPr>
            <w:tcW w:w="709" w:type="dxa"/>
            <w:shd w:val="solid" w:color="FFFFFF" w:fill="auto"/>
          </w:tcPr>
          <w:p w14:paraId="726471AE" w14:textId="77777777" w:rsidR="00015187" w:rsidRPr="00073C73" w:rsidRDefault="00015187" w:rsidP="00F522CE">
            <w:pPr>
              <w:pStyle w:val="TAL"/>
              <w:rPr>
                <w:rFonts w:cs="Arial"/>
                <w:sz w:val="16"/>
                <w:szCs w:val="16"/>
              </w:rPr>
            </w:pPr>
            <w:r w:rsidRPr="00073C73">
              <w:rPr>
                <w:rFonts w:cs="Arial"/>
                <w:sz w:val="16"/>
                <w:szCs w:val="16"/>
              </w:rPr>
              <w:t>2012-12</w:t>
            </w:r>
          </w:p>
        </w:tc>
        <w:tc>
          <w:tcPr>
            <w:tcW w:w="567" w:type="dxa"/>
            <w:shd w:val="solid" w:color="FFFFFF" w:fill="auto"/>
          </w:tcPr>
          <w:p w14:paraId="126A0B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953D7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708882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0077</w:t>
            </w:r>
          </w:p>
        </w:tc>
        <w:tc>
          <w:tcPr>
            <w:tcW w:w="426" w:type="dxa"/>
            <w:shd w:val="solid" w:color="FFFFFF" w:fill="auto"/>
          </w:tcPr>
          <w:p w14:paraId="3FF685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F7C10D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Correcting the referencing of QoS parameters</w:t>
            </w:r>
          </w:p>
        </w:tc>
        <w:tc>
          <w:tcPr>
            <w:tcW w:w="709" w:type="dxa"/>
            <w:shd w:val="solid" w:color="FFFFFF" w:fill="auto"/>
          </w:tcPr>
          <w:p w14:paraId="389452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0C0A613C" w14:textId="77777777" w:rsidTr="00015187">
        <w:tc>
          <w:tcPr>
            <w:tcW w:w="709" w:type="dxa"/>
            <w:shd w:val="solid" w:color="FFFFFF" w:fill="auto"/>
          </w:tcPr>
          <w:p w14:paraId="03D2940F" w14:textId="77777777" w:rsidR="00015187" w:rsidRPr="00073C73" w:rsidRDefault="00015187" w:rsidP="00F522CE">
            <w:pPr>
              <w:pStyle w:val="TAL"/>
              <w:rPr>
                <w:rFonts w:cs="Arial"/>
                <w:sz w:val="16"/>
                <w:szCs w:val="16"/>
              </w:rPr>
            </w:pPr>
          </w:p>
        </w:tc>
        <w:tc>
          <w:tcPr>
            <w:tcW w:w="567" w:type="dxa"/>
            <w:shd w:val="solid" w:color="FFFFFF" w:fill="auto"/>
          </w:tcPr>
          <w:p w14:paraId="4086B4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ACB5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35F35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0080</w:t>
            </w:r>
          </w:p>
        </w:tc>
        <w:tc>
          <w:tcPr>
            <w:tcW w:w="426" w:type="dxa"/>
            <w:shd w:val="solid" w:color="FFFFFF" w:fill="auto"/>
          </w:tcPr>
          <w:p w14:paraId="52D13F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08EEC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601C1B7C" w14:textId="77777777" w:rsidTr="00015187">
        <w:tc>
          <w:tcPr>
            <w:tcW w:w="709" w:type="dxa"/>
            <w:shd w:val="solid" w:color="FFFFFF" w:fill="auto"/>
          </w:tcPr>
          <w:p w14:paraId="0540F3D2" w14:textId="77777777" w:rsidR="00015187" w:rsidRPr="00073C73" w:rsidRDefault="00015187" w:rsidP="00F522CE">
            <w:pPr>
              <w:pStyle w:val="TAL"/>
              <w:rPr>
                <w:rFonts w:cs="Arial"/>
                <w:sz w:val="16"/>
                <w:szCs w:val="16"/>
              </w:rPr>
            </w:pPr>
            <w:r w:rsidRPr="00073C73">
              <w:rPr>
                <w:rFonts w:cs="Arial"/>
                <w:sz w:val="16"/>
                <w:szCs w:val="16"/>
              </w:rPr>
              <w:t>2013-03</w:t>
            </w:r>
          </w:p>
        </w:tc>
        <w:tc>
          <w:tcPr>
            <w:tcW w:w="567" w:type="dxa"/>
            <w:shd w:val="solid" w:color="FFFFFF" w:fill="auto"/>
          </w:tcPr>
          <w:p w14:paraId="27D67B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A4DEB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RP-130237</w:t>
            </w:r>
          </w:p>
        </w:tc>
        <w:tc>
          <w:tcPr>
            <w:tcW w:w="567" w:type="dxa"/>
            <w:shd w:val="solid" w:color="FFFFFF" w:fill="auto"/>
          </w:tcPr>
          <w:p w14:paraId="4A59C1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0083</w:t>
            </w:r>
          </w:p>
        </w:tc>
        <w:tc>
          <w:tcPr>
            <w:tcW w:w="426" w:type="dxa"/>
            <w:shd w:val="solid" w:color="FFFFFF" w:fill="auto"/>
          </w:tcPr>
          <w:p w14:paraId="7073412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0974A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62D5A905" w14:textId="77777777" w:rsidTr="00015187">
        <w:tc>
          <w:tcPr>
            <w:tcW w:w="709" w:type="dxa"/>
            <w:shd w:val="solid" w:color="FFFFFF" w:fill="auto"/>
          </w:tcPr>
          <w:p w14:paraId="31575809" w14:textId="77777777" w:rsidR="00015187" w:rsidRPr="00073C73" w:rsidRDefault="00015187" w:rsidP="00F522CE">
            <w:pPr>
              <w:pStyle w:val="TAL"/>
              <w:rPr>
                <w:rFonts w:cs="Arial"/>
                <w:sz w:val="16"/>
                <w:szCs w:val="16"/>
              </w:rPr>
            </w:pPr>
          </w:p>
        </w:tc>
        <w:tc>
          <w:tcPr>
            <w:tcW w:w="567" w:type="dxa"/>
            <w:shd w:val="solid" w:color="FFFFFF" w:fill="auto"/>
          </w:tcPr>
          <w:p w14:paraId="7ED932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D6016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RP-130230</w:t>
            </w:r>
          </w:p>
        </w:tc>
        <w:tc>
          <w:tcPr>
            <w:tcW w:w="567" w:type="dxa"/>
            <w:shd w:val="solid" w:color="FFFFFF" w:fill="auto"/>
          </w:tcPr>
          <w:p w14:paraId="1A5D1F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0086</w:t>
            </w:r>
          </w:p>
        </w:tc>
        <w:tc>
          <w:tcPr>
            <w:tcW w:w="426" w:type="dxa"/>
            <w:shd w:val="solid" w:color="FFFFFF" w:fill="auto"/>
          </w:tcPr>
          <w:p w14:paraId="019F85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FD5DE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PRS Muting Configuration</w:t>
            </w:r>
          </w:p>
        </w:tc>
        <w:tc>
          <w:tcPr>
            <w:tcW w:w="709" w:type="dxa"/>
            <w:shd w:val="solid" w:color="FFFFFF" w:fill="auto"/>
          </w:tcPr>
          <w:p w14:paraId="039E16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5FF70219" w14:textId="77777777" w:rsidTr="00015187">
        <w:tc>
          <w:tcPr>
            <w:tcW w:w="709" w:type="dxa"/>
            <w:shd w:val="solid" w:color="FFFFFF" w:fill="auto"/>
          </w:tcPr>
          <w:p w14:paraId="39C222EC" w14:textId="77777777" w:rsidR="00015187" w:rsidRPr="00073C73" w:rsidRDefault="00015187" w:rsidP="00F522CE">
            <w:pPr>
              <w:pStyle w:val="TAL"/>
              <w:rPr>
                <w:rFonts w:cs="Arial"/>
                <w:sz w:val="16"/>
                <w:szCs w:val="16"/>
              </w:rPr>
            </w:pPr>
            <w:r w:rsidRPr="00073C73">
              <w:rPr>
                <w:rFonts w:cs="Arial"/>
                <w:sz w:val="16"/>
                <w:szCs w:val="16"/>
              </w:rPr>
              <w:t>2013-06</w:t>
            </w:r>
          </w:p>
        </w:tc>
        <w:tc>
          <w:tcPr>
            <w:tcW w:w="567" w:type="dxa"/>
            <w:shd w:val="solid" w:color="FFFFFF" w:fill="auto"/>
          </w:tcPr>
          <w:p w14:paraId="67C2861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C9FB9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06AA17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0088</w:t>
            </w:r>
          </w:p>
        </w:tc>
        <w:tc>
          <w:tcPr>
            <w:tcW w:w="426" w:type="dxa"/>
            <w:shd w:val="solid" w:color="FFFFFF" w:fill="auto"/>
          </w:tcPr>
          <w:p w14:paraId="4641FC7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C7E95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for ASN.1 errors from CR0083r1</w:t>
            </w:r>
          </w:p>
        </w:tc>
        <w:tc>
          <w:tcPr>
            <w:tcW w:w="709" w:type="dxa"/>
            <w:shd w:val="solid" w:color="FFFFFF" w:fill="auto"/>
          </w:tcPr>
          <w:p w14:paraId="1A12D8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0A2ED54E" w14:textId="77777777" w:rsidTr="00015187">
        <w:tc>
          <w:tcPr>
            <w:tcW w:w="709" w:type="dxa"/>
            <w:shd w:val="solid" w:color="FFFFFF" w:fill="auto"/>
          </w:tcPr>
          <w:p w14:paraId="22186CB3" w14:textId="77777777" w:rsidR="00015187" w:rsidRPr="00073C73" w:rsidRDefault="00015187" w:rsidP="00F522CE">
            <w:pPr>
              <w:pStyle w:val="TAL"/>
              <w:rPr>
                <w:rFonts w:cs="Arial"/>
                <w:sz w:val="16"/>
                <w:szCs w:val="16"/>
              </w:rPr>
            </w:pPr>
          </w:p>
        </w:tc>
        <w:tc>
          <w:tcPr>
            <w:tcW w:w="567" w:type="dxa"/>
            <w:shd w:val="solid" w:color="FFFFFF" w:fill="auto"/>
          </w:tcPr>
          <w:p w14:paraId="1E0ECC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38D82E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587EFFF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0091</w:t>
            </w:r>
          </w:p>
        </w:tc>
        <w:tc>
          <w:tcPr>
            <w:tcW w:w="426" w:type="dxa"/>
            <w:shd w:val="solid" w:color="FFFFFF" w:fill="auto"/>
          </w:tcPr>
          <w:p w14:paraId="1B2E5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C97F1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1BDB06C2" w14:textId="77777777" w:rsidTr="00015187">
        <w:tc>
          <w:tcPr>
            <w:tcW w:w="709" w:type="dxa"/>
            <w:shd w:val="solid" w:color="FFFFFF" w:fill="auto"/>
          </w:tcPr>
          <w:p w14:paraId="41B9B574" w14:textId="77777777" w:rsidR="00015187" w:rsidRPr="00073C73" w:rsidRDefault="00015187" w:rsidP="00F522CE">
            <w:pPr>
              <w:pStyle w:val="TAL"/>
              <w:rPr>
                <w:rFonts w:cs="Arial"/>
                <w:sz w:val="16"/>
                <w:szCs w:val="16"/>
              </w:rPr>
            </w:pPr>
          </w:p>
        </w:tc>
        <w:tc>
          <w:tcPr>
            <w:tcW w:w="567" w:type="dxa"/>
            <w:shd w:val="solid" w:color="FFFFFF" w:fill="auto"/>
          </w:tcPr>
          <w:p w14:paraId="0C72EBC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FCAD8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13E45A1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0093</w:t>
            </w:r>
          </w:p>
        </w:tc>
        <w:tc>
          <w:tcPr>
            <w:tcW w:w="426" w:type="dxa"/>
            <w:shd w:val="solid" w:color="FFFFFF" w:fill="auto"/>
          </w:tcPr>
          <w:p w14:paraId="3A6135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E5C55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serving cell terminology</w:t>
            </w:r>
          </w:p>
        </w:tc>
        <w:tc>
          <w:tcPr>
            <w:tcW w:w="709" w:type="dxa"/>
            <w:shd w:val="solid" w:color="FFFFFF" w:fill="auto"/>
          </w:tcPr>
          <w:p w14:paraId="2E5C09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7AA7DD71" w14:textId="77777777" w:rsidTr="00015187">
        <w:tc>
          <w:tcPr>
            <w:tcW w:w="709" w:type="dxa"/>
            <w:shd w:val="solid" w:color="FFFFFF" w:fill="auto"/>
          </w:tcPr>
          <w:p w14:paraId="3C9F10A6" w14:textId="77777777" w:rsidR="00015187" w:rsidRPr="00073C73" w:rsidRDefault="00015187" w:rsidP="00F522CE">
            <w:pPr>
              <w:pStyle w:val="TAL"/>
              <w:rPr>
                <w:rFonts w:cs="Arial"/>
                <w:sz w:val="16"/>
                <w:szCs w:val="16"/>
              </w:rPr>
            </w:pPr>
          </w:p>
        </w:tc>
        <w:tc>
          <w:tcPr>
            <w:tcW w:w="567" w:type="dxa"/>
            <w:shd w:val="solid" w:color="FFFFFF" w:fill="auto"/>
          </w:tcPr>
          <w:p w14:paraId="3D4E9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0B21A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25269D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0094</w:t>
            </w:r>
          </w:p>
        </w:tc>
        <w:tc>
          <w:tcPr>
            <w:tcW w:w="426" w:type="dxa"/>
            <w:shd w:val="solid" w:color="FFFFFF" w:fill="auto"/>
          </w:tcPr>
          <w:p w14:paraId="5562DB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8117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Encoding of LPP IEs</w:t>
            </w:r>
          </w:p>
        </w:tc>
        <w:tc>
          <w:tcPr>
            <w:tcW w:w="709" w:type="dxa"/>
            <w:shd w:val="solid" w:color="FFFFFF" w:fill="auto"/>
          </w:tcPr>
          <w:p w14:paraId="3AB631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4A1451B1" w14:textId="77777777" w:rsidTr="00015187">
        <w:tc>
          <w:tcPr>
            <w:tcW w:w="709" w:type="dxa"/>
            <w:shd w:val="solid" w:color="FFFFFF" w:fill="auto"/>
          </w:tcPr>
          <w:p w14:paraId="14E73CE7" w14:textId="77777777" w:rsidR="00015187" w:rsidRPr="00073C73" w:rsidRDefault="00015187" w:rsidP="00F522CE">
            <w:pPr>
              <w:pStyle w:val="TAL"/>
              <w:rPr>
                <w:rFonts w:cs="Arial"/>
                <w:sz w:val="16"/>
                <w:szCs w:val="16"/>
              </w:rPr>
            </w:pPr>
            <w:r w:rsidRPr="00073C73">
              <w:rPr>
                <w:rFonts w:cs="Arial"/>
                <w:sz w:val="16"/>
                <w:szCs w:val="16"/>
              </w:rPr>
              <w:t>2013-09</w:t>
            </w:r>
          </w:p>
        </w:tc>
        <w:tc>
          <w:tcPr>
            <w:tcW w:w="567" w:type="dxa"/>
            <w:shd w:val="solid" w:color="FFFFFF" w:fill="auto"/>
          </w:tcPr>
          <w:p w14:paraId="06181F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RP-61</w:t>
            </w:r>
          </w:p>
        </w:tc>
        <w:tc>
          <w:tcPr>
            <w:tcW w:w="992" w:type="dxa"/>
            <w:shd w:val="solid" w:color="FFFFFF" w:fill="auto"/>
          </w:tcPr>
          <w:p w14:paraId="66773A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RP-131314</w:t>
            </w:r>
          </w:p>
        </w:tc>
        <w:tc>
          <w:tcPr>
            <w:tcW w:w="567" w:type="dxa"/>
            <w:shd w:val="solid" w:color="FFFFFF" w:fill="auto"/>
          </w:tcPr>
          <w:p w14:paraId="06F8F3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0098</w:t>
            </w:r>
          </w:p>
        </w:tc>
        <w:tc>
          <w:tcPr>
            <w:tcW w:w="426" w:type="dxa"/>
            <w:shd w:val="solid" w:color="FFFFFF" w:fill="auto"/>
          </w:tcPr>
          <w:p w14:paraId="179BD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DD0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on svReqList</w:t>
            </w:r>
          </w:p>
        </w:tc>
        <w:tc>
          <w:tcPr>
            <w:tcW w:w="709" w:type="dxa"/>
            <w:shd w:val="solid" w:color="FFFFFF" w:fill="auto"/>
          </w:tcPr>
          <w:p w14:paraId="1DA47B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11.4.0</w:t>
            </w:r>
          </w:p>
        </w:tc>
      </w:tr>
      <w:tr w:rsidR="00073C73" w:rsidRPr="00073C73" w14:paraId="36CAAD31" w14:textId="77777777" w:rsidTr="00015187">
        <w:tc>
          <w:tcPr>
            <w:tcW w:w="709" w:type="dxa"/>
            <w:shd w:val="solid" w:color="FFFFFF" w:fill="auto"/>
          </w:tcPr>
          <w:p w14:paraId="088ECFB1" w14:textId="77777777" w:rsidR="00015187" w:rsidRPr="00073C73" w:rsidRDefault="00015187" w:rsidP="00F522CE">
            <w:pPr>
              <w:pStyle w:val="TAL"/>
              <w:rPr>
                <w:rFonts w:cs="Arial"/>
                <w:sz w:val="16"/>
                <w:szCs w:val="16"/>
              </w:rPr>
            </w:pPr>
            <w:r w:rsidRPr="00073C73">
              <w:rPr>
                <w:rFonts w:cs="Arial"/>
                <w:sz w:val="16"/>
                <w:szCs w:val="16"/>
              </w:rPr>
              <w:t>2013-12</w:t>
            </w:r>
          </w:p>
        </w:tc>
        <w:tc>
          <w:tcPr>
            <w:tcW w:w="567" w:type="dxa"/>
            <w:shd w:val="solid" w:color="FFFFFF" w:fill="auto"/>
          </w:tcPr>
          <w:p w14:paraId="69C26B5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629D42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460A043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0103</w:t>
            </w:r>
          </w:p>
        </w:tc>
        <w:tc>
          <w:tcPr>
            <w:tcW w:w="426" w:type="dxa"/>
            <w:shd w:val="solid" w:color="FFFFFF" w:fill="auto"/>
          </w:tcPr>
          <w:p w14:paraId="094FDF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843322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6515220E" w14:textId="77777777" w:rsidTr="00015187">
        <w:tc>
          <w:tcPr>
            <w:tcW w:w="709" w:type="dxa"/>
            <w:shd w:val="solid" w:color="FFFFFF" w:fill="auto"/>
          </w:tcPr>
          <w:p w14:paraId="1863077F" w14:textId="77777777" w:rsidR="00015187" w:rsidRPr="00073C73" w:rsidRDefault="00015187" w:rsidP="00F522CE">
            <w:pPr>
              <w:pStyle w:val="TAL"/>
              <w:rPr>
                <w:rFonts w:cs="Arial"/>
                <w:sz w:val="16"/>
                <w:szCs w:val="16"/>
              </w:rPr>
            </w:pPr>
          </w:p>
        </w:tc>
        <w:tc>
          <w:tcPr>
            <w:tcW w:w="567" w:type="dxa"/>
            <w:shd w:val="solid" w:color="FFFFFF" w:fill="auto"/>
          </w:tcPr>
          <w:p w14:paraId="2A234C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27419C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B1368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0107</w:t>
            </w:r>
          </w:p>
        </w:tc>
        <w:tc>
          <w:tcPr>
            <w:tcW w:w="426" w:type="dxa"/>
            <w:shd w:val="solid" w:color="FFFFFF" w:fill="auto"/>
          </w:tcPr>
          <w:p w14:paraId="5294A5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B8E44C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C64A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72ED3122" w14:textId="77777777" w:rsidTr="00015187">
        <w:tc>
          <w:tcPr>
            <w:tcW w:w="709" w:type="dxa"/>
            <w:shd w:val="solid" w:color="FFFFFF" w:fill="auto"/>
          </w:tcPr>
          <w:p w14:paraId="76C85AC9" w14:textId="77777777" w:rsidR="00015187" w:rsidRPr="00073C73" w:rsidRDefault="00015187" w:rsidP="00F522CE">
            <w:pPr>
              <w:pStyle w:val="TAL"/>
              <w:rPr>
                <w:rFonts w:cs="Arial"/>
                <w:sz w:val="16"/>
                <w:szCs w:val="16"/>
              </w:rPr>
            </w:pPr>
          </w:p>
        </w:tc>
        <w:tc>
          <w:tcPr>
            <w:tcW w:w="567" w:type="dxa"/>
            <w:shd w:val="solid" w:color="FFFFFF" w:fill="auto"/>
          </w:tcPr>
          <w:p w14:paraId="7F4FB9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309971C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RP-132000</w:t>
            </w:r>
          </w:p>
        </w:tc>
        <w:tc>
          <w:tcPr>
            <w:tcW w:w="567" w:type="dxa"/>
            <w:shd w:val="solid" w:color="FFFFFF" w:fill="auto"/>
          </w:tcPr>
          <w:p w14:paraId="09AFB9B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0104</w:t>
            </w:r>
          </w:p>
        </w:tc>
        <w:tc>
          <w:tcPr>
            <w:tcW w:w="426" w:type="dxa"/>
            <w:shd w:val="solid" w:color="FFFFFF" w:fill="auto"/>
          </w:tcPr>
          <w:p w14:paraId="35736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6D84C3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Stage 3 CR of TS 36.355 for introducing BDS in LTE</w:t>
            </w:r>
          </w:p>
        </w:tc>
        <w:tc>
          <w:tcPr>
            <w:tcW w:w="709" w:type="dxa"/>
            <w:shd w:val="solid" w:color="FFFFFF" w:fill="auto"/>
          </w:tcPr>
          <w:p w14:paraId="60F6B0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68A194C0" w14:textId="77777777" w:rsidTr="00015187">
        <w:tc>
          <w:tcPr>
            <w:tcW w:w="709" w:type="dxa"/>
            <w:shd w:val="solid" w:color="FFFFFF" w:fill="auto"/>
          </w:tcPr>
          <w:p w14:paraId="1082CD6E" w14:textId="77777777" w:rsidR="00015187" w:rsidRPr="00073C73" w:rsidRDefault="00015187" w:rsidP="00F522CE">
            <w:pPr>
              <w:pStyle w:val="TAL"/>
              <w:rPr>
                <w:rFonts w:cs="Arial"/>
                <w:sz w:val="16"/>
                <w:szCs w:val="16"/>
              </w:rPr>
            </w:pPr>
          </w:p>
        </w:tc>
        <w:tc>
          <w:tcPr>
            <w:tcW w:w="567" w:type="dxa"/>
            <w:shd w:val="solid" w:color="FFFFFF" w:fill="auto"/>
          </w:tcPr>
          <w:p w14:paraId="050FB3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46784E7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0662F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0108</w:t>
            </w:r>
          </w:p>
        </w:tc>
        <w:tc>
          <w:tcPr>
            <w:tcW w:w="426" w:type="dxa"/>
            <w:shd w:val="solid" w:color="FFFFFF" w:fill="auto"/>
          </w:tcPr>
          <w:p w14:paraId="3B4B45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A370F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E112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412EE860" w14:textId="77777777" w:rsidTr="00015187">
        <w:tc>
          <w:tcPr>
            <w:tcW w:w="709" w:type="dxa"/>
            <w:shd w:val="solid" w:color="FFFFFF" w:fill="auto"/>
          </w:tcPr>
          <w:p w14:paraId="19D46FBB" w14:textId="77777777" w:rsidR="00015187" w:rsidRPr="00073C73" w:rsidRDefault="00015187" w:rsidP="00F522CE">
            <w:pPr>
              <w:pStyle w:val="TAL"/>
              <w:rPr>
                <w:rFonts w:cs="Arial"/>
                <w:sz w:val="16"/>
                <w:szCs w:val="16"/>
              </w:rPr>
            </w:pPr>
            <w:r w:rsidRPr="00073C73">
              <w:rPr>
                <w:rFonts w:cs="Arial"/>
                <w:sz w:val="16"/>
                <w:szCs w:val="16"/>
              </w:rPr>
              <w:t>2014-03</w:t>
            </w:r>
          </w:p>
        </w:tc>
        <w:tc>
          <w:tcPr>
            <w:tcW w:w="567" w:type="dxa"/>
            <w:shd w:val="solid" w:color="FFFFFF" w:fill="auto"/>
          </w:tcPr>
          <w:p w14:paraId="05CF14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RP-63</w:t>
            </w:r>
          </w:p>
        </w:tc>
        <w:tc>
          <w:tcPr>
            <w:tcW w:w="992" w:type="dxa"/>
            <w:shd w:val="solid" w:color="FFFFFF" w:fill="auto"/>
          </w:tcPr>
          <w:p w14:paraId="74553BB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RP-140342</w:t>
            </w:r>
          </w:p>
        </w:tc>
        <w:tc>
          <w:tcPr>
            <w:tcW w:w="567" w:type="dxa"/>
            <w:shd w:val="solid" w:color="FFFFFF" w:fill="auto"/>
          </w:tcPr>
          <w:p w14:paraId="04E0E66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0112</w:t>
            </w:r>
          </w:p>
        </w:tc>
        <w:tc>
          <w:tcPr>
            <w:tcW w:w="426" w:type="dxa"/>
            <w:shd w:val="solid" w:color="FFFFFF" w:fill="auto"/>
          </w:tcPr>
          <w:p w14:paraId="42F3A7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87D226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gnss-DayNumber</w:t>
            </w:r>
          </w:p>
        </w:tc>
        <w:tc>
          <w:tcPr>
            <w:tcW w:w="709" w:type="dxa"/>
            <w:shd w:val="solid" w:color="FFFFFF" w:fill="auto"/>
          </w:tcPr>
          <w:p w14:paraId="041BFF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12.1.0</w:t>
            </w:r>
          </w:p>
        </w:tc>
      </w:tr>
      <w:tr w:rsidR="00073C73" w:rsidRPr="00073C73" w14:paraId="62ADBB53" w14:textId="77777777" w:rsidTr="00015187">
        <w:tc>
          <w:tcPr>
            <w:tcW w:w="709" w:type="dxa"/>
            <w:shd w:val="solid" w:color="FFFFFF" w:fill="auto"/>
          </w:tcPr>
          <w:p w14:paraId="3F95883C" w14:textId="77777777" w:rsidR="00015187" w:rsidRPr="00073C73" w:rsidRDefault="00015187" w:rsidP="00F522CE">
            <w:pPr>
              <w:pStyle w:val="TAL"/>
              <w:rPr>
                <w:rFonts w:cs="Arial"/>
                <w:sz w:val="16"/>
                <w:szCs w:val="16"/>
              </w:rPr>
            </w:pPr>
            <w:r w:rsidRPr="00073C73">
              <w:rPr>
                <w:rFonts w:cs="Arial"/>
                <w:sz w:val="16"/>
                <w:szCs w:val="16"/>
              </w:rPr>
              <w:t>2014-06</w:t>
            </w:r>
          </w:p>
        </w:tc>
        <w:tc>
          <w:tcPr>
            <w:tcW w:w="567" w:type="dxa"/>
            <w:shd w:val="solid" w:color="FFFFFF" w:fill="auto"/>
          </w:tcPr>
          <w:p w14:paraId="66984C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RP-64</w:t>
            </w:r>
          </w:p>
        </w:tc>
        <w:tc>
          <w:tcPr>
            <w:tcW w:w="992" w:type="dxa"/>
            <w:shd w:val="solid" w:color="FFFFFF" w:fill="auto"/>
          </w:tcPr>
          <w:p w14:paraId="7BAB4C6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RP-140871</w:t>
            </w:r>
          </w:p>
        </w:tc>
        <w:tc>
          <w:tcPr>
            <w:tcW w:w="567" w:type="dxa"/>
            <w:shd w:val="solid" w:color="FFFFFF" w:fill="auto"/>
          </w:tcPr>
          <w:p w14:paraId="759F84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0119</w:t>
            </w:r>
          </w:p>
        </w:tc>
        <w:tc>
          <w:tcPr>
            <w:tcW w:w="426" w:type="dxa"/>
            <w:shd w:val="solid" w:color="FFFFFF" w:fill="auto"/>
          </w:tcPr>
          <w:p w14:paraId="03B2D3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E695EF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12.2.0</w:t>
            </w:r>
          </w:p>
        </w:tc>
      </w:tr>
      <w:tr w:rsidR="00073C73" w:rsidRPr="00073C73" w14:paraId="277AC80E" w14:textId="77777777" w:rsidTr="00015187">
        <w:tc>
          <w:tcPr>
            <w:tcW w:w="709" w:type="dxa"/>
            <w:shd w:val="solid" w:color="FFFFFF" w:fill="auto"/>
          </w:tcPr>
          <w:p w14:paraId="3DF8426F" w14:textId="77777777" w:rsidR="00015187" w:rsidRPr="00073C73" w:rsidRDefault="00015187" w:rsidP="00F522CE">
            <w:pPr>
              <w:pStyle w:val="TAL"/>
              <w:rPr>
                <w:rFonts w:cs="Arial"/>
                <w:sz w:val="16"/>
                <w:szCs w:val="16"/>
              </w:rPr>
            </w:pPr>
            <w:r w:rsidRPr="00073C73">
              <w:rPr>
                <w:rFonts w:cs="Arial"/>
                <w:sz w:val="16"/>
                <w:szCs w:val="16"/>
              </w:rPr>
              <w:t>2014-12</w:t>
            </w:r>
          </w:p>
        </w:tc>
        <w:tc>
          <w:tcPr>
            <w:tcW w:w="567" w:type="dxa"/>
            <w:shd w:val="solid" w:color="FFFFFF" w:fill="auto"/>
          </w:tcPr>
          <w:p w14:paraId="781969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01F6F0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797642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0122</w:t>
            </w:r>
          </w:p>
        </w:tc>
        <w:tc>
          <w:tcPr>
            <w:tcW w:w="426" w:type="dxa"/>
            <w:shd w:val="solid" w:color="FFFFFF" w:fill="auto"/>
          </w:tcPr>
          <w:p w14:paraId="48D5E8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2AF5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w:t>
            </w:r>
          </w:p>
        </w:tc>
        <w:tc>
          <w:tcPr>
            <w:tcW w:w="709" w:type="dxa"/>
            <w:shd w:val="solid" w:color="FFFFFF" w:fill="auto"/>
          </w:tcPr>
          <w:p w14:paraId="5AF296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7E037A87" w14:textId="77777777" w:rsidTr="00015187">
        <w:tc>
          <w:tcPr>
            <w:tcW w:w="709" w:type="dxa"/>
            <w:shd w:val="solid" w:color="FFFFFF" w:fill="auto"/>
          </w:tcPr>
          <w:p w14:paraId="2C597A68" w14:textId="77777777" w:rsidR="00015187" w:rsidRPr="00073C73" w:rsidRDefault="00015187" w:rsidP="00F522CE">
            <w:pPr>
              <w:pStyle w:val="TAL"/>
              <w:rPr>
                <w:rFonts w:cs="Arial"/>
                <w:sz w:val="16"/>
                <w:szCs w:val="16"/>
              </w:rPr>
            </w:pPr>
          </w:p>
        </w:tc>
        <w:tc>
          <w:tcPr>
            <w:tcW w:w="567" w:type="dxa"/>
            <w:shd w:val="solid" w:color="FFFFFF" w:fill="auto"/>
          </w:tcPr>
          <w:p w14:paraId="7FB9BF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1403A5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6AED72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0123</w:t>
            </w:r>
          </w:p>
        </w:tc>
        <w:tc>
          <w:tcPr>
            <w:tcW w:w="426" w:type="dxa"/>
            <w:shd w:val="solid" w:color="FFFFFF" w:fill="auto"/>
          </w:tcPr>
          <w:p w14:paraId="3246E6E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5156B0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Early Position Fix to LPP</w:t>
            </w:r>
          </w:p>
        </w:tc>
        <w:tc>
          <w:tcPr>
            <w:tcW w:w="709" w:type="dxa"/>
            <w:shd w:val="solid" w:color="FFFFFF" w:fill="auto"/>
          </w:tcPr>
          <w:p w14:paraId="323388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44610556" w14:textId="77777777" w:rsidTr="00015187">
        <w:tc>
          <w:tcPr>
            <w:tcW w:w="709" w:type="dxa"/>
            <w:shd w:val="solid" w:color="FFFFFF" w:fill="auto"/>
          </w:tcPr>
          <w:p w14:paraId="668091F7" w14:textId="77777777" w:rsidR="00015187" w:rsidRPr="00073C73" w:rsidRDefault="00015187" w:rsidP="00F522CE">
            <w:pPr>
              <w:pStyle w:val="TAL"/>
              <w:rPr>
                <w:rFonts w:cs="Arial"/>
                <w:sz w:val="16"/>
                <w:szCs w:val="16"/>
              </w:rPr>
            </w:pPr>
          </w:p>
        </w:tc>
        <w:tc>
          <w:tcPr>
            <w:tcW w:w="567" w:type="dxa"/>
            <w:shd w:val="solid" w:color="FFFFFF" w:fill="auto"/>
          </w:tcPr>
          <w:p w14:paraId="6D6C93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7965C5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RP-142120</w:t>
            </w:r>
          </w:p>
        </w:tc>
        <w:tc>
          <w:tcPr>
            <w:tcW w:w="567" w:type="dxa"/>
            <w:shd w:val="solid" w:color="FFFFFF" w:fill="auto"/>
          </w:tcPr>
          <w:p w14:paraId="504AC6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0124</w:t>
            </w:r>
          </w:p>
        </w:tc>
        <w:tc>
          <w:tcPr>
            <w:tcW w:w="426" w:type="dxa"/>
            <w:shd w:val="solid" w:color="FFFFFF" w:fill="auto"/>
          </w:tcPr>
          <w:p w14:paraId="5FAF58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4E6D5D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BDS update to version 2.0</w:t>
            </w:r>
          </w:p>
        </w:tc>
        <w:tc>
          <w:tcPr>
            <w:tcW w:w="709" w:type="dxa"/>
            <w:shd w:val="solid" w:color="FFFFFF" w:fill="auto"/>
          </w:tcPr>
          <w:p w14:paraId="24254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36531B02" w14:textId="77777777" w:rsidTr="00015187">
        <w:tc>
          <w:tcPr>
            <w:tcW w:w="709" w:type="dxa"/>
            <w:shd w:val="solid" w:color="FFFFFF" w:fill="auto"/>
          </w:tcPr>
          <w:p w14:paraId="59169533" w14:textId="77777777" w:rsidR="00015187" w:rsidRPr="00073C73" w:rsidRDefault="00015187" w:rsidP="00F522CE">
            <w:pPr>
              <w:pStyle w:val="TAL"/>
              <w:rPr>
                <w:rFonts w:cs="Arial"/>
                <w:sz w:val="16"/>
                <w:szCs w:val="16"/>
              </w:rPr>
            </w:pPr>
            <w:r w:rsidRPr="00073C73">
              <w:rPr>
                <w:rFonts w:cs="Arial"/>
                <w:sz w:val="16"/>
                <w:szCs w:val="16"/>
              </w:rPr>
              <w:t>2015-03</w:t>
            </w:r>
          </w:p>
        </w:tc>
        <w:tc>
          <w:tcPr>
            <w:tcW w:w="567" w:type="dxa"/>
            <w:shd w:val="solid" w:color="FFFFFF" w:fill="auto"/>
          </w:tcPr>
          <w:p w14:paraId="5266A1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463BE7FA" w14:textId="77777777" w:rsidR="00015187" w:rsidRPr="00073C73" w:rsidRDefault="00015187" w:rsidP="00F522CE">
            <w:pPr>
              <w:pStyle w:val="TAL"/>
              <w:rPr>
                <w:rFonts w:cs="Arial"/>
                <w:sz w:val="16"/>
                <w:szCs w:val="16"/>
              </w:rPr>
            </w:pPr>
            <w:r w:rsidRPr="00073C73">
              <w:rPr>
                <w:rFonts w:cs="Arial"/>
                <w:sz w:val="16"/>
                <w:szCs w:val="16"/>
              </w:rPr>
              <w:t>RP-150369</w:t>
            </w:r>
          </w:p>
        </w:tc>
        <w:tc>
          <w:tcPr>
            <w:tcW w:w="567" w:type="dxa"/>
            <w:shd w:val="solid" w:color="FFFFFF" w:fill="auto"/>
          </w:tcPr>
          <w:p w14:paraId="033F2D47" w14:textId="77777777" w:rsidR="00015187" w:rsidRPr="00073C73" w:rsidRDefault="00015187" w:rsidP="00F522CE">
            <w:pPr>
              <w:pStyle w:val="TAL"/>
              <w:rPr>
                <w:rFonts w:cs="Arial"/>
                <w:sz w:val="16"/>
                <w:szCs w:val="16"/>
              </w:rPr>
            </w:pPr>
            <w:r w:rsidRPr="00073C73">
              <w:rPr>
                <w:rFonts w:cs="Arial"/>
                <w:sz w:val="16"/>
                <w:szCs w:val="16"/>
              </w:rPr>
              <w:t>0126</w:t>
            </w:r>
          </w:p>
        </w:tc>
        <w:tc>
          <w:tcPr>
            <w:tcW w:w="426" w:type="dxa"/>
            <w:shd w:val="solid" w:color="FFFFFF" w:fill="auto"/>
          </w:tcPr>
          <w:p w14:paraId="29B8ACE6" w14:textId="77777777" w:rsidR="00015187" w:rsidRPr="00073C73" w:rsidRDefault="00015187" w:rsidP="00F522CE">
            <w:pPr>
              <w:pStyle w:val="TAL"/>
              <w:rPr>
                <w:rFonts w:cs="Arial"/>
                <w:sz w:val="16"/>
                <w:szCs w:val="16"/>
              </w:rPr>
            </w:pPr>
            <w:r w:rsidRPr="00073C73">
              <w:rPr>
                <w:rFonts w:cs="Arial"/>
                <w:sz w:val="16"/>
                <w:szCs w:val="16"/>
              </w:rPr>
              <w:t>2</w:t>
            </w:r>
          </w:p>
        </w:tc>
        <w:tc>
          <w:tcPr>
            <w:tcW w:w="425" w:type="dxa"/>
            <w:shd w:val="solid" w:color="FFFFFF" w:fill="auto"/>
          </w:tcPr>
          <w:p w14:paraId="2CCDBE90" w14:textId="77777777" w:rsidR="00015187" w:rsidRPr="00073C73" w:rsidRDefault="00015187" w:rsidP="00F522CE">
            <w:pPr>
              <w:pStyle w:val="TAL"/>
              <w:rPr>
                <w:rFonts w:cs="Arial"/>
                <w:sz w:val="16"/>
                <w:szCs w:val="16"/>
              </w:rPr>
            </w:pPr>
          </w:p>
        </w:tc>
        <w:tc>
          <w:tcPr>
            <w:tcW w:w="5386" w:type="dxa"/>
            <w:shd w:val="solid" w:color="FFFFFF" w:fill="auto"/>
          </w:tcPr>
          <w:p w14:paraId="6C145DF8" w14:textId="77777777" w:rsidR="00015187" w:rsidRPr="00073C73" w:rsidRDefault="00015187" w:rsidP="00F522CE">
            <w:pPr>
              <w:pStyle w:val="TAL"/>
              <w:rPr>
                <w:rFonts w:cs="Arial"/>
                <w:sz w:val="16"/>
                <w:szCs w:val="16"/>
              </w:rPr>
            </w:pPr>
            <w:r w:rsidRPr="00073C73">
              <w:rPr>
                <w:rFonts w:cs="Arial"/>
                <w:sz w:val="16"/>
                <w:szCs w:val="16"/>
              </w:rPr>
              <w:t>Correction of GLONASS system time</w:t>
            </w:r>
          </w:p>
        </w:tc>
        <w:tc>
          <w:tcPr>
            <w:tcW w:w="709" w:type="dxa"/>
            <w:shd w:val="solid" w:color="FFFFFF" w:fill="auto"/>
          </w:tcPr>
          <w:p w14:paraId="6465F41E"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4EE2A176" w14:textId="77777777" w:rsidTr="00015187">
        <w:tc>
          <w:tcPr>
            <w:tcW w:w="709" w:type="dxa"/>
            <w:shd w:val="solid" w:color="FFFFFF" w:fill="auto"/>
          </w:tcPr>
          <w:p w14:paraId="2D3FFC16" w14:textId="77777777" w:rsidR="00015187" w:rsidRPr="00073C73" w:rsidRDefault="00015187" w:rsidP="00F522CE">
            <w:pPr>
              <w:pStyle w:val="TAL"/>
              <w:rPr>
                <w:rFonts w:cs="Arial"/>
                <w:sz w:val="16"/>
                <w:szCs w:val="16"/>
              </w:rPr>
            </w:pPr>
          </w:p>
        </w:tc>
        <w:tc>
          <w:tcPr>
            <w:tcW w:w="567" w:type="dxa"/>
            <w:shd w:val="solid" w:color="FFFFFF" w:fill="auto"/>
          </w:tcPr>
          <w:p w14:paraId="0AB6A2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1B756536" w14:textId="77777777" w:rsidR="00015187" w:rsidRPr="00073C73" w:rsidRDefault="00015187" w:rsidP="00F522CE">
            <w:pPr>
              <w:pStyle w:val="TAL"/>
              <w:rPr>
                <w:rFonts w:cs="Arial"/>
                <w:sz w:val="16"/>
                <w:szCs w:val="16"/>
              </w:rPr>
            </w:pPr>
            <w:r w:rsidRPr="00073C73">
              <w:rPr>
                <w:rFonts w:cs="Arial"/>
                <w:sz w:val="16"/>
                <w:szCs w:val="16"/>
              </w:rPr>
              <w:t>RP-150376</w:t>
            </w:r>
          </w:p>
        </w:tc>
        <w:tc>
          <w:tcPr>
            <w:tcW w:w="567" w:type="dxa"/>
            <w:shd w:val="solid" w:color="FFFFFF" w:fill="auto"/>
          </w:tcPr>
          <w:p w14:paraId="01B89114" w14:textId="77777777" w:rsidR="00015187" w:rsidRPr="00073C73" w:rsidRDefault="00015187" w:rsidP="00F522CE">
            <w:pPr>
              <w:pStyle w:val="TAL"/>
              <w:rPr>
                <w:rFonts w:cs="Arial"/>
                <w:sz w:val="16"/>
                <w:szCs w:val="16"/>
              </w:rPr>
            </w:pPr>
            <w:r w:rsidRPr="00073C73">
              <w:rPr>
                <w:rFonts w:cs="Arial"/>
                <w:sz w:val="16"/>
                <w:szCs w:val="16"/>
              </w:rPr>
              <w:t>0125</w:t>
            </w:r>
          </w:p>
        </w:tc>
        <w:tc>
          <w:tcPr>
            <w:tcW w:w="426" w:type="dxa"/>
            <w:shd w:val="solid" w:color="FFFFFF" w:fill="auto"/>
          </w:tcPr>
          <w:p w14:paraId="20A2522E"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0E37851C" w14:textId="77777777" w:rsidR="00015187" w:rsidRPr="00073C73" w:rsidRDefault="00015187" w:rsidP="00F522CE">
            <w:pPr>
              <w:pStyle w:val="TAL"/>
              <w:rPr>
                <w:rFonts w:cs="Arial"/>
                <w:sz w:val="16"/>
                <w:szCs w:val="16"/>
              </w:rPr>
            </w:pPr>
          </w:p>
        </w:tc>
        <w:tc>
          <w:tcPr>
            <w:tcW w:w="5386" w:type="dxa"/>
            <w:shd w:val="solid" w:color="FFFFFF" w:fill="auto"/>
          </w:tcPr>
          <w:p w14:paraId="02FA37DA"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543D4DE8"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04F5545B" w14:textId="77777777" w:rsidTr="00015187">
        <w:tc>
          <w:tcPr>
            <w:tcW w:w="709" w:type="dxa"/>
            <w:shd w:val="solid" w:color="FFFFFF" w:fill="auto"/>
          </w:tcPr>
          <w:p w14:paraId="67591716"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5FD7A4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RP-70</w:t>
            </w:r>
          </w:p>
        </w:tc>
        <w:tc>
          <w:tcPr>
            <w:tcW w:w="992" w:type="dxa"/>
            <w:shd w:val="solid" w:color="FFFFFF" w:fill="auto"/>
          </w:tcPr>
          <w:p w14:paraId="6ECB9F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RP-152055</w:t>
            </w:r>
          </w:p>
        </w:tc>
        <w:tc>
          <w:tcPr>
            <w:tcW w:w="567" w:type="dxa"/>
            <w:shd w:val="solid" w:color="FFFFFF" w:fill="auto"/>
          </w:tcPr>
          <w:p w14:paraId="14B76F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0134</w:t>
            </w:r>
          </w:p>
        </w:tc>
        <w:tc>
          <w:tcPr>
            <w:tcW w:w="426" w:type="dxa"/>
            <w:shd w:val="solid" w:color="FFFFFF" w:fill="auto"/>
          </w:tcPr>
          <w:p w14:paraId="5C30F81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DA9CBDD" w14:textId="77777777" w:rsidR="00015187" w:rsidRPr="00073C73" w:rsidRDefault="00015187" w:rsidP="00F522CE">
            <w:pPr>
              <w:pStyle w:val="TAL"/>
              <w:rPr>
                <w:rFonts w:cs="Arial"/>
                <w:sz w:val="16"/>
                <w:szCs w:val="16"/>
              </w:rPr>
            </w:pPr>
          </w:p>
        </w:tc>
        <w:tc>
          <w:tcPr>
            <w:tcW w:w="5386" w:type="dxa"/>
            <w:shd w:val="solid" w:color="FFFFFF" w:fill="auto"/>
          </w:tcPr>
          <w:p w14:paraId="55FECAC1" w14:textId="77777777" w:rsidR="00015187" w:rsidRPr="00073C73" w:rsidRDefault="00015187" w:rsidP="00F522CE">
            <w:pPr>
              <w:pStyle w:val="TAL"/>
              <w:rPr>
                <w:rFonts w:cs="Arial"/>
                <w:sz w:val="16"/>
                <w:szCs w:val="16"/>
              </w:rPr>
            </w:pPr>
            <w:r w:rsidRPr="00073C73">
              <w:rPr>
                <w:rFonts w:cs="Arial"/>
                <w:sz w:val="16"/>
                <w:szCs w:val="16"/>
              </w:rPr>
              <w:t>Correction to the definition of Need codes</w:t>
            </w:r>
          </w:p>
        </w:tc>
        <w:tc>
          <w:tcPr>
            <w:tcW w:w="709" w:type="dxa"/>
            <w:shd w:val="solid" w:color="FFFFFF" w:fill="auto"/>
          </w:tcPr>
          <w:p w14:paraId="2AB5366A" w14:textId="77777777" w:rsidR="00015187" w:rsidRPr="00073C73" w:rsidRDefault="00015187" w:rsidP="00F522CE">
            <w:pPr>
              <w:pStyle w:val="TAL"/>
              <w:rPr>
                <w:rFonts w:cs="Arial"/>
                <w:sz w:val="16"/>
                <w:szCs w:val="16"/>
              </w:rPr>
            </w:pPr>
            <w:r w:rsidRPr="00073C73">
              <w:rPr>
                <w:rFonts w:cs="Arial"/>
                <w:sz w:val="16"/>
                <w:szCs w:val="16"/>
              </w:rPr>
              <w:t>12.5.0</w:t>
            </w:r>
          </w:p>
        </w:tc>
      </w:tr>
      <w:tr w:rsidR="00073C73" w:rsidRPr="00073C73" w14:paraId="0873642E" w14:textId="77777777" w:rsidTr="00015187">
        <w:tc>
          <w:tcPr>
            <w:tcW w:w="709" w:type="dxa"/>
            <w:shd w:val="solid" w:color="FFFFFF" w:fill="auto"/>
          </w:tcPr>
          <w:p w14:paraId="52B1E459"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0D921A81" w14:textId="77777777" w:rsidR="00015187" w:rsidRPr="00073C73" w:rsidRDefault="00015187" w:rsidP="00F522CE">
            <w:pPr>
              <w:pStyle w:val="TAL"/>
              <w:rPr>
                <w:rFonts w:cs="Arial"/>
                <w:sz w:val="16"/>
                <w:szCs w:val="16"/>
              </w:rPr>
            </w:pPr>
            <w:r w:rsidRPr="00073C73">
              <w:rPr>
                <w:rFonts w:cs="Arial"/>
                <w:sz w:val="16"/>
                <w:szCs w:val="16"/>
              </w:rPr>
              <w:t>RP-70</w:t>
            </w:r>
          </w:p>
        </w:tc>
        <w:tc>
          <w:tcPr>
            <w:tcW w:w="992" w:type="dxa"/>
            <w:shd w:val="solid" w:color="FFFFFF" w:fill="auto"/>
          </w:tcPr>
          <w:p w14:paraId="390F771E" w14:textId="77777777" w:rsidR="00015187" w:rsidRPr="00073C73" w:rsidRDefault="00015187" w:rsidP="00F522CE">
            <w:pPr>
              <w:pStyle w:val="TAL"/>
              <w:rPr>
                <w:rFonts w:cs="Arial"/>
                <w:sz w:val="16"/>
                <w:szCs w:val="16"/>
              </w:rPr>
            </w:pPr>
            <w:r w:rsidRPr="00073C73">
              <w:rPr>
                <w:rFonts w:cs="Arial"/>
                <w:sz w:val="16"/>
                <w:szCs w:val="16"/>
              </w:rPr>
              <w:t>RP-152068</w:t>
            </w:r>
          </w:p>
        </w:tc>
        <w:tc>
          <w:tcPr>
            <w:tcW w:w="567" w:type="dxa"/>
            <w:shd w:val="solid" w:color="FFFFFF" w:fill="auto"/>
          </w:tcPr>
          <w:p w14:paraId="215992D7" w14:textId="77777777" w:rsidR="00015187" w:rsidRPr="00073C73" w:rsidRDefault="00015187" w:rsidP="00F522CE">
            <w:pPr>
              <w:pStyle w:val="TAL"/>
              <w:rPr>
                <w:rFonts w:cs="Arial"/>
                <w:sz w:val="16"/>
                <w:szCs w:val="16"/>
              </w:rPr>
            </w:pPr>
            <w:r w:rsidRPr="00073C73">
              <w:rPr>
                <w:rFonts w:cs="Arial"/>
                <w:sz w:val="16"/>
                <w:szCs w:val="16"/>
              </w:rPr>
              <w:t>0137</w:t>
            </w:r>
          </w:p>
        </w:tc>
        <w:tc>
          <w:tcPr>
            <w:tcW w:w="426" w:type="dxa"/>
            <w:shd w:val="solid" w:color="FFFFFF" w:fill="auto"/>
          </w:tcPr>
          <w:p w14:paraId="04630CE3"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6F21E94" w14:textId="77777777" w:rsidR="00015187" w:rsidRPr="00073C73" w:rsidRDefault="00015187" w:rsidP="00F522CE">
            <w:pPr>
              <w:pStyle w:val="TAL"/>
              <w:rPr>
                <w:rFonts w:cs="Arial"/>
                <w:sz w:val="16"/>
                <w:szCs w:val="16"/>
              </w:rPr>
            </w:pPr>
          </w:p>
        </w:tc>
        <w:tc>
          <w:tcPr>
            <w:tcW w:w="5386" w:type="dxa"/>
            <w:shd w:val="solid" w:color="FFFFFF" w:fill="auto"/>
          </w:tcPr>
          <w:p w14:paraId="718C03DB" w14:textId="77777777" w:rsidR="00015187" w:rsidRPr="00073C73" w:rsidRDefault="00015187" w:rsidP="00F522CE">
            <w:pPr>
              <w:pStyle w:val="TAL"/>
              <w:rPr>
                <w:rFonts w:cs="Arial"/>
                <w:sz w:val="16"/>
                <w:szCs w:val="16"/>
              </w:rPr>
            </w:pPr>
            <w:r w:rsidRPr="00073C73">
              <w:rPr>
                <w:rFonts w:cs="Arial"/>
                <w:sz w:val="16"/>
                <w:szCs w:val="16"/>
              </w:rPr>
              <w:t>RAT-Independent positioning enhancements</w:t>
            </w:r>
          </w:p>
        </w:tc>
        <w:tc>
          <w:tcPr>
            <w:tcW w:w="709" w:type="dxa"/>
            <w:shd w:val="solid" w:color="FFFFFF" w:fill="auto"/>
          </w:tcPr>
          <w:p w14:paraId="237CDE93" w14:textId="77777777" w:rsidR="00015187" w:rsidRPr="00073C73" w:rsidRDefault="00015187" w:rsidP="00F522CE">
            <w:pPr>
              <w:pStyle w:val="TAL"/>
              <w:rPr>
                <w:rFonts w:cs="Arial"/>
                <w:sz w:val="16"/>
                <w:szCs w:val="16"/>
              </w:rPr>
            </w:pPr>
            <w:r w:rsidRPr="00073C73">
              <w:rPr>
                <w:rFonts w:cs="Arial"/>
                <w:sz w:val="16"/>
                <w:szCs w:val="16"/>
              </w:rPr>
              <w:t>13.0.0</w:t>
            </w:r>
          </w:p>
        </w:tc>
      </w:tr>
      <w:tr w:rsidR="00073C73" w:rsidRPr="00073C73" w14:paraId="652C5F75" w14:textId="77777777" w:rsidTr="00015187">
        <w:tc>
          <w:tcPr>
            <w:tcW w:w="709" w:type="dxa"/>
            <w:shd w:val="solid" w:color="FFFFFF" w:fill="auto"/>
          </w:tcPr>
          <w:p w14:paraId="4DD6E3B8" w14:textId="77777777" w:rsidR="00015187" w:rsidRPr="00073C73" w:rsidRDefault="00015187" w:rsidP="00F522CE">
            <w:pPr>
              <w:pStyle w:val="TAL"/>
              <w:rPr>
                <w:rFonts w:cs="Arial"/>
                <w:sz w:val="16"/>
                <w:szCs w:val="16"/>
              </w:rPr>
            </w:pPr>
            <w:r w:rsidRPr="00073C73">
              <w:rPr>
                <w:rFonts w:cs="Arial"/>
                <w:sz w:val="16"/>
                <w:szCs w:val="16"/>
              </w:rPr>
              <w:t>2016-03</w:t>
            </w:r>
          </w:p>
        </w:tc>
        <w:tc>
          <w:tcPr>
            <w:tcW w:w="567" w:type="dxa"/>
            <w:shd w:val="solid" w:color="FFFFFF" w:fill="auto"/>
          </w:tcPr>
          <w:p w14:paraId="47EAEDB9"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AAEB0EB" w14:textId="77777777" w:rsidR="00015187" w:rsidRPr="00073C73" w:rsidRDefault="00015187" w:rsidP="00F522CE">
            <w:pPr>
              <w:pStyle w:val="TAL"/>
              <w:rPr>
                <w:rFonts w:cs="Arial"/>
                <w:sz w:val="16"/>
                <w:szCs w:val="16"/>
              </w:rPr>
            </w:pPr>
            <w:r w:rsidRPr="00073C73">
              <w:rPr>
                <w:rFonts w:cs="Arial"/>
                <w:sz w:val="16"/>
                <w:szCs w:val="16"/>
              </w:rPr>
              <w:t>RP-160463</w:t>
            </w:r>
          </w:p>
        </w:tc>
        <w:tc>
          <w:tcPr>
            <w:tcW w:w="567" w:type="dxa"/>
            <w:shd w:val="solid" w:color="FFFFFF" w:fill="auto"/>
          </w:tcPr>
          <w:p w14:paraId="3AC5F1A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0138</w:t>
            </w:r>
          </w:p>
        </w:tc>
        <w:tc>
          <w:tcPr>
            <w:tcW w:w="426" w:type="dxa"/>
            <w:shd w:val="solid" w:color="FFFFFF" w:fill="auto"/>
          </w:tcPr>
          <w:p w14:paraId="56D361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6445505" w14:textId="77777777" w:rsidR="00015187" w:rsidRPr="00073C73" w:rsidRDefault="00015187" w:rsidP="00F522CE">
            <w:pPr>
              <w:pStyle w:val="TAL"/>
              <w:rPr>
                <w:rFonts w:cs="Arial"/>
                <w:sz w:val="16"/>
                <w:szCs w:val="16"/>
              </w:rPr>
            </w:pPr>
          </w:p>
        </w:tc>
        <w:tc>
          <w:tcPr>
            <w:tcW w:w="5386" w:type="dxa"/>
            <w:shd w:val="solid" w:color="FFFFFF" w:fill="auto"/>
          </w:tcPr>
          <w:p w14:paraId="067E477C" w14:textId="77777777" w:rsidR="00015187" w:rsidRPr="00073C73" w:rsidRDefault="00015187" w:rsidP="00F522CE">
            <w:pPr>
              <w:pStyle w:val="TAL"/>
              <w:rPr>
                <w:rFonts w:cs="Arial"/>
                <w:sz w:val="16"/>
                <w:szCs w:val="16"/>
              </w:rPr>
            </w:pPr>
            <w:r w:rsidRPr="00073C73">
              <w:rPr>
                <w:rFonts w:cs="Arial"/>
                <w:sz w:val="16"/>
                <w:szCs w:val="16"/>
              </w:rPr>
              <w:t>Correction to GLONASS IOD value range</w:t>
            </w:r>
          </w:p>
        </w:tc>
        <w:tc>
          <w:tcPr>
            <w:tcW w:w="709" w:type="dxa"/>
            <w:shd w:val="solid" w:color="FFFFFF" w:fill="auto"/>
          </w:tcPr>
          <w:p w14:paraId="35890909"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60DFD216" w14:textId="77777777" w:rsidTr="00015187">
        <w:tc>
          <w:tcPr>
            <w:tcW w:w="709" w:type="dxa"/>
            <w:shd w:val="solid" w:color="FFFFFF" w:fill="auto"/>
          </w:tcPr>
          <w:p w14:paraId="7256E664" w14:textId="77777777" w:rsidR="00015187" w:rsidRPr="00073C73" w:rsidRDefault="00015187" w:rsidP="00F522CE">
            <w:pPr>
              <w:pStyle w:val="TAL"/>
              <w:rPr>
                <w:rFonts w:cs="Arial"/>
                <w:sz w:val="16"/>
                <w:szCs w:val="16"/>
              </w:rPr>
            </w:pPr>
          </w:p>
        </w:tc>
        <w:tc>
          <w:tcPr>
            <w:tcW w:w="567" w:type="dxa"/>
            <w:shd w:val="solid" w:color="FFFFFF" w:fill="auto"/>
          </w:tcPr>
          <w:p w14:paraId="0AD170D5"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FE26170"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4AC0D92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0140</w:t>
            </w:r>
          </w:p>
        </w:tc>
        <w:tc>
          <w:tcPr>
            <w:tcW w:w="426" w:type="dxa"/>
            <w:shd w:val="solid" w:color="FFFFFF" w:fill="auto"/>
          </w:tcPr>
          <w:p w14:paraId="6357BA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A2902A" w14:textId="77777777" w:rsidR="00015187" w:rsidRPr="00073C73" w:rsidRDefault="00015187" w:rsidP="00F522CE">
            <w:pPr>
              <w:pStyle w:val="TAL"/>
              <w:rPr>
                <w:rFonts w:cs="Arial"/>
                <w:sz w:val="16"/>
                <w:szCs w:val="16"/>
              </w:rPr>
            </w:pPr>
          </w:p>
        </w:tc>
        <w:tc>
          <w:tcPr>
            <w:tcW w:w="5386" w:type="dxa"/>
            <w:shd w:val="solid" w:color="FFFFFF" w:fill="auto"/>
          </w:tcPr>
          <w:p w14:paraId="72817000" w14:textId="77777777" w:rsidR="00015187" w:rsidRPr="00073C73" w:rsidRDefault="00015187" w:rsidP="00F522CE">
            <w:pPr>
              <w:pStyle w:val="TAL"/>
              <w:rPr>
                <w:rFonts w:cs="Arial"/>
                <w:sz w:val="16"/>
                <w:szCs w:val="16"/>
              </w:rPr>
            </w:pPr>
            <w:r w:rsidRPr="00073C73">
              <w:rPr>
                <w:rFonts w:cs="Arial"/>
                <w:sz w:val="16"/>
                <w:szCs w:val="16"/>
              </w:rPr>
              <w:t>r13 Information Element correction</w:t>
            </w:r>
          </w:p>
        </w:tc>
        <w:tc>
          <w:tcPr>
            <w:tcW w:w="709" w:type="dxa"/>
            <w:shd w:val="solid" w:color="FFFFFF" w:fill="auto"/>
          </w:tcPr>
          <w:p w14:paraId="6AB29A8C"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0ECF0A6B" w14:textId="77777777" w:rsidTr="00015187">
        <w:tc>
          <w:tcPr>
            <w:tcW w:w="709" w:type="dxa"/>
            <w:shd w:val="solid" w:color="FFFFFF" w:fill="auto"/>
          </w:tcPr>
          <w:p w14:paraId="058B7F0C" w14:textId="77777777" w:rsidR="00015187" w:rsidRPr="00073C73" w:rsidRDefault="00015187" w:rsidP="00F522CE">
            <w:pPr>
              <w:pStyle w:val="TAL"/>
              <w:rPr>
                <w:rFonts w:cs="Arial"/>
                <w:sz w:val="16"/>
                <w:szCs w:val="16"/>
              </w:rPr>
            </w:pPr>
          </w:p>
        </w:tc>
        <w:tc>
          <w:tcPr>
            <w:tcW w:w="567" w:type="dxa"/>
            <w:shd w:val="solid" w:color="FFFFFF" w:fill="auto"/>
          </w:tcPr>
          <w:p w14:paraId="539595CC"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2CA093EB"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27576B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0141</w:t>
            </w:r>
          </w:p>
        </w:tc>
        <w:tc>
          <w:tcPr>
            <w:tcW w:w="426" w:type="dxa"/>
            <w:shd w:val="solid" w:color="FFFFFF" w:fill="auto"/>
          </w:tcPr>
          <w:p w14:paraId="5FD416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66FF734" w14:textId="77777777" w:rsidR="00015187" w:rsidRPr="00073C73" w:rsidRDefault="00015187" w:rsidP="00F522CE">
            <w:pPr>
              <w:pStyle w:val="TAL"/>
              <w:rPr>
                <w:rFonts w:cs="Arial"/>
                <w:sz w:val="16"/>
                <w:szCs w:val="16"/>
              </w:rPr>
            </w:pPr>
          </w:p>
        </w:tc>
        <w:tc>
          <w:tcPr>
            <w:tcW w:w="5386" w:type="dxa"/>
            <w:shd w:val="solid" w:color="FFFFFF" w:fill="auto"/>
          </w:tcPr>
          <w:p w14:paraId="706B6366" w14:textId="77777777" w:rsidR="00015187" w:rsidRPr="00073C73" w:rsidRDefault="00015187" w:rsidP="00F522CE">
            <w:pPr>
              <w:pStyle w:val="TAL"/>
              <w:rPr>
                <w:rFonts w:cs="Arial"/>
                <w:sz w:val="16"/>
                <w:szCs w:val="16"/>
              </w:rPr>
            </w:pPr>
            <w:r w:rsidRPr="00073C73">
              <w:rPr>
                <w:rFonts w:cs="Arial"/>
                <w:sz w:val="16"/>
                <w:szCs w:val="16"/>
              </w:rPr>
              <w:t>WLAN AP Identifier correction</w:t>
            </w:r>
          </w:p>
        </w:tc>
        <w:tc>
          <w:tcPr>
            <w:tcW w:w="709" w:type="dxa"/>
            <w:shd w:val="solid" w:color="FFFFFF" w:fill="auto"/>
          </w:tcPr>
          <w:p w14:paraId="62D13444"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7D697765" w14:textId="77777777" w:rsidTr="00015187">
        <w:tc>
          <w:tcPr>
            <w:tcW w:w="709" w:type="dxa"/>
            <w:shd w:val="solid" w:color="FFFFFF" w:fill="auto"/>
          </w:tcPr>
          <w:p w14:paraId="37CF6C0F" w14:textId="77777777" w:rsidR="00015187" w:rsidRPr="00073C73" w:rsidRDefault="00015187" w:rsidP="00F522CE">
            <w:pPr>
              <w:pStyle w:val="TAL"/>
              <w:rPr>
                <w:rFonts w:cs="Arial"/>
                <w:sz w:val="16"/>
                <w:szCs w:val="16"/>
              </w:rPr>
            </w:pPr>
          </w:p>
        </w:tc>
        <w:tc>
          <w:tcPr>
            <w:tcW w:w="567" w:type="dxa"/>
            <w:shd w:val="solid" w:color="FFFFFF" w:fill="auto"/>
          </w:tcPr>
          <w:p w14:paraId="2B715657"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360A07BF"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39D7F072" w14:textId="77777777" w:rsidR="00015187" w:rsidRPr="00073C73" w:rsidRDefault="00015187" w:rsidP="00F522CE">
            <w:pPr>
              <w:pStyle w:val="TAL"/>
              <w:rPr>
                <w:rFonts w:cs="Arial"/>
                <w:sz w:val="16"/>
                <w:szCs w:val="16"/>
              </w:rPr>
            </w:pPr>
            <w:r w:rsidRPr="00073C73">
              <w:rPr>
                <w:rFonts w:cs="Arial"/>
                <w:sz w:val="16"/>
                <w:szCs w:val="16"/>
              </w:rPr>
              <w:t>0142</w:t>
            </w:r>
          </w:p>
        </w:tc>
        <w:tc>
          <w:tcPr>
            <w:tcW w:w="426" w:type="dxa"/>
            <w:shd w:val="solid" w:color="FFFFFF" w:fill="auto"/>
          </w:tcPr>
          <w:p w14:paraId="2C3018E3"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4C377D47" w14:textId="77777777" w:rsidR="00015187" w:rsidRPr="00073C73" w:rsidRDefault="00015187" w:rsidP="00F522CE">
            <w:pPr>
              <w:pStyle w:val="TAL"/>
              <w:rPr>
                <w:rFonts w:cs="Arial"/>
                <w:sz w:val="16"/>
                <w:szCs w:val="16"/>
              </w:rPr>
            </w:pPr>
          </w:p>
        </w:tc>
        <w:tc>
          <w:tcPr>
            <w:tcW w:w="5386" w:type="dxa"/>
            <w:shd w:val="solid" w:color="FFFFFF" w:fill="auto"/>
          </w:tcPr>
          <w:p w14:paraId="07CDEB35"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01C4FEA3"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1DCDE608" w14:textId="77777777" w:rsidTr="00015187">
        <w:tc>
          <w:tcPr>
            <w:tcW w:w="709" w:type="dxa"/>
            <w:shd w:val="solid" w:color="FFFFFF" w:fill="auto"/>
          </w:tcPr>
          <w:p w14:paraId="52166922" w14:textId="77777777" w:rsidR="00015187" w:rsidRPr="00073C73" w:rsidRDefault="00015187" w:rsidP="00F522CE">
            <w:pPr>
              <w:pStyle w:val="TAL"/>
              <w:rPr>
                <w:rFonts w:cs="Arial"/>
                <w:sz w:val="16"/>
                <w:szCs w:val="16"/>
              </w:rPr>
            </w:pPr>
            <w:r w:rsidRPr="00073C73">
              <w:rPr>
                <w:rFonts w:cs="Arial"/>
                <w:sz w:val="16"/>
                <w:szCs w:val="16"/>
              </w:rPr>
              <w:t>2016-09</w:t>
            </w:r>
          </w:p>
        </w:tc>
        <w:tc>
          <w:tcPr>
            <w:tcW w:w="567" w:type="dxa"/>
            <w:shd w:val="solid" w:color="FFFFFF" w:fill="auto"/>
          </w:tcPr>
          <w:p w14:paraId="40CC2F78" w14:textId="77777777" w:rsidR="00015187" w:rsidRPr="00073C73" w:rsidRDefault="00015187" w:rsidP="00F522CE">
            <w:pPr>
              <w:pStyle w:val="TAL"/>
              <w:rPr>
                <w:rFonts w:cs="Arial"/>
                <w:sz w:val="16"/>
                <w:szCs w:val="16"/>
              </w:rPr>
            </w:pPr>
            <w:r w:rsidRPr="00073C73">
              <w:rPr>
                <w:rFonts w:cs="Arial"/>
                <w:sz w:val="16"/>
                <w:szCs w:val="16"/>
              </w:rPr>
              <w:t>RP-73</w:t>
            </w:r>
          </w:p>
        </w:tc>
        <w:tc>
          <w:tcPr>
            <w:tcW w:w="992" w:type="dxa"/>
            <w:shd w:val="solid" w:color="FFFFFF" w:fill="auto"/>
          </w:tcPr>
          <w:p w14:paraId="7445DA91" w14:textId="77777777" w:rsidR="00015187" w:rsidRPr="00073C73" w:rsidRDefault="00015187" w:rsidP="00F522CE">
            <w:pPr>
              <w:pStyle w:val="TAL"/>
              <w:rPr>
                <w:rFonts w:cs="Arial"/>
                <w:sz w:val="16"/>
                <w:szCs w:val="16"/>
              </w:rPr>
            </w:pPr>
            <w:r w:rsidRPr="00073C73">
              <w:rPr>
                <w:rFonts w:cs="Arial"/>
                <w:sz w:val="16"/>
                <w:szCs w:val="16"/>
              </w:rPr>
              <w:t>RP-161750</w:t>
            </w:r>
          </w:p>
        </w:tc>
        <w:tc>
          <w:tcPr>
            <w:tcW w:w="567" w:type="dxa"/>
            <w:shd w:val="solid" w:color="FFFFFF" w:fill="auto"/>
          </w:tcPr>
          <w:p w14:paraId="36DEF3EC" w14:textId="77777777" w:rsidR="00015187" w:rsidRPr="00073C73" w:rsidRDefault="00015187" w:rsidP="00F522CE">
            <w:pPr>
              <w:pStyle w:val="TAL"/>
              <w:rPr>
                <w:rFonts w:cs="Arial"/>
                <w:sz w:val="16"/>
                <w:szCs w:val="16"/>
              </w:rPr>
            </w:pPr>
            <w:r w:rsidRPr="00073C73">
              <w:rPr>
                <w:rFonts w:cs="Arial"/>
                <w:sz w:val="16"/>
                <w:szCs w:val="16"/>
              </w:rPr>
              <w:t>0143</w:t>
            </w:r>
          </w:p>
        </w:tc>
        <w:tc>
          <w:tcPr>
            <w:tcW w:w="426" w:type="dxa"/>
            <w:shd w:val="solid" w:color="FFFFFF" w:fill="auto"/>
          </w:tcPr>
          <w:p w14:paraId="22407955" w14:textId="77777777" w:rsidR="00015187" w:rsidRPr="00073C73" w:rsidRDefault="00015187" w:rsidP="00F522CE">
            <w:pPr>
              <w:pStyle w:val="TAL"/>
              <w:rPr>
                <w:rFonts w:cs="Arial"/>
                <w:sz w:val="16"/>
                <w:szCs w:val="16"/>
              </w:rPr>
            </w:pPr>
            <w:r w:rsidRPr="00073C73">
              <w:rPr>
                <w:rFonts w:cs="Arial"/>
                <w:sz w:val="16"/>
                <w:szCs w:val="16"/>
              </w:rPr>
              <w:t>4</w:t>
            </w:r>
          </w:p>
        </w:tc>
        <w:tc>
          <w:tcPr>
            <w:tcW w:w="425" w:type="dxa"/>
            <w:shd w:val="solid" w:color="FFFFFF" w:fill="auto"/>
          </w:tcPr>
          <w:p w14:paraId="1E7B6821" w14:textId="77777777" w:rsidR="00015187" w:rsidRPr="00073C73" w:rsidRDefault="00015187" w:rsidP="00F522CE">
            <w:pPr>
              <w:pStyle w:val="TAL"/>
              <w:rPr>
                <w:rFonts w:cs="Arial"/>
                <w:sz w:val="16"/>
                <w:szCs w:val="16"/>
              </w:rPr>
            </w:pPr>
          </w:p>
        </w:tc>
        <w:tc>
          <w:tcPr>
            <w:tcW w:w="5386" w:type="dxa"/>
            <w:shd w:val="solid" w:color="FFFFFF" w:fill="auto"/>
          </w:tcPr>
          <w:p w14:paraId="7F5680F1" w14:textId="77777777" w:rsidR="00015187" w:rsidRPr="00073C73" w:rsidRDefault="00015187" w:rsidP="00F522CE">
            <w:pPr>
              <w:pStyle w:val="TAL"/>
              <w:rPr>
                <w:rFonts w:cs="Arial"/>
                <w:sz w:val="16"/>
                <w:szCs w:val="16"/>
              </w:rPr>
            </w:pPr>
            <w:r w:rsidRPr="00073C73">
              <w:rPr>
                <w:rFonts w:cs="Arial"/>
                <w:sz w:val="16"/>
                <w:szCs w:val="16"/>
              </w:rPr>
              <w:t>Correction of ECID positioning for TDD</w:t>
            </w:r>
          </w:p>
        </w:tc>
        <w:tc>
          <w:tcPr>
            <w:tcW w:w="709" w:type="dxa"/>
            <w:shd w:val="solid" w:color="FFFFFF" w:fill="auto"/>
          </w:tcPr>
          <w:p w14:paraId="349D9E47" w14:textId="77777777" w:rsidR="00015187" w:rsidRPr="00073C73" w:rsidRDefault="00015187" w:rsidP="00F522CE">
            <w:pPr>
              <w:pStyle w:val="TAL"/>
              <w:rPr>
                <w:rFonts w:cs="Arial"/>
                <w:sz w:val="16"/>
                <w:szCs w:val="16"/>
              </w:rPr>
            </w:pPr>
            <w:r w:rsidRPr="00073C73">
              <w:rPr>
                <w:rFonts w:cs="Arial"/>
                <w:sz w:val="16"/>
                <w:szCs w:val="16"/>
              </w:rPr>
              <w:t>13.2.0</w:t>
            </w:r>
          </w:p>
        </w:tc>
      </w:tr>
      <w:tr w:rsidR="00073C73" w:rsidRPr="00073C73" w14:paraId="615FCDED" w14:textId="77777777" w:rsidTr="00015187">
        <w:tc>
          <w:tcPr>
            <w:tcW w:w="709" w:type="dxa"/>
            <w:shd w:val="solid" w:color="FFFFFF" w:fill="auto"/>
          </w:tcPr>
          <w:p w14:paraId="7EFE8B62"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06361D93"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65194453" w14:textId="77777777" w:rsidR="00015187" w:rsidRPr="00073C73" w:rsidRDefault="00015187" w:rsidP="00F522CE">
            <w:pPr>
              <w:pStyle w:val="TAL"/>
              <w:rPr>
                <w:rFonts w:cs="Arial"/>
                <w:sz w:val="16"/>
                <w:szCs w:val="16"/>
              </w:rPr>
            </w:pPr>
            <w:r w:rsidRPr="00073C73">
              <w:rPr>
                <w:rFonts w:cs="Arial"/>
                <w:sz w:val="16"/>
                <w:szCs w:val="16"/>
              </w:rPr>
              <w:t>RP-162317</w:t>
            </w:r>
          </w:p>
        </w:tc>
        <w:tc>
          <w:tcPr>
            <w:tcW w:w="567" w:type="dxa"/>
            <w:shd w:val="solid" w:color="FFFFFF" w:fill="auto"/>
          </w:tcPr>
          <w:p w14:paraId="155F1FA3" w14:textId="77777777" w:rsidR="00015187" w:rsidRPr="00073C73" w:rsidRDefault="00015187" w:rsidP="00F522CE">
            <w:pPr>
              <w:pStyle w:val="TAL"/>
              <w:rPr>
                <w:rFonts w:cs="Arial"/>
                <w:sz w:val="16"/>
                <w:szCs w:val="16"/>
              </w:rPr>
            </w:pPr>
            <w:r w:rsidRPr="00073C73">
              <w:rPr>
                <w:rFonts w:cs="Arial"/>
                <w:sz w:val="16"/>
                <w:szCs w:val="16"/>
              </w:rPr>
              <w:t>0160</w:t>
            </w:r>
          </w:p>
        </w:tc>
        <w:tc>
          <w:tcPr>
            <w:tcW w:w="426" w:type="dxa"/>
            <w:shd w:val="solid" w:color="FFFFFF" w:fill="auto"/>
          </w:tcPr>
          <w:p w14:paraId="7D4D70E0"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1EF03837" w14:textId="77777777" w:rsidR="00015187" w:rsidRPr="00073C73" w:rsidRDefault="00015187" w:rsidP="00F522CE">
            <w:pPr>
              <w:pStyle w:val="TAL"/>
              <w:rPr>
                <w:rFonts w:cs="Arial"/>
                <w:sz w:val="16"/>
                <w:szCs w:val="16"/>
              </w:rPr>
            </w:pPr>
          </w:p>
        </w:tc>
        <w:tc>
          <w:tcPr>
            <w:tcW w:w="5386" w:type="dxa"/>
            <w:shd w:val="solid" w:color="FFFFFF" w:fill="auto"/>
          </w:tcPr>
          <w:p w14:paraId="00A94CC2" w14:textId="77777777" w:rsidR="00015187" w:rsidRPr="00073C73" w:rsidRDefault="00015187" w:rsidP="00F522CE">
            <w:pPr>
              <w:pStyle w:val="TAL"/>
              <w:rPr>
                <w:rFonts w:cs="Arial"/>
                <w:sz w:val="16"/>
                <w:szCs w:val="16"/>
              </w:rPr>
            </w:pPr>
            <w:r w:rsidRPr="00073C73">
              <w:rPr>
                <w:rFonts w:cs="Arial"/>
                <w:sz w:val="16"/>
                <w:szCs w:val="16"/>
              </w:rPr>
              <w:t>Clarification of WLAN RSSI value range</w:t>
            </w:r>
          </w:p>
        </w:tc>
        <w:tc>
          <w:tcPr>
            <w:tcW w:w="709" w:type="dxa"/>
            <w:shd w:val="solid" w:color="FFFFFF" w:fill="auto"/>
          </w:tcPr>
          <w:p w14:paraId="79F2597B" w14:textId="77777777" w:rsidR="00015187" w:rsidRPr="00073C73" w:rsidRDefault="00015187" w:rsidP="00F522CE">
            <w:pPr>
              <w:pStyle w:val="TAL"/>
              <w:rPr>
                <w:rFonts w:cs="Arial"/>
                <w:sz w:val="16"/>
                <w:szCs w:val="16"/>
              </w:rPr>
            </w:pPr>
            <w:r w:rsidRPr="00073C73">
              <w:rPr>
                <w:rFonts w:cs="Arial"/>
                <w:sz w:val="16"/>
                <w:szCs w:val="16"/>
              </w:rPr>
              <w:t>13.3.0</w:t>
            </w:r>
          </w:p>
        </w:tc>
      </w:tr>
      <w:tr w:rsidR="00073C73" w:rsidRPr="00073C73" w14:paraId="7B7CECE2" w14:textId="77777777" w:rsidTr="00015187">
        <w:tc>
          <w:tcPr>
            <w:tcW w:w="709" w:type="dxa"/>
            <w:shd w:val="solid" w:color="FFFFFF" w:fill="auto"/>
          </w:tcPr>
          <w:p w14:paraId="336BE76C"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4D99EA68"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24C27F42"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5498DAE5" w14:textId="77777777" w:rsidR="00015187" w:rsidRPr="00073C73" w:rsidRDefault="00015187" w:rsidP="00F522CE">
            <w:pPr>
              <w:pStyle w:val="TAL"/>
              <w:rPr>
                <w:rFonts w:cs="Arial"/>
                <w:sz w:val="16"/>
                <w:szCs w:val="16"/>
              </w:rPr>
            </w:pPr>
            <w:r w:rsidRPr="00073C73">
              <w:rPr>
                <w:rFonts w:cs="Arial"/>
                <w:sz w:val="16"/>
                <w:szCs w:val="16"/>
              </w:rPr>
              <w:t>0155</w:t>
            </w:r>
          </w:p>
        </w:tc>
        <w:tc>
          <w:tcPr>
            <w:tcW w:w="426" w:type="dxa"/>
            <w:shd w:val="solid" w:color="FFFFFF" w:fill="auto"/>
          </w:tcPr>
          <w:p w14:paraId="07126DD1"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690BB09B" w14:textId="77777777" w:rsidR="00015187" w:rsidRPr="00073C73" w:rsidRDefault="00015187" w:rsidP="00F522CE">
            <w:pPr>
              <w:pStyle w:val="TAL"/>
              <w:rPr>
                <w:rFonts w:cs="Arial"/>
                <w:sz w:val="16"/>
                <w:szCs w:val="16"/>
              </w:rPr>
            </w:pPr>
          </w:p>
        </w:tc>
        <w:tc>
          <w:tcPr>
            <w:tcW w:w="5386" w:type="dxa"/>
            <w:shd w:val="solid" w:color="FFFFFF" w:fill="auto"/>
          </w:tcPr>
          <w:p w14:paraId="008327AB" w14:textId="77777777" w:rsidR="00015187" w:rsidRPr="00073C73" w:rsidRDefault="00015187" w:rsidP="00F522CE">
            <w:pPr>
              <w:pStyle w:val="TAL"/>
              <w:rPr>
                <w:rFonts w:cs="Arial"/>
                <w:sz w:val="16"/>
                <w:szCs w:val="16"/>
              </w:rPr>
            </w:pPr>
            <w:r w:rsidRPr="00073C73">
              <w:rPr>
                <w:rFonts w:cs="Arial"/>
                <w:sz w:val="16"/>
                <w:szCs w:val="16"/>
              </w:rPr>
              <w:t>CR for 36.355 Further Indoor positioning enhancements</w:t>
            </w:r>
          </w:p>
        </w:tc>
        <w:tc>
          <w:tcPr>
            <w:tcW w:w="709" w:type="dxa"/>
            <w:shd w:val="solid" w:color="FFFFFF" w:fill="auto"/>
          </w:tcPr>
          <w:p w14:paraId="42957A2D"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1DE8E327" w14:textId="77777777" w:rsidTr="00015187">
        <w:tc>
          <w:tcPr>
            <w:tcW w:w="709" w:type="dxa"/>
            <w:shd w:val="solid" w:color="FFFFFF" w:fill="auto"/>
          </w:tcPr>
          <w:p w14:paraId="02988BEC" w14:textId="77777777" w:rsidR="00015187" w:rsidRPr="00073C73" w:rsidRDefault="00015187" w:rsidP="00F522CE">
            <w:pPr>
              <w:pStyle w:val="TAL"/>
              <w:rPr>
                <w:rFonts w:cs="Arial"/>
                <w:sz w:val="16"/>
                <w:szCs w:val="16"/>
              </w:rPr>
            </w:pPr>
          </w:p>
        </w:tc>
        <w:tc>
          <w:tcPr>
            <w:tcW w:w="567" w:type="dxa"/>
            <w:shd w:val="solid" w:color="FFFFFF" w:fill="auto"/>
          </w:tcPr>
          <w:p w14:paraId="313C8CEA"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7AF6BEFA" w14:textId="77777777" w:rsidR="00015187" w:rsidRPr="00073C73" w:rsidRDefault="00015187" w:rsidP="00F522CE">
            <w:pPr>
              <w:pStyle w:val="TAL"/>
              <w:rPr>
                <w:rFonts w:cs="Arial"/>
                <w:sz w:val="16"/>
                <w:szCs w:val="16"/>
              </w:rPr>
            </w:pPr>
            <w:r w:rsidRPr="00073C73">
              <w:rPr>
                <w:rFonts w:cs="Arial"/>
                <w:sz w:val="16"/>
                <w:szCs w:val="16"/>
              </w:rPr>
              <w:t>RP-162327</w:t>
            </w:r>
          </w:p>
        </w:tc>
        <w:tc>
          <w:tcPr>
            <w:tcW w:w="567" w:type="dxa"/>
            <w:shd w:val="solid" w:color="FFFFFF" w:fill="auto"/>
          </w:tcPr>
          <w:p w14:paraId="67098916" w14:textId="77777777" w:rsidR="00015187" w:rsidRPr="00073C73" w:rsidRDefault="00015187" w:rsidP="00F522CE">
            <w:pPr>
              <w:pStyle w:val="TAL"/>
              <w:rPr>
                <w:rFonts w:cs="Arial"/>
                <w:sz w:val="16"/>
                <w:szCs w:val="16"/>
              </w:rPr>
            </w:pPr>
            <w:r w:rsidRPr="00073C73">
              <w:rPr>
                <w:rFonts w:cs="Arial"/>
                <w:sz w:val="16"/>
                <w:szCs w:val="16"/>
              </w:rPr>
              <w:t>0157</w:t>
            </w:r>
          </w:p>
        </w:tc>
        <w:tc>
          <w:tcPr>
            <w:tcW w:w="426" w:type="dxa"/>
            <w:shd w:val="solid" w:color="FFFFFF" w:fill="auto"/>
          </w:tcPr>
          <w:p w14:paraId="73DCEC07" w14:textId="77777777" w:rsidR="00015187" w:rsidRPr="00073C73" w:rsidRDefault="00015187" w:rsidP="00F522CE">
            <w:pPr>
              <w:pStyle w:val="TAL"/>
              <w:rPr>
                <w:rFonts w:cs="Arial"/>
                <w:sz w:val="16"/>
                <w:szCs w:val="16"/>
              </w:rPr>
            </w:pPr>
            <w:r w:rsidRPr="00073C73">
              <w:rPr>
                <w:rFonts w:cs="Arial"/>
                <w:sz w:val="16"/>
                <w:szCs w:val="16"/>
              </w:rPr>
              <w:t>-</w:t>
            </w:r>
          </w:p>
        </w:tc>
        <w:tc>
          <w:tcPr>
            <w:tcW w:w="425" w:type="dxa"/>
            <w:shd w:val="solid" w:color="FFFFFF" w:fill="auto"/>
          </w:tcPr>
          <w:p w14:paraId="7D57BCFA" w14:textId="77777777" w:rsidR="00015187" w:rsidRPr="00073C73" w:rsidRDefault="00015187" w:rsidP="00F522CE">
            <w:pPr>
              <w:pStyle w:val="TAL"/>
              <w:rPr>
                <w:rFonts w:cs="Arial"/>
                <w:sz w:val="16"/>
                <w:szCs w:val="16"/>
              </w:rPr>
            </w:pPr>
          </w:p>
        </w:tc>
        <w:tc>
          <w:tcPr>
            <w:tcW w:w="5386" w:type="dxa"/>
            <w:shd w:val="solid" w:color="FFFFFF" w:fill="auto"/>
          </w:tcPr>
          <w:p w14:paraId="29F9CD84" w14:textId="77777777" w:rsidR="00015187" w:rsidRPr="00073C73" w:rsidRDefault="00015187" w:rsidP="00F522CE">
            <w:pPr>
              <w:pStyle w:val="TAL"/>
              <w:rPr>
                <w:rFonts w:cs="Arial"/>
                <w:sz w:val="16"/>
                <w:szCs w:val="16"/>
              </w:rPr>
            </w:pPr>
            <w:r w:rsidRPr="00073C73">
              <w:rPr>
                <w:rFonts w:cs="Arial"/>
                <w:sz w:val="16"/>
                <w:szCs w:val="16"/>
              </w:rPr>
              <w:t>Barometric Pressure Uncertainty IEs</w:t>
            </w:r>
          </w:p>
        </w:tc>
        <w:tc>
          <w:tcPr>
            <w:tcW w:w="709" w:type="dxa"/>
            <w:shd w:val="solid" w:color="FFFFFF" w:fill="auto"/>
          </w:tcPr>
          <w:p w14:paraId="6F4DFCD1"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53CE5F09" w14:textId="77777777" w:rsidTr="00015187">
        <w:tc>
          <w:tcPr>
            <w:tcW w:w="709" w:type="dxa"/>
            <w:shd w:val="solid" w:color="FFFFFF" w:fill="auto"/>
          </w:tcPr>
          <w:p w14:paraId="0A5F0126" w14:textId="77777777" w:rsidR="00015187" w:rsidRPr="00073C73" w:rsidRDefault="00015187" w:rsidP="00F522CE">
            <w:pPr>
              <w:pStyle w:val="TAL"/>
              <w:rPr>
                <w:rFonts w:cs="Arial"/>
                <w:sz w:val="16"/>
                <w:szCs w:val="16"/>
              </w:rPr>
            </w:pPr>
          </w:p>
        </w:tc>
        <w:tc>
          <w:tcPr>
            <w:tcW w:w="567" w:type="dxa"/>
            <w:shd w:val="solid" w:color="FFFFFF" w:fill="auto"/>
          </w:tcPr>
          <w:p w14:paraId="79BBC832"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33FC2B9D"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6C21ECD7" w14:textId="77777777" w:rsidR="00015187" w:rsidRPr="00073C73" w:rsidRDefault="00015187" w:rsidP="00F522CE">
            <w:pPr>
              <w:pStyle w:val="TAL"/>
              <w:rPr>
                <w:rFonts w:cs="Arial"/>
                <w:sz w:val="16"/>
                <w:szCs w:val="16"/>
              </w:rPr>
            </w:pPr>
            <w:r w:rsidRPr="00073C73">
              <w:rPr>
                <w:rFonts w:cs="Arial"/>
                <w:sz w:val="16"/>
                <w:szCs w:val="16"/>
              </w:rPr>
              <w:t>0161</w:t>
            </w:r>
          </w:p>
        </w:tc>
        <w:tc>
          <w:tcPr>
            <w:tcW w:w="426" w:type="dxa"/>
            <w:shd w:val="solid" w:color="FFFFFF" w:fill="auto"/>
          </w:tcPr>
          <w:p w14:paraId="6C87E6E5"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34B1C385" w14:textId="77777777" w:rsidR="00015187" w:rsidRPr="00073C73" w:rsidRDefault="00015187" w:rsidP="00F522CE">
            <w:pPr>
              <w:pStyle w:val="TAL"/>
              <w:rPr>
                <w:rFonts w:cs="Arial"/>
                <w:sz w:val="16"/>
                <w:szCs w:val="16"/>
              </w:rPr>
            </w:pPr>
          </w:p>
        </w:tc>
        <w:tc>
          <w:tcPr>
            <w:tcW w:w="5386" w:type="dxa"/>
            <w:shd w:val="solid" w:color="FFFFFF" w:fill="auto"/>
          </w:tcPr>
          <w:p w14:paraId="22A6A78D" w14:textId="77777777" w:rsidR="00015187" w:rsidRPr="00073C73" w:rsidRDefault="00015187" w:rsidP="00F522CE">
            <w:pPr>
              <w:pStyle w:val="TAL"/>
              <w:rPr>
                <w:rFonts w:cs="Arial"/>
                <w:sz w:val="16"/>
                <w:szCs w:val="16"/>
              </w:rPr>
            </w:pPr>
            <w:r w:rsidRPr="00073C73">
              <w:rPr>
                <w:rFonts w:cs="Arial"/>
                <w:sz w:val="16"/>
                <w:szCs w:val="16"/>
              </w:rPr>
              <w:t>Introduction of Further Indoor Positioning Enhancements</w:t>
            </w:r>
          </w:p>
        </w:tc>
        <w:tc>
          <w:tcPr>
            <w:tcW w:w="709" w:type="dxa"/>
            <w:shd w:val="solid" w:color="FFFFFF" w:fill="auto"/>
          </w:tcPr>
          <w:p w14:paraId="6E7684B7"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488CA556" w14:textId="77777777" w:rsidTr="00015187">
        <w:tc>
          <w:tcPr>
            <w:tcW w:w="709" w:type="dxa"/>
            <w:shd w:val="solid" w:color="FFFFFF" w:fill="auto"/>
          </w:tcPr>
          <w:p w14:paraId="2F20AE2B" w14:textId="77777777" w:rsidR="00015187" w:rsidRPr="00073C73" w:rsidRDefault="00015187" w:rsidP="00F522CE">
            <w:pPr>
              <w:pStyle w:val="TAL"/>
              <w:rPr>
                <w:rFonts w:cs="Arial"/>
                <w:sz w:val="16"/>
                <w:szCs w:val="16"/>
              </w:rPr>
            </w:pPr>
            <w:r w:rsidRPr="00073C73">
              <w:rPr>
                <w:rFonts w:cs="Arial"/>
                <w:sz w:val="16"/>
                <w:szCs w:val="16"/>
              </w:rPr>
              <w:t>2017-03</w:t>
            </w:r>
          </w:p>
        </w:tc>
        <w:tc>
          <w:tcPr>
            <w:tcW w:w="567" w:type="dxa"/>
            <w:shd w:val="solid" w:color="FFFFFF" w:fill="auto"/>
          </w:tcPr>
          <w:p w14:paraId="13C66F8E" w14:textId="77777777" w:rsidR="00015187" w:rsidRPr="00073C73" w:rsidRDefault="00015187" w:rsidP="00F522CE">
            <w:pPr>
              <w:pStyle w:val="TAL"/>
              <w:rPr>
                <w:rFonts w:cs="Arial"/>
                <w:sz w:val="16"/>
                <w:szCs w:val="16"/>
              </w:rPr>
            </w:pPr>
            <w:r w:rsidRPr="00073C73">
              <w:rPr>
                <w:rFonts w:cs="Arial"/>
                <w:sz w:val="16"/>
                <w:szCs w:val="16"/>
              </w:rPr>
              <w:t>RP-75</w:t>
            </w:r>
          </w:p>
        </w:tc>
        <w:tc>
          <w:tcPr>
            <w:tcW w:w="992" w:type="dxa"/>
            <w:shd w:val="solid" w:color="FFFFFF" w:fill="auto"/>
          </w:tcPr>
          <w:p w14:paraId="3EB25C73" w14:textId="77777777" w:rsidR="00015187" w:rsidRPr="00073C73" w:rsidRDefault="00015187" w:rsidP="00F522CE">
            <w:pPr>
              <w:pStyle w:val="TAL"/>
              <w:rPr>
                <w:rFonts w:cs="Arial"/>
                <w:sz w:val="16"/>
                <w:szCs w:val="16"/>
              </w:rPr>
            </w:pPr>
            <w:r w:rsidRPr="00073C73">
              <w:rPr>
                <w:rFonts w:cs="Arial"/>
                <w:sz w:val="16"/>
                <w:szCs w:val="16"/>
              </w:rPr>
              <w:t>RP-170636</w:t>
            </w:r>
          </w:p>
        </w:tc>
        <w:tc>
          <w:tcPr>
            <w:tcW w:w="567" w:type="dxa"/>
            <w:shd w:val="solid" w:color="FFFFFF" w:fill="auto"/>
          </w:tcPr>
          <w:p w14:paraId="5B9174A7" w14:textId="77777777" w:rsidR="00015187" w:rsidRPr="00073C73" w:rsidRDefault="00015187" w:rsidP="00F522CE">
            <w:pPr>
              <w:pStyle w:val="TAL"/>
              <w:rPr>
                <w:rFonts w:cs="Arial"/>
                <w:sz w:val="16"/>
                <w:szCs w:val="16"/>
              </w:rPr>
            </w:pPr>
            <w:r w:rsidRPr="00073C73">
              <w:rPr>
                <w:rFonts w:cs="Arial"/>
                <w:sz w:val="16"/>
                <w:szCs w:val="16"/>
              </w:rPr>
              <w:t>0162</w:t>
            </w:r>
          </w:p>
        </w:tc>
        <w:tc>
          <w:tcPr>
            <w:tcW w:w="426" w:type="dxa"/>
            <w:shd w:val="solid" w:color="FFFFFF" w:fill="auto"/>
          </w:tcPr>
          <w:p w14:paraId="76351271"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D1168D7" w14:textId="77777777" w:rsidR="00015187" w:rsidRPr="00073C73" w:rsidRDefault="00015187" w:rsidP="00F522CE">
            <w:pPr>
              <w:pStyle w:val="TAL"/>
              <w:rPr>
                <w:rFonts w:cs="Arial"/>
                <w:sz w:val="16"/>
                <w:szCs w:val="16"/>
              </w:rPr>
            </w:pPr>
            <w:r w:rsidRPr="00073C73">
              <w:rPr>
                <w:rFonts w:cs="Arial"/>
                <w:sz w:val="16"/>
                <w:szCs w:val="16"/>
              </w:rPr>
              <w:t>B</w:t>
            </w:r>
          </w:p>
        </w:tc>
        <w:tc>
          <w:tcPr>
            <w:tcW w:w="5386" w:type="dxa"/>
            <w:shd w:val="solid" w:color="FFFFFF" w:fill="auto"/>
          </w:tcPr>
          <w:p w14:paraId="4FF0009B" w14:textId="77777777" w:rsidR="00015187" w:rsidRPr="00073C73" w:rsidRDefault="00015187" w:rsidP="00F522CE">
            <w:pPr>
              <w:pStyle w:val="TAL"/>
              <w:rPr>
                <w:rFonts w:cs="Arial"/>
                <w:sz w:val="16"/>
                <w:szCs w:val="16"/>
              </w:rPr>
            </w:pPr>
            <w:r w:rsidRPr="00073C73">
              <w:rPr>
                <w:rFonts w:cs="Arial"/>
                <w:sz w:val="16"/>
                <w:szCs w:val="16"/>
              </w:rPr>
              <w:t>Introduction of positioning for further enhanced MTC</w:t>
            </w:r>
          </w:p>
        </w:tc>
        <w:tc>
          <w:tcPr>
            <w:tcW w:w="709" w:type="dxa"/>
            <w:shd w:val="solid" w:color="FFFFFF" w:fill="auto"/>
          </w:tcPr>
          <w:p w14:paraId="455427EE" w14:textId="77777777" w:rsidR="00015187" w:rsidRPr="00073C73" w:rsidRDefault="00015187" w:rsidP="00F522CE">
            <w:pPr>
              <w:pStyle w:val="TAL"/>
              <w:rPr>
                <w:rFonts w:cs="Arial"/>
                <w:sz w:val="16"/>
                <w:szCs w:val="16"/>
              </w:rPr>
            </w:pPr>
            <w:r w:rsidRPr="00073C73">
              <w:rPr>
                <w:rFonts w:cs="Arial"/>
                <w:sz w:val="16"/>
                <w:szCs w:val="16"/>
              </w:rPr>
              <w:t>14.1.0</w:t>
            </w:r>
          </w:p>
        </w:tc>
      </w:tr>
      <w:tr w:rsidR="00073C73" w:rsidRPr="00073C73" w14:paraId="28C36A0C" w14:textId="77777777" w:rsidTr="00015187">
        <w:tc>
          <w:tcPr>
            <w:tcW w:w="709" w:type="dxa"/>
            <w:shd w:val="solid" w:color="FFFFFF" w:fill="auto"/>
          </w:tcPr>
          <w:p w14:paraId="56AF9FD8" w14:textId="77777777" w:rsidR="00B63AB8" w:rsidRPr="00073C73" w:rsidRDefault="00B63AB8" w:rsidP="00F522CE">
            <w:pPr>
              <w:pStyle w:val="TAL"/>
              <w:rPr>
                <w:rFonts w:cs="Arial"/>
                <w:sz w:val="16"/>
                <w:szCs w:val="16"/>
              </w:rPr>
            </w:pPr>
          </w:p>
        </w:tc>
        <w:tc>
          <w:tcPr>
            <w:tcW w:w="567" w:type="dxa"/>
            <w:shd w:val="solid" w:color="FFFFFF" w:fill="auto"/>
          </w:tcPr>
          <w:p w14:paraId="2A9405E0"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0BB22524"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4C47837C" w14:textId="77777777" w:rsidR="00B63AB8" w:rsidRPr="00073C73" w:rsidRDefault="00B63AB8" w:rsidP="00F522CE">
            <w:pPr>
              <w:pStyle w:val="TAL"/>
              <w:rPr>
                <w:rFonts w:cs="Arial"/>
                <w:sz w:val="16"/>
                <w:szCs w:val="16"/>
              </w:rPr>
            </w:pPr>
            <w:r w:rsidRPr="00073C73">
              <w:rPr>
                <w:rFonts w:cs="Arial"/>
                <w:sz w:val="16"/>
                <w:szCs w:val="16"/>
              </w:rPr>
              <w:t>0163</w:t>
            </w:r>
          </w:p>
        </w:tc>
        <w:tc>
          <w:tcPr>
            <w:tcW w:w="426" w:type="dxa"/>
            <w:shd w:val="solid" w:color="FFFFFF" w:fill="auto"/>
          </w:tcPr>
          <w:p w14:paraId="6E8C08BB" w14:textId="77777777" w:rsidR="00B63AB8" w:rsidRPr="00073C73" w:rsidRDefault="00B63AB8" w:rsidP="00F522CE">
            <w:pPr>
              <w:pStyle w:val="TAL"/>
              <w:rPr>
                <w:rFonts w:cs="Arial"/>
                <w:sz w:val="16"/>
                <w:szCs w:val="16"/>
              </w:rPr>
            </w:pPr>
            <w:r w:rsidRPr="00073C73">
              <w:rPr>
                <w:rFonts w:cs="Arial"/>
                <w:sz w:val="16"/>
                <w:szCs w:val="16"/>
              </w:rPr>
              <w:t>-</w:t>
            </w:r>
          </w:p>
        </w:tc>
        <w:tc>
          <w:tcPr>
            <w:tcW w:w="425" w:type="dxa"/>
            <w:shd w:val="solid" w:color="FFFFFF" w:fill="auto"/>
          </w:tcPr>
          <w:p w14:paraId="0D37E23A" w14:textId="77777777" w:rsidR="00B63AB8" w:rsidRPr="00073C73" w:rsidRDefault="00B63AB8" w:rsidP="00F522CE">
            <w:pPr>
              <w:pStyle w:val="TAL"/>
              <w:rPr>
                <w:rFonts w:cs="Arial"/>
                <w:sz w:val="16"/>
                <w:szCs w:val="16"/>
              </w:rPr>
            </w:pPr>
            <w:r w:rsidRPr="00073C73">
              <w:rPr>
                <w:rFonts w:cs="Arial"/>
                <w:sz w:val="16"/>
                <w:szCs w:val="16"/>
              </w:rPr>
              <w:t>C</w:t>
            </w:r>
          </w:p>
        </w:tc>
        <w:tc>
          <w:tcPr>
            <w:tcW w:w="5386" w:type="dxa"/>
            <w:shd w:val="solid" w:color="FFFFFF" w:fill="auto"/>
          </w:tcPr>
          <w:p w14:paraId="33EE7AF3" w14:textId="77777777" w:rsidR="00B63AB8" w:rsidRPr="00073C73" w:rsidRDefault="00B63AB8" w:rsidP="00F522CE">
            <w:pPr>
              <w:pStyle w:val="TAL"/>
              <w:rPr>
                <w:rFonts w:cs="Arial"/>
                <w:sz w:val="16"/>
                <w:szCs w:val="16"/>
              </w:rPr>
            </w:pPr>
            <w:r w:rsidRPr="00073C73">
              <w:rPr>
                <w:rFonts w:cs="Arial"/>
                <w:sz w:val="16"/>
                <w:szCs w:val="16"/>
              </w:rPr>
              <w:t>Addition of periodical and triggered reporting capabilitiy signalling</w:t>
            </w:r>
          </w:p>
        </w:tc>
        <w:tc>
          <w:tcPr>
            <w:tcW w:w="709" w:type="dxa"/>
            <w:shd w:val="solid" w:color="FFFFFF" w:fill="auto"/>
          </w:tcPr>
          <w:p w14:paraId="5EEF98B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6BB6857D" w14:textId="77777777" w:rsidTr="00015187">
        <w:tc>
          <w:tcPr>
            <w:tcW w:w="709" w:type="dxa"/>
            <w:shd w:val="solid" w:color="FFFFFF" w:fill="auto"/>
          </w:tcPr>
          <w:p w14:paraId="6BC80A99" w14:textId="77777777" w:rsidR="00B63AB8" w:rsidRPr="00073C73" w:rsidRDefault="00B63AB8" w:rsidP="00F522CE">
            <w:pPr>
              <w:pStyle w:val="TAL"/>
              <w:rPr>
                <w:rFonts w:cs="Arial"/>
                <w:sz w:val="16"/>
                <w:szCs w:val="16"/>
              </w:rPr>
            </w:pPr>
          </w:p>
        </w:tc>
        <w:tc>
          <w:tcPr>
            <w:tcW w:w="567" w:type="dxa"/>
            <w:shd w:val="solid" w:color="FFFFFF" w:fill="auto"/>
          </w:tcPr>
          <w:p w14:paraId="744B9148"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1211612F"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3FC9FC73" w14:textId="77777777" w:rsidR="00B63AB8" w:rsidRPr="00073C73" w:rsidRDefault="00B63AB8" w:rsidP="00F522CE">
            <w:pPr>
              <w:pStyle w:val="TAL"/>
              <w:rPr>
                <w:rFonts w:cs="Arial"/>
                <w:sz w:val="16"/>
                <w:szCs w:val="16"/>
              </w:rPr>
            </w:pPr>
            <w:r w:rsidRPr="00073C73">
              <w:rPr>
                <w:rFonts w:cs="Arial"/>
                <w:sz w:val="16"/>
                <w:szCs w:val="16"/>
              </w:rPr>
              <w:t>0165</w:t>
            </w:r>
          </w:p>
        </w:tc>
        <w:tc>
          <w:tcPr>
            <w:tcW w:w="426" w:type="dxa"/>
            <w:shd w:val="solid" w:color="FFFFFF" w:fill="auto"/>
          </w:tcPr>
          <w:p w14:paraId="42E6A058" w14:textId="77777777" w:rsidR="00B63AB8" w:rsidRPr="00073C73" w:rsidRDefault="00B63AB8" w:rsidP="00F522CE">
            <w:pPr>
              <w:pStyle w:val="TAL"/>
              <w:rPr>
                <w:rFonts w:cs="Arial"/>
                <w:sz w:val="16"/>
                <w:szCs w:val="16"/>
              </w:rPr>
            </w:pPr>
            <w:r w:rsidRPr="00073C73">
              <w:rPr>
                <w:rFonts w:cs="Arial"/>
                <w:sz w:val="16"/>
                <w:szCs w:val="16"/>
              </w:rPr>
              <w:t>2</w:t>
            </w:r>
          </w:p>
        </w:tc>
        <w:tc>
          <w:tcPr>
            <w:tcW w:w="425" w:type="dxa"/>
            <w:shd w:val="solid" w:color="FFFFFF" w:fill="auto"/>
          </w:tcPr>
          <w:p w14:paraId="24A21E45" w14:textId="77777777" w:rsidR="00B63AB8" w:rsidRPr="00073C73" w:rsidRDefault="00B63AB8" w:rsidP="00F522CE">
            <w:pPr>
              <w:pStyle w:val="TAL"/>
              <w:rPr>
                <w:rFonts w:cs="Arial"/>
                <w:sz w:val="16"/>
                <w:szCs w:val="16"/>
              </w:rPr>
            </w:pPr>
            <w:r w:rsidRPr="00073C73">
              <w:rPr>
                <w:rFonts w:cs="Arial"/>
                <w:sz w:val="16"/>
                <w:szCs w:val="16"/>
              </w:rPr>
              <w:t>F</w:t>
            </w:r>
          </w:p>
        </w:tc>
        <w:tc>
          <w:tcPr>
            <w:tcW w:w="5386" w:type="dxa"/>
            <w:shd w:val="solid" w:color="FFFFFF" w:fill="auto"/>
          </w:tcPr>
          <w:p w14:paraId="7A700FC9" w14:textId="77777777" w:rsidR="00B63AB8" w:rsidRPr="00073C73" w:rsidRDefault="00B63AB8" w:rsidP="00F522CE">
            <w:pPr>
              <w:pStyle w:val="TAL"/>
              <w:rPr>
                <w:rFonts w:cs="Arial"/>
                <w:sz w:val="16"/>
                <w:szCs w:val="16"/>
              </w:rPr>
            </w:pPr>
            <w:r w:rsidRPr="00073C73">
              <w:rPr>
                <w:rFonts w:cs="Arial"/>
                <w:sz w:val="16"/>
                <w:szCs w:val="16"/>
              </w:rPr>
              <w:t>Further Indoor positioning enhancements corrections</w:t>
            </w:r>
          </w:p>
        </w:tc>
        <w:tc>
          <w:tcPr>
            <w:tcW w:w="709" w:type="dxa"/>
            <w:shd w:val="solid" w:color="FFFFFF" w:fill="auto"/>
          </w:tcPr>
          <w:p w14:paraId="381A803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23051411" w14:textId="77777777" w:rsidTr="00015187">
        <w:tc>
          <w:tcPr>
            <w:tcW w:w="709" w:type="dxa"/>
            <w:shd w:val="solid" w:color="FFFFFF" w:fill="auto"/>
          </w:tcPr>
          <w:p w14:paraId="542C0ABD" w14:textId="77777777" w:rsidR="006C6D0E" w:rsidRPr="00073C73" w:rsidRDefault="006C6D0E" w:rsidP="00F522CE">
            <w:pPr>
              <w:pStyle w:val="TAL"/>
              <w:rPr>
                <w:rFonts w:cs="Arial"/>
                <w:sz w:val="16"/>
                <w:szCs w:val="16"/>
              </w:rPr>
            </w:pPr>
          </w:p>
        </w:tc>
        <w:tc>
          <w:tcPr>
            <w:tcW w:w="567" w:type="dxa"/>
            <w:shd w:val="solid" w:color="FFFFFF" w:fill="auto"/>
          </w:tcPr>
          <w:p w14:paraId="38A4D817" w14:textId="77777777" w:rsidR="006C6D0E" w:rsidRPr="00073C73" w:rsidRDefault="006C6D0E" w:rsidP="00F522CE">
            <w:pPr>
              <w:pStyle w:val="TAL"/>
              <w:rPr>
                <w:rFonts w:cs="Arial"/>
                <w:sz w:val="16"/>
                <w:szCs w:val="16"/>
              </w:rPr>
            </w:pPr>
            <w:r w:rsidRPr="00073C73">
              <w:rPr>
                <w:rFonts w:cs="Arial"/>
                <w:sz w:val="16"/>
                <w:szCs w:val="16"/>
              </w:rPr>
              <w:t>RP-75</w:t>
            </w:r>
          </w:p>
        </w:tc>
        <w:tc>
          <w:tcPr>
            <w:tcW w:w="992" w:type="dxa"/>
            <w:shd w:val="solid" w:color="FFFFFF" w:fill="auto"/>
          </w:tcPr>
          <w:p w14:paraId="2702C59F" w14:textId="77777777" w:rsidR="006C6D0E" w:rsidRPr="00073C73" w:rsidRDefault="006C6D0E" w:rsidP="00F522CE">
            <w:pPr>
              <w:pStyle w:val="TAL"/>
              <w:rPr>
                <w:rFonts w:cs="Arial"/>
                <w:sz w:val="16"/>
                <w:szCs w:val="16"/>
              </w:rPr>
            </w:pPr>
            <w:r w:rsidRPr="00073C73">
              <w:rPr>
                <w:rFonts w:cs="Arial"/>
                <w:sz w:val="16"/>
                <w:szCs w:val="16"/>
              </w:rPr>
              <w:t>RP-170637</w:t>
            </w:r>
          </w:p>
        </w:tc>
        <w:tc>
          <w:tcPr>
            <w:tcW w:w="567" w:type="dxa"/>
            <w:shd w:val="solid" w:color="FFFFFF" w:fill="auto"/>
          </w:tcPr>
          <w:p w14:paraId="30642161" w14:textId="77777777" w:rsidR="006C6D0E" w:rsidRPr="00073C73" w:rsidRDefault="006C6D0E" w:rsidP="00F522CE">
            <w:pPr>
              <w:pStyle w:val="TAL"/>
              <w:rPr>
                <w:rFonts w:cs="Arial"/>
                <w:sz w:val="16"/>
                <w:szCs w:val="16"/>
              </w:rPr>
            </w:pPr>
            <w:r w:rsidRPr="00073C73">
              <w:rPr>
                <w:rFonts w:cs="Arial"/>
                <w:sz w:val="16"/>
                <w:szCs w:val="16"/>
              </w:rPr>
              <w:t>0166</w:t>
            </w:r>
          </w:p>
        </w:tc>
        <w:tc>
          <w:tcPr>
            <w:tcW w:w="426" w:type="dxa"/>
            <w:shd w:val="solid" w:color="FFFFFF" w:fill="auto"/>
          </w:tcPr>
          <w:p w14:paraId="0C615E0F" w14:textId="77777777" w:rsidR="006C6D0E" w:rsidRPr="00073C73" w:rsidRDefault="006C6D0E" w:rsidP="00F522CE">
            <w:pPr>
              <w:pStyle w:val="TAL"/>
              <w:rPr>
                <w:rFonts w:cs="Arial"/>
                <w:sz w:val="16"/>
                <w:szCs w:val="16"/>
              </w:rPr>
            </w:pPr>
            <w:r w:rsidRPr="00073C73">
              <w:rPr>
                <w:rFonts w:cs="Arial"/>
                <w:sz w:val="16"/>
                <w:szCs w:val="16"/>
              </w:rPr>
              <w:t>-</w:t>
            </w:r>
          </w:p>
        </w:tc>
        <w:tc>
          <w:tcPr>
            <w:tcW w:w="425" w:type="dxa"/>
            <w:shd w:val="solid" w:color="FFFFFF" w:fill="auto"/>
          </w:tcPr>
          <w:p w14:paraId="0E62146F" w14:textId="77777777" w:rsidR="006C6D0E" w:rsidRPr="00073C73" w:rsidRDefault="006C6D0E" w:rsidP="00F522CE">
            <w:pPr>
              <w:pStyle w:val="TAL"/>
              <w:rPr>
                <w:rFonts w:cs="Arial"/>
                <w:sz w:val="16"/>
                <w:szCs w:val="16"/>
              </w:rPr>
            </w:pPr>
            <w:r w:rsidRPr="00073C73">
              <w:rPr>
                <w:rFonts w:cs="Arial"/>
                <w:sz w:val="16"/>
                <w:szCs w:val="16"/>
              </w:rPr>
              <w:t>B</w:t>
            </w:r>
          </w:p>
        </w:tc>
        <w:tc>
          <w:tcPr>
            <w:tcW w:w="5386" w:type="dxa"/>
            <w:shd w:val="solid" w:color="FFFFFF" w:fill="auto"/>
          </w:tcPr>
          <w:p w14:paraId="63B69587" w14:textId="77777777" w:rsidR="006C6D0E" w:rsidRPr="00073C73" w:rsidRDefault="006C6D0E" w:rsidP="00F522CE">
            <w:pPr>
              <w:pStyle w:val="TAL"/>
              <w:rPr>
                <w:rFonts w:cs="Arial"/>
                <w:sz w:val="16"/>
                <w:szCs w:val="16"/>
              </w:rPr>
            </w:pPr>
            <w:r w:rsidRPr="00073C73">
              <w:rPr>
                <w:rFonts w:cs="Arial"/>
                <w:sz w:val="16"/>
                <w:szCs w:val="16"/>
              </w:rPr>
              <w:t>Introduction of positioning support for NB-IoT</w:t>
            </w:r>
          </w:p>
        </w:tc>
        <w:tc>
          <w:tcPr>
            <w:tcW w:w="709" w:type="dxa"/>
            <w:shd w:val="solid" w:color="FFFFFF" w:fill="auto"/>
          </w:tcPr>
          <w:p w14:paraId="6E934683" w14:textId="77777777" w:rsidR="006C6D0E" w:rsidRPr="00073C73" w:rsidRDefault="006C6D0E" w:rsidP="00F522CE">
            <w:pPr>
              <w:pStyle w:val="TAL"/>
              <w:rPr>
                <w:rFonts w:cs="Arial"/>
                <w:sz w:val="16"/>
                <w:szCs w:val="16"/>
              </w:rPr>
            </w:pPr>
            <w:r w:rsidRPr="00073C73">
              <w:rPr>
                <w:rFonts w:cs="Arial"/>
                <w:sz w:val="16"/>
                <w:szCs w:val="16"/>
              </w:rPr>
              <w:t>14.1.0</w:t>
            </w:r>
          </w:p>
        </w:tc>
      </w:tr>
      <w:tr w:rsidR="00073C73" w:rsidRPr="00073C73" w14:paraId="7DE119E4" w14:textId="77777777" w:rsidTr="00015187">
        <w:tc>
          <w:tcPr>
            <w:tcW w:w="709" w:type="dxa"/>
            <w:shd w:val="solid" w:color="FFFFFF" w:fill="auto"/>
          </w:tcPr>
          <w:p w14:paraId="14DF890D" w14:textId="77777777" w:rsidR="0073588D" w:rsidRPr="00073C73" w:rsidRDefault="0073588D" w:rsidP="00F522CE">
            <w:pPr>
              <w:pStyle w:val="TAL"/>
              <w:rPr>
                <w:rFonts w:cs="Arial"/>
                <w:sz w:val="16"/>
                <w:szCs w:val="16"/>
              </w:rPr>
            </w:pPr>
            <w:r w:rsidRPr="00073C73">
              <w:rPr>
                <w:rFonts w:cs="Arial"/>
                <w:sz w:val="16"/>
                <w:szCs w:val="16"/>
              </w:rPr>
              <w:t>2017-06</w:t>
            </w:r>
          </w:p>
        </w:tc>
        <w:tc>
          <w:tcPr>
            <w:tcW w:w="567" w:type="dxa"/>
            <w:shd w:val="solid" w:color="FFFFFF" w:fill="auto"/>
          </w:tcPr>
          <w:p w14:paraId="5E996607" w14:textId="77777777" w:rsidR="0073588D" w:rsidRPr="00073C73" w:rsidRDefault="0073588D" w:rsidP="00F522CE">
            <w:pPr>
              <w:pStyle w:val="TAL"/>
              <w:rPr>
                <w:rFonts w:cs="Arial"/>
                <w:sz w:val="16"/>
                <w:szCs w:val="16"/>
              </w:rPr>
            </w:pPr>
            <w:r w:rsidRPr="00073C73">
              <w:rPr>
                <w:rFonts w:cs="Arial"/>
                <w:sz w:val="16"/>
                <w:szCs w:val="16"/>
              </w:rPr>
              <w:t>RP-76</w:t>
            </w:r>
          </w:p>
        </w:tc>
        <w:tc>
          <w:tcPr>
            <w:tcW w:w="992" w:type="dxa"/>
            <w:shd w:val="solid" w:color="FFFFFF" w:fill="auto"/>
          </w:tcPr>
          <w:p w14:paraId="3DEBFE20" w14:textId="77777777" w:rsidR="0073588D" w:rsidRPr="00073C73" w:rsidRDefault="0073588D" w:rsidP="00F522CE">
            <w:pPr>
              <w:pStyle w:val="TAL"/>
              <w:rPr>
                <w:rFonts w:cs="Arial"/>
                <w:sz w:val="16"/>
                <w:szCs w:val="16"/>
              </w:rPr>
            </w:pPr>
            <w:r w:rsidRPr="00073C73">
              <w:rPr>
                <w:rFonts w:cs="Arial"/>
                <w:sz w:val="16"/>
                <w:szCs w:val="16"/>
              </w:rPr>
              <w:t>RP-1712</w:t>
            </w:r>
            <w:r w:rsidR="005A59AF" w:rsidRPr="00073C73">
              <w:rPr>
                <w:rFonts w:cs="Arial"/>
                <w:sz w:val="16"/>
                <w:szCs w:val="16"/>
              </w:rPr>
              <w:t>24</w:t>
            </w:r>
          </w:p>
        </w:tc>
        <w:tc>
          <w:tcPr>
            <w:tcW w:w="567" w:type="dxa"/>
            <w:shd w:val="solid" w:color="FFFFFF" w:fill="auto"/>
          </w:tcPr>
          <w:p w14:paraId="2180D477" w14:textId="77777777" w:rsidR="0073588D" w:rsidRPr="00073C73" w:rsidRDefault="0073588D" w:rsidP="00F522CE">
            <w:pPr>
              <w:pStyle w:val="TAL"/>
              <w:rPr>
                <w:rFonts w:cs="Arial"/>
                <w:sz w:val="16"/>
                <w:szCs w:val="16"/>
              </w:rPr>
            </w:pPr>
            <w:r w:rsidRPr="00073C73">
              <w:rPr>
                <w:rFonts w:cs="Arial"/>
                <w:sz w:val="16"/>
                <w:szCs w:val="16"/>
              </w:rPr>
              <w:t>0169</w:t>
            </w:r>
          </w:p>
        </w:tc>
        <w:tc>
          <w:tcPr>
            <w:tcW w:w="426" w:type="dxa"/>
            <w:shd w:val="solid" w:color="FFFFFF" w:fill="auto"/>
          </w:tcPr>
          <w:p w14:paraId="66638D9A" w14:textId="77777777" w:rsidR="0073588D" w:rsidRPr="00073C73" w:rsidRDefault="0073588D" w:rsidP="00F522CE">
            <w:pPr>
              <w:pStyle w:val="TAL"/>
              <w:rPr>
                <w:rFonts w:cs="Arial"/>
                <w:sz w:val="16"/>
                <w:szCs w:val="16"/>
              </w:rPr>
            </w:pPr>
            <w:r w:rsidRPr="00073C73">
              <w:rPr>
                <w:rFonts w:cs="Arial"/>
                <w:sz w:val="16"/>
                <w:szCs w:val="16"/>
              </w:rPr>
              <w:t>3</w:t>
            </w:r>
          </w:p>
        </w:tc>
        <w:tc>
          <w:tcPr>
            <w:tcW w:w="425" w:type="dxa"/>
            <w:shd w:val="solid" w:color="FFFFFF" w:fill="auto"/>
          </w:tcPr>
          <w:p w14:paraId="143C4BE0" w14:textId="77777777" w:rsidR="0073588D" w:rsidRPr="00073C73" w:rsidRDefault="0073588D" w:rsidP="00F522CE">
            <w:pPr>
              <w:pStyle w:val="TAL"/>
              <w:rPr>
                <w:rFonts w:cs="Arial"/>
                <w:sz w:val="16"/>
                <w:szCs w:val="16"/>
              </w:rPr>
            </w:pPr>
            <w:r w:rsidRPr="00073C73">
              <w:rPr>
                <w:rFonts w:cs="Arial"/>
                <w:sz w:val="16"/>
                <w:szCs w:val="16"/>
              </w:rPr>
              <w:t>F</w:t>
            </w:r>
          </w:p>
        </w:tc>
        <w:tc>
          <w:tcPr>
            <w:tcW w:w="5386" w:type="dxa"/>
            <w:shd w:val="solid" w:color="FFFFFF" w:fill="auto"/>
          </w:tcPr>
          <w:p w14:paraId="68379EAC" w14:textId="77777777" w:rsidR="0073588D" w:rsidRPr="00073C73" w:rsidRDefault="0073588D" w:rsidP="00F522CE">
            <w:pPr>
              <w:pStyle w:val="TAL"/>
              <w:rPr>
                <w:rFonts w:cs="Arial"/>
                <w:sz w:val="16"/>
                <w:szCs w:val="16"/>
              </w:rPr>
            </w:pPr>
            <w:r w:rsidRPr="00073C73">
              <w:rPr>
                <w:rFonts w:cs="Arial"/>
                <w:sz w:val="16"/>
                <w:szCs w:val="16"/>
              </w:rPr>
              <w:t>Compact Signal Measurement Information for OTDOA</w:t>
            </w:r>
          </w:p>
        </w:tc>
        <w:tc>
          <w:tcPr>
            <w:tcW w:w="709" w:type="dxa"/>
            <w:shd w:val="solid" w:color="FFFFFF" w:fill="auto"/>
          </w:tcPr>
          <w:p w14:paraId="38CF2592" w14:textId="77777777" w:rsidR="0073588D" w:rsidRPr="00073C73" w:rsidRDefault="0073588D" w:rsidP="00F522CE">
            <w:pPr>
              <w:pStyle w:val="TAL"/>
              <w:rPr>
                <w:rFonts w:cs="Arial"/>
                <w:sz w:val="16"/>
                <w:szCs w:val="16"/>
              </w:rPr>
            </w:pPr>
            <w:r w:rsidRPr="00073C73">
              <w:rPr>
                <w:rFonts w:cs="Arial"/>
                <w:sz w:val="16"/>
                <w:szCs w:val="16"/>
              </w:rPr>
              <w:t>14.2.0</w:t>
            </w:r>
          </w:p>
        </w:tc>
      </w:tr>
      <w:tr w:rsidR="00073C73" w:rsidRPr="00073C73" w14:paraId="3399014A" w14:textId="77777777" w:rsidTr="00015187">
        <w:tc>
          <w:tcPr>
            <w:tcW w:w="709" w:type="dxa"/>
            <w:shd w:val="solid" w:color="FFFFFF" w:fill="auto"/>
          </w:tcPr>
          <w:p w14:paraId="3FAB4773" w14:textId="77777777" w:rsidR="00CB241F" w:rsidRPr="00073C73" w:rsidRDefault="00CB241F" w:rsidP="00F522CE">
            <w:pPr>
              <w:pStyle w:val="TAL"/>
              <w:rPr>
                <w:rFonts w:cs="Arial"/>
                <w:sz w:val="16"/>
                <w:szCs w:val="16"/>
              </w:rPr>
            </w:pPr>
          </w:p>
        </w:tc>
        <w:tc>
          <w:tcPr>
            <w:tcW w:w="567" w:type="dxa"/>
            <w:shd w:val="solid" w:color="FFFFFF" w:fill="auto"/>
          </w:tcPr>
          <w:p w14:paraId="28E0D7ED" w14:textId="77777777" w:rsidR="00CB241F" w:rsidRPr="00073C73" w:rsidRDefault="00CB241F" w:rsidP="00F522CE">
            <w:pPr>
              <w:pStyle w:val="TAL"/>
              <w:rPr>
                <w:rFonts w:cs="Arial"/>
                <w:sz w:val="16"/>
                <w:szCs w:val="16"/>
              </w:rPr>
            </w:pPr>
            <w:r w:rsidRPr="00073C73">
              <w:rPr>
                <w:rFonts w:cs="Arial"/>
                <w:sz w:val="16"/>
                <w:szCs w:val="16"/>
              </w:rPr>
              <w:t>RP-76</w:t>
            </w:r>
          </w:p>
        </w:tc>
        <w:tc>
          <w:tcPr>
            <w:tcW w:w="992" w:type="dxa"/>
            <w:shd w:val="solid" w:color="FFFFFF" w:fill="auto"/>
          </w:tcPr>
          <w:p w14:paraId="54C86E12" w14:textId="77777777" w:rsidR="00CB241F" w:rsidRPr="00073C73" w:rsidRDefault="00CB241F" w:rsidP="00F522CE">
            <w:pPr>
              <w:pStyle w:val="TAL"/>
              <w:rPr>
                <w:rFonts w:cs="Arial"/>
                <w:sz w:val="16"/>
                <w:szCs w:val="16"/>
              </w:rPr>
            </w:pPr>
            <w:r w:rsidRPr="00073C73">
              <w:rPr>
                <w:rFonts w:cs="Arial"/>
                <w:sz w:val="16"/>
                <w:szCs w:val="16"/>
              </w:rPr>
              <w:t>RP-171223</w:t>
            </w:r>
          </w:p>
        </w:tc>
        <w:tc>
          <w:tcPr>
            <w:tcW w:w="567" w:type="dxa"/>
            <w:shd w:val="solid" w:color="FFFFFF" w:fill="auto"/>
          </w:tcPr>
          <w:p w14:paraId="2833939D" w14:textId="77777777" w:rsidR="00CB241F" w:rsidRPr="00073C73" w:rsidRDefault="00CB241F" w:rsidP="00F522CE">
            <w:pPr>
              <w:pStyle w:val="TAL"/>
              <w:rPr>
                <w:rFonts w:cs="Arial"/>
                <w:sz w:val="16"/>
                <w:szCs w:val="16"/>
              </w:rPr>
            </w:pPr>
            <w:r w:rsidRPr="00073C73">
              <w:rPr>
                <w:rFonts w:cs="Arial"/>
                <w:sz w:val="16"/>
                <w:szCs w:val="16"/>
              </w:rPr>
              <w:t>0171</w:t>
            </w:r>
          </w:p>
        </w:tc>
        <w:tc>
          <w:tcPr>
            <w:tcW w:w="426" w:type="dxa"/>
            <w:shd w:val="solid" w:color="FFFFFF" w:fill="auto"/>
          </w:tcPr>
          <w:p w14:paraId="5DB2B72A" w14:textId="77777777" w:rsidR="00CB241F" w:rsidRPr="00073C73" w:rsidRDefault="00CB241F" w:rsidP="00F522CE">
            <w:pPr>
              <w:pStyle w:val="TAL"/>
              <w:rPr>
                <w:rFonts w:cs="Arial"/>
                <w:sz w:val="16"/>
                <w:szCs w:val="16"/>
              </w:rPr>
            </w:pPr>
            <w:r w:rsidRPr="00073C73">
              <w:rPr>
                <w:rFonts w:cs="Arial"/>
                <w:sz w:val="16"/>
                <w:szCs w:val="16"/>
              </w:rPr>
              <w:t>1</w:t>
            </w:r>
          </w:p>
        </w:tc>
        <w:tc>
          <w:tcPr>
            <w:tcW w:w="425" w:type="dxa"/>
            <w:shd w:val="solid" w:color="FFFFFF" w:fill="auto"/>
          </w:tcPr>
          <w:p w14:paraId="2C29AAE3" w14:textId="77777777" w:rsidR="00CB241F" w:rsidRPr="00073C73" w:rsidRDefault="00CB241F" w:rsidP="00F522CE">
            <w:pPr>
              <w:pStyle w:val="TAL"/>
              <w:rPr>
                <w:rFonts w:cs="Arial"/>
                <w:sz w:val="16"/>
                <w:szCs w:val="16"/>
              </w:rPr>
            </w:pPr>
            <w:r w:rsidRPr="00073C73">
              <w:rPr>
                <w:rFonts w:cs="Arial"/>
                <w:sz w:val="16"/>
                <w:szCs w:val="16"/>
              </w:rPr>
              <w:t>F</w:t>
            </w:r>
          </w:p>
        </w:tc>
        <w:tc>
          <w:tcPr>
            <w:tcW w:w="5386" w:type="dxa"/>
            <w:shd w:val="solid" w:color="FFFFFF" w:fill="auto"/>
          </w:tcPr>
          <w:p w14:paraId="558D9E21" w14:textId="77777777" w:rsidR="00CB241F" w:rsidRPr="00073C73" w:rsidRDefault="00CB241F" w:rsidP="00F522CE">
            <w:pPr>
              <w:pStyle w:val="TAL"/>
              <w:rPr>
                <w:rFonts w:cs="Arial"/>
                <w:sz w:val="16"/>
                <w:szCs w:val="16"/>
              </w:rPr>
            </w:pPr>
            <w:r w:rsidRPr="00073C73">
              <w:rPr>
                <w:rFonts w:cs="Arial"/>
                <w:sz w:val="16"/>
                <w:szCs w:val="16"/>
              </w:rPr>
              <w:t>Correction to PRS Subframe Offset</w:t>
            </w:r>
          </w:p>
        </w:tc>
        <w:tc>
          <w:tcPr>
            <w:tcW w:w="709" w:type="dxa"/>
            <w:shd w:val="solid" w:color="FFFFFF" w:fill="auto"/>
          </w:tcPr>
          <w:p w14:paraId="34F845C2" w14:textId="77777777" w:rsidR="00CB241F" w:rsidRPr="00073C73" w:rsidRDefault="00CB241F" w:rsidP="00F522CE">
            <w:pPr>
              <w:pStyle w:val="TAL"/>
              <w:rPr>
                <w:rFonts w:cs="Arial"/>
                <w:sz w:val="16"/>
                <w:szCs w:val="16"/>
              </w:rPr>
            </w:pPr>
            <w:r w:rsidRPr="00073C73">
              <w:rPr>
                <w:rFonts w:cs="Arial"/>
                <w:sz w:val="16"/>
                <w:szCs w:val="16"/>
              </w:rPr>
              <w:t>14.2.0</w:t>
            </w:r>
          </w:p>
        </w:tc>
      </w:tr>
      <w:tr w:rsidR="00073C73" w:rsidRPr="00073C73" w14:paraId="0AF6726D" w14:textId="77777777" w:rsidTr="00015187">
        <w:tc>
          <w:tcPr>
            <w:tcW w:w="709" w:type="dxa"/>
            <w:shd w:val="solid" w:color="FFFFFF" w:fill="auto"/>
          </w:tcPr>
          <w:p w14:paraId="0FD3373F" w14:textId="77777777" w:rsidR="00CE433D" w:rsidRPr="00073C73" w:rsidRDefault="00CE433D" w:rsidP="00F522CE">
            <w:pPr>
              <w:pStyle w:val="TAL"/>
              <w:rPr>
                <w:rFonts w:cs="Arial"/>
                <w:sz w:val="16"/>
                <w:szCs w:val="16"/>
              </w:rPr>
            </w:pPr>
          </w:p>
        </w:tc>
        <w:tc>
          <w:tcPr>
            <w:tcW w:w="567" w:type="dxa"/>
            <w:shd w:val="solid" w:color="FFFFFF" w:fill="auto"/>
          </w:tcPr>
          <w:p w14:paraId="34FB2AAD" w14:textId="77777777" w:rsidR="00CE433D" w:rsidRPr="00073C73" w:rsidRDefault="00CE433D" w:rsidP="00F522CE">
            <w:pPr>
              <w:pStyle w:val="TAL"/>
              <w:rPr>
                <w:rFonts w:cs="Arial"/>
                <w:sz w:val="16"/>
                <w:szCs w:val="16"/>
              </w:rPr>
            </w:pPr>
            <w:r w:rsidRPr="00073C73">
              <w:rPr>
                <w:rFonts w:cs="Arial"/>
                <w:sz w:val="16"/>
                <w:szCs w:val="16"/>
              </w:rPr>
              <w:t>RP-76</w:t>
            </w:r>
          </w:p>
        </w:tc>
        <w:tc>
          <w:tcPr>
            <w:tcW w:w="992" w:type="dxa"/>
            <w:shd w:val="solid" w:color="FFFFFF" w:fill="auto"/>
          </w:tcPr>
          <w:p w14:paraId="22A110EE" w14:textId="77777777" w:rsidR="00CE433D" w:rsidRPr="00073C73" w:rsidRDefault="00CE433D" w:rsidP="00F522CE">
            <w:pPr>
              <w:pStyle w:val="TAL"/>
              <w:rPr>
                <w:rFonts w:cs="Arial"/>
                <w:sz w:val="16"/>
                <w:szCs w:val="16"/>
              </w:rPr>
            </w:pPr>
            <w:r w:rsidRPr="00073C73">
              <w:rPr>
                <w:rFonts w:cs="Arial"/>
                <w:sz w:val="16"/>
                <w:szCs w:val="16"/>
              </w:rPr>
              <w:t>RP-1712</w:t>
            </w:r>
            <w:r w:rsidR="00E41E2E" w:rsidRPr="00073C73">
              <w:rPr>
                <w:rFonts w:cs="Arial"/>
                <w:sz w:val="16"/>
                <w:szCs w:val="16"/>
              </w:rPr>
              <w:t>23</w:t>
            </w:r>
          </w:p>
        </w:tc>
        <w:tc>
          <w:tcPr>
            <w:tcW w:w="567" w:type="dxa"/>
            <w:shd w:val="solid" w:color="FFFFFF" w:fill="auto"/>
          </w:tcPr>
          <w:p w14:paraId="18134B63" w14:textId="77777777" w:rsidR="00CE433D" w:rsidRPr="00073C73" w:rsidRDefault="00CE433D" w:rsidP="00F522CE">
            <w:pPr>
              <w:pStyle w:val="TAL"/>
              <w:rPr>
                <w:rFonts w:cs="Arial"/>
                <w:sz w:val="16"/>
                <w:szCs w:val="16"/>
              </w:rPr>
            </w:pPr>
            <w:r w:rsidRPr="00073C73">
              <w:rPr>
                <w:rFonts w:cs="Arial"/>
                <w:sz w:val="16"/>
                <w:szCs w:val="16"/>
              </w:rPr>
              <w:t>0173</w:t>
            </w:r>
          </w:p>
        </w:tc>
        <w:tc>
          <w:tcPr>
            <w:tcW w:w="426" w:type="dxa"/>
            <w:shd w:val="solid" w:color="FFFFFF" w:fill="auto"/>
          </w:tcPr>
          <w:p w14:paraId="373FCF09" w14:textId="77777777" w:rsidR="00CE433D" w:rsidRPr="00073C73" w:rsidRDefault="00CE433D" w:rsidP="00F522CE">
            <w:pPr>
              <w:pStyle w:val="TAL"/>
              <w:rPr>
                <w:rFonts w:cs="Arial"/>
                <w:sz w:val="16"/>
                <w:szCs w:val="16"/>
              </w:rPr>
            </w:pPr>
            <w:r w:rsidRPr="00073C73">
              <w:rPr>
                <w:rFonts w:cs="Arial"/>
                <w:sz w:val="16"/>
                <w:szCs w:val="16"/>
              </w:rPr>
              <w:t>1</w:t>
            </w:r>
          </w:p>
        </w:tc>
        <w:tc>
          <w:tcPr>
            <w:tcW w:w="425" w:type="dxa"/>
            <w:shd w:val="solid" w:color="FFFFFF" w:fill="auto"/>
          </w:tcPr>
          <w:p w14:paraId="25F65D58" w14:textId="77777777" w:rsidR="00CE433D" w:rsidRPr="00073C73" w:rsidRDefault="00CE433D" w:rsidP="00F522CE">
            <w:pPr>
              <w:pStyle w:val="TAL"/>
              <w:rPr>
                <w:rFonts w:cs="Arial"/>
                <w:sz w:val="16"/>
                <w:szCs w:val="16"/>
              </w:rPr>
            </w:pPr>
            <w:r w:rsidRPr="00073C73">
              <w:rPr>
                <w:rFonts w:cs="Arial"/>
                <w:sz w:val="16"/>
                <w:szCs w:val="16"/>
              </w:rPr>
              <w:t>F</w:t>
            </w:r>
          </w:p>
        </w:tc>
        <w:tc>
          <w:tcPr>
            <w:tcW w:w="5386" w:type="dxa"/>
            <w:shd w:val="solid" w:color="FFFFFF" w:fill="auto"/>
          </w:tcPr>
          <w:p w14:paraId="7767C0F9" w14:textId="77777777" w:rsidR="00CE433D" w:rsidRPr="00073C73" w:rsidRDefault="00CE433D" w:rsidP="00F522CE">
            <w:pPr>
              <w:pStyle w:val="TAL"/>
              <w:rPr>
                <w:rFonts w:cs="Arial"/>
                <w:sz w:val="16"/>
                <w:szCs w:val="16"/>
              </w:rPr>
            </w:pPr>
            <w:r w:rsidRPr="00073C73">
              <w:rPr>
                <w:noProof/>
                <w:sz w:val="16"/>
                <w:szCs w:val="16"/>
              </w:rPr>
              <w:t>Correction to SFN time stamp in OTDOA Signal Measurement Information</w:t>
            </w:r>
          </w:p>
        </w:tc>
        <w:tc>
          <w:tcPr>
            <w:tcW w:w="709" w:type="dxa"/>
            <w:shd w:val="solid" w:color="FFFFFF" w:fill="auto"/>
          </w:tcPr>
          <w:p w14:paraId="6262FFA6" w14:textId="77777777" w:rsidR="00CE433D" w:rsidRPr="00073C73" w:rsidRDefault="00CE433D" w:rsidP="00F522CE">
            <w:pPr>
              <w:pStyle w:val="TAL"/>
              <w:rPr>
                <w:rFonts w:cs="Arial"/>
                <w:sz w:val="16"/>
                <w:szCs w:val="16"/>
              </w:rPr>
            </w:pPr>
            <w:r w:rsidRPr="00073C73">
              <w:rPr>
                <w:rFonts w:cs="Arial"/>
                <w:sz w:val="16"/>
                <w:szCs w:val="16"/>
              </w:rPr>
              <w:t>14.2.0</w:t>
            </w:r>
          </w:p>
        </w:tc>
      </w:tr>
      <w:tr w:rsidR="00073C73" w:rsidRPr="00073C73" w14:paraId="1F2C08A7" w14:textId="77777777" w:rsidTr="00015187">
        <w:tc>
          <w:tcPr>
            <w:tcW w:w="709" w:type="dxa"/>
            <w:shd w:val="solid" w:color="FFFFFF" w:fill="auto"/>
          </w:tcPr>
          <w:p w14:paraId="2B908163" w14:textId="77777777" w:rsidR="00AA7E29" w:rsidRPr="00073C73" w:rsidRDefault="00AA7E29" w:rsidP="00F522CE">
            <w:pPr>
              <w:pStyle w:val="TAL"/>
              <w:rPr>
                <w:rFonts w:cs="Arial"/>
                <w:sz w:val="16"/>
                <w:szCs w:val="16"/>
              </w:rPr>
            </w:pPr>
          </w:p>
        </w:tc>
        <w:tc>
          <w:tcPr>
            <w:tcW w:w="567" w:type="dxa"/>
            <w:shd w:val="solid" w:color="FFFFFF" w:fill="auto"/>
          </w:tcPr>
          <w:p w14:paraId="61C078DF" w14:textId="77777777" w:rsidR="00AA7E29" w:rsidRPr="00073C73" w:rsidRDefault="00AA7E29" w:rsidP="00F522CE">
            <w:pPr>
              <w:pStyle w:val="TAL"/>
              <w:rPr>
                <w:rFonts w:cs="Arial"/>
                <w:sz w:val="16"/>
                <w:szCs w:val="16"/>
              </w:rPr>
            </w:pPr>
            <w:r w:rsidRPr="00073C73">
              <w:rPr>
                <w:rFonts w:cs="Arial"/>
                <w:sz w:val="16"/>
                <w:szCs w:val="16"/>
              </w:rPr>
              <w:t>RP-76</w:t>
            </w:r>
          </w:p>
        </w:tc>
        <w:tc>
          <w:tcPr>
            <w:tcW w:w="992" w:type="dxa"/>
            <w:shd w:val="solid" w:color="FFFFFF" w:fill="auto"/>
          </w:tcPr>
          <w:p w14:paraId="2FE9EEE9" w14:textId="77777777" w:rsidR="00AA7E29" w:rsidRPr="00073C73" w:rsidRDefault="00AA7E29" w:rsidP="00F522CE">
            <w:pPr>
              <w:pStyle w:val="TAL"/>
              <w:rPr>
                <w:rFonts w:cs="Arial"/>
                <w:sz w:val="16"/>
                <w:szCs w:val="16"/>
              </w:rPr>
            </w:pPr>
            <w:r w:rsidRPr="00073C73">
              <w:rPr>
                <w:rFonts w:cs="Arial"/>
                <w:sz w:val="16"/>
                <w:szCs w:val="16"/>
              </w:rPr>
              <w:t>RP-171223</w:t>
            </w:r>
          </w:p>
        </w:tc>
        <w:tc>
          <w:tcPr>
            <w:tcW w:w="567" w:type="dxa"/>
            <w:shd w:val="solid" w:color="FFFFFF" w:fill="auto"/>
          </w:tcPr>
          <w:p w14:paraId="3C7F29B3" w14:textId="77777777" w:rsidR="00AA7E29" w:rsidRPr="00073C73" w:rsidRDefault="00AA7E29" w:rsidP="00F522CE">
            <w:pPr>
              <w:pStyle w:val="TAL"/>
              <w:rPr>
                <w:rFonts w:cs="Arial"/>
                <w:sz w:val="16"/>
                <w:szCs w:val="16"/>
              </w:rPr>
            </w:pPr>
            <w:r w:rsidRPr="00073C73">
              <w:rPr>
                <w:rFonts w:cs="Arial"/>
                <w:sz w:val="16"/>
                <w:szCs w:val="16"/>
              </w:rPr>
              <w:t>0174</w:t>
            </w:r>
          </w:p>
        </w:tc>
        <w:tc>
          <w:tcPr>
            <w:tcW w:w="426" w:type="dxa"/>
            <w:shd w:val="solid" w:color="FFFFFF" w:fill="auto"/>
          </w:tcPr>
          <w:p w14:paraId="756F95AF" w14:textId="77777777" w:rsidR="00AA7E29" w:rsidRPr="00073C73" w:rsidRDefault="00AA7E29" w:rsidP="00F522CE">
            <w:pPr>
              <w:pStyle w:val="TAL"/>
              <w:rPr>
                <w:rFonts w:cs="Arial"/>
                <w:sz w:val="16"/>
                <w:szCs w:val="16"/>
              </w:rPr>
            </w:pPr>
            <w:r w:rsidRPr="00073C73">
              <w:rPr>
                <w:rFonts w:cs="Arial"/>
                <w:sz w:val="16"/>
                <w:szCs w:val="16"/>
              </w:rPr>
              <w:t>1</w:t>
            </w:r>
          </w:p>
        </w:tc>
        <w:tc>
          <w:tcPr>
            <w:tcW w:w="425" w:type="dxa"/>
            <w:shd w:val="solid" w:color="FFFFFF" w:fill="auto"/>
          </w:tcPr>
          <w:p w14:paraId="54CE5CB9" w14:textId="77777777" w:rsidR="00AA7E29" w:rsidRPr="00073C73" w:rsidRDefault="00AA7E29" w:rsidP="00F522CE">
            <w:pPr>
              <w:pStyle w:val="TAL"/>
              <w:rPr>
                <w:rFonts w:cs="Arial"/>
                <w:sz w:val="16"/>
                <w:szCs w:val="16"/>
              </w:rPr>
            </w:pPr>
            <w:r w:rsidRPr="00073C73">
              <w:rPr>
                <w:rFonts w:cs="Arial"/>
                <w:sz w:val="16"/>
                <w:szCs w:val="16"/>
              </w:rPr>
              <w:t>F</w:t>
            </w:r>
          </w:p>
        </w:tc>
        <w:tc>
          <w:tcPr>
            <w:tcW w:w="5386" w:type="dxa"/>
            <w:shd w:val="solid" w:color="FFFFFF" w:fill="auto"/>
          </w:tcPr>
          <w:p w14:paraId="0BC812AE" w14:textId="77777777" w:rsidR="00AA7E29" w:rsidRPr="00073C73" w:rsidRDefault="00AA7E29" w:rsidP="00F522CE">
            <w:pPr>
              <w:pStyle w:val="TAL"/>
              <w:rPr>
                <w:noProof/>
                <w:sz w:val="16"/>
                <w:szCs w:val="16"/>
              </w:rPr>
            </w:pPr>
            <w:r w:rsidRPr="00073C73">
              <w:rPr>
                <w:noProof/>
                <w:sz w:val="16"/>
                <w:szCs w:val="16"/>
              </w:rPr>
              <w:t>Correction to OTDOA capabilities</w:t>
            </w:r>
          </w:p>
        </w:tc>
        <w:tc>
          <w:tcPr>
            <w:tcW w:w="709" w:type="dxa"/>
            <w:shd w:val="solid" w:color="FFFFFF" w:fill="auto"/>
          </w:tcPr>
          <w:p w14:paraId="15815F27" w14:textId="77777777" w:rsidR="00AA7E29" w:rsidRPr="00073C73" w:rsidRDefault="00AA7E29" w:rsidP="00F522CE">
            <w:pPr>
              <w:pStyle w:val="TAL"/>
              <w:rPr>
                <w:rFonts w:cs="Arial"/>
                <w:sz w:val="16"/>
                <w:szCs w:val="16"/>
              </w:rPr>
            </w:pPr>
            <w:r w:rsidRPr="00073C73">
              <w:rPr>
                <w:rFonts w:cs="Arial"/>
                <w:sz w:val="16"/>
                <w:szCs w:val="16"/>
              </w:rPr>
              <w:t>14.2.0</w:t>
            </w:r>
          </w:p>
        </w:tc>
      </w:tr>
      <w:tr w:rsidR="00073C73" w:rsidRPr="00073C73" w14:paraId="2F8F4D5D" w14:textId="77777777" w:rsidTr="00015187">
        <w:tc>
          <w:tcPr>
            <w:tcW w:w="709" w:type="dxa"/>
            <w:shd w:val="solid" w:color="FFFFFF" w:fill="auto"/>
          </w:tcPr>
          <w:p w14:paraId="7754ABF5" w14:textId="77777777" w:rsidR="007A0A9D" w:rsidRPr="00073C73" w:rsidRDefault="007A0A9D" w:rsidP="00F522CE">
            <w:pPr>
              <w:pStyle w:val="TAL"/>
              <w:rPr>
                <w:rFonts w:cs="Arial"/>
                <w:sz w:val="16"/>
                <w:szCs w:val="16"/>
              </w:rPr>
            </w:pPr>
          </w:p>
        </w:tc>
        <w:tc>
          <w:tcPr>
            <w:tcW w:w="567" w:type="dxa"/>
            <w:shd w:val="solid" w:color="FFFFFF" w:fill="auto"/>
          </w:tcPr>
          <w:p w14:paraId="0655C62D" w14:textId="77777777" w:rsidR="007A0A9D" w:rsidRPr="00073C73" w:rsidRDefault="007A0A9D" w:rsidP="00F522CE">
            <w:pPr>
              <w:pStyle w:val="TAL"/>
              <w:rPr>
                <w:rFonts w:cs="Arial"/>
                <w:sz w:val="16"/>
                <w:szCs w:val="16"/>
              </w:rPr>
            </w:pPr>
            <w:r w:rsidRPr="00073C73">
              <w:rPr>
                <w:rFonts w:cs="Arial"/>
                <w:sz w:val="16"/>
                <w:szCs w:val="16"/>
              </w:rPr>
              <w:t>RP-76</w:t>
            </w:r>
          </w:p>
        </w:tc>
        <w:tc>
          <w:tcPr>
            <w:tcW w:w="992" w:type="dxa"/>
            <w:shd w:val="solid" w:color="FFFFFF" w:fill="auto"/>
          </w:tcPr>
          <w:p w14:paraId="23A05CAE" w14:textId="77777777" w:rsidR="007A0A9D" w:rsidRPr="00073C73" w:rsidRDefault="007A0A9D" w:rsidP="00F522CE">
            <w:pPr>
              <w:pStyle w:val="TAL"/>
              <w:rPr>
                <w:rFonts w:cs="Arial"/>
                <w:sz w:val="16"/>
                <w:szCs w:val="16"/>
              </w:rPr>
            </w:pPr>
            <w:r w:rsidRPr="00073C73">
              <w:rPr>
                <w:rFonts w:cs="Arial"/>
                <w:sz w:val="16"/>
                <w:szCs w:val="16"/>
              </w:rPr>
              <w:t>RP-171224</w:t>
            </w:r>
          </w:p>
        </w:tc>
        <w:tc>
          <w:tcPr>
            <w:tcW w:w="567" w:type="dxa"/>
            <w:shd w:val="solid" w:color="FFFFFF" w:fill="auto"/>
          </w:tcPr>
          <w:p w14:paraId="5A1038C1" w14:textId="77777777" w:rsidR="007A0A9D" w:rsidRPr="00073C73" w:rsidRDefault="007A0A9D" w:rsidP="00F522CE">
            <w:pPr>
              <w:pStyle w:val="TAL"/>
              <w:rPr>
                <w:rFonts w:cs="Arial"/>
                <w:sz w:val="16"/>
                <w:szCs w:val="16"/>
              </w:rPr>
            </w:pPr>
            <w:r w:rsidRPr="00073C73">
              <w:rPr>
                <w:rFonts w:cs="Arial"/>
                <w:sz w:val="16"/>
                <w:szCs w:val="16"/>
              </w:rPr>
              <w:t>0175</w:t>
            </w:r>
          </w:p>
        </w:tc>
        <w:tc>
          <w:tcPr>
            <w:tcW w:w="426" w:type="dxa"/>
            <w:shd w:val="solid" w:color="FFFFFF" w:fill="auto"/>
          </w:tcPr>
          <w:p w14:paraId="3B5E3122" w14:textId="77777777" w:rsidR="007A0A9D" w:rsidRPr="00073C73" w:rsidRDefault="007A0A9D" w:rsidP="00F522CE">
            <w:pPr>
              <w:pStyle w:val="TAL"/>
              <w:rPr>
                <w:rFonts w:cs="Arial"/>
                <w:sz w:val="16"/>
                <w:szCs w:val="16"/>
              </w:rPr>
            </w:pPr>
            <w:r w:rsidRPr="00073C73">
              <w:rPr>
                <w:rFonts w:cs="Arial"/>
                <w:sz w:val="16"/>
                <w:szCs w:val="16"/>
              </w:rPr>
              <w:t>1</w:t>
            </w:r>
          </w:p>
        </w:tc>
        <w:tc>
          <w:tcPr>
            <w:tcW w:w="425" w:type="dxa"/>
            <w:shd w:val="solid" w:color="FFFFFF" w:fill="auto"/>
          </w:tcPr>
          <w:p w14:paraId="278FCA35" w14:textId="77777777" w:rsidR="007A0A9D" w:rsidRPr="00073C73" w:rsidRDefault="007A0A9D" w:rsidP="00F522CE">
            <w:pPr>
              <w:pStyle w:val="TAL"/>
              <w:rPr>
                <w:rFonts w:cs="Arial"/>
                <w:sz w:val="16"/>
                <w:szCs w:val="16"/>
              </w:rPr>
            </w:pPr>
            <w:r w:rsidRPr="00073C73">
              <w:rPr>
                <w:rFonts w:cs="Arial"/>
                <w:sz w:val="16"/>
                <w:szCs w:val="16"/>
              </w:rPr>
              <w:t>F</w:t>
            </w:r>
          </w:p>
        </w:tc>
        <w:tc>
          <w:tcPr>
            <w:tcW w:w="5386" w:type="dxa"/>
            <w:shd w:val="solid" w:color="FFFFFF" w:fill="auto"/>
          </w:tcPr>
          <w:p w14:paraId="524D1976" w14:textId="77777777" w:rsidR="007A0A9D" w:rsidRPr="00073C73" w:rsidRDefault="007A0A9D" w:rsidP="00F522CE">
            <w:pPr>
              <w:pStyle w:val="TAL"/>
              <w:rPr>
                <w:noProof/>
                <w:sz w:val="16"/>
                <w:szCs w:val="16"/>
              </w:rPr>
            </w:pPr>
            <w:r w:rsidRPr="00073C73">
              <w:rPr>
                <w:noProof/>
                <w:sz w:val="16"/>
                <w:szCs w:val="16"/>
              </w:rPr>
              <w:t>Correction to NPRS</w:t>
            </w:r>
          </w:p>
        </w:tc>
        <w:tc>
          <w:tcPr>
            <w:tcW w:w="709" w:type="dxa"/>
            <w:shd w:val="solid" w:color="FFFFFF" w:fill="auto"/>
          </w:tcPr>
          <w:p w14:paraId="72D6A545" w14:textId="77777777" w:rsidR="007A0A9D" w:rsidRPr="00073C73" w:rsidRDefault="007A0A9D" w:rsidP="00F522CE">
            <w:pPr>
              <w:pStyle w:val="TAL"/>
              <w:rPr>
                <w:rFonts w:cs="Arial"/>
                <w:sz w:val="16"/>
                <w:szCs w:val="16"/>
              </w:rPr>
            </w:pPr>
            <w:r w:rsidRPr="00073C73">
              <w:rPr>
                <w:rFonts w:cs="Arial"/>
                <w:sz w:val="16"/>
                <w:szCs w:val="16"/>
              </w:rPr>
              <w:t>14.2.0</w:t>
            </w:r>
          </w:p>
        </w:tc>
      </w:tr>
      <w:tr w:rsidR="00073C73" w:rsidRPr="00073C73" w14:paraId="4473CC7E" w14:textId="77777777" w:rsidTr="00015187">
        <w:tc>
          <w:tcPr>
            <w:tcW w:w="709" w:type="dxa"/>
            <w:shd w:val="solid" w:color="FFFFFF" w:fill="auto"/>
          </w:tcPr>
          <w:p w14:paraId="2797C805" w14:textId="77777777" w:rsidR="00482E7C" w:rsidRPr="00073C73" w:rsidRDefault="00482E7C" w:rsidP="00F522CE">
            <w:pPr>
              <w:pStyle w:val="TAL"/>
              <w:rPr>
                <w:rFonts w:cs="Arial"/>
                <w:sz w:val="16"/>
                <w:szCs w:val="16"/>
              </w:rPr>
            </w:pPr>
          </w:p>
        </w:tc>
        <w:tc>
          <w:tcPr>
            <w:tcW w:w="567" w:type="dxa"/>
            <w:shd w:val="solid" w:color="FFFFFF" w:fill="auto"/>
          </w:tcPr>
          <w:p w14:paraId="04E13C7D" w14:textId="77777777" w:rsidR="00482E7C" w:rsidRPr="00073C73" w:rsidRDefault="00482E7C" w:rsidP="00F522CE">
            <w:pPr>
              <w:pStyle w:val="TAL"/>
              <w:rPr>
                <w:rFonts w:cs="Arial"/>
                <w:sz w:val="16"/>
                <w:szCs w:val="16"/>
              </w:rPr>
            </w:pPr>
            <w:r w:rsidRPr="00073C73">
              <w:rPr>
                <w:rFonts w:cs="Arial"/>
                <w:sz w:val="16"/>
                <w:szCs w:val="16"/>
              </w:rPr>
              <w:t>RP-76</w:t>
            </w:r>
          </w:p>
        </w:tc>
        <w:tc>
          <w:tcPr>
            <w:tcW w:w="992" w:type="dxa"/>
            <w:shd w:val="solid" w:color="FFFFFF" w:fill="auto"/>
          </w:tcPr>
          <w:p w14:paraId="4FDA44A0" w14:textId="77777777" w:rsidR="00482E7C" w:rsidRPr="00073C73" w:rsidRDefault="00482E7C" w:rsidP="00F522CE">
            <w:pPr>
              <w:pStyle w:val="TAL"/>
              <w:rPr>
                <w:rFonts w:cs="Arial"/>
                <w:sz w:val="16"/>
                <w:szCs w:val="16"/>
              </w:rPr>
            </w:pPr>
            <w:r w:rsidRPr="00073C73">
              <w:rPr>
                <w:rFonts w:cs="Arial"/>
                <w:sz w:val="16"/>
                <w:szCs w:val="16"/>
              </w:rPr>
              <w:t>RP-171225</w:t>
            </w:r>
          </w:p>
        </w:tc>
        <w:tc>
          <w:tcPr>
            <w:tcW w:w="567" w:type="dxa"/>
            <w:shd w:val="solid" w:color="FFFFFF" w:fill="auto"/>
          </w:tcPr>
          <w:p w14:paraId="03879754" w14:textId="77777777" w:rsidR="00482E7C" w:rsidRPr="00073C73" w:rsidRDefault="00482E7C" w:rsidP="00F522CE">
            <w:pPr>
              <w:pStyle w:val="TAL"/>
              <w:rPr>
                <w:rFonts w:cs="Arial"/>
                <w:sz w:val="16"/>
                <w:szCs w:val="16"/>
              </w:rPr>
            </w:pPr>
            <w:r w:rsidRPr="00073C73">
              <w:rPr>
                <w:rFonts w:cs="Arial"/>
                <w:sz w:val="16"/>
                <w:szCs w:val="16"/>
              </w:rPr>
              <w:t>0176</w:t>
            </w:r>
          </w:p>
        </w:tc>
        <w:tc>
          <w:tcPr>
            <w:tcW w:w="426" w:type="dxa"/>
            <w:shd w:val="solid" w:color="FFFFFF" w:fill="auto"/>
          </w:tcPr>
          <w:p w14:paraId="03C525E5" w14:textId="77777777" w:rsidR="00482E7C" w:rsidRPr="00073C73" w:rsidRDefault="00482E7C" w:rsidP="00F522CE">
            <w:pPr>
              <w:pStyle w:val="TAL"/>
              <w:rPr>
                <w:rFonts w:cs="Arial"/>
                <w:sz w:val="16"/>
                <w:szCs w:val="16"/>
              </w:rPr>
            </w:pPr>
            <w:r w:rsidRPr="00073C73">
              <w:rPr>
                <w:rFonts w:cs="Arial"/>
                <w:sz w:val="16"/>
                <w:szCs w:val="16"/>
              </w:rPr>
              <w:t>2</w:t>
            </w:r>
          </w:p>
        </w:tc>
        <w:tc>
          <w:tcPr>
            <w:tcW w:w="425" w:type="dxa"/>
            <w:shd w:val="solid" w:color="FFFFFF" w:fill="auto"/>
          </w:tcPr>
          <w:p w14:paraId="3D4B7465" w14:textId="77777777" w:rsidR="00482E7C" w:rsidRPr="00073C73" w:rsidRDefault="00482E7C" w:rsidP="00F522CE">
            <w:pPr>
              <w:pStyle w:val="TAL"/>
              <w:rPr>
                <w:rFonts w:cs="Arial"/>
                <w:sz w:val="16"/>
                <w:szCs w:val="16"/>
              </w:rPr>
            </w:pPr>
            <w:r w:rsidRPr="00073C73">
              <w:rPr>
                <w:rFonts w:cs="Arial"/>
                <w:sz w:val="16"/>
                <w:szCs w:val="16"/>
              </w:rPr>
              <w:t>F</w:t>
            </w:r>
          </w:p>
        </w:tc>
        <w:tc>
          <w:tcPr>
            <w:tcW w:w="5386" w:type="dxa"/>
            <w:shd w:val="solid" w:color="FFFFFF" w:fill="auto"/>
          </w:tcPr>
          <w:p w14:paraId="12BD14FF" w14:textId="77777777" w:rsidR="00482E7C" w:rsidRPr="00073C73" w:rsidRDefault="00482E7C" w:rsidP="00F522CE">
            <w:pPr>
              <w:pStyle w:val="TAL"/>
              <w:rPr>
                <w:noProof/>
                <w:sz w:val="16"/>
                <w:szCs w:val="16"/>
              </w:rPr>
            </w:pPr>
            <w:r w:rsidRPr="00073C73">
              <w:rPr>
                <w:noProof/>
                <w:sz w:val="16"/>
                <w:szCs w:val="16"/>
              </w:rPr>
              <w:t>LPP clean-up</w:t>
            </w:r>
          </w:p>
        </w:tc>
        <w:tc>
          <w:tcPr>
            <w:tcW w:w="709" w:type="dxa"/>
            <w:shd w:val="solid" w:color="FFFFFF" w:fill="auto"/>
          </w:tcPr>
          <w:p w14:paraId="7ADB26FE" w14:textId="77777777" w:rsidR="00482E7C" w:rsidRPr="00073C73" w:rsidRDefault="00482E7C" w:rsidP="00F522CE">
            <w:pPr>
              <w:pStyle w:val="TAL"/>
              <w:rPr>
                <w:rFonts w:cs="Arial"/>
                <w:sz w:val="16"/>
                <w:szCs w:val="16"/>
              </w:rPr>
            </w:pPr>
            <w:r w:rsidRPr="00073C73">
              <w:rPr>
                <w:rFonts w:cs="Arial"/>
                <w:sz w:val="16"/>
                <w:szCs w:val="16"/>
              </w:rPr>
              <w:t>14.2.0</w:t>
            </w:r>
          </w:p>
        </w:tc>
      </w:tr>
      <w:tr w:rsidR="00073C73" w:rsidRPr="00073C73" w14:paraId="75D599F1" w14:textId="77777777" w:rsidTr="00015187">
        <w:tc>
          <w:tcPr>
            <w:tcW w:w="709" w:type="dxa"/>
            <w:shd w:val="solid" w:color="FFFFFF" w:fill="auto"/>
          </w:tcPr>
          <w:p w14:paraId="2978DF1B" w14:textId="77777777" w:rsidR="009D0048" w:rsidRPr="00073C73" w:rsidRDefault="009D0048" w:rsidP="00F522CE">
            <w:pPr>
              <w:pStyle w:val="TAL"/>
              <w:rPr>
                <w:rFonts w:cs="Arial"/>
                <w:sz w:val="16"/>
                <w:szCs w:val="16"/>
              </w:rPr>
            </w:pPr>
          </w:p>
        </w:tc>
        <w:tc>
          <w:tcPr>
            <w:tcW w:w="567" w:type="dxa"/>
            <w:shd w:val="solid" w:color="FFFFFF" w:fill="auto"/>
          </w:tcPr>
          <w:p w14:paraId="1D13E6C7" w14:textId="77777777" w:rsidR="009D0048" w:rsidRPr="00073C73" w:rsidRDefault="009D0048" w:rsidP="00F522CE">
            <w:pPr>
              <w:pStyle w:val="TAL"/>
              <w:rPr>
                <w:rFonts w:cs="Arial"/>
                <w:sz w:val="16"/>
                <w:szCs w:val="16"/>
              </w:rPr>
            </w:pPr>
            <w:r w:rsidRPr="00073C73">
              <w:rPr>
                <w:rFonts w:cs="Arial"/>
                <w:sz w:val="16"/>
                <w:szCs w:val="16"/>
              </w:rPr>
              <w:t>RP-76</w:t>
            </w:r>
          </w:p>
        </w:tc>
        <w:tc>
          <w:tcPr>
            <w:tcW w:w="992" w:type="dxa"/>
            <w:shd w:val="solid" w:color="FFFFFF" w:fill="auto"/>
          </w:tcPr>
          <w:p w14:paraId="1F891D36" w14:textId="77777777" w:rsidR="009D0048" w:rsidRPr="00073C73" w:rsidRDefault="009D0048" w:rsidP="00F522CE">
            <w:pPr>
              <w:pStyle w:val="TAL"/>
              <w:rPr>
                <w:rFonts w:cs="Arial"/>
                <w:sz w:val="16"/>
                <w:szCs w:val="16"/>
              </w:rPr>
            </w:pPr>
            <w:r w:rsidRPr="00073C73">
              <w:rPr>
                <w:rFonts w:cs="Arial"/>
                <w:sz w:val="16"/>
                <w:szCs w:val="16"/>
              </w:rPr>
              <w:t>RP-171224</w:t>
            </w:r>
          </w:p>
        </w:tc>
        <w:tc>
          <w:tcPr>
            <w:tcW w:w="567" w:type="dxa"/>
            <w:shd w:val="solid" w:color="FFFFFF" w:fill="auto"/>
          </w:tcPr>
          <w:p w14:paraId="6A326DF1" w14:textId="77777777" w:rsidR="009D0048" w:rsidRPr="00073C73" w:rsidRDefault="009D0048" w:rsidP="00F522CE">
            <w:pPr>
              <w:pStyle w:val="TAL"/>
              <w:rPr>
                <w:rFonts w:cs="Arial"/>
                <w:sz w:val="16"/>
                <w:szCs w:val="16"/>
              </w:rPr>
            </w:pPr>
            <w:r w:rsidRPr="00073C73">
              <w:rPr>
                <w:rFonts w:cs="Arial"/>
                <w:sz w:val="16"/>
                <w:szCs w:val="16"/>
              </w:rPr>
              <w:t>0177</w:t>
            </w:r>
          </w:p>
        </w:tc>
        <w:tc>
          <w:tcPr>
            <w:tcW w:w="426" w:type="dxa"/>
            <w:shd w:val="solid" w:color="FFFFFF" w:fill="auto"/>
          </w:tcPr>
          <w:p w14:paraId="2BB0A1C6" w14:textId="77777777" w:rsidR="009D0048" w:rsidRPr="00073C73" w:rsidRDefault="009D0048" w:rsidP="00F522CE">
            <w:pPr>
              <w:pStyle w:val="TAL"/>
              <w:rPr>
                <w:rFonts w:cs="Arial"/>
                <w:sz w:val="16"/>
                <w:szCs w:val="16"/>
              </w:rPr>
            </w:pPr>
            <w:r w:rsidRPr="00073C73">
              <w:rPr>
                <w:rFonts w:cs="Arial"/>
                <w:sz w:val="16"/>
                <w:szCs w:val="16"/>
              </w:rPr>
              <w:t>-</w:t>
            </w:r>
          </w:p>
        </w:tc>
        <w:tc>
          <w:tcPr>
            <w:tcW w:w="425" w:type="dxa"/>
            <w:shd w:val="solid" w:color="FFFFFF" w:fill="auto"/>
          </w:tcPr>
          <w:p w14:paraId="323AFFFF" w14:textId="77777777" w:rsidR="009D0048" w:rsidRPr="00073C73" w:rsidRDefault="009D0048" w:rsidP="00F522CE">
            <w:pPr>
              <w:pStyle w:val="TAL"/>
              <w:rPr>
                <w:rFonts w:cs="Arial"/>
                <w:sz w:val="16"/>
                <w:szCs w:val="16"/>
              </w:rPr>
            </w:pPr>
            <w:r w:rsidRPr="00073C73">
              <w:rPr>
                <w:rFonts w:cs="Arial"/>
                <w:sz w:val="16"/>
                <w:szCs w:val="16"/>
              </w:rPr>
              <w:t>F</w:t>
            </w:r>
          </w:p>
        </w:tc>
        <w:tc>
          <w:tcPr>
            <w:tcW w:w="5386" w:type="dxa"/>
            <w:shd w:val="solid" w:color="FFFFFF" w:fill="auto"/>
          </w:tcPr>
          <w:p w14:paraId="1C7BB607" w14:textId="77777777" w:rsidR="009D0048" w:rsidRPr="00073C73" w:rsidRDefault="009D0048" w:rsidP="00F522CE">
            <w:pPr>
              <w:pStyle w:val="TAL"/>
              <w:rPr>
                <w:noProof/>
                <w:sz w:val="16"/>
                <w:szCs w:val="16"/>
              </w:rPr>
            </w:pPr>
            <w:r w:rsidRPr="00073C73">
              <w:rPr>
                <w:noProof/>
                <w:sz w:val="16"/>
                <w:szCs w:val="16"/>
              </w:rPr>
              <w:t>Corrections to number of NPRS carriers and ECID measurements for NB-IoT</w:t>
            </w:r>
          </w:p>
        </w:tc>
        <w:tc>
          <w:tcPr>
            <w:tcW w:w="709" w:type="dxa"/>
            <w:shd w:val="solid" w:color="FFFFFF" w:fill="auto"/>
          </w:tcPr>
          <w:p w14:paraId="5102DC98" w14:textId="77777777" w:rsidR="009D0048" w:rsidRPr="00073C73" w:rsidRDefault="009D0048" w:rsidP="00F522CE">
            <w:pPr>
              <w:pStyle w:val="TAL"/>
              <w:rPr>
                <w:rFonts w:cs="Arial"/>
                <w:sz w:val="16"/>
                <w:szCs w:val="16"/>
              </w:rPr>
            </w:pPr>
            <w:r w:rsidRPr="00073C73">
              <w:rPr>
                <w:rFonts w:cs="Arial"/>
                <w:sz w:val="16"/>
                <w:szCs w:val="16"/>
              </w:rPr>
              <w:t>14.2.0</w:t>
            </w:r>
          </w:p>
        </w:tc>
      </w:tr>
      <w:tr w:rsidR="00073C73" w:rsidRPr="00073C73" w14:paraId="62D6D89D" w14:textId="77777777" w:rsidTr="00015187">
        <w:tc>
          <w:tcPr>
            <w:tcW w:w="709" w:type="dxa"/>
            <w:shd w:val="solid" w:color="FFFFFF" w:fill="auto"/>
          </w:tcPr>
          <w:p w14:paraId="1E7FB3E1" w14:textId="77777777" w:rsidR="008D3254" w:rsidRPr="00073C73" w:rsidRDefault="008D3254" w:rsidP="00F522CE">
            <w:pPr>
              <w:pStyle w:val="TAL"/>
              <w:rPr>
                <w:rFonts w:cs="Arial"/>
                <w:sz w:val="16"/>
                <w:szCs w:val="16"/>
              </w:rPr>
            </w:pPr>
          </w:p>
        </w:tc>
        <w:tc>
          <w:tcPr>
            <w:tcW w:w="567" w:type="dxa"/>
            <w:shd w:val="solid" w:color="FFFFFF" w:fill="auto"/>
          </w:tcPr>
          <w:p w14:paraId="242485FF" w14:textId="77777777" w:rsidR="008D3254" w:rsidRPr="00073C73" w:rsidRDefault="008D3254" w:rsidP="00F522CE">
            <w:pPr>
              <w:pStyle w:val="TAL"/>
              <w:rPr>
                <w:rFonts w:cs="Arial"/>
                <w:sz w:val="16"/>
                <w:szCs w:val="16"/>
              </w:rPr>
            </w:pPr>
            <w:r w:rsidRPr="00073C73">
              <w:rPr>
                <w:rFonts w:cs="Arial"/>
                <w:sz w:val="16"/>
                <w:szCs w:val="16"/>
              </w:rPr>
              <w:t>RP-76</w:t>
            </w:r>
          </w:p>
        </w:tc>
        <w:tc>
          <w:tcPr>
            <w:tcW w:w="992" w:type="dxa"/>
            <w:shd w:val="solid" w:color="FFFFFF" w:fill="auto"/>
          </w:tcPr>
          <w:p w14:paraId="28355783" w14:textId="77777777" w:rsidR="008D3254" w:rsidRPr="00073C73" w:rsidRDefault="008D3254" w:rsidP="00F522CE">
            <w:pPr>
              <w:pStyle w:val="TAL"/>
              <w:rPr>
                <w:rFonts w:cs="Arial"/>
                <w:sz w:val="16"/>
                <w:szCs w:val="16"/>
              </w:rPr>
            </w:pPr>
            <w:r w:rsidRPr="00073C73">
              <w:rPr>
                <w:rFonts w:cs="Arial"/>
                <w:sz w:val="16"/>
                <w:szCs w:val="16"/>
              </w:rPr>
              <w:t>RP-171224</w:t>
            </w:r>
          </w:p>
        </w:tc>
        <w:tc>
          <w:tcPr>
            <w:tcW w:w="567" w:type="dxa"/>
            <w:shd w:val="solid" w:color="FFFFFF" w:fill="auto"/>
          </w:tcPr>
          <w:p w14:paraId="216B0832" w14:textId="77777777" w:rsidR="008D3254" w:rsidRPr="00073C73" w:rsidRDefault="008D3254" w:rsidP="00F522CE">
            <w:pPr>
              <w:pStyle w:val="TAL"/>
              <w:rPr>
                <w:rFonts w:cs="Arial"/>
                <w:sz w:val="16"/>
                <w:szCs w:val="16"/>
              </w:rPr>
            </w:pPr>
            <w:r w:rsidRPr="00073C73">
              <w:rPr>
                <w:rFonts w:cs="Arial"/>
                <w:sz w:val="16"/>
                <w:szCs w:val="16"/>
              </w:rPr>
              <w:t>0178</w:t>
            </w:r>
          </w:p>
        </w:tc>
        <w:tc>
          <w:tcPr>
            <w:tcW w:w="426" w:type="dxa"/>
            <w:shd w:val="solid" w:color="FFFFFF" w:fill="auto"/>
          </w:tcPr>
          <w:p w14:paraId="22262435" w14:textId="77777777" w:rsidR="008D3254" w:rsidRPr="00073C73" w:rsidRDefault="008D3254" w:rsidP="00F522CE">
            <w:pPr>
              <w:pStyle w:val="TAL"/>
              <w:rPr>
                <w:rFonts w:cs="Arial"/>
                <w:sz w:val="16"/>
                <w:szCs w:val="16"/>
              </w:rPr>
            </w:pPr>
            <w:r w:rsidRPr="00073C73">
              <w:rPr>
                <w:rFonts w:cs="Arial"/>
                <w:sz w:val="16"/>
                <w:szCs w:val="16"/>
              </w:rPr>
              <w:t>1</w:t>
            </w:r>
          </w:p>
        </w:tc>
        <w:tc>
          <w:tcPr>
            <w:tcW w:w="425" w:type="dxa"/>
            <w:shd w:val="solid" w:color="FFFFFF" w:fill="auto"/>
          </w:tcPr>
          <w:p w14:paraId="2C47C804" w14:textId="77777777" w:rsidR="008D3254" w:rsidRPr="00073C73" w:rsidRDefault="008D3254" w:rsidP="00F522CE">
            <w:pPr>
              <w:pStyle w:val="TAL"/>
              <w:rPr>
                <w:rFonts w:cs="Arial"/>
                <w:sz w:val="16"/>
                <w:szCs w:val="16"/>
              </w:rPr>
            </w:pPr>
            <w:r w:rsidRPr="00073C73">
              <w:rPr>
                <w:rFonts w:cs="Arial"/>
                <w:sz w:val="16"/>
                <w:szCs w:val="16"/>
              </w:rPr>
              <w:t>F</w:t>
            </w:r>
          </w:p>
        </w:tc>
        <w:tc>
          <w:tcPr>
            <w:tcW w:w="5386" w:type="dxa"/>
            <w:shd w:val="solid" w:color="FFFFFF" w:fill="auto"/>
          </w:tcPr>
          <w:p w14:paraId="58D11539" w14:textId="77777777" w:rsidR="008D3254" w:rsidRPr="00073C73" w:rsidRDefault="008D3254" w:rsidP="00F522CE">
            <w:pPr>
              <w:pStyle w:val="TAL"/>
              <w:rPr>
                <w:noProof/>
                <w:sz w:val="16"/>
                <w:szCs w:val="16"/>
              </w:rPr>
            </w:pPr>
            <w:r w:rsidRPr="00073C73">
              <w:rPr>
                <w:noProof/>
                <w:sz w:val="16"/>
                <w:szCs w:val="16"/>
              </w:rPr>
              <w:t>Removal of FFS for retransmission timer in LPP</w:t>
            </w:r>
          </w:p>
        </w:tc>
        <w:tc>
          <w:tcPr>
            <w:tcW w:w="709" w:type="dxa"/>
            <w:shd w:val="solid" w:color="FFFFFF" w:fill="auto"/>
          </w:tcPr>
          <w:p w14:paraId="68280864" w14:textId="77777777" w:rsidR="008D3254" w:rsidRPr="00073C73" w:rsidRDefault="008D3254" w:rsidP="00F522CE">
            <w:pPr>
              <w:pStyle w:val="TAL"/>
              <w:rPr>
                <w:rFonts w:cs="Arial"/>
                <w:sz w:val="16"/>
                <w:szCs w:val="16"/>
              </w:rPr>
            </w:pPr>
            <w:r w:rsidRPr="00073C73">
              <w:rPr>
                <w:rFonts w:cs="Arial"/>
                <w:sz w:val="16"/>
                <w:szCs w:val="16"/>
              </w:rPr>
              <w:t>14.2.0</w:t>
            </w:r>
          </w:p>
        </w:tc>
      </w:tr>
      <w:tr w:rsidR="00073C73" w:rsidRPr="00073C73" w14:paraId="4310AB7E" w14:textId="77777777" w:rsidTr="00015187">
        <w:tc>
          <w:tcPr>
            <w:tcW w:w="709" w:type="dxa"/>
            <w:shd w:val="solid" w:color="FFFFFF" w:fill="auto"/>
          </w:tcPr>
          <w:p w14:paraId="6740FBA4" w14:textId="77777777" w:rsidR="0004546E" w:rsidRPr="00073C73" w:rsidRDefault="0004546E" w:rsidP="00F522CE">
            <w:pPr>
              <w:pStyle w:val="TAL"/>
              <w:rPr>
                <w:rFonts w:cs="Arial"/>
                <w:sz w:val="16"/>
                <w:szCs w:val="16"/>
              </w:rPr>
            </w:pPr>
          </w:p>
        </w:tc>
        <w:tc>
          <w:tcPr>
            <w:tcW w:w="567" w:type="dxa"/>
            <w:shd w:val="solid" w:color="FFFFFF" w:fill="auto"/>
          </w:tcPr>
          <w:p w14:paraId="43029F0A" w14:textId="77777777" w:rsidR="0004546E" w:rsidRPr="00073C73" w:rsidRDefault="0004546E" w:rsidP="00F522CE">
            <w:pPr>
              <w:pStyle w:val="TAL"/>
              <w:rPr>
                <w:rFonts w:cs="Arial"/>
                <w:sz w:val="16"/>
                <w:szCs w:val="16"/>
              </w:rPr>
            </w:pPr>
            <w:r w:rsidRPr="00073C73">
              <w:rPr>
                <w:rFonts w:cs="Arial"/>
                <w:sz w:val="16"/>
                <w:szCs w:val="16"/>
              </w:rPr>
              <w:t>RP-76</w:t>
            </w:r>
          </w:p>
        </w:tc>
        <w:tc>
          <w:tcPr>
            <w:tcW w:w="992" w:type="dxa"/>
            <w:shd w:val="solid" w:color="FFFFFF" w:fill="auto"/>
          </w:tcPr>
          <w:p w14:paraId="569C2204" w14:textId="77777777" w:rsidR="0004546E" w:rsidRPr="00073C73" w:rsidRDefault="0004546E" w:rsidP="00F522CE">
            <w:pPr>
              <w:pStyle w:val="TAL"/>
              <w:rPr>
                <w:rFonts w:cs="Arial"/>
                <w:sz w:val="16"/>
                <w:szCs w:val="16"/>
              </w:rPr>
            </w:pPr>
            <w:r w:rsidRPr="00073C73">
              <w:rPr>
                <w:rFonts w:cs="Arial"/>
                <w:sz w:val="16"/>
                <w:szCs w:val="16"/>
              </w:rPr>
              <w:t>RP-171224</w:t>
            </w:r>
          </w:p>
        </w:tc>
        <w:tc>
          <w:tcPr>
            <w:tcW w:w="567" w:type="dxa"/>
            <w:shd w:val="solid" w:color="FFFFFF" w:fill="auto"/>
          </w:tcPr>
          <w:p w14:paraId="3ED1D60F" w14:textId="77777777" w:rsidR="0004546E" w:rsidRPr="00073C73" w:rsidRDefault="0004546E" w:rsidP="00F522CE">
            <w:pPr>
              <w:pStyle w:val="TAL"/>
              <w:rPr>
                <w:rFonts w:cs="Arial"/>
                <w:sz w:val="16"/>
                <w:szCs w:val="16"/>
              </w:rPr>
            </w:pPr>
            <w:r w:rsidRPr="00073C73">
              <w:rPr>
                <w:rFonts w:cs="Arial"/>
                <w:sz w:val="16"/>
                <w:szCs w:val="16"/>
              </w:rPr>
              <w:t>0181</w:t>
            </w:r>
          </w:p>
        </w:tc>
        <w:tc>
          <w:tcPr>
            <w:tcW w:w="426" w:type="dxa"/>
            <w:shd w:val="solid" w:color="FFFFFF" w:fill="auto"/>
          </w:tcPr>
          <w:p w14:paraId="130DD8CA" w14:textId="77777777" w:rsidR="0004546E" w:rsidRPr="00073C73" w:rsidRDefault="0004546E" w:rsidP="00F522CE">
            <w:pPr>
              <w:pStyle w:val="TAL"/>
              <w:rPr>
                <w:rFonts w:cs="Arial"/>
                <w:sz w:val="16"/>
                <w:szCs w:val="16"/>
              </w:rPr>
            </w:pPr>
            <w:r w:rsidRPr="00073C73">
              <w:rPr>
                <w:rFonts w:cs="Arial"/>
                <w:sz w:val="16"/>
                <w:szCs w:val="16"/>
              </w:rPr>
              <w:t>1</w:t>
            </w:r>
          </w:p>
        </w:tc>
        <w:tc>
          <w:tcPr>
            <w:tcW w:w="425" w:type="dxa"/>
            <w:shd w:val="solid" w:color="FFFFFF" w:fill="auto"/>
          </w:tcPr>
          <w:p w14:paraId="154280F9" w14:textId="77777777" w:rsidR="0004546E" w:rsidRPr="00073C73" w:rsidRDefault="0004546E" w:rsidP="00F522CE">
            <w:pPr>
              <w:pStyle w:val="TAL"/>
              <w:rPr>
                <w:rFonts w:cs="Arial"/>
                <w:sz w:val="16"/>
                <w:szCs w:val="16"/>
              </w:rPr>
            </w:pPr>
            <w:r w:rsidRPr="00073C73">
              <w:rPr>
                <w:rFonts w:cs="Arial"/>
                <w:sz w:val="16"/>
                <w:szCs w:val="16"/>
              </w:rPr>
              <w:t>F</w:t>
            </w:r>
          </w:p>
        </w:tc>
        <w:tc>
          <w:tcPr>
            <w:tcW w:w="5386" w:type="dxa"/>
            <w:shd w:val="solid" w:color="FFFFFF" w:fill="auto"/>
          </w:tcPr>
          <w:p w14:paraId="335A7DCA" w14:textId="77777777" w:rsidR="0004546E" w:rsidRPr="00073C73" w:rsidRDefault="0004546E" w:rsidP="00F522CE">
            <w:pPr>
              <w:pStyle w:val="TAL"/>
              <w:rPr>
                <w:noProof/>
                <w:sz w:val="16"/>
                <w:szCs w:val="16"/>
              </w:rPr>
            </w:pPr>
            <w:r w:rsidRPr="00073C73">
              <w:rPr>
                <w:noProof/>
                <w:sz w:val="16"/>
                <w:szCs w:val="16"/>
              </w:rPr>
              <w:t>Signalling optimisation for NB-IoT Enhancements</w:t>
            </w:r>
          </w:p>
        </w:tc>
        <w:tc>
          <w:tcPr>
            <w:tcW w:w="709" w:type="dxa"/>
            <w:shd w:val="solid" w:color="FFFFFF" w:fill="auto"/>
          </w:tcPr>
          <w:p w14:paraId="3198841A" w14:textId="77777777" w:rsidR="0004546E" w:rsidRPr="00073C73" w:rsidRDefault="0004546E" w:rsidP="00F522CE">
            <w:pPr>
              <w:pStyle w:val="TAL"/>
              <w:rPr>
                <w:rFonts w:cs="Arial"/>
                <w:sz w:val="16"/>
                <w:szCs w:val="16"/>
              </w:rPr>
            </w:pPr>
            <w:r w:rsidRPr="00073C73">
              <w:rPr>
                <w:rFonts w:cs="Arial"/>
                <w:sz w:val="16"/>
                <w:szCs w:val="16"/>
              </w:rPr>
              <w:t>14.2.0</w:t>
            </w:r>
          </w:p>
        </w:tc>
      </w:tr>
      <w:tr w:rsidR="00073C73" w:rsidRPr="00073C73" w14:paraId="2D65E609" w14:textId="77777777" w:rsidTr="00015187">
        <w:tc>
          <w:tcPr>
            <w:tcW w:w="709" w:type="dxa"/>
            <w:shd w:val="solid" w:color="FFFFFF" w:fill="auto"/>
          </w:tcPr>
          <w:p w14:paraId="718FD6A3" w14:textId="77777777" w:rsidR="003A41C8" w:rsidRPr="00073C73" w:rsidRDefault="005579F9" w:rsidP="00F522CE">
            <w:pPr>
              <w:pStyle w:val="TAL"/>
              <w:rPr>
                <w:rFonts w:cs="Arial"/>
                <w:sz w:val="16"/>
                <w:szCs w:val="16"/>
              </w:rPr>
            </w:pPr>
            <w:r w:rsidRPr="00073C73">
              <w:rPr>
                <w:rFonts w:cs="Arial"/>
                <w:sz w:val="16"/>
                <w:szCs w:val="16"/>
              </w:rPr>
              <w:t>2017-09</w:t>
            </w:r>
          </w:p>
        </w:tc>
        <w:tc>
          <w:tcPr>
            <w:tcW w:w="567" w:type="dxa"/>
            <w:shd w:val="solid" w:color="FFFFFF" w:fill="auto"/>
          </w:tcPr>
          <w:p w14:paraId="362A3190" w14:textId="77777777" w:rsidR="003A41C8" w:rsidRPr="00073C73" w:rsidRDefault="003A41C8" w:rsidP="00F522CE">
            <w:pPr>
              <w:pStyle w:val="TAL"/>
              <w:rPr>
                <w:rFonts w:cs="Arial"/>
                <w:sz w:val="16"/>
                <w:szCs w:val="16"/>
              </w:rPr>
            </w:pPr>
            <w:r w:rsidRPr="00073C73">
              <w:rPr>
                <w:rFonts w:cs="Arial"/>
                <w:sz w:val="16"/>
                <w:szCs w:val="16"/>
              </w:rPr>
              <w:t>RP-77</w:t>
            </w:r>
          </w:p>
        </w:tc>
        <w:tc>
          <w:tcPr>
            <w:tcW w:w="992" w:type="dxa"/>
            <w:shd w:val="solid" w:color="FFFFFF" w:fill="auto"/>
          </w:tcPr>
          <w:p w14:paraId="0BBC2F04" w14:textId="77777777" w:rsidR="003A41C8" w:rsidRPr="00073C73" w:rsidRDefault="003A41C8" w:rsidP="00F522CE">
            <w:pPr>
              <w:pStyle w:val="TAL"/>
              <w:rPr>
                <w:rFonts w:cs="Arial"/>
                <w:sz w:val="16"/>
                <w:szCs w:val="16"/>
              </w:rPr>
            </w:pPr>
            <w:r w:rsidRPr="00073C73">
              <w:rPr>
                <w:rFonts w:cs="Arial"/>
                <w:sz w:val="16"/>
                <w:szCs w:val="16"/>
              </w:rPr>
              <w:t>RP-171913</w:t>
            </w:r>
          </w:p>
        </w:tc>
        <w:tc>
          <w:tcPr>
            <w:tcW w:w="567" w:type="dxa"/>
            <w:shd w:val="solid" w:color="FFFFFF" w:fill="auto"/>
          </w:tcPr>
          <w:p w14:paraId="4D646DCA" w14:textId="77777777" w:rsidR="003A41C8" w:rsidRPr="00073C73" w:rsidRDefault="003A41C8" w:rsidP="00F522CE">
            <w:pPr>
              <w:pStyle w:val="TAL"/>
              <w:rPr>
                <w:rFonts w:cs="Arial"/>
                <w:sz w:val="16"/>
                <w:szCs w:val="16"/>
              </w:rPr>
            </w:pPr>
            <w:r w:rsidRPr="00073C73">
              <w:rPr>
                <w:rFonts w:cs="Arial"/>
                <w:sz w:val="16"/>
                <w:szCs w:val="16"/>
              </w:rPr>
              <w:t>0182</w:t>
            </w:r>
          </w:p>
        </w:tc>
        <w:tc>
          <w:tcPr>
            <w:tcW w:w="426" w:type="dxa"/>
            <w:shd w:val="solid" w:color="FFFFFF" w:fill="auto"/>
          </w:tcPr>
          <w:p w14:paraId="20D4C736" w14:textId="77777777" w:rsidR="003A41C8" w:rsidRPr="00073C73" w:rsidRDefault="003A41C8" w:rsidP="00F522CE">
            <w:pPr>
              <w:pStyle w:val="TAL"/>
              <w:rPr>
                <w:rFonts w:cs="Arial"/>
                <w:sz w:val="16"/>
                <w:szCs w:val="16"/>
              </w:rPr>
            </w:pPr>
            <w:r w:rsidRPr="00073C73">
              <w:rPr>
                <w:rFonts w:cs="Arial"/>
                <w:sz w:val="16"/>
                <w:szCs w:val="16"/>
              </w:rPr>
              <w:t>2</w:t>
            </w:r>
          </w:p>
        </w:tc>
        <w:tc>
          <w:tcPr>
            <w:tcW w:w="425" w:type="dxa"/>
            <w:shd w:val="solid" w:color="FFFFFF" w:fill="auto"/>
          </w:tcPr>
          <w:p w14:paraId="1DEB1A84" w14:textId="77777777" w:rsidR="003A41C8" w:rsidRPr="00073C73" w:rsidRDefault="003A41C8" w:rsidP="00F522CE">
            <w:pPr>
              <w:pStyle w:val="TAL"/>
              <w:rPr>
                <w:rFonts w:cs="Arial"/>
                <w:sz w:val="16"/>
                <w:szCs w:val="16"/>
              </w:rPr>
            </w:pPr>
            <w:r w:rsidRPr="00073C73">
              <w:rPr>
                <w:rFonts w:cs="Arial"/>
                <w:sz w:val="16"/>
                <w:szCs w:val="16"/>
              </w:rPr>
              <w:t>F</w:t>
            </w:r>
          </w:p>
        </w:tc>
        <w:tc>
          <w:tcPr>
            <w:tcW w:w="5386" w:type="dxa"/>
            <w:shd w:val="solid" w:color="FFFFFF" w:fill="auto"/>
          </w:tcPr>
          <w:p w14:paraId="5F6500C2" w14:textId="77777777" w:rsidR="003A41C8" w:rsidRPr="00073C73" w:rsidRDefault="003A41C8" w:rsidP="00F522CE">
            <w:pPr>
              <w:pStyle w:val="TAL"/>
              <w:rPr>
                <w:noProof/>
                <w:sz w:val="16"/>
                <w:szCs w:val="16"/>
              </w:rPr>
            </w:pPr>
            <w:r w:rsidRPr="00073C73">
              <w:rPr>
                <w:noProof/>
                <w:sz w:val="16"/>
                <w:szCs w:val="16"/>
              </w:rPr>
              <w:t>Clarification on definition of PRS Occasion Group</w:t>
            </w:r>
          </w:p>
        </w:tc>
        <w:tc>
          <w:tcPr>
            <w:tcW w:w="709" w:type="dxa"/>
            <w:shd w:val="solid" w:color="FFFFFF" w:fill="auto"/>
          </w:tcPr>
          <w:p w14:paraId="40DB0544" w14:textId="77777777" w:rsidR="003A41C8" w:rsidRPr="00073C73" w:rsidRDefault="003A41C8" w:rsidP="00F522CE">
            <w:pPr>
              <w:pStyle w:val="TAL"/>
              <w:rPr>
                <w:rFonts w:cs="Arial"/>
                <w:sz w:val="16"/>
                <w:szCs w:val="16"/>
              </w:rPr>
            </w:pPr>
            <w:r w:rsidRPr="00073C73">
              <w:rPr>
                <w:rFonts w:cs="Arial"/>
                <w:sz w:val="16"/>
                <w:szCs w:val="16"/>
              </w:rPr>
              <w:t>14.3.0</w:t>
            </w:r>
          </w:p>
        </w:tc>
      </w:tr>
      <w:tr w:rsidR="00073C73" w:rsidRPr="00073C73" w14:paraId="4C2CE496" w14:textId="77777777" w:rsidTr="00015187">
        <w:tc>
          <w:tcPr>
            <w:tcW w:w="709" w:type="dxa"/>
            <w:shd w:val="solid" w:color="FFFFFF" w:fill="auto"/>
          </w:tcPr>
          <w:p w14:paraId="3936A310" w14:textId="77777777" w:rsidR="00660DE6" w:rsidRPr="00073C73" w:rsidRDefault="00660DE6" w:rsidP="00F522CE">
            <w:pPr>
              <w:pStyle w:val="TAL"/>
              <w:rPr>
                <w:rFonts w:cs="Arial"/>
                <w:sz w:val="16"/>
                <w:szCs w:val="16"/>
              </w:rPr>
            </w:pPr>
          </w:p>
        </w:tc>
        <w:tc>
          <w:tcPr>
            <w:tcW w:w="567" w:type="dxa"/>
            <w:shd w:val="solid" w:color="FFFFFF" w:fill="auto"/>
          </w:tcPr>
          <w:p w14:paraId="001A74B5" w14:textId="77777777" w:rsidR="00660DE6" w:rsidRPr="00073C73" w:rsidRDefault="00660DE6" w:rsidP="00F522CE">
            <w:pPr>
              <w:pStyle w:val="TAL"/>
              <w:rPr>
                <w:rFonts w:cs="Arial"/>
                <w:sz w:val="16"/>
                <w:szCs w:val="16"/>
              </w:rPr>
            </w:pPr>
            <w:r w:rsidRPr="00073C73">
              <w:rPr>
                <w:rFonts w:cs="Arial"/>
                <w:sz w:val="16"/>
                <w:szCs w:val="16"/>
              </w:rPr>
              <w:t>RP-77</w:t>
            </w:r>
          </w:p>
        </w:tc>
        <w:tc>
          <w:tcPr>
            <w:tcW w:w="992" w:type="dxa"/>
            <w:shd w:val="solid" w:color="FFFFFF" w:fill="auto"/>
          </w:tcPr>
          <w:p w14:paraId="11FBF9B5" w14:textId="77777777" w:rsidR="00660DE6" w:rsidRPr="00073C73" w:rsidRDefault="00660DE6" w:rsidP="00F522CE">
            <w:pPr>
              <w:pStyle w:val="TAL"/>
              <w:rPr>
                <w:rFonts w:cs="Arial"/>
                <w:sz w:val="16"/>
                <w:szCs w:val="16"/>
              </w:rPr>
            </w:pPr>
            <w:r w:rsidRPr="00073C73">
              <w:rPr>
                <w:rFonts w:cs="Arial"/>
                <w:sz w:val="16"/>
                <w:szCs w:val="16"/>
              </w:rPr>
              <w:t>RP-171914</w:t>
            </w:r>
          </w:p>
        </w:tc>
        <w:tc>
          <w:tcPr>
            <w:tcW w:w="567" w:type="dxa"/>
            <w:shd w:val="solid" w:color="FFFFFF" w:fill="auto"/>
          </w:tcPr>
          <w:p w14:paraId="0AA73FD8" w14:textId="77777777" w:rsidR="00660DE6" w:rsidRPr="00073C73" w:rsidRDefault="00660DE6" w:rsidP="00F522CE">
            <w:pPr>
              <w:pStyle w:val="TAL"/>
              <w:rPr>
                <w:rFonts w:cs="Arial"/>
                <w:sz w:val="16"/>
                <w:szCs w:val="16"/>
              </w:rPr>
            </w:pPr>
            <w:r w:rsidRPr="00073C73">
              <w:rPr>
                <w:rFonts w:cs="Arial"/>
                <w:sz w:val="16"/>
                <w:szCs w:val="16"/>
              </w:rPr>
              <w:t>0183</w:t>
            </w:r>
          </w:p>
        </w:tc>
        <w:tc>
          <w:tcPr>
            <w:tcW w:w="426" w:type="dxa"/>
            <w:shd w:val="solid" w:color="FFFFFF" w:fill="auto"/>
          </w:tcPr>
          <w:p w14:paraId="4D48EDF5" w14:textId="77777777" w:rsidR="00660DE6" w:rsidRPr="00073C73" w:rsidRDefault="00660DE6" w:rsidP="00F522CE">
            <w:pPr>
              <w:pStyle w:val="TAL"/>
              <w:rPr>
                <w:rFonts w:cs="Arial"/>
                <w:sz w:val="16"/>
                <w:szCs w:val="16"/>
              </w:rPr>
            </w:pPr>
            <w:r w:rsidRPr="00073C73">
              <w:rPr>
                <w:rFonts w:cs="Arial"/>
                <w:sz w:val="16"/>
                <w:szCs w:val="16"/>
              </w:rPr>
              <w:t>1</w:t>
            </w:r>
          </w:p>
        </w:tc>
        <w:tc>
          <w:tcPr>
            <w:tcW w:w="425" w:type="dxa"/>
            <w:shd w:val="solid" w:color="FFFFFF" w:fill="auto"/>
          </w:tcPr>
          <w:p w14:paraId="01DDADA6" w14:textId="77777777" w:rsidR="00660DE6" w:rsidRPr="00073C73" w:rsidRDefault="00660DE6" w:rsidP="00F522CE">
            <w:pPr>
              <w:pStyle w:val="TAL"/>
              <w:rPr>
                <w:rFonts w:cs="Arial"/>
                <w:sz w:val="16"/>
                <w:szCs w:val="16"/>
              </w:rPr>
            </w:pPr>
            <w:r w:rsidRPr="00073C73">
              <w:rPr>
                <w:rFonts w:cs="Arial"/>
                <w:sz w:val="16"/>
                <w:szCs w:val="16"/>
              </w:rPr>
              <w:t>F</w:t>
            </w:r>
          </w:p>
        </w:tc>
        <w:tc>
          <w:tcPr>
            <w:tcW w:w="5386" w:type="dxa"/>
            <w:shd w:val="solid" w:color="FFFFFF" w:fill="auto"/>
          </w:tcPr>
          <w:p w14:paraId="305B7699" w14:textId="77777777" w:rsidR="00660DE6" w:rsidRPr="00073C73" w:rsidRDefault="00660DE6" w:rsidP="00F522CE">
            <w:pPr>
              <w:pStyle w:val="TAL"/>
              <w:rPr>
                <w:noProof/>
                <w:sz w:val="16"/>
                <w:szCs w:val="16"/>
              </w:rPr>
            </w:pPr>
            <w:r w:rsidRPr="00073C73">
              <w:rPr>
                <w:noProof/>
                <w:sz w:val="16"/>
                <w:szCs w:val="16"/>
              </w:rPr>
              <w:t>Additional OTDOA Capabilities</w:t>
            </w:r>
          </w:p>
        </w:tc>
        <w:tc>
          <w:tcPr>
            <w:tcW w:w="709" w:type="dxa"/>
            <w:shd w:val="solid" w:color="FFFFFF" w:fill="auto"/>
          </w:tcPr>
          <w:p w14:paraId="3FE19564" w14:textId="77777777" w:rsidR="00660DE6" w:rsidRPr="00073C73" w:rsidRDefault="00660DE6" w:rsidP="00F522CE">
            <w:pPr>
              <w:pStyle w:val="TAL"/>
              <w:rPr>
                <w:rFonts w:cs="Arial"/>
                <w:sz w:val="16"/>
                <w:szCs w:val="16"/>
              </w:rPr>
            </w:pPr>
            <w:r w:rsidRPr="00073C73">
              <w:rPr>
                <w:rFonts w:cs="Arial"/>
                <w:sz w:val="16"/>
                <w:szCs w:val="16"/>
              </w:rPr>
              <w:t>14.3.0</w:t>
            </w:r>
          </w:p>
        </w:tc>
      </w:tr>
      <w:tr w:rsidR="00073C73" w:rsidRPr="00073C73" w14:paraId="66608720" w14:textId="77777777" w:rsidTr="00015187">
        <w:tc>
          <w:tcPr>
            <w:tcW w:w="709" w:type="dxa"/>
            <w:shd w:val="solid" w:color="FFFFFF" w:fill="auto"/>
          </w:tcPr>
          <w:p w14:paraId="714A1E5D" w14:textId="77777777" w:rsidR="008528F6" w:rsidRPr="00073C73" w:rsidRDefault="008528F6" w:rsidP="00F522CE">
            <w:pPr>
              <w:pStyle w:val="TAL"/>
              <w:rPr>
                <w:rFonts w:cs="Arial"/>
                <w:sz w:val="16"/>
                <w:szCs w:val="16"/>
              </w:rPr>
            </w:pPr>
          </w:p>
        </w:tc>
        <w:tc>
          <w:tcPr>
            <w:tcW w:w="567" w:type="dxa"/>
            <w:shd w:val="solid" w:color="FFFFFF" w:fill="auto"/>
          </w:tcPr>
          <w:p w14:paraId="437BC7C0" w14:textId="77777777" w:rsidR="008528F6" w:rsidRPr="00073C73" w:rsidRDefault="008528F6" w:rsidP="00F522CE">
            <w:pPr>
              <w:pStyle w:val="TAL"/>
              <w:rPr>
                <w:rFonts w:cs="Arial"/>
                <w:sz w:val="16"/>
                <w:szCs w:val="16"/>
              </w:rPr>
            </w:pPr>
            <w:r w:rsidRPr="00073C73">
              <w:rPr>
                <w:rFonts w:cs="Arial"/>
                <w:sz w:val="16"/>
                <w:szCs w:val="16"/>
              </w:rPr>
              <w:t>RP-77</w:t>
            </w:r>
          </w:p>
        </w:tc>
        <w:tc>
          <w:tcPr>
            <w:tcW w:w="992" w:type="dxa"/>
            <w:shd w:val="solid" w:color="FFFFFF" w:fill="auto"/>
          </w:tcPr>
          <w:p w14:paraId="7EAAF53A" w14:textId="77777777" w:rsidR="008528F6" w:rsidRPr="00073C73" w:rsidRDefault="008528F6" w:rsidP="00F522CE">
            <w:pPr>
              <w:pStyle w:val="TAL"/>
              <w:rPr>
                <w:rFonts w:cs="Arial"/>
                <w:sz w:val="16"/>
                <w:szCs w:val="16"/>
              </w:rPr>
            </w:pPr>
            <w:r w:rsidRPr="00073C73">
              <w:rPr>
                <w:rFonts w:cs="Arial"/>
                <w:sz w:val="16"/>
                <w:szCs w:val="16"/>
              </w:rPr>
              <w:t>RP-171911</w:t>
            </w:r>
          </w:p>
        </w:tc>
        <w:tc>
          <w:tcPr>
            <w:tcW w:w="567" w:type="dxa"/>
            <w:shd w:val="solid" w:color="FFFFFF" w:fill="auto"/>
          </w:tcPr>
          <w:p w14:paraId="7F8EA229" w14:textId="77777777" w:rsidR="008528F6" w:rsidRPr="00073C73" w:rsidRDefault="008528F6" w:rsidP="00F522CE">
            <w:pPr>
              <w:pStyle w:val="TAL"/>
              <w:rPr>
                <w:rFonts w:cs="Arial"/>
                <w:sz w:val="16"/>
                <w:szCs w:val="16"/>
              </w:rPr>
            </w:pPr>
            <w:r w:rsidRPr="00073C73">
              <w:rPr>
                <w:rFonts w:cs="Arial"/>
                <w:sz w:val="16"/>
                <w:szCs w:val="16"/>
              </w:rPr>
              <w:t>0184</w:t>
            </w:r>
          </w:p>
        </w:tc>
        <w:tc>
          <w:tcPr>
            <w:tcW w:w="426" w:type="dxa"/>
            <w:shd w:val="solid" w:color="FFFFFF" w:fill="auto"/>
          </w:tcPr>
          <w:p w14:paraId="1DEFF4E9" w14:textId="77777777" w:rsidR="008528F6" w:rsidRPr="00073C73" w:rsidRDefault="008528F6" w:rsidP="00F522CE">
            <w:pPr>
              <w:pStyle w:val="TAL"/>
              <w:rPr>
                <w:rFonts w:cs="Arial"/>
                <w:sz w:val="16"/>
                <w:szCs w:val="16"/>
              </w:rPr>
            </w:pPr>
            <w:r w:rsidRPr="00073C73">
              <w:rPr>
                <w:rFonts w:cs="Arial"/>
                <w:sz w:val="16"/>
                <w:szCs w:val="16"/>
              </w:rPr>
              <w:t>-</w:t>
            </w:r>
          </w:p>
        </w:tc>
        <w:tc>
          <w:tcPr>
            <w:tcW w:w="425" w:type="dxa"/>
            <w:shd w:val="solid" w:color="FFFFFF" w:fill="auto"/>
          </w:tcPr>
          <w:p w14:paraId="1993456B" w14:textId="77777777" w:rsidR="008528F6" w:rsidRPr="00073C73" w:rsidRDefault="008528F6" w:rsidP="00F522CE">
            <w:pPr>
              <w:pStyle w:val="TAL"/>
              <w:rPr>
                <w:rFonts w:cs="Arial"/>
                <w:sz w:val="16"/>
                <w:szCs w:val="16"/>
              </w:rPr>
            </w:pPr>
            <w:r w:rsidRPr="00073C73">
              <w:rPr>
                <w:rFonts w:cs="Arial"/>
                <w:sz w:val="16"/>
                <w:szCs w:val="16"/>
              </w:rPr>
              <w:t>F</w:t>
            </w:r>
          </w:p>
        </w:tc>
        <w:tc>
          <w:tcPr>
            <w:tcW w:w="5386" w:type="dxa"/>
            <w:shd w:val="solid" w:color="FFFFFF" w:fill="auto"/>
          </w:tcPr>
          <w:p w14:paraId="41DAEB3E" w14:textId="77777777" w:rsidR="008528F6" w:rsidRPr="00073C73" w:rsidRDefault="008528F6" w:rsidP="00F522CE">
            <w:pPr>
              <w:pStyle w:val="TAL"/>
              <w:rPr>
                <w:noProof/>
                <w:sz w:val="16"/>
                <w:szCs w:val="16"/>
              </w:rPr>
            </w:pPr>
            <w:r w:rsidRPr="00073C73">
              <w:rPr>
                <w:noProof/>
                <w:sz w:val="16"/>
                <w:szCs w:val="16"/>
              </w:rPr>
              <w:t xml:space="preserve">Clarification to </w:t>
            </w:r>
            <w:r w:rsidRPr="00073C73">
              <w:rPr>
                <w:i/>
                <w:noProof/>
                <w:sz w:val="16"/>
                <w:szCs w:val="16"/>
              </w:rPr>
              <w:t>GNSS-TimeModelList</w:t>
            </w:r>
          </w:p>
        </w:tc>
        <w:tc>
          <w:tcPr>
            <w:tcW w:w="709" w:type="dxa"/>
            <w:shd w:val="solid" w:color="FFFFFF" w:fill="auto"/>
          </w:tcPr>
          <w:p w14:paraId="067F8D68" w14:textId="77777777" w:rsidR="008528F6" w:rsidRPr="00073C73" w:rsidRDefault="008528F6" w:rsidP="00F522CE">
            <w:pPr>
              <w:pStyle w:val="TAL"/>
              <w:rPr>
                <w:rFonts w:cs="Arial"/>
                <w:sz w:val="16"/>
                <w:szCs w:val="16"/>
              </w:rPr>
            </w:pPr>
            <w:r w:rsidRPr="00073C73">
              <w:rPr>
                <w:rFonts w:cs="Arial"/>
                <w:sz w:val="16"/>
                <w:szCs w:val="16"/>
              </w:rPr>
              <w:t>14.3.0</w:t>
            </w:r>
          </w:p>
        </w:tc>
      </w:tr>
      <w:tr w:rsidR="00073C73" w:rsidRPr="00073C73" w14:paraId="58204CB6" w14:textId="77777777" w:rsidTr="00015187">
        <w:tc>
          <w:tcPr>
            <w:tcW w:w="709" w:type="dxa"/>
            <w:shd w:val="solid" w:color="FFFFFF" w:fill="auto"/>
          </w:tcPr>
          <w:p w14:paraId="202CC73F" w14:textId="77777777" w:rsidR="00BE3613" w:rsidRPr="00073C73" w:rsidRDefault="00BE3613" w:rsidP="00F522CE">
            <w:pPr>
              <w:pStyle w:val="TAL"/>
              <w:rPr>
                <w:rFonts w:cs="Arial"/>
                <w:sz w:val="16"/>
                <w:szCs w:val="16"/>
              </w:rPr>
            </w:pPr>
          </w:p>
        </w:tc>
        <w:tc>
          <w:tcPr>
            <w:tcW w:w="567" w:type="dxa"/>
            <w:shd w:val="solid" w:color="FFFFFF" w:fill="auto"/>
          </w:tcPr>
          <w:p w14:paraId="70E46F96" w14:textId="77777777" w:rsidR="00BE3613" w:rsidRPr="00073C73" w:rsidRDefault="00BE3613" w:rsidP="00F522CE">
            <w:pPr>
              <w:pStyle w:val="TAL"/>
              <w:rPr>
                <w:rFonts w:cs="Arial"/>
                <w:sz w:val="16"/>
                <w:szCs w:val="16"/>
              </w:rPr>
            </w:pPr>
            <w:r w:rsidRPr="00073C73">
              <w:rPr>
                <w:rFonts w:cs="Arial"/>
                <w:sz w:val="16"/>
                <w:szCs w:val="16"/>
              </w:rPr>
              <w:t>RP-77</w:t>
            </w:r>
          </w:p>
        </w:tc>
        <w:tc>
          <w:tcPr>
            <w:tcW w:w="992" w:type="dxa"/>
            <w:shd w:val="solid" w:color="FFFFFF" w:fill="auto"/>
          </w:tcPr>
          <w:p w14:paraId="0699B413" w14:textId="77777777" w:rsidR="00BE3613" w:rsidRPr="00073C73" w:rsidRDefault="00BE3613" w:rsidP="00F522CE">
            <w:pPr>
              <w:pStyle w:val="TAL"/>
              <w:rPr>
                <w:rFonts w:cs="Arial"/>
                <w:sz w:val="16"/>
                <w:szCs w:val="16"/>
              </w:rPr>
            </w:pPr>
            <w:r w:rsidRPr="00073C73">
              <w:rPr>
                <w:rFonts w:cs="Arial"/>
                <w:sz w:val="16"/>
                <w:szCs w:val="16"/>
              </w:rPr>
              <w:t>RP-171913</w:t>
            </w:r>
          </w:p>
        </w:tc>
        <w:tc>
          <w:tcPr>
            <w:tcW w:w="567" w:type="dxa"/>
            <w:shd w:val="solid" w:color="FFFFFF" w:fill="auto"/>
          </w:tcPr>
          <w:p w14:paraId="519DE3A4" w14:textId="77777777" w:rsidR="00BE3613" w:rsidRPr="00073C73" w:rsidRDefault="00BE3613" w:rsidP="00F522CE">
            <w:pPr>
              <w:pStyle w:val="TAL"/>
              <w:rPr>
                <w:rFonts w:cs="Arial"/>
                <w:sz w:val="16"/>
                <w:szCs w:val="16"/>
              </w:rPr>
            </w:pPr>
            <w:r w:rsidRPr="00073C73">
              <w:rPr>
                <w:rFonts w:cs="Arial"/>
                <w:sz w:val="16"/>
                <w:szCs w:val="16"/>
              </w:rPr>
              <w:t>0185</w:t>
            </w:r>
          </w:p>
        </w:tc>
        <w:tc>
          <w:tcPr>
            <w:tcW w:w="426" w:type="dxa"/>
            <w:shd w:val="solid" w:color="FFFFFF" w:fill="auto"/>
          </w:tcPr>
          <w:p w14:paraId="3132E0E6" w14:textId="77777777" w:rsidR="00BE3613" w:rsidRPr="00073C73" w:rsidRDefault="00BE3613" w:rsidP="00F522CE">
            <w:pPr>
              <w:pStyle w:val="TAL"/>
              <w:rPr>
                <w:rFonts w:cs="Arial"/>
                <w:sz w:val="16"/>
                <w:szCs w:val="16"/>
              </w:rPr>
            </w:pPr>
            <w:r w:rsidRPr="00073C73">
              <w:rPr>
                <w:rFonts w:cs="Arial"/>
                <w:sz w:val="16"/>
                <w:szCs w:val="16"/>
              </w:rPr>
              <w:t>1</w:t>
            </w:r>
          </w:p>
        </w:tc>
        <w:tc>
          <w:tcPr>
            <w:tcW w:w="425" w:type="dxa"/>
            <w:shd w:val="solid" w:color="FFFFFF" w:fill="auto"/>
          </w:tcPr>
          <w:p w14:paraId="07EA94A0" w14:textId="77777777" w:rsidR="00BE3613" w:rsidRPr="00073C73" w:rsidRDefault="00BE3613" w:rsidP="00F522CE">
            <w:pPr>
              <w:pStyle w:val="TAL"/>
              <w:rPr>
                <w:rFonts w:cs="Arial"/>
                <w:sz w:val="16"/>
                <w:szCs w:val="16"/>
              </w:rPr>
            </w:pPr>
            <w:r w:rsidRPr="00073C73">
              <w:rPr>
                <w:rFonts w:cs="Arial"/>
                <w:sz w:val="16"/>
                <w:szCs w:val="16"/>
              </w:rPr>
              <w:t>F</w:t>
            </w:r>
          </w:p>
        </w:tc>
        <w:tc>
          <w:tcPr>
            <w:tcW w:w="5386" w:type="dxa"/>
            <w:shd w:val="solid" w:color="FFFFFF" w:fill="auto"/>
          </w:tcPr>
          <w:p w14:paraId="4D547306" w14:textId="77777777" w:rsidR="00BE3613" w:rsidRPr="00073C73" w:rsidRDefault="00BE3613" w:rsidP="00F522CE">
            <w:pPr>
              <w:pStyle w:val="TAL"/>
              <w:rPr>
                <w:noProof/>
                <w:sz w:val="16"/>
                <w:szCs w:val="16"/>
              </w:rPr>
            </w:pPr>
            <w:r w:rsidRPr="00073C73">
              <w:rPr>
                <w:noProof/>
                <w:sz w:val="16"/>
                <w:szCs w:val="16"/>
              </w:rPr>
              <w:t>Minor corrections on TS 36.355 for Rel-14 MTC</w:t>
            </w:r>
          </w:p>
        </w:tc>
        <w:tc>
          <w:tcPr>
            <w:tcW w:w="709" w:type="dxa"/>
            <w:shd w:val="solid" w:color="FFFFFF" w:fill="auto"/>
          </w:tcPr>
          <w:p w14:paraId="3BCD9029" w14:textId="77777777" w:rsidR="00BE3613" w:rsidRPr="00073C73" w:rsidRDefault="00BE3613" w:rsidP="00F522CE">
            <w:pPr>
              <w:pStyle w:val="TAL"/>
              <w:rPr>
                <w:rFonts w:cs="Arial"/>
                <w:sz w:val="16"/>
                <w:szCs w:val="16"/>
              </w:rPr>
            </w:pPr>
            <w:r w:rsidRPr="00073C73">
              <w:rPr>
                <w:rFonts w:cs="Arial"/>
                <w:sz w:val="16"/>
                <w:szCs w:val="16"/>
              </w:rPr>
              <w:t>14.3.0</w:t>
            </w:r>
          </w:p>
        </w:tc>
      </w:tr>
      <w:tr w:rsidR="00073C73" w:rsidRPr="00073C73" w14:paraId="6789D5A2" w14:textId="77777777" w:rsidTr="00015187">
        <w:tc>
          <w:tcPr>
            <w:tcW w:w="709" w:type="dxa"/>
            <w:shd w:val="solid" w:color="FFFFFF" w:fill="auto"/>
          </w:tcPr>
          <w:p w14:paraId="6A2BB775" w14:textId="77777777" w:rsidR="001E4BDF" w:rsidRPr="00073C73" w:rsidRDefault="001E4BDF" w:rsidP="00F522CE">
            <w:pPr>
              <w:pStyle w:val="TAL"/>
              <w:rPr>
                <w:rFonts w:cs="Arial"/>
                <w:sz w:val="16"/>
                <w:szCs w:val="16"/>
              </w:rPr>
            </w:pPr>
            <w:r w:rsidRPr="00073C73">
              <w:rPr>
                <w:rFonts w:cs="Arial"/>
                <w:sz w:val="16"/>
                <w:szCs w:val="16"/>
              </w:rPr>
              <w:t>2017-12</w:t>
            </w:r>
          </w:p>
        </w:tc>
        <w:tc>
          <w:tcPr>
            <w:tcW w:w="567" w:type="dxa"/>
            <w:shd w:val="solid" w:color="FFFFFF" w:fill="auto"/>
          </w:tcPr>
          <w:p w14:paraId="2A29FF70" w14:textId="77777777" w:rsidR="001E4BDF" w:rsidRPr="00073C73" w:rsidRDefault="001E4BDF" w:rsidP="00F522CE">
            <w:pPr>
              <w:pStyle w:val="TAL"/>
              <w:rPr>
                <w:rFonts w:cs="Arial"/>
                <w:sz w:val="16"/>
                <w:szCs w:val="16"/>
              </w:rPr>
            </w:pPr>
            <w:r w:rsidRPr="00073C73">
              <w:rPr>
                <w:rFonts w:cs="Arial"/>
                <w:sz w:val="16"/>
                <w:szCs w:val="16"/>
              </w:rPr>
              <w:t>RP-78</w:t>
            </w:r>
          </w:p>
        </w:tc>
        <w:tc>
          <w:tcPr>
            <w:tcW w:w="992" w:type="dxa"/>
            <w:shd w:val="solid" w:color="FFFFFF" w:fill="auto"/>
          </w:tcPr>
          <w:p w14:paraId="28392FCD" w14:textId="77777777" w:rsidR="001E4BDF" w:rsidRPr="00073C73" w:rsidRDefault="001E4BDF" w:rsidP="00F522CE">
            <w:pPr>
              <w:pStyle w:val="TAL"/>
              <w:rPr>
                <w:rFonts w:cs="Arial"/>
                <w:sz w:val="16"/>
                <w:szCs w:val="16"/>
              </w:rPr>
            </w:pPr>
            <w:r w:rsidRPr="00073C73">
              <w:rPr>
                <w:rFonts w:cs="Arial"/>
                <w:sz w:val="16"/>
                <w:szCs w:val="16"/>
              </w:rPr>
              <w:t>RP-172616</w:t>
            </w:r>
          </w:p>
        </w:tc>
        <w:tc>
          <w:tcPr>
            <w:tcW w:w="567" w:type="dxa"/>
            <w:shd w:val="solid" w:color="FFFFFF" w:fill="auto"/>
          </w:tcPr>
          <w:p w14:paraId="34EB8338" w14:textId="77777777" w:rsidR="001E4BDF" w:rsidRPr="00073C73" w:rsidRDefault="001E4BDF" w:rsidP="00F522CE">
            <w:pPr>
              <w:pStyle w:val="TAL"/>
              <w:rPr>
                <w:rFonts w:cs="Arial"/>
                <w:sz w:val="16"/>
                <w:szCs w:val="16"/>
              </w:rPr>
            </w:pPr>
            <w:r w:rsidRPr="00073C73">
              <w:rPr>
                <w:rFonts w:cs="Arial"/>
                <w:sz w:val="16"/>
                <w:szCs w:val="16"/>
              </w:rPr>
              <w:t>0187</w:t>
            </w:r>
          </w:p>
        </w:tc>
        <w:tc>
          <w:tcPr>
            <w:tcW w:w="426" w:type="dxa"/>
            <w:shd w:val="solid" w:color="FFFFFF" w:fill="auto"/>
          </w:tcPr>
          <w:p w14:paraId="4A15DA94" w14:textId="77777777" w:rsidR="001E4BDF" w:rsidRPr="00073C73" w:rsidRDefault="001E4BDF" w:rsidP="00F522CE">
            <w:pPr>
              <w:pStyle w:val="TAL"/>
              <w:rPr>
                <w:rFonts w:cs="Arial"/>
                <w:sz w:val="16"/>
                <w:szCs w:val="16"/>
              </w:rPr>
            </w:pPr>
            <w:r w:rsidRPr="00073C73">
              <w:rPr>
                <w:rFonts w:cs="Arial"/>
                <w:sz w:val="16"/>
                <w:szCs w:val="16"/>
              </w:rPr>
              <w:t>2</w:t>
            </w:r>
          </w:p>
        </w:tc>
        <w:tc>
          <w:tcPr>
            <w:tcW w:w="425" w:type="dxa"/>
            <w:shd w:val="solid" w:color="FFFFFF" w:fill="auto"/>
          </w:tcPr>
          <w:p w14:paraId="436F346F" w14:textId="77777777" w:rsidR="001E4BDF" w:rsidRPr="00073C73" w:rsidRDefault="001E4BDF" w:rsidP="00F522CE">
            <w:pPr>
              <w:pStyle w:val="TAL"/>
              <w:rPr>
                <w:rFonts w:cs="Arial"/>
                <w:sz w:val="16"/>
                <w:szCs w:val="16"/>
              </w:rPr>
            </w:pPr>
            <w:r w:rsidRPr="00073C73">
              <w:rPr>
                <w:rFonts w:cs="Arial"/>
                <w:sz w:val="16"/>
                <w:szCs w:val="16"/>
              </w:rPr>
              <w:t>F</w:t>
            </w:r>
          </w:p>
        </w:tc>
        <w:tc>
          <w:tcPr>
            <w:tcW w:w="5386" w:type="dxa"/>
            <w:shd w:val="solid" w:color="FFFFFF" w:fill="auto"/>
          </w:tcPr>
          <w:p w14:paraId="1C3B69E8" w14:textId="77777777" w:rsidR="001E4BDF" w:rsidRPr="00073C73" w:rsidRDefault="001E4BDF" w:rsidP="00F522CE">
            <w:pPr>
              <w:pStyle w:val="TAL"/>
              <w:rPr>
                <w:noProof/>
                <w:sz w:val="16"/>
                <w:szCs w:val="16"/>
              </w:rPr>
            </w:pPr>
            <w:r w:rsidRPr="00073C73">
              <w:rPr>
                <w:noProof/>
                <w:sz w:val="16"/>
                <w:szCs w:val="16"/>
              </w:rPr>
              <w:t>Correction on PRS hopping configuration</w:t>
            </w:r>
          </w:p>
        </w:tc>
        <w:tc>
          <w:tcPr>
            <w:tcW w:w="709" w:type="dxa"/>
            <w:shd w:val="solid" w:color="FFFFFF" w:fill="auto"/>
          </w:tcPr>
          <w:p w14:paraId="2E5AAC1E" w14:textId="77777777" w:rsidR="001E4BDF" w:rsidRPr="00073C73" w:rsidRDefault="001E4BDF" w:rsidP="00F522CE">
            <w:pPr>
              <w:pStyle w:val="TAL"/>
              <w:rPr>
                <w:rFonts w:cs="Arial"/>
                <w:sz w:val="16"/>
                <w:szCs w:val="16"/>
              </w:rPr>
            </w:pPr>
            <w:r w:rsidRPr="00073C73">
              <w:rPr>
                <w:rFonts w:cs="Arial"/>
                <w:sz w:val="16"/>
                <w:szCs w:val="16"/>
              </w:rPr>
              <w:t>14.4.0</w:t>
            </w:r>
          </w:p>
        </w:tc>
      </w:tr>
      <w:tr w:rsidR="00073C73" w:rsidRPr="00073C73" w14:paraId="07E802AB" w14:textId="77777777" w:rsidTr="00015187">
        <w:tc>
          <w:tcPr>
            <w:tcW w:w="709" w:type="dxa"/>
            <w:shd w:val="solid" w:color="FFFFFF" w:fill="auto"/>
          </w:tcPr>
          <w:p w14:paraId="2DD5A6C8" w14:textId="77777777" w:rsidR="00A91B89" w:rsidRPr="00073C73" w:rsidRDefault="00A91B89" w:rsidP="00F522CE">
            <w:pPr>
              <w:pStyle w:val="TAL"/>
              <w:rPr>
                <w:rFonts w:cs="Arial"/>
                <w:sz w:val="16"/>
                <w:szCs w:val="16"/>
              </w:rPr>
            </w:pPr>
            <w:r w:rsidRPr="00073C73">
              <w:rPr>
                <w:rFonts w:cs="Arial"/>
                <w:sz w:val="16"/>
                <w:szCs w:val="16"/>
              </w:rPr>
              <w:t>2018-03</w:t>
            </w:r>
          </w:p>
        </w:tc>
        <w:tc>
          <w:tcPr>
            <w:tcW w:w="567" w:type="dxa"/>
            <w:shd w:val="solid" w:color="FFFFFF" w:fill="auto"/>
          </w:tcPr>
          <w:p w14:paraId="786C14F4" w14:textId="77777777" w:rsidR="00A91B89" w:rsidRPr="00073C73" w:rsidRDefault="00A91B89" w:rsidP="00F522CE">
            <w:pPr>
              <w:pStyle w:val="TAL"/>
              <w:rPr>
                <w:rFonts w:cs="Arial"/>
                <w:sz w:val="16"/>
                <w:szCs w:val="16"/>
              </w:rPr>
            </w:pPr>
            <w:r w:rsidRPr="00073C73">
              <w:rPr>
                <w:rFonts w:cs="Arial"/>
                <w:sz w:val="16"/>
                <w:szCs w:val="16"/>
              </w:rPr>
              <w:t>RP-79</w:t>
            </w:r>
          </w:p>
        </w:tc>
        <w:tc>
          <w:tcPr>
            <w:tcW w:w="992" w:type="dxa"/>
            <w:shd w:val="solid" w:color="FFFFFF" w:fill="auto"/>
          </w:tcPr>
          <w:p w14:paraId="656CCDB9" w14:textId="77777777" w:rsidR="00A91B89" w:rsidRPr="00073C73" w:rsidRDefault="00A91B89" w:rsidP="00F522CE">
            <w:pPr>
              <w:pStyle w:val="TAL"/>
              <w:rPr>
                <w:rFonts w:cs="Arial"/>
                <w:sz w:val="16"/>
                <w:szCs w:val="16"/>
              </w:rPr>
            </w:pPr>
            <w:r w:rsidRPr="00073C73">
              <w:rPr>
                <w:rFonts w:cs="Arial"/>
                <w:sz w:val="16"/>
                <w:szCs w:val="16"/>
              </w:rPr>
              <w:t>RP-180446</w:t>
            </w:r>
          </w:p>
        </w:tc>
        <w:tc>
          <w:tcPr>
            <w:tcW w:w="567" w:type="dxa"/>
            <w:shd w:val="solid" w:color="FFFFFF" w:fill="auto"/>
          </w:tcPr>
          <w:p w14:paraId="1A1D206E" w14:textId="77777777" w:rsidR="00A91B89" w:rsidRPr="00073C73" w:rsidRDefault="00A91B89" w:rsidP="00F522CE">
            <w:pPr>
              <w:pStyle w:val="TAL"/>
              <w:rPr>
                <w:rFonts w:cs="Arial"/>
                <w:sz w:val="16"/>
                <w:szCs w:val="16"/>
              </w:rPr>
            </w:pPr>
            <w:r w:rsidRPr="00073C73">
              <w:rPr>
                <w:rFonts w:cs="Arial"/>
                <w:sz w:val="16"/>
                <w:szCs w:val="16"/>
              </w:rPr>
              <w:t>0189</w:t>
            </w:r>
          </w:p>
        </w:tc>
        <w:tc>
          <w:tcPr>
            <w:tcW w:w="426" w:type="dxa"/>
            <w:shd w:val="solid" w:color="FFFFFF" w:fill="auto"/>
          </w:tcPr>
          <w:p w14:paraId="6A71D6DA" w14:textId="77777777" w:rsidR="00A91B89" w:rsidRPr="00073C73" w:rsidRDefault="00A91B89" w:rsidP="00F522CE">
            <w:pPr>
              <w:pStyle w:val="TAL"/>
              <w:rPr>
                <w:rFonts w:cs="Arial"/>
                <w:sz w:val="16"/>
                <w:szCs w:val="16"/>
              </w:rPr>
            </w:pPr>
            <w:r w:rsidRPr="00073C73">
              <w:rPr>
                <w:rFonts w:cs="Arial"/>
                <w:sz w:val="16"/>
                <w:szCs w:val="16"/>
              </w:rPr>
              <w:t>1</w:t>
            </w:r>
          </w:p>
        </w:tc>
        <w:tc>
          <w:tcPr>
            <w:tcW w:w="425" w:type="dxa"/>
            <w:shd w:val="solid" w:color="FFFFFF" w:fill="auto"/>
          </w:tcPr>
          <w:p w14:paraId="2C4C608F" w14:textId="77777777" w:rsidR="00A91B89" w:rsidRPr="00073C73" w:rsidRDefault="00A91B89" w:rsidP="00F522CE">
            <w:pPr>
              <w:pStyle w:val="TAL"/>
              <w:rPr>
                <w:rFonts w:cs="Arial"/>
                <w:sz w:val="16"/>
                <w:szCs w:val="16"/>
              </w:rPr>
            </w:pPr>
            <w:r w:rsidRPr="00073C73">
              <w:rPr>
                <w:rFonts w:cs="Arial"/>
                <w:sz w:val="16"/>
                <w:szCs w:val="16"/>
              </w:rPr>
              <w:t>F</w:t>
            </w:r>
          </w:p>
        </w:tc>
        <w:tc>
          <w:tcPr>
            <w:tcW w:w="5386" w:type="dxa"/>
            <w:shd w:val="solid" w:color="FFFFFF" w:fill="auto"/>
          </w:tcPr>
          <w:p w14:paraId="09210EFE" w14:textId="77777777" w:rsidR="00A91B89" w:rsidRPr="00073C73" w:rsidRDefault="00A91B89" w:rsidP="00F522CE">
            <w:pPr>
              <w:pStyle w:val="TAL"/>
              <w:rPr>
                <w:noProof/>
                <w:sz w:val="16"/>
                <w:szCs w:val="16"/>
              </w:rPr>
            </w:pPr>
            <w:r w:rsidRPr="00073C73">
              <w:rPr>
                <w:noProof/>
                <w:sz w:val="16"/>
                <w:szCs w:val="16"/>
              </w:rPr>
              <w:t>Segmentation of LPP Messages</w:t>
            </w:r>
          </w:p>
        </w:tc>
        <w:tc>
          <w:tcPr>
            <w:tcW w:w="709" w:type="dxa"/>
            <w:shd w:val="solid" w:color="FFFFFF" w:fill="auto"/>
          </w:tcPr>
          <w:p w14:paraId="5448CCDC" w14:textId="77777777" w:rsidR="00A91B89" w:rsidRPr="00073C73" w:rsidRDefault="00A91B89" w:rsidP="00F522CE">
            <w:pPr>
              <w:pStyle w:val="TAL"/>
              <w:rPr>
                <w:rFonts w:cs="Arial"/>
                <w:sz w:val="16"/>
                <w:szCs w:val="16"/>
              </w:rPr>
            </w:pPr>
            <w:r w:rsidRPr="00073C73">
              <w:rPr>
                <w:rFonts w:cs="Arial"/>
                <w:sz w:val="16"/>
                <w:szCs w:val="16"/>
              </w:rPr>
              <w:t>14.5.0</w:t>
            </w:r>
          </w:p>
        </w:tc>
      </w:tr>
      <w:tr w:rsidR="00073C73" w:rsidRPr="00073C73" w14:paraId="610DEB08" w14:textId="77777777" w:rsidTr="00015187">
        <w:tc>
          <w:tcPr>
            <w:tcW w:w="709" w:type="dxa"/>
            <w:shd w:val="solid" w:color="FFFFFF" w:fill="auto"/>
          </w:tcPr>
          <w:p w14:paraId="6ABB1F6D" w14:textId="77777777" w:rsidR="00002139" w:rsidRPr="00073C73" w:rsidRDefault="00002139" w:rsidP="00F522CE">
            <w:pPr>
              <w:pStyle w:val="TAL"/>
              <w:rPr>
                <w:rFonts w:cs="Arial"/>
                <w:sz w:val="16"/>
                <w:szCs w:val="16"/>
              </w:rPr>
            </w:pPr>
            <w:r w:rsidRPr="00073C73">
              <w:rPr>
                <w:rFonts w:cs="Arial"/>
                <w:sz w:val="16"/>
                <w:szCs w:val="16"/>
              </w:rPr>
              <w:t>2018-04</w:t>
            </w:r>
          </w:p>
        </w:tc>
        <w:tc>
          <w:tcPr>
            <w:tcW w:w="567" w:type="dxa"/>
            <w:shd w:val="solid" w:color="FFFFFF" w:fill="auto"/>
          </w:tcPr>
          <w:p w14:paraId="27B1997A" w14:textId="77777777" w:rsidR="00002139" w:rsidRPr="00073C73" w:rsidRDefault="00002139" w:rsidP="00F522CE">
            <w:pPr>
              <w:pStyle w:val="TAL"/>
              <w:rPr>
                <w:rFonts w:cs="Arial"/>
                <w:sz w:val="16"/>
                <w:szCs w:val="16"/>
              </w:rPr>
            </w:pPr>
            <w:r w:rsidRPr="00073C73">
              <w:rPr>
                <w:rFonts w:cs="Arial"/>
                <w:sz w:val="16"/>
                <w:szCs w:val="16"/>
              </w:rPr>
              <w:t>RP-79</w:t>
            </w:r>
          </w:p>
        </w:tc>
        <w:tc>
          <w:tcPr>
            <w:tcW w:w="992" w:type="dxa"/>
            <w:shd w:val="solid" w:color="FFFFFF" w:fill="auto"/>
          </w:tcPr>
          <w:p w14:paraId="6359A0FB" w14:textId="77777777" w:rsidR="00002139" w:rsidRPr="00073C73" w:rsidRDefault="00002139" w:rsidP="00F522CE">
            <w:pPr>
              <w:pStyle w:val="TAL"/>
              <w:rPr>
                <w:rFonts w:cs="Arial"/>
                <w:sz w:val="16"/>
                <w:szCs w:val="16"/>
              </w:rPr>
            </w:pPr>
          </w:p>
        </w:tc>
        <w:tc>
          <w:tcPr>
            <w:tcW w:w="567" w:type="dxa"/>
            <w:shd w:val="solid" w:color="FFFFFF" w:fill="auto"/>
          </w:tcPr>
          <w:p w14:paraId="008197DA" w14:textId="77777777" w:rsidR="00002139" w:rsidRPr="00073C73" w:rsidRDefault="00002139" w:rsidP="00F522CE">
            <w:pPr>
              <w:pStyle w:val="TAL"/>
              <w:rPr>
                <w:rFonts w:cs="Arial"/>
                <w:sz w:val="16"/>
                <w:szCs w:val="16"/>
              </w:rPr>
            </w:pPr>
          </w:p>
        </w:tc>
        <w:tc>
          <w:tcPr>
            <w:tcW w:w="426" w:type="dxa"/>
            <w:shd w:val="solid" w:color="FFFFFF" w:fill="auto"/>
          </w:tcPr>
          <w:p w14:paraId="06AB316F" w14:textId="77777777" w:rsidR="00002139" w:rsidRPr="00073C73" w:rsidRDefault="00002139" w:rsidP="00F522CE">
            <w:pPr>
              <w:pStyle w:val="TAL"/>
              <w:rPr>
                <w:rFonts w:cs="Arial"/>
                <w:sz w:val="16"/>
                <w:szCs w:val="16"/>
              </w:rPr>
            </w:pPr>
          </w:p>
        </w:tc>
        <w:tc>
          <w:tcPr>
            <w:tcW w:w="425" w:type="dxa"/>
            <w:shd w:val="solid" w:color="FFFFFF" w:fill="auto"/>
          </w:tcPr>
          <w:p w14:paraId="70941B61" w14:textId="77777777" w:rsidR="00002139" w:rsidRPr="00073C73" w:rsidRDefault="00002139" w:rsidP="00F522CE">
            <w:pPr>
              <w:pStyle w:val="TAL"/>
              <w:rPr>
                <w:rFonts w:cs="Arial"/>
                <w:sz w:val="16"/>
                <w:szCs w:val="16"/>
              </w:rPr>
            </w:pPr>
          </w:p>
        </w:tc>
        <w:tc>
          <w:tcPr>
            <w:tcW w:w="5386" w:type="dxa"/>
            <w:shd w:val="solid" w:color="FFFFFF" w:fill="auto"/>
          </w:tcPr>
          <w:p w14:paraId="7CEB5C71" w14:textId="77777777" w:rsidR="00002139" w:rsidRPr="00073C73" w:rsidRDefault="00002139" w:rsidP="00F522CE">
            <w:pPr>
              <w:pStyle w:val="TAL"/>
              <w:rPr>
                <w:noProof/>
                <w:sz w:val="16"/>
                <w:szCs w:val="16"/>
              </w:rPr>
            </w:pPr>
            <w:r w:rsidRPr="00073C73">
              <w:rPr>
                <w:noProof/>
                <w:sz w:val="16"/>
                <w:szCs w:val="16"/>
              </w:rPr>
              <w:t>New version to fix ASN.1 formatting</w:t>
            </w:r>
          </w:p>
        </w:tc>
        <w:tc>
          <w:tcPr>
            <w:tcW w:w="709" w:type="dxa"/>
            <w:shd w:val="solid" w:color="FFFFFF" w:fill="auto"/>
          </w:tcPr>
          <w:p w14:paraId="6C4653E8" w14:textId="77777777" w:rsidR="00002139" w:rsidRPr="00073C73" w:rsidRDefault="00002139" w:rsidP="00F522CE">
            <w:pPr>
              <w:pStyle w:val="TAL"/>
              <w:rPr>
                <w:rFonts w:cs="Arial"/>
                <w:sz w:val="16"/>
                <w:szCs w:val="16"/>
              </w:rPr>
            </w:pPr>
            <w:r w:rsidRPr="00073C73">
              <w:rPr>
                <w:rFonts w:cs="Arial"/>
                <w:sz w:val="16"/>
                <w:szCs w:val="16"/>
              </w:rPr>
              <w:t>14.5.1</w:t>
            </w:r>
          </w:p>
        </w:tc>
      </w:tr>
      <w:tr w:rsidR="00073C73" w:rsidRPr="00073C73" w14:paraId="6E46223E" w14:textId="77777777" w:rsidTr="00015187">
        <w:tc>
          <w:tcPr>
            <w:tcW w:w="709" w:type="dxa"/>
            <w:shd w:val="solid" w:color="FFFFFF" w:fill="auto"/>
          </w:tcPr>
          <w:p w14:paraId="6DFE8691" w14:textId="77777777" w:rsidR="004D0602" w:rsidRPr="00073C73" w:rsidRDefault="004D0602" w:rsidP="00F522CE">
            <w:pPr>
              <w:pStyle w:val="TAL"/>
              <w:rPr>
                <w:rFonts w:cs="Arial"/>
                <w:sz w:val="16"/>
                <w:szCs w:val="16"/>
              </w:rPr>
            </w:pPr>
            <w:r w:rsidRPr="00073C73">
              <w:rPr>
                <w:rFonts w:cs="Arial"/>
                <w:sz w:val="16"/>
                <w:szCs w:val="16"/>
              </w:rPr>
              <w:t>2018-06</w:t>
            </w:r>
          </w:p>
        </w:tc>
        <w:tc>
          <w:tcPr>
            <w:tcW w:w="567" w:type="dxa"/>
            <w:shd w:val="solid" w:color="FFFFFF" w:fill="auto"/>
          </w:tcPr>
          <w:p w14:paraId="587D61C2" w14:textId="77777777" w:rsidR="004D0602" w:rsidRPr="00073C73" w:rsidRDefault="004D0602" w:rsidP="00F522CE">
            <w:pPr>
              <w:pStyle w:val="TAL"/>
              <w:rPr>
                <w:rFonts w:cs="Arial"/>
                <w:sz w:val="16"/>
                <w:szCs w:val="16"/>
              </w:rPr>
            </w:pPr>
            <w:r w:rsidRPr="00073C73">
              <w:rPr>
                <w:rFonts w:cs="Arial"/>
                <w:sz w:val="16"/>
                <w:szCs w:val="16"/>
              </w:rPr>
              <w:t>RP-80</w:t>
            </w:r>
          </w:p>
        </w:tc>
        <w:tc>
          <w:tcPr>
            <w:tcW w:w="992" w:type="dxa"/>
            <w:shd w:val="solid" w:color="FFFFFF" w:fill="auto"/>
          </w:tcPr>
          <w:p w14:paraId="5D1C3DB2" w14:textId="77777777" w:rsidR="004D0602" w:rsidRPr="00073C73" w:rsidRDefault="004D0602" w:rsidP="00F522CE">
            <w:pPr>
              <w:pStyle w:val="TAL"/>
              <w:rPr>
                <w:rFonts w:cs="Arial"/>
                <w:sz w:val="16"/>
                <w:szCs w:val="16"/>
              </w:rPr>
            </w:pPr>
            <w:r w:rsidRPr="00073C73">
              <w:rPr>
                <w:rFonts w:cs="Arial"/>
                <w:sz w:val="16"/>
                <w:szCs w:val="16"/>
              </w:rPr>
              <w:t>RP-1812</w:t>
            </w:r>
            <w:r w:rsidR="00CC55D7" w:rsidRPr="00073C73">
              <w:rPr>
                <w:rFonts w:cs="Arial"/>
                <w:sz w:val="16"/>
                <w:szCs w:val="16"/>
              </w:rPr>
              <w:t>35</w:t>
            </w:r>
          </w:p>
        </w:tc>
        <w:tc>
          <w:tcPr>
            <w:tcW w:w="567" w:type="dxa"/>
            <w:shd w:val="solid" w:color="FFFFFF" w:fill="auto"/>
          </w:tcPr>
          <w:p w14:paraId="1F77B6EC" w14:textId="77777777" w:rsidR="004D0602" w:rsidRPr="00073C73" w:rsidRDefault="004D0602" w:rsidP="00F522CE">
            <w:pPr>
              <w:pStyle w:val="TAL"/>
              <w:rPr>
                <w:rFonts w:cs="Arial"/>
                <w:sz w:val="16"/>
                <w:szCs w:val="16"/>
              </w:rPr>
            </w:pPr>
            <w:r w:rsidRPr="00073C73">
              <w:rPr>
                <w:rFonts w:cs="Arial"/>
                <w:sz w:val="16"/>
                <w:szCs w:val="16"/>
              </w:rPr>
              <w:t>0202</w:t>
            </w:r>
          </w:p>
        </w:tc>
        <w:tc>
          <w:tcPr>
            <w:tcW w:w="426" w:type="dxa"/>
            <w:shd w:val="solid" w:color="FFFFFF" w:fill="auto"/>
          </w:tcPr>
          <w:p w14:paraId="4EB14CBB" w14:textId="77777777" w:rsidR="004D0602" w:rsidRPr="00073C73" w:rsidRDefault="004D0602" w:rsidP="00F522CE">
            <w:pPr>
              <w:pStyle w:val="TAL"/>
              <w:rPr>
                <w:rFonts w:cs="Arial"/>
                <w:sz w:val="16"/>
                <w:szCs w:val="16"/>
              </w:rPr>
            </w:pPr>
            <w:r w:rsidRPr="00073C73">
              <w:rPr>
                <w:rFonts w:cs="Arial"/>
                <w:sz w:val="16"/>
                <w:szCs w:val="16"/>
              </w:rPr>
              <w:t>2</w:t>
            </w:r>
          </w:p>
        </w:tc>
        <w:tc>
          <w:tcPr>
            <w:tcW w:w="425" w:type="dxa"/>
            <w:shd w:val="solid" w:color="FFFFFF" w:fill="auto"/>
          </w:tcPr>
          <w:p w14:paraId="02D98957" w14:textId="77777777" w:rsidR="004D0602" w:rsidRPr="00073C73" w:rsidRDefault="004D0602" w:rsidP="00F522CE">
            <w:pPr>
              <w:pStyle w:val="TAL"/>
              <w:rPr>
                <w:rFonts w:cs="Arial"/>
                <w:sz w:val="16"/>
                <w:szCs w:val="16"/>
              </w:rPr>
            </w:pPr>
            <w:r w:rsidRPr="00073C73">
              <w:rPr>
                <w:rFonts w:cs="Arial"/>
                <w:sz w:val="16"/>
                <w:szCs w:val="16"/>
              </w:rPr>
              <w:t>F</w:t>
            </w:r>
          </w:p>
        </w:tc>
        <w:tc>
          <w:tcPr>
            <w:tcW w:w="5386" w:type="dxa"/>
            <w:shd w:val="solid" w:color="FFFFFF" w:fill="auto"/>
          </w:tcPr>
          <w:p w14:paraId="6E767531" w14:textId="77777777" w:rsidR="004D0602" w:rsidRPr="00073C73" w:rsidRDefault="004D0602" w:rsidP="00F522CE">
            <w:pPr>
              <w:pStyle w:val="TAL"/>
              <w:rPr>
                <w:noProof/>
                <w:sz w:val="16"/>
                <w:szCs w:val="16"/>
              </w:rPr>
            </w:pPr>
            <w:r w:rsidRPr="00073C73">
              <w:rPr>
                <w:noProof/>
                <w:sz w:val="16"/>
                <w:szCs w:val="16"/>
              </w:rPr>
              <w:t>Clarification for NRSRQ reporting with E-CID</w:t>
            </w:r>
          </w:p>
        </w:tc>
        <w:tc>
          <w:tcPr>
            <w:tcW w:w="709" w:type="dxa"/>
            <w:shd w:val="solid" w:color="FFFFFF" w:fill="auto"/>
          </w:tcPr>
          <w:p w14:paraId="517AC78C" w14:textId="77777777" w:rsidR="004D0602" w:rsidRPr="00073C73" w:rsidRDefault="004D0602" w:rsidP="00F522CE">
            <w:pPr>
              <w:pStyle w:val="TAL"/>
              <w:rPr>
                <w:rFonts w:cs="Arial"/>
                <w:sz w:val="16"/>
                <w:szCs w:val="16"/>
              </w:rPr>
            </w:pPr>
            <w:r w:rsidRPr="00073C73">
              <w:rPr>
                <w:rFonts w:cs="Arial"/>
                <w:sz w:val="16"/>
                <w:szCs w:val="16"/>
              </w:rPr>
              <w:t>14.6.0</w:t>
            </w:r>
          </w:p>
        </w:tc>
      </w:tr>
      <w:tr w:rsidR="00073C73" w:rsidRPr="00073C73" w14:paraId="7B1CC50D" w14:textId="77777777" w:rsidTr="00015187">
        <w:tc>
          <w:tcPr>
            <w:tcW w:w="709" w:type="dxa"/>
            <w:shd w:val="solid" w:color="FFFFFF" w:fill="auto"/>
          </w:tcPr>
          <w:p w14:paraId="139CA34E" w14:textId="77777777" w:rsidR="007B6693" w:rsidRPr="00073C73" w:rsidRDefault="007B6693" w:rsidP="00F522CE">
            <w:pPr>
              <w:pStyle w:val="TAL"/>
              <w:rPr>
                <w:rFonts w:cs="Arial"/>
                <w:sz w:val="16"/>
                <w:szCs w:val="16"/>
              </w:rPr>
            </w:pPr>
            <w:r w:rsidRPr="00073C73">
              <w:rPr>
                <w:rFonts w:cs="Arial"/>
                <w:sz w:val="16"/>
                <w:szCs w:val="16"/>
              </w:rPr>
              <w:t>2018-06</w:t>
            </w:r>
          </w:p>
        </w:tc>
        <w:tc>
          <w:tcPr>
            <w:tcW w:w="567" w:type="dxa"/>
            <w:shd w:val="solid" w:color="FFFFFF" w:fill="auto"/>
          </w:tcPr>
          <w:p w14:paraId="7B31A7B2" w14:textId="77777777" w:rsidR="007B6693" w:rsidRPr="00073C73" w:rsidRDefault="007B6693" w:rsidP="00F522CE">
            <w:pPr>
              <w:pStyle w:val="TAL"/>
              <w:rPr>
                <w:rFonts w:cs="Arial"/>
                <w:sz w:val="16"/>
                <w:szCs w:val="16"/>
              </w:rPr>
            </w:pPr>
            <w:r w:rsidRPr="00073C73">
              <w:rPr>
                <w:rFonts w:cs="Arial"/>
                <w:sz w:val="16"/>
                <w:szCs w:val="16"/>
              </w:rPr>
              <w:t>RP-80</w:t>
            </w:r>
          </w:p>
        </w:tc>
        <w:tc>
          <w:tcPr>
            <w:tcW w:w="992" w:type="dxa"/>
            <w:shd w:val="solid" w:color="FFFFFF" w:fill="auto"/>
          </w:tcPr>
          <w:p w14:paraId="3AFB58FE" w14:textId="77777777" w:rsidR="007B6693" w:rsidRPr="00073C73" w:rsidRDefault="007B6693" w:rsidP="00F522CE">
            <w:pPr>
              <w:pStyle w:val="TAL"/>
              <w:rPr>
                <w:rFonts w:cs="Arial"/>
                <w:sz w:val="16"/>
                <w:szCs w:val="16"/>
              </w:rPr>
            </w:pPr>
            <w:r w:rsidRPr="00073C73">
              <w:rPr>
                <w:rFonts w:cs="Arial"/>
                <w:sz w:val="16"/>
                <w:szCs w:val="16"/>
              </w:rPr>
              <w:t>RP-1812</w:t>
            </w:r>
            <w:r w:rsidR="000F3CBD" w:rsidRPr="00073C73">
              <w:rPr>
                <w:rFonts w:cs="Arial"/>
                <w:sz w:val="16"/>
                <w:szCs w:val="16"/>
              </w:rPr>
              <w:t>19</w:t>
            </w:r>
          </w:p>
        </w:tc>
        <w:tc>
          <w:tcPr>
            <w:tcW w:w="567" w:type="dxa"/>
            <w:shd w:val="solid" w:color="FFFFFF" w:fill="auto"/>
          </w:tcPr>
          <w:p w14:paraId="5791CF87" w14:textId="77777777" w:rsidR="007B6693" w:rsidRPr="00073C73" w:rsidRDefault="007B6693" w:rsidP="00F522CE">
            <w:pPr>
              <w:pStyle w:val="TAL"/>
              <w:rPr>
                <w:rFonts w:cs="Arial"/>
                <w:sz w:val="16"/>
                <w:szCs w:val="16"/>
              </w:rPr>
            </w:pPr>
            <w:r w:rsidRPr="00073C73">
              <w:rPr>
                <w:rFonts w:cs="Arial"/>
                <w:sz w:val="16"/>
                <w:szCs w:val="16"/>
              </w:rPr>
              <w:t>0204</w:t>
            </w:r>
          </w:p>
        </w:tc>
        <w:tc>
          <w:tcPr>
            <w:tcW w:w="426" w:type="dxa"/>
            <w:shd w:val="solid" w:color="FFFFFF" w:fill="auto"/>
          </w:tcPr>
          <w:p w14:paraId="0FD36448" w14:textId="77777777" w:rsidR="007B6693" w:rsidRPr="00073C73" w:rsidRDefault="007B6693" w:rsidP="00F522CE">
            <w:pPr>
              <w:pStyle w:val="TAL"/>
              <w:rPr>
                <w:rFonts w:cs="Arial"/>
                <w:sz w:val="16"/>
                <w:szCs w:val="16"/>
              </w:rPr>
            </w:pPr>
            <w:r w:rsidRPr="00073C73">
              <w:rPr>
                <w:rFonts w:cs="Arial"/>
                <w:sz w:val="16"/>
                <w:szCs w:val="16"/>
              </w:rPr>
              <w:t>2</w:t>
            </w:r>
          </w:p>
        </w:tc>
        <w:tc>
          <w:tcPr>
            <w:tcW w:w="425" w:type="dxa"/>
            <w:shd w:val="solid" w:color="FFFFFF" w:fill="auto"/>
          </w:tcPr>
          <w:p w14:paraId="3BBAE9C2" w14:textId="77777777" w:rsidR="007B6693" w:rsidRPr="00073C73" w:rsidRDefault="007B6693" w:rsidP="00F522CE">
            <w:pPr>
              <w:pStyle w:val="TAL"/>
              <w:rPr>
                <w:rFonts w:cs="Arial"/>
                <w:sz w:val="16"/>
                <w:szCs w:val="16"/>
              </w:rPr>
            </w:pPr>
            <w:r w:rsidRPr="00073C73">
              <w:rPr>
                <w:rFonts w:cs="Arial"/>
                <w:sz w:val="16"/>
                <w:szCs w:val="16"/>
              </w:rPr>
              <w:t>B</w:t>
            </w:r>
          </w:p>
        </w:tc>
        <w:tc>
          <w:tcPr>
            <w:tcW w:w="5386" w:type="dxa"/>
            <w:shd w:val="solid" w:color="FFFFFF" w:fill="auto"/>
          </w:tcPr>
          <w:p w14:paraId="0CA69BE2" w14:textId="77777777" w:rsidR="007B6693" w:rsidRPr="00073C73" w:rsidRDefault="007B6693" w:rsidP="00F522CE">
            <w:pPr>
              <w:pStyle w:val="TAL"/>
              <w:rPr>
                <w:noProof/>
                <w:sz w:val="16"/>
                <w:szCs w:val="16"/>
              </w:rPr>
            </w:pPr>
            <w:r w:rsidRPr="00073C73">
              <w:rPr>
                <w:noProof/>
                <w:sz w:val="16"/>
                <w:szCs w:val="16"/>
              </w:rPr>
              <w:t>Introduction of IMU support for OTDOA</w:t>
            </w:r>
          </w:p>
        </w:tc>
        <w:tc>
          <w:tcPr>
            <w:tcW w:w="709" w:type="dxa"/>
            <w:shd w:val="solid" w:color="FFFFFF" w:fill="auto"/>
          </w:tcPr>
          <w:p w14:paraId="6EB6EFDC" w14:textId="77777777" w:rsidR="007B6693" w:rsidRPr="00073C73" w:rsidRDefault="007B6693" w:rsidP="00F522CE">
            <w:pPr>
              <w:pStyle w:val="TAL"/>
              <w:rPr>
                <w:rFonts w:cs="Arial"/>
                <w:sz w:val="16"/>
                <w:szCs w:val="16"/>
              </w:rPr>
            </w:pPr>
            <w:r w:rsidRPr="00073C73">
              <w:rPr>
                <w:rFonts w:cs="Arial"/>
                <w:sz w:val="16"/>
                <w:szCs w:val="16"/>
              </w:rPr>
              <w:t>15.0.0</w:t>
            </w:r>
          </w:p>
        </w:tc>
      </w:tr>
      <w:tr w:rsidR="00073C73" w:rsidRPr="00073C73" w14:paraId="400720D5" w14:textId="77777777" w:rsidTr="00015187">
        <w:tc>
          <w:tcPr>
            <w:tcW w:w="709" w:type="dxa"/>
            <w:shd w:val="solid" w:color="FFFFFF" w:fill="auto"/>
          </w:tcPr>
          <w:p w14:paraId="19C086ED" w14:textId="77777777" w:rsidR="00DA1C4D" w:rsidRPr="00073C73" w:rsidRDefault="00DA1C4D" w:rsidP="00F522CE">
            <w:pPr>
              <w:pStyle w:val="TAL"/>
              <w:rPr>
                <w:rFonts w:cs="Arial"/>
                <w:sz w:val="16"/>
                <w:szCs w:val="16"/>
              </w:rPr>
            </w:pPr>
          </w:p>
        </w:tc>
        <w:tc>
          <w:tcPr>
            <w:tcW w:w="567" w:type="dxa"/>
            <w:shd w:val="solid" w:color="FFFFFF" w:fill="auto"/>
          </w:tcPr>
          <w:p w14:paraId="0A04E7AD" w14:textId="77777777" w:rsidR="00DA1C4D" w:rsidRPr="00073C73" w:rsidRDefault="00E272C5" w:rsidP="00F522CE">
            <w:pPr>
              <w:pStyle w:val="TAL"/>
              <w:rPr>
                <w:rFonts w:cs="Arial"/>
                <w:sz w:val="16"/>
                <w:szCs w:val="16"/>
              </w:rPr>
            </w:pPr>
            <w:r w:rsidRPr="00073C73">
              <w:rPr>
                <w:rFonts w:cs="Arial"/>
                <w:sz w:val="16"/>
                <w:szCs w:val="16"/>
              </w:rPr>
              <w:t>RP-80</w:t>
            </w:r>
          </w:p>
        </w:tc>
        <w:tc>
          <w:tcPr>
            <w:tcW w:w="992" w:type="dxa"/>
            <w:shd w:val="solid" w:color="FFFFFF" w:fill="auto"/>
          </w:tcPr>
          <w:p w14:paraId="79388673" w14:textId="77777777" w:rsidR="00DA1C4D" w:rsidRPr="00073C73" w:rsidRDefault="00E272C5" w:rsidP="00F522CE">
            <w:pPr>
              <w:pStyle w:val="TAL"/>
              <w:rPr>
                <w:rFonts w:cs="Arial"/>
                <w:sz w:val="16"/>
                <w:szCs w:val="16"/>
              </w:rPr>
            </w:pPr>
            <w:r w:rsidRPr="00073C73">
              <w:rPr>
                <w:rFonts w:cs="Arial"/>
                <w:sz w:val="16"/>
                <w:szCs w:val="16"/>
              </w:rPr>
              <w:t>RP-181219</w:t>
            </w:r>
          </w:p>
        </w:tc>
        <w:tc>
          <w:tcPr>
            <w:tcW w:w="567" w:type="dxa"/>
            <w:shd w:val="solid" w:color="FFFFFF" w:fill="auto"/>
          </w:tcPr>
          <w:p w14:paraId="088AE93C" w14:textId="77777777" w:rsidR="00DA1C4D" w:rsidRPr="00073C73" w:rsidRDefault="00E272C5" w:rsidP="00F522CE">
            <w:pPr>
              <w:pStyle w:val="TAL"/>
              <w:rPr>
                <w:rFonts w:cs="Arial"/>
                <w:sz w:val="16"/>
                <w:szCs w:val="16"/>
              </w:rPr>
            </w:pPr>
            <w:r w:rsidRPr="00073C73">
              <w:rPr>
                <w:rFonts w:cs="Arial"/>
                <w:sz w:val="16"/>
                <w:szCs w:val="16"/>
              </w:rPr>
              <w:t>0205</w:t>
            </w:r>
          </w:p>
        </w:tc>
        <w:tc>
          <w:tcPr>
            <w:tcW w:w="426" w:type="dxa"/>
            <w:shd w:val="solid" w:color="FFFFFF" w:fill="auto"/>
          </w:tcPr>
          <w:p w14:paraId="54225539" w14:textId="77777777" w:rsidR="00DA1C4D" w:rsidRPr="00073C73" w:rsidRDefault="00E272C5" w:rsidP="00F522CE">
            <w:pPr>
              <w:pStyle w:val="TAL"/>
              <w:rPr>
                <w:rFonts w:cs="Arial"/>
                <w:sz w:val="16"/>
                <w:szCs w:val="16"/>
              </w:rPr>
            </w:pPr>
            <w:r w:rsidRPr="00073C73">
              <w:rPr>
                <w:rFonts w:cs="Arial"/>
                <w:sz w:val="16"/>
                <w:szCs w:val="16"/>
              </w:rPr>
              <w:t>1</w:t>
            </w:r>
          </w:p>
        </w:tc>
        <w:tc>
          <w:tcPr>
            <w:tcW w:w="425" w:type="dxa"/>
            <w:shd w:val="solid" w:color="FFFFFF" w:fill="auto"/>
          </w:tcPr>
          <w:p w14:paraId="442C4EEA" w14:textId="77777777" w:rsidR="00DA1C4D" w:rsidRPr="00073C73" w:rsidRDefault="00E272C5" w:rsidP="00F522CE">
            <w:pPr>
              <w:pStyle w:val="TAL"/>
              <w:rPr>
                <w:rFonts w:cs="Arial"/>
                <w:sz w:val="16"/>
                <w:szCs w:val="16"/>
              </w:rPr>
            </w:pPr>
            <w:r w:rsidRPr="00073C73">
              <w:rPr>
                <w:rFonts w:cs="Arial"/>
                <w:sz w:val="16"/>
                <w:szCs w:val="16"/>
              </w:rPr>
              <w:t>B</w:t>
            </w:r>
          </w:p>
        </w:tc>
        <w:tc>
          <w:tcPr>
            <w:tcW w:w="5386" w:type="dxa"/>
            <w:shd w:val="solid" w:color="FFFFFF" w:fill="auto"/>
          </w:tcPr>
          <w:p w14:paraId="72DC2D5D" w14:textId="77777777" w:rsidR="00DA1C4D" w:rsidRPr="00073C73" w:rsidRDefault="00E272C5" w:rsidP="00F522CE">
            <w:pPr>
              <w:pStyle w:val="TAL"/>
              <w:rPr>
                <w:noProof/>
                <w:sz w:val="16"/>
                <w:szCs w:val="16"/>
              </w:rPr>
            </w:pPr>
            <w:r w:rsidRPr="00073C73">
              <w:rPr>
                <w:noProof/>
                <w:sz w:val="16"/>
                <w:szCs w:val="16"/>
              </w:rPr>
              <w:t>Addition of RTK and PPP support</w:t>
            </w:r>
          </w:p>
        </w:tc>
        <w:tc>
          <w:tcPr>
            <w:tcW w:w="709" w:type="dxa"/>
            <w:shd w:val="solid" w:color="FFFFFF" w:fill="auto"/>
          </w:tcPr>
          <w:p w14:paraId="03C53822" w14:textId="77777777" w:rsidR="00DA1C4D" w:rsidRPr="00073C73" w:rsidRDefault="00E272C5" w:rsidP="00F522CE">
            <w:pPr>
              <w:pStyle w:val="TAL"/>
              <w:rPr>
                <w:rFonts w:cs="Arial"/>
                <w:sz w:val="16"/>
                <w:szCs w:val="16"/>
              </w:rPr>
            </w:pPr>
            <w:r w:rsidRPr="00073C73">
              <w:rPr>
                <w:rFonts w:cs="Arial"/>
                <w:sz w:val="16"/>
                <w:szCs w:val="16"/>
              </w:rPr>
              <w:t>15.0.0</w:t>
            </w:r>
          </w:p>
        </w:tc>
      </w:tr>
      <w:tr w:rsidR="00073C73" w:rsidRPr="00073C73" w14:paraId="4BF1FE95" w14:textId="77777777" w:rsidTr="00015187">
        <w:tc>
          <w:tcPr>
            <w:tcW w:w="709" w:type="dxa"/>
            <w:shd w:val="solid" w:color="FFFFFF" w:fill="auto"/>
          </w:tcPr>
          <w:p w14:paraId="6C8352DC" w14:textId="77777777" w:rsidR="00AD2B44" w:rsidRPr="00073C73" w:rsidRDefault="00AD2B44" w:rsidP="00F522CE">
            <w:pPr>
              <w:pStyle w:val="TAL"/>
              <w:rPr>
                <w:rFonts w:cs="Arial"/>
                <w:sz w:val="16"/>
                <w:szCs w:val="16"/>
              </w:rPr>
            </w:pPr>
          </w:p>
        </w:tc>
        <w:tc>
          <w:tcPr>
            <w:tcW w:w="567" w:type="dxa"/>
            <w:shd w:val="solid" w:color="FFFFFF" w:fill="auto"/>
          </w:tcPr>
          <w:p w14:paraId="050EA6B4" w14:textId="77777777" w:rsidR="00AD2B44" w:rsidRPr="00073C73" w:rsidRDefault="00AD2B44" w:rsidP="00F522CE">
            <w:pPr>
              <w:pStyle w:val="TAL"/>
              <w:rPr>
                <w:rFonts w:cs="Arial"/>
                <w:sz w:val="16"/>
                <w:szCs w:val="16"/>
              </w:rPr>
            </w:pPr>
            <w:r w:rsidRPr="00073C73">
              <w:rPr>
                <w:rFonts w:cs="Arial"/>
                <w:sz w:val="16"/>
                <w:szCs w:val="16"/>
              </w:rPr>
              <w:t>RP-80</w:t>
            </w:r>
          </w:p>
        </w:tc>
        <w:tc>
          <w:tcPr>
            <w:tcW w:w="992" w:type="dxa"/>
            <w:shd w:val="solid" w:color="FFFFFF" w:fill="auto"/>
          </w:tcPr>
          <w:p w14:paraId="1E1E06B5" w14:textId="77777777" w:rsidR="00AD2B44" w:rsidRPr="00073C73" w:rsidRDefault="00AD2B44" w:rsidP="00F522CE">
            <w:pPr>
              <w:pStyle w:val="TAL"/>
              <w:rPr>
                <w:rFonts w:cs="Arial"/>
                <w:sz w:val="16"/>
                <w:szCs w:val="16"/>
              </w:rPr>
            </w:pPr>
            <w:r w:rsidRPr="00073C73">
              <w:rPr>
                <w:rFonts w:cs="Arial"/>
                <w:sz w:val="16"/>
                <w:szCs w:val="16"/>
              </w:rPr>
              <w:t>RP-181219</w:t>
            </w:r>
          </w:p>
        </w:tc>
        <w:tc>
          <w:tcPr>
            <w:tcW w:w="567" w:type="dxa"/>
            <w:shd w:val="solid" w:color="FFFFFF" w:fill="auto"/>
          </w:tcPr>
          <w:p w14:paraId="00F413E4" w14:textId="77777777" w:rsidR="00AD2B44" w:rsidRPr="00073C73" w:rsidRDefault="00AD2B44" w:rsidP="00F522CE">
            <w:pPr>
              <w:pStyle w:val="TAL"/>
              <w:rPr>
                <w:rFonts w:cs="Arial"/>
                <w:sz w:val="16"/>
                <w:szCs w:val="16"/>
              </w:rPr>
            </w:pPr>
            <w:r w:rsidRPr="00073C73">
              <w:rPr>
                <w:rFonts w:cs="Arial"/>
                <w:sz w:val="16"/>
                <w:szCs w:val="16"/>
              </w:rPr>
              <w:t>0207</w:t>
            </w:r>
          </w:p>
        </w:tc>
        <w:tc>
          <w:tcPr>
            <w:tcW w:w="426" w:type="dxa"/>
            <w:shd w:val="solid" w:color="FFFFFF" w:fill="auto"/>
          </w:tcPr>
          <w:p w14:paraId="2EABC5E8" w14:textId="77777777" w:rsidR="00AD2B44" w:rsidRPr="00073C73" w:rsidRDefault="00AD2B44" w:rsidP="00F522CE">
            <w:pPr>
              <w:pStyle w:val="TAL"/>
              <w:rPr>
                <w:rFonts w:cs="Arial"/>
                <w:sz w:val="16"/>
                <w:szCs w:val="16"/>
              </w:rPr>
            </w:pPr>
            <w:r w:rsidRPr="00073C73">
              <w:rPr>
                <w:rFonts w:cs="Arial"/>
                <w:sz w:val="16"/>
                <w:szCs w:val="16"/>
              </w:rPr>
              <w:t>1</w:t>
            </w:r>
          </w:p>
        </w:tc>
        <w:tc>
          <w:tcPr>
            <w:tcW w:w="425" w:type="dxa"/>
            <w:shd w:val="solid" w:color="FFFFFF" w:fill="auto"/>
          </w:tcPr>
          <w:p w14:paraId="0ED411FA" w14:textId="77777777" w:rsidR="00AD2B44" w:rsidRPr="00073C73" w:rsidRDefault="00AD2B44" w:rsidP="00F522CE">
            <w:pPr>
              <w:pStyle w:val="TAL"/>
              <w:rPr>
                <w:rFonts w:cs="Arial"/>
                <w:sz w:val="16"/>
                <w:szCs w:val="16"/>
              </w:rPr>
            </w:pPr>
            <w:r w:rsidRPr="00073C73">
              <w:rPr>
                <w:rFonts w:cs="Arial"/>
                <w:sz w:val="16"/>
                <w:szCs w:val="16"/>
              </w:rPr>
              <w:t>B</w:t>
            </w:r>
          </w:p>
        </w:tc>
        <w:tc>
          <w:tcPr>
            <w:tcW w:w="5386" w:type="dxa"/>
            <w:shd w:val="solid" w:color="FFFFFF" w:fill="auto"/>
          </w:tcPr>
          <w:p w14:paraId="78C267BD" w14:textId="77777777" w:rsidR="00AD2B44" w:rsidRPr="00073C73" w:rsidRDefault="00AD2B44" w:rsidP="00F522CE">
            <w:pPr>
              <w:pStyle w:val="TAL"/>
              <w:rPr>
                <w:noProof/>
                <w:sz w:val="16"/>
                <w:szCs w:val="16"/>
              </w:rPr>
            </w:pPr>
            <w:r w:rsidRPr="00073C73">
              <w:rPr>
                <w:noProof/>
                <w:sz w:val="16"/>
                <w:szCs w:val="16"/>
              </w:rPr>
              <w:t>Addition of broadcast of positioning assistance data</w:t>
            </w:r>
          </w:p>
        </w:tc>
        <w:tc>
          <w:tcPr>
            <w:tcW w:w="709" w:type="dxa"/>
            <w:shd w:val="solid" w:color="FFFFFF" w:fill="auto"/>
          </w:tcPr>
          <w:p w14:paraId="5512C3E5" w14:textId="77777777" w:rsidR="00AD2B44" w:rsidRPr="00073C73" w:rsidRDefault="00AD2B44" w:rsidP="00F522CE">
            <w:pPr>
              <w:pStyle w:val="TAL"/>
              <w:rPr>
                <w:rFonts w:cs="Arial"/>
                <w:sz w:val="16"/>
                <w:szCs w:val="16"/>
              </w:rPr>
            </w:pPr>
            <w:r w:rsidRPr="00073C73">
              <w:rPr>
                <w:rFonts w:cs="Arial"/>
                <w:sz w:val="16"/>
                <w:szCs w:val="16"/>
              </w:rPr>
              <w:t>15.0.0</w:t>
            </w:r>
          </w:p>
        </w:tc>
      </w:tr>
      <w:tr w:rsidR="00073C73" w:rsidRPr="00073C73" w14:paraId="7823DA86" w14:textId="77777777" w:rsidTr="00015187">
        <w:tc>
          <w:tcPr>
            <w:tcW w:w="709" w:type="dxa"/>
            <w:shd w:val="solid" w:color="FFFFFF" w:fill="auto"/>
          </w:tcPr>
          <w:p w14:paraId="1DC08488" w14:textId="77777777" w:rsidR="007B237C" w:rsidRPr="00073C73" w:rsidRDefault="007B237C" w:rsidP="00F522CE">
            <w:pPr>
              <w:pStyle w:val="TAL"/>
              <w:rPr>
                <w:rFonts w:cs="Arial"/>
                <w:sz w:val="16"/>
                <w:szCs w:val="16"/>
              </w:rPr>
            </w:pPr>
          </w:p>
        </w:tc>
        <w:tc>
          <w:tcPr>
            <w:tcW w:w="567" w:type="dxa"/>
            <w:shd w:val="solid" w:color="FFFFFF" w:fill="auto"/>
          </w:tcPr>
          <w:p w14:paraId="7DA9062E" w14:textId="77777777" w:rsidR="007B237C" w:rsidRPr="00073C73" w:rsidRDefault="007B237C" w:rsidP="00F522CE">
            <w:pPr>
              <w:pStyle w:val="TAL"/>
              <w:rPr>
                <w:rFonts w:cs="Arial"/>
                <w:sz w:val="16"/>
                <w:szCs w:val="16"/>
              </w:rPr>
            </w:pPr>
            <w:r w:rsidRPr="00073C73">
              <w:rPr>
                <w:rFonts w:cs="Arial"/>
                <w:sz w:val="16"/>
                <w:szCs w:val="16"/>
              </w:rPr>
              <w:t>RP-80</w:t>
            </w:r>
          </w:p>
        </w:tc>
        <w:tc>
          <w:tcPr>
            <w:tcW w:w="992" w:type="dxa"/>
            <w:shd w:val="solid" w:color="FFFFFF" w:fill="auto"/>
          </w:tcPr>
          <w:p w14:paraId="585F1C6E" w14:textId="77777777" w:rsidR="007B237C" w:rsidRPr="00073C73" w:rsidRDefault="007B237C" w:rsidP="00F522CE">
            <w:pPr>
              <w:pStyle w:val="TAL"/>
              <w:rPr>
                <w:rFonts w:cs="Arial"/>
                <w:sz w:val="16"/>
                <w:szCs w:val="16"/>
              </w:rPr>
            </w:pPr>
            <w:r w:rsidRPr="00073C73">
              <w:rPr>
                <w:rFonts w:cs="Arial"/>
                <w:sz w:val="16"/>
                <w:szCs w:val="16"/>
              </w:rPr>
              <w:t>RP-1812</w:t>
            </w:r>
            <w:r w:rsidR="00102CC0" w:rsidRPr="00073C73">
              <w:rPr>
                <w:rFonts w:cs="Arial"/>
                <w:sz w:val="16"/>
                <w:szCs w:val="16"/>
              </w:rPr>
              <w:t>15</w:t>
            </w:r>
          </w:p>
        </w:tc>
        <w:tc>
          <w:tcPr>
            <w:tcW w:w="567" w:type="dxa"/>
            <w:shd w:val="solid" w:color="FFFFFF" w:fill="auto"/>
          </w:tcPr>
          <w:p w14:paraId="53D27C67" w14:textId="77777777" w:rsidR="007B237C" w:rsidRPr="00073C73" w:rsidRDefault="007B237C" w:rsidP="00F522CE">
            <w:pPr>
              <w:pStyle w:val="TAL"/>
              <w:rPr>
                <w:rFonts w:cs="Arial"/>
                <w:sz w:val="16"/>
                <w:szCs w:val="16"/>
              </w:rPr>
            </w:pPr>
            <w:r w:rsidRPr="00073C73">
              <w:rPr>
                <w:rFonts w:cs="Arial"/>
                <w:sz w:val="16"/>
                <w:szCs w:val="16"/>
              </w:rPr>
              <w:t>0209</w:t>
            </w:r>
          </w:p>
        </w:tc>
        <w:tc>
          <w:tcPr>
            <w:tcW w:w="426" w:type="dxa"/>
            <w:shd w:val="solid" w:color="FFFFFF" w:fill="auto"/>
          </w:tcPr>
          <w:p w14:paraId="4CFB7075" w14:textId="77777777" w:rsidR="007B237C" w:rsidRPr="00073C73" w:rsidRDefault="007B237C" w:rsidP="00F522CE">
            <w:pPr>
              <w:pStyle w:val="TAL"/>
              <w:rPr>
                <w:rFonts w:cs="Arial"/>
                <w:sz w:val="16"/>
                <w:szCs w:val="16"/>
              </w:rPr>
            </w:pPr>
            <w:r w:rsidRPr="00073C73">
              <w:rPr>
                <w:rFonts w:cs="Arial"/>
                <w:sz w:val="16"/>
                <w:szCs w:val="16"/>
              </w:rPr>
              <w:t>1</w:t>
            </w:r>
          </w:p>
        </w:tc>
        <w:tc>
          <w:tcPr>
            <w:tcW w:w="425" w:type="dxa"/>
            <w:shd w:val="solid" w:color="FFFFFF" w:fill="auto"/>
          </w:tcPr>
          <w:p w14:paraId="651607B4" w14:textId="77777777" w:rsidR="007B237C" w:rsidRPr="00073C73" w:rsidRDefault="00102CC0" w:rsidP="00F522CE">
            <w:pPr>
              <w:pStyle w:val="TAL"/>
              <w:rPr>
                <w:rFonts w:cs="Arial"/>
                <w:sz w:val="16"/>
                <w:szCs w:val="16"/>
              </w:rPr>
            </w:pPr>
            <w:r w:rsidRPr="00073C73">
              <w:rPr>
                <w:rFonts w:cs="Arial"/>
                <w:sz w:val="16"/>
                <w:szCs w:val="16"/>
              </w:rPr>
              <w:t>B</w:t>
            </w:r>
          </w:p>
        </w:tc>
        <w:tc>
          <w:tcPr>
            <w:tcW w:w="5386" w:type="dxa"/>
            <w:shd w:val="solid" w:color="FFFFFF" w:fill="auto"/>
          </w:tcPr>
          <w:p w14:paraId="19325E02" w14:textId="77777777" w:rsidR="007B237C" w:rsidRPr="00073C73" w:rsidRDefault="00102CC0" w:rsidP="00F522CE">
            <w:pPr>
              <w:pStyle w:val="TAL"/>
              <w:rPr>
                <w:noProof/>
                <w:sz w:val="16"/>
                <w:szCs w:val="16"/>
              </w:rPr>
            </w:pPr>
            <w:r w:rsidRPr="00073C73">
              <w:rPr>
                <w:noProof/>
                <w:sz w:val="16"/>
                <w:szCs w:val="16"/>
              </w:rPr>
              <w:t>Addition of NR Support</w:t>
            </w:r>
          </w:p>
        </w:tc>
        <w:tc>
          <w:tcPr>
            <w:tcW w:w="709" w:type="dxa"/>
            <w:shd w:val="solid" w:color="FFFFFF" w:fill="auto"/>
          </w:tcPr>
          <w:p w14:paraId="3C4D2F7E" w14:textId="77777777" w:rsidR="007B237C" w:rsidRPr="00073C73" w:rsidRDefault="00102CC0" w:rsidP="00F522CE">
            <w:pPr>
              <w:pStyle w:val="TAL"/>
              <w:rPr>
                <w:rFonts w:cs="Arial"/>
                <w:sz w:val="16"/>
                <w:szCs w:val="16"/>
              </w:rPr>
            </w:pPr>
            <w:r w:rsidRPr="00073C73">
              <w:rPr>
                <w:rFonts w:cs="Arial"/>
                <w:sz w:val="16"/>
                <w:szCs w:val="16"/>
              </w:rPr>
              <w:t>15.0.0</w:t>
            </w:r>
          </w:p>
        </w:tc>
      </w:tr>
      <w:tr w:rsidR="00073C73" w:rsidRPr="00073C73" w14:paraId="765A1BD9" w14:textId="77777777" w:rsidTr="00015187">
        <w:tc>
          <w:tcPr>
            <w:tcW w:w="709" w:type="dxa"/>
            <w:shd w:val="solid" w:color="FFFFFF" w:fill="auto"/>
          </w:tcPr>
          <w:p w14:paraId="12833A26" w14:textId="77777777" w:rsidR="00013B07" w:rsidRPr="00073C73" w:rsidRDefault="00013B07" w:rsidP="00F522CE">
            <w:pPr>
              <w:pStyle w:val="TAL"/>
              <w:rPr>
                <w:rFonts w:cs="Arial"/>
                <w:sz w:val="16"/>
                <w:szCs w:val="16"/>
              </w:rPr>
            </w:pPr>
          </w:p>
        </w:tc>
        <w:tc>
          <w:tcPr>
            <w:tcW w:w="567" w:type="dxa"/>
            <w:shd w:val="solid" w:color="FFFFFF" w:fill="auto"/>
          </w:tcPr>
          <w:p w14:paraId="4F5A73D5" w14:textId="77777777" w:rsidR="00013B07" w:rsidRPr="00073C73" w:rsidRDefault="00013B07" w:rsidP="00F522CE">
            <w:pPr>
              <w:pStyle w:val="TAL"/>
              <w:rPr>
                <w:rFonts w:cs="Arial"/>
                <w:sz w:val="16"/>
                <w:szCs w:val="16"/>
              </w:rPr>
            </w:pPr>
            <w:r w:rsidRPr="00073C73">
              <w:rPr>
                <w:rFonts w:cs="Arial"/>
                <w:sz w:val="16"/>
                <w:szCs w:val="16"/>
              </w:rPr>
              <w:t>RP-80</w:t>
            </w:r>
          </w:p>
        </w:tc>
        <w:tc>
          <w:tcPr>
            <w:tcW w:w="992" w:type="dxa"/>
            <w:shd w:val="solid" w:color="FFFFFF" w:fill="auto"/>
          </w:tcPr>
          <w:p w14:paraId="5C1A9CC7" w14:textId="77777777" w:rsidR="00013B07" w:rsidRPr="00073C73" w:rsidRDefault="00013B07" w:rsidP="00F522CE">
            <w:pPr>
              <w:pStyle w:val="TAL"/>
              <w:rPr>
                <w:rFonts w:cs="Arial"/>
                <w:sz w:val="16"/>
                <w:szCs w:val="16"/>
              </w:rPr>
            </w:pPr>
            <w:r w:rsidRPr="00073C73">
              <w:rPr>
                <w:rFonts w:cs="Arial"/>
                <w:sz w:val="16"/>
                <w:szCs w:val="16"/>
              </w:rPr>
              <w:t>RP-181252</w:t>
            </w:r>
          </w:p>
        </w:tc>
        <w:tc>
          <w:tcPr>
            <w:tcW w:w="567" w:type="dxa"/>
            <w:shd w:val="solid" w:color="FFFFFF" w:fill="auto"/>
          </w:tcPr>
          <w:p w14:paraId="03FD5570" w14:textId="77777777" w:rsidR="00013B07" w:rsidRPr="00073C73" w:rsidRDefault="00013B07" w:rsidP="00F522CE">
            <w:pPr>
              <w:pStyle w:val="TAL"/>
              <w:rPr>
                <w:rFonts w:cs="Arial"/>
                <w:sz w:val="16"/>
                <w:szCs w:val="16"/>
              </w:rPr>
            </w:pPr>
            <w:r w:rsidRPr="00073C73">
              <w:rPr>
                <w:rFonts w:cs="Arial"/>
                <w:sz w:val="16"/>
                <w:szCs w:val="16"/>
              </w:rPr>
              <w:t>0210</w:t>
            </w:r>
          </w:p>
        </w:tc>
        <w:tc>
          <w:tcPr>
            <w:tcW w:w="426" w:type="dxa"/>
            <w:shd w:val="solid" w:color="FFFFFF" w:fill="auto"/>
          </w:tcPr>
          <w:p w14:paraId="28C366AE" w14:textId="77777777" w:rsidR="00013B07" w:rsidRPr="00073C73" w:rsidRDefault="00013B07" w:rsidP="00F522CE">
            <w:pPr>
              <w:pStyle w:val="TAL"/>
              <w:rPr>
                <w:rFonts w:cs="Arial"/>
                <w:sz w:val="16"/>
                <w:szCs w:val="16"/>
              </w:rPr>
            </w:pPr>
            <w:r w:rsidRPr="00073C73">
              <w:rPr>
                <w:rFonts w:cs="Arial"/>
                <w:sz w:val="16"/>
                <w:szCs w:val="16"/>
              </w:rPr>
              <w:t>1</w:t>
            </w:r>
          </w:p>
        </w:tc>
        <w:tc>
          <w:tcPr>
            <w:tcW w:w="425" w:type="dxa"/>
            <w:shd w:val="solid" w:color="FFFFFF" w:fill="auto"/>
          </w:tcPr>
          <w:p w14:paraId="6B46F581" w14:textId="77777777" w:rsidR="00013B07" w:rsidRPr="00073C73" w:rsidRDefault="00013B07" w:rsidP="00F522CE">
            <w:pPr>
              <w:pStyle w:val="TAL"/>
              <w:rPr>
                <w:rFonts w:cs="Arial"/>
                <w:sz w:val="16"/>
                <w:szCs w:val="16"/>
              </w:rPr>
            </w:pPr>
            <w:r w:rsidRPr="00073C73">
              <w:rPr>
                <w:rFonts w:cs="Arial"/>
                <w:sz w:val="16"/>
                <w:szCs w:val="16"/>
              </w:rPr>
              <w:t>B</w:t>
            </w:r>
          </w:p>
        </w:tc>
        <w:tc>
          <w:tcPr>
            <w:tcW w:w="5386" w:type="dxa"/>
            <w:shd w:val="solid" w:color="FFFFFF" w:fill="auto"/>
          </w:tcPr>
          <w:p w14:paraId="1C453CF8" w14:textId="77777777" w:rsidR="00013B07" w:rsidRPr="00073C73" w:rsidRDefault="00013B07" w:rsidP="00F522CE">
            <w:pPr>
              <w:pStyle w:val="TAL"/>
              <w:rPr>
                <w:noProof/>
                <w:sz w:val="16"/>
                <w:szCs w:val="16"/>
              </w:rPr>
            </w:pPr>
            <w:r w:rsidRPr="00073C73">
              <w:rPr>
                <w:noProof/>
                <w:sz w:val="16"/>
                <w:szCs w:val="16"/>
              </w:rPr>
              <w:t>Addition of NB-IoT TDD support</w:t>
            </w:r>
          </w:p>
        </w:tc>
        <w:tc>
          <w:tcPr>
            <w:tcW w:w="709" w:type="dxa"/>
            <w:shd w:val="solid" w:color="FFFFFF" w:fill="auto"/>
          </w:tcPr>
          <w:p w14:paraId="2740A72C" w14:textId="77777777" w:rsidR="00013B07" w:rsidRPr="00073C73" w:rsidRDefault="00013B07" w:rsidP="00F522CE">
            <w:pPr>
              <w:pStyle w:val="TAL"/>
              <w:rPr>
                <w:rFonts w:cs="Arial"/>
                <w:sz w:val="16"/>
                <w:szCs w:val="16"/>
              </w:rPr>
            </w:pPr>
            <w:r w:rsidRPr="00073C73">
              <w:rPr>
                <w:rFonts w:cs="Arial"/>
                <w:sz w:val="16"/>
                <w:szCs w:val="16"/>
              </w:rPr>
              <w:t>15.0.0</w:t>
            </w:r>
          </w:p>
        </w:tc>
      </w:tr>
      <w:tr w:rsidR="00073C73" w:rsidRPr="00073C73" w14:paraId="4387BA9A" w14:textId="77777777" w:rsidTr="00015187">
        <w:tc>
          <w:tcPr>
            <w:tcW w:w="709" w:type="dxa"/>
            <w:shd w:val="solid" w:color="FFFFFF" w:fill="auto"/>
          </w:tcPr>
          <w:p w14:paraId="79EB3E01" w14:textId="77777777" w:rsidR="005E3BFF" w:rsidRPr="00073C73" w:rsidRDefault="005E3BFF" w:rsidP="00F522CE">
            <w:pPr>
              <w:pStyle w:val="TAL"/>
              <w:rPr>
                <w:rFonts w:cs="Arial"/>
                <w:sz w:val="16"/>
                <w:szCs w:val="16"/>
              </w:rPr>
            </w:pPr>
            <w:r w:rsidRPr="00073C73">
              <w:rPr>
                <w:rFonts w:cs="Arial"/>
                <w:sz w:val="16"/>
                <w:szCs w:val="16"/>
              </w:rPr>
              <w:t>2018-09</w:t>
            </w:r>
          </w:p>
        </w:tc>
        <w:tc>
          <w:tcPr>
            <w:tcW w:w="567" w:type="dxa"/>
            <w:shd w:val="solid" w:color="FFFFFF" w:fill="auto"/>
          </w:tcPr>
          <w:p w14:paraId="50B6950A" w14:textId="77777777" w:rsidR="005E3BFF" w:rsidRPr="00073C73" w:rsidRDefault="005E3BFF" w:rsidP="00F522CE">
            <w:pPr>
              <w:pStyle w:val="TAL"/>
              <w:rPr>
                <w:rFonts w:cs="Arial"/>
                <w:sz w:val="16"/>
                <w:szCs w:val="16"/>
              </w:rPr>
            </w:pPr>
            <w:r w:rsidRPr="00073C73">
              <w:rPr>
                <w:rFonts w:cs="Arial"/>
                <w:sz w:val="16"/>
                <w:szCs w:val="16"/>
              </w:rPr>
              <w:t>RP-81</w:t>
            </w:r>
          </w:p>
        </w:tc>
        <w:tc>
          <w:tcPr>
            <w:tcW w:w="992" w:type="dxa"/>
            <w:shd w:val="solid" w:color="FFFFFF" w:fill="auto"/>
          </w:tcPr>
          <w:p w14:paraId="07807109" w14:textId="77777777" w:rsidR="005E3BFF" w:rsidRPr="00073C73" w:rsidRDefault="005E3BFF" w:rsidP="00F522CE">
            <w:pPr>
              <w:pStyle w:val="TAL"/>
              <w:rPr>
                <w:rFonts w:cs="Arial"/>
                <w:sz w:val="16"/>
                <w:szCs w:val="16"/>
              </w:rPr>
            </w:pPr>
            <w:r w:rsidRPr="00073C73">
              <w:rPr>
                <w:rFonts w:cs="Arial"/>
                <w:sz w:val="16"/>
                <w:szCs w:val="16"/>
              </w:rPr>
              <w:t>RP-181963</w:t>
            </w:r>
          </w:p>
        </w:tc>
        <w:tc>
          <w:tcPr>
            <w:tcW w:w="567" w:type="dxa"/>
            <w:shd w:val="solid" w:color="FFFFFF" w:fill="auto"/>
          </w:tcPr>
          <w:p w14:paraId="657D15EC" w14:textId="77777777" w:rsidR="005E3BFF" w:rsidRPr="00073C73" w:rsidRDefault="005E3BFF" w:rsidP="00F522CE">
            <w:pPr>
              <w:pStyle w:val="TAL"/>
              <w:rPr>
                <w:rFonts w:cs="Arial"/>
                <w:sz w:val="16"/>
                <w:szCs w:val="16"/>
              </w:rPr>
            </w:pPr>
            <w:r w:rsidRPr="00073C73">
              <w:rPr>
                <w:rFonts w:cs="Arial"/>
                <w:sz w:val="16"/>
                <w:szCs w:val="16"/>
              </w:rPr>
              <w:t>0215</w:t>
            </w:r>
          </w:p>
        </w:tc>
        <w:tc>
          <w:tcPr>
            <w:tcW w:w="426" w:type="dxa"/>
            <w:shd w:val="solid" w:color="FFFFFF" w:fill="auto"/>
          </w:tcPr>
          <w:p w14:paraId="0ABEECA8" w14:textId="77777777" w:rsidR="005E3BFF" w:rsidRPr="00073C73" w:rsidRDefault="005E3BFF" w:rsidP="00F522CE">
            <w:pPr>
              <w:pStyle w:val="TAL"/>
              <w:rPr>
                <w:rFonts w:cs="Arial"/>
                <w:sz w:val="16"/>
                <w:szCs w:val="16"/>
              </w:rPr>
            </w:pPr>
            <w:r w:rsidRPr="00073C73">
              <w:rPr>
                <w:rFonts w:cs="Arial"/>
                <w:sz w:val="16"/>
                <w:szCs w:val="16"/>
              </w:rPr>
              <w:t>1</w:t>
            </w:r>
          </w:p>
        </w:tc>
        <w:tc>
          <w:tcPr>
            <w:tcW w:w="425" w:type="dxa"/>
            <w:shd w:val="solid" w:color="FFFFFF" w:fill="auto"/>
          </w:tcPr>
          <w:p w14:paraId="5989AE6A" w14:textId="77777777" w:rsidR="005E3BFF" w:rsidRPr="00073C73" w:rsidRDefault="005E3BFF" w:rsidP="00F522CE">
            <w:pPr>
              <w:pStyle w:val="TAL"/>
              <w:rPr>
                <w:rFonts w:cs="Arial"/>
                <w:sz w:val="16"/>
                <w:szCs w:val="16"/>
              </w:rPr>
            </w:pPr>
            <w:r w:rsidRPr="00073C73">
              <w:rPr>
                <w:rFonts w:cs="Arial"/>
                <w:sz w:val="16"/>
                <w:szCs w:val="16"/>
              </w:rPr>
              <w:t>A</w:t>
            </w:r>
          </w:p>
        </w:tc>
        <w:tc>
          <w:tcPr>
            <w:tcW w:w="5386" w:type="dxa"/>
            <w:shd w:val="solid" w:color="FFFFFF" w:fill="auto"/>
          </w:tcPr>
          <w:p w14:paraId="11F4F9FE" w14:textId="77777777" w:rsidR="005E3BFF" w:rsidRPr="00073C73" w:rsidRDefault="005E3BFF" w:rsidP="00F522CE">
            <w:pPr>
              <w:pStyle w:val="TAL"/>
              <w:rPr>
                <w:noProof/>
                <w:sz w:val="16"/>
                <w:szCs w:val="16"/>
              </w:rPr>
            </w:pPr>
            <w:r w:rsidRPr="00073C73">
              <w:rPr>
                <w:noProof/>
                <w:sz w:val="16"/>
                <w:szCs w:val="16"/>
              </w:rPr>
              <w:t>Support for NPRS enhancements</w:t>
            </w:r>
          </w:p>
        </w:tc>
        <w:tc>
          <w:tcPr>
            <w:tcW w:w="709" w:type="dxa"/>
            <w:shd w:val="solid" w:color="FFFFFF" w:fill="auto"/>
          </w:tcPr>
          <w:p w14:paraId="7E2744CF" w14:textId="77777777" w:rsidR="005E3BFF" w:rsidRPr="00073C73" w:rsidRDefault="005E3BFF" w:rsidP="00F522CE">
            <w:pPr>
              <w:pStyle w:val="TAL"/>
              <w:rPr>
                <w:rFonts w:cs="Arial"/>
                <w:sz w:val="16"/>
                <w:szCs w:val="16"/>
              </w:rPr>
            </w:pPr>
            <w:r w:rsidRPr="00073C73">
              <w:rPr>
                <w:rFonts w:cs="Arial"/>
                <w:sz w:val="16"/>
                <w:szCs w:val="16"/>
              </w:rPr>
              <w:t>15.1.0</w:t>
            </w:r>
          </w:p>
        </w:tc>
      </w:tr>
      <w:tr w:rsidR="00073C73" w:rsidRPr="00073C73" w14:paraId="0742913F" w14:textId="77777777" w:rsidTr="00015187">
        <w:tc>
          <w:tcPr>
            <w:tcW w:w="709" w:type="dxa"/>
            <w:shd w:val="solid" w:color="FFFFFF" w:fill="auto"/>
          </w:tcPr>
          <w:p w14:paraId="490E7418" w14:textId="77777777" w:rsidR="00A20646" w:rsidRPr="00073C73" w:rsidRDefault="00A20646" w:rsidP="00F522CE">
            <w:pPr>
              <w:pStyle w:val="TAL"/>
              <w:rPr>
                <w:rFonts w:cs="Arial"/>
                <w:sz w:val="16"/>
                <w:szCs w:val="16"/>
              </w:rPr>
            </w:pPr>
          </w:p>
        </w:tc>
        <w:tc>
          <w:tcPr>
            <w:tcW w:w="567" w:type="dxa"/>
            <w:shd w:val="solid" w:color="FFFFFF" w:fill="auto"/>
          </w:tcPr>
          <w:p w14:paraId="4A88A7DE" w14:textId="77777777" w:rsidR="00A20646" w:rsidRPr="00073C73" w:rsidRDefault="00A20646" w:rsidP="00F522CE">
            <w:pPr>
              <w:pStyle w:val="TAL"/>
              <w:rPr>
                <w:rFonts w:cs="Arial"/>
                <w:sz w:val="16"/>
                <w:szCs w:val="16"/>
              </w:rPr>
            </w:pPr>
            <w:r w:rsidRPr="00073C73">
              <w:rPr>
                <w:rFonts w:cs="Arial"/>
                <w:sz w:val="16"/>
                <w:szCs w:val="16"/>
              </w:rPr>
              <w:t>RP-81</w:t>
            </w:r>
          </w:p>
        </w:tc>
        <w:tc>
          <w:tcPr>
            <w:tcW w:w="992" w:type="dxa"/>
            <w:shd w:val="solid" w:color="FFFFFF" w:fill="auto"/>
          </w:tcPr>
          <w:p w14:paraId="779CBFBE" w14:textId="77777777" w:rsidR="00A20646" w:rsidRPr="00073C73" w:rsidRDefault="00A20646" w:rsidP="00F522CE">
            <w:pPr>
              <w:pStyle w:val="TAL"/>
              <w:rPr>
                <w:rFonts w:cs="Arial"/>
                <w:sz w:val="16"/>
                <w:szCs w:val="16"/>
              </w:rPr>
            </w:pPr>
            <w:r w:rsidRPr="00073C73">
              <w:rPr>
                <w:rFonts w:cs="Arial"/>
                <w:sz w:val="16"/>
                <w:szCs w:val="16"/>
              </w:rPr>
              <w:t>RP-1819</w:t>
            </w:r>
            <w:r w:rsidR="008C5B12" w:rsidRPr="00073C73">
              <w:rPr>
                <w:rFonts w:cs="Arial"/>
                <w:sz w:val="16"/>
                <w:szCs w:val="16"/>
              </w:rPr>
              <w:t>45</w:t>
            </w:r>
          </w:p>
        </w:tc>
        <w:tc>
          <w:tcPr>
            <w:tcW w:w="567" w:type="dxa"/>
            <w:shd w:val="solid" w:color="FFFFFF" w:fill="auto"/>
          </w:tcPr>
          <w:p w14:paraId="5374E2E5" w14:textId="77777777" w:rsidR="00A20646" w:rsidRPr="00073C73" w:rsidRDefault="00A20646" w:rsidP="00F522CE">
            <w:pPr>
              <w:pStyle w:val="TAL"/>
              <w:rPr>
                <w:rFonts w:cs="Arial"/>
                <w:sz w:val="16"/>
                <w:szCs w:val="16"/>
              </w:rPr>
            </w:pPr>
            <w:r w:rsidRPr="00073C73">
              <w:rPr>
                <w:rFonts w:cs="Arial"/>
                <w:sz w:val="16"/>
                <w:szCs w:val="16"/>
              </w:rPr>
              <w:t>0218</w:t>
            </w:r>
          </w:p>
        </w:tc>
        <w:tc>
          <w:tcPr>
            <w:tcW w:w="426" w:type="dxa"/>
            <w:shd w:val="solid" w:color="FFFFFF" w:fill="auto"/>
          </w:tcPr>
          <w:p w14:paraId="4631433B" w14:textId="77777777" w:rsidR="00A20646" w:rsidRPr="00073C73" w:rsidRDefault="00A20646" w:rsidP="00F522CE">
            <w:pPr>
              <w:pStyle w:val="TAL"/>
              <w:rPr>
                <w:rFonts w:cs="Arial"/>
                <w:sz w:val="16"/>
                <w:szCs w:val="16"/>
              </w:rPr>
            </w:pPr>
            <w:r w:rsidRPr="00073C73">
              <w:rPr>
                <w:rFonts w:cs="Arial"/>
                <w:sz w:val="16"/>
                <w:szCs w:val="16"/>
              </w:rPr>
              <w:t>1</w:t>
            </w:r>
          </w:p>
        </w:tc>
        <w:tc>
          <w:tcPr>
            <w:tcW w:w="425" w:type="dxa"/>
            <w:shd w:val="solid" w:color="FFFFFF" w:fill="auto"/>
          </w:tcPr>
          <w:p w14:paraId="6AED18AE" w14:textId="77777777" w:rsidR="00A20646" w:rsidRPr="00073C73" w:rsidRDefault="00A20646" w:rsidP="00F522CE">
            <w:pPr>
              <w:pStyle w:val="TAL"/>
              <w:rPr>
                <w:rFonts w:cs="Arial"/>
                <w:sz w:val="16"/>
                <w:szCs w:val="16"/>
              </w:rPr>
            </w:pPr>
            <w:r w:rsidRPr="00073C73">
              <w:rPr>
                <w:rFonts w:cs="Arial"/>
                <w:sz w:val="16"/>
                <w:szCs w:val="16"/>
              </w:rPr>
              <w:t>F</w:t>
            </w:r>
          </w:p>
        </w:tc>
        <w:tc>
          <w:tcPr>
            <w:tcW w:w="5386" w:type="dxa"/>
            <w:shd w:val="solid" w:color="FFFFFF" w:fill="auto"/>
          </w:tcPr>
          <w:p w14:paraId="24D8BAC8" w14:textId="77777777" w:rsidR="00A20646" w:rsidRPr="00073C73" w:rsidRDefault="00A20646" w:rsidP="00F522CE">
            <w:pPr>
              <w:pStyle w:val="TAL"/>
              <w:rPr>
                <w:noProof/>
                <w:sz w:val="16"/>
                <w:szCs w:val="16"/>
              </w:rPr>
            </w:pPr>
            <w:r w:rsidRPr="00073C73">
              <w:rPr>
                <w:noProof/>
                <w:sz w:val="16"/>
                <w:szCs w:val="16"/>
                <w:lang w:eastAsia="zh-CN"/>
              </w:rPr>
              <w:t>Corrections to TDD in 36.355</w:t>
            </w:r>
          </w:p>
        </w:tc>
        <w:tc>
          <w:tcPr>
            <w:tcW w:w="709" w:type="dxa"/>
            <w:shd w:val="solid" w:color="FFFFFF" w:fill="auto"/>
          </w:tcPr>
          <w:p w14:paraId="29824FF7" w14:textId="77777777" w:rsidR="00A20646" w:rsidRPr="00073C73" w:rsidRDefault="00A20646" w:rsidP="00F522CE">
            <w:pPr>
              <w:pStyle w:val="TAL"/>
              <w:rPr>
                <w:rFonts w:cs="Arial"/>
                <w:sz w:val="16"/>
                <w:szCs w:val="16"/>
              </w:rPr>
            </w:pPr>
            <w:r w:rsidRPr="00073C73">
              <w:rPr>
                <w:rFonts w:cs="Arial"/>
                <w:sz w:val="16"/>
                <w:szCs w:val="16"/>
              </w:rPr>
              <w:t>15.1.0</w:t>
            </w:r>
          </w:p>
        </w:tc>
      </w:tr>
      <w:tr w:rsidR="00073C73" w:rsidRPr="00073C73" w14:paraId="27F5CC3F" w14:textId="77777777" w:rsidTr="00015187">
        <w:tc>
          <w:tcPr>
            <w:tcW w:w="709" w:type="dxa"/>
            <w:shd w:val="solid" w:color="FFFFFF" w:fill="auto"/>
          </w:tcPr>
          <w:p w14:paraId="1FCAE18D" w14:textId="77777777" w:rsidR="000E1336" w:rsidRPr="00073C73" w:rsidRDefault="000E1336" w:rsidP="00F522CE">
            <w:pPr>
              <w:pStyle w:val="TAL"/>
              <w:rPr>
                <w:rFonts w:cs="Arial"/>
                <w:sz w:val="16"/>
                <w:szCs w:val="16"/>
              </w:rPr>
            </w:pPr>
          </w:p>
        </w:tc>
        <w:tc>
          <w:tcPr>
            <w:tcW w:w="567" w:type="dxa"/>
            <w:shd w:val="solid" w:color="FFFFFF" w:fill="auto"/>
          </w:tcPr>
          <w:p w14:paraId="453B9286" w14:textId="77777777" w:rsidR="000E1336" w:rsidRPr="00073C73" w:rsidRDefault="000E1336" w:rsidP="00F522CE">
            <w:pPr>
              <w:pStyle w:val="TAL"/>
              <w:rPr>
                <w:rFonts w:cs="Arial"/>
                <w:sz w:val="16"/>
                <w:szCs w:val="16"/>
              </w:rPr>
            </w:pPr>
            <w:r w:rsidRPr="00073C73">
              <w:rPr>
                <w:rFonts w:cs="Arial"/>
                <w:sz w:val="16"/>
                <w:szCs w:val="16"/>
              </w:rPr>
              <w:t>RP-81</w:t>
            </w:r>
          </w:p>
        </w:tc>
        <w:tc>
          <w:tcPr>
            <w:tcW w:w="992" w:type="dxa"/>
            <w:shd w:val="solid" w:color="FFFFFF" w:fill="auto"/>
          </w:tcPr>
          <w:p w14:paraId="1970F047" w14:textId="77777777" w:rsidR="000E1336" w:rsidRPr="00073C73" w:rsidRDefault="000E1336" w:rsidP="00F522CE">
            <w:pPr>
              <w:pStyle w:val="TAL"/>
              <w:rPr>
                <w:rFonts w:cs="Arial"/>
                <w:sz w:val="16"/>
                <w:szCs w:val="16"/>
              </w:rPr>
            </w:pPr>
            <w:r w:rsidRPr="00073C73">
              <w:rPr>
                <w:rFonts w:cs="Arial"/>
                <w:sz w:val="16"/>
                <w:szCs w:val="16"/>
              </w:rPr>
              <w:t>RP-181961</w:t>
            </w:r>
          </w:p>
        </w:tc>
        <w:tc>
          <w:tcPr>
            <w:tcW w:w="567" w:type="dxa"/>
            <w:shd w:val="solid" w:color="FFFFFF" w:fill="auto"/>
          </w:tcPr>
          <w:p w14:paraId="1CBEA637" w14:textId="77777777" w:rsidR="000E1336" w:rsidRPr="00073C73" w:rsidRDefault="000E1336" w:rsidP="00F522CE">
            <w:pPr>
              <w:pStyle w:val="TAL"/>
              <w:rPr>
                <w:rFonts w:cs="Arial"/>
                <w:sz w:val="16"/>
                <w:szCs w:val="16"/>
              </w:rPr>
            </w:pPr>
            <w:r w:rsidRPr="00073C73">
              <w:rPr>
                <w:rFonts w:cs="Arial"/>
                <w:sz w:val="16"/>
                <w:szCs w:val="16"/>
              </w:rPr>
              <w:t>0221</w:t>
            </w:r>
          </w:p>
        </w:tc>
        <w:tc>
          <w:tcPr>
            <w:tcW w:w="426" w:type="dxa"/>
            <w:shd w:val="solid" w:color="FFFFFF" w:fill="auto"/>
          </w:tcPr>
          <w:p w14:paraId="58FB5E53" w14:textId="77777777" w:rsidR="000E1336" w:rsidRPr="00073C73" w:rsidRDefault="000E1336" w:rsidP="00F522CE">
            <w:pPr>
              <w:pStyle w:val="TAL"/>
              <w:rPr>
                <w:rFonts w:cs="Arial"/>
                <w:sz w:val="16"/>
                <w:szCs w:val="16"/>
              </w:rPr>
            </w:pPr>
            <w:r w:rsidRPr="00073C73">
              <w:rPr>
                <w:rFonts w:cs="Arial"/>
                <w:sz w:val="16"/>
                <w:szCs w:val="16"/>
              </w:rPr>
              <w:t>3</w:t>
            </w:r>
          </w:p>
        </w:tc>
        <w:tc>
          <w:tcPr>
            <w:tcW w:w="425" w:type="dxa"/>
            <w:shd w:val="solid" w:color="FFFFFF" w:fill="auto"/>
          </w:tcPr>
          <w:p w14:paraId="3E5E87E5" w14:textId="77777777" w:rsidR="000E1336" w:rsidRPr="00073C73" w:rsidRDefault="000E1336" w:rsidP="00F522CE">
            <w:pPr>
              <w:pStyle w:val="TAL"/>
              <w:rPr>
                <w:rFonts w:cs="Arial"/>
                <w:sz w:val="16"/>
                <w:szCs w:val="16"/>
              </w:rPr>
            </w:pPr>
            <w:r w:rsidRPr="00073C73">
              <w:rPr>
                <w:rFonts w:cs="Arial"/>
                <w:sz w:val="16"/>
                <w:szCs w:val="16"/>
              </w:rPr>
              <w:t>A</w:t>
            </w:r>
          </w:p>
        </w:tc>
        <w:tc>
          <w:tcPr>
            <w:tcW w:w="5386" w:type="dxa"/>
            <w:shd w:val="solid" w:color="FFFFFF" w:fill="auto"/>
          </w:tcPr>
          <w:p w14:paraId="4B902BB1" w14:textId="77777777" w:rsidR="000E1336" w:rsidRPr="00073C73" w:rsidRDefault="000E1336" w:rsidP="00F522CE">
            <w:pPr>
              <w:pStyle w:val="TAL"/>
              <w:rPr>
                <w:noProof/>
                <w:sz w:val="16"/>
                <w:szCs w:val="16"/>
                <w:lang w:eastAsia="zh-CN"/>
              </w:rPr>
            </w:pPr>
            <w:r w:rsidRPr="00073C73">
              <w:rPr>
                <w:noProof/>
                <w:sz w:val="16"/>
                <w:szCs w:val="16"/>
              </w:rPr>
              <w:t>Correction to RSRQ range in 36.355</w:t>
            </w:r>
          </w:p>
        </w:tc>
        <w:tc>
          <w:tcPr>
            <w:tcW w:w="709" w:type="dxa"/>
            <w:shd w:val="solid" w:color="FFFFFF" w:fill="auto"/>
          </w:tcPr>
          <w:p w14:paraId="74E8F46C" w14:textId="77777777" w:rsidR="000E1336" w:rsidRPr="00073C73" w:rsidRDefault="000E1336" w:rsidP="00F522CE">
            <w:pPr>
              <w:pStyle w:val="TAL"/>
              <w:rPr>
                <w:rFonts w:cs="Arial"/>
                <w:sz w:val="16"/>
                <w:szCs w:val="16"/>
              </w:rPr>
            </w:pPr>
            <w:r w:rsidRPr="00073C73">
              <w:rPr>
                <w:rFonts w:cs="Arial"/>
                <w:sz w:val="16"/>
                <w:szCs w:val="16"/>
              </w:rPr>
              <w:t>15.1.0</w:t>
            </w:r>
          </w:p>
        </w:tc>
      </w:tr>
      <w:tr w:rsidR="00073C73" w:rsidRPr="00073C73" w14:paraId="66714A85" w14:textId="77777777" w:rsidTr="00015187">
        <w:tc>
          <w:tcPr>
            <w:tcW w:w="709" w:type="dxa"/>
            <w:shd w:val="solid" w:color="FFFFFF" w:fill="auto"/>
          </w:tcPr>
          <w:p w14:paraId="1BA94DDA" w14:textId="77777777" w:rsidR="00CD0683" w:rsidRPr="00073C73" w:rsidRDefault="00CD0683" w:rsidP="00F522CE">
            <w:pPr>
              <w:pStyle w:val="TAL"/>
              <w:rPr>
                <w:rFonts w:cs="Arial"/>
                <w:sz w:val="16"/>
                <w:szCs w:val="16"/>
              </w:rPr>
            </w:pPr>
          </w:p>
        </w:tc>
        <w:tc>
          <w:tcPr>
            <w:tcW w:w="567" w:type="dxa"/>
            <w:shd w:val="solid" w:color="FFFFFF" w:fill="auto"/>
          </w:tcPr>
          <w:p w14:paraId="491C6A2E" w14:textId="77777777" w:rsidR="00CD0683" w:rsidRPr="00073C73" w:rsidRDefault="00CD0683" w:rsidP="00F522CE">
            <w:pPr>
              <w:pStyle w:val="TAL"/>
              <w:rPr>
                <w:rFonts w:cs="Arial"/>
                <w:sz w:val="16"/>
                <w:szCs w:val="16"/>
              </w:rPr>
            </w:pPr>
            <w:r w:rsidRPr="00073C73">
              <w:rPr>
                <w:rFonts w:cs="Arial"/>
                <w:sz w:val="16"/>
                <w:szCs w:val="16"/>
              </w:rPr>
              <w:t>RP-81</w:t>
            </w:r>
          </w:p>
        </w:tc>
        <w:tc>
          <w:tcPr>
            <w:tcW w:w="992" w:type="dxa"/>
            <w:shd w:val="solid" w:color="FFFFFF" w:fill="auto"/>
          </w:tcPr>
          <w:p w14:paraId="62223336" w14:textId="77777777" w:rsidR="00CD0683" w:rsidRPr="00073C73" w:rsidRDefault="00CD0683" w:rsidP="00F522CE">
            <w:pPr>
              <w:pStyle w:val="TAL"/>
              <w:rPr>
                <w:rFonts w:cs="Arial"/>
                <w:sz w:val="16"/>
                <w:szCs w:val="16"/>
              </w:rPr>
            </w:pPr>
            <w:r w:rsidRPr="00073C73">
              <w:rPr>
                <w:rFonts w:cs="Arial"/>
                <w:sz w:val="16"/>
                <w:szCs w:val="16"/>
              </w:rPr>
              <w:t>RP-181942</w:t>
            </w:r>
          </w:p>
        </w:tc>
        <w:tc>
          <w:tcPr>
            <w:tcW w:w="567" w:type="dxa"/>
            <w:shd w:val="solid" w:color="FFFFFF" w:fill="auto"/>
          </w:tcPr>
          <w:p w14:paraId="551389EA" w14:textId="77777777" w:rsidR="00CD0683" w:rsidRPr="00073C73" w:rsidRDefault="00CD0683" w:rsidP="00F522CE">
            <w:pPr>
              <w:pStyle w:val="TAL"/>
              <w:rPr>
                <w:rFonts w:cs="Arial"/>
                <w:sz w:val="16"/>
                <w:szCs w:val="16"/>
              </w:rPr>
            </w:pPr>
            <w:r w:rsidRPr="00073C73">
              <w:rPr>
                <w:rFonts w:cs="Arial"/>
                <w:sz w:val="16"/>
                <w:szCs w:val="16"/>
              </w:rPr>
              <w:t>0222</w:t>
            </w:r>
          </w:p>
        </w:tc>
        <w:tc>
          <w:tcPr>
            <w:tcW w:w="426" w:type="dxa"/>
            <w:shd w:val="solid" w:color="FFFFFF" w:fill="auto"/>
          </w:tcPr>
          <w:p w14:paraId="699EB40A" w14:textId="77777777" w:rsidR="00CD0683" w:rsidRPr="00073C73" w:rsidRDefault="00CD0683" w:rsidP="00F522CE">
            <w:pPr>
              <w:pStyle w:val="TAL"/>
              <w:rPr>
                <w:rFonts w:cs="Arial"/>
                <w:sz w:val="16"/>
                <w:szCs w:val="16"/>
              </w:rPr>
            </w:pPr>
            <w:r w:rsidRPr="00073C73">
              <w:rPr>
                <w:rFonts w:cs="Arial"/>
                <w:sz w:val="16"/>
                <w:szCs w:val="16"/>
              </w:rPr>
              <w:t>1</w:t>
            </w:r>
          </w:p>
        </w:tc>
        <w:tc>
          <w:tcPr>
            <w:tcW w:w="425" w:type="dxa"/>
            <w:shd w:val="solid" w:color="FFFFFF" w:fill="auto"/>
          </w:tcPr>
          <w:p w14:paraId="086DE244" w14:textId="77777777" w:rsidR="00CD0683" w:rsidRPr="00073C73" w:rsidRDefault="00CD0683" w:rsidP="00F522CE">
            <w:pPr>
              <w:pStyle w:val="TAL"/>
              <w:rPr>
                <w:rFonts w:cs="Arial"/>
                <w:sz w:val="16"/>
                <w:szCs w:val="16"/>
              </w:rPr>
            </w:pPr>
            <w:r w:rsidRPr="00073C73">
              <w:rPr>
                <w:rFonts w:cs="Arial"/>
                <w:sz w:val="16"/>
                <w:szCs w:val="16"/>
              </w:rPr>
              <w:t>F</w:t>
            </w:r>
          </w:p>
        </w:tc>
        <w:tc>
          <w:tcPr>
            <w:tcW w:w="5386" w:type="dxa"/>
            <w:shd w:val="solid" w:color="FFFFFF" w:fill="auto"/>
          </w:tcPr>
          <w:p w14:paraId="7A8DFD20" w14:textId="77777777" w:rsidR="00CD0683" w:rsidRPr="00073C73" w:rsidRDefault="00CD0683" w:rsidP="00F522CE">
            <w:pPr>
              <w:pStyle w:val="TAL"/>
              <w:rPr>
                <w:noProof/>
                <w:sz w:val="16"/>
                <w:szCs w:val="16"/>
              </w:rPr>
            </w:pPr>
            <w:r w:rsidRPr="00073C73">
              <w:rPr>
                <w:noProof/>
                <w:sz w:val="16"/>
                <w:szCs w:val="16"/>
              </w:rPr>
              <w:t>OTDOA Assistance Data Request for NR</w:t>
            </w:r>
          </w:p>
        </w:tc>
        <w:tc>
          <w:tcPr>
            <w:tcW w:w="709" w:type="dxa"/>
            <w:shd w:val="solid" w:color="FFFFFF" w:fill="auto"/>
          </w:tcPr>
          <w:p w14:paraId="3434BE32" w14:textId="77777777" w:rsidR="00CD0683" w:rsidRPr="00073C73" w:rsidRDefault="00CD0683" w:rsidP="00F522CE">
            <w:pPr>
              <w:pStyle w:val="TAL"/>
              <w:rPr>
                <w:rFonts w:cs="Arial"/>
                <w:sz w:val="16"/>
                <w:szCs w:val="16"/>
              </w:rPr>
            </w:pPr>
            <w:r w:rsidRPr="00073C73">
              <w:rPr>
                <w:rFonts w:cs="Arial"/>
                <w:sz w:val="16"/>
                <w:szCs w:val="16"/>
              </w:rPr>
              <w:t>15.1.0</w:t>
            </w:r>
          </w:p>
        </w:tc>
      </w:tr>
      <w:tr w:rsidR="00073C73" w:rsidRPr="00073C73" w14:paraId="6271C7F6" w14:textId="77777777" w:rsidTr="00015187">
        <w:tc>
          <w:tcPr>
            <w:tcW w:w="709" w:type="dxa"/>
            <w:shd w:val="solid" w:color="FFFFFF" w:fill="auto"/>
          </w:tcPr>
          <w:p w14:paraId="2344BFA9" w14:textId="77777777" w:rsidR="004A11CF" w:rsidRPr="00073C73" w:rsidRDefault="004A11CF" w:rsidP="00F522CE">
            <w:pPr>
              <w:pStyle w:val="TAL"/>
              <w:rPr>
                <w:rFonts w:cs="Arial"/>
                <w:sz w:val="16"/>
                <w:szCs w:val="16"/>
              </w:rPr>
            </w:pPr>
          </w:p>
        </w:tc>
        <w:tc>
          <w:tcPr>
            <w:tcW w:w="567" w:type="dxa"/>
            <w:shd w:val="solid" w:color="FFFFFF" w:fill="auto"/>
          </w:tcPr>
          <w:p w14:paraId="1F798D17" w14:textId="77777777" w:rsidR="004A11CF" w:rsidRPr="00073C73" w:rsidRDefault="004A11CF" w:rsidP="00F522CE">
            <w:pPr>
              <w:pStyle w:val="TAL"/>
              <w:rPr>
                <w:rFonts w:cs="Arial"/>
                <w:sz w:val="16"/>
                <w:szCs w:val="16"/>
              </w:rPr>
            </w:pPr>
            <w:r w:rsidRPr="00073C73">
              <w:rPr>
                <w:rFonts w:cs="Arial"/>
                <w:sz w:val="16"/>
                <w:szCs w:val="16"/>
              </w:rPr>
              <w:t>RP-81</w:t>
            </w:r>
          </w:p>
        </w:tc>
        <w:tc>
          <w:tcPr>
            <w:tcW w:w="992" w:type="dxa"/>
            <w:shd w:val="solid" w:color="FFFFFF" w:fill="auto"/>
          </w:tcPr>
          <w:p w14:paraId="152664E7" w14:textId="77777777" w:rsidR="004A11CF" w:rsidRPr="00073C73" w:rsidRDefault="004A11CF" w:rsidP="00F522CE">
            <w:pPr>
              <w:pStyle w:val="TAL"/>
              <w:rPr>
                <w:rFonts w:cs="Arial"/>
                <w:sz w:val="16"/>
                <w:szCs w:val="16"/>
              </w:rPr>
            </w:pPr>
            <w:r w:rsidRPr="00073C73">
              <w:rPr>
                <w:rFonts w:cs="Arial"/>
                <w:sz w:val="16"/>
                <w:szCs w:val="16"/>
              </w:rPr>
              <w:t>RP-181960</w:t>
            </w:r>
          </w:p>
        </w:tc>
        <w:tc>
          <w:tcPr>
            <w:tcW w:w="567" w:type="dxa"/>
            <w:shd w:val="solid" w:color="FFFFFF" w:fill="auto"/>
          </w:tcPr>
          <w:p w14:paraId="7CF9B892" w14:textId="77777777" w:rsidR="004A11CF" w:rsidRPr="00073C73" w:rsidRDefault="004A11CF" w:rsidP="00F522CE">
            <w:pPr>
              <w:pStyle w:val="TAL"/>
              <w:rPr>
                <w:rFonts w:cs="Arial"/>
                <w:sz w:val="16"/>
                <w:szCs w:val="16"/>
              </w:rPr>
            </w:pPr>
            <w:r w:rsidRPr="00073C73">
              <w:rPr>
                <w:rFonts w:cs="Arial"/>
                <w:sz w:val="16"/>
                <w:szCs w:val="16"/>
              </w:rPr>
              <w:t>0223</w:t>
            </w:r>
          </w:p>
        </w:tc>
        <w:tc>
          <w:tcPr>
            <w:tcW w:w="426" w:type="dxa"/>
            <w:shd w:val="solid" w:color="FFFFFF" w:fill="auto"/>
          </w:tcPr>
          <w:p w14:paraId="132AC442" w14:textId="77777777" w:rsidR="004A11CF" w:rsidRPr="00073C73" w:rsidRDefault="004A11CF" w:rsidP="00F522CE">
            <w:pPr>
              <w:pStyle w:val="TAL"/>
              <w:rPr>
                <w:rFonts w:cs="Arial"/>
                <w:sz w:val="16"/>
                <w:szCs w:val="16"/>
              </w:rPr>
            </w:pPr>
            <w:r w:rsidRPr="00073C73">
              <w:rPr>
                <w:rFonts w:cs="Arial"/>
                <w:sz w:val="16"/>
                <w:szCs w:val="16"/>
              </w:rPr>
              <w:t>-</w:t>
            </w:r>
          </w:p>
        </w:tc>
        <w:tc>
          <w:tcPr>
            <w:tcW w:w="425" w:type="dxa"/>
            <w:shd w:val="solid" w:color="FFFFFF" w:fill="auto"/>
          </w:tcPr>
          <w:p w14:paraId="6AB7DE55" w14:textId="77777777" w:rsidR="004A11CF" w:rsidRPr="00073C73" w:rsidRDefault="004A11CF" w:rsidP="00F522CE">
            <w:pPr>
              <w:pStyle w:val="TAL"/>
              <w:rPr>
                <w:rFonts w:cs="Arial"/>
                <w:sz w:val="16"/>
                <w:szCs w:val="16"/>
              </w:rPr>
            </w:pPr>
            <w:r w:rsidRPr="00073C73">
              <w:rPr>
                <w:rFonts w:cs="Arial"/>
                <w:sz w:val="16"/>
                <w:szCs w:val="16"/>
              </w:rPr>
              <w:t>F</w:t>
            </w:r>
          </w:p>
        </w:tc>
        <w:tc>
          <w:tcPr>
            <w:tcW w:w="5386" w:type="dxa"/>
            <w:shd w:val="solid" w:color="FFFFFF" w:fill="auto"/>
          </w:tcPr>
          <w:p w14:paraId="2AD95239" w14:textId="77777777" w:rsidR="004A11CF" w:rsidRPr="00073C73" w:rsidRDefault="004A11CF" w:rsidP="00F522CE">
            <w:pPr>
              <w:pStyle w:val="TAL"/>
              <w:rPr>
                <w:noProof/>
                <w:sz w:val="16"/>
                <w:szCs w:val="16"/>
              </w:rPr>
            </w:pPr>
            <w:r w:rsidRPr="00073C73">
              <w:rPr>
                <w:noProof/>
                <w:sz w:val="16"/>
                <w:szCs w:val="16"/>
              </w:rPr>
              <w:t>LPP clean-up</w:t>
            </w:r>
          </w:p>
        </w:tc>
        <w:tc>
          <w:tcPr>
            <w:tcW w:w="709" w:type="dxa"/>
            <w:shd w:val="solid" w:color="FFFFFF" w:fill="auto"/>
          </w:tcPr>
          <w:p w14:paraId="6E342B66" w14:textId="77777777" w:rsidR="004A11CF" w:rsidRPr="00073C73" w:rsidRDefault="004A11CF" w:rsidP="00F522CE">
            <w:pPr>
              <w:pStyle w:val="TAL"/>
              <w:rPr>
                <w:rFonts w:cs="Arial"/>
                <w:sz w:val="16"/>
                <w:szCs w:val="16"/>
              </w:rPr>
            </w:pPr>
            <w:r w:rsidRPr="00073C73">
              <w:rPr>
                <w:rFonts w:cs="Arial"/>
                <w:sz w:val="16"/>
                <w:szCs w:val="16"/>
              </w:rPr>
              <w:t>15.1.0</w:t>
            </w:r>
          </w:p>
        </w:tc>
      </w:tr>
      <w:tr w:rsidR="00073C73" w:rsidRPr="00073C73" w14:paraId="60ECAC00" w14:textId="77777777" w:rsidTr="00015187">
        <w:tc>
          <w:tcPr>
            <w:tcW w:w="709" w:type="dxa"/>
            <w:shd w:val="solid" w:color="FFFFFF" w:fill="auto"/>
          </w:tcPr>
          <w:p w14:paraId="42111563" w14:textId="77777777" w:rsidR="0076420A" w:rsidRPr="00073C73" w:rsidRDefault="0076420A" w:rsidP="00F522CE">
            <w:pPr>
              <w:pStyle w:val="TAL"/>
              <w:rPr>
                <w:rFonts w:cs="Arial"/>
                <w:sz w:val="16"/>
                <w:szCs w:val="16"/>
              </w:rPr>
            </w:pPr>
          </w:p>
        </w:tc>
        <w:tc>
          <w:tcPr>
            <w:tcW w:w="567" w:type="dxa"/>
            <w:shd w:val="solid" w:color="FFFFFF" w:fill="auto"/>
          </w:tcPr>
          <w:p w14:paraId="246E5BD2" w14:textId="77777777" w:rsidR="0076420A" w:rsidRPr="00073C73" w:rsidRDefault="0076420A" w:rsidP="00F522CE">
            <w:pPr>
              <w:pStyle w:val="TAL"/>
              <w:rPr>
                <w:rFonts w:cs="Arial"/>
                <w:sz w:val="16"/>
                <w:szCs w:val="16"/>
              </w:rPr>
            </w:pPr>
            <w:r w:rsidRPr="00073C73">
              <w:rPr>
                <w:rFonts w:cs="Arial"/>
                <w:sz w:val="16"/>
                <w:szCs w:val="16"/>
              </w:rPr>
              <w:t>RP-81</w:t>
            </w:r>
          </w:p>
        </w:tc>
        <w:tc>
          <w:tcPr>
            <w:tcW w:w="992" w:type="dxa"/>
            <w:shd w:val="solid" w:color="FFFFFF" w:fill="auto"/>
          </w:tcPr>
          <w:p w14:paraId="38C54D7F" w14:textId="77777777" w:rsidR="0076420A" w:rsidRPr="00073C73" w:rsidRDefault="0076420A" w:rsidP="00F522CE">
            <w:pPr>
              <w:pStyle w:val="TAL"/>
              <w:rPr>
                <w:rFonts w:cs="Arial"/>
                <w:sz w:val="16"/>
                <w:szCs w:val="16"/>
              </w:rPr>
            </w:pPr>
            <w:r w:rsidRPr="00073C73">
              <w:rPr>
                <w:rFonts w:cs="Arial"/>
                <w:sz w:val="16"/>
                <w:szCs w:val="16"/>
              </w:rPr>
              <w:t>RP-181952</w:t>
            </w:r>
          </w:p>
        </w:tc>
        <w:tc>
          <w:tcPr>
            <w:tcW w:w="567" w:type="dxa"/>
            <w:shd w:val="solid" w:color="FFFFFF" w:fill="auto"/>
          </w:tcPr>
          <w:p w14:paraId="043AE28C" w14:textId="77777777" w:rsidR="0076420A" w:rsidRPr="00073C73" w:rsidRDefault="0076420A" w:rsidP="00F522CE">
            <w:pPr>
              <w:pStyle w:val="TAL"/>
              <w:rPr>
                <w:rFonts w:cs="Arial"/>
                <w:sz w:val="16"/>
                <w:szCs w:val="16"/>
              </w:rPr>
            </w:pPr>
            <w:r w:rsidRPr="00073C73">
              <w:rPr>
                <w:rFonts w:cs="Arial"/>
                <w:sz w:val="16"/>
                <w:szCs w:val="16"/>
              </w:rPr>
              <w:t>0224</w:t>
            </w:r>
          </w:p>
        </w:tc>
        <w:tc>
          <w:tcPr>
            <w:tcW w:w="426" w:type="dxa"/>
            <w:shd w:val="solid" w:color="FFFFFF" w:fill="auto"/>
          </w:tcPr>
          <w:p w14:paraId="6211CD6E" w14:textId="77777777" w:rsidR="0076420A" w:rsidRPr="00073C73" w:rsidRDefault="0076420A" w:rsidP="00F522CE">
            <w:pPr>
              <w:pStyle w:val="TAL"/>
              <w:rPr>
                <w:rFonts w:cs="Arial"/>
                <w:sz w:val="16"/>
                <w:szCs w:val="16"/>
              </w:rPr>
            </w:pPr>
            <w:r w:rsidRPr="00073C73">
              <w:rPr>
                <w:rFonts w:cs="Arial"/>
                <w:sz w:val="16"/>
                <w:szCs w:val="16"/>
              </w:rPr>
              <w:t>1</w:t>
            </w:r>
          </w:p>
        </w:tc>
        <w:tc>
          <w:tcPr>
            <w:tcW w:w="425" w:type="dxa"/>
            <w:shd w:val="solid" w:color="FFFFFF" w:fill="auto"/>
          </w:tcPr>
          <w:p w14:paraId="6002D41E" w14:textId="77777777" w:rsidR="0076420A" w:rsidRPr="00073C73" w:rsidRDefault="0076420A" w:rsidP="00F522CE">
            <w:pPr>
              <w:pStyle w:val="TAL"/>
              <w:rPr>
                <w:rFonts w:cs="Arial"/>
                <w:sz w:val="16"/>
                <w:szCs w:val="16"/>
              </w:rPr>
            </w:pPr>
            <w:r w:rsidRPr="00073C73">
              <w:rPr>
                <w:rFonts w:cs="Arial"/>
                <w:sz w:val="16"/>
                <w:szCs w:val="16"/>
              </w:rPr>
              <w:t>F</w:t>
            </w:r>
          </w:p>
        </w:tc>
        <w:tc>
          <w:tcPr>
            <w:tcW w:w="5386" w:type="dxa"/>
            <w:shd w:val="solid" w:color="FFFFFF" w:fill="auto"/>
          </w:tcPr>
          <w:p w14:paraId="679076F6" w14:textId="77777777" w:rsidR="0076420A" w:rsidRPr="00073C73" w:rsidRDefault="0076420A" w:rsidP="00F522CE">
            <w:pPr>
              <w:pStyle w:val="TAL"/>
              <w:rPr>
                <w:noProof/>
                <w:sz w:val="16"/>
                <w:szCs w:val="16"/>
              </w:rPr>
            </w:pPr>
            <w:r w:rsidRPr="00073C73">
              <w:rPr>
                <w:noProof/>
                <w:sz w:val="16"/>
                <w:szCs w:val="16"/>
              </w:rPr>
              <w:t>GAD shapes for high accuracy positioning</w:t>
            </w:r>
          </w:p>
        </w:tc>
        <w:tc>
          <w:tcPr>
            <w:tcW w:w="709" w:type="dxa"/>
            <w:shd w:val="solid" w:color="FFFFFF" w:fill="auto"/>
          </w:tcPr>
          <w:p w14:paraId="2C30A312" w14:textId="77777777" w:rsidR="0076420A" w:rsidRPr="00073C73" w:rsidRDefault="0076420A" w:rsidP="00F522CE">
            <w:pPr>
              <w:pStyle w:val="TAL"/>
              <w:rPr>
                <w:rFonts w:cs="Arial"/>
                <w:sz w:val="16"/>
                <w:szCs w:val="16"/>
              </w:rPr>
            </w:pPr>
            <w:r w:rsidRPr="00073C73">
              <w:rPr>
                <w:rFonts w:cs="Arial"/>
                <w:sz w:val="16"/>
                <w:szCs w:val="16"/>
              </w:rPr>
              <w:t>15.1.0</w:t>
            </w:r>
          </w:p>
        </w:tc>
      </w:tr>
      <w:tr w:rsidR="00073C73" w:rsidRPr="00073C73" w14:paraId="59FA9652" w14:textId="77777777" w:rsidTr="00015187">
        <w:tc>
          <w:tcPr>
            <w:tcW w:w="709" w:type="dxa"/>
            <w:shd w:val="solid" w:color="FFFFFF" w:fill="auto"/>
          </w:tcPr>
          <w:p w14:paraId="728F5A42" w14:textId="77777777" w:rsidR="00B66C1F" w:rsidRPr="00073C73" w:rsidRDefault="00B66C1F" w:rsidP="00F522CE">
            <w:pPr>
              <w:pStyle w:val="TAL"/>
              <w:rPr>
                <w:rFonts w:cs="Arial"/>
                <w:sz w:val="16"/>
                <w:szCs w:val="16"/>
              </w:rPr>
            </w:pPr>
          </w:p>
        </w:tc>
        <w:tc>
          <w:tcPr>
            <w:tcW w:w="567" w:type="dxa"/>
            <w:shd w:val="solid" w:color="FFFFFF" w:fill="auto"/>
          </w:tcPr>
          <w:p w14:paraId="00868327" w14:textId="77777777" w:rsidR="00B66C1F" w:rsidRPr="00073C73" w:rsidRDefault="00B66C1F" w:rsidP="00F522CE">
            <w:pPr>
              <w:pStyle w:val="TAL"/>
              <w:rPr>
                <w:rFonts w:cs="Arial"/>
                <w:sz w:val="16"/>
                <w:szCs w:val="16"/>
              </w:rPr>
            </w:pPr>
            <w:r w:rsidRPr="00073C73">
              <w:rPr>
                <w:rFonts w:cs="Arial"/>
                <w:sz w:val="16"/>
                <w:szCs w:val="16"/>
              </w:rPr>
              <w:t>RP-81</w:t>
            </w:r>
          </w:p>
        </w:tc>
        <w:tc>
          <w:tcPr>
            <w:tcW w:w="992" w:type="dxa"/>
            <w:shd w:val="solid" w:color="FFFFFF" w:fill="auto"/>
          </w:tcPr>
          <w:p w14:paraId="4362154E" w14:textId="77777777" w:rsidR="00B66C1F" w:rsidRPr="00073C73" w:rsidRDefault="00B66C1F" w:rsidP="00F522CE">
            <w:pPr>
              <w:pStyle w:val="TAL"/>
              <w:rPr>
                <w:rFonts w:cs="Arial"/>
                <w:sz w:val="16"/>
                <w:szCs w:val="16"/>
              </w:rPr>
            </w:pPr>
            <w:r w:rsidRPr="00073C73">
              <w:rPr>
                <w:rFonts w:cs="Arial"/>
                <w:sz w:val="16"/>
                <w:szCs w:val="16"/>
              </w:rPr>
              <w:t>RP-181952</w:t>
            </w:r>
          </w:p>
        </w:tc>
        <w:tc>
          <w:tcPr>
            <w:tcW w:w="567" w:type="dxa"/>
            <w:shd w:val="solid" w:color="FFFFFF" w:fill="auto"/>
          </w:tcPr>
          <w:p w14:paraId="24D83CA3" w14:textId="77777777" w:rsidR="00B66C1F" w:rsidRPr="00073C73" w:rsidRDefault="00B66C1F" w:rsidP="00F522CE">
            <w:pPr>
              <w:pStyle w:val="TAL"/>
              <w:rPr>
                <w:rFonts w:cs="Arial"/>
                <w:sz w:val="16"/>
                <w:szCs w:val="16"/>
              </w:rPr>
            </w:pPr>
            <w:r w:rsidRPr="00073C73">
              <w:rPr>
                <w:rFonts w:cs="Arial"/>
                <w:sz w:val="16"/>
                <w:szCs w:val="16"/>
              </w:rPr>
              <w:t>0226</w:t>
            </w:r>
          </w:p>
        </w:tc>
        <w:tc>
          <w:tcPr>
            <w:tcW w:w="426" w:type="dxa"/>
            <w:shd w:val="solid" w:color="FFFFFF" w:fill="auto"/>
          </w:tcPr>
          <w:p w14:paraId="169AFC5A" w14:textId="77777777" w:rsidR="00B66C1F" w:rsidRPr="00073C73" w:rsidRDefault="00B66C1F" w:rsidP="00F522CE">
            <w:pPr>
              <w:pStyle w:val="TAL"/>
              <w:rPr>
                <w:rFonts w:cs="Arial"/>
                <w:sz w:val="16"/>
                <w:szCs w:val="16"/>
              </w:rPr>
            </w:pPr>
            <w:r w:rsidRPr="00073C73">
              <w:rPr>
                <w:rFonts w:cs="Arial"/>
                <w:sz w:val="16"/>
                <w:szCs w:val="16"/>
              </w:rPr>
              <w:t>1</w:t>
            </w:r>
          </w:p>
        </w:tc>
        <w:tc>
          <w:tcPr>
            <w:tcW w:w="425" w:type="dxa"/>
            <w:shd w:val="solid" w:color="FFFFFF" w:fill="auto"/>
          </w:tcPr>
          <w:p w14:paraId="52CFD8F1" w14:textId="77777777" w:rsidR="00B66C1F" w:rsidRPr="00073C73" w:rsidRDefault="00B66C1F" w:rsidP="00F522CE">
            <w:pPr>
              <w:pStyle w:val="TAL"/>
              <w:rPr>
                <w:rFonts w:cs="Arial"/>
                <w:sz w:val="16"/>
                <w:szCs w:val="16"/>
              </w:rPr>
            </w:pPr>
            <w:r w:rsidRPr="00073C73">
              <w:rPr>
                <w:rFonts w:cs="Arial"/>
                <w:sz w:val="16"/>
                <w:szCs w:val="16"/>
              </w:rPr>
              <w:t>B</w:t>
            </w:r>
          </w:p>
        </w:tc>
        <w:tc>
          <w:tcPr>
            <w:tcW w:w="5386" w:type="dxa"/>
            <w:shd w:val="solid" w:color="FFFFFF" w:fill="auto"/>
          </w:tcPr>
          <w:p w14:paraId="0AC28400" w14:textId="77777777" w:rsidR="00B66C1F" w:rsidRPr="00073C73" w:rsidRDefault="00B66C1F" w:rsidP="00F522CE">
            <w:pPr>
              <w:pStyle w:val="TAL"/>
              <w:rPr>
                <w:noProof/>
                <w:sz w:val="16"/>
                <w:szCs w:val="16"/>
              </w:rPr>
            </w:pPr>
            <w:r w:rsidRPr="00073C73">
              <w:rPr>
                <w:noProof/>
                <w:sz w:val="16"/>
                <w:szCs w:val="16"/>
              </w:rPr>
              <w:t>Positioning SIB value tag and expiration time</w:t>
            </w:r>
          </w:p>
        </w:tc>
        <w:tc>
          <w:tcPr>
            <w:tcW w:w="709" w:type="dxa"/>
            <w:shd w:val="solid" w:color="FFFFFF" w:fill="auto"/>
          </w:tcPr>
          <w:p w14:paraId="634E9D6F" w14:textId="77777777" w:rsidR="00B66C1F" w:rsidRPr="00073C73" w:rsidRDefault="00B66C1F" w:rsidP="00F522CE">
            <w:pPr>
              <w:pStyle w:val="TAL"/>
              <w:rPr>
                <w:rFonts w:cs="Arial"/>
                <w:sz w:val="16"/>
                <w:szCs w:val="16"/>
              </w:rPr>
            </w:pPr>
            <w:r w:rsidRPr="00073C73">
              <w:rPr>
                <w:rFonts w:cs="Arial"/>
                <w:sz w:val="16"/>
                <w:szCs w:val="16"/>
              </w:rPr>
              <w:t>15.1.0</w:t>
            </w:r>
          </w:p>
        </w:tc>
      </w:tr>
      <w:tr w:rsidR="00073C73" w:rsidRPr="00073C73" w14:paraId="576C1C31" w14:textId="77777777" w:rsidTr="00015187">
        <w:tc>
          <w:tcPr>
            <w:tcW w:w="709" w:type="dxa"/>
            <w:shd w:val="solid" w:color="FFFFFF" w:fill="auto"/>
          </w:tcPr>
          <w:p w14:paraId="7D65B050" w14:textId="77777777" w:rsidR="00786134" w:rsidRPr="00073C73" w:rsidRDefault="00786134" w:rsidP="00F522CE">
            <w:pPr>
              <w:pStyle w:val="TAL"/>
              <w:rPr>
                <w:rFonts w:cs="Arial"/>
                <w:sz w:val="16"/>
                <w:szCs w:val="16"/>
              </w:rPr>
            </w:pPr>
            <w:r w:rsidRPr="00073C73">
              <w:rPr>
                <w:rFonts w:cs="Arial"/>
                <w:sz w:val="16"/>
                <w:szCs w:val="16"/>
              </w:rPr>
              <w:t>2018-12</w:t>
            </w:r>
          </w:p>
        </w:tc>
        <w:tc>
          <w:tcPr>
            <w:tcW w:w="567" w:type="dxa"/>
            <w:shd w:val="solid" w:color="FFFFFF" w:fill="auto"/>
          </w:tcPr>
          <w:p w14:paraId="4129D5D0" w14:textId="77777777" w:rsidR="00786134" w:rsidRPr="00073C73" w:rsidRDefault="00786134" w:rsidP="00F522CE">
            <w:pPr>
              <w:pStyle w:val="TAL"/>
              <w:rPr>
                <w:rFonts w:cs="Arial"/>
                <w:sz w:val="16"/>
                <w:szCs w:val="16"/>
              </w:rPr>
            </w:pPr>
            <w:r w:rsidRPr="00073C73">
              <w:rPr>
                <w:rFonts w:cs="Arial"/>
                <w:sz w:val="16"/>
                <w:szCs w:val="16"/>
              </w:rPr>
              <w:t>RP-82</w:t>
            </w:r>
          </w:p>
        </w:tc>
        <w:tc>
          <w:tcPr>
            <w:tcW w:w="992" w:type="dxa"/>
            <w:shd w:val="solid" w:color="FFFFFF" w:fill="auto"/>
          </w:tcPr>
          <w:p w14:paraId="7CFC6400" w14:textId="77777777" w:rsidR="00786134" w:rsidRPr="00073C73" w:rsidRDefault="00786134" w:rsidP="00F522CE">
            <w:pPr>
              <w:pStyle w:val="TAL"/>
              <w:rPr>
                <w:rFonts w:cs="Arial"/>
                <w:sz w:val="16"/>
                <w:szCs w:val="16"/>
              </w:rPr>
            </w:pPr>
            <w:r w:rsidRPr="00073C73">
              <w:rPr>
                <w:rFonts w:cs="Arial"/>
                <w:sz w:val="16"/>
                <w:szCs w:val="16"/>
              </w:rPr>
              <w:t>RP-182672</w:t>
            </w:r>
          </w:p>
        </w:tc>
        <w:tc>
          <w:tcPr>
            <w:tcW w:w="567" w:type="dxa"/>
            <w:shd w:val="solid" w:color="FFFFFF" w:fill="auto"/>
          </w:tcPr>
          <w:p w14:paraId="7995533A" w14:textId="77777777" w:rsidR="00786134" w:rsidRPr="00073C73" w:rsidRDefault="00786134" w:rsidP="00F522CE">
            <w:pPr>
              <w:pStyle w:val="TAL"/>
              <w:rPr>
                <w:rFonts w:cs="Arial"/>
                <w:sz w:val="16"/>
                <w:szCs w:val="16"/>
              </w:rPr>
            </w:pPr>
            <w:r w:rsidRPr="00073C73">
              <w:rPr>
                <w:rFonts w:cs="Arial"/>
                <w:sz w:val="16"/>
                <w:szCs w:val="16"/>
              </w:rPr>
              <w:t>0213</w:t>
            </w:r>
          </w:p>
        </w:tc>
        <w:tc>
          <w:tcPr>
            <w:tcW w:w="426" w:type="dxa"/>
            <w:shd w:val="solid" w:color="FFFFFF" w:fill="auto"/>
          </w:tcPr>
          <w:p w14:paraId="70A6C264" w14:textId="77777777" w:rsidR="00786134" w:rsidRPr="00073C73" w:rsidRDefault="00786134" w:rsidP="00F522CE">
            <w:pPr>
              <w:pStyle w:val="TAL"/>
              <w:rPr>
                <w:rFonts w:cs="Arial"/>
                <w:sz w:val="16"/>
                <w:szCs w:val="16"/>
              </w:rPr>
            </w:pPr>
            <w:r w:rsidRPr="00073C73">
              <w:rPr>
                <w:rFonts w:cs="Arial"/>
                <w:sz w:val="16"/>
                <w:szCs w:val="16"/>
              </w:rPr>
              <w:t>3</w:t>
            </w:r>
          </w:p>
        </w:tc>
        <w:tc>
          <w:tcPr>
            <w:tcW w:w="425" w:type="dxa"/>
            <w:shd w:val="solid" w:color="FFFFFF" w:fill="auto"/>
          </w:tcPr>
          <w:p w14:paraId="487C6CF0" w14:textId="77777777" w:rsidR="00786134" w:rsidRPr="00073C73" w:rsidRDefault="00786134" w:rsidP="00F522CE">
            <w:pPr>
              <w:pStyle w:val="TAL"/>
              <w:rPr>
                <w:rFonts w:cs="Arial"/>
                <w:sz w:val="16"/>
                <w:szCs w:val="16"/>
              </w:rPr>
            </w:pPr>
            <w:r w:rsidRPr="00073C73">
              <w:rPr>
                <w:rFonts w:cs="Arial"/>
                <w:sz w:val="16"/>
                <w:szCs w:val="16"/>
              </w:rPr>
              <w:t>F</w:t>
            </w:r>
          </w:p>
        </w:tc>
        <w:tc>
          <w:tcPr>
            <w:tcW w:w="5386" w:type="dxa"/>
            <w:shd w:val="solid" w:color="FFFFFF" w:fill="auto"/>
          </w:tcPr>
          <w:p w14:paraId="686C21B4" w14:textId="77777777" w:rsidR="00786134" w:rsidRPr="00073C73" w:rsidRDefault="00786134" w:rsidP="00F522CE">
            <w:pPr>
              <w:pStyle w:val="TAL"/>
              <w:rPr>
                <w:noProof/>
                <w:sz w:val="16"/>
                <w:szCs w:val="16"/>
              </w:rPr>
            </w:pPr>
            <w:r w:rsidRPr="00073C73">
              <w:rPr>
                <w:noProof/>
                <w:sz w:val="16"/>
                <w:szCs w:val="16"/>
              </w:rPr>
              <w:t>Addition of TDD UL/DL configuration to OTDOA assistance data</w:t>
            </w:r>
          </w:p>
        </w:tc>
        <w:tc>
          <w:tcPr>
            <w:tcW w:w="709" w:type="dxa"/>
            <w:shd w:val="solid" w:color="FFFFFF" w:fill="auto"/>
          </w:tcPr>
          <w:p w14:paraId="1755F386" w14:textId="77777777" w:rsidR="00786134" w:rsidRPr="00073C73" w:rsidRDefault="00786134" w:rsidP="00F522CE">
            <w:pPr>
              <w:pStyle w:val="TAL"/>
              <w:rPr>
                <w:rFonts w:cs="Arial"/>
                <w:sz w:val="16"/>
                <w:szCs w:val="16"/>
              </w:rPr>
            </w:pPr>
            <w:r w:rsidRPr="00073C73">
              <w:rPr>
                <w:rFonts w:cs="Arial"/>
                <w:sz w:val="16"/>
                <w:szCs w:val="16"/>
              </w:rPr>
              <w:t>15.2.0</w:t>
            </w:r>
          </w:p>
        </w:tc>
      </w:tr>
      <w:tr w:rsidR="00073C73" w:rsidRPr="00073C73" w14:paraId="52FE75ED" w14:textId="77777777" w:rsidTr="00015187">
        <w:tc>
          <w:tcPr>
            <w:tcW w:w="709" w:type="dxa"/>
            <w:shd w:val="solid" w:color="FFFFFF" w:fill="auto"/>
          </w:tcPr>
          <w:p w14:paraId="69826CB3" w14:textId="77777777" w:rsidR="00D93C7D" w:rsidRPr="00073C73" w:rsidRDefault="00D93C7D" w:rsidP="00F522CE">
            <w:pPr>
              <w:pStyle w:val="TAL"/>
              <w:rPr>
                <w:rFonts w:cs="Arial"/>
                <w:sz w:val="16"/>
                <w:szCs w:val="16"/>
              </w:rPr>
            </w:pPr>
          </w:p>
        </w:tc>
        <w:tc>
          <w:tcPr>
            <w:tcW w:w="567" w:type="dxa"/>
            <w:shd w:val="solid" w:color="FFFFFF" w:fill="auto"/>
          </w:tcPr>
          <w:p w14:paraId="4B90F441" w14:textId="77777777" w:rsidR="00D93C7D" w:rsidRPr="00073C73" w:rsidRDefault="00D93C7D" w:rsidP="00F522CE">
            <w:pPr>
              <w:pStyle w:val="TAL"/>
              <w:rPr>
                <w:rFonts w:cs="Arial"/>
                <w:sz w:val="16"/>
                <w:szCs w:val="16"/>
              </w:rPr>
            </w:pPr>
            <w:r w:rsidRPr="00073C73">
              <w:rPr>
                <w:rFonts w:cs="Arial"/>
                <w:sz w:val="16"/>
                <w:szCs w:val="16"/>
              </w:rPr>
              <w:t>RP-82</w:t>
            </w:r>
          </w:p>
        </w:tc>
        <w:tc>
          <w:tcPr>
            <w:tcW w:w="992" w:type="dxa"/>
            <w:shd w:val="solid" w:color="FFFFFF" w:fill="auto"/>
          </w:tcPr>
          <w:p w14:paraId="12F74AAA" w14:textId="77777777" w:rsidR="00D93C7D" w:rsidRPr="00073C73" w:rsidRDefault="00D93C7D" w:rsidP="00F522CE">
            <w:pPr>
              <w:pStyle w:val="TAL"/>
              <w:rPr>
                <w:rFonts w:cs="Arial"/>
                <w:sz w:val="16"/>
                <w:szCs w:val="16"/>
              </w:rPr>
            </w:pPr>
            <w:r w:rsidRPr="00073C73">
              <w:rPr>
                <w:rFonts w:cs="Arial"/>
                <w:sz w:val="16"/>
                <w:szCs w:val="16"/>
              </w:rPr>
              <w:t>RP-182681</w:t>
            </w:r>
          </w:p>
        </w:tc>
        <w:tc>
          <w:tcPr>
            <w:tcW w:w="567" w:type="dxa"/>
            <w:shd w:val="solid" w:color="FFFFFF" w:fill="auto"/>
          </w:tcPr>
          <w:p w14:paraId="33F8288F" w14:textId="77777777" w:rsidR="00D93C7D" w:rsidRPr="00073C73" w:rsidRDefault="00D93C7D" w:rsidP="00F522CE">
            <w:pPr>
              <w:pStyle w:val="TAL"/>
              <w:rPr>
                <w:rFonts w:cs="Arial"/>
                <w:sz w:val="16"/>
                <w:szCs w:val="16"/>
              </w:rPr>
            </w:pPr>
            <w:r w:rsidRPr="00073C73">
              <w:rPr>
                <w:rFonts w:cs="Arial"/>
                <w:sz w:val="16"/>
                <w:szCs w:val="16"/>
              </w:rPr>
              <w:t>0228</w:t>
            </w:r>
          </w:p>
        </w:tc>
        <w:tc>
          <w:tcPr>
            <w:tcW w:w="426" w:type="dxa"/>
            <w:shd w:val="solid" w:color="FFFFFF" w:fill="auto"/>
          </w:tcPr>
          <w:p w14:paraId="5238D6C1" w14:textId="77777777" w:rsidR="00D93C7D" w:rsidRPr="00073C73" w:rsidRDefault="00D93C7D" w:rsidP="00F522CE">
            <w:pPr>
              <w:pStyle w:val="TAL"/>
              <w:rPr>
                <w:rFonts w:cs="Arial"/>
                <w:sz w:val="16"/>
                <w:szCs w:val="16"/>
              </w:rPr>
            </w:pPr>
            <w:r w:rsidRPr="00073C73">
              <w:rPr>
                <w:rFonts w:cs="Arial"/>
                <w:sz w:val="16"/>
                <w:szCs w:val="16"/>
              </w:rPr>
              <w:t>2</w:t>
            </w:r>
          </w:p>
        </w:tc>
        <w:tc>
          <w:tcPr>
            <w:tcW w:w="425" w:type="dxa"/>
            <w:shd w:val="solid" w:color="FFFFFF" w:fill="auto"/>
          </w:tcPr>
          <w:p w14:paraId="69939E06" w14:textId="77777777" w:rsidR="00D93C7D" w:rsidRPr="00073C73" w:rsidRDefault="00D93C7D" w:rsidP="00F522CE">
            <w:pPr>
              <w:pStyle w:val="TAL"/>
              <w:rPr>
                <w:rFonts w:cs="Arial"/>
                <w:sz w:val="16"/>
                <w:szCs w:val="16"/>
              </w:rPr>
            </w:pPr>
            <w:r w:rsidRPr="00073C73">
              <w:rPr>
                <w:rFonts w:cs="Arial"/>
                <w:sz w:val="16"/>
                <w:szCs w:val="16"/>
              </w:rPr>
              <w:t>F</w:t>
            </w:r>
          </w:p>
        </w:tc>
        <w:tc>
          <w:tcPr>
            <w:tcW w:w="5386" w:type="dxa"/>
            <w:shd w:val="solid" w:color="FFFFFF" w:fill="auto"/>
          </w:tcPr>
          <w:p w14:paraId="5F224C4E" w14:textId="77777777" w:rsidR="00D93C7D" w:rsidRPr="00073C73" w:rsidRDefault="00D93C7D" w:rsidP="00F522CE">
            <w:pPr>
              <w:pStyle w:val="TAL"/>
              <w:rPr>
                <w:noProof/>
                <w:sz w:val="16"/>
                <w:szCs w:val="16"/>
              </w:rPr>
            </w:pPr>
            <w:r w:rsidRPr="00073C73">
              <w:rPr>
                <w:noProof/>
                <w:sz w:val="16"/>
                <w:szCs w:val="16"/>
              </w:rPr>
              <w:t>Introduction of TDD UL/DL configuration for NB-IoT in 36.355</w:t>
            </w:r>
          </w:p>
        </w:tc>
        <w:tc>
          <w:tcPr>
            <w:tcW w:w="709" w:type="dxa"/>
            <w:shd w:val="solid" w:color="FFFFFF" w:fill="auto"/>
          </w:tcPr>
          <w:p w14:paraId="41D63D67" w14:textId="77777777" w:rsidR="00D93C7D" w:rsidRPr="00073C73" w:rsidRDefault="00D93C7D" w:rsidP="00F522CE">
            <w:pPr>
              <w:pStyle w:val="TAL"/>
              <w:rPr>
                <w:rFonts w:cs="Arial"/>
                <w:sz w:val="16"/>
                <w:szCs w:val="16"/>
              </w:rPr>
            </w:pPr>
            <w:r w:rsidRPr="00073C73">
              <w:rPr>
                <w:rFonts w:cs="Arial"/>
                <w:sz w:val="16"/>
                <w:szCs w:val="16"/>
              </w:rPr>
              <w:t>15.2.0</w:t>
            </w:r>
          </w:p>
        </w:tc>
      </w:tr>
      <w:tr w:rsidR="00073C73" w:rsidRPr="00073C73" w14:paraId="3A0774D9" w14:textId="77777777" w:rsidTr="00015187">
        <w:tc>
          <w:tcPr>
            <w:tcW w:w="709" w:type="dxa"/>
            <w:shd w:val="solid" w:color="FFFFFF" w:fill="auto"/>
          </w:tcPr>
          <w:p w14:paraId="06FEF951" w14:textId="77777777" w:rsidR="00B43457" w:rsidRPr="00073C73" w:rsidRDefault="00B43457" w:rsidP="00F522CE">
            <w:pPr>
              <w:pStyle w:val="TAL"/>
              <w:rPr>
                <w:rFonts w:cs="Arial"/>
                <w:sz w:val="16"/>
                <w:szCs w:val="16"/>
              </w:rPr>
            </w:pPr>
          </w:p>
        </w:tc>
        <w:tc>
          <w:tcPr>
            <w:tcW w:w="567" w:type="dxa"/>
            <w:shd w:val="solid" w:color="FFFFFF" w:fill="auto"/>
          </w:tcPr>
          <w:p w14:paraId="7EAF4155"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246A60D4" w14:textId="77777777" w:rsidR="00B43457" w:rsidRPr="00073C73" w:rsidRDefault="00B43457" w:rsidP="00F522CE">
            <w:pPr>
              <w:pStyle w:val="TAL"/>
              <w:rPr>
                <w:rFonts w:cs="Arial"/>
                <w:sz w:val="16"/>
                <w:szCs w:val="16"/>
              </w:rPr>
            </w:pPr>
            <w:r w:rsidRPr="00073C73">
              <w:rPr>
                <w:rFonts w:cs="Arial"/>
                <w:sz w:val="16"/>
                <w:szCs w:val="16"/>
              </w:rPr>
              <w:t>RP-182659</w:t>
            </w:r>
          </w:p>
        </w:tc>
        <w:tc>
          <w:tcPr>
            <w:tcW w:w="567" w:type="dxa"/>
            <w:shd w:val="solid" w:color="FFFFFF" w:fill="auto"/>
          </w:tcPr>
          <w:p w14:paraId="20115DBD" w14:textId="77777777" w:rsidR="00B43457" w:rsidRPr="00073C73" w:rsidRDefault="00B43457" w:rsidP="00F522CE">
            <w:pPr>
              <w:pStyle w:val="TAL"/>
              <w:rPr>
                <w:rFonts w:cs="Arial"/>
                <w:sz w:val="16"/>
                <w:szCs w:val="16"/>
              </w:rPr>
            </w:pPr>
            <w:r w:rsidRPr="00073C73">
              <w:rPr>
                <w:rFonts w:cs="Arial"/>
                <w:sz w:val="16"/>
                <w:szCs w:val="16"/>
              </w:rPr>
              <w:t>0229</w:t>
            </w:r>
          </w:p>
        </w:tc>
        <w:tc>
          <w:tcPr>
            <w:tcW w:w="426" w:type="dxa"/>
            <w:shd w:val="solid" w:color="FFFFFF" w:fill="auto"/>
          </w:tcPr>
          <w:p w14:paraId="5545E264" w14:textId="77777777" w:rsidR="00B43457" w:rsidRPr="00073C73" w:rsidRDefault="00B43457" w:rsidP="00F522CE">
            <w:pPr>
              <w:pStyle w:val="TAL"/>
              <w:rPr>
                <w:rFonts w:cs="Arial"/>
                <w:sz w:val="16"/>
                <w:szCs w:val="16"/>
              </w:rPr>
            </w:pPr>
            <w:r w:rsidRPr="00073C73">
              <w:rPr>
                <w:rFonts w:cs="Arial"/>
                <w:sz w:val="16"/>
                <w:szCs w:val="16"/>
              </w:rPr>
              <w:t>3</w:t>
            </w:r>
          </w:p>
        </w:tc>
        <w:tc>
          <w:tcPr>
            <w:tcW w:w="425" w:type="dxa"/>
            <w:shd w:val="solid" w:color="FFFFFF" w:fill="auto"/>
          </w:tcPr>
          <w:p w14:paraId="750B0226"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425E5441" w14:textId="77777777" w:rsidR="00B43457" w:rsidRPr="00073C73" w:rsidRDefault="00B43457" w:rsidP="00F522CE">
            <w:pPr>
              <w:pStyle w:val="TAL"/>
              <w:rPr>
                <w:noProof/>
                <w:sz w:val="16"/>
                <w:szCs w:val="16"/>
              </w:rPr>
            </w:pPr>
            <w:r w:rsidRPr="00073C73">
              <w:rPr>
                <w:noProof/>
                <w:sz w:val="16"/>
                <w:szCs w:val="16"/>
              </w:rPr>
              <w:t>SFN offset for OTDOA</w:t>
            </w:r>
          </w:p>
        </w:tc>
        <w:tc>
          <w:tcPr>
            <w:tcW w:w="709" w:type="dxa"/>
            <w:shd w:val="solid" w:color="FFFFFF" w:fill="auto"/>
          </w:tcPr>
          <w:p w14:paraId="37D3238C"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7513E4D0" w14:textId="77777777" w:rsidTr="00015187">
        <w:tc>
          <w:tcPr>
            <w:tcW w:w="709" w:type="dxa"/>
            <w:shd w:val="solid" w:color="FFFFFF" w:fill="auto"/>
          </w:tcPr>
          <w:p w14:paraId="4B1A6B25" w14:textId="77777777" w:rsidR="00B43457" w:rsidRPr="00073C73" w:rsidRDefault="00B43457" w:rsidP="00F522CE">
            <w:pPr>
              <w:pStyle w:val="TAL"/>
              <w:rPr>
                <w:rFonts w:cs="Arial"/>
                <w:sz w:val="16"/>
                <w:szCs w:val="16"/>
              </w:rPr>
            </w:pPr>
          </w:p>
        </w:tc>
        <w:tc>
          <w:tcPr>
            <w:tcW w:w="567" w:type="dxa"/>
            <w:shd w:val="solid" w:color="FFFFFF" w:fill="auto"/>
          </w:tcPr>
          <w:p w14:paraId="4F8D3AC4"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78144040" w14:textId="77777777" w:rsidR="00B43457" w:rsidRPr="00073C73" w:rsidRDefault="00B43457" w:rsidP="00F522CE">
            <w:pPr>
              <w:pStyle w:val="TAL"/>
              <w:rPr>
                <w:rFonts w:cs="Arial"/>
                <w:sz w:val="16"/>
                <w:szCs w:val="16"/>
              </w:rPr>
            </w:pPr>
            <w:r w:rsidRPr="00073C73">
              <w:rPr>
                <w:rFonts w:cs="Arial"/>
                <w:sz w:val="16"/>
                <w:szCs w:val="16"/>
              </w:rPr>
              <w:t>RP-182674</w:t>
            </w:r>
          </w:p>
        </w:tc>
        <w:tc>
          <w:tcPr>
            <w:tcW w:w="567" w:type="dxa"/>
            <w:shd w:val="solid" w:color="FFFFFF" w:fill="auto"/>
          </w:tcPr>
          <w:p w14:paraId="3BF1C94B" w14:textId="77777777" w:rsidR="00B43457" w:rsidRPr="00073C73" w:rsidRDefault="00B43457" w:rsidP="00F522CE">
            <w:pPr>
              <w:pStyle w:val="TAL"/>
              <w:rPr>
                <w:rFonts w:cs="Arial"/>
                <w:sz w:val="16"/>
                <w:szCs w:val="16"/>
              </w:rPr>
            </w:pPr>
            <w:r w:rsidRPr="00073C73">
              <w:rPr>
                <w:rFonts w:cs="Arial"/>
                <w:sz w:val="16"/>
                <w:szCs w:val="16"/>
              </w:rPr>
              <w:t>0230</w:t>
            </w:r>
          </w:p>
        </w:tc>
        <w:tc>
          <w:tcPr>
            <w:tcW w:w="426" w:type="dxa"/>
            <w:shd w:val="solid" w:color="FFFFFF" w:fill="auto"/>
          </w:tcPr>
          <w:p w14:paraId="45C40768" w14:textId="77777777" w:rsidR="00B43457" w:rsidRPr="00073C73" w:rsidRDefault="00B43457" w:rsidP="00F522CE">
            <w:pPr>
              <w:pStyle w:val="TAL"/>
              <w:rPr>
                <w:rFonts w:cs="Arial"/>
                <w:sz w:val="16"/>
                <w:szCs w:val="16"/>
              </w:rPr>
            </w:pPr>
            <w:r w:rsidRPr="00073C73">
              <w:rPr>
                <w:rFonts w:cs="Arial"/>
                <w:sz w:val="16"/>
                <w:szCs w:val="16"/>
              </w:rPr>
              <w:t>1</w:t>
            </w:r>
          </w:p>
        </w:tc>
        <w:tc>
          <w:tcPr>
            <w:tcW w:w="425" w:type="dxa"/>
            <w:shd w:val="solid" w:color="FFFFFF" w:fill="auto"/>
          </w:tcPr>
          <w:p w14:paraId="0C5CED5D"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640AAE53" w14:textId="77777777" w:rsidR="00B43457" w:rsidRPr="00073C73" w:rsidRDefault="00B43457" w:rsidP="00F522CE">
            <w:pPr>
              <w:pStyle w:val="TAL"/>
              <w:rPr>
                <w:noProof/>
                <w:sz w:val="16"/>
                <w:szCs w:val="16"/>
              </w:rPr>
            </w:pPr>
            <w:r w:rsidRPr="00073C73">
              <w:rPr>
                <w:noProof/>
                <w:sz w:val="16"/>
                <w:szCs w:val="16"/>
              </w:rPr>
              <w:t>Alignment of IE/field names between LPP and RRC specifications</w:t>
            </w:r>
          </w:p>
        </w:tc>
        <w:tc>
          <w:tcPr>
            <w:tcW w:w="709" w:type="dxa"/>
            <w:shd w:val="solid" w:color="FFFFFF" w:fill="auto"/>
          </w:tcPr>
          <w:p w14:paraId="08CE8012"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4AF696DE" w14:textId="77777777" w:rsidTr="00015187">
        <w:tc>
          <w:tcPr>
            <w:tcW w:w="709" w:type="dxa"/>
            <w:shd w:val="solid" w:color="FFFFFF" w:fill="auto"/>
          </w:tcPr>
          <w:p w14:paraId="173DFB32" w14:textId="77777777" w:rsidR="00DD6009" w:rsidRPr="00073C73" w:rsidRDefault="00DD6009" w:rsidP="00F522CE">
            <w:pPr>
              <w:pStyle w:val="TAL"/>
              <w:rPr>
                <w:rFonts w:cs="Arial"/>
                <w:sz w:val="16"/>
                <w:szCs w:val="16"/>
              </w:rPr>
            </w:pPr>
          </w:p>
        </w:tc>
        <w:tc>
          <w:tcPr>
            <w:tcW w:w="567" w:type="dxa"/>
            <w:shd w:val="solid" w:color="FFFFFF" w:fill="auto"/>
          </w:tcPr>
          <w:p w14:paraId="3FDA7BEA" w14:textId="77777777" w:rsidR="00DD6009" w:rsidRPr="00073C73" w:rsidRDefault="00DD6009" w:rsidP="00F522CE">
            <w:pPr>
              <w:pStyle w:val="TAL"/>
              <w:rPr>
                <w:rFonts w:cs="Arial"/>
                <w:sz w:val="16"/>
                <w:szCs w:val="16"/>
              </w:rPr>
            </w:pPr>
            <w:r w:rsidRPr="00073C73">
              <w:rPr>
                <w:rFonts w:cs="Arial"/>
                <w:sz w:val="16"/>
                <w:szCs w:val="16"/>
              </w:rPr>
              <w:t>RP-82</w:t>
            </w:r>
          </w:p>
        </w:tc>
        <w:tc>
          <w:tcPr>
            <w:tcW w:w="992" w:type="dxa"/>
            <w:shd w:val="solid" w:color="FFFFFF" w:fill="auto"/>
          </w:tcPr>
          <w:p w14:paraId="3BD0962D" w14:textId="77777777" w:rsidR="00DD6009" w:rsidRPr="00073C73" w:rsidRDefault="00DD6009" w:rsidP="00F522CE">
            <w:pPr>
              <w:pStyle w:val="TAL"/>
              <w:rPr>
                <w:rFonts w:cs="Arial"/>
                <w:sz w:val="16"/>
                <w:szCs w:val="16"/>
              </w:rPr>
            </w:pPr>
            <w:r w:rsidRPr="00073C73">
              <w:rPr>
                <w:rFonts w:cs="Arial"/>
                <w:sz w:val="16"/>
                <w:szCs w:val="16"/>
              </w:rPr>
              <w:t>RP-182672</w:t>
            </w:r>
          </w:p>
        </w:tc>
        <w:tc>
          <w:tcPr>
            <w:tcW w:w="567" w:type="dxa"/>
            <w:shd w:val="solid" w:color="FFFFFF" w:fill="auto"/>
          </w:tcPr>
          <w:p w14:paraId="4C1E11D7" w14:textId="77777777" w:rsidR="00DD6009" w:rsidRPr="00073C73" w:rsidRDefault="00DD6009" w:rsidP="00F522CE">
            <w:pPr>
              <w:pStyle w:val="TAL"/>
              <w:rPr>
                <w:rFonts w:cs="Arial"/>
                <w:sz w:val="16"/>
                <w:szCs w:val="16"/>
              </w:rPr>
            </w:pPr>
            <w:r w:rsidRPr="00073C73">
              <w:rPr>
                <w:rFonts w:cs="Arial"/>
                <w:sz w:val="16"/>
                <w:szCs w:val="16"/>
              </w:rPr>
              <w:t>0232</w:t>
            </w:r>
          </w:p>
        </w:tc>
        <w:tc>
          <w:tcPr>
            <w:tcW w:w="426" w:type="dxa"/>
            <w:shd w:val="solid" w:color="FFFFFF" w:fill="auto"/>
          </w:tcPr>
          <w:p w14:paraId="389F489C" w14:textId="77777777" w:rsidR="00DD6009" w:rsidRPr="00073C73" w:rsidRDefault="00DD6009" w:rsidP="00F522CE">
            <w:pPr>
              <w:pStyle w:val="TAL"/>
              <w:rPr>
                <w:rFonts w:cs="Arial"/>
                <w:sz w:val="16"/>
                <w:szCs w:val="16"/>
              </w:rPr>
            </w:pPr>
            <w:r w:rsidRPr="00073C73">
              <w:rPr>
                <w:rFonts w:cs="Arial"/>
                <w:sz w:val="16"/>
                <w:szCs w:val="16"/>
              </w:rPr>
              <w:t>1</w:t>
            </w:r>
          </w:p>
        </w:tc>
        <w:tc>
          <w:tcPr>
            <w:tcW w:w="425" w:type="dxa"/>
            <w:shd w:val="solid" w:color="FFFFFF" w:fill="auto"/>
          </w:tcPr>
          <w:p w14:paraId="51B16AE7" w14:textId="77777777" w:rsidR="00DD6009" w:rsidRPr="00073C73" w:rsidRDefault="00DD6009" w:rsidP="00F522CE">
            <w:pPr>
              <w:pStyle w:val="TAL"/>
              <w:rPr>
                <w:rFonts w:cs="Arial"/>
                <w:sz w:val="16"/>
                <w:szCs w:val="16"/>
              </w:rPr>
            </w:pPr>
            <w:r w:rsidRPr="00073C73">
              <w:rPr>
                <w:rFonts w:cs="Arial"/>
                <w:sz w:val="16"/>
                <w:szCs w:val="16"/>
              </w:rPr>
              <w:t>F</w:t>
            </w:r>
          </w:p>
        </w:tc>
        <w:tc>
          <w:tcPr>
            <w:tcW w:w="5386" w:type="dxa"/>
            <w:shd w:val="solid" w:color="FFFFFF" w:fill="auto"/>
          </w:tcPr>
          <w:p w14:paraId="1E5EFEC8" w14:textId="77777777" w:rsidR="00DD6009" w:rsidRPr="00073C73" w:rsidRDefault="00DD6009" w:rsidP="00F522CE">
            <w:pPr>
              <w:pStyle w:val="TAL"/>
              <w:rPr>
                <w:noProof/>
                <w:sz w:val="16"/>
                <w:szCs w:val="16"/>
              </w:rPr>
            </w:pPr>
            <w:r w:rsidRPr="00073C73">
              <w:rPr>
                <w:noProof/>
                <w:sz w:val="16"/>
                <w:szCs w:val="16"/>
              </w:rPr>
              <w:t>Sensor Assistance Data Elements Correction</w:t>
            </w:r>
          </w:p>
        </w:tc>
        <w:tc>
          <w:tcPr>
            <w:tcW w:w="709" w:type="dxa"/>
            <w:shd w:val="solid" w:color="FFFFFF" w:fill="auto"/>
          </w:tcPr>
          <w:p w14:paraId="3D60F07C" w14:textId="77777777" w:rsidR="00DD6009" w:rsidRPr="00073C73" w:rsidRDefault="00DD6009" w:rsidP="00F522CE">
            <w:pPr>
              <w:pStyle w:val="TAL"/>
              <w:rPr>
                <w:rFonts w:cs="Arial"/>
                <w:sz w:val="16"/>
                <w:szCs w:val="16"/>
              </w:rPr>
            </w:pPr>
            <w:r w:rsidRPr="00073C73">
              <w:rPr>
                <w:rFonts w:cs="Arial"/>
                <w:sz w:val="16"/>
                <w:szCs w:val="16"/>
              </w:rPr>
              <w:t>15.2.0</w:t>
            </w:r>
          </w:p>
        </w:tc>
      </w:tr>
      <w:tr w:rsidR="00073C73" w:rsidRPr="00073C73" w14:paraId="392CBAF5" w14:textId="77777777" w:rsidTr="00015187">
        <w:tc>
          <w:tcPr>
            <w:tcW w:w="709" w:type="dxa"/>
            <w:shd w:val="solid" w:color="FFFFFF" w:fill="auto"/>
          </w:tcPr>
          <w:p w14:paraId="7106A9F9" w14:textId="77777777" w:rsidR="001C75A0" w:rsidRPr="00073C73" w:rsidRDefault="001C75A0" w:rsidP="00F522CE">
            <w:pPr>
              <w:pStyle w:val="TAL"/>
              <w:rPr>
                <w:rFonts w:cs="Arial"/>
                <w:sz w:val="16"/>
                <w:szCs w:val="16"/>
              </w:rPr>
            </w:pPr>
            <w:r w:rsidRPr="00073C73">
              <w:rPr>
                <w:rFonts w:cs="Arial"/>
                <w:sz w:val="16"/>
                <w:szCs w:val="16"/>
              </w:rPr>
              <w:t>2019-03</w:t>
            </w:r>
          </w:p>
        </w:tc>
        <w:tc>
          <w:tcPr>
            <w:tcW w:w="567" w:type="dxa"/>
            <w:shd w:val="solid" w:color="FFFFFF" w:fill="auto"/>
          </w:tcPr>
          <w:p w14:paraId="27B3A1CE" w14:textId="77777777" w:rsidR="001C75A0" w:rsidRPr="00073C73" w:rsidRDefault="001C75A0" w:rsidP="00F522CE">
            <w:pPr>
              <w:pStyle w:val="TAL"/>
              <w:rPr>
                <w:rFonts w:cs="Arial"/>
                <w:sz w:val="16"/>
                <w:szCs w:val="16"/>
              </w:rPr>
            </w:pPr>
            <w:r w:rsidRPr="00073C73">
              <w:rPr>
                <w:rFonts w:cs="Arial"/>
                <w:sz w:val="16"/>
                <w:szCs w:val="16"/>
              </w:rPr>
              <w:t>RP-83</w:t>
            </w:r>
          </w:p>
        </w:tc>
        <w:tc>
          <w:tcPr>
            <w:tcW w:w="992" w:type="dxa"/>
            <w:shd w:val="solid" w:color="FFFFFF" w:fill="auto"/>
          </w:tcPr>
          <w:p w14:paraId="3153287D" w14:textId="77777777" w:rsidR="001C75A0" w:rsidRPr="00073C73" w:rsidRDefault="001C75A0" w:rsidP="00F522CE">
            <w:pPr>
              <w:pStyle w:val="TAL"/>
              <w:rPr>
                <w:rFonts w:cs="Arial"/>
                <w:sz w:val="16"/>
                <w:szCs w:val="16"/>
              </w:rPr>
            </w:pPr>
            <w:r w:rsidRPr="00073C73">
              <w:rPr>
                <w:rFonts w:cs="Arial"/>
                <w:sz w:val="16"/>
                <w:szCs w:val="16"/>
              </w:rPr>
              <w:t>RP-190550</w:t>
            </w:r>
          </w:p>
        </w:tc>
        <w:tc>
          <w:tcPr>
            <w:tcW w:w="567" w:type="dxa"/>
            <w:shd w:val="solid" w:color="FFFFFF" w:fill="auto"/>
          </w:tcPr>
          <w:p w14:paraId="5E451648" w14:textId="77777777" w:rsidR="001C75A0" w:rsidRPr="00073C73" w:rsidRDefault="001C75A0" w:rsidP="00F522CE">
            <w:pPr>
              <w:pStyle w:val="TAL"/>
              <w:rPr>
                <w:rFonts w:cs="Arial"/>
                <w:sz w:val="16"/>
                <w:szCs w:val="16"/>
              </w:rPr>
            </w:pPr>
            <w:r w:rsidRPr="00073C73">
              <w:rPr>
                <w:rFonts w:cs="Arial"/>
                <w:sz w:val="16"/>
                <w:szCs w:val="16"/>
              </w:rPr>
              <w:t>0234</w:t>
            </w:r>
          </w:p>
        </w:tc>
        <w:tc>
          <w:tcPr>
            <w:tcW w:w="426" w:type="dxa"/>
            <w:shd w:val="solid" w:color="FFFFFF" w:fill="auto"/>
          </w:tcPr>
          <w:p w14:paraId="1B749DF4" w14:textId="77777777" w:rsidR="001C75A0" w:rsidRPr="00073C73" w:rsidRDefault="001C75A0" w:rsidP="00F522CE">
            <w:pPr>
              <w:pStyle w:val="TAL"/>
              <w:rPr>
                <w:rFonts w:cs="Arial"/>
                <w:sz w:val="16"/>
                <w:szCs w:val="16"/>
              </w:rPr>
            </w:pPr>
            <w:r w:rsidRPr="00073C73">
              <w:rPr>
                <w:rFonts w:cs="Arial"/>
                <w:sz w:val="16"/>
                <w:szCs w:val="16"/>
              </w:rPr>
              <w:t>3</w:t>
            </w:r>
          </w:p>
        </w:tc>
        <w:tc>
          <w:tcPr>
            <w:tcW w:w="425" w:type="dxa"/>
            <w:shd w:val="solid" w:color="FFFFFF" w:fill="auto"/>
          </w:tcPr>
          <w:p w14:paraId="63DC4C4A" w14:textId="77777777" w:rsidR="001C75A0" w:rsidRPr="00073C73" w:rsidRDefault="001C75A0" w:rsidP="00F522CE">
            <w:pPr>
              <w:pStyle w:val="TAL"/>
              <w:rPr>
                <w:rFonts w:cs="Arial"/>
                <w:sz w:val="16"/>
                <w:szCs w:val="16"/>
              </w:rPr>
            </w:pPr>
            <w:r w:rsidRPr="00073C73">
              <w:rPr>
                <w:rFonts w:cs="Arial"/>
                <w:sz w:val="16"/>
                <w:szCs w:val="16"/>
              </w:rPr>
              <w:t>F</w:t>
            </w:r>
          </w:p>
        </w:tc>
        <w:tc>
          <w:tcPr>
            <w:tcW w:w="5386" w:type="dxa"/>
            <w:shd w:val="solid" w:color="FFFFFF" w:fill="auto"/>
          </w:tcPr>
          <w:p w14:paraId="1567AAFF" w14:textId="77777777" w:rsidR="001C75A0" w:rsidRPr="00073C73" w:rsidRDefault="001C75A0" w:rsidP="00F522CE">
            <w:pPr>
              <w:pStyle w:val="TAL"/>
              <w:rPr>
                <w:noProof/>
                <w:sz w:val="16"/>
                <w:szCs w:val="16"/>
              </w:rPr>
            </w:pPr>
            <w:r w:rsidRPr="00073C73">
              <w:rPr>
                <w:noProof/>
                <w:sz w:val="16"/>
                <w:szCs w:val="16"/>
              </w:rPr>
              <w:t>Stage 2 and stage 3 sensor methods description alignment</w:t>
            </w:r>
          </w:p>
        </w:tc>
        <w:tc>
          <w:tcPr>
            <w:tcW w:w="709" w:type="dxa"/>
            <w:shd w:val="solid" w:color="FFFFFF" w:fill="auto"/>
          </w:tcPr>
          <w:p w14:paraId="4517B2A2" w14:textId="77777777" w:rsidR="001C75A0" w:rsidRPr="00073C73" w:rsidRDefault="001C75A0" w:rsidP="00F522CE">
            <w:pPr>
              <w:pStyle w:val="TAL"/>
              <w:rPr>
                <w:rFonts w:cs="Arial"/>
                <w:sz w:val="16"/>
                <w:szCs w:val="16"/>
              </w:rPr>
            </w:pPr>
            <w:r w:rsidRPr="00073C73">
              <w:rPr>
                <w:rFonts w:cs="Arial"/>
                <w:sz w:val="16"/>
                <w:szCs w:val="16"/>
              </w:rPr>
              <w:t>15.3.0</w:t>
            </w:r>
          </w:p>
        </w:tc>
      </w:tr>
      <w:tr w:rsidR="00073C73" w:rsidRPr="00073C73" w14:paraId="6DD5C5B3" w14:textId="77777777" w:rsidTr="00015187">
        <w:tc>
          <w:tcPr>
            <w:tcW w:w="709" w:type="dxa"/>
            <w:shd w:val="solid" w:color="FFFFFF" w:fill="auto"/>
          </w:tcPr>
          <w:p w14:paraId="040D1523" w14:textId="77777777" w:rsidR="00BE6F13" w:rsidRPr="00073C73" w:rsidRDefault="00BE6F13" w:rsidP="00F522CE">
            <w:pPr>
              <w:pStyle w:val="TAL"/>
              <w:rPr>
                <w:rFonts w:cs="Arial"/>
                <w:sz w:val="16"/>
                <w:szCs w:val="16"/>
              </w:rPr>
            </w:pPr>
            <w:r w:rsidRPr="00073C73">
              <w:rPr>
                <w:rFonts w:cs="Arial"/>
                <w:sz w:val="16"/>
                <w:szCs w:val="16"/>
              </w:rPr>
              <w:t>2019-06</w:t>
            </w:r>
          </w:p>
        </w:tc>
        <w:tc>
          <w:tcPr>
            <w:tcW w:w="567" w:type="dxa"/>
            <w:shd w:val="solid" w:color="FFFFFF" w:fill="auto"/>
          </w:tcPr>
          <w:p w14:paraId="04F081D0" w14:textId="77777777" w:rsidR="00BE6F13" w:rsidRPr="00073C73" w:rsidRDefault="00BE6F13" w:rsidP="00F522CE">
            <w:pPr>
              <w:pStyle w:val="TAL"/>
              <w:rPr>
                <w:rFonts w:cs="Arial"/>
                <w:sz w:val="16"/>
                <w:szCs w:val="16"/>
              </w:rPr>
            </w:pPr>
            <w:r w:rsidRPr="00073C73">
              <w:rPr>
                <w:rFonts w:cs="Arial"/>
                <w:sz w:val="16"/>
                <w:szCs w:val="16"/>
              </w:rPr>
              <w:t>RP-84</w:t>
            </w:r>
          </w:p>
        </w:tc>
        <w:tc>
          <w:tcPr>
            <w:tcW w:w="992" w:type="dxa"/>
            <w:shd w:val="solid" w:color="FFFFFF" w:fill="auto"/>
          </w:tcPr>
          <w:p w14:paraId="19B0AE7B" w14:textId="77777777" w:rsidR="00BE6F13" w:rsidRPr="00073C73" w:rsidRDefault="00BE6F13" w:rsidP="00F522CE">
            <w:pPr>
              <w:pStyle w:val="TAL"/>
              <w:rPr>
                <w:rFonts w:cs="Arial"/>
                <w:sz w:val="16"/>
                <w:szCs w:val="16"/>
              </w:rPr>
            </w:pPr>
            <w:r w:rsidRPr="00073C73">
              <w:rPr>
                <w:rFonts w:cs="Arial"/>
                <w:sz w:val="16"/>
                <w:szCs w:val="16"/>
              </w:rPr>
              <w:t>RP-191376</w:t>
            </w:r>
          </w:p>
        </w:tc>
        <w:tc>
          <w:tcPr>
            <w:tcW w:w="567" w:type="dxa"/>
            <w:shd w:val="solid" w:color="FFFFFF" w:fill="auto"/>
          </w:tcPr>
          <w:p w14:paraId="2A2254B7" w14:textId="77777777" w:rsidR="00BE6F13" w:rsidRPr="00073C73" w:rsidRDefault="00BE6F13" w:rsidP="00F522CE">
            <w:pPr>
              <w:pStyle w:val="TAL"/>
              <w:rPr>
                <w:rFonts w:cs="Arial"/>
                <w:sz w:val="16"/>
                <w:szCs w:val="16"/>
              </w:rPr>
            </w:pPr>
            <w:r w:rsidRPr="00073C73">
              <w:rPr>
                <w:rFonts w:cs="Arial"/>
                <w:sz w:val="16"/>
                <w:szCs w:val="16"/>
              </w:rPr>
              <w:t>0239</w:t>
            </w:r>
          </w:p>
        </w:tc>
        <w:tc>
          <w:tcPr>
            <w:tcW w:w="426" w:type="dxa"/>
            <w:shd w:val="solid" w:color="FFFFFF" w:fill="auto"/>
          </w:tcPr>
          <w:p w14:paraId="0218B485" w14:textId="77777777" w:rsidR="00BE6F13" w:rsidRPr="00073C73" w:rsidRDefault="00BE6F13" w:rsidP="00F522CE">
            <w:pPr>
              <w:pStyle w:val="TAL"/>
              <w:rPr>
                <w:rFonts w:cs="Arial"/>
                <w:sz w:val="16"/>
                <w:szCs w:val="16"/>
              </w:rPr>
            </w:pPr>
            <w:r w:rsidRPr="00073C73">
              <w:rPr>
                <w:rFonts w:cs="Arial"/>
                <w:sz w:val="16"/>
                <w:szCs w:val="16"/>
              </w:rPr>
              <w:t>1</w:t>
            </w:r>
          </w:p>
        </w:tc>
        <w:tc>
          <w:tcPr>
            <w:tcW w:w="425" w:type="dxa"/>
            <w:shd w:val="solid" w:color="FFFFFF" w:fill="auto"/>
          </w:tcPr>
          <w:p w14:paraId="08D20319" w14:textId="77777777" w:rsidR="00BE6F13" w:rsidRPr="00073C73" w:rsidRDefault="00BE6F13" w:rsidP="00F522CE">
            <w:pPr>
              <w:pStyle w:val="TAL"/>
              <w:rPr>
                <w:rFonts w:cs="Arial"/>
                <w:sz w:val="16"/>
                <w:szCs w:val="16"/>
              </w:rPr>
            </w:pPr>
            <w:r w:rsidRPr="00073C73">
              <w:rPr>
                <w:rFonts w:cs="Arial"/>
                <w:sz w:val="16"/>
                <w:szCs w:val="16"/>
              </w:rPr>
              <w:t>F</w:t>
            </w:r>
          </w:p>
        </w:tc>
        <w:tc>
          <w:tcPr>
            <w:tcW w:w="5386" w:type="dxa"/>
            <w:shd w:val="solid" w:color="FFFFFF" w:fill="auto"/>
          </w:tcPr>
          <w:p w14:paraId="7BCD9313" w14:textId="77777777" w:rsidR="00BE6F13" w:rsidRPr="00073C73" w:rsidRDefault="00BE6F13" w:rsidP="00F522CE">
            <w:pPr>
              <w:pStyle w:val="TAL"/>
              <w:rPr>
                <w:noProof/>
                <w:sz w:val="16"/>
                <w:szCs w:val="16"/>
              </w:rPr>
            </w:pPr>
            <w:r w:rsidRPr="00073C73">
              <w:rPr>
                <w:noProof/>
                <w:sz w:val="16"/>
                <w:szCs w:val="16"/>
              </w:rPr>
              <w:t>Minor corrections on NR Support</w:t>
            </w:r>
          </w:p>
        </w:tc>
        <w:tc>
          <w:tcPr>
            <w:tcW w:w="709" w:type="dxa"/>
            <w:shd w:val="solid" w:color="FFFFFF" w:fill="auto"/>
          </w:tcPr>
          <w:p w14:paraId="18902B31" w14:textId="77777777" w:rsidR="00BE6F13" w:rsidRPr="00073C73" w:rsidRDefault="00BE6F13" w:rsidP="00F522CE">
            <w:pPr>
              <w:pStyle w:val="TAL"/>
              <w:rPr>
                <w:rFonts w:cs="Arial"/>
                <w:sz w:val="16"/>
                <w:szCs w:val="16"/>
              </w:rPr>
            </w:pPr>
            <w:r w:rsidRPr="00073C73">
              <w:rPr>
                <w:rFonts w:cs="Arial"/>
                <w:sz w:val="16"/>
                <w:szCs w:val="16"/>
              </w:rPr>
              <w:t>15.4.0</w:t>
            </w:r>
          </w:p>
        </w:tc>
      </w:tr>
      <w:tr w:rsidR="00073C73" w:rsidRPr="00073C73" w14:paraId="46180E59" w14:textId="77777777" w:rsidTr="00015187">
        <w:tc>
          <w:tcPr>
            <w:tcW w:w="709" w:type="dxa"/>
            <w:shd w:val="solid" w:color="FFFFFF" w:fill="auto"/>
          </w:tcPr>
          <w:p w14:paraId="3D0E4822" w14:textId="77777777" w:rsidR="00EB3B99" w:rsidRPr="00073C73" w:rsidRDefault="00EB3B99" w:rsidP="00F522CE">
            <w:pPr>
              <w:pStyle w:val="TAL"/>
              <w:rPr>
                <w:rFonts w:cs="Arial"/>
                <w:sz w:val="16"/>
                <w:szCs w:val="16"/>
              </w:rPr>
            </w:pPr>
          </w:p>
        </w:tc>
        <w:tc>
          <w:tcPr>
            <w:tcW w:w="567" w:type="dxa"/>
            <w:shd w:val="solid" w:color="FFFFFF" w:fill="auto"/>
          </w:tcPr>
          <w:p w14:paraId="67F20D9A" w14:textId="77777777" w:rsidR="00EB3B99" w:rsidRPr="00073C73" w:rsidRDefault="00EB3B99" w:rsidP="00F522CE">
            <w:pPr>
              <w:pStyle w:val="TAL"/>
              <w:rPr>
                <w:rFonts w:cs="Arial"/>
                <w:sz w:val="16"/>
                <w:szCs w:val="16"/>
              </w:rPr>
            </w:pPr>
            <w:r w:rsidRPr="00073C73">
              <w:rPr>
                <w:rFonts w:cs="Arial"/>
                <w:sz w:val="16"/>
                <w:szCs w:val="16"/>
              </w:rPr>
              <w:t>RP-84</w:t>
            </w:r>
          </w:p>
        </w:tc>
        <w:tc>
          <w:tcPr>
            <w:tcW w:w="992" w:type="dxa"/>
            <w:shd w:val="solid" w:color="FFFFFF" w:fill="auto"/>
          </w:tcPr>
          <w:p w14:paraId="4C00B133" w14:textId="77777777" w:rsidR="00EB3B99" w:rsidRPr="00073C73" w:rsidRDefault="00EB3B99" w:rsidP="00F522CE">
            <w:pPr>
              <w:pStyle w:val="TAL"/>
              <w:rPr>
                <w:rFonts w:cs="Arial"/>
                <w:sz w:val="16"/>
                <w:szCs w:val="16"/>
              </w:rPr>
            </w:pPr>
            <w:r w:rsidRPr="00073C73">
              <w:rPr>
                <w:rFonts w:cs="Arial"/>
                <w:sz w:val="16"/>
                <w:szCs w:val="16"/>
              </w:rPr>
              <w:t>RP-191384</w:t>
            </w:r>
          </w:p>
        </w:tc>
        <w:tc>
          <w:tcPr>
            <w:tcW w:w="567" w:type="dxa"/>
            <w:shd w:val="solid" w:color="FFFFFF" w:fill="auto"/>
          </w:tcPr>
          <w:p w14:paraId="519ACCB7" w14:textId="77777777" w:rsidR="00EB3B99" w:rsidRPr="00073C73" w:rsidRDefault="00EB3B99" w:rsidP="00F522CE">
            <w:pPr>
              <w:pStyle w:val="TAL"/>
              <w:rPr>
                <w:rFonts w:cs="Arial"/>
                <w:sz w:val="16"/>
                <w:szCs w:val="16"/>
              </w:rPr>
            </w:pPr>
            <w:r w:rsidRPr="00073C73">
              <w:rPr>
                <w:rFonts w:cs="Arial"/>
                <w:sz w:val="16"/>
                <w:szCs w:val="16"/>
              </w:rPr>
              <w:t>0240</w:t>
            </w:r>
          </w:p>
        </w:tc>
        <w:tc>
          <w:tcPr>
            <w:tcW w:w="426" w:type="dxa"/>
            <w:shd w:val="solid" w:color="FFFFFF" w:fill="auto"/>
          </w:tcPr>
          <w:p w14:paraId="3AAC647E" w14:textId="77777777" w:rsidR="00EB3B99" w:rsidRPr="00073C73" w:rsidRDefault="00EB3B99" w:rsidP="00F522CE">
            <w:pPr>
              <w:pStyle w:val="TAL"/>
              <w:rPr>
                <w:rFonts w:cs="Arial"/>
                <w:sz w:val="16"/>
                <w:szCs w:val="16"/>
              </w:rPr>
            </w:pPr>
            <w:r w:rsidRPr="00073C73">
              <w:rPr>
                <w:rFonts w:cs="Arial"/>
                <w:sz w:val="16"/>
                <w:szCs w:val="16"/>
              </w:rPr>
              <w:t>4</w:t>
            </w:r>
          </w:p>
        </w:tc>
        <w:tc>
          <w:tcPr>
            <w:tcW w:w="425" w:type="dxa"/>
            <w:shd w:val="solid" w:color="FFFFFF" w:fill="auto"/>
          </w:tcPr>
          <w:p w14:paraId="029811B7" w14:textId="77777777" w:rsidR="00EB3B99" w:rsidRPr="00073C73" w:rsidRDefault="00EB3B99" w:rsidP="00F522CE">
            <w:pPr>
              <w:pStyle w:val="TAL"/>
              <w:rPr>
                <w:rFonts w:cs="Arial"/>
                <w:sz w:val="16"/>
                <w:szCs w:val="16"/>
              </w:rPr>
            </w:pPr>
            <w:r w:rsidRPr="00073C73">
              <w:rPr>
                <w:rFonts w:cs="Arial"/>
                <w:sz w:val="16"/>
                <w:szCs w:val="16"/>
              </w:rPr>
              <w:t>F</w:t>
            </w:r>
          </w:p>
        </w:tc>
        <w:tc>
          <w:tcPr>
            <w:tcW w:w="5386" w:type="dxa"/>
            <w:shd w:val="solid" w:color="FFFFFF" w:fill="auto"/>
          </w:tcPr>
          <w:p w14:paraId="1EEC4817" w14:textId="77777777" w:rsidR="00EB3B99" w:rsidRPr="00073C73" w:rsidRDefault="00EB3B99" w:rsidP="00F522CE">
            <w:pPr>
              <w:pStyle w:val="TAL"/>
              <w:rPr>
                <w:noProof/>
                <w:sz w:val="16"/>
                <w:szCs w:val="16"/>
              </w:rPr>
            </w:pPr>
            <w:r w:rsidRPr="00073C73">
              <w:rPr>
                <w:noProof/>
                <w:sz w:val="16"/>
                <w:szCs w:val="16"/>
              </w:rPr>
              <w:t>Periodic assistance data transfer with cell ID change procedure</w:t>
            </w:r>
          </w:p>
        </w:tc>
        <w:tc>
          <w:tcPr>
            <w:tcW w:w="709" w:type="dxa"/>
            <w:shd w:val="solid" w:color="FFFFFF" w:fill="auto"/>
          </w:tcPr>
          <w:p w14:paraId="69964D15" w14:textId="77777777" w:rsidR="00EB3B99" w:rsidRPr="00073C73" w:rsidRDefault="00EB3B99" w:rsidP="00F522CE">
            <w:pPr>
              <w:pStyle w:val="TAL"/>
              <w:rPr>
                <w:rFonts w:cs="Arial"/>
                <w:sz w:val="16"/>
                <w:szCs w:val="16"/>
              </w:rPr>
            </w:pPr>
            <w:r w:rsidRPr="00073C73">
              <w:rPr>
                <w:rFonts w:cs="Arial"/>
                <w:sz w:val="16"/>
                <w:szCs w:val="16"/>
              </w:rPr>
              <w:t>15.4.0</w:t>
            </w:r>
          </w:p>
        </w:tc>
      </w:tr>
      <w:tr w:rsidR="00073C73" w:rsidRPr="00073C73" w14:paraId="49372217" w14:textId="77777777" w:rsidTr="00015187">
        <w:tc>
          <w:tcPr>
            <w:tcW w:w="709" w:type="dxa"/>
            <w:shd w:val="solid" w:color="FFFFFF" w:fill="auto"/>
          </w:tcPr>
          <w:p w14:paraId="23EB3F81" w14:textId="77777777" w:rsidR="00386D5B" w:rsidRPr="00073C73" w:rsidRDefault="00386D5B" w:rsidP="00F522CE">
            <w:pPr>
              <w:pStyle w:val="TAL"/>
              <w:rPr>
                <w:rFonts w:cs="Arial"/>
                <w:sz w:val="16"/>
                <w:szCs w:val="16"/>
              </w:rPr>
            </w:pPr>
            <w:r w:rsidRPr="00073C73">
              <w:rPr>
                <w:rFonts w:cs="Arial"/>
                <w:sz w:val="16"/>
                <w:szCs w:val="16"/>
              </w:rPr>
              <w:t>2019-09</w:t>
            </w:r>
          </w:p>
        </w:tc>
        <w:tc>
          <w:tcPr>
            <w:tcW w:w="567" w:type="dxa"/>
            <w:shd w:val="solid" w:color="FFFFFF" w:fill="auto"/>
          </w:tcPr>
          <w:p w14:paraId="12F0032B" w14:textId="77777777" w:rsidR="00386D5B" w:rsidRPr="00073C73" w:rsidRDefault="00386D5B" w:rsidP="00F522CE">
            <w:pPr>
              <w:pStyle w:val="TAL"/>
              <w:rPr>
                <w:rFonts w:cs="Arial"/>
                <w:sz w:val="16"/>
                <w:szCs w:val="16"/>
              </w:rPr>
            </w:pPr>
            <w:r w:rsidRPr="00073C73">
              <w:rPr>
                <w:rFonts w:cs="Arial"/>
                <w:sz w:val="16"/>
                <w:szCs w:val="16"/>
              </w:rPr>
              <w:t>RP-85</w:t>
            </w:r>
          </w:p>
        </w:tc>
        <w:tc>
          <w:tcPr>
            <w:tcW w:w="992" w:type="dxa"/>
            <w:shd w:val="solid" w:color="FFFFFF" w:fill="auto"/>
          </w:tcPr>
          <w:p w14:paraId="1CB65127" w14:textId="77777777" w:rsidR="00386D5B" w:rsidRPr="00073C73" w:rsidRDefault="00386D5B" w:rsidP="00F522CE">
            <w:pPr>
              <w:pStyle w:val="TAL"/>
              <w:rPr>
                <w:rFonts w:cs="Arial"/>
                <w:sz w:val="16"/>
                <w:szCs w:val="16"/>
              </w:rPr>
            </w:pPr>
            <w:r w:rsidRPr="00073C73">
              <w:rPr>
                <w:rFonts w:cs="Arial"/>
                <w:sz w:val="16"/>
                <w:szCs w:val="16"/>
              </w:rPr>
              <w:t>RP-19219</w:t>
            </w:r>
            <w:r w:rsidR="003B2557" w:rsidRPr="00073C73">
              <w:rPr>
                <w:rFonts w:cs="Arial"/>
                <w:sz w:val="16"/>
                <w:szCs w:val="16"/>
              </w:rPr>
              <w:t>6</w:t>
            </w:r>
          </w:p>
        </w:tc>
        <w:tc>
          <w:tcPr>
            <w:tcW w:w="567" w:type="dxa"/>
            <w:shd w:val="solid" w:color="FFFFFF" w:fill="auto"/>
          </w:tcPr>
          <w:p w14:paraId="1954186A" w14:textId="77777777" w:rsidR="00386D5B" w:rsidRPr="00073C73" w:rsidRDefault="00386D5B" w:rsidP="00F522CE">
            <w:pPr>
              <w:pStyle w:val="TAL"/>
              <w:rPr>
                <w:rFonts w:cs="Arial"/>
                <w:sz w:val="16"/>
                <w:szCs w:val="16"/>
              </w:rPr>
            </w:pPr>
            <w:r w:rsidRPr="00073C73">
              <w:rPr>
                <w:rFonts w:cs="Arial"/>
                <w:sz w:val="16"/>
                <w:szCs w:val="16"/>
              </w:rPr>
              <w:t>0243</w:t>
            </w:r>
          </w:p>
        </w:tc>
        <w:tc>
          <w:tcPr>
            <w:tcW w:w="426" w:type="dxa"/>
            <w:shd w:val="solid" w:color="FFFFFF" w:fill="auto"/>
          </w:tcPr>
          <w:p w14:paraId="4A396CC7" w14:textId="77777777" w:rsidR="00386D5B" w:rsidRPr="00073C73" w:rsidRDefault="00386D5B" w:rsidP="00F522CE">
            <w:pPr>
              <w:pStyle w:val="TAL"/>
              <w:rPr>
                <w:rFonts w:cs="Arial"/>
                <w:sz w:val="16"/>
                <w:szCs w:val="16"/>
              </w:rPr>
            </w:pPr>
            <w:r w:rsidRPr="00073C73">
              <w:rPr>
                <w:rFonts w:cs="Arial"/>
                <w:sz w:val="16"/>
                <w:szCs w:val="16"/>
              </w:rPr>
              <w:t>1</w:t>
            </w:r>
          </w:p>
        </w:tc>
        <w:tc>
          <w:tcPr>
            <w:tcW w:w="425" w:type="dxa"/>
            <w:shd w:val="solid" w:color="FFFFFF" w:fill="auto"/>
          </w:tcPr>
          <w:p w14:paraId="180EF912" w14:textId="77777777" w:rsidR="00386D5B" w:rsidRPr="00073C73" w:rsidRDefault="00386D5B" w:rsidP="00F522CE">
            <w:pPr>
              <w:pStyle w:val="TAL"/>
              <w:rPr>
                <w:rFonts w:cs="Arial"/>
                <w:sz w:val="16"/>
                <w:szCs w:val="16"/>
              </w:rPr>
            </w:pPr>
            <w:r w:rsidRPr="00073C73">
              <w:rPr>
                <w:rFonts w:cs="Arial"/>
                <w:sz w:val="16"/>
                <w:szCs w:val="16"/>
              </w:rPr>
              <w:t>F</w:t>
            </w:r>
          </w:p>
        </w:tc>
        <w:tc>
          <w:tcPr>
            <w:tcW w:w="5386" w:type="dxa"/>
            <w:shd w:val="solid" w:color="FFFFFF" w:fill="auto"/>
          </w:tcPr>
          <w:p w14:paraId="1175D4CD" w14:textId="77777777" w:rsidR="00386D5B" w:rsidRPr="00073C73" w:rsidRDefault="00386D5B" w:rsidP="00F522CE">
            <w:pPr>
              <w:pStyle w:val="TAL"/>
              <w:rPr>
                <w:noProof/>
                <w:sz w:val="16"/>
                <w:szCs w:val="16"/>
              </w:rPr>
            </w:pPr>
            <w:r w:rsidRPr="00073C73">
              <w:rPr>
                <w:noProof/>
                <w:sz w:val="16"/>
                <w:szCs w:val="16"/>
              </w:rPr>
              <w:t>Distinguishing Location Source when sensor method is used</w:t>
            </w:r>
          </w:p>
        </w:tc>
        <w:tc>
          <w:tcPr>
            <w:tcW w:w="709" w:type="dxa"/>
            <w:shd w:val="solid" w:color="FFFFFF" w:fill="auto"/>
          </w:tcPr>
          <w:p w14:paraId="707164DB" w14:textId="77777777" w:rsidR="00386D5B" w:rsidRPr="00073C73" w:rsidRDefault="00386D5B" w:rsidP="00F522CE">
            <w:pPr>
              <w:pStyle w:val="TAL"/>
              <w:rPr>
                <w:rFonts w:cs="Arial"/>
                <w:sz w:val="16"/>
                <w:szCs w:val="16"/>
              </w:rPr>
            </w:pPr>
            <w:r w:rsidRPr="00073C73">
              <w:rPr>
                <w:rFonts w:cs="Arial"/>
                <w:sz w:val="16"/>
                <w:szCs w:val="16"/>
              </w:rPr>
              <w:t>15.5.0</w:t>
            </w:r>
          </w:p>
        </w:tc>
      </w:tr>
    </w:tbl>
    <w:p w14:paraId="6323A1FF" w14:textId="77777777" w:rsidR="00923DD1" w:rsidRPr="00073C73" w:rsidRDefault="00923DD1" w:rsidP="00923DD1"/>
    <w:p w14:paraId="690AA513" w14:textId="77777777" w:rsidR="002B1632" w:rsidRPr="00073C73" w:rsidRDefault="00DE053C" w:rsidP="00DE053C">
      <w:pPr>
        <w:pStyle w:val="NO"/>
      </w:pPr>
      <w:r w:rsidRPr="00073C73">
        <w:t>NOTE:</w:t>
      </w:r>
      <w:r w:rsidR="00F522CE" w:rsidRPr="00073C73">
        <w:tab/>
      </w:r>
      <w:r w:rsidRPr="00073C73">
        <w:t>The table above wi</w:t>
      </w:r>
      <w:r w:rsidR="00E906A3" w:rsidRPr="00073C73">
        <w:t>ll</w:t>
      </w:r>
      <w:r w:rsidRPr="00073C73">
        <w:t xml:space="preserve"> not be further updated</w:t>
      </w:r>
      <w:r w:rsidR="00F522CE" w:rsidRPr="00073C73">
        <w:t xml:space="preserve"> in the future</w:t>
      </w:r>
      <w:r w:rsidRPr="00073C73">
        <w:t>.</w:t>
      </w:r>
      <w:r w:rsidR="00F522CE" w:rsidRPr="00073C73">
        <w:t xml:space="preserve"> It shows all TS 36.355 CRs taken over into</w:t>
      </w:r>
      <w:r w:rsidR="00F522CE" w:rsidRPr="00073C73">
        <w:br/>
        <w:t>TS 37.355 v1.0.0.</w:t>
      </w:r>
    </w:p>
    <w:p w14:paraId="586BCA41" w14:textId="77777777" w:rsidR="00DE053C" w:rsidRPr="00073C7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045DFEDC" w14:textId="77777777" w:rsidTr="00557BF2">
        <w:tc>
          <w:tcPr>
            <w:tcW w:w="9781" w:type="dxa"/>
            <w:gridSpan w:val="8"/>
            <w:tcBorders>
              <w:bottom w:val="nil"/>
            </w:tcBorders>
            <w:shd w:val="solid" w:color="FFFFFF" w:fill="auto"/>
          </w:tcPr>
          <w:p w14:paraId="3A3AFF39" w14:textId="77777777" w:rsidR="00DE053C" w:rsidRPr="00073C73" w:rsidRDefault="00DE053C" w:rsidP="00557BF2">
            <w:pPr>
              <w:pStyle w:val="TAL"/>
              <w:jc w:val="center"/>
              <w:rPr>
                <w:b/>
                <w:sz w:val="16"/>
              </w:rPr>
            </w:pPr>
            <w:r w:rsidRPr="00073C73">
              <w:rPr>
                <w:b/>
              </w:rPr>
              <w:t>Change history of TS 37.355</w:t>
            </w:r>
          </w:p>
        </w:tc>
      </w:tr>
      <w:tr w:rsidR="00073C73" w:rsidRPr="00073C73" w14:paraId="0CEE7CE4" w14:textId="77777777" w:rsidTr="00557BF2">
        <w:tc>
          <w:tcPr>
            <w:tcW w:w="709" w:type="dxa"/>
            <w:shd w:val="pct10" w:color="auto" w:fill="FFFFFF"/>
          </w:tcPr>
          <w:p w14:paraId="2506E689" w14:textId="77777777" w:rsidR="00DE053C" w:rsidRPr="00073C73" w:rsidRDefault="00DE053C" w:rsidP="00557BF2">
            <w:pPr>
              <w:pStyle w:val="TAL"/>
              <w:rPr>
                <w:b/>
                <w:sz w:val="16"/>
              </w:rPr>
            </w:pPr>
            <w:r w:rsidRPr="00073C73">
              <w:rPr>
                <w:b/>
                <w:sz w:val="16"/>
              </w:rPr>
              <w:t>Date</w:t>
            </w:r>
          </w:p>
        </w:tc>
        <w:tc>
          <w:tcPr>
            <w:tcW w:w="567" w:type="dxa"/>
            <w:shd w:val="pct10" w:color="auto" w:fill="FFFFFF"/>
          </w:tcPr>
          <w:p w14:paraId="14C6DA7B" w14:textId="77777777" w:rsidR="00DE053C" w:rsidRPr="00073C73" w:rsidRDefault="00DE053C" w:rsidP="00557BF2">
            <w:pPr>
              <w:pStyle w:val="TAL"/>
              <w:rPr>
                <w:b/>
                <w:sz w:val="16"/>
              </w:rPr>
            </w:pPr>
            <w:r w:rsidRPr="00073C73">
              <w:rPr>
                <w:b/>
                <w:sz w:val="16"/>
              </w:rPr>
              <w:t>TSG #</w:t>
            </w:r>
          </w:p>
        </w:tc>
        <w:tc>
          <w:tcPr>
            <w:tcW w:w="992" w:type="dxa"/>
            <w:shd w:val="pct10" w:color="auto" w:fill="FFFFFF"/>
          </w:tcPr>
          <w:p w14:paraId="2BB869D1" w14:textId="77777777" w:rsidR="00DE053C" w:rsidRPr="00073C73" w:rsidRDefault="00DE053C" w:rsidP="00557BF2">
            <w:pPr>
              <w:pStyle w:val="TAL"/>
              <w:rPr>
                <w:b/>
                <w:sz w:val="16"/>
              </w:rPr>
            </w:pPr>
            <w:r w:rsidRPr="00073C73">
              <w:rPr>
                <w:b/>
                <w:sz w:val="16"/>
              </w:rPr>
              <w:t>TSG Doc.</w:t>
            </w:r>
          </w:p>
        </w:tc>
        <w:tc>
          <w:tcPr>
            <w:tcW w:w="567" w:type="dxa"/>
            <w:shd w:val="pct10" w:color="auto" w:fill="FFFFFF"/>
          </w:tcPr>
          <w:p w14:paraId="5CC03531" w14:textId="77777777" w:rsidR="00DE053C" w:rsidRPr="00073C73" w:rsidRDefault="00DE053C" w:rsidP="00557BF2">
            <w:pPr>
              <w:pStyle w:val="TAL"/>
              <w:rPr>
                <w:b/>
                <w:sz w:val="16"/>
              </w:rPr>
            </w:pPr>
            <w:r w:rsidRPr="00073C73">
              <w:rPr>
                <w:b/>
                <w:sz w:val="16"/>
              </w:rPr>
              <w:t>CR</w:t>
            </w:r>
          </w:p>
        </w:tc>
        <w:tc>
          <w:tcPr>
            <w:tcW w:w="426" w:type="dxa"/>
            <w:shd w:val="pct10" w:color="auto" w:fill="FFFFFF"/>
          </w:tcPr>
          <w:p w14:paraId="54C57077" w14:textId="77777777" w:rsidR="00DE053C" w:rsidRPr="00073C73" w:rsidRDefault="00DE053C" w:rsidP="00557BF2">
            <w:pPr>
              <w:pStyle w:val="TAL"/>
              <w:rPr>
                <w:b/>
                <w:sz w:val="16"/>
              </w:rPr>
            </w:pPr>
            <w:r w:rsidRPr="00073C73">
              <w:rPr>
                <w:b/>
                <w:sz w:val="16"/>
              </w:rPr>
              <w:t>Rev</w:t>
            </w:r>
          </w:p>
        </w:tc>
        <w:tc>
          <w:tcPr>
            <w:tcW w:w="425" w:type="dxa"/>
            <w:shd w:val="pct10" w:color="auto" w:fill="FFFFFF"/>
          </w:tcPr>
          <w:p w14:paraId="35787300" w14:textId="77777777" w:rsidR="00DE053C" w:rsidRPr="00073C73" w:rsidRDefault="00DE053C" w:rsidP="00557BF2">
            <w:pPr>
              <w:pStyle w:val="TAL"/>
              <w:rPr>
                <w:b/>
                <w:sz w:val="16"/>
              </w:rPr>
            </w:pPr>
            <w:r w:rsidRPr="00073C73">
              <w:rPr>
                <w:b/>
                <w:sz w:val="16"/>
              </w:rPr>
              <w:t>Cat</w:t>
            </w:r>
          </w:p>
        </w:tc>
        <w:tc>
          <w:tcPr>
            <w:tcW w:w="5386" w:type="dxa"/>
            <w:shd w:val="pct10" w:color="auto" w:fill="FFFFFF"/>
          </w:tcPr>
          <w:p w14:paraId="68E0A4CF" w14:textId="77777777" w:rsidR="00DE053C" w:rsidRPr="00073C73" w:rsidRDefault="00DE053C" w:rsidP="00557BF2">
            <w:pPr>
              <w:pStyle w:val="TAL"/>
              <w:rPr>
                <w:b/>
                <w:sz w:val="16"/>
              </w:rPr>
            </w:pPr>
            <w:r w:rsidRPr="00073C73">
              <w:rPr>
                <w:b/>
                <w:sz w:val="16"/>
              </w:rPr>
              <w:t>Subject/Comment</w:t>
            </w:r>
          </w:p>
        </w:tc>
        <w:tc>
          <w:tcPr>
            <w:tcW w:w="709" w:type="dxa"/>
            <w:shd w:val="pct10" w:color="auto" w:fill="FFFFFF"/>
          </w:tcPr>
          <w:p w14:paraId="0D1F82ED" w14:textId="77777777" w:rsidR="00DE053C" w:rsidRPr="00073C73" w:rsidRDefault="00DE053C" w:rsidP="00557BF2">
            <w:pPr>
              <w:pStyle w:val="TAL"/>
              <w:rPr>
                <w:b/>
                <w:sz w:val="16"/>
              </w:rPr>
            </w:pPr>
            <w:r w:rsidRPr="00073C73">
              <w:rPr>
                <w:b/>
                <w:sz w:val="16"/>
              </w:rPr>
              <w:t>New version</w:t>
            </w:r>
          </w:p>
        </w:tc>
      </w:tr>
      <w:tr w:rsidR="00073C73" w:rsidRPr="00073C73" w14:paraId="586271EE" w14:textId="77777777" w:rsidTr="00557BF2">
        <w:tc>
          <w:tcPr>
            <w:tcW w:w="709" w:type="dxa"/>
            <w:shd w:val="solid" w:color="FFFFFF" w:fill="auto"/>
          </w:tcPr>
          <w:p w14:paraId="3439F28C" w14:textId="77777777" w:rsidR="00DE053C" w:rsidRPr="00073C73" w:rsidRDefault="00DE053C" w:rsidP="00557BF2">
            <w:pPr>
              <w:pStyle w:val="TAL"/>
              <w:rPr>
                <w:sz w:val="16"/>
                <w:szCs w:val="16"/>
              </w:rPr>
            </w:pPr>
            <w:r w:rsidRPr="00073C73">
              <w:rPr>
                <w:sz w:val="16"/>
                <w:szCs w:val="16"/>
              </w:rPr>
              <w:t>20</w:t>
            </w:r>
            <w:r w:rsidR="00CB5C8B" w:rsidRPr="00073C73">
              <w:rPr>
                <w:sz w:val="16"/>
                <w:szCs w:val="16"/>
              </w:rPr>
              <w:t>1</w:t>
            </w:r>
            <w:r w:rsidRPr="00073C73">
              <w:rPr>
                <w:sz w:val="16"/>
                <w:szCs w:val="16"/>
              </w:rPr>
              <w:t>9-12</w:t>
            </w:r>
          </w:p>
        </w:tc>
        <w:tc>
          <w:tcPr>
            <w:tcW w:w="567" w:type="dxa"/>
            <w:shd w:val="solid" w:color="FFFFFF" w:fill="auto"/>
          </w:tcPr>
          <w:p w14:paraId="2E1AB5C9" w14:textId="77777777" w:rsidR="00DE053C" w:rsidRPr="00073C73" w:rsidRDefault="00DE053C" w:rsidP="00557BF2">
            <w:pPr>
              <w:pStyle w:val="TAL"/>
              <w:rPr>
                <w:sz w:val="16"/>
                <w:szCs w:val="16"/>
              </w:rPr>
            </w:pPr>
            <w:r w:rsidRPr="00073C73">
              <w:rPr>
                <w:sz w:val="16"/>
                <w:szCs w:val="16"/>
              </w:rPr>
              <w:t>RP-86</w:t>
            </w:r>
          </w:p>
        </w:tc>
        <w:tc>
          <w:tcPr>
            <w:tcW w:w="992" w:type="dxa"/>
            <w:shd w:val="solid" w:color="FFFFFF" w:fill="auto"/>
          </w:tcPr>
          <w:p w14:paraId="51BC9A17" w14:textId="77777777" w:rsidR="00DE053C" w:rsidRPr="00073C73" w:rsidRDefault="00DE053C" w:rsidP="00557BF2">
            <w:pPr>
              <w:pStyle w:val="TAL"/>
              <w:rPr>
                <w:sz w:val="16"/>
                <w:szCs w:val="16"/>
              </w:rPr>
            </w:pPr>
            <w:r w:rsidRPr="00073C73">
              <w:rPr>
                <w:sz w:val="16"/>
                <w:szCs w:val="16"/>
              </w:rPr>
              <w:t>RP-19</w:t>
            </w:r>
            <w:r w:rsidR="00CB5C8B" w:rsidRPr="00073C73">
              <w:rPr>
                <w:sz w:val="16"/>
                <w:szCs w:val="16"/>
              </w:rPr>
              <w:t>2450</w:t>
            </w:r>
          </w:p>
        </w:tc>
        <w:tc>
          <w:tcPr>
            <w:tcW w:w="567" w:type="dxa"/>
            <w:shd w:val="solid" w:color="FFFFFF" w:fill="auto"/>
          </w:tcPr>
          <w:p w14:paraId="4B70356D" w14:textId="77777777" w:rsidR="00DE053C" w:rsidRPr="00073C73" w:rsidRDefault="00DE053C" w:rsidP="00557BF2">
            <w:pPr>
              <w:pStyle w:val="TAL"/>
              <w:rPr>
                <w:sz w:val="16"/>
                <w:szCs w:val="16"/>
              </w:rPr>
            </w:pPr>
            <w:r w:rsidRPr="00073C73">
              <w:rPr>
                <w:sz w:val="16"/>
                <w:szCs w:val="16"/>
              </w:rPr>
              <w:t>-</w:t>
            </w:r>
          </w:p>
        </w:tc>
        <w:tc>
          <w:tcPr>
            <w:tcW w:w="426" w:type="dxa"/>
            <w:shd w:val="solid" w:color="FFFFFF" w:fill="auto"/>
          </w:tcPr>
          <w:p w14:paraId="2ABE84F8" w14:textId="77777777" w:rsidR="00DE053C" w:rsidRPr="00073C73" w:rsidRDefault="00DE053C" w:rsidP="00557BF2">
            <w:pPr>
              <w:pStyle w:val="TAL"/>
              <w:rPr>
                <w:sz w:val="16"/>
                <w:szCs w:val="16"/>
              </w:rPr>
            </w:pPr>
            <w:r w:rsidRPr="00073C73">
              <w:rPr>
                <w:sz w:val="16"/>
                <w:szCs w:val="16"/>
              </w:rPr>
              <w:t>-</w:t>
            </w:r>
          </w:p>
        </w:tc>
        <w:tc>
          <w:tcPr>
            <w:tcW w:w="425" w:type="dxa"/>
            <w:shd w:val="solid" w:color="FFFFFF" w:fill="auto"/>
          </w:tcPr>
          <w:p w14:paraId="69FFE6EC" w14:textId="77777777" w:rsidR="00DE053C" w:rsidRPr="00073C73" w:rsidRDefault="00DE053C" w:rsidP="00557BF2">
            <w:pPr>
              <w:pStyle w:val="TAL"/>
              <w:rPr>
                <w:rFonts w:cs="Arial"/>
                <w:sz w:val="16"/>
                <w:szCs w:val="16"/>
              </w:rPr>
            </w:pPr>
            <w:r w:rsidRPr="00073C73">
              <w:rPr>
                <w:rFonts w:cs="Arial"/>
                <w:sz w:val="16"/>
                <w:szCs w:val="16"/>
              </w:rPr>
              <w:t>-</w:t>
            </w:r>
          </w:p>
        </w:tc>
        <w:tc>
          <w:tcPr>
            <w:tcW w:w="5386" w:type="dxa"/>
            <w:shd w:val="solid" w:color="FFFFFF" w:fill="auto"/>
          </w:tcPr>
          <w:p w14:paraId="194ADADB" w14:textId="77777777" w:rsidR="00DE053C" w:rsidRPr="00073C73" w:rsidRDefault="00DE053C" w:rsidP="00557BF2">
            <w:pPr>
              <w:pStyle w:val="TAL"/>
              <w:rPr>
                <w:rFonts w:cs="Arial"/>
                <w:sz w:val="16"/>
                <w:szCs w:val="16"/>
              </w:rPr>
            </w:pPr>
            <w:r w:rsidRPr="00073C7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073C73" w:rsidRDefault="00DE053C" w:rsidP="00557BF2">
            <w:pPr>
              <w:pStyle w:val="TAL"/>
              <w:rPr>
                <w:rFonts w:cs="Arial"/>
                <w:sz w:val="16"/>
                <w:szCs w:val="16"/>
              </w:rPr>
            </w:pPr>
            <w:r w:rsidRPr="00073C73">
              <w:rPr>
                <w:rFonts w:cs="Arial"/>
                <w:sz w:val="16"/>
                <w:szCs w:val="16"/>
              </w:rPr>
              <w:t>The only changes compared to TS 36.355 v15.5.0:</w:t>
            </w:r>
          </w:p>
          <w:p w14:paraId="0331AD3F" w14:textId="77777777" w:rsidR="00DE053C" w:rsidRPr="00073C73" w:rsidRDefault="00DE053C" w:rsidP="00557BF2">
            <w:pPr>
              <w:pStyle w:val="TAL"/>
              <w:rPr>
                <w:rFonts w:cs="Arial"/>
                <w:sz w:val="16"/>
                <w:szCs w:val="16"/>
              </w:rPr>
            </w:pPr>
            <w:r w:rsidRPr="00073C73">
              <w:rPr>
                <w:rFonts w:cs="Arial"/>
                <w:sz w:val="16"/>
                <w:szCs w:val="16"/>
              </w:rPr>
              <w:t>- new 37 series TS number is added: TS 37.355</w:t>
            </w:r>
          </w:p>
          <w:p w14:paraId="23CFE90F" w14:textId="77777777" w:rsidR="00DE053C" w:rsidRPr="00073C73" w:rsidRDefault="00DE053C" w:rsidP="00557BF2">
            <w:pPr>
              <w:pStyle w:val="TAL"/>
              <w:rPr>
                <w:rFonts w:cs="Arial"/>
                <w:sz w:val="16"/>
                <w:szCs w:val="16"/>
              </w:rPr>
            </w:pPr>
            <w:r w:rsidRPr="00073C73">
              <w:rPr>
                <w:rFonts w:cs="Arial"/>
                <w:sz w:val="16"/>
                <w:szCs w:val="16"/>
              </w:rPr>
              <w:t>- "Evolved Universal Terrestrial Radio Access (E-UTRA)" is removed from the TS title as beginning with Rel-15 TS 36.355 needs to cover also NR</w:t>
            </w:r>
          </w:p>
          <w:p w14:paraId="7A2CAD81" w14:textId="77777777" w:rsidR="00DE053C" w:rsidRPr="00073C73" w:rsidRDefault="00DE053C" w:rsidP="00557BF2">
            <w:pPr>
              <w:pStyle w:val="TAL"/>
              <w:rPr>
                <w:rFonts w:cs="Arial"/>
                <w:sz w:val="16"/>
                <w:szCs w:val="16"/>
              </w:rPr>
            </w:pPr>
            <w:r w:rsidRPr="00073C73">
              <w:rPr>
                <w:rFonts w:cs="Arial"/>
                <w:sz w:val="16"/>
                <w:szCs w:val="16"/>
              </w:rPr>
              <w:t>- clarification in the Scope clause that this TS covers radio access technologies E-UTRA/LTE and NR</w:t>
            </w:r>
          </w:p>
          <w:p w14:paraId="1F092287" w14:textId="77777777" w:rsidR="00DE053C" w:rsidRPr="00073C73" w:rsidRDefault="00DE053C" w:rsidP="00557BF2">
            <w:pPr>
              <w:pStyle w:val="TAL"/>
              <w:rPr>
                <w:rFonts w:cs="Arial"/>
                <w:sz w:val="16"/>
                <w:szCs w:val="16"/>
              </w:rPr>
            </w:pPr>
            <w:r w:rsidRPr="00073C73">
              <w:rPr>
                <w:rFonts w:cs="Arial"/>
                <w:sz w:val="16"/>
                <w:szCs w:val="16"/>
              </w:rPr>
              <w:t xml:space="preserve">- the CR history table of TS 36.355 was </w:t>
            </w:r>
            <w:r w:rsidR="000267F6" w:rsidRPr="00073C73">
              <w:rPr>
                <w:rFonts w:cs="Arial"/>
                <w:sz w:val="16"/>
                <w:szCs w:val="16"/>
              </w:rPr>
              <w:t>kept</w:t>
            </w:r>
            <w:r w:rsidRPr="00073C7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073C73" w:rsidRDefault="00DE053C" w:rsidP="00557BF2">
            <w:pPr>
              <w:pStyle w:val="TAL"/>
              <w:rPr>
                <w:sz w:val="16"/>
                <w:szCs w:val="16"/>
              </w:rPr>
            </w:pPr>
            <w:r w:rsidRPr="00073C73">
              <w:rPr>
                <w:sz w:val="16"/>
                <w:szCs w:val="16"/>
              </w:rPr>
              <w:t>1.0.0</w:t>
            </w:r>
          </w:p>
        </w:tc>
      </w:tr>
      <w:tr w:rsidR="00073C73" w:rsidRPr="00073C73" w14:paraId="2F149CF5" w14:textId="77777777" w:rsidTr="00557BF2">
        <w:tc>
          <w:tcPr>
            <w:tcW w:w="709" w:type="dxa"/>
            <w:shd w:val="solid" w:color="FFFFFF" w:fill="auto"/>
          </w:tcPr>
          <w:p w14:paraId="53B99499" w14:textId="77777777" w:rsidR="00B64176" w:rsidRPr="00073C73" w:rsidRDefault="00B64176" w:rsidP="00557BF2">
            <w:pPr>
              <w:pStyle w:val="TAL"/>
              <w:rPr>
                <w:sz w:val="16"/>
                <w:szCs w:val="16"/>
              </w:rPr>
            </w:pPr>
            <w:r w:rsidRPr="00073C73">
              <w:rPr>
                <w:sz w:val="16"/>
                <w:szCs w:val="16"/>
              </w:rPr>
              <w:t>2019-12</w:t>
            </w:r>
          </w:p>
        </w:tc>
        <w:tc>
          <w:tcPr>
            <w:tcW w:w="567" w:type="dxa"/>
            <w:shd w:val="solid" w:color="FFFFFF" w:fill="auto"/>
          </w:tcPr>
          <w:p w14:paraId="118682F5" w14:textId="77777777" w:rsidR="00B64176" w:rsidRPr="00073C73" w:rsidRDefault="00B64176" w:rsidP="00557BF2">
            <w:pPr>
              <w:pStyle w:val="TAL"/>
              <w:rPr>
                <w:sz w:val="16"/>
                <w:szCs w:val="16"/>
              </w:rPr>
            </w:pPr>
            <w:r w:rsidRPr="00073C73">
              <w:rPr>
                <w:sz w:val="16"/>
                <w:szCs w:val="16"/>
              </w:rPr>
              <w:t>RP-86</w:t>
            </w:r>
          </w:p>
        </w:tc>
        <w:tc>
          <w:tcPr>
            <w:tcW w:w="992" w:type="dxa"/>
            <w:shd w:val="solid" w:color="FFFFFF" w:fill="auto"/>
          </w:tcPr>
          <w:p w14:paraId="705AAE84" w14:textId="77777777" w:rsidR="00B64176" w:rsidRPr="00073C73" w:rsidRDefault="00B64176" w:rsidP="00557BF2">
            <w:pPr>
              <w:pStyle w:val="TAL"/>
              <w:rPr>
                <w:sz w:val="16"/>
                <w:szCs w:val="16"/>
              </w:rPr>
            </w:pPr>
          </w:p>
        </w:tc>
        <w:tc>
          <w:tcPr>
            <w:tcW w:w="567" w:type="dxa"/>
            <w:shd w:val="solid" w:color="FFFFFF" w:fill="auto"/>
          </w:tcPr>
          <w:p w14:paraId="61E60306" w14:textId="77777777" w:rsidR="00B64176" w:rsidRPr="00073C73" w:rsidRDefault="00B64176" w:rsidP="00557BF2">
            <w:pPr>
              <w:pStyle w:val="TAL"/>
              <w:rPr>
                <w:sz w:val="16"/>
                <w:szCs w:val="16"/>
              </w:rPr>
            </w:pPr>
          </w:p>
        </w:tc>
        <w:tc>
          <w:tcPr>
            <w:tcW w:w="426" w:type="dxa"/>
            <w:shd w:val="solid" w:color="FFFFFF" w:fill="auto"/>
          </w:tcPr>
          <w:p w14:paraId="500EEDCC" w14:textId="77777777" w:rsidR="00B64176" w:rsidRPr="00073C73" w:rsidRDefault="00B64176" w:rsidP="00557BF2">
            <w:pPr>
              <w:pStyle w:val="TAL"/>
              <w:rPr>
                <w:sz w:val="16"/>
                <w:szCs w:val="16"/>
              </w:rPr>
            </w:pPr>
          </w:p>
        </w:tc>
        <w:tc>
          <w:tcPr>
            <w:tcW w:w="425" w:type="dxa"/>
            <w:shd w:val="solid" w:color="FFFFFF" w:fill="auto"/>
          </w:tcPr>
          <w:p w14:paraId="67C5852C" w14:textId="77777777" w:rsidR="00B64176" w:rsidRPr="00073C73" w:rsidRDefault="00B64176" w:rsidP="00557BF2">
            <w:pPr>
              <w:pStyle w:val="TAL"/>
              <w:rPr>
                <w:rFonts w:cs="Arial"/>
                <w:sz w:val="16"/>
                <w:szCs w:val="16"/>
              </w:rPr>
            </w:pPr>
          </w:p>
        </w:tc>
        <w:tc>
          <w:tcPr>
            <w:tcW w:w="5386" w:type="dxa"/>
            <w:shd w:val="solid" w:color="FFFFFF" w:fill="auto"/>
          </w:tcPr>
          <w:p w14:paraId="1F92CF90" w14:textId="77777777" w:rsidR="00B64176" w:rsidRPr="00073C73" w:rsidRDefault="00B64176" w:rsidP="00557BF2">
            <w:pPr>
              <w:pStyle w:val="TAL"/>
              <w:rPr>
                <w:rFonts w:cs="Arial"/>
                <w:sz w:val="16"/>
                <w:szCs w:val="16"/>
              </w:rPr>
            </w:pPr>
            <w:r w:rsidRPr="00073C73">
              <w:rPr>
                <w:rFonts w:cs="Arial"/>
                <w:sz w:val="16"/>
                <w:szCs w:val="16"/>
              </w:rPr>
              <w:t>The approved version upgraded to v15.0.0 by MCC.</w:t>
            </w:r>
          </w:p>
        </w:tc>
        <w:tc>
          <w:tcPr>
            <w:tcW w:w="709" w:type="dxa"/>
            <w:shd w:val="solid" w:color="FFFFFF" w:fill="auto"/>
          </w:tcPr>
          <w:p w14:paraId="5E319456" w14:textId="77777777" w:rsidR="00B64176" w:rsidRPr="00073C73" w:rsidRDefault="00B64176" w:rsidP="00557BF2">
            <w:pPr>
              <w:pStyle w:val="TAL"/>
              <w:rPr>
                <w:sz w:val="16"/>
                <w:szCs w:val="16"/>
              </w:rPr>
            </w:pPr>
            <w:r w:rsidRPr="00073C73">
              <w:rPr>
                <w:sz w:val="16"/>
                <w:szCs w:val="16"/>
              </w:rPr>
              <w:t>15.0.0</w:t>
            </w:r>
          </w:p>
        </w:tc>
      </w:tr>
      <w:tr w:rsidR="00073C73" w:rsidRPr="00073C73" w14:paraId="0272CC28" w14:textId="77777777" w:rsidTr="00557BF2">
        <w:tc>
          <w:tcPr>
            <w:tcW w:w="709" w:type="dxa"/>
            <w:shd w:val="solid" w:color="FFFFFF" w:fill="auto"/>
          </w:tcPr>
          <w:p w14:paraId="44D62431" w14:textId="77777777" w:rsidR="00D04D0A" w:rsidRPr="00073C73" w:rsidRDefault="00D04D0A" w:rsidP="00557BF2">
            <w:pPr>
              <w:pStyle w:val="TAL"/>
              <w:rPr>
                <w:sz w:val="16"/>
                <w:szCs w:val="16"/>
              </w:rPr>
            </w:pPr>
            <w:r w:rsidRPr="00073C73">
              <w:rPr>
                <w:sz w:val="16"/>
                <w:szCs w:val="16"/>
              </w:rPr>
              <w:t>2020-03</w:t>
            </w:r>
          </w:p>
        </w:tc>
        <w:tc>
          <w:tcPr>
            <w:tcW w:w="567" w:type="dxa"/>
            <w:shd w:val="solid" w:color="FFFFFF" w:fill="auto"/>
          </w:tcPr>
          <w:p w14:paraId="663746B0"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719FB470" w14:textId="77777777" w:rsidR="00D04D0A" w:rsidRPr="00073C73" w:rsidRDefault="00D04D0A" w:rsidP="00557BF2">
            <w:pPr>
              <w:pStyle w:val="TAL"/>
              <w:rPr>
                <w:sz w:val="16"/>
                <w:szCs w:val="16"/>
              </w:rPr>
            </w:pPr>
            <w:r w:rsidRPr="00073C73">
              <w:rPr>
                <w:sz w:val="16"/>
                <w:szCs w:val="16"/>
              </w:rPr>
              <w:t>RP-200367</w:t>
            </w:r>
          </w:p>
        </w:tc>
        <w:tc>
          <w:tcPr>
            <w:tcW w:w="567" w:type="dxa"/>
            <w:shd w:val="solid" w:color="FFFFFF" w:fill="auto"/>
          </w:tcPr>
          <w:p w14:paraId="16DA191D" w14:textId="77777777" w:rsidR="00D04D0A" w:rsidRPr="00073C73" w:rsidRDefault="00D04D0A" w:rsidP="00557BF2">
            <w:pPr>
              <w:pStyle w:val="TAL"/>
              <w:rPr>
                <w:sz w:val="16"/>
                <w:szCs w:val="16"/>
              </w:rPr>
            </w:pPr>
            <w:r w:rsidRPr="00073C73">
              <w:rPr>
                <w:sz w:val="16"/>
                <w:szCs w:val="16"/>
              </w:rPr>
              <w:t>0001</w:t>
            </w:r>
          </w:p>
        </w:tc>
        <w:tc>
          <w:tcPr>
            <w:tcW w:w="426" w:type="dxa"/>
            <w:shd w:val="solid" w:color="FFFFFF" w:fill="auto"/>
          </w:tcPr>
          <w:p w14:paraId="48021AB7" w14:textId="77777777" w:rsidR="00D04D0A" w:rsidRPr="00073C73" w:rsidRDefault="00D04D0A" w:rsidP="00557BF2">
            <w:pPr>
              <w:pStyle w:val="TAL"/>
              <w:rPr>
                <w:sz w:val="16"/>
                <w:szCs w:val="16"/>
              </w:rPr>
            </w:pPr>
            <w:r w:rsidRPr="00073C73">
              <w:rPr>
                <w:sz w:val="16"/>
                <w:szCs w:val="16"/>
              </w:rPr>
              <w:t>2</w:t>
            </w:r>
          </w:p>
        </w:tc>
        <w:tc>
          <w:tcPr>
            <w:tcW w:w="425" w:type="dxa"/>
            <w:shd w:val="solid" w:color="FFFFFF" w:fill="auto"/>
          </w:tcPr>
          <w:p w14:paraId="13C7CCA1" w14:textId="77777777" w:rsidR="00D04D0A" w:rsidRPr="00073C73" w:rsidRDefault="00D04D0A" w:rsidP="00557BF2">
            <w:pPr>
              <w:pStyle w:val="TAL"/>
              <w:rPr>
                <w:rFonts w:cs="Arial"/>
                <w:sz w:val="16"/>
                <w:szCs w:val="16"/>
              </w:rPr>
            </w:pPr>
            <w:r w:rsidRPr="00073C73">
              <w:rPr>
                <w:rFonts w:cs="Arial"/>
                <w:sz w:val="16"/>
                <w:szCs w:val="16"/>
              </w:rPr>
              <w:t>C</w:t>
            </w:r>
          </w:p>
        </w:tc>
        <w:tc>
          <w:tcPr>
            <w:tcW w:w="5386" w:type="dxa"/>
            <w:shd w:val="solid" w:color="FFFFFF" w:fill="auto"/>
          </w:tcPr>
          <w:p w14:paraId="7301F069" w14:textId="77777777" w:rsidR="00D04D0A" w:rsidRPr="00073C73" w:rsidRDefault="00D04D0A" w:rsidP="00557BF2">
            <w:pPr>
              <w:pStyle w:val="TAL"/>
              <w:rPr>
                <w:rFonts w:cs="Arial"/>
                <w:sz w:val="16"/>
                <w:szCs w:val="16"/>
              </w:rPr>
            </w:pPr>
            <w:r w:rsidRPr="00073C73">
              <w:rPr>
                <w:rFonts w:cs="Arial"/>
                <w:sz w:val="16"/>
                <w:szCs w:val="16"/>
              </w:rPr>
              <w:t>Addition of broadcast of barometric pressure assistance data</w:t>
            </w:r>
          </w:p>
        </w:tc>
        <w:tc>
          <w:tcPr>
            <w:tcW w:w="709" w:type="dxa"/>
            <w:shd w:val="solid" w:color="FFFFFF" w:fill="auto"/>
          </w:tcPr>
          <w:p w14:paraId="2C70E7A1" w14:textId="77777777" w:rsidR="00D04D0A" w:rsidRPr="00073C73" w:rsidRDefault="00D04D0A" w:rsidP="00557BF2">
            <w:pPr>
              <w:pStyle w:val="TAL"/>
              <w:rPr>
                <w:sz w:val="16"/>
                <w:szCs w:val="16"/>
              </w:rPr>
            </w:pPr>
            <w:r w:rsidRPr="00073C73">
              <w:rPr>
                <w:sz w:val="16"/>
                <w:szCs w:val="16"/>
              </w:rPr>
              <w:t>16.0.0</w:t>
            </w:r>
          </w:p>
        </w:tc>
      </w:tr>
      <w:tr w:rsidR="00073C73" w:rsidRPr="00073C73" w14:paraId="0C649A25" w14:textId="77777777" w:rsidTr="00557BF2">
        <w:tc>
          <w:tcPr>
            <w:tcW w:w="709" w:type="dxa"/>
            <w:shd w:val="solid" w:color="FFFFFF" w:fill="auto"/>
          </w:tcPr>
          <w:p w14:paraId="090EC4A5" w14:textId="77777777" w:rsidR="00D04D0A" w:rsidRPr="00073C73" w:rsidRDefault="00D04D0A" w:rsidP="00557BF2">
            <w:pPr>
              <w:pStyle w:val="TAL"/>
              <w:rPr>
                <w:sz w:val="16"/>
                <w:szCs w:val="16"/>
              </w:rPr>
            </w:pPr>
          </w:p>
        </w:tc>
        <w:tc>
          <w:tcPr>
            <w:tcW w:w="567" w:type="dxa"/>
            <w:shd w:val="solid" w:color="FFFFFF" w:fill="auto"/>
          </w:tcPr>
          <w:p w14:paraId="169AA492"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5A8291B"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5F3DC49D" w14:textId="77777777" w:rsidR="00D04D0A" w:rsidRPr="00073C73" w:rsidRDefault="00D04D0A" w:rsidP="00557BF2">
            <w:pPr>
              <w:pStyle w:val="TAL"/>
              <w:rPr>
                <w:sz w:val="16"/>
                <w:szCs w:val="16"/>
              </w:rPr>
            </w:pPr>
            <w:r w:rsidRPr="00073C73">
              <w:rPr>
                <w:sz w:val="16"/>
                <w:szCs w:val="16"/>
              </w:rPr>
              <w:t>0002</w:t>
            </w:r>
          </w:p>
        </w:tc>
        <w:tc>
          <w:tcPr>
            <w:tcW w:w="426" w:type="dxa"/>
            <w:shd w:val="solid" w:color="FFFFFF" w:fill="auto"/>
          </w:tcPr>
          <w:p w14:paraId="5FACAE6C"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7EAC5AF1" w14:textId="77777777" w:rsidR="00D04D0A" w:rsidRPr="00073C73" w:rsidRDefault="00D04D0A" w:rsidP="00557BF2">
            <w:pPr>
              <w:pStyle w:val="TAL"/>
              <w:rPr>
                <w:rFonts w:cs="Arial"/>
                <w:sz w:val="16"/>
                <w:szCs w:val="16"/>
              </w:rPr>
            </w:pPr>
            <w:r w:rsidRPr="00073C73">
              <w:rPr>
                <w:rFonts w:cs="Arial"/>
                <w:sz w:val="16"/>
                <w:szCs w:val="16"/>
              </w:rPr>
              <w:t>F</w:t>
            </w:r>
          </w:p>
        </w:tc>
        <w:tc>
          <w:tcPr>
            <w:tcW w:w="5386" w:type="dxa"/>
            <w:shd w:val="solid" w:color="FFFFFF" w:fill="auto"/>
          </w:tcPr>
          <w:p w14:paraId="3529DD77" w14:textId="77777777" w:rsidR="00D04D0A" w:rsidRPr="00073C73" w:rsidRDefault="00D04D0A" w:rsidP="00557BF2">
            <w:pPr>
              <w:pStyle w:val="TAL"/>
              <w:rPr>
                <w:rFonts w:cs="Arial"/>
                <w:sz w:val="16"/>
                <w:szCs w:val="16"/>
              </w:rPr>
            </w:pPr>
            <w:r w:rsidRPr="00073C73">
              <w:rPr>
                <w:rFonts w:cs="Arial"/>
                <w:sz w:val="16"/>
                <w:szCs w:val="16"/>
              </w:rPr>
              <w:t>Sensor Provide Location Information Elements Correction</w:t>
            </w:r>
          </w:p>
        </w:tc>
        <w:tc>
          <w:tcPr>
            <w:tcW w:w="709" w:type="dxa"/>
            <w:shd w:val="solid" w:color="FFFFFF" w:fill="auto"/>
          </w:tcPr>
          <w:p w14:paraId="2221F945" w14:textId="77777777" w:rsidR="00D04D0A" w:rsidRPr="00073C73" w:rsidRDefault="00D04D0A" w:rsidP="00557BF2">
            <w:pPr>
              <w:pStyle w:val="TAL"/>
              <w:rPr>
                <w:sz w:val="16"/>
                <w:szCs w:val="16"/>
              </w:rPr>
            </w:pPr>
            <w:r w:rsidRPr="00073C73">
              <w:rPr>
                <w:sz w:val="16"/>
                <w:szCs w:val="16"/>
              </w:rPr>
              <w:t>16.0.0</w:t>
            </w:r>
          </w:p>
        </w:tc>
      </w:tr>
      <w:tr w:rsidR="00073C73" w:rsidRPr="00073C73" w14:paraId="36F0B052" w14:textId="77777777" w:rsidTr="00557BF2">
        <w:tc>
          <w:tcPr>
            <w:tcW w:w="709" w:type="dxa"/>
            <w:shd w:val="solid" w:color="FFFFFF" w:fill="auto"/>
          </w:tcPr>
          <w:p w14:paraId="0A7A3B43" w14:textId="77777777" w:rsidR="00D04D0A" w:rsidRPr="00073C73" w:rsidRDefault="00D04D0A" w:rsidP="00557BF2">
            <w:pPr>
              <w:pStyle w:val="TAL"/>
              <w:rPr>
                <w:sz w:val="16"/>
                <w:szCs w:val="16"/>
              </w:rPr>
            </w:pPr>
          </w:p>
        </w:tc>
        <w:tc>
          <w:tcPr>
            <w:tcW w:w="567" w:type="dxa"/>
            <w:shd w:val="solid" w:color="FFFFFF" w:fill="auto"/>
          </w:tcPr>
          <w:p w14:paraId="0E402733"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E2C894C" w14:textId="77777777" w:rsidR="00D04D0A" w:rsidRPr="00073C73" w:rsidRDefault="00D04D0A" w:rsidP="00557BF2">
            <w:pPr>
              <w:pStyle w:val="TAL"/>
              <w:rPr>
                <w:sz w:val="16"/>
                <w:szCs w:val="16"/>
              </w:rPr>
            </w:pPr>
            <w:r w:rsidRPr="00073C73">
              <w:rPr>
                <w:sz w:val="16"/>
                <w:szCs w:val="16"/>
              </w:rPr>
              <w:t>RP-200365</w:t>
            </w:r>
          </w:p>
        </w:tc>
        <w:tc>
          <w:tcPr>
            <w:tcW w:w="567" w:type="dxa"/>
            <w:shd w:val="solid" w:color="FFFFFF" w:fill="auto"/>
          </w:tcPr>
          <w:p w14:paraId="1D9C042D" w14:textId="77777777" w:rsidR="00D04D0A" w:rsidRPr="00073C73" w:rsidRDefault="00D04D0A" w:rsidP="00557BF2">
            <w:pPr>
              <w:pStyle w:val="TAL"/>
              <w:rPr>
                <w:sz w:val="16"/>
                <w:szCs w:val="16"/>
              </w:rPr>
            </w:pPr>
            <w:r w:rsidRPr="00073C73">
              <w:rPr>
                <w:sz w:val="16"/>
                <w:szCs w:val="16"/>
              </w:rPr>
              <w:t>0247</w:t>
            </w:r>
          </w:p>
        </w:tc>
        <w:tc>
          <w:tcPr>
            <w:tcW w:w="426" w:type="dxa"/>
            <w:shd w:val="solid" w:color="FFFFFF" w:fill="auto"/>
          </w:tcPr>
          <w:p w14:paraId="0558E47B" w14:textId="77777777" w:rsidR="00D04D0A" w:rsidRPr="00073C73" w:rsidRDefault="00D04D0A" w:rsidP="00557BF2">
            <w:pPr>
              <w:pStyle w:val="TAL"/>
              <w:rPr>
                <w:sz w:val="16"/>
                <w:szCs w:val="16"/>
              </w:rPr>
            </w:pPr>
            <w:r w:rsidRPr="00073C73">
              <w:rPr>
                <w:sz w:val="16"/>
                <w:szCs w:val="16"/>
              </w:rPr>
              <w:t>8</w:t>
            </w:r>
          </w:p>
        </w:tc>
        <w:tc>
          <w:tcPr>
            <w:tcW w:w="425" w:type="dxa"/>
            <w:shd w:val="solid" w:color="FFFFFF" w:fill="auto"/>
          </w:tcPr>
          <w:p w14:paraId="3E41E3A7"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00C75484" w14:textId="77777777" w:rsidR="00D04D0A" w:rsidRPr="00073C73" w:rsidRDefault="00D04D0A" w:rsidP="00557BF2">
            <w:pPr>
              <w:pStyle w:val="TAL"/>
              <w:rPr>
                <w:rFonts w:cs="Arial"/>
                <w:sz w:val="16"/>
                <w:szCs w:val="16"/>
              </w:rPr>
            </w:pPr>
            <w:r w:rsidRPr="00073C73">
              <w:rPr>
                <w:rFonts w:cs="Arial"/>
                <w:sz w:val="16"/>
                <w:szCs w:val="16"/>
              </w:rPr>
              <w:t>CR of TS 37.355 for introducing NavIC in LTE – core part</w:t>
            </w:r>
          </w:p>
        </w:tc>
        <w:tc>
          <w:tcPr>
            <w:tcW w:w="709" w:type="dxa"/>
            <w:shd w:val="solid" w:color="FFFFFF" w:fill="auto"/>
          </w:tcPr>
          <w:p w14:paraId="7A01ED11" w14:textId="77777777" w:rsidR="00D04D0A" w:rsidRPr="00073C73" w:rsidRDefault="00D04D0A" w:rsidP="00557BF2">
            <w:pPr>
              <w:pStyle w:val="TAL"/>
              <w:rPr>
                <w:sz w:val="16"/>
                <w:szCs w:val="16"/>
              </w:rPr>
            </w:pPr>
            <w:r w:rsidRPr="00073C73">
              <w:rPr>
                <w:sz w:val="16"/>
                <w:szCs w:val="16"/>
              </w:rPr>
              <w:t>16.0.0</w:t>
            </w:r>
          </w:p>
        </w:tc>
      </w:tr>
      <w:tr w:rsidR="00073C73" w:rsidRPr="00073C73" w14:paraId="54556D1D" w14:textId="77777777" w:rsidTr="00557BF2">
        <w:tc>
          <w:tcPr>
            <w:tcW w:w="709" w:type="dxa"/>
            <w:shd w:val="solid" w:color="FFFFFF" w:fill="auto"/>
          </w:tcPr>
          <w:p w14:paraId="4AA904A4" w14:textId="77777777" w:rsidR="00D04D0A" w:rsidRPr="00073C73" w:rsidRDefault="00D04D0A" w:rsidP="00557BF2">
            <w:pPr>
              <w:pStyle w:val="TAL"/>
              <w:rPr>
                <w:sz w:val="16"/>
                <w:szCs w:val="16"/>
              </w:rPr>
            </w:pPr>
          </w:p>
        </w:tc>
        <w:tc>
          <w:tcPr>
            <w:tcW w:w="567" w:type="dxa"/>
            <w:shd w:val="solid" w:color="FFFFFF" w:fill="auto"/>
          </w:tcPr>
          <w:p w14:paraId="5123F306"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6B2F1926"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08E4BD32" w14:textId="77777777" w:rsidR="00D04D0A" w:rsidRPr="00073C73" w:rsidRDefault="00D04D0A" w:rsidP="00557BF2">
            <w:pPr>
              <w:pStyle w:val="TAL"/>
              <w:rPr>
                <w:sz w:val="16"/>
                <w:szCs w:val="16"/>
              </w:rPr>
            </w:pPr>
            <w:r w:rsidRPr="00073C73">
              <w:rPr>
                <w:sz w:val="16"/>
                <w:szCs w:val="16"/>
              </w:rPr>
              <w:t>0248</w:t>
            </w:r>
          </w:p>
        </w:tc>
        <w:tc>
          <w:tcPr>
            <w:tcW w:w="426" w:type="dxa"/>
            <w:shd w:val="solid" w:color="FFFFFF" w:fill="auto"/>
          </w:tcPr>
          <w:p w14:paraId="4A3ADA57"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4ED717C4"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2CB7A414" w14:textId="77777777" w:rsidR="00D04D0A" w:rsidRPr="00073C73" w:rsidRDefault="00D04D0A" w:rsidP="00557BF2">
            <w:pPr>
              <w:pStyle w:val="TAL"/>
              <w:rPr>
                <w:rFonts w:cs="Arial"/>
                <w:sz w:val="16"/>
                <w:szCs w:val="16"/>
              </w:rPr>
            </w:pPr>
            <w:r w:rsidRPr="00073C73">
              <w:rPr>
                <w:rFonts w:cs="Arial"/>
                <w:sz w:val="16"/>
                <w:szCs w:val="16"/>
              </w:rPr>
              <w:t>Introduction of B1C signal in BDS system in A-GNSS</w:t>
            </w:r>
          </w:p>
        </w:tc>
        <w:tc>
          <w:tcPr>
            <w:tcW w:w="709" w:type="dxa"/>
            <w:shd w:val="solid" w:color="FFFFFF" w:fill="auto"/>
          </w:tcPr>
          <w:p w14:paraId="1C1E5FFF" w14:textId="77777777" w:rsidR="00D04D0A" w:rsidRPr="00073C73" w:rsidRDefault="00D04D0A" w:rsidP="00557BF2">
            <w:pPr>
              <w:pStyle w:val="TAL"/>
              <w:rPr>
                <w:sz w:val="16"/>
                <w:szCs w:val="16"/>
              </w:rPr>
            </w:pPr>
            <w:r w:rsidRPr="00073C73">
              <w:rPr>
                <w:sz w:val="16"/>
                <w:szCs w:val="16"/>
              </w:rPr>
              <w:t>16.0.0</w:t>
            </w:r>
          </w:p>
        </w:tc>
      </w:tr>
      <w:tr w:rsidR="00073C73" w:rsidRPr="00073C73" w14:paraId="0AB193FE" w14:textId="77777777" w:rsidTr="00557BF2">
        <w:tc>
          <w:tcPr>
            <w:tcW w:w="709" w:type="dxa"/>
            <w:shd w:val="solid" w:color="FFFFFF" w:fill="auto"/>
          </w:tcPr>
          <w:p w14:paraId="6C47C334" w14:textId="77777777" w:rsidR="009E61AC" w:rsidRPr="00073C73" w:rsidRDefault="009E61AC" w:rsidP="00557BF2">
            <w:pPr>
              <w:pStyle w:val="TAL"/>
              <w:rPr>
                <w:sz w:val="16"/>
                <w:szCs w:val="16"/>
              </w:rPr>
            </w:pPr>
          </w:p>
        </w:tc>
        <w:tc>
          <w:tcPr>
            <w:tcW w:w="567" w:type="dxa"/>
            <w:shd w:val="solid" w:color="FFFFFF" w:fill="auto"/>
          </w:tcPr>
          <w:p w14:paraId="1818A1A5" w14:textId="77777777" w:rsidR="009E61AC" w:rsidRPr="00073C73" w:rsidRDefault="009E61AC" w:rsidP="00557BF2">
            <w:pPr>
              <w:pStyle w:val="TAL"/>
              <w:rPr>
                <w:sz w:val="16"/>
                <w:szCs w:val="16"/>
              </w:rPr>
            </w:pPr>
            <w:r w:rsidRPr="00073C73">
              <w:rPr>
                <w:sz w:val="16"/>
                <w:szCs w:val="16"/>
              </w:rPr>
              <w:t>RP-87</w:t>
            </w:r>
          </w:p>
        </w:tc>
        <w:tc>
          <w:tcPr>
            <w:tcW w:w="992" w:type="dxa"/>
            <w:shd w:val="solid" w:color="FFFFFF" w:fill="auto"/>
          </w:tcPr>
          <w:p w14:paraId="03FE053F" w14:textId="77777777" w:rsidR="009E61AC" w:rsidRPr="00073C73" w:rsidRDefault="009E61AC" w:rsidP="00557BF2">
            <w:pPr>
              <w:pStyle w:val="TAL"/>
              <w:rPr>
                <w:sz w:val="16"/>
                <w:szCs w:val="16"/>
              </w:rPr>
            </w:pPr>
            <w:r w:rsidRPr="00073C73">
              <w:rPr>
                <w:sz w:val="16"/>
                <w:szCs w:val="16"/>
              </w:rPr>
              <w:t>RP-200367</w:t>
            </w:r>
          </w:p>
        </w:tc>
        <w:tc>
          <w:tcPr>
            <w:tcW w:w="567" w:type="dxa"/>
            <w:shd w:val="solid" w:color="FFFFFF" w:fill="auto"/>
          </w:tcPr>
          <w:p w14:paraId="431BEE3F" w14:textId="77777777" w:rsidR="009E61AC" w:rsidRPr="00073C73" w:rsidRDefault="009E61AC" w:rsidP="00557BF2">
            <w:pPr>
              <w:pStyle w:val="TAL"/>
              <w:rPr>
                <w:sz w:val="16"/>
                <w:szCs w:val="16"/>
              </w:rPr>
            </w:pPr>
            <w:r w:rsidRPr="00073C73">
              <w:rPr>
                <w:sz w:val="16"/>
                <w:szCs w:val="16"/>
              </w:rPr>
              <w:t>0249</w:t>
            </w:r>
          </w:p>
        </w:tc>
        <w:tc>
          <w:tcPr>
            <w:tcW w:w="426" w:type="dxa"/>
            <w:shd w:val="solid" w:color="FFFFFF" w:fill="auto"/>
          </w:tcPr>
          <w:p w14:paraId="218FAEBF" w14:textId="77777777" w:rsidR="009E61AC" w:rsidRPr="00073C73" w:rsidRDefault="009E61AC" w:rsidP="00557BF2">
            <w:pPr>
              <w:pStyle w:val="TAL"/>
              <w:rPr>
                <w:sz w:val="16"/>
                <w:szCs w:val="16"/>
              </w:rPr>
            </w:pPr>
            <w:r w:rsidRPr="00073C73">
              <w:rPr>
                <w:sz w:val="16"/>
                <w:szCs w:val="16"/>
              </w:rPr>
              <w:t>1</w:t>
            </w:r>
          </w:p>
        </w:tc>
        <w:tc>
          <w:tcPr>
            <w:tcW w:w="425" w:type="dxa"/>
            <w:shd w:val="solid" w:color="FFFFFF" w:fill="auto"/>
          </w:tcPr>
          <w:p w14:paraId="202F9048" w14:textId="77777777" w:rsidR="009E61AC" w:rsidRPr="00073C73" w:rsidRDefault="009E61AC" w:rsidP="00557BF2">
            <w:pPr>
              <w:pStyle w:val="TAL"/>
              <w:rPr>
                <w:rFonts w:cs="Arial"/>
                <w:sz w:val="16"/>
                <w:szCs w:val="16"/>
              </w:rPr>
            </w:pPr>
            <w:r w:rsidRPr="00073C73">
              <w:rPr>
                <w:rFonts w:cs="Arial"/>
                <w:sz w:val="16"/>
                <w:szCs w:val="16"/>
              </w:rPr>
              <w:t>C</w:t>
            </w:r>
          </w:p>
        </w:tc>
        <w:tc>
          <w:tcPr>
            <w:tcW w:w="5386" w:type="dxa"/>
            <w:shd w:val="solid" w:color="FFFFFF" w:fill="auto"/>
          </w:tcPr>
          <w:p w14:paraId="5BBEEB27" w14:textId="77777777" w:rsidR="009E61AC" w:rsidRPr="00073C73" w:rsidRDefault="009E61AC" w:rsidP="00557BF2">
            <w:pPr>
              <w:pStyle w:val="TAL"/>
              <w:rPr>
                <w:rFonts w:cs="Arial"/>
                <w:sz w:val="16"/>
                <w:szCs w:val="16"/>
              </w:rPr>
            </w:pPr>
            <w:r w:rsidRPr="00073C73">
              <w:rPr>
                <w:rFonts w:cs="Arial"/>
                <w:sz w:val="16"/>
                <w:szCs w:val="16"/>
              </w:rPr>
              <w:t>Addition of broadcast TBS assistance data</w:t>
            </w:r>
          </w:p>
        </w:tc>
        <w:tc>
          <w:tcPr>
            <w:tcW w:w="709" w:type="dxa"/>
            <w:shd w:val="solid" w:color="FFFFFF" w:fill="auto"/>
          </w:tcPr>
          <w:p w14:paraId="46501E92" w14:textId="77777777" w:rsidR="009E61AC" w:rsidRPr="00073C73" w:rsidRDefault="009E61AC" w:rsidP="00557BF2">
            <w:pPr>
              <w:pStyle w:val="TAL"/>
              <w:rPr>
                <w:sz w:val="16"/>
                <w:szCs w:val="16"/>
              </w:rPr>
            </w:pPr>
            <w:r w:rsidRPr="00073C73">
              <w:rPr>
                <w:sz w:val="16"/>
                <w:szCs w:val="16"/>
              </w:rPr>
              <w:t>16.0.0</w:t>
            </w:r>
          </w:p>
        </w:tc>
      </w:tr>
      <w:tr w:rsidR="00073C73" w:rsidRPr="00073C73" w14:paraId="721D18C4" w14:textId="77777777" w:rsidTr="00557BF2">
        <w:tc>
          <w:tcPr>
            <w:tcW w:w="709" w:type="dxa"/>
            <w:shd w:val="solid" w:color="FFFFFF" w:fill="auto"/>
          </w:tcPr>
          <w:p w14:paraId="59873FA7" w14:textId="77777777" w:rsidR="00C14C26" w:rsidRPr="00073C73" w:rsidRDefault="00C14C26" w:rsidP="00557BF2">
            <w:pPr>
              <w:pStyle w:val="TAL"/>
              <w:rPr>
                <w:sz w:val="16"/>
                <w:szCs w:val="16"/>
              </w:rPr>
            </w:pPr>
          </w:p>
        </w:tc>
        <w:tc>
          <w:tcPr>
            <w:tcW w:w="567" w:type="dxa"/>
            <w:shd w:val="solid" w:color="FFFFFF" w:fill="auto"/>
          </w:tcPr>
          <w:p w14:paraId="34A1D557" w14:textId="77777777" w:rsidR="00C14C26" w:rsidRPr="00073C73" w:rsidRDefault="00C14C26" w:rsidP="00557BF2">
            <w:pPr>
              <w:pStyle w:val="TAL"/>
              <w:rPr>
                <w:sz w:val="16"/>
                <w:szCs w:val="16"/>
              </w:rPr>
            </w:pPr>
            <w:r w:rsidRPr="00073C73">
              <w:rPr>
                <w:sz w:val="16"/>
                <w:szCs w:val="16"/>
              </w:rPr>
              <w:t>RP-87</w:t>
            </w:r>
          </w:p>
        </w:tc>
        <w:tc>
          <w:tcPr>
            <w:tcW w:w="992" w:type="dxa"/>
            <w:shd w:val="solid" w:color="FFFFFF" w:fill="auto"/>
          </w:tcPr>
          <w:p w14:paraId="3F82451F" w14:textId="77777777" w:rsidR="00C14C26" w:rsidRPr="00073C73" w:rsidRDefault="00C14C26" w:rsidP="00557BF2">
            <w:pPr>
              <w:pStyle w:val="TAL"/>
              <w:rPr>
                <w:sz w:val="16"/>
                <w:szCs w:val="16"/>
              </w:rPr>
            </w:pPr>
            <w:r w:rsidRPr="00073C73">
              <w:rPr>
                <w:sz w:val="16"/>
                <w:szCs w:val="16"/>
              </w:rPr>
              <w:t>RP-200345</w:t>
            </w:r>
          </w:p>
        </w:tc>
        <w:tc>
          <w:tcPr>
            <w:tcW w:w="567" w:type="dxa"/>
            <w:shd w:val="solid" w:color="FFFFFF" w:fill="auto"/>
          </w:tcPr>
          <w:p w14:paraId="03A279ED" w14:textId="77777777" w:rsidR="00C14C26" w:rsidRPr="00073C73" w:rsidRDefault="00C14C26" w:rsidP="00557BF2">
            <w:pPr>
              <w:pStyle w:val="TAL"/>
              <w:rPr>
                <w:sz w:val="16"/>
                <w:szCs w:val="16"/>
              </w:rPr>
            </w:pPr>
            <w:r w:rsidRPr="00073C73">
              <w:rPr>
                <w:sz w:val="16"/>
                <w:szCs w:val="16"/>
              </w:rPr>
              <w:t>0250</w:t>
            </w:r>
          </w:p>
        </w:tc>
        <w:tc>
          <w:tcPr>
            <w:tcW w:w="426" w:type="dxa"/>
            <w:shd w:val="solid" w:color="FFFFFF" w:fill="auto"/>
          </w:tcPr>
          <w:p w14:paraId="0B2C2D67" w14:textId="77777777" w:rsidR="00C14C26" w:rsidRPr="00073C73" w:rsidRDefault="00C14C26" w:rsidP="00557BF2">
            <w:pPr>
              <w:pStyle w:val="TAL"/>
              <w:rPr>
                <w:sz w:val="16"/>
                <w:szCs w:val="16"/>
              </w:rPr>
            </w:pPr>
            <w:r w:rsidRPr="00073C73">
              <w:rPr>
                <w:sz w:val="16"/>
                <w:szCs w:val="16"/>
              </w:rPr>
              <w:t>2</w:t>
            </w:r>
          </w:p>
        </w:tc>
        <w:tc>
          <w:tcPr>
            <w:tcW w:w="425" w:type="dxa"/>
            <w:shd w:val="solid" w:color="FFFFFF" w:fill="auto"/>
          </w:tcPr>
          <w:p w14:paraId="38D673A7" w14:textId="77777777" w:rsidR="00C14C26" w:rsidRPr="00073C73" w:rsidRDefault="00C14C26" w:rsidP="00557BF2">
            <w:pPr>
              <w:pStyle w:val="TAL"/>
              <w:rPr>
                <w:rFonts w:cs="Arial"/>
                <w:sz w:val="16"/>
                <w:szCs w:val="16"/>
              </w:rPr>
            </w:pPr>
            <w:r w:rsidRPr="00073C73">
              <w:rPr>
                <w:rFonts w:cs="Arial"/>
                <w:sz w:val="16"/>
                <w:szCs w:val="16"/>
              </w:rPr>
              <w:t>B</w:t>
            </w:r>
          </w:p>
        </w:tc>
        <w:tc>
          <w:tcPr>
            <w:tcW w:w="5386" w:type="dxa"/>
            <w:shd w:val="solid" w:color="FFFFFF" w:fill="auto"/>
          </w:tcPr>
          <w:p w14:paraId="161FA018" w14:textId="77777777" w:rsidR="00C14C26" w:rsidRPr="00073C73" w:rsidRDefault="00C14C26" w:rsidP="00557BF2">
            <w:pPr>
              <w:pStyle w:val="TAL"/>
              <w:rPr>
                <w:rFonts w:cs="Arial"/>
                <w:sz w:val="16"/>
                <w:szCs w:val="16"/>
              </w:rPr>
            </w:pPr>
            <w:r w:rsidRPr="00073C73">
              <w:rPr>
                <w:rFonts w:cs="Arial"/>
                <w:sz w:val="16"/>
                <w:szCs w:val="16"/>
              </w:rPr>
              <w:t>Introduction of NR positioning</w:t>
            </w:r>
          </w:p>
        </w:tc>
        <w:tc>
          <w:tcPr>
            <w:tcW w:w="709" w:type="dxa"/>
            <w:shd w:val="solid" w:color="FFFFFF" w:fill="auto"/>
          </w:tcPr>
          <w:p w14:paraId="564D64B3" w14:textId="77777777" w:rsidR="00C14C26" w:rsidRPr="00073C73" w:rsidRDefault="00C14C26" w:rsidP="00557BF2">
            <w:pPr>
              <w:pStyle w:val="TAL"/>
              <w:rPr>
                <w:sz w:val="16"/>
                <w:szCs w:val="16"/>
              </w:rPr>
            </w:pPr>
            <w:r w:rsidRPr="00073C73">
              <w:rPr>
                <w:sz w:val="16"/>
                <w:szCs w:val="16"/>
              </w:rPr>
              <w:t>16.0.0</w:t>
            </w:r>
          </w:p>
        </w:tc>
      </w:tr>
      <w:tr w:rsidR="00073C73" w:rsidRPr="00073C73" w14:paraId="13C59430" w14:textId="77777777" w:rsidTr="00557BF2">
        <w:tc>
          <w:tcPr>
            <w:tcW w:w="709" w:type="dxa"/>
            <w:shd w:val="solid" w:color="FFFFFF" w:fill="auto"/>
          </w:tcPr>
          <w:p w14:paraId="614C0D10" w14:textId="77777777" w:rsidR="003F0160" w:rsidRPr="00073C73" w:rsidRDefault="003F0160" w:rsidP="00557BF2">
            <w:pPr>
              <w:pStyle w:val="TAL"/>
              <w:rPr>
                <w:sz w:val="16"/>
                <w:szCs w:val="16"/>
              </w:rPr>
            </w:pPr>
          </w:p>
        </w:tc>
        <w:tc>
          <w:tcPr>
            <w:tcW w:w="567" w:type="dxa"/>
            <w:shd w:val="solid" w:color="FFFFFF" w:fill="auto"/>
          </w:tcPr>
          <w:p w14:paraId="3D9E1460" w14:textId="77777777" w:rsidR="003F0160" w:rsidRPr="00073C73" w:rsidRDefault="003F0160" w:rsidP="00557BF2">
            <w:pPr>
              <w:pStyle w:val="TAL"/>
              <w:rPr>
                <w:sz w:val="16"/>
                <w:szCs w:val="16"/>
              </w:rPr>
            </w:pPr>
            <w:r w:rsidRPr="00073C73">
              <w:rPr>
                <w:sz w:val="16"/>
                <w:szCs w:val="16"/>
              </w:rPr>
              <w:t>RP-87</w:t>
            </w:r>
          </w:p>
        </w:tc>
        <w:tc>
          <w:tcPr>
            <w:tcW w:w="992" w:type="dxa"/>
            <w:shd w:val="solid" w:color="FFFFFF" w:fill="auto"/>
          </w:tcPr>
          <w:p w14:paraId="7480807D" w14:textId="77777777" w:rsidR="003F0160" w:rsidRPr="00073C73" w:rsidRDefault="003F0160" w:rsidP="00557BF2">
            <w:pPr>
              <w:pStyle w:val="TAL"/>
              <w:rPr>
                <w:sz w:val="16"/>
                <w:szCs w:val="16"/>
              </w:rPr>
            </w:pPr>
            <w:r w:rsidRPr="00073C73">
              <w:rPr>
                <w:sz w:val="16"/>
                <w:szCs w:val="16"/>
              </w:rPr>
              <w:t>RP-200357</w:t>
            </w:r>
          </w:p>
        </w:tc>
        <w:tc>
          <w:tcPr>
            <w:tcW w:w="567" w:type="dxa"/>
            <w:shd w:val="solid" w:color="FFFFFF" w:fill="auto"/>
          </w:tcPr>
          <w:p w14:paraId="00CE1E8B" w14:textId="77777777" w:rsidR="003F0160" w:rsidRPr="00073C73" w:rsidRDefault="003F0160" w:rsidP="00557BF2">
            <w:pPr>
              <w:pStyle w:val="TAL"/>
              <w:rPr>
                <w:sz w:val="16"/>
                <w:szCs w:val="16"/>
              </w:rPr>
            </w:pPr>
            <w:r w:rsidRPr="00073C73">
              <w:rPr>
                <w:sz w:val="16"/>
                <w:szCs w:val="16"/>
              </w:rPr>
              <w:t>0252</w:t>
            </w:r>
          </w:p>
        </w:tc>
        <w:tc>
          <w:tcPr>
            <w:tcW w:w="426" w:type="dxa"/>
            <w:shd w:val="solid" w:color="FFFFFF" w:fill="auto"/>
          </w:tcPr>
          <w:p w14:paraId="7E7679F5" w14:textId="77777777" w:rsidR="003F0160" w:rsidRPr="00073C73" w:rsidRDefault="003F0160" w:rsidP="00557BF2">
            <w:pPr>
              <w:pStyle w:val="TAL"/>
              <w:rPr>
                <w:sz w:val="16"/>
                <w:szCs w:val="16"/>
              </w:rPr>
            </w:pPr>
            <w:r w:rsidRPr="00073C73">
              <w:rPr>
                <w:sz w:val="16"/>
                <w:szCs w:val="16"/>
              </w:rPr>
              <w:t>1</w:t>
            </w:r>
          </w:p>
        </w:tc>
        <w:tc>
          <w:tcPr>
            <w:tcW w:w="425" w:type="dxa"/>
            <w:shd w:val="solid" w:color="FFFFFF" w:fill="auto"/>
          </w:tcPr>
          <w:p w14:paraId="2231A671" w14:textId="77777777" w:rsidR="003F0160" w:rsidRPr="00073C73" w:rsidRDefault="003F0160" w:rsidP="00557BF2">
            <w:pPr>
              <w:pStyle w:val="TAL"/>
              <w:rPr>
                <w:rFonts w:cs="Arial"/>
                <w:sz w:val="16"/>
                <w:szCs w:val="16"/>
              </w:rPr>
            </w:pPr>
            <w:r w:rsidRPr="00073C73">
              <w:rPr>
                <w:rFonts w:cs="Arial"/>
                <w:sz w:val="16"/>
                <w:szCs w:val="16"/>
              </w:rPr>
              <w:t>B</w:t>
            </w:r>
          </w:p>
        </w:tc>
        <w:tc>
          <w:tcPr>
            <w:tcW w:w="5386" w:type="dxa"/>
            <w:shd w:val="solid" w:color="FFFFFF" w:fill="auto"/>
          </w:tcPr>
          <w:p w14:paraId="65CAF46C" w14:textId="77777777" w:rsidR="003F0160" w:rsidRPr="00073C73" w:rsidRDefault="003F0160" w:rsidP="00557BF2">
            <w:pPr>
              <w:pStyle w:val="TAL"/>
              <w:rPr>
                <w:rFonts w:cs="Arial"/>
                <w:sz w:val="16"/>
                <w:szCs w:val="16"/>
              </w:rPr>
            </w:pPr>
            <w:r w:rsidRPr="00073C73">
              <w:rPr>
                <w:rFonts w:cs="Arial"/>
                <w:sz w:val="16"/>
                <w:szCs w:val="16"/>
              </w:rPr>
              <w:t>Introducing support for GNSS Integer Ambiguity Level Indications</w:t>
            </w:r>
          </w:p>
        </w:tc>
        <w:tc>
          <w:tcPr>
            <w:tcW w:w="709" w:type="dxa"/>
            <w:shd w:val="solid" w:color="FFFFFF" w:fill="auto"/>
          </w:tcPr>
          <w:p w14:paraId="360FB5FE" w14:textId="77777777" w:rsidR="003F0160" w:rsidRPr="00073C73" w:rsidRDefault="003F0160" w:rsidP="00557BF2">
            <w:pPr>
              <w:pStyle w:val="TAL"/>
              <w:rPr>
                <w:sz w:val="16"/>
                <w:szCs w:val="16"/>
              </w:rPr>
            </w:pPr>
            <w:r w:rsidRPr="00073C73">
              <w:rPr>
                <w:sz w:val="16"/>
                <w:szCs w:val="16"/>
              </w:rPr>
              <w:t>16.0.0</w:t>
            </w:r>
          </w:p>
        </w:tc>
      </w:tr>
      <w:tr w:rsidR="00073C73" w:rsidRPr="00073C73" w14:paraId="69C71A66" w14:textId="77777777" w:rsidTr="00557BF2">
        <w:tc>
          <w:tcPr>
            <w:tcW w:w="709" w:type="dxa"/>
            <w:shd w:val="solid" w:color="FFFFFF" w:fill="auto"/>
          </w:tcPr>
          <w:p w14:paraId="1DD2B0C8" w14:textId="77777777" w:rsidR="005D0CBF" w:rsidRPr="00073C73" w:rsidRDefault="005D0CBF" w:rsidP="00557BF2">
            <w:pPr>
              <w:pStyle w:val="TAL"/>
              <w:rPr>
                <w:sz w:val="16"/>
                <w:szCs w:val="16"/>
              </w:rPr>
            </w:pPr>
            <w:r w:rsidRPr="00073C73">
              <w:rPr>
                <w:sz w:val="16"/>
                <w:szCs w:val="16"/>
              </w:rPr>
              <w:t>2020-07</w:t>
            </w:r>
          </w:p>
        </w:tc>
        <w:tc>
          <w:tcPr>
            <w:tcW w:w="567" w:type="dxa"/>
            <w:shd w:val="solid" w:color="FFFFFF" w:fill="auto"/>
          </w:tcPr>
          <w:p w14:paraId="36D4BD1A"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1A675D1F" w14:textId="77777777" w:rsidR="005D0CBF" w:rsidRPr="00073C73" w:rsidRDefault="005D0CBF" w:rsidP="00557BF2">
            <w:pPr>
              <w:pStyle w:val="TAL"/>
              <w:rPr>
                <w:sz w:val="16"/>
                <w:szCs w:val="16"/>
              </w:rPr>
            </w:pPr>
            <w:r w:rsidRPr="00073C73">
              <w:rPr>
                <w:sz w:val="16"/>
                <w:szCs w:val="16"/>
              </w:rPr>
              <w:t>RP-201196</w:t>
            </w:r>
          </w:p>
        </w:tc>
        <w:tc>
          <w:tcPr>
            <w:tcW w:w="567" w:type="dxa"/>
            <w:shd w:val="solid" w:color="FFFFFF" w:fill="auto"/>
          </w:tcPr>
          <w:p w14:paraId="0A6C3D77" w14:textId="77777777" w:rsidR="005D0CBF" w:rsidRPr="00073C73" w:rsidRDefault="005D0CBF" w:rsidP="00557BF2">
            <w:pPr>
              <w:pStyle w:val="TAL"/>
              <w:rPr>
                <w:sz w:val="16"/>
                <w:szCs w:val="16"/>
              </w:rPr>
            </w:pPr>
            <w:r w:rsidRPr="00073C73">
              <w:rPr>
                <w:sz w:val="16"/>
                <w:szCs w:val="16"/>
              </w:rPr>
              <w:t>0257</w:t>
            </w:r>
          </w:p>
        </w:tc>
        <w:tc>
          <w:tcPr>
            <w:tcW w:w="426" w:type="dxa"/>
            <w:shd w:val="solid" w:color="FFFFFF" w:fill="auto"/>
          </w:tcPr>
          <w:p w14:paraId="757EB17A" w14:textId="77777777" w:rsidR="005D0CBF" w:rsidRPr="00073C73" w:rsidRDefault="005D0CBF" w:rsidP="00557BF2">
            <w:pPr>
              <w:pStyle w:val="TAL"/>
              <w:rPr>
                <w:sz w:val="16"/>
                <w:szCs w:val="16"/>
              </w:rPr>
            </w:pPr>
            <w:r w:rsidRPr="00073C73">
              <w:rPr>
                <w:sz w:val="16"/>
                <w:szCs w:val="16"/>
              </w:rPr>
              <w:t>2</w:t>
            </w:r>
          </w:p>
        </w:tc>
        <w:tc>
          <w:tcPr>
            <w:tcW w:w="425" w:type="dxa"/>
            <w:shd w:val="solid" w:color="FFFFFF" w:fill="auto"/>
          </w:tcPr>
          <w:p w14:paraId="186B9ED1"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73B87763" w14:textId="77777777" w:rsidR="005D0CBF" w:rsidRPr="00073C73" w:rsidRDefault="005D0CBF" w:rsidP="00557BF2">
            <w:pPr>
              <w:pStyle w:val="TAL"/>
              <w:rPr>
                <w:rFonts w:cs="Arial"/>
                <w:sz w:val="16"/>
                <w:szCs w:val="16"/>
              </w:rPr>
            </w:pPr>
            <w:r w:rsidRPr="00073C73">
              <w:rPr>
                <w:rFonts w:cs="Arial"/>
                <w:sz w:val="16"/>
                <w:szCs w:val="16"/>
              </w:rPr>
              <w:t>Introduction of NavIC Keplerian set IE</w:t>
            </w:r>
          </w:p>
        </w:tc>
        <w:tc>
          <w:tcPr>
            <w:tcW w:w="709" w:type="dxa"/>
            <w:shd w:val="solid" w:color="FFFFFF" w:fill="auto"/>
          </w:tcPr>
          <w:p w14:paraId="06C90B67" w14:textId="77777777" w:rsidR="005D0CBF" w:rsidRPr="00073C73" w:rsidRDefault="005D0CBF" w:rsidP="00557BF2">
            <w:pPr>
              <w:pStyle w:val="TAL"/>
              <w:rPr>
                <w:sz w:val="16"/>
                <w:szCs w:val="16"/>
              </w:rPr>
            </w:pPr>
            <w:r w:rsidRPr="00073C73">
              <w:rPr>
                <w:sz w:val="16"/>
                <w:szCs w:val="16"/>
              </w:rPr>
              <w:t>16.1.0</w:t>
            </w:r>
          </w:p>
        </w:tc>
      </w:tr>
      <w:tr w:rsidR="00073C73" w:rsidRPr="00073C73" w14:paraId="5A7B63D7" w14:textId="77777777" w:rsidTr="00557BF2">
        <w:tc>
          <w:tcPr>
            <w:tcW w:w="709" w:type="dxa"/>
            <w:shd w:val="solid" w:color="FFFFFF" w:fill="auto"/>
          </w:tcPr>
          <w:p w14:paraId="164CACCC" w14:textId="77777777" w:rsidR="005D0CBF" w:rsidRPr="00073C73" w:rsidRDefault="005D0CBF" w:rsidP="00557BF2">
            <w:pPr>
              <w:pStyle w:val="TAL"/>
              <w:rPr>
                <w:sz w:val="16"/>
                <w:szCs w:val="16"/>
              </w:rPr>
            </w:pPr>
          </w:p>
        </w:tc>
        <w:tc>
          <w:tcPr>
            <w:tcW w:w="567" w:type="dxa"/>
            <w:shd w:val="solid" w:color="FFFFFF" w:fill="auto"/>
          </w:tcPr>
          <w:p w14:paraId="168DDD9C"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5B7B78CB" w14:textId="77777777" w:rsidR="005D0CBF" w:rsidRPr="00073C73" w:rsidRDefault="005D0CBF" w:rsidP="00557BF2">
            <w:pPr>
              <w:pStyle w:val="TAL"/>
              <w:rPr>
                <w:sz w:val="16"/>
                <w:szCs w:val="16"/>
              </w:rPr>
            </w:pPr>
            <w:r w:rsidRPr="00073C73">
              <w:rPr>
                <w:sz w:val="16"/>
                <w:szCs w:val="16"/>
              </w:rPr>
              <w:t>RP-201190</w:t>
            </w:r>
          </w:p>
        </w:tc>
        <w:tc>
          <w:tcPr>
            <w:tcW w:w="567" w:type="dxa"/>
            <w:shd w:val="solid" w:color="FFFFFF" w:fill="auto"/>
          </w:tcPr>
          <w:p w14:paraId="2AD5FCC2" w14:textId="77777777" w:rsidR="005D0CBF" w:rsidRPr="00073C73" w:rsidRDefault="005D0CBF" w:rsidP="00557BF2">
            <w:pPr>
              <w:pStyle w:val="TAL"/>
              <w:rPr>
                <w:sz w:val="16"/>
                <w:szCs w:val="16"/>
              </w:rPr>
            </w:pPr>
            <w:r w:rsidRPr="00073C73">
              <w:rPr>
                <w:sz w:val="16"/>
                <w:szCs w:val="16"/>
              </w:rPr>
              <w:t>0259</w:t>
            </w:r>
          </w:p>
        </w:tc>
        <w:tc>
          <w:tcPr>
            <w:tcW w:w="426" w:type="dxa"/>
            <w:shd w:val="solid" w:color="FFFFFF" w:fill="auto"/>
          </w:tcPr>
          <w:p w14:paraId="6E4E5F5D" w14:textId="77777777" w:rsidR="005D0CBF" w:rsidRPr="00073C73" w:rsidRDefault="005D0CBF" w:rsidP="00557BF2">
            <w:pPr>
              <w:pStyle w:val="TAL"/>
              <w:rPr>
                <w:sz w:val="16"/>
                <w:szCs w:val="16"/>
              </w:rPr>
            </w:pPr>
            <w:r w:rsidRPr="00073C73">
              <w:rPr>
                <w:sz w:val="16"/>
                <w:szCs w:val="16"/>
              </w:rPr>
              <w:t>1</w:t>
            </w:r>
          </w:p>
        </w:tc>
        <w:tc>
          <w:tcPr>
            <w:tcW w:w="425" w:type="dxa"/>
            <w:shd w:val="solid" w:color="FFFFFF" w:fill="auto"/>
          </w:tcPr>
          <w:p w14:paraId="4FAD582A"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481C13F5" w14:textId="77777777" w:rsidR="005D0CBF" w:rsidRPr="00073C73" w:rsidRDefault="005D0CBF" w:rsidP="00557BF2">
            <w:pPr>
              <w:pStyle w:val="TAL"/>
              <w:rPr>
                <w:rFonts w:cs="Arial"/>
                <w:sz w:val="16"/>
                <w:szCs w:val="16"/>
              </w:rPr>
            </w:pPr>
            <w:r w:rsidRPr="00073C73">
              <w:rPr>
                <w:rFonts w:cs="Arial"/>
                <w:sz w:val="16"/>
                <w:szCs w:val="16"/>
              </w:rPr>
              <w:t>Update B1I signal ICD file to v3.0 in BDS system in A-GNSS</w:t>
            </w:r>
          </w:p>
        </w:tc>
        <w:tc>
          <w:tcPr>
            <w:tcW w:w="709" w:type="dxa"/>
            <w:shd w:val="solid" w:color="FFFFFF" w:fill="auto"/>
          </w:tcPr>
          <w:p w14:paraId="78366987" w14:textId="77777777" w:rsidR="005D0CBF" w:rsidRPr="00073C73" w:rsidRDefault="005D0CBF" w:rsidP="00557BF2">
            <w:pPr>
              <w:pStyle w:val="TAL"/>
              <w:rPr>
                <w:sz w:val="16"/>
                <w:szCs w:val="16"/>
              </w:rPr>
            </w:pPr>
            <w:r w:rsidRPr="00073C73">
              <w:rPr>
                <w:sz w:val="16"/>
                <w:szCs w:val="16"/>
              </w:rPr>
              <w:t>16.1.0</w:t>
            </w:r>
          </w:p>
        </w:tc>
      </w:tr>
      <w:tr w:rsidR="00073C73" w:rsidRPr="00073C73" w14:paraId="4B564842" w14:textId="77777777" w:rsidTr="00557BF2">
        <w:tc>
          <w:tcPr>
            <w:tcW w:w="709" w:type="dxa"/>
            <w:shd w:val="solid" w:color="FFFFFF" w:fill="auto"/>
          </w:tcPr>
          <w:p w14:paraId="4AB21C6D" w14:textId="77777777" w:rsidR="00897986" w:rsidRPr="00073C73" w:rsidRDefault="00897986" w:rsidP="00557BF2">
            <w:pPr>
              <w:pStyle w:val="TAL"/>
              <w:rPr>
                <w:sz w:val="16"/>
                <w:szCs w:val="16"/>
              </w:rPr>
            </w:pPr>
          </w:p>
        </w:tc>
        <w:tc>
          <w:tcPr>
            <w:tcW w:w="567" w:type="dxa"/>
            <w:shd w:val="solid" w:color="FFFFFF" w:fill="auto"/>
          </w:tcPr>
          <w:p w14:paraId="2DF95BF6"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249C874"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739BED0B" w14:textId="77777777" w:rsidR="00897986" w:rsidRPr="00073C73" w:rsidRDefault="00897986" w:rsidP="00557BF2">
            <w:pPr>
              <w:pStyle w:val="TAL"/>
              <w:rPr>
                <w:sz w:val="16"/>
                <w:szCs w:val="16"/>
              </w:rPr>
            </w:pPr>
            <w:r w:rsidRPr="00073C73">
              <w:rPr>
                <w:sz w:val="16"/>
                <w:szCs w:val="16"/>
              </w:rPr>
              <w:t>0260</w:t>
            </w:r>
          </w:p>
        </w:tc>
        <w:tc>
          <w:tcPr>
            <w:tcW w:w="426" w:type="dxa"/>
            <w:shd w:val="solid" w:color="FFFFFF" w:fill="auto"/>
          </w:tcPr>
          <w:p w14:paraId="3FE1B635" w14:textId="77777777" w:rsidR="00897986" w:rsidRPr="00073C73" w:rsidRDefault="00897986" w:rsidP="00557BF2">
            <w:pPr>
              <w:pStyle w:val="TAL"/>
              <w:rPr>
                <w:sz w:val="16"/>
                <w:szCs w:val="16"/>
              </w:rPr>
            </w:pPr>
            <w:r w:rsidRPr="00073C73">
              <w:rPr>
                <w:sz w:val="16"/>
                <w:szCs w:val="16"/>
              </w:rPr>
              <w:t>-</w:t>
            </w:r>
          </w:p>
        </w:tc>
        <w:tc>
          <w:tcPr>
            <w:tcW w:w="425" w:type="dxa"/>
            <w:shd w:val="solid" w:color="FFFFFF" w:fill="auto"/>
          </w:tcPr>
          <w:p w14:paraId="5117E8CB" w14:textId="77777777" w:rsidR="00897986" w:rsidRPr="00073C73" w:rsidRDefault="00897986" w:rsidP="00557BF2">
            <w:pPr>
              <w:pStyle w:val="TAL"/>
              <w:rPr>
                <w:rFonts w:cs="Arial"/>
                <w:sz w:val="16"/>
                <w:szCs w:val="16"/>
              </w:rPr>
            </w:pPr>
            <w:r w:rsidRPr="00073C73">
              <w:rPr>
                <w:rFonts w:cs="Arial"/>
                <w:sz w:val="16"/>
                <w:szCs w:val="16"/>
              </w:rPr>
              <w:t>F</w:t>
            </w:r>
          </w:p>
        </w:tc>
        <w:tc>
          <w:tcPr>
            <w:tcW w:w="5386" w:type="dxa"/>
            <w:shd w:val="solid" w:color="FFFFFF" w:fill="auto"/>
          </w:tcPr>
          <w:p w14:paraId="1D4A8FE9" w14:textId="77777777" w:rsidR="00897986" w:rsidRPr="00073C73" w:rsidRDefault="00897986" w:rsidP="00557BF2">
            <w:pPr>
              <w:pStyle w:val="TAL"/>
              <w:rPr>
                <w:rFonts w:cs="Arial"/>
                <w:sz w:val="16"/>
                <w:szCs w:val="16"/>
              </w:rPr>
            </w:pPr>
            <w:r w:rsidRPr="00073C73">
              <w:rPr>
                <w:rFonts w:cs="Arial"/>
                <w:sz w:val="16"/>
                <w:szCs w:val="16"/>
              </w:rPr>
              <w:t>LPP Clean-Up</w:t>
            </w:r>
          </w:p>
        </w:tc>
        <w:tc>
          <w:tcPr>
            <w:tcW w:w="709" w:type="dxa"/>
            <w:shd w:val="solid" w:color="FFFFFF" w:fill="auto"/>
          </w:tcPr>
          <w:p w14:paraId="507FA127" w14:textId="77777777" w:rsidR="00897986" w:rsidRPr="00073C73" w:rsidRDefault="00897986" w:rsidP="00557BF2">
            <w:pPr>
              <w:pStyle w:val="TAL"/>
              <w:rPr>
                <w:sz w:val="16"/>
                <w:szCs w:val="16"/>
              </w:rPr>
            </w:pPr>
            <w:r w:rsidRPr="00073C73">
              <w:rPr>
                <w:sz w:val="16"/>
                <w:szCs w:val="16"/>
              </w:rPr>
              <w:t>16.1.0</w:t>
            </w:r>
          </w:p>
        </w:tc>
      </w:tr>
      <w:tr w:rsidR="00073C73" w:rsidRPr="00073C73" w14:paraId="100AA4DE" w14:textId="77777777" w:rsidTr="00557BF2">
        <w:tc>
          <w:tcPr>
            <w:tcW w:w="709" w:type="dxa"/>
            <w:shd w:val="solid" w:color="FFFFFF" w:fill="auto"/>
          </w:tcPr>
          <w:p w14:paraId="481EE5D1" w14:textId="77777777" w:rsidR="00897986" w:rsidRPr="00073C73" w:rsidRDefault="00897986" w:rsidP="00557BF2">
            <w:pPr>
              <w:pStyle w:val="TAL"/>
              <w:rPr>
                <w:sz w:val="16"/>
                <w:szCs w:val="16"/>
              </w:rPr>
            </w:pPr>
          </w:p>
        </w:tc>
        <w:tc>
          <w:tcPr>
            <w:tcW w:w="567" w:type="dxa"/>
            <w:shd w:val="solid" w:color="FFFFFF" w:fill="auto"/>
          </w:tcPr>
          <w:p w14:paraId="64635499"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1B14AF9"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199600AF" w14:textId="77777777" w:rsidR="00897986" w:rsidRPr="00073C73" w:rsidRDefault="00897986" w:rsidP="00557BF2">
            <w:pPr>
              <w:pStyle w:val="TAL"/>
              <w:rPr>
                <w:sz w:val="16"/>
                <w:szCs w:val="16"/>
              </w:rPr>
            </w:pPr>
            <w:r w:rsidRPr="00073C73">
              <w:rPr>
                <w:sz w:val="16"/>
                <w:szCs w:val="16"/>
              </w:rPr>
              <w:t>0261</w:t>
            </w:r>
          </w:p>
        </w:tc>
        <w:tc>
          <w:tcPr>
            <w:tcW w:w="426" w:type="dxa"/>
            <w:shd w:val="solid" w:color="FFFFFF" w:fill="auto"/>
          </w:tcPr>
          <w:p w14:paraId="2AA50554" w14:textId="77777777" w:rsidR="00897986" w:rsidRPr="00073C73" w:rsidRDefault="00897986" w:rsidP="00557BF2">
            <w:pPr>
              <w:pStyle w:val="TAL"/>
              <w:rPr>
                <w:sz w:val="16"/>
                <w:szCs w:val="16"/>
              </w:rPr>
            </w:pPr>
            <w:r w:rsidRPr="00073C73">
              <w:rPr>
                <w:sz w:val="16"/>
                <w:szCs w:val="16"/>
              </w:rPr>
              <w:t>1</w:t>
            </w:r>
          </w:p>
        </w:tc>
        <w:tc>
          <w:tcPr>
            <w:tcW w:w="425" w:type="dxa"/>
            <w:shd w:val="solid" w:color="FFFFFF" w:fill="auto"/>
          </w:tcPr>
          <w:p w14:paraId="17CA337F" w14:textId="77777777" w:rsidR="00897986" w:rsidRPr="00073C73" w:rsidRDefault="00897986" w:rsidP="00557BF2">
            <w:pPr>
              <w:pStyle w:val="TAL"/>
              <w:rPr>
                <w:rFonts w:cs="Arial"/>
                <w:sz w:val="16"/>
                <w:szCs w:val="16"/>
              </w:rPr>
            </w:pPr>
            <w:r w:rsidRPr="00073C73">
              <w:rPr>
                <w:rFonts w:cs="Arial"/>
                <w:sz w:val="16"/>
                <w:szCs w:val="16"/>
              </w:rPr>
              <w:t>B</w:t>
            </w:r>
          </w:p>
        </w:tc>
        <w:tc>
          <w:tcPr>
            <w:tcW w:w="5386" w:type="dxa"/>
            <w:shd w:val="solid" w:color="FFFFFF" w:fill="auto"/>
          </w:tcPr>
          <w:p w14:paraId="432649A8" w14:textId="77777777" w:rsidR="00897986" w:rsidRPr="00073C73" w:rsidRDefault="00897986" w:rsidP="00557BF2">
            <w:pPr>
              <w:pStyle w:val="TAL"/>
              <w:rPr>
                <w:rFonts w:cs="Arial"/>
                <w:sz w:val="16"/>
                <w:szCs w:val="16"/>
              </w:rPr>
            </w:pPr>
            <w:r w:rsidRPr="00073C73">
              <w:rPr>
                <w:rFonts w:cs="Arial"/>
                <w:sz w:val="16"/>
                <w:szCs w:val="16"/>
              </w:rPr>
              <w:t>Introduction of Release-16 UE positioning capabilities</w:t>
            </w:r>
          </w:p>
        </w:tc>
        <w:tc>
          <w:tcPr>
            <w:tcW w:w="709" w:type="dxa"/>
            <w:shd w:val="solid" w:color="FFFFFF" w:fill="auto"/>
          </w:tcPr>
          <w:p w14:paraId="2EE4868D" w14:textId="77777777" w:rsidR="00897986" w:rsidRPr="00073C73" w:rsidRDefault="00473A1D" w:rsidP="00557BF2">
            <w:pPr>
              <w:pStyle w:val="TAL"/>
              <w:rPr>
                <w:sz w:val="16"/>
                <w:szCs w:val="16"/>
              </w:rPr>
            </w:pPr>
            <w:r w:rsidRPr="00073C73">
              <w:rPr>
                <w:sz w:val="16"/>
                <w:szCs w:val="16"/>
              </w:rPr>
              <w:t>16.1.0</w:t>
            </w:r>
          </w:p>
        </w:tc>
      </w:tr>
      <w:tr w:rsidR="00073C73" w:rsidRPr="00073C73" w14:paraId="1F4FA6DE" w14:textId="77777777" w:rsidTr="00557BF2">
        <w:tc>
          <w:tcPr>
            <w:tcW w:w="709" w:type="dxa"/>
            <w:shd w:val="solid" w:color="FFFFFF" w:fill="auto"/>
          </w:tcPr>
          <w:p w14:paraId="0363A3BB" w14:textId="77777777" w:rsidR="007C67D4" w:rsidRPr="00073C73" w:rsidRDefault="007C67D4" w:rsidP="00557BF2">
            <w:pPr>
              <w:pStyle w:val="TAL"/>
              <w:rPr>
                <w:sz w:val="16"/>
                <w:szCs w:val="16"/>
              </w:rPr>
            </w:pPr>
            <w:r w:rsidRPr="00073C73">
              <w:rPr>
                <w:sz w:val="16"/>
                <w:szCs w:val="16"/>
              </w:rPr>
              <w:t>2020-09</w:t>
            </w:r>
          </w:p>
        </w:tc>
        <w:tc>
          <w:tcPr>
            <w:tcW w:w="567" w:type="dxa"/>
            <w:shd w:val="solid" w:color="FFFFFF" w:fill="auto"/>
          </w:tcPr>
          <w:p w14:paraId="208CF090" w14:textId="77777777" w:rsidR="007C67D4" w:rsidRPr="00073C73" w:rsidRDefault="007C67D4" w:rsidP="00557BF2">
            <w:pPr>
              <w:pStyle w:val="TAL"/>
              <w:rPr>
                <w:sz w:val="16"/>
                <w:szCs w:val="16"/>
              </w:rPr>
            </w:pPr>
            <w:r w:rsidRPr="00073C73">
              <w:rPr>
                <w:sz w:val="16"/>
                <w:szCs w:val="16"/>
              </w:rPr>
              <w:t>RP-89</w:t>
            </w:r>
          </w:p>
        </w:tc>
        <w:tc>
          <w:tcPr>
            <w:tcW w:w="992" w:type="dxa"/>
            <w:shd w:val="solid" w:color="FFFFFF" w:fill="auto"/>
          </w:tcPr>
          <w:p w14:paraId="59F57D8E" w14:textId="77777777" w:rsidR="007C67D4" w:rsidRPr="00073C73" w:rsidRDefault="007C67D4" w:rsidP="00557BF2">
            <w:pPr>
              <w:pStyle w:val="TAL"/>
              <w:rPr>
                <w:sz w:val="16"/>
                <w:szCs w:val="16"/>
              </w:rPr>
            </w:pPr>
            <w:r w:rsidRPr="00073C73">
              <w:rPr>
                <w:sz w:val="16"/>
                <w:szCs w:val="16"/>
              </w:rPr>
              <w:t>RP-201989</w:t>
            </w:r>
          </w:p>
        </w:tc>
        <w:tc>
          <w:tcPr>
            <w:tcW w:w="567" w:type="dxa"/>
            <w:shd w:val="solid" w:color="FFFFFF" w:fill="auto"/>
          </w:tcPr>
          <w:p w14:paraId="39DEA819" w14:textId="77777777" w:rsidR="007C67D4" w:rsidRPr="00073C73" w:rsidRDefault="007C67D4" w:rsidP="00557BF2">
            <w:pPr>
              <w:pStyle w:val="TAL"/>
              <w:rPr>
                <w:sz w:val="16"/>
                <w:szCs w:val="16"/>
              </w:rPr>
            </w:pPr>
            <w:r w:rsidRPr="00073C73">
              <w:rPr>
                <w:sz w:val="16"/>
                <w:szCs w:val="16"/>
              </w:rPr>
              <w:t>0272</w:t>
            </w:r>
          </w:p>
        </w:tc>
        <w:tc>
          <w:tcPr>
            <w:tcW w:w="426" w:type="dxa"/>
            <w:shd w:val="solid" w:color="FFFFFF" w:fill="auto"/>
          </w:tcPr>
          <w:p w14:paraId="2DE3960F" w14:textId="77777777" w:rsidR="007C67D4" w:rsidRPr="00073C73" w:rsidRDefault="007C67D4" w:rsidP="00557BF2">
            <w:pPr>
              <w:pStyle w:val="TAL"/>
              <w:rPr>
                <w:sz w:val="16"/>
                <w:szCs w:val="16"/>
              </w:rPr>
            </w:pPr>
            <w:r w:rsidRPr="00073C73">
              <w:rPr>
                <w:sz w:val="16"/>
                <w:szCs w:val="16"/>
              </w:rPr>
              <w:t>-</w:t>
            </w:r>
          </w:p>
        </w:tc>
        <w:tc>
          <w:tcPr>
            <w:tcW w:w="425" w:type="dxa"/>
            <w:shd w:val="solid" w:color="FFFFFF" w:fill="auto"/>
          </w:tcPr>
          <w:p w14:paraId="0F008229" w14:textId="77777777" w:rsidR="007C67D4" w:rsidRPr="00073C73" w:rsidRDefault="007C67D4" w:rsidP="00557BF2">
            <w:pPr>
              <w:pStyle w:val="TAL"/>
              <w:rPr>
                <w:rFonts w:cs="Arial"/>
                <w:sz w:val="16"/>
                <w:szCs w:val="16"/>
              </w:rPr>
            </w:pPr>
            <w:r w:rsidRPr="00073C73">
              <w:rPr>
                <w:rFonts w:cs="Arial"/>
                <w:sz w:val="16"/>
                <w:szCs w:val="16"/>
              </w:rPr>
              <w:t>F</w:t>
            </w:r>
          </w:p>
        </w:tc>
        <w:tc>
          <w:tcPr>
            <w:tcW w:w="5386" w:type="dxa"/>
            <w:shd w:val="solid" w:color="FFFFFF" w:fill="auto"/>
          </w:tcPr>
          <w:p w14:paraId="218E2807" w14:textId="77777777" w:rsidR="007C67D4" w:rsidRPr="00073C73" w:rsidRDefault="007C67D4" w:rsidP="00557BF2">
            <w:pPr>
              <w:pStyle w:val="TAL"/>
              <w:rPr>
                <w:rFonts w:cs="Arial"/>
                <w:sz w:val="16"/>
                <w:szCs w:val="16"/>
              </w:rPr>
            </w:pPr>
            <w:r w:rsidRPr="00073C73">
              <w:rPr>
                <w:rFonts w:cs="Arial"/>
                <w:sz w:val="16"/>
                <w:szCs w:val="16"/>
              </w:rPr>
              <w:t>LPP miscellaneous corrections</w:t>
            </w:r>
          </w:p>
        </w:tc>
        <w:tc>
          <w:tcPr>
            <w:tcW w:w="709" w:type="dxa"/>
            <w:shd w:val="solid" w:color="FFFFFF" w:fill="auto"/>
          </w:tcPr>
          <w:p w14:paraId="65A252CE" w14:textId="77777777" w:rsidR="007C67D4" w:rsidRPr="00073C73" w:rsidRDefault="007C67D4" w:rsidP="00557BF2">
            <w:pPr>
              <w:pStyle w:val="TAL"/>
              <w:rPr>
                <w:sz w:val="16"/>
                <w:szCs w:val="16"/>
              </w:rPr>
            </w:pPr>
            <w:r w:rsidRPr="00073C73">
              <w:rPr>
                <w:sz w:val="16"/>
                <w:szCs w:val="16"/>
              </w:rPr>
              <w:t>16.2.0</w:t>
            </w:r>
          </w:p>
        </w:tc>
      </w:tr>
      <w:tr w:rsidR="00073C73" w:rsidRPr="00073C73" w14:paraId="65C9588F" w14:textId="77777777" w:rsidTr="00557BF2">
        <w:tc>
          <w:tcPr>
            <w:tcW w:w="709" w:type="dxa"/>
            <w:shd w:val="solid" w:color="FFFFFF" w:fill="auto"/>
          </w:tcPr>
          <w:p w14:paraId="28F60DDD" w14:textId="7AAC51AA" w:rsidR="00551277" w:rsidRPr="00073C73" w:rsidRDefault="00551277" w:rsidP="00557BF2">
            <w:pPr>
              <w:pStyle w:val="TAL"/>
              <w:rPr>
                <w:sz w:val="16"/>
                <w:szCs w:val="16"/>
              </w:rPr>
            </w:pPr>
            <w:r w:rsidRPr="00073C73">
              <w:rPr>
                <w:sz w:val="16"/>
                <w:szCs w:val="16"/>
              </w:rPr>
              <w:t>2020-12</w:t>
            </w:r>
          </w:p>
        </w:tc>
        <w:tc>
          <w:tcPr>
            <w:tcW w:w="567" w:type="dxa"/>
            <w:shd w:val="solid" w:color="FFFFFF" w:fill="auto"/>
          </w:tcPr>
          <w:p w14:paraId="027EA058" w14:textId="4B531BC2" w:rsidR="00551277" w:rsidRPr="00073C73" w:rsidRDefault="00551277" w:rsidP="00557BF2">
            <w:pPr>
              <w:pStyle w:val="TAL"/>
              <w:rPr>
                <w:sz w:val="16"/>
                <w:szCs w:val="16"/>
              </w:rPr>
            </w:pPr>
            <w:r w:rsidRPr="00073C73">
              <w:rPr>
                <w:sz w:val="16"/>
                <w:szCs w:val="16"/>
              </w:rPr>
              <w:t>RP-90</w:t>
            </w:r>
          </w:p>
        </w:tc>
        <w:tc>
          <w:tcPr>
            <w:tcW w:w="992" w:type="dxa"/>
            <w:shd w:val="solid" w:color="FFFFFF" w:fill="auto"/>
          </w:tcPr>
          <w:p w14:paraId="4EDA12C4" w14:textId="53EF2411" w:rsidR="00551277" w:rsidRPr="00073C73" w:rsidRDefault="00551277" w:rsidP="00557BF2">
            <w:pPr>
              <w:pStyle w:val="TAL"/>
              <w:rPr>
                <w:sz w:val="16"/>
                <w:szCs w:val="16"/>
              </w:rPr>
            </w:pPr>
            <w:r w:rsidRPr="00073C73">
              <w:rPr>
                <w:sz w:val="16"/>
                <w:szCs w:val="16"/>
              </w:rPr>
              <w:t>RP-202775</w:t>
            </w:r>
          </w:p>
        </w:tc>
        <w:tc>
          <w:tcPr>
            <w:tcW w:w="567" w:type="dxa"/>
            <w:shd w:val="solid" w:color="FFFFFF" w:fill="auto"/>
          </w:tcPr>
          <w:p w14:paraId="1F0ED3A5" w14:textId="18F8D4E7" w:rsidR="00551277" w:rsidRPr="00073C73" w:rsidRDefault="00551277" w:rsidP="00557BF2">
            <w:pPr>
              <w:pStyle w:val="TAL"/>
              <w:rPr>
                <w:sz w:val="16"/>
                <w:szCs w:val="16"/>
              </w:rPr>
            </w:pPr>
            <w:r w:rsidRPr="00073C73">
              <w:rPr>
                <w:sz w:val="16"/>
                <w:szCs w:val="16"/>
              </w:rPr>
              <w:t>0274</w:t>
            </w:r>
          </w:p>
        </w:tc>
        <w:tc>
          <w:tcPr>
            <w:tcW w:w="426" w:type="dxa"/>
            <w:shd w:val="solid" w:color="FFFFFF" w:fill="auto"/>
          </w:tcPr>
          <w:p w14:paraId="16DA18FE" w14:textId="0D88449B" w:rsidR="00551277" w:rsidRPr="00073C73" w:rsidRDefault="00551277" w:rsidP="00557BF2">
            <w:pPr>
              <w:pStyle w:val="TAL"/>
              <w:rPr>
                <w:sz w:val="16"/>
                <w:szCs w:val="16"/>
              </w:rPr>
            </w:pPr>
            <w:r w:rsidRPr="00073C73">
              <w:rPr>
                <w:sz w:val="16"/>
                <w:szCs w:val="16"/>
              </w:rPr>
              <w:t>-</w:t>
            </w:r>
          </w:p>
        </w:tc>
        <w:tc>
          <w:tcPr>
            <w:tcW w:w="425" w:type="dxa"/>
            <w:shd w:val="solid" w:color="FFFFFF" w:fill="auto"/>
          </w:tcPr>
          <w:p w14:paraId="47FD76A7" w14:textId="05DC9050" w:rsidR="00551277" w:rsidRPr="00073C73" w:rsidRDefault="00551277" w:rsidP="00557BF2">
            <w:pPr>
              <w:pStyle w:val="TAL"/>
              <w:rPr>
                <w:rFonts w:cs="Arial"/>
                <w:sz w:val="16"/>
                <w:szCs w:val="16"/>
              </w:rPr>
            </w:pPr>
            <w:r w:rsidRPr="00073C73">
              <w:rPr>
                <w:rFonts w:cs="Arial"/>
                <w:sz w:val="16"/>
                <w:szCs w:val="16"/>
              </w:rPr>
              <w:t>F</w:t>
            </w:r>
          </w:p>
        </w:tc>
        <w:tc>
          <w:tcPr>
            <w:tcW w:w="5386" w:type="dxa"/>
            <w:shd w:val="solid" w:color="FFFFFF" w:fill="auto"/>
          </w:tcPr>
          <w:p w14:paraId="61BDCF37" w14:textId="0272FCDB" w:rsidR="00551277" w:rsidRPr="00073C73" w:rsidRDefault="00551277" w:rsidP="00557BF2">
            <w:pPr>
              <w:pStyle w:val="TAL"/>
              <w:rPr>
                <w:rFonts w:cs="Arial"/>
                <w:sz w:val="16"/>
                <w:szCs w:val="16"/>
              </w:rPr>
            </w:pPr>
            <w:r w:rsidRPr="00073C73">
              <w:rPr>
                <w:rFonts w:cs="Arial"/>
                <w:sz w:val="16"/>
                <w:szCs w:val="16"/>
              </w:rPr>
              <w:t>Clarification of quality and time stamp for RSTD measurements</w:t>
            </w:r>
          </w:p>
        </w:tc>
        <w:tc>
          <w:tcPr>
            <w:tcW w:w="709" w:type="dxa"/>
            <w:shd w:val="solid" w:color="FFFFFF" w:fill="auto"/>
          </w:tcPr>
          <w:p w14:paraId="49C3560F" w14:textId="63B4527F" w:rsidR="00551277" w:rsidRPr="00073C73" w:rsidRDefault="00551277" w:rsidP="00557BF2">
            <w:pPr>
              <w:pStyle w:val="TAL"/>
              <w:rPr>
                <w:sz w:val="16"/>
                <w:szCs w:val="16"/>
              </w:rPr>
            </w:pPr>
            <w:r w:rsidRPr="00073C73">
              <w:rPr>
                <w:sz w:val="16"/>
                <w:szCs w:val="16"/>
              </w:rPr>
              <w:t>16.3.0</w:t>
            </w:r>
          </w:p>
        </w:tc>
      </w:tr>
      <w:tr w:rsidR="00073C73" w:rsidRPr="00073C73" w14:paraId="4C81627C" w14:textId="77777777" w:rsidTr="00557BF2">
        <w:tc>
          <w:tcPr>
            <w:tcW w:w="709" w:type="dxa"/>
            <w:shd w:val="solid" w:color="FFFFFF" w:fill="auto"/>
          </w:tcPr>
          <w:p w14:paraId="58686CB7" w14:textId="77777777" w:rsidR="00AC68ED" w:rsidRPr="00073C73" w:rsidRDefault="00AC68ED" w:rsidP="00557BF2">
            <w:pPr>
              <w:pStyle w:val="TAL"/>
              <w:rPr>
                <w:sz w:val="16"/>
                <w:szCs w:val="16"/>
              </w:rPr>
            </w:pPr>
          </w:p>
        </w:tc>
        <w:tc>
          <w:tcPr>
            <w:tcW w:w="567" w:type="dxa"/>
            <w:shd w:val="solid" w:color="FFFFFF" w:fill="auto"/>
          </w:tcPr>
          <w:p w14:paraId="391F919B" w14:textId="03801F43" w:rsidR="00AC68ED" w:rsidRPr="00073C73" w:rsidRDefault="00AC68ED" w:rsidP="00557BF2">
            <w:pPr>
              <w:pStyle w:val="TAL"/>
              <w:rPr>
                <w:sz w:val="16"/>
                <w:szCs w:val="16"/>
              </w:rPr>
            </w:pPr>
            <w:r w:rsidRPr="00073C73">
              <w:rPr>
                <w:sz w:val="16"/>
                <w:szCs w:val="16"/>
              </w:rPr>
              <w:t>RP-90</w:t>
            </w:r>
          </w:p>
        </w:tc>
        <w:tc>
          <w:tcPr>
            <w:tcW w:w="992" w:type="dxa"/>
            <w:shd w:val="solid" w:color="FFFFFF" w:fill="auto"/>
          </w:tcPr>
          <w:p w14:paraId="0B21BB15" w14:textId="452DDE29" w:rsidR="00AC68ED" w:rsidRPr="00073C73" w:rsidRDefault="00AC68ED" w:rsidP="00557BF2">
            <w:pPr>
              <w:pStyle w:val="TAL"/>
              <w:rPr>
                <w:sz w:val="16"/>
                <w:szCs w:val="16"/>
              </w:rPr>
            </w:pPr>
            <w:r w:rsidRPr="00073C73">
              <w:rPr>
                <w:sz w:val="16"/>
                <w:szCs w:val="16"/>
              </w:rPr>
              <w:t>RP-202789</w:t>
            </w:r>
          </w:p>
        </w:tc>
        <w:tc>
          <w:tcPr>
            <w:tcW w:w="567" w:type="dxa"/>
            <w:shd w:val="solid" w:color="FFFFFF" w:fill="auto"/>
          </w:tcPr>
          <w:p w14:paraId="2812CAF4" w14:textId="345100E5" w:rsidR="00AC68ED" w:rsidRPr="00073C73" w:rsidRDefault="00AC68ED" w:rsidP="00557BF2">
            <w:pPr>
              <w:pStyle w:val="TAL"/>
              <w:rPr>
                <w:sz w:val="16"/>
                <w:szCs w:val="16"/>
              </w:rPr>
            </w:pPr>
            <w:r w:rsidRPr="00073C73">
              <w:rPr>
                <w:sz w:val="16"/>
                <w:szCs w:val="16"/>
              </w:rPr>
              <w:t>0280</w:t>
            </w:r>
          </w:p>
        </w:tc>
        <w:tc>
          <w:tcPr>
            <w:tcW w:w="426" w:type="dxa"/>
            <w:shd w:val="solid" w:color="FFFFFF" w:fill="auto"/>
          </w:tcPr>
          <w:p w14:paraId="7400C090" w14:textId="705AA94C" w:rsidR="00AC68ED" w:rsidRPr="00073C73" w:rsidRDefault="00AC68ED" w:rsidP="00557BF2">
            <w:pPr>
              <w:pStyle w:val="TAL"/>
              <w:rPr>
                <w:sz w:val="16"/>
                <w:szCs w:val="16"/>
              </w:rPr>
            </w:pPr>
            <w:r w:rsidRPr="00073C73">
              <w:rPr>
                <w:sz w:val="16"/>
                <w:szCs w:val="16"/>
              </w:rPr>
              <w:t>2</w:t>
            </w:r>
          </w:p>
        </w:tc>
        <w:tc>
          <w:tcPr>
            <w:tcW w:w="425" w:type="dxa"/>
            <w:shd w:val="solid" w:color="FFFFFF" w:fill="auto"/>
          </w:tcPr>
          <w:p w14:paraId="5BE850EB" w14:textId="7D9B137A" w:rsidR="00AC68ED" w:rsidRPr="00073C73" w:rsidRDefault="00AC68ED" w:rsidP="00557BF2">
            <w:pPr>
              <w:pStyle w:val="TAL"/>
              <w:rPr>
                <w:rFonts w:cs="Arial"/>
                <w:sz w:val="16"/>
                <w:szCs w:val="16"/>
              </w:rPr>
            </w:pPr>
            <w:r w:rsidRPr="00073C73">
              <w:rPr>
                <w:rFonts w:cs="Arial"/>
                <w:sz w:val="16"/>
                <w:szCs w:val="16"/>
              </w:rPr>
              <w:t>F</w:t>
            </w:r>
          </w:p>
        </w:tc>
        <w:tc>
          <w:tcPr>
            <w:tcW w:w="5386" w:type="dxa"/>
            <w:shd w:val="solid" w:color="FFFFFF" w:fill="auto"/>
          </w:tcPr>
          <w:p w14:paraId="7A7523E7" w14:textId="1D06B90F" w:rsidR="00AC68ED" w:rsidRPr="00073C73" w:rsidRDefault="00AC68ED" w:rsidP="00557BF2">
            <w:pPr>
              <w:pStyle w:val="TAL"/>
              <w:rPr>
                <w:rFonts w:cs="Arial"/>
                <w:sz w:val="16"/>
                <w:szCs w:val="16"/>
              </w:rPr>
            </w:pPr>
            <w:r w:rsidRPr="00073C73">
              <w:rPr>
                <w:rFonts w:cs="Arial"/>
                <w:sz w:val="16"/>
                <w:szCs w:val="16"/>
              </w:rPr>
              <w:t>Correction of hanging ASN.1 code after END</w:t>
            </w:r>
          </w:p>
        </w:tc>
        <w:tc>
          <w:tcPr>
            <w:tcW w:w="709" w:type="dxa"/>
            <w:shd w:val="solid" w:color="FFFFFF" w:fill="auto"/>
          </w:tcPr>
          <w:p w14:paraId="7AEF61A1" w14:textId="0FB20537" w:rsidR="00AC68ED" w:rsidRPr="00073C73" w:rsidRDefault="00AC68ED" w:rsidP="00557BF2">
            <w:pPr>
              <w:pStyle w:val="TAL"/>
              <w:rPr>
                <w:sz w:val="16"/>
                <w:szCs w:val="16"/>
              </w:rPr>
            </w:pPr>
            <w:r w:rsidRPr="00073C73">
              <w:rPr>
                <w:sz w:val="16"/>
                <w:szCs w:val="16"/>
              </w:rPr>
              <w:t>16.3.0</w:t>
            </w:r>
          </w:p>
        </w:tc>
      </w:tr>
      <w:tr w:rsidR="00073C73" w:rsidRPr="00073C73" w14:paraId="0BE5E41A" w14:textId="77777777" w:rsidTr="00557BF2">
        <w:tc>
          <w:tcPr>
            <w:tcW w:w="709" w:type="dxa"/>
            <w:shd w:val="solid" w:color="FFFFFF" w:fill="auto"/>
          </w:tcPr>
          <w:p w14:paraId="49A151B8" w14:textId="77777777" w:rsidR="00E62270" w:rsidRPr="00073C73" w:rsidRDefault="00E62270" w:rsidP="00557BF2">
            <w:pPr>
              <w:pStyle w:val="TAL"/>
              <w:rPr>
                <w:sz w:val="16"/>
                <w:szCs w:val="16"/>
              </w:rPr>
            </w:pPr>
          </w:p>
        </w:tc>
        <w:tc>
          <w:tcPr>
            <w:tcW w:w="567" w:type="dxa"/>
            <w:shd w:val="solid" w:color="FFFFFF" w:fill="auto"/>
          </w:tcPr>
          <w:p w14:paraId="4CC8E200" w14:textId="0D2558AE" w:rsidR="00E62270" w:rsidRPr="00073C73" w:rsidRDefault="00E62270" w:rsidP="00557BF2">
            <w:pPr>
              <w:pStyle w:val="TAL"/>
              <w:rPr>
                <w:sz w:val="16"/>
                <w:szCs w:val="16"/>
              </w:rPr>
            </w:pPr>
            <w:r w:rsidRPr="00073C73">
              <w:rPr>
                <w:sz w:val="16"/>
                <w:szCs w:val="16"/>
              </w:rPr>
              <w:t>RP-90</w:t>
            </w:r>
          </w:p>
        </w:tc>
        <w:tc>
          <w:tcPr>
            <w:tcW w:w="992" w:type="dxa"/>
            <w:shd w:val="solid" w:color="FFFFFF" w:fill="auto"/>
          </w:tcPr>
          <w:p w14:paraId="5192F1E4" w14:textId="2C5BF69D" w:rsidR="00E62270" w:rsidRPr="00073C73" w:rsidRDefault="00E62270" w:rsidP="00557BF2">
            <w:pPr>
              <w:pStyle w:val="TAL"/>
              <w:rPr>
                <w:sz w:val="16"/>
                <w:szCs w:val="16"/>
              </w:rPr>
            </w:pPr>
            <w:r w:rsidRPr="00073C73">
              <w:rPr>
                <w:sz w:val="16"/>
                <w:szCs w:val="16"/>
              </w:rPr>
              <w:t>RP-202775</w:t>
            </w:r>
          </w:p>
        </w:tc>
        <w:tc>
          <w:tcPr>
            <w:tcW w:w="567" w:type="dxa"/>
            <w:shd w:val="solid" w:color="FFFFFF" w:fill="auto"/>
          </w:tcPr>
          <w:p w14:paraId="0D569425" w14:textId="00D94A35" w:rsidR="00E62270" w:rsidRPr="00073C73" w:rsidRDefault="00E62270" w:rsidP="00557BF2">
            <w:pPr>
              <w:pStyle w:val="TAL"/>
              <w:rPr>
                <w:sz w:val="16"/>
                <w:szCs w:val="16"/>
              </w:rPr>
            </w:pPr>
            <w:r w:rsidRPr="00073C73">
              <w:rPr>
                <w:sz w:val="16"/>
                <w:szCs w:val="16"/>
              </w:rPr>
              <w:t>0282</w:t>
            </w:r>
          </w:p>
        </w:tc>
        <w:tc>
          <w:tcPr>
            <w:tcW w:w="426" w:type="dxa"/>
            <w:shd w:val="solid" w:color="FFFFFF" w:fill="auto"/>
          </w:tcPr>
          <w:p w14:paraId="4D7DFA86" w14:textId="31790389" w:rsidR="00E62270" w:rsidRPr="00073C73" w:rsidRDefault="00E62270" w:rsidP="00557BF2">
            <w:pPr>
              <w:pStyle w:val="TAL"/>
              <w:rPr>
                <w:sz w:val="16"/>
                <w:szCs w:val="16"/>
              </w:rPr>
            </w:pPr>
            <w:r w:rsidRPr="00073C73">
              <w:rPr>
                <w:sz w:val="16"/>
                <w:szCs w:val="16"/>
              </w:rPr>
              <w:t>-</w:t>
            </w:r>
          </w:p>
        </w:tc>
        <w:tc>
          <w:tcPr>
            <w:tcW w:w="425" w:type="dxa"/>
            <w:shd w:val="solid" w:color="FFFFFF" w:fill="auto"/>
          </w:tcPr>
          <w:p w14:paraId="7500D186" w14:textId="0706A8D0" w:rsidR="00E62270" w:rsidRPr="00073C73" w:rsidRDefault="00E62270" w:rsidP="00557BF2">
            <w:pPr>
              <w:pStyle w:val="TAL"/>
              <w:rPr>
                <w:rFonts w:cs="Arial"/>
                <w:sz w:val="16"/>
                <w:szCs w:val="16"/>
              </w:rPr>
            </w:pPr>
            <w:r w:rsidRPr="00073C73">
              <w:rPr>
                <w:rFonts w:cs="Arial"/>
                <w:sz w:val="16"/>
                <w:szCs w:val="16"/>
              </w:rPr>
              <w:t>F</w:t>
            </w:r>
          </w:p>
        </w:tc>
        <w:tc>
          <w:tcPr>
            <w:tcW w:w="5386" w:type="dxa"/>
            <w:shd w:val="solid" w:color="FFFFFF" w:fill="auto"/>
          </w:tcPr>
          <w:p w14:paraId="3B7302A2" w14:textId="367C5BA1" w:rsidR="00E62270" w:rsidRPr="00073C73" w:rsidRDefault="00E62270" w:rsidP="00557BF2">
            <w:pPr>
              <w:pStyle w:val="TAL"/>
              <w:rPr>
                <w:rFonts w:cs="Arial"/>
                <w:sz w:val="16"/>
                <w:szCs w:val="16"/>
              </w:rPr>
            </w:pPr>
            <w:r w:rsidRPr="00073C73">
              <w:rPr>
                <w:rFonts w:cs="Arial"/>
                <w:sz w:val="16"/>
                <w:szCs w:val="16"/>
              </w:rPr>
              <w:t>Correction on LPP spec</w:t>
            </w:r>
          </w:p>
        </w:tc>
        <w:tc>
          <w:tcPr>
            <w:tcW w:w="709" w:type="dxa"/>
            <w:shd w:val="solid" w:color="FFFFFF" w:fill="auto"/>
          </w:tcPr>
          <w:p w14:paraId="4638CB8E" w14:textId="079CA2C5" w:rsidR="00E62270" w:rsidRPr="00073C73" w:rsidRDefault="00E62270" w:rsidP="00557BF2">
            <w:pPr>
              <w:pStyle w:val="TAL"/>
              <w:rPr>
                <w:sz w:val="16"/>
                <w:szCs w:val="16"/>
              </w:rPr>
            </w:pPr>
            <w:r w:rsidRPr="00073C73">
              <w:rPr>
                <w:sz w:val="16"/>
                <w:szCs w:val="16"/>
              </w:rPr>
              <w:t>16.3.0</w:t>
            </w:r>
          </w:p>
        </w:tc>
      </w:tr>
      <w:tr w:rsidR="00073C73" w:rsidRPr="00073C73" w14:paraId="48910F31" w14:textId="77777777" w:rsidTr="00557BF2">
        <w:tc>
          <w:tcPr>
            <w:tcW w:w="709" w:type="dxa"/>
            <w:shd w:val="solid" w:color="FFFFFF" w:fill="auto"/>
          </w:tcPr>
          <w:p w14:paraId="4C5BCAC1" w14:textId="4E363086" w:rsidR="00670648" w:rsidRPr="00073C73" w:rsidRDefault="00670648" w:rsidP="00557BF2">
            <w:pPr>
              <w:pStyle w:val="TAL"/>
              <w:rPr>
                <w:sz w:val="16"/>
                <w:szCs w:val="16"/>
              </w:rPr>
            </w:pPr>
            <w:r w:rsidRPr="00073C73">
              <w:rPr>
                <w:sz w:val="16"/>
                <w:szCs w:val="16"/>
              </w:rPr>
              <w:t>2021-03</w:t>
            </w:r>
          </w:p>
        </w:tc>
        <w:tc>
          <w:tcPr>
            <w:tcW w:w="567" w:type="dxa"/>
            <w:shd w:val="solid" w:color="FFFFFF" w:fill="auto"/>
          </w:tcPr>
          <w:p w14:paraId="787E2A46" w14:textId="0481E069" w:rsidR="00670648" w:rsidRPr="00073C73" w:rsidRDefault="00670648" w:rsidP="00557BF2">
            <w:pPr>
              <w:pStyle w:val="TAL"/>
              <w:rPr>
                <w:sz w:val="16"/>
                <w:szCs w:val="16"/>
              </w:rPr>
            </w:pPr>
            <w:r w:rsidRPr="00073C73">
              <w:rPr>
                <w:sz w:val="16"/>
                <w:szCs w:val="16"/>
              </w:rPr>
              <w:t>RP-91</w:t>
            </w:r>
          </w:p>
        </w:tc>
        <w:tc>
          <w:tcPr>
            <w:tcW w:w="992" w:type="dxa"/>
            <w:shd w:val="solid" w:color="FFFFFF" w:fill="auto"/>
          </w:tcPr>
          <w:p w14:paraId="1B28A94E" w14:textId="4CA8B8DA" w:rsidR="00670648" w:rsidRPr="00073C73" w:rsidRDefault="00670648" w:rsidP="00557BF2">
            <w:pPr>
              <w:pStyle w:val="TAL"/>
              <w:rPr>
                <w:sz w:val="16"/>
                <w:szCs w:val="16"/>
              </w:rPr>
            </w:pPr>
            <w:r w:rsidRPr="00073C73">
              <w:rPr>
                <w:sz w:val="16"/>
                <w:szCs w:val="16"/>
              </w:rPr>
              <w:t>RP-210695</w:t>
            </w:r>
          </w:p>
        </w:tc>
        <w:tc>
          <w:tcPr>
            <w:tcW w:w="567" w:type="dxa"/>
            <w:shd w:val="solid" w:color="FFFFFF" w:fill="auto"/>
          </w:tcPr>
          <w:p w14:paraId="01F3E224" w14:textId="7062D114" w:rsidR="00670648" w:rsidRPr="00073C73" w:rsidRDefault="00670648" w:rsidP="00557BF2">
            <w:pPr>
              <w:pStyle w:val="TAL"/>
              <w:rPr>
                <w:sz w:val="16"/>
                <w:szCs w:val="16"/>
              </w:rPr>
            </w:pPr>
            <w:r w:rsidRPr="00073C73">
              <w:rPr>
                <w:sz w:val="16"/>
                <w:szCs w:val="16"/>
              </w:rPr>
              <w:t>0284</w:t>
            </w:r>
          </w:p>
        </w:tc>
        <w:tc>
          <w:tcPr>
            <w:tcW w:w="426" w:type="dxa"/>
            <w:shd w:val="solid" w:color="FFFFFF" w:fill="auto"/>
          </w:tcPr>
          <w:p w14:paraId="04373987" w14:textId="3FE3E330" w:rsidR="00670648" w:rsidRPr="00073C73" w:rsidRDefault="00670648" w:rsidP="00557BF2">
            <w:pPr>
              <w:pStyle w:val="TAL"/>
              <w:rPr>
                <w:sz w:val="16"/>
                <w:szCs w:val="16"/>
              </w:rPr>
            </w:pPr>
            <w:r w:rsidRPr="00073C73">
              <w:rPr>
                <w:sz w:val="16"/>
                <w:szCs w:val="16"/>
              </w:rPr>
              <w:t>1</w:t>
            </w:r>
          </w:p>
        </w:tc>
        <w:tc>
          <w:tcPr>
            <w:tcW w:w="425" w:type="dxa"/>
            <w:shd w:val="solid" w:color="FFFFFF" w:fill="auto"/>
          </w:tcPr>
          <w:p w14:paraId="55A6973B" w14:textId="1C823C9E" w:rsidR="00670648" w:rsidRPr="00073C73" w:rsidRDefault="00670648" w:rsidP="00557BF2">
            <w:pPr>
              <w:pStyle w:val="TAL"/>
              <w:rPr>
                <w:rFonts w:cs="Arial"/>
                <w:sz w:val="16"/>
                <w:szCs w:val="16"/>
              </w:rPr>
            </w:pPr>
            <w:r w:rsidRPr="00073C73">
              <w:rPr>
                <w:rFonts w:cs="Arial"/>
                <w:sz w:val="16"/>
                <w:szCs w:val="16"/>
              </w:rPr>
              <w:t>F</w:t>
            </w:r>
          </w:p>
        </w:tc>
        <w:tc>
          <w:tcPr>
            <w:tcW w:w="5386" w:type="dxa"/>
            <w:shd w:val="solid" w:color="FFFFFF" w:fill="auto"/>
          </w:tcPr>
          <w:p w14:paraId="7304A330" w14:textId="46800E32" w:rsidR="00670648" w:rsidRPr="00073C73" w:rsidRDefault="00670648" w:rsidP="00557BF2">
            <w:pPr>
              <w:pStyle w:val="TAL"/>
              <w:rPr>
                <w:rFonts w:cs="Arial"/>
                <w:sz w:val="16"/>
                <w:szCs w:val="16"/>
              </w:rPr>
            </w:pPr>
            <w:r w:rsidRPr="00073C7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073C73" w:rsidRDefault="00670648" w:rsidP="00557BF2">
            <w:pPr>
              <w:pStyle w:val="TAL"/>
              <w:rPr>
                <w:sz w:val="16"/>
                <w:szCs w:val="16"/>
              </w:rPr>
            </w:pPr>
            <w:r w:rsidRPr="00073C73">
              <w:rPr>
                <w:sz w:val="16"/>
                <w:szCs w:val="16"/>
              </w:rPr>
              <w:t>16.4.0</w:t>
            </w:r>
          </w:p>
        </w:tc>
      </w:tr>
      <w:tr w:rsidR="00073C73" w:rsidRPr="00073C73" w14:paraId="03C9DB82" w14:textId="77777777" w:rsidTr="00557BF2">
        <w:tc>
          <w:tcPr>
            <w:tcW w:w="709" w:type="dxa"/>
            <w:shd w:val="solid" w:color="FFFFFF" w:fill="auto"/>
          </w:tcPr>
          <w:p w14:paraId="4EE471BE" w14:textId="4F98CC77" w:rsidR="00374182" w:rsidRPr="00073C73" w:rsidRDefault="00374182" w:rsidP="00557BF2">
            <w:pPr>
              <w:pStyle w:val="TAL"/>
              <w:rPr>
                <w:sz w:val="16"/>
                <w:szCs w:val="16"/>
              </w:rPr>
            </w:pPr>
            <w:r w:rsidRPr="00073C73">
              <w:rPr>
                <w:sz w:val="16"/>
                <w:szCs w:val="16"/>
              </w:rPr>
              <w:t>2021-06</w:t>
            </w:r>
          </w:p>
        </w:tc>
        <w:tc>
          <w:tcPr>
            <w:tcW w:w="567" w:type="dxa"/>
            <w:shd w:val="solid" w:color="FFFFFF" w:fill="auto"/>
          </w:tcPr>
          <w:p w14:paraId="2CEC6136" w14:textId="24C78011" w:rsidR="00374182" w:rsidRPr="00073C73" w:rsidRDefault="00374182" w:rsidP="00557BF2">
            <w:pPr>
              <w:pStyle w:val="TAL"/>
              <w:rPr>
                <w:sz w:val="16"/>
                <w:szCs w:val="16"/>
              </w:rPr>
            </w:pPr>
            <w:r w:rsidRPr="00073C73">
              <w:rPr>
                <w:sz w:val="16"/>
                <w:szCs w:val="16"/>
              </w:rPr>
              <w:t>RP-92</w:t>
            </w:r>
          </w:p>
        </w:tc>
        <w:tc>
          <w:tcPr>
            <w:tcW w:w="992" w:type="dxa"/>
            <w:shd w:val="solid" w:color="FFFFFF" w:fill="auto"/>
          </w:tcPr>
          <w:p w14:paraId="035A30A2" w14:textId="69F5E277" w:rsidR="00374182" w:rsidRPr="00073C73" w:rsidRDefault="00374182" w:rsidP="00557BF2">
            <w:pPr>
              <w:pStyle w:val="TAL"/>
              <w:rPr>
                <w:sz w:val="16"/>
                <w:szCs w:val="16"/>
              </w:rPr>
            </w:pPr>
            <w:r w:rsidRPr="00073C73">
              <w:rPr>
                <w:sz w:val="16"/>
                <w:szCs w:val="16"/>
              </w:rPr>
              <w:t>RP-211474</w:t>
            </w:r>
          </w:p>
        </w:tc>
        <w:tc>
          <w:tcPr>
            <w:tcW w:w="567" w:type="dxa"/>
            <w:shd w:val="solid" w:color="FFFFFF" w:fill="auto"/>
          </w:tcPr>
          <w:p w14:paraId="36086C6D" w14:textId="7C25081F" w:rsidR="00374182" w:rsidRPr="00073C73" w:rsidRDefault="00374182" w:rsidP="00557BF2">
            <w:pPr>
              <w:pStyle w:val="TAL"/>
              <w:rPr>
                <w:sz w:val="16"/>
                <w:szCs w:val="16"/>
              </w:rPr>
            </w:pPr>
            <w:r w:rsidRPr="00073C73">
              <w:rPr>
                <w:sz w:val="16"/>
                <w:szCs w:val="16"/>
              </w:rPr>
              <w:t>0288</w:t>
            </w:r>
          </w:p>
        </w:tc>
        <w:tc>
          <w:tcPr>
            <w:tcW w:w="426" w:type="dxa"/>
            <w:shd w:val="solid" w:color="FFFFFF" w:fill="auto"/>
          </w:tcPr>
          <w:p w14:paraId="7C346690" w14:textId="617CE4ED" w:rsidR="00374182" w:rsidRPr="00073C73" w:rsidRDefault="00374182" w:rsidP="00557BF2">
            <w:pPr>
              <w:pStyle w:val="TAL"/>
              <w:rPr>
                <w:sz w:val="16"/>
                <w:szCs w:val="16"/>
              </w:rPr>
            </w:pPr>
            <w:r w:rsidRPr="00073C73">
              <w:rPr>
                <w:sz w:val="16"/>
                <w:szCs w:val="16"/>
              </w:rPr>
              <w:t>4</w:t>
            </w:r>
          </w:p>
        </w:tc>
        <w:tc>
          <w:tcPr>
            <w:tcW w:w="425" w:type="dxa"/>
            <w:shd w:val="solid" w:color="FFFFFF" w:fill="auto"/>
          </w:tcPr>
          <w:p w14:paraId="014FA1C5" w14:textId="3DDF0C92" w:rsidR="00374182" w:rsidRPr="00073C73" w:rsidRDefault="00374182" w:rsidP="00557BF2">
            <w:pPr>
              <w:pStyle w:val="TAL"/>
              <w:rPr>
                <w:rFonts w:cs="Arial"/>
                <w:sz w:val="16"/>
                <w:szCs w:val="16"/>
              </w:rPr>
            </w:pPr>
            <w:r w:rsidRPr="00073C73">
              <w:rPr>
                <w:rFonts w:cs="Arial"/>
                <w:sz w:val="16"/>
                <w:szCs w:val="16"/>
              </w:rPr>
              <w:t>F</w:t>
            </w:r>
          </w:p>
        </w:tc>
        <w:tc>
          <w:tcPr>
            <w:tcW w:w="5386" w:type="dxa"/>
            <w:shd w:val="solid" w:color="FFFFFF" w:fill="auto"/>
          </w:tcPr>
          <w:p w14:paraId="66FDB4FE" w14:textId="7BA81ECB" w:rsidR="00374182" w:rsidRPr="00073C73" w:rsidRDefault="00374182" w:rsidP="00557BF2">
            <w:pPr>
              <w:pStyle w:val="TAL"/>
              <w:rPr>
                <w:rFonts w:cs="Arial"/>
                <w:sz w:val="16"/>
                <w:szCs w:val="16"/>
              </w:rPr>
            </w:pPr>
            <w:r w:rsidRPr="00073C7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073C73" w:rsidRDefault="00374182" w:rsidP="00557BF2">
            <w:pPr>
              <w:pStyle w:val="TAL"/>
              <w:rPr>
                <w:sz w:val="16"/>
                <w:szCs w:val="16"/>
              </w:rPr>
            </w:pPr>
            <w:r w:rsidRPr="00073C73">
              <w:rPr>
                <w:sz w:val="16"/>
                <w:szCs w:val="16"/>
              </w:rPr>
              <w:t>16.5.0</w:t>
            </w:r>
          </w:p>
        </w:tc>
      </w:tr>
      <w:tr w:rsidR="00073C73" w:rsidRPr="00073C73" w14:paraId="7E198C8C" w14:textId="77777777" w:rsidTr="00557BF2">
        <w:tc>
          <w:tcPr>
            <w:tcW w:w="709" w:type="dxa"/>
            <w:shd w:val="solid" w:color="FFFFFF" w:fill="auto"/>
          </w:tcPr>
          <w:p w14:paraId="33EBA295" w14:textId="77777777" w:rsidR="00522B8D" w:rsidRPr="00073C73" w:rsidRDefault="00522B8D" w:rsidP="00557BF2">
            <w:pPr>
              <w:pStyle w:val="TAL"/>
              <w:rPr>
                <w:sz w:val="16"/>
                <w:szCs w:val="16"/>
              </w:rPr>
            </w:pPr>
          </w:p>
        </w:tc>
        <w:tc>
          <w:tcPr>
            <w:tcW w:w="567" w:type="dxa"/>
            <w:shd w:val="solid" w:color="FFFFFF" w:fill="auto"/>
          </w:tcPr>
          <w:p w14:paraId="71C8F695" w14:textId="0FB795BD" w:rsidR="00522B8D" w:rsidRPr="00073C73" w:rsidRDefault="00522B8D" w:rsidP="00557BF2">
            <w:pPr>
              <w:pStyle w:val="TAL"/>
              <w:rPr>
                <w:sz w:val="16"/>
                <w:szCs w:val="16"/>
              </w:rPr>
            </w:pPr>
            <w:r w:rsidRPr="00073C73">
              <w:rPr>
                <w:sz w:val="16"/>
                <w:szCs w:val="16"/>
              </w:rPr>
              <w:t>RP-92</w:t>
            </w:r>
          </w:p>
        </w:tc>
        <w:tc>
          <w:tcPr>
            <w:tcW w:w="992" w:type="dxa"/>
            <w:shd w:val="solid" w:color="FFFFFF" w:fill="auto"/>
          </w:tcPr>
          <w:p w14:paraId="45A8A4C5" w14:textId="2FA04B3B" w:rsidR="00522B8D" w:rsidRPr="00073C73" w:rsidRDefault="00522B8D" w:rsidP="00557BF2">
            <w:pPr>
              <w:pStyle w:val="TAL"/>
              <w:rPr>
                <w:sz w:val="16"/>
                <w:szCs w:val="16"/>
              </w:rPr>
            </w:pPr>
            <w:r w:rsidRPr="00073C73">
              <w:rPr>
                <w:sz w:val="16"/>
                <w:szCs w:val="16"/>
              </w:rPr>
              <w:t>RP-211482</w:t>
            </w:r>
          </w:p>
        </w:tc>
        <w:tc>
          <w:tcPr>
            <w:tcW w:w="567" w:type="dxa"/>
            <w:shd w:val="solid" w:color="FFFFFF" w:fill="auto"/>
          </w:tcPr>
          <w:p w14:paraId="71C5F01B" w14:textId="5DC15801" w:rsidR="00522B8D" w:rsidRPr="00073C73" w:rsidRDefault="00522B8D" w:rsidP="00557BF2">
            <w:pPr>
              <w:pStyle w:val="TAL"/>
              <w:rPr>
                <w:sz w:val="16"/>
                <w:szCs w:val="16"/>
              </w:rPr>
            </w:pPr>
            <w:r w:rsidRPr="00073C73">
              <w:rPr>
                <w:sz w:val="16"/>
                <w:szCs w:val="16"/>
              </w:rPr>
              <w:t>0292</w:t>
            </w:r>
          </w:p>
        </w:tc>
        <w:tc>
          <w:tcPr>
            <w:tcW w:w="426" w:type="dxa"/>
            <w:shd w:val="solid" w:color="FFFFFF" w:fill="auto"/>
          </w:tcPr>
          <w:p w14:paraId="51993425" w14:textId="1BDF6DD0" w:rsidR="00522B8D" w:rsidRPr="00073C73" w:rsidRDefault="00522B8D" w:rsidP="00557BF2">
            <w:pPr>
              <w:pStyle w:val="TAL"/>
              <w:rPr>
                <w:sz w:val="16"/>
                <w:szCs w:val="16"/>
              </w:rPr>
            </w:pPr>
            <w:r w:rsidRPr="00073C73">
              <w:rPr>
                <w:sz w:val="16"/>
                <w:szCs w:val="16"/>
              </w:rPr>
              <w:t>3</w:t>
            </w:r>
          </w:p>
        </w:tc>
        <w:tc>
          <w:tcPr>
            <w:tcW w:w="425" w:type="dxa"/>
            <w:shd w:val="solid" w:color="FFFFFF" w:fill="auto"/>
          </w:tcPr>
          <w:p w14:paraId="7D723E7D" w14:textId="5D28D014" w:rsidR="00522B8D" w:rsidRPr="00073C73" w:rsidRDefault="00522B8D" w:rsidP="00557BF2">
            <w:pPr>
              <w:pStyle w:val="TAL"/>
              <w:rPr>
                <w:rFonts w:cs="Arial"/>
                <w:sz w:val="16"/>
                <w:szCs w:val="16"/>
              </w:rPr>
            </w:pPr>
            <w:r w:rsidRPr="00073C73">
              <w:rPr>
                <w:rFonts w:cs="Arial"/>
                <w:sz w:val="16"/>
                <w:szCs w:val="16"/>
              </w:rPr>
              <w:t>F</w:t>
            </w:r>
          </w:p>
        </w:tc>
        <w:tc>
          <w:tcPr>
            <w:tcW w:w="5386" w:type="dxa"/>
            <w:shd w:val="solid" w:color="FFFFFF" w:fill="auto"/>
          </w:tcPr>
          <w:p w14:paraId="22D43374" w14:textId="08A6BC90" w:rsidR="00522B8D" w:rsidRPr="00073C73" w:rsidRDefault="00522B8D" w:rsidP="00557BF2">
            <w:pPr>
              <w:pStyle w:val="TAL"/>
              <w:rPr>
                <w:rFonts w:cs="Arial"/>
                <w:sz w:val="16"/>
                <w:szCs w:val="16"/>
              </w:rPr>
            </w:pPr>
            <w:r w:rsidRPr="00073C73">
              <w:rPr>
                <w:rFonts w:cs="Arial"/>
                <w:sz w:val="16"/>
                <w:szCs w:val="16"/>
              </w:rPr>
              <w:t>Correction to the need code for downlink LPP message-R16</w:t>
            </w:r>
          </w:p>
        </w:tc>
        <w:tc>
          <w:tcPr>
            <w:tcW w:w="709" w:type="dxa"/>
            <w:shd w:val="solid" w:color="FFFFFF" w:fill="auto"/>
          </w:tcPr>
          <w:p w14:paraId="41C6AE4D" w14:textId="72DAE7C7" w:rsidR="00522B8D" w:rsidRPr="00073C73" w:rsidRDefault="00522B8D" w:rsidP="00557BF2">
            <w:pPr>
              <w:pStyle w:val="TAL"/>
              <w:rPr>
                <w:sz w:val="16"/>
                <w:szCs w:val="16"/>
              </w:rPr>
            </w:pPr>
            <w:r w:rsidRPr="00073C73">
              <w:rPr>
                <w:sz w:val="16"/>
                <w:szCs w:val="16"/>
              </w:rPr>
              <w:t>16.5.0</w:t>
            </w:r>
          </w:p>
        </w:tc>
      </w:tr>
      <w:tr w:rsidR="00073C73" w:rsidRPr="00073C73" w14:paraId="5CA4A01C" w14:textId="77777777" w:rsidTr="00557BF2">
        <w:tc>
          <w:tcPr>
            <w:tcW w:w="709" w:type="dxa"/>
            <w:shd w:val="solid" w:color="FFFFFF" w:fill="auto"/>
          </w:tcPr>
          <w:p w14:paraId="3C45624F" w14:textId="77777777" w:rsidR="006C581A" w:rsidRPr="00073C73" w:rsidRDefault="006C581A" w:rsidP="00557BF2">
            <w:pPr>
              <w:pStyle w:val="TAL"/>
              <w:rPr>
                <w:sz w:val="16"/>
                <w:szCs w:val="16"/>
              </w:rPr>
            </w:pPr>
          </w:p>
        </w:tc>
        <w:tc>
          <w:tcPr>
            <w:tcW w:w="567" w:type="dxa"/>
            <w:shd w:val="solid" w:color="FFFFFF" w:fill="auto"/>
          </w:tcPr>
          <w:p w14:paraId="4CD94E0F" w14:textId="0D81B8F8" w:rsidR="006C581A" w:rsidRPr="00073C73" w:rsidRDefault="006C581A" w:rsidP="00557BF2">
            <w:pPr>
              <w:pStyle w:val="TAL"/>
              <w:rPr>
                <w:sz w:val="16"/>
                <w:szCs w:val="16"/>
              </w:rPr>
            </w:pPr>
            <w:r w:rsidRPr="00073C73">
              <w:rPr>
                <w:sz w:val="16"/>
                <w:szCs w:val="16"/>
              </w:rPr>
              <w:t>RP-92</w:t>
            </w:r>
          </w:p>
        </w:tc>
        <w:tc>
          <w:tcPr>
            <w:tcW w:w="992" w:type="dxa"/>
            <w:shd w:val="solid" w:color="FFFFFF" w:fill="auto"/>
          </w:tcPr>
          <w:p w14:paraId="47947BBA" w14:textId="00A36306" w:rsidR="006C581A" w:rsidRPr="00073C73" w:rsidRDefault="006C581A" w:rsidP="00557BF2">
            <w:pPr>
              <w:pStyle w:val="TAL"/>
              <w:rPr>
                <w:sz w:val="16"/>
                <w:szCs w:val="16"/>
              </w:rPr>
            </w:pPr>
            <w:r w:rsidRPr="00073C73">
              <w:rPr>
                <w:sz w:val="16"/>
                <w:szCs w:val="16"/>
              </w:rPr>
              <w:t>RP-211474</w:t>
            </w:r>
          </w:p>
        </w:tc>
        <w:tc>
          <w:tcPr>
            <w:tcW w:w="567" w:type="dxa"/>
            <w:shd w:val="solid" w:color="FFFFFF" w:fill="auto"/>
          </w:tcPr>
          <w:p w14:paraId="265B6617" w14:textId="7FF8D397" w:rsidR="006C581A" w:rsidRPr="00073C73" w:rsidRDefault="006C581A" w:rsidP="00557BF2">
            <w:pPr>
              <w:pStyle w:val="TAL"/>
              <w:rPr>
                <w:sz w:val="16"/>
                <w:szCs w:val="16"/>
              </w:rPr>
            </w:pPr>
            <w:r w:rsidRPr="00073C73">
              <w:rPr>
                <w:sz w:val="16"/>
                <w:szCs w:val="16"/>
              </w:rPr>
              <w:t>0294</w:t>
            </w:r>
          </w:p>
        </w:tc>
        <w:tc>
          <w:tcPr>
            <w:tcW w:w="426" w:type="dxa"/>
            <w:shd w:val="solid" w:color="FFFFFF" w:fill="auto"/>
          </w:tcPr>
          <w:p w14:paraId="1B6839D4" w14:textId="57B7E051" w:rsidR="006C581A" w:rsidRPr="00073C73" w:rsidRDefault="006C581A" w:rsidP="00557BF2">
            <w:pPr>
              <w:pStyle w:val="TAL"/>
              <w:rPr>
                <w:sz w:val="16"/>
                <w:szCs w:val="16"/>
              </w:rPr>
            </w:pPr>
            <w:r w:rsidRPr="00073C73">
              <w:rPr>
                <w:sz w:val="16"/>
                <w:szCs w:val="16"/>
              </w:rPr>
              <w:t>2</w:t>
            </w:r>
          </w:p>
        </w:tc>
        <w:tc>
          <w:tcPr>
            <w:tcW w:w="425" w:type="dxa"/>
            <w:shd w:val="solid" w:color="FFFFFF" w:fill="auto"/>
          </w:tcPr>
          <w:p w14:paraId="087F39B5" w14:textId="1139ED4A" w:rsidR="006C581A" w:rsidRPr="00073C73" w:rsidRDefault="006C581A" w:rsidP="00557BF2">
            <w:pPr>
              <w:pStyle w:val="TAL"/>
              <w:rPr>
                <w:rFonts w:cs="Arial"/>
                <w:sz w:val="16"/>
                <w:szCs w:val="16"/>
              </w:rPr>
            </w:pPr>
            <w:r w:rsidRPr="00073C73">
              <w:rPr>
                <w:rFonts w:cs="Arial"/>
                <w:sz w:val="16"/>
                <w:szCs w:val="16"/>
              </w:rPr>
              <w:t>F</w:t>
            </w:r>
          </w:p>
        </w:tc>
        <w:tc>
          <w:tcPr>
            <w:tcW w:w="5386" w:type="dxa"/>
            <w:shd w:val="solid" w:color="FFFFFF" w:fill="auto"/>
          </w:tcPr>
          <w:p w14:paraId="13D5975E" w14:textId="79E95DEF" w:rsidR="006C581A" w:rsidRPr="00073C73" w:rsidRDefault="006C581A" w:rsidP="00557BF2">
            <w:pPr>
              <w:pStyle w:val="TAL"/>
              <w:rPr>
                <w:rFonts w:cs="Arial"/>
                <w:sz w:val="16"/>
                <w:szCs w:val="16"/>
              </w:rPr>
            </w:pPr>
            <w:r w:rsidRPr="00073C73">
              <w:rPr>
                <w:rFonts w:cs="Arial"/>
                <w:sz w:val="16"/>
                <w:szCs w:val="16"/>
              </w:rPr>
              <w:t>Miscellaneous corrections on the field description</w:t>
            </w:r>
          </w:p>
        </w:tc>
        <w:tc>
          <w:tcPr>
            <w:tcW w:w="709" w:type="dxa"/>
            <w:shd w:val="solid" w:color="FFFFFF" w:fill="auto"/>
          </w:tcPr>
          <w:p w14:paraId="041CB6FC" w14:textId="7605C494" w:rsidR="006C581A" w:rsidRPr="00073C73" w:rsidRDefault="006C581A" w:rsidP="00557BF2">
            <w:pPr>
              <w:pStyle w:val="TAL"/>
              <w:rPr>
                <w:sz w:val="16"/>
                <w:szCs w:val="16"/>
              </w:rPr>
            </w:pPr>
            <w:r w:rsidRPr="00073C73">
              <w:rPr>
                <w:sz w:val="16"/>
                <w:szCs w:val="16"/>
              </w:rPr>
              <w:t>16.5.0</w:t>
            </w:r>
          </w:p>
        </w:tc>
      </w:tr>
      <w:tr w:rsidR="00073C73" w:rsidRPr="00073C73" w14:paraId="2CDC0AFA" w14:textId="77777777" w:rsidTr="00557BF2">
        <w:tc>
          <w:tcPr>
            <w:tcW w:w="709" w:type="dxa"/>
            <w:shd w:val="solid" w:color="FFFFFF" w:fill="auto"/>
          </w:tcPr>
          <w:p w14:paraId="7552DBFA" w14:textId="77777777" w:rsidR="00DE48F5" w:rsidRPr="00073C73" w:rsidRDefault="00DE48F5" w:rsidP="00557BF2">
            <w:pPr>
              <w:pStyle w:val="TAL"/>
              <w:rPr>
                <w:sz w:val="16"/>
                <w:szCs w:val="16"/>
              </w:rPr>
            </w:pPr>
          </w:p>
        </w:tc>
        <w:tc>
          <w:tcPr>
            <w:tcW w:w="567" w:type="dxa"/>
            <w:shd w:val="solid" w:color="FFFFFF" w:fill="auto"/>
          </w:tcPr>
          <w:p w14:paraId="06CE013B" w14:textId="72F76E83" w:rsidR="00DE48F5" w:rsidRPr="00073C73" w:rsidRDefault="00DE48F5" w:rsidP="00557BF2">
            <w:pPr>
              <w:pStyle w:val="TAL"/>
              <w:rPr>
                <w:sz w:val="16"/>
                <w:szCs w:val="16"/>
              </w:rPr>
            </w:pPr>
            <w:r w:rsidRPr="00073C73">
              <w:rPr>
                <w:sz w:val="16"/>
                <w:szCs w:val="16"/>
              </w:rPr>
              <w:t>RP-92</w:t>
            </w:r>
          </w:p>
        </w:tc>
        <w:tc>
          <w:tcPr>
            <w:tcW w:w="992" w:type="dxa"/>
            <w:shd w:val="solid" w:color="FFFFFF" w:fill="auto"/>
          </w:tcPr>
          <w:p w14:paraId="2811EE35" w14:textId="12F4DED6" w:rsidR="00DE48F5" w:rsidRPr="00073C73" w:rsidRDefault="00DE48F5" w:rsidP="00557BF2">
            <w:pPr>
              <w:pStyle w:val="TAL"/>
              <w:rPr>
                <w:sz w:val="16"/>
                <w:szCs w:val="16"/>
              </w:rPr>
            </w:pPr>
            <w:r w:rsidRPr="00073C73">
              <w:rPr>
                <w:sz w:val="16"/>
                <w:szCs w:val="16"/>
              </w:rPr>
              <w:t>RP-211474</w:t>
            </w:r>
          </w:p>
        </w:tc>
        <w:tc>
          <w:tcPr>
            <w:tcW w:w="567" w:type="dxa"/>
            <w:shd w:val="solid" w:color="FFFFFF" w:fill="auto"/>
          </w:tcPr>
          <w:p w14:paraId="52EC1C74" w14:textId="235B3242" w:rsidR="00DE48F5" w:rsidRPr="00073C73" w:rsidRDefault="00DE48F5" w:rsidP="00557BF2">
            <w:pPr>
              <w:pStyle w:val="TAL"/>
              <w:rPr>
                <w:sz w:val="16"/>
                <w:szCs w:val="16"/>
              </w:rPr>
            </w:pPr>
            <w:r w:rsidRPr="00073C73">
              <w:rPr>
                <w:sz w:val="16"/>
                <w:szCs w:val="16"/>
              </w:rPr>
              <w:t>0300</w:t>
            </w:r>
          </w:p>
        </w:tc>
        <w:tc>
          <w:tcPr>
            <w:tcW w:w="426" w:type="dxa"/>
            <w:shd w:val="solid" w:color="FFFFFF" w:fill="auto"/>
          </w:tcPr>
          <w:p w14:paraId="470C66A1" w14:textId="61CEFD70" w:rsidR="00DE48F5" w:rsidRPr="00073C73" w:rsidRDefault="00DE48F5" w:rsidP="00557BF2">
            <w:pPr>
              <w:pStyle w:val="TAL"/>
              <w:rPr>
                <w:sz w:val="16"/>
                <w:szCs w:val="16"/>
              </w:rPr>
            </w:pPr>
            <w:r w:rsidRPr="00073C73">
              <w:rPr>
                <w:sz w:val="16"/>
                <w:szCs w:val="16"/>
              </w:rPr>
              <w:t>2</w:t>
            </w:r>
          </w:p>
        </w:tc>
        <w:tc>
          <w:tcPr>
            <w:tcW w:w="425" w:type="dxa"/>
            <w:shd w:val="solid" w:color="FFFFFF" w:fill="auto"/>
          </w:tcPr>
          <w:p w14:paraId="41CA1C2F" w14:textId="7AF13830" w:rsidR="00DE48F5" w:rsidRPr="00073C73" w:rsidRDefault="00DE48F5" w:rsidP="00557BF2">
            <w:pPr>
              <w:pStyle w:val="TAL"/>
              <w:rPr>
                <w:rFonts w:cs="Arial"/>
                <w:sz w:val="16"/>
                <w:szCs w:val="16"/>
              </w:rPr>
            </w:pPr>
            <w:r w:rsidRPr="00073C73">
              <w:rPr>
                <w:rFonts w:cs="Arial"/>
                <w:sz w:val="16"/>
                <w:szCs w:val="16"/>
              </w:rPr>
              <w:t>F</w:t>
            </w:r>
          </w:p>
        </w:tc>
        <w:tc>
          <w:tcPr>
            <w:tcW w:w="5386" w:type="dxa"/>
            <w:shd w:val="solid" w:color="FFFFFF" w:fill="auto"/>
          </w:tcPr>
          <w:p w14:paraId="01A80DEC" w14:textId="51242A0F" w:rsidR="00DE48F5" w:rsidRPr="00073C73" w:rsidRDefault="00DE48F5" w:rsidP="00557BF2">
            <w:pPr>
              <w:pStyle w:val="TAL"/>
              <w:rPr>
                <w:rFonts w:cs="Arial"/>
                <w:sz w:val="16"/>
                <w:szCs w:val="16"/>
              </w:rPr>
            </w:pPr>
            <w:r w:rsidRPr="00073C73">
              <w:rPr>
                <w:rFonts w:cs="Arial"/>
                <w:sz w:val="16"/>
                <w:szCs w:val="16"/>
              </w:rPr>
              <w:t>Correction to PRS configuration</w:t>
            </w:r>
          </w:p>
        </w:tc>
        <w:tc>
          <w:tcPr>
            <w:tcW w:w="709" w:type="dxa"/>
            <w:shd w:val="solid" w:color="FFFFFF" w:fill="auto"/>
          </w:tcPr>
          <w:p w14:paraId="272AB7DB" w14:textId="6419276B" w:rsidR="00DE48F5" w:rsidRPr="00073C73" w:rsidRDefault="00DE48F5" w:rsidP="00557BF2">
            <w:pPr>
              <w:pStyle w:val="TAL"/>
              <w:rPr>
                <w:sz w:val="16"/>
                <w:szCs w:val="16"/>
              </w:rPr>
            </w:pPr>
            <w:r w:rsidRPr="00073C73">
              <w:rPr>
                <w:sz w:val="16"/>
                <w:szCs w:val="16"/>
              </w:rPr>
              <w:t>16.5.0</w:t>
            </w:r>
          </w:p>
        </w:tc>
      </w:tr>
      <w:tr w:rsidR="00073C73" w:rsidRPr="00073C73" w14:paraId="2DE92FF8" w14:textId="77777777" w:rsidTr="00557BF2">
        <w:tc>
          <w:tcPr>
            <w:tcW w:w="709" w:type="dxa"/>
            <w:shd w:val="solid" w:color="FFFFFF" w:fill="auto"/>
          </w:tcPr>
          <w:p w14:paraId="4E02D8AB" w14:textId="77777777" w:rsidR="00C43333" w:rsidRPr="00073C73" w:rsidRDefault="00C43333" w:rsidP="00557BF2">
            <w:pPr>
              <w:pStyle w:val="TAL"/>
              <w:rPr>
                <w:sz w:val="16"/>
                <w:szCs w:val="16"/>
              </w:rPr>
            </w:pPr>
          </w:p>
        </w:tc>
        <w:tc>
          <w:tcPr>
            <w:tcW w:w="567" w:type="dxa"/>
            <w:shd w:val="solid" w:color="FFFFFF" w:fill="auto"/>
          </w:tcPr>
          <w:p w14:paraId="5E3EE5E5" w14:textId="09883204" w:rsidR="00C43333" w:rsidRPr="00073C73" w:rsidRDefault="00C43333" w:rsidP="00557BF2">
            <w:pPr>
              <w:pStyle w:val="TAL"/>
              <w:rPr>
                <w:sz w:val="16"/>
                <w:szCs w:val="16"/>
              </w:rPr>
            </w:pPr>
            <w:r w:rsidRPr="00073C73">
              <w:rPr>
                <w:sz w:val="16"/>
                <w:szCs w:val="16"/>
              </w:rPr>
              <w:t>RP-92</w:t>
            </w:r>
          </w:p>
        </w:tc>
        <w:tc>
          <w:tcPr>
            <w:tcW w:w="992" w:type="dxa"/>
            <w:shd w:val="solid" w:color="FFFFFF" w:fill="auto"/>
          </w:tcPr>
          <w:p w14:paraId="2E0670DD" w14:textId="5FBD7251" w:rsidR="00C43333" w:rsidRPr="00073C73" w:rsidRDefault="00C43333" w:rsidP="00557BF2">
            <w:pPr>
              <w:pStyle w:val="TAL"/>
              <w:rPr>
                <w:sz w:val="16"/>
                <w:szCs w:val="16"/>
              </w:rPr>
            </w:pPr>
            <w:r w:rsidRPr="00073C73">
              <w:rPr>
                <w:sz w:val="16"/>
                <w:szCs w:val="16"/>
              </w:rPr>
              <w:t>RP-211474</w:t>
            </w:r>
          </w:p>
        </w:tc>
        <w:tc>
          <w:tcPr>
            <w:tcW w:w="567" w:type="dxa"/>
            <w:shd w:val="solid" w:color="FFFFFF" w:fill="auto"/>
          </w:tcPr>
          <w:p w14:paraId="48248CA0" w14:textId="31CA202B" w:rsidR="00C43333" w:rsidRPr="00073C73" w:rsidRDefault="00C43333" w:rsidP="00557BF2">
            <w:pPr>
              <w:pStyle w:val="TAL"/>
              <w:rPr>
                <w:sz w:val="16"/>
                <w:szCs w:val="16"/>
              </w:rPr>
            </w:pPr>
            <w:r w:rsidRPr="00073C73">
              <w:rPr>
                <w:sz w:val="16"/>
                <w:szCs w:val="16"/>
              </w:rPr>
              <w:t>0301</w:t>
            </w:r>
          </w:p>
        </w:tc>
        <w:tc>
          <w:tcPr>
            <w:tcW w:w="426" w:type="dxa"/>
            <w:shd w:val="solid" w:color="FFFFFF" w:fill="auto"/>
          </w:tcPr>
          <w:p w14:paraId="3D33B4C3" w14:textId="190BC3A4" w:rsidR="00C43333" w:rsidRPr="00073C73" w:rsidRDefault="00C43333" w:rsidP="00557BF2">
            <w:pPr>
              <w:pStyle w:val="TAL"/>
              <w:rPr>
                <w:sz w:val="16"/>
                <w:szCs w:val="16"/>
              </w:rPr>
            </w:pPr>
            <w:r w:rsidRPr="00073C73">
              <w:rPr>
                <w:sz w:val="16"/>
                <w:szCs w:val="16"/>
              </w:rPr>
              <w:t>2</w:t>
            </w:r>
          </w:p>
        </w:tc>
        <w:tc>
          <w:tcPr>
            <w:tcW w:w="425" w:type="dxa"/>
            <w:shd w:val="solid" w:color="FFFFFF" w:fill="auto"/>
          </w:tcPr>
          <w:p w14:paraId="03AA6021" w14:textId="4131461C" w:rsidR="00C43333" w:rsidRPr="00073C73" w:rsidRDefault="00C43333" w:rsidP="00557BF2">
            <w:pPr>
              <w:pStyle w:val="TAL"/>
              <w:rPr>
                <w:rFonts w:cs="Arial"/>
                <w:sz w:val="16"/>
                <w:szCs w:val="16"/>
              </w:rPr>
            </w:pPr>
            <w:r w:rsidRPr="00073C73">
              <w:rPr>
                <w:rFonts w:cs="Arial"/>
                <w:sz w:val="16"/>
                <w:szCs w:val="16"/>
              </w:rPr>
              <w:t>F</w:t>
            </w:r>
          </w:p>
        </w:tc>
        <w:tc>
          <w:tcPr>
            <w:tcW w:w="5386" w:type="dxa"/>
            <w:shd w:val="solid" w:color="FFFFFF" w:fill="auto"/>
          </w:tcPr>
          <w:p w14:paraId="3A3689CF" w14:textId="22E501EE" w:rsidR="00C43333" w:rsidRPr="00073C73" w:rsidRDefault="00C43333" w:rsidP="00557BF2">
            <w:pPr>
              <w:pStyle w:val="TAL"/>
              <w:rPr>
                <w:rFonts w:cs="Arial"/>
                <w:sz w:val="16"/>
                <w:szCs w:val="16"/>
              </w:rPr>
            </w:pPr>
            <w:r w:rsidRPr="00073C73">
              <w:rPr>
                <w:rFonts w:cs="Arial"/>
                <w:sz w:val="16"/>
                <w:szCs w:val="16"/>
              </w:rPr>
              <w:t>Correction to the uplink LPP message</w:t>
            </w:r>
          </w:p>
        </w:tc>
        <w:tc>
          <w:tcPr>
            <w:tcW w:w="709" w:type="dxa"/>
            <w:shd w:val="solid" w:color="FFFFFF" w:fill="auto"/>
          </w:tcPr>
          <w:p w14:paraId="5951B066" w14:textId="32D4A44C" w:rsidR="00C43333" w:rsidRPr="00073C73" w:rsidRDefault="00C43333" w:rsidP="00557BF2">
            <w:pPr>
              <w:pStyle w:val="TAL"/>
              <w:rPr>
                <w:sz w:val="16"/>
                <w:szCs w:val="16"/>
              </w:rPr>
            </w:pPr>
            <w:r w:rsidRPr="00073C73">
              <w:rPr>
                <w:sz w:val="16"/>
                <w:szCs w:val="16"/>
              </w:rPr>
              <w:t>16.5.0</w:t>
            </w:r>
          </w:p>
        </w:tc>
      </w:tr>
      <w:tr w:rsidR="00073C73" w:rsidRPr="00073C73" w14:paraId="380E9D52" w14:textId="77777777" w:rsidTr="00557BF2">
        <w:tc>
          <w:tcPr>
            <w:tcW w:w="709" w:type="dxa"/>
            <w:shd w:val="solid" w:color="FFFFFF" w:fill="auto"/>
          </w:tcPr>
          <w:p w14:paraId="253A7E9A" w14:textId="77777777" w:rsidR="001D62B4" w:rsidRPr="00073C73" w:rsidRDefault="001D62B4" w:rsidP="00557BF2">
            <w:pPr>
              <w:pStyle w:val="TAL"/>
              <w:rPr>
                <w:sz w:val="16"/>
                <w:szCs w:val="16"/>
              </w:rPr>
            </w:pPr>
          </w:p>
        </w:tc>
        <w:tc>
          <w:tcPr>
            <w:tcW w:w="567" w:type="dxa"/>
            <w:shd w:val="solid" w:color="FFFFFF" w:fill="auto"/>
          </w:tcPr>
          <w:p w14:paraId="5017A014" w14:textId="2F2A7EBC" w:rsidR="001D62B4" w:rsidRPr="00073C73" w:rsidRDefault="001D62B4" w:rsidP="00557BF2">
            <w:pPr>
              <w:pStyle w:val="TAL"/>
              <w:rPr>
                <w:sz w:val="16"/>
                <w:szCs w:val="16"/>
              </w:rPr>
            </w:pPr>
            <w:r w:rsidRPr="00073C73">
              <w:rPr>
                <w:sz w:val="16"/>
                <w:szCs w:val="16"/>
              </w:rPr>
              <w:t>RP-92</w:t>
            </w:r>
          </w:p>
        </w:tc>
        <w:tc>
          <w:tcPr>
            <w:tcW w:w="992" w:type="dxa"/>
            <w:shd w:val="solid" w:color="FFFFFF" w:fill="auto"/>
          </w:tcPr>
          <w:p w14:paraId="3564F9B4" w14:textId="6FD4F611" w:rsidR="001D62B4" w:rsidRPr="00073C73" w:rsidRDefault="001D62B4" w:rsidP="00557BF2">
            <w:pPr>
              <w:pStyle w:val="TAL"/>
              <w:rPr>
                <w:sz w:val="16"/>
                <w:szCs w:val="16"/>
              </w:rPr>
            </w:pPr>
            <w:r w:rsidRPr="00073C73">
              <w:rPr>
                <w:sz w:val="16"/>
                <w:szCs w:val="16"/>
              </w:rPr>
              <w:t>RP-211474</w:t>
            </w:r>
          </w:p>
        </w:tc>
        <w:tc>
          <w:tcPr>
            <w:tcW w:w="567" w:type="dxa"/>
            <w:shd w:val="solid" w:color="FFFFFF" w:fill="auto"/>
          </w:tcPr>
          <w:p w14:paraId="7DCC5171" w14:textId="272CEAE7" w:rsidR="001D62B4" w:rsidRPr="00073C73" w:rsidRDefault="001D62B4" w:rsidP="00557BF2">
            <w:pPr>
              <w:pStyle w:val="TAL"/>
              <w:rPr>
                <w:sz w:val="16"/>
                <w:szCs w:val="16"/>
              </w:rPr>
            </w:pPr>
            <w:r w:rsidRPr="00073C73">
              <w:rPr>
                <w:sz w:val="16"/>
                <w:szCs w:val="16"/>
              </w:rPr>
              <w:t>0302</w:t>
            </w:r>
          </w:p>
        </w:tc>
        <w:tc>
          <w:tcPr>
            <w:tcW w:w="426" w:type="dxa"/>
            <w:shd w:val="solid" w:color="FFFFFF" w:fill="auto"/>
          </w:tcPr>
          <w:p w14:paraId="225D6133" w14:textId="09642C15" w:rsidR="001D62B4" w:rsidRPr="00073C73" w:rsidRDefault="001D62B4" w:rsidP="00557BF2">
            <w:pPr>
              <w:pStyle w:val="TAL"/>
              <w:rPr>
                <w:sz w:val="16"/>
                <w:szCs w:val="16"/>
              </w:rPr>
            </w:pPr>
            <w:r w:rsidRPr="00073C73">
              <w:rPr>
                <w:sz w:val="16"/>
                <w:szCs w:val="16"/>
              </w:rPr>
              <w:t>3</w:t>
            </w:r>
          </w:p>
        </w:tc>
        <w:tc>
          <w:tcPr>
            <w:tcW w:w="425" w:type="dxa"/>
            <w:shd w:val="solid" w:color="FFFFFF" w:fill="auto"/>
          </w:tcPr>
          <w:p w14:paraId="7366B2D2" w14:textId="06F61649" w:rsidR="001D62B4" w:rsidRPr="00073C73" w:rsidRDefault="001D62B4" w:rsidP="00557BF2">
            <w:pPr>
              <w:pStyle w:val="TAL"/>
              <w:rPr>
                <w:rFonts w:cs="Arial"/>
                <w:sz w:val="16"/>
                <w:szCs w:val="16"/>
              </w:rPr>
            </w:pPr>
            <w:r w:rsidRPr="00073C73">
              <w:rPr>
                <w:rFonts w:cs="Arial"/>
                <w:sz w:val="16"/>
                <w:szCs w:val="16"/>
              </w:rPr>
              <w:t>F</w:t>
            </w:r>
          </w:p>
        </w:tc>
        <w:tc>
          <w:tcPr>
            <w:tcW w:w="5386" w:type="dxa"/>
            <w:shd w:val="solid" w:color="FFFFFF" w:fill="auto"/>
          </w:tcPr>
          <w:p w14:paraId="45E72590" w14:textId="5587A307" w:rsidR="001D62B4" w:rsidRPr="00073C73" w:rsidRDefault="001D62B4" w:rsidP="00557BF2">
            <w:pPr>
              <w:pStyle w:val="TAL"/>
              <w:rPr>
                <w:rFonts w:cs="Arial"/>
                <w:sz w:val="16"/>
                <w:szCs w:val="16"/>
              </w:rPr>
            </w:pPr>
            <w:r w:rsidRPr="00073C73">
              <w:rPr>
                <w:rFonts w:cs="Arial"/>
                <w:sz w:val="16"/>
                <w:szCs w:val="16"/>
              </w:rPr>
              <w:t>Correction to DL-PRS capability</w:t>
            </w:r>
          </w:p>
        </w:tc>
        <w:tc>
          <w:tcPr>
            <w:tcW w:w="709" w:type="dxa"/>
            <w:shd w:val="solid" w:color="FFFFFF" w:fill="auto"/>
          </w:tcPr>
          <w:p w14:paraId="4F98E824" w14:textId="7950F5FB" w:rsidR="001D62B4" w:rsidRPr="00073C73" w:rsidRDefault="001D62B4" w:rsidP="00557BF2">
            <w:pPr>
              <w:pStyle w:val="TAL"/>
              <w:rPr>
                <w:sz w:val="16"/>
                <w:szCs w:val="16"/>
              </w:rPr>
            </w:pPr>
            <w:r w:rsidRPr="00073C73">
              <w:rPr>
                <w:sz w:val="16"/>
                <w:szCs w:val="16"/>
              </w:rPr>
              <w:t>16.5.0</w:t>
            </w:r>
          </w:p>
        </w:tc>
      </w:tr>
      <w:tr w:rsidR="00073C73" w:rsidRPr="00073C73" w14:paraId="60647A89" w14:textId="77777777" w:rsidTr="00557BF2">
        <w:tc>
          <w:tcPr>
            <w:tcW w:w="709" w:type="dxa"/>
            <w:shd w:val="solid" w:color="FFFFFF" w:fill="auto"/>
          </w:tcPr>
          <w:p w14:paraId="67448746" w14:textId="77777777" w:rsidR="002A3251" w:rsidRPr="00073C73" w:rsidRDefault="002A3251" w:rsidP="00557BF2">
            <w:pPr>
              <w:pStyle w:val="TAL"/>
              <w:rPr>
                <w:sz w:val="16"/>
                <w:szCs w:val="16"/>
              </w:rPr>
            </w:pPr>
          </w:p>
        </w:tc>
        <w:tc>
          <w:tcPr>
            <w:tcW w:w="567" w:type="dxa"/>
            <w:shd w:val="solid" w:color="FFFFFF" w:fill="auto"/>
          </w:tcPr>
          <w:p w14:paraId="4B0680FD" w14:textId="4B4F5283"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538F4DB7" w14:textId="494D8FEA"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3BA53D39" w14:textId="5A7FDB99" w:rsidR="002A3251" w:rsidRPr="00073C73" w:rsidRDefault="002A3251" w:rsidP="00557BF2">
            <w:pPr>
              <w:pStyle w:val="TAL"/>
              <w:rPr>
                <w:sz w:val="16"/>
                <w:szCs w:val="16"/>
              </w:rPr>
            </w:pPr>
            <w:r w:rsidRPr="00073C73">
              <w:rPr>
                <w:sz w:val="16"/>
                <w:szCs w:val="16"/>
              </w:rPr>
              <w:t>0306</w:t>
            </w:r>
          </w:p>
        </w:tc>
        <w:tc>
          <w:tcPr>
            <w:tcW w:w="426" w:type="dxa"/>
            <w:shd w:val="solid" w:color="FFFFFF" w:fill="auto"/>
          </w:tcPr>
          <w:p w14:paraId="4D2A8215" w14:textId="2FD6E2A3" w:rsidR="002A3251" w:rsidRPr="00073C73" w:rsidRDefault="002A3251" w:rsidP="00557BF2">
            <w:pPr>
              <w:pStyle w:val="TAL"/>
              <w:rPr>
                <w:sz w:val="16"/>
                <w:szCs w:val="16"/>
              </w:rPr>
            </w:pPr>
            <w:r w:rsidRPr="00073C73">
              <w:rPr>
                <w:sz w:val="16"/>
                <w:szCs w:val="16"/>
              </w:rPr>
              <w:t>2</w:t>
            </w:r>
          </w:p>
        </w:tc>
        <w:tc>
          <w:tcPr>
            <w:tcW w:w="425" w:type="dxa"/>
            <w:shd w:val="solid" w:color="FFFFFF" w:fill="auto"/>
          </w:tcPr>
          <w:p w14:paraId="72CD3951" w14:textId="07E00289"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461CC286" w14:textId="05112AFE" w:rsidR="002A3251" w:rsidRPr="00073C73" w:rsidRDefault="002A3251" w:rsidP="00557BF2">
            <w:pPr>
              <w:pStyle w:val="TAL"/>
              <w:rPr>
                <w:rFonts w:cs="Arial"/>
                <w:sz w:val="16"/>
                <w:szCs w:val="16"/>
              </w:rPr>
            </w:pPr>
            <w:r w:rsidRPr="00073C73">
              <w:rPr>
                <w:rFonts w:cs="Arial"/>
                <w:sz w:val="16"/>
                <w:szCs w:val="16"/>
              </w:rPr>
              <w:t>Correction to NR-ARFCN of the TRP</w:t>
            </w:r>
          </w:p>
        </w:tc>
        <w:tc>
          <w:tcPr>
            <w:tcW w:w="709" w:type="dxa"/>
            <w:shd w:val="solid" w:color="FFFFFF" w:fill="auto"/>
          </w:tcPr>
          <w:p w14:paraId="585F704F" w14:textId="66D15617" w:rsidR="002A3251" w:rsidRPr="00073C73" w:rsidRDefault="002A3251" w:rsidP="00557BF2">
            <w:pPr>
              <w:pStyle w:val="TAL"/>
              <w:rPr>
                <w:sz w:val="16"/>
                <w:szCs w:val="16"/>
              </w:rPr>
            </w:pPr>
            <w:r w:rsidRPr="00073C73">
              <w:rPr>
                <w:sz w:val="16"/>
                <w:szCs w:val="16"/>
              </w:rPr>
              <w:t>16.5.0</w:t>
            </w:r>
          </w:p>
        </w:tc>
      </w:tr>
      <w:tr w:rsidR="00073C73" w:rsidRPr="00073C73" w14:paraId="5B089E37" w14:textId="77777777" w:rsidTr="00557BF2">
        <w:tc>
          <w:tcPr>
            <w:tcW w:w="709" w:type="dxa"/>
            <w:shd w:val="solid" w:color="FFFFFF" w:fill="auto"/>
          </w:tcPr>
          <w:p w14:paraId="4E9F33B2" w14:textId="77777777" w:rsidR="002A3251" w:rsidRPr="00073C73" w:rsidRDefault="002A3251" w:rsidP="00557BF2">
            <w:pPr>
              <w:pStyle w:val="TAL"/>
              <w:rPr>
                <w:sz w:val="16"/>
                <w:szCs w:val="16"/>
              </w:rPr>
            </w:pPr>
          </w:p>
        </w:tc>
        <w:tc>
          <w:tcPr>
            <w:tcW w:w="567" w:type="dxa"/>
            <w:shd w:val="solid" w:color="FFFFFF" w:fill="auto"/>
          </w:tcPr>
          <w:p w14:paraId="4C8F0975" w14:textId="07B09451"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266AA685" w14:textId="6EBCA720"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64830E10" w14:textId="436D3F76" w:rsidR="002A3251" w:rsidRPr="00073C73" w:rsidRDefault="002A3251" w:rsidP="00557BF2">
            <w:pPr>
              <w:pStyle w:val="TAL"/>
              <w:rPr>
                <w:sz w:val="16"/>
                <w:szCs w:val="16"/>
              </w:rPr>
            </w:pPr>
            <w:r w:rsidRPr="00073C73">
              <w:rPr>
                <w:sz w:val="16"/>
                <w:szCs w:val="16"/>
              </w:rPr>
              <w:t>0311</w:t>
            </w:r>
          </w:p>
        </w:tc>
        <w:tc>
          <w:tcPr>
            <w:tcW w:w="426" w:type="dxa"/>
            <w:shd w:val="solid" w:color="FFFFFF" w:fill="auto"/>
          </w:tcPr>
          <w:p w14:paraId="12BF5C2C" w14:textId="01562076" w:rsidR="002A3251" w:rsidRPr="00073C73" w:rsidRDefault="002A3251" w:rsidP="00557BF2">
            <w:pPr>
              <w:pStyle w:val="TAL"/>
              <w:rPr>
                <w:sz w:val="16"/>
                <w:szCs w:val="16"/>
              </w:rPr>
            </w:pPr>
            <w:r w:rsidRPr="00073C73">
              <w:rPr>
                <w:sz w:val="16"/>
                <w:szCs w:val="16"/>
              </w:rPr>
              <w:t>-</w:t>
            </w:r>
          </w:p>
        </w:tc>
        <w:tc>
          <w:tcPr>
            <w:tcW w:w="425" w:type="dxa"/>
            <w:shd w:val="solid" w:color="FFFFFF" w:fill="auto"/>
          </w:tcPr>
          <w:p w14:paraId="523FCE16" w14:textId="7C4D8207"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74D2147B" w14:textId="17F7FBD1" w:rsidR="002A3251" w:rsidRPr="00073C73" w:rsidRDefault="002A3251" w:rsidP="00557BF2">
            <w:pPr>
              <w:pStyle w:val="TAL"/>
              <w:rPr>
                <w:rFonts w:cs="Arial"/>
                <w:sz w:val="16"/>
                <w:szCs w:val="16"/>
              </w:rPr>
            </w:pPr>
            <w:r w:rsidRPr="00073C73">
              <w:rPr>
                <w:rFonts w:cs="Arial"/>
                <w:sz w:val="16"/>
                <w:szCs w:val="16"/>
              </w:rPr>
              <w:t>Description on timestamp reference in NR positioning measurement report</w:t>
            </w:r>
          </w:p>
        </w:tc>
        <w:tc>
          <w:tcPr>
            <w:tcW w:w="709" w:type="dxa"/>
            <w:shd w:val="solid" w:color="FFFFFF" w:fill="auto"/>
          </w:tcPr>
          <w:p w14:paraId="3A68A181" w14:textId="7261BB9B" w:rsidR="002A3251" w:rsidRPr="00073C73" w:rsidRDefault="002A3251" w:rsidP="00557BF2">
            <w:pPr>
              <w:pStyle w:val="TAL"/>
              <w:rPr>
                <w:sz w:val="16"/>
                <w:szCs w:val="16"/>
              </w:rPr>
            </w:pPr>
            <w:r w:rsidRPr="00073C73">
              <w:rPr>
                <w:sz w:val="16"/>
                <w:szCs w:val="16"/>
              </w:rPr>
              <w:t>16.5.0</w:t>
            </w:r>
          </w:p>
        </w:tc>
      </w:tr>
      <w:tr w:rsidR="00073C73" w:rsidRPr="00073C73" w14:paraId="0A6CA83A" w14:textId="77777777" w:rsidTr="00557BF2">
        <w:tc>
          <w:tcPr>
            <w:tcW w:w="709" w:type="dxa"/>
            <w:shd w:val="solid" w:color="FFFFFF" w:fill="auto"/>
          </w:tcPr>
          <w:p w14:paraId="0EEA183C" w14:textId="7C37CB7A" w:rsidR="008C3395" w:rsidRPr="00073C73" w:rsidRDefault="008C3395" w:rsidP="00557BF2">
            <w:pPr>
              <w:pStyle w:val="TAL"/>
              <w:rPr>
                <w:sz w:val="16"/>
                <w:szCs w:val="16"/>
              </w:rPr>
            </w:pPr>
            <w:r w:rsidRPr="00073C73">
              <w:rPr>
                <w:sz w:val="16"/>
                <w:szCs w:val="16"/>
              </w:rPr>
              <w:t>2021-09</w:t>
            </w:r>
          </w:p>
        </w:tc>
        <w:tc>
          <w:tcPr>
            <w:tcW w:w="567" w:type="dxa"/>
            <w:shd w:val="solid" w:color="FFFFFF" w:fill="auto"/>
          </w:tcPr>
          <w:p w14:paraId="45B07CA4" w14:textId="0F84EB21" w:rsidR="008C3395" w:rsidRPr="00073C73" w:rsidRDefault="008C3395" w:rsidP="00557BF2">
            <w:pPr>
              <w:pStyle w:val="TAL"/>
              <w:rPr>
                <w:sz w:val="16"/>
                <w:szCs w:val="16"/>
              </w:rPr>
            </w:pPr>
            <w:r w:rsidRPr="00073C73">
              <w:rPr>
                <w:sz w:val="16"/>
                <w:szCs w:val="16"/>
              </w:rPr>
              <w:t>RP-93</w:t>
            </w:r>
          </w:p>
        </w:tc>
        <w:tc>
          <w:tcPr>
            <w:tcW w:w="992" w:type="dxa"/>
            <w:shd w:val="solid" w:color="FFFFFF" w:fill="auto"/>
          </w:tcPr>
          <w:p w14:paraId="1EAA82AC" w14:textId="216F7D21" w:rsidR="008C3395" w:rsidRPr="00073C73" w:rsidRDefault="008C3395" w:rsidP="00557BF2">
            <w:pPr>
              <w:pStyle w:val="TAL"/>
              <w:rPr>
                <w:sz w:val="16"/>
                <w:szCs w:val="16"/>
              </w:rPr>
            </w:pPr>
            <w:r w:rsidRPr="00073C73">
              <w:rPr>
                <w:sz w:val="16"/>
                <w:szCs w:val="16"/>
              </w:rPr>
              <w:t>RP-212443</w:t>
            </w:r>
          </w:p>
        </w:tc>
        <w:tc>
          <w:tcPr>
            <w:tcW w:w="567" w:type="dxa"/>
            <w:shd w:val="solid" w:color="FFFFFF" w:fill="auto"/>
          </w:tcPr>
          <w:p w14:paraId="0E63CF9D" w14:textId="4CEB4F6F" w:rsidR="008C3395" w:rsidRPr="00073C73" w:rsidRDefault="008C3395" w:rsidP="00557BF2">
            <w:pPr>
              <w:pStyle w:val="TAL"/>
              <w:rPr>
                <w:sz w:val="16"/>
                <w:szCs w:val="16"/>
              </w:rPr>
            </w:pPr>
            <w:r w:rsidRPr="00073C73">
              <w:rPr>
                <w:sz w:val="16"/>
                <w:szCs w:val="16"/>
              </w:rPr>
              <w:t>0305</w:t>
            </w:r>
          </w:p>
        </w:tc>
        <w:tc>
          <w:tcPr>
            <w:tcW w:w="426" w:type="dxa"/>
            <w:shd w:val="solid" w:color="FFFFFF" w:fill="auto"/>
          </w:tcPr>
          <w:p w14:paraId="26206652" w14:textId="0D6FCC92" w:rsidR="008C3395" w:rsidRPr="00073C73" w:rsidRDefault="008C3395" w:rsidP="00557BF2">
            <w:pPr>
              <w:pStyle w:val="TAL"/>
              <w:rPr>
                <w:sz w:val="16"/>
                <w:szCs w:val="16"/>
              </w:rPr>
            </w:pPr>
            <w:r w:rsidRPr="00073C73">
              <w:rPr>
                <w:sz w:val="16"/>
                <w:szCs w:val="16"/>
              </w:rPr>
              <w:t>5</w:t>
            </w:r>
          </w:p>
        </w:tc>
        <w:tc>
          <w:tcPr>
            <w:tcW w:w="425" w:type="dxa"/>
            <w:shd w:val="solid" w:color="FFFFFF" w:fill="auto"/>
          </w:tcPr>
          <w:p w14:paraId="440218AD" w14:textId="44D0C8DC" w:rsidR="008C3395" w:rsidRPr="00073C73" w:rsidRDefault="008C3395" w:rsidP="00557BF2">
            <w:pPr>
              <w:pStyle w:val="TAL"/>
              <w:rPr>
                <w:rFonts w:cs="Arial"/>
                <w:sz w:val="16"/>
                <w:szCs w:val="16"/>
              </w:rPr>
            </w:pPr>
            <w:r w:rsidRPr="00073C73">
              <w:rPr>
                <w:rFonts w:cs="Arial"/>
                <w:sz w:val="16"/>
                <w:szCs w:val="16"/>
              </w:rPr>
              <w:t>F</w:t>
            </w:r>
          </w:p>
        </w:tc>
        <w:tc>
          <w:tcPr>
            <w:tcW w:w="5386" w:type="dxa"/>
            <w:shd w:val="solid" w:color="FFFFFF" w:fill="auto"/>
          </w:tcPr>
          <w:p w14:paraId="1F798A3A" w14:textId="35FAAB64" w:rsidR="008C3395" w:rsidRPr="00073C73" w:rsidRDefault="008C3395" w:rsidP="00557BF2">
            <w:pPr>
              <w:pStyle w:val="TAL"/>
              <w:rPr>
                <w:rFonts w:cs="Arial"/>
                <w:sz w:val="16"/>
                <w:szCs w:val="16"/>
              </w:rPr>
            </w:pPr>
            <w:r w:rsidRPr="00073C73">
              <w:rPr>
                <w:rFonts w:cs="Arial"/>
                <w:sz w:val="16"/>
                <w:szCs w:val="16"/>
              </w:rPr>
              <w:t>Correction to PRS-only TP</w:t>
            </w:r>
          </w:p>
        </w:tc>
        <w:tc>
          <w:tcPr>
            <w:tcW w:w="709" w:type="dxa"/>
            <w:shd w:val="solid" w:color="FFFFFF" w:fill="auto"/>
          </w:tcPr>
          <w:p w14:paraId="14B8A3B2" w14:textId="376C8E0F" w:rsidR="008C3395" w:rsidRPr="00073C73" w:rsidRDefault="008C3395"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15F490F4" w14:textId="77777777" w:rsidTr="00557BF2">
        <w:tc>
          <w:tcPr>
            <w:tcW w:w="709" w:type="dxa"/>
            <w:shd w:val="solid" w:color="FFFFFF" w:fill="auto"/>
          </w:tcPr>
          <w:p w14:paraId="64D368A4" w14:textId="77777777" w:rsidR="00D50708" w:rsidRPr="00073C73" w:rsidRDefault="00D50708" w:rsidP="00557BF2">
            <w:pPr>
              <w:pStyle w:val="TAL"/>
              <w:rPr>
                <w:sz w:val="16"/>
                <w:szCs w:val="16"/>
              </w:rPr>
            </w:pPr>
          </w:p>
        </w:tc>
        <w:tc>
          <w:tcPr>
            <w:tcW w:w="567" w:type="dxa"/>
            <w:shd w:val="solid" w:color="FFFFFF" w:fill="auto"/>
          </w:tcPr>
          <w:p w14:paraId="1D625424" w14:textId="294492BA" w:rsidR="00D50708" w:rsidRPr="00073C73" w:rsidRDefault="00D50708" w:rsidP="00557BF2">
            <w:pPr>
              <w:pStyle w:val="TAL"/>
              <w:rPr>
                <w:sz w:val="16"/>
                <w:szCs w:val="16"/>
              </w:rPr>
            </w:pPr>
            <w:r w:rsidRPr="00073C73">
              <w:rPr>
                <w:sz w:val="16"/>
                <w:szCs w:val="16"/>
              </w:rPr>
              <w:t>RP-93</w:t>
            </w:r>
          </w:p>
        </w:tc>
        <w:tc>
          <w:tcPr>
            <w:tcW w:w="992" w:type="dxa"/>
            <w:shd w:val="solid" w:color="FFFFFF" w:fill="auto"/>
          </w:tcPr>
          <w:p w14:paraId="6042A685" w14:textId="062C15E0" w:rsidR="00D50708" w:rsidRPr="00073C73" w:rsidRDefault="00D50708" w:rsidP="00557BF2">
            <w:pPr>
              <w:pStyle w:val="TAL"/>
              <w:rPr>
                <w:sz w:val="16"/>
                <w:szCs w:val="16"/>
              </w:rPr>
            </w:pPr>
            <w:r w:rsidRPr="00073C73">
              <w:rPr>
                <w:sz w:val="16"/>
                <w:szCs w:val="16"/>
              </w:rPr>
              <w:t>RP-212443</w:t>
            </w:r>
          </w:p>
        </w:tc>
        <w:tc>
          <w:tcPr>
            <w:tcW w:w="567" w:type="dxa"/>
            <w:shd w:val="solid" w:color="FFFFFF" w:fill="auto"/>
          </w:tcPr>
          <w:p w14:paraId="77FB140E" w14:textId="576B5264" w:rsidR="00D50708" w:rsidRPr="00073C73" w:rsidRDefault="00D50708" w:rsidP="00557BF2">
            <w:pPr>
              <w:pStyle w:val="TAL"/>
              <w:rPr>
                <w:sz w:val="16"/>
                <w:szCs w:val="16"/>
              </w:rPr>
            </w:pPr>
            <w:r w:rsidRPr="00073C73">
              <w:rPr>
                <w:sz w:val="16"/>
                <w:szCs w:val="16"/>
              </w:rPr>
              <w:t>0312</w:t>
            </w:r>
          </w:p>
        </w:tc>
        <w:tc>
          <w:tcPr>
            <w:tcW w:w="426" w:type="dxa"/>
            <w:shd w:val="solid" w:color="FFFFFF" w:fill="auto"/>
          </w:tcPr>
          <w:p w14:paraId="763D51D2" w14:textId="734D4141" w:rsidR="00D50708" w:rsidRPr="00073C73" w:rsidRDefault="00D50708" w:rsidP="00557BF2">
            <w:pPr>
              <w:pStyle w:val="TAL"/>
              <w:rPr>
                <w:sz w:val="16"/>
                <w:szCs w:val="16"/>
              </w:rPr>
            </w:pPr>
            <w:r w:rsidRPr="00073C73">
              <w:rPr>
                <w:sz w:val="16"/>
                <w:szCs w:val="16"/>
              </w:rPr>
              <w:t>1</w:t>
            </w:r>
          </w:p>
        </w:tc>
        <w:tc>
          <w:tcPr>
            <w:tcW w:w="425" w:type="dxa"/>
            <w:shd w:val="solid" w:color="FFFFFF" w:fill="auto"/>
          </w:tcPr>
          <w:p w14:paraId="2978E57E" w14:textId="4F4D1355" w:rsidR="00D50708" w:rsidRPr="00073C73" w:rsidRDefault="00D50708" w:rsidP="00557BF2">
            <w:pPr>
              <w:pStyle w:val="TAL"/>
              <w:rPr>
                <w:rFonts w:cs="Arial"/>
                <w:sz w:val="16"/>
                <w:szCs w:val="16"/>
              </w:rPr>
            </w:pPr>
            <w:r w:rsidRPr="00073C73">
              <w:rPr>
                <w:rFonts w:cs="Arial"/>
                <w:sz w:val="16"/>
                <w:szCs w:val="16"/>
              </w:rPr>
              <w:t>F</w:t>
            </w:r>
          </w:p>
        </w:tc>
        <w:tc>
          <w:tcPr>
            <w:tcW w:w="5386" w:type="dxa"/>
            <w:shd w:val="solid" w:color="FFFFFF" w:fill="auto"/>
          </w:tcPr>
          <w:p w14:paraId="1E08E486" w14:textId="372AD151" w:rsidR="00D50708" w:rsidRPr="00073C73" w:rsidRDefault="00D50708" w:rsidP="00557BF2">
            <w:pPr>
              <w:pStyle w:val="TAL"/>
              <w:rPr>
                <w:rFonts w:cs="Arial"/>
                <w:sz w:val="16"/>
                <w:szCs w:val="16"/>
              </w:rPr>
            </w:pPr>
            <w:r w:rsidRPr="00073C73">
              <w:rPr>
                <w:rFonts w:cs="Arial"/>
                <w:sz w:val="16"/>
                <w:szCs w:val="16"/>
              </w:rPr>
              <w:t>Correction for LPP assistance information</w:t>
            </w:r>
          </w:p>
        </w:tc>
        <w:tc>
          <w:tcPr>
            <w:tcW w:w="709" w:type="dxa"/>
            <w:shd w:val="solid" w:color="FFFFFF" w:fill="auto"/>
          </w:tcPr>
          <w:p w14:paraId="5633A2AC" w14:textId="5F0BA131" w:rsidR="00D50708" w:rsidRPr="00073C73" w:rsidRDefault="00D50708"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4DD98967" w14:textId="77777777" w:rsidTr="00557BF2">
        <w:tc>
          <w:tcPr>
            <w:tcW w:w="709" w:type="dxa"/>
            <w:shd w:val="solid" w:color="FFFFFF" w:fill="auto"/>
          </w:tcPr>
          <w:p w14:paraId="3EB68DBB" w14:textId="77777777" w:rsidR="002C3384" w:rsidRPr="00073C73" w:rsidRDefault="002C3384" w:rsidP="00557BF2">
            <w:pPr>
              <w:pStyle w:val="TAL"/>
              <w:rPr>
                <w:sz w:val="16"/>
                <w:szCs w:val="16"/>
              </w:rPr>
            </w:pPr>
          </w:p>
        </w:tc>
        <w:tc>
          <w:tcPr>
            <w:tcW w:w="567" w:type="dxa"/>
            <w:shd w:val="solid" w:color="FFFFFF" w:fill="auto"/>
          </w:tcPr>
          <w:p w14:paraId="7C6826A2" w14:textId="20882569" w:rsidR="002C3384" w:rsidRPr="00073C73" w:rsidRDefault="002C3384" w:rsidP="00557BF2">
            <w:pPr>
              <w:pStyle w:val="TAL"/>
              <w:rPr>
                <w:sz w:val="16"/>
                <w:szCs w:val="16"/>
              </w:rPr>
            </w:pPr>
            <w:r w:rsidRPr="00073C73">
              <w:rPr>
                <w:sz w:val="16"/>
                <w:szCs w:val="16"/>
              </w:rPr>
              <w:t>RP-93</w:t>
            </w:r>
          </w:p>
        </w:tc>
        <w:tc>
          <w:tcPr>
            <w:tcW w:w="992" w:type="dxa"/>
            <w:shd w:val="solid" w:color="FFFFFF" w:fill="auto"/>
          </w:tcPr>
          <w:p w14:paraId="429EFDAD" w14:textId="7F190EE3" w:rsidR="002C3384" w:rsidRPr="00073C73" w:rsidRDefault="002C3384" w:rsidP="00557BF2">
            <w:pPr>
              <w:pStyle w:val="TAL"/>
              <w:rPr>
                <w:sz w:val="16"/>
                <w:szCs w:val="16"/>
              </w:rPr>
            </w:pPr>
            <w:r w:rsidRPr="00073C73">
              <w:rPr>
                <w:sz w:val="16"/>
                <w:szCs w:val="16"/>
              </w:rPr>
              <w:t>RP-212443</w:t>
            </w:r>
          </w:p>
        </w:tc>
        <w:tc>
          <w:tcPr>
            <w:tcW w:w="567" w:type="dxa"/>
            <w:shd w:val="solid" w:color="FFFFFF" w:fill="auto"/>
          </w:tcPr>
          <w:p w14:paraId="6876B42E" w14:textId="21B0E1CA" w:rsidR="002C3384" w:rsidRPr="00073C73" w:rsidRDefault="002C3384" w:rsidP="00557BF2">
            <w:pPr>
              <w:pStyle w:val="TAL"/>
              <w:rPr>
                <w:sz w:val="16"/>
                <w:szCs w:val="16"/>
              </w:rPr>
            </w:pPr>
            <w:r w:rsidRPr="00073C73">
              <w:rPr>
                <w:sz w:val="16"/>
                <w:szCs w:val="16"/>
              </w:rPr>
              <w:t>0313</w:t>
            </w:r>
          </w:p>
        </w:tc>
        <w:tc>
          <w:tcPr>
            <w:tcW w:w="426" w:type="dxa"/>
            <w:shd w:val="solid" w:color="FFFFFF" w:fill="auto"/>
          </w:tcPr>
          <w:p w14:paraId="2CEB3CDA" w14:textId="0D462E3A" w:rsidR="002C3384" w:rsidRPr="00073C73" w:rsidRDefault="002C3384" w:rsidP="00557BF2">
            <w:pPr>
              <w:pStyle w:val="TAL"/>
              <w:rPr>
                <w:sz w:val="16"/>
                <w:szCs w:val="16"/>
              </w:rPr>
            </w:pPr>
            <w:r w:rsidRPr="00073C73">
              <w:rPr>
                <w:sz w:val="16"/>
                <w:szCs w:val="16"/>
              </w:rPr>
              <w:t>1</w:t>
            </w:r>
          </w:p>
        </w:tc>
        <w:tc>
          <w:tcPr>
            <w:tcW w:w="425" w:type="dxa"/>
            <w:shd w:val="solid" w:color="FFFFFF" w:fill="auto"/>
          </w:tcPr>
          <w:p w14:paraId="578A3F80" w14:textId="5C33C48C" w:rsidR="002C3384" w:rsidRPr="00073C73" w:rsidRDefault="002C3384" w:rsidP="00557BF2">
            <w:pPr>
              <w:pStyle w:val="TAL"/>
              <w:rPr>
                <w:rFonts w:cs="Arial"/>
                <w:sz w:val="16"/>
                <w:szCs w:val="16"/>
              </w:rPr>
            </w:pPr>
            <w:r w:rsidRPr="00073C73">
              <w:rPr>
                <w:rFonts w:cs="Arial"/>
                <w:sz w:val="16"/>
                <w:szCs w:val="16"/>
              </w:rPr>
              <w:t>F</w:t>
            </w:r>
          </w:p>
        </w:tc>
        <w:tc>
          <w:tcPr>
            <w:tcW w:w="5386" w:type="dxa"/>
            <w:shd w:val="solid" w:color="FFFFFF" w:fill="auto"/>
          </w:tcPr>
          <w:p w14:paraId="6DB2F633" w14:textId="36162B07" w:rsidR="002C3384" w:rsidRPr="00073C73" w:rsidRDefault="002C3384" w:rsidP="00557BF2">
            <w:pPr>
              <w:pStyle w:val="TAL"/>
              <w:rPr>
                <w:rFonts w:cs="Arial"/>
                <w:sz w:val="16"/>
                <w:szCs w:val="16"/>
              </w:rPr>
            </w:pPr>
            <w:r w:rsidRPr="00073C7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073C73" w:rsidRDefault="002C3384"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718E2EA3" w14:textId="77777777" w:rsidTr="00557BF2">
        <w:tc>
          <w:tcPr>
            <w:tcW w:w="709" w:type="dxa"/>
            <w:shd w:val="solid" w:color="FFFFFF" w:fill="auto"/>
          </w:tcPr>
          <w:p w14:paraId="2036C9A1" w14:textId="77777777" w:rsidR="006E4CA5" w:rsidRPr="00073C73" w:rsidRDefault="006E4CA5" w:rsidP="00557BF2">
            <w:pPr>
              <w:pStyle w:val="TAL"/>
              <w:rPr>
                <w:sz w:val="16"/>
                <w:szCs w:val="16"/>
              </w:rPr>
            </w:pPr>
          </w:p>
        </w:tc>
        <w:tc>
          <w:tcPr>
            <w:tcW w:w="567" w:type="dxa"/>
            <w:shd w:val="solid" w:color="FFFFFF" w:fill="auto"/>
          </w:tcPr>
          <w:p w14:paraId="70E1E28D" w14:textId="184B699B" w:rsidR="006E4CA5" w:rsidRPr="00073C73" w:rsidRDefault="006E4CA5" w:rsidP="00557BF2">
            <w:pPr>
              <w:pStyle w:val="TAL"/>
              <w:rPr>
                <w:sz w:val="16"/>
                <w:szCs w:val="16"/>
              </w:rPr>
            </w:pPr>
            <w:r w:rsidRPr="00073C73">
              <w:rPr>
                <w:sz w:val="16"/>
                <w:szCs w:val="16"/>
              </w:rPr>
              <w:t>RP-93</w:t>
            </w:r>
          </w:p>
        </w:tc>
        <w:tc>
          <w:tcPr>
            <w:tcW w:w="992" w:type="dxa"/>
            <w:shd w:val="solid" w:color="FFFFFF" w:fill="auto"/>
          </w:tcPr>
          <w:p w14:paraId="24BD3CDA" w14:textId="51BA50B6" w:rsidR="006E4CA5" w:rsidRPr="00073C73" w:rsidRDefault="006E4CA5" w:rsidP="00557BF2">
            <w:pPr>
              <w:pStyle w:val="TAL"/>
              <w:rPr>
                <w:sz w:val="16"/>
                <w:szCs w:val="16"/>
              </w:rPr>
            </w:pPr>
            <w:r w:rsidRPr="00073C73">
              <w:rPr>
                <w:sz w:val="16"/>
                <w:szCs w:val="16"/>
              </w:rPr>
              <w:t>RP-212443</w:t>
            </w:r>
          </w:p>
        </w:tc>
        <w:tc>
          <w:tcPr>
            <w:tcW w:w="567" w:type="dxa"/>
            <w:shd w:val="solid" w:color="FFFFFF" w:fill="auto"/>
          </w:tcPr>
          <w:p w14:paraId="0AD433F7" w14:textId="5AEF15A6" w:rsidR="006E4CA5" w:rsidRPr="00073C73" w:rsidRDefault="006E4CA5" w:rsidP="00557BF2">
            <w:pPr>
              <w:pStyle w:val="TAL"/>
              <w:rPr>
                <w:sz w:val="16"/>
                <w:szCs w:val="16"/>
              </w:rPr>
            </w:pPr>
            <w:r w:rsidRPr="00073C73">
              <w:rPr>
                <w:sz w:val="16"/>
                <w:szCs w:val="16"/>
              </w:rPr>
              <w:t>0318</w:t>
            </w:r>
          </w:p>
        </w:tc>
        <w:tc>
          <w:tcPr>
            <w:tcW w:w="426" w:type="dxa"/>
            <w:shd w:val="solid" w:color="FFFFFF" w:fill="auto"/>
          </w:tcPr>
          <w:p w14:paraId="09DA4A20" w14:textId="457A8754" w:rsidR="006E4CA5" w:rsidRPr="00073C73" w:rsidRDefault="006E4CA5" w:rsidP="00557BF2">
            <w:pPr>
              <w:pStyle w:val="TAL"/>
              <w:rPr>
                <w:sz w:val="16"/>
                <w:szCs w:val="16"/>
              </w:rPr>
            </w:pPr>
            <w:r w:rsidRPr="00073C73">
              <w:rPr>
                <w:sz w:val="16"/>
                <w:szCs w:val="16"/>
              </w:rPr>
              <w:t>-</w:t>
            </w:r>
          </w:p>
        </w:tc>
        <w:tc>
          <w:tcPr>
            <w:tcW w:w="425" w:type="dxa"/>
            <w:shd w:val="solid" w:color="FFFFFF" w:fill="auto"/>
          </w:tcPr>
          <w:p w14:paraId="165A545E" w14:textId="06083912" w:rsidR="006E4CA5" w:rsidRPr="00073C73" w:rsidRDefault="006E4CA5" w:rsidP="00557BF2">
            <w:pPr>
              <w:pStyle w:val="TAL"/>
              <w:rPr>
                <w:rFonts w:cs="Arial"/>
                <w:sz w:val="16"/>
                <w:szCs w:val="16"/>
              </w:rPr>
            </w:pPr>
            <w:r w:rsidRPr="00073C73">
              <w:rPr>
                <w:rFonts w:cs="Arial"/>
                <w:sz w:val="16"/>
                <w:szCs w:val="16"/>
              </w:rPr>
              <w:t>F</w:t>
            </w:r>
          </w:p>
        </w:tc>
        <w:tc>
          <w:tcPr>
            <w:tcW w:w="5386" w:type="dxa"/>
            <w:shd w:val="solid" w:color="FFFFFF" w:fill="auto"/>
          </w:tcPr>
          <w:p w14:paraId="22634A1B" w14:textId="4FE8E715" w:rsidR="006E4CA5" w:rsidRPr="00073C73" w:rsidRDefault="006E4CA5" w:rsidP="00557BF2">
            <w:pPr>
              <w:pStyle w:val="TAL"/>
              <w:rPr>
                <w:rFonts w:cs="Arial"/>
                <w:sz w:val="16"/>
                <w:szCs w:val="16"/>
              </w:rPr>
            </w:pPr>
            <w:r w:rsidRPr="00073C73">
              <w:rPr>
                <w:rFonts w:cs="Arial"/>
                <w:sz w:val="16"/>
                <w:szCs w:val="16"/>
              </w:rPr>
              <w:t>Correction to the need code in NR-SelectedDL-PRS-IndexList</w:t>
            </w:r>
          </w:p>
        </w:tc>
        <w:tc>
          <w:tcPr>
            <w:tcW w:w="709" w:type="dxa"/>
            <w:shd w:val="solid" w:color="FFFFFF" w:fill="auto"/>
          </w:tcPr>
          <w:p w14:paraId="561EAAE0" w14:textId="08DCE760" w:rsidR="006E4CA5" w:rsidRPr="00073C73" w:rsidRDefault="006E4CA5" w:rsidP="00557BF2">
            <w:pPr>
              <w:pStyle w:val="TAL"/>
              <w:rPr>
                <w:sz w:val="16"/>
                <w:szCs w:val="16"/>
              </w:rPr>
            </w:pPr>
            <w:r w:rsidRPr="00073C73">
              <w:rPr>
                <w:sz w:val="16"/>
                <w:szCs w:val="16"/>
              </w:rPr>
              <w:t>16.6.0</w:t>
            </w:r>
          </w:p>
        </w:tc>
      </w:tr>
      <w:tr w:rsidR="00073C73" w:rsidRPr="00073C73" w14:paraId="7418449F" w14:textId="77777777" w:rsidTr="00557BF2">
        <w:tc>
          <w:tcPr>
            <w:tcW w:w="709" w:type="dxa"/>
            <w:shd w:val="solid" w:color="FFFFFF" w:fill="auto"/>
          </w:tcPr>
          <w:p w14:paraId="39E354DB" w14:textId="0039C005" w:rsidR="00E05107" w:rsidRPr="00073C73" w:rsidRDefault="00E05107" w:rsidP="00557BF2">
            <w:pPr>
              <w:pStyle w:val="TAL"/>
              <w:rPr>
                <w:sz w:val="16"/>
                <w:szCs w:val="16"/>
              </w:rPr>
            </w:pPr>
            <w:r w:rsidRPr="00073C73">
              <w:rPr>
                <w:sz w:val="16"/>
                <w:szCs w:val="16"/>
              </w:rPr>
              <w:t>2021-12</w:t>
            </w:r>
          </w:p>
        </w:tc>
        <w:tc>
          <w:tcPr>
            <w:tcW w:w="567" w:type="dxa"/>
            <w:shd w:val="solid" w:color="FFFFFF" w:fill="auto"/>
          </w:tcPr>
          <w:p w14:paraId="613B3B3C" w14:textId="410887A6" w:rsidR="00E05107" w:rsidRPr="00073C73" w:rsidRDefault="00E05107" w:rsidP="00557BF2">
            <w:pPr>
              <w:pStyle w:val="TAL"/>
              <w:rPr>
                <w:sz w:val="16"/>
                <w:szCs w:val="16"/>
              </w:rPr>
            </w:pPr>
            <w:r w:rsidRPr="00073C73">
              <w:rPr>
                <w:sz w:val="16"/>
                <w:szCs w:val="16"/>
              </w:rPr>
              <w:t>RP-94</w:t>
            </w:r>
          </w:p>
        </w:tc>
        <w:tc>
          <w:tcPr>
            <w:tcW w:w="992" w:type="dxa"/>
            <w:shd w:val="solid" w:color="FFFFFF" w:fill="auto"/>
          </w:tcPr>
          <w:p w14:paraId="385C594B" w14:textId="05AC5479" w:rsidR="00E05107" w:rsidRPr="00073C73" w:rsidRDefault="00E05107" w:rsidP="00557BF2">
            <w:pPr>
              <w:pStyle w:val="TAL"/>
              <w:rPr>
                <w:sz w:val="16"/>
                <w:szCs w:val="16"/>
              </w:rPr>
            </w:pPr>
            <w:r w:rsidRPr="00073C73">
              <w:rPr>
                <w:sz w:val="16"/>
                <w:szCs w:val="16"/>
              </w:rPr>
              <w:t>RP-213344</w:t>
            </w:r>
          </w:p>
        </w:tc>
        <w:tc>
          <w:tcPr>
            <w:tcW w:w="567" w:type="dxa"/>
            <w:shd w:val="solid" w:color="FFFFFF" w:fill="auto"/>
          </w:tcPr>
          <w:p w14:paraId="49DA6CAF" w14:textId="1449FCAA" w:rsidR="00E05107" w:rsidRPr="00073C73" w:rsidRDefault="00E05107" w:rsidP="00557BF2">
            <w:pPr>
              <w:pStyle w:val="TAL"/>
              <w:rPr>
                <w:sz w:val="16"/>
                <w:szCs w:val="16"/>
              </w:rPr>
            </w:pPr>
            <w:r w:rsidRPr="00073C73">
              <w:rPr>
                <w:sz w:val="16"/>
                <w:szCs w:val="16"/>
              </w:rPr>
              <w:t>0321</w:t>
            </w:r>
          </w:p>
        </w:tc>
        <w:tc>
          <w:tcPr>
            <w:tcW w:w="426" w:type="dxa"/>
            <w:shd w:val="solid" w:color="FFFFFF" w:fill="auto"/>
          </w:tcPr>
          <w:p w14:paraId="5B8858A1" w14:textId="7DA1ECD2" w:rsidR="00E05107" w:rsidRPr="00073C73" w:rsidRDefault="00E05107" w:rsidP="00557BF2">
            <w:pPr>
              <w:pStyle w:val="TAL"/>
              <w:rPr>
                <w:sz w:val="16"/>
                <w:szCs w:val="16"/>
              </w:rPr>
            </w:pPr>
            <w:r w:rsidRPr="00073C73">
              <w:rPr>
                <w:sz w:val="16"/>
                <w:szCs w:val="16"/>
              </w:rPr>
              <w:t>2</w:t>
            </w:r>
          </w:p>
        </w:tc>
        <w:tc>
          <w:tcPr>
            <w:tcW w:w="425" w:type="dxa"/>
            <w:shd w:val="solid" w:color="FFFFFF" w:fill="auto"/>
          </w:tcPr>
          <w:p w14:paraId="18BCF746" w14:textId="5F7155AB" w:rsidR="00E05107" w:rsidRPr="00073C73" w:rsidRDefault="00E05107" w:rsidP="00557BF2">
            <w:pPr>
              <w:pStyle w:val="TAL"/>
              <w:rPr>
                <w:rFonts w:cs="Arial"/>
                <w:sz w:val="16"/>
                <w:szCs w:val="16"/>
              </w:rPr>
            </w:pPr>
            <w:r w:rsidRPr="00073C73">
              <w:rPr>
                <w:rFonts w:cs="Arial"/>
                <w:sz w:val="16"/>
                <w:szCs w:val="16"/>
              </w:rPr>
              <w:t>F</w:t>
            </w:r>
          </w:p>
        </w:tc>
        <w:tc>
          <w:tcPr>
            <w:tcW w:w="5386" w:type="dxa"/>
            <w:shd w:val="solid" w:color="FFFFFF" w:fill="auto"/>
          </w:tcPr>
          <w:p w14:paraId="246709A7" w14:textId="004044F2" w:rsidR="00E05107" w:rsidRPr="00073C73" w:rsidRDefault="00E05107" w:rsidP="00557BF2">
            <w:pPr>
              <w:pStyle w:val="TAL"/>
              <w:rPr>
                <w:rFonts w:cs="Arial"/>
                <w:sz w:val="16"/>
                <w:szCs w:val="16"/>
              </w:rPr>
            </w:pPr>
            <w:r w:rsidRPr="00073C73">
              <w:rPr>
                <w:rFonts w:cs="Arial"/>
                <w:sz w:val="16"/>
                <w:szCs w:val="16"/>
              </w:rPr>
              <w:t>Updates based on RAN1 NR positioning features list</w:t>
            </w:r>
          </w:p>
        </w:tc>
        <w:tc>
          <w:tcPr>
            <w:tcW w:w="709" w:type="dxa"/>
            <w:shd w:val="solid" w:color="FFFFFF" w:fill="auto"/>
          </w:tcPr>
          <w:p w14:paraId="1FEA219D" w14:textId="0C29B4D8" w:rsidR="00E05107" w:rsidRPr="00073C73" w:rsidRDefault="00E05107" w:rsidP="00557BF2">
            <w:pPr>
              <w:pStyle w:val="TAL"/>
              <w:rPr>
                <w:sz w:val="16"/>
                <w:szCs w:val="16"/>
              </w:rPr>
            </w:pPr>
            <w:r w:rsidRPr="00073C73">
              <w:rPr>
                <w:sz w:val="16"/>
                <w:szCs w:val="16"/>
              </w:rPr>
              <w:t>16.7.0</w:t>
            </w:r>
          </w:p>
        </w:tc>
      </w:tr>
      <w:tr w:rsidR="00073C73" w:rsidRPr="00073C73" w14:paraId="4E88F173" w14:textId="77777777" w:rsidTr="00557BF2">
        <w:tc>
          <w:tcPr>
            <w:tcW w:w="709" w:type="dxa"/>
            <w:shd w:val="solid" w:color="FFFFFF" w:fill="auto"/>
          </w:tcPr>
          <w:p w14:paraId="4E0A3472" w14:textId="77777777" w:rsidR="0061194F" w:rsidRPr="00073C73" w:rsidRDefault="0061194F" w:rsidP="00557BF2">
            <w:pPr>
              <w:pStyle w:val="TAL"/>
              <w:rPr>
                <w:sz w:val="16"/>
                <w:szCs w:val="16"/>
              </w:rPr>
            </w:pPr>
          </w:p>
        </w:tc>
        <w:tc>
          <w:tcPr>
            <w:tcW w:w="567" w:type="dxa"/>
            <w:shd w:val="solid" w:color="FFFFFF" w:fill="auto"/>
          </w:tcPr>
          <w:p w14:paraId="788ADA98" w14:textId="14ACF8C0" w:rsidR="0061194F" w:rsidRPr="00073C73" w:rsidRDefault="0061194F" w:rsidP="00557BF2">
            <w:pPr>
              <w:pStyle w:val="TAL"/>
              <w:rPr>
                <w:sz w:val="16"/>
                <w:szCs w:val="16"/>
              </w:rPr>
            </w:pPr>
            <w:r w:rsidRPr="00073C73">
              <w:rPr>
                <w:sz w:val="16"/>
                <w:szCs w:val="16"/>
              </w:rPr>
              <w:t>RP-94</w:t>
            </w:r>
          </w:p>
        </w:tc>
        <w:tc>
          <w:tcPr>
            <w:tcW w:w="992" w:type="dxa"/>
            <w:shd w:val="solid" w:color="FFFFFF" w:fill="auto"/>
          </w:tcPr>
          <w:p w14:paraId="01F0E99E" w14:textId="78D70F0E" w:rsidR="0061194F" w:rsidRPr="00073C73" w:rsidRDefault="0061194F" w:rsidP="00557BF2">
            <w:pPr>
              <w:pStyle w:val="TAL"/>
              <w:rPr>
                <w:sz w:val="16"/>
                <w:szCs w:val="16"/>
              </w:rPr>
            </w:pPr>
            <w:r w:rsidRPr="00073C73">
              <w:rPr>
                <w:sz w:val="16"/>
                <w:szCs w:val="16"/>
              </w:rPr>
              <w:t>RP-213345</w:t>
            </w:r>
          </w:p>
        </w:tc>
        <w:tc>
          <w:tcPr>
            <w:tcW w:w="567" w:type="dxa"/>
            <w:shd w:val="solid" w:color="FFFFFF" w:fill="auto"/>
          </w:tcPr>
          <w:p w14:paraId="123EF132" w14:textId="311829B1" w:rsidR="0061194F" w:rsidRPr="00073C73" w:rsidRDefault="0061194F" w:rsidP="00557BF2">
            <w:pPr>
              <w:pStyle w:val="TAL"/>
              <w:rPr>
                <w:sz w:val="16"/>
                <w:szCs w:val="16"/>
              </w:rPr>
            </w:pPr>
            <w:r w:rsidRPr="00073C73">
              <w:rPr>
                <w:sz w:val="16"/>
                <w:szCs w:val="16"/>
              </w:rPr>
              <w:t>0323</w:t>
            </w:r>
          </w:p>
        </w:tc>
        <w:tc>
          <w:tcPr>
            <w:tcW w:w="426" w:type="dxa"/>
            <w:shd w:val="solid" w:color="FFFFFF" w:fill="auto"/>
          </w:tcPr>
          <w:p w14:paraId="13B7D7BF" w14:textId="0704314A" w:rsidR="0061194F" w:rsidRPr="00073C73" w:rsidRDefault="0061194F" w:rsidP="00557BF2">
            <w:pPr>
              <w:pStyle w:val="TAL"/>
              <w:rPr>
                <w:sz w:val="16"/>
                <w:szCs w:val="16"/>
              </w:rPr>
            </w:pPr>
            <w:r w:rsidRPr="00073C73">
              <w:rPr>
                <w:sz w:val="16"/>
                <w:szCs w:val="16"/>
              </w:rPr>
              <w:t>3</w:t>
            </w:r>
          </w:p>
        </w:tc>
        <w:tc>
          <w:tcPr>
            <w:tcW w:w="425" w:type="dxa"/>
            <w:shd w:val="solid" w:color="FFFFFF" w:fill="auto"/>
          </w:tcPr>
          <w:p w14:paraId="0EDC76EF" w14:textId="46E38A05" w:rsidR="0061194F" w:rsidRPr="00073C73" w:rsidRDefault="0061194F" w:rsidP="00557BF2">
            <w:pPr>
              <w:pStyle w:val="TAL"/>
              <w:rPr>
                <w:rFonts w:cs="Arial"/>
                <w:sz w:val="16"/>
                <w:szCs w:val="16"/>
              </w:rPr>
            </w:pPr>
            <w:r w:rsidRPr="00073C73">
              <w:rPr>
                <w:rFonts w:cs="Arial"/>
                <w:sz w:val="16"/>
                <w:szCs w:val="16"/>
              </w:rPr>
              <w:t>F</w:t>
            </w:r>
          </w:p>
        </w:tc>
        <w:tc>
          <w:tcPr>
            <w:tcW w:w="5386" w:type="dxa"/>
            <w:shd w:val="solid" w:color="FFFFFF" w:fill="auto"/>
          </w:tcPr>
          <w:p w14:paraId="3ACB594F" w14:textId="003DAFFB" w:rsidR="0061194F" w:rsidRPr="00073C73" w:rsidRDefault="0061194F" w:rsidP="00557BF2">
            <w:pPr>
              <w:pStyle w:val="TAL"/>
              <w:rPr>
                <w:rFonts w:cs="Arial"/>
                <w:sz w:val="16"/>
                <w:szCs w:val="16"/>
              </w:rPr>
            </w:pPr>
            <w:r w:rsidRPr="00073C73">
              <w:rPr>
                <w:rFonts w:cs="Arial"/>
                <w:sz w:val="16"/>
                <w:szCs w:val="16"/>
              </w:rPr>
              <w:t>Correction on BDS B2I clock model [Rel16BDS]</w:t>
            </w:r>
          </w:p>
        </w:tc>
        <w:tc>
          <w:tcPr>
            <w:tcW w:w="709" w:type="dxa"/>
            <w:shd w:val="solid" w:color="FFFFFF" w:fill="auto"/>
          </w:tcPr>
          <w:p w14:paraId="262E052A" w14:textId="13F08D2A" w:rsidR="0061194F" w:rsidRPr="00073C73" w:rsidRDefault="0061194F" w:rsidP="00557BF2">
            <w:pPr>
              <w:pStyle w:val="TAL"/>
              <w:rPr>
                <w:sz w:val="16"/>
                <w:szCs w:val="16"/>
              </w:rPr>
            </w:pPr>
            <w:r w:rsidRPr="00073C73">
              <w:rPr>
                <w:sz w:val="16"/>
                <w:szCs w:val="16"/>
              </w:rPr>
              <w:t>16.7.0</w:t>
            </w:r>
          </w:p>
        </w:tc>
      </w:tr>
    </w:tbl>
    <w:p w14:paraId="6AE7C980" w14:textId="789524DC" w:rsidR="00DE053C" w:rsidRPr="00073C73" w:rsidRDefault="00DE053C" w:rsidP="002D60CB"/>
    <w:sectPr w:rsidR="00DE053C" w:rsidRPr="00073C73">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85405" w14:textId="77777777" w:rsidR="00AE07EF" w:rsidRDefault="00AE07EF">
      <w:r>
        <w:separator/>
      </w:r>
    </w:p>
  </w:endnote>
  <w:endnote w:type="continuationSeparator" w:id="0">
    <w:p w14:paraId="4B72EB40" w14:textId="77777777" w:rsidR="00AE07EF" w:rsidRDefault="00AE07EF">
      <w:r>
        <w:continuationSeparator/>
      </w:r>
    </w:p>
  </w:endnote>
  <w:endnote w:type="continuationNotice" w:id="1">
    <w:p w14:paraId="32C1FC7E" w14:textId="77777777" w:rsidR="00AE07EF" w:rsidRDefault="00AE07E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4ACD8" w14:textId="77777777" w:rsidR="00AE07EF" w:rsidRDefault="00AE07EF">
      <w:r>
        <w:separator/>
      </w:r>
    </w:p>
  </w:footnote>
  <w:footnote w:type="continuationSeparator" w:id="0">
    <w:p w14:paraId="2DA388F5" w14:textId="77777777" w:rsidR="00AE07EF" w:rsidRDefault="00AE07EF">
      <w:r>
        <w:continuationSeparator/>
      </w:r>
    </w:p>
  </w:footnote>
  <w:footnote w:type="continuationNotice" w:id="1">
    <w:p w14:paraId="5F4574AF" w14:textId="77777777" w:rsidR="00AE07EF" w:rsidRDefault="00AE07E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56068A73" w:rsidR="00073C73" w:rsidRDefault="001B6DAE">
    <w:pPr>
      <w:framePr w:wrap="auto" w:vAnchor="text" w:hAnchor="margin" w:xAlign="right" w:y="1"/>
    </w:pPr>
    <w:r>
      <w:fldChar w:fldCharType="begin"/>
    </w:r>
    <w:r>
      <w:instrText xml:space="preserve"> STYLEREF ZA </w:instrText>
    </w:r>
    <w:r>
      <w:fldChar w:fldCharType="separate"/>
    </w:r>
    <w:r>
      <w:rPr>
        <w:noProof/>
      </w:rPr>
      <w:t>3GPP TS 37.355 V16.7.0 (2021-12)</w:t>
    </w:r>
    <w:r>
      <w:rPr>
        <w:noProof/>
      </w:rPr>
      <w:fldChar w:fldCharType="end"/>
    </w:r>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3FFE080A" w:rsidR="00073C73" w:rsidRDefault="001B6DAE">
    <w:pPr>
      <w:framePr w:wrap="auto" w:vAnchor="text" w:hAnchor="margin" w:y="1"/>
    </w:pPr>
    <w:r>
      <w:fldChar w:fldCharType="begin"/>
    </w:r>
    <w:r>
      <w:instrText xml:space="preserve"> STYLEREF ZGSM </w:instrText>
    </w:r>
    <w:r>
      <w:fldChar w:fldCharType="separate"/>
    </w:r>
    <w:r>
      <w:rPr>
        <w:noProof/>
      </w:rPr>
      <w:t>Release 16</w:t>
    </w:r>
    <w:r>
      <w:rPr>
        <w:noProof/>
      </w:rPr>
      <w:fldChar w:fldCharType="end"/>
    </w:r>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31AB5D4C"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73CC9">
      <w:rPr>
        <w:rFonts w:ascii="Arial" w:hAnsi="Arial" w:cs="Arial"/>
        <w:b/>
        <w:noProof/>
        <w:sz w:val="18"/>
        <w:szCs w:val="18"/>
      </w:rPr>
      <w:t>3GPP TS 37.355 V16.7.0 (2021-12)</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70A84D09"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73CC9">
      <w:rPr>
        <w:rFonts w:ascii="Arial" w:hAnsi="Arial" w:cs="Arial"/>
        <w:b/>
        <w:noProof/>
        <w:sz w:val="18"/>
        <w:szCs w:val="18"/>
      </w:rPr>
      <w:t>Release 16</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6"/>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5"/>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ven Fischer">
    <w15:presenceInfo w15:providerId="None" w15:userId="Sven Fischer"/>
  </w15:person>
  <w15:person w15:author="RAN2-v4">
    <w15:presenceInfo w15:providerId="None" w15:userId="RAN2-v4"/>
  </w15:person>
  <w15:person w15:author="RAN2">
    <w15:presenceInfo w15:providerId="None" w15:userId="RAN2"/>
  </w15:person>
  <w15:person w15:author="v6">
    <w15:presenceInfo w15:providerId="None" w15:userId="v6"/>
  </w15:person>
  <w15:person w15:author="v8">
    <w15:presenceInfo w15:providerId="None" w15:userId="v8"/>
  </w15:person>
  <w15:person w15:author="v5">
    <w15:presenceInfo w15:providerId="None" w15:userId="v5"/>
  </w15:person>
  <w15:person w15:author="RAN2-v3">
    <w15:presenceInfo w15:providerId="None" w15:userId="RAN2-v3"/>
  </w15:person>
  <w15:person w15:author="v7">
    <w15:presenceInfo w15:providerId="None" w15:userId="v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15"/>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417"/>
    <w:rsid w:val="00001D0F"/>
    <w:rsid w:val="0000206E"/>
    <w:rsid w:val="00002139"/>
    <w:rsid w:val="00002170"/>
    <w:rsid w:val="000027EA"/>
    <w:rsid w:val="0000361C"/>
    <w:rsid w:val="00003C7D"/>
    <w:rsid w:val="000044AF"/>
    <w:rsid w:val="00004892"/>
    <w:rsid w:val="00005965"/>
    <w:rsid w:val="000065F4"/>
    <w:rsid w:val="00012981"/>
    <w:rsid w:val="00012A23"/>
    <w:rsid w:val="00013067"/>
    <w:rsid w:val="00013B07"/>
    <w:rsid w:val="00013B17"/>
    <w:rsid w:val="00015187"/>
    <w:rsid w:val="00015D35"/>
    <w:rsid w:val="00016B99"/>
    <w:rsid w:val="00017398"/>
    <w:rsid w:val="00017B25"/>
    <w:rsid w:val="00022562"/>
    <w:rsid w:val="00023014"/>
    <w:rsid w:val="00023635"/>
    <w:rsid w:val="00025D48"/>
    <w:rsid w:val="000267F6"/>
    <w:rsid w:val="00026F80"/>
    <w:rsid w:val="000272FA"/>
    <w:rsid w:val="000300E7"/>
    <w:rsid w:val="000301A9"/>
    <w:rsid w:val="0003226D"/>
    <w:rsid w:val="00032928"/>
    <w:rsid w:val="00035695"/>
    <w:rsid w:val="00035CFF"/>
    <w:rsid w:val="0004215D"/>
    <w:rsid w:val="00042674"/>
    <w:rsid w:val="00043787"/>
    <w:rsid w:val="0004546E"/>
    <w:rsid w:val="0004694E"/>
    <w:rsid w:val="00047E92"/>
    <w:rsid w:val="00051A2B"/>
    <w:rsid w:val="0005312D"/>
    <w:rsid w:val="000539B4"/>
    <w:rsid w:val="00053FDC"/>
    <w:rsid w:val="00054288"/>
    <w:rsid w:val="00055704"/>
    <w:rsid w:val="0005609D"/>
    <w:rsid w:val="00057C65"/>
    <w:rsid w:val="00060F8C"/>
    <w:rsid w:val="000624A2"/>
    <w:rsid w:val="000642FB"/>
    <w:rsid w:val="00071962"/>
    <w:rsid w:val="000726B3"/>
    <w:rsid w:val="0007309F"/>
    <w:rsid w:val="00073478"/>
    <w:rsid w:val="00073C73"/>
    <w:rsid w:val="00074217"/>
    <w:rsid w:val="0007581B"/>
    <w:rsid w:val="00075A80"/>
    <w:rsid w:val="000811C9"/>
    <w:rsid w:val="000841D7"/>
    <w:rsid w:val="000843A0"/>
    <w:rsid w:val="00084DFC"/>
    <w:rsid w:val="00085754"/>
    <w:rsid w:val="000867A7"/>
    <w:rsid w:val="00087CBD"/>
    <w:rsid w:val="000910BA"/>
    <w:rsid w:val="00093A46"/>
    <w:rsid w:val="00093CEA"/>
    <w:rsid w:val="00095219"/>
    <w:rsid w:val="000960CD"/>
    <w:rsid w:val="000A129D"/>
    <w:rsid w:val="000A194F"/>
    <w:rsid w:val="000A1B8F"/>
    <w:rsid w:val="000A275C"/>
    <w:rsid w:val="000A2879"/>
    <w:rsid w:val="000A3504"/>
    <w:rsid w:val="000A39F8"/>
    <w:rsid w:val="000A5976"/>
    <w:rsid w:val="000A5EE8"/>
    <w:rsid w:val="000A65A9"/>
    <w:rsid w:val="000A6DD0"/>
    <w:rsid w:val="000A74B1"/>
    <w:rsid w:val="000B091E"/>
    <w:rsid w:val="000B1BC3"/>
    <w:rsid w:val="000B1D4C"/>
    <w:rsid w:val="000B3C79"/>
    <w:rsid w:val="000B3F4C"/>
    <w:rsid w:val="000B5F72"/>
    <w:rsid w:val="000B6D14"/>
    <w:rsid w:val="000B702B"/>
    <w:rsid w:val="000B71A7"/>
    <w:rsid w:val="000C008B"/>
    <w:rsid w:val="000C00D3"/>
    <w:rsid w:val="000C02AD"/>
    <w:rsid w:val="000C0402"/>
    <w:rsid w:val="000C056A"/>
    <w:rsid w:val="000C1BAF"/>
    <w:rsid w:val="000C1D18"/>
    <w:rsid w:val="000C1E90"/>
    <w:rsid w:val="000C28EB"/>
    <w:rsid w:val="000C624B"/>
    <w:rsid w:val="000D08D1"/>
    <w:rsid w:val="000D2688"/>
    <w:rsid w:val="000D2B36"/>
    <w:rsid w:val="000D4A78"/>
    <w:rsid w:val="000D5442"/>
    <w:rsid w:val="000D552D"/>
    <w:rsid w:val="000D5EAD"/>
    <w:rsid w:val="000D63F0"/>
    <w:rsid w:val="000D6858"/>
    <w:rsid w:val="000D69A4"/>
    <w:rsid w:val="000D7390"/>
    <w:rsid w:val="000E0232"/>
    <w:rsid w:val="000E1336"/>
    <w:rsid w:val="000E23FC"/>
    <w:rsid w:val="000E298D"/>
    <w:rsid w:val="000E66F7"/>
    <w:rsid w:val="000F0161"/>
    <w:rsid w:val="000F2A79"/>
    <w:rsid w:val="000F3491"/>
    <w:rsid w:val="000F35DF"/>
    <w:rsid w:val="000F3CBD"/>
    <w:rsid w:val="000F53B4"/>
    <w:rsid w:val="000F5A19"/>
    <w:rsid w:val="000F5AB2"/>
    <w:rsid w:val="000F629F"/>
    <w:rsid w:val="000F63E9"/>
    <w:rsid w:val="000F7784"/>
    <w:rsid w:val="00100E4A"/>
    <w:rsid w:val="00100F82"/>
    <w:rsid w:val="00101127"/>
    <w:rsid w:val="00101498"/>
    <w:rsid w:val="001016BD"/>
    <w:rsid w:val="00101E06"/>
    <w:rsid w:val="00101EDD"/>
    <w:rsid w:val="00102CC0"/>
    <w:rsid w:val="0010428C"/>
    <w:rsid w:val="00104D7A"/>
    <w:rsid w:val="0010509D"/>
    <w:rsid w:val="00105920"/>
    <w:rsid w:val="001103EE"/>
    <w:rsid w:val="00112307"/>
    <w:rsid w:val="001136D2"/>
    <w:rsid w:val="001139CA"/>
    <w:rsid w:val="00113C7A"/>
    <w:rsid w:val="00114B23"/>
    <w:rsid w:val="00116486"/>
    <w:rsid w:val="00117D13"/>
    <w:rsid w:val="001201E3"/>
    <w:rsid w:val="00120A20"/>
    <w:rsid w:val="00120B5D"/>
    <w:rsid w:val="00120DA3"/>
    <w:rsid w:val="00120E41"/>
    <w:rsid w:val="00121552"/>
    <w:rsid w:val="00122CEB"/>
    <w:rsid w:val="00122FD3"/>
    <w:rsid w:val="00124711"/>
    <w:rsid w:val="00125F4B"/>
    <w:rsid w:val="00126248"/>
    <w:rsid w:val="00126D1A"/>
    <w:rsid w:val="0012728D"/>
    <w:rsid w:val="0012783B"/>
    <w:rsid w:val="001278CF"/>
    <w:rsid w:val="00127A42"/>
    <w:rsid w:val="00130F4D"/>
    <w:rsid w:val="001311F4"/>
    <w:rsid w:val="00131E70"/>
    <w:rsid w:val="00132913"/>
    <w:rsid w:val="00133757"/>
    <w:rsid w:val="001361C7"/>
    <w:rsid w:val="001376E3"/>
    <w:rsid w:val="00137848"/>
    <w:rsid w:val="00141D73"/>
    <w:rsid w:val="00143279"/>
    <w:rsid w:val="00143E6B"/>
    <w:rsid w:val="0014512F"/>
    <w:rsid w:val="00145614"/>
    <w:rsid w:val="001464F9"/>
    <w:rsid w:val="00147304"/>
    <w:rsid w:val="00147959"/>
    <w:rsid w:val="00147CDB"/>
    <w:rsid w:val="00150AAD"/>
    <w:rsid w:val="00150E3F"/>
    <w:rsid w:val="001516FC"/>
    <w:rsid w:val="00152296"/>
    <w:rsid w:val="00155CB8"/>
    <w:rsid w:val="00156FD9"/>
    <w:rsid w:val="001603A2"/>
    <w:rsid w:val="0016078A"/>
    <w:rsid w:val="001615DB"/>
    <w:rsid w:val="00161842"/>
    <w:rsid w:val="00161DB4"/>
    <w:rsid w:val="00162130"/>
    <w:rsid w:val="00163985"/>
    <w:rsid w:val="001640F6"/>
    <w:rsid w:val="0016411A"/>
    <w:rsid w:val="0016671F"/>
    <w:rsid w:val="0016718D"/>
    <w:rsid w:val="00167649"/>
    <w:rsid w:val="00167D5E"/>
    <w:rsid w:val="00170DB3"/>
    <w:rsid w:val="00171651"/>
    <w:rsid w:val="001739E7"/>
    <w:rsid w:val="00173F79"/>
    <w:rsid w:val="00175956"/>
    <w:rsid w:val="00176A2C"/>
    <w:rsid w:val="00176CED"/>
    <w:rsid w:val="00176E87"/>
    <w:rsid w:val="00176FEF"/>
    <w:rsid w:val="0017776B"/>
    <w:rsid w:val="001779C9"/>
    <w:rsid w:val="001808D6"/>
    <w:rsid w:val="00181314"/>
    <w:rsid w:val="00182165"/>
    <w:rsid w:val="00182ED1"/>
    <w:rsid w:val="001849B0"/>
    <w:rsid w:val="0018538E"/>
    <w:rsid w:val="00186AEA"/>
    <w:rsid w:val="00190586"/>
    <w:rsid w:val="00192648"/>
    <w:rsid w:val="0019272F"/>
    <w:rsid w:val="001931C1"/>
    <w:rsid w:val="001932EC"/>
    <w:rsid w:val="00193A40"/>
    <w:rsid w:val="001A07E6"/>
    <w:rsid w:val="001A0DF2"/>
    <w:rsid w:val="001A1E07"/>
    <w:rsid w:val="001A1F4D"/>
    <w:rsid w:val="001A2C2A"/>
    <w:rsid w:val="001A2DDD"/>
    <w:rsid w:val="001A2EEE"/>
    <w:rsid w:val="001A33A5"/>
    <w:rsid w:val="001A369C"/>
    <w:rsid w:val="001A36E1"/>
    <w:rsid w:val="001A4F5B"/>
    <w:rsid w:val="001A581C"/>
    <w:rsid w:val="001A61C1"/>
    <w:rsid w:val="001A6893"/>
    <w:rsid w:val="001A6E6E"/>
    <w:rsid w:val="001B35EB"/>
    <w:rsid w:val="001B38A7"/>
    <w:rsid w:val="001B6DAE"/>
    <w:rsid w:val="001B7EAB"/>
    <w:rsid w:val="001C052B"/>
    <w:rsid w:val="001C0C53"/>
    <w:rsid w:val="001C22A0"/>
    <w:rsid w:val="001C33B5"/>
    <w:rsid w:val="001C518C"/>
    <w:rsid w:val="001C5570"/>
    <w:rsid w:val="001C5779"/>
    <w:rsid w:val="001C6640"/>
    <w:rsid w:val="001C75A0"/>
    <w:rsid w:val="001C776C"/>
    <w:rsid w:val="001D32F7"/>
    <w:rsid w:val="001D3EF4"/>
    <w:rsid w:val="001D446A"/>
    <w:rsid w:val="001D457F"/>
    <w:rsid w:val="001D4AA0"/>
    <w:rsid w:val="001D5537"/>
    <w:rsid w:val="001D60DD"/>
    <w:rsid w:val="001D62B4"/>
    <w:rsid w:val="001D7058"/>
    <w:rsid w:val="001D7D76"/>
    <w:rsid w:val="001D7D7E"/>
    <w:rsid w:val="001E3915"/>
    <w:rsid w:val="001E4BDF"/>
    <w:rsid w:val="001E7B7B"/>
    <w:rsid w:val="001E7BF6"/>
    <w:rsid w:val="001F0821"/>
    <w:rsid w:val="001F4565"/>
    <w:rsid w:val="001F5421"/>
    <w:rsid w:val="001F5A8C"/>
    <w:rsid w:val="001F60C9"/>
    <w:rsid w:val="001F68F1"/>
    <w:rsid w:val="001F6A45"/>
    <w:rsid w:val="001F791D"/>
    <w:rsid w:val="0020028A"/>
    <w:rsid w:val="00200388"/>
    <w:rsid w:val="00200B64"/>
    <w:rsid w:val="002010D5"/>
    <w:rsid w:val="00201B42"/>
    <w:rsid w:val="00202DCA"/>
    <w:rsid w:val="00204B48"/>
    <w:rsid w:val="00206470"/>
    <w:rsid w:val="002069D3"/>
    <w:rsid w:val="002073CC"/>
    <w:rsid w:val="002079B1"/>
    <w:rsid w:val="002112D1"/>
    <w:rsid w:val="0021390C"/>
    <w:rsid w:val="002139CD"/>
    <w:rsid w:val="00213C39"/>
    <w:rsid w:val="002167DB"/>
    <w:rsid w:val="00216CB6"/>
    <w:rsid w:val="00216E0A"/>
    <w:rsid w:val="00217D58"/>
    <w:rsid w:val="00220580"/>
    <w:rsid w:val="00221CF8"/>
    <w:rsid w:val="00221D0A"/>
    <w:rsid w:val="00224D95"/>
    <w:rsid w:val="00225635"/>
    <w:rsid w:val="00226836"/>
    <w:rsid w:val="002309E1"/>
    <w:rsid w:val="00231950"/>
    <w:rsid w:val="002335A1"/>
    <w:rsid w:val="00233857"/>
    <w:rsid w:val="00233CBE"/>
    <w:rsid w:val="00234082"/>
    <w:rsid w:val="002347F6"/>
    <w:rsid w:val="00241431"/>
    <w:rsid w:val="00242D02"/>
    <w:rsid w:val="002455BC"/>
    <w:rsid w:val="00247983"/>
    <w:rsid w:val="002517B1"/>
    <w:rsid w:val="00252E1D"/>
    <w:rsid w:val="00253A19"/>
    <w:rsid w:val="0025492C"/>
    <w:rsid w:val="00254A6F"/>
    <w:rsid w:val="00254D99"/>
    <w:rsid w:val="002569E0"/>
    <w:rsid w:val="00256F50"/>
    <w:rsid w:val="002572B7"/>
    <w:rsid w:val="0025790A"/>
    <w:rsid w:val="00260305"/>
    <w:rsid w:val="00261BFE"/>
    <w:rsid w:val="00265B37"/>
    <w:rsid w:val="002670BC"/>
    <w:rsid w:val="00271F46"/>
    <w:rsid w:val="002726EE"/>
    <w:rsid w:val="0027316C"/>
    <w:rsid w:val="002744E4"/>
    <w:rsid w:val="00276A44"/>
    <w:rsid w:val="002812C4"/>
    <w:rsid w:val="002812C7"/>
    <w:rsid w:val="002818F5"/>
    <w:rsid w:val="00282378"/>
    <w:rsid w:val="00282441"/>
    <w:rsid w:val="002836E6"/>
    <w:rsid w:val="002838DE"/>
    <w:rsid w:val="00284708"/>
    <w:rsid w:val="00285988"/>
    <w:rsid w:val="00286D86"/>
    <w:rsid w:val="00287013"/>
    <w:rsid w:val="00287539"/>
    <w:rsid w:val="0029054A"/>
    <w:rsid w:val="00290FF8"/>
    <w:rsid w:val="002913C8"/>
    <w:rsid w:val="002926E8"/>
    <w:rsid w:val="00296B8F"/>
    <w:rsid w:val="00297472"/>
    <w:rsid w:val="002A061C"/>
    <w:rsid w:val="002A172A"/>
    <w:rsid w:val="002A18A0"/>
    <w:rsid w:val="002A1A4A"/>
    <w:rsid w:val="002A1A8B"/>
    <w:rsid w:val="002A2354"/>
    <w:rsid w:val="002A2A53"/>
    <w:rsid w:val="002A3251"/>
    <w:rsid w:val="002A3584"/>
    <w:rsid w:val="002A3FD4"/>
    <w:rsid w:val="002A511C"/>
    <w:rsid w:val="002A6C9D"/>
    <w:rsid w:val="002A7095"/>
    <w:rsid w:val="002A79CF"/>
    <w:rsid w:val="002A7F6C"/>
    <w:rsid w:val="002B0908"/>
    <w:rsid w:val="002B0D02"/>
    <w:rsid w:val="002B1632"/>
    <w:rsid w:val="002B2BDB"/>
    <w:rsid w:val="002B3564"/>
    <w:rsid w:val="002B3581"/>
    <w:rsid w:val="002B3935"/>
    <w:rsid w:val="002B3CB9"/>
    <w:rsid w:val="002B46F1"/>
    <w:rsid w:val="002B4869"/>
    <w:rsid w:val="002B5D96"/>
    <w:rsid w:val="002B6677"/>
    <w:rsid w:val="002B70E0"/>
    <w:rsid w:val="002C21D1"/>
    <w:rsid w:val="002C3041"/>
    <w:rsid w:val="002C3384"/>
    <w:rsid w:val="002C38C3"/>
    <w:rsid w:val="002C4BF2"/>
    <w:rsid w:val="002C5C92"/>
    <w:rsid w:val="002D2B2B"/>
    <w:rsid w:val="002D4926"/>
    <w:rsid w:val="002D60CB"/>
    <w:rsid w:val="002D61DE"/>
    <w:rsid w:val="002E06BD"/>
    <w:rsid w:val="002E0995"/>
    <w:rsid w:val="002E1C47"/>
    <w:rsid w:val="002E29A3"/>
    <w:rsid w:val="002E520E"/>
    <w:rsid w:val="002E598F"/>
    <w:rsid w:val="002E5D6C"/>
    <w:rsid w:val="002E770D"/>
    <w:rsid w:val="002F1CD5"/>
    <w:rsid w:val="002F1DB2"/>
    <w:rsid w:val="002F1F6F"/>
    <w:rsid w:val="002F3032"/>
    <w:rsid w:val="002F388D"/>
    <w:rsid w:val="002F557A"/>
    <w:rsid w:val="002F5731"/>
    <w:rsid w:val="002F5D15"/>
    <w:rsid w:val="0030112E"/>
    <w:rsid w:val="00301EC8"/>
    <w:rsid w:val="00302030"/>
    <w:rsid w:val="00303879"/>
    <w:rsid w:val="00303AC5"/>
    <w:rsid w:val="00304972"/>
    <w:rsid w:val="00306103"/>
    <w:rsid w:val="00306283"/>
    <w:rsid w:val="00306DC7"/>
    <w:rsid w:val="00306DE2"/>
    <w:rsid w:val="00312FB6"/>
    <w:rsid w:val="003133A8"/>
    <w:rsid w:val="00314378"/>
    <w:rsid w:val="003146C3"/>
    <w:rsid w:val="00314DA3"/>
    <w:rsid w:val="00316A61"/>
    <w:rsid w:val="003179CC"/>
    <w:rsid w:val="00320B56"/>
    <w:rsid w:val="00320EBC"/>
    <w:rsid w:val="00321EEC"/>
    <w:rsid w:val="00323240"/>
    <w:rsid w:val="0032538D"/>
    <w:rsid w:val="00325485"/>
    <w:rsid w:val="00332781"/>
    <w:rsid w:val="003328DB"/>
    <w:rsid w:val="00333B67"/>
    <w:rsid w:val="003342D0"/>
    <w:rsid w:val="00335A31"/>
    <w:rsid w:val="00335E70"/>
    <w:rsid w:val="0033601E"/>
    <w:rsid w:val="00336C82"/>
    <w:rsid w:val="003400A2"/>
    <w:rsid w:val="003406C2"/>
    <w:rsid w:val="0034098B"/>
    <w:rsid w:val="00341105"/>
    <w:rsid w:val="00341EDB"/>
    <w:rsid w:val="003427B1"/>
    <w:rsid w:val="0034280A"/>
    <w:rsid w:val="003443C1"/>
    <w:rsid w:val="003452D6"/>
    <w:rsid w:val="00346574"/>
    <w:rsid w:val="003468FA"/>
    <w:rsid w:val="00346C4B"/>
    <w:rsid w:val="00350154"/>
    <w:rsid w:val="0035061A"/>
    <w:rsid w:val="00350D2F"/>
    <w:rsid w:val="00351855"/>
    <w:rsid w:val="003518E8"/>
    <w:rsid w:val="003530FD"/>
    <w:rsid w:val="00354C05"/>
    <w:rsid w:val="00357E92"/>
    <w:rsid w:val="003630BF"/>
    <w:rsid w:val="00364F40"/>
    <w:rsid w:val="00366657"/>
    <w:rsid w:val="00373724"/>
    <w:rsid w:val="00374182"/>
    <w:rsid w:val="00375119"/>
    <w:rsid w:val="0037552F"/>
    <w:rsid w:val="003769EA"/>
    <w:rsid w:val="00381AC9"/>
    <w:rsid w:val="00382160"/>
    <w:rsid w:val="003822B5"/>
    <w:rsid w:val="003825DB"/>
    <w:rsid w:val="00382EAE"/>
    <w:rsid w:val="00384657"/>
    <w:rsid w:val="0038565E"/>
    <w:rsid w:val="00385FAD"/>
    <w:rsid w:val="00386D5B"/>
    <w:rsid w:val="0038716C"/>
    <w:rsid w:val="00387737"/>
    <w:rsid w:val="00387B7D"/>
    <w:rsid w:val="00390753"/>
    <w:rsid w:val="0039095A"/>
    <w:rsid w:val="003911B1"/>
    <w:rsid w:val="00391915"/>
    <w:rsid w:val="0039402A"/>
    <w:rsid w:val="00394A27"/>
    <w:rsid w:val="00394F9F"/>
    <w:rsid w:val="003950E8"/>
    <w:rsid w:val="00396C5C"/>
    <w:rsid w:val="0039787C"/>
    <w:rsid w:val="003A0A90"/>
    <w:rsid w:val="003A0EBB"/>
    <w:rsid w:val="003A21D9"/>
    <w:rsid w:val="003A33E5"/>
    <w:rsid w:val="003A3E96"/>
    <w:rsid w:val="003A41C8"/>
    <w:rsid w:val="003A5D8B"/>
    <w:rsid w:val="003A68F0"/>
    <w:rsid w:val="003A6F8E"/>
    <w:rsid w:val="003A7F13"/>
    <w:rsid w:val="003B0ECA"/>
    <w:rsid w:val="003B15D7"/>
    <w:rsid w:val="003B1C04"/>
    <w:rsid w:val="003B2408"/>
    <w:rsid w:val="003B2557"/>
    <w:rsid w:val="003B3A21"/>
    <w:rsid w:val="003B4BE1"/>
    <w:rsid w:val="003B5632"/>
    <w:rsid w:val="003B6E5D"/>
    <w:rsid w:val="003B7123"/>
    <w:rsid w:val="003B7D38"/>
    <w:rsid w:val="003C0020"/>
    <w:rsid w:val="003C0A30"/>
    <w:rsid w:val="003C0E35"/>
    <w:rsid w:val="003C1EB7"/>
    <w:rsid w:val="003C2BED"/>
    <w:rsid w:val="003C4EB0"/>
    <w:rsid w:val="003C694A"/>
    <w:rsid w:val="003C6BCA"/>
    <w:rsid w:val="003C7E35"/>
    <w:rsid w:val="003C7F85"/>
    <w:rsid w:val="003D0D85"/>
    <w:rsid w:val="003D1B23"/>
    <w:rsid w:val="003D38B0"/>
    <w:rsid w:val="003D402D"/>
    <w:rsid w:val="003D4E31"/>
    <w:rsid w:val="003D5FA6"/>
    <w:rsid w:val="003D718C"/>
    <w:rsid w:val="003D7844"/>
    <w:rsid w:val="003E2208"/>
    <w:rsid w:val="003E2485"/>
    <w:rsid w:val="003E2CE6"/>
    <w:rsid w:val="003E34D3"/>
    <w:rsid w:val="003E72EB"/>
    <w:rsid w:val="003E7708"/>
    <w:rsid w:val="003E79E3"/>
    <w:rsid w:val="003F0160"/>
    <w:rsid w:val="003F08D1"/>
    <w:rsid w:val="003F0DF1"/>
    <w:rsid w:val="003F1731"/>
    <w:rsid w:val="003F4832"/>
    <w:rsid w:val="003F67E4"/>
    <w:rsid w:val="003F6C62"/>
    <w:rsid w:val="003F78A7"/>
    <w:rsid w:val="00400A14"/>
    <w:rsid w:val="00401505"/>
    <w:rsid w:val="00405527"/>
    <w:rsid w:val="00406758"/>
    <w:rsid w:val="0040686B"/>
    <w:rsid w:val="00407EA8"/>
    <w:rsid w:val="00407EF5"/>
    <w:rsid w:val="00410F4D"/>
    <w:rsid w:val="00411F0A"/>
    <w:rsid w:val="00413056"/>
    <w:rsid w:val="004131B8"/>
    <w:rsid w:val="00413411"/>
    <w:rsid w:val="00413AA7"/>
    <w:rsid w:val="00413C85"/>
    <w:rsid w:val="004149F4"/>
    <w:rsid w:val="004158F1"/>
    <w:rsid w:val="00416CB2"/>
    <w:rsid w:val="004209EB"/>
    <w:rsid w:val="0042506A"/>
    <w:rsid w:val="00426291"/>
    <w:rsid w:val="00430B62"/>
    <w:rsid w:val="004317E4"/>
    <w:rsid w:val="0043232E"/>
    <w:rsid w:val="004353A9"/>
    <w:rsid w:val="00435E9F"/>
    <w:rsid w:val="00436133"/>
    <w:rsid w:val="004367A8"/>
    <w:rsid w:val="00436BF6"/>
    <w:rsid w:val="00436DFB"/>
    <w:rsid w:val="004377D5"/>
    <w:rsid w:val="00437B91"/>
    <w:rsid w:val="00437C7C"/>
    <w:rsid w:val="004418A9"/>
    <w:rsid w:val="00441AD6"/>
    <w:rsid w:val="00442664"/>
    <w:rsid w:val="00442BED"/>
    <w:rsid w:val="004475AE"/>
    <w:rsid w:val="00450E9A"/>
    <w:rsid w:val="004522E3"/>
    <w:rsid w:val="004532A9"/>
    <w:rsid w:val="0045392F"/>
    <w:rsid w:val="00453D6C"/>
    <w:rsid w:val="0045499B"/>
    <w:rsid w:val="00454D5F"/>
    <w:rsid w:val="004564A3"/>
    <w:rsid w:val="00457D1A"/>
    <w:rsid w:val="00457F27"/>
    <w:rsid w:val="004606F2"/>
    <w:rsid w:val="00461815"/>
    <w:rsid w:val="00461932"/>
    <w:rsid w:val="00461B0F"/>
    <w:rsid w:val="00462D82"/>
    <w:rsid w:val="0046343E"/>
    <w:rsid w:val="00463469"/>
    <w:rsid w:val="00463DE6"/>
    <w:rsid w:val="004668DC"/>
    <w:rsid w:val="00467B8D"/>
    <w:rsid w:val="00470E93"/>
    <w:rsid w:val="00472DDF"/>
    <w:rsid w:val="004733C2"/>
    <w:rsid w:val="00473A1D"/>
    <w:rsid w:val="00473F91"/>
    <w:rsid w:val="00476F4F"/>
    <w:rsid w:val="00477DE0"/>
    <w:rsid w:val="004827B5"/>
    <w:rsid w:val="00482E7C"/>
    <w:rsid w:val="004860E8"/>
    <w:rsid w:val="004867EB"/>
    <w:rsid w:val="00486AD4"/>
    <w:rsid w:val="00487DA1"/>
    <w:rsid w:val="004911FE"/>
    <w:rsid w:val="00491955"/>
    <w:rsid w:val="00492D2B"/>
    <w:rsid w:val="004951F3"/>
    <w:rsid w:val="00495338"/>
    <w:rsid w:val="00495773"/>
    <w:rsid w:val="00497CED"/>
    <w:rsid w:val="004A10D2"/>
    <w:rsid w:val="004A11CF"/>
    <w:rsid w:val="004A15CB"/>
    <w:rsid w:val="004A2242"/>
    <w:rsid w:val="004A2ED4"/>
    <w:rsid w:val="004A3794"/>
    <w:rsid w:val="004A4B6D"/>
    <w:rsid w:val="004A535C"/>
    <w:rsid w:val="004A6180"/>
    <w:rsid w:val="004A6F30"/>
    <w:rsid w:val="004A78CE"/>
    <w:rsid w:val="004B3149"/>
    <w:rsid w:val="004B35A3"/>
    <w:rsid w:val="004B36AC"/>
    <w:rsid w:val="004B3E45"/>
    <w:rsid w:val="004B4CA0"/>
    <w:rsid w:val="004B6044"/>
    <w:rsid w:val="004B6645"/>
    <w:rsid w:val="004B6BC1"/>
    <w:rsid w:val="004B6E38"/>
    <w:rsid w:val="004C12D7"/>
    <w:rsid w:val="004C1459"/>
    <w:rsid w:val="004C2385"/>
    <w:rsid w:val="004C34BD"/>
    <w:rsid w:val="004C6CE9"/>
    <w:rsid w:val="004D0602"/>
    <w:rsid w:val="004D2285"/>
    <w:rsid w:val="004D3097"/>
    <w:rsid w:val="004D4187"/>
    <w:rsid w:val="004D6477"/>
    <w:rsid w:val="004E0240"/>
    <w:rsid w:val="004E065F"/>
    <w:rsid w:val="004E0A9F"/>
    <w:rsid w:val="004E418F"/>
    <w:rsid w:val="004E6D00"/>
    <w:rsid w:val="004F0364"/>
    <w:rsid w:val="004F0825"/>
    <w:rsid w:val="004F165C"/>
    <w:rsid w:val="004F3154"/>
    <w:rsid w:val="004F369A"/>
    <w:rsid w:val="004F3B8D"/>
    <w:rsid w:val="004F7640"/>
    <w:rsid w:val="0050095D"/>
    <w:rsid w:val="005021C4"/>
    <w:rsid w:val="005029C1"/>
    <w:rsid w:val="00503096"/>
    <w:rsid w:val="00505293"/>
    <w:rsid w:val="00505DCF"/>
    <w:rsid w:val="00506130"/>
    <w:rsid w:val="00506938"/>
    <w:rsid w:val="005070B4"/>
    <w:rsid w:val="00510A79"/>
    <w:rsid w:val="00511386"/>
    <w:rsid w:val="00512367"/>
    <w:rsid w:val="00514101"/>
    <w:rsid w:val="00514E5A"/>
    <w:rsid w:val="0051550D"/>
    <w:rsid w:val="00515B86"/>
    <w:rsid w:val="00515E7B"/>
    <w:rsid w:val="005160FB"/>
    <w:rsid w:val="00516346"/>
    <w:rsid w:val="0051767F"/>
    <w:rsid w:val="00517743"/>
    <w:rsid w:val="00517A42"/>
    <w:rsid w:val="00517CC9"/>
    <w:rsid w:val="00520ACE"/>
    <w:rsid w:val="0052141D"/>
    <w:rsid w:val="00521AC9"/>
    <w:rsid w:val="0052226A"/>
    <w:rsid w:val="00522B8D"/>
    <w:rsid w:val="00523F58"/>
    <w:rsid w:val="00524691"/>
    <w:rsid w:val="0052604B"/>
    <w:rsid w:val="005272F0"/>
    <w:rsid w:val="00527CFF"/>
    <w:rsid w:val="005301EF"/>
    <w:rsid w:val="005314F9"/>
    <w:rsid w:val="00531F91"/>
    <w:rsid w:val="0053282D"/>
    <w:rsid w:val="00533CA6"/>
    <w:rsid w:val="00534549"/>
    <w:rsid w:val="0053653D"/>
    <w:rsid w:val="0054066A"/>
    <w:rsid w:val="005416EF"/>
    <w:rsid w:val="00545533"/>
    <w:rsid w:val="0054617F"/>
    <w:rsid w:val="00546D4F"/>
    <w:rsid w:val="00547172"/>
    <w:rsid w:val="005471F6"/>
    <w:rsid w:val="005479FE"/>
    <w:rsid w:val="005508B4"/>
    <w:rsid w:val="00551277"/>
    <w:rsid w:val="00551C03"/>
    <w:rsid w:val="005543B9"/>
    <w:rsid w:val="005544DD"/>
    <w:rsid w:val="00554E0D"/>
    <w:rsid w:val="00557062"/>
    <w:rsid w:val="00557746"/>
    <w:rsid w:val="00557760"/>
    <w:rsid w:val="005579F9"/>
    <w:rsid w:val="00557BF2"/>
    <w:rsid w:val="00557C3C"/>
    <w:rsid w:val="00560807"/>
    <w:rsid w:val="005611D0"/>
    <w:rsid w:val="00565444"/>
    <w:rsid w:val="00565956"/>
    <w:rsid w:val="00566833"/>
    <w:rsid w:val="005670D0"/>
    <w:rsid w:val="00567569"/>
    <w:rsid w:val="0056788C"/>
    <w:rsid w:val="00567EFE"/>
    <w:rsid w:val="005700EB"/>
    <w:rsid w:val="0057128C"/>
    <w:rsid w:val="00571598"/>
    <w:rsid w:val="00571836"/>
    <w:rsid w:val="0057211C"/>
    <w:rsid w:val="0057226A"/>
    <w:rsid w:val="00574864"/>
    <w:rsid w:val="005769F7"/>
    <w:rsid w:val="00577110"/>
    <w:rsid w:val="00577574"/>
    <w:rsid w:val="00577AE9"/>
    <w:rsid w:val="00577E4A"/>
    <w:rsid w:val="00580C02"/>
    <w:rsid w:val="00582315"/>
    <w:rsid w:val="005825C7"/>
    <w:rsid w:val="005831CE"/>
    <w:rsid w:val="005831F8"/>
    <w:rsid w:val="00583629"/>
    <w:rsid w:val="005845C5"/>
    <w:rsid w:val="00584959"/>
    <w:rsid w:val="00584F92"/>
    <w:rsid w:val="0058556A"/>
    <w:rsid w:val="00586316"/>
    <w:rsid w:val="005903F8"/>
    <w:rsid w:val="005904C2"/>
    <w:rsid w:val="0059089D"/>
    <w:rsid w:val="00590D25"/>
    <w:rsid w:val="005921F4"/>
    <w:rsid w:val="005931C5"/>
    <w:rsid w:val="00593C10"/>
    <w:rsid w:val="005960CB"/>
    <w:rsid w:val="00597BBC"/>
    <w:rsid w:val="00597BFA"/>
    <w:rsid w:val="00597E0F"/>
    <w:rsid w:val="005A02C8"/>
    <w:rsid w:val="005A0984"/>
    <w:rsid w:val="005A1461"/>
    <w:rsid w:val="005A1A97"/>
    <w:rsid w:val="005A27F6"/>
    <w:rsid w:val="005A2BF4"/>
    <w:rsid w:val="005A2D46"/>
    <w:rsid w:val="005A3EFB"/>
    <w:rsid w:val="005A4C5A"/>
    <w:rsid w:val="005A59AF"/>
    <w:rsid w:val="005B04B7"/>
    <w:rsid w:val="005B0BD5"/>
    <w:rsid w:val="005B12C6"/>
    <w:rsid w:val="005B535A"/>
    <w:rsid w:val="005B6522"/>
    <w:rsid w:val="005C056F"/>
    <w:rsid w:val="005C517F"/>
    <w:rsid w:val="005C6250"/>
    <w:rsid w:val="005D0CBF"/>
    <w:rsid w:val="005D1AFF"/>
    <w:rsid w:val="005D23B6"/>
    <w:rsid w:val="005D253C"/>
    <w:rsid w:val="005D319A"/>
    <w:rsid w:val="005D3597"/>
    <w:rsid w:val="005D3C37"/>
    <w:rsid w:val="005D4A4E"/>
    <w:rsid w:val="005D60A3"/>
    <w:rsid w:val="005D6509"/>
    <w:rsid w:val="005D7D1F"/>
    <w:rsid w:val="005E110F"/>
    <w:rsid w:val="005E2CFB"/>
    <w:rsid w:val="005E35AD"/>
    <w:rsid w:val="005E3BFF"/>
    <w:rsid w:val="005E4710"/>
    <w:rsid w:val="005E485D"/>
    <w:rsid w:val="005E4BAD"/>
    <w:rsid w:val="005E4BC1"/>
    <w:rsid w:val="005E5786"/>
    <w:rsid w:val="005E61EC"/>
    <w:rsid w:val="005E7C8C"/>
    <w:rsid w:val="005E7FD6"/>
    <w:rsid w:val="005F1B3C"/>
    <w:rsid w:val="005F20CC"/>
    <w:rsid w:val="005F27F2"/>
    <w:rsid w:val="005F2AC8"/>
    <w:rsid w:val="005F356C"/>
    <w:rsid w:val="005F3976"/>
    <w:rsid w:val="005F47BE"/>
    <w:rsid w:val="005F4B6D"/>
    <w:rsid w:val="005F5213"/>
    <w:rsid w:val="005F5FBE"/>
    <w:rsid w:val="005F72B8"/>
    <w:rsid w:val="006006D3"/>
    <w:rsid w:val="006014EE"/>
    <w:rsid w:val="0060301D"/>
    <w:rsid w:val="00603BC4"/>
    <w:rsid w:val="00603CA3"/>
    <w:rsid w:val="00604AA9"/>
    <w:rsid w:val="00604CD8"/>
    <w:rsid w:val="00606997"/>
    <w:rsid w:val="0061114F"/>
    <w:rsid w:val="00611402"/>
    <w:rsid w:val="0061194F"/>
    <w:rsid w:val="00613217"/>
    <w:rsid w:val="00614709"/>
    <w:rsid w:val="00615079"/>
    <w:rsid w:val="006150BE"/>
    <w:rsid w:val="00615C3C"/>
    <w:rsid w:val="00620AD4"/>
    <w:rsid w:val="0062314F"/>
    <w:rsid w:val="00623525"/>
    <w:rsid w:val="00624438"/>
    <w:rsid w:val="00630AE1"/>
    <w:rsid w:val="006313A5"/>
    <w:rsid w:val="006318C5"/>
    <w:rsid w:val="00631989"/>
    <w:rsid w:val="006320B0"/>
    <w:rsid w:val="00633265"/>
    <w:rsid w:val="00633288"/>
    <w:rsid w:val="006359BA"/>
    <w:rsid w:val="00636C05"/>
    <w:rsid w:val="00640673"/>
    <w:rsid w:val="00641C4C"/>
    <w:rsid w:val="006437B1"/>
    <w:rsid w:val="0064474E"/>
    <w:rsid w:val="006454CC"/>
    <w:rsid w:val="00646059"/>
    <w:rsid w:val="00646A3A"/>
    <w:rsid w:val="00651367"/>
    <w:rsid w:val="00651531"/>
    <w:rsid w:val="0065193C"/>
    <w:rsid w:val="006520F3"/>
    <w:rsid w:val="006537C7"/>
    <w:rsid w:val="00654A62"/>
    <w:rsid w:val="006558A7"/>
    <w:rsid w:val="006569AA"/>
    <w:rsid w:val="00657227"/>
    <w:rsid w:val="00660DE6"/>
    <w:rsid w:val="006620B5"/>
    <w:rsid w:val="006623B0"/>
    <w:rsid w:val="00662E3E"/>
    <w:rsid w:val="00662FEC"/>
    <w:rsid w:val="0066362C"/>
    <w:rsid w:val="006647C5"/>
    <w:rsid w:val="00665995"/>
    <w:rsid w:val="00667018"/>
    <w:rsid w:val="006678D3"/>
    <w:rsid w:val="00670648"/>
    <w:rsid w:val="00670BDD"/>
    <w:rsid w:val="0067417A"/>
    <w:rsid w:val="00674DA3"/>
    <w:rsid w:val="006751C4"/>
    <w:rsid w:val="0067599F"/>
    <w:rsid w:val="00680651"/>
    <w:rsid w:val="00680B78"/>
    <w:rsid w:val="0068122D"/>
    <w:rsid w:val="00681B14"/>
    <w:rsid w:val="00682D29"/>
    <w:rsid w:val="006832D1"/>
    <w:rsid w:val="00684330"/>
    <w:rsid w:val="006857C0"/>
    <w:rsid w:val="00686E32"/>
    <w:rsid w:val="00693328"/>
    <w:rsid w:val="00693A6B"/>
    <w:rsid w:val="0069432E"/>
    <w:rsid w:val="006A021C"/>
    <w:rsid w:val="006A079F"/>
    <w:rsid w:val="006A1BD5"/>
    <w:rsid w:val="006A2BE2"/>
    <w:rsid w:val="006A34F1"/>
    <w:rsid w:val="006A3837"/>
    <w:rsid w:val="006A3EF8"/>
    <w:rsid w:val="006A5E46"/>
    <w:rsid w:val="006A6143"/>
    <w:rsid w:val="006A6614"/>
    <w:rsid w:val="006A6AEF"/>
    <w:rsid w:val="006A6E42"/>
    <w:rsid w:val="006A7F98"/>
    <w:rsid w:val="006B378A"/>
    <w:rsid w:val="006B3F91"/>
    <w:rsid w:val="006B7039"/>
    <w:rsid w:val="006B710D"/>
    <w:rsid w:val="006B736E"/>
    <w:rsid w:val="006C0010"/>
    <w:rsid w:val="006C1240"/>
    <w:rsid w:val="006C12FE"/>
    <w:rsid w:val="006C2C72"/>
    <w:rsid w:val="006C2F76"/>
    <w:rsid w:val="006C32CC"/>
    <w:rsid w:val="006C4BE4"/>
    <w:rsid w:val="006C581A"/>
    <w:rsid w:val="006C6D0E"/>
    <w:rsid w:val="006D0BEF"/>
    <w:rsid w:val="006D28F5"/>
    <w:rsid w:val="006D3F10"/>
    <w:rsid w:val="006D47B7"/>
    <w:rsid w:val="006D4B1D"/>
    <w:rsid w:val="006D5C1A"/>
    <w:rsid w:val="006D6B96"/>
    <w:rsid w:val="006D74F9"/>
    <w:rsid w:val="006E0236"/>
    <w:rsid w:val="006E06A2"/>
    <w:rsid w:val="006E13CE"/>
    <w:rsid w:val="006E1891"/>
    <w:rsid w:val="006E2A26"/>
    <w:rsid w:val="006E34E6"/>
    <w:rsid w:val="006E4042"/>
    <w:rsid w:val="006E43C3"/>
    <w:rsid w:val="006E45EC"/>
    <w:rsid w:val="006E4CA5"/>
    <w:rsid w:val="006E64CC"/>
    <w:rsid w:val="006E6D43"/>
    <w:rsid w:val="006E6F99"/>
    <w:rsid w:val="006E7BD4"/>
    <w:rsid w:val="006F0735"/>
    <w:rsid w:val="006F106C"/>
    <w:rsid w:val="006F20A3"/>
    <w:rsid w:val="006F30D8"/>
    <w:rsid w:val="006F3709"/>
    <w:rsid w:val="006F5272"/>
    <w:rsid w:val="006F6C42"/>
    <w:rsid w:val="006F747E"/>
    <w:rsid w:val="00701C02"/>
    <w:rsid w:val="00701D83"/>
    <w:rsid w:val="00702EF6"/>
    <w:rsid w:val="00703007"/>
    <w:rsid w:val="007048FA"/>
    <w:rsid w:val="007054F5"/>
    <w:rsid w:val="007055EB"/>
    <w:rsid w:val="007065B6"/>
    <w:rsid w:val="00706D47"/>
    <w:rsid w:val="007102E6"/>
    <w:rsid w:val="00710655"/>
    <w:rsid w:val="00711C30"/>
    <w:rsid w:val="0071393A"/>
    <w:rsid w:val="007145A4"/>
    <w:rsid w:val="00715AD3"/>
    <w:rsid w:val="0071631B"/>
    <w:rsid w:val="00716755"/>
    <w:rsid w:val="00716D9E"/>
    <w:rsid w:val="007174F3"/>
    <w:rsid w:val="00720054"/>
    <w:rsid w:val="007207AA"/>
    <w:rsid w:val="00720F06"/>
    <w:rsid w:val="007212F7"/>
    <w:rsid w:val="00721C29"/>
    <w:rsid w:val="0072436C"/>
    <w:rsid w:val="007253ED"/>
    <w:rsid w:val="007264EB"/>
    <w:rsid w:val="00727BD6"/>
    <w:rsid w:val="00733007"/>
    <w:rsid w:val="00733B2B"/>
    <w:rsid w:val="00734ADC"/>
    <w:rsid w:val="0073588D"/>
    <w:rsid w:val="00736C00"/>
    <w:rsid w:val="007413C5"/>
    <w:rsid w:val="007419A7"/>
    <w:rsid w:val="0074202C"/>
    <w:rsid w:val="00742803"/>
    <w:rsid w:val="007430DF"/>
    <w:rsid w:val="00743B28"/>
    <w:rsid w:val="00743C51"/>
    <w:rsid w:val="0074520D"/>
    <w:rsid w:val="007457F3"/>
    <w:rsid w:val="00746297"/>
    <w:rsid w:val="00750181"/>
    <w:rsid w:val="007507BF"/>
    <w:rsid w:val="00750BE8"/>
    <w:rsid w:val="00751CEF"/>
    <w:rsid w:val="00753DF9"/>
    <w:rsid w:val="00753E7C"/>
    <w:rsid w:val="0075541B"/>
    <w:rsid w:val="00756756"/>
    <w:rsid w:val="00760A54"/>
    <w:rsid w:val="00761213"/>
    <w:rsid w:val="007616EE"/>
    <w:rsid w:val="00761838"/>
    <w:rsid w:val="007625B9"/>
    <w:rsid w:val="00763266"/>
    <w:rsid w:val="00763695"/>
    <w:rsid w:val="0076420A"/>
    <w:rsid w:val="00764DB9"/>
    <w:rsid w:val="007651EB"/>
    <w:rsid w:val="00767082"/>
    <w:rsid w:val="007719CE"/>
    <w:rsid w:val="007725E5"/>
    <w:rsid w:val="00772B67"/>
    <w:rsid w:val="00774B6A"/>
    <w:rsid w:val="0077565E"/>
    <w:rsid w:val="007756CC"/>
    <w:rsid w:val="00776AA1"/>
    <w:rsid w:val="00776F88"/>
    <w:rsid w:val="00777180"/>
    <w:rsid w:val="0078160D"/>
    <w:rsid w:val="0078257D"/>
    <w:rsid w:val="00782C10"/>
    <w:rsid w:val="00782DCC"/>
    <w:rsid w:val="007830F4"/>
    <w:rsid w:val="0078365B"/>
    <w:rsid w:val="00783B6C"/>
    <w:rsid w:val="00784122"/>
    <w:rsid w:val="0078480B"/>
    <w:rsid w:val="00784F92"/>
    <w:rsid w:val="00785526"/>
    <w:rsid w:val="0078610B"/>
    <w:rsid w:val="00786134"/>
    <w:rsid w:val="00790E88"/>
    <w:rsid w:val="00790F5E"/>
    <w:rsid w:val="00791640"/>
    <w:rsid w:val="007928D2"/>
    <w:rsid w:val="00792B7A"/>
    <w:rsid w:val="00792EE9"/>
    <w:rsid w:val="00793CC8"/>
    <w:rsid w:val="00793EAF"/>
    <w:rsid w:val="00794454"/>
    <w:rsid w:val="00794902"/>
    <w:rsid w:val="007959C4"/>
    <w:rsid w:val="007962D4"/>
    <w:rsid w:val="00796887"/>
    <w:rsid w:val="007A0A9D"/>
    <w:rsid w:val="007A14A7"/>
    <w:rsid w:val="007A1609"/>
    <w:rsid w:val="007A3002"/>
    <w:rsid w:val="007A4687"/>
    <w:rsid w:val="007A47F7"/>
    <w:rsid w:val="007A4B16"/>
    <w:rsid w:val="007A5459"/>
    <w:rsid w:val="007A5939"/>
    <w:rsid w:val="007A5E67"/>
    <w:rsid w:val="007A6DD7"/>
    <w:rsid w:val="007A79DB"/>
    <w:rsid w:val="007A7CE5"/>
    <w:rsid w:val="007B0393"/>
    <w:rsid w:val="007B15B6"/>
    <w:rsid w:val="007B1668"/>
    <w:rsid w:val="007B1E04"/>
    <w:rsid w:val="007B237C"/>
    <w:rsid w:val="007B2E20"/>
    <w:rsid w:val="007B3E96"/>
    <w:rsid w:val="007B401C"/>
    <w:rsid w:val="007B40A5"/>
    <w:rsid w:val="007B6693"/>
    <w:rsid w:val="007B6A1B"/>
    <w:rsid w:val="007C1C7E"/>
    <w:rsid w:val="007C1D0F"/>
    <w:rsid w:val="007C2E17"/>
    <w:rsid w:val="007C468C"/>
    <w:rsid w:val="007C49BF"/>
    <w:rsid w:val="007C4A90"/>
    <w:rsid w:val="007C65E1"/>
    <w:rsid w:val="007C67D4"/>
    <w:rsid w:val="007C6FA4"/>
    <w:rsid w:val="007D386B"/>
    <w:rsid w:val="007D5025"/>
    <w:rsid w:val="007D5CDD"/>
    <w:rsid w:val="007D6592"/>
    <w:rsid w:val="007E0C84"/>
    <w:rsid w:val="007E1CB4"/>
    <w:rsid w:val="007E29A5"/>
    <w:rsid w:val="007E2EB1"/>
    <w:rsid w:val="007E3FDF"/>
    <w:rsid w:val="007E447C"/>
    <w:rsid w:val="007E44EC"/>
    <w:rsid w:val="007E6E89"/>
    <w:rsid w:val="007E7466"/>
    <w:rsid w:val="007F086D"/>
    <w:rsid w:val="007F0AB8"/>
    <w:rsid w:val="007F0EE8"/>
    <w:rsid w:val="007F0FAB"/>
    <w:rsid w:val="007F287D"/>
    <w:rsid w:val="007F37B4"/>
    <w:rsid w:val="007F37FE"/>
    <w:rsid w:val="007F5917"/>
    <w:rsid w:val="00800B64"/>
    <w:rsid w:val="0080291E"/>
    <w:rsid w:val="00803575"/>
    <w:rsid w:val="008038B8"/>
    <w:rsid w:val="00804CB1"/>
    <w:rsid w:val="0080581F"/>
    <w:rsid w:val="00805B43"/>
    <w:rsid w:val="008067F4"/>
    <w:rsid w:val="00807369"/>
    <w:rsid w:val="00811864"/>
    <w:rsid w:val="008120A2"/>
    <w:rsid w:val="00812B14"/>
    <w:rsid w:val="008140DF"/>
    <w:rsid w:val="0081565F"/>
    <w:rsid w:val="00816827"/>
    <w:rsid w:val="00816C28"/>
    <w:rsid w:val="008172EF"/>
    <w:rsid w:val="00817D18"/>
    <w:rsid w:val="0082069E"/>
    <w:rsid w:val="00821BE3"/>
    <w:rsid w:val="00821F8E"/>
    <w:rsid w:val="0082236B"/>
    <w:rsid w:val="0082374F"/>
    <w:rsid w:val="00823A94"/>
    <w:rsid w:val="008241C0"/>
    <w:rsid w:val="00824905"/>
    <w:rsid w:val="00826689"/>
    <w:rsid w:val="00826B10"/>
    <w:rsid w:val="00826C56"/>
    <w:rsid w:val="00827680"/>
    <w:rsid w:val="00827987"/>
    <w:rsid w:val="00827EF0"/>
    <w:rsid w:val="00830AC4"/>
    <w:rsid w:val="00830C1C"/>
    <w:rsid w:val="0083133B"/>
    <w:rsid w:val="00832A41"/>
    <w:rsid w:val="00834318"/>
    <w:rsid w:val="00836684"/>
    <w:rsid w:val="00836B84"/>
    <w:rsid w:val="00837453"/>
    <w:rsid w:val="00842FC6"/>
    <w:rsid w:val="0084379E"/>
    <w:rsid w:val="008460E9"/>
    <w:rsid w:val="00846A7A"/>
    <w:rsid w:val="00851FB5"/>
    <w:rsid w:val="008528F6"/>
    <w:rsid w:val="00854F41"/>
    <w:rsid w:val="00855057"/>
    <w:rsid w:val="00856882"/>
    <w:rsid w:val="00856F1B"/>
    <w:rsid w:val="00862189"/>
    <w:rsid w:val="00862AA9"/>
    <w:rsid w:val="00862EF0"/>
    <w:rsid w:val="00863792"/>
    <w:rsid w:val="00863E97"/>
    <w:rsid w:val="00863FD1"/>
    <w:rsid w:val="008644B9"/>
    <w:rsid w:val="0086668F"/>
    <w:rsid w:val="008672A1"/>
    <w:rsid w:val="00867350"/>
    <w:rsid w:val="00870240"/>
    <w:rsid w:val="0087371B"/>
    <w:rsid w:val="00873B30"/>
    <w:rsid w:val="00874A65"/>
    <w:rsid w:val="00876093"/>
    <w:rsid w:val="0087780A"/>
    <w:rsid w:val="00881BCC"/>
    <w:rsid w:val="00882896"/>
    <w:rsid w:val="008866FE"/>
    <w:rsid w:val="00886C1C"/>
    <w:rsid w:val="00886D59"/>
    <w:rsid w:val="00887489"/>
    <w:rsid w:val="00890F8A"/>
    <w:rsid w:val="0089190C"/>
    <w:rsid w:val="00894A75"/>
    <w:rsid w:val="00894D30"/>
    <w:rsid w:val="00895119"/>
    <w:rsid w:val="00897472"/>
    <w:rsid w:val="008978B9"/>
    <w:rsid w:val="00897986"/>
    <w:rsid w:val="008A0263"/>
    <w:rsid w:val="008A1A46"/>
    <w:rsid w:val="008A2B16"/>
    <w:rsid w:val="008A2B6E"/>
    <w:rsid w:val="008A2DCB"/>
    <w:rsid w:val="008A37DC"/>
    <w:rsid w:val="008A3EE2"/>
    <w:rsid w:val="008A43E7"/>
    <w:rsid w:val="008A4405"/>
    <w:rsid w:val="008A4F44"/>
    <w:rsid w:val="008A7866"/>
    <w:rsid w:val="008B12E7"/>
    <w:rsid w:val="008B2AE2"/>
    <w:rsid w:val="008B2FD6"/>
    <w:rsid w:val="008B3029"/>
    <w:rsid w:val="008B5136"/>
    <w:rsid w:val="008B63EC"/>
    <w:rsid w:val="008B6C6F"/>
    <w:rsid w:val="008B7431"/>
    <w:rsid w:val="008B781C"/>
    <w:rsid w:val="008C1C53"/>
    <w:rsid w:val="008C2645"/>
    <w:rsid w:val="008C2791"/>
    <w:rsid w:val="008C3395"/>
    <w:rsid w:val="008C40BB"/>
    <w:rsid w:val="008C41AA"/>
    <w:rsid w:val="008C4551"/>
    <w:rsid w:val="008C4ED6"/>
    <w:rsid w:val="008C5485"/>
    <w:rsid w:val="008C5B12"/>
    <w:rsid w:val="008C5C2F"/>
    <w:rsid w:val="008C72EC"/>
    <w:rsid w:val="008C7AFE"/>
    <w:rsid w:val="008D0FE3"/>
    <w:rsid w:val="008D15EB"/>
    <w:rsid w:val="008D3254"/>
    <w:rsid w:val="008D33FD"/>
    <w:rsid w:val="008D38F9"/>
    <w:rsid w:val="008D433B"/>
    <w:rsid w:val="008D4EBA"/>
    <w:rsid w:val="008D67BF"/>
    <w:rsid w:val="008D6943"/>
    <w:rsid w:val="008D73D0"/>
    <w:rsid w:val="008E1379"/>
    <w:rsid w:val="008E1C2D"/>
    <w:rsid w:val="008E212A"/>
    <w:rsid w:val="008E314B"/>
    <w:rsid w:val="008E3198"/>
    <w:rsid w:val="008E4587"/>
    <w:rsid w:val="008E596A"/>
    <w:rsid w:val="008E690D"/>
    <w:rsid w:val="008E7DF3"/>
    <w:rsid w:val="008F050E"/>
    <w:rsid w:val="008F0906"/>
    <w:rsid w:val="008F1D9A"/>
    <w:rsid w:val="008F2A27"/>
    <w:rsid w:val="008F4E90"/>
    <w:rsid w:val="008F655A"/>
    <w:rsid w:val="008F6860"/>
    <w:rsid w:val="008F7BBF"/>
    <w:rsid w:val="00900B12"/>
    <w:rsid w:val="009029B3"/>
    <w:rsid w:val="00903A78"/>
    <w:rsid w:val="00903F03"/>
    <w:rsid w:val="00905585"/>
    <w:rsid w:val="0090587D"/>
    <w:rsid w:val="0090634C"/>
    <w:rsid w:val="00906933"/>
    <w:rsid w:val="00911902"/>
    <w:rsid w:val="00914A9F"/>
    <w:rsid w:val="00916A9D"/>
    <w:rsid w:val="00920E37"/>
    <w:rsid w:val="00922C08"/>
    <w:rsid w:val="00923C36"/>
    <w:rsid w:val="00923DD1"/>
    <w:rsid w:val="009309A1"/>
    <w:rsid w:val="00931DB5"/>
    <w:rsid w:val="0093207D"/>
    <w:rsid w:val="00932E4A"/>
    <w:rsid w:val="009330D8"/>
    <w:rsid w:val="00934429"/>
    <w:rsid w:val="00934BA5"/>
    <w:rsid w:val="00934E33"/>
    <w:rsid w:val="00936C68"/>
    <w:rsid w:val="00937091"/>
    <w:rsid w:val="00943549"/>
    <w:rsid w:val="009451F9"/>
    <w:rsid w:val="0094566C"/>
    <w:rsid w:val="009460D1"/>
    <w:rsid w:val="009468D3"/>
    <w:rsid w:val="00946D8C"/>
    <w:rsid w:val="00947780"/>
    <w:rsid w:val="0094780E"/>
    <w:rsid w:val="00950B33"/>
    <w:rsid w:val="00950B55"/>
    <w:rsid w:val="00950FED"/>
    <w:rsid w:val="00951321"/>
    <w:rsid w:val="009517D4"/>
    <w:rsid w:val="0095328D"/>
    <w:rsid w:val="0095490C"/>
    <w:rsid w:val="009559CB"/>
    <w:rsid w:val="00956AD5"/>
    <w:rsid w:val="0096120A"/>
    <w:rsid w:val="0096277A"/>
    <w:rsid w:val="00962C19"/>
    <w:rsid w:val="00964284"/>
    <w:rsid w:val="0096499E"/>
    <w:rsid w:val="00965261"/>
    <w:rsid w:val="009653CC"/>
    <w:rsid w:val="00967C1B"/>
    <w:rsid w:val="00973538"/>
    <w:rsid w:val="009745EF"/>
    <w:rsid w:val="009752B6"/>
    <w:rsid w:val="009756F6"/>
    <w:rsid w:val="00976BBE"/>
    <w:rsid w:val="0098044E"/>
    <w:rsid w:val="00980E2D"/>
    <w:rsid w:val="00980FB1"/>
    <w:rsid w:val="0098136C"/>
    <w:rsid w:val="009819E9"/>
    <w:rsid w:val="00982A6D"/>
    <w:rsid w:val="00983C2C"/>
    <w:rsid w:val="00987B3D"/>
    <w:rsid w:val="0099315E"/>
    <w:rsid w:val="00993436"/>
    <w:rsid w:val="009942AB"/>
    <w:rsid w:val="0099572A"/>
    <w:rsid w:val="0099663F"/>
    <w:rsid w:val="00996F77"/>
    <w:rsid w:val="00997320"/>
    <w:rsid w:val="009977E7"/>
    <w:rsid w:val="00997D75"/>
    <w:rsid w:val="009A148A"/>
    <w:rsid w:val="009A1911"/>
    <w:rsid w:val="009A1DB4"/>
    <w:rsid w:val="009A2D89"/>
    <w:rsid w:val="009A2DC8"/>
    <w:rsid w:val="009A3B22"/>
    <w:rsid w:val="009A3F90"/>
    <w:rsid w:val="009A4F4F"/>
    <w:rsid w:val="009A6795"/>
    <w:rsid w:val="009A6A97"/>
    <w:rsid w:val="009B0863"/>
    <w:rsid w:val="009B2771"/>
    <w:rsid w:val="009B4EBB"/>
    <w:rsid w:val="009B5B81"/>
    <w:rsid w:val="009B5C5F"/>
    <w:rsid w:val="009C131A"/>
    <w:rsid w:val="009C1AB1"/>
    <w:rsid w:val="009C2E64"/>
    <w:rsid w:val="009C4304"/>
    <w:rsid w:val="009C4ADA"/>
    <w:rsid w:val="009D0048"/>
    <w:rsid w:val="009D0BEF"/>
    <w:rsid w:val="009D1111"/>
    <w:rsid w:val="009D1840"/>
    <w:rsid w:val="009D1CEB"/>
    <w:rsid w:val="009D29F6"/>
    <w:rsid w:val="009D5EAA"/>
    <w:rsid w:val="009D5EB8"/>
    <w:rsid w:val="009E1D5E"/>
    <w:rsid w:val="009E1FCB"/>
    <w:rsid w:val="009E2170"/>
    <w:rsid w:val="009E2F01"/>
    <w:rsid w:val="009E61AC"/>
    <w:rsid w:val="009E7663"/>
    <w:rsid w:val="009E7B13"/>
    <w:rsid w:val="009E7EFF"/>
    <w:rsid w:val="009F017C"/>
    <w:rsid w:val="009F1400"/>
    <w:rsid w:val="009F1945"/>
    <w:rsid w:val="009F1C80"/>
    <w:rsid w:val="009F32C9"/>
    <w:rsid w:val="009F343B"/>
    <w:rsid w:val="009F3D4D"/>
    <w:rsid w:val="009F44D7"/>
    <w:rsid w:val="009F4711"/>
    <w:rsid w:val="009F4A88"/>
    <w:rsid w:val="009F7827"/>
    <w:rsid w:val="009F7BD4"/>
    <w:rsid w:val="00A01C42"/>
    <w:rsid w:val="00A02835"/>
    <w:rsid w:val="00A03364"/>
    <w:rsid w:val="00A05D9C"/>
    <w:rsid w:val="00A06123"/>
    <w:rsid w:val="00A06AA1"/>
    <w:rsid w:val="00A076F5"/>
    <w:rsid w:val="00A076FF"/>
    <w:rsid w:val="00A07843"/>
    <w:rsid w:val="00A07870"/>
    <w:rsid w:val="00A1231A"/>
    <w:rsid w:val="00A1579C"/>
    <w:rsid w:val="00A162B8"/>
    <w:rsid w:val="00A17BA8"/>
    <w:rsid w:val="00A17D4F"/>
    <w:rsid w:val="00A20646"/>
    <w:rsid w:val="00A217E6"/>
    <w:rsid w:val="00A22B49"/>
    <w:rsid w:val="00A22FA8"/>
    <w:rsid w:val="00A2423D"/>
    <w:rsid w:val="00A24DD6"/>
    <w:rsid w:val="00A258FE"/>
    <w:rsid w:val="00A26A23"/>
    <w:rsid w:val="00A26FEB"/>
    <w:rsid w:val="00A3333B"/>
    <w:rsid w:val="00A33CC3"/>
    <w:rsid w:val="00A3539D"/>
    <w:rsid w:val="00A358B8"/>
    <w:rsid w:val="00A42225"/>
    <w:rsid w:val="00A42864"/>
    <w:rsid w:val="00A43468"/>
    <w:rsid w:val="00A44273"/>
    <w:rsid w:val="00A50D81"/>
    <w:rsid w:val="00A52496"/>
    <w:rsid w:val="00A52652"/>
    <w:rsid w:val="00A531C1"/>
    <w:rsid w:val="00A54B82"/>
    <w:rsid w:val="00A56059"/>
    <w:rsid w:val="00A57F21"/>
    <w:rsid w:val="00A60506"/>
    <w:rsid w:val="00A605DD"/>
    <w:rsid w:val="00A611A6"/>
    <w:rsid w:val="00A634CC"/>
    <w:rsid w:val="00A6446B"/>
    <w:rsid w:val="00A64E4C"/>
    <w:rsid w:val="00A64F1E"/>
    <w:rsid w:val="00A66DD1"/>
    <w:rsid w:val="00A66DF6"/>
    <w:rsid w:val="00A71591"/>
    <w:rsid w:val="00A7167E"/>
    <w:rsid w:val="00A71AB6"/>
    <w:rsid w:val="00A723CC"/>
    <w:rsid w:val="00A75366"/>
    <w:rsid w:val="00A756ED"/>
    <w:rsid w:val="00A776EA"/>
    <w:rsid w:val="00A8134E"/>
    <w:rsid w:val="00A81533"/>
    <w:rsid w:val="00A82685"/>
    <w:rsid w:val="00A83390"/>
    <w:rsid w:val="00A8361B"/>
    <w:rsid w:val="00A84502"/>
    <w:rsid w:val="00A848CE"/>
    <w:rsid w:val="00A8584D"/>
    <w:rsid w:val="00A85A1B"/>
    <w:rsid w:val="00A85E9E"/>
    <w:rsid w:val="00A86878"/>
    <w:rsid w:val="00A877F8"/>
    <w:rsid w:val="00A91B89"/>
    <w:rsid w:val="00A9370E"/>
    <w:rsid w:val="00A93840"/>
    <w:rsid w:val="00A95429"/>
    <w:rsid w:val="00AA0F56"/>
    <w:rsid w:val="00AA0FB7"/>
    <w:rsid w:val="00AA11F2"/>
    <w:rsid w:val="00AA122C"/>
    <w:rsid w:val="00AA1613"/>
    <w:rsid w:val="00AA1A02"/>
    <w:rsid w:val="00AA1FC6"/>
    <w:rsid w:val="00AA20B6"/>
    <w:rsid w:val="00AA2912"/>
    <w:rsid w:val="00AA3539"/>
    <w:rsid w:val="00AA3E8F"/>
    <w:rsid w:val="00AA5800"/>
    <w:rsid w:val="00AA6D50"/>
    <w:rsid w:val="00AA6E87"/>
    <w:rsid w:val="00AA70CA"/>
    <w:rsid w:val="00AA7E29"/>
    <w:rsid w:val="00AB064A"/>
    <w:rsid w:val="00AB1AFF"/>
    <w:rsid w:val="00AB1D4F"/>
    <w:rsid w:val="00AB26D2"/>
    <w:rsid w:val="00AB5EC6"/>
    <w:rsid w:val="00AB69E9"/>
    <w:rsid w:val="00AB6E7E"/>
    <w:rsid w:val="00AB7DD1"/>
    <w:rsid w:val="00AB7FE2"/>
    <w:rsid w:val="00AC03FA"/>
    <w:rsid w:val="00AC0AEF"/>
    <w:rsid w:val="00AC18AE"/>
    <w:rsid w:val="00AC30F4"/>
    <w:rsid w:val="00AC68ED"/>
    <w:rsid w:val="00AD2238"/>
    <w:rsid w:val="00AD2B44"/>
    <w:rsid w:val="00AD33B6"/>
    <w:rsid w:val="00AD40C8"/>
    <w:rsid w:val="00AD4EC8"/>
    <w:rsid w:val="00AD64DC"/>
    <w:rsid w:val="00AD66F5"/>
    <w:rsid w:val="00AD7357"/>
    <w:rsid w:val="00AD79E1"/>
    <w:rsid w:val="00AD7A53"/>
    <w:rsid w:val="00AE008B"/>
    <w:rsid w:val="00AE07EF"/>
    <w:rsid w:val="00AE1684"/>
    <w:rsid w:val="00AE16FB"/>
    <w:rsid w:val="00AE1B40"/>
    <w:rsid w:val="00AE586B"/>
    <w:rsid w:val="00AF0390"/>
    <w:rsid w:val="00AF059B"/>
    <w:rsid w:val="00AF08D6"/>
    <w:rsid w:val="00AF1EAE"/>
    <w:rsid w:val="00AF2271"/>
    <w:rsid w:val="00AF3534"/>
    <w:rsid w:val="00AF59DD"/>
    <w:rsid w:val="00AF6053"/>
    <w:rsid w:val="00AF6833"/>
    <w:rsid w:val="00AF6F5C"/>
    <w:rsid w:val="00AF703E"/>
    <w:rsid w:val="00AF75C7"/>
    <w:rsid w:val="00B0006C"/>
    <w:rsid w:val="00B002E6"/>
    <w:rsid w:val="00B0152E"/>
    <w:rsid w:val="00B02E90"/>
    <w:rsid w:val="00B03D24"/>
    <w:rsid w:val="00B03E96"/>
    <w:rsid w:val="00B04365"/>
    <w:rsid w:val="00B05F48"/>
    <w:rsid w:val="00B06280"/>
    <w:rsid w:val="00B069DF"/>
    <w:rsid w:val="00B103C5"/>
    <w:rsid w:val="00B106BE"/>
    <w:rsid w:val="00B1077C"/>
    <w:rsid w:val="00B11C06"/>
    <w:rsid w:val="00B137D0"/>
    <w:rsid w:val="00B1530A"/>
    <w:rsid w:val="00B163E5"/>
    <w:rsid w:val="00B20DF9"/>
    <w:rsid w:val="00B23D89"/>
    <w:rsid w:val="00B25987"/>
    <w:rsid w:val="00B263C0"/>
    <w:rsid w:val="00B30F8D"/>
    <w:rsid w:val="00B319F2"/>
    <w:rsid w:val="00B327AB"/>
    <w:rsid w:val="00B343E2"/>
    <w:rsid w:val="00B355C7"/>
    <w:rsid w:val="00B35F0B"/>
    <w:rsid w:val="00B3640E"/>
    <w:rsid w:val="00B36549"/>
    <w:rsid w:val="00B369C9"/>
    <w:rsid w:val="00B36A2A"/>
    <w:rsid w:val="00B371D7"/>
    <w:rsid w:val="00B40432"/>
    <w:rsid w:val="00B42E49"/>
    <w:rsid w:val="00B43457"/>
    <w:rsid w:val="00B457E1"/>
    <w:rsid w:val="00B510FE"/>
    <w:rsid w:val="00B52692"/>
    <w:rsid w:val="00B52F1D"/>
    <w:rsid w:val="00B538CB"/>
    <w:rsid w:val="00B54244"/>
    <w:rsid w:val="00B54B00"/>
    <w:rsid w:val="00B550C6"/>
    <w:rsid w:val="00B56301"/>
    <w:rsid w:val="00B56A29"/>
    <w:rsid w:val="00B5733A"/>
    <w:rsid w:val="00B60900"/>
    <w:rsid w:val="00B61832"/>
    <w:rsid w:val="00B62E75"/>
    <w:rsid w:val="00B6372C"/>
    <w:rsid w:val="00B63AB8"/>
    <w:rsid w:val="00B64137"/>
    <w:rsid w:val="00B64176"/>
    <w:rsid w:val="00B66C1F"/>
    <w:rsid w:val="00B66DFC"/>
    <w:rsid w:val="00B714F9"/>
    <w:rsid w:val="00B71A39"/>
    <w:rsid w:val="00B72375"/>
    <w:rsid w:val="00B726B2"/>
    <w:rsid w:val="00B7416A"/>
    <w:rsid w:val="00B741E9"/>
    <w:rsid w:val="00B74596"/>
    <w:rsid w:val="00B7483C"/>
    <w:rsid w:val="00B77D73"/>
    <w:rsid w:val="00B84A38"/>
    <w:rsid w:val="00B84B88"/>
    <w:rsid w:val="00B871B0"/>
    <w:rsid w:val="00B90A20"/>
    <w:rsid w:val="00B90B6B"/>
    <w:rsid w:val="00B9110C"/>
    <w:rsid w:val="00B92346"/>
    <w:rsid w:val="00B92DBA"/>
    <w:rsid w:val="00B93CF9"/>
    <w:rsid w:val="00B94098"/>
    <w:rsid w:val="00B94C66"/>
    <w:rsid w:val="00B951B0"/>
    <w:rsid w:val="00BA175F"/>
    <w:rsid w:val="00BA20F2"/>
    <w:rsid w:val="00BA3567"/>
    <w:rsid w:val="00BA3FD8"/>
    <w:rsid w:val="00BA6A3E"/>
    <w:rsid w:val="00BA6C4F"/>
    <w:rsid w:val="00BA7837"/>
    <w:rsid w:val="00BB0518"/>
    <w:rsid w:val="00BB1B3D"/>
    <w:rsid w:val="00BB32C5"/>
    <w:rsid w:val="00BB3AE6"/>
    <w:rsid w:val="00BB4512"/>
    <w:rsid w:val="00BB6222"/>
    <w:rsid w:val="00BB70A8"/>
    <w:rsid w:val="00BB76FA"/>
    <w:rsid w:val="00BC02EF"/>
    <w:rsid w:val="00BC1520"/>
    <w:rsid w:val="00BC1EB2"/>
    <w:rsid w:val="00BC3A4F"/>
    <w:rsid w:val="00BC4DFE"/>
    <w:rsid w:val="00BC77A3"/>
    <w:rsid w:val="00BD01D1"/>
    <w:rsid w:val="00BD190E"/>
    <w:rsid w:val="00BD2616"/>
    <w:rsid w:val="00BD3C08"/>
    <w:rsid w:val="00BD47D2"/>
    <w:rsid w:val="00BD4A9C"/>
    <w:rsid w:val="00BD50C8"/>
    <w:rsid w:val="00BD7110"/>
    <w:rsid w:val="00BD7155"/>
    <w:rsid w:val="00BE2375"/>
    <w:rsid w:val="00BE329C"/>
    <w:rsid w:val="00BE3613"/>
    <w:rsid w:val="00BE3CE4"/>
    <w:rsid w:val="00BE3EF6"/>
    <w:rsid w:val="00BE4136"/>
    <w:rsid w:val="00BE41E3"/>
    <w:rsid w:val="00BE6F13"/>
    <w:rsid w:val="00BE78A0"/>
    <w:rsid w:val="00BF04C9"/>
    <w:rsid w:val="00BF0B8A"/>
    <w:rsid w:val="00BF3ADC"/>
    <w:rsid w:val="00BF3B72"/>
    <w:rsid w:val="00BF619E"/>
    <w:rsid w:val="00BF631C"/>
    <w:rsid w:val="00BF68FD"/>
    <w:rsid w:val="00BF740E"/>
    <w:rsid w:val="00BF7ABD"/>
    <w:rsid w:val="00C0025D"/>
    <w:rsid w:val="00C004DC"/>
    <w:rsid w:val="00C0164F"/>
    <w:rsid w:val="00C01986"/>
    <w:rsid w:val="00C02919"/>
    <w:rsid w:val="00C041D0"/>
    <w:rsid w:val="00C063A3"/>
    <w:rsid w:val="00C07C64"/>
    <w:rsid w:val="00C1480D"/>
    <w:rsid w:val="00C14C26"/>
    <w:rsid w:val="00C16D06"/>
    <w:rsid w:val="00C179ED"/>
    <w:rsid w:val="00C17F6C"/>
    <w:rsid w:val="00C20042"/>
    <w:rsid w:val="00C20780"/>
    <w:rsid w:val="00C21E75"/>
    <w:rsid w:val="00C25753"/>
    <w:rsid w:val="00C2628F"/>
    <w:rsid w:val="00C27C1E"/>
    <w:rsid w:val="00C27EC0"/>
    <w:rsid w:val="00C30A21"/>
    <w:rsid w:val="00C31E14"/>
    <w:rsid w:val="00C32435"/>
    <w:rsid w:val="00C32A4B"/>
    <w:rsid w:val="00C32FFE"/>
    <w:rsid w:val="00C332EC"/>
    <w:rsid w:val="00C341E0"/>
    <w:rsid w:val="00C3518B"/>
    <w:rsid w:val="00C35DE4"/>
    <w:rsid w:val="00C36B70"/>
    <w:rsid w:val="00C3707A"/>
    <w:rsid w:val="00C37285"/>
    <w:rsid w:val="00C40F41"/>
    <w:rsid w:val="00C4264F"/>
    <w:rsid w:val="00C42F64"/>
    <w:rsid w:val="00C43333"/>
    <w:rsid w:val="00C43335"/>
    <w:rsid w:val="00C43648"/>
    <w:rsid w:val="00C4382E"/>
    <w:rsid w:val="00C44506"/>
    <w:rsid w:val="00C44A0A"/>
    <w:rsid w:val="00C44EB8"/>
    <w:rsid w:val="00C46A15"/>
    <w:rsid w:val="00C46E89"/>
    <w:rsid w:val="00C477B0"/>
    <w:rsid w:val="00C4799E"/>
    <w:rsid w:val="00C50C3B"/>
    <w:rsid w:val="00C5155B"/>
    <w:rsid w:val="00C52022"/>
    <w:rsid w:val="00C53CFF"/>
    <w:rsid w:val="00C53EA1"/>
    <w:rsid w:val="00C543A8"/>
    <w:rsid w:val="00C54405"/>
    <w:rsid w:val="00C55484"/>
    <w:rsid w:val="00C57BF8"/>
    <w:rsid w:val="00C57FDD"/>
    <w:rsid w:val="00C60231"/>
    <w:rsid w:val="00C602FD"/>
    <w:rsid w:val="00C60F80"/>
    <w:rsid w:val="00C614E7"/>
    <w:rsid w:val="00C61BBE"/>
    <w:rsid w:val="00C64167"/>
    <w:rsid w:val="00C64CB3"/>
    <w:rsid w:val="00C65500"/>
    <w:rsid w:val="00C6621B"/>
    <w:rsid w:val="00C662FD"/>
    <w:rsid w:val="00C73683"/>
    <w:rsid w:val="00C74B74"/>
    <w:rsid w:val="00C76ABD"/>
    <w:rsid w:val="00C76F51"/>
    <w:rsid w:val="00C81A4A"/>
    <w:rsid w:val="00C8237C"/>
    <w:rsid w:val="00C82DB4"/>
    <w:rsid w:val="00C83521"/>
    <w:rsid w:val="00C84DB6"/>
    <w:rsid w:val="00C85A21"/>
    <w:rsid w:val="00C86C52"/>
    <w:rsid w:val="00C90C31"/>
    <w:rsid w:val="00C91472"/>
    <w:rsid w:val="00C91812"/>
    <w:rsid w:val="00C930E1"/>
    <w:rsid w:val="00C943F0"/>
    <w:rsid w:val="00C951F9"/>
    <w:rsid w:val="00C957A2"/>
    <w:rsid w:val="00CA0936"/>
    <w:rsid w:val="00CA169E"/>
    <w:rsid w:val="00CA41FF"/>
    <w:rsid w:val="00CA51A0"/>
    <w:rsid w:val="00CA5415"/>
    <w:rsid w:val="00CB0F48"/>
    <w:rsid w:val="00CB1005"/>
    <w:rsid w:val="00CB177C"/>
    <w:rsid w:val="00CB18A7"/>
    <w:rsid w:val="00CB241F"/>
    <w:rsid w:val="00CB3721"/>
    <w:rsid w:val="00CB50FF"/>
    <w:rsid w:val="00CB5372"/>
    <w:rsid w:val="00CB5C8B"/>
    <w:rsid w:val="00CB7698"/>
    <w:rsid w:val="00CB7B42"/>
    <w:rsid w:val="00CB7DFA"/>
    <w:rsid w:val="00CC0EB0"/>
    <w:rsid w:val="00CC1552"/>
    <w:rsid w:val="00CC1F5C"/>
    <w:rsid w:val="00CC345C"/>
    <w:rsid w:val="00CC3F8D"/>
    <w:rsid w:val="00CC4DAE"/>
    <w:rsid w:val="00CC55D7"/>
    <w:rsid w:val="00CC5E47"/>
    <w:rsid w:val="00CC66AB"/>
    <w:rsid w:val="00CC6B2D"/>
    <w:rsid w:val="00CD0398"/>
    <w:rsid w:val="00CD0683"/>
    <w:rsid w:val="00CD0EEB"/>
    <w:rsid w:val="00CD13A1"/>
    <w:rsid w:val="00CD2258"/>
    <w:rsid w:val="00CD296D"/>
    <w:rsid w:val="00CD2DC8"/>
    <w:rsid w:val="00CD2DDC"/>
    <w:rsid w:val="00CD360E"/>
    <w:rsid w:val="00CD4D64"/>
    <w:rsid w:val="00CD68EA"/>
    <w:rsid w:val="00CD771F"/>
    <w:rsid w:val="00CD7DF6"/>
    <w:rsid w:val="00CE1E4D"/>
    <w:rsid w:val="00CE330E"/>
    <w:rsid w:val="00CE433D"/>
    <w:rsid w:val="00CE4AEC"/>
    <w:rsid w:val="00CE68DC"/>
    <w:rsid w:val="00CE7D1B"/>
    <w:rsid w:val="00CF01C4"/>
    <w:rsid w:val="00CF0545"/>
    <w:rsid w:val="00CF07E1"/>
    <w:rsid w:val="00CF1070"/>
    <w:rsid w:val="00CF1A45"/>
    <w:rsid w:val="00CF2443"/>
    <w:rsid w:val="00CF51B5"/>
    <w:rsid w:val="00CF58EA"/>
    <w:rsid w:val="00CF62F4"/>
    <w:rsid w:val="00CF68FC"/>
    <w:rsid w:val="00CF716D"/>
    <w:rsid w:val="00D013AF"/>
    <w:rsid w:val="00D01A93"/>
    <w:rsid w:val="00D01DE0"/>
    <w:rsid w:val="00D0274A"/>
    <w:rsid w:val="00D0314C"/>
    <w:rsid w:val="00D04D0A"/>
    <w:rsid w:val="00D04EAA"/>
    <w:rsid w:val="00D05E71"/>
    <w:rsid w:val="00D06E45"/>
    <w:rsid w:val="00D11D44"/>
    <w:rsid w:val="00D11FF5"/>
    <w:rsid w:val="00D126AD"/>
    <w:rsid w:val="00D14005"/>
    <w:rsid w:val="00D14E91"/>
    <w:rsid w:val="00D16A0D"/>
    <w:rsid w:val="00D16D84"/>
    <w:rsid w:val="00D171EE"/>
    <w:rsid w:val="00D2085F"/>
    <w:rsid w:val="00D20F93"/>
    <w:rsid w:val="00D2373F"/>
    <w:rsid w:val="00D23788"/>
    <w:rsid w:val="00D24FA5"/>
    <w:rsid w:val="00D26D6A"/>
    <w:rsid w:val="00D27515"/>
    <w:rsid w:val="00D27996"/>
    <w:rsid w:val="00D27C63"/>
    <w:rsid w:val="00D27DF9"/>
    <w:rsid w:val="00D313E4"/>
    <w:rsid w:val="00D32FB0"/>
    <w:rsid w:val="00D336B8"/>
    <w:rsid w:val="00D3401B"/>
    <w:rsid w:val="00D34A15"/>
    <w:rsid w:val="00D35EAA"/>
    <w:rsid w:val="00D403CC"/>
    <w:rsid w:val="00D418F8"/>
    <w:rsid w:val="00D45A0B"/>
    <w:rsid w:val="00D47112"/>
    <w:rsid w:val="00D5065D"/>
    <w:rsid w:val="00D50708"/>
    <w:rsid w:val="00D51DB9"/>
    <w:rsid w:val="00D52B86"/>
    <w:rsid w:val="00D55165"/>
    <w:rsid w:val="00D56A61"/>
    <w:rsid w:val="00D5701B"/>
    <w:rsid w:val="00D609C7"/>
    <w:rsid w:val="00D626B4"/>
    <w:rsid w:val="00D65C58"/>
    <w:rsid w:val="00D65DA6"/>
    <w:rsid w:val="00D7240A"/>
    <w:rsid w:val="00D74063"/>
    <w:rsid w:val="00D746D8"/>
    <w:rsid w:val="00D81139"/>
    <w:rsid w:val="00D83257"/>
    <w:rsid w:val="00D844B3"/>
    <w:rsid w:val="00D84B50"/>
    <w:rsid w:val="00D85E41"/>
    <w:rsid w:val="00D86233"/>
    <w:rsid w:val="00D86317"/>
    <w:rsid w:val="00D86515"/>
    <w:rsid w:val="00D87CD0"/>
    <w:rsid w:val="00D90377"/>
    <w:rsid w:val="00D910BE"/>
    <w:rsid w:val="00D91927"/>
    <w:rsid w:val="00D9255C"/>
    <w:rsid w:val="00D92883"/>
    <w:rsid w:val="00D92A64"/>
    <w:rsid w:val="00D93A44"/>
    <w:rsid w:val="00D93C7D"/>
    <w:rsid w:val="00D9572C"/>
    <w:rsid w:val="00D95CD5"/>
    <w:rsid w:val="00D9654C"/>
    <w:rsid w:val="00DA1683"/>
    <w:rsid w:val="00DA1C4D"/>
    <w:rsid w:val="00DA28DF"/>
    <w:rsid w:val="00DA2E71"/>
    <w:rsid w:val="00DA2FC5"/>
    <w:rsid w:val="00DA352B"/>
    <w:rsid w:val="00DA361D"/>
    <w:rsid w:val="00DA36AC"/>
    <w:rsid w:val="00DA37EA"/>
    <w:rsid w:val="00DA512C"/>
    <w:rsid w:val="00DA53A1"/>
    <w:rsid w:val="00DA5A83"/>
    <w:rsid w:val="00DA61A5"/>
    <w:rsid w:val="00DA7DC9"/>
    <w:rsid w:val="00DB0222"/>
    <w:rsid w:val="00DB11CC"/>
    <w:rsid w:val="00DB1591"/>
    <w:rsid w:val="00DB1DCF"/>
    <w:rsid w:val="00DB3BEF"/>
    <w:rsid w:val="00DB4023"/>
    <w:rsid w:val="00DB4820"/>
    <w:rsid w:val="00DB763C"/>
    <w:rsid w:val="00DC2A86"/>
    <w:rsid w:val="00DC2BFA"/>
    <w:rsid w:val="00DC57C8"/>
    <w:rsid w:val="00DC5C34"/>
    <w:rsid w:val="00DC6C31"/>
    <w:rsid w:val="00DD0480"/>
    <w:rsid w:val="00DD07DF"/>
    <w:rsid w:val="00DD0DD4"/>
    <w:rsid w:val="00DD3E36"/>
    <w:rsid w:val="00DD404E"/>
    <w:rsid w:val="00DD469E"/>
    <w:rsid w:val="00DD4A0F"/>
    <w:rsid w:val="00DD6009"/>
    <w:rsid w:val="00DD63CE"/>
    <w:rsid w:val="00DD7DAB"/>
    <w:rsid w:val="00DE053C"/>
    <w:rsid w:val="00DE17D8"/>
    <w:rsid w:val="00DE249A"/>
    <w:rsid w:val="00DE2C24"/>
    <w:rsid w:val="00DE48F5"/>
    <w:rsid w:val="00DE4C0F"/>
    <w:rsid w:val="00DE6069"/>
    <w:rsid w:val="00DE670B"/>
    <w:rsid w:val="00DE6FBA"/>
    <w:rsid w:val="00DF15EE"/>
    <w:rsid w:val="00DF49B1"/>
    <w:rsid w:val="00DF52EB"/>
    <w:rsid w:val="00DF540C"/>
    <w:rsid w:val="00DF5BE5"/>
    <w:rsid w:val="00DF79ED"/>
    <w:rsid w:val="00E007A3"/>
    <w:rsid w:val="00E01AF9"/>
    <w:rsid w:val="00E032ED"/>
    <w:rsid w:val="00E04A57"/>
    <w:rsid w:val="00E05107"/>
    <w:rsid w:val="00E06166"/>
    <w:rsid w:val="00E07322"/>
    <w:rsid w:val="00E12318"/>
    <w:rsid w:val="00E125C4"/>
    <w:rsid w:val="00E12E64"/>
    <w:rsid w:val="00E13389"/>
    <w:rsid w:val="00E139A4"/>
    <w:rsid w:val="00E20208"/>
    <w:rsid w:val="00E2055E"/>
    <w:rsid w:val="00E20B76"/>
    <w:rsid w:val="00E24341"/>
    <w:rsid w:val="00E2571B"/>
    <w:rsid w:val="00E25811"/>
    <w:rsid w:val="00E272C5"/>
    <w:rsid w:val="00E27476"/>
    <w:rsid w:val="00E278C2"/>
    <w:rsid w:val="00E31C4C"/>
    <w:rsid w:val="00E32A02"/>
    <w:rsid w:val="00E34859"/>
    <w:rsid w:val="00E35A3E"/>
    <w:rsid w:val="00E40069"/>
    <w:rsid w:val="00E410A3"/>
    <w:rsid w:val="00E412F3"/>
    <w:rsid w:val="00E41E2E"/>
    <w:rsid w:val="00E41E9E"/>
    <w:rsid w:val="00E429E9"/>
    <w:rsid w:val="00E42DBA"/>
    <w:rsid w:val="00E43182"/>
    <w:rsid w:val="00E43B26"/>
    <w:rsid w:val="00E43FDC"/>
    <w:rsid w:val="00E44809"/>
    <w:rsid w:val="00E44BFB"/>
    <w:rsid w:val="00E46E40"/>
    <w:rsid w:val="00E47FD2"/>
    <w:rsid w:val="00E501A4"/>
    <w:rsid w:val="00E509ED"/>
    <w:rsid w:val="00E510D6"/>
    <w:rsid w:val="00E54350"/>
    <w:rsid w:val="00E55124"/>
    <w:rsid w:val="00E556D9"/>
    <w:rsid w:val="00E575B1"/>
    <w:rsid w:val="00E57E25"/>
    <w:rsid w:val="00E60A92"/>
    <w:rsid w:val="00E62270"/>
    <w:rsid w:val="00E6422F"/>
    <w:rsid w:val="00E652CA"/>
    <w:rsid w:val="00E66B2D"/>
    <w:rsid w:val="00E670C6"/>
    <w:rsid w:val="00E701D8"/>
    <w:rsid w:val="00E70EDC"/>
    <w:rsid w:val="00E73B00"/>
    <w:rsid w:val="00E73CC9"/>
    <w:rsid w:val="00E762AA"/>
    <w:rsid w:val="00E76DC7"/>
    <w:rsid w:val="00E77CA3"/>
    <w:rsid w:val="00E77E48"/>
    <w:rsid w:val="00E77E9C"/>
    <w:rsid w:val="00E84299"/>
    <w:rsid w:val="00E85318"/>
    <w:rsid w:val="00E855BF"/>
    <w:rsid w:val="00E86F61"/>
    <w:rsid w:val="00E87004"/>
    <w:rsid w:val="00E87061"/>
    <w:rsid w:val="00E906A3"/>
    <w:rsid w:val="00E907E6"/>
    <w:rsid w:val="00E90DD2"/>
    <w:rsid w:val="00E92D89"/>
    <w:rsid w:val="00E93B0A"/>
    <w:rsid w:val="00E94615"/>
    <w:rsid w:val="00E95708"/>
    <w:rsid w:val="00E95779"/>
    <w:rsid w:val="00E96AAA"/>
    <w:rsid w:val="00E96AFD"/>
    <w:rsid w:val="00E96BAE"/>
    <w:rsid w:val="00E97A67"/>
    <w:rsid w:val="00E97FC5"/>
    <w:rsid w:val="00EA0B93"/>
    <w:rsid w:val="00EA2994"/>
    <w:rsid w:val="00EA4606"/>
    <w:rsid w:val="00EA5B55"/>
    <w:rsid w:val="00EA62F1"/>
    <w:rsid w:val="00EB3B99"/>
    <w:rsid w:val="00EC0324"/>
    <w:rsid w:val="00EC10D6"/>
    <w:rsid w:val="00EC1695"/>
    <w:rsid w:val="00EC222B"/>
    <w:rsid w:val="00EC2262"/>
    <w:rsid w:val="00EC2682"/>
    <w:rsid w:val="00EC54A5"/>
    <w:rsid w:val="00EC643A"/>
    <w:rsid w:val="00EC6EBC"/>
    <w:rsid w:val="00EC791D"/>
    <w:rsid w:val="00ED014E"/>
    <w:rsid w:val="00ED09C3"/>
    <w:rsid w:val="00ED239C"/>
    <w:rsid w:val="00ED3497"/>
    <w:rsid w:val="00ED4D4D"/>
    <w:rsid w:val="00ED6936"/>
    <w:rsid w:val="00ED7339"/>
    <w:rsid w:val="00ED7D11"/>
    <w:rsid w:val="00EE066C"/>
    <w:rsid w:val="00EE06AF"/>
    <w:rsid w:val="00EE2357"/>
    <w:rsid w:val="00EE4AA4"/>
    <w:rsid w:val="00EE56D9"/>
    <w:rsid w:val="00EE5843"/>
    <w:rsid w:val="00EE5A12"/>
    <w:rsid w:val="00EE602A"/>
    <w:rsid w:val="00EF028E"/>
    <w:rsid w:val="00EF0BA0"/>
    <w:rsid w:val="00EF10DB"/>
    <w:rsid w:val="00EF28FA"/>
    <w:rsid w:val="00EF389B"/>
    <w:rsid w:val="00EF4134"/>
    <w:rsid w:val="00EF49CE"/>
    <w:rsid w:val="00EF59ED"/>
    <w:rsid w:val="00F00734"/>
    <w:rsid w:val="00F01932"/>
    <w:rsid w:val="00F0194B"/>
    <w:rsid w:val="00F019CB"/>
    <w:rsid w:val="00F02B3B"/>
    <w:rsid w:val="00F02EC4"/>
    <w:rsid w:val="00F03608"/>
    <w:rsid w:val="00F03DC5"/>
    <w:rsid w:val="00F04AD1"/>
    <w:rsid w:val="00F05FC6"/>
    <w:rsid w:val="00F064FA"/>
    <w:rsid w:val="00F11035"/>
    <w:rsid w:val="00F1106D"/>
    <w:rsid w:val="00F12321"/>
    <w:rsid w:val="00F15615"/>
    <w:rsid w:val="00F169A8"/>
    <w:rsid w:val="00F17C12"/>
    <w:rsid w:val="00F17DAE"/>
    <w:rsid w:val="00F17DF2"/>
    <w:rsid w:val="00F213E3"/>
    <w:rsid w:val="00F23248"/>
    <w:rsid w:val="00F23C92"/>
    <w:rsid w:val="00F24AFE"/>
    <w:rsid w:val="00F3446E"/>
    <w:rsid w:val="00F35590"/>
    <w:rsid w:val="00F35B8B"/>
    <w:rsid w:val="00F3731D"/>
    <w:rsid w:val="00F40D00"/>
    <w:rsid w:val="00F43A74"/>
    <w:rsid w:val="00F43C31"/>
    <w:rsid w:val="00F45D75"/>
    <w:rsid w:val="00F4640A"/>
    <w:rsid w:val="00F474D8"/>
    <w:rsid w:val="00F47B9F"/>
    <w:rsid w:val="00F50FD4"/>
    <w:rsid w:val="00F522CE"/>
    <w:rsid w:val="00F525DF"/>
    <w:rsid w:val="00F5339D"/>
    <w:rsid w:val="00F54C77"/>
    <w:rsid w:val="00F55926"/>
    <w:rsid w:val="00F561D1"/>
    <w:rsid w:val="00F5686E"/>
    <w:rsid w:val="00F57468"/>
    <w:rsid w:val="00F6417D"/>
    <w:rsid w:val="00F65F73"/>
    <w:rsid w:val="00F65F8A"/>
    <w:rsid w:val="00F667FB"/>
    <w:rsid w:val="00F67F8A"/>
    <w:rsid w:val="00F70173"/>
    <w:rsid w:val="00F711FE"/>
    <w:rsid w:val="00F7182D"/>
    <w:rsid w:val="00F7344B"/>
    <w:rsid w:val="00F73B89"/>
    <w:rsid w:val="00F73E9E"/>
    <w:rsid w:val="00F74D1C"/>
    <w:rsid w:val="00F74F50"/>
    <w:rsid w:val="00F76FDD"/>
    <w:rsid w:val="00F80419"/>
    <w:rsid w:val="00F8054F"/>
    <w:rsid w:val="00F80898"/>
    <w:rsid w:val="00F80BCA"/>
    <w:rsid w:val="00F818A3"/>
    <w:rsid w:val="00F825E1"/>
    <w:rsid w:val="00F84347"/>
    <w:rsid w:val="00F84B85"/>
    <w:rsid w:val="00F872E5"/>
    <w:rsid w:val="00F8758A"/>
    <w:rsid w:val="00F87BE1"/>
    <w:rsid w:val="00F918B2"/>
    <w:rsid w:val="00F91CDB"/>
    <w:rsid w:val="00F9209B"/>
    <w:rsid w:val="00F94088"/>
    <w:rsid w:val="00F9423F"/>
    <w:rsid w:val="00F945FB"/>
    <w:rsid w:val="00F97A69"/>
    <w:rsid w:val="00F97DFF"/>
    <w:rsid w:val="00FA00CC"/>
    <w:rsid w:val="00FA262F"/>
    <w:rsid w:val="00FA2A28"/>
    <w:rsid w:val="00FA304F"/>
    <w:rsid w:val="00FA4151"/>
    <w:rsid w:val="00FA49B1"/>
    <w:rsid w:val="00FA5028"/>
    <w:rsid w:val="00FA5885"/>
    <w:rsid w:val="00FB0E86"/>
    <w:rsid w:val="00FB1301"/>
    <w:rsid w:val="00FB1EA9"/>
    <w:rsid w:val="00FB20CE"/>
    <w:rsid w:val="00FB2DE8"/>
    <w:rsid w:val="00FB310B"/>
    <w:rsid w:val="00FB534F"/>
    <w:rsid w:val="00FB6FBA"/>
    <w:rsid w:val="00FB700E"/>
    <w:rsid w:val="00FC2154"/>
    <w:rsid w:val="00FC25FE"/>
    <w:rsid w:val="00FC4290"/>
    <w:rsid w:val="00FC56A8"/>
    <w:rsid w:val="00FC6242"/>
    <w:rsid w:val="00FC6803"/>
    <w:rsid w:val="00FC7487"/>
    <w:rsid w:val="00FD08AD"/>
    <w:rsid w:val="00FD0A4C"/>
    <w:rsid w:val="00FD116A"/>
    <w:rsid w:val="00FD1C6C"/>
    <w:rsid w:val="00FD5ACC"/>
    <w:rsid w:val="00FD5BCC"/>
    <w:rsid w:val="00FD654B"/>
    <w:rsid w:val="00FD6602"/>
    <w:rsid w:val="00FD7070"/>
    <w:rsid w:val="00FE0C52"/>
    <w:rsid w:val="00FE3C73"/>
    <w:rsid w:val="00FE57B5"/>
    <w:rsid w:val="00FE5ACD"/>
    <w:rsid w:val="00FE6935"/>
    <w:rsid w:val="00FE6F1D"/>
    <w:rsid w:val="00FE6F69"/>
    <w:rsid w:val="00FE7034"/>
    <w:rsid w:val="00FF0412"/>
    <w:rsid w:val="00FF1DBF"/>
    <w:rsid w:val="00FF1EE5"/>
    <w:rsid w:val="00FF26DF"/>
    <w:rsid w:val="00FF2724"/>
    <w:rsid w:val="00FF27AD"/>
    <w:rsid w:val="00FF3185"/>
    <w:rsid w:val="00FF38A0"/>
    <w:rsid w:val="00FF3C43"/>
    <w:rsid w:val="00FF4A35"/>
    <w:rsid w:val="00FF6AD4"/>
    <w:rsid w:val="00FF704B"/>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115"/>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link w:val="CaptionChar"/>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paragraph" w:styleId="NoSpacing">
    <w:name w:val="No Spacing"/>
    <w:link w:val="NoSpacingChar"/>
    <w:uiPriority w:val="1"/>
    <w:qFormat/>
    <w:rsid w:val="00DA5A83"/>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DA5A83"/>
    <w:rPr>
      <w:rFonts w:asciiTheme="minorHAnsi" w:eastAsiaTheme="minorEastAsia" w:hAnsiTheme="minorHAnsi" w:cstheme="minorBidi"/>
      <w:sz w:val="22"/>
      <w:szCs w:val="22"/>
      <w:lang w:val="en-US" w:eastAsia="en-US"/>
    </w:rPr>
  </w:style>
  <w:style w:type="character" w:customStyle="1" w:styleId="CaptionChar">
    <w:name w:val="Caption Char"/>
    <w:aliases w:val="cap Char"/>
    <w:link w:val="Caption"/>
    <w:qFormat/>
    <w:rsid w:val="00761213"/>
    <w:rPr>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967922">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3.vsd"/><Relationship Id="rId117" Type="http://schemas.openxmlformats.org/officeDocument/2006/relationships/oleObject" Target="embeddings/oleObject41.bin"/><Relationship Id="rId21" Type="http://schemas.openxmlformats.org/officeDocument/2006/relationships/image" Target="media/image6.emf"/><Relationship Id="rId42" Type="http://schemas.openxmlformats.org/officeDocument/2006/relationships/oleObject" Target="embeddings/Microsoft_Visio_2003-2010_Drawing11.vsd"/><Relationship Id="rId47" Type="http://schemas.openxmlformats.org/officeDocument/2006/relationships/image" Target="media/image19.wmf"/><Relationship Id="rId63" Type="http://schemas.openxmlformats.org/officeDocument/2006/relationships/package" Target="embeddings/Microsoft_Visio_Drawing1.vsdx"/><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24.bin"/><Relationship Id="rId112" Type="http://schemas.openxmlformats.org/officeDocument/2006/relationships/oleObject" Target="embeddings/oleObject37.bin"/><Relationship Id="rId133" Type="http://schemas.openxmlformats.org/officeDocument/2006/relationships/header" Target="header2.xml"/><Relationship Id="rId16" Type="http://schemas.openxmlformats.org/officeDocument/2006/relationships/oleObject" Target="embeddings/oleObject2.bin"/><Relationship Id="rId107" Type="http://schemas.openxmlformats.org/officeDocument/2006/relationships/oleObject" Target="embeddings/oleObject33.bin"/><Relationship Id="rId11" Type="http://schemas.openxmlformats.org/officeDocument/2006/relationships/image" Target="media/image1.emf"/><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wmf"/><Relationship Id="rId58" Type="http://schemas.openxmlformats.org/officeDocument/2006/relationships/oleObject" Target="embeddings/oleObject9.bin"/><Relationship Id="rId74" Type="http://schemas.openxmlformats.org/officeDocument/2006/relationships/image" Target="media/image32.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5.e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27.bin"/><Relationship Id="rId14" Type="http://schemas.openxmlformats.org/officeDocument/2006/relationships/oleObject" Target="embeddings/oleObject1.bin"/><Relationship Id="rId22" Type="http://schemas.openxmlformats.org/officeDocument/2006/relationships/oleObject" Target="embeddings/Microsoft_Visio_2003-2010_Drawing1.vsd"/><Relationship Id="rId27" Type="http://schemas.openxmlformats.org/officeDocument/2006/relationships/image" Target="media/image9.emf"/><Relationship Id="rId30" Type="http://schemas.openxmlformats.org/officeDocument/2006/relationships/oleObject" Target="embeddings/Microsoft_Visio_2003-2010_Drawing5.vsd"/><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4.bin"/><Relationship Id="rId56" Type="http://schemas.openxmlformats.org/officeDocument/2006/relationships/oleObject" Target="embeddings/oleObject8.bin"/><Relationship Id="rId64" Type="http://schemas.openxmlformats.org/officeDocument/2006/relationships/image" Target="media/image27.wmf"/><Relationship Id="rId69" Type="http://schemas.openxmlformats.org/officeDocument/2006/relationships/oleObject" Target="embeddings/oleObject14.bin"/><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7.emf"/><Relationship Id="rId113" Type="http://schemas.openxmlformats.org/officeDocument/2006/relationships/oleObject" Target="embeddings/oleObject38.bin"/><Relationship Id="rId118" Type="http://schemas.openxmlformats.org/officeDocument/2006/relationships/image" Target="media/image50.wmf"/><Relationship Id="rId126" Type="http://schemas.openxmlformats.org/officeDocument/2006/relationships/image" Target="media/image54.wmf"/><Relationship Id="rId134" Type="http://schemas.openxmlformats.org/officeDocument/2006/relationships/footer" Target="footer2.xml"/><Relationship Id="rId8" Type="http://schemas.openxmlformats.org/officeDocument/2006/relationships/hyperlink" Target="http://www.3gpp.org/3G_Specs/CRs.htm" TargetMode="External"/><Relationship Id="rId51" Type="http://schemas.openxmlformats.org/officeDocument/2006/relationships/image" Target="media/image21.wmf"/><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22.bin"/><Relationship Id="rId93" Type="http://schemas.openxmlformats.org/officeDocument/2006/relationships/oleObject" Target="embeddings/oleObject26.bin"/><Relationship Id="rId98" Type="http://schemas.openxmlformats.org/officeDocument/2006/relationships/oleObject" Target="embeddings/oleObject29.bin"/><Relationship Id="rId121" Type="http://schemas.openxmlformats.org/officeDocument/2006/relationships/oleObject" Target="embeddings/oleObject43.bin"/><Relationship Id="rId3" Type="http://schemas.openxmlformats.org/officeDocument/2006/relationships/styles" Target="styles.xml"/><Relationship Id="rId12" Type="http://schemas.openxmlformats.org/officeDocument/2006/relationships/package" Target="embeddings/Microsoft_Visio_Drawing.vsdx"/><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oleObject" Target="embeddings/oleObject10.bin"/><Relationship Id="rId67" Type="http://schemas.openxmlformats.org/officeDocument/2006/relationships/oleObject" Target="embeddings/oleObject13.bin"/><Relationship Id="rId103" Type="http://schemas.openxmlformats.org/officeDocument/2006/relationships/image" Target="media/image46.wmf"/><Relationship Id="rId108" Type="http://schemas.openxmlformats.org/officeDocument/2006/relationships/oleObject" Target="embeddings/oleObject34.bin"/><Relationship Id="rId116" Type="http://schemas.openxmlformats.org/officeDocument/2006/relationships/image" Target="media/image49.wmf"/><Relationship Id="rId124" Type="http://schemas.openxmlformats.org/officeDocument/2006/relationships/image" Target="media/image53.wmf"/><Relationship Id="rId129" Type="http://schemas.openxmlformats.org/officeDocument/2006/relationships/image" Target="media/image56.emf"/><Relationship Id="rId137" Type="http://schemas.openxmlformats.org/officeDocument/2006/relationships/theme" Target="theme/theme1.xml"/><Relationship Id="rId20" Type="http://schemas.openxmlformats.org/officeDocument/2006/relationships/oleObject" Target="embeddings/Microsoft_Visio_2003-2010_Drawing.vsd"/><Relationship Id="rId41" Type="http://schemas.openxmlformats.org/officeDocument/2006/relationships/image" Target="media/image16.emf"/><Relationship Id="rId54" Type="http://schemas.openxmlformats.org/officeDocument/2006/relationships/oleObject" Target="embeddings/oleObject7.bin"/><Relationship Id="rId62" Type="http://schemas.openxmlformats.org/officeDocument/2006/relationships/image" Target="media/image26.emf"/><Relationship Id="rId70" Type="http://schemas.openxmlformats.org/officeDocument/2006/relationships/image" Target="media/image30.wmf"/><Relationship Id="rId75" Type="http://schemas.openxmlformats.org/officeDocument/2006/relationships/oleObject" Target="embeddings/oleObject17.bin"/><Relationship Id="rId83" Type="http://schemas.openxmlformats.org/officeDocument/2006/relationships/oleObject" Target="embeddings/oleObject21.bin"/><Relationship Id="rId88" Type="http://schemas.openxmlformats.org/officeDocument/2006/relationships/image" Target="media/image39.wmf"/><Relationship Id="rId91" Type="http://schemas.openxmlformats.org/officeDocument/2006/relationships/oleObject" Target="embeddings/oleObject25.bin"/><Relationship Id="rId96" Type="http://schemas.openxmlformats.org/officeDocument/2006/relationships/image" Target="media/image43.wmf"/><Relationship Id="rId111" Type="http://schemas.openxmlformats.org/officeDocument/2006/relationships/oleObject" Target="embeddings/oleObject36.bin"/><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oleObject" Target="embeddings/Microsoft_Visio_2003-2010_Drawing4.vsd"/><Relationship Id="rId36" Type="http://schemas.openxmlformats.org/officeDocument/2006/relationships/oleObject" Target="embeddings/Microsoft_Visio_2003-2010_Drawing8.vsd"/><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oleObject" Target="embeddings/Microsoft_Visio_2003-2010_Drawing14.vsd"/><Relationship Id="rId114" Type="http://schemas.openxmlformats.org/officeDocument/2006/relationships/oleObject" Target="embeddings/oleObject39.bin"/><Relationship Id="rId119" Type="http://schemas.openxmlformats.org/officeDocument/2006/relationships/oleObject" Target="embeddings/oleObject42.bin"/><Relationship Id="rId127" Type="http://schemas.openxmlformats.org/officeDocument/2006/relationships/oleObject" Target="embeddings/oleObject46.bin"/><Relationship Id="rId10" Type="http://schemas.openxmlformats.org/officeDocument/2006/relationships/hyperlink" Target="http://www.3gpp.org/ftp/Specs/html-info/21900.htm" TargetMode="External"/><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oleObject" Target="embeddings/oleObject6.bin"/><Relationship Id="rId60" Type="http://schemas.openxmlformats.org/officeDocument/2006/relationships/image" Target="media/image25.wmf"/><Relationship Id="rId65" Type="http://schemas.openxmlformats.org/officeDocument/2006/relationships/oleObject" Target="embeddings/oleObject12.bin"/><Relationship Id="rId73" Type="http://schemas.openxmlformats.org/officeDocument/2006/relationships/oleObject" Target="embeddings/oleObject16.bin"/><Relationship Id="rId78" Type="http://schemas.openxmlformats.org/officeDocument/2006/relationships/image" Target="media/image34.wmf"/><Relationship Id="rId81" Type="http://schemas.openxmlformats.org/officeDocument/2006/relationships/oleObject" Target="embeddings/oleObject20.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2.wmf"/><Relationship Id="rId130" Type="http://schemas.openxmlformats.org/officeDocument/2006/relationships/package" Target="embeddings/Microsoft_Visio_Drawing2.vsdx"/><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image" Target="media/image15.emf"/><Relationship Id="rId109" Type="http://schemas.openxmlformats.org/officeDocument/2006/relationships/image" Target="media/image48.wmf"/><Relationship Id="rId34" Type="http://schemas.openxmlformats.org/officeDocument/2006/relationships/oleObject" Target="embeddings/Microsoft_Visio_2003-2010_Drawing7.vsd"/><Relationship Id="rId50" Type="http://schemas.openxmlformats.org/officeDocument/2006/relationships/oleObject" Target="embeddings/oleObject5.bin"/><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1.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Microsoft_Visio_2003-2010_Drawing2.vsd"/><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image" Target="media/image28.wmf"/><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40.bin"/><Relationship Id="rId131" Type="http://schemas.openxmlformats.org/officeDocument/2006/relationships/header" Target="header1.xml"/><Relationship Id="rId136" Type="http://schemas.microsoft.com/office/2011/relationships/people" Target="people.xml"/><Relationship Id="rId61" Type="http://schemas.openxmlformats.org/officeDocument/2006/relationships/oleObject" Target="embeddings/oleObject11.bin"/><Relationship Id="rId82" Type="http://schemas.openxmlformats.org/officeDocument/2006/relationships/image" Target="media/image36.wmf"/><Relationship Id="rId19"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5453</TotalTime>
  <Pages>341</Pages>
  <Words>134905</Words>
  <Characters>768965</Characters>
  <Application>Microsoft Office Word</Application>
  <DocSecurity>0</DocSecurity>
  <Lines>6408</Lines>
  <Paragraphs>1804</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902066</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v8</cp:lastModifiedBy>
  <cp:revision>1358</cp:revision>
  <cp:lastPrinted>2022-02-28T23:39:00Z</cp:lastPrinted>
  <dcterms:created xsi:type="dcterms:W3CDTF">2021-12-18T10:35:00Z</dcterms:created>
  <dcterms:modified xsi:type="dcterms:W3CDTF">2022-03-01T03:32:00Z</dcterms:modified>
</cp:coreProperties>
</file>